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word/styles.xml" ContentType="application/vnd.openxmlformats-officedocument.wordprocessingml.styl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87F2F" w14:textId="4C75C536" w:rsidR="00CC3FAC" w:rsidRPr="00EE6FD1" w:rsidRDefault="00CC3FAC" w:rsidP="00CC3FAC">
      <w:pPr>
        <w:pBdr>
          <w:top w:val="single" w:sz="4" w:space="1" w:color="auto"/>
          <w:left w:val="single" w:sz="4" w:space="4" w:color="auto"/>
          <w:bottom w:val="single" w:sz="4" w:space="1" w:color="auto"/>
          <w:right w:val="single" w:sz="4" w:space="4" w:color="auto"/>
        </w:pBdr>
        <w:rPr>
          <w:szCs w:val="22"/>
        </w:rPr>
      </w:pPr>
      <w:bookmarkStart w:id="0" w:name="_Hlk34220301"/>
      <w:r w:rsidRPr="00EE6FD1">
        <w:rPr>
          <w:szCs w:val="22"/>
        </w:rPr>
        <w:t xml:space="preserve">Dette dokumentet er den godkjente produktinformasjonen for </w:t>
      </w:r>
      <w:r>
        <w:rPr>
          <w:szCs w:val="22"/>
        </w:rPr>
        <w:t>SIMPONI</w:t>
      </w:r>
      <w:r w:rsidRPr="00EE6FD1">
        <w:rPr>
          <w:szCs w:val="22"/>
        </w:rPr>
        <w:t xml:space="preserve">. Endringer siden forrige prosedyre som påvirker produktinformasjonen </w:t>
      </w:r>
      <w:r w:rsidRPr="00971D1B">
        <w:t>(EMA/H/C/</w:t>
      </w:r>
      <w:r w:rsidR="00493EC6">
        <w:t>000</w:t>
      </w:r>
      <w:r w:rsidRPr="00971D1B">
        <w:t>992/N/</w:t>
      </w:r>
      <w:r w:rsidR="00493EC6">
        <w:t>0</w:t>
      </w:r>
      <w:r w:rsidRPr="00971D1B">
        <w:t>120)</w:t>
      </w:r>
      <w:r>
        <w:t xml:space="preserve"> </w:t>
      </w:r>
      <w:r w:rsidRPr="00EE6FD1">
        <w:rPr>
          <w:szCs w:val="22"/>
        </w:rPr>
        <w:t>er uthevet.</w:t>
      </w:r>
    </w:p>
    <w:p w14:paraId="5D53E1EC" w14:textId="77777777" w:rsidR="00CC3FAC" w:rsidRPr="00EE6FD1" w:rsidRDefault="00CC3FAC" w:rsidP="00CC3FAC">
      <w:pPr>
        <w:pBdr>
          <w:top w:val="single" w:sz="4" w:space="1" w:color="auto"/>
          <w:left w:val="single" w:sz="4" w:space="4" w:color="auto"/>
          <w:bottom w:val="single" w:sz="4" w:space="1" w:color="auto"/>
          <w:right w:val="single" w:sz="4" w:space="4" w:color="auto"/>
        </w:pBdr>
        <w:rPr>
          <w:szCs w:val="22"/>
        </w:rPr>
      </w:pPr>
    </w:p>
    <w:p w14:paraId="760F0F3F" w14:textId="1E9F62F5" w:rsidR="00CC3FAC" w:rsidRPr="00BE61AF" w:rsidRDefault="00CC3FAC" w:rsidP="00CC3FAC">
      <w:pPr>
        <w:pBdr>
          <w:top w:val="single" w:sz="4" w:space="1" w:color="auto"/>
          <w:left w:val="single" w:sz="4" w:space="4" w:color="auto"/>
          <w:bottom w:val="single" w:sz="4" w:space="1" w:color="auto"/>
          <w:right w:val="single" w:sz="4" w:space="4" w:color="auto"/>
        </w:pBdr>
        <w:rPr>
          <w:b/>
          <w:bCs/>
          <w:szCs w:val="22"/>
        </w:rPr>
      </w:pPr>
      <w:r w:rsidRPr="00EE6FD1">
        <w:rPr>
          <w:szCs w:val="22"/>
        </w:rPr>
        <w:t xml:space="preserve">Mer informasjon finnes på nettstedet til Det europeiske legemiddelkontoret: </w:t>
      </w:r>
      <w:r>
        <w:fldChar w:fldCharType="begin"/>
      </w:r>
      <w:r>
        <w:instrText>HYPERLINK "https://www.ema.europa.eu/en/medicines/human/EPAR/simponi"</w:instrText>
      </w:r>
      <w:r>
        <w:fldChar w:fldCharType="separate"/>
      </w:r>
      <w:r>
        <w:rPr>
          <w:rStyle w:val="Hyperlink"/>
          <w:szCs w:val="22"/>
          <w:lang w:val="bg-BG"/>
        </w:rPr>
        <w:t>https://www.ema.europa.eu/en/medicines/human/EPAR/simponi</w:t>
      </w:r>
      <w:r>
        <w:fldChar w:fldCharType="end"/>
      </w:r>
    </w:p>
    <w:p w14:paraId="3AC8CF09" w14:textId="77777777" w:rsidR="00CC3FAC" w:rsidRPr="00BE61AF" w:rsidRDefault="00CC3FAC" w:rsidP="00CC3FAC">
      <w:pPr>
        <w:jc w:val="center"/>
        <w:rPr>
          <w:b/>
          <w:bCs/>
          <w:szCs w:val="22"/>
        </w:rPr>
      </w:pPr>
    </w:p>
    <w:p w14:paraId="361B0FD7" w14:textId="77777777" w:rsidR="0071159D" w:rsidRPr="00BE61AF" w:rsidRDefault="0071159D" w:rsidP="00CC3FAC">
      <w:pPr>
        <w:jc w:val="center"/>
        <w:rPr>
          <w:lang w:bidi="ne-NP"/>
        </w:rPr>
      </w:pPr>
    </w:p>
    <w:p w14:paraId="33E6F53C" w14:textId="77777777" w:rsidR="00436224" w:rsidRPr="009E5F0B" w:rsidRDefault="00436224" w:rsidP="00CC3FAC">
      <w:pPr>
        <w:jc w:val="center"/>
        <w:rPr>
          <w:lang w:bidi="ne-NP"/>
        </w:rPr>
      </w:pPr>
    </w:p>
    <w:p w14:paraId="3E5AC48E" w14:textId="77777777" w:rsidR="00436224" w:rsidRPr="009E5F0B" w:rsidRDefault="00436224" w:rsidP="00CC3FAC">
      <w:pPr>
        <w:jc w:val="center"/>
        <w:rPr>
          <w:lang w:bidi="ne-NP"/>
        </w:rPr>
      </w:pPr>
    </w:p>
    <w:p w14:paraId="3B33598C" w14:textId="77777777" w:rsidR="00436224" w:rsidRPr="009E5F0B" w:rsidRDefault="00436224" w:rsidP="00CC3FAC">
      <w:pPr>
        <w:jc w:val="center"/>
        <w:rPr>
          <w:lang w:bidi="ne-NP"/>
        </w:rPr>
      </w:pPr>
    </w:p>
    <w:p w14:paraId="3BFF2128" w14:textId="77777777" w:rsidR="00436224" w:rsidRPr="009E5F0B" w:rsidRDefault="00436224" w:rsidP="00CC3FAC">
      <w:pPr>
        <w:jc w:val="center"/>
        <w:rPr>
          <w:lang w:bidi="ne-NP"/>
        </w:rPr>
      </w:pPr>
    </w:p>
    <w:p w14:paraId="45A7D871" w14:textId="77777777" w:rsidR="00436224" w:rsidRPr="009E5F0B" w:rsidRDefault="00436224" w:rsidP="00CC3FAC">
      <w:pPr>
        <w:jc w:val="center"/>
        <w:rPr>
          <w:lang w:bidi="ne-NP"/>
        </w:rPr>
      </w:pPr>
    </w:p>
    <w:p w14:paraId="532749E1" w14:textId="77777777" w:rsidR="00436224" w:rsidRPr="009E5F0B" w:rsidRDefault="00436224" w:rsidP="00CC3FAC">
      <w:pPr>
        <w:jc w:val="center"/>
        <w:rPr>
          <w:lang w:bidi="ne-NP"/>
        </w:rPr>
      </w:pPr>
    </w:p>
    <w:p w14:paraId="254A2CFC" w14:textId="77777777" w:rsidR="00436224" w:rsidRPr="009E5F0B" w:rsidRDefault="00436224" w:rsidP="00CC3FAC">
      <w:pPr>
        <w:jc w:val="center"/>
        <w:rPr>
          <w:lang w:bidi="ne-NP"/>
        </w:rPr>
      </w:pPr>
    </w:p>
    <w:p w14:paraId="29AC76C5" w14:textId="77777777" w:rsidR="00436224" w:rsidRPr="009E5F0B" w:rsidRDefault="00436224" w:rsidP="00CC3FAC">
      <w:pPr>
        <w:jc w:val="center"/>
        <w:rPr>
          <w:lang w:bidi="ne-NP"/>
        </w:rPr>
      </w:pPr>
    </w:p>
    <w:p w14:paraId="58553862" w14:textId="77777777" w:rsidR="00436224" w:rsidRPr="009E5F0B" w:rsidRDefault="00436224" w:rsidP="00CC3FAC">
      <w:pPr>
        <w:jc w:val="center"/>
        <w:rPr>
          <w:lang w:bidi="ne-NP"/>
        </w:rPr>
      </w:pPr>
    </w:p>
    <w:p w14:paraId="5860F91E" w14:textId="77777777" w:rsidR="00436224" w:rsidRPr="009E5F0B" w:rsidRDefault="00436224" w:rsidP="00CC3FAC">
      <w:pPr>
        <w:jc w:val="center"/>
        <w:rPr>
          <w:lang w:bidi="ne-NP"/>
        </w:rPr>
      </w:pPr>
    </w:p>
    <w:p w14:paraId="1B41D4DC" w14:textId="43A339A3" w:rsidR="00436224" w:rsidRDefault="00436224" w:rsidP="00CC3FAC">
      <w:pPr>
        <w:jc w:val="center"/>
        <w:rPr>
          <w:lang w:bidi="ne-NP"/>
        </w:rPr>
      </w:pPr>
    </w:p>
    <w:p w14:paraId="7C1F39C8" w14:textId="77777777" w:rsidR="00043EBB" w:rsidRPr="009E5F0B" w:rsidRDefault="00043EBB" w:rsidP="00CC3FAC">
      <w:pPr>
        <w:jc w:val="center"/>
        <w:rPr>
          <w:lang w:bidi="ne-NP"/>
        </w:rPr>
      </w:pPr>
    </w:p>
    <w:p w14:paraId="478FB10C" w14:textId="77777777" w:rsidR="00436224" w:rsidRPr="009E5F0B" w:rsidRDefault="00436224" w:rsidP="00CC3FAC">
      <w:pPr>
        <w:jc w:val="center"/>
        <w:rPr>
          <w:lang w:bidi="ne-NP"/>
        </w:rPr>
      </w:pPr>
    </w:p>
    <w:p w14:paraId="6F4AAB8D" w14:textId="77777777" w:rsidR="00436224" w:rsidRPr="009E5F0B" w:rsidRDefault="00436224" w:rsidP="00CC3FAC">
      <w:pPr>
        <w:jc w:val="center"/>
        <w:rPr>
          <w:lang w:bidi="ne-NP"/>
        </w:rPr>
      </w:pPr>
    </w:p>
    <w:p w14:paraId="1EA43D21" w14:textId="77777777" w:rsidR="00FC4D90" w:rsidRPr="009E5F0B" w:rsidRDefault="00FC4D90" w:rsidP="00CC3FAC">
      <w:pPr>
        <w:jc w:val="center"/>
        <w:rPr>
          <w:lang w:bidi="ne-NP"/>
        </w:rPr>
      </w:pPr>
    </w:p>
    <w:p w14:paraId="1DC9ED0A" w14:textId="77777777" w:rsidR="00FC4D90" w:rsidRPr="009E5F0B" w:rsidRDefault="00FC4D90" w:rsidP="00CC3FAC">
      <w:pPr>
        <w:jc w:val="center"/>
        <w:rPr>
          <w:lang w:bidi="ne-NP"/>
        </w:rPr>
      </w:pPr>
    </w:p>
    <w:p w14:paraId="66974823" w14:textId="77777777" w:rsidR="00436224" w:rsidRPr="009E5F0B" w:rsidRDefault="00436224" w:rsidP="003763DB">
      <w:pPr>
        <w:jc w:val="center"/>
        <w:outlineLvl w:val="0"/>
        <w:rPr>
          <w:b/>
          <w:lang w:bidi="ne-NP"/>
        </w:rPr>
      </w:pPr>
      <w:r w:rsidRPr="009E5F0B">
        <w:rPr>
          <w:b/>
          <w:lang w:bidi="ne-NP"/>
        </w:rPr>
        <w:t>VEDLEGG I</w:t>
      </w:r>
    </w:p>
    <w:p w14:paraId="54B746B2" w14:textId="77777777" w:rsidR="00436224" w:rsidRPr="009E5F0B" w:rsidRDefault="00436224" w:rsidP="00260F25">
      <w:pPr>
        <w:rPr>
          <w:lang w:bidi="ne-NP"/>
        </w:rPr>
      </w:pPr>
    </w:p>
    <w:p w14:paraId="16200EA8" w14:textId="77777777" w:rsidR="00436224" w:rsidRPr="009E5F0B" w:rsidRDefault="00436224" w:rsidP="003525FA">
      <w:pPr>
        <w:pStyle w:val="EUCP-Heading-1"/>
      </w:pPr>
      <w:r w:rsidRPr="009E5F0B">
        <w:t>PREPARATOMTALE</w:t>
      </w:r>
    </w:p>
    <w:p w14:paraId="66DEFD66" w14:textId="77777777" w:rsidR="009A7B66" w:rsidRPr="00413E6B" w:rsidRDefault="00CA3973" w:rsidP="003763DB">
      <w:pPr>
        <w:keepNext/>
        <w:ind w:left="567" w:hanging="567"/>
        <w:outlineLvl w:val="1"/>
        <w:rPr>
          <w:b/>
          <w:bCs/>
          <w:lang w:bidi="ne-NP"/>
        </w:rPr>
      </w:pPr>
      <w:r w:rsidRPr="00413E6B">
        <w:rPr>
          <w:b/>
          <w:bCs/>
          <w:lang w:bidi="ne-NP"/>
        </w:rPr>
        <w:br w:type="page"/>
      </w:r>
      <w:r w:rsidR="009A7B66" w:rsidRPr="00413E6B">
        <w:rPr>
          <w:b/>
          <w:bCs/>
          <w:lang w:bidi="ne-NP"/>
        </w:rPr>
        <w:lastRenderedPageBreak/>
        <w:t>1.</w:t>
      </w:r>
      <w:r w:rsidR="009A7B66" w:rsidRPr="00413E6B">
        <w:rPr>
          <w:b/>
          <w:bCs/>
          <w:lang w:bidi="ne-NP"/>
        </w:rPr>
        <w:tab/>
        <w:t>LEGEMIDLETS NAVN</w:t>
      </w:r>
    </w:p>
    <w:p w14:paraId="13AC1F01" w14:textId="77777777" w:rsidR="009A7B66" w:rsidRPr="00865EC3" w:rsidRDefault="009A7B66" w:rsidP="009A7B66">
      <w:pPr>
        <w:keepNext/>
        <w:rPr>
          <w:lang w:bidi="ne-NP"/>
        </w:rPr>
      </w:pPr>
    </w:p>
    <w:p w14:paraId="4D2E20E2" w14:textId="77777777" w:rsidR="009A7B66" w:rsidRPr="00865EC3" w:rsidRDefault="009A7B66" w:rsidP="009A7B66">
      <w:pPr>
        <w:rPr>
          <w:lang w:bidi="ne-NP"/>
        </w:rPr>
      </w:pPr>
      <w:r w:rsidRPr="00865EC3">
        <w:rPr>
          <w:lang w:bidi="ne-NP"/>
        </w:rPr>
        <w:t>Simponi 45 mg/0,45 ml injeksjonsvæske, oppløsning i ferdigfylt penn</w:t>
      </w:r>
    </w:p>
    <w:p w14:paraId="7DB06ECA" w14:textId="77777777" w:rsidR="009A7B66" w:rsidRPr="00865EC3" w:rsidRDefault="009A7B66" w:rsidP="009A7B66">
      <w:pPr>
        <w:rPr>
          <w:lang w:bidi="ne-NP"/>
        </w:rPr>
      </w:pPr>
    </w:p>
    <w:p w14:paraId="749742C6" w14:textId="77777777" w:rsidR="009A7B66" w:rsidRPr="00865EC3" w:rsidRDefault="009A7B66" w:rsidP="009A7B66">
      <w:pPr>
        <w:tabs>
          <w:tab w:val="left" w:pos="-720"/>
        </w:tabs>
        <w:rPr>
          <w:lang w:bidi="ne-NP"/>
        </w:rPr>
      </w:pPr>
    </w:p>
    <w:p w14:paraId="69E9AED2" w14:textId="77777777" w:rsidR="009A7B66" w:rsidRPr="00865EC3" w:rsidRDefault="009A7B66" w:rsidP="003763DB">
      <w:pPr>
        <w:keepNext/>
        <w:ind w:left="567" w:hanging="567"/>
        <w:outlineLvl w:val="1"/>
        <w:rPr>
          <w:b/>
          <w:bCs/>
          <w:lang w:bidi="ne-NP"/>
        </w:rPr>
      </w:pPr>
      <w:r w:rsidRPr="00865EC3">
        <w:rPr>
          <w:b/>
          <w:bCs/>
          <w:lang w:bidi="ne-NP"/>
        </w:rPr>
        <w:t>2.</w:t>
      </w:r>
      <w:r w:rsidRPr="00865EC3">
        <w:rPr>
          <w:b/>
          <w:bCs/>
          <w:lang w:bidi="ne-NP"/>
        </w:rPr>
        <w:tab/>
        <w:t>KVALITATIV OG KVANTITATIV SAMMENSETNING</w:t>
      </w:r>
    </w:p>
    <w:p w14:paraId="44E4A919" w14:textId="77777777" w:rsidR="009A7B66" w:rsidRPr="00865EC3" w:rsidRDefault="009A7B66" w:rsidP="009A7B66">
      <w:pPr>
        <w:keepNext/>
        <w:rPr>
          <w:lang w:bidi="ne-NP"/>
        </w:rPr>
      </w:pPr>
    </w:p>
    <w:p w14:paraId="1337F2C3" w14:textId="77777777" w:rsidR="009A7B66" w:rsidRPr="00865EC3" w:rsidRDefault="009A7B66" w:rsidP="009A7B66">
      <w:pPr>
        <w:rPr>
          <w:lang w:bidi="ne-NP"/>
        </w:rPr>
      </w:pPr>
      <w:r w:rsidRPr="00865EC3">
        <w:rPr>
          <w:lang w:bidi="ne-NP"/>
        </w:rPr>
        <w:t>Én ferdigfylt penn inneholder 45 mg golimumab* i 0,45 ml. 1 ml oppløsning inneholder 100 mg golimumab.</w:t>
      </w:r>
    </w:p>
    <w:p w14:paraId="6468CBAD" w14:textId="77777777" w:rsidR="009A7B66" w:rsidRPr="00865EC3" w:rsidRDefault="009A7B66" w:rsidP="009A7B66">
      <w:pPr>
        <w:rPr>
          <w:lang w:bidi="ne-NP"/>
        </w:rPr>
      </w:pPr>
    </w:p>
    <w:p w14:paraId="235A8577" w14:textId="77777777" w:rsidR="009A7B66" w:rsidRPr="00865EC3" w:rsidRDefault="009A7B66" w:rsidP="009A7B66">
      <w:pPr>
        <w:rPr>
          <w:lang w:bidi="ne-NP"/>
        </w:rPr>
      </w:pPr>
      <w:r w:rsidRPr="00865EC3">
        <w:rPr>
          <w:lang w:bidi="ne-NP"/>
        </w:rPr>
        <w:t xml:space="preserve">Hver ferdigfylte penn kan </w:t>
      </w:r>
      <w:r w:rsidR="0063397F" w:rsidRPr="00865EC3">
        <w:rPr>
          <w:lang w:bidi="ne-NP"/>
        </w:rPr>
        <w:t>gi</w:t>
      </w:r>
      <w:r w:rsidR="00BF3583" w:rsidRPr="00865EC3">
        <w:rPr>
          <w:lang w:bidi="ne-NP"/>
        </w:rPr>
        <w:t xml:space="preserve"> 0,1 ml til 0,45 ml (tilsvarende 10 mg til 45 mg golimumab) i trinn på 0,05 ml.</w:t>
      </w:r>
    </w:p>
    <w:p w14:paraId="62BEE2FF" w14:textId="77777777" w:rsidR="009A7B66" w:rsidRPr="00865EC3" w:rsidRDefault="009A7B66" w:rsidP="009A7B66">
      <w:pPr>
        <w:rPr>
          <w:lang w:bidi="ne-NP"/>
        </w:rPr>
      </w:pPr>
    </w:p>
    <w:p w14:paraId="50173664" w14:textId="77777777" w:rsidR="009A7B66" w:rsidRPr="00865EC3" w:rsidRDefault="009A7B66" w:rsidP="009F29AF">
      <w:pPr>
        <w:ind w:left="567" w:hanging="567"/>
        <w:rPr>
          <w:lang w:bidi="ne-NP"/>
        </w:rPr>
      </w:pPr>
      <w:r w:rsidRPr="00865EC3">
        <w:rPr>
          <w:lang w:bidi="ne-NP"/>
        </w:rPr>
        <w:t>*</w:t>
      </w:r>
      <w:r w:rsidR="00613552">
        <w:rPr>
          <w:lang w:bidi="ne-NP"/>
        </w:rPr>
        <w:tab/>
      </w:r>
      <w:r w:rsidRPr="00865EC3">
        <w:rPr>
          <w:lang w:bidi="ne-NP"/>
        </w:rPr>
        <w:t>Humant IgG1κ monoklonalt antistoff produsert av murine hybridomaceller ved hjelp av rekombinant DNA</w:t>
      </w:r>
      <w:r w:rsidRPr="00865EC3">
        <w:rPr>
          <w:lang w:bidi="ne-NP"/>
        </w:rPr>
        <w:noBreakHyphen/>
        <w:t>teknologi.</w:t>
      </w:r>
    </w:p>
    <w:p w14:paraId="258E676E" w14:textId="77777777" w:rsidR="009A7B66" w:rsidRPr="00865EC3" w:rsidRDefault="009A7B66" w:rsidP="009A7B66">
      <w:pPr>
        <w:rPr>
          <w:lang w:bidi="ne-NP"/>
        </w:rPr>
      </w:pPr>
    </w:p>
    <w:p w14:paraId="6322BD47" w14:textId="77777777" w:rsidR="009A7B66" w:rsidRPr="00865EC3" w:rsidRDefault="009A7B66" w:rsidP="009A7B66">
      <w:pPr>
        <w:keepNext/>
        <w:rPr>
          <w:u w:val="single"/>
          <w:lang w:bidi="ne-NP"/>
        </w:rPr>
      </w:pPr>
      <w:r w:rsidRPr="00865EC3">
        <w:rPr>
          <w:u w:val="single"/>
          <w:lang w:bidi="ne-NP"/>
        </w:rPr>
        <w:t>Hjelpestoff med kjent effekt</w:t>
      </w:r>
    </w:p>
    <w:p w14:paraId="46C43039" w14:textId="77777777" w:rsidR="009A7B66" w:rsidRPr="00865EC3" w:rsidRDefault="009A7B66" w:rsidP="009A7B66">
      <w:pPr>
        <w:rPr>
          <w:lang w:bidi="ne-NP"/>
        </w:rPr>
      </w:pPr>
      <w:r w:rsidRPr="00865EC3">
        <w:rPr>
          <w:lang w:bidi="ne-NP"/>
        </w:rPr>
        <w:t xml:space="preserve">Hver ferdigfylte penn inneholder </w:t>
      </w:r>
      <w:r w:rsidR="00BF3583" w:rsidRPr="00865EC3">
        <w:rPr>
          <w:lang w:bidi="ne-NP"/>
        </w:rPr>
        <w:t>18</w:t>
      </w:r>
      <w:r w:rsidRPr="00865EC3">
        <w:rPr>
          <w:lang w:bidi="ne-NP"/>
        </w:rPr>
        <w:t>,</w:t>
      </w:r>
      <w:r w:rsidR="00BF3583" w:rsidRPr="00865EC3">
        <w:rPr>
          <w:lang w:bidi="ne-NP"/>
        </w:rPr>
        <w:t>4</w:t>
      </w:r>
      <w:r w:rsidRPr="00865EC3">
        <w:rPr>
          <w:lang w:bidi="ne-NP"/>
        </w:rPr>
        <w:t xml:space="preserve">5 mg sorbitol </w:t>
      </w:r>
      <w:r w:rsidR="00BF3583" w:rsidRPr="00865EC3">
        <w:rPr>
          <w:lang w:bidi="ne-NP"/>
        </w:rPr>
        <w:t xml:space="preserve">(E420) </w:t>
      </w:r>
      <w:r w:rsidRPr="00865EC3">
        <w:rPr>
          <w:lang w:bidi="ne-NP"/>
        </w:rPr>
        <w:t xml:space="preserve">per </w:t>
      </w:r>
      <w:r w:rsidR="00BF3583" w:rsidRPr="00865EC3">
        <w:rPr>
          <w:lang w:bidi="ne-NP"/>
        </w:rPr>
        <w:t>45</w:t>
      </w:r>
      <w:r w:rsidRPr="00865EC3">
        <w:rPr>
          <w:lang w:bidi="ne-NP"/>
        </w:rPr>
        <w:t> mg dose.</w:t>
      </w:r>
    </w:p>
    <w:p w14:paraId="6F7AD5F8" w14:textId="77777777" w:rsidR="009A7B66" w:rsidRPr="00865EC3" w:rsidRDefault="009A7B66" w:rsidP="009A7B66">
      <w:pPr>
        <w:rPr>
          <w:lang w:bidi="ne-NP"/>
        </w:rPr>
      </w:pPr>
    </w:p>
    <w:p w14:paraId="566F6E13" w14:textId="77777777" w:rsidR="009A7B66" w:rsidRPr="00865EC3" w:rsidRDefault="009A7B66" w:rsidP="009A7B66">
      <w:pPr>
        <w:rPr>
          <w:lang w:bidi="ne-NP"/>
        </w:rPr>
      </w:pPr>
      <w:r w:rsidRPr="00865EC3">
        <w:rPr>
          <w:lang w:bidi="ne-NP"/>
        </w:rPr>
        <w:t>For fullstendig liste over hjelpestoffer, se pkt. 6.1.</w:t>
      </w:r>
    </w:p>
    <w:p w14:paraId="0BDEA6CC" w14:textId="77777777" w:rsidR="009A7B66" w:rsidRPr="00865EC3" w:rsidRDefault="009A7B66" w:rsidP="009A7B66">
      <w:pPr>
        <w:rPr>
          <w:lang w:bidi="ne-NP"/>
        </w:rPr>
      </w:pPr>
    </w:p>
    <w:p w14:paraId="77B1960E" w14:textId="77777777" w:rsidR="009A7B66" w:rsidRPr="00865EC3" w:rsidRDefault="009A7B66" w:rsidP="009A7B66">
      <w:pPr>
        <w:rPr>
          <w:lang w:bidi="ne-NP"/>
        </w:rPr>
      </w:pPr>
    </w:p>
    <w:p w14:paraId="72D68EE5" w14:textId="77777777" w:rsidR="009A7B66" w:rsidRPr="00865EC3" w:rsidRDefault="009A7B66" w:rsidP="003763DB">
      <w:pPr>
        <w:keepNext/>
        <w:ind w:left="567" w:hanging="567"/>
        <w:outlineLvl w:val="1"/>
        <w:rPr>
          <w:b/>
          <w:bCs/>
          <w:lang w:bidi="ne-NP"/>
        </w:rPr>
      </w:pPr>
      <w:r w:rsidRPr="00865EC3">
        <w:rPr>
          <w:b/>
          <w:bCs/>
          <w:lang w:bidi="ne-NP"/>
        </w:rPr>
        <w:t>3.</w:t>
      </w:r>
      <w:r w:rsidRPr="00865EC3">
        <w:rPr>
          <w:b/>
          <w:bCs/>
          <w:lang w:bidi="ne-NP"/>
        </w:rPr>
        <w:tab/>
        <w:t>LEGEMIDDELFORM</w:t>
      </w:r>
    </w:p>
    <w:p w14:paraId="2C34D21E" w14:textId="77777777" w:rsidR="009A7B66" w:rsidRPr="00865EC3" w:rsidRDefault="009A7B66" w:rsidP="009A7B66">
      <w:pPr>
        <w:keepNext/>
        <w:rPr>
          <w:lang w:bidi="ne-NP"/>
        </w:rPr>
      </w:pPr>
    </w:p>
    <w:p w14:paraId="016D842C" w14:textId="77777777" w:rsidR="009A7B66" w:rsidRPr="00865EC3" w:rsidRDefault="009A7B66" w:rsidP="009A7B66">
      <w:pPr>
        <w:rPr>
          <w:lang w:bidi="ne-NP"/>
        </w:rPr>
      </w:pPr>
      <w:r w:rsidRPr="00865EC3">
        <w:rPr>
          <w:lang w:bidi="ne-NP"/>
        </w:rPr>
        <w:t xml:space="preserve">Injeksjonsvæske, oppløsning i ferdigfylt penn (injeksjonsvæske), </w:t>
      </w:r>
      <w:r w:rsidR="00BF3583" w:rsidRPr="00865EC3">
        <w:rPr>
          <w:lang w:bidi="ne-NP"/>
        </w:rPr>
        <w:t>Vario</w:t>
      </w:r>
      <w:r w:rsidRPr="00865EC3">
        <w:rPr>
          <w:lang w:bidi="ne-NP"/>
        </w:rPr>
        <w:t>Ject</w:t>
      </w:r>
    </w:p>
    <w:p w14:paraId="61743318" w14:textId="77777777" w:rsidR="009A7B66" w:rsidRPr="00865EC3" w:rsidRDefault="009A7B66" w:rsidP="009A7B66">
      <w:pPr>
        <w:rPr>
          <w:lang w:bidi="ne-NP"/>
        </w:rPr>
      </w:pPr>
    </w:p>
    <w:p w14:paraId="41D918E1" w14:textId="77777777" w:rsidR="009A7B66" w:rsidRPr="00865EC3" w:rsidRDefault="009A7B66" w:rsidP="009A7B66">
      <w:pPr>
        <w:rPr>
          <w:lang w:bidi="ne-NP"/>
        </w:rPr>
      </w:pPr>
      <w:r w:rsidRPr="00865EC3">
        <w:rPr>
          <w:lang w:bidi="ne-NP"/>
        </w:rPr>
        <w:t>Oppløsningen er klar til svakt blakket, fargeløs til svakt gul.</w:t>
      </w:r>
    </w:p>
    <w:p w14:paraId="409C4A07" w14:textId="77777777" w:rsidR="009A7B66" w:rsidRPr="00865EC3" w:rsidRDefault="009A7B66" w:rsidP="009A7B66">
      <w:pPr>
        <w:rPr>
          <w:lang w:bidi="ne-NP"/>
        </w:rPr>
      </w:pPr>
    </w:p>
    <w:p w14:paraId="46D0C3A9" w14:textId="77777777" w:rsidR="009A7B66" w:rsidRPr="00865EC3" w:rsidRDefault="009A7B66" w:rsidP="009A7B66">
      <w:pPr>
        <w:rPr>
          <w:lang w:bidi="ne-NP"/>
        </w:rPr>
      </w:pPr>
    </w:p>
    <w:p w14:paraId="51EF116C" w14:textId="77777777" w:rsidR="009A7B66" w:rsidRPr="00865EC3" w:rsidRDefault="009A7B66" w:rsidP="003763DB">
      <w:pPr>
        <w:keepNext/>
        <w:ind w:left="567" w:hanging="567"/>
        <w:outlineLvl w:val="1"/>
        <w:rPr>
          <w:b/>
          <w:bCs/>
          <w:lang w:bidi="ne-NP"/>
        </w:rPr>
      </w:pPr>
      <w:r w:rsidRPr="00865EC3">
        <w:rPr>
          <w:b/>
          <w:bCs/>
          <w:lang w:bidi="ne-NP"/>
        </w:rPr>
        <w:t>4.</w:t>
      </w:r>
      <w:r w:rsidRPr="00865EC3">
        <w:rPr>
          <w:b/>
          <w:bCs/>
          <w:lang w:bidi="ne-NP"/>
        </w:rPr>
        <w:tab/>
        <w:t>KLINISKE OPPLYSNINGER</w:t>
      </w:r>
    </w:p>
    <w:p w14:paraId="5B7C2CB5" w14:textId="77777777" w:rsidR="009A7B66" w:rsidRPr="00865EC3" w:rsidRDefault="009A7B66" w:rsidP="009A7B66">
      <w:pPr>
        <w:keepNext/>
        <w:rPr>
          <w:lang w:bidi="ne-NP"/>
        </w:rPr>
      </w:pPr>
    </w:p>
    <w:p w14:paraId="45CBF8BD" w14:textId="5DFB54A0" w:rsidR="009A7B66" w:rsidRPr="00865EC3" w:rsidRDefault="009A7B66" w:rsidP="003763DB">
      <w:pPr>
        <w:keepNext/>
        <w:ind w:left="567" w:hanging="567"/>
        <w:outlineLvl w:val="2"/>
        <w:rPr>
          <w:b/>
          <w:bCs/>
          <w:lang w:bidi="ne-NP"/>
        </w:rPr>
      </w:pPr>
      <w:r w:rsidRPr="00865EC3">
        <w:rPr>
          <w:b/>
          <w:bCs/>
          <w:lang w:bidi="ne-NP"/>
        </w:rPr>
        <w:t>4.1</w:t>
      </w:r>
      <w:r w:rsidRPr="00865EC3">
        <w:rPr>
          <w:b/>
          <w:bCs/>
          <w:lang w:bidi="ne-NP"/>
        </w:rPr>
        <w:tab/>
        <w:t>Indikasjon</w:t>
      </w:r>
    </w:p>
    <w:p w14:paraId="3D125476" w14:textId="77777777" w:rsidR="009A7B66" w:rsidRPr="00865EC3" w:rsidRDefault="009A7B66" w:rsidP="009A7B66">
      <w:pPr>
        <w:keepNext/>
        <w:rPr>
          <w:lang w:bidi="ne-NP"/>
        </w:rPr>
      </w:pPr>
    </w:p>
    <w:p w14:paraId="033EF8A1" w14:textId="77777777" w:rsidR="009A7B66" w:rsidRPr="00865EC3" w:rsidRDefault="009A7B66" w:rsidP="009A7B66">
      <w:pPr>
        <w:keepNext/>
        <w:rPr>
          <w:u w:val="single"/>
          <w:lang w:bidi="ne-NP"/>
        </w:rPr>
      </w:pPr>
      <w:r w:rsidRPr="00865EC3">
        <w:rPr>
          <w:u w:val="single"/>
          <w:lang w:bidi="ne-NP"/>
        </w:rPr>
        <w:t>Juvenil idiopatisk artritt</w:t>
      </w:r>
    </w:p>
    <w:p w14:paraId="21D4F016" w14:textId="77777777" w:rsidR="009A7B66" w:rsidRPr="00865EC3" w:rsidRDefault="009A7B66" w:rsidP="009A7B66">
      <w:pPr>
        <w:keepNext/>
        <w:rPr>
          <w:i/>
          <w:lang w:bidi="ne-NP"/>
        </w:rPr>
      </w:pPr>
      <w:r w:rsidRPr="00865EC3">
        <w:rPr>
          <w:i/>
          <w:lang w:bidi="ne-NP"/>
        </w:rPr>
        <w:t>Polyartikulær juvenil idiopatisk artritt (pJIA)</w:t>
      </w:r>
    </w:p>
    <w:p w14:paraId="010B4D4C" w14:textId="77777777" w:rsidR="009A7B66" w:rsidRPr="00865EC3" w:rsidRDefault="009A7B66" w:rsidP="009A7B66">
      <w:pPr>
        <w:rPr>
          <w:lang w:bidi="ne-NP"/>
        </w:rPr>
      </w:pPr>
      <w:r w:rsidRPr="00865EC3">
        <w:rPr>
          <w:lang w:bidi="ne-NP"/>
        </w:rPr>
        <w:t xml:space="preserve">Simponi, i kombinasjon med </w:t>
      </w:r>
      <w:r w:rsidR="00BF3583" w:rsidRPr="00865EC3">
        <w:rPr>
          <w:lang w:bidi="ne-NP"/>
        </w:rPr>
        <w:t>metotreksat (</w:t>
      </w:r>
      <w:r w:rsidRPr="00865EC3">
        <w:rPr>
          <w:lang w:bidi="ne-NP"/>
        </w:rPr>
        <w:t>MTX</w:t>
      </w:r>
      <w:r w:rsidR="00BF3583" w:rsidRPr="00865EC3">
        <w:rPr>
          <w:lang w:bidi="ne-NP"/>
        </w:rPr>
        <w:t>)</w:t>
      </w:r>
      <w:r w:rsidRPr="00865EC3">
        <w:rPr>
          <w:lang w:bidi="ne-NP"/>
        </w:rPr>
        <w:t xml:space="preserve">, er indisert </w:t>
      </w:r>
      <w:r w:rsidR="00A25F8D" w:rsidRPr="00865EC3">
        <w:rPr>
          <w:lang w:bidi="ne-NP"/>
        </w:rPr>
        <w:t>til</w:t>
      </w:r>
      <w:r w:rsidRPr="00865EC3">
        <w:rPr>
          <w:lang w:bidi="ne-NP"/>
        </w:rPr>
        <w:t xml:space="preserve"> behandling av polyartikulær juvenil idiopatisk artritt hos barn som er 2 år </w:t>
      </w:r>
      <w:r w:rsidR="00953823" w:rsidRPr="00865EC3">
        <w:rPr>
          <w:lang w:bidi="ne-NP"/>
        </w:rPr>
        <w:t>og</w:t>
      </w:r>
      <w:r w:rsidRPr="00865EC3">
        <w:rPr>
          <w:lang w:bidi="ne-NP"/>
        </w:rPr>
        <w:t xml:space="preserve"> eldre, som ikke har respondert tilfredsstillende på tidligere behandling med MTX.</w:t>
      </w:r>
    </w:p>
    <w:p w14:paraId="29A103CC" w14:textId="77777777" w:rsidR="009A7B66" w:rsidRPr="00865EC3" w:rsidRDefault="009A7B66" w:rsidP="009A7B66">
      <w:pPr>
        <w:rPr>
          <w:lang w:bidi="ne-NP"/>
        </w:rPr>
      </w:pPr>
    </w:p>
    <w:p w14:paraId="211B82E0" w14:textId="77777777" w:rsidR="009A7B66" w:rsidRPr="00865EC3" w:rsidRDefault="009A7B66" w:rsidP="003763DB">
      <w:pPr>
        <w:keepNext/>
        <w:ind w:left="567" w:hanging="567"/>
        <w:outlineLvl w:val="2"/>
        <w:rPr>
          <w:b/>
          <w:bCs/>
          <w:lang w:bidi="ne-NP"/>
        </w:rPr>
      </w:pPr>
      <w:r w:rsidRPr="00865EC3">
        <w:rPr>
          <w:b/>
          <w:bCs/>
          <w:lang w:bidi="ne-NP"/>
        </w:rPr>
        <w:t>4.2</w:t>
      </w:r>
      <w:r w:rsidRPr="00865EC3">
        <w:rPr>
          <w:b/>
          <w:bCs/>
          <w:lang w:bidi="ne-NP"/>
        </w:rPr>
        <w:tab/>
        <w:t>Dosering og administrasjonsmåte</w:t>
      </w:r>
    </w:p>
    <w:p w14:paraId="3778A195" w14:textId="77777777" w:rsidR="009A7B66" w:rsidRPr="00865EC3" w:rsidRDefault="009A7B66" w:rsidP="009A7B66">
      <w:pPr>
        <w:keepNext/>
        <w:rPr>
          <w:lang w:bidi="ne-NP"/>
        </w:rPr>
      </w:pPr>
    </w:p>
    <w:p w14:paraId="29DB96ED" w14:textId="77777777" w:rsidR="009A7B66" w:rsidRPr="00865EC3" w:rsidRDefault="009A7B66" w:rsidP="009A7B66">
      <w:pPr>
        <w:rPr>
          <w:lang w:bidi="ne-NP"/>
        </w:rPr>
      </w:pPr>
      <w:r w:rsidRPr="00865EC3">
        <w:rPr>
          <w:lang w:bidi="ne-NP"/>
        </w:rPr>
        <w:t xml:space="preserve">Behandling skal igangsettes og følges opp av kvalifiserte leger med erfaring i diagnostisering og behandling av </w:t>
      </w:r>
      <w:r w:rsidR="00BF3583" w:rsidRPr="00865EC3">
        <w:rPr>
          <w:lang w:bidi="ne-NP"/>
        </w:rPr>
        <w:t>tilstandene som Simponi er indisert for</w:t>
      </w:r>
      <w:r w:rsidRPr="00865EC3">
        <w:rPr>
          <w:lang w:bidi="ne-NP"/>
        </w:rPr>
        <w:t xml:space="preserve">. Pasienter som behandles med Simponi skal få utlevert </w:t>
      </w:r>
      <w:r w:rsidR="00A25F8D" w:rsidRPr="00865EC3">
        <w:rPr>
          <w:lang w:bidi="ne-NP"/>
        </w:rPr>
        <w:t>et pasientkort</w:t>
      </w:r>
      <w:r w:rsidR="00BF3583" w:rsidRPr="00865EC3">
        <w:rPr>
          <w:lang w:bidi="ne-NP"/>
        </w:rPr>
        <w:t xml:space="preserve"> som følger med i pakningen</w:t>
      </w:r>
      <w:r w:rsidRPr="00865EC3">
        <w:rPr>
          <w:lang w:bidi="ne-NP"/>
        </w:rPr>
        <w:t>.</w:t>
      </w:r>
    </w:p>
    <w:p w14:paraId="6839D052" w14:textId="77777777" w:rsidR="009A7B66" w:rsidRPr="00865EC3" w:rsidRDefault="009A7B66" w:rsidP="009A7B66">
      <w:pPr>
        <w:rPr>
          <w:lang w:bidi="ne-NP"/>
        </w:rPr>
      </w:pPr>
    </w:p>
    <w:p w14:paraId="0CF9CBE9" w14:textId="77777777" w:rsidR="009A7B66" w:rsidRPr="00865EC3" w:rsidRDefault="009A7B66" w:rsidP="009A7B66">
      <w:pPr>
        <w:keepNext/>
        <w:rPr>
          <w:u w:val="single"/>
          <w:lang w:bidi="ne-NP"/>
        </w:rPr>
      </w:pPr>
      <w:r w:rsidRPr="00865EC3">
        <w:rPr>
          <w:u w:val="single"/>
          <w:lang w:bidi="ne-NP"/>
        </w:rPr>
        <w:t>Dosering</w:t>
      </w:r>
    </w:p>
    <w:p w14:paraId="66104F42" w14:textId="77777777" w:rsidR="009A7B66" w:rsidRPr="00865EC3" w:rsidRDefault="009A7B66" w:rsidP="009A7B66">
      <w:pPr>
        <w:keepNext/>
        <w:rPr>
          <w:lang w:bidi="ne-NP"/>
        </w:rPr>
      </w:pPr>
    </w:p>
    <w:p w14:paraId="1ABD77DD" w14:textId="77777777" w:rsidR="009A7B66" w:rsidRPr="00865EC3" w:rsidRDefault="00BF3583" w:rsidP="009A7B66">
      <w:pPr>
        <w:rPr>
          <w:lang w:bidi="ne-NP"/>
        </w:rPr>
      </w:pPr>
      <w:r w:rsidRPr="00865EC3">
        <w:rPr>
          <w:lang w:bidi="ne-NP"/>
        </w:rPr>
        <w:t xml:space="preserve">Den ferdigfylte pennen på 45 mg/0,45 ml er til pediatriske pasienter. Hver ferdigfylte penn er til engangsbruk til </w:t>
      </w:r>
      <w:r w:rsidR="00E531C5" w:rsidRPr="00865EC3">
        <w:rPr>
          <w:lang w:bidi="ne-NP"/>
        </w:rPr>
        <w:t>é</w:t>
      </w:r>
      <w:r w:rsidRPr="00865EC3">
        <w:rPr>
          <w:lang w:bidi="ne-NP"/>
        </w:rPr>
        <w:t xml:space="preserve">n enkelt pasient, og skal </w:t>
      </w:r>
      <w:r w:rsidR="00E531C5" w:rsidRPr="00865EC3">
        <w:rPr>
          <w:lang w:bidi="ne-NP"/>
        </w:rPr>
        <w:t>destrueres</w:t>
      </w:r>
      <w:r w:rsidRPr="00865EC3">
        <w:rPr>
          <w:lang w:bidi="ne-NP"/>
        </w:rPr>
        <w:t xml:space="preserve"> umiddelbart etter bruk.</w:t>
      </w:r>
    </w:p>
    <w:p w14:paraId="71AC0770" w14:textId="77777777" w:rsidR="00BF3583" w:rsidRPr="00865EC3" w:rsidRDefault="00BF3583" w:rsidP="009A7B66">
      <w:pPr>
        <w:rPr>
          <w:lang w:bidi="ne-NP"/>
        </w:rPr>
      </w:pPr>
    </w:p>
    <w:p w14:paraId="6FA64FB1" w14:textId="77777777" w:rsidR="00BF3583" w:rsidRPr="00865EC3" w:rsidRDefault="00BF3583" w:rsidP="00BF3583">
      <w:pPr>
        <w:keepNext/>
        <w:rPr>
          <w:lang w:bidi="ne-NP"/>
        </w:rPr>
      </w:pPr>
      <w:r w:rsidRPr="00865EC3">
        <w:rPr>
          <w:u w:val="single"/>
          <w:lang w:bidi="ne-NP"/>
        </w:rPr>
        <w:t>Pediatrisk populasjon</w:t>
      </w:r>
    </w:p>
    <w:p w14:paraId="5A4C2AD1" w14:textId="77777777" w:rsidR="00BF3583" w:rsidRPr="00865EC3" w:rsidRDefault="00BF3583" w:rsidP="00BF3583">
      <w:pPr>
        <w:keepNext/>
        <w:rPr>
          <w:lang w:bidi="ne-NP"/>
        </w:rPr>
      </w:pPr>
    </w:p>
    <w:p w14:paraId="371374F5" w14:textId="77777777" w:rsidR="00BF3583" w:rsidRPr="00865EC3" w:rsidRDefault="00BF3583" w:rsidP="00BF3583">
      <w:pPr>
        <w:keepNext/>
        <w:rPr>
          <w:lang w:bidi="ne-NP"/>
        </w:rPr>
      </w:pPr>
      <w:r w:rsidRPr="00865EC3">
        <w:rPr>
          <w:lang w:bidi="ne-NP"/>
        </w:rPr>
        <w:t>Juvenil idiopatisk artritt</w:t>
      </w:r>
    </w:p>
    <w:p w14:paraId="007ABD77" w14:textId="77777777" w:rsidR="00BF3583" w:rsidRPr="00865EC3" w:rsidRDefault="00BF3583" w:rsidP="00BF3583">
      <w:pPr>
        <w:keepNext/>
        <w:rPr>
          <w:lang w:bidi="ne-NP"/>
        </w:rPr>
      </w:pPr>
      <w:r w:rsidRPr="00865EC3">
        <w:rPr>
          <w:i/>
          <w:lang w:bidi="ne-NP"/>
        </w:rPr>
        <w:t>Polyartikulær juvenil idiopatisk artritt hos barn med kroppsvekt under 40 kg</w:t>
      </w:r>
    </w:p>
    <w:p w14:paraId="7FC32544" w14:textId="77777777" w:rsidR="00BF3583" w:rsidRPr="00865EC3" w:rsidRDefault="00BF3583" w:rsidP="009A7B66">
      <w:pPr>
        <w:rPr>
          <w:lang w:bidi="ne-NP"/>
        </w:rPr>
      </w:pPr>
      <w:r w:rsidRPr="00865EC3">
        <w:rPr>
          <w:lang w:bidi="ne-NP"/>
        </w:rPr>
        <w:t xml:space="preserve">Den anbefalte dosen </w:t>
      </w:r>
      <w:r w:rsidR="00914BA2">
        <w:rPr>
          <w:lang w:bidi="ne-NP"/>
        </w:rPr>
        <w:t xml:space="preserve">av </w:t>
      </w:r>
      <w:r w:rsidRPr="00865EC3">
        <w:rPr>
          <w:lang w:bidi="ne-NP"/>
        </w:rPr>
        <w:t>Simponi til barn med kroppsvekt under 40 kg med polyartikulær juvenil idiopatisk artritt er 30 mg/m</w:t>
      </w:r>
      <w:r w:rsidRPr="00865EC3">
        <w:rPr>
          <w:vertAlign w:val="superscript"/>
          <w:lang w:bidi="ne-NP"/>
        </w:rPr>
        <w:t>2</w:t>
      </w:r>
      <w:r w:rsidRPr="00865EC3">
        <w:rPr>
          <w:lang w:bidi="ne-NP"/>
        </w:rPr>
        <w:t xml:space="preserve"> kroppsoverflate opptil en maksimal enkeltdose på 40 mg</w:t>
      </w:r>
      <w:r w:rsidR="00914BA2">
        <w:rPr>
          <w:lang w:bidi="ne-NP"/>
        </w:rPr>
        <w:t>. Dosen skal</w:t>
      </w:r>
      <w:r w:rsidRPr="00865EC3">
        <w:rPr>
          <w:lang w:bidi="ne-NP"/>
        </w:rPr>
        <w:t xml:space="preserve"> </w:t>
      </w:r>
      <w:r w:rsidRPr="00865EC3">
        <w:rPr>
          <w:lang w:bidi="ne-NP"/>
        </w:rPr>
        <w:lastRenderedPageBreak/>
        <w:t>administ</w:t>
      </w:r>
      <w:r w:rsidR="00914BA2">
        <w:rPr>
          <w:lang w:bidi="ne-NP"/>
        </w:rPr>
        <w:t>reres</w:t>
      </w:r>
      <w:r w:rsidRPr="00865EC3">
        <w:rPr>
          <w:lang w:bidi="ne-NP"/>
        </w:rPr>
        <w:t xml:space="preserve"> én gang i måneden, på samme dato hver måned. </w:t>
      </w:r>
      <w:r w:rsidR="00E56AAA" w:rsidRPr="00865EC3">
        <w:rPr>
          <w:lang w:bidi="ne-NP"/>
        </w:rPr>
        <w:t>Det forskrevne injeksjonsvolumet velges i henhold til pasientens høyde og vekt som vist i tabell 1.</w:t>
      </w:r>
    </w:p>
    <w:p w14:paraId="7C7993E4" w14:textId="77777777" w:rsidR="00E56AAA" w:rsidRPr="00865EC3" w:rsidRDefault="00E56AAA" w:rsidP="00E56AAA"/>
    <w:p w14:paraId="5F2B96AD" w14:textId="77777777" w:rsidR="00E56AAA" w:rsidRPr="00865EC3" w:rsidRDefault="00E56AAA" w:rsidP="00E56AAA">
      <w:pPr>
        <w:keepNext/>
        <w:jc w:val="center"/>
        <w:rPr>
          <w:b/>
        </w:rPr>
      </w:pPr>
      <w:r w:rsidRPr="00865EC3">
        <w:rPr>
          <w:b/>
        </w:rPr>
        <w:t>Tabell 1: Simponi-dose i milliliter (ml) etter høyde og vekt til pasienter med pJIA</w:t>
      </w:r>
    </w:p>
    <w:tbl>
      <w:tblPr>
        <w:tblW w:w="9072" w:type="dxa"/>
        <w:jc w:val="center"/>
        <w:tblLayout w:type="fixed"/>
        <w:tblCellMar>
          <w:left w:w="0" w:type="dxa"/>
          <w:right w:w="0" w:type="dxa"/>
        </w:tblCellMar>
        <w:tblLook w:val="04A0" w:firstRow="1" w:lastRow="0" w:firstColumn="1" w:lastColumn="0" w:noHBand="0" w:noVBand="1"/>
      </w:tblPr>
      <w:tblGrid>
        <w:gridCol w:w="279"/>
        <w:gridCol w:w="1429"/>
        <w:gridCol w:w="1080"/>
        <w:gridCol w:w="990"/>
        <w:gridCol w:w="1080"/>
        <w:gridCol w:w="1080"/>
        <w:gridCol w:w="1080"/>
        <w:gridCol w:w="924"/>
        <w:gridCol w:w="1124"/>
        <w:gridCol w:w="6"/>
      </w:tblGrid>
      <w:tr w:rsidR="00E56AAA" w:rsidRPr="00865EC3" w14:paraId="7DE8384E" w14:textId="77777777" w:rsidTr="00E56AAA">
        <w:trPr>
          <w:jc w:val="center"/>
        </w:trPr>
        <w:tc>
          <w:tcPr>
            <w:tcW w:w="279" w:type="dxa"/>
            <w:shd w:val="clear" w:color="auto" w:fill="auto"/>
            <w:textDirection w:val="btLr"/>
            <w:vAlign w:val="bottom"/>
          </w:tcPr>
          <w:p w14:paraId="264046A3" w14:textId="77777777" w:rsidR="00E56AAA" w:rsidRPr="00865EC3" w:rsidRDefault="00E56AAA" w:rsidP="00E56AAA">
            <w:pPr>
              <w:jc w:val="center"/>
              <w:rPr>
                <w:b/>
                <w:bCs/>
              </w:rPr>
            </w:pPr>
            <w:bookmarkStart w:id="1" w:name="_Hlk497724590"/>
          </w:p>
        </w:tc>
        <w:tc>
          <w:tcPr>
            <w:tcW w:w="1429" w:type="dxa"/>
            <w:tcBorders>
              <w:right w:val="single" w:sz="4" w:space="0" w:color="auto"/>
            </w:tcBorders>
            <w:shd w:val="clear" w:color="auto" w:fill="auto"/>
            <w:vAlign w:val="bottom"/>
          </w:tcPr>
          <w:p w14:paraId="0AE2A240" w14:textId="77777777" w:rsidR="00E56AAA" w:rsidRPr="00865EC3" w:rsidRDefault="00E56AAA" w:rsidP="00E56AAA">
            <w:pPr>
              <w:jc w:val="center"/>
              <w:rPr>
                <w:b/>
                <w:bCs/>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33772C38" w14:textId="77777777" w:rsidR="00E56AAA" w:rsidRPr="00865EC3" w:rsidRDefault="00E56AAA" w:rsidP="00E56AAA">
            <w:pPr>
              <w:jc w:val="center"/>
              <w:rPr>
                <w:b/>
                <w:bCs/>
              </w:rPr>
            </w:pPr>
            <w:r w:rsidRPr="00865EC3">
              <w:rPr>
                <w:b/>
                <w:bCs/>
              </w:rPr>
              <w:t>Total kroppsvekt (kg)</w:t>
            </w:r>
          </w:p>
        </w:tc>
      </w:tr>
      <w:tr w:rsidR="00E56AAA" w:rsidRPr="00865EC3" w14:paraId="595EF9C2" w14:textId="77777777" w:rsidTr="00E56AAA">
        <w:trPr>
          <w:gridAfter w:val="1"/>
          <w:wAfter w:w="6" w:type="dxa"/>
          <w:jc w:val="center"/>
        </w:trPr>
        <w:tc>
          <w:tcPr>
            <w:tcW w:w="279" w:type="dxa"/>
            <w:shd w:val="clear" w:color="auto" w:fill="auto"/>
            <w:vAlign w:val="bottom"/>
          </w:tcPr>
          <w:p w14:paraId="50C511FA" w14:textId="77777777" w:rsidR="00E56AAA" w:rsidRPr="00865EC3" w:rsidRDefault="00E56AAA" w:rsidP="00E56AAA">
            <w:pPr>
              <w:jc w:val="center"/>
              <w:rPr>
                <w:b/>
                <w:bCs/>
              </w:rPr>
            </w:pPr>
          </w:p>
        </w:tc>
        <w:tc>
          <w:tcPr>
            <w:tcW w:w="1429" w:type="dxa"/>
            <w:tcBorders>
              <w:right w:val="single" w:sz="4" w:space="0" w:color="auto"/>
            </w:tcBorders>
            <w:shd w:val="clear" w:color="auto" w:fill="auto"/>
            <w:vAlign w:val="bottom"/>
          </w:tcPr>
          <w:p w14:paraId="334F9796" w14:textId="77777777" w:rsidR="00E56AAA" w:rsidRPr="00865EC3" w:rsidRDefault="00E56AAA" w:rsidP="00E56AAA">
            <w:pPr>
              <w:jc w:val="center"/>
              <w:rPr>
                <w:rFonts w:eastAsia="Calibri"/>
                <w:b/>
                <w:bCs/>
                <w:szCs w:val="22"/>
              </w:rPr>
            </w:pPr>
            <w:bookmarkStart w:id="2" w:name="_Hlk497723092"/>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F772153" w14:textId="77777777" w:rsidR="00E56AAA" w:rsidRPr="00865EC3" w:rsidRDefault="00E56AAA" w:rsidP="00E56AAA">
            <w:pPr>
              <w:jc w:val="center"/>
              <w:rPr>
                <w:b/>
                <w:bCs/>
              </w:rPr>
            </w:pPr>
            <w:r w:rsidRPr="00865EC3">
              <w:rPr>
                <w:b/>
                <w:bCs/>
              </w:rPr>
              <w:t>10-12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684619BC" w14:textId="77777777" w:rsidR="00E56AAA" w:rsidRPr="00865EC3" w:rsidRDefault="00E56AAA" w:rsidP="00E56AAA">
            <w:pPr>
              <w:jc w:val="center"/>
              <w:rPr>
                <w:b/>
                <w:bCs/>
              </w:rPr>
            </w:pPr>
            <w:r w:rsidRPr="00865EC3">
              <w:rPr>
                <w:b/>
                <w:bCs/>
              </w:rPr>
              <w:t>13-17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64561E0E" w14:textId="77777777" w:rsidR="00E56AAA" w:rsidRPr="00865EC3" w:rsidRDefault="00E56AAA" w:rsidP="00E56AAA">
            <w:pPr>
              <w:jc w:val="center"/>
              <w:rPr>
                <w:b/>
                <w:bCs/>
              </w:rPr>
            </w:pPr>
            <w:r w:rsidRPr="00865EC3">
              <w:rPr>
                <w:b/>
                <w:bCs/>
              </w:rPr>
              <w:t>18-22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6CBFA58" w14:textId="77777777" w:rsidR="00E56AAA" w:rsidRPr="00865EC3" w:rsidRDefault="00E56AAA" w:rsidP="00E56AAA">
            <w:pPr>
              <w:jc w:val="center"/>
              <w:rPr>
                <w:b/>
                <w:bCs/>
              </w:rPr>
            </w:pPr>
            <w:r w:rsidRPr="00865EC3">
              <w:rPr>
                <w:b/>
                <w:bCs/>
              </w:rPr>
              <w:t>23-27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6A4FD417" w14:textId="77777777" w:rsidR="00E56AAA" w:rsidRPr="00865EC3" w:rsidRDefault="00E56AAA" w:rsidP="00E56AAA">
            <w:pPr>
              <w:jc w:val="center"/>
              <w:rPr>
                <w:b/>
                <w:bCs/>
              </w:rPr>
            </w:pPr>
            <w:r w:rsidRPr="00865EC3">
              <w:rPr>
                <w:b/>
                <w:bCs/>
              </w:rPr>
              <w:t>28-32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3885332" w14:textId="77777777" w:rsidR="00E56AAA" w:rsidRPr="00865EC3" w:rsidRDefault="00E56AAA" w:rsidP="00E56AAA">
            <w:pPr>
              <w:jc w:val="center"/>
              <w:rPr>
                <w:b/>
                <w:bCs/>
              </w:rPr>
            </w:pPr>
            <w:r w:rsidRPr="00865EC3">
              <w:rPr>
                <w:b/>
                <w:bCs/>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6FEC5AA9" w14:textId="77777777" w:rsidR="00E56AAA" w:rsidRPr="00865EC3" w:rsidRDefault="00E56AAA" w:rsidP="00E56AAA">
            <w:pPr>
              <w:jc w:val="center"/>
              <w:rPr>
                <w:b/>
                <w:bCs/>
              </w:rPr>
            </w:pPr>
            <w:r w:rsidRPr="00865EC3">
              <w:rPr>
                <w:b/>
                <w:bCs/>
              </w:rPr>
              <w:t>38-39</w:t>
            </w:r>
          </w:p>
        </w:tc>
      </w:tr>
      <w:tr w:rsidR="00E56AAA" w:rsidRPr="00865EC3" w14:paraId="15CFD383" w14:textId="77777777" w:rsidTr="00E56AAA">
        <w:trPr>
          <w:jc w:val="center"/>
        </w:trPr>
        <w:tc>
          <w:tcPr>
            <w:tcW w:w="279" w:type="dxa"/>
            <w:tcBorders>
              <w:bottom w:val="single" w:sz="4" w:space="0" w:color="auto"/>
            </w:tcBorders>
            <w:shd w:val="clear" w:color="auto" w:fill="auto"/>
            <w:vAlign w:val="bottom"/>
          </w:tcPr>
          <w:p w14:paraId="2BA064C4" w14:textId="77777777" w:rsidR="00E56AAA" w:rsidRPr="00865EC3" w:rsidRDefault="00E56AAA" w:rsidP="00E56AAA">
            <w:pPr>
              <w:jc w:val="center"/>
              <w:rPr>
                <w:b/>
                <w:bCs/>
              </w:rPr>
            </w:pPr>
          </w:p>
        </w:tc>
        <w:tc>
          <w:tcPr>
            <w:tcW w:w="1429" w:type="dxa"/>
            <w:tcBorders>
              <w:right w:val="single" w:sz="4" w:space="0" w:color="auto"/>
            </w:tcBorders>
            <w:shd w:val="clear" w:color="auto" w:fill="auto"/>
            <w:vAlign w:val="bottom"/>
          </w:tcPr>
          <w:p w14:paraId="43466C26" w14:textId="77777777" w:rsidR="00E56AAA" w:rsidRPr="00865EC3" w:rsidRDefault="00E56AAA" w:rsidP="00E56AAA">
            <w:pPr>
              <w:jc w:val="center"/>
              <w:rPr>
                <w:rFonts w:eastAsia="Calibri"/>
                <w:b/>
                <w:bCs/>
                <w:szCs w:val="22"/>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7FAFC970" w14:textId="77777777" w:rsidR="00E56AAA" w:rsidRPr="00865EC3" w:rsidRDefault="00E56AAA" w:rsidP="00E56AAA">
            <w:pPr>
              <w:jc w:val="center"/>
              <w:rPr>
                <w:b/>
                <w:bCs/>
              </w:rPr>
            </w:pPr>
            <w:r w:rsidRPr="00865EC3">
              <w:rPr>
                <w:b/>
                <w:bCs/>
              </w:rPr>
              <w:t>Dose (ml)</w:t>
            </w:r>
          </w:p>
        </w:tc>
      </w:tr>
      <w:tr w:rsidR="00E56AAA" w:rsidRPr="00865EC3" w14:paraId="7CB73FA7" w14:textId="77777777" w:rsidTr="00E56AAA">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60F20BF3" w14:textId="77777777" w:rsidR="00E56AAA" w:rsidRPr="00865EC3" w:rsidRDefault="00E56AAA" w:rsidP="00E56AAA">
            <w:pPr>
              <w:jc w:val="center"/>
              <w:rPr>
                <w:b/>
                <w:bCs/>
              </w:rPr>
            </w:pPr>
            <w:r w:rsidRPr="00865EC3">
              <w:rPr>
                <w:b/>
                <w:bCs/>
              </w:rPr>
              <w:t>Høyde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0C14E6E" w14:textId="77777777" w:rsidR="00E56AAA" w:rsidRPr="00865EC3" w:rsidRDefault="00E56AAA" w:rsidP="00E56AAA">
            <w:pPr>
              <w:jc w:val="center"/>
              <w:rPr>
                <w:b/>
                <w:bCs/>
              </w:rPr>
            </w:pPr>
            <w:r w:rsidRPr="00865EC3">
              <w:rPr>
                <w:b/>
                <w:bCs/>
              </w:rPr>
              <w:t>70 til &lt; 75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2EAB40B" w14:textId="77777777" w:rsidR="00E56AAA" w:rsidRPr="00865EC3" w:rsidRDefault="00E56AAA" w:rsidP="00E56AAA">
            <w:pPr>
              <w:jc w:val="center"/>
            </w:pPr>
            <w:r w:rsidRPr="00865EC3">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109DAEC" w14:textId="77777777" w:rsidR="00E56AAA" w:rsidRPr="00865EC3" w:rsidRDefault="00E56AAA" w:rsidP="00E56AAA">
            <w:pPr>
              <w:jc w:val="center"/>
            </w:pPr>
            <w:r w:rsidRPr="00865EC3">
              <w:t>0,15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2049CE" w14:textId="77777777" w:rsidR="00E56AAA" w:rsidRPr="00865EC3" w:rsidRDefault="00E56AAA" w:rsidP="00E56AAA">
            <w:pPr>
              <w:jc w:val="center"/>
            </w:pPr>
            <w:r w:rsidRPr="00865EC3">
              <w:t>0,2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BBC34E8" w14:textId="77777777" w:rsidR="00E56AAA" w:rsidRPr="00865EC3" w:rsidRDefault="00E56AAA" w:rsidP="00E56AAA">
            <w:pPr>
              <w:jc w:val="cente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E4696A7" w14:textId="77777777" w:rsidR="00E56AAA" w:rsidRPr="00865EC3" w:rsidRDefault="00E56AAA" w:rsidP="00E56AAA">
            <w:pPr>
              <w:jc w:val="cente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50E4D92" w14:textId="77777777" w:rsidR="00E56AAA" w:rsidRPr="00865EC3" w:rsidRDefault="00E56AAA" w:rsidP="00E56AAA">
            <w:pPr>
              <w:jc w:val="cente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0C2D020" w14:textId="77777777" w:rsidR="00E56AAA" w:rsidRPr="00865EC3" w:rsidRDefault="00E56AAA" w:rsidP="00E56AAA">
            <w:pPr>
              <w:jc w:val="center"/>
            </w:pPr>
          </w:p>
        </w:tc>
      </w:tr>
      <w:tr w:rsidR="00E56AAA" w:rsidRPr="00865EC3" w14:paraId="516E9547" w14:textId="77777777" w:rsidTr="00E56AAA">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D11D664" w14:textId="77777777" w:rsidR="00E56AAA" w:rsidRPr="00865EC3" w:rsidRDefault="00E56AAA" w:rsidP="00E56AAA">
            <w:pPr>
              <w:jc w:val="center"/>
              <w:rPr>
                <w:b/>
                <w:bCs/>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505A8362" w14:textId="77777777" w:rsidR="00E56AAA" w:rsidRPr="00865EC3" w:rsidRDefault="00E56AAA" w:rsidP="00E56AAA">
            <w:pPr>
              <w:jc w:val="center"/>
              <w:rPr>
                <w:b/>
                <w:bCs/>
              </w:rPr>
            </w:pPr>
            <w:r w:rsidRPr="00865EC3">
              <w:rPr>
                <w:b/>
                <w:bCs/>
              </w:rPr>
              <w:t>75 til &lt; 85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B6F2443" w14:textId="77777777" w:rsidR="00E56AAA" w:rsidRPr="00865EC3" w:rsidRDefault="00E56AAA" w:rsidP="00E56AAA">
            <w:pPr>
              <w:jc w:val="center"/>
            </w:pPr>
            <w:r w:rsidRPr="00865EC3">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1CEFA21" w14:textId="77777777" w:rsidR="00E56AAA" w:rsidRPr="00865EC3" w:rsidRDefault="00E56AAA" w:rsidP="00E56AAA">
            <w:pPr>
              <w:jc w:val="center"/>
            </w:pPr>
            <w:r w:rsidRPr="00865EC3">
              <w:t>0,15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C5E8B05" w14:textId="77777777" w:rsidR="00E56AAA" w:rsidRPr="00865EC3" w:rsidRDefault="00E56AAA" w:rsidP="00E56AAA">
            <w:pPr>
              <w:jc w:val="center"/>
            </w:pPr>
            <w:r w:rsidRPr="00865EC3">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2082027" w14:textId="77777777" w:rsidR="00E56AAA" w:rsidRPr="00865EC3" w:rsidRDefault="00E56AAA" w:rsidP="00E56AAA">
            <w:pPr>
              <w:jc w:val="center"/>
            </w:pPr>
            <w:r w:rsidRPr="00865EC3">
              <w:t>0,2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CC629D9" w14:textId="77777777" w:rsidR="00E56AAA" w:rsidRPr="00865EC3" w:rsidRDefault="00E56AAA" w:rsidP="00E56AAA">
            <w:pPr>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9402DB9" w14:textId="77777777" w:rsidR="00E56AAA" w:rsidRPr="00865EC3" w:rsidRDefault="00E56AAA" w:rsidP="00E56AAA">
            <w:pPr>
              <w:jc w:val="cente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E26CC0B" w14:textId="77777777" w:rsidR="00E56AAA" w:rsidRPr="00865EC3" w:rsidRDefault="00E56AAA" w:rsidP="00E56AAA">
            <w:pPr>
              <w:jc w:val="center"/>
            </w:pPr>
          </w:p>
        </w:tc>
      </w:tr>
      <w:tr w:rsidR="00E56AAA" w:rsidRPr="00865EC3" w14:paraId="5665485C" w14:textId="77777777" w:rsidTr="00E56AAA">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1A61ADBC" w14:textId="77777777" w:rsidR="00E56AAA" w:rsidRPr="00865EC3" w:rsidRDefault="00E56AAA" w:rsidP="00E56AAA">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052B481" w14:textId="77777777" w:rsidR="00E56AAA" w:rsidRPr="00865EC3" w:rsidRDefault="00E56AAA" w:rsidP="00E56AAA">
            <w:pPr>
              <w:jc w:val="center"/>
              <w:rPr>
                <w:b/>
                <w:bCs/>
              </w:rPr>
            </w:pPr>
            <w:r w:rsidRPr="00865EC3">
              <w:rPr>
                <w:b/>
                <w:bCs/>
              </w:rPr>
              <w:t>85 til &lt; 95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FE37CF8" w14:textId="77777777" w:rsidR="00E56AAA" w:rsidRPr="00865EC3" w:rsidRDefault="00E56AAA" w:rsidP="00E56AAA">
            <w:pPr>
              <w:jc w:val="center"/>
            </w:pPr>
            <w:r w:rsidRPr="00865EC3">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53E3A92" w14:textId="77777777" w:rsidR="00E56AAA" w:rsidRPr="00865EC3" w:rsidRDefault="00E56AAA" w:rsidP="00E56AAA">
            <w:pPr>
              <w:jc w:val="center"/>
            </w:pPr>
            <w:r w:rsidRPr="00865EC3">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F59ABE9" w14:textId="77777777" w:rsidR="00E56AAA" w:rsidRPr="00865EC3" w:rsidRDefault="00E56AAA" w:rsidP="00E56AAA">
            <w:pPr>
              <w:jc w:val="center"/>
            </w:pPr>
            <w:r w:rsidRPr="00865EC3">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E24DE50" w14:textId="77777777" w:rsidR="00E56AAA" w:rsidRPr="00865EC3" w:rsidRDefault="00E56AAA" w:rsidP="00E56AAA">
            <w:pPr>
              <w:jc w:val="center"/>
            </w:pPr>
            <w:r w:rsidRPr="00865EC3">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77186A5" w14:textId="77777777" w:rsidR="00E56AAA" w:rsidRPr="00865EC3" w:rsidRDefault="00E56AAA" w:rsidP="00E56AAA">
            <w:pPr>
              <w:jc w:val="center"/>
            </w:pPr>
            <w:r w:rsidRPr="00865EC3">
              <w:t>0,25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472AD9" w14:textId="77777777" w:rsidR="00E56AAA" w:rsidRPr="00865EC3" w:rsidRDefault="00E56AAA" w:rsidP="00E56AAA">
            <w:pPr>
              <w:jc w:val="center"/>
            </w:pPr>
            <w:r w:rsidRPr="00865EC3">
              <w:t>0,3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A43CEE7" w14:textId="77777777" w:rsidR="00E56AAA" w:rsidRPr="00865EC3" w:rsidRDefault="00E56AAA" w:rsidP="00E56AAA">
            <w:pPr>
              <w:jc w:val="center"/>
            </w:pPr>
          </w:p>
        </w:tc>
      </w:tr>
      <w:tr w:rsidR="00E56AAA" w:rsidRPr="00865EC3" w14:paraId="16C2F019" w14:textId="77777777" w:rsidTr="00E56AAA">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0695E677" w14:textId="77777777" w:rsidR="00E56AAA" w:rsidRPr="00865EC3" w:rsidRDefault="00E56AAA" w:rsidP="00E56AAA">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FB70C11" w14:textId="77777777" w:rsidR="00E56AAA" w:rsidRPr="00865EC3" w:rsidRDefault="00E56AAA" w:rsidP="00E56AAA">
            <w:pPr>
              <w:jc w:val="center"/>
              <w:rPr>
                <w:b/>
                <w:bCs/>
              </w:rPr>
            </w:pPr>
            <w:r w:rsidRPr="00865EC3">
              <w:rPr>
                <w:b/>
                <w:bCs/>
              </w:rPr>
              <w:t>95 til &lt; 105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C56C1CA" w14:textId="77777777" w:rsidR="00E56AAA" w:rsidRPr="00865EC3" w:rsidRDefault="00E56AAA" w:rsidP="00E56AAA">
            <w:pPr>
              <w:jc w:val="center"/>
            </w:pPr>
            <w:r w:rsidRPr="00865EC3">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7554583" w14:textId="77777777" w:rsidR="00E56AAA" w:rsidRPr="00865EC3" w:rsidRDefault="00E56AAA" w:rsidP="00E56AAA">
            <w:pPr>
              <w:jc w:val="center"/>
            </w:pPr>
            <w:r w:rsidRPr="00865EC3">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D58986A" w14:textId="77777777" w:rsidR="00E56AAA" w:rsidRPr="00865EC3" w:rsidRDefault="00E56AAA" w:rsidP="00E56AAA">
            <w:pPr>
              <w:jc w:val="center"/>
            </w:pPr>
            <w:r w:rsidRPr="00865EC3">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ADC14F1" w14:textId="77777777" w:rsidR="00E56AAA" w:rsidRPr="00865EC3" w:rsidRDefault="00E56AAA" w:rsidP="00E56AAA">
            <w:pPr>
              <w:jc w:val="center"/>
            </w:pPr>
            <w:r w:rsidRPr="00865EC3">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81C33E5" w14:textId="77777777" w:rsidR="00E56AAA" w:rsidRPr="00865EC3" w:rsidRDefault="00E56AAA" w:rsidP="00E56AAA">
            <w:pPr>
              <w:jc w:val="center"/>
            </w:pPr>
            <w:r w:rsidRPr="00865EC3">
              <w:t>0,25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CFFC9EE" w14:textId="77777777" w:rsidR="00E56AAA" w:rsidRPr="00865EC3" w:rsidRDefault="00E56AAA" w:rsidP="00E56AAA">
            <w:pPr>
              <w:jc w:val="center"/>
            </w:pPr>
            <w:r w:rsidRPr="00865EC3">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BF2A579" w14:textId="77777777" w:rsidR="00E56AAA" w:rsidRPr="00865EC3" w:rsidRDefault="00E56AAA" w:rsidP="00E56AAA">
            <w:pPr>
              <w:jc w:val="center"/>
            </w:pPr>
            <w:r w:rsidRPr="00865EC3">
              <w:t>0,3</w:t>
            </w:r>
          </w:p>
        </w:tc>
      </w:tr>
      <w:tr w:rsidR="00E56AAA" w:rsidRPr="00865EC3" w14:paraId="66C1D326" w14:textId="77777777" w:rsidTr="00E56AAA">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4F819A17" w14:textId="77777777" w:rsidR="00E56AAA" w:rsidRPr="00865EC3" w:rsidRDefault="00E56AAA" w:rsidP="00E56AAA">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A01483C" w14:textId="77777777" w:rsidR="00E56AAA" w:rsidRPr="00865EC3" w:rsidRDefault="00E56AAA" w:rsidP="00E56AAA">
            <w:pPr>
              <w:jc w:val="center"/>
              <w:rPr>
                <w:b/>
                <w:bCs/>
              </w:rPr>
            </w:pPr>
            <w:r w:rsidRPr="00865EC3">
              <w:rPr>
                <w:b/>
                <w:bCs/>
              </w:rPr>
              <w:t>105 til &lt; 115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3D0481" w14:textId="77777777" w:rsidR="00E56AAA" w:rsidRPr="00865EC3" w:rsidRDefault="00E56AAA" w:rsidP="00E56AAA">
            <w:pPr>
              <w:jc w:val="center"/>
            </w:pPr>
            <w:r w:rsidRPr="00865EC3">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5E2B97A" w14:textId="77777777" w:rsidR="00E56AAA" w:rsidRPr="00865EC3" w:rsidRDefault="00E56AAA" w:rsidP="00E56AAA">
            <w:pPr>
              <w:jc w:val="center"/>
            </w:pPr>
            <w:r w:rsidRPr="00865EC3">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5F27DBF" w14:textId="77777777" w:rsidR="00E56AAA" w:rsidRPr="00865EC3" w:rsidRDefault="00E56AAA" w:rsidP="00E56AAA">
            <w:pPr>
              <w:jc w:val="center"/>
            </w:pPr>
            <w:r w:rsidRPr="00865EC3">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2CEEEF8" w14:textId="77777777" w:rsidR="00E56AAA" w:rsidRPr="00865EC3" w:rsidRDefault="00E56AAA" w:rsidP="00E56AAA">
            <w:pPr>
              <w:jc w:val="center"/>
            </w:pPr>
            <w:r w:rsidRPr="00865EC3">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7B246C1" w14:textId="77777777" w:rsidR="00E56AAA" w:rsidRPr="00865EC3" w:rsidRDefault="00E56AAA" w:rsidP="00E56AAA">
            <w:pPr>
              <w:jc w:val="center"/>
            </w:pPr>
            <w:r w:rsidRPr="00865EC3">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D514FD3" w14:textId="77777777" w:rsidR="00E56AAA" w:rsidRPr="00865EC3" w:rsidRDefault="00E56AAA" w:rsidP="00E56AAA">
            <w:pPr>
              <w:jc w:val="center"/>
            </w:pPr>
            <w:r w:rsidRPr="00865EC3">
              <w:t>0,3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705034" w14:textId="77777777" w:rsidR="00E56AAA" w:rsidRPr="00865EC3" w:rsidRDefault="00E56AAA" w:rsidP="00E56AAA">
            <w:pPr>
              <w:jc w:val="center"/>
            </w:pPr>
            <w:r w:rsidRPr="00865EC3">
              <w:t>0,3</w:t>
            </w:r>
          </w:p>
        </w:tc>
      </w:tr>
      <w:tr w:rsidR="00E56AAA" w:rsidRPr="00865EC3" w14:paraId="081B1508" w14:textId="77777777" w:rsidTr="00E56AAA">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4CE471A" w14:textId="77777777" w:rsidR="00E56AAA" w:rsidRPr="00865EC3" w:rsidRDefault="00E56AAA" w:rsidP="00E56AAA">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88A724E" w14:textId="77777777" w:rsidR="00E56AAA" w:rsidRPr="00865EC3" w:rsidRDefault="00E56AAA" w:rsidP="00E56AAA">
            <w:pPr>
              <w:jc w:val="center"/>
              <w:rPr>
                <w:b/>
                <w:bCs/>
              </w:rPr>
            </w:pPr>
            <w:r w:rsidRPr="00865EC3">
              <w:rPr>
                <w:b/>
                <w:bCs/>
              </w:rPr>
              <w:t>115 til &lt; 125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2500D94" w14:textId="77777777" w:rsidR="00E56AAA" w:rsidRPr="00865EC3" w:rsidRDefault="00E56AAA" w:rsidP="00E56AAA">
            <w:pPr>
              <w:jc w:val="center"/>
            </w:pPr>
            <w:r w:rsidRPr="00865EC3">
              <w:t>0,2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425A82D" w14:textId="77777777" w:rsidR="00E56AAA" w:rsidRPr="00865EC3" w:rsidRDefault="00E56AAA" w:rsidP="00E56AAA">
            <w:pPr>
              <w:jc w:val="center"/>
            </w:pPr>
            <w:r w:rsidRPr="00865EC3">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3B1B624" w14:textId="77777777" w:rsidR="00E56AAA" w:rsidRPr="00865EC3" w:rsidRDefault="00E56AAA" w:rsidP="00E56AAA">
            <w:pPr>
              <w:jc w:val="center"/>
            </w:pPr>
            <w:r w:rsidRPr="00865EC3">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3A55D38" w14:textId="77777777" w:rsidR="00E56AAA" w:rsidRPr="00865EC3" w:rsidRDefault="00E56AAA" w:rsidP="00E56AAA">
            <w:pPr>
              <w:jc w:val="center"/>
            </w:pPr>
            <w:r w:rsidRPr="00865EC3">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9F5F486" w14:textId="77777777" w:rsidR="00E56AAA" w:rsidRPr="00865EC3" w:rsidRDefault="00E56AAA" w:rsidP="00E56AAA">
            <w:pPr>
              <w:jc w:val="center"/>
            </w:pPr>
            <w:r w:rsidRPr="00865EC3">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BB2A7F3" w14:textId="77777777" w:rsidR="00E56AAA" w:rsidRPr="00865EC3" w:rsidRDefault="00E56AAA" w:rsidP="00E56AAA">
            <w:pPr>
              <w:jc w:val="center"/>
            </w:pPr>
            <w:r w:rsidRPr="00865EC3">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FE1E501" w14:textId="77777777" w:rsidR="00E56AAA" w:rsidRPr="00865EC3" w:rsidRDefault="00E56AAA" w:rsidP="00E56AAA">
            <w:pPr>
              <w:jc w:val="center"/>
            </w:pPr>
            <w:r w:rsidRPr="00865EC3">
              <w:t>0,35</w:t>
            </w:r>
          </w:p>
        </w:tc>
      </w:tr>
      <w:tr w:rsidR="00E56AAA" w:rsidRPr="00865EC3" w14:paraId="4EF41ADB" w14:textId="77777777" w:rsidTr="00E56AAA">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2029A31" w14:textId="77777777" w:rsidR="00E56AAA" w:rsidRPr="00865EC3" w:rsidRDefault="00E56AAA" w:rsidP="00E56AAA">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08E20BD1" w14:textId="77777777" w:rsidR="00E56AAA" w:rsidRPr="00865EC3" w:rsidRDefault="00E56AAA" w:rsidP="00E56AAA">
            <w:pPr>
              <w:jc w:val="center"/>
              <w:rPr>
                <w:b/>
                <w:bCs/>
              </w:rPr>
            </w:pPr>
            <w:r w:rsidRPr="00865EC3">
              <w:rPr>
                <w:b/>
                <w:bCs/>
              </w:rPr>
              <w:t>125 til &lt; 135</w:t>
            </w: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62EC0560" w14:textId="77777777" w:rsidR="00E56AAA" w:rsidRPr="00865EC3" w:rsidRDefault="00E56AAA" w:rsidP="00E56AAA">
            <w:pPr>
              <w:jc w:val="cente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3971369" w14:textId="77777777" w:rsidR="00E56AAA" w:rsidRPr="00865EC3" w:rsidRDefault="00E56AAA" w:rsidP="00E56AAA">
            <w:pPr>
              <w:jc w:val="center"/>
            </w:pPr>
            <w:r w:rsidRPr="00865EC3">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5D06D53" w14:textId="77777777" w:rsidR="00E56AAA" w:rsidRPr="00865EC3" w:rsidRDefault="00E56AAA" w:rsidP="00E56AAA">
            <w:pPr>
              <w:jc w:val="center"/>
            </w:pPr>
            <w:r w:rsidRPr="00865EC3">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FEDC3F" w14:textId="77777777" w:rsidR="00E56AAA" w:rsidRPr="00865EC3" w:rsidRDefault="00E56AAA" w:rsidP="00E56AAA">
            <w:pPr>
              <w:jc w:val="center"/>
            </w:pPr>
            <w:r w:rsidRPr="00865EC3">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7544796" w14:textId="77777777" w:rsidR="00E56AAA" w:rsidRPr="00865EC3" w:rsidRDefault="00E56AAA" w:rsidP="00E56AAA">
            <w:pPr>
              <w:jc w:val="center"/>
            </w:pPr>
            <w:r w:rsidRPr="00865EC3">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74B1226" w14:textId="77777777" w:rsidR="00E56AAA" w:rsidRPr="00865EC3" w:rsidRDefault="00E56AAA" w:rsidP="00E56AAA">
            <w:pPr>
              <w:jc w:val="center"/>
            </w:pPr>
            <w:r w:rsidRPr="00865EC3">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603E850" w14:textId="77777777" w:rsidR="00E56AAA" w:rsidRPr="00865EC3" w:rsidRDefault="00E56AAA" w:rsidP="00E56AAA">
            <w:pPr>
              <w:jc w:val="center"/>
            </w:pPr>
            <w:r w:rsidRPr="00865EC3">
              <w:t>0,35</w:t>
            </w:r>
          </w:p>
        </w:tc>
      </w:tr>
      <w:tr w:rsidR="00E56AAA" w:rsidRPr="00865EC3" w14:paraId="2D6C7641" w14:textId="77777777" w:rsidTr="00E56AAA">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05B71C94" w14:textId="77777777" w:rsidR="00E56AAA" w:rsidRPr="00865EC3" w:rsidRDefault="00E56AAA" w:rsidP="00E56AAA">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5CD00526" w14:textId="77777777" w:rsidR="00E56AAA" w:rsidRPr="00865EC3" w:rsidRDefault="00E56AAA" w:rsidP="00E56AAA">
            <w:pPr>
              <w:jc w:val="center"/>
              <w:rPr>
                <w:b/>
                <w:bCs/>
              </w:rPr>
            </w:pPr>
            <w:r w:rsidRPr="00865EC3">
              <w:rPr>
                <w:b/>
                <w:bCs/>
              </w:rPr>
              <w:t>135 til &lt; 145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362632A" w14:textId="77777777" w:rsidR="00E56AAA" w:rsidRPr="00865EC3" w:rsidRDefault="00E56AAA" w:rsidP="00E56AAA">
            <w:pPr>
              <w:jc w:val="cente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0830C5C" w14:textId="77777777" w:rsidR="00E56AAA" w:rsidRPr="00865EC3" w:rsidRDefault="00E56AAA" w:rsidP="00E56AAA">
            <w:pPr>
              <w:jc w:val="center"/>
            </w:pPr>
            <w:r w:rsidRPr="00865EC3">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E7E17EA" w14:textId="77777777" w:rsidR="00E56AAA" w:rsidRPr="00865EC3" w:rsidRDefault="00E56AAA" w:rsidP="00E56AAA">
            <w:pPr>
              <w:jc w:val="center"/>
            </w:pPr>
            <w:r w:rsidRPr="00865EC3">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6683476" w14:textId="77777777" w:rsidR="00E56AAA" w:rsidRPr="00865EC3" w:rsidRDefault="00E56AAA" w:rsidP="00E56AAA">
            <w:pPr>
              <w:jc w:val="center"/>
            </w:pPr>
            <w:r w:rsidRPr="00865EC3">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6B18582" w14:textId="77777777" w:rsidR="00E56AAA" w:rsidRPr="00865EC3" w:rsidRDefault="00E56AAA" w:rsidP="00E56AAA">
            <w:pPr>
              <w:jc w:val="center"/>
            </w:pPr>
            <w:r w:rsidRPr="00865EC3">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5BA29F" w14:textId="77777777" w:rsidR="00E56AAA" w:rsidRPr="00865EC3" w:rsidRDefault="00E56AAA" w:rsidP="00E56AAA">
            <w:pPr>
              <w:jc w:val="center"/>
            </w:pPr>
            <w:r w:rsidRPr="00865EC3">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D7A71CD" w14:textId="77777777" w:rsidR="00E56AAA" w:rsidRPr="00865EC3" w:rsidRDefault="00E56AAA" w:rsidP="00E56AAA">
            <w:pPr>
              <w:jc w:val="center"/>
            </w:pPr>
            <w:r w:rsidRPr="00865EC3">
              <w:t>0,35</w:t>
            </w:r>
          </w:p>
        </w:tc>
      </w:tr>
      <w:tr w:rsidR="00E56AAA" w:rsidRPr="00865EC3" w14:paraId="76FF0B48" w14:textId="77777777" w:rsidTr="00E56AAA">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501589B" w14:textId="77777777" w:rsidR="00E56AAA" w:rsidRPr="00865EC3" w:rsidRDefault="00E56AAA" w:rsidP="00E56AAA">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0FB1069B" w14:textId="77777777" w:rsidR="00E56AAA" w:rsidRPr="00865EC3" w:rsidRDefault="00E56AAA" w:rsidP="00E56AAA">
            <w:pPr>
              <w:jc w:val="center"/>
              <w:rPr>
                <w:b/>
                <w:bCs/>
              </w:rPr>
            </w:pPr>
            <w:r w:rsidRPr="00865EC3">
              <w:rPr>
                <w:b/>
                <w:bCs/>
              </w:rPr>
              <w:t>145 til &lt; 155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557290D" w14:textId="77777777" w:rsidR="00E56AAA" w:rsidRPr="00865EC3" w:rsidRDefault="00E56AAA" w:rsidP="00E56AAA">
            <w:pPr>
              <w:jc w:val="cente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BCE88CD" w14:textId="77777777" w:rsidR="00E56AAA" w:rsidRPr="00865EC3" w:rsidRDefault="00E56AAA" w:rsidP="00E56AAA">
            <w:pPr>
              <w:jc w:val="cente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D62F956" w14:textId="77777777" w:rsidR="00E56AAA" w:rsidRPr="00865EC3" w:rsidRDefault="00E56AAA" w:rsidP="00E56AAA">
            <w:pPr>
              <w:jc w:val="center"/>
              <w:rPr>
                <w:rFonts w:eastAsia="Calibri"/>
                <w:szCs w:val="22"/>
              </w:rPr>
            </w:pPr>
            <w:r w:rsidRPr="00865EC3">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904426A" w14:textId="77777777" w:rsidR="00E56AAA" w:rsidRPr="00865EC3" w:rsidRDefault="00E56AAA" w:rsidP="00E56AAA">
            <w:pPr>
              <w:jc w:val="center"/>
            </w:pPr>
            <w:r w:rsidRPr="00865EC3">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74C51B" w14:textId="77777777" w:rsidR="00E56AAA" w:rsidRPr="00865EC3" w:rsidRDefault="00E56AAA" w:rsidP="00E56AAA">
            <w:pPr>
              <w:jc w:val="center"/>
            </w:pPr>
            <w:r w:rsidRPr="00865EC3">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1BA8C88" w14:textId="77777777" w:rsidR="00E56AAA" w:rsidRPr="00865EC3" w:rsidRDefault="00E56AAA" w:rsidP="00E56AAA">
            <w:pPr>
              <w:jc w:val="center"/>
            </w:pPr>
            <w:r w:rsidRPr="00865EC3">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CADEA37" w14:textId="77777777" w:rsidR="00E56AAA" w:rsidRPr="00865EC3" w:rsidRDefault="00E56AAA" w:rsidP="00E56AAA">
            <w:pPr>
              <w:jc w:val="center"/>
            </w:pPr>
            <w:r w:rsidRPr="00865EC3">
              <w:t>0,4</w:t>
            </w:r>
          </w:p>
        </w:tc>
      </w:tr>
      <w:tr w:rsidR="00E56AAA" w:rsidRPr="00865EC3" w14:paraId="0E90A4BA" w14:textId="77777777" w:rsidTr="00E56AAA">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160B80D" w14:textId="77777777" w:rsidR="00E56AAA" w:rsidRPr="00865EC3" w:rsidRDefault="00E56AAA" w:rsidP="00E56AAA">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6819DF7" w14:textId="77777777" w:rsidR="00E56AAA" w:rsidRPr="00865EC3" w:rsidRDefault="00E56AAA" w:rsidP="00E56AAA">
            <w:pPr>
              <w:jc w:val="center"/>
              <w:rPr>
                <w:b/>
                <w:bCs/>
              </w:rPr>
            </w:pPr>
            <w:r w:rsidRPr="00865EC3">
              <w:rPr>
                <w:b/>
                <w:bCs/>
              </w:rPr>
              <w:t>155 til &lt; 165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596055E" w14:textId="77777777" w:rsidR="00E56AAA" w:rsidRPr="00865EC3" w:rsidRDefault="00E56AAA" w:rsidP="00E56AAA">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758AB8F" w14:textId="77777777" w:rsidR="00E56AAA" w:rsidRPr="00865EC3" w:rsidRDefault="00E56AAA" w:rsidP="00E56AAA">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FBA6091" w14:textId="77777777" w:rsidR="00E56AAA" w:rsidRPr="00865EC3" w:rsidRDefault="00E56AAA" w:rsidP="00E56AAA">
            <w:pPr>
              <w:jc w:val="center"/>
              <w:rPr>
                <w:rFonts w:eastAsia="Calibri"/>
                <w:szCs w:val="22"/>
              </w:rPr>
            </w:pPr>
            <w:r w:rsidRPr="00865EC3">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C178FCB" w14:textId="77777777" w:rsidR="00E56AAA" w:rsidRPr="00865EC3" w:rsidRDefault="00E56AAA" w:rsidP="00E56AAA">
            <w:pPr>
              <w:jc w:val="center"/>
            </w:pPr>
            <w:r w:rsidRPr="00865EC3">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EF40E8C" w14:textId="77777777" w:rsidR="00E56AAA" w:rsidRPr="00865EC3" w:rsidRDefault="00E56AAA" w:rsidP="00E56AAA">
            <w:pPr>
              <w:jc w:val="center"/>
            </w:pPr>
            <w:r w:rsidRPr="00865EC3">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3DF0CB7" w14:textId="77777777" w:rsidR="00E56AAA" w:rsidRPr="00865EC3" w:rsidRDefault="00E56AAA" w:rsidP="00E56AAA">
            <w:pPr>
              <w:jc w:val="center"/>
            </w:pPr>
            <w:r w:rsidRPr="00865EC3">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EF7AC0F" w14:textId="77777777" w:rsidR="00E56AAA" w:rsidRPr="00865EC3" w:rsidRDefault="00E56AAA" w:rsidP="00E56AAA">
            <w:pPr>
              <w:jc w:val="center"/>
            </w:pPr>
            <w:r w:rsidRPr="00865EC3">
              <w:t>0,4</w:t>
            </w:r>
          </w:p>
        </w:tc>
      </w:tr>
      <w:tr w:rsidR="00E56AAA" w:rsidRPr="00865EC3" w14:paraId="28E76374" w14:textId="77777777" w:rsidTr="00E56AAA">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5E0C2EE9" w14:textId="77777777" w:rsidR="00E56AAA" w:rsidRPr="00865EC3" w:rsidRDefault="00E56AAA" w:rsidP="00E56AAA">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4709B74" w14:textId="77777777" w:rsidR="00E56AAA" w:rsidRPr="00865EC3" w:rsidRDefault="00E56AAA" w:rsidP="00E56AAA">
            <w:pPr>
              <w:jc w:val="center"/>
              <w:rPr>
                <w:b/>
                <w:bCs/>
              </w:rPr>
            </w:pPr>
            <w:r w:rsidRPr="00865EC3">
              <w:rPr>
                <w:b/>
                <w:bCs/>
              </w:rPr>
              <w:t>165 til &lt; 175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F087FD1" w14:textId="77777777" w:rsidR="00E56AAA" w:rsidRPr="00865EC3" w:rsidRDefault="00E56AAA" w:rsidP="00E56AAA">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41C4420" w14:textId="77777777" w:rsidR="00E56AAA" w:rsidRPr="00865EC3" w:rsidRDefault="00E56AAA" w:rsidP="00E56AAA">
            <w:pPr>
              <w:jc w:val="cente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0B6E593E" w14:textId="77777777" w:rsidR="00E56AAA" w:rsidRPr="00865EC3" w:rsidRDefault="00E56AAA" w:rsidP="00E56AAA">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625C4B" w14:textId="77777777" w:rsidR="00E56AAA" w:rsidRPr="00865EC3" w:rsidRDefault="00E56AAA" w:rsidP="00E56AAA">
            <w:pPr>
              <w:jc w:val="center"/>
            </w:pPr>
            <w:r w:rsidRPr="00865EC3">
              <w:t>0,35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F7B68A4" w14:textId="77777777" w:rsidR="00E56AAA" w:rsidRPr="00865EC3" w:rsidRDefault="00E56AAA" w:rsidP="00E56AAA">
            <w:pPr>
              <w:jc w:val="center"/>
            </w:pPr>
            <w:r w:rsidRPr="00865EC3">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6A0252" w14:textId="77777777" w:rsidR="00E56AAA" w:rsidRPr="00865EC3" w:rsidRDefault="00E56AAA" w:rsidP="00E56AAA">
            <w:pPr>
              <w:jc w:val="center"/>
            </w:pPr>
            <w:r w:rsidRPr="00865EC3">
              <w:t>0,4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9E7B3BE" w14:textId="77777777" w:rsidR="00E56AAA" w:rsidRPr="00865EC3" w:rsidRDefault="00E56AAA" w:rsidP="00E56AAA">
            <w:pPr>
              <w:jc w:val="center"/>
            </w:pPr>
            <w:r w:rsidRPr="00865EC3">
              <w:t>0,4</w:t>
            </w:r>
          </w:p>
        </w:tc>
      </w:tr>
      <w:tr w:rsidR="00E56AAA" w:rsidRPr="00865EC3" w14:paraId="64651B10" w14:textId="77777777" w:rsidTr="00E56AAA">
        <w:trPr>
          <w:gridAfter w:val="1"/>
          <w:wAfter w:w="6" w:type="dxa"/>
          <w:jc w:val="center"/>
        </w:trPr>
        <w:tc>
          <w:tcPr>
            <w:tcW w:w="279" w:type="dxa"/>
            <w:vMerge/>
            <w:tcBorders>
              <w:left w:val="single" w:sz="4" w:space="0" w:color="auto"/>
              <w:bottom w:val="single" w:sz="4" w:space="0" w:color="auto"/>
              <w:right w:val="single" w:sz="4" w:space="0" w:color="auto"/>
            </w:tcBorders>
            <w:shd w:val="clear" w:color="auto" w:fill="BFBFBF"/>
            <w:vAlign w:val="bottom"/>
          </w:tcPr>
          <w:p w14:paraId="4FDF3467" w14:textId="77777777" w:rsidR="00E56AAA" w:rsidRPr="00865EC3" w:rsidRDefault="00E56AAA" w:rsidP="00E56AAA">
            <w:pPr>
              <w:jc w:val="center"/>
              <w:rPr>
                <w:b/>
                <w:bCs/>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0EA3666" w14:textId="77777777" w:rsidR="00E56AAA" w:rsidRPr="00865EC3" w:rsidRDefault="00E56AAA" w:rsidP="00E56AAA">
            <w:pPr>
              <w:jc w:val="center"/>
              <w:rPr>
                <w:b/>
                <w:bCs/>
              </w:rPr>
            </w:pPr>
            <w:r w:rsidRPr="00865EC3">
              <w:rPr>
                <w:b/>
                <w:bCs/>
              </w:rPr>
              <w:t>175 til &lt; 180</w:t>
            </w: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435BEDE" w14:textId="77777777" w:rsidR="00E56AAA" w:rsidRPr="00865EC3" w:rsidRDefault="00E56AAA" w:rsidP="00E56AAA">
            <w:pPr>
              <w:jc w:val="cente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4CE8465B" w14:textId="77777777" w:rsidR="00E56AAA" w:rsidRPr="00865EC3" w:rsidRDefault="00E56AAA" w:rsidP="00E56AAA">
            <w:pPr>
              <w:jc w:val="cente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5DFE6B5" w14:textId="77777777" w:rsidR="00E56AAA" w:rsidRPr="00865EC3" w:rsidRDefault="00E56AAA" w:rsidP="00E56AAA">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9A25277" w14:textId="77777777" w:rsidR="00E56AAA" w:rsidRPr="00865EC3" w:rsidRDefault="00E56AAA" w:rsidP="00E56AAA">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3429F95" w14:textId="77777777" w:rsidR="00E56AAA" w:rsidRPr="00865EC3" w:rsidRDefault="00E56AAA" w:rsidP="00E56AAA">
            <w:pPr>
              <w:jc w:val="center"/>
            </w:pPr>
            <w:r w:rsidRPr="00865EC3">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DF0F6D1" w14:textId="77777777" w:rsidR="00E56AAA" w:rsidRPr="00865EC3" w:rsidRDefault="00E56AAA" w:rsidP="00E56AAA">
            <w:pPr>
              <w:jc w:val="center"/>
            </w:pPr>
            <w:r w:rsidRPr="00865EC3">
              <w:t>0,4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03961AD" w14:textId="77777777" w:rsidR="00E56AAA" w:rsidRPr="00865EC3" w:rsidRDefault="00E56AAA" w:rsidP="00E56AAA">
            <w:pPr>
              <w:jc w:val="center"/>
            </w:pPr>
            <w:r w:rsidRPr="00865EC3">
              <w:t>0,4</w:t>
            </w:r>
          </w:p>
        </w:tc>
      </w:tr>
      <w:bookmarkEnd w:id="1"/>
      <w:bookmarkEnd w:id="2"/>
    </w:tbl>
    <w:p w14:paraId="15CC2056" w14:textId="77777777" w:rsidR="00E56AAA" w:rsidRPr="00865EC3" w:rsidRDefault="00E56AAA" w:rsidP="009A7B66">
      <w:pPr>
        <w:rPr>
          <w:lang w:bidi="ne-NP"/>
        </w:rPr>
      </w:pPr>
    </w:p>
    <w:p w14:paraId="53014FD1" w14:textId="77777777" w:rsidR="00BF3583" w:rsidRPr="00865EC3" w:rsidRDefault="00E56AAA" w:rsidP="006F47CE">
      <w:pPr>
        <w:keepNext/>
        <w:rPr>
          <w:lang w:bidi="ne-NP"/>
        </w:rPr>
      </w:pPr>
      <w:r w:rsidRPr="00865EC3">
        <w:rPr>
          <w:i/>
          <w:lang w:bidi="ne-NP"/>
        </w:rPr>
        <w:t>Polyartikulær juvenil idiopatisk artritt hos barn med kroppsvekt på minst 40 kg</w:t>
      </w:r>
    </w:p>
    <w:p w14:paraId="745FF730" w14:textId="77777777" w:rsidR="000C3401" w:rsidRPr="00865EC3" w:rsidRDefault="005A42B5" w:rsidP="009A7B66">
      <w:pPr>
        <w:rPr>
          <w:lang w:bidi="ne-NP"/>
        </w:rPr>
      </w:pPr>
      <w:r w:rsidRPr="00865EC3">
        <w:rPr>
          <w:lang w:bidi="ne-NP"/>
        </w:rPr>
        <w:t>T</w:t>
      </w:r>
      <w:r w:rsidR="00827154" w:rsidRPr="00865EC3">
        <w:rPr>
          <w:lang w:bidi="ne-NP"/>
        </w:rPr>
        <w:t>il</w:t>
      </w:r>
      <w:r w:rsidR="00E56AAA" w:rsidRPr="00865EC3">
        <w:rPr>
          <w:lang w:bidi="ne-NP"/>
        </w:rPr>
        <w:t xml:space="preserve"> barn med </w:t>
      </w:r>
      <w:r w:rsidR="00827154" w:rsidRPr="00865EC3">
        <w:rPr>
          <w:lang w:bidi="ne-NP"/>
        </w:rPr>
        <w:t xml:space="preserve">en </w:t>
      </w:r>
      <w:r w:rsidR="00E56AAA" w:rsidRPr="00865EC3">
        <w:rPr>
          <w:lang w:bidi="ne-NP"/>
        </w:rPr>
        <w:t>kroppsvekt på minst 40 kg</w:t>
      </w:r>
      <w:r w:rsidRPr="00865EC3">
        <w:rPr>
          <w:lang w:bidi="ne-NP"/>
        </w:rPr>
        <w:t xml:space="preserve"> er e</w:t>
      </w:r>
      <w:r w:rsidR="00E56AAA" w:rsidRPr="00865EC3">
        <w:rPr>
          <w:lang w:bidi="ne-NP"/>
        </w:rPr>
        <w:t>n 50 mg ferdigfylt penn eller ferdigfylt sprøyte tilgjengelig</w:t>
      </w:r>
      <w:r w:rsidRPr="00865EC3">
        <w:rPr>
          <w:lang w:bidi="ne-NP"/>
        </w:rPr>
        <w:t>.</w:t>
      </w:r>
      <w:r w:rsidR="00827154" w:rsidRPr="00865EC3">
        <w:rPr>
          <w:lang w:bidi="ne-NP"/>
        </w:rPr>
        <w:t xml:space="preserve"> </w:t>
      </w:r>
      <w:r w:rsidRPr="00865EC3">
        <w:rPr>
          <w:lang w:eastAsia="zh-TW"/>
        </w:rPr>
        <w:t>S</w:t>
      </w:r>
      <w:r w:rsidRPr="003B27DF">
        <w:rPr>
          <w:lang w:eastAsia="zh-TW"/>
        </w:rPr>
        <w:t xml:space="preserve">e pkt. 4.2 i preparatomtalen </w:t>
      </w:r>
      <w:r w:rsidR="00A0766F">
        <w:rPr>
          <w:lang w:eastAsia="zh-TW"/>
        </w:rPr>
        <w:t>til</w:t>
      </w:r>
      <w:r w:rsidRPr="003B27DF">
        <w:rPr>
          <w:lang w:eastAsia="zh-TW"/>
        </w:rPr>
        <w:t xml:space="preserve"> Simponi 50 mg </w:t>
      </w:r>
      <w:r w:rsidRPr="00865EC3">
        <w:rPr>
          <w:lang w:bidi="ne-NP"/>
        </w:rPr>
        <w:t>ferdigfylt penn eller ferdigfylt sprøyte</w:t>
      </w:r>
      <w:r w:rsidRPr="00865EC3">
        <w:rPr>
          <w:lang w:eastAsia="zh-TW"/>
        </w:rPr>
        <w:t xml:space="preserve"> fo</w:t>
      </w:r>
      <w:r w:rsidRPr="003B27DF">
        <w:rPr>
          <w:lang w:eastAsia="zh-TW"/>
        </w:rPr>
        <w:t>r informasjon</w:t>
      </w:r>
      <w:r w:rsidRPr="00865EC3">
        <w:rPr>
          <w:lang w:eastAsia="zh-TW"/>
        </w:rPr>
        <w:t xml:space="preserve"> om dosering</w:t>
      </w:r>
      <w:r w:rsidR="00182075" w:rsidRPr="003B27DF">
        <w:rPr>
          <w:lang w:eastAsia="zh-TW"/>
        </w:rPr>
        <w:t>.</w:t>
      </w:r>
    </w:p>
    <w:p w14:paraId="209AECB8" w14:textId="77777777" w:rsidR="00E56AAA" w:rsidRPr="00865EC3" w:rsidRDefault="00E56AAA" w:rsidP="009A7B66">
      <w:pPr>
        <w:rPr>
          <w:lang w:bidi="ne-NP"/>
        </w:rPr>
      </w:pPr>
    </w:p>
    <w:p w14:paraId="7278011E" w14:textId="77777777" w:rsidR="009A7B66" w:rsidRPr="00865EC3" w:rsidRDefault="009A7B66" w:rsidP="009A7B66">
      <w:pPr>
        <w:rPr>
          <w:lang w:bidi="ne-NP"/>
        </w:rPr>
      </w:pPr>
      <w:r w:rsidRPr="00865EC3">
        <w:rPr>
          <w:lang w:bidi="ne-NP"/>
        </w:rPr>
        <w:t>Tilgjengelige data tyder på at klinisk respons vanligvis oppnås innen 12 til 14 ukers behandling (etter 3</w:t>
      </w:r>
      <w:r w:rsidRPr="00865EC3">
        <w:noBreakHyphen/>
      </w:r>
      <w:r w:rsidRPr="00865EC3">
        <w:rPr>
          <w:lang w:bidi="ne-NP"/>
        </w:rPr>
        <w:t xml:space="preserve">4 doser). </w:t>
      </w:r>
      <w:r w:rsidR="002169FE" w:rsidRPr="00865EC3">
        <w:rPr>
          <w:lang w:bidi="ne-NP"/>
        </w:rPr>
        <w:t>H</w:t>
      </w:r>
      <w:r w:rsidRPr="00865EC3">
        <w:rPr>
          <w:lang w:bidi="ne-NP"/>
        </w:rPr>
        <w:t xml:space="preserve">os </w:t>
      </w:r>
      <w:r w:rsidR="00E56AAA" w:rsidRPr="00865EC3">
        <w:rPr>
          <w:lang w:bidi="ne-NP"/>
        </w:rPr>
        <w:t>barn</w:t>
      </w:r>
      <w:r w:rsidRPr="00865EC3">
        <w:rPr>
          <w:lang w:bidi="ne-NP"/>
        </w:rPr>
        <w:t xml:space="preserve"> som ikke viser tegn til bedring innen denne tidsperioden</w:t>
      </w:r>
      <w:r w:rsidR="002169FE" w:rsidRPr="00865EC3">
        <w:rPr>
          <w:lang w:bidi="ne-NP"/>
        </w:rPr>
        <w:t xml:space="preserve"> bør det revurderes om behandlingen skal fortsette</w:t>
      </w:r>
      <w:r w:rsidRPr="00865EC3">
        <w:rPr>
          <w:lang w:bidi="ne-NP"/>
        </w:rPr>
        <w:t>.</w:t>
      </w:r>
    </w:p>
    <w:p w14:paraId="00CFD789" w14:textId="77777777" w:rsidR="009A7B66" w:rsidRPr="00865EC3" w:rsidRDefault="009A7B66" w:rsidP="009A7B66">
      <w:pPr>
        <w:rPr>
          <w:lang w:bidi="ne-NP"/>
        </w:rPr>
      </w:pPr>
    </w:p>
    <w:p w14:paraId="408C4B28" w14:textId="77777777" w:rsidR="00E56AAA" w:rsidRPr="00865EC3" w:rsidRDefault="00E56AAA" w:rsidP="009A7B66">
      <w:pPr>
        <w:rPr>
          <w:lang w:bidi="ne-NP"/>
        </w:rPr>
      </w:pPr>
      <w:r w:rsidRPr="00865EC3">
        <w:rPr>
          <w:lang w:bidi="ne-NP"/>
        </w:rPr>
        <w:t>Det er ikke relevant å bruke Simponi hos pasienter under 2 år ved indikasjonen pJIA.</w:t>
      </w:r>
    </w:p>
    <w:p w14:paraId="612C13B3" w14:textId="77777777" w:rsidR="009A7B66" w:rsidRPr="00865EC3" w:rsidRDefault="009A7B66" w:rsidP="009A7B66">
      <w:pPr>
        <w:rPr>
          <w:u w:val="single"/>
          <w:lang w:bidi="ne-NP"/>
        </w:rPr>
      </w:pPr>
    </w:p>
    <w:p w14:paraId="72FC9AFB" w14:textId="77777777" w:rsidR="009A7B66" w:rsidRPr="00865EC3" w:rsidRDefault="009A7B66" w:rsidP="009A7B66">
      <w:pPr>
        <w:keepNext/>
        <w:rPr>
          <w:u w:val="single"/>
          <w:lang w:bidi="ne-NP"/>
        </w:rPr>
      </w:pPr>
      <w:r w:rsidRPr="00865EC3">
        <w:rPr>
          <w:u w:val="single"/>
          <w:lang w:bidi="ne-NP"/>
        </w:rPr>
        <w:t>Glemt dose</w:t>
      </w:r>
    </w:p>
    <w:p w14:paraId="5FD29108" w14:textId="77777777" w:rsidR="009A7B66" w:rsidRPr="00865EC3" w:rsidRDefault="009A7B66" w:rsidP="009A7B66">
      <w:pPr>
        <w:rPr>
          <w:lang w:bidi="ne-NP"/>
        </w:rPr>
      </w:pPr>
      <w:r w:rsidRPr="00865EC3">
        <w:rPr>
          <w:lang w:bidi="ne-NP"/>
        </w:rPr>
        <w:t>Dersom en pasient glemmer å injisere Simponi på den planlagte datoen, skal den glemte dosen injiseres så snart pasienten husker det. Pasienten skal instrueres til ikke å injisere dobbel dose for å erstatte en glemt dose.</w:t>
      </w:r>
    </w:p>
    <w:p w14:paraId="2C12D7DE" w14:textId="77777777" w:rsidR="009A7B66" w:rsidRPr="00865EC3" w:rsidRDefault="009A7B66" w:rsidP="009A7B66">
      <w:pPr>
        <w:rPr>
          <w:lang w:bidi="ne-NP"/>
        </w:rPr>
      </w:pPr>
    </w:p>
    <w:p w14:paraId="69F03211" w14:textId="77777777" w:rsidR="009A7B66" w:rsidRPr="00865EC3" w:rsidRDefault="009A7B66" w:rsidP="009A7B66">
      <w:pPr>
        <w:rPr>
          <w:lang w:bidi="ne-NP"/>
        </w:rPr>
      </w:pPr>
      <w:r w:rsidRPr="00865EC3">
        <w:rPr>
          <w:lang w:bidi="ne-NP"/>
        </w:rPr>
        <w:t>Den neste dosen bør administreres etter følgende retningslinjer:</w:t>
      </w:r>
    </w:p>
    <w:p w14:paraId="3EBDAEE3" w14:textId="77777777" w:rsidR="009A7B66" w:rsidRPr="00865EC3" w:rsidRDefault="009A7B66" w:rsidP="009A7B66">
      <w:pPr>
        <w:numPr>
          <w:ilvl w:val="0"/>
          <w:numId w:val="3"/>
        </w:numPr>
        <w:ind w:left="567" w:hanging="567"/>
        <w:rPr>
          <w:lang w:bidi="ne-NP"/>
        </w:rPr>
      </w:pPr>
      <w:r w:rsidRPr="00865EC3">
        <w:rPr>
          <w:lang w:bidi="ne-NP"/>
        </w:rPr>
        <w:t>dersom dosen er mindre enn 2 uker på etterskudd bør pasienten injisere den glemte dosen og deretter holde seg til den opprinnelige planen.</w:t>
      </w:r>
    </w:p>
    <w:p w14:paraId="0DEB05D9" w14:textId="77777777" w:rsidR="009A7B66" w:rsidRPr="00865EC3" w:rsidRDefault="009A7B66" w:rsidP="009A7B66">
      <w:pPr>
        <w:numPr>
          <w:ilvl w:val="0"/>
          <w:numId w:val="3"/>
        </w:numPr>
        <w:ind w:left="567" w:hanging="567"/>
        <w:rPr>
          <w:lang w:bidi="ne-NP"/>
        </w:rPr>
      </w:pPr>
      <w:r w:rsidRPr="00865EC3">
        <w:rPr>
          <w:lang w:bidi="ne-NP"/>
        </w:rPr>
        <w:t>dersom dosen er mer enn 2 uker på etterskudd bør pasienten injisere den glemte dosen og deretter opprette en ny plan for injisering fra denne datoen.</w:t>
      </w:r>
    </w:p>
    <w:p w14:paraId="0C4BFEF9" w14:textId="77777777" w:rsidR="009A7B66" w:rsidRPr="00865EC3" w:rsidRDefault="009A7B66" w:rsidP="009A7B66">
      <w:pPr>
        <w:rPr>
          <w:lang w:bidi="ne-NP"/>
        </w:rPr>
      </w:pPr>
    </w:p>
    <w:p w14:paraId="5A813F37" w14:textId="77777777" w:rsidR="009A7B66" w:rsidRPr="00865EC3" w:rsidRDefault="009A7B66" w:rsidP="009A7B66">
      <w:pPr>
        <w:keepNext/>
        <w:rPr>
          <w:u w:val="single"/>
          <w:lang w:bidi="ne-NP"/>
        </w:rPr>
      </w:pPr>
      <w:r w:rsidRPr="00865EC3">
        <w:rPr>
          <w:u w:val="single"/>
          <w:lang w:bidi="ne-NP"/>
        </w:rPr>
        <w:t>Spesielle populasjoner</w:t>
      </w:r>
    </w:p>
    <w:p w14:paraId="2B6319FE" w14:textId="77777777" w:rsidR="009A7B66" w:rsidRPr="00865EC3" w:rsidRDefault="009A7B66" w:rsidP="009A7B66">
      <w:pPr>
        <w:keepNext/>
        <w:rPr>
          <w:i/>
          <w:lang w:bidi="ne-NP"/>
        </w:rPr>
      </w:pPr>
      <w:r w:rsidRPr="00865EC3">
        <w:rPr>
          <w:i/>
          <w:lang w:bidi="ne-NP"/>
        </w:rPr>
        <w:t>Nedsatt nyre</w:t>
      </w:r>
      <w:r w:rsidRPr="00865EC3">
        <w:rPr>
          <w:i/>
        </w:rPr>
        <w:noBreakHyphen/>
      </w:r>
      <w:r w:rsidRPr="00865EC3">
        <w:rPr>
          <w:i/>
          <w:lang w:bidi="ne-NP"/>
        </w:rPr>
        <w:t xml:space="preserve"> og leverfunksjon</w:t>
      </w:r>
    </w:p>
    <w:p w14:paraId="13E8E62A" w14:textId="77777777" w:rsidR="009A7B66" w:rsidRPr="00865EC3" w:rsidRDefault="009A7B66" w:rsidP="009A7B66">
      <w:pPr>
        <w:rPr>
          <w:lang w:bidi="ne-NP"/>
        </w:rPr>
      </w:pPr>
      <w:r w:rsidRPr="00865EC3">
        <w:rPr>
          <w:lang w:bidi="ne-NP"/>
        </w:rPr>
        <w:t>Simponi er ikke undersøkt i disse pasientpopulasjonene. Det kan ikke gis noen dose</w:t>
      </w:r>
      <w:r w:rsidR="00296A09" w:rsidRPr="00865EC3">
        <w:rPr>
          <w:lang w:bidi="ne-NP"/>
        </w:rPr>
        <w:t>rings</w:t>
      </w:r>
      <w:r w:rsidRPr="00865EC3">
        <w:rPr>
          <w:lang w:bidi="ne-NP"/>
        </w:rPr>
        <w:t>anbefaling</w:t>
      </w:r>
      <w:r w:rsidR="00296A09" w:rsidRPr="00865EC3">
        <w:rPr>
          <w:lang w:bidi="ne-NP"/>
        </w:rPr>
        <w:t>er</w:t>
      </w:r>
      <w:r w:rsidRPr="00865EC3">
        <w:rPr>
          <w:lang w:bidi="ne-NP"/>
        </w:rPr>
        <w:t>.</w:t>
      </w:r>
    </w:p>
    <w:p w14:paraId="68D29845" w14:textId="77777777" w:rsidR="009A7B66" w:rsidRPr="00865EC3" w:rsidRDefault="009A7B66" w:rsidP="009A7B66">
      <w:pPr>
        <w:rPr>
          <w:lang w:bidi="ne-NP"/>
        </w:rPr>
      </w:pPr>
    </w:p>
    <w:p w14:paraId="7228860D" w14:textId="77777777" w:rsidR="009A7B66" w:rsidRPr="00865EC3" w:rsidRDefault="009A7B66" w:rsidP="009A7B66">
      <w:pPr>
        <w:keepNext/>
        <w:rPr>
          <w:i/>
          <w:lang w:bidi="ne-NP"/>
        </w:rPr>
      </w:pPr>
      <w:r w:rsidRPr="00865EC3">
        <w:rPr>
          <w:i/>
          <w:lang w:bidi="ne-NP"/>
        </w:rPr>
        <w:t>Pediatrisk populasjon</w:t>
      </w:r>
    </w:p>
    <w:p w14:paraId="17AB8BA6" w14:textId="77777777" w:rsidR="009A7B66" w:rsidRPr="00865EC3" w:rsidRDefault="009A7B66" w:rsidP="009A7B66">
      <w:pPr>
        <w:rPr>
          <w:lang w:bidi="ne-NP"/>
        </w:rPr>
      </w:pPr>
      <w:r w:rsidRPr="00865EC3">
        <w:rPr>
          <w:lang w:bidi="ne-NP"/>
        </w:rPr>
        <w:t xml:space="preserve">Sikkerhet og effekt av </w:t>
      </w:r>
      <w:r w:rsidR="00E56AAA" w:rsidRPr="00865EC3">
        <w:rPr>
          <w:lang w:bidi="ne-NP"/>
        </w:rPr>
        <w:t xml:space="preserve">golimumab </w:t>
      </w:r>
      <w:r w:rsidRPr="00865EC3">
        <w:rPr>
          <w:lang w:bidi="ne-NP"/>
        </w:rPr>
        <w:t>har ikke blitt fastslått</w:t>
      </w:r>
      <w:r w:rsidR="00E56AAA" w:rsidRPr="00865EC3">
        <w:rPr>
          <w:lang w:bidi="ne-NP"/>
        </w:rPr>
        <w:t xml:space="preserve"> hos pasienter</w:t>
      </w:r>
      <w:r w:rsidR="00296A09" w:rsidRPr="00865EC3">
        <w:rPr>
          <w:lang w:bidi="ne-NP"/>
        </w:rPr>
        <w:t xml:space="preserve"> under 2 år</w:t>
      </w:r>
      <w:r w:rsidR="00E56AAA" w:rsidRPr="00865EC3">
        <w:rPr>
          <w:lang w:bidi="ne-NP"/>
        </w:rPr>
        <w:t xml:space="preserve"> med pJIA</w:t>
      </w:r>
      <w:r w:rsidRPr="00865EC3">
        <w:rPr>
          <w:lang w:bidi="ne-NP"/>
        </w:rPr>
        <w:t>.</w:t>
      </w:r>
      <w:r w:rsidR="00E56AAA" w:rsidRPr="00865EC3">
        <w:rPr>
          <w:lang w:bidi="ne-NP"/>
        </w:rPr>
        <w:t xml:space="preserve"> Det finnes ingen tilgjengelige data.</w:t>
      </w:r>
    </w:p>
    <w:p w14:paraId="2B191A93" w14:textId="77777777" w:rsidR="009A7B66" w:rsidRPr="00865EC3" w:rsidRDefault="009A7B66" w:rsidP="009A7B66">
      <w:pPr>
        <w:rPr>
          <w:lang w:bidi="ne-NP"/>
        </w:rPr>
      </w:pPr>
    </w:p>
    <w:p w14:paraId="7D1D46E0" w14:textId="77777777" w:rsidR="009A7B66" w:rsidRPr="00865EC3" w:rsidRDefault="009A7B66" w:rsidP="009A7B66">
      <w:pPr>
        <w:keepNext/>
        <w:rPr>
          <w:u w:val="single"/>
          <w:lang w:bidi="ne-NP"/>
        </w:rPr>
      </w:pPr>
      <w:r w:rsidRPr="00865EC3">
        <w:rPr>
          <w:u w:val="single"/>
          <w:lang w:bidi="ne-NP"/>
        </w:rPr>
        <w:t>Administrasjonsmåte</w:t>
      </w:r>
    </w:p>
    <w:p w14:paraId="6734F888" w14:textId="77777777" w:rsidR="009A7B66" w:rsidRPr="00865EC3" w:rsidRDefault="009A7B66" w:rsidP="009A7B66">
      <w:pPr>
        <w:rPr>
          <w:lang w:bidi="ne-NP"/>
        </w:rPr>
      </w:pPr>
      <w:r w:rsidRPr="00865EC3">
        <w:rPr>
          <w:lang w:bidi="ne-NP"/>
        </w:rPr>
        <w:t xml:space="preserve">Simponi er til subkutan bruk. Etter tilstrekkelig trening i subkutan injeksjonsteknikk kan pasienter injisere selv dersom legen vurderer dette som hensiktsmessig, om nødvendig med medisinsk oppfølging. Pasienter skal instrueres i å injisere </w:t>
      </w:r>
      <w:r w:rsidR="00827154" w:rsidRPr="00865EC3">
        <w:rPr>
          <w:lang w:bidi="ne-NP"/>
        </w:rPr>
        <w:t>forskrevet mengde</w:t>
      </w:r>
      <w:r w:rsidRPr="00865EC3">
        <w:rPr>
          <w:lang w:bidi="ne-NP"/>
        </w:rPr>
        <w:t xml:space="preserve"> med Simponi i henhold til de utfyllende instruksjonene i pakning</w:t>
      </w:r>
      <w:r w:rsidR="00827154" w:rsidRPr="00865EC3">
        <w:rPr>
          <w:lang w:bidi="ne-NP"/>
        </w:rPr>
        <w:t>en</w:t>
      </w:r>
      <w:r w:rsidRPr="00865EC3">
        <w:rPr>
          <w:lang w:bidi="ne-NP"/>
        </w:rPr>
        <w:t>.</w:t>
      </w:r>
    </w:p>
    <w:p w14:paraId="762F6EAB" w14:textId="77777777" w:rsidR="009A7B66" w:rsidRPr="00865EC3" w:rsidRDefault="009A7B66" w:rsidP="009A7B66">
      <w:pPr>
        <w:rPr>
          <w:lang w:bidi="ne-NP"/>
        </w:rPr>
      </w:pPr>
    </w:p>
    <w:p w14:paraId="14B57A3A" w14:textId="0DEA5B57" w:rsidR="009A7B66" w:rsidRPr="00865EC3" w:rsidRDefault="009A7B66" w:rsidP="009A7B66">
      <w:pPr>
        <w:rPr>
          <w:lang w:bidi="ne-NP"/>
        </w:rPr>
      </w:pPr>
      <w:r w:rsidRPr="00865EC3">
        <w:rPr>
          <w:lang w:bidi="ne-NP"/>
        </w:rPr>
        <w:lastRenderedPageBreak/>
        <w:t xml:space="preserve">For instruksjoner </w:t>
      </w:r>
      <w:r w:rsidR="00F83A2F">
        <w:rPr>
          <w:lang w:bidi="ne-NP"/>
        </w:rPr>
        <w:t>om</w:t>
      </w:r>
      <w:r w:rsidR="00F83A2F" w:rsidRPr="00865EC3">
        <w:rPr>
          <w:lang w:bidi="ne-NP"/>
        </w:rPr>
        <w:t xml:space="preserve"> </w:t>
      </w:r>
      <w:r w:rsidRPr="00865EC3">
        <w:rPr>
          <w:lang w:bidi="ne-NP"/>
        </w:rPr>
        <w:t>administrering, se pkt. 6.6.</w:t>
      </w:r>
    </w:p>
    <w:p w14:paraId="111ED053" w14:textId="77777777" w:rsidR="009A7B66" w:rsidRPr="00865EC3" w:rsidRDefault="009A7B66" w:rsidP="009A7B66">
      <w:pPr>
        <w:rPr>
          <w:lang w:bidi="ne-NP"/>
        </w:rPr>
      </w:pPr>
    </w:p>
    <w:p w14:paraId="662ABE0B" w14:textId="77777777" w:rsidR="009A7B66" w:rsidRPr="00865EC3" w:rsidRDefault="009A7B66" w:rsidP="003763DB">
      <w:pPr>
        <w:keepNext/>
        <w:ind w:left="567" w:hanging="567"/>
        <w:outlineLvl w:val="2"/>
        <w:rPr>
          <w:b/>
          <w:bCs/>
          <w:lang w:bidi="ne-NP"/>
        </w:rPr>
      </w:pPr>
      <w:r w:rsidRPr="00865EC3">
        <w:rPr>
          <w:b/>
          <w:bCs/>
          <w:lang w:bidi="ne-NP"/>
        </w:rPr>
        <w:t>4.3</w:t>
      </w:r>
      <w:r w:rsidRPr="00865EC3">
        <w:rPr>
          <w:b/>
          <w:bCs/>
          <w:lang w:bidi="ne-NP"/>
        </w:rPr>
        <w:tab/>
        <w:t>Kontraindikasjoner</w:t>
      </w:r>
    </w:p>
    <w:p w14:paraId="10C98730" w14:textId="77777777" w:rsidR="009A7B66" w:rsidRPr="00865EC3" w:rsidRDefault="009A7B66" w:rsidP="009A7B66">
      <w:pPr>
        <w:keepNext/>
        <w:rPr>
          <w:lang w:bidi="ne-NP"/>
        </w:rPr>
      </w:pPr>
    </w:p>
    <w:p w14:paraId="1E53F217" w14:textId="77777777" w:rsidR="009A7B66" w:rsidRPr="00865EC3" w:rsidRDefault="009A7B66" w:rsidP="009A7B66">
      <w:pPr>
        <w:rPr>
          <w:lang w:bidi="ne-NP"/>
        </w:rPr>
      </w:pPr>
      <w:r w:rsidRPr="00865EC3">
        <w:rPr>
          <w:lang w:bidi="ne-NP"/>
        </w:rPr>
        <w:t>Overfølsomhet overfor virkestoffet eller overfor noen av hjelpestoffene listet opp i pkt. 6.1.</w:t>
      </w:r>
    </w:p>
    <w:p w14:paraId="157B11EF" w14:textId="77777777" w:rsidR="009A7B66" w:rsidRPr="00865EC3" w:rsidRDefault="009A7B66" w:rsidP="009A7B66">
      <w:pPr>
        <w:rPr>
          <w:lang w:bidi="ne-NP"/>
        </w:rPr>
      </w:pPr>
    </w:p>
    <w:p w14:paraId="2D6BAC6E" w14:textId="77777777" w:rsidR="009A7B66" w:rsidRPr="00865EC3" w:rsidRDefault="009A7B66" w:rsidP="009A7B66">
      <w:pPr>
        <w:rPr>
          <w:lang w:bidi="ne-NP"/>
        </w:rPr>
      </w:pPr>
      <w:r w:rsidRPr="00865EC3">
        <w:rPr>
          <w:lang w:bidi="ne-NP"/>
        </w:rPr>
        <w:t>Aktiv tuberkulose (TB) eller andre alvorlige infeksjoner som sepsis og opportunistiske infeksjoner (se pkt. 4.4).</w:t>
      </w:r>
    </w:p>
    <w:p w14:paraId="16C2D10E" w14:textId="77777777" w:rsidR="009A7B66" w:rsidRPr="00865EC3" w:rsidRDefault="009A7B66" w:rsidP="009A7B66">
      <w:pPr>
        <w:rPr>
          <w:lang w:bidi="ne-NP"/>
        </w:rPr>
      </w:pPr>
    </w:p>
    <w:p w14:paraId="4ADAB870" w14:textId="77777777" w:rsidR="009A7B66" w:rsidRPr="00865EC3" w:rsidRDefault="009A7B66" w:rsidP="009A7B66">
      <w:pPr>
        <w:rPr>
          <w:lang w:bidi="ne-NP"/>
        </w:rPr>
      </w:pPr>
      <w:r w:rsidRPr="00865EC3">
        <w:rPr>
          <w:lang w:bidi="ne-NP"/>
        </w:rPr>
        <w:t>Moderat eller alvorlig hjertesvikt (NYHA klasse III/IV) (se pkt. 4.4).</w:t>
      </w:r>
    </w:p>
    <w:p w14:paraId="43E27CED" w14:textId="77777777" w:rsidR="009A7B66" w:rsidRPr="00865EC3" w:rsidRDefault="009A7B66" w:rsidP="009A7B66">
      <w:pPr>
        <w:rPr>
          <w:lang w:bidi="ne-NP"/>
        </w:rPr>
      </w:pPr>
    </w:p>
    <w:p w14:paraId="62DF5A93" w14:textId="77777777" w:rsidR="009A7B66" w:rsidRPr="00865EC3" w:rsidRDefault="009A7B66" w:rsidP="003763DB">
      <w:pPr>
        <w:keepNext/>
        <w:ind w:left="567" w:hanging="567"/>
        <w:outlineLvl w:val="2"/>
        <w:rPr>
          <w:b/>
          <w:bCs/>
          <w:lang w:bidi="ne-NP"/>
        </w:rPr>
      </w:pPr>
      <w:r w:rsidRPr="00865EC3">
        <w:rPr>
          <w:b/>
          <w:bCs/>
          <w:lang w:bidi="ne-NP"/>
        </w:rPr>
        <w:t>4.4</w:t>
      </w:r>
      <w:r w:rsidRPr="00865EC3">
        <w:rPr>
          <w:b/>
          <w:bCs/>
          <w:lang w:bidi="ne-NP"/>
        </w:rPr>
        <w:tab/>
        <w:t>Advarsler og forsiktighetsregler</w:t>
      </w:r>
    </w:p>
    <w:p w14:paraId="2DA2A85F" w14:textId="77777777" w:rsidR="009A7B66" w:rsidRPr="00865EC3" w:rsidRDefault="009A7B66" w:rsidP="009A7B66">
      <w:pPr>
        <w:keepNext/>
        <w:rPr>
          <w:lang w:bidi="ne-NP"/>
        </w:rPr>
      </w:pPr>
    </w:p>
    <w:p w14:paraId="54221EB9" w14:textId="77777777" w:rsidR="009A7B66" w:rsidRPr="00865EC3" w:rsidRDefault="009A7B66" w:rsidP="009A7B66">
      <w:pPr>
        <w:keepNext/>
        <w:rPr>
          <w:lang w:bidi="ne-NP"/>
        </w:rPr>
      </w:pPr>
      <w:r w:rsidRPr="00865EC3">
        <w:rPr>
          <w:u w:val="single"/>
          <w:lang w:bidi="ne-NP"/>
        </w:rPr>
        <w:t>Sporbarhet</w:t>
      </w:r>
    </w:p>
    <w:p w14:paraId="3C0193B9" w14:textId="597904B3" w:rsidR="009A7B66" w:rsidRPr="00865EC3" w:rsidRDefault="009A7B66" w:rsidP="009A7B66">
      <w:pPr>
        <w:rPr>
          <w:lang w:bidi="ne-NP"/>
        </w:rPr>
      </w:pPr>
      <w:r w:rsidRPr="00865EC3">
        <w:rPr>
          <w:lang w:bidi="ne-NP"/>
        </w:rPr>
        <w:t xml:space="preserve">For å forbedre sporbarheten </w:t>
      </w:r>
      <w:r w:rsidR="00F83A2F">
        <w:rPr>
          <w:lang w:bidi="ne-NP"/>
        </w:rPr>
        <w:t>til</w:t>
      </w:r>
      <w:r w:rsidR="00F83A2F" w:rsidRPr="00865EC3">
        <w:rPr>
          <w:lang w:bidi="ne-NP"/>
        </w:rPr>
        <w:t xml:space="preserve"> </w:t>
      </w:r>
      <w:r w:rsidRPr="00865EC3">
        <w:rPr>
          <w:lang w:bidi="ne-NP"/>
        </w:rPr>
        <w:t xml:space="preserve">biologiske legemidler </w:t>
      </w:r>
      <w:r w:rsidR="00F83A2F">
        <w:rPr>
          <w:lang w:bidi="ne-NP"/>
        </w:rPr>
        <w:t>skal</w:t>
      </w:r>
      <w:r w:rsidR="00F83A2F" w:rsidRPr="00865EC3">
        <w:rPr>
          <w:lang w:bidi="ne-NP"/>
        </w:rPr>
        <w:t xml:space="preserve"> </w:t>
      </w:r>
      <w:r w:rsidRPr="00865EC3">
        <w:rPr>
          <w:lang w:bidi="ne-NP"/>
        </w:rPr>
        <w:t xml:space="preserve">navn og batchnummer til det administrerte </w:t>
      </w:r>
      <w:r w:rsidR="00296A09" w:rsidRPr="00865EC3">
        <w:rPr>
          <w:lang w:bidi="ne-NP"/>
        </w:rPr>
        <w:t>legemidlet</w:t>
      </w:r>
      <w:r w:rsidRPr="00865EC3">
        <w:rPr>
          <w:lang w:bidi="ne-NP"/>
        </w:rPr>
        <w:t xml:space="preserve"> </w:t>
      </w:r>
      <w:r w:rsidR="00F83A2F">
        <w:rPr>
          <w:lang w:bidi="ne-NP"/>
        </w:rPr>
        <w:t>protokollføres</w:t>
      </w:r>
      <w:r w:rsidRPr="00865EC3">
        <w:rPr>
          <w:lang w:bidi="ne-NP"/>
        </w:rPr>
        <w:t>.</w:t>
      </w:r>
    </w:p>
    <w:p w14:paraId="238CE4FE" w14:textId="77777777" w:rsidR="009A7B66" w:rsidRPr="00865EC3" w:rsidRDefault="009A7B66" w:rsidP="009A7B66">
      <w:pPr>
        <w:rPr>
          <w:lang w:bidi="ne-NP"/>
        </w:rPr>
      </w:pPr>
    </w:p>
    <w:p w14:paraId="6F39B45F" w14:textId="77777777" w:rsidR="009A7B66" w:rsidRPr="00865EC3" w:rsidRDefault="009A7B66" w:rsidP="009A7B66">
      <w:pPr>
        <w:keepNext/>
        <w:rPr>
          <w:u w:val="single"/>
          <w:lang w:bidi="ne-NP"/>
        </w:rPr>
      </w:pPr>
      <w:r w:rsidRPr="00865EC3">
        <w:rPr>
          <w:u w:val="single"/>
          <w:lang w:bidi="ne-NP"/>
        </w:rPr>
        <w:t>Infeksjoner</w:t>
      </w:r>
    </w:p>
    <w:p w14:paraId="13C98106" w14:textId="77777777" w:rsidR="009A7B66" w:rsidRPr="00865EC3" w:rsidRDefault="009A7B66" w:rsidP="009A7B66">
      <w:pPr>
        <w:rPr>
          <w:lang w:bidi="ne-NP"/>
        </w:rPr>
      </w:pPr>
      <w:r w:rsidRPr="00865EC3">
        <w:rPr>
          <w:lang w:bidi="ne-NP"/>
        </w:rPr>
        <w:t>Pasienter må overvåkes nøye for infeksjoner inkludert tuberkulose før, under og etter behandling med golimumab. Siden eliminasjonen av golimumab kan ta opptil 5 måneder, bør overvåkningen fortsette gjennom hele denne perioden. Videre behandling med golimumab</w:t>
      </w:r>
      <w:r w:rsidRPr="00865EC3" w:rsidDel="00345B13">
        <w:rPr>
          <w:lang w:bidi="ne-NP"/>
        </w:rPr>
        <w:t xml:space="preserve"> </w:t>
      </w:r>
      <w:r w:rsidRPr="00865EC3">
        <w:rPr>
          <w:lang w:bidi="ne-NP"/>
        </w:rPr>
        <w:t>skal ikke gis dersom en pasient utvikler en alvorlig infeksjon eller sepsis (se pkt. 4.3).</w:t>
      </w:r>
    </w:p>
    <w:p w14:paraId="346774DC" w14:textId="77777777" w:rsidR="009A7B66" w:rsidRPr="00865EC3" w:rsidRDefault="009A7B66" w:rsidP="009A7B66">
      <w:pPr>
        <w:rPr>
          <w:lang w:bidi="ne-NP"/>
        </w:rPr>
      </w:pPr>
    </w:p>
    <w:p w14:paraId="7FFADFCE" w14:textId="77777777" w:rsidR="009A7B66" w:rsidRPr="00865EC3" w:rsidRDefault="009A7B66" w:rsidP="009A7B66">
      <w:pPr>
        <w:rPr>
          <w:lang w:bidi="ne-NP"/>
        </w:rPr>
      </w:pPr>
      <w:r w:rsidRPr="00865EC3">
        <w:rPr>
          <w:lang w:bidi="ne-NP"/>
        </w:rPr>
        <w:t>Golimumab bør ikke gis til pasienter med en aktiv infeksjon av klinisk betydning. Det bør utvises forsiktighet med tanke på å gi golimumab</w:t>
      </w:r>
      <w:r w:rsidRPr="00865EC3" w:rsidDel="00345B13">
        <w:rPr>
          <w:lang w:bidi="ne-NP"/>
        </w:rPr>
        <w:t xml:space="preserve"> </w:t>
      </w:r>
      <w:r w:rsidRPr="00865EC3">
        <w:rPr>
          <w:lang w:bidi="ne-NP"/>
        </w:rPr>
        <w:t>til pasienter med kronisk infeksjon eller som har hatt tilbakevendende infeksjoner. Pasientene skal, når det er hensiktsmessig, rådes til å unngå å utsette seg for potensielle risikofaktorer for infeksjon.</w:t>
      </w:r>
    </w:p>
    <w:p w14:paraId="5668D167" w14:textId="77777777" w:rsidR="009A7B66" w:rsidRPr="00865EC3" w:rsidRDefault="009A7B66" w:rsidP="009A7B66">
      <w:pPr>
        <w:rPr>
          <w:lang w:bidi="ne-NP"/>
        </w:rPr>
      </w:pPr>
    </w:p>
    <w:p w14:paraId="0E364818" w14:textId="77777777" w:rsidR="009A7B66" w:rsidRPr="00865EC3" w:rsidRDefault="009A7B66" w:rsidP="009A7B66">
      <w:pPr>
        <w:rPr>
          <w:lang w:bidi="ne-NP"/>
        </w:rPr>
      </w:pPr>
      <w:r w:rsidRPr="00865EC3">
        <w:rPr>
          <w:lang w:bidi="ne-NP"/>
        </w:rPr>
        <w:t>Pasienter som får TNF</w:t>
      </w:r>
      <w:r w:rsidRPr="00865EC3">
        <w:noBreakHyphen/>
      </w:r>
      <w:r w:rsidRPr="00865EC3">
        <w:rPr>
          <w:lang w:bidi="ne-NP"/>
        </w:rPr>
        <w:t>hemmere er mer mottagelige for alvorlige infeksjoner.</w:t>
      </w:r>
    </w:p>
    <w:p w14:paraId="537874DE" w14:textId="77777777" w:rsidR="009A7B66" w:rsidRPr="00865EC3" w:rsidRDefault="009A7B66" w:rsidP="009A7B66">
      <w:pPr>
        <w:rPr>
          <w:lang w:bidi="ne-NP"/>
        </w:rPr>
      </w:pPr>
      <w:r w:rsidRPr="00865EC3">
        <w:rPr>
          <w:lang w:bidi="ne-NP"/>
        </w:rPr>
        <w:t xml:space="preserve">Bakterielle (inkludert sepsis og pneumoni), mykobakterielle (inkludert TB), invasive soppinfeksjoner og andre opportunistiske infeksjoner, inkludert dødsfall, er sett hos pasienter behandlet med golimumab. Noen av disse alvorlige infeksjonene har oppstått hos pasienter </w:t>
      </w:r>
      <w:r w:rsidR="001035EC" w:rsidRPr="00865EC3">
        <w:rPr>
          <w:lang w:bidi="ne-NP"/>
        </w:rPr>
        <w:t xml:space="preserve">som </w:t>
      </w:r>
      <w:r w:rsidRPr="00865EC3">
        <w:rPr>
          <w:lang w:bidi="ne-NP"/>
        </w:rPr>
        <w:t xml:space="preserve">samtidig </w:t>
      </w:r>
      <w:r w:rsidR="001035EC" w:rsidRPr="00865EC3">
        <w:rPr>
          <w:lang w:bidi="ne-NP"/>
        </w:rPr>
        <w:t xml:space="preserve">mottar </w:t>
      </w:r>
      <w:r w:rsidRPr="00865EC3">
        <w:rPr>
          <w:lang w:bidi="ne-NP"/>
        </w:rPr>
        <w:t>immunsuppressiv behandling som i tillegg til den underliggende sykdommen kan predisponere for infeksjoner. Pasienter som utvikler en ny infeksjon under behandling med golimumab</w:t>
      </w:r>
      <w:r w:rsidRPr="00865EC3" w:rsidDel="00345B13">
        <w:rPr>
          <w:lang w:bidi="ne-NP"/>
        </w:rPr>
        <w:t xml:space="preserve"> </w:t>
      </w:r>
      <w:r w:rsidRPr="00865EC3">
        <w:rPr>
          <w:lang w:bidi="ne-NP"/>
        </w:rPr>
        <w:t>skal overvåkes nøye og gjennomgå en fullstendig diagnostisk utredning. Administrering av golimumab</w:t>
      </w:r>
      <w:r w:rsidRPr="00865EC3" w:rsidDel="00345B13">
        <w:rPr>
          <w:lang w:bidi="ne-NP"/>
        </w:rPr>
        <w:t xml:space="preserve"> </w:t>
      </w:r>
      <w:r w:rsidRPr="00865EC3">
        <w:rPr>
          <w:lang w:bidi="ne-NP"/>
        </w:rPr>
        <w:t>skal avsluttes dersom pasienten utvikler en ny alvorlig infeksjon eller sepsis, og egnet antimikrobiell eller antifungal behandling skal iverksettes inntil infeksjonen er under kontroll.</w:t>
      </w:r>
    </w:p>
    <w:p w14:paraId="4F2852AC" w14:textId="77777777" w:rsidR="009A7B66" w:rsidRPr="00865EC3" w:rsidRDefault="009A7B66" w:rsidP="009A7B66">
      <w:pPr>
        <w:rPr>
          <w:lang w:bidi="ne-NP"/>
        </w:rPr>
      </w:pPr>
    </w:p>
    <w:p w14:paraId="58F86B25" w14:textId="77777777" w:rsidR="009A7B66" w:rsidRPr="00865EC3" w:rsidRDefault="009A7B66" w:rsidP="009A7B66">
      <w:pPr>
        <w:rPr>
          <w:lang w:bidi="ne-NP"/>
        </w:rPr>
      </w:pPr>
      <w:r w:rsidRPr="00865EC3">
        <w:rPr>
          <w:lang w:bidi="ne-NP"/>
        </w:rPr>
        <w:t>For pasienter som har vært bosatt i eller reist til områder hvor invasive soppinfeksjoner som histoplasmose, koksidioidomykose eller blastomykose er endemiske, skal nytte</w:t>
      </w:r>
      <w:r w:rsidR="001035EC" w:rsidRPr="00865EC3">
        <w:rPr>
          <w:lang w:bidi="ne-NP"/>
        </w:rPr>
        <w:t>-</w:t>
      </w:r>
      <w:r w:rsidRPr="00865EC3">
        <w:rPr>
          <w:lang w:bidi="ne-NP"/>
        </w:rPr>
        <w:t>/risikoforholdet ved</w:t>
      </w:r>
      <w:r w:rsidR="001035EC" w:rsidRPr="00865EC3">
        <w:rPr>
          <w:lang w:bidi="ne-NP"/>
        </w:rPr>
        <w:t xml:space="preserve"> behandling med</w:t>
      </w:r>
      <w:r w:rsidRPr="00865EC3">
        <w:rPr>
          <w:lang w:bidi="ne-NP"/>
        </w:rPr>
        <w:t xml:space="preserve"> golimumab overveies nøye før </w:t>
      </w:r>
      <w:r w:rsidR="001035EC" w:rsidRPr="00865EC3">
        <w:rPr>
          <w:lang w:bidi="ne-NP"/>
        </w:rPr>
        <w:t xml:space="preserve">oppstart av </w:t>
      </w:r>
      <w:r w:rsidRPr="00865EC3">
        <w:rPr>
          <w:lang w:bidi="ne-NP"/>
        </w:rPr>
        <w:t>behandling med golimumab. Hos pasienter i risikogruppen som får behandling med golimumab, bør invasiv soppinfeksjon mistenkes dersom de får en alvorlig systemisk sykdom. Hvis mulig, bør diagnose og administering av empirisk antifungal behandling hos disse pasientene skje i samråd med lege som har erfaring med behandling av pasienter med invasive soppinfeksjoner.</w:t>
      </w:r>
    </w:p>
    <w:p w14:paraId="4D336267" w14:textId="77777777" w:rsidR="009A7B66" w:rsidRPr="00865EC3" w:rsidRDefault="009A7B66" w:rsidP="009A7B66">
      <w:pPr>
        <w:rPr>
          <w:lang w:bidi="ne-NP"/>
        </w:rPr>
      </w:pPr>
    </w:p>
    <w:p w14:paraId="4752DBD7" w14:textId="77777777" w:rsidR="009A7B66" w:rsidRPr="009F29AF" w:rsidRDefault="009A7B66" w:rsidP="009A7B66">
      <w:pPr>
        <w:keepNext/>
        <w:rPr>
          <w:u w:val="single"/>
          <w:lang w:bidi="ne-NP"/>
        </w:rPr>
      </w:pPr>
      <w:r w:rsidRPr="009F29AF">
        <w:rPr>
          <w:u w:val="single"/>
          <w:lang w:bidi="ne-NP"/>
        </w:rPr>
        <w:t>Tuberkulose</w:t>
      </w:r>
    </w:p>
    <w:p w14:paraId="50C89973" w14:textId="77777777" w:rsidR="009A7B66" w:rsidRPr="00865EC3" w:rsidRDefault="009A7B66" w:rsidP="009A7B66">
      <w:pPr>
        <w:rPr>
          <w:lang w:bidi="ne-NP"/>
        </w:rPr>
      </w:pPr>
      <w:r w:rsidRPr="00865EC3">
        <w:rPr>
          <w:lang w:bidi="ne-NP"/>
        </w:rPr>
        <w:t>Det har vært rapportert tuberkulose hos pasienter behandlet med golimumab. Man bør være oppmerksom på at hovedandelen av disse rapportene var ekstrapulmonal tuberkulose, beskrevet som enten lokal eller disseminert sykdom.</w:t>
      </w:r>
    </w:p>
    <w:p w14:paraId="3AB3C285" w14:textId="77777777" w:rsidR="009A7B66" w:rsidRPr="00865EC3" w:rsidRDefault="009A7B66" w:rsidP="009A7B66">
      <w:pPr>
        <w:rPr>
          <w:lang w:bidi="ne-NP"/>
        </w:rPr>
      </w:pPr>
    </w:p>
    <w:p w14:paraId="1D3A37D1" w14:textId="77777777" w:rsidR="009A7B66" w:rsidRPr="00865EC3" w:rsidRDefault="009A7B66" w:rsidP="009A7B66">
      <w:pPr>
        <w:rPr>
          <w:lang w:bidi="ne-NP"/>
        </w:rPr>
      </w:pPr>
      <w:r w:rsidRPr="00865EC3">
        <w:rPr>
          <w:lang w:bidi="ne-NP"/>
        </w:rPr>
        <w:t>Før oppstart av behandling med golimumab</w:t>
      </w:r>
      <w:r w:rsidRPr="00865EC3" w:rsidDel="00345B13">
        <w:rPr>
          <w:lang w:bidi="ne-NP"/>
        </w:rPr>
        <w:t xml:space="preserve"> </w:t>
      </w:r>
      <w:r w:rsidRPr="00865EC3">
        <w:rPr>
          <w:lang w:bidi="ne-NP"/>
        </w:rPr>
        <w:t>skal alle pasienter undersøkes for både aktiv og inaktiv («latent») tuberkulose. Denne undersøkelsen skal inneholde en detaljert anamnese med tanke på tidligere forekomst av tuberkulose eller mulig tidligere kontakt med tuberkulose og tidligere og/eller pågående immunsuppressiv behandling. Passende screeningtester dvs. tuberkulin hud</w:t>
      </w:r>
      <w:r w:rsidRPr="00865EC3">
        <w:noBreakHyphen/>
      </w:r>
      <w:r w:rsidRPr="00865EC3">
        <w:rPr>
          <w:lang w:bidi="ne-NP"/>
        </w:rPr>
        <w:t xml:space="preserve"> eller blodtest og lungerøntgen skal utføres på alle pasienter (lokale retningslinjer kan anvendes). Det anbefales at </w:t>
      </w:r>
      <w:r w:rsidRPr="00865EC3">
        <w:rPr>
          <w:lang w:bidi="ne-NP"/>
        </w:rPr>
        <w:lastRenderedPageBreak/>
        <w:t xml:space="preserve">gjennomføringen av disse testene noteres i </w:t>
      </w:r>
      <w:r w:rsidR="00865EC3" w:rsidRPr="00865EC3">
        <w:rPr>
          <w:lang w:bidi="ne-NP"/>
        </w:rPr>
        <w:t>pasientkortet</w:t>
      </w:r>
      <w:r w:rsidRPr="00865EC3">
        <w:rPr>
          <w:lang w:bidi="ne-NP"/>
        </w:rPr>
        <w:t>. Forskrivere påminnes risikoen for falsk negativ tuberkulintest, spesielt hos pasienter som er alvorlig syke eller immunsupprimerte.</w:t>
      </w:r>
    </w:p>
    <w:p w14:paraId="5D7C1C0C" w14:textId="77777777" w:rsidR="009A7B66" w:rsidRPr="00865EC3" w:rsidRDefault="009A7B66" w:rsidP="009A7B66">
      <w:pPr>
        <w:rPr>
          <w:lang w:bidi="ne-NP"/>
        </w:rPr>
      </w:pPr>
    </w:p>
    <w:p w14:paraId="7D4CF15D" w14:textId="77777777" w:rsidR="009A7B66" w:rsidRPr="00865EC3" w:rsidRDefault="009A7B66" w:rsidP="009A7B66">
      <w:pPr>
        <w:rPr>
          <w:lang w:bidi="ne-NP"/>
        </w:rPr>
      </w:pPr>
      <w:r w:rsidRPr="00865EC3">
        <w:rPr>
          <w:lang w:bidi="ne-NP"/>
        </w:rPr>
        <w:t>Dersom aktiv tuberkulose diagnostiseres, kan ikke behandling med golimumab</w:t>
      </w:r>
      <w:r w:rsidRPr="00865EC3" w:rsidDel="00345B13">
        <w:rPr>
          <w:lang w:bidi="ne-NP"/>
        </w:rPr>
        <w:t xml:space="preserve"> </w:t>
      </w:r>
      <w:r w:rsidRPr="00865EC3">
        <w:rPr>
          <w:lang w:bidi="ne-NP"/>
        </w:rPr>
        <w:t>startes opp (se pkt. 4.3).</w:t>
      </w:r>
    </w:p>
    <w:p w14:paraId="0BD48A67" w14:textId="77777777" w:rsidR="009A7B66" w:rsidRPr="00865EC3" w:rsidRDefault="009A7B66" w:rsidP="009A7B66">
      <w:pPr>
        <w:rPr>
          <w:lang w:bidi="ne-NP"/>
        </w:rPr>
      </w:pPr>
    </w:p>
    <w:p w14:paraId="73CE5094" w14:textId="77777777" w:rsidR="009A7B66" w:rsidRPr="00865EC3" w:rsidRDefault="009A7B66" w:rsidP="009A7B66">
      <w:pPr>
        <w:rPr>
          <w:lang w:bidi="ne-NP"/>
        </w:rPr>
      </w:pPr>
      <w:r w:rsidRPr="00865EC3">
        <w:rPr>
          <w:lang w:bidi="ne-NP"/>
        </w:rPr>
        <w:t>En lege med ekspertise i tuberkulosebehandling bør konsulteres dersom man mistenker latent tuberkulose. I alle situasjoner beskrevet under skal nytte</w:t>
      </w:r>
      <w:r w:rsidR="00865EC3">
        <w:rPr>
          <w:lang w:bidi="ne-NP"/>
        </w:rPr>
        <w:t>-</w:t>
      </w:r>
      <w:r w:rsidRPr="00865EC3">
        <w:rPr>
          <w:lang w:bidi="ne-NP"/>
        </w:rPr>
        <w:t xml:space="preserve">/risikoforholdet ved </w:t>
      </w:r>
      <w:r w:rsidR="00865EC3">
        <w:rPr>
          <w:lang w:bidi="ne-NP"/>
        </w:rPr>
        <w:t xml:space="preserve">behandling med </w:t>
      </w:r>
      <w:r w:rsidRPr="00865EC3">
        <w:rPr>
          <w:lang w:bidi="ne-NP"/>
        </w:rPr>
        <w:t>golimumab vurderes svært nøye.</w:t>
      </w:r>
    </w:p>
    <w:p w14:paraId="4CF642B0" w14:textId="77777777" w:rsidR="009A7B66" w:rsidRPr="00865EC3" w:rsidRDefault="009A7B66" w:rsidP="009A7B66">
      <w:pPr>
        <w:rPr>
          <w:lang w:bidi="ne-NP"/>
        </w:rPr>
      </w:pPr>
    </w:p>
    <w:p w14:paraId="1E693CC5" w14:textId="77777777" w:rsidR="009A7B66" w:rsidRPr="00865EC3" w:rsidRDefault="009A7B66" w:rsidP="009A7B66">
      <w:pPr>
        <w:rPr>
          <w:lang w:bidi="ne-NP"/>
        </w:rPr>
      </w:pPr>
      <w:r w:rsidRPr="00865EC3">
        <w:rPr>
          <w:lang w:bidi="ne-NP"/>
        </w:rPr>
        <w:t>Dersom inaktiv («latent») tuberkulose diagnostiseres skal behandling mot latent tuberkulose startes i henhold til lokale retningslinjer før oppstart av golimumab.</w:t>
      </w:r>
    </w:p>
    <w:p w14:paraId="464D1B72" w14:textId="77777777" w:rsidR="009A7B66" w:rsidRPr="00865EC3" w:rsidRDefault="009A7B66" w:rsidP="009A7B66">
      <w:pPr>
        <w:rPr>
          <w:lang w:bidi="ne-NP"/>
        </w:rPr>
      </w:pPr>
    </w:p>
    <w:p w14:paraId="1722C201" w14:textId="77777777" w:rsidR="009A7B66" w:rsidRPr="00865EC3" w:rsidRDefault="009A7B66" w:rsidP="009A7B66">
      <w:pPr>
        <w:rPr>
          <w:lang w:bidi="ne-NP"/>
        </w:rPr>
      </w:pPr>
      <w:r w:rsidRPr="00865EC3">
        <w:rPr>
          <w:lang w:bidi="ne-NP"/>
        </w:rPr>
        <w:t>Hos pasienter som har flere eller signifikante risikofaktorer for tuberkulose og som har negativ test for latent tuberkulose, bør antituberkulosebehandling vurderes før oppstart av golimumab. Antituberkulose</w:t>
      </w:r>
      <w:r w:rsidRPr="00865EC3">
        <w:rPr>
          <w:lang w:bidi="ne-NP"/>
        </w:rPr>
        <w:softHyphen/>
        <w:t>behandling bør også vurderes før oppstart av golimumab</w:t>
      </w:r>
      <w:r w:rsidRPr="00865EC3" w:rsidDel="00345B13">
        <w:rPr>
          <w:lang w:bidi="ne-NP"/>
        </w:rPr>
        <w:t xml:space="preserve"> </w:t>
      </w:r>
      <w:r w:rsidRPr="00865EC3">
        <w:rPr>
          <w:lang w:bidi="ne-NP"/>
        </w:rPr>
        <w:t>hos pasienter som tidligere har hatt latent eller aktiv tuberkulose, og hvor adekvat behandling ikke kan bekreftes.</w:t>
      </w:r>
    </w:p>
    <w:p w14:paraId="2B794ED2" w14:textId="77777777" w:rsidR="009A7B66" w:rsidRPr="00865EC3" w:rsidRDefault="009A7B66" w:rsidP="009A7B66">
      <w:pPr>
        <w:rPr>
          <w:lang w:bidi="ne-NP"/>
        </w:rPr>
      </w:pPr>
    </w:p>
    <w:p w14:paraId="67D19971" w14:textId="77777777" w:rsidR="009A7B66" w:rsidRPr="00865EC3" w:rsidRDefault="009A7B66" w:rsidP="009A7B66">
      <w:pPr>
        <w:rPr>
          <w:lang w:bidi="ne-NP"/>
        </w:rPr>
      </w:pPr>
      <w:r w:rsidRPr="00865EC3">
        <w:rPr>
          <w:lang w:bidi="ne-NP"/>
        </w:rPr>
        <w:t>Tilfeller av aktiv tuberkulose har oppstått hos pasienter behandlet med golimumab</w:t>
      </w:r>
      <w:r w:rsidRPr="00865EC3" w:rsidDel="00345B13">
        <w:rPr>
          <w:lang w:bidi="ne-NP"/>
        </w:rPr>
        <w:t xml:space="preserve"> </w:t>
      </w:r>
      <w:r w:rsidRPr="00865EC3">
        <w:rPr>
          <w:lang w:bidi="ne-NP"/>
        </w:rPr>
        <w:t>under og etter behandling for latent tuberkulose. Pasienter som får golimumab</w:t>
      </w:r>
      <w:r w:rsidRPr="00865EC3" w:rsidDel="00345B13">
        <w:rPr>
          <w:lang w:bidi="ne-NP"/>
        </w:rPr>
        <w:t xml:space="preserve"> </w:t>
      </w:r>
      <w:r w:rsidRPr="00865EC3">
        <w:rPr>
          <w:lang w:bidi="ne-NP"/>
        </w:rPr>
        <w:t>skal følges opp nøye for tegn og symptomer på aktiv tuberkulose, inkludert pasienter som har testet negativt for latent tuberkulose, pasienter som behandles for latent tuberkulose eller pasienter som tidligere er blitt behandlet for tuberkulose</w:t>
      </w:r>
      <w:r w:rsidRPr="00865EC3">
        <w:rPr>
          <w:lang w:bidi="ne-NP"/>
        </w:rPr>
        <w:noBreakHyphen/>
        <w:t>infeksjon.</w:t>
      </w:r>
    </w:p>
    <w:p w14:paraId="6EF86501" w14:textId="77777777" w:rsidR="009A7B66" w:rsidRPr="00865EC3" w:rsidRDefault="009A7B66" w:rsidP="009A7B66">
      <w:pPr>
        <w:rPr>
          <w:lang w:bidi="ne-NP"/>
        </w:rPr>
      </w:pPr>
    </w:p>
    <w:p w14:paraId="4A47D937" w14:textId="77777777" w:rsidR="009A7B66" w:rsidRPr="00865EC3" w:rsidRDefault="009A7B66" w:rsidP="009A7B66">
      <w:pPr>
        <w:rPr>
          <w:lang w:bidi="ne-NP"/>
        </w:rPr>
      </w:pPr>
      <w:r w:rsidRPr="00865EC3">
        <w:rPr>
          <w:lang w:bidi="ne-NP"/>
        </w:rPr>
        <w:t>Alle pasienter skal informeres om å søke medisinsk hjelp dersom tegn/symptomer på tuberkulose (f.eks. vedvarende hoste, tæring/vekttap, lav feber) oppstår under eller etter behandling med golimumab.</w:t>
      </w:r>
    </w:p>
    <w:p w14:paraId="4164E494" w14:textId="77777777" w:rsidR="009A7B66" w:rsidRPr="00865EC3" w:rsidRDefault="009A7B66" w:rsidP="009A7B66">
      <w:pPr>
        <w:rPr>
          <w:lang w:bidi="ne-NP"/>
        </w:rPr>
      </w:pPr>
    </w:p>
    <w:p w14:paraId="56A1D430" w14:textId="77777777" w:rsidR="009A7B66" w:rsidRPr="00865EC3" w:rsidRDefault="009A7B66" w:rsidP="009A7B66">
      <w:pPr>
        <w:keepNext/>
        <w:rPr>
          <w:u w:val="single"/>
          <w:lang w:bidi="ne-NP"/>
        </w:rPr>
      </w:pPr>
      <w:r w:rsidRPr="00865EC3">
        <w:rPr>
          <w:u w:val="single"/>
          <w:lang w:bidi="ne-NP"/>
        </w:rPr>
        <w:t>Reaktivering av hepatitt B</w:t>
      </w:r>
    </w:p>
    <w:p w14:paraId="195607C9" w14:textId="77777777" w:rsidR="009A7B66" w:rsidRPr="00865EC3" w:rsidRDefault="009A7B66" w:rsidP="009A7B66">
      <w:pPr>
        <w:rPr>
          <w:lang w:bidi="ne-NP"/>
        </w:rPr>
      </w:pPr>
      <w:r w:rsidRPr="00865EC3">
        <w:rPr>
          <w:lang w:bidi="ne-NP"/>
        </w:rPr>
        <w:t>Reaktivering av hepatitt B har forekommet hos pasienter som var kroniske bærere av dette viruset (dvs. positive for overflateantigen) mens de fikk en TNF</w:t>
      </w:r>
      <w:r w:rsidRPr="00865EC3">
        <w:noBreakHyphen/>
      </w:r>
      <w:r w:rsidRPr="00865EC3">
        <w:rPr>
          <w:lang w:bidi="ne-NP"/>
        </w:rPr>
        <w:t>hemmer, inkludert golimumab. Noen tilfeller har hatt dødelig utfall.</w:t>
      </w:r>
    </w:p>
    <w:p w14:paraId="14757566" w14:textId="77777777" w:rsidR="009A7B66" w:rsidRPr="00865EC3" w:rsidRDefault="009A7B66" w:rsidP="009A7B66">
      <w:pPr>
        <w:rPr>
          <w:lang w:bidi="ne-NP"/>
        </w:rPr>
      </w:pPr>
    </w:p>
    <w:p w14:paraId="7925998D" w14:textId="77777777" w:rsidR="009A7B66" w:rsidRPr="00865EC3" w:rsidRDefault="009A7B66" w:rsidP="009A7B66">
      <w:pPr>
        <w:rPr>
          <w:lang w:bidi="ne-NP"/>
        </w:rPr>
      </w:pPr>
      <w:r w:rsidRPr="00865EC3">
        <w:rPr>
          <w:lang w:bidi="ne-NP"/>
        </w:rPr>
        <w:t>Pasienter skal testes for hepatitt B</w:t>
      </w:r>
      <w:r w:rsidRPr="00865EC3">
        <w:noBreakHyphen/>
      </w:r>
      <w:r w:rsidRPr="00865EC3">
        <w:rPr>
          <w:lang w:bidi="ne-NP"/>
        </w:rPr>
        <w:t>virus (HBV</w:t>
      </w:r>
      <w:r w:rsidRPr="00865EC3">
        <w:noBreakHyphen/>
      </w:r>
      <w:r w:rsidRPr="00865EC3">
        <w:rPr>
          <w:lang w:bidi="ne-NP"/>
        </w:rPr>
        <w:t>infeksjon) før oppstart</w:t>
      </w:r>
      <w:r w:rsidR="0023778C">
        <w:rPr>
          <w:lang w:bidi="ne-NP"/>
        </w:rPr>
        <w:t xml:space="preserve"> av behandling</w:t>
      </w:r>
      <w:r w:rsidRPr="00865EC3">
        <w:rPr>
          <w:lang w:bidi="ne-NP"/>
        </w:rPr>
        <w:t xml:space="preserve"> med golimumab. For pasienter som tester positivt på HBV</w:t>
      </w:r>
      <w:r w:rsidRPr="00865EC3">
        <w:noBreakHyphen/>
      </w:r>
      <w:r w:rsidRPr="00865EC3">
        <w:rPr>
          <w:lang w:bidi="ne-NP"/>
        </w:rPr>
        <w:t>infeksjon anbefales det at de henvises til konsultasjon med lege med ekspertise i behandling av hepatitt B.</w:t>
      </w:r>
    </w:p>
    <w:p w14:paraId="3280ABB6" w14:textId="77777777" w:rsidR="009A7B66" w:rsidRPr="00865EC3" w:rsidRDefault="009A7B66" w:rsidP="009A7B66">
      <w:pPr>
        <w:rPr>
          <w:lang w:bidi="ne-NP"/>
        </w:rPr>
      </w:pPr>
    </w:p>
    <w:p w14:paraId="0D4837C4" w14:textId="77777777" w:rsidR="009A7B66" w:rsidRPr="00865EC3" w:rsidRDefault="009A7B66" w:rsidP="009A7B66">
      <w:pPr>
        <w:rPr>
          <w:lang w:bidi="ne-NP"/>
        </w:rPr>
      </w:pPr>
      <w:r w:rsidRPr="00865EC3">
        <w:rPr>
          <w:lang w:bidi="ne-NP"/>
        </w:rPr>
        <w:t xml:space="preserve">Bærere av HBV som har behov for </w:t>
      </w:r>
      <w:r w:rsidR="0023778C">
        <w:rPr>
          <w:lang w:bidi="ne-NP"/>
        </w:rPr>
        <w:t xml:space="preserve">behandling med </w:t>
      </w:r>
      <w:r w:rsidRPr="00865EC3">
        <w:rPr>
          <w:lang w:bidi="ne-NP"/>
        </w:rPr>
        <w:t>golimumab, skal overvåkes nøye for tegn og symptomer på aktiv HBV</w:t>
      </w:r>
      <w:r w:rsidRPr="00865EC3">
        <w:noBreakHyphen/>
      </w:r>
      <w:r w:rsidRPr="00865EC3">
        <w:rPr>
          <w:lang w:bidi="ne-NP"/>
        </w:rPr>
        <w:t>infeksjon under behandlingen og i flere måneder etter avsluttet behandling. Hos pasienter som er bærere av HBV finnes det ikke tilstrekkelige data på behandling med kombinasjon av antivirale legemidler og TNF</w:t>
      </w:r>
      <w:r w:rsidRPr="00865EC3">
        <w:noBreakHyphen/>
      </w:r>
      <w:r w:rsidRPr="00865EC3">
        <w:rPr>
          <w:lang w:bidi="ne-NP"/>
        </w:rPr>
        <w:t>hemmer for å hindre HBV</w:t>
      </w:r>
      <w:r w:rsidRPr="00865EC3">
        <w:noBreakHyphen/>
      </w:r>
      <w:r w:rsidRPr="00865EC3">
        <w:rPr>
          <w:lang w:bidi="ne-NP"/>
        </w:rPr>
        <w:t>reaktivering. Hos pasienter som utvikler HBV</w:t>
      </w:r>
      <w:r w:rsidRPr="00865EC3">
        <w:noBreakHyphen/>
      </w:r>
      <w:r w:rsidRPr="00865EC3">
        <w:rPr>
          <w:lang w:bidi="ne-NP"/>
        </w:rPr>
        <w:t>reaktivering, skal golimumab</w:t>
      </w:r>
      <w:r w:rsidRPr="00865EC3" w:rsidDel="00345B13">
        <w:rPr>
          <w:lang w:bidi="ne-NP"/>
        </w:rPr>
        <w:t xml:space="preserve"> </w:t>
      </w:r>
      <w:r w:rsidRPr="00865EC3">
        <w:rPr>
          <w:lang w:bidi="ne-NP"/>
        </w:rPr>
        <w:t>seponeres og effektiv antiviral behandling med egnet støttebehandling igangsettes.</w:t>
      </w:r>
    </w:p>
    <w:p w14:paraId="26901B18" w14:textId="77777777" w:rsidR="009A7B66" w:rsidRPr="00865EC3" w:rsidRDefault="009A7B66" w:rsidP="009A7B66">
      <w:pPr>
        <w:rPr>
          <w:lang w:bidi="ne-NP"/>
        </w:rPr>
      </w:pPr>
    </w:p>
    <w:p w14:paraId="016C26BD" w14:textId="77777777" w:rsidR="009A7B66" w:rsidRPr="00865EC3" w:rsidRDefault="009A7B66" w:rsidP="009A7B66">
      <w:pPr>
        <w:keepNext/>
        <w:rPr>
          <w:u w:val="single"/>
          <w:lang w:bidi="ne-NP"/>
        </w:rPr>
      </w:pPr>
      <w:r w:rsidRPr="00865EC3">
        <w:rPr>
          <w:u w:val="single"/>
          <w:lang w:bidi="ne-NP"/>
        </w:rPr>
        <w:t>Maligniteter og lymfoproliferative sykdommer</w:t>
      </w:r>
    </w:p>
    <w:p w14:paraId="2D16CAEC" w14:textId="77777777" w:rsidR="009A7B66" w:rsidRPr="00865EC3" w:rsidRDefault="009A7B66" w:rsidP="009A7B66">
      <w:pPr>
        <w:rPr>
          <w:lang w:bidi="ne-NP"/>
        </w:rPr>
      </w:pPr>
      <w:r w:rsidRPr="00865EC3">
        <w:rPr>
          <w:lang w:bidi="ne-NP"/>
        </w:rPr>
        <w:t>Den potensielle rollen til TNF</w:t>
      </w:r>
      <w:r w:rsidRPr="00865EC3">
        <w:noBreakHyphen/>
      </w:r>
      <w:r w:rsidRPr="00865EC3">
        <w:rPr>
          <w:lang w:bidi="ne-NP"/>
        </w:rPr>
        <w:t>hemmende behandling i utvikling av maligniteter er ikke kjent. Basert på dagens kunnskap kan en risiko for utvikling av lymfomer, leukemi eller andre maligniteter hos pasienter behandlet med TNF</w:t>
      </w:r>
      <w:r w:rsidRPr="00865EC3">
        <w:noBreakHyphen/>
      </w:r>
      <w:r w:rsidRPr="00865EC3">
        <w:rPr>
          <w:lang w:bidi="ne-NP"/>
        </w:rPr>
        <w:t>hemmende legemidler ikke utelukkes. Forsiktighet må utvises ved vurdering av TNF</w:t>
      </w:r>
      <w:r w:rsidRPr="00865EC3">
        <w:noBreakHyphen/>
      </w:r>
      <w:r w:rsidRPr="00865EC3">
        <w:rPr>
          <w:lang w:bidi="ne-NP"/>
        </w:rPr>
        <w:t>hemmende behandling til pasienter med tidligere malignitet eller ved vurdering av fortsatt behandling av pasienter som utvikler malignitet.</w:t>
      </w:r>
    </w:p>
    <w:p w14:paraId="5E73844B" w14:textId="77777777" w:rsidR="009A7B66" w:rsidRPr="00865EC3" w:rsidRDefault="009A7B66" w:rsidP="009A7B66">
      <w:pPr>
        <w:rPr>
          <w:szCs w:val="22"/>
          <w:lang w:bidi="ne-NP"/>
        </w:rPr>
      </w:pPr>
    </w:p>
    <w:p w14:paraId="10A71E4F" w14:textId="77777777" w:rsidR="009A7B66" w:rsidRPr="00865EC3" w:rsidRDefault="009A7B66" w:rsidP="009A7B66">
      <w:pPr>
        <w:keepNext/>
        <w:rPr>
          <w:i/>
          <w:lang w:bidi="ne-NP"/>
        </w:rPr>
      </w:pPr>
      <w:r w:rsidRPr="00865EC3">
        <w:rPr>
          <w:i/>
          <w:lang w:bidi="ne-NP"/>
        </w:rPr>
        <w:t>Pediatrisk malignitet</w:t>
      </w:r>
    </w:p>
    <w:p w14:paraId="76426B74" w14:textId="77777777" w:rsidR="009A7B66" w:rsidRPr="00865EC3" w:rsidRDefault="009A7B66" w:rsidP="009A7B66">
      <w:pPr>
        <w:rPr>
          <w:lang w:bidi="ne-NP"/>
        </w:rPr>
      </w:pPr>
      <w:r w:rsidRPr="00865EC3">
        <w:rPr>
          <w:lang w:bidi="ne-NP"/>
        </w:rPr>
        <w:t>Etter markedsføring er det blitt rapportert maligniteter hos barn, tenåringer og unge voksne (opptil 22 år) behandlet med TNF</w:t>
      </w:r>
      <w:r w:rsidRPr="00865EC3">
        <w:noBreakHyphen/>
      </w:r>
      <w:r w:rsidRPr="00865EC3">
        <w:rPr>
          <w:lang w:bidi="ne-NP"/>
        </w:rPr>
        <w:t xml:space="preserve">blokkere (oppstart av behandling ≤ 18 år). Noen av disse var dødelige. Omtrent halvparten av tilfellene var lymfomer. De andre tilfellene representerte forskjellige maligniteter og inkluderte sjeldne maligniteter som vanligvis er blitt assosiert med immunsuppresjon. </w:t>
      </w:r>
      <w:r w:rsidRPr="00865EC3">
        <w:rPr>
          <w:lang w:bidi="ne-NP"/>
        </w:rPr>
        <w:lastRenderedPageBreak/>
        <w:t>En risiko for utvikling av maligniteter hos barn og voksne behandlet med TNF</w:t>
      </w:r>
      <w:r w:rsidRPr="00865EC3">
        <w:noBreakHyphen/>
      </w:r>
      <w:r w:rsidRPr="00865EC3">
        <w:rPr>
          <w:lang w:bidi="ne-NP"/>
        </w:rPr>
        <w:t>blokkere kan ikke utelukkes.</w:t>
      </w:r>
    </w:p>
    <w:p w14:paraId="6D21282A" w14:textId="77777777" w:rsidR="009A7B66" w:rsidRPr="00865EC3" w:rsidRDefault="009A7B66" w:rsidP="009A7B66">
      <w:pPr>
        <w:rPr>
          <w:lang w:bidi="ne-NP"/>
        </w:rPr>
      </w:pPr>
    </w:p>
    <w:p w14:paraId="2C0ECA2C" w14:textId="77777777" w:rsidR="009A7B66" w:rsidRPr="00865EC3" w:rsidRDefault="009A7B66" w:rsidP="009A7B66">
      <w:pPr>
        <w:keepNext/>
        <w:rPr>
          <w:i/>
          <w:lang w:bidi="ne-NP"/>
        </w:rPr>
      </w:pPr>
      <w:r w:rsidRPr="00865EC3">
        <w:rPr>
          <w:i/>
          <w:lang w:bidi="ne-NP"/>
        </w:rPr>
        <w:t>Lymfom og leukemi</w:t>
      </w:r>
    </w:p>
    <w:p w14:paraId="4E6EB7A6" w14:textId="77777777" w:rsidR="009A7B66" w:rsidRPr="00865EC3" w:rsidRDefault="009A7B66" w:rsidP="009A7B66">
      <w:pPr>
        <w:rPr>
          <w:lang w:bidi="ne-NP"/>
        </w:rPr>
      </w:pPr>
      <w:r w:rsidRPr="00865EC3">
        <w:rPr>
          <w:lang w:bidi="ne-NP"/>
        </w:rPr>
        <w:t>I de kontrollerte delene av kliniske studier med alle TNF</w:t>
      </w:r>
      <w:r w:rsidRPr="00865EC3">
        <w:noBreakHyphen/>
      </w:r>
      <w:r w:rsidRPr="00865EC3">
        <w:rPr>
          <w:lang w:bidi="ne-NP"/>
        </w:rPr>
        <w:t>hemmere, inkludert golimumab, er det observert flere tilfeller av lymfomer blant pasienter som fikk anti</w:t>
      </w:r>
      <w:r w:rsidRPr="00865EC3">
        <w:noBreakHyphen/>
      </w:r>
      <w:r w:rsidRPr="00865EC3">
        <w:rPr>
          <w:lang w:bidi="ne-NP"/>
        </w:rPr>
        <w:t xml:space="preserve">TNF-behandling sammenlignet med kontrollpasientene. I kliniske studier fase IIb og fase III med golimumab på </w:t>
      </w:r>
      <w:r w:rsidR="000A1867">
        <w:rPr>
          <w:lang w:bidi="ne-NP"/>
        </w:rPr>
        <w:t>revmatoid artritt (</w:t>
      </w:r>
      <w:r w:rsidRPr="00865EC3">
        <w:rPr>
          <w:lang w:bidi="ne-NP"/>
        </w:rPr>
        <w:t>RA</w:t>
      </w:r>
      <w:r w:rsidR="000A1867">
        <w:rPr>
          <w:lang w:bidi="ne-NP"/>
        </w:rPr>
        <w:t>)</w:t>
      </w:r>
      <w:r w:rsidRPr="00865EC3">
        <w:rPr>
          <w:lang w:bidi="ne-NP"/>
        </w:rPr>
        <w:t xml:space="preserve">, </w:t>
      </w:r>
      <w:r w:rsidR="000A1867">
        <w:rPr>
          <w:lang w:bidi="ne-NP"/>
        </w:rPr>
        <w:t>psoriasisartritt</w:t>
      </w:r>
      <w:r w:rsidR="000A1867" w:rsidRPr="00865EC3">
        <w:rPr>
          <w:lang w:bidi="ne-NP"/>
        </w:rPr>
        <w:t xml:space="preserve"> </w:t>
      </w:r>
      <w:r w:rsidR="000A1867">
        <w:rPr>
          <w:lang w:bidi="ne-NP"/>
        </w:rPr>
        <w:t>(</w:t>
      </w:r>
      <w:r w:rsidRPr="00865EC3">
        <w:rPr>
          <w:lang w:bidi="ne-NP"/>
        </w:rPr>
        <w:t>PsA</w:t>
      </w:r>
      <w:r w:rsidR="000A1867">
        <w:rPr>
          <w:lang w:bidi="ne-NP"/>
        </w:rPr>
        <w:t>)</w:t>
      </w:r>
      <w:r w:rsidRPr="00865EC3">
        <w:rPr>
          <w:lang w:bidi="ne-NP"/>
        </w:rPr>
        <w:t xml:space="preserve"> og </w:t>
      </w:r>
      <w:r w:rsidR="000A1867">
        <w:rPr>
          <w:lang w:bidi="ne-NP"/>
        </w:rPr>
        <w:t>ankyloserende spondylitt (</w:t>
      </w:r>
      <w:r w:rsidRPr="00865EC3">
        <w:rPr>
          <w:lang w:bidi="ne-NP"/>
        </w:rPr>
        <w:t>AS</w:t>
      </w:r>
      <w:r w:rsidR="000A1867">
        <w:rPr>
          <w:lang w:bidi="ne-NP"/>
        </w:rPr>
        <w:t>)</w:t>
      </w:r>
      <w:r w:rsidRPr="00865EC3">
        <w:rPr>
          <w:lang w:bidi="ne-NP"/>
        </w:rPr>
        <w:t xml:space="preserve">, var forekomsten av lymfomer blant golimumabbehandlede pasienter høyere enn det man forventer i den generelle befolkningen.Tilfeller med leukemi er blitt rapportert hos pasienter behandlet med </w:t>
      </w:r>
      <w:r w:rsidR="00555942" w:rsidRPr="00865EC3">
        <w:rPr>
          <w:lang w:bidi="ne-NP"/>
        </w:rPr>
        <w:t>golimumab</w:t>
      </w:r>
      <w:r w:rsidRPr="00865EC3">
        <w:rPr>
          <w:lang w:bidi="ne-NP"/>
        </w:rPr>
        <w:t>. Det er i utgangspunktet en økt risiko for lymfom og leukemi hos revmatoid artrittpasienter med mangeårig, svært aktiv inflammatorisk sykdom, noe som kompliserer estimering av risiko.</w:t>
      </w:r>
    </w:p>
    <w:p w14:paraId="088847F4" w14:textId="77777777" w:rsidR="009A7B66" w:rsidRPr="00865EC3" w:rsidRDefault="009A7B66" w:rsidP="009A7B66">
      <w:pPr>
        <w:rPr>
          <w:lang w:bidi="ne-NP"/>
        </w:rPr>
      </w:pPr>
    </w:p>
    <w:p w14:paraId="6F3D1DA6" w14:textId="77777777" w:rsidR="009A7B66" w:rsidRPr="00865EC3" w:rsidRDefault="009A7B66" w:rsidP="009A7B66">
      <w:pPr>
        <w:rPr>
          <w:lang w:bidi="ne-NP"/>
        </w:rPr>
      </w:pPr>
      <w:r w:rsidRPr="00865EC3">
        <w:rPr>
          <w:lang w:bidi="ne-NP"/>
        </w:rPr>
        <w:t>Sjeldne tilfeller av hepatosplenisk T</w:t>
      </w:r>
      <w:r w:rsidRPr="00865EC3">
        <w:rPr>
          <w:lang w:bidi="ne-NP"/>
        </w:rPr>
        <w:noBreakHyphen/>
        <w:t>cellelymfom (HSTCL) har vært rapportert etter markedsføring hos pasienter behandlet med andre TNF</w:t>
      </w:r>
      <w:r w:rsidRPr="00865EC3">
        <w:rPr>
          <w:lang w:bidi="ne-NP"/>
        </w:rPr>
        <w:noBreakHyphen/>
        <w:t>hemmende stoffer (se pkt. 4.8). Denne sjeldne typen T</w:t>
      </w:r>
      <w:r w:rsidRPr="00865EC3">
        <w:rPr>
          <w:lang w:bidi="ne-NP"/>
        </w:rPr>
        <w:noBreakHyphen/>
        <w:t>celle</w:t>
      </w:r>
      <w:r w:rsidRPr="00865EC3">
        <w:rPr>
          <w:lang w:bidi="ne-NP"/>
        </w:rPr>
        <w:noBreakHyphen/>
        <w:t>lymfom har et svært aggressivt sykdomsforløp og er vanligvis dødelig. Flertallet av disse tilfellene har forekommet hos tenåringer og unge voksne menn som nesten alle har fått samtidig behandling med azatioprin (AZA) eller 6</w:t>
      </w:r>
      <w:r w:rsidRPr="00865EC3">
        <w:rPr>
          <w:lang w:bidi="ne-NP"/>
        </w:rPr>
        <w:noBreakHyphen/>
        <w:t>merkaptopurin (6</w:t>
      </w:r>
      <w:r w:rsidRPr="00865EC3">
        <w:rPr>
          <w:lang w:bidi="ne-NP"/>
        </w:rPr>
        <w:noBreakHyphen/>
        <w:t>MP) for inflammatorisk tarmsykdom. Den potensielle risikoen ved kombinasjon av AZA eller 6</w:t>
      </w:r>
      <w:r w:rsidRPr="00865EC3">
        <w:rPr>
          <w:lang w:bidi="ne-NP"/>
        </w:rPr>
        <w:noBreakHyphen/>
        <w:t>MP og golimumab</w:t>
      </w:r>
      <w:r w:rsidRPr="00865EC3" w:rsidDel="00345B13">
        <w:rPr>
          <w:lang w:bidi="ne-NP"/>
        </w:rPr>
        <w:t xml:space="preserve"> </w:t>
      </w:r>
      <w:r w:rsidRPr="00865EC3">
        <w:rPr>
          <w:lang w:bidi="ne-NP"/>
        </w:rPr>
        <w:t>bør overveies nøye. En risiko for utvikling av hepatosplenisk T</w:t>
      </w:r>
      <w:r w:rsidRPr="00865EC3">
        <w:rPr>
          <w:lang w:bidi="ne-NP"/>
        </w:rPr>
        <w:noBreakHyphen/>
        <w:t>celle</w:t>
      </w:r>
      <w:r w:rsidRPr="00865EC3">
        <w:rPr>
          <w:lang w:bidi="ne-NP"/>
        </w:rPr>
        <w:noBreakHyphen/>
        <w:t>lymfom hos pasienter behandlet med TNF</w:t>
      </w:r>
      <w:r w:rsidRPr="00865EC3">
        <w:rPr>
          <w:lang w:bidi="ne-NP"/>
        </w:rPr>
        <w:noBreakHyphen/>
        <w:t>hemmere kan ikke utelukkes.</w:t>
      </w:r>
    </w:p>
    <w:p w14:paraId="16A76A7C" w14:textId="77777777" w:rsidR="009A7B66" w:rsidRPr="00865EC3" w:rsidRDefault="009A7B66" w:rsidP="009A7B66">
      <w:pPr>
        <w:rPr>
          <w:lang w:bidi="ne-NP"/>
        </w:rPr>
      </w:pPr>
    </w:p>
    <w:p w14:paraId="2FACD038" w14:textId="77777777" w:rsidR="009A7B66" w:rsidRPr="00865EC3" w:rsidRDefault="009A7B66" w:rsidP="009A7B66">
      <w:pPr>
        <w:keepNext/>
        <w:rPr>
          <w:i/>
          <w:lang w:bidi="ne-NP"/>
        </w:rPr>
      </w:pPr>
      <w:r w:rsidRPr="00865EC3">
        <w:rPr>
          <w:i/>
          <w:lang w:bidi="ne-NP"/>
        </w:rPr>
        <w:t>Maligniteter, andre enn lymfomer</w:t>
      </w:r>
    </w:p>
    <w:p w14:paraId="13BCBE87" w14:textId="77777777" w:rsidR="009A7B66" w:rsidRPr="00865EC3" w:rsidRDefault="009A7B66" w:rsidP="009A7B66">
      <w:pPr>
        <w:rPr>
          <w:lang w:bidi="ne-NP"/>
        </w:rPr>
      </w:pPr>
      <w:r w:rsidRPr="00865EC3">
        <w:rPr>
          <w:lang w:bidi="ne-NP"/>
        </w:rPr>
        <w:t>I de kontrollerte delene av de kliniske fase</w:t>
      </w:r>
      <w:r w:rsidRPr="00865EC3">
        <w:t xml:space="preserve"> </w:t>
      </w:r>
      <w:r w:rsidRPr="00865EC3">
        <w:rPr>
          <w:lang w:bidi="ne-NP"/>
        </w:rPr>
        <w:t>IIb- og fase</w:t>
      </w:r>
      <w:r w:rsidRPr="00865EC3">
        <w:t xml:space="preserve"> </w:t>
      </w:r>
      <w:r w:rsidRPr="00865EC3">
        <w:rPr>
          <w:lang w:bidi="ne-NP"/>
        </w:rPr>
        <w:t xml:space="preserve">III-studiene med Simponi hos pasienter med RA, PsA, AS og </w:t>
      </w:r>
      <w:r w:rsidR="000A1867">
        <w:rPr>
          <w:lang w:bidi="ne-NP"/>
        </w:rPr>
        <w:t>ulcerøs kolitt (</w:t>
      </w:r>
      <w:r w:rsidRPr="00865EC3">
        <w:rPr>
          <w:lang w:bidi="ne-NP"/>
        </w:rPr>
        <w:t>UC</w:t>
      </w:r>
      <w:r w:rsidR="000A1867">
        <w:rPr>
          <w:lang w:bidi="ne-NP"/>
        </w:rPr>
        <w:t>)</w:t>
      </w:r>
      <w:r w:rsidRPr="00865EC3">
        <w:rPr>
          <w:lang w:bidi="ne-NP"/>
        </w:rPr>
        <w:t>, var forekomsten av andre maligniteter enn lymfomer (ekskludert ikke</w:t>
      </w:r>
      <w:r w:rsidRPr="00865EC3">
        <w:noBreakHyphen/>
      </w:r>
      <w:r w:rsidRPr="00865EC3">
        <w:rPr>
          <w:lang w:bidi="ne-NP"/>
        </w:rPr>
        <w:t>melanom hudkreft) sammenlignbar mellom golimumab</w:t>
      </w:r>
      <w:r w:rsidRPr="00865EC3">
        <w:noBreakHyphen/>
      </w:r>
      <w:r w:rsidRPr="00865EC3">
        <w:rPr>
          <w:lang w:bidi="ne-NP"/>
        </w:rPr>
        <w:t xml:space="preserve"> og kontrollgruppene.</w:t>
      </w:r>
    </w:p>
    <w:p w14:paraId="4AE5EDC6" w14:textId="77777777" w:rsidR="009A7B66" w:rsidRPr="00865EC3" w:rsidRDefault="009A7B66" w:rsidP="009A7B66">
      <w:pPr>
        <w:rPr>
          <w:lang w:bidi="ne-NP"/>
        </w:rPr>
      </w:pPr>
    </w:p>
    <w:p w14:paraId="71DFAFA0" w14:textId="77777777" w:rsidR="009A7B66" w:rsidRPr="00865EC3" w:rsidRDefault="009A7B66" w:rsidP="009A7B66">
      <w:pPr>
        <w:keepNext/>
        <w:rPr>
          <w:i/>
          <w:lang w:bidi="ne-NP"/>
        </w:rPr>
      </w:pPr>
      <w:r w:rsidRPr="00865EC3">
        <w:rPr>
          <w:i/>
          <w:lang w:bidi="ne-NP"/>
        </w:rPr>
        <w:t>Kolondysplasi/karsinom</w:t>
      </w:r>
    </w:p>
    <w:p w14:paraId="2D618024" w14:textId="77777777" w:rsidR="009A7B66" w:rsidRPr="00865EC3" w:rsidRDefault="009A7B66" w:rsidP="009A7B66">
      <w:pPr>
        <w:rPr>
          <w:lang w:bidi="ne-NP"/>
        </w:rPr>
      </w:pPr>
      <w:r w:rsidRPr="00865EC3">
        <w:rPr>
          <w:lang w:bidi="ne-NP"/>
        </w:rPr>
        <w:t>Det er ikke kjent om behandling med golimumab påvirker risikoen for å utvikle dysplasi eller koloncancer. Alle pasienter med ulcerøs kolitt som har økt risiko for dysplasi eller kolonkarsinom (f. eks. pasienter med langvarig ulcerøs kolitt eller primær skleroserende gallegangsbetennelse) eller som tidligere har hatt dysplasi eller kolonkarsinom bør screenes for dysplasi med jevne mellomrom før behandling og under sykdomsforløpet. Denne evalueringen bør inkludere koloskopi og biopsier i henhold til lokale anbefalinger. Hos pasienter med nylig diagnostisert dysplasi som behandles med golimumab, bør fordeler og risiko for den individuelle pasient gjennomgås nøye og det bør overveies om behandlingen skal fortsette.</w:t>
      </w:r>
    </w:p>
    <w:p w14:paraId="107DB807" w14:textId="77777777" w:rsidR="009A7B66" w:rsidRPr="00865EC3" w:rsidRDefault="009A7B66" w:rsidP="009A7B66">
      <w:pPr>
        <w:rPr>
          <w:lang w:bidi="ne-NP"/>
        </w:rPr>
      </w:pPr>
    </w:p>
    <w:p w14:paraId="42099AF1" w14:textId="77777777" w:rsidR="009A7B66" w:rsidRPr="00865EC3" w:rsidRDefault="009A7B66" w:rsidP="009A7B66">
      <w:pPr>
        <w:rPr>
          <w:lang w:bidi="ne-NP"/>
        </w:rPr>
      </w:pPr>
      <w:r w:rsidRPr="00865EC3">
        <w:rPr>
          <w:lang w:bidi="ne-NP"/>
        </w:rPr>
        <w:t>I en eksplorativ klinisk studie som evaluerte bruken av golimumab</w:t>
      </w:r>
      <w:r w:rsidRPr="00865EC3" w:rsidDel="00345B13">
        <w:rPr>
          <w:lang w:bidi="ne-NP"/>
        </w:rPr>
        <w:t xml:space="preserve"> </w:t>
      </w:r>
      <w:r w:rsidRPr="00865EC3">
        <w:rPr>
          <w:lang w:bidi="ne-NP"/>
        </w:rPr>
        <w:t xml:space="preserve">hos pasienter med alvorlig, vedvarende astma, ble det rapportert flere maligniteter hos pasienter behandlet med </w:t>
      </w:r>
      <w:r w:rsidR="00CD1284" w:rsidRPr="00865EC3">
        <w:rPr>
          <w:lang w:bidi="ne-NP"/>
        </w:rPr>
        <w:t>golimumab</w:t>
      </w:r>
      <w:r w:rsidRPr="00865EC3" w:rsidDel="00345B13">
        <w:rPr>
          <w:lang w:bidi="ne-NP"/>
        </w:rPr>
        <w:t xml:space="preserve"> </w:t>
      </w:r>
      <w:r w:rsidRPr="00865EC3">
        <w:rPr>
          <w:lang w:bidi="ne-NP"/>
        </w:rPr>
        <w:t>enn hos kontrollpasientene (se pkt. 4.8). Betydningen av disse funnene er ikke kjent.</w:t>
      </w:r>
    </w:p>
    <w:p w14:paraId="0589E473" w14:textId="77777777" w:rsidR="009A7B66" w:rsidRPr="00865EC3" w:rsidRDefault="009A7B66" w:rsidP="009A7B66">
      <w:pPr>
        <w:rPr>
          <w:lang w:bidi="ne-NP"/>
        </w:rPr>
      </w:pPr>
    </w:p>
    <w:p w14:paraId="160DBB8A" w14:textId="77777777" w:rsidR="009A7B66" w:rsidRPr="00865EC3" w:rsidRDefault="009A7B66" w:rsidP="009A7B66">
      <w:pPr>
        <w:rPr>
          <w:lang w:bidi="ne-NP"/>
        </w:rPr>
      </w:pPr>
      <w:r w:rsidRPr="00865EC3">
        <w:rPr>
          <w:lang w:bidi="ne-NP"/>
        </w:rPr>
        <w:t>I en eksplorativ klinisk studie som evaluerte bruken av en annen TNF</w:t>
      </w:r>
      <w:r w:rsidRPr="00865EC3">
        <w:noBreakHyphen/>
      </w:r>
      <w:r w:rsidRPr="00865EC3">
        <w:rPr>
          <w:lang w:bidi="ne-NP"/>
        </w:rPr>
        <w:t>hemmer, infliksimab, hos pasienter med moderat til alvorlig kronisk obstruktiv lungesykdom (KOLS) ble flere maligniteter, for det meste i lunger eller hode og hals, rapportert hos pasienter behandlet med infliksimab enn hos kontrollpasientene. Alle pasientene hadde en historie med omfattende røyking. På grunnlag av dette bør forsiktighet utvises i behandlingen av KOLS</w:t>
      </w:r>
      <w:r w:rsidRPr="00865EC3">
        <w:noBreakHyphen/>
      </w:r>
      <w:r w:rsidRPr="00865EC3">
        <w:rPr>
          <w:lang w:bidi="ne-NP"/>
        </w:rPr>
        <w:t>pasienter med enhver TNF</w:t>
      </w:r>
      <w:r w:rsidRPr="00865EC3">
        <w:noBreakHyphen/>
      </w:r>
      <w:r w:rsidRPr="00865EC3">
        <w:rPr>
          <w:lang w:bidi="ne-NP"/>
        </w:rPr>
        <w:t>hemmer. Dette gjelder også hos pasienter med en økt risiko for maligniteter som skyldes omfattende røyking.</w:t>
      </w:r>
    </w:p>
    <w:p w14:paraId="27E0539C" w14:textId="77777777" w:rsidR="009A7B66" w:rsidRPr="00865EC3" w:rsidRDefault="009A7B66" w:rsidP="009A7B66">
      <w:pPr>
        <w:rPr>
          <w:lang w:bidi="ne-NP"/>
        </w:rPr>
      </w:pPr>
    </w:p>
    <w:p w14:paraId="63F43D2B" w14:textId="77777777" w:rsidR="009A7B66" w:rsidRPr="00865EC3" w:rsidRDefault="009A7B66" w:rsidP="009A7B66">
      <w:pPr>
        <w:keepNext/>
        <w:tabs>
          <w:tab w:val="clear" w:pos="567"/>
          <w:tab w:val="left" w:pos="720"/>
        </w:tabs>
        <w:rPr>
          <w:bCs/>
          <w:i/>
          <w:szCs w:val="26"/>
        </w:rPr>
      </w:pPr>
      <w:r w:rsidRPr="00865EC3">
        <w:rPr>
          <w:bCs/>
          <w:i/>
          <w:szCs w:val="26"/>
        </w:rPr>
        <w:t>Hudkreft</w:t>
      </w:r>
    </w:p>
    <w:p w14:paraId="2BDB8EFC" w14:textId="77777777" w:rsidR="009A7B66" w:rsidRPr="00865EC3" w:rsidRDefault="009A7B66" w:rsidP="009A7B66">
      <w:pPr>
        <w:rPr>
          <w:szCs w:val="22"/>
        </w:rPr>
      </w:pPr>
      <w:r w:rsidRPr="00865EC3">
        <w:rPr>
          <w:szCs w:val="22"/>
        </w:rPr>
        <w:t>Melanom og merkelcellekarsinom er blitt rapportert hos pasienter behandlet med TNF</w:t>
      </w:r>
      <w:r w:rsidRPr="00865EC3">
        <w:noBreakHyphen/>
      </w:r>
      <w:r w:rsidRPr="00865EC3">
        <w:rPr>
          <w:szCs w:val="22"/>
        </w:rPr>
        <w:t xml:space="preserve">hemmere, inkludert </w:t>
      </w:r>
      <w:r w:rsidRPr="00865EC3">
        <w:rPr>
          <w:lang w:bidi="ne-NP"/>
        </w:rPr>
        <w:t>golimumab</w:t>
      </w:r>
      <w:r w:rsidRPr="00865EC3">
        <w:rPr>
          <w:szCs w:val="22"/>
        </w:rPr>
        <w:t xml:space="preserve"> (se pkt. 4.8). Regelmessig hudundersøkelse er anbefalt, spesielt for pasienter som har risikofaktorer for hudkreft.</w:t>
      </w:r>
    </w:p>
    <w:p w14:paraId="210936C3" w14:textId="77777777" w:rsidR="009A7B66" w:rsidRPr="00865EC3" w:rsidRDefault="009A7B66" w:rsidP="009A7B66">
      <w:pPr>
        <w:rPr>
          <w:u w:val="single"/>
          <w:lang w:bidi="ne-NP"/>
        </w:rPr>
      </w:pPr>
    </w:p>
    <w:p w14:paraId="798688D0" w14:textId="77777777" w:rsidR="009A7B66" w:rsidRPr="00865EC3" w:rsidRDefault="009A7B66" w:rsidP="009A7B66">
      <w:pPr>
        <w:keepNext/>
        <w:rPr>
          <w:u w:val="single"/>
          <w:lang w:bidi="ne-NP"/>
        </w:rPr>
      </w:pPr>
      <w:r w:rsidRPr="00865EC3">
        <w:rPr>
          <w:u w:val="single"/>
          <w:lang w:bidi="ne-NP"/>
        </w:rPr>
        <w:t>Hjertesvikt</w:t>
      </w:r>
    </w:p>
    <w:p w14:paraId="393B99AF" w14:textId="77777777" w:rsidR="009A7B66" w:rsidRPr="00865EC3" w:rsidRDefault="009A7B66" w:rsidP="009A7B66">
      <w:pPr>
        <w:rPr>
          <w:lang w:bidi="ne-NP"/>
        </w:rPr>
      </w:pPr>
      <w:r w:rsidRPr="00865EC3">
        <w:rPr>
          <w:lang w:bidi="ne-NP"/>
        </w:rPr>
        <w:t>Tilfeller av forverret hjertesvikt og ny begynnende hjertesvikt er rapportert ved bruk av TNF</w:t>
      </w:r>
      <w:r w:rsidRPr="00865EC3">
        <w:noBreakHyphen/>
      </w:r>
      <w:r w:rsidRPr="00865EC3">
        <w:rPr>
          <w:lang w:bidi="ne-NP"/>
        </w:rPr>
        <w:t>hemmere, inkludert golimumab. Noen tilfeller hadde dødelig utfall. I en klinisk studie med en annen TNF</w:t>
      </w:r>
      <w:r w:rsidRPr="00865EC3">
        <w:noBreakHyphen/>
      </w:r>
      <w:r w:rsidRPr="00865EC3">
        <w:rPr>
          <w:lang w:bidi="ne-NP"/>
        </w:rPr>
        <w:t xml:space="preserve">hemmer ble det observert forverring av hjertesvikt og økt dødelighet som skyldtes </w:t>
      </w:r>
      <w:r w:rsidRPr="00865EC3">
        <w:rPr>
          <w:lang w:bidi="ne-NP"/>
        </w:rPr>
        <w:lastRenderedPageBreak/>
        <w:t>hjertesvikt. Golimumab</w:t>
      </w:r>
      <w:r w:rsidRPr="00865EC3" w:rsidDel="00345B13">
        <w:rPr>
          <w:lang w:bidi="ne-NP"/>
        </w:rPr>
        <w:t xml:space="preserve"> </w:t>
      </w:r>
      <w:r w:rsidRPr="00865EC3">
        <w:rPr>
          <w:lang w:bidi="ne-NP"/>
        </w:rPr>
        <w:t>er ikke undersøkt hos pasienter med hjertesvikt. Golimumab</w:t>
      </w:r>
      <w:r w:rsidRPr="00865EC3" w:rsidDel="00345B13">
        <w:rPr>
          <w:lang w:bidi="ne-NP"/>
        </w:rPr>
        <w:t xml:space="preserve"> </w:t>
      </w:r>
      <w:r w:rsidRPr="00865EC3">
        <w:rPr>
          <w:lang w:bidi="ne-NP"/>
        </w:rPr>
        <w:t xml:space="preserve">bør brukes med forsiktighet hos pasienter med mild hjertesvikt (NYHA klasse I/II). Pasienter bør overvåkes nøye, og behandling med </w:t>
      </w:r>
      <w:r w:rsidR="000A1867">
        <w:rPr>
          <w:lang w:bidi="ne-NP"/>
        </w:rPr>
        <w:t>golimumab</w:t>
      </w:r>
      <w:r w:rsidR="000A1867" w:rsidRPr="00865EC3">
        <w:rPr>
          <w:lang w:bidi="ne-NP"/>
        </w:rPr>
        <w:t xml:space="preserve"> </w:t>
      </w:r>
      <w:r w:rsidRPr="00865EC3">
        <w:rPr>
          <w:lang w:bidi="ne-NP"/>
        </w:rPr>
        <w:t>skal seponeres hos pasienter som utvikler nye eller forverrede symptomer på hjertesvikt (se pkt. 4.3).</w:t>
      </w:r>
    </w:p>
    <w:p w14:paraId="3E83ADCF" w14:textId="77777777" w:rsidR="009A7B66" w:rsidRPr="00865EC3" w:rsidRDefault="009A7B66" w:rsidP="009A7B66">
      <w:pPr>
        <w:rPr>
          <w:lang w:bidi="ne-NP"/>
        </w:rPr>
      </w:pPr>
    </w:p>
    <w:p w14:paraId="5CAFB2DE" w14:textId="77777777" w:rsidR="009A7B66" w:rsidRPr="00865EC3" w:rsidRDefault="009A7B66" w:rsidP="009A7B66">
      <w:pPr>
        <w:keepNext/>
        <w:rPr>
          <w:u w:val="single"/>
          <w:lang w:bidi="ne-NP"/>
        </w:rPr>
      </w:pPr>
      <w:r w:rsidRPr="00865EC3">
        <w:rPr>
          <w:u w:val="single"/>
          <w:lang w:bidi="ne-NP"/>
        </w:rPr>
        <w:t>Nevrologiske tilstander</w:t>
      </w:r>
    </w:p>
    <w:p w14:paraId="5B6DD23A" w14:textId="77777777" w:rsidR="009A7B66" w:rsidRPr="00865EC3" w:rsidRDefault="009A7B66" w:rsidP="009A7B66">
      <w:pPr>
        <w:rPr>
          <w:lang w:bidi="ne-NP"/>
        </w:rPr>
      </w:pPr>
      <w:r w:rsidRPr="00865EC3">
        <w:rPr>
          <w:lang w:bidi="ne-NP"/>
        </w:rPr>
        <w:t>Bruk av TNF</w:t>
      </w:r>
      <w:r w:rsidRPr="00865EC3">
        <w:noBreakHyphen/>
      </w:r>
      <w:r w:rsidRPr="00865EC3">
        <w:rPr>
          <w:lang w:bidi="ne-NP"/>
        </w:rPr>
        <w:t>hemmere, inkludert golimumab, har vært forbundet med tilfeller av debut eller forverring av kliniske symptomer og/eller radiografiske tegn på demyeliniserende lidelser i sentralnervesystemet, inkludert multippel sklerose og perifere demyeliniserende lidelser. Hos pasienter med allerede eksisterende eller nylig debut av demyeliniserende lidelser, skal nytte og risiko ved TNF</w:t>
      </w:r>
      <w:r w:rsidRPr="00865EC3">
        <w:noBreakHyphen/>
      </w:r>
      <w:r w:rsidRPr="00865EC3">
        <w:rPr>
          <w:lang w:bidi="ne-NP"/>
        </w:rPr>
        <w:t>hemmende behandling vurderes nøye før oppstart av golimumabbehandling. Seponering av golimumab</w:t>
      </w:r>
      <w:r w:rsidRPr="00865EC3" w:rsidDel="009D708B">
        <w:rPr>
          <w:lang w:bidi="ne-NP"/>
        </w:rPr>
        <w:t xml:space="preserve"> </w:t>
      </w:r>
      <w:r w:rsidRPr="00865EC3">
        <w:rPr>
          <w:lang w:bidi="ne-NP"/>
        </w:rPr>
        <w:t>skal vurderes dersom noen av disse lidelsene utvikles (se pkt. 4.8).</w:t>
      </w:r>
    </w:p>
    <w:p w14:paraId="1F26E446" w14:textId="77777777" w:rsidR="009A7B66" w:rsidRPr="00865EC3" w:rsidRDefault="009A7B66" w:rsidP="009A7B66">
      <w:pPr>
        <w:tabs>
          <w:tab w:val="left" w:pos="1218"/>
        </w:tabs>
        <w:rPr>
          <w:lang w:bidi="ne-NP"/>
        </w:rPr>
      </w:pPr>
    </w:p>
    <w:p w14:paraId="321005CE" w14:textId="77777777" w:rsidR="009A7B66" w:rsidRPr="00865EC3" w:rsidRDefault="009A7B66" w:rsidP="009A7B66">
      <w:pPr>
        <w:keepNext/>
        <w:tabs>
          <w:tab w:val="left" w:pos="1218"/>
        </w:tabs>
        <w:rPr>
          <w:u w:val="single"/>
          <w:lang w:bidi="ne-NP"/>
        </w:rPr>
      </w:pPr>
      <w:r w:rsidRPr="00865EC3">
        <w:rPr>
          <w:u w:val="single"/>
          <w:lang w:bidi="ne-NP"/>
        </w:rPr>
        <w:t>Kirurgi</w:t>
      </w:r>
    </w:p>
    <w:p w14:paraId="2BBB8867" w14:textId="77777777" w:rsidR="009A7B66" w:rsidRPr="00865EC3" w:rsidRDefault="009A7B66" w:rsidP="009A7B66">
      <w:pPr>
        <w:tabs>
          <w:tab w:val="left" w:pos="1218"/>
        </w:tabs>
        <w:rPr>
          <w:lang w:bidi="ne-NP"/>
        </w:rPr>
      </w:pPr>
      <w:r w:rsidRPr="00865EC3">
        <w:rPr>
          <w:lang w:bidi="ne-NP"/>
        </w:rPr>
        <w:t>Det foreligger begrenset sikkerhetserfaring fra kirurgi, inkludert artroplastikk, hos pasienter behandlet med golimumab. Den lange halveringstiden bør tas i betraktning dersom kirurgi er planlagt. En pasient som trenger kirurgi under behandling med golimumab, bør overvåkes nøye for infeksjoner, og passende tiltak bør iverksettes.</w:t>
      </w:r>
    </w:p>
    <w:p w14:paraId="546CA5B8" w14:textId="77777777" w:rsidR="009A7B66" w:rsidRPr="00865EC3" w:rsidRDefault="009A7B66" w:rsidP="009A7B66">
      <w:pPr>
        <w:tabs>
          <w:tab w:val="left" w:pos="1218"/>
        </w:tabs>
        <w:rPr>
          <w:lang w:bidi="ne-NP"/>
        </w:rPr>
      </w:pPr>
    </w:p>
    <w:p w14:paraId="671E5690" w14:textId="77777777" w:rsidR="009A7B66" w:rsidRPr="00865EC3" w:rsidRDefault="009A7B66" w:rsidP="009A7B66">
      <w:pPr>
        <w:keepNext/>
        <w:tabs>
          <w:tab w:val="left" w:pos="1218"/>
        </w:tabs>
        <w:rPr>
          <w:u w:val="single"/>
          <w:lang w:bidi="ne-NP"/>
        </w:rPr>
      </w:pPr>
      <w:r w:rsidRPr="00865EC3">
        <w:rPr>
          <w:u w:val="single"/>
          <w:lang w:bidi="ne-NP"/>
        </w:rPr>
        <w:t>Immunsuppresjon</w:t>
      </w:r>
    </w:p>
    <w:p w14:paraId="11EBC089" w14:textId="77777777" w:rsidR="009A7B66" w:rsidRPr="00865EC3" w:rsidRDefault="009A7B66" w:rsidP="009A7B66">
      <w:pPr>
        <w:tabs>
          <w:tab w:val="left" w:pos="1218"/>
        </w:tabs>
        <w:rPr>
          <w:lang w:bidi="ne-NP"/>
        </w:rPr>
      </w:pPr>
      <w:r w:rsidRPr="00865EC3">
        <w:rPr>
          <w:lang w:bidi="ne-NP"/>
        </w:rPr>
        <w:t>Det foreligger en mulighet for at TNF</w:t>
      </w:r>
      <w:r w:rsidRPr="00865EC3">
        <w:noBreakHyphen/>
      </w:r>
      <w:r w:rsidRPr="00865EC3">
        <w:rPr>
          <w:lang w:bidi="ne-NP"/>
        </w:rPr>
        <w:t>hemmende legemidler, inkludert golimumab, påvirker vertsforsvaret mot infeksjoner og maligniteter siden TNF medierer inflammasjon og modulerer den cellulære immunresponsen.</w:t>
      </w:r>
    </w:p>
    <w:p w14:paraId="1C4602AA" w14:textId="77777777" w:rsidR="009A7B66" w:rsidRPr="00865EC3" w:rsidRDefault="009A7B66" w:rsidP="009A7B66">
      <w:pPr>
        <w:tabs>
          <w:tab w:val="left" w:pos="1218"/>
        </w:tabs>
        <w:rPr>
          <w:lang w:bidi="ne-NP"/>
        </w:rPr>
      </w:pPr>
    </w:p>
    <w:p w14:paraId="44E104C1" w14:textId="77777777" w:rsidR="009A7B66" w:rsidRPr="00865EC3" w:rsidRDefault="009A7B66" w:rsidP="009A7B66">
      <w:pPr>
        <w:keepNext/>
        <w:tabs>
          <w:tab w:val="left" w:pos="1218"/>
        </w:tabs>
        <w:rPr>
          <w:u w:val="single"/>
          <w:lang w:bidi="ne-NP"/>
        </w:rPr>
      </w:pPr>
      <w:r w:rsidRPr="00865EC3">
        <w:rPr>
          <w:u w:val="single"/>
          <w:lang w:bidi="ne-NP"/>
        </w:rPr>
        <w:t>Autoimmune prosesser</w:t>
      </w:r>
    </w:p>
    <w:p w14:paraId="07804785" w14:textId="77777777" w:rsidR="009A7B66" w:rsidRPr="00865EC3" w:rsidRDefault="009A7B66" w:rsidP="009A7B66">
      <w:pPr>
        <w:tabs>
          <w:tab w:val="left" w:pos="1218"/>
        </w:tabs>
        <w:rPr>
          <w:lang w:bidi="ne-NP"/>
        </w:rPr>
      </w:pPr>
      <w:r w:rsidRPr="00865EC3">
        <w:rPr>
          <w:lang w:bidi="ne-NP"/>
        </w:rPr>
        <w:t>Det relative underskuddet av TNF</w:t>
      </w:r>
      <w:r w:rsidRPr="00865EC3">
        <w:rPr>
          <w:vertAlign w:val="subscript"/>
          <w:lang w:bidi="ne-NP"/>
        </w:rPr>
        <w:t>α</w:t>
      </w:r>
      <w:r w:rsidRPr="00865EC3">
        <w:rPr>
          <w:lang w:bidi="ne-NP"/>
        </w:rPr>
        <w:t xml:space="preserve"> forårsaket av anti</w:t>
      </w:r>
      <w:r w:rsidRPr="00865EC3">
        <w:noBreakHyphen/>
      </w:r>
      <w:r w:rsidRPr="00865EC3">
        <w:rPr>
          <w:lang w:bidi="ne-NP"/>
        </w:rPr>
        <w:t>TNF-behandling kan utløse en autoimmuniserings</w:t>
      </w:r>
      <w:r w:rsidRPr="00865EC3">
        <w:rPr>
          <w:lang w:bidi="ne-NP"/>
        </w:rPr>
        <w:softHyphen/>
        <w:t>prosess. Dersom en pasient utvikler symptomer som indikerer et lupuslignende syndrom etter behandling med golimumab</w:t>
      </w:r>
      <w:r w:rsidRPr="00865EC3" w:rsidDel="009D708B">
        <w:rPr>
          <w:lang w:bidi="ne-NP"/>
        </w:rPr>
        <w:t xml:space="preserve"> </w:t>
      </w:r>
      <w:r w:rsidRPr="00865EC3">
        <w:rPr>
          <w:lang w:bidi="ne-NP"/>
        </w:rPr>
        <w:t>og pasienten utvikler antistoffer mot dobbelttrådet DNA, må behandling med golimumab</w:t>
      </w:r>
      <w:r w:rsidRPr="00865EC3" w:rsidDel="009D708B">
        <w:rPr>
          <w:lang w:bidi="ne-NP"/>
        </w:rPr>
        <w:t xml:space="preserve"> </w:t>
      </w:r>
      <w:r w:rsidRPr="00865EC3">
        <w:rPr>
          <w:lang w:bidi="ne-NP"/>
        </w:rPr>
        <w:t>avsluttes (se pkt. 4.8).</w:t>
      </w:r>
    </w:p>
    <w:p w14:paraId="5F445FE7" w14:textId="77777777" w:rsidR="009A7B66" w:rsidRPr="00865EC3" w:rsidRDefault="009A7B66" w:rsidP="009A7B66">
      <w:pPr>
        <w:tabs>
          <w:tab w:val="left" w:pos="1218"/>
        </w:tabs>
        <w:rPr>
          <w:lang w:bidi="ne-NP"/>
        </w:rPr>
      </w:pPr>
    </w:p>
    <w:p w14:paraId="5D200FA9" w14:textId="77777777" w:rsidR="009A7B66" w:rsidRPr="00865EC3" w:rsidRDefault="009A7B66" w:rsidP="009A7B66">
      <w:pPr>
        <w:keepNext/>
        <w:tabs>
          <w:tab w:val="left" w:pos="1218"/>
        </w:tabs>
        <w:rPr>
          <w:u w:val="single"/>
          <w:lang w:bidi="ne-NP"/>
        </w:rPr>
      </w:pPr>
      <w:r w:rsidRPr="00865EC3">
        <w:rPr>
          <w:u w:val="single"/>
          <w:lang w:bidi="ne-NP"/>
        </w:rPr>
        <w:t>Hematologiske reaksjoner</w:t>
      </w:r>
    </w:p>
    <w:p w14:paraId="3205B211" w14:textId="77777777" w:rsidR="009A7B66" w:rsidRPr="00865EC3" w:rsidRDefault="009A7B66" w:rsidP="009A7B66">
      <w:pPr>
        <w:tabs>
          <w:tab w:val="left" w:pos="1218"/>
        </w:tabs>
        <w:rPr>
          <w:lang w:bidi="ne-NP"/>
        </w:rPr>
      </w:pPr>
      <w:r w:rsidRPr="00865EC3">
        <w:rPr>
          <w:lang w:bidi="ne-NP"/>
        </w:rPr>
        <w:t>Det har blitt rapportert pancytopeni, leukopeni, nøytropeni,agranulocytose, aplastisk anemi og trombocytopeni hos pasienter behandlet med TNF</w:t>
      </w:r>
      <w:r w:rsidRPr="00865EC3">
        <w:noBreakHyphen/>
      </w:r>
      <w:r w:rsidRPr="00865EC3">
        <w:rPr>
          <w:lang w:bidi="ne-NP"/>
        </w:rPr>
        <w:t>hemmere, inkludert golimumab. Alle pasienter bør anbefales å søke øyeblikkelig medisinsk hjelp dersom de utvikler tegn og symptomer på bloddyskrasier (f. eks. vedvarende feber, blåmerker, blødning, blekhet). Hos pasienter med bekreftete signifikante hematologiske unormaliteter skal seponering av golimumab</w:t>
      </w:r>
      <w:r w:rsidRPr="00865EC3" w:rsidDel="009D708B">
        <w:rPr>
          <w:lang w:bidi="ne-NP"/>
        </w:rPr>
        <w:t xml:space="preserve"> </w:t>
      </w:r>
      <w:r w:rsidRPr="00865EC3">
        <w:rPr>
          <w:lang w:bidi="ne-NP"/>
        </w:rPr>
        <w:t>vurderes.</w:t>
      </w:r>
    </w:p>
    <w:p w14:paraId="1F8D10B1" w14:textId="77777777" w:rsidR="009A7B66" w:rsidRPr="00865EC3" w:rsidRDefault="009A7B66" w:rsidP="009A7B66">
      <w:pPr>
        <w:tabs>
          <w:tab w:val="left" w:pos="1218"/>
        </w:tabs>
        <w:rPr>
          <w:lang w:bidi="ne-NP"/>
        </w:rPr>
      </w:pPr>
    </w:p>
    <w:p w14:paraId="01C619F7" w14:textId="77777777" w:rsidR="009A7B66" w:rsidRPr="00865EC3" w:rsidRDefault="009A7B66" w:rsidP="009A7B66">
      <w:pPr>
        <w:keepNext/>
        <w:tabs>
          <w:tab w:val="left" w:pos="1218"/>
        </w:tabs>
        <w:rPr>
          <w:u w:val="single"/>
          <w:lang w:bidi="ne-NP"/>
        </w:rPr>
      </w:pPr>
      <w:r w:rsidRPr="00865EC3">
        <w:rPr>
          <w:u w:val="single"/>
          <w:lang w:bidi="ne-NP"/>
        </w:rPr>
        <w:t>Samtidig bruk av TNF</w:t>
      </w:r>
      <w:r w:rsidRPr="00865EC3">
        <w:rPr>
          <w:u w:val="single"/>
          <w:lang w:bidi="ne-NP"/>
        </w:rPr>
        <w:noBreakHyphen/>
        <w:t>hemmere og anakinra</w:t>
      </w:r>
    </w:p>
    <w:p w14:paraId="27DECD08" w14:textId="77777777" w:rsidR="009A7B66" w:rsidRPr="00865EC3" w:rsidRDefault="009A7B66" w:rsidP="009A7B66">
      <w:pPr>
        <w:rPr>
          <w:lang w:bidi="ne-NP"/>
        </w:rPr>
      </w:pPr>
      <w:r w:rsidRPr="00865EC3">
        <w:rPr>
          <w:lang w:bidi="ne-NP"/>
        </w:rPr>
        <w:t>Alvorlige infeksjoner og nøytropeni er sett i kliniske studier med samtidig bruk av anakinra og en annen TNF</w:t>
      </w:r>
      <w:r w:rsidRPr="00865EC3">
        <w:noBreakHyphen/>
      </w:r>
      <w:r w:rsidRPr="00865EC3">
        <w:rPr>
          <w:lang w:bidi="ne-NP"/>
        </w:rPr>
        <w:t>hemmer, etanercept, uten noen ytterligere klinisk nytte. På grunn av typen bivirkninger sett ved denne kombinasjonsbehandlingen, er det grunn til å anta at lignende toksisitet kan oppstå ved å kombinere anakinra med andre TNF</w:t>
      </w:r>
      <w:r w:rsidRPr="00865EC3">
        <w:noBreakHyphen/>
      </w:r>
      <w:r w:rsidRPr="00865EC3">
        <w:rPr>
          <w:lang w:bidi="ne-NP"/>
        </w:rPr>
        <w:t>hemmere. Kombinasjonen av golimumab</w:t>
      </w:r>
      <w:r w:rsidRPr="00865EC3" w:rsidDel="009D708B">
        <w:rPr>
          <w:lang w:bidi="ne-NP"/>
        </w:rPr>
        <w:t xml:space="preserve"> </w:t>
      </w:r>
      <w:r w:rsidRPr="00865EC3">
        <w:rPr>
          <w:lang w:bidi="ne-NP"/>
        </w:rPr>
        <w:t>og anakinra anbefales ikke.</w:t>
      </w:r>
    </w:p>
    <w:p w14:paraId="296C7D82" w14:textId="77777777" w:rsidR="009A7B66" w:rsidRPr="00865EC3" w:rsidRDefault="009A7B66" w:rsidP="009A7B66">
      <w:pPr>
        <w:rPr>
          <w:u w:val="single"/>
          <w:lang w:bidi="ne-NP"/>
        </w:rPr>
      </w:pPr>
    </w:p>
    <w:p w14:paraId="4217A74A" w14:textId="77777777" w:rsidR="009A7B66" w:rsidRPr="00865EC3" w:rsidRDefault="009A7B66" w:rsidP="009A7B66">
      <w:pPr>
        <w:keepNext/>
        <w:rPr>
          <w:u w:val="single"/>
          <w:lang w:bidi="ne-NP"/>
        </w:rPr>
      </w:pPr>
      <w:r w:rsidRPr="00865EC3">
        <w:rPr>
          <w:u w:val="single"/>
          <w:lang w:bidi="ne-NP"/>
        </w:rPr>
        <w:t>Samtidig bruk av TNF</w:t>
      </w:r>
      <w:r w:rsidRPr="00865EC3">
        <w:rPr>
          <w:u w:val="single"/>
          <w:lang w:bidi="ne-NP"/>
        </w:rPr>
        <w:noBreakHyphen/>
        <w:t>hemmere og abatacept</w:t>
      </w:r>
    </w:p>
    <w:p w14:paraId="20798B2A" w14:textId="77777777" w:rsidR="009A7B66" w:rsidRPr="00865EC3" w:rsidRDefault="009A7B66" w:rsidP="009A7B66">
      <w:pPr>
        <w:rPr>
          <w:lang w:bidi="ne-NP"/>
        </w:rPr>
      </w:pPr>
      <w:r w:rsidRPr="00865EC3">
        <w:rPr>
          <w:lang w:bidi="ne-NP"/>
        </w:rPr>
        <w:t>I kliniske studier har samtidig bruk av TNF</w:t>
      </w:r>
      <w:r w:rsidRPr="00865EC3">
        <w:noBreakHyphen/>
      </w:r>
      <w:r w:rsidRPr="00865EC3">
        <w:rPr>
          <w:lang w:bidi="ne-NP"/>
        </w:rPr>
        <w:t>hemmere og abatacept blitt assosiert med en økt risiko for infeksjoner, inkludert alvorlige infeksjoner, sammenlignet med TNF</w:t>
      </w:r>
      <w:r w:rsidRPr="00865EC3">
        <w:noBreakHyphen/>
      </w:r>
      <w:r w:rsidRPr="00865EC3">
        <w:rPr>
          <w:lang w:bidi="ne-NP"/>
        </w:rPr>
        <w:t>hemmere alene uten økt klinisk nytte. Kombinasjon av golimumab</w:t>
      </w:r>
      <w:r w:rsidRPr="00865EC3" w:rsidDel="009D708B">
        <w:rPr>
          <w:lang w:bidi="ne-NP"/>
        </w:rPr>
        <w:t xml:space="preserve"> </w:t>
      </w:r>
      <w:r w:rsidRPr="00865EC3">
        <w:rPr>
          <w:lang w:bidi="ne-NP"/>
        </w:rPr>
        <w:t>og abatacept anbefales ikke.</w:t>
      </w:r>
    </w:p>
    <w:p w14:paraId="71DC9675" w14:textId="77777777" w:rsidR="009A7B66" w:rsidRPr="00865EC3" w:rsidRDefault="009A7B66" w:rsidP="009A7B66">
      <w:pPr>
        <w:rPr>
          <w:lang w:bidi="ne-NP"/>
        </w:rPr>
      </w:pPr>
    </w:p>
    <w:p w14:paraId="3684FC4B" w14:textId="77777777" w:rsidR="009A7B66" w:rsidRPr="00865EC3" w:rsidRDefault="009A7B66" w:rsidP="009A7B66">
      <w:pPr>
        <w:keepNext/>
        <w:rPr>
          <w:u w:val="single"/>
        </w:rPr>
      </w:pPr>
      <w:r w:rsidRPr="00865EC3">
        <w:rPr>
          <w:u w:val="single"/>
        </w:rPr>
        <w:t>Samtidig behandling med andre biologiske legemidler</w:t>
      </w:r>
    </w:p>
    <w:p w14:paraId="26CF9167" w14:textId="77777777" w:rsidR="009A7B66" w:rsidRPr="00865EC3" w:rsidRDefault="009A7B66" w:rsidP="009A7B66">
      <w:r w:rsidRPr="00865EC3">
        <w:t xml:space="preserve">Det er begrenset informasjon om samtidig bruk av </w:t>
      </w:r>
      <w:r w:rsidRPr="00865EC3">
        <w:rPr>
          <w:lang w:bidi="ne-NP"/>
        </w:rPr>
        <w:t>golimumab</w:t>
      </w:r>
      <w:r w:rsidRPr="00865EC3" w:rsidDel="009D708B">
        <w:t xml:space="preserve"> </w:t>
      </w:r>
      <w:r w:rsidRPr="00865EC3">
        <w:t xml:space="preserve">med andre biologiske legemidler som brukes til å behandle de samme sykdommene som </w:t>
      </w:r>
      <w:r w:rsidRPr="00865EC3">
        <w:rPr>
          <w:lang w:bidi="ne-NP"/>
        </w:rPr>
        <w:t>golimumab</w:t>
      </w:r>
      <w:r w:rsidRPr="00865EC3">
        <w:t xml:space="preserve">. Samtidig bruk av </w:t>
      </w:r>
      <w:r w:rsidRPr="00865EC3">
        <w:rPr>
          <w:lang w:bidi="ne-NP"/>
        </w:rPr>
        <w:t>golimumab</w:t>
      </w:r>
      <w:r w:rsidRPr="00865EC3" w:rsidDel="009D708B">
        <w:t xml:space="preserve"> </w:t>
      </w:r>
      <w:r w:rsidRPr="00865EC3">
        <w:t>og disse biologiske legemidlene anbefales ikke på grunn av muligheten for økt risiko for infeksjoner,</w:t>
      </w:r>
      <w:r w:rsidRPr="00865EC3" w:rsidDel="008F0844">
        <w:t xml:space="preserve"> </w:t>
      </w:r>
      <w:r w:rsidRPr="00865EC3">
        <w:t>og andre potentielle farmakologiske interaksjoner.</w:t>
      </w:r>
    </w:p>
    <w:p w14:paraId="0409F330" w14:textId="77777777" w:rsidR="009A7B66" w:rsidRPr="00865EC3" w:rsidRDefault="009A7B66" w:rsidP="009A7B66">
      <w:pPr>
        <w:rPr>
          <w:lang w:bidi="ne-NP"/>
        </w:rPr>
      </w:pPr>
    </w:p>
    <w:p w14:paraId="0CC338F4" w14:textId="77777777" w:rsidR="009A7B66" w:rsidRPr="00865EC3" w:rsidRDefault="009A7B66" w:rsidP="009A7B66">
      <w:pPr>
        <w:keepNext/>
        <w:tabs>
          <w:tab w:val="left" w:pos="1218"/>
        </w:tabs>
        <w:rPr>
          <w:u w:val="single"/>
          <w:lang w:bidi="ne-NP"/>
        </w:rPr>
      </w:pPr>
      <w:r w:rsidRPr="00865EC3">
        <w:rPr>
          <w:u w:val="single"/>
          <w:lang w:bidi="ne-NP"/>
        </w:rPr>
        <w:lastRenderedPageBreak/>
        <w:t>Bytte mellom biologiske</w:t>
      </w:r>
      <w:r w:rsidR="000A1867" w:rsidRPr="000A1867">
        <w:rPr>
          <w:u w:val="single"/>
          <w:lang w:bidi="ne-NP"/>
        </w:rPr>
        <w:t xml:space="preserve"> </w:t>
      </w:r>
      <w:r w:rsidR="000A1867">
        <w:rPr>
          <w:u w:val="single"/>
          <w:lang w:bidi="ne-NP"/>
        </w:rPr>
        <w:t>sykdomsmodifiserende antirevmatiske midler</w:t>
      </w:r>
      <w:r w:rsidRPr="00865EC3">
        <w:rPr>
          <w:u w:val="single"/>
          <w:lang w:bidi="ne-NP"/>
        </w:rPr>
        <w:t xml:space="preserve"> </w:t>
      </w:r>
      <w:r w:rsidR="000A1867">
        <w:rPr>
          <w:u w:val="single"/>
          <w:lang w:bidi="ne-NP"/>
        </w:rPr>
        <w:t>(</w:t>
      </w:r>
      <w:r w:rsidRPr="00865EC3">
        <w:rPr>
          <w:u w:val="single"/>
          <w:lang w:bidi="ne-NP"/>
        </w:rPr>
        <w:t>DMARDs</w:t>
      </w:r>
      <w:r w:rsidR="000A1867">
        <w:rPr>
          <w:u w:val="single"/>
          <w:lang w:bidi="ne-NP"/>
        </w:rPr>
        <w:t>)</w:t>
      </w:r>
    </w:p>
    <w:p w14:paraId="386CAB2E" w14:textId="77777777" w:rsidR="009A7B66" w:rsidRPr="00865EC3" w:rsidRDefault="009A7B66" w:rsidP="009A7B66">
      <w:pPr>
        <w:tabs>
          <w:tab w:val="left" w:pos="1218"/>
        </w:tabs>
        <w:rPr>
          <w:szCs w:val="22"/>
        </w:rPr>
      </w:pPr>
      <w:r w:rsidRPr="00865EC3">
        <w:rPr>
          <w:szCs w:val="22"/>
        </w:rPr>
        <w:t>Forsiktighet bør utvises og pasienter skal fortsatt monitoreres ved bytte fra en biologisk behandling til en annen, ettersom overlappende biologisk aktivitet kan videre øke risikoen for bivirkninger, inkludert infeksjon.</w:t>
      </w:r>
    </w:p>
    <w:p w14:paraId="3BEFC294" w14:textId="77777777" w:rsidR="009A7B66" w:rsidRPr="00865EC3" w:rsidRDefault="009A7B66" w:rsidP="009A7B66">
      <w:pPr>
        <w:tabs>
          <w:tab w:val="left" w:pos="1218"/>
        </w:tabs>
        <w:rPr>
          <w:u w:val="single"/>
          <w:lang w:bidi="ne-NP"/>
        </w:rPr>
      </w:pPr>
    </w:p>
    <w:p w14:paraId="78086A73" w14:textId="77777777" w:rsidR="009A7B66" w:rsidRPr="00865EC3" w:rsidRDefault="009A7B66" w:rsidP="009A7B66">
      <w:pPr>
        <w:keepNext/>
        <w:rPr>
          <w:u w:val="single"/>
        </w:rPr>
      </w:pPr>
      <w:r w:rsidRPr="00865EC3">
        <w:rPr>
          <w:u w:val="single"/>
        </w:rPr>
        <w:t>Vaksinering/behandling med infeksiøse agenser</w:t>
      </w:r>
    </w:p>
    <w:p w14:paraId="75E8B0F0" w14:textId="77777777" w:rsidR="009A7B66" w:rsidRPr="00865EC3" w:rsidRDefault="009A7B66" w:rsidP="009A7B66">
      <w:r w:rsidRPr="00865EC3">
        <w:rPr>
          <w:lang w:bidi="ne-NP"/>
        </w:rPr>
        <w:t>Pasienter som behandles med golimumab</w:t>
      </w:r>
      <w:r w:rsidRPr="00865EC3" w:rsidDel="009D708B">
        <w:rPr>
          <w:lang w:bidi="ne-NP"/>
        </w:rPr>
        <w:t xml:space="preserve"> </w:t>
      </w:r>
      <w:r w:rsidRPr="00865EC3">
        <w:rPr>
          <w:lang w:bidi="ne-NP"/>
        </w:rPr>
        <w:t xml:space="preserve">kan vaksineres, men ikke med levende vaksiner (se pkt. 4.5 og 4.6). </w:t>
      </w:r>
      <w:r w:rsidRPr="00865EC3">
        <w:t>Det foreligger begrenset mengde data for respons på vaksinasjon med levende vaksiner eller på den sekundære overføringen av infeksjon med levende vaksiner hos pasienter som får anti</w:t>
      </w:r>
      <w:r w:rsidRPr="00865EC3">
        <w:noBreakHyphen/>
        <w:t>TNF-behandling. Bruk av levende vaksiner kan resultere i kliniske infeksjoner, inkludert systemiske infeksjoner.</w:t>
      </w:r>
    </w:p>
    <w:p w14:paraId="7AD8EE6E" w14:textId="77777777" w:rsidR="009A7B66" w:rsidRPr="00865EC3" w:rsidRDefault="009A7B66" w:rsidP="009A7B66"/>
    <w:p w14:paraId="6F3FECEA" w14:textId="77777777" w:rsidR="009A7B66" w:rsidRPr="00865EC3" w:rsidRDefault="009A7B66" w:rsidP="009A7B66">
      <w:r w:rsidRPr="00865EC3">
        <w:t xml:space="preserve">Behandling med infeksiøse agenser som levende, svekkete bakterier (f. eks. instillasjon av tuberkulosevaksine i urinblære til behandlig av kreft) kan resultere i kliniske infeksjoner, inkludert systemiske infeksjoner. Behandling med infeksiøse agenser samtidig med </w:t>
      </w:r>
      <w:r w:rsidRPr="00865EC3">
        <w:rPr>
          <w:lang w:bidi="ne-NP"/>
        </w:rPr>
        <w:t>golimumab</w:t>
      </w:r>
      <w:r w:rsidRPr="00865EC3">
        <w:t>behandling er ikke anbefalt.</w:t>
      </w:r>
    </w:p>
    <w:p w14:paraId="0270D010" w14:textId="77777777" w:rsidR="009A7B66" w:rsidRPr="00865EC3" w:rsidRDefault="009A7B66" w:rsidP="009A7B66">
      <w:pPr>
        <w:tabs>
          <w:tab w:val="left" w:pos="1218"/>
        </w:tabs>
        <w:rPr>
          <w:lang w:bidi="ne-NP"/>
        </w:rPr>
      </w:pPr>
    </w:p>
    <w:p w14:paraId="3CEA9D73" w14:textId="77777777" w:rsidR="009A7B66" w:rsidRPr="00865EC3" w:rsidRDefault="009A7B66" w:rsidP="009A7B66">
      <w:pPr>
        <w:keepNext/>
        <w:tabs>
          <w:tab w:val="left" w:pos="1218"/>
        </w:tabs>
        <w:rPr>
          <w:u w:val="single"/>
          <w:lang w:bidi="ne-NP"/>
        </w:rPr>
      </w:pPr>
      <w:r w:rsidRPr="00865EC3">
        <w:rPr>
          <w:u w:val="single"/>
          <w:lang w:bidi="ne-NP"/>
        </w:rPr>
        <w:t>Allergiske reaksjoner</w:t>
      </w:r>
    </w:p>
    <w:p w14:paraId="0FA721FE" w14:textId="77777777" w:rsidR="009A7B66" w:rsidRPr="00865EC3" w:rsidRDefault="009A7B66" w:rsidP="009A7B66">
      <w:pPr>
        <w:tabs>
          <w:tab w:val="left" w:pos="1218"/>
        </w:tabs>
        <w:rPr>
          <w:lang w:bidi="ne-NP"/>
        </w:rPr>
      </w:pPr>
      <w:r w:rsidRPr="00865EC3">
        <w:rPr>
          <w:lang w:bidi="ne-NP"/>
        </w:rPr>
        <w:t>Etter markedsføring er det rapportert alvorlige systemiske hypersensitivitetsreaksjoner (inkludert anafylaktisk reaksjon) etter administrering av golimumab. Noen av disse reaksjonene har oppstått etter første administrering av golimumab. Dersom en anafylaktisk reaksjon eller annen alvorlig allergisk reaksjon oppstår, skal golimumab</w:t>
      </w:r>
      <w:r w:rsidRPr="00865EC3" w:rsidDel="009D708B">
        <w:rPr>
          <w:lang w:bidi="ne-NP"/>
        </w:rPr>
        <w:t xml:space="preserve"> </w:t>
      </w:r>
      <w:r w:rsidRPr="00865EC3">
        <w:rPr>
          <w:lang w:bidi="ne-NP"/>
        </w:rPr>
        <w:t>seponeres umiddelbart og nødvendig behandling igangsettes.</w:t>
      </w:r>
    </w:p>
    <w:p w14:paraId="19CFD642" w14:textId="77777777" w:rsidR="009A7B66" w:rsidRPr="00865EC3" w:rsidRDefault="009A7B66" w:rsidP="009A7B66">
      <w:pPr>
        <w:tabs>
          <w:tab w:val="left" w:pos="1218"/>
        </w:tabs>
        <w:rPr>
          <w:lang w:bidi="ne-NP"/>
        </w:rPr>
      </w:pPr>
    </w:p>
    <w:p w14:paraId="555B524E" w14:textId="77777777" w:rsidR="009A7B66" w:rsidRPr="00865EC3" w:rsidRDefault="009A7B66" w:rsidP="009A7B66">
      <w:pPr>
        <w:keepNext/>
        <w:tabs>
          <w:tab w:val="left" w:pos="1218"/>
        </w:tabs>
        <w:rPr>
          <w:i/>
          <w:lang w:bidi="ne-NP"/>
        </w:rPr>
      </w:pPr>
      <w:r w:rsidRPr="00865EC3">
        <w:rPr>
          <w:i/>
          <w:lang w:bidi="ne-NP"/>
        </w:rPr>
        <w:t>Lateksoverfølsomhet</w:t>
      </w:r>
    </w:p>
    <w:p w14:paraId="2B715A3F" w14:textId="77777777" w:rsidR="009A7B66" w:rsidRPr="00865EC3" w:rsidRDefault="009A7B66" w:rsidP="009A7B66">
      <w:pPr>
        <w:tabs>
          <w:tab w:val="left" w:pos="1218"/>
        </w:tabs>
        <w:rPr>
          <w:lang w:bidi="ne-NP"/>
        </w:rPr>
      </w:pPr>
      <w:r w:rsidRPr="00865EC3">
        <w:rPr>
          <w:lang w:bidi="ne-NP"/>
        </w:rPr>
        <w:t>Beskyttelseshetten på den ferdigfylte pennen</w:t>
      </w:r>
      <w:r w:rsidR="00827154" w:rsidRPr="00865EC3">
        <w:rPr>
          <w:lang w:bidi="ne-NP"/>
        </w:rPr>
        <w:t xml:space="preserve"> </w:t>
      </w:r>
      <w:r w:rsidRPr="00865EC3">
        <w:rPr>
          <w:lang w:bidi="ne-NP"/>
        </w:rPr>
        <w:t>er framstilt av tørr naturgummi som inneholder lateks og kan forårsake allergiske reaksjoner hos individer som er overfølsomme for lateks.</w:t>
      </w:r>
    </w:p>
    <w:p w14:paraId="369FE98C" w14:textId="77777777" w:rsidR="009A7B66" w:rsidRPr="00865EC3" w:rsidRDefault="009A7B66" w:rsidP="009A7B66">
      <w:pPr>
        <w:tabs>
          <w:tab w:val="left" w:pos="1218"/>
        </w:tabs>
        <w:rPr>
          <w:lang w:bidi="ne-NP"/>
        </w:rPr>
      </w:pPr>
    </w:p>
    <w:p w14:paraId="2FCF5E5A" w14:textId="77777777" w:rsidR="009A7B66" w:rsidRPr="00865EC3" w:rsidRDefault="009A7B66" w:rsidP="009A7B66">
      <w:pPr>
        <w:keepNext/>
        <w:tabs>
          <w:tab w:val="left" w:pos="1218"/>
        </w:tabs>
        <w:rPr>
          <w:u w:val="single"/>
          <w:lang w:bidi="ne-NP"/>
        </w:rPr>
      </w:pPr>
      <w:r w:rsidRPr="00865EC3">
        <w:rPr>
          <w:u w:val="single"/>
          <w:lang w:bidi="ne-NP"/>
        </w:rPr>
        <w:t>Spesielle populasjoner</w:t>
      </w:r>
    </w:p>
    <w:p w14:paraId="416368E7" w14:textId="77777777" w:rsidR="009A7B66" w:rsidRPr="00865EC3" w:rsidRDefault="009A7B66" w:rsidP="009A7B66">
      <w:pPr>
        <w:keepNext/>
        <w:tabs>
          <w:tab w:val="left" w:pos="1218"/>
        </w:tabs>
        <w:rPr>
          <w:lang w:bidi="ne-NP"/>
        </w:rPr>
      </w:pPr>
    </w:p>
    <w:p w14:paraId="1DBC4754" w14:textId="77777777" w:rsidR="009A7B66" w:rsidRPr="00865EC3" w:rsidRDefault="009A7B66" w:rsidP="009A7B66">
      <w:pPr>
        <w:keepNext/>
        <w:tabs>
          <w:tab w:val="left" w:pos="1218"/>
        </w:tabs>
        <w:rPr>
          <w:i/>
          <w:lang w:bidi="ne-NP"/>
        </w:rPr>
      </w:pPr>
      <w:r w:rsidRPr="00865EC3">
        <w:rPr>
          <w:i/>
          <w:lang w:bidi="ne-NP"/>
        </w:rPr>
        <w:t>Eldre (≥</w:t>
      </w:r>
      <w:r w:rsidRPr="00865EC3">
        <w:rPr>
          <w:i/>
          <w:iCs/>
          <w:lang w:bidi="ne-NP"/>
        </w:rPr>
        <w:t> 65 år)</w:t>
      </w:r>
    </w:p>
    <w:p w14:paraId="5B091A16" w14:textId="77777777" w:rsidR="009A7B66" w:rsidRPr="00865EC3" w:rsidRDefault="009A7B66" w:rsidP="009A7B66">
      <w:pPr>
        <w:tabs>
          <w:tab w:val="left" w:pos="1218"/>
        </w:tabs>
        <w:rPr>
          <w:lang w:bidi="ne-NP"/>
        </w:rPr>
      </w:pPr>
      <w:r w:rsidRPr="00865EC3">
        <w:rPr>
          <w:lang w:bidi="ne-NP"/>
        </w:rPr>
        <w:t>I RA, PsA, AS og UC fase III</w:t>
      </w:r>
      <w:r w:rsidRPr="00865EC3">
        <w:noBreakHyphen/>
      </w:r>
      <w:r w:rsidRPr="00865EC3">
        <w:rPr>
          <w:lang w:bidi="ne-NP"/>
        </w:rPr>
        <w:t>studiene ble det ikke funnet forskjeller i bivirkninger totalt sett, alvorlige bivirkninger eller alvorlige infeksjoner hos pasienter som var 65 år eller eldre som fikk golimumab, sammenlignet med yngre pasienter. Forsiktighet bør utvises ved behandling av eldre og man skal være spesielt oppmerksom på infeksjoner. Det var ingen pasienter som var 45</w:t>
      </w:r>
      <w:r w:rsidRPr="00865EC3">
        <w:t> </w:t>
      </w:r>
      <w:r w:rsidRPr="00865EC3">
        <w:rPr>
          <w:lang w:bidi="ne-NP"/>
        </w:rPr>
        <w:t>år eller eldre i studien</w:t>
      </w:r>
      <w:r w:rsidR="000A1867" w:rsidRPr="000A1867">
        <w:rPr>
          <w:lang w:bidi="ne-NP"/>
        </w:rPr>
        <w:t xml:space="preserve"> </w:t>
      </w:r>
      <w:r w:rsidR="000A1867">
        <w:rPr>
          <w:lang w:bidi="ne-NP"/>
        </w:rPr>
        <w:t>på ikke-radiografisk aksiell spondyloartritt (</w:t>
      </w:r>
      <w:r w:rsidR="000A1867" w:rsidRPr="00865EC3">
        <w:rPr>
          <w:lang w:bidi="ne-NP"/>
        </w:rPr>
        <w:t>nr-Axial SpA</w:t>
      </w:r>
      <w:r w:rsidR="000A1867">
        <w:rPr>
          <w:lang w:bidi="ne-NP"/>
        </w:rPr>
        <w:t>)</w:t>
      </w:r>
      <w:r w:rsidRPr="00865EC3">
        <w:rPr>
          <w:lang w:bidi="ne-NP"/>
        </w:rPr>
        <w:t>.</w:t>
      </w:r>
    </w:p>
    <w:p w14:paraId="073A9D28" w14:textId="77777777" w:rsidR="009A7B66" w:rsidRPr="00865EC3" w:rsidRDefault="009A7B66" w:rsidP="009A7B66">
      <w:pPr>
        <w:tabs>
          <w:tab w:val="left" w:pos="1218"/>
        </w:tabs>
        <w:rPr>
          <w:lang w:bidi="ne-NP"/>
        </w:rPr>
      </w:pPr>
    </w:p>
    <w:p w14:paraId="6EABAEDE" w14:textId="77777777" w:rsidR="009A7B66" w:rsidRPr="00865EC3" w:rsidRDefault="009A7B66" w:rsidP="009A7B66">
      <w:pPr>
        <w:keepNext/>
        <w:tabs>
          <w:tab w:val="left" w:pos="1218"/>
        </w:tabs>
        <w:rPr>
          <w:i/>
          <w:lang w:bidi="ne-NP"/>
        </w:rPr>
      </w:pPr>
      <w:r w:rsidRPr="00865EC3">
        <w:rPr>
          <w:i/>
          <w:lang w:bidi="ne-NP"/>
        </w:rPr>
        <w:t>Nedsatt nyre</w:t>
      </w:r>
      <w:r w:rsidRPr="00865EC3">
        <w:rPr>
          <w:i/>
          <w:lang w:bidi="ne-NP"/>
        </w:rPr>
        <w:noBreakHyphen/>
        <w:t xml:space="preserve"> og leverfunksjon</w:t>
      </w:r>
    </w:p>
    <w:p w14:paraId="4B606259" w14:textId="77777777" w:rsidR="009A7B66" w:rsidRPr="00865EC3" w:rsidRDefault="009A7B66" w:rsidP="009A7B66">
      <w:pPr>
        <w:tabs>
          <w:tab w:val="left" w:pos="1218"/>
        </w:tabs>
        <w:rPr>
          <w:lang w:bidi="ne-NP"/>
        </w:rPr>
      </w:pPr>
      <w:r w:rsidRPr="00865EC3">
        <w:rPr>
          <w:lang w:bidi="ne-NP"/>
        </w:rPr>
        <w:t>Spesifikke studier med golimumab</w:t>
      </w:r>
      <w:r w:rsidRPr="00865EC3" w:rsidDel="009D708B">
        <w:rPr>
          <w:lang w:bidi="ne-NP"/>
        </w:rPr>
        <w:t xml:space="preserve"> </w:t>
      </w:r>
      <w:r w:rsidRPr="00865EC3">
        <w:rPr>
          <w:lang w:bidi="ne-NP"/>
        </w:rPr>
        <w:t>er ikke utført hos pasienter med nedsatt nyre</w:t>
      </w:r>
      <w:r w:rsidRPr="00865EC3">
        <w:noBreakHyphen/>
      </w:r>
      <w:r w:rsidRPr="00865EC3">
        <w:rPr>
          <w:lang w:bidi="ne-NP"/>
        </w:rPr>
        <w:t xml:space="preserve"> eller leverfunksjon. Golimumab bør brukes med forsiktighet hos pasienter med nedsatt leverfunksjon (se pkt. 4.2).</w:t>
      </w:r>
    </w:p>
    <w:p w14:paraId="4BA9D928" w14:textId="77777777" w:rsidR="009A7B66" w:rsidRPr="00865EC3" w:rsidRDefault="009A7B66" w:rsidP="009A7B66">
      <w:pPr>
        <w:tabs>
          <w:tab w:val="left" w:pos="1218"/>
        </w:tabs>
        <w:rPr>
          <w:lang w:bidi="ne-NP"/>
        </w:rPr>
      </w:pPr>
    </w:p>
    <w:p w14:paraId="4DFCB1CA" w14:textId="77777777" w:rsidR="009A7B66" w:rsidRPr="00865EC3" w:rsidRDefault="009A7B66" w:rsidP="009A7B66">
      <w:pPr>
        <w:keepNext/>
        <w:tabs>
          <w:tab w:val="left" w:pos="1218"/>
        </w:tabs>
        <w:rPr>
          <w:i/>
          <w:lang w:bidi="ne-NP"/>
        </w:rPr>
      </w:pPr>
      <w:r w:rsidRPr="00865EC3">
        <w:rPr>
          <w:i/>
          <w:lang w:bidi="ne-NP"/>
        </w:rPr>
        <w:t>Pediatrisk populasjon</w:t>
      </w:r>
    </w:p>
    <w:p w14:paraId="723D7F8D" w14:textId="77777777" w:rsidR="009A7B66" w:rsidRPr="009F29AF" w:rsidRDefault="009A7B66" w:rsidP="009A7B66">
      <w:pPr>
        <w:keepNext/>
        <w:tabs>
          <w:tab w:val="left" w:pos="1218"/>
        </w:tabs>
        <w:rPr>
          <w:u w:val="single"/>
          <w:lang w:bidi="ne-NP"/>
        </w:rPr>
      </w:pPr>
      <w:r w:rsidRPr="009F29AF">
        <w:rPr>
          <w:u w:val="single"/>
          <w:lang w:bidi="ne-NP"/>
        </w:rPr>
        <w:t>Vaksinering</w:t>
      </w:r>
    </w:p>
    <w:p w14:paraId="3C533703" w14:textId="77777777" w:rsidR="009A7B66" w:rsidRPr="00865EC3" w:rsidRDefault="009A7B66" w:rsidP="009A7B66">
      <w:pPr>
        <w:tabs>
          <w:tab w:val="left" w:pos="1218"/>
        </w:tabs>
        <w:rPr>
          <w:lang w:bidi="ne-NP"/>
        </w:rPr>
      </w:pPr>
      <w:r w:rsidRPr="00865EC3">
        <w:rPr>
          <w:lang w:bidi="ne-NP"/>
        </w:rPr>
        <w:t>Det er anbefalt, hvis mulig, at pediatriske pasienter før oppstart av behandling med golimumab</w:t>
      </w:r>
      <w:r w:rsidRPr="00865EC3" w:rsidDel="009D708B">
        <w:rPr>
          <w:lang w:bidi="ne-NP"/>
        </w:rPr>
        <w:t xml:space="preserve"> </w:t>
      </w:r>
      <w:r w:rsidRPr="00865EC3">
        <w:rPr>
          <w:lang w:bidi="ne-NP"/>
        </w:rPr>
        <w:t>får alle relevante vaksiner i henhold til gjeldende retningslinjer for vaksinering (se Vaksinering/behandling med infeksiøse agenser ovenfor).</w:t>
      </w:r>
    </w:p>
    <w:p w14:paraId="5F72526B" w14:textId="77777777" w:rsidR="009A7B66" w:rsidRPr="00865EC3" w:rsidRDefault="009A7B66" w:rsidP="009A7B66">
      <w:pPr>
        <w:tabs>
          <w:tab w:val="left" w:pos="1218"/>
        </w:tabs>
        <w:rPr>
          <w:lang w:bidi="ne-NP"/>
        </w:rPr>
      </w:pPr>
    </w:p>
    <w:p w14:paraId="3FD0B507" w14:textId="77777777" w:rsidR="009A7B66" w:rsidRPr="00865EC3" w:rsidRDefault="009A7B66" w:rsidP="009A7B66">
      <w:pPr>
        <w:keepNext/>
        <w:tabs>
          <w:tab w:val="left" w:pos="1218"/>
        </w:tabs>
        <w:rPr>
          <w:u w:val="single"/>
          <w:lang w:bidi="ne-NP"/>
        </w:rPr>
      </w:pPr>
      <w:r w:rsidRPr="00865EC3">
        <w:rPr>
          <w:u w:val="single"/>
          <w:lang w:bidi="ne-NP"/>
        </w:rPr>
        <w:t>Hjelpestoffer</w:t>
      </w:r>
    </w:p>
    <w:p w14:paraId="44BDA56F" w14:textId="77777777" w:rsidR="009A7B66" w:rsidRPr="00865EC3" w:rsidRDefault="009A7B66" w:rsidP="009A7B66">
      <w:pPr>
        <w:tabs>
          <w:tab w:val="left" w:pos="1218"/>
        </w:tabs>
        <w:rPr>
          <w:lang w:bidi="ne-NP"/>
        </w:rPr>
      </w:pPr>
      <w:r w:rsidRPr="00865EC3">
        <w:rPr>
          <w:lang w:bidi="ne-NP"/>
        </w:rPr>
        <w:t>Simponi inneholder sorbitol (E420). Hos pasienter med sjeldne, arvelige problemer med fruktose</w:t>
      </w:r>
      <w:r w:rsidRPr="00865EC3">
        <w:rPr>
          <w:lang w:bidi="ne-NP"/>
        </w:rPr>
        <w:softHyphen/>
        <w:t xml:space="preserve">intoleranse skal tilleggseffekt av samtidig administrerte legemidler som </w:t>
      </w:r>
      <w:r w:rsidR="00BA4ADF" w:rsidRPr="00865EC3">
        <w:rPr>
          <w:lang w:bidi="ne-NP"/>
        </w:rPr>
        <w:t>inne</w:t>
      </w:r>
      <w:r w:rsidRPr="00865EC3">
        <w:rPr>
          <w:lang w:bidi="ne-NP"/>
        </w:rPr>
        <w:t>holder sorbitol (eller fruktose) og inntak av sorbitol (eller fruktose) gjennom dietten tas i betrakning</w:t>
      </w:r>
      <w:r w:rsidR="006F47CE" w:rsidRPr="00865EC3">
        <w:rPr>
          <w:lang w:bidi="ne-NP"/>
        </w:rPr>
        <w:t xml:space="preserve"> (se pkt. 2)</w:t>
      </w:r>
      <w:r w:rsidRPr="00865EC3">
        <w:rPr>
          <w:lang w:bidi="ne-NP"/>
        </w:rPr>
        <w:t>.</w:t>
      </w:r>
    </w:p>
    <w:p w14:paraId="3A806FA3" w14:textId="77777777" w:rsidR="009A7B66" w:rsidRPr="00865EC3" w:rsidRDefault="009A7B66" w:rsidP="009A7B66">
      <w:pPr>
        <w:tabs>
          <w:tab w:val="left" w:pos="1218"/>
        </w:tabs>
        <w:rPr>
          <w:lang w:bidi="ne-NP"/>
        </w:rPr>
      </w:pPr>
    </w:p>
    <w:p w14:paraId="6C4791A9" w14:textId="77777777" w:rsidR="009A7B66" w:rsidRPr="00865EC3" w:rsidRDefault="009A7B66" w:rsidP="009A7B66">
      <w:pPr>
        <w:keepNext/>
        <w:tabs>
          <w:tab w:val="left" w:pos="1218"/>
        </w:tabs>
        <w:rPr>
          <w:u w:val="single"/>
          <w:lang w:bidi="ne-NP"/>
        </w:rPr>
      </w:pPr>
      <w:r w:rsidRPr="00865EC3">
        <w:rPr>
          <w:u w:val="single"/>
          <w:lang w:bidi="ne-NP"/>
        </w:rPr>
        <w:t>Risiko for medisineringsfeil</w:t>
      </w:r>
    </w:p>
    <w:p w14:paraId="10ABEB3F" w14:textId="77777777" w:rsidR="009A7B66" w:rsidRPr="00865EC3" w:rsidRDefault="009A7B66" w:rsidP="009A7B66">
      <w:pPr>
        <w:rPr>
          <w:szCs w:val="22"/>
        </w:rPr>
      </w:pPr>
      <w:r w:rsidRPr="00865EC3">
        <w:rPr>
          <w:bCs/>
          <w:szCs w:val="22"/>
        </w:rPr>
        <w:t xml:space="preserve">Det er viktig at riktig dose </w:t>
      </w:r>
      <w:r w:rsidR="00827154" w:rsidRPr="00865EC3">
        <w:rPr>
          <w:bCs/>
          <w:szCs w:val="22"/>
        </w:rPr>
        <w:t xml:space="preserve">administreres </w:t>
      </w:r>
      <w:r w:rsidRPr="00865EC3">
        <w:rPr>
          <w:bCs/>
          <w:szCs w:val="22"/>
        </w:rPr>
        <w:t>som beskrevet under dosering (se pkt. 4.2). Forsiktighet bør utvises slik at pasientene ikke blir under</w:t>
      </w:r>
      <w:r w:rsidRPr="00865EC3">
        <w:rPr>
          <w:bCs/>
          <w:szCs w:val="22"/>
        </w:rPr>
        <w:noBreakHyphen/>
        <w:t xml:space="preserve"> eller overdosert.</w:t>
      </w:r>
    </w:p>
    <w:p w14:paraId="2E6C8443" w14:textId="77777777" w:rsidR="009A7B66" w:rsidRPr="00865EC3" w:rsidRDefault="009A7B66" w:rsidP="009A7B66">
      <w:pPr>
        <w:tabs>
          <w:tab w:val="left" w:pos="1218"/>
        </w:tabs>
        <w:rPr>
          <w:lang w:bidi="ne-NP"/>
        </w:rPr>
      </w:pPr>
    </w:p>
    <w:p w14:paraId="141AD6E8" w14:textId="77777777" w:rsidR="009A7B66" w:rsidRPr="00865EC3" w:rsidRDefault="009A7B66" w:rsidP="003763DB">
      <w:pPr>
        <w:keepNext/>
        <w:ind w:left="567" w:hanging="567"/>
        <w:outlineLvl w:val="2"/>
        <w:rPr>
          <w:b/>
          <w:bCs/>
          <w:lang w:bidi="ne-NP"/>
        </w:rPr>
      </w:pPr>
      <w:r w:rsidRPr="00865EC3">
        <w:rPr>
          <w:b/>
          <w:bCs/>
          <w:lang w:bidi="ne-NP"/>
        </w:rPr>
        <w:lastRenderedPageBreak/>
        <w:t>4.5</w:t>
      </w:r>
      <w:r w:rsidRPr="00865EC3">
        <w:rPr>
          <w:b/>
          <w:bCs/>
          <w:lang w:bidi="ne-NP"/>
        </w:rPr>
        <w:tab/>
        <w:t>Interaksjon med andre legemidler og andre former for interaksjon</w:t>
      </w:r>
    </w:p>
    <w:p w14:paraId="64B35094" w14:textId="77777777" w:rsidR="009A7B66" w:rsidRPr="00865EC3" w:rsidRDefault="009A7B66" w:rsidP="009A7B66">
      <w:pPr>
        <w:keepNext/>
        <w:rPr>
          <w:lang w:bidi="ne-NP"/>
        </w:rPr>
      </w:pPr>
    </w:p>
    <w:p w14:paraId="4E2736D9" w14:textId="12B61BB3" w:rsidR="009A7B66" w:rsidRPr="00865EC3" w:rsidRDefault="009A7B66" w:rsidP="009A7B66">
      <w:pPr>
        <w:rPr>
          <w:lang w:bidi="ne-NP"/>
        </w:rPr>
      </w:pPr>
      <w:r w:rsidRPr="00865EC3">
        <w:rPr>
          <w:lang w:bidi="ne-NP"/>
        </w:rPr>
        <w:t xml:space="preserve">Ingen interaksjonsstudier </w:t>
      </w:r>
      <w:r w:rsidR="00C93B14">
        <w:rPr>
          <w:lang w:bidi="ne-NP"/>
        </w:rPr>
        <w:t>har</w:t>
      </w:r>
      <w:r w:rsidR="00C93B14" w:rsidRPr="00865EC3">
        <w:rPr>
          <w:lang w:bidi="ne-NP"/>
        </w:rPr>
        <w:t xml:space="preserve"> </w:t>
      </w:r>
      <w:r w:rsidRPr="00865EC3">
        <w:rPr>
          <w:lang w:bidi="ne-NP"/>
        </w:rPr>
        <w:t>blitt utført.</w:t>
      </w:r>
    </w:p>
    <w:p w14:paraId="5170110D" w14:textId="77777777" w:rsidR="009A7B66" w:rsidRPr="00865EC3" w:rsidRDefault="009A7B66" w:rsidP="009A7B66">
      <w:pPr>
        <w:rPr>
          <w:lang w:bidi="ne-NP"/>
        </w:rPr>
      </w:pPr>
    </w:p>
    <w:p w14:paraId="534B00FB" w14:textId="77777777" w:rsidR="009A7B66" w:rsidRPr="00865EC3" w:rsidRDefault="009A7B66" w:rsidP="009A7B66">
      <w:pPr>
        <w:keepNext/>
        <w:tabs>
          <w:tab w:val="left" w:pos="1218"/>
        </w:tabs>
        <w:rPr>
          <w:u w:val="single"/>
          <w:lang w:bidi="ne-NP"/>
        </w:rPr>
      </w:pPr>
      <w:r w:rsidRPr="00865EC3">
        <w:rPr>
          <w:u w:val="single"/>
          <w:lang w:bidi="ne-NP"/>
        </w:rPr>
        <w:t>Samtidig bruk med andre biologiske legemidler</w:t>
      </w:r>
    </w:p>
    <w:p w14:paraId="7F716E2D" w14:textId="77777777" w:rsidR="009A7B66" w:rsidRPr="00865EC3" w:rsidRDefault="009A7B66" w:rsidP="009A7B66">
      <w:pPr>
        <w:rPr>
          <w:lang w:bidi="ne-NP"/>
        </w:rPr>
      </w:pPr>
      <w:r w:rsidRPr="00865EC3">
        <w:rPr>
          <w:lang w:bidi="ne-NP"/>
        </w:rPr>
        <w:t>Kombinasjonen av golimumab</w:t>
      </w:r>
      <w:r w:rsidRPr="00865EC3" w:rsidDel="009D708B">
        <w:rPr>
          <w:lang w:bidi="ne-NP"/>
        </w:rPr>
        <w:t xml:space="preserve"> </w:t>
      </w:r>
      <w:r w:rsidRPr="00865EC3">
        <w:rPr>
          <w:lang w:bidi="ne-NP"/>
        </w:rPr>
        <w:t>med andre biologiske legemidler som brukes for å behandle samme sykdommer som golimumab, inkludert anakinra og abatacept er ikke anbefalt (se pkt. 4.4).</w:t>
      </w:r>
    </w:p>
    <w:p w14:paraId="3D9CC21D" w14:textId="77777777" w:rsidR="009A7B66" w:rsidRPr="00865EC3" w:rsidRDefault="009A7B66" w:rsidP="009A7B66">
      <w:pPr>
        <w:rPr>
          <w:lang w:bidi="ne-NP"/>
        </w:rPr>
      </w:pPr>
    </w:p>
    <w:p w14:paraId="41CF9F7D" w14:textId="77777777" w:rsidR="009A7B66" w:rsidRPr="00865EC3" w:rsidRDefault="009A7B66" w:rsidP="009A7B66">
      <w:pPr>
        <w:keepNext/>
        <w:rPr>
          <w:u w:val="single"/>
          <w:lang w:bidi="ne-NP"/>
        </w:rPr>
      </w:pPr>
      <w:r w:rsidRPr="00865EC3">
        <w:rPr>
          <w:u w:val="single"/>
          <w:lang w:bidi="ne-NP"/>
        </w:rPr>
        <w:t>Levende vaksiner/</w:t>
      </w:r>
      <w:r w:rsidRPr="00865EC3">
        <w:rPr>
          <w:u w:val="single"/>
        </w:rPr>
        <w:t>behandling med infeksiøse agenser</w:t>
      </w:r>
    </w:p>
    <w:p w14:paraId="552646CA" w14:textId="77777777" w:rsidR="009A7B66" w:rsidRPr="00865EC3" w:rsidRDefault="009A7B66" w:rsidP="009A7B66">
      <w:pPr>
        <w:rPr>
          <w:lang w:bidi="ne-NP"/>
        </w:rPr>
      </w:pPr>
      <w:r w:rsidRPr="00865EC3">
        <w:rPr>
          <w:lang w:bidi="ne-NP"/>
        </w:rPr>
        <w:t>Levende vaksiner bør ikke gis samtidig med golimumab</w:t>
      </w:r>
      <w:r w:rsidRPr="00865EC3" w:rsidDel="009D708B">
        <w:rPr>
          <w:lang w:bidi="ne-NP"/>
        </w:rPr>
        <w:t xml:space="preserve"> </w:t>
      </w:r>
      <w:r w:rsidRPr="00865EC3">
        <w:rPr>
          <w:lang w:bidi="ne-NP"/>
        </w:rPr>
        <w:t>(se pkt. 4.4 og 4.6).</w:t>
      </w:r>
    </w:p>
    <w:p w14:paraId="38769F0E" w14:textId="77777777" w:rsidR="009A7B66" w:rsidRPr="00865EC3" w:rsidRDefault="009A7B66" w:rsidP="009A7B66"/>
    <w:p w14:paraId="39C0B69A" w14:textId="77777777" w:rsidR="009A7B66" w:rsidRPr="00865EC3" w:rsidRDefault="009A7B66" w:rsidP="009A7B66">
      <w:r w:rsidRPr="00865EC3">
        <w:t xml:space="preserve">Behandling med infeksiøse agenser samtidig med </w:t>
      </w:r>
      <w:r w:rsidR="00C71293">
        <w:t xml:space="preserve">behandling med </w:t>
      </w:r>
      <w:r w:rsidRPr="00865EC3">
        <w:rPr>
          <w:lang w:bidi="ne-NP"/>
        </w:rPr>
        <w:t>golimumab</w:t>
      </w:r>
      <w:r w:rsidRPr="00865EC3">
        <w:t xml:space="preserve"> er ikke anbefalt (se pkt. 4.4).</w:t>
      </w:r>
    </w:p>
    <w:p w14:paraId="3129F59B" w14:textId="77777777" w:rsidR="009A7B66" w:rsidRPr="00865EC3" w:rsidRDefault="009A7B66" w:rsidP="009A7B66">
      <w:pPr>
        <w:rPr>
          <w:lang w:bidi="ne-NP"/>
        </w:rPr>
      </w:pPr>
    </w:p>
    <w:p w14:paraId="31C015F9" w14:textId="77777777" w:rsidR="009A7B66" w:rsidRPr="00865EC3" w:rsidRDefault="009A7B66" w:rsidP="009A7B66">
      <w:pPr>
        <w:keepNext/>
        <w:rPr>
          <w:u w:val="single"/>
          <w:lang w:bidi="ne-NP"/>
        </w:rPr>
      </w:pPr>
      <w:r w:rsidRPr="00865EC3">
        <w:rPr>
          <w:u w:val="single"/>
          <w:lang w:bidi="ne-NP"/>
        </w:rPr>
        <w:t>Metotreksat</w:t>
      </w:r>
    </w:p>
    <w:p w14:paraId="3117C30E" w14:textId="77777777" w:rsidR="009A7B66" w:rsidRPr="00865EC3" w:rsidRDefault="009A7B66" w:rsidP="009A7B66">
      <w:pPr>
        <w:rPr>
          <w:lang w:bidi="ne-NP"/>
        </w:rPr>
      </w:pPr>
      <w:r w:rsidRPr="00865EC3">
        <w:rPr>
          <w:lang w:bidi="ne-NP"/>
        </w:rPr>
        <w:t xml:space="preserve">Selv om </w:t>
      </w:r>
      <w:r w:rsidR="00C71293">
        <w:rPr>
          <w:lang w:bidi="ne-NP"/>
        </w:rPr>
        <w:t>samtidig</w:t>
      </w:r>
      <w:r w:rsidRPr="00865EC3">
        <w:rPr>
          <w:lang w:bidi="ne-NP"/>
        </w:rPr>
        <w:t xml:space="preserve"> bruk med MTX resulterer i høyere bunnkonsentrasjoner av golimumab</w:t>
      </w:r>
      <w:r w:rsidRPr="00865EC3" w:rsidDel="009D708B">
        <w:rPr>
          <w:lang w:bidi="ne-NP"/>
        </w:rPr>
        <w:t xml:space="preserve"> </w:t>
      </w:r>
      <w:r w:rsidRPr="00865EC3">
        <w:rPr>
          <w:lang w:bidi="ne-NP"/>
        </w:rPr>
        <w:t>ved steady state hos pasienter med RA, PsA eller AS, er det ingen data som støtter behovet for dosejustering av verken golimumab</w:t>
      </w:r>
      <w:r w:rsidRPr="00865EC3" w:rsidDel="009D708B">
        <w:rPr>
          <w:lang w:bidi="ne-NP"/>
        </w:rPr>
        <w:t xml:space="preserve"> </w:t>
      </w:r>
      <w:r w:rsidRPr="00865EC3">
        <w:rPr>
          <w:lang w:bidi="ne-NP"/>
        </w:rPr>
        <w:t>eller MTX (se pkt. 5.2).</w:t>
      </w:r>
    </w:p>
    <w:p w14:paraId="77A2C281" w14:textId="77777777" w:rsidR="009A7B66" w:rsidRPr="00865EC3" w:rsidRDefault="009A7B66" w:rsidP="009A7B66">
      <w:pPr>
        <w:rPr>
          <w:lang w:bidi="ne-NP"/>
        </w:rPr>
      </w:pPr>
    </w:p>
    <w:p w14:paraId="3A0CC793" w14:textId="77777777" w:rsidR="009A7B66" w:rsidRPr="00865EC3" w:rsidRDefault="009A7B66" w:rsidP="003763DB">
      <w:pPr>
        <w:keepNext/>
        <w:ind w:left="567" w:hanging="567"/>
        <w:outlineLvl w:val="2"/>
        <w:rPr>
          <w:b/>
          <w:bCs/>
          <w:lang w:bidi="ne-NP"/>
        </w:rPr>
      </w:pPr>
      <w:r w:rsidRPr="00865EC3">
        <w:rPr>
          <w:b/>
          <w:bCs/>
          <w:lang w:bidi="ne-NP"/>
        </w:rPr>
        <w:t>4.6</w:t>
      </w:r>
      <w:r w:rsidRPr="00865EC3">
        <w:rPr>
          <w:b/>
          <w:bCs/>
          <w:lang w:bidi="ne-NP"/>
        </w:rPr>
        <w:tab/>
        <w:t>Fertilitet, graviditet og amming</w:t>
      </w:r>
    </w:p>
    <w:p w14:paraId="17511DDC" w14:textId="77777777" w:rsidR="009A7B66" w:rsidRPr="00865EC3" w:rsidRDefault="009A7B66" w:rsidP="009A7B66">
      <w:pPr>
        <w:keepNext/>
        <w:rPr>
          <w:u w:val="single"/>
          <w:lang w:bidi="ne-NP"/>
        </w:rPr>
      </w:pPr>
    </w:p>
    <w:p w14:paraId="1DF33107" w14:textId="77777777" w:rsidR="009A7B66" w:rsidRPr="00865EC3" w:rsidRDefault="009A7B66" w:rsidP="009A7B66">
      <w:pPr>
        <w:keepNext/>
        <w:rPr>
          <w:u w:val="single"/>
          <w:lang w:bidi="ne-NP"/>
        </w:rPr>
      </w:pPr>
      <w:r w:rsidRPr="00865EC3">
        <w:rPr>
          <w:u w:val="single"/>
          <w:lang w:bidi="ne-NP"/>
        </w:rPr>
        <w:t>Kvinner i fertil alder</w:t>
      </w:r>
    </w:p>
    <w:p w14:paraId="15ACA48D" w14:textId="77777777" w:rsidR="009A7B66" w:rsidRPr="00865EC3" w:rsidRDefault="009A7B66" w:rsidP="009A7B66">
      <w:pPr>
        <w:rPr>
          <w:lang w:bidi="ne-NP"/>
        </w:rPr>
      </w:pPr>
      <w:r w:rsidRPr="00865EC3">
        <w:rPr>
          <w:lang w:bidi="ne-NP"/>
        </w:rPr>
        <w:t>Kvinner i fertil alder må bruke sikker prevensjon for å unngå graviditet under og i minst 6 måneder etter den siste behandlingen med golimumab.</w:t>
      </w:r>
    </w:p>
    <w:p w14:paraId="1B3161E2" w14:textId="77777777" w:rsidR="009A7B66" w:rsidRPr="00865EC3" w:rsidRDefault="009A7B66" w:rsidP="009A7B66">
      <w:pPr>
        <w:rPr>
          <w:lang w:bidi="ne-NP"/>
        </w:rPr>
      </w:pPr>
    </w:p>
    <w:p w14:paraId="5084D878" w14:textId="77777777" w:rsidR="009A7B66" w:rsidRPr="00865EC3" w:rsidRDefault="009A7B66" w:rsidP="009A7B66">
      <w:pPr>
        <w:keepNext/>
        <w:rPr>
          <w:u w:val="single"/>
          <w:lang w:bidi="ne-NP"/>
        </w:rPr>
      </w:pPr>
      <w:r w:rsidRPr="00865EC3">
        <w:rPr>
          <w:u w:val="single"/>
          <w:lang w:bidi="ne-NP"/>
        </w:rPr>
        <w:t>Graviditet</w:t>
      </w:r>
    </w:p>
    <w:p w14:paraId="1BC556A2" w14:textId="6A0007A4" w:rsidR="00290A02" w:rsidRPr="00D66865" w:rsidRDefault="0030417D" w:rsidP="009A7B66">
      <w:pPr>
        <w:rPr>
          <w:lang w:bidi="ne-NP"/>
        </w:rPr>
      </w:pPr>
      <w:bookmarkStart w:id="3" w:name="_Hlk135911401"/>
      <w:r>
        <w:rPr>
          <w:lang w:bidi="ne-NP"/>
        </w:rPr>
        <w:t xml:space="preserve">Et moderat antall (omtrent 400) prospektive </w:t>
      </w:r>
      <w:r w:rsidR="003F49EB">
        <w:rPr>
          <w:lang w:bidi="ne-NP"/>
        </w:rPr>
        <w:t>data hentet fra</w:t>
      </w:r>
      <w:r>
        <w:rPr>
          <w:lang w:bidi="ne-NP"/>
        </w:rPr>
        <w:t xml:space="preserve"> graviditeter eksponert for </w:t>
      </w:r>
      <w:r w:rsidRPr="00865EC3">
        <w:rPr>
          <w:lang w:bidi="ne-NP"/>
        </w:rPr>
        <w:t>golimuma</w:t>
      </w:r>
      <w:r>
        <w:rPr>
          <w:lang w:bidi="ne-NP"/>
        </w:rPr>
        <w:t xml:space="preserve">b resulterte i fødsler med kjent utfall, inkludert 220 graviditeter eksponert under første trimester. </w:t>
      </w:r>
      <w:bookmarkEnd w:id="3"/>
      <w:r w:rsidR="00290A02">
        <w:rPr>
          <w:lang w:bidi="ne-NP"/>
        </w:rPr>
        <w:t>I en populasjonsbasert studie fra Nord-Europa</w:t>
      </w:r>
      <w:r w:rsidR="007C2180">
        <w:rPr>
          <w:lang w:bidi="ne-NP"/>
        </w:rPr>
        <w:t>,</w:t>
      </w:r>
      <w:r w:rsidR="00D66865">
        <w:rPr>
          <w:lang w:bidi="ne-NP"/>
        </w:rPr>
        <w:t xml:space="preserve"> som inkluderte</w:t>
      </w:r>
      <w:r w:rsidR="00616EBB">
        <w:rPr>
          <w:lang w:bidi="ne-NP"/>
        </w:rPr>
        <w:t xml:space="preserve"> 131 graviditeter (og 134 spedbarn), var 6/134</w:t>
      </w:r>
      <w:r w:rsidR="00D66865">
        <w:rPr>
          <w:lang w:bidi="ne-NP"/>
        </w:rPr>
        <w:t xml:space="preserve"> </w:t>
      </w:r>
      <w:r w:rsidR="00616EBB">
        <w:rPr>
          <w:lang w:bidi="ne-NP"/>
        </w:rPr>
        <w:t>(4,5 %)</w:t>
      </w:r>
      <w:r w:rsidR="00D66865">
        <w:rPr>
          <w:lang w:bidi="ne-NP"/>
        </w:rPr>
        <w:t xml:space="preserve"> hendelser alvorlig medfødte misdannelser etter eksponering for Simponi </w:t>
      </w:r>
      <w:r w:rsidR="00D66865">
        <w:rPr>
          <w:i/>
          <w:iCs/>
          <w:lang w:bidi="ne-NP"/>
        </w:rPr>
        <w:t>in utero</w:t>
      </w:r>
      <w:r w:rsidR="00D66865">
        <w:rPr>
          <w:lang w:bidi="ne-NP"/>
        </w:rPr>
        <w:t xml:space="preserve"> vs. 599/10 823 (5,5 %) hendelser </w:t>
      </w:r>
      <w:r w:rsidR="00FE3C5E">
        <w:rPr>
          <w:lang w:bidi="ne-NP"/>
        </w:rPr>
        <w:t xml:space="preserve">etter eksponering </w:t>
      </w:r>
      <w:r w:rsidR="00D66865">
        <w:rPr>
          <w:lang w:bidi="ne-NP"/>
        </w:rPr>
        <w:t>for ikke-biologisk systemisk behandling</w:t>
      </w:r>
      <w:r w:rsidR="001B017D">
        <w:rPr>
          <w:lang w:bidi="ne-NP"/>
        </w:rPr>
        <w:t>,</w:t>
      </w:r>
      <w:r w:rsidR="00F048C9">
        <w:rPr>
          <w:lang w:bidi="ne-NP"/>
        </w:rPr>
        <w:t xml:space="preserve"> sammenlignet med 4,6 % i den generelle studiepopulasjonen.</w:t>
      </w:r>
      <w:r w:rsidR="00902A4B">
        <w:rPr>
          <w:lang w:bidi="ne-NP"/>
        </w:rPr>
        <w:t xml:space="preserve"> Justert konfunderende odds ratio var </w:t>
      </w:r>
      <w:r w:rsidR="00C03E59">
        <w:rPr>
          <w:lang w:bidi="ne-NP"/>
        </w:rPr>
        <w:t xml:space="preserve">henholdsvis </w:t>
      </w:r>
      <w:r w:rsidR="00902A4B">
        <w:rPr>
          <w:lang w:bidi="ne-NP"/>
        </w:rPr>
        <w:t xml:space="preserve">OR 0,79 (95 % KI 0,35-1,81) for Simponi vs. ikke-biologisk systemisk behandling </w:t>
      </w:r>
      <w:r w:rsidR="00C03E59">
        <w:rPr>
          <w:lang w:bidi="ne-NP"/>
        </w:rPr>
        <w:t>og</w:t>
      </w:r>
      <w:r w:rsidR="00FD61EC">
        <w:rPr>
          <w:lang w:bidi="ne-NP"/>
        </w:rPr>
        <w:t xml:space="preserve"> OR 0,95 (95 % KI 0,42-2,16) for Simponi vs. den generelle studiepopulasjonen.</w:t>
      </w:r>
    </w:p>
    <w:p w14:paraId="72301B04" w14:textId="77777777" w:rsidR="00290A02" w:rsidRDefault="00290A02" w:rsidP="009A7B66">
      <w:pPr>
        <w:rPr>
          <w:lang w:bidi="ne-NP"/>
        </w:rPr>
      </w:pPr>
    </w:p>
    <w:p w14:paraId="1371445F" w14:textId="0CE8D988" w:rsidR="009A7B66" w:rsidRPr="00865EC3" w:rsidRDefault="009A7B66" w:rsidP="009A7B66">
      <w:pPr>
        <w:rPr>
          <w:lang w:bidi="ne-NP"/>
        </w:rPr>
      </w:pPr>
      <w:r w:rsidRPr="00865EC3">
        <w:rPr>
          <w:lang w:bidi="ne-NP"/>
        </w:rPr>
        <w:t>På grunn av den hemmende effekten på TNF</w:t>
      </w:r>
      <w:r w:rsidRPr="00865EC3">
        <w:rPr>
          <w:szCs w:val="22"/>
          <w:vertAlign w:val="subscript"/>
          <w:lang w:bidi="ne-NP"/>
        </w:rPr>
        <w:t xml:space="preserve"> </w:t>
      </w:r>
      <w:r w:rsidRPr="00865EC3">
        <w:rPr>
          <w:lang w:bidi="ne-NP"/>
        </w:rPr>
        <w:t>kan administrering av golimumab under graviditet påvirke normale immunresponser hos den nyfødte. Dyrestudier indikerer ingen direkte eller indirekte skadelige effekter på svangerskapsforløp, embryo</w:t>
      </w:r>
      <w:r w:rsidRPr="00865EC3">
        <w:noBreakHyphen/>
      </w:r>
      <w:r w:rsidRPr="00865EC3">
        <w:rPr>
          <w:lang w:bidi="ne-NP"/>
        </w:rPr>
        <w:t xml:space="preserve">/fosterutvikling, fødsel eller postnatal utvikling (se pkt. 5.3). </w:t>
      </w:r>
      <w:r w:rsidR="001F4ADA">
        <w:rPr>
          <w:lang w:bidi="ne-NP"/>
        </w:rPr>
        <w:t>Tilgjengelig klinisk erfaring er begrenset. G</w:t>
      </w:r>
      <w:r w:rsidRPr="00865EC3">
        <w:rPr>
          <w:lang w:bidi="ne-NP"/>
        </w:rPr>
        <w:t xml:space="preserve">olimumab skal kun </w:t>
      </w:r>
      <w:r w:rsidR="006479E8">
        <w:rPr>
          <w:lang w:bidi="ne-NP"/>
        </w:rPr>
        <w:t xml:space="preserve">brukes under graviditet </w:t>
      </w:r>
      <w:r w:rsidRPr="00865EC3">
        <w:rPr>
          <w:lang w:bidi="ne-NP"/>
        </w:rPr>
        <w:t>dersom det foreligger et klart behov</w:t>
      </w:r>
    </w:p>
    <w:p w14:paraId="7B589CA4" w14:textId="77777777" w:rsidR="009A7B66" w:rsidRPr="00865EC3" w:rsidRDefault="009A7B66" w:rsidP="009A7B66">
      <w:pPr>
        <w:rPr>
          <w:szCs w:val="22"/>
          <w:lang w:bidi="ne-NP"/>
        </w:rPr>
      </w:pPr>
    </w:p>
    <w:p w14:paraId="117E3F42" w14:textId="77777777" w:rsidR="009A7B66" w:rsidRPr="00865EC3" w:rsidRDefault="009A7B66" w:rsidP="009A7B66">
      <w:pPr>
        <w:rPr>
          <w:szCs w:val="22"/>
          <w:lang w:bidi="ne-NP"/>
        </w:rPr>
      </w:pPr>
      <w:r w:rsidRPr="00D96251">
        <w:rPr>
          <w:szCs w:val="22"/>
          <w:lang w:bidi="ne-NP"/>
        </w:rPr>
        <w:t xml:space="preserve">Golimumab passerer over i placenta. </w:t>
      </w:r>
      <w:r w:rsidRPr="00865EC3">
        <w:rPr>
          <w:szCs w:val="22"/>
          <w:lang w:bidi="ne-NP"/>
        </w:rPr>
        <w:t>Etter behandling med et TNF</w:t>
      </w:r>
      <w:r w:rsidRPr="00865EC3">
        <w:noBreakHyphen/>
      </w:r>
      <w:r w:rsidRPr="00865EC3">
        <w:rPr>
          <w:szCs w:val="22"/>
          <w:lang w:bidi="ne-NP"/>
        </w:rPr>
        <w:t>hemmende monoklonalt antistoff under svangerskapet, har antistoffet vært påvist i serumet til spedbarn født av den behandlede kvinnen i opp til 6 måneder. Som følge av dette kan disse spedbarna ha en høyere risiko for infeksjon. Administrering av levende vaksiner til spedbarn som har vært eksponert for golimumab i livmoren er ikke anbefalt de første 6 månedene etter morens siste golimumabinjeksjon under svangerskapet (se pkt. 4.4 og 4.5).</w:t>
      </w:r>
    </w:p>
    <w:p w14:paraId="334D8E3C" w14:textId="77777777" w:rsidR="009A7B66" w:rsidRPr="00865EC3" w:rsidRDefault="009A7B66" w:rsidP="009A7B66">
      <w:pPr>
        <w:rPr>
          <w:lang w:bidi="ne-NP"/>
        </w:rPr>
      </w:pPr>
    </w:p>
    <w:p w14:paraId="415663AC" w14:textId="77777777" w:rsidR="009A7B66" w:rsidRPr="00865EC3" w:rsidRDefault="009A7B66" w:rsidP="009A7B66">
      <w:pPr>
        <w:keepNext/>
        <w:rPr>
          <w:u w:val="single"/>
          <w:lang w:bidi="ne-NP"/>
        </w:rPr>
      </w:pPr>
      <w:r w:rsidRPr="00865EC3">
        <w:rPr>
          <w:u w:val="single"/>
          <w:lang w:bidi="ne-NP"/>
        </w:rPr>
        <w:t>Amming</w:t>
      </w:r>
    </w:p>
    <w:p w14:paraId="2A3A8917" w14:textId="77777777" w:rsidR="009A7B66" w:rsidRPr="00865EC3" w:rsidRDefault="009A7B66" w:rsidP="009A7B66">
      <w:pPr>
        <w:rPr>
          <w:lang w:bidi="ne-NP"/>
        </w:rPr>
      </w:pPr>
      <w:r w:rsidRPr="00865EC3">
        <w:rPr>
          <w:lang w:bidi="ne-NP"/>
        </w:rPr>
        <w:t>Det er ikke kjent om golimumab skilles ut i morsmelk eller absorberes systemisk etter inntak. Det er vist at golimumab utskilles i brystmelk hos aper, og siden humane immunoglobuliner skilles ut i melk skal ikke kvinner amme under, og i minst 6 måneder etter den siste behandlingen med golimumab.</w:t>
      </w:r>
    </w:p>
    <w:p w14:paraId="22A9F566" w14:textId="77777777" w:rsidR="009A7B66" w:rsidRPr="00865EC3" w:rsidRDefault="009A7B66" w:rsidP="009A7B66">
      <w:pPr>
        <w:rPr>
          <w:lang w:bidi="ne-NP"/>
        </w:rPr>
      </w:pPr>
    </w:p>
    <w:p w14:paraId="6D380CD0" w14:textId="77777777" w:rsidR="009A7B66" w:rsidRPr="00865EC3" w:rsidRDefault="009A7B66" w:rsidP="009A7B66">
      <w:pPr>
        <w:keepNext/>
        <w:rPr>
          <w:u w:val="single"/>
          <w:lang w:bidi="ne-NP"/>
        </w:rPr>
      </w:pPr>
      <w:r w:rsidRPr="00865EC3">
        <w:rPr>
          <w:u w:val="single"/>
          <w:lang w:bidi="ne-NP"/>
        </w:rPr>
        <w:t>Fertilitet</w:t>
      </w:r>
    </w:p>
    <w:p w14:paraId="1A5081B3" w14:textId="77777777" w:rsidR="009A7B66" w:rsidRPr="00865EC3" w:rsidRDefault="009A7B66" w:rsidP="009A7B66">
      <w:pPr>
        <w:rPr>
          <w:lang w:bidi="ne-NP"/>
        </w:rPr>
      </w:pPr>
      <w:r w:rsidRPr="00865EC3">
        <w:rPr>
          <w:lang w:bidi="ne-NP"/>
        </w:rPr>
        <w:t>Det er ikke utført dyrestudier på fertilitet for golimumab. En fertilitetsstudie i mus, der det ble brukt et analogt antistoff som selektivt hemmer den funksjonelle aktiviteten til TNF</w:t>
      </w:r>
      <w:r w:rsidRPr="00865EC3">
        <w:rPr>
          <w:vertAlign w:val="subscript"/>
          <w:lang w:bidi="ne-NP"/>
        </w:rPr>
        <w:t>α</w:t>
      </w:r>
      <w:r w:rsidRPr="00865EC3">
        <w:rPr>
          <w:lang w:bidi="ne-NP"/>
        </w:rPr>
        <w:t xml:space="preserve"> hos mus, viste ingen relevante effekter på fertilitet (se pkt. 5.3).</w:t>
      </w:r>
    </w:p>
    <w:p w14:paraId="1D8C6681" w14:textId="77777777" w:rsidR="009A7B66" w:rsidRPr="00865EC3" w:rsidRDefault="009A7B66" w:rsidP="009A7B66">
      <w:pPr>
        <w:rPr>
          <w:lang w:bidi="ne-NP"/>
        </w:rPr>
      </w:pPr>
    </w:p>
    <w:p w14:paraId="2E45185D" w14:textId="77777777" w:rsidR="009A7B66" w:rsidRPr="00865EC3" w:rsidRDefault="009A7B66" w:rsidP="003763DB">
      <w:pPr>
        <w:keepNext/>
        <w:ind w:left="567" w:hanging="567"/>
        <w:outlineLvl w:val="2"/>
        <w:rPr>
          <w:b/>
          <w:bCs/>
          <w:lang w:bidi="ne-NP"/>
        </w:rPr>
      </w:pPr>
      <w:r w:rsidRPr="00865EC3">
        <w:rPr>
          <w:b/>
          <w:bCs/>
          <w:lang w:bidi="ne-NP"/>
        </w:rPr>
        <w:t>4.7</w:t>
      </w:r>
      <w:r w:rsidRPr="00865EC3">
        <w:rPr>
          <w:b/>
          <w:bCs/>
          <w:lang w:bidi="ne-NP"/>
        </w:rPr>
        <w:tab/>
        <w:t xml:space="preserve">Påvirkning av evnen til å kjøre bil </w:t>
      </w:r>
      <w:r w:rsidRPr="00865EC3">
        <w:rPr>
          <w:b/>
          <w:bCs/>
          <w:szCs w:val="22"/>
        </w:rPr>
        <w:t>og</w:t>
      </w:r>
      <w:r w:rsidRPr="00865EC3">
        <w:rPr>
          <w:b/>
          <w:bCs/>
          <w:lang w:bidi="ne-NP"/>
        </w:rPr>
        <w:t xml:space="preserve"> bruke maskiner</w:t>
      </w:r>
    </w:p>
    <w:p w14:paraId="2BC475C9" w14:textId="77777777" w:rsidR="009A7B66" w:rsidRPr="00865EC3" w:rsidRDefault="009A7B66" w:rsidP="009A7B66">
      <w:pPr>
        <w:keepNext/>
        <w:rPr>
          <w:lang w:bidi="ne-NP"/>
        </w:rPr>
      </w:pPr>
    </w:p>
    <w:p w14:paraId="2AE77D3B" w14:textId="6F515F3E" w:rsidR="009A7B66" w:rsidRPr="00865EC3" w:rsidRDefault="009A7B66" w:rsidP="009A7B66">
      <w:pPr>
        <w:rPr>
          <w:lang w:bidi="ne-NP"/>
        </w:rPr>
      </w:pPr>
      <w:r w:rsidRPr="00865EC3">
        <w:rPr>
          <w:lang w:bidi="ne-NP"/>
        </w:rPr>
        <w:t xml:space="preserve">Simponi har </w:t>
      </w:r>
      <w:r w:rsidR="00D575C5">
        <w:rPr>
          <w:lang w:bidi="ne-NP"/>
        </w:rPr>
        <w:t>liten</w:t>
      </w:r>
      <w:r w:rsidRPr="00865EC3">
        <w:rPr>
          <w:lang w:bidi="ne-NP"/>
        </w:rPr>
        <w:t xml:space="preserve"> påvirkning på evnen til å </w:t>
      </w:r>
      <w:r w:rsidR="00827154" w:rsidRPr="00865EC3">
        <w:rPr>
          <w:lang w:bidi="ne-NP"/>
        </w:rPr>
        <w:t xml:space="preserve">sykle, </w:t>
      </w:r>
      <w:r w:rsidRPr="00865EC3">
        <w:rPr>
          <w:lang w:bidi="ne-NP"/>
        </w:rPr>
        <w:t xml:space="preserve">kjøre bil eller bruke maskiner. Svimmelhet kan </w:t>
      </w:r>
      <w:r w:rsidR="004E7FC6" w:rsidRPr="00865EC3">
        <w:rPr>
          <w:lang w:bidi="ne-NP"/>
        </w:rPr>
        <w:t xml:space="preserve">likevel </w:t>
      </w:r>
      <w:r w:rsidRPr="00865EC3">
        <w:rPr>
          <w:lang w:bidi="ne-NP"/>
        </w:rPr>
        <w:t>forekomme etter administrering av Simponi (se pkt. 4.8).</w:t>
      </w:r>
    </w:p>
    <w:p w14:paraId="0DBC18C7" w14:textId="77777777" w:rsidR="009A7B66" w:rsidRPr="00865EC3" w:rsidRDefault="009A7B66" w:rsidP="009A7B66">
      <w:pPr>
        <w:rPr>
          <w:lang w:bidi="ne-NP"/>
        </w:rPr>
      </w:pPr>
    </w:p>
    <w:p w14:paraId="040F43B1" w14:textId="77777777" w:rsidR="009A7B66" w:rsidRPr="00865EC3" w:rsidRDefault="009A7B66" w:rsidP="003763DB">
      <w:pPr>
        <w:keepNext/>
        <w:ind w:left="567" w:hanging="567"/>
        <w:outlineLvl w:val="2"/>
        <w:rPr>
          <w:b/>
          <w:bCs/>
          <w:lang w:bidi="ne-NP"/>
        </w:rPr>
      </w:pPr>
      <w:r w:rsidRPr="00865EC3">
        <w:rPr>
          <w:b/>
          <w:bCs/>
          <w:lang w:bidi="ne-NP"/>
        </w:rPr>
        <w:t>4.8</w:t>
      </w:r>
      <w:r w:rsidRPr="00865EC3">
        <w:rPr>
          <w:b/>
          <w:bCs/>
          <w:lang w:bidi="ne-NP"/>
        </w:rPr>
        <w:tab/>
        <w:t>Bivirkninger</w:t>
      </w:r>
    </w:p>
    <w:p w14:paraId="58A49605" w14:textId="77777777" w:rsidR="009A7B66" w:rsidRPr="00865EC3" w:rsidRDefault="009A7B66" w:rsidP="009A7B66">
      <w:pPr>
        <w:keepNext/>
        <w:rPr>
          <w:lang w:bidi="ne-NP"/>
        </w:rPr>
      </w:pPr>
    </w:p>
    <w:p w14:paraId="3D1C2AEA" w14:textId="77777777" w:rsidR="009A7B66" w:rsidRPr="00865EC3" w:rsidRDefault="009A7B66" w:rsidP="009A7B66">
      <w:pPr>
        <w:keepNext/>
        <w:rPr>
          <w:u w:val="single"/>
        </w:rPr>
      </w:pPr>
      <w:r w:rsidRPr="00865EC3">
        <w:rPr>
          <w:u w:val="single"/>
        </w:rPr>
        <w:t>Sammendrag av sikkerhetsprofilen</w:t>
      </w:r>
    </w:p>
    <w:p w14:paraId="7CA71877" w14:textId="77777777" w:rsidR="009A7B66" w:rsidRPr="00865EC3" w:rsidRDefault="009A7B66" w:rsidP="009A7B66">
      <w:pPr>
        <w:rPr>
          <w:lang w:bidi="ne-NP"/>
        </w:rPr>
      </w:pPr>
      <w:r w:rsidRPr="00865EC3">
        <w:rPr>
          <w:lang w:bidi="ne-NP"/>
        </w:rPr>
        <w:t>I den kontrollerte perioden av de pivotale studiene på RA, PsA, AS, nr-Axial SpA og UC, var øvre luftveisinfeksjon den vanligst rapporterte bivirkningen hos 12,6</w:t>
      </w:r>
      <w:r w:rsidR="007B7993">
        <w:rPr>
          <w:lang w:bidi="ne-NP"/>
        </w:rPr>
        <w:t>%</w:t>
      </w:r>
      <w:r w:rsidRPr="00865EC3">
        <w:rPr>
          <w:lang w:bidi="ne-NP"/>
        </w:rPr>
        <w:t xml:space="preserve"> av golimumabbehandlede pasienter sammenlignet med 11,0</w:t>
      </w:r>
      <w:r w:rsidR="007B7993">
        <w:rPr>
          <w:lang w:bidi="ne-NP"/>
        </w:rPr>
        <w:t>%</w:t>
      </w:r>
      <w:r w:rsidRPr="00865EC3">
        <w:rPr>
          <w:lang w:bidi="ne-NP"/>
        </w:rPr>
        <w:t xml:space="preserve"> hos kontrollpasienter. De mest alvorlige bivirkningene som er rapportert for golimumab omfatter alvorlige infeksjoner (inkludert sepsis, lungebetennelse, tuberkulose, invasive sopp</w:t>
      </w:r>
      <w:r w:rsidRPr="00865EC3">
        <w:rPr>
          <w:lang w:bidi="ne-NP"/>
        </w:rPr>
        <w:noBreakHyphen/>
        <w:t xml:space="preserve"> og opportunistiske infeksjoner), demyeliniserende lidelser, hepatitt B</w:t>
      </w:r>
      <w:r w:rsidRPr="00865EC3">
        <w:noBreakHyphen/>
      </w:r>
      <w:r w:rsidRPr="00865EC3">
        <w:rPr>
          <w:lang w:bidi="ne-NP"/>
        </w:rPr>
        <w:t>reaktivering, hjertesvikt, autoimmune prosesser (lupuslignende syndrom), hematologiske reaksjoner, alvorlig systemisk overfølsomhet (inkludert anafylaktisk reaksjon), vaskulitt, lymfom og leukemi (se pkt. 4.4).</w:t>
      </w:r>
    </w:p>
    <w:p w14:paraId="316275AF" w14:textId="77777777" w:rsidR="009A7B66" w:rsidRPr="00865EC3" w:rsidRDefault="009A7B66" w:rsidP="009A7B66">
      <w:pPr>
        <w:rPr>
          <w:lang w:bidi="ne-NP"/>
        </w:rPr>
      </w:pPr>
    </w:p>
    <w:p w14:paraId="29497625" w14:textId="77777777" w:rsidR="009A7B66" w:rsidRPr="00865EC3" w:rsidRDefault="00D575C5" w:rsidP="009A7B66">
      <w:pPr>
        <w:keepNext/>
        <w:rPr>
          <w:u w:val="single"/>
        </w:rPr>
      </w:pPr>
      <w:r>
        <w:rPr>
          <w:u w:val="single"/>
        </w:rPr>
        <w:t>Bivirkningstabell</w:t>
      </w:r>
    </w:p>
    <w:p w14:paraId="02462C6E" w14:textId="77777777" w:rsidR="009A7B66" w:rsidRPr="00865EC3" w:rsidRDefault="009A7B66" w:rsidP="009A7B66">
      <w:pPr>
        <w:rPr>
          <w:lang w:bidi="ne-NP"/>
        </w:rPr>
      </w:pPr>
      <w:r w:rsidRPr="00865EC3">
        <w:rPr>
          <w:lang w:bidi="ne-NP"/>
        </w:rPr>
        <w:t xml:space="preserve">Bivirkninger observert i kliniske studier og rapportert fra bruk etter markedsføring over hele verden er oppført i </w:t>
      </w:r>
      <w:r w:rsidR="00D575C5">
        <w:rPr>
          <w:lang w:bidi="ne-NP"/>
        </w:rPr>
        <w:t>t</w:t>
      </w:r>
      <w:r w:rsidRPr="00865EC3">
        <w:rPr>
          <w:lang w:bidi="ne-NP"/>
        </w:rPr>
        <w:t>abell </w:t>
      </w:r>
      <w:r w:rsidR="00827154" w:rsidRPr="00865EC3">
        <w:rPr>
          <w:lang w:bidi="ne-NP"/>
        </w:rPr>
        <w:t>2</w:t>
      </w:r>
      <w:r w:rsidRPr="00865EC3">
        <w:rPr>
          <w:lang w:bidi="ne-NP"/>
        </w:rPr>
        <w:t>. Innen hvert organklassesystem er bivirkninger oppført etter frekvens ved bruk av følgende kategorier: svært vanlige (≥ 1/10), vanlige (≥ 1/100 til &lt; 1/10), mindre vanlige (≥ 1/1000 til &gt; 1/100), sjeldne (≥ 1/10 000 til &lt; 1/1000), svært sjeldne (&lt; 1/10 000), ikke kjent (kan ikke anslås ut</w:t>
      </w:r>
      <w:r w:rsidR="00D575C5">
        <w:rPr>
          <w:lang w:bidi="ne-NP"/>
        </w:rPr>
        <w:t> </w:t>
      </w:r>
      <w:r w:rsidRPr="00865EC3">
        <w:rPr>
          <w:lang w:bidi="ne-NP"/>
        </w:rPr>
        <w:t>ifra tilgjengelige data). Innen hver frekvensgruppe presenteres bivirkninger med avtagende alvorlighet.</w:t>
      </w:r>
    </w:p>
    <w:p w14:paraId="59233A45" w14:textId="77777777" w:rsidR="009A7B66" w:rsidRPr="00865EC3" w:rsidRDefault="009A7B66" w:rsidP="003763DB">
      <w:pPr>
        <w:keepNext/>
        <w:jc w:val="center"/>
        <w:rPr>
          <w:b/>
          <w:lang w:bidi="ne-NP"/>
        </w:rPr>
      </w:pPr>
      <w:r w:rsidRPr="00865EC3">
        <w:rPr>
          <w:b/>
          <w:lang w:bidi="ne-NP"/>
        </w:rPr>
        <w:t>Tabell </w:t>
      </w:r>
      <w:r w:rsidR="00827154" w:rsidRPr="00865EC3">
        <w:rPr>
          <w:b/>
          <w:lang w:bidi="ne-NP"/>
        </w:rPr>
        <w:t>2</w:t>
      </w:r>
    </w:p>
    <w:p w14:paraId="377F5FC2" w14:textId="77777777" w:rsidR="009A7B66" w:rsidRPr="00865EC3" w:rsidRDefault="00D575C5" w:rsidP="009A7B66">
      <w:pPr>
        <w:keepNext/>
        <w:jc w:val="center"/>
        <w:rPr>
          <w:b/>
          <w:lang w:bidi="ne-NP"/>
        </w:rPr>
      </w:pPr>
      <w:r>
        <w:rPr>
          <w:b/>
          <w:lang w:bidi="ne-NP"/>
        </w:rPr>
        <w:t>Bivirkningstabell</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9A7B66" w:rsidRPr="00865EC3" w14:paraId="115C64A2"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2C89552B" w14:textId="77777777" w:rsidR="009A7B66" w:rsidRPr="00865EC3" w:rsidRDefault="009A7B66" w:rsidP="009A7B66">
            <w:pPr>
              <w:keepNext/>
              <w:rPr>
                <w:lang w:bidi="ne-NP"/>
              </w:rPr>
            </w:pPr>
            <w:r w:rsidRPr="00865EC3">
              <w:rPr>
                <w:lang w:bidi="ne-NP"/>
              </w:rPr>
              <w:t>Infeksiøse og parasittære sykdommer</w:t>
            </w:r>
          </w:p>
        </w:tc>
        <w:tc>
          <w:tcPr>
            <w:tcW w:w="5650" w:type="dxa"/>
            <w:tcBorders>
              <w:top w:val="single" w:sz="4" w:space="0" w:color="auto"/>
              <w:left w:val="nil"/>
              <w:bottom w:val="single" w:sz="4" w:space="0" w:color="FFFFFF"/>
              <w:right w:val="single" w:sz="4" w:space="0" w:color="auto"/>
            </w:tcBorders>
          </w:tcPr>
          <w:p w14:paraId="2B95153C" w14:textId="77777777" w:rsidR="009A7B66" w:rsidRPr="00865EC3" w:rsidRDefault="009A7B66" w:rsidP="009A7B66">
            <w:pPr>
              <w:keepNext/>
              <w:rPr>
                <w:color w:val="000000"/>
                <w:lang w:bidi="ne-NP"/>
              </w:rPr>
            </w:pPr>
          </w:p>
        </w:tc>
      </w:tr>
      <w:tr w:rsidR="009A7B66" w:rsidRPr="00865EC3" w14:paraId="0CFC48A6" w14:textId="77777777" w:rsidTr="009A7B66">
        <w:trPr>
          <w:cantSplit/>
          <w:jc w:val="center"/>
        </w:trPr>
        <w:tc>
          <w:tcPr>
            <w:tcW w:w="3422" w:type="dxa"/>
            <w:tcBorders>
              <w:top w:val="single" w:sz="4" w:space="0" w:color="FFFFFF"/>
              <w:left w:val="single" w:sz="4" w:space="0" w:color="auto"/>
              <w:bottom w:val="single" w:sz="4" w:space="0" w:color="FFFFFF"/>
              <w:right w:val="nil"/>
            </w:tcBorders>
          </w:tcPr>
          <w:p w14:paraId="208D596B" w14:textId="77777777" w:rsidR="009A7B66" w:rsidRPr="00865EC3" w:rsidRDefault="009A7B66" w:rsidP="00325944">
            <w:pPr>
              <w:keepNext/>
              <w:jc w:val="right"/>
              <w:rPr>
                <w:lang w:bidi="ne-NP"/>
              </w:rPr>
            </w:pPr>
            <w:r w:rsidRPr="00865EC3">
              <w:rPr>
                <w:lang w:bidi="ne-NP"/>
              </w:rPr>
              <w:t xml:space="preserve">Svært vanlige: </w:t>
            </w:r>
          </w:p>
        </w:tc>
        <w:tc>
          <w:tcPr>
            <w:tcW w:w="5650" w:type="dxa"/>
            <w:tcBorders>
              <w:top w:val="single" w:sz="4" w:space="0" w:color="FFFFFF"/>
              <w:left w:val="nil"/>
              <w:bottom w:val="single" w:sz="4" w:space="0" w:color="FFFFFF"/>
              <w:right w:val="single" w:sz="4" w:space="0" w:color="auto"/>
            </w:tcBorders>
          </w:tcPr>
          <w:p w14:paraId="69AC2B0C" w14:textId="77777777" w:rsidR="009A7B66" w:rsidRPr="00865EC3" w:rsidRDefault="009A7B66" w:rsidP="009A7B66">
            <w:pPr>
              <w:rPr>
                <w:lang w:bidi="ne-NP"/>
              </w:rPr>
            </w:pPr>
            <w:r w:rsidRPr="00865EC3">
              <w:rPr>
                <w:lang w:bidi="ne-NP"/>
              </w:rPr>
              <w:t>Øvre luftveisinfeksjon (nasofaryngitt, faryngitt, laryngitt og rhinitt)</w:t>
            </w:r>
          </w:p>
        </w:tc>
      </w:tr>
      <w:tr w:rsidR="009A7B66" w:rsidRPr="00865EC3" w14:paraId="31E9D6ED" w14:textId="77777777" w:rsidTr="009A7B66">
        <w:trPr>
          <w:cantSplit/>
          <w:jc w:val="center"/>
        </w:trPr>
        <w:tc>
          <w:tcPr>
            <w:tcW w:w="3422" w:type="dxa"/>
            <w:tcBorders>
              <w:top w:val="single" w:sz="4" w:space="0" w:color="FFFFFF"/>
              <w:left w:val="single" w:sz="4" w:space="0" w:color="auto"/>
              <w:bottom w:val="single" w:sz="4" w:space="0" w:color="FFFFFF"/>
              <w:right w:val="nil"/>
            </w:tcBorders>
          </w:tcPr>
          <w:p w14:paraId="457BC140" w14:textId="77777777" w:rsidR="009A7B66" w:rsidRPr="00865EC3" w:rsidRDefault="009A7B66" w:rsidP="009A7B66">
            <w:pPr>
              <w:jc w:val="right"/>
              <w:rPr>
                <w:lang w:bidi="ne-NP"/>
              </w:rPr>
            </w:pPr>
            <w:r w:rsidRPr="00865EC3">
              <w:rPr>
                <w:lang w:bidi="ne-NP"/>
              </w:rPr>
              <w:t>Vanlige:</w:t>
            </w:r>
          </w:p>
        </w:tc>
        <w:tc>
          <w:tcPr>
            <w:tcW w:w="5650" w:type="dxa"/>
            <w:tcBorders>
              <w:top w:val="single" w:sz="4" w:space="0" w:color="FFFFFF"/>
              <w:left w:val="nil"/>
              <w:bottom w:val="single" w:sz="4" w:space="0" w:color="FFFFFF"/>
              <w:right w:val="single" w:sz="4" w:space="0" w:color="auto"/>
            </w:tcBorders>
          </w:tcPr>
          <w:p w14:paraId="37B18FE3" w14:textId="77777777" w:rsidR="009A7B66" w:rsidRPr="00865EC3" w:rsidRDefault="009A7B66" w:rsidP="009A7B66">
            <w:pPr>
              <w:rPr>
                <w:lang w:bidi="ne-NP"/>
              </w:rPr>
            </w:pPr>
            <w:r w:rsidRPr="00865EC3">
              <w:rPr>
                <w:lang w:bidi="ne-NP"/>
              </w:rPr>
              <w:t>Bakterieinfeksjoner (f.eks. cellulitt), nedre luftveisinfeksjon (f.eks. pneumoni), virusinfeksjoner (f. eks. influensa og herpes), bronkitt, sinusitt, overfladiske soppinfeksjoner, abscess</w:t>
            </w:r>
          </w:p>
        </w:tc>
      </w:tr>
      <w:tr w:rsidR="009A7B66" w:rsidRPr="00865EC3" w14:paraId="1DE8C155" w14:textId="77777777" w:rsidTr="009A7B66">
        <w:trPr>
          <w:cantSplit/>
          <w:jc w:val="center"/>
        </w:trPr>
        <w:tc>
          <w:tcPr>
            <w:tcW w:w="3422" w:type="dxa"/>
            <w:tcBorders>
              <w:top w:val="single" w:sz="4" w:space="0" w:color="FFFFFF"/>
              <w:left w:val="single" w:sz="4" w:space="0" w:color="auto"/>
              <w:bottom w:val="single" w:sz="4" w:space="0" w:color="FFFFFF"/>
              <w:right w:val="nil"/>
            </w:tcBorders>
          </w:tcPr>
          <w:p w14:paraId="72E7054E" w14:textId="77777777" w:rsidR="009A7B66" w:rsidRPr="00865EC3" w:rsidRDefault="009A7B66" w:rsidP="009A7B66">
            <w:pPr>
              <w:jc w:val="right"/>
              <w:rPr>
                <w:lang w:bidi="ne-NP"/>
              </w:rPr>
            </w:pPr>
            <w:r w:rsidRPr="00865EC3">
              <w:rPr>
                <w:lang w:bidi="ne-NP"/>
              </w:rPr>
              <w:t>Mindre vanlige:</w:t>
            </w:r>
          </w:p>
        </w:tc>
        <w:tc>
          <w:tcPr>
            <w:tcW w:w="5650" w:type="dxa"/>
            <w:tcBorders>
              <w:top w:val="single" w:sz="4" w:space="0" w:color="FFFFFF"/>
              <w:left w:val="nil"/>
              <w:bottom w:val="single" w:sz="4" w:space="0" w:color="FFFFFF"/>
              <w:right w:val="single" w:sz="4" w:space="0" w:color="auto"/>
            </w:tcBorders>
          </w:tcPr>
          <w:p w14:paraId="23C37EEB" w14:textId="77777777" w:rsidR="009A7B66" w:rsidRPr="00865EC3" w:rsidRDefault="009A7B66" w:rsidP="009A7B66">
            <w:pPr>
              <w:rPr>
                <w:lang w:bidi="ne-NP"/>
              </w:rPr>
            </w:pPr>
            <w:r w:rsidRPr="00865EC3">
              <w:rPr>
                <w:lang w:bidi="ne-NP"/>
              </w:rPr>
              <w:t>Sepsis inkludert septisk sjokk, pyelonefritt</w:t>
            </w:r>
          </w:p>
        </w:tc>
      </w:tr>
      <w:tr w:rsidR="009A7B66" w:rsidRPr="00865EC3" w14:paraId="7A522472" w14:textId="77777777" w:rsidTr="009A7B66">
        <w:trPr>
          <w:cantSplit/>
          <w:jc w:val="center"/>
        </w:trPr>
        <w:tc>
          <w:tcPr>
            <w:tcW w:w="3422" w:type="dxa"/>
            <w:tcBorders>
              <w:top w:val="single" w:sz="4" w:space="0" w:color="FFFFFF"/>
              <w:left w:val="single" w:sz="4" w:space="0" w:color="auto"/>
              <w:bottom w:val="single" w:sz="4" w:space="0" w:color="auto"/>
              <w:right w:val="nil"/>
            </w:tcBorders>
          </w:tcPr>
          <w:p w14:paraId="054DAA0E" w14:textId="77777777" w:rsidR="009A7B66" w:rsidRPr="00865EC3" w:rsidRDefault="009A7B66" w:rsidP="009A7B66">
            <w:pPr>
              <w:jc w:val="right"/>
              <w:rPr>
                <w:lang w:bidi="ne-NP"/>
              </w:rPr>
            </w:pPr>
            <w:r w:rsidRPr="00865EC3">
              <w:rPr>
                <w:lang w:bidi="ne-NP"/>
              </w:rPr>
              <w:t>Sjeldne:</w:t>
            </w:r>
          </w:p>
        </w:tc>
        <w:tc>
          <w:tcPr>
            <w:tcW w:w="5650" w:type="dxa"/>
            <w:tcBorders>
              <w:top w:val="single" w:sz="4" w:space="0" w:color="FFFFFF"/>
              <w:left w:val="nil"/>
              <w:bottom w:val="single" w:sz="4" w:space="0" w:color="auto"/>
              <w:right w:val="single" w:sz="4" w:space="0" w:color="auto"/>
            </w:tcBorders>
          </w:tcPr>
          <w:p w14:paraId="0F819C34" w14:textId="77777777" w:rsidR="009A7B66" w:rsidRPr="00865EC3" w:rsidRDefault="009A7B66" w:rsidP="009A7B66">
            <w:pPr>
              <w:rPr>
                <w:lang w:bidi="ne-NP"/>
              </w:rPr>
            </w:pPr>
            <w:r w:rsidRPr="00865EC3">
              <w:rPr>
                <w:lang w:bidi="ne-NP"/>
              </w:rPr>
              <w:t>Tuberkulose, opportunistiske infeksjoner (f.eks. invasive soppinfeksjoner [histoplasmose, koksidioidomykose, pneumocystose], bakteriell, atypisk mykobakteriell infeksjon og protozoiske), hepatitt B</w:t>
            </w:r>
            <w:r w:rsidRPr="00865EC3">
              <w:noBreakHyphen/>
            </w:r>
            <w:r w:rsidRPr="00865EC3">
              <w:rPr>
                <w:lang w:bidi="ne-NP"/>
              </w:rPr>
              <w:t>reaktivering, bakteriell artritt, infeksiøs bursitt</w:t>
            </w:r>
          </w:p>
        </w:tc>
      </w:tr>
      <w:tr w:rsidR="009A7B66" w:rsidRPr="00865EC3" w14:paraId="39D19F4A" w14:textId="77777777" w:rsidTr="009A7B66">
        <w:trPr>
          <w:cantSplit/>
          <w:jc w:val="center"/>
        </w:trPr>
        <w:tc>
          <w:tcPr>
            <w:tcW w:w="3422" w:type="dxa"/>
            <w:tcBorders>
              <w:top w:val="single" w:sz="4" w:space="0" w:color="auto"/>
              <w:left w:val="single" w:sz="4" w:space="0" w:color="auto"/>
              <w:bottom w:val="nil"/>
              <w:right w:val="nil"/>
            </w:tcBorders>
          </w:tcPr>
          <w:p w14:paraId="3C4D140A" w14:textId="77777777" w:rsidR="009A7B66" w:rsidRPr="00865EC3" w:rsidRDefault="009A7B66" w:rsidP="009A7B66">
            <w:pPr>
              <w:keepNext/>
              <w:rPr>
                <w:lang w:bidi="ne-NP"/>
              </w:rPr>
            </w:pPr>
            <w:r w:rsidRPr="00865EC3">
              <w:rPr>
                <w:lang w:bidi="ne-NP"/>
              </w:rPr>
              <w:t xml:space="preserve">Godartede, ondartede og uspesifiserte svulster </w:t>
            </w:r>
          </w:p>
        </w:tc>
        <w:tc>
          <w:tcPr>
            <w:tcW w:w="5650" w:type="dxa"/>
            <w:tcBorders>
              <w:top w:val="single" w:sz="4" w:space="0" w:color="auto"/>
              <w:left w:val="nil"/>
              <w:bottom w:val="nil"/>
              <w:right w:val="single" w:sz="4" w:space="0" w:color="auto"/>
            </w:tcBorders>
          </w:tcPr>
          <w:p w14:paraId="74068963" w14:textId="77777777" w:rsidR="009A7B66" w:rsidRPr="00865EC3" w:rsidRDefault="009A7B66" w:rsidP="009A7B66">
            <w:pPr>
              <w:keepNext/>
              <w:rPr>
                <w:lang w:bidi="ne-NP"/>
              </w:rPr>
            </w:pPr>
          </w:p>
        </w:tc>
      </w:tr>
      <w:tr w:rsidR="009A7B66" w:rsidRPr="00865EC3" w14:paraId="32E1EA60" w14:textId="77777777" w:rsidTr="009A7B66">
        <w:trPr>
          <w:cantSplit/>
          <w:jc w:val="center"/>
        </w:trPr>
        <w:tc>
          <w:tcPr>
            <w:tcW w:w="3422" w:type="dxa"/>
            <w:tcBorders>
              <w:top w:val="nil"/>
              <w:left w:val="single" w:sz="4" w:space="0" w:color="auto"/>
              <w:bottom w:val="single" w:sz="4" w:space="0" w:color="FFFFFF"/>
              <w:right w:val="nil"/>
            </w:tcBorders>
          </w:tcPr>
          <w:p w14:paraId="39D8AB55" w14:textId="77777777" w:rsidR="009A7B66" w:rsidRPr="00865EC3" w:rsidRDefault="009A7B66" w:rsidP="009A7B66">
            <w:pPr>
              <w:jc w:val="right"/>
              <w:rPr>
                <w:lang w:bidi="ne-NP"/>
              </w:rPr>
            </w:pPr>
            <w:r w:rsidRPr="00865EC3">
              <w:rPr>
                <w:lang w:bidi="ne-NP"/>
              </w:rPr>
              <w:t>Mindre vanlige:</w:t>
            </w:r>
          </w:p>
        </w:tc>
        <w:tc>
          <w:tcPr>
            <w:tcW w:w="5650" w:type="dxa"/>
            <w:tcBorders>
              <w:top w:val="nil"/>
              <w:left w:val="nil"/>
              <w:bottom w:val="single" w:sz="4" w:space="0" w:color="FFFFFF"/>
              <w:right w:val="single" w:sz="4" w:space="0" w:color="auto"/>
            </w:tcBorders>
          </w:tcPr>
          <w:p w14:paraId="4831A05D" w14:textId="77777777" w:rsidR="009A7B66" w:rsidRPr="00865EC3" w:rsidRDefault="009A7B66" w:rsidP="009A7B66">
            <w:pPr>
              <w:rPr>
                <w:lang w:bidi="ne-NP"/>
              </w:rPr>
            </w:pPr>
            <w:r w:rsidRPr="00865EC3">
              <w:rPr>
                <w:lang w:bidi="ne-NP"/>
              </w:rPr>
              <w:t>Svulster (f.eks. hudkreft, plateepitelkarsinom og melanocyttnævus)</w:t>
            </w:r>
          </w:p>
        </w:tc>
      </w:tr>
      <w:tr w:rsidR="009A7B66" w:rsidRPr="00865EC3" w14:paraId="02F6EDC2" w14:textId="77777777" w:rsidTr="009A7B66">
        <w:trPr>
          <w:cantSplit/>
          <w:jc w:val="center"/>
        </w:trPr>
        <w:tc>
          <w:tcPr>
            <w:tcW w:w="3422" w:type="dxa"/>
            <w:tcBorders>
              <w:top w:val="single" w:sz="4" w:space="0" w:color="FFFFFF"/>
              <w:left w:val="single" w:sz="4" w:space="0" w:color="auto"/>
              <w:bottom w:val="nil"/>
              <w:right w:val="nil"/>
            </w:tcBorders>
          </w:tcPr>
          <w:p w14:paraId="1FE92F82" w14:textId="77777777" w:rsidR="009A7B66" w:rsidRPr="00865EC3" w:rsidRDefault="009A7B66" w:rsidP="009A7B66">
            <w:pPr>
              <w:jc w:val="right"/>
              <w:rPr>
                <w:lang w:bidi="ne-NP"/>
              </w:rPr>
            </w:pPr>
            <w:r w:rsidRPr="00865EC3">
              <w:rPr>
                <w:lang w:bidi="ne-NP"/>
              </w:rPr>
              <w:t>Sjeldne:</w:t>
            </w:r>
          </w:p>
        </w:tc>
        <w:tc>
          <w:tcPr>
            <w:tcW w:w="5650" w:type="dxa"/>
            <w:tcBorders>
              <w:top w:val="single" w:sz="4" w:space="0" w:color="FFFFFF"/>
              <w:left w:val="nil"/>
              <w:bottom w:val="nil"/>
              <w:right w:val="single" w:sz="4" w:space="0" w:color="auto"/>
            </w:tcBorders>
          </w:tcPr>
          <w:p w14:paraId="4FD03E68" w14:textId="77777777" w:rsidR="009A7B66" w:rsidRPr="00865EC3" w:rsidRDefault="009A7B66" w:rsidP="009A7B66">
            <w:pPr>
              <w:rPr>
                <w:lang w:bidi="ne-NP"/>
              </w:rPr>
            </w:pPr>
            <w:r w:rsidRPr="00865EC3">
              <w:rPr>
                <w:lang w:bidi="ne-NP"/>
              </w:rPr>
              <w:t>Lymfom, leukemi, melanom, merkelcellekarsinom</w:t>
            </w:r>
          </w:p>
        </w:tc>
      </w:tr>
      <w:tr w:rsidR="009A7B66" w:rsidRPr="00865EC3" w14:paraId="60A4716B" w14:textId="77777777" w:rsidTr="009A7B66">
        <w:trPr>
          <w:cantSplit/>
          <w:jc w:val="center"/>
        </w:trPr>
        <w:tc>
          <w:tcPr>
            <w:tcW w:w="3422" w:type="dxa"/>
            <w:tcBorders>
              <w:top w:val="single" w:sz="4" w:space="0" w:color="FFFFFF"/>
              <w:left w:val="single" w:sz="4" w:space="0" w:color="auto"/>
              <w:bottom w:val="nil"/>
              <w:right w:val="nil"/>
            </w:tcBorders>
          </w:tcPr>
          <w:p w14:paraId="560BD403" w14:textId="77777777" w:rsidR="009A7B66" w:rsidRPr="00865EC3" w:rsidRDefault="009A7B66" w:rsidP="009A7B66">
            <w:pPr>
              <w:jc w:val="right"/>
              <w:rPr>
                <w:lang w:bidi="ne-NP"/>
              </w:rPr>
            </w:pPr>
            <w:r w:rsidRPr="00865EC3">
              <w:rPr>
                <w:lang w:bidi="ne-NP"/>
              </w:rPr>
              <w:t>Ikke kjent:</w:t>
            </w:r>
          </w:p>
        </w:tc>
        <w:tc>
          <w:tcPr>
            <w:tcW w:w="5650" w:type="dxa"/>
            <w:tcBorders>
              <w:top w:val="single" w:sz="4" w:space="0" w:color="FFFFFF"/>
              <w:left w:val="nil"/>
              <w:bottom w:val="nil"/>
              <w:right w:val="single" w:sz="4" w:space="0" w:color="auto"/>
            </w:tcBorders>
          </w:tcPr>
          <w:p w14:paraId="1ED15B33" w14:textId="1545EBA2" w:rsidR="009A7B66" w:rsidRPr="00865EC3" w:rsidRDefault="009A7B66" w:rsidP="009A7B66">
            <w:pPr>
              <w:rPr>
                <w:lang w:bidi="ne-NP"/>
              </w:rPr>
            </w:pPr>
            <w:r w:rsidRPr="00865EC3">
              <w:rPr>
                <w:lang w:bidi="ne-NP"/>
              </w:rPr>
              <w:t>Hepatosplenisk T</w:t>
            </w:r>
            <w:r w:rsidRPr="00865EC3">
              <w:rPr>
                <w:lang w:bidi="ne-NP"/>
              </w:rPr>
              <w:noBreakHyphen/>
              <w:t>cellelymfom*</w:t>
            </w:r>
            <w:r w:rsidR="00E77A16">
              <w:rPr>
                <w:lang w:bidi="ne-NP"/>
              </w:rPr>
              <w:t>, Kaposis sarkom</w:t>
            </w:r>
          </w:p>
        </w:tc>
      </w:tr>
      <w:tr w:rsidR="009A7B66" w:rsidRPr="00865EC3" w14:paraId="661E92CD"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1F9FF110" w14:textId="77777777" w:rsidR="009A7B66" w:rsidRPr="00865EC3" w:rsidRDefault="009A7B66" w:rsidP="009A7B66">
            <w:pPr>
              <w:keepNext/>
              <w:rPr>
                <w:lang w:bidi="ne-NP"/>
              </w:rPr>
            </w:pPr>
            <w:r w:rsidRPr="00865EC3">
              <w:rPr>
                <w:lang w:bidi="ne-NP"/>
              </w:rPr>
              <w:t>Sykdommer i blod og lymfatiske organer</w:t>
            </w:r>
          </w:p>
        </w:tc>
        <w:tc>
          <w:tcPr>
            <w:tcW w:w="5650" w:type="dxa"/>
            <w:tcBorders>
              <w:top w:val="single" w:sz="4" w:space="0" w:color="auto"/>
              <w:left w:val="nil"/>
              <w:bottom w:val="single" w:sz="4" w:space="0" w:color="FFFFFF"/>
              <w:right w:val="single" w:sz="4" w:space="0" w:color="auto"/>
            </w:tcBorders>
          </w:tcPr>
          <w:p w14:paraId="55EFA876" w14:textId="77777777" w:rsidR="009A7B66" w:rsidRPr="00865EC3" w:rsidRDefault="009A7B66" w:rsidP="009A7B66">
            <w:pPr>
              <w:keepNext/>
              <w:rPr>
                <w:color w:val="000000"/>
                <w:lang w:bidi="ne-NP"/>
              </w:rPr>
            </w:pPr>
          </w:p>
        </w:tc>
      </w:tr>
      <w:tr w:rsidR="009A7B66" w:rsidRPr="00865EC3" w14:paraId="535B3CD0" w14:textId="77777777" w:rsidTr="009A7B66">
        <w:trPr>
          <w:cantSplit/>
          <w:jc w:val="center"/>
        </w:trPr>
        <w:tc>
          <w:tcPr>
            <w:tcW w:w="3422" w:type="dxa"/>
            <w:tcBorders>
              <w:top w:val="single" w:sz="4" w:space="0" w:color="FFFFFF"/>
              <w:left w:val="single" w:sz="4" w:space="0" w:color="auto"/>
              <w:bottom w:val="single" w:sz="4" w:space="0" w:color="FFFFFF"/>
              <w:right w:val="nil"/>
            </w:tcBorders>
          </w:tcPr>
          <w:p w14:paraId="3DF2BDCE" w14:textId="77777777" w:rsidR="009A7B66" w:rsidRPr="00865EC3" w:rsidRDefault="009A7B66" w:rsidP="009A7B66">
            <w:pPr>
              <w:jc w:val="right"/>
              <w:rPr>
                <w:lang w:bidi="ne-NP"/>
              </w:rPr>
            </w:pPr>
            <w:r w:rsidRPr="00865EC3">
              <w:rPr>
                <w:lang w:bidi="ne-NP"/>
              </w:rPr>
              <w:t>Vanlige:</w:t>
            </w:r>
          </w:p>
        </w:tc>
        <w:tc>
          <w:tcPr>
            <w:tcW w:w="5650" w:type="dxa"/>
            <w:tcBorders>
              <w:top w:val="single" w:sz="4" w:space="0" w:color="FFFFFF"/>
              <w:left w:val="nil"/>
              <w:bottom w:val="single" w:sz="4" w:space="0" w:color="FFFFFF"/>
              <w:right w:val="single" w:sz="4" w:space="0" w:color="auto"/>
            </w:tcBorders>
          </w:tcPr>
          <w:p w14:paraId="246860ED" w14:textId="77777777" w:rsidR="009A7B66" w:rsidRPr="00865EC3" w:rsidRDefault="009A7B66" w:rsidP="009A7B66">
            <w:pPr>
              <w:rPr>
                <w:lang w:bidi="ne-NP"/>
              </w:rPr>
            </w:pPr>
            <w:r w:rsidRPr="00865EC3">
              <w:rPr>
                <w:lang w:bidi="ne-NP"/>
              </w:rPr>
              <w:t>Leukopeni (inkludert nøytropeni),anemi</w:t>
            </w:r>
          </w:p>
        </w:tc>
      </w:tr>
      <w:tr w:rsidR="009A7B66" w:rsidRPr="00865EC3" w14:paraId="5AB03E65" w14:textId="77777777" w:rsidTr="009A7B66">
        <w:trPr>
          <w:cantSplit/>
          <w:jc w:val="center"/>
        </w:trPr>
        <w:tc>
          <w:tcPr>
            <w:tcW w:w="3422" w:type="dxa"/>
            <w:tcBorders>
              <w:top w:val="single" w:sz="4" w:space="0" w:color="FFFFFF"/>
              <w:left w:val="single" w:sz="4" w:space="0" w:color="auto"/>
              <w:bottom w:val="single" w:sz="4" w:space="0" w:color="FFFFFF"/>
              <w:right w:val="nil"/>
            </w:tcBorders>
          </w:tcPr>
          <w:p w14:paraId="6E38D3CC" w14:textId="77777777" w:rsidR="009A7B66" w:rsidRPr="00865EC3" w:rsidRDefault="009A7B66" w:rsidP="009A7B66">
            <w:pPr>
              <w:jc w:val="right"/>
              <w:rPr>
                <w:lang w:bidi="ne-NP"/>
              </w:rPr>
            </w:pPr>
            <w:r w:rsidRPr="00865EC3">
              <w:rPr>
                <w:lang w:bidi="ne-NP"/>
              </w:rPr>
              <w:t>Mindre vanlige:</w:t>
            </w:r>
          </w:p>
        </w:tc>
        <w:tc>
          <w:tcPr>
            <w:tcW w:w="5650" w:type="dxa"/>
            <w:tcBorders>
              <w:top w:val="single" w:sz="4" w:space="0" w:color="FFFFFF"/>
              <w:left w:val="nil"/>
              <w:bottom w:val="single" w:sz="4" w:space="0" w:color="FFFFFF"/>
              <w:right w:val="single" w:sz="4" w:space="0" w:color="auto"/>
            </w:tcBorders>
          </w:tcPr>
          <w:p w14:paraId="152229F4" w14:textId="77777777" w:rsidR="009A7B66" w:rsidRPr="00865EC3" w:rsidRDefault="009A7B66" w:rsidP="009A7B66">
            <w:pPr>
              <w:rPr>
                <w:lang w:bidi="ne-NP"/>
              </w:rPr>
            </w:pPr>
            <w:r w:rsidRPr="00865EC3">
              <w:rPr>
                <w:lang w:bidi="ne-NP"/>
              </w:rPr>
              <w:t>Trombocytopeni, pancytopeni</w:t>
            </w:r>
          </w:p>
        </w:tc>
      </w:tr>
      <w:tr w:rsidR="009A7B66" w:rsidRPr="00865EC3" w14:paraId="302072C6" w14:textId="77777777" w:rsidTr="009A7B66">
        <w:trPr>
          <w:cantSplit/>
          <w:jc w:val="center"/>
        </w:trPr>
        <w:tc>
          <w:tcPr>
            <w:tcW w:w="3422" w:type="dxa"/>
            <w:tcBorders>
              <w:top w:val="single" w:sz="4" w:space="0" w:color="FFFFFF"/>
              <w:left w:val="single" w:sz="4" w:space="0" w:color="auto"/>
              <w:bottom w:val="nil"/>
              <w:right w:val="nil"/>
            </w:tcBorders>
          </w:tcPr>
          <w:p w14:paraId="365690D8" w14:textId="77777777" w:rsidR="009A7B66" w:rsidRPr="00865EC3" w:rsidRDefault="009A7B66" w:rsidP="009A7B66">
            <w:pPr>
              <w:jc w:val="right"/>
              <w:rPr>
                <w:lang w:bidi="ne-NP"/>
              </w:rPr>
            </w:pPr>
            <w:r w:rsidRPr="00865EC3">
              <w:rPr>
                <w:lang w:bidi="ne-NP"/>
              </w:rPr>
              <w:t>Sjeldne:</w:t>
            </w:r>
          </w:p>
        </w:tc>
        <w:tc>
          <w:tcPr>
            <w:tcW w:w="5650" w:type="dxa"/>
            <w:tcBorders>
              <w:top w:val="single" w:sz="4" w:space="0" w:color="FFFFFF"/>
              <w:left w:val="nil"/>
              <w:bottom w:val="nil"/>
              <w:right w:val="single" w:sz="4" w:space="0" w:color="auto"/>
            </w:tcBorders>
          </w:tcPr>
          <w:p w14:paraId="31FF7461" w14:textId="77777777" w:rsidR="009A7B66" w:rsidRPr="00865EC3" w:rsidDel="004066AD" w:rsidRDefault="009A7B66" w:rsidP="009A7B66">
            <w:pPr>
              <w:rPr>
                <w:lang w:bidi="ne-NP"/>
              </w:rPr>
            </w:pPr>
            <w:r w:rsidRPr="00865EC3">
              <w:rPr>
                <w:lang w:bidi="ne-NP"/>
              </w:rPr>
              <w:t>Aplastisk anemi, agranulocytose</w:t>
            </w:r>
          </w:p>
        </w:tc>
      </w:tr>
      <w:tr w:rsidR="009A7B66" w:rsidRPr="00865EC3" w14:paraId="780A980A"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67DFDEFC" w14:textId="77777777" w:rsidR="009A7B66" w:rsidRPr="00865EC3" w:rsidRDefault="009A7B66" w:rsidP="009A7B66">
            <w:pPr>
              <w:keepNext/>
              <w:rPr>
                <w:lang w:bidi="ne-NP"/>
              </w:rPr>
            </w:pPr>
            <w:r w:rsidRPr="00865EC3">
              <w:rPr>
                <w:lang w:bidi="ne-NP"/>
              </w:rPr>
              <w:t>Forstyrrelser i immunsystemet</w:t>
            </w:r>
          </w:p>
        </w:tc>
        <w:tc>
          <w:tcPr>
            <w:tcW w:w="5650" w:type="dxa"/>
            <w:tcBorders>
              <w:top w:val="single" w:sz="4" w:space="0" w:color="auto"/>
              <w:left w:val="nil"/>
              <w:bottom w:val="single" w:sz="4" w:space="0" w:color="FFFFFF"/>
              <w:right w:val="single" w:sz="4" w:space="0" w:color="auto"/>
            </w:tcBorders>
          </w:tcPr>
          <w:p w14:paraId="127A4736" w14:textId="77777777" w:rsidR="009A7B66" w:rsidRPr="00865EC3" w:rsidRDefault="009A7B66" w:rsidP="009A7B66">
            <w:pPr>
              <w:keepNext/>
              <w:rPr>
                <w:color w:val="000000"/>
                <w:lang w:bidi="ne-NP"/>
              </w:rPr>
            </w:pPr>
          </w:p>
        </w:tc>
      </w:tr>
      <w:tr w:rsidR="009A7B66" w:rsidRPr="00865EC3" w14:paraId="1F2D0F58" w14:textId="77777777" w:rsidTr="009A7B66">
        <w:trPr>
          <w:cantSplit/>
          <w:jc w:val="center"/>
        </w:trPr>
        <w:tc>
          <w:tcPr>
            <w:tcW w:w="3422" w:type="dxa"/>
            <w:tcBorders>
              <w:top w:val="single" w:sz="4" w:space="0" w:color="FFFFFF"/>
              <w:left w:val="single" w:sz="4" w:space="0" w:color="auto"/>
              <w:bottom w:val="nil"/>
              <w:right w:val="nil"/>
            </w:tcBorders>
          </w:tcPr>
          <w:p w14:paraId="4977A507" w14:textId="77777777" w:rsidR="009A7B66" w:rsidRPr="00865EC3" w:rsidRDefault="009A7B66" w:rsidP="009A7B66">
            <w:pPr>
              <w:jc w:val="right"/>
              <w:rPr>
                <w:lang w:bidi="ne-NP"/>
              </w:rPr>
            </w:pPr>
            <w:r w:rsidRPr="00865EC3">
              <w:rPr>
                <w:lang w:bidi="ne-NP"/>
              </w:rPr>
              <w:t>Vanlige:</w:t>
            </w:r>
          </w:p>
        </w:tc>
        <w:tc>
          <w:tcPr>
            <w:tcW w:w="5650" w:type="dxa"/>
            <w:tcBorders>
              <w:top w:val="single" w:sz="4" w:space="0" w:color="FFFFFF"/>
              <w:left w:val="nil"/>
              <w:bottom w:val="nil"/>
              <w:right w:val="single" w:sz="4" w:space="0" w:color="auto"/>
            </w:tcBorders>
          </w:tcPr>
          <w:p w14:paraId="0E02DEE1" w14:textId="77777777" w:rsidR="009A7B66" w:rsidRPr="00865EC3" w:rsidRDefault="009A7B66" w:rsidP="009A7B66">
            <w:pPr>
              <w:rPr>
                <w:lang w:bidi="ne-NP"/>
              </w:rPr>
            </w:pPr>
            <w:r w:rsidRPr="00865EC3">
              <w:rPr>
                <w:lang w:bidi="ne-NP"/>
              </w:rPr>
              <w:t>Allergiske reaksjoner (bronkospasme, hypersensitivitet, urtikaria) autoantistoff</w:t>
            </w:r>
            <w:r w:rsidRPr="00865EC3">
              <w:noBreakHyphen/>
            </w:r>
            <w:r w:rsidRPr="00865EC3">
              <w:rPr>
                <w:lang w:bidi="ne-NP"/>
              </w:rPr>
              <w:t>positiv</w:t>
            </w:r>
          </w:p>
        </w:tc>
      </w:tr>
      <w:tr w:rsidR="009A7B66" w:rsidRPr="00865EC3" w14:paraId="1962B49C" w14:textId="77777777" w:rsidTr="009A7B66">
        <w:trPr>
          <w:cantSplit/>
          <w:jc w:val="center"/>
        </w:trPr>
        <w:tc>
          <w:tcPr>
            <w:tcW w:w="3422" w:type="dxa"/>
            <w:tcBorders>
              <w:top w:val="single" w:sz="4" w:space="0" w:color="FFFFFF"/>
              <w:left w:val="single" w:sz="4" w:space="0" w:color="auto"/>
              <w:bottom w:val="nil"/>
              <w:right w:val="nil"/>
            </w:tcBorders>
          </w:tcPr>
          <w:p w14:paraId="1EB25FE3" w14:textId="77777777" w:rsidR="009A7B66" w:rsidRPr="00865EC3" w:rsidRDefault="009A7B66" w:rsidP="009A7B66">
            <w:pPr>
              <w:jc w:val="right"/>
              <w:rPr>
                <w:lang w:bidi="ne-NP"/>
              </w:rPr>
            </w:pPr>
            <w:r w:rsidRPr="00865EC3">
              <w:rPr>
                <w:lang w:bidi="ne-NP"/>
              </w:rPr>
              <w:t>Sjeldne:</w:t>
            </w:r>
          </w:p>
        </w:tc>
        <w:tc>
          <w:tcPr>
            <w:tcW w:w="5650" w:type="dxa"/>
            <w:tcBorders>
              <w:top w:val="single" w:sz="4" w:space="0" w:color="FFFFFF"/>
              <w:left w:val="nil"/>
              <w:bottom w:val="nil"/>
              <w:right w:val="single" w:sz="4" w:space="0" w:color="auto"/>
            </w:tcBorders>
          </w:tcPr>
          <w:p w14:paraId="3C1554CB" w14:textId="77777777" w:rsidR="009A7B66" w:rsidRPr="00865EC3" w:rsidRDefault="009A7B66" w:rsidP="009A7B66">
            <w:pPr>
              <w:rPr>
                <w:color w:val="000000"/>
                <w:lang w:bidi="ne-NP"/>
              </w:rPr>
            </w:pPr>
            <w:r w:rsidRPr="00865EC3">
              <w:rPr>
                <w:lang w:bidi="ne-NP"/>
              </w:rPr>
              <w:t>Alvorlige systemiske hypersensitivitetsreaksjoner (inkludert anafylaktisk reaksjon), vaskulitt (systemisk), sarkoidose</w:t>
            </w:r>
          </w:p>
        </w:tc>
      </w:tr>
      <w:tr w:rsidR="009A7B66" w:rsidRPr="00865EC3" w14:paraId="15C2A2D5"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7AB7755F" w14:textId="77777777" w:rsidR="009A7B66" w:rsidRPr="00865EC3" w:rsidRDefault="009A7B66" w:rsidP="009A7B66">
            <w:pPr>
              <w:keepNext/>
              <w:rPr>
                <w:lang w:bidi="ne-NP"/>
              </w:rPr>
            </w:pPr>
            <w:r w:rsidRPr="00865EC3">
              <w:rPr>
                <w:lang w:bidi="ne-NP"/>
              </w:rPr>
              <w:lastRenderedPageBreak/>
              <w:t>Endokrine sykdommer</w:t>
            </w:r>
          </w:p>
        </w:tc>
        <w:tc>
          <w:tcPr>
            <w:tcW w:w="5650" w:type="dxa"/>
            <w:tcBorders>
              <w:top w:val="single" w:sz="4" w:space="0" w:color="auto"/>
              <w:left w:val="nil"/>
              <w:bottom w:val="single" w:sz="4" w:space="0" w:color="FFFFFF"/>
              <w:right w:val="single" w:sz="4" w:space="0" w:color="auto"/>
            </w:tcBorders>
          </w:tcPr>
          <w:p w14:paraId="6B1EC042" w14:textId="77777777" w:rsidR="009A7B66" w:rsidRPr="00865EC3" w:rsidRDefault="009A7B66" w:rsidP="009A7B66">
            <w:pPr>
              <w:keepNext/>
              <w:rPr>
                <w:color w:val="000000"/>
                <w:lang w:bidi="ne-NP"/>
              </w:rPr>
            </w:pPr>
          </w:p>
        </w:tc>
      </w:tr>
      <w:tr w:rsidR="009A7B66" w:rsidRPr="00865EC3" w14:paraId="001126BE" w14:textId="77777777" w:rsidTr="009A7B66">
        <w:trPr>
          <w:cantSplit/>
          <w:jc w:val="center"/>
        </w:trPr>
        <w:tc>
          <w:tcPr>
            <w:tcW w:w="3422" w:type="dxa"/>
            <w:tcBorders>
              <w:top w:val="single" w:sz="4" w:space="0" w:color="FFFFFF"/>
              <w:left w:val="single" w:sz="4" w:space="0" w:color="auto"/>
              <w:bottom w:val="nil"/>
              <w:right w:val="nil"/>
            </w:tcBorders>
          </w:tcPr>
          <w:p w14:paraId="66ED8CC9" w14:textId="77777777" w:rsidR="009A7B66" w:rsidRPr="00865EC3" w:rsidRDefault="009A7B66" w:rsidP="009A7B66">
            <w:pPr>
              <w:jc w:val="right"/>
              <w:rPr>
                <w:lang w:bidi="ne-NP"/>
              </w:rPr>
            </w:pPr>
            <w:r w:rsidRPr="00865EC3">
              <w:rPr>
                <w:lang w:bidi="ne-NP"/>
              </w:rPr>
              <w:t>Mindre vanlige:</w:t>
            </w:r>
          </w:p>
        </w:tc>
        <w:tc>
          <w:tcPr>
            <w:tcW w:w="5650" w:type="dxa"/>
            <w:tcBorders>
              <w:top w:val="single" w:sz="4" w:space="0" w:color="FFFFFF"/>
              <w:left w:val="nil"/>
              <w:bottom w:val="nil"/>
              <w:right w:val="single" w:sz="4" w:space="0" w:color="auto"/>
            </w:tcBorders>
          </w:tcPr>
          <w:p w14:paraId="423ED8D4" w14:textId="77777777" w:rsidR="009A7B66" w:rsidRPr="00865EC3" w:rsidRDefault="009A7B66" w:rsidP="009A7B66">
            <w:pPr>
              <w:rPr>
                <w:lang w:bidi="ne-NP"/>
              </w:rPr>
            </w:pPr>
            <w:r w:rsidRPr="00865EC3">
              <w:rPr>
                <w:lang w:bidi="ne-NP"/>
              </w:rPr>
              <w:t>Tyreoidforstyrrelse (f.eks. hypotyreoidisme, hypertyreoidisme og struma)</w:t>
            </w:r>
          </w:p>
        </w:tc>
      </w:tr>
      <w:tr w:rsidR="009A7B66" w:rsidRPr="00865EC3" w14:paraId="06113E81"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2D0805D1" w14:textId="77777777" w:rsidR="009A7B66" w:rsidRPr="00865EC3" w:rsidRDefault="009A7B66" w:rsidP="009A7B66">
            <w:pPr>
              <w:keepNext/>
              <w:rPr>
                <w:lang w:bidi="ne-NP"/>
              </w:rPr>
            </w:pPr>
            <w:r w:rsidRPr="00865EC3">
              <w:rPr>
                <w:lang w:bidi="ne-NP"/>
              </w:rPr>
              <w:t>Stoffskifte</w:t>
            </w:r>
            <w:r w:rsidRPr="00865EC3">
              <w:noBreakHyphen/>
            </w:r>
            <w:r w:rsidRPr="00865EC3">
              <w:rPr>
                <w:lang w:bidi="ne-NP"/>
              </w:rPr>
              <w:t xml:space="preserve"> og ernæringsbetingede sykdommer</w:t>
            </w:r>
          </w:p>
        </w:tc>
        <w:tc>
          <w:tcPr>
            <w:tcW w:w="5650" w:type="dxa"/>
            <w:tcBorders>
              <w:top w:val="single" w:sz="4" w:space="0" w:color="auto"/>
              <w:left w:val="nil"/>
              <w:bottom w:val="single" w:sz="4" w:space="0" w:color="FFFFFF"/>
              <w:right w:val="single" w:sz="4" w:space="0" w:color="auto"/>
            </w:tcBorders>
          </w:tcPr>
          <w:p w14:paraId="27D3DEA6" w14:textId="77777777" w:rsidR="009A7B66" w:rsidRPr="00865EC3" w:rsidRDefault="009A7B66" w:rsidP="009A7B66">
            <w:pPr>
              <w:keepNext/>
              <w:rPr>
                <w:color w:val="000000"/>
                <w:lang w:bidi="ne-NP"/>
              </w:rPr>
            </w:pPr>
          </w:p>
        </w:tc>
      </w:tr>
      <w:tr w:rsidR="009A7B66" w:rsidRPr="00865EC3" w14:paraId="39475948" w14:textId="77777777" w:rsidTr="009A7B66">
        <w:trPr>
          <w:cantSplit/>
          <w:jc w:val="center"/>
        </w:trPr>
        <w:tc>
          <w:tcPr>
            <w:tcW w:w="3422" w:type="dxa"/>
            <w:tcBorders>
              <w:top w:val="single" w:sz="4" w:space="0" w:color="FFFFFF"/>
              <w:left w:val="single" w:sz="4" w:space="0" w:color="auto"/>
              <w:bottom w:val="nil"/>
              <w:right w:val="nil"/>
            </w:tcBorders>
          </w:tcPr>
          <w:p w14:paraId="5E97972E" w14:textId="77777777" w:rsidR="009A7B66" w:rsidRPr="00865EC3" w:rsidRDefault="009A7B66" w:rsidP="009A7B66">
            <w:pPr>
              <w:jc w:val="right"/>
              <w:rPr>
                <w:lang w:bidi="ne-NP"/>
              </w:rPr>
            </w:pPr>
            <w:r w:rsidRPr="00865EC3">
              <w:rPr>
                <w:lang w:bidi="ne-NP"/>
              </w:rPr>
              <w:t>Mindre vanlige:</w:t>
            </w:r>
          </w:p>
        </w:tc>
        <w:tc>
          <w:tcPr>
            <w:tcW w:w="5650" w:type="dxa"/>
            <w:tcBorders>
              <w:top w:val="single" w:sz="4" w:space="0" w:color="FFFFFF"/>
              <w:left w:val="nil"/>
              <w:bottom w:val="nil"/>
              <w:right w:val="single" w:sz="4" w:space="0" w:color="auto"/>
            </w:tcBorders>
          </w:tcPr>
          <w:p w14:paraId="788FA204" w14:textId="77777777" w:rsidR="009A7B66" w:rsidRPr="00865EC3" w:rsidRDefault="009A7B66" w:rsidP="009A7B66">
            <w:pPr>
              <w:rPr>
                <w:lang w:bidi="ne-NP"/>
              </w:rPr>
            </w:pPr>
            <w:r w:rsidRPr="00865EC3">
              <w:rPr>
                <w:lang w:bidi="ne-NP"/>
              </w:rPr>
              <w:t>Økt blodglukose, økte lipider</w:t>
            </w:r>
          </w:p>
        </w:tc>
      </w:tr>
      <w:tr w:rsidR="009A7B66" w:rsidRPr="00865EC3" w14:paraId="5FBDE066"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0138F34E" w14:textId="77777777" w:rsidR="009A7B66" w:rsidRPr="00865EC3" w:rsidRDefault="009A7B66" w:rsidP="009A7B66">
            <w:pPr>
              <w:keepNext/>
              <w:rPr>
                <w:lang w:bidi="ne-NP"/>
              </w:rPr>
            </w:pPr>
            <w:r w:rsidRPr="00865EC3">
              <w:rPr>
                <w:lang w:bidi="ne-NP"/>
              </w:rPr>
              <w:t>Psykiatriske lidelser</w:t>
            </w:r>
          </w:p>
        </w:tc>
        <w:tc>
          <w:tcPr>
            <w:tcW w:w="5650" w:type="dxa"/>
            <w:tcBorders>
              <w:top w:val="single" w:sz="4" w:space="0" w:color="auto"/>
              <w:left w:val="nil"/>
              <w:bottom w:val="single" w:sz="4" w:space="0" w:color="FFFFFF"/>
              <w:right w:val="single" w:sz="4" w:space="0" w:color="auto"/>
            </w:tcBorders>
          </w:tcPr>
          <w:p w14:paraId="00DAAA24" w14:textId="77777777" w:rsidR="009A7B66" w:rsidRPr="00865EC3" w:rsidRDefault="009A7B66" w:rsidP="009A7B66">
            <w:pPr>
              <w:rPr>
                <w:color w:val="000000"/>
                <w:lang w:bidi="ne-NP"/>
              </w:rPr>
            </w:pPr>
          </w:p>
        </w:tc>
      </w:tr>
      <w:tr w:rsidR="009A7B66" w:rsidRPr="00865EC3" w14:paraId="6FB3560B" w14:textId="77777777" w:rsidTr="009A7B66">
        <w:trPr>
          <w:cantSplit/>
          <w:jc w:val="center"/>
        </w:trPr>
        <w:tc>
          <w:tcPr>
            <w:tcW w:w="3422" w:type="dxa"/>
            <w:tcBorders>
              <w:top w:val="single" w:sz="4" w:space="0" w:color="FFFFFF"/>
              <w:left w:val="single" w:sz="4" w:space="0" w:color="auto"/>
              <w:bottom w:val="nil"/>
              <w:right w:val="nil"/>
            </w:tcBorders>
          </w:tcPr>
          <w:p w14:paraId="12568CAC" w14:textId="77777777" w:rsidR="009A7B66" w:rsidRPr="00865EC3" w:rsidRDefault="009A7B66" w:rsidP="009A7B66">
            <w:pPr>
              <w:jc w:val="right"/>
              <w:rPr>
                <w:lang w:bidi="ne-NP"/>
              </w:rPr>
            </w:pPr>
            <w:r w:rsidRPr="00865EC3">
              <w:rPr>
                <w:lang w:bidi="ne-NP"/>
              </w:rPr>
              <w:t>Vanlige:</w:t>
            </w:r>
          </w:p>
        </w:tc>
        <w:tc>
          <w:tcPr>
            <w:tcW w:w="5650" w:type="dxa"/>
            <w:tcBorders>
              <w:top w:val="single" w:sz="4" w:space="0" w:color="FFFFFF"/>
              <w:left w:val="nil"/>
              <w:bottom w:val="nil"/>
              <w:right w:val="single" w:sz="4" w:space="0" w:color="auto"/>
            </w:tcBorders>
          </w:tcPr>
          <w:p w14:paraId="1D5F6506" w14:textId="77777777" w:rsidR="009A7B66" w:rsidRPr="00865EC3" w:rsidRDefault="009A7B66" w:rsidP="009A7B66">
            <w:pPr>
              <w:rPr>
                <w:lang w:bidi="ne-NP"/>
              </w:rPr>
            </w:pPr>
            <w:r w:rsidRPr="00865EC3">
              <w:rPr>
                <w:lang w:bidi="ne-NP"/>
              </w:rPr>
              <w:t>Depresjon, insomni</w:t>
            </w:r>
          </w:p>
        </w:tc>
      </w:tr>
      <w:tr w:rsidR="009A7B66" w:rsidRPr="00865EC3" w14:paraId="74CE4F71"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4DF8CD0C" w14:textId="77777777" w:rsidR="009A7B66" w:rsidRPr="00865EC3" w:rsidRDefault="009A7B66" w:rsidP="009A7B66">
            <w:pPr>
              <w:keepNext/>
              <w:rPr>
                <w:lang w:bidi="ne-NP"/>
              </w:rPr>
            </w:pPr>
            <w:r w:rsidRPr="00865EC3">
              <w:rPr>
                <w:lang w:bidi="ne-NP"/>
              </w:rPr>
              <w:t>Nevrologiske sykdommer</w:t>
            </w:r>
          </w:p>
        </w:tc>
        <w:tc>
          <w:tcPr>
            <w:tcW w:w="5650" w:type="dxa"/>
            <w:tcBorders>
              <w:top w:val="single" w:sz="4" w:space="0" w:color="auto"/>
              <w:left w:val="nil"/>
              <w:bottom w:val="single" w:sz="4" w:space="0" w:color="FFFFFF"/>
              <w:right w:val="single" w:sz="4" w:space="0" w:color="auto"/>
            </w:tcBorders>
          </w:tcPr>
          <w:p w14:paraId="5CDF124F" w14:textId="77777777" w:rsidR="009A7B66" w:rsidRPr="00865EC3" w:rsidRDefault="009A7B66" w:rsidP="009A7B66">
            <w:pPr>
              <w:keepNext/>
              <w:rPr>
                <w:color w:val="000000"/>
                <w:lang w:bidi="ne-NP"/>
              </w:rPr>
            </w:pPr>
          </w:p>
        </w:tc>
      </w:tr>
      <w:tr w:rsidR="009A7B66" w:rsidRPr="00865EC3" w14:paraId="0BDC78BE" w14:textId="77777777" w:rsidTr="009A7B66">
        <w:trPr>
          <w:cantSplit/>
          <w:jc w:val="center"/>
        </w:trPr>
        <w:tc>
          <w:tcPr>
            <w:tcW w:w="3422" w:type="dxa"/>
            <w:tcBorders>
              <w:top w:val="single" w:sz="4" w:space="0" w:color="FFFFFF"/>
              <w:left w:val="single" w:sz="4" w:space="0" w:color="auto"/>
              <w:bottom w:val="single" w:sz="4" w:space="0" w:color="FFFFFF"/>
              <w:right w:val="nil"/>
            </w:tcBorders>
          </w:tcPr>
          <w:p w14:paraId="29CA8DB9" w14:textId="77777777" w:rsidR="009A7B66" w:rsidRPr="00865EC3" w:rsidRDefault="009A7B66" w:rsidP="009A7B66">
            <w:pPr>
              <w:jc w:val="right"/>
              <w:rPr>
                <w:lang w:bidi="ne-NP"/>
              </w:rPr>
            </w:pPr>
            <w:r w:rsidRPr="00865EC3">
              <w:rPr>
                <w:lang w:bidi="ne-NP"/>
              </w:rPr>
              <w:t>Vanlige:</w:t>
            </w:r>
          </w:p>
        </w:tc>
        <w:tc>
          <w:tcPr>
            <w:tcW w:w="5650" w:type="dxa"/>
            <w:tcBorders>
              <w:top w:val="single" w:sz="4" w:space="0" w:color="FFFFFF"/>
              <w:left w:val="nil"/>
              <w:bottom w:val="single" w:sz="4" w:space="0" w:color="FFFFFF"/>
              <w:right w:val="single" w:sz="4" w:space="0" w:color="auto"/>
            </w:tcBorders>
          </w:tcPr>
          <w:p w14:paraId="5AABCCCB" w14:textId="77777777" w:rsidR="009A7B66" w:rsidRPr="00865EC3" w:rsidRDefault="009A7B66" w:rsidP="009A7B66">
            <w:pPr>
              <w:rPr>
                <w:lang w:bidi="ne-NP"/>
              </w:rPr>
            </w:pPr>
            <w:r w:rsidRPr="00865EC3">
              <w:rPr>
                <w:lang w:bidi="ne-NP"/>
              </w:rPr>
              <w:t>Svimmelhet, hodepine, parestesi</w:t>
            </w:r>
          </w:p>
        </w:tc>
      </w:tr>
      <w:tr w:rsidR="009A7B66" w:rsidRPr="00865EC3" w14:paraId="2F772230" w14:textId="77777777" w:rsidTr="009A7B66">
        <w:trPr>
          <w:cantSplit/>
          <w:jc w:val="center"/>
        </w:trPr>
        <w:tc>
          <w:tcPr>
            <w:tcW w:w="3422" w:type="dxa"/>
            <w:tcBorders>
              <w:top w:val="single" w:sz="4" w:space="0" w:color="FFFFFF"/>
              <w:left w:val="single" w:sz="4" w:space="0" w:color="auto"/>
              <w:bottom w:val="nil"/>
              <w:right w:val="nil"/>
            </w:tcBorders>
          </w:tcPr>
          <w:p w14:paraId="2410C134" w14:textId="77777777" w:rsidR="009A7B66" w:rsidRPr="00865EC3" w:rsidRDefault="009A7B66" w:rsidP="009A7B66">
            <w:pPr>
              <w:jc w:val="right"/>
              <w:rPr>
                <w:lang w:bidi="ne-NP"/>
              </w:rPr>
            </w:pPr>
            <w:r w:rsidRPr="00865EC3">
              <w:rPr>
                <w:lang w:bidi="ne-NP"/>
              </w:rPr>
              <w:t>Mindre vanlige:</w:t>
            </w:r>
          </w:p>
        </w:tc>
        <w:tc>
          <w:tcPr>
            <w:tcW w:w="5650" w:type="dxa"/>
            <w:tcBorders>
              <w:top w:val="single" w:sz="4" w:space="0" w:color="FFFFFF"/>
              <w:left w:val="nil"/>
              <w:bottom w:val="nil"/>
              <w:right w:val="single" w:sz="4" w:space="0" w:color="auto"/>
            </w:tcBorders>
          </w:tcPr>
          <w:p w14:paraId="31D0B9DD" w14:textId="77777777" w:rsidR="009A7B66" w:rsidRPr="00865EC3" w:rsidRDefault="009A7B66" w:rsidP="009A7B66">
            <w:pPr>
              <w:rPr>
                <w:lang w:bidi="ne-NP"/>
              </w:rPr>
            </w:pPr>
            <w:r w:rsidRPr="00865EC3">
              <w:rPr>
                <w:lang w:bidi="ne-NP"/>
              </w:rPr>
              <w:t>Balanseforstyrrelser</w:t>
            </w:r>
          </w:p>
        </w:tc>
      </w:tr>
      <w:tr w:rsidR="009A7B66" w:rsidRPr="00865EC3" w14:paraId="2E9C5F9F" w14:textId="77777777" w:rsidTr="009A7B66">
        <w:trPr>
          <w:cantSplit/>
          <w:jc w:val="center"/>
        </w:trPr>
        <w:tc>
          <w:tcPr>
            <w:tcW w:w="3422" w:type="dxa"/>
            <w:tcBorders>
              <w:top w:val="single" w:sz="4" w:space="0" w:color="FFFFFF"/>
              <w:left w:val="single" w:sz="4" w:space="0" w:color="auto"/>
              <w:bottom w:val="nil"/>
              <w:right w:val="nil"/>
            </w:tcBorders>
          </w:tcPr>
          <w:p w14:paraId="0867492F" w14:textId="77777777" w:rsidR="009A7B66" w:rsidRPr="00865EC3" w:rsidRDefault="009A7B66" w:rsidP="009A7B66">
            <w:pPr>
              <w:jc w:val="right"/>
              <w:rPr>
                <w:lang w:bidi="ne-NP"/>
              </w:rPr>
            </w:pPr>
            <w:r w:rsidRPr="00865EC3">
              <w:rPr>
                <w:lang w:bidi="ne-NP"/>
              </w:rPr>
              <w:t>Sjeldne:</w:t>
            </w:r>
          </w:p>
        </w:tc>
        <w:tc>
          <w:tcPr>
            <w:tcW w:w="5650" w:type="dxa"/>
            <w:tcBorders>
              <w:top w:val="single" w:sz="4" w:space="0" w:color="FFFFFF"/>
              <w:left w:val="nil"/>
              <w:bottom w:val="nil"/>
              <w:right w:val="single" w:sz="4" w:space="0" w:color="auto"/>
            </w:tcBorders>
          </w:tcPr>
          <w:p w14:paraId="7D6F36F5" w14:textId="77777777" w:rsidR="009A7B66" w:rsidRPr="00865EC3" w:rsidDel="00124598" w:rsidRDefault="009A7B66" w:rsidP="009A7B66">
            <w:pPr>
              <w:rPr>
                <w:lang w:bidi="ne-NP"/>
              </w:rPr>
            </w:pPr>
            <w:r w:rsidRPr="00865EC3">
              <w:rPr>
                <w:lang w:bidi="ne-NP"/>
              </w:rPr>
              <w:t>Demyeliniserende lidelser (sentrale og perifere), smaksforstyrrelse</w:t>
            </w:r>
          </w:p>
        </w:tc>
      </w:tr>
      <w:tr w:rsidR="009A7B66" w:rsidRPr="00865EC3" w14:paraId="3F77AD9A"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400D321A" w14:textId="77777777" w:rsidR="009A7B66" w:rsidRPr="00865EC3" w:rsidRDefault="009A7B66" w:rsidP="009A7B66">
            <w:pPr>
              <w:keepNext/>
              <w:rPr>
                <w:lang w:bidi="ne-NP"/>
              </w:rPr>
            </w:pPr>
            <w:r w:rsidRPr="00865EC3">
              <w:rPr>
                <w:lang w:bidi="ne-NP"/>
              </w:rPr>
              <w:t>Øyesykdommer</w:t>
            </w:r>
          </w:p>
        </w:tc>
        <w:tc>
          <w:tcPr>
            <w:tcW w:w="5650" w:type="dxa"/>
            <w:tcBorders>
              <w:top w:val="single" w:sz="4" w:space="0" w:color="auto"/>
              <w:left w:val="nil"/>
              <w:bottom w:val="single" w:sz="4" w:space="0" w:color="FFFFFF"/>
              <w:right w:val="single" w:sz="4" w:space="0" w:color="auto"/>
            </w:tcBorders>
          </w:tcPr>
          <w:p w14:paraId="5547D308" w14:textId="77777777" w:rsidR="009A7B66" w:rsidRPr="00865EC3" w:rsidRDefault="009A7B66" w:rsidP="009A7B66">
            <w:pPr>
              <w:keepNext/>
              <w:rPr>
                <w:color w:val="000000"/>
                <w:lang w:bidi="ne-NP"/>
              </w:rPr>
            </w:pPr>
          </w:p>
        </w:tc>
      </w:tr>
      <w:tr w:rsidR="009A7B66" w:rsidRPr="00865EC3" w14:paraId="23EC45C8" w14:textId="77777777" w:rsidTr="009A7B66">
        <w:trPr>
          <w:cantSplit/>
          <w:jc w:val="center"/>
        </w:trPr>
        <w:tc>
          <w:tcPr>
            <w:tcW w:w="3422" w:type="dxa"/>
            <w:tcBorders>
              <w:top w:val="single" w:sz="4" w:space="0" w:color="FFFFFF"/>
              <w:left w:val="single" w:sz="4" w:space="0" w:color="auto"/>
              <w:bottom w:val="nil"/>
              <w:right w:val="nil"/>
            </w:tcBorders>
          </w:tcPr>
          <w:p w14:paraId="6D4BC2A9" w14:textId="77777777" w:rsidR="009A7B66" w:rsidRPr="00865EC3" w:rsidRDefault="009A7B66" w:rsidP="009A7B66">
            <w:pPr>
              <w:jc w:val="right"/>
              <w:rPr>
                <w:lang w:bidi="ne-NP"/>
              </w:rPr>
            </w:pPr>
            <w:r w:rsidRPr="00865EC3">
              <w:rPr>
                <w:lang w:bidi="ne-NP"/>
              </w:rPr>
              <w:t>Mindre vanlige:</w:t>
            </w:r>
          </w:p>
        </w:tc>
        <w:tc>
          <w:tcPr>
            <w:tcW w:w="5650" w:type="dxa"/>
            <w:tcBorders>
              <w:top w:val="single" w:sz="4" w:space="0" w:color="FFFFFF"/>
              <w:left w:val="nil"/>
              <w:bottom w:val="nil"/>
              <w:right w:val="single" w:sz="4" w:space="0" w:color="auto"/>
            </w:tcBorders>
          </w:tcPr>
          <w:p w14:paraId="0E77C5CF" w14:textId="77777777" w:rsidR="009A7B66" w:rsidRPr="00865EC3" w:rsidRDefault="009A7B66" w:rsidP="009A7B66">
            <w:pPr>
              <w:rPr>
                <w:lang w:bidi="ne-NP"/>
              </w:rPr>
            </w:pPr>
            <w:r w:rsidRPr="00865EC3">
              <w:rPr>
                <w:lang w:bidi="ne-NP"/>
              </w:rPr>
              <w:t>Synsforstyrrelser (f.eks. tåkesyn og svekket synsskarphet), konjuktivitt, allergi i øyet (f.eks. kløe og irritasjon)</w:t>
            </w:r>
          </w:p>
        </w:tc>
      </w:tr>
      <w:tr w:rsidR="009A7B66" w:rsidRPr="00865EC3" w14:paraId="4D70896F"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3A3DCA3F" w14:textId="77777777" w:rsidR="009A7B66" w:rsidRPr="00865EC3" w:rsidRDefault="009A7B66" w:rsidP="009A7B66">
            <w:pPr>
              <w:keepNext/>
              <w:rPr>
                <w:lang w:bidi="ne-NP"/>
              </w:rPr>
            </w:pPr>
            <w:r w:rsidRPr="00865EC3">
              <w:rPr>
                <w:lang w:bidi="ne-NP"/>
              </w:rPr>
              <w:t>Hjertesykdommer</w:t>
            </w:r>
          </w:p>
        </w:tc>
        <w:tc>
          <w:tcPr>
            <w:tcW w:w="5650" w:type="dxa"/>
            <w:tcBorders>
              <w:top w:val="single" w:sz="4" w:space="0" w:color="auto"/>
              <w:left w:val="nil"/>
              <w:bottom w:val="single" w:sz="4" w:space="0" w:color="FFFFFF"/>
              <w:right w:val="single" w:sz="4" w:space="0" w:color="auto"/>
            </w:tcBorders>
          </w:tcPr>
          <w:p w14:paraId="6F849C64" w14:textId="77777777" w:rsidR="009A7B66" w:rsidRPr="00865EC3" w:rsidRDefault="009A7B66" w:rsidP="009A7B66">
            <w:pPr>
              <w:keepNext/>
              <w:rPr>
                <w:color w:val="000000"/>
                <w:lang w:bidi="ne-NP"/>
              </w:rPr>
            </w:pPr>
          </w:p>
        </w:tc>
      </w:tr>
      <w:tr w:rsidR="009A7B66" w:rsidRPr="00865EC3" w14:paraId="4C6CC242" w14:textId="77777777" w:rsidTr="009A7B66">
        <w:trPr>
          <w:cantSplit/>
          <w:jc w:val="center"/>
        </w:trPr>
        <w:tc>
          <w:tcPr>
            <w:tcW w:w="3422" w:type="dxa"/>
            <w:tcBorders>
              <w:top w:val="single" w:sz="4" w:space="0" w:color="FFFFFF"/>
              <w:left w:val="single" w:sz="4" w:space="0" w:color="auto"/>
              <w:bottom w:val="nil"/>
              <w:right w:val="nil"/>
            </w:tcBorders>
          </w:tcPr>
          <w:p w14:paraId="715550BF" w14:textId="77777777" w:rsidR="009A7B66" w:rsidRPr="00865EC3" w:rsidRDefault="009A7B66" w:rsidP="009A7B66">
            <w:pPr>
              <w:jc w:val="right"/>
              <w:rPr>
                <w:lang w:bidi="ne-NP"/>
              </w:rPr>
            </w:pPr>
            <w:r w:rsidRPr="00865EC3">
              <w:rPr>
                <w:lang w:bidi="ne-NP"/>
              </w:rPr>
              <w:t>Mindre vanlige:</w:t>
            </w:r>
          </w:p>
        </w:tc>
        <w:tc>
          <w:tcPr>
            <w:tcW w:w="5650" w:type="dxa"/>
            <w:tcBorders>
              <w:top w:val="single" w:sz="4" w:space="0" w:color="FFFFFF"/>
              <w:left w:val="nil"/>
              <w:bottom w:val="nil"/>
              <w:right w:val="single" w:sz="4" w:space="0" w:color="auto"/>
            </w:tcBorders>
          </w:tcPr>
          <w:p w14:paraId="71079F07" w14:textId="77777777" w:rsidR="009A7B66" w:rsidRPr="00865EC3" w:rsidRDefault="009A7B66" w:rsidP="009A7B66">
            <w:pPr>
              <w:rPr>
                <w:lang w:bidi="ne-NP"/>
              </w:rPr>
            </w:pPr>
            <w:r w:rsidRPr="00865EC3">
              <w:rPr>
                <w:lang w:bidi="ne-NP"/>
              </w:rPr>
              <w:t>Arytmi, iskemiske koronare arteriesykdommer</w:t>
            </w:r>
          </w:p>
        </w:tc>
      </w:tr>
      <w:tr w:rsidR="009A7B66" w:rsidRPr="00865EC3" w14:paraId="21A587BA" w14:textId="77777777" w:rsidTr="009A7B66">
        <w:trPr>
          <w:cantSplit/>
          <w:jc w:val="center"/>
        </w:trPr>
        <w:tc>
          <w:tcPr>
            <w:tcW w:w="3422" w:type="dxa"/>
            <w:tcBorders>
              <w:top w:val="single" w:sz="4" w:space="0" w:color="FFFFFF"/>
              <w:left w:val="single" w:sz="4" w:space="0" w:color="auto"/>
              <w:bottom w:val="nil"/>
              <w:right w:val="nil"/>
            </w:tcBorders>
          </w:tcPr>
          <w:p w14:paraId="03653B6B" w14:textId="77777777" w:rsidR="009A7B66" w:rsidRPr="00865EC3" w:rsidRDefault="009A7B66" w:rsidP="009A7B66">
            <w:pPr>
              <w:jc w:val="right"/>
              <w:rPr>
                <w:lang w:bidi="ne-NP"/>
              </w:rPr>
            </w:pPr>
            <w:r w:rsidRPr="00865EC3">
              <w:rPr>
                <w:lang w:bidi="ne-NP"/>
              </w:rPr>
              <w:t>Sjeldne:</w:t>
            </w:r>
          </w:p>
        </w:tc>
        <w:tc>
          <w:tcPr>
            <w:tcW w:w="5650" w:type="dxa"/>
            <w:tcBorders>
              <w:top w:val="single" w:sz="4" w:space="0" w:color="FFFFFF"/>
              <w:left w:val="nil"/>
              <w:bottom w:val="nil"/>
              <w:right w:val="single" w:sz="4" w:space="0" w:color="auto"/>
            </w:tcBorders>
          </w:tcPr>
          <w:p w14:paraId="5DA51863" w14:textId="77777777" w:rsidR="009A7B66" w:rsidRPr="00865EC3" w:rsidDel="006A5E83" w:rsidRDefault="009A7B66" w:rsidP="009A7B66">
            <w:pPr>
              <w:rPr>
                <w:lang w:bidi="ne-NP"/>
              </w:rPr>
            </w:pPr>
            <w:r w:rsidRPr="00865EC3">
              <w:rPr>
                <w:lang w:bidi="ne-NP"/>
              </w:rPr>
              <w:t>Hjertesvikt (nyoppstått eller forverret)</w:t>
            </w:r>
          </w:p>
        </w:tc>
      </w:tr>
      <w:tr w:rsidR="009A7B66" w:rsidRPr="00865EC3" w14:paraId="6B48A900"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6654A46A" w14:textId="77777777" w:rsidR="009A7B66" w:rsidRPr="00865EC3" w:rsidRDefault="009A7B66" w:rsidP="009A7B66">
            <w:pPr>
              <w:keepNext/>
              <w:rPr>
                <w:lang w:bidi="ne-NP"/>
              </w:rPr>
            </w:pPr>
            <w:r w:rsidRPr="00865EC3">
              <w:rPr>
                <w:lang w:bidi="ne-NP"/>
              </w:rPr>
              <w:t>Karsykdommer</w:t>
            </w:r>
          </w:p>
        </w:tc>
        <w:tc>
          <w:tcPr>
            <w:tcW w:w="5650" w:type="dxa"/>
            <w:tcBorders>
              <w:top w:val="single" w:sz="4" w:space="0" w:color="auto"/>
              <w:left w:val="nil"/>
              <w:bottom w:val="single" w:sz="4" w:space="0" w:color="FFFFFF"/>
              <w:right w:val="single" w:sz="4" w:space="0" w:color="auto"/>
            </w:tcBorders>
          </w:tcPr>
          <w:p w14:paraId="5834590A" w14:textId="77777777" w:rsidR="009A7B66" w:rsidRPr="00865EC3" w:rsidRDefault="009A7B66" w:rsidP="009A7B66">
            <w:pPr>
              <w:keepNext/>
              <w:rPr>
                <w:color w:val="000000"/>
                <w:lang w:bidi="ne-NP"/>
              </w:rPr>
            </w:pPr>
          </w:p>
        </w:tc>
      </w:tr>
      <w:tr w:rsidR="009A7B66" w:rsidRPr="00865EC3" w14:paraId="3FE22D08" w14:textId="77777777" w:rsidTr="009A7B66">
        <w:trPr>
          <w:cantSplit/>
          <w:jc w:val="center"/>
        </w:trPr>
        <w:tc>
          <w:tcPr>
            <w:tcW w:w="3422" w:type="dxa"/>
            <w:tcBorders>
              <w:top w:val="single" w:sz="4" w:space="0" w:color="FFFFFF"/>
              <w:left w:val="single" w:sz="4" w:space="0" w:color="auto"/>
              <w:bottom w:val="single" w:sz="4" w:space="0" w:color="FFFFFF"/>
              <w:right w:val="nil"/>
            </w:tcBorders>
          </w:tcPr>
          <w:p w14:paraId="5D885311" w14:textId="77777777" w:rsidR="009A7B66" w:rsidRPr="00865EC3" w:rsidRDefault="009A7B66" w:rsidP="009A7B66">
            <w:pPr>
              <w:jc w:val="right"/>
              <w:rPr>
                <w:lang w:bidi="ne-NP"/>
              </w:rPr>
            </w:pPr>
            <w:r w:rsidRPr="00865EC3">
              <w:rPr>
                <w:lang w:bidi="ne-NP"/>
              </w:rPr>
              <w:t>Vanlige:</w:t>
            </w:r>
          </w:p>
        </w:tc>
        <w:tc>
          <w:tcPr>
            <w:tcW w:w="5650" w:type="dxa"/>
            <w:tcBorders>
              <w:top w:val="single" w:sz="4" w:space="0" w:color="FFFFFF"/>
              <w:left w:val="nil"/>
              <w:bottom w:val="single" w:sz="4" w:space="0" w:color="FFFFFF"/>
              <w:right w:val="single" w:sz="4" w:space="0" w:color="auto"/>
            </w:tcBorders>
          </w:tcPr>
          <w:p w14:paraId="51E7ACEF" w14:textId="77777777" w:rsidR="009A7B66" w:rsidRPr="00865EC3" w:rsidRDefault="009A7B66" w:rsidP="009A7B66">
            <w:pPr>
              <w:rPr>
                <w:lang w:bidi="ne-NP"/>
              </w:rPr>
            </w:pPr>
            <w:r w:rsidRPr="00865EC3">
              <w:rPr>
                <w:lang w:bidi="ne-NP"/>
              </w:rPr>
              <w:t>Hypertensjon</w:t>
            </w:r>
          </w:p>
        </w:tc>
      </w:tr>
      <w:tr w:rsidR="009A7B66" w:rsidRPr="00865EC3" w14:paraId="32416E28" w14:textId="77777777" w:rsidTr="009A7B66">
        <w:trPr>
          <w:cantSplit/>
          <w:jc w:val="center"/>
        </w:trPr>
        <w:tc>
          <w:tcPr>
            <w:tcW w:w="3422" w:type="dxa"/>
            <w:tcBorders>
              <w:top w:val="single" w:sz="4" w:space="0" w:color="FFFFFF"/>
              <w:left w:val="single" w:sz="4" w:space="0" w:color="auto"/>
              <w:bottom w:val="nil"/>
              <w:right w:val="nil"/>
            </w:tcBorders>
          </w:tcPr>
          <w:p w14:paraId="62E66E6F" w14:textId="77777777" w:rsidR="009A7B66" w:rsidRPr="00865EC3" w:rsidRDefault="009A7B66" w:rsidP="009A7B66">
            <w:pPr>
              <w:jc w:val="right"/>
              <w:rPr>
                <w:lang w:bidi="ne-NP"/>
              </w:rPr>
            </w:pPr>
            <w:r w:rsidRPr="00865EC3">
              <w:rPr>
                <w:lang w:bidi="ne-NP"/>
              </w:rPr>
              <w:t>Mindre vanlige:</w:t>
            </w:r>
          </w:p>
        </w:tc>
        <w:tc>
          <w:tcPr>
            <w:tcW w:w="5650" w:type="dxa"/>
            <w:tcBorders>
              <w:top w:val="single" w:sz="4" w:space="0" w:color="FFFFFF"/>
              <w:left w:val="nil"/>
              <w:bottom w:val="nil"/>
              <w:right w:val="single" w:sz="4" w:space="0" w:color="auto"/>
            </w:tcBorders>
          </w:tcPr>
          <w:p w14:paraId="3D27930F" w14:textId="77777777" w:rsidR="009A7B66" w:rsidRPr="00865EC3" w:rsidRDefault="009A7B66" w:rsidP="009A7B66">
            <w:pPr>
              <w:rPr>
                <w:lang w:bidi="ne-NP"/>
              </w:rPr>
            </w:pPr>
            <w:r w:rsidRPr="00865EC3">
              <w:rPr>
                <w:lang w:bidi="ne-NP"/>
              </w:rPr>
              <w:t>Trombose (f.eks. dyp venetrombose eller aortatrombose), rødming</w:t>
            </w:r>
          </w:p>
        </w:tc>
      </w:tr>
      <w:tr w:rsidR="009A7B66" w:rsidRPr="00865EC3" w14:paraId="1488BBFB" w14:textId="77777777" w:rsidTr="009A7B66">
        <w:trPr>
          <w:cantSplit/>
          <w:jc w:val="center"/>
        </w:trPr>
        <w:tc>
          <w:tcPr>
            <w:tcW w:w="3422" w:type="dxa"/>
            <w:tcBorders>
              <w:top w:val="single" w:sz="4" w:space="0" w:color="FFFFFF"/>
              <w:left w:val="single" w:sz="4" w:space="0" w:color="auto"/>
              <w:bottom w:val="nil"/>
              <w:right w:val="nil"/>
            </w:tcBorders>
          </w:tcPr>
          <w:p w14:paraId="132BC7DB" w14:textId="77777777" w:rsidR="009A7B66" w:rsidRPr="00865EC3" w:rsidRDefault="009A7B66" w:rsidP="009A7B66">
            <w:pPr>
              <w:jc w:val="right"/>
              <w:rPr>
                <w:lang w:bidi="ne-NP"/>
              </w:rPr>
            </w:pPr>
            <w:r w:rsidRPr="00865EC3">
              <w:rPr>
                <w:lang w:bidi="ne-NP"/>
              </w:rPr>
              <w:t>Sjeldne:</w:t>
            </w:r>
          </w:p>
        </w:tc>
        <w:tc>
          <w:tcPr>
            <w:tcW w:w="5650" w:type="dxa"/>
            <w:tcBorders>
              <w:top w:val="single" w:sz="4" w:space="0" w:color="FFFFFF"/>
              <w:left w:val="nil"/>
              <w:bottom w:val="nil"/>
              <w:right w:val="single" w:sz="4" w:space="0" w:color="auto"/>
            </w:tcBorders>
          </w:tcPr>
          <w:p w14:paraId="119ECF70" w14:textId="77777777" w:rsidR="009A7B66" w:rsidRPr="00865EC3" w:rsidRDefault="009A7B66" w:rsidP="009A7B66">
            <w:pPr>
              <w:rPr>
                <w:lang w:bidi="ne-NP"/>
              </w:rPr>
            </w:pPr>
            <w:r w:rsidRPr="00865EC3">
              <w:rPr>
                <w:lang w:bidi="ne-NP"/>
              </w:rPr>
              <w:t>Raynauds fenomen</w:t>
            </w:r>
          </w:p>
        </w:tc>
      </w:tr>
      <w:tr w:rsidR="009A7B66" w:rsidRPr="00865EC3" w14:paraId="11490A19"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5CA039D0" w14:textId="77777777" w:rsidR="009A7B66" w:rsidRPr="00865EC3" w:rsidRDefault="009A7B66" w:rsidP="009A7B66">
            <w:pPr>
              <w:keepNext/>
              <w:rPr>
                <w:lang w:bidi="ne-NP"/>
              </w:rPr>
            </w:pPr>
            <w:r w:rsidRPr="00865EC3">
              <w:rPr>
                <w:lang w:bidi="ne-NP"/>
              </w:rPr>
              <w:t>Sykdommer i respirasjonsorganer, thorax og mediastinum</w:t>
            </w:r>
          </w:p>
        </w:tc>
        <w:tc>
          <w:tcPr>
            <w:tcW w:w="5650" w:type="dxa"/>
            <w:tcBorders>
              <w:top w:val="single" w:sz="4" w:space="0" w:color="auto"/>
              <w:left w:val="nil"/>
              <w:bottom w:val="single" w:sz="4" w:space="0" w:color="FFFFFF"/>
              <w:right w:val="single" w:sz="4" w:space="0" w:color="auto"/>
            </w:tcBorders>
          </w:tcPr>
          <w:p w14:paraId="09D6D228" w14:textId="77777777" w:rsidR="009A7B66" w:rsidRPr="00865EC3" w:rsidRDefault="009A7B66" w:rsidP="009A7B66">
            <w:pPr>
              <w:keepNext/>
              <w:rPr>
                <w:color w:val="000000"/>
                <w:lang w:bidi="ne-NP"/>
              </w:rPr>
            </w:pPr>
          </w:p>
        </w:tc>
      </w:tr>
      <w:tr w:rsidR="009A7B66" w:rsidRPr="00865EC3" w14:paraId="6B2C9DC2" w14:textId="77777777" w:rsidTr="009A7B66">
        <w:trPr>
          <w:cantSplit/>
          <w:jc w:val="center"/>
        </w:trPr>
        <w:tc>
          <w:tcPr>
            <w:tcW w:w="3422" w:type="dxa"/>
            <w:tcBorders>
              <w:top w:val="single" w:sz="4" w:space="0" w:color="FFFFFF"/>
              <w:left w:val="single" w:sz="4" w:space="0" w:color="auto"/>
              <w:bottom w:val="nil"/>
              <w:right w:val="nil"/>
            </w:tcBorders>
          </w:tcPr>
          <w:p w14:paraId="3A151216" w14:textId="77777777" w:rsidR="009A7B66" w:rsidRPr="00865EC3" w:rsidRDefault="009A7B66" w:rsidP="00325944">
            <w:pPr>
              <w:keepNext/>
              <w:jc w:val="right"/>
              <w:rPr>
                <w:lang w:bidi="ne-NP"/>
              </w:rPr>
            </w:pPr>
            <w:r w:rsidRPr="00865EC3">
              <w:rPr>
                <w:lang w:bidi="ne-NP"/>
              </w:rPr>
              <w:t>Vanlige:</w:t>
            </w:r>
          </w:p>
        </w:tc>
        <w:tc>
          <w:tcPr>
            <w:tcW w:w="5650" w:type="dxa"/>
            <w:tcBorders>
              <w:top w:val="single" w:sz="4" w:space="0" w:color="FFFFFF"/>
              <w:left w:val="nil"/>
              <w:bottom w:val="nil"/>
              <w:right w:val="single" w:sz="4" w:space="0" w:color="auto"/>
            </w:tcBorders>
          </w:tcPr>
          <w:p w14:paraId="5563A7E3" w14:textId="77777777" w:rsidR="009A7B66" w:rsidRPr="00865EC3" w:rsidRDefault="009A7B66" w:rsidP="009A7B66">
            <w:pPr>
              <w:rPr>
                <w:lang w:bidi="ne-NP"/>
              </w:rPr>
            </w:pPr>
            <w:r w:rsidRPr="00865EC3">
              <w:rPr>
                <w:lang w:bidi="ne-NP"/>
              </w:rPr>
              <w:t>Astma og relaterte symptomer (f.eks. pipende pust og bronkial hyperaktivitet)</w:t>
            </w:r>
          </w:p>
        </w:tc>
      </w:tr>
      <w:tr w:rsidR="009A7B66" w:rsidRPr="00865EC3" w14:paraId="10FF415A" w14:textId="77777777" w:rsidTr="009A7B66">
        <w:trPr>
          <w:cantSplit/>
          <w:jc w:val="center"/>
        </w:trPr>
        <w:tc>
          <w:tcPr>
            <w:tcW w:w="3422" w:type="dxa"/>
            <w:tcBorders>
              <w:top w:val="single" w:sz="4" w:space="0" w:color="FFFFFF"/>
              <w:left w:val="single" w:sz="4" w:space="0" w:color="auto"/>
              <w:bottom w:val="nil"/>
              <w:right w:val="nil"/>
            </w:tcBorders>
          </w:tcPr>
          <w:p w14:paraId="29AD03B4" w14:textId="77777777" w:rsidR="009A7B66" w:rsidRPr="00865EC3" w:rsidRDefault="009A7B66" w:rsidP="00325944">
            <w:pPr>
              <w:keepNext/>
              <w:jc w:val="right"/>
              <w:rPr>
                <w:lang w:bidi="ne-NP"/>
              </w:rPr>
            </w:pPr>
            <w:r w:rsidRPr="00865EC3">
              <w:rPr>
                <w:lang w:bidi="ne-NP"/>
              </w:rPr>
              <w:t>Mindre vanlige:</w:t>
            </w:r>
          </w:p>
        </w:tc>
        <w:tc>
          <w:tcPr>
            <w:tcW w:w="5650" w:type="dxa"/>
            <w:tcBorders>
              <w:top w:val="single" w:sz="4" w:space="0" w:color="FFFFFF"/>
              <w:left w:val="nil"/>
              <w:bottom w:val="nil"/>
              <w:right w:val="single" w:sz="4" w:space="0" w:color="auto"/>
            </w:tcBorders>
          </w:tcPr>
          <w:p w14:paraId="6D73DD57" w14:textId="77777777" w:rsidR="009A7B66" w:rsidRPr="00865EC3" w:rsidRDefault="009A7B66" w:rsidP="009A7B66">
            <w:pPr>
              <w:rPr>
                <w:lang w:bidi="ne-NP"/>
              </w:rPr>
            </w:pPr>
            <w:r w:rsidRPr="00865EC3">
              <w:rPr>
                <w:lang w:bidi="ne-NP"/>
              </w:rPr>
              <w:t>Interstitiell lungesykdom</w:t>
            </w:r>
          </w:p>
        </w:tc>
      </w:tr>
      <w:tr w:rsidR="009A7B66" w:rsidRPr="00865EC3" w14:paraId="7490662D"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2B7ADF28" w14:textId="77777777" w:rsidR="009A7B66" w:rsidRPr="00865EC3" w:rsidRDefault="009A7B66" w:rsidP="009A7B66">
            <w:pPr>
              <w:keepNext/>
              <w:rPr>
                <w:lang w:bidi="ne-NP"/>
              </w:rPr>
            </w:pPr>
            <w:r w:rsidRPr="00865EC3">
              <w:rPr>
                <w:lang w:bidi="ne-NP"/>
              </w:rPr>
              <w:t>Gastrointestinale sykdommer</w:t>
            </w:r>
          </w:p>
        </w:tc>
        <w:tc>
          <w:tcPr>
            <w:tcW w:w="5650" w:type="dxa"/>
            <w:tcBorders>
              <w:top w:val="single" w:sz="4" w:space="0" w:color="auto"/>
              <w:left w:val="nil"/>
              <w:bottom w:val="single" w:sz="4" w:space="0" w:color="FFFFFF"/>
              <w:right w:val="single" w:sz="4" w:space="0" w:color="auto"/>
            </w:tcBorders>
          </w:tcPr>
          <w:p w14:paraId="23CFC39F" w14:textId="77777777" w:rsidR="009A7B66" w:rsidRPr="00865EC3" w:rsidRDefault="009A7B66" w:rsidP="009A7B66">
            <w:pPr>
              <w:keepNext/>
              <w:rPr>
                <w:color w:val="000000"/>
                <w:lang w:bidi="ne-NP"/>
              </w:rPr>
            </w:pPr>
          </w:p>
        </w:tc>
      </w:tr>
      <w:tr w:rsidR="009A7B66" w:rsidRPr="00865EC3" w14:paraId="4C7EF049" w14:textId="77777777" w:rsidTr="009A7B66">
        <w:trPr>
          <w:cantSplit/>
          <w:jc w:val="center"/>
        </w:trPr>
        <w:tc>
          <w:tcPr>
            <w:tcW w:w="3422" w:type="dxa"/>
            <w:tcBorders>
              <w:top w:val="single" w:sz="4" w:space="0" w:color="FFFFFF"/>
              <w:left w:val="single" w:sz="4" w:space="0" w:color="auto"/>
              <w:bottom w:val="single" w:sz="4" w:space="0" w:color="FFFFFF"/>
              <w:right w:val="nil"/>
            </w:tcBorders>
          </w:tcPr>
          <w:p w14:paraId="62ACCE1F" w14:textId="77777777" w:rsidR="009A7B66" w:rsidRPr="00865EC3" w:rsidRDefault="009A7B66" w:rsidP="00325944">
            <w:pPr>
              <w:keepNext/>
              <w:jc w:val="right"/>
              <w:rPr>
                <w:lang w:bidi="ne-NP"/>
              </w:rPr>
            </w:pPr>
            <w:r w:rsidRPr="00865EC3">
              <w:rPr>
                <w:lang w:bidi="ne-NP"/>
              </w:rPr>
              <w:t>Vanlige:</w:t>
            </w:r>
          </w:p>
        </w:tc>
        <w:tc>
          <w:tcPr>
            <w:tcW w:w="5650" w:type="dxa"/>
            <w:tcBorders>
              <w:top w:val="single" w:sz="4" w:space="0" w:color="FFFFFF"/>
              <w:left w:val="nil"/>
              <w:bottom w:val="single" w:sz="4" w:space="0" w:color="FFFFFF"/>
              <w:right w:val="single" w:sz="4" w:space="0" w:color="auto"/>
            </w:tcBorders>
          </w:tcPr>
          <w:p w14:paraId="1A6C6C2E" w14:textId="77777777" w:rsidR="009A7B66" w:rsidRPr="00865EC3" w:rsidRDefault="009A7B66" w:rsidP="009A7B66">
            <w:pPr>
              <w:rPr>
                <w:lang w:bidi="ne-NP"/>
              </w:rPr>
            </w:pPr>
            <w:r w:rsidRPr="00865EC3">
              <w:rPr>
                <w:lang w:bidi="ne-NP"/>
              </w:rPr>
              <w:t>Dyspepsi, gastrointestinal smerte, buksmerte, kvalme gastrointestinale inflammatoriske sykdommer (f.eks. gastritt og kolitt), stomatitt</w:t>
            </w:r>
          </w:p>
        </w:tc>
      </w:tr>
      <w:tr w:rsidR="009A7B66" w:rsidRPr="00865EC3" w14:paraId="62C65C93" w14:textId="77777777" w:rsidTr="009A7B66">
        <w:trPr>
          <w:cantSplit/>
          <w:jc w:val="center"/>
        </w:trPr>
        <w:tc>
          <w:tcPr>
            <w:tcW w:w="3422" w:type="dxa"/>
            <w:tcBorders>
              <w:top w:val="single" w:sz="4" w:space="0" w:color="FFFFFF"/>
              <w:left w:val="single" w:sz="4" w:space="0" w:color="auto"/>
              <w:bottom w:val="nil"/>
              <w:right w:val="nil"/>
            </w:tcBorders>
          </w:tcPr>
          <w:p w14:paraId="3CD4F69D" w14:textId="77777777" w:rsidR="009A7B66" w:rsidRPr="00865EC3" w:rsidRDefault="009A7B66" w:rsidP="009A7B66">
            <w:pPr>
              <w:jc w:val="right"/>
              <w:rPr>
                <w:lang w:bidi="ne-NP"/>
              </w:rPr>
            </w:pPr>
            <w:r w:rsidRPr="00865EC3">
              <w:rPr>
                <w:lang w:bidi="ne-NP"/>
              </w:rPr>
              <w:t>Mindre vanlige:</w:t>
            </w:r>
          </w:p>
        </w:tc>
        <w:tc>
          <w:tcPr>
            <w:tcW w:w="5650" w:type="dxa"/>
            <w:tcBorders>
              <w:top w:val="single" w:sz="4" w:space="0" w:color="FFFFFF"/>
              <w:left w:val="nil"/>
              <w:bottom w:val="nil"/>
              <w:right w:val="single" w:sz="4" w:space="0" w:color="auto"/>
            </w:tcBorders>
          </w:tcPr>
          <w:p w14:paraId="5105B38F" w14:textId="77777777" w:rsidR="009A7B66" w:rsidRPr="00865EC3" w:rsidRDefault="009A7B66" w:rsidP="009A7B66">
            <w:pPr>
              <w:rPr>
                <w:lang w:bidi="ne-NP"/>
              </w:rPr>
            </w:pPr>
            <w:r w:rsidRPr="00865EC3">
              <w:rPr>
                <w:lang w:bidi="ne-NP"/>
              </w:rPr>
              <w:t>Forstoppelse, gastroøsofageal refluks</w:t>
            </w:r>
          </w:p>
        </w:tc>
      </w:tr>
      <w:tr w:rsidR="009A7B66" w:rsidRPr="00865EC3" w14:paraId="78F23AED"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6EDA5542" w14:textId="77777777" w:rsidR="009A7B66" w:rsidRPr="00865EC3" w:rsidRDefault="009A7B66" w:rsidP="009A7B66">
            <w:pPr>
              <w:keepNext/>
              <w:rPr>
                <w:lang w:bidi="ne-NP"/>
              </w:rPr>
            </w:pPr>
            <w:r w:rsidRPr="00865EC3">
              <w:rPr>
                <w:lang w:bidi="ne-NP"/>
              </w:rPr>
              <w:t>Sykdommer i lever og galleveier</w:t>
            </w:r>
          </w:p>
        </w:tc>
        <w:tc>
          <w:tcPr>
            <w:tcW w:w="5650" w:type="dxa"/>
            <w:tcBorders>
              <w:top w:val="single" w:sz="4" w:space="0" w:color="auto"/>
              <w:left w:val="nil"/>
              <w:bottom w:val="single" w:sz="4" w:space="0" w:color="FFFFFF"/>
              <w:right w:val="single" w:sz="4" w:space="0" w:color="auto"/>
            </w:tcBorders>
          </w:tcPr>
          <w:p w14:paraId="4905A75B" w14:textId="77777777" w:rsidR="009A7B66" w:rsidRPr="00865EC3" w:rsidRDefault="009A7B66" w:rsidP="009A7B66">
            <w:pPr>
              <w:keepNext/>
              <w:rPr>
                <w:color w:val="000000"/>
                <w:lang w:bidi="ne-NP"/>
              </w:rPr>
            </w:pPr>
          </w:p>
        </w:tc>
      </w:tr>
      <w:tr w:rsidR="009A7B66" w:rsidRPr="00BE61AF" w14:paraId="525D46AB" w14:textId="77777777" w:rsidTr="009A7B66">
        <w:trPr>
          <w:cantSplit/>
          <w:jc w:val="center"/>
        </w:trPr>
        <w:tc>
          <w:tcPr>
            <w:tcW w:w="3422" w:type="dxa"/>
            <w:tcBorders>
              <w:top w:val="single" w:sz="4" w:space="0" w:color="FFFFFF"/>
              <w:left w:val="single" w:sz="4" w:space="0" w:color="auto"/>
              <w:bottom w:val="single" w:sz="4" w:space="0" w:color="FFFFFF"/>
              <w:right w:val="nil"/>
            </w:tcBorders>
          </w:tcPr>
          <w:p w14:paraId="7FCB9360" w14:textId="77777777" w:rsidR="009A7B66" w:rsidRPr="00865EC3" w:rsidRDefault="009A7B66" w:rsidP="009A7B66">
            <w:pPr>
              <w:jc w:val="right"/>
              <w:rPr>
                <w:lang w:bidi="ne-NP"/>
              </w:rPr>
            </w:pPr>
            <w:r w:rsidRPr="00865EC3">
              <w:rPr>
                <w:lang w:bidi="ne-NP"/>
              </w:rPr>
              <w:t>Vanlige:</w:t>
            </w:r>
          </w:p>
        </w:tc>
        <w:tc>
          <w:tcPr>
            <w:tcW w:w="5650" w:type="dxa"/>
            <w:tcBorders>
              <w:top w:val="single" w:sz="4" w:space="0" w:color="FFFFFF"/>
              <w:left w:val="nil"/>
              <w:bottom w:val="single" w:sz="4" w:space="0" w:color="FFFFFF"/>
              <w:right w:val="single" w:sz="4" w:space="0" w:color="auto"/>
            </w:tcBorders>
          </w:tcPr>
          <w:p w14:paraId="3FE1BEB0" w14:textId="77777777" w:rsidR="009A7B66" w:rsidRPr="003B27DF" w:rsidRDefault="009A7B66" w:rsidP="009A7B66">
            <w:pPr>
              <w:rPr>
                <w:lang w:val="pt-PT" w:bidi="ne-NP"/>
              </w:rPr>
            </w:pPr>
            <w:r w:rsidRPr="003B27DF">
              <w:rPr>
                <w:lang w:val="pt-PT" w:bidi="ne-NP"/>
              </w:rPr>
              <w:t>Økt alaninaminotransferase (ALAT), økt aspartataminotransferase (ASAT)</w:t>
            </w:r>
          </w:p>
        </w:tc>
      </w:tr>
      <w:tr w:rsidR="009A7B66" w:rsidRPr="00865EC3" w14:paraId="6044C524" w14:textId="77777777" w:rsidTr="009A7B66">
        <w:trPr>
          <w:cantSplit/>
          <w:jc w:val="center"/>
        </w:trPr>
        <w:tc>
          <w:tcPr>
            <w:tcW w:w="3422" w:type="dxa"/>
            <w:tcBorders>
              <w:top w:val="single" w:sz="4" w:space="0" w:color="FFFFFF"/>
              <w:left w:val="single" w:sz="4" w:space="0" w:color="auto"/>
              <w:bottom w:val="nil"/>
              <w:right w:val="nil"/>
            </w:tcBorders>
          </w:tcPr>
          <w:p w14:paraId="5F6CFB11" w14:textId="77777777" w:rsidR="009A7B66" w:rsidRPr="00865EC3" w:rsidRDefault="009A7B66" w:rsidP="009A7B66">
            <w:pPr>
              <w:jc w:val="right"/>
              <w:rPr>
                <w:lang w:bidi="ne-NP"/>
              </w:rPr>
            </w:pPr>
            <w:r w:rsidRPr="00865EC3">
              <w:rPr>
                <w:lang w:bidi="ne-NP"/>
              </w:rPr>
              <w:t>Mindre vanlige:</w:t>
            </w:r>
          </w:p>
        </w:tc>
        <w:tc>
          <w:tcPr>
            <w:tcW w:w="5650" w:type="dxa"/>
            <w:tcBorders>
              <w:top w:val="single" w:sz="4" w:space="0" w:color="FFFFFF"/>
              <w:left w:val="nil"/>
              <w:bottom w:val="nil"/>
              <w:right w:val="single" w:sz="4" w:space="0" w:color="auto"/>
            </w:tcBorders>
          </w:tcPr>
          <w:p w14:paraId="72E8990F" w14:textId="77777777" w:rsidR="009A7B66" w:rsidRPr="00865EC3" w:rsidRDefault="009A7B66" w:rsidP="009A7B66">
            <w:pPr>
              <w:rPr>
                <w:lang w:bidi="ne-NP"/>
              </w:rPr>
            </w:pPr>
            <w:r w:rsidRPr="00865EC3">
              <w:rPr>
                <w:lang w:bidi="ne-NP"/>
              </w:rPr>
              <w:t>Gallestein, leversykdommer</w:t>
            </w:r>
          </w:p>
        </w:tc>
      </w:tr>
      <w:tr w:rsidR="009A7B66" w:rsidRPr="00865EC3" w14:paraId="6C9800E3"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494BD71C" w14:textId="77777777" w:rsidR="009A7B66" w:rsidRPr="00865EC3" w:rsidRDefault="009A7B66" w:rsidP="009A7B66">
            <w:pPr>
              <w:keepNext/>
              <w:rPr>
                <w:lang w:bidi="ne-NP"/>
              </w:rPr>
            </w:pPr>
            <w:r w:rsidRPr="00865EC3">
              <w:rPr>
                <w:lang w:bidi="ne-NP"/>
              </w:rPr>
              <w:t>Hud</w:t>
            </w:r>
            <w:r w:rsidRPr="00865EC3">
              <w:noBreakHyphen/>
            </w:r>
            <w:r w:rsidRPr="00865EC3">
              <w:rPr>
                <w:lang w:bidi="ne-NP"/>
              </w:rPr>
              <w:t xml:space="preserve"> og underhudssykdommer</w:t>
            </w:r>
          </w:p>
        </w:tc>
        <w:tc>
          <w:tcPr>
            <w:tcW w:w="5650" w:type="dxa"/>
            <w:tcBorders>
              <w:top w:val="single" w:sz="4" w:space="0" w:color="auto"/>
              <w:left w:val="nil"/>
              <w:bottom w:val="single" w:sz="4" w:space="0" w:color="FFFFFF"/>
              <w:right w:val="single" w:sz="4" w:space="0" w:color="auto"/>
            </w:tcBorders>
          </w:tcPr>
          <w:p w14:paraId="7D882FA0" w14:textId="77777777" w:rsidR="009A7B66" w:rsidRPr="00865EC3" w:rsidRDefault="009A7B66" w:rsidP="009A7B66">
            <w:pPr>
              <w:keepNext/>
              <w:rPr>
                <w:color w:val="000000"/>
                <w:lang w:bidi="ne-NP"/>
              </w:rPr>
            </w:pPr>
          </w:p>
        </w:tc>
      </w:tr>
      <w:tr w:rsidR="009A7B66" w:rsidRPr="00865EC3" w14:paraId="76986657" w14:textId="77777777" w:rsidTr="009A7B66">
        <w:trPr>
          <w:cantSplit/>
          <w:jc w:val="center"/>
        </w:trPr>
        <w:tc>
          <w:tcPr>
            <w:tcW w:w="3422" w:type="dxa"/>
            <w:tcBorders>
              <w:top w:val="single" w:sz="4" w:space="0" w:color="FFFFFF"/>
              <w:left w:val="single" w:sz="4" w:space="0" w:color="auto"/>
              <w:bottom w:val="single" w:sz="4" w:space="0" w:color="FFFFFF"/>
              <w:right w:val="nil"/>
            </w:tcBorders>
          </w:tcPr>
          <w:p w14:paraId="1E66F6BC" w14:textId="77777777" w:rsidR="009A7B66" w:rsidRPr="00865EC3" w:rsidRDefault="009A7B66" w:rsidP="009A7B66">
            <w:pPr>
              <w:jc w:val="right"/>
              <w:rPr>
                <w:lang w:bidi="ne-NP"/>
              </w:rPr>
            </w:pPr>
            <w:r w:rsidRPr="00865EC3">
              <w:rPr>
                <w:lang w:bidi="ne-NP"/>
              </w:rPr>
              <w:t>Vanlige:</w:t>
            </w:r>
          </w:p>
        </w:tc>
        <w:tc>
          <w:tcPr>
            <w:tcW w:w="5650" w:type="dxa"/>
            <w:tcBorders>
              <w:top w:val="single" w:sz="4" w:space="0" w:color="FFFFFF"/>
              <w:left w:val="nil"/>
              <w:bottom w:val="single" w:sz="4" w:space="0" w:color="FFFFFF"/>
              <w:right w:val="single" w:sz="4" w:space="0" w:color="auto"/>
            </w:tcBorders>
          </w:tcPr>
          <w:p w14:paraId="6F143DEC" w14:textId="77777777" w:rsidR="009A7B66" w:rsidRPr="00865EC3" w:rsidRDefault="009A7B66" w:rsidP="009A7B66">
            <w:pPr>
              <w:rPr>
                <w:lang w:bidi="ne-NP"/>
              </w:rPr>
            </w:pPr>
            <w:r w:rsidRPr="00865EC3">
              <w:rPr>
                <w:lang w:bidi="ne-NP"/>
              </w:rPr>
              <w:t>Kløe, utslett, alopesi, dermatitt</w:t>
            </w:r>
          </w:p>
        </w:tc>
      </w:tr>
      <w:tr w:rsidR="009A7B66" w:rsidRPr="00865EC3" w14:paraId="2DB9F5F5" w14:textId="77777777" w:rsidTr="009A7B66">
        <w:trPr>
          <w:cantSplit/>
          <w:jc w:val="center"/>
        </w:trPr>
        <w:tc>
          <w:tcPr>
            <w:tcW w:w="3422" w:type="dxa"/>
            <w:tcBorders>
              <w:top w:val="single" w:sz="4" w:space="0" w:color="FFFFFF"/>
              <w:left w:val="single" w:sz="4" w:space="0" w:color="auto"/>
              <w:bottom w:val="nil"/>
              <w:right w:val="nil"/>
            </w:tcBorders>
          </w:tcPr>
          <w:p w14:paraId="4F9B0F1E" w14:textId="77777777" w:rsidR="009A7B66" w:rsidRPr="00865EC3" w:rsidRDefault="009A7B66" w:rsidP="009A7B66">
            <w:pPr>
              <w:jc w:val="right"/>
              <w:rPr>
                <w:lang w:bidi="ne-NP"/>
              </w:rPr>
            </w:pPr>
            <w:r w:rsidRPr="00865EC3">
              <w:rPr>
                <w:lang w:bidi="ne-NP"/>
              </w:rPr>
              <w:t>Mindre vanlige:</w:t>
            </w:r>
          </w:p>
        </w:tc>
        <w:tc>
          <w:tcPr>
            <w:tcW w:w="5650" w:type="dxa"/>
            <w:tcBorders>
              <w:top w:val="single" w:sz="4" w:space="0" w:color="FFFFFF"/>
              <w:left w:val="nil"/>
              <w:bottom w:val="nil"/>
              <w:right w:val="single" w:sz="4" w:space="0" w:color="auto"/>
            </w:tcBorders>
          </w:tcPr>
          <w:p w14:paraId="0A9FC0F4" w14:textId="77777777" w:rsidR="009A7B66" w:rsidRPr="00865EC3" w:rsidRDefault="009A7B66" w:rsidP="009A7B66">
            <w:pPr>
              <w:rPr>
                <w:lang w:bidi="ne-NP"/>
              </w:rPr>
            </w:pPr>
            <w:r w:rsidRPr="00865EC3">
              <w:rPr>
                <w:lang w:bidi="ne-NP"/>
              </w:rPr>
              <w:t>Bulløse hudreaksjoner, psoriasis (nyoppstått eller forverring av eksisterende psoriasis, palmar/plantar og pustuløs), urtikaria</w:t>
            </w:r>
          </w:p>
        </w:tc>
      </w:tr>
      <w:tr w:rsidR="009A7B66" w:rsidRPr="00865EC3" w14:paraId="447C679C" w14:textId="77777777" w:rsidTr="00667281">
        <w:trPr>
          <w:cantSplit/>
          <w:jc w:val="center"/>
        </w:trPr>
        <w:tc>
          <w:tcPr>
            <w:tcW w:w="3422" w:type="dxa"/>
            <w:tcBorders>
              <w:top w:val="nil"/>
              <w:left w:val="single" w:sz="4" w:space="0" w:color="auto"/>
              <w:bottom w:val="nil"/>
              <w:right w:val="nil"/>
            </w:tcBorders>
          </w:tcPr>
          <w:p w14:paraId="5051C118" w14:textId="532A196B" w:rsidR="00F6298F" w:rsidRPr="00865EC3" w:rsidRDefault="009A7B66" w:rsidP="00667281">
            <w:pPr>
              <w:jc w:val="right"/>
              <w:rPr>
                <w:lang w:bidi="ne-NP"/>
              </w:rPr>
            </w:pPr>
            <w:r w:rsidRPr="00865EC3">
              <w:rPr>
                <w:lang w:bidi="ne-NP"/>
              </w:rPr>
              <w:t>Sjeldne:</w:t>
            </w:r>
          </w:p>
        </w:tc>
        <w:tc>
          <w:tcPr>
            <w:tcW w:w="5650" w:type="dxa"/>
            <w:tcBorders>
              <w:top w:val="nil"/>
              <w:left w:val="nil"/>
              <w:bottom w:val="nil"/>
              <w:right w:val="single" w:sz="4" w:space="0" w:color="auto"/>
            </w:tcBorders>
          </w:tcPr>
          <w:p w14:paraId="4ADABC73" w14:textId="111DF564" w:rsidR="00F6298F" w:rsidRPr="00865EC3" w:rsidDel="00413FDE" w:rsidRDefault="00201951" w:rsidP="00667281">
            <w:pPr>
              <w:rPr>
                <w:color w:val="000000"/>
                <w:lang w:bidi="ne-NP"/>
              </w:rPr>
            </w:pPr>
            <w:r>
              <w:rPr>
                <w:lang w:bidi="ne-NP"/>
              </w:rPr>
              <w:t>Likenoide reaksjoner, h</w:t>
            </w:r>
            <w:r w:rsidR="009A7B66" w:rsidRPr="00865EC3">
              <w:rPr>
                <w:lang w:bidi="ne-NP"/>
              </w:rPr>
              <w:t>udavflassing, vaskulitt (kutan)</w:t>
            </w:r>
          </w:p>
        </w:tc>
      </w:tr>
      <w:tr w:rsidR="00667281" w:rsidRPr="00865EC3" w14:paraId="7F9E317E" w14:textId="77777777" w:rsidTr="009A7B66">
        <w:trPr>
          <w:cantSplit/>
          <w:jc w:val="center"/>
        </w:trPr>
        <w:tc>
          <w:tcPr>
            <w:tcW w:w="3422" w:type="dxa"/>
            <w:tcBorders>
              <w:top w:val="nil"/>
              <w:left w:val="single" w:sz="4" w:space="0" w:color="auto"/>
              <w:bottom w:val="single" w:sz="4" w:space="0" w:color="auto"/>
              <w:right w:val="nil"/>
            </w:tcBorders>
          </w:tcPr>
          <w:p w14:paraId="31C5C20F" w14:textId="084FEC17" w:rsidR="00667281" w:rsidRPr="00865EC3" w:rsidRDefault="00667281" w:rsidP="009A7B66">
            <w:pPr>
              <w:jc w:val="right"/>
              <w:rPr>
                <w:lang w:bidi="ne-NP"/>
              </w:rPr>
            </w:pPr>
            <w:r>
              <w:rPr>
                <w:lang w:bidi="ne-NP"/>
              </w:rPr>
              <w:t>Ikke kjent:</w:t>
            </w:r>
          </w:p>
        </w:tc>
        <w:tc>
          <w:tcPr>
            <w:tcW w:w="5650" w:type="dxa"/>
            <w:tcBorders>
              <w:top w:val="nil"/>
              <w:left w:val="nil"/>
              <w:bottom w:val="single" w:sz="4" w:space="0" w:color="auto"/>
              <w:right w:val="single" w:sz="4" w:space="0" w:color="auto"/>
            </w:tcBorders>
          </w:tcPr>
          <w:p w14:paraId="0AB2922B" w14:textId="07BC0575" w:rsidR="00667281" w:rsidRDefault="00667281" w:rsidP="009A7B66">
            <w:pPr>
              <w:rPr>
                <w:lang w:bidi="ne-NP"/>
              </w:rPr>
            </w:pPr>
            <w:r>
              <w:rPr>
                <w:lang w:bidi="ne-NP"/>
              </w:rPr>
              <w:t>Forverring av symptomer på dermatomyositt</w:t>
            </w:r>
          </w:p>
        </w:tc>
      </w:tr>
      <w:tr w:rsidR="009A7B66" w:rsidRPr="00865EC3" w14:paraId="3DF1A3FC"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739FB1B9" w14:textId="77777777" w:rsidR="009A7B66" w:rsidRPr="00865EC3" w:rsidRDefault="009A7B66" w:rsidP="009A7B66">
            <w:pPr>
              <w:keepNext/>
              <w:rPr>
                <w:lang w:bidi="ne-NP"/>
              </w:rPr>
            </w:pPr>
            <w:r w:rsidRPr="00865EC3">
              <w:rPr>
                <w:lang w:bidi="ne-NP"/>
              </w:rPr>
              <w:t>Sykdommer i muskler, bindevev og skjelett</w:t>
            </w:r>
          </w:p>
        </w:tc>
        <w:tc>
          <w:tcPr>
            <w:tcW w:w="5650" w:type="dxa"/>
            <w:tcBorders>
              <w:top w:val="single" w:sz="4" w:space="0" w:color="auto"/>
              <w:left w:val="nil"/>
              <w:bottom w:val="single" w:sz="4" w:space="0" w:color="FFFFFF"/>
              <w:right w:val="single" w:sz="4" w:space="0" w:color="auto"/>
            </w:tcBorders>
          </w:tcPr>
          <w:p w14:paraId="5071EF2E" w14:textId="77777777" w:rsidR="009A7B66" w:rsidRPr="00865EC3" w:rsidDel="00413FDE" w:rsidRDefault="009A7B66" w:rsidP="009A7B66">
            <w:pPr>
              <w:keepNext/>
              <w:rPr>
                <w:color w:val="000000"/>
                <w:lang w:bidi="ne-NP"/>
              </w:rPr>
            </w:pPr>
          </w:p>
        </w:tc>
      </w:tr>
      <w:tr w:rsidR="009A7B66" w:rsidRPr="00865EC3" w14:paraId="04274D50" w14:textId="77777777" w:rsidTr="009A7B66">
        <w:trPr>
          <w:cantSplit/>
          <w:jc w:val="center"/>
        </w:trPr>
        <w:tc>
          <w:tcPr>
            <w:tcW w:w="3422" w:type="dxa"/>
            <w:tcBorders>
              <w:top w:val="single" w:sz="4" w:space="0" w:color="FFFFFF"/>
              <w:left w:val="single" w:sz="4" w:space="0" w:color="auto"/>
              <w:bottom w:val="nil"/>
              <w:right w:val="nil"/>
            </w:tcBorders>
          </w:tcPr>
          <w:p w14:paraId="7A2CC014" w14:textId="77777777" w:rsidR="009A7B66" w:rsidRPr="00865EC3" w:rsidRDefault="009A7B66" w:rsidP="009A7B66">
            <w:pPr>
              <w:jc w:val="right"/>
              <w:rPr>
                <w:lang w:bidi="ne-NP"/>
              </w:rPr>
            </w:pPr>
            <w:r w:rsidRPr="00865EC3">
              <w:rPr>
                <w:lang w:bidi="ne-NP"/>
              </w:rPr>
              <w:t>Sjeldne:</w:t>
            </w:r>
          </w:p>
        </w:tc>
        <w:tc>
          <w:tcPr>
            <w:tcW w:w="5650" w:type="dxa"/>
            <w:tcBorders>
              <w:top w:val="single" w:sz="4" w:space="0" w:color="FFFFFF"/>
              <w:left w:val="nil"/>
              <w:bottom w:val="nil"/>
              <w:right w:val="single" w:sz="4" w:space="0" w:color="auto"/>
            </w:tcBorders>
          </w:tcPr>
          <w:p w14:paraId="21D1AEB0" w14:textId="77777777" w:rsidR="009A7B66" w:rsidRPr="00865EC3" w:rsidDel="00413FDE" w:rsidRDefault="009A7B66" w:rsidP="009A7B66">
            <w:pPr>
              <w:rPr>
                <w:lang w:bidi="ne-NP"/>
              </w:rPr>
            </w:pPr>
            <w:r w:rsidRPr="00865EC3">
              <w:rPr>
                <w:lang w:bidi="ne-NP"/>
              </w:rPr>
              <w:t>Lupuslignende syndrom</w:t>
            </w:r>
          </w:p>
        </w:tc>
      </w:tr>
      <w:tr w:rsidR="009A7B66" w:rsidRPr="00865EC3" w14:paraId="422AC54A"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72CDB274" w14:textId="77777777" w:rsidR="009A7B66" w:rsidRPr="00865EC3" w:rsidRDefault="009A7B66" w:rsidP="009A7B66">
            <w:pPr>
              <w:keepNext/>
              <w:rPr>
                <w:lang w:bidi="ne-NP"/>
              </w:rPr>
            </w:pPr>
            <w:r w:rsidRPr="00865EC3">
              <w:rPr>
                <w:lang w:bidi="ne-NP"/>
              </w:rPr>
              <w:t>Sykdommer i nyre og urinveier</w:t>
            </w:r>
          </w:p>
        </w:tc>
        <w:tc>
          <w:tcPr>
            <w:tcW w:w="5650" w:type="dxa"/>
            <w:tcBorders>
              <w:top w:val="single" w:sz="4" w:space="0" w:color="auto"/>
              <w:left w:val="nil"/>
              <w:bottom w:val="single" w:sz="4" w:space="0" w:color="FFFFFF"/>
              <w:right w:val="single" w:sz="4" w:space="0" w:color="auto"/>
            </w:tcBorders>
          </w:tcPr>
          <w:p w14:paraId="5843F56A" w14:textId="77777777" w:rsidR="009A7B66" w:rsidRPr="00865EC3" w:rsidRDefault="009A7B66" w:rsidP="009A7B66">
            <w:pPr>
              <w:keepNext/>
              <w:rPr>
                <w:color w:val="000000"/>
                <w:lang w:bidi="ne-NP"/>
              </w:rPr>
            </w:pPr>
          </w:p>
        </w:tc>
      </w:tr>
      <w:tr w:rsidR="009A7B66" w:rsidRPr="00865EC3" w14:paraId="1EE4ABE9" w14:textId="77777777" w:rsidTr="009A7B66">
        <w:trPr>
          <w:cantSplit/>
          <w:jc w:val="center"/>
        </w:trPr>
        <w:tc>
          <w:tcPr>
            <w:tcW w:w="3422" w:type="dxa"/>
            <w:tcBorders>
              <w:top w:val="single" w:sz="4" w:space="0" w:color="FFFFFF"/>
              <w:left w:val="single" w:sz="4" w:space="0" w:color="auto"/>
              <w:bottom w:val="single" w:sz="4" w:space="0" w:color="FFFFFF"/>
              <w:right w:val="nil"/>
            </w:tcBorders>
          </w:tcPr>
          <w:p w14:paraId="7DDF834B" w14:textId="77777777" w:rsidR="009A7B66" w:rsidRPr="00865EC3" w:rsidRDefault="009A7B66" w:rsidP="009A7B66">
            <w:pPr>
              <w:jc w:val="right"/>
              <w:rPr>
                <w:lang w:bidi="ne-NP"/>
              </w:rPr>
            </w:pPr>
            <w:r w:rsidRPr="00865EC3">
              <w:rPr>
                <w:lang w:bidi="ne-NP"/>
              </w:rPr>
              <w:t>Sjeldne:</w:t>
            </w:r>
          </w:p>
        </w:tc>
        <w:tc>
          <w:tcPr>
            <w:tcW w:w="5650" w:type="dxa"/>
            <w:tcBorders>
              <w:top w:val="single" w:sz="4" w:space="0" w:color="FFFFFF"/>
              <w:left w:val="nil"/>
              <w:bottom w:val="single" w:sz="4" w:space="0" w:color="FFFFFF"/>
              <w:right w:val="single" w:sz="4" w:space="0" w:color="auto"/>
            </w:tcBorders>
          </w:tcPr>
          <w:p w14:paraId="02BCC52B" w14:textId="77777777" w:rsidR="009A7B66" w:rsidRPr="00865EC3" w:rsidRDefault="009A7B66" w:rsidP="009A7B66">
            <w:pPr>
              <w:rPr>
                <w:lang w:bidi="ne-NP"/>
              </w:rPr>
            </w:pPr>
            <w:r w:rsidRPr="00865EC3">
              <w:rPr>
                <w:lang w:bidi="ne-NP"/>
              </w:rPr>
              <w:t>Sykdommer i urinblære, nyresykdommer</w:t>
            </w:r>
          </w:p>
        </w:tc>
      </w:tr>
      <w:tr w:rsidR="009A7B66" w:rsidRPr="00865EC3" w14:paraId="246B2ED0"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45A3C058" w14:textId="77777777" w:rsidR="009A7B66" w:rsidRPr="00865EC3" w:rsidRDefault="009A7B66" w:rsidP="009A7B66">
            <w:pPr>
              <w:keepNext/>
              <w:rPr>
                <w:lang w:bidi="ne-NP"/>
              </w:rPr>
            </w:pPr>
            <w:r w:rsidRPr="00865EC3">
              <w:rPr>
                <w:lang w:bidi="ne-NP"/>
              </w:rPr>
              <w:t>Lidelser i kjønnsorganer og brystsykdommer</w:t>
            </w:r>
          </w:p>
        </w:tc>
        <w:tc>
          <w:tcPr>
            <w:tcW w:w="5650" w:type="dxa"/>
            <w:tcBorders>
              <w:top w:val="single" w:sz="4" w:space="0" w:color="auto"/>
              <w:left w:val="nil"/>
              <w:bottom w:val="single" w:sz="4" w:space="0" w:color="FFFFFF"/>
              <w:right w:val="single" w:sz="4" w:space="0" w:color="auto"/>
            </w:tcBorders>
          </w:tcPr>
          <w:p w14:paraId="3616D160" w14:textId="77777777" w:rsidR="009A7B66" w:rsidRPr="00865EC3" w:rsidRDefault="009A7B66" w:rsidP="009A7B66">
            <w:pPr>
              <w:keepNext/>
              <w:rPr>
                <w:color w:val="000000"/>
                <w:lang w:bidi="ne-NP"/>
              </w:rPr>
            </w:pPr>
          </w:p>
        </w:tc>
      </w:tr>
      <w:tr w:rsidR="009A7B66" w:rsidRPr="00865EC3" w14:paraId="1AF651F7" w14:textId="77777777" w:rsidTr="009A7B66">
        <w:trPr>
          <w:cantSplit/>
          <w:jc w:val="center"/>
        </w:trPr>
        <w:tc>
          <w:tcPr>
            <w:tcW w:w="3422" w:type="dxa"/>
            <w:tcBorders>
              <w:top w:val="single" w:sz="4" w:space="0" w:color="FFFFFF"/>
              <w:left w:val="single" w:sz="4" w:space="0" w:color="auto"/>
              <w:bottom w:val="nil"/>
              <w:right w:val="nil"/>
            </w:tcBorders>
          </w:tcPr>
          <w:p w14:paraId="3EEF9A5C" w14:textId="77777777" w:rsidR="009A7B66" w:rsidRPr="00865EC3" w:rsidRDefault="009A7B66" w:rsidP="009A7B66">
            <w:pPr>
              <w:jc w:val="right"/>
              <w:rPr>
                <w:lang w:bidi="ne-NP"/>
              </w:rPr>
            </w:pPr>
            <w:r w:rsidRPr="00865EC3">
              <w:rPr>
                <w:lang w:bidi="ne-NP"/>
              </w:rPr>
              <w:t xml:space="preserve">Mindre vanlige: </w:t>
            </w:r>
          </w:p>
        </w:tc>
        <w:tc>
          <w:tcPr>
            <w:tcW w:w="5650" w:type="dxa"/>
            <w:tcBorders>
              <w:top w:val="single" w:sz="4" w:space="0" w:color="FFFFFF"/>
              <w:left w:val="nil"/>
              <w:bottom w:val="nil"/>
              <w:right w:val="single" w:sz="4" w:space="0" w:color="auto"/>
            </w:tcBorders>
          </w:tcPr>
          <w:p w14:paraId="09018920" w14:textId="77777777" w:rsidR="009A7B66" w:rsidRPr="00865EC3" w:rsidRDefault="009A7B66" w:rsidP="009A7B66">
            <w:pPr>
              <w:rPr>
                <w:lang w:bidi="ne-NP"/>
              </w:rPr>
            </w:pPr>
            <w:r w:rsidRPr="00865EC3">
              <w:rPr>
                <w:lang w:bidi="ne-NP"/>
              </w:rPr>
              <w:t>Brystsykdommer, menstruasjonsforstyrrelser</w:t>
            </w:r>
          </w:p>
        </w:tc>
      </w:tr>
      <w:tr w:rsidR="009A7B66" w:rsidRPr="00865EC3" w14:paraId="7DC4D5C4"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76B33330" w14:textId="77777777" w:rsidR="009A7B66" w:rsidRPr="00865EC3" w:rsidRDefault="009A7B66" w:rsidP="009A7B66">
            <w:pPr>
              <w:keepNext/>
              <w:rPr>
                <w:lang w:bidi="ne-NP"/>
              </w:rPr>
            </w:pPr>
            <w:r w:rsidRPr="00865EC3">
              <w:rPr>
                <w:lang w:bidi="ne-NP"/>
              </w:rPr>
              <w:lastRenderedPageBreak/>
              <w:t>Generelle lidelser og reaksjoner på administrasjonsstedet</w:t>
            </w:r>
          </w:p>
        </w:tc>
        <w:tc>
          <w:tcPr>
            <w:tcW w:w="5650" w:type="dxa"/>
            <w:tcBorders>
              <w:top w:val="single" w:sz="4" w:space="0" w:color="auto"/>
              <w:left w:val="nil"/>
              <w:bottom w:val="single" w:sz="4" w:space="0" w:color="FFFFFF"/>
              <w:right w:val="single" w:sz="4" w:space="0" w:color="auto"/>
            </w:tcBorders>
          </w:tcPr>
          <w:p w14:paraId="53BFBD0F" w14:textId="77777777" w:rsidR="009A7B66" w:rsidRPr="00865EC3" w:rsidRDefault="009A7B66" w:rsidP="009A7B66">
            <w:pPr>
              <w:keepNext/>
              <w:rPr>
                <w:color w:val="000000"/>
                <w:lang w:bidi="ne-NP"/>
              </w:rPr>
            </w:pPr>
          </w:p>
        </w:tc>
      </w:tr>
      <w:tr w:rsidR="009A7B66" w:rsidRPr="00865EC3" w14:paraId="77540B81" w14:textId="77777777" w:rsidTr="009A7B66">
        <w:trPr>
          <w:cantSplit/>
          <w:jc w:val="center"/>
        </w:trPr>
        <w:tc>
          <w:tcPr>
            <w:tcW w:w="3422" w:type="dxa"/>
            <w:tcBorders>
              <w:top w:val="single" w:sz="4" w:space="0" w:color="FFFFFF"/>
              <w:left w:val="single" w:sz="4" w:space="0" w:color="auto"/>
              <w:bottom w:val="nil"/>
              <w:right w:val="nil"/>
            </w:tcBorders>
          </w:tcPr>
          <w:p w14:paraId="0349C0EF" w14:textId="77777777" w:rsidR="009A7B66" w:rsidRPr="00865EC3" w:rsidRDefault="009A7B66" w:rsidP="009A7B66">
            <w:pPr>
              <w:jc w:val="right"/>
              <w:rPr>
                <w:lang w:bidi="ne-NP"/>
              </w:rPr>
            </w:pPr>
            <w:r w:rsidRPr="00865EC3">
              <w:rPr>
                <w:lang w:bidi="ne-NP"/>
              </w:rPr>
              <w:t>Vanlige:</w:t>
            </w:r>
          </w:p>
        </w:tc>
        <w:tc>
          <w:tcPr>
            <w:tcW w:w="5650" w:type="dxa"/>
            <w:tcBorders>
              <w:top w:val="single" w:sz="4" w:space="0" w:color="FFFFFF"/>
              <w:left w:val="nil"/>
              <w:bottom w:val="nil"/>
              <w:right w:val="single" w:sz="4" w:space="0" w:color="auto"/>
            </w:tcBorders>
          </w:tcPr>
          <w:p w14:paraId="3F7B46B3" w14:textId="77777777" w:rsidR="009A7B66" w:rsidRPr="00865EC3" w:rsidRDefault="009A7B66" w:rsidP="009A7B66">
            <w:pPr>
              <w:rPr>
                <w:lang w:bidi="ne-NP"/>
              </w:rPr>
            </w:pPr>
            <w:r w:rsidRPr="00865EC3">
              <w:rPr>
                <w:lang w:bidi="ne-NP"/>
              </w:rPr>
              <w:t>Feber, asteni, reaksjon på injeksjonsstedet (f.eks. erytem på injeksjonsstedet, urtikaria, indurasjon, smerte, blåmerker, pruritus, irritasjon og parestesi), ubehag i brystet</w:t>
            </w:r>
          </w:p>
        </w:tc>
      </w:tr>
      <w:tr w:rsidR="009A7B66" w:rsidRPr="00865EC3" w14:paraId="071DF4E2" w14:textId="77777777" w:rsidTr="009A7B66">
        <w:trPr>
          <w:cantSplit/>
          <w:jc w:val="center"/>
        </w:trPr>
        <w:tc>
          <w:tcPr>
            <w:tcW w:w="3422" w:type="dxa"/>
            <w:tcBorders>
              <w:top w:val="single" w:sz="4" w:space="0" w:color="FFFFFF"/>
              <w:left w:val="single" w:sz="4" w:space="0" w:color="auto"/>
              <w:bottom w:val="nil"/>
              <w:right w:val="nil"/>
            </w:tcBorders>
          </w:tcPr>
          <w:p w14:paraId="6E4A59D5" w14:textId="77777777" w:rsidR="009A7B66" w:rsidRPr="00865EC3" w:rsidRDefault="009A7B66" w:rsidP="009A7B66">
            <w:pPr>
              <w:jc w:val="right"/>
              <w:rPr>
                <w:lang w:bidi="ne-NP"/>
              </w:rPr>
            </w:pPr>
            <w:r w:rsidRPr="00865EC3">
              <w:rPr>
                <w:lang w:bidi="ne-NP"/>
              </w:rPr>
              <w:t>Sjeldne:</w:t>
            </w:r>
          </w:p>
        </w:tc>
        <w:tc>
          <w:tcPr>
            <w:tcW w:w="5650" w:type="dxa"/>
            <w:tcBorders>
              <w:top w:val="single" w:sz="4" w:space="0" w:color="FFFFFF"/>
              <w:left w:val="nil"/>
              <w:bottom w:val="nil"/>
              <w:right w:val="single" w:sz="4" w:space="0" w:color="auto"/>
            </w:tcBorders>
          </w:tcPr>
          <w:p w14:paraId="356537E4" w14:textId="77777777" w:rsidR="009A7B66" w:rsidRPr="00865EC3" w:rsidRDefault="009A7B66" w:rsidP="009A7B66">
            <w:pPr>
              <w:rPr>
                <w:lang w:bidi="ne-NP"/>
              </w:rPr>
            </w:pPr>
            <w:r w:rsidRPr="00865EC3">
              <w:rPr>
                <w:lang w:bidi="ne-NP"/>
              </w:rPr>
              <w:t>Svekket tilheling</w:t>
            </w:r>
          </w:p>
        </w:tc>
      </w:tr>
      <w:tr w:rsidR="009A7B66" w:rsidRPr="00865EC3" w14:paraId="4C84B4BE" w14:textId="77777777" w:rsidTr="009A7B66">
        <w:trPr>
          <w:cantSplit/>
          <w:jc w:val="center"/>
        </w:trPr>
        <w:tc>
          <w:tcPr>
            <w:tcW w:w="3422" w:type="dxa"/>
            <w:tcBorders>
              <w:top w:val="single" w:sz="4" w:space="0" w:color="auto"/>
              <w:left w:val="single" w:sz="4" w:space="0" w:color="auto"/>
              <w:bottom w:val="single" w:sz="4" w:space="0" w:color="FFFFFF"/>
              <w:right w:val="nil"/>
            </w:tcBorders>
          </w:tcPr>
          <w:p w14:paraId="2348276B" w14:textId="77777777" w:rsidR="009A7B66" w:rsidRPr="00865EC3" w:rsidRDefault="009A7B66" w:rsidP="009A7B66">
            <w:pPr>
              <w:keepNext/>
              <w:rPr>
                <w:lang w:bidi="ne-NP"/>
              </w:rPr>
            </w:pPr>
            <w:r w:rsidRPr="00865EC3">
              <w:rPr>
                <w:lang w:bidi="ne-NP"/>
              </w:rPr>
              <w:t>Skader, forgiftninger og komplikasjoner ved medisinske prosedyrer</w:t>
            </w:r>
          </w:p>
        </w:tc>
        <w:tc>
          <w:tcPr>
            <w:tcW w:w="5650" w:type="dxa"/>
            <w:tcBorders>
              <w:top w:val="single" w:sz="4" w:space="0" w:color="auto"/>
              <w:left w:val="nil"/>
              <w:bottom w:val="single" w:sz="4" w:space="0" w:color="FFFFFF"/>
              <w:right w:val="single" w:sz="4" w:space="0" w:color="auto"/>
            </w:tcBorders>
          </w:tcPr>
          <w:p w14:paraId="221CF8E2" w14:textId="77777777" w:rsidR="009A7B66" w:rsidRPr="00865EC3" w:rsidRDefault="009A7B66" w:rsidP="009A7B66">
            <w:pPr>
              <w:keepNext/>
              <w:rPr>
                <w:color w:val="000000"/>
                <w:lang w:bidi="ne-NP"/>
              </w:rPr>
            </w:pPr>
          </w:p>
        </w:tc>
      </w:tr>
      <w:tr w:rsidR="009A7B66" w:rsidRPr="00865EC3" w14:paraId="19A6D9B5" w14:textId="77777777" w:rsidTr="009A7B66">
        <w:trPr>
          <w:cantSplit/>
          <w:jc w:val="center"/>
        </w:trPr>
        <w:tc>
          <w:tcPr>
            <w:tcW w:w="3422" w:type="dxa"/>
            <w:tcBorders>
              <w:top w:val="single" w:sz="4" w:space="0" w:color="FFFFFF"/>
              <w:left w:val="single" w:sz="4" w:space="0" w:color="auto"/>
              <w:bottom w:val="single" w:sz="4" w:space="0" w:color="auto"/>
              <w:right w:val="nil"/>
            </w:tcBorders>
          </w:tcPr>
          <w:p w14:paraId="1A16B12C" w14:textId="77777777" w:rsidR="009A7B66" w:rsidRPr="00865EC3" w:rsidRDefault="009A7B66" w:rsidP="009A7B66">
            <w:pPr>
              <w:jc w:val="right"/>
              <w:rPr>
                <w:lang w:bidi="ne-NP"/>
              </w:rPr>
            </w:pPr>
            <w:r w:rsidRPr="00865EC3">
              <w:rPr>
                <w:lang w:bidi="ne-NP"/>
              </w:rPr>
              <w:t>Vanlige:</w:t>
            </w:r>
          </w:p>
        </w:tc>
        <w:tc>
          <w:tcPr>
            <w:tcW w:w="5650" w:type="dxa"/>
            <w:tcBorders>
              <w:top w:val="single" w:sz="4" w:space="0" w:color="FFFFFF"/>
              <w:left w:val="nil"/>
              <w:bottom w:val="single" w:sz="4" w:space="0" w:color="auto"/>
              <w:right w:val="single" w:sz="4" w:space="0" w:color="auto"/>
            </w:tcBorders>
          </w:tcPr>
          <w:p w14:paraId="739797C8" w14:textId="77777777" w:rsidR="009A7B66" w:rsidRPr="00865EC3" w:rsidRDefault="009A7B66" w:rsidP="009A7B66">
            <w:pPr>
              <w:rPr>
                <w:lang w:bidi="ne-NP"/>
              </w:rPr>
            </w:pPr>
            <w:r w:rsidRPr="00865EC3">
              <w:rPr>
                <w:lang w:bidi="ne-NP"/>
              </w:rPr>
              <w:t>Benfrakturer</w:t>
            </w:r>
          </w:p>
        </w:tc>
      </w:tr>
      <w:tr w:rsidR="009A7B66" w:rsidRPr="00865EC3" w14:paraId="1AD573F4" w14:textId="77777777" w:rsidTr="009A7B66">
        <w:trPr>
          <w:cantSplit/>
          <w:jc w:val="center"/>
        </w:trPr>
        <w:tc>
          <w:tcPr>
            <w:tcW w:w="9072" w:type="dxa"/>
            <w:gridSpan w:val="2"/>
            <w:tcBorders>
              <w:top w:val="single" w:sz="4" w:space="0" w:color="auto"/>
              <w:left w:val="nil"/>
              <w:bottom w:val="nil"/>
              <w:right w:val="nil"/>
            </w:tcBorders>
          </w:tcPr>
          <w:p w14:paraId="30FAA695" w14:textId="1FBFB6BA" w:rsidR="009A7B66" w:rsidRPr="00865EC3" w:rsidRDefault="009A7B66" w:rsidP="009A7B66">
            <w:pPr>
              <w:tabs>
                <w:tab w:val="clear" w:pos="567"/>
                <w:tab w:val="left" w:pos="284"/>
              </w:tabs>
              <w:ind w:left="284" w:hanging="284"/>
              <w:rPr>
                <w:lang w:bidi="ne-NP"/>
              </w:rPr>
            </w:pPr>
            <w:r w:rsidRPr="00865EC3">
              <w:rPr>
                <w:sz w:val="18"/>
                <w:szCs w:val="18"/>
                <w:lang w:bidi="ne-NP"/>
              </w:rPr>
              <w:t>*</w:t>
            </w:r>
            <w:r w:rsidRPr="00865EC3">
              <w:rPr>
                <w:lang w:bidi="ne-NP"/>
              </w:rPr>
              <w:tab/>
            </w:r>
            <w:r w:rsidRPr="00865EC3">
              <w:rPr>
                <w:sz w:val="18"/>
                <w:szCs w:val="18"/>
                <w:lang w:bidi="ne-NP"/>
              </w:rPr>
              <w:t>Observert med andre TNF</w:t>
            </w:r>
            <w:r w:rsidRPr="00865EC3">
              <w:rPr>
                <w:sz w:val="18"/>
                <w:szCs w:val="18"/>
                <w:lang w:bidi="ne-NP"/>
              </w:rPr>
              <w:noBreakHyphen/>
              <w:t>hemmere.</w:t>
            </w:r>
          </w:p>
        </w:tc>
      </w:tr>
    </w:tbl>
    <w:p w14:paraId="09CE189B" w14:textId="77777777" w:rsidR="009A7B66" w:rsidRPr="00865EC3" w:rsidRDefault="009A7B66" w:rsidP="009A7B66">
      <w:pPr>
        <w:rPr>
          <w:lang w:bidi="ne-NP"/>
        </w:rPr>
      </w:pPr>
    </w:p>
    <w:p w14:paraId="4292B84B" w14:textId="77777777" w:rsidR="009A7B66" w:rsidRPr="00865EC3" w:rsidRDefault="009A7B66" w:rsidP="009A7B66">
      <w:pPr>
        <w:rPr>
          <w:lang w:bidi="ne-NP"/>
        </w:rPr>
      </w:pPr>
      <w:r w:rsidRPr="00865EC3">
        <w:rPr>
          <w:lang w:bidi="ne-NP"/>
        </w:rPr>
        <w:t>I hele dette avsnittet er median oppfølgingsperiode (omtrent 4 år) som regel gjeldende for all bruk av golimumab. Der bruken av golimumab er beskrevet per dose, varierer median oppfølgingsperiode (omtrent 2 år for 50 mg dose, omtrent 3 år for 100 mg dose) fordi pasienter kan ha byttet mellom dosene.</w:t>
      </w:r>
    </w:p>
    <w:p w14:paraId="11B4E1C0" w14:textId="77777777" w:rsidR="009A7B66" w:rsidRPr="00865EC3" w:rsidRDefault="009A7B66" w:rsidP="009A7B66">
      <w:pPr>
        <w:rPr>
          <w:lang w:bidi="ne-NP"/>
        </w:rPr>
      </w:pPr>
    </w:p>
    <w:p w14:paraId="634547AF" w14:textId="77777777" w:rsidR="009A7B66" w:rsidRPr="00865EC3" w:rsidRDefault="009A7B66" w:rsidP="009A7B66">
      <w:pPr>
        <w:keepNext/>
        <w:rPr>
          <w:u w:val="single"/>
          <w:lang w:bidi="ne-NP"/>
        </w:rPr>
      </w:pPr>
      <w:r w:rsidRPr="00865EC3">
        <w:rPr>
          <w:u w:val="single"/>
          <w:lang w:bidi="ne-NP"/>
        </w:rPr>
        <w:t>Beskrivelse av utvalgte bivirkninger</w:t>
      </w:r>
    </w:p>
    <w:p w14:paraId="73DBE29B" w14:textId="77777777" w:rsidR="009A7B66" w:rsidRPr="00865EC3" w:rsidRDefault="009A7B66" w:rsidP="009A7B66">
      <w:pPr>
        <w:keepNext/>
        <w:rPr>
          <w:lang w:bidi="ne-NP"/>
        </w:rPr>
      </w:pPr>
    </w:p>
    <w:p w14:paraId="559152F0" w14:textId="77777777" w:rsidR="009A7B66" w:rsidRPr="00865EC3" w:rsidRDefault="009A7B66" w:rsidP="009A7B66">
      <w:pPr>
        <w:keepNext/>
        <w:rPr>
          <w:i/>
          <w:lang w:bidi="ne-NP"/>
        </w:rPr>
      </w:pPr>
      <w:r w:rsidRPr="00865EC3">
        <w:rPr>
          <w:i/>
          <w:lang w:bidi="ne-NP"/>
        </w:rPr>
        <w:t>Infeksjoner</w:t>
      </w:r>
    </w:p>
    <w:p w14:paraId="43279A21" w14:textId="77777777" w:rsidR="009A7B66" w:rsidRPr="00865EC3" w:rsidRDefault="009A7B66" w:rsidP="009A7B66">
      <w:pPr>
        <w:rPr>
          <w:lang w:bidi="ne-NP"/>
        </w:rPr>
      </w:pPr>
      <w:r w:rsidRPr="00865EC3">
        <w:rPr>
          <w:lang w:bidi="ne-NP"/>
        </w:rPr>
        <w:t>I den kontrollerte perioden av pivotale studier, var øvre luftveisinfeksjon den mest vanlig rapporterte bivirkningen hos12,6</w:t>
      </w:r>
      <w:r w:rsidR="007B7993">
        <w:rPr>
          <w:lang w:bidi="ne-NP"/>
        </w:rPr>
        <w:t>%</w:t>
      </w:r>
      <w:r w:rsidRPr="00865EC3">
        <w:rPr>
          <w:lang w:bidi="ne-NP"/>
        </w:rPr>
        <w:t xml:space="preserve"> av golimumabbehandlede pasienter (forekomst pr. 100 pasientår: 60,8; 95</w:t>
      </w:r>
      <w:r w:rsidR="007B7993">
        <w:rPr>
          <w:lang w:bidi="ne-NP"/>
        </w:rPr>
        <w:t>%</w:t>
      </w:r>
      <w:r w:rsidRPr="00865EC3">
        <w:rPr>
          <w:lang w:bidi="ne-NP"/>
        </w:rPr>
        <w:t xml:space="preserve"> konfidensintervall, KI: 55,0, 67,1) sammenlignet med 11,0</w:t>
      </w:r>
      <w:r w:rsidR="007B7993">
        <w:rPr>
          <w:lang w:bidi="ne-NP"/>
        </w:rPr>
        <w:t>%</w:t>
      </w:r>
      <w:r w:rsidRPr="00865EC3">
        <w:rPr>
          <w:lang w:bidi="ne-NP"/>
        </w:rPr>
        <w:t xml:space="preserve"> hos kontrollpasienter (forekomst pr. 100 pasientår: 54,5; 95</w:t>
      </w:r>
      <w:r w:rsidR="007B7993">
        <w:rPr>
          <w:lang w:bidi="ne-NP"/>
        </w:rPr>
        <w:t>%</w:t>
      </w:r>
      <w:r w:rsidRPr="00865EC3">
        <w:rPr>
          <w:lang w:bidi="ne-NP"/>
        </w:rPr>
        <w:t xml:space="preserve"> KI: 46,1, 64,0). I kontrollerte og ikke</w:t>
      </w:r>
      <w:r w:rsidRPr="00865EC3">
        <w:noBreakHyphen/>
      </w:r>
      <w:r w:rsidRPr="00865EC3">
        <w:rPr>
          <w:lang w:bidi="ne-NP"/>
        </w:rPr>
        <w:t>kontrollerte deler av studiene med en median oppfølgingsperiode på ca. 4 år var forekomsten av øvre luftveisinfeksjoner per 100 pasientår 34,9 hendelser; 95</w:t>
      </w:r>
      <w:r w:rsidR="007B7993">
        <w:rPr>
          <w:lang w:bidi="ne-NP"/>
        </w:rPr>
        <w:t>%</w:t>
      </w:r>
      <w:r w:rsidRPr="00865EC3">
        <w:rPr>
          <w:lang w:bidi="ne-NP"/>
        </w:rPr>
        <w:t xml:space="preserve"> KI: 33,8, 36,0 hos pasienter behandlet med golimumab.</w:t>
      </w:r>
    </w:p>
    <w:p w14:paraId="6150AEC4" w14:textId="77777777" w:rsidR="009A7B66" w:rsidRPr="00865EC3" w:rsidRDefault="009A7B66" w:rsidP="009A7B66">
      <w:pPr>
        <w:rPr>
          <w:lang w:bidi="ne-NP"/>
        </w:rPr>
      </w:pPr>
    </w:p>
    <w:p w14:paraId="6F4D79AE" w14:textId="77777777" w:rsidR="009A7B66" w:rsidRPr="00865EC3" w:rsidRDefault="009A7B66" w:rsidP="009A7B66">
      <w:pPr>
        <w:rPr>
          <w:lang w:bidi="ne-NP"/>
        </w:rPr>
      </w:pPr>
      <w:r w:rsidRPr="00865EC3">
        <w:rPr>
          <w:lang w:bidi="ne-NP"/>
        </w:rPr>
        <w:t>Infeksjoner ble observert hos 23,0</w:t>
      </w:r>
      <w:r w:rsidR="007B7993">
        <w:rPr>
          <w:lang w:bidi="ne-NP"/>
        </w:rPr>
        <w:t>%</w:t>
      </w:r>
      <w:r w:rsidRPr="00865EC3">
        <w:rPr>
          <w:lang w:bidi="ne-NP"/>
        </w:rPr>
        <w:t xml:space="preserve"> av golimumabbehandlede pasienter (forekomst per 100 pasientår: 132,0; 95</w:t>
      </w:r>
      <w:r w:rsidR="007B7993">
        <w:rPr>
          <w:lang w:bidi="ne-NP"/>
        </w:rPr>
        <w:t>%</w:t>
      </w:r>
      <w:r w:rsidRPr="00865EC3">
        <w:rPr>
          <w:lang w:bidi="ne-NP"/>
        </w:rPr>
        <w:t xml:space="preserve"> KI: 123,3, 141,1) sammenlignet med 20,2</w:t>
      </w:r>
      <w:r w:rsidR="007B7993">
        <w:rPr>
          <w:lang w:bidi="ne-NP"/>
        </w:rPr>
        <w:t>%</w:t>
      </w:r>
      <w:r w:rsidRPr="00865EC3">
        <w:rPr>
          <w:lang w:bidi="ne-NP"/>
        </w:rPr>
        <w:t xml:space="preserve"> av kontrollpasienter (forekomst per 100 pasientår: 122,3; 95</w:t>
      </w:r>
      <w:r w:rsidR="007B7993">
        <w:rPr>
          <w:lang w:bidi="ne-NP"/>
        </w:rPr>
        <w:t>%</w:t>
      </w:r>
      <w:r w:rsidRPr="00865EC3">
        <w:rPr>
          <w:lang w:bidi="ne-NP"/>
        </w:rPr>
        <w:t xml:space="preserve"> KI: 109,5, 136,2) i den kontrollerte perioden av de pivotale studiene. I kontrollerte og ikke</w:t>
      </w:r>
      <w:r w:rsidRPr="00865EC3">
        <w:noBreakHyphen/>
      </w:r>
      <w:r w:rsidRPr="00865EC3">
        <w:rPr>
          <w:lang w:bidi="ne-NP"/>
        </w:rPr>
        <w:t>kontrollerte deler av studiene med en median oppfølgingsperiode på ca. 4 år var forekomsten av infeksjoner per 100 pasientår 81,1 hendelser; 95</w:t>
      </w:r>
      <w:r w:rsidR="007B7993">
        <w:rPr>
          <w:lang w:bidi="ne-NP"/>
        </w:rPr>
        <w:t>%</w:t>
      </w:r>
      <w:r w:rsidRPr="00865EC3">
        <w:rPr>
          <w:lang w:bidi="ne-NP"/>
        </w:rPr>
        <w:t xml:space="preserve"> KI: 79,5, 82,8 hos pasienter behandlet med golimumab.</w:t>
      </w:r>
    </w:p>
    <w:p w14:paraId="0A41F84F" w14:textId="77777777" w:rsidR="009A7B66" w:rsidRPr="00865EC3" w:rsidRDefault="009A7B66" w:rsidP="009A7B66">
      <w:pPr>
        <w:rPr>
          <w:lang w:bidi="ne-NP"/>
        </w:rPr>
      </w:pPr>
    </w:p>
    <w:p w14:paraId="1FDF97FD" w14:textId="77777777" w:rsidR="009A7B66" w:rsidRPr="00865EC3" w:rsidRDefault="009A7B66" w:rsidP="009A7B66">
      <w:pPr>
        <w:rPr>
          <w:lang w:bidi="ne-NP"/>
        </w:rPr>
      </w:pPr>
      <w:r w:rsidRPr="00865EC3">
        <w:rPr>
          <w:lang w:bidi="ne-NP"/>
        </w:rPr>
        <w:t>I den kontrollerte perioden av RA-, PsA-, AS- og nr-Axial SpA-studiene, ble det observert alvorlige infeksjoner hos 1,2</w:t>
      </w:r>
      <w:r w:rsidR="007B7993">
        <w:rPr>
          <w:lang w:bidi="ne-NP"/>
        </w:rPr>
        <w:t>%</w:t>
      </w:r>
      <w:r w:rsidRPr="00865EC3">
        <w:rPr>
          <w:lang w:bidi="ne-NP"/>
        </w:rPr>
        <w:t xml:space="preserve"> av golimumabbehandlede pasienter og hos 1,2</w:t>
      </w:r>
      <w:r w:rsidR="007B7993">
        <w:rPr>
          <w:lang w:bidi="ne-NP"/>
        </w:rPr>
        <w:t>%</w:t>
      </w:r>
      <w:r w:rsidRPr="00865EC3">
        <w:rPr>
          <w:lang w:bidi="ne-NP"/>
        </w:rPr>
        <w:t xml:space="preserve"> av kontrollpasientene. Forekomsten av alvorlige infeksjoner per 100 pasientår med oppfølging i den kontrollerte perioden av RA-, PsA-, AS- og nr-Axial SpA-studiene var 7,3; 95</w:t>
      </w:r>
      <w:r w:rsidR="007B7993">
        <w:rPr>
          <w:lang w:bidi="ne-NP"/>
        </w:rPr>
        <w:t>%</w:t>
      </w:r>
      <w:r w:rsidRPr="00865EC3">
        <w:rPr>
          <w:lang w:bidi="ne-NP"/>
        </w:rPr>
        <w:t xml:space="preserve"> KI: 4,6, 11,1 hos pasienter i gruppen behandlet med 100 mg golimumab. For gruppen behandlet med 50 mg golimumab: 2,9; 95</w:t>
      </w:r>
      <w:r w:rsidR="007B7993">
        <w:rPr>
          <w:lang w:bidi="ne-NP"/>
        </w:rPr>
        <w:t>%</w:t>
      </w:r>
      <w:r w:rsidRPr="00865EC3">
        <w:rPr>
          <w:lang w:bidi="ne-NP"/>
        </w:rPr>
        <w:t xml:space="preserve"> KI: 1,2, 6,0. For placebogruppen: 3,6; 95</w:t>
      </w:r>
      <w:r w:rsidR="007B7993">
        <w:rPr>
          <w:lang w:bidi="ne-NP"/>
        </w:rPr>
        <w:t>%</w:t>
      </w:r>
      <w:r w:rsidRPr="00865EC3">
        <w:rPr>
          <w:lang w:bidi="ne-NP"/>
        </w:rPr>
        <w:t xml:space="preserve"> KI: 1,5, 7,0. I den kontrollerte perioden av UC-studier på golimumabinduksjon, ble alvorlige infeksjoner observert hos 0,8</w:t>
      </w:r>
      <w:r w:rsidR="007B7993">
        <w:rPr>
          <w:lang w:bidi="ne-NP"/>
        </w:rPr>
        <w:t>%</w:t>
      </w:r>
      <w:r w:rsidRPr="00865EC3">
        <w:rPr>
          <w:lang w:bidi="ne-NP"/>
        </w:rPr>
        <w:t xml:space="preserve"> av pasientene behandlet med golimumab sammenlignet med 1,5</w:t>
      </w:r>
      <w:r w:rsidR="007B7993">
        <w:rPr>
          <w:lang w:bidi="ne-NP"/>
        </w:rPr>
        <w:t>%</w:t>
      </w:r>
      <w:r w:rsidRPr="00865EC3">
        <w:rPr>
          <w:lang w:bidi="ne-NP"/>
        </w:rPr>
        <w:t xml:space="preserve"> av pasientene i kontrollgruppen. Alvorlige infeksjoner observert hos pasienter som fikk golimumab inkluderte tuberkulose, bakterielle infeksjoner, inkludert sepsis og pneumoni, invasive soppinfeksjoner og andre opportunistiske infeksjoner. Noen av disse infeksjonene har hatt dødelig utfall. I de kontrollerte og ikke</w:t>
      </w:r>
      <w:r w:rsidRPr="00865EC3">
        <w:noBreakHyphen/>
      </w:r>
      <w:r w:rsidRPr="00865EC3">
        <w:rPr>
          <w:lang w:bidi="ne-NP"/>
        </w:rPr>
        <w:t>kontrollerte delene av de pivotale studiene med en median oppfølgingsperiode på opptil 3 år var det en høyere forekomst av alvorlige infeksjoner, inkludert opportunistiske infeksjoner og tuberkulose hos pasienter som fikk 100 mg golimumab sammenlignet med pasienter som fikk 50 mg golimumab. Forekomsten per 100 pasientår for alle alvorlige infeksjoner var 4,1; 95</w:t>
      </w:r>
      <w:r w:rsidR="007B7993">
        <w:rPr>
          <w:lang w:bidi="ne-NP"/>
        </w:rPr>
        <w:t>%</w:t>
      </w:r>
      <w:r w:rsidRPr="00865EC3">
        <w:rPr>
          <w:lang w:bidi="ne-NP"/>
        </w:rPr>
        <w:t xml:space="preserve"> KI: 3,6, 4,5 hos pasienter som fikk 100 mg golimumab. For pasienter som fikk 50 mg golimumab: 2,5; 95</w:t>
      </w:r>
      <w:r w:rsidR="007B7993">
        <w:rPr>
          <w:lang w:bidi="ne-NP"/>
        </w:rPr>
        <w:t>%</w:t>
      </w:r>
      <w:r w:rsidRPr="00865EC3">
        <w:rPr>
          <w:lang w:bidi="ne-NP"/>
        </w:rPr>
        <w:t xml:space="preserve"> KI: 2,0, 3,1.</w:t>
      </w:r>
    </w:p>
    <w:p w14:paraId="5FD67B9B" w14:textId="77777777" w:rsidR="009A7B66" w:rsidRPr="00865EC3" w:rsidRDefault="009A7B66" w:rsidP="009A7B66">
      <w:pPr>
        <w:rPr>
          <w:lang w:bidi="ne-NP"/>
        </w:rPr>
      </w:pPr>
    </w:p>
    <w:p w14:paraId="4250DA13" w14:textId="77777777" w:rsidR="009A7B66" w:rsidRPr="00865EC3" w:rsidRDefault="009A7B66" w:rsidP="009A7B66">
      <w:pPr>
        <w:keepNext/>
        <w:rPr>
          <w:i/>
          <w:lang w:bidi="ne-NP"/>
        </w:rPr>
      </w:pPr>
      <w:r w:rsidRPr="00865EC3">
        <w:rPr>
          <w:i/>
          <w:lang w:bidi="ne-NP"/>
        </w:rPr>
        <w:t>Maligniteter</w:t>
      </w:r>
    </w:p>
    <w:p w14:paraId="32CAF2E7" w14:textId="77777777" w:rsidR="009A7B66" w:rsidRPr="00865EC3" w:rsidRDefault="009A7B66" w:rsidP="009A7B66">
      <w:pPr>
        <w:keepNext/>
        <w:rPr>
          <w:i/>
          <w:u w:val="single"/>
          <w:lang w:bidi="ne-NP"/>
        </w:rPr>
      </w:pPr>
      <w:r w:rsidRPr="00865EC3">
        <w:rPr>
          <w:i/>
          <w:u w:val="single"/>
          <w:lang w:bidi="ne-NP"/>
        </w:rPr>
        <w:t>Lymfomer</w:t>
      </w:r>
    </w:p>
    <w:p w14:paraId="2ED56641" w14:textId="77777777" w:rsidR="009A7B66" w:rsidRPr="00865EC3" w:rsidRDefault="009A7B66" w:rsidP="009A7B66">
      <w:pPr>
        <w:rPr>
          <w:lang w:bidi="ne-NP"/>
        </w:rPr>
      </w:pPr>
      <w:r w:rsidRPr="00865EC3">
        <w:rPr>
          <w:lang w:bidi="ne-NP"/>
        </w:rPr>
        <w:t>Forekomsten av lymfomer hos golimumabbehandlede pasienter i de pivotale studiene var høyere enn forventet i den generelle befolkningen. I de kontrollerte og ikke</w:t>
      </w:r>
      <w:r w:rsidRPr="00865EC3">
        <w:noBreakHyphen/>
      </w:r>
      <w:r w:rsidRPr="00865EC3">
        <w:rPr>
          <w:lang w:bidi="ne-NP"/>
        </w:rPr>
        <w:t xml:space="preserve">kontrollerte delene av disse studiene med en median oppfølgingsperiode på opptil 3 år, ble det sett en høyere forekomst av lymfom hos pasientene som fikk 100 mg golimumab sammenlignet med pasientene som fikk 50 mg golimumab. </w:t>
      </w:r>
      <w:r w:rsidRPr="00865EC3">
        <w:rPr>
          <w:lang w:bidi="ne-NP"/>
        </w:rPr>
        <w:lastRenderedPageBreak/>
        <w:t>Lymfomer ble diagnostisert hos 11 pasienter (1 i gruppen som fikk 50 mg golimumab og 10 i gruppen som fikk 100 mg golimumab) med en forekomst (95</w:t>
      </w:r>
      <w:r w:rsidR="007B7993">
        <w:rPr>
          <w:lang w:bidi="ne-NP"/>
        </w:rPr>
        <w:t>%</w:t>
      </w:r>
      <w:r w:rsidRPr="00865EC3">
        <w:rPr>
          <w:lang w:bidi="ne-NP"/>
        </w:rPr>
        <w:t xml:space="preserve"> KI) per 100 pasientoppfølgingsår på henholdsvis 0,03 (0,00, 0,15) og 0,13 (0,06, 0,24) hendelser med henholdsvis golimumab 50 mg og 100 mg, og 0,00 (0,00, 0,57) hendelser for placebo. Majoriteten av tilfellene med lymfom oppstod i GO</w:t>
      </w:r>
      <w:r w:rsidRPr="00865EC3">
        <w:noBreakHyphen/>
      </w:r>
      <w:r w:rsidRPr="00865EC3">
        <w:rPr>
          <w:lang w:bidi="ne-NP"/>
        </w:rPr>
        <w:t>AFTER</w:t>
      </w:r>
      <w:r w:rsidRPr="00865EC3">
        <w:noBreakHyphen/>
      </w:r>
      <w:r w:rsidRPr="00865EC3">
        <w:rPr>
          <w:lang w:bidi="ne-NP"/>
        </w:rPr>
        <w:t>studien som inkluderte pasienter som tidligere hadde blitt eksponert for TNF</w:t>
      </w:r>
      <w:r w:rsidRPr="00865EC3">
        <w:noBreakHyphen/>
      </w:r>
      <w:r w:rsidRPr="00865EC3">
        <w:rPr>
          <w:lang w:bidi="ne-NP"/>
        </w:rPr>
        <w:t>hemmere, og som hadde hatt lengre sykdomsforløp og mer refraktær sykdom (se pkt. 4.4).</w:t>
      </w:r>
    </w:p>
    <w:p w14:paraId="4BC09963" w14:textId="77777777" w:rsidR="009A7B66" w:rsidRPr="00865EC3" w:rsidRDefault="009A7B66" w:rsidP="009A7B66">
      <w:pPr>
        <w:rPr>
          <w:lang w:bidi="ne-NP"/>
        </w:rPr>
      </w:pPr>
    </w:p>
    <w:p w14:paraId="36C959A3" w14:textId="77777777" w:rsidR="009A7B66" w:rsidRPr="00865EC3" w:rsidRDefault="009A7B66" w:rsidP="009A7B66">
      <w:pPr>
        <w:keepNext/>
        <w:rPr>
          <w:i/>
          <w:u w:val="single"/>
          <w:lang w:bidi="ne-NP"/>
        </w:rPr>
      </w:pPr>
      <w:r w:rsidRPr="00865EC3">
        <w:rPr>
          <w:i/>
          <w:u w:val="single"/>
          <w:lang w:bidi="ne-NP"/>
        </w:rPr>
        <w:t>Maligniteter, andre enn lymfomer</w:t>
      </w:r>
    </w:p>
    <w:p w14:paraId="6580808E" w14:textId="77777777" w:rsidR="009A7B66" w:rsidRPr="00865EC3" w:rsidRDefault="009A7B66" w:rsidP="009A7B66">
      <w:pPr>
        <w:rPr>
          <w:lang w:bidi="ne-NP"/>
        </w:rPr>
      </w:pPr>
      <w:r w:rsidRPr="00865EC3">
        <w:rPr>
          <w:lang w:bidi="ne-NP"/>
        </w:rPr>
        <w:t>Forekomsten av ikke</w:t>
      </w:r>
      <w:r w:rsidRPr="00865EC3">
        <w:noBreakHyphen/>
      </w:r>
      <w:r w:rsidRPr="00865EC3">
        <w:rPr>
          <w:lang w:bidi="ne-NP"/>
        </w:rPr>
        <w:t>lymfomatøse maligniteter (ekskludert ikke</w:t>
      </w:r>
      <w:r w:rsidRPr="00865EC3">
        <w:rPr>
          <w:lang w:bidi="ne-NP"/>
        </w:rPr>
        <w:noBreakHyphen/>
        <w:t>melanom hudkreft) var sammenlignbar i golimumab- og kontrollgruppene i de kontrollerte periodene av de pivotale studiene og gjennom ca. 4 års oppfølging. Gjennom ca. 4 års oppfølging var forekomsten av ikke</w:t>
      </w:r>
      <w:r w:rsidRPr="00865EC3">
        <w:rPr>
          <w:lang w:bidi="ne-NP"/>
        </w:rPr>
        <w:noBreakHyphen/>
        <w:t>lymfomatøse maligniteter (ekskludert ikke</w:t>
      </w:r>
      <w:r w:rsidRPr="00865EC3">
        <w:rPr>
          <w:lang w:bidi="ne-NP"/>
        </w:rPr>
        <w:noBreakHyphen/>
        <w:t>melanom hudkreft) sammenlignbar med den generelle befolkningen.</w:t>
      </w:r>
    </w:p>
    <w:p w14:paraId="0DD0A639" w14:textId="77777777" w:rsidR="009A7B66" w:rsidRPr="00865EC3" w:rsidRDefault="009A7B66" w:rsidP="009A7B66">
      <w:pPr>
        <w:rPr>
          <w:lang w:bidi="ne-NP"/>
        </w:rPr>
      </w:pPr>
    </w:p>
    <w:p w14:paraId="18859BFF" w14:textId="77777777" w:rsidR="009A7B66" w:rsidRPr="00865EC3" w:rsidRDefault="009A7B66" w:rsidP="009A7B66">
      <w:pPr>
        <w:rPr>
          <w:lang w:bidi="ne-NP"/>
        </w:rPr>
      </w:pPr>
      <w:r w:rsidRPr="00865EC3">
        <w:rPr>
          <w:lang w:bidi="ne-NP"/>
        </w:rPr>
        <w:t>I de kontrollerte og ikke</w:t>
      </w:r>
      <w:r w:rsidRPr="00865EC3">
        <w:rPr>
          <w:lang w:bidi="ne-NP"/>
        </w:rPr>
        <w:noBreakHyphen/>
        <w:t>kontrollerte periodene av pivotale studier med en median oppfølgingsperiode på opptil 3 år ble ikke</w:t>
      </w:r>
      <w:r w:rsidRPr="00865EC3">
        <w:rPr>
          <w:lang w:bidi="ne-NP"/>
        </w:rPr>
        <w:noBreakHyphen/>
        <w:t>melanom hudkreft diagnostisert hos 5 pasienter behandlet med placebo, 10 pasienter behandlet med 50 mg golimumab og 31 pasienter behandlet med 100 mg golimumab med en forekomst (95</w:t>
      </w:r>
      <w:r w:rsidR="007B7993">
        <w:rPr>
          <w:lang w:bidi="ne-NP"/>
        </w:rPr>
        <w:t>%</w:t>
      </w:r>
      <w:r w:rsidRPr="00865EC3">
        <w:rPr>
          <w:lang w:bidi="ne-NP"/>
        </w:rPr>
        <w:t xml:space="preserve"> KI) per 100 pasientoppfølgingsår på 0,36 (0,26, 0,49) for kombinert golimumab og 0,87 (0,28, 2,04) for placebo.</w:t>
      </w:r>
    </w:p>
    <w:p w14:paraId="58BE3D75" w14:textId="77777777" w:rsidR="009A7B66" w:rsidRPr="00865EC3" w:rsidRDefault="009A7B66" w:rsidP="009A7B66">
      <w:pPr>
        <w:rPr>
          <w:lang w:bidi="ne-NP"/>
        </w:rPr>
      </w:pPr>
    </w:p>
    <w:p w14:paraId="154897B6" w14:textId="77777777" w:rsidR="009A7B66" w:rsidRPr="00865EC3" w:rsidRDefault="009A7B66" w:rsidP="009A7B66">
      <w:pPr>
        <w:rPr>
          <w:lang w:bidi="ne-NP"/>
        </w:rPr>
      </w:pPr>
      <w:r w:rsidRPr="00865EC3">
        <w:rPr>
          <w:lang w:bidi="ne-NP"/>
        </w:rPr>
        <w:t>I de kontrollerte og ikke</w:t>
      </w:r>
      <w:r w:rsidRPr="00865EC3">
        <w:rPr>
          <w:lang w:bidi="ne-NP"/>
        </w:rPr>
        <w:noBreakHyphen/>
        <w:t>kontrollerte periodene av pivotale studier med en median oppfølgingsperiode på opptil 3 år, ble maligniteter utenom melanom, ikke</w:t>
      </w:r>
      <w:r w:rsidRPr="00865EC3">
        <w:noBreakHyphen/>
      </w:r>
      <w:r w:rsidRPr="00865EC3">
        <w:rPr>
          <w:lang w:bidi="ne-NP"/>
        </w:rPr>
        <w:t>melanom hudkreft og lymfomer diagnostisert hos 5 pasienter behandlet med placebo, 21 pasienter behandlet med 50 mg golimumab og 34 pasienter behandlet med 100 mg golimumab med en forekomst (95</w:t>
      </w:r>
      <w:r w:rsidR="007B7993">
        <w:rPr>
          <w:lang w:bidi="ne-NP"/>
        </w:rPr>
        <w:t>%</w:t>
      </w:r>
      <w:r w:rsidRPr="00865EC3">
        <w:rPr>
          <w:lang w:bidi="ne-NP"/>
        </w:rPr>
        <w:t xml:space="preserve"> KI) per 100 pasientoppfølgingsår på 0,48 (0,36, 0,62) for kombinert golimumab og 0,87 (0,28, 2,04) for placebo (se pkt. 4.4).</w:t>
      </w:r>
    </w:p>
    <w:p w14:paraId="1CF0CB4E" w14:textId="77777777" w:rsidR="009A7B66" w:rsidRPr="00865EC3" w:rsidRDefault="009A7B66" w:rsidP="009A7B66">
      <w:pPr>
        <w:rPr>
          <w:lang w:bidi="ne-NP"/>
        </w:rPr>
      </w:pPr>
    </w:p>
    <w:p w14:paraId="5CB42CED" w14:textId="77777777" w:rsidR="009A7B66" w:rsidRPr="00865EC3" w:rsidRDefault="009A7B66" w:rsidP="009A7B66">
      <w:pPr>
        <w:keepNext/>
        <w:rPr>
          <w:i/>
          <w:u w:val="single"/>
          <w:lang w:bidi="ne-NP"/>
        </w:rPr>
      </w:pPr>
      <w:r w:rsidRPr="00865EC3">
        <w:rPr>
          <w:i/>
          <w:u w:val="single"/>
          <w:lang w:bidi="ne-NP"/>
        </w:rPr>
        <w:t>Tilfeller rapportert i kliniske studier ved astma</w:t>
      </w:r>
    </w:p>
    <w:p w14:paraId="072C65C7" w14:textId="77777777" w:rsidR="009A7B66" w:rsidRPr="00865EC3" w:rsidRDefault="009A7B66" w:rsidP="009A7B66">
      <w:pPr>
        <w:rPr>
          <w:lang w:bidi="ne-NP"/>
        </w:rPr>
      </w:pPr>
      <w:r w:rsidRPr="00865EC3">
        <w:rPr>
          <w:lang w:bidi="ne-NP"/>
        </w:rPr>
        <w:t>I en eksplorativ klinisk studie fikk pasienter med alvorlig, vedvarende astma en støtdose med golimumab (150</w:t>
      </w:r>
      <w:r w:rsidR="007B7993">
        <w:rPr>
          <w:lang w:bidi="ne-NP"/>
        </w:rPr>
        <w:t>%</w:t>
      </w:r>
      <w:r w:rsidRPr="00865EC3">
        <w:rPr>
          <w:lang w:bidi="ne-NP"/>
        </w:rPr>
        <w:t xml:space="preserve"> av tildelt behandlingsdose) subkutant i uke 0 fulgt av golimumab 200 mg, golimumab 100 mg eller golimumab 50 mg subkutant hver 4. uke gjennom uke 52. Det ble rapportert åtte maligniteter i den kombinerte gruppen som fikk behandling med golimumab (n = 230) og ingen i gruppen som fikk behandling med placebo (n = 79). Lymfom ble rapportert hos 1 pasient, ikke</w:t>
      </w:r>
      <w:r w:rsidRPr="00865EC3">
        <w:noBreakHyphen/>
      </w:r>
      <w:r w:rsidRPr="00865EC3">
        <w:rPr>
          <w:lang w:bidi="ne-NP"/>
        </w:rPr>
        <w:t>melanom hudkreft hos 2 pasienter og andre maligniteter hos 5 pasienter. Det var ingen spesifikk opphopning av noen type av maligniteter.</w:t>
      </w:r>
    </w:p>
    <w:p w14:paraId="4D49496D" w14:textId="77777777" w:rsidR="009A7B66" w:rsidRPr="00865EC3" w:rsidRDefault="009A7B66" w:rsidP="009A7B66">
      <w:pPr>
        <w:rPr>
          <w:lang w:bidi="ne-NP"/>
        </w:rPr>
      </w:pPr>
    </w:p>
    <w:p w14:paraId="0F92B50A" w14:textId="77777777" w:rsidR="009A7B66" w:rsidRPr="00865EC3" w:rsidRDefault="009A7B66" w:rsidP="009A7B66">
      <w:pPr>
        <w:rPr>
          <w:lang w:bidi="ne-NP"/>
        </w:rPr>
      </w:pPr>
      <w:r w:rsidRPr="00865EC3">
        <w:rPr>
          <w:lang w:bidi="ne-NP"/>
        </w:rPr>
        <w:t>I den placebokontrollerte delen av studien var forekomsten (95</w:t>
      </w:r>
      <w:r w:rsidR="007B7993">
        <w:rPr>
          <w:lang w:bidi="ne-NP"/>
        </w:rPr>
        <w:t>%</w:t>
      </w:r>
      <w:r w:rsidRPr="00865EC3">
        <w:rPr>
          <w:lang w:bidi="ne-NP"/>
        </w:rPr>
        <w:t xml:space="preserve"> KI) per 100 pasientoppfølgingsår av alle maligniteter i golimumabgruppen på 3,19 (1,38, 6,28). I denne studien var forekomsten (95</w:t>
      </w:r>
      <w:r w:rsidR="007B7993">
        <w:rPr>
          <w:lang w:bidi="ne-NP"/>
        </w:rPr>
        <w:t>%</w:t>
      </w:r>
      <w:r w:rsidRPr="00865EC3">
        <w:rPr>
          <w:lang w:bidi="ne-NP"/>
        </w:rPr>
        <w:t xml:space="preserve"> KI) per 100 pasientoppfølgingsår blant golimumabbehandlede pasienter på 0,40 (0,01, 2,20) for lymfomer, 0,79 (0,10, 2,86) for ikke</w:t>
      </w:r>
      <w:r w:rsidRPr="00865EC3">
        <w:noBreakHyphen/>
      </w:r>
      <w:r w:rsidRPr="00865EC3">
        <w:rPr>
          <w:lang w:bidi="ne-NP"/>
        </w:rPr>
        <w:t>melanom hudkreft og 1,99 (0,64, 4,63) for andre maligniteter. For placebopasienter var forekomsten (95</w:t>
      </w:r>
      <w:r w:rsidR="007B7993">
        <w:rPr>
          <w:lang w:bidi="ne-NP"/>
        </w:rPr>
        <w:t>%</w:t>
      </w:r>
      <w:r w:rsidRPr="00865EC3">
        <w:rPr>
          <w:lang w:bidi="ne-NP"/>
        </w:rPr>
        <w:t xml:space="preserve"> KI) per 100 pasientoppfølgingsår for disse malignitetene på 0,00 (0,00, 2,94). Betydningen av disse funnene er ikke kjent.</w:t>
      </w:r>
    </w:p>
    <w:p w14:paraId="0A37FD54" w14:textId="77777777" w:rsidR="009A7B66" w:rsidRPr="00865EC3" w:rsidRDefault="009A7B66" w:rsidP="009A7B66">
      <w:pPr>
        <w:rPr>
          <w:lang w:bidi="ne-NP"/>
        </w:rPr>
      </w:pPr>
    </w:p>
    <w:p w14:paraId="20FE37F0" w14:textId="77777777" w:rsidR="009A7B66" w:rsidRPr="00865EC3" w:rsidRDefault="009A7B66" w:rsidP="009A7B66">
      <w:pPr>
        <w:keepNext/>
        <w:rPr>
          <w:i/>
          <w:lang w:bidi="ne-NP"/>
        </w:rPr>
      </w:pPr>
      <w:r w:rsidRPr="00865EC3">
        <w:rPr>
          <w:i/>
          <w:lang w:bidi="ne-NP"/>
        </w:rPr>
        <w:t>Nevrologiske hendelser</w:t>
      </w:r>
    </w:p>
    <w:p w14:paraId="53B4C369" w14:textId="77777777" w:rsidR="009A7B66" w:rsidRPr="00865EC3" w:rsidRDefault="009A7B66" w:rsidP="009A7B66">
      <w:pPr>
        <w:rPr>
          <w:lang w:bidi="ne-NP"/>
        </w:rPr>
      </w:pPr>
      <w:r w:rsidRPr="00865EC3">
        <w:rPr>
          <w:lang w:bidi="ne-NP"/>
        </w:rPr>
        <w:t>I de kontrollerte og ikke</w:t>
      </w:r>
      <w:r w:rsidRPr="00865EC3">
        <w:noBreakHyphen/>
      </w:r>
      <w:r w:rsidRPr="00865EC3">
        <w:rPr>
          <w:lang w:bidi="ne-NP"/>
        </w:rPr>
        <w:t>kontrollerte periodene av de pivotale studiene, med en gjennomsnittlig oppfølgingsperiode på opptil 3 år, var den observerte hyppigheten av demyelinisering høyere hos pasienter som fikk 100 mg golimumab sammenlignet med pasienter som fikk 50 mg golimumab (se pkt. 4.4).</w:t>
      </w:r>
    </w:p>
    <w:p w14:paraId="58B96916" w14:textId="77777777" w:rsidR="009A7B66" w:rsidRPr="00865EC3" w:rsidRDefault="009A7B66" w:rsidP="009A7B66">
      <w:pPr>
        <w:rPr>
          <w:lang w:bidi="ne-NP"/>
        </w:rPr>
      </w:pPr>
    </w:p>
    <w:p w14:paraId="5C0157F1" w14:textId="77777777" w:rsidR="009A7B66" w:rsidRPr="00865EC3" w:rsidRDefault="009A7B66" w:rsidP="009A7B66">
      <w:pPr>
        <w:keepNext/>
        <w:rPr>
          <w:i/>
          <w:lang w:bidi="ne-NP"/>
        </w:rPr>
      </w:pPr>
      <w:r w:rsidRPr="00865EC3">
        <w:rPr>
          <w:i/>
          <w:lang w:bidi="ne-NP"/>
        </w:rPr>
        <w:t>Forhøyede leverenzymer</w:t>
      </w:r>
    </w:p>
    <w:p w14:paraId="3A97A86B" w14:textId="77777777" w:rsidR="009A7B66" w:rsidRPr="00865EC3" w:rsidRDefault="009A7B66" w:rsidP="009A7B66">
      <w:pPr>
        <w:rPr>
          <w:lang w:bidi="ne-NP"/>
        </w:rPr>
      </w:pPr>
      <w:r w:rsidRPr="00865EC3">
        <w:rPr>
          <w:lang w:bidi="ne-NP"/>
        </w:rPr>
        <w:t>I den kontrollerte perioden av de pivotale RA- og PsA-studiene ble milde ALAT</w:t>
      </w:r>
      <w:r w:rsidRPr="00865EC3">
        <w:noBreakHyphen/>
      </w:r>
      <w:r w:rsidRPr="00865EC3">
        <w:rPr>
          <w:lang w:bidi="ne-NP"/>
        </w:rPr>
        <w:t>forhøyelser (&gt; 1 og &lt; 3 x øvre grense av normalt (ULN)) rapportert i lignende grad hos golimumab</w:t>
      </w:r>
      <w:r w:rsidRPr="00865EC3">
        <w:noBreakHyphen/>
      </w:r>
      <w:r w:rsidRPr="00865EC3">
        <w:rPr>
          <w:lang w:bidi="ne-NP"/>
        </w:rPr>
        <w:t xml:space="preserve"> og kontrollpasientene i RA</w:t>
      </w:r>
      <w:r w:rsidRPr="00865EC3">
        <w:noBreakHyphen/>
      </w:r>
      <w:r w:rsidRPr="00865EC3">
        <w:rPr>
          <w:lang w:bidi="ne-NP"/>
        </w:rPr>
        <w:t xml:space="preserve"> og PsA</w:t>
      </w:r>
      <w:r w:rsidRPr="00865EC3">
        <w:noBreakHyphen/>
      </w:r>
      <w:r w:rsidRPr="00865EC3">
        <w:rPr>
          <w:lang w:bidi="ne-NP"/>
        </w:rPr>
        <w:t>studiene (22,1</w:t>
      </w:r>
      <w:r w:rsidR="007B7993">
        <w:rPr>
          <w:lang w:bidi="ne-NP"/>
        </w:rPr>
        <w:t>%</w:t>
      </w:r>
      <w:r w:rsidRPr="00865EC3">
        <w:rPr>
          <w:lang w:bidi="ne-NP"/>
        </w:rPr>
        <w:t xml:space="preserve"> til 27,4</w:t>
      </w:r>
      <w:r w:rsidR="007B7993">
        <w:rPr>
          <w:lang w:bidi="ne-NP"/>
        </w:rPr>
        <w:t>%</w:t>
      </w:r>
      <w:r w:rsidRPr="00865EC3">
        <w:rPr>
          <w:lang w:bidi="ne-NP"/>
        </w:rPr>
        <w:t xml:space="preserve"> av pasientene), mens i AS</w:t>
      </w:r>
      <w:r w:rsidRPr="00865EC3">
        <w:noBreakHyphen/>
        <w:t xml:space="preserve"> og nr-Axial SpA-</w:t>
      </w:r>
      <w:r w:rsidRPr="00865EC3">
        <w:rPr>
          <w:lang w:bidi="ne-NP"/>
        </w:rPr>
        <w:t>studiene hadde flere golimumabbehandlede pasienter (26,9</w:t>
      </w:r>
      <w:r w:rsidR="007B7993">
        <w:rPr>
          <w:lang w:bidi="ne-NP"/>
        </w:rPr>
        <w:t>%</w:t>
      </w:r>
      <w:r w:rsidRPr="00865EC3">
        <w:rPr>
          <w:lang w:bidi="ne-NP"/>
        </w:rPr>
        <w:t>) enn kontrollpasienter (10,6</w:t>
      </w:r>
      <w:r w:rsidR="007B7993">
        <w:rPr>
          <w:lang w:bidi="ne-NP"/>
        </w:rPr>
        <w:t>%</w:t>
      </w:r>
      <w:r w:rsidRPr="00865EC3">
        <w:rPr>
          <w:lang w:bidi="ne-NP"/>
        </w:rPr>
        <w:t>) milde ALAT</w:t>
      </w:r>
      <w:r w:rsidRPr="00865EC3">
        <w:noBreakHyphen/>
      </w:r>
      <w:r w:rsidRPr="00865EC3">
        <w:rPr>
          <w:lang w:bidi="ne-NP"/>
        </w:rPr>
        <w:t>forhøyelser. I de kontrollerte og ikke</w:t>
      </w:r>
      <w:r w:rsidRPr="00865EC3">
        <w:rPr>
          <w:lang w:bidi="ne-NP"/>
        </w:rPr>
        <w:noBreakHyphen/>
        <w:t>kontrollerte periodene av de pivotale RA- og PsA-studiene med en median oppfølgingsperiode på ca. 5 år, var forekomsten av milde ALAT</w:t>
      </w:r>
      <w:r w:rsidRPr="00865EC3">
        <w:noBreakHyphen/>
      </w:r>
      <w:r w:rsidRPr="00865EC3">
        <w:rPr>
          <w:lang w:bidi="ne-NP"/>
        </w:rPr>
        <w:t>forhøyelser den samme hos golimumabbehandlede pasienter og kontrollpasienter i RA</w:t>
      </w:r>
      <w:r w:rsidRPr="00865EC3">
        <w:noBreakHyphen/>
      </w:r>
      <w:r w:rsidRPr="00865EC3">
        <w:rPr>
          <w:lang w:bidi="ne-NP"/>
        </w:rPr>
        <w:t xml:space="preserve"> og PsA</w:t>
      </w:r>
      <w:r w:rsidRPr="00865EC3">
        <w:noBreakHyphen/>
      </w:r>
      <w:r w:rsidRPr="00865EC3">
        <w:rPr>
          <w:lang w:bidi="ne-NP"/>
        </w:rPr>
        <w:t>studiene. I den kontrollerte perioden av de pivotale UC</w:t>
      </w:r>
      <w:r w:rsidRPr="00865EC3">
        <w:rPr>
          <w:lang w:bidi="ne-NP"/>
        </w:rPr>
        <w:noBreakHyphen/>
        <w:t>studiene på golimumabinduksjon, forekom milde ALAT</w:t>
      </w:r>
      <w:r w:rsidRPr="00865EC3">
        <w:rPr>
          <w:lang w:bidi="ne-NP"/>
        </w:rPr>
        <w:noBreakHyphen/>
        <w:t xml:space="preserve">forhøyelser (&gt; 1 og &lt; 3 x ULN) i samme omfang hos golimumabbehandlede pasienter som hos </w:t>
      </w:r>
      <w:r w:rsidRPr="00865EC3">
        <w:rPr>
          <w:lang w:bidi="ne-NP"/>
        </w:rPr>
        <w:lastRenderedPageBreak/>
        <w:t>kontrollpasienter (henholdsvis 8,0</w:t>
      </w:r>
      <w:r w:rsidR="007B7993">
        <w:rPr>
          <w:lang w:bidi="ne-NP"/>
        </w:rPr>
        <w:t>%</w:t>
      </w:r>
      <w:r w:rsidRPr="00865EC3">
        <w:rPr>
          <w:lang w:bidi="ne-NP"/>
        </w:rPr>
        <w:t xml:space="preserve"> til 6,9</w:t>
      </w:r>
      <w:r w:rsidR="007B7993">
        <w:rPr>
          <w:lang w:bidi="ne-NP"/>
        </w:rPr>
        <w:t>%</w:t>
      </w:r>
      <w:r w:rsidRPr="00865EC3">
        <w:rPr>
          <w:lang w:bidi="ne-NP"/>
        </w:rPr>
        <w:t>). I kontrollerte og ikke</w:t>
      </w:r>
      <w:r w:rsidRPr="00865EC3">
        <w:rPr>
          <w:lang w:bidi="ne-NP"/>
        </w:rPr>
        <w:noBreakHyphen/>
        <w:t>kontrollerte perioder av de pivotale UC-studiene med en median oppfølgingsperiode på omtrent 2 år, var andelen pasienter med milde ALAT</w:t>
      </w:r>
      <w:r w:rsidRPr="00865EC3">
        <w:rPr>
          <w:lang w:bidi="ne-NP"/>
        </w:rPr>
        <w:noBreakHyphen/>
        <w:t>forhøyelser 24,7</w:t>
      </w:r>
      <w:r w:rsidR="007B7993">
        <w:rPr>
          <w:lang w:bidi="ne-NP"/>
        </w:rPr>
        <w:t>%</w:t>
      </w:r>
      <w:r w:rsidRPr="00865EC3">
        <w:rPr>
          <w:lang w:bidi="ne-NP"/>
        </w:rPr>
        <w:t xml:space="preserve"> hos pasienter som fikk golimumab under vedlikeholdsdelen av UC</w:t>
      </w:r>
      <w:r w:rsidRPr="00865EC3">
        <w:rPr>
          <w:lang w:bidi="ne-NP"/>
        </w:rPr>
        <w:noBreakHyphen/>
        <w:t>studien.</w:t>
      </w:r>
    </w:p>
    <w:p w14:paraId="6724F1FA" w14:textId="77777777" w:rsidR="009A7B66" w:rsidRPr="00865EC3" w:rsidRDefault="009A7B66" w:rsidP="009A7B66">
      <w:pPr>
        <w:rPr>
          <w:lang w:bidi="ne-NP"/>
        </w:rPr>
      </w:pPr>
    </w:p>
    <w:p w14:paraId="0F63ED3F" w14:textId="77777777" w:rsidR="009A7B66" w:rsidRPr="00865EC3" w:rsidRDefault="009A7B66" w:rsidP="009A7B66">
      <w:pPr>
        <w:rPr>
          <w:lang w:bidi="ne-NP"/>
        </w:rPr>
      </w:pPr>
      <w:r w:rsidRPr="00865EC3">
        <w:rPr>
          <w:lang w:bidi="ne-NP"/>
        </w:rPr>
        <w:t>I den kontrollerte perioden av de pivotale RA</w:t>
      </w:r>
      <w:r w:rsidRPr="00865EC3">
        <w:noBreakHyphen/>
      </w:r>
      <w:r w:rsidRPr="00865EC3">
        <w:rPr>
          <w:lang w:bidi="ne-NP"/>
        </w:rPr>
        <w:t xml:space="preserve"> og AS</w:t>
      </w:r>
      <w:r w:rsidRPr="00865EC3">
        <w:noBreakHyphen/>
      </w:r>
      <w:r w:rsidRPr="00865EC3">
        <w:rPr>
          <w:lang w:bidi="ne-NP"/>
        </w:rPr>
        <w:t>studiene, var ALAT-forhøyelser på ≥ 5 x ULN mindre vanlig og ble sett hos flere golimumabbehandlede pasienter (0,4</w:t>
      </w:r>
      <w:r w:rsidR="007B7993">
        <w:rPr>
          <w:lang w:bidi="ne-NP"/>
        </w:rPr>
        <w:t>%</w:t>
      </w:r>
      <w:r w:rsidRPr="00865EC3">
        <w:rPr>
          <w:lang w:bidi="ne-NP"/>
        </w:rPr>
        <w:t xml:space="preserve"> til 0,9</w:t>
      </w:r>
      <w:r w:rsidR="007B7993">
        <w:rPr>
          <w:lang w:bidi="ne-NP"/>
        </w:rPr>
        <w:t>%</w:t>
      </w:r>
      <w:r w:rsidRPr="00865EC3">
        <w:rPr>
          <w:lang w:bidi="ne-NP"/>
        </w:rPr>
        <w:t>) enn hos kontrollpasientene (0,0</w:t>
      </w:r>
      <w:r w:rsidR="007B7993">
        <w:rPr>
          <w:lang w:bidi="ne-NP"/>
        </w:rPr>
        <w:t>%</w:t>
      </w:r>
      <w:r w:rsidRPr="00865EC3">
        <w:rPr>
          <w:lang w:bidi="ne-NP"/>
        </w:rPr>
        <w:t>). Denne trenden ble ikke observert i PsA</w:t>
      </w:r>
      <w:r w:rsidRPr="00865EC3">
        <w:noBreakHyphen/>
      </w:r>
      <w:r w:rsidRPr="00865EC3">
        <w:rPr>
          <w:lang w:bidi="ne-NP"/>
        </w:rPr>
        <w:t>populasjonen. I de kontrollerte og ikke</w:t>
      </w:r>
      <w:r w:rsidRPr="00865EC3">
        <w:rPr>
          <w:lang w:bidi="ne-NP"/>
        </w:rPr>
        <w:noBreakHyphen/>
        <w:t>kontrollerte periodene av de pivotale RA-, PsA- og AS-studiene med en median oppfølgingsperiode på 5 år, var forekomsten av ALAT-forhøyelser på ≥ 5 x ULN den samme hos både golimumabbehandlede pasienter og kontrollpasienter. Generelt sett var disse forhøyelsene asymptomatiske, og abnormalitetene avtok eller forsvant både ved fortsettelse eller seponering av golimumabbehandling eller modifisering av samtidige legemidler. Ingen tilfeller ble rapportert i de kontrollerte og ikke-kontrollerte periodene av nr-Axial SpA-studien (opptil 1 år). I de kontrollerte periodene av de pivotale UC</w:t>
      </w:r>
      <w:r w:rsidRPr="00865EC3">
        <w:rPr>
          <w:lang w:bidi="ne-NP"/>
        </w:rPr>
        <w:noBreakHyphen/>
        <w:t>studiene med golimumabinduksjon, forekom ALAT</w:t>
      </w:r>
      <w:r w:rsidRPr="00865EC3">
        <w:rPr>
          <w:lang w:bidi="ne-NP"/>
        </w:rPr>
        <w:noBreakHyphen/>
        <w:t>forhøyelser på ≥ 5 x ULN i samme omfang hos golimumabbehandlede pasienter som hos placebobehandlede pasienter (henholdsvis 0,3</w:t>
      </w:r>
      <w:r w:rsidR="007B7993">
        <w:rPr>
          <w:lang w:bidi="ne-NP"/>
        </w:rPr>
        <w:t>%</w:t>
      </w:r>
      <w:r w:rsidRPr="00865EC3">
        <w:rPr>
          <w:lang w:bidi="ne-NP"/>
        </w:rPr>
        <w:t xml:space="preserve"> til 1,0</w:t>
      </w:r>
      <w:r w:rsidR="007B7993">
        <w:rPr>
          <w:lang w:bidi="ne-NP"/>
        </w:rPr>
        <w:t>%</w:t>
      </w:r>
      <w:r w:rsidRPr="00865EC3">
        <w:rPr>
          <w:lang w:bidi="ne-NP"/>
        </w:rPr>
        <w:t>). I de kontrollerte og ikke</w:t>
      </w:r>
      <w:r w:rsidRPr="00865EC3">
        <w:rPr>
          <w:lang w:bidi="ne-NP"/>
        </w:rPr>
        <w:noBreakHyphen/>
        <w:t>kontrollerte periodene av de pivotale UC</w:t>
      </w:r>
      <w:r w:rsidRPr="00865EC3">
        <w:rPr>
          <w:lang w:bidi="ne-NP"/>
        </w:rPr>
        <w:noBreakHyphen/>
        <w:t>studiene med en median oppfølgingsperiode på omtrent 2 år, var andelen pasienter med ALAT</w:t>
      </w:r>
      <w:r w:rsidRPr="00865EC3">
        <w:rPr>
          <w:lang w:bidi="ne-NP"/>
        </w:rPr>
        <w:noBreakHyphen/>
        <w:t>forhøyelser ≥ 5 x ULN 0,8</w:t>
      </w:r>
      <w:r w:rsidR="007B7993">
        <w:rPr>
          <w:lang w:bidi="ne-NP"/>
        </w:rPr>
        <w:t>%</w:t>
      </w:r>
      <w:r w:rsidRPr="00865EC3">
        <w:rPr>
          <w:lang w:bidi="ne-NP"/>
        </w:rPr>
        <w:t xml:space="preserve"> hos pasienter som fikk golimumab under vedlikeholdsdelen av UC</w:t>
      </w:r>
      <w:r w:rsidRPr="00865EC3">
        <w:rPr>
          <w:lang w:bidi="ne-NP"/>
        </w:rPr>
        <w:noBreakHyphen/>
        <w:t>studien.</w:t>
      </w:r>
    </w:p>
    <w:p w14:paraId="0791532C" w14:textId="77777777" w:rsidR="009A7B66" w:rsidRPr="00865EC3" w:rsidRDefault="009A7B66" w:rsidP="009A7B66">
      <w:pPr>
        <w:rPr>
          <w:lang w:bidi="ne-NP"/>
        </w:rPr>
      </w:pPr>
    </w:p>
    <w:p w14:paraId="6D3064D2" w14:textId="77777777" w:rsidR="009A7B66" w:rsidRPr="00865EC3" w:rsidRDefault="009A7B66" w:rsidP="009A7B66">
      <w:pPr>
        <w:rPr>
          <w:lang w:bidi="ne-NP"/>
        </w:rPr>
      </w:pPr>
      <w:r w:rsidRPr="00865EC3">
        <w:rPr>
          <w:lang w:bidi="ne-NP"/>
        </w:rPr>
        <w:t>Innenfor de pivotale studiene av RA, PsA, AS og nr-Axial SpA utviklet én pasient i en RA-studie behandlet med golimumab, med allerede eksisterende leverabnormaliteter og annen samtidig medisinering som mulige bidragsfaktorer, en ikke</w:t>
      </w:r>
      <w:r w:rsidRPr="00865EC3">
        <w:noBreakHyphen/>
      </w:r>
      <w:r w:rsidRPr="00865EC3">
        <w:rPr>
          <w:lang w:bidi="ne-NP"/>
        </w:rPr>
        <w:t>infeksiøs fatal hepatitt med gulsott. Golimumab sin rolle som medvirkende eller forverrende faktor kan ikke utelukkes.</w:t>
      </w:r>
    </w:p>
    <w:p w14:paraId="7498C213" w14:textId="77777777" w:rsidR="009A7B66" w:rsidRPr="00865EC3" w:rsidRDefault="009A7B66" w:rsidP="009A7B66">
      <w:pPr>
        <w:rPr>
          <w:lang w:bidi="ne-NP"/>
        </w:rPr>
      </w:pPr>
    </w:p>
    <w:p w14:paraId="235A416C" w14:textId="77777777" w:rsidR="009A7B66" w:rsidRPr="00865EC3" w:rsidRDefault="009A7B66" w:rsidP="009A7B66">
      <w:pPr>
        <w:keepNext/>
        <w:rPr>
          <w:i/>
          <w:lang w:bidi="ne-NP"/>
        </w:rPr>
      </w:pPr>
      <w:r w:rsidRPr="00865EC3">
        <w:rPr>
          <w:i/>
          <w:lang w:bidi="ne-NP"/>
        </w:rPr>
        <w:t>Reaksjoner på injeksjonsstedet</w:t>
      </w:r>
    </w:p>
    <w:p w14:paraId="588CA313" w14:textId="77777777" w:rsidR="009A7B66" w:rsidRPr="00865EC3" w:rsidRDefault="009A7B66" w:rsidP="009A7B66">
      <w:pPr>
        <w:rPr>
          <w:lang w:bidi="ne-NP"/>
        </w:rPr>
      </w:pPr>
      <w:r w:rsidRPr="00865EC3">
        <w:rPr>
          <w:lang w:bidi="ne-NP"/>
        </w:rPr>
        <w:t>I de kontrollerte periodene av pivotale studier fikk 5,4</w:t>
      </w:r>
      <w:r w:rsidR="007B7993">
        <w:rPr>
          <w:lang w:bidi="ne-NP"/>
        </w:rPr>
        <w:t>%</w:t>
      </w:r>
      <w:r w:rsidRPr="00865EC3">
        <w:rPr>
          <w:lang w:bidi="ne-NP"/>
        </w:rPr>
        <w:t xml:space="preserve"> av de golimumab</w:t>
      </w:r>
      <w:r w:rsidRPr="00865EC3">
        <w:rPr>
          <w:lang w:bidi="ne-NP"/>
        </w:rPr>
        <w:softHyphen/>
        <w:t>behandlede pasientene reaksjoner på injeksjonsstedet, sammenlignet med 2,0</w:t>
      </w:r>
      <w:r w:rsidR="007B7993">
        <w:rPr>
          <w:lang w:bidi="ne-NP"/>
        </w:rPr>
        <w:t>%</w:t>
      </w:r>
      <w:r w:rsidRPr="00865EC3">
        <w:rPr>
          <w:lang w:bidi="ne-NP"/>
        </w:rPr>
        <w:t xml:space="preserve"> av kontrollpasientene. Tilstedeværelse av antistoffer mot golimumab kan øke risikoen for reaksjoner på injeksjonsstedet. Flertallet av reaksjonene på injeksjonsstedet var milde til moderate, og den vanligste manifestasjonen var erytem på injeksjonsstedet. Generelt sett var det ikke nødvendig å seponere legemidlet som følge av reaksjoner på injeksjonsstedet.</w:t>
      </w:r>
    </w:p>
    <w:p w14:paraId="2658FDC0" w14:textId="77777777" w:rsidR="009A7B66" w:rsidRPr="00865EC3" w:rsidRDefault="009A7B66" w:rsidP="009A7B66">
      <w:pPr>
        <w:rPr>
          <w:lang w:bidi="ne-NP"/>
        </w:rPr>
      </w:pPr>
    </w:p>
    <w:p w14:paraId="3F0B6D2A" w14:textId="77777777" w:rsidR="009A7B66" w:rsidRPr="00865EC3" w:rsidRDefault="009A7B66" w:rsidP="009A7B66">
      <w:pPr>
        <w:rPr>
          <w:lang w:bidi="ne-NP"/>
        </w:rPr>
      </w:pPr>
      <w:r w:rsidRPr="00865EC3">
        <w:rPr>
          <w:lang w:bidi="ne-NP"/>
        </w:rPr>
        <w:t>I kontrollerte fase IIb- og/eller III-studier på RA, PsA, AS, nr-Axial SpA, alvorlig vedvarende astma og fase II/III-studier på UC, utviklet ingen pasienter behandlet med golimumab anafylaktiske reaksjoner.</w:t>
      </w:r>
    </w:p>
    <w:p w14:paraId="3467C9DD" w14:textId="77777777" w:rsidR="009A7B66" w:rsidRPr="00865EC3" w:rsidRDefault="009A7B66" w:rsidP="009A7B66">
      <w:pPr>
        <w:rPr>
          <w:lang w:bidi="ne-NP"/>
        </w:rPr>
      </w:pPr>
    </w:p>
    <w:p w14:paraId="0CB7E274" w14:textId="77777777" w:rsidR="009A7B66" w:rsidRPr="00865EC3" w:rsidRDefault="009A7B66" w:rsidP="009A7B66">
      <w:pPr>
        <w:keepNext/>
        <w:rPr>
          <w:i/>
          <w:lang w:bidi="ne-NP"/>
        </w:rPr>
      </w:pPr>
      <w:r w:rsidRPr="00865EC3">
        <w:rPr>
          <w:i/>
          <w:lang w:bidi="ne-NP"/>
        </w:rPr>
        <w:t>Autoimmune antistoffer</w:t>
      </w:r>
    </w:p>
    <w:p w14:paraId="05773457" w14:textId="77777777" w:rsidR="009A7B66" w:rsidRPr="00865EC3" w:rsidRDefault="009A7B66" w:rsidP="009A7B66">
      <w:pPr>
        <w:rPr>
          <w:lang w:bidi="ne-NP"/>
        </w:rPr>
      </w:pPr>
      <w:r w:rsidRPr="00865EC3">
        <w:rPr>
          <w:lang w:bidi="ne-NP"/>
        </w:rPr>
        <w:t>I de kontrollerte og ikke</w:t>
      </w:r>
      <w:r w:rsidRPr="00865EC3">
        <w:rPr>
          <w:lang w:bidi="ne-NP"/>
        </w:rPr>
        <w:noBreakHyphen/>
        <w:t>kontrollerte periodene av pivotale studier gjennom ett års oppfølging, var 3,5</w:t>
      </w:r>
      <w:r w:rsidR="007B7993">
        <w:rPr>
          <w:lang w:bidi="ne-NP"/>
        </w:rPr>
        <w:t>%</w:t>
      </w:r>
      <w:r w:rsidRPr="00865EC3">
        <w:rPr>
          <w:lang w:bidi="ne-NP"/>
        </w:rPr>
        <w:t xml:space="preserve"> av de golimumab</w:t>
      </w:r>
      <w:r w:rsidRPr="00865EC3">
        <w:rPr>
          <w:lang w:bidi="ne-NP"/>
        </w:rPr>
        <w:softHyphen/>
        <w:t>behandlede og 2,3</w:t>
      </w:r>
      <w:r w:rsidR="007B7993">
        <w:rPr>
          <w:lang w:bidi="ne-NP"/>
        </w:rPr>
        <w:t>%</w:t>
      </w:r>
      <w:r w:rsidRPr="00865EC3">
        <w:rPr>
          <w:lang w:bidi="ne-NP"/>
        </w:rPr>
        <w:t xml:space="preserve"> av kontrollpasientene nyoppdagede ANA</w:t>
      </w:r>
      <w:r w:rsidRPr="00865EC3">
        <w:noBreakHyphen/>
      </w:r>
      <w:r w:rsidRPr="00865EC3">
        <w:rPr>
          <w:lang w:bidi="ne-NP"/>
        </w:rPr>
        <w:t>positive (med titer på 1:160 eller høyere). Forekomsten av antistoffer mot dsDNA ved ett års oppfølging av pasienter som var anti</w:t>
      </w:r>
      <w:r w:rsidRPr="00865EC3">
        <w:rPr>
          <w:lang w:bidi="ne-NP"/>
        </w:rPr>
        <w:noBreakHyphen/>
        <w:t>dsDNA</w:t>
      </w:r>
      <w:r w:rsidRPr="00865EC3">
        <w:noBreakHyphen/>
      </w:r>
      <w:r w:rsidRPr="00865EC3">
        <w:rPr>
          <w:lang w:bidi="ne-NP"/>
        </w:rPr>
        <w:t>negative ved baseline var 1,1</w:t>
      </w:r>
      <w:r w:rsidR="007B7993">
        <w:rPr>
          <w:lang w:bidi="ne-NP"/>
        </w:rPr>
        <w:t>%</w:t>
      </w:r>
      <w:r w:rsidRPr="00865EC3">
        <w:rPr>
          <w:lang w:bidi="ne-NP"/>
        </w:rPr>
        <w:t>.</w:t>
      </w:r>
    </w:p>
    <w:p w14:paraId="491FA9EC" w14:textId="77777777" w:rsidR="009A7B66" w:rsidRPr="00865EC3" w:rsidRDefault="009A7B66" w:rsidP="009A7B66">
      <w:pPr>
        <w:rPr>
          <w:lang w:bidi="ne-NP"/>
        </w:rPr>
      </w:pPr>
    </w:p>
    <w:p w14:paraId="5EC6A50A" w14:textId="77777777" w:rsidR="009A7B66" w:rsidRPr="00865EC3" w:rsidRDefault="009A7B66" w:rsidP="009A7B66">
      <w:pPr>
        <w:keepNext/>
        <w:rPr>
          <w:i/>
          <w:lang w:bidi="ne-NP"/>
        </w:rPr>
      </w:pPr>
      <w:r w:rsidRPr="00865EC3">
        <w:rPr>
          <w:i/>
          <w:lang w:bidi="ne-NP"/>
        </w:rPr>
        <w:t>Pediatrisk populasjon</w:t>
      </w:r>
    </w:p>
    <w:p w14:paraId="05B65677" w14:textId="77777777" w:rsidR="009A7B66" w:rsidRPr="00865EC3" w:rsidRDefault="009A7B66" w:rsidP="009A7B66">
      <w:pPr>
        <w:keepNext/>
        <w:rPr>
          <w:i/>
          <w:lang w:bidi="ne-NP"/>
        </w:rPr>
      </w:pPr>
      <w:r w:rsidRPr="00865EC3">
        <w:rPr>
          <w:i/>
          <w:lang w:bidi="ne-NP"/>
        </w:rPr>
        <w:t>Polyartikulær juvenil idiopatisk artritt</w:t>
      </w:r>
    </w:p>
    <w:p w14:paraId="3F1FC0F0" w14:textId="77777777" w:rsidR="009A7B66" w:rsidRPr="00865EC3" w:rsidRDefault="009A7B66" w:rsidP="009A7B66">
      <w:pPr>
        <w:rPr>
          <w:lang w:bidi="ne-NP"/>
        </w:rPr>
      </w:pPr>
      <w:r w:rsidRPr="00865EC3">
        <w:rPr>
          <w:lang w:bidi="ne-NP"/>
        </w:rPr>
        <w:t>Sikkerheten til golimumab har blitt studert i en fase III-studie hos 173 pJIA-pasienter i alderen 2 til 17 år. Gjennomsnittlig oppfølgingsperiode var omtrent 2 år. I denne studien var typen og frekvensen av rapporterte bivirkninger generelt tilsvarende de som er sett i RA-studier hos voksne.</w:t>
      </w:r>
    </w:p>
    <w:p w14:paraId="40398962" w14:textId="77777777" w:rsidR="009A7B66" w:rsidRPr="00865EC3" w:rsidRDefault="009A7B66" w:rsidP="009A7B66">
      <w:pPr>
        <w:rPr>
          <w:lang w:bidi="ne-NP"/>
        </w:rPr>
      </w:pPr>
    </w:p>
    <w:p w14:paraId="7A585867" w14:textId="77777777" w:rsidR="009A7B66" w:rsidRPr="00865EC3" w:rsidRDefault="009A7B66" w:rsidP="009A7B66">
      <w:pPr>
        <w:suppressLineNumbers/>
        <w:autoSpaceDE w:val="0"/>
        <w:autoSpaceDN w:val="0"/>
        <w:adjustRightInd w:val="0"/>
        <w:rPr>
          <w:szCs w:val="22"/>
          <w:u w:val="single"/>
        </w:rPr>
      </w:pPr>
      <w:r w:rsidRPr="00865EC3">
        <w:rPr>
          <w:szCs w:val="22"/>
          <w:u w:val="single"/>
        </w:rPr>
        <w:t>Melding av mistenkte bivirkninger</w:t>
      </w:r>
    </w:p>
    <w:p w14:paraId="2A446586" w14:textId="77777777" w:rsidR="009A7B66" w:rsidRPr="00865EC3" w:rsidRDefault="009A7B66" w:rsidP="009A7B66">
      <w:pPr>
        <w:rPr>
          <w:szCs w:val="22"/>
        </w:rPr>
      </w:pPr>
      <w:r w:rsidRPr="00865EC3">
        <w:rPr>
          <w:szCs w:val="22"/>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B53FE0">
        <w:rPr>
          <w:szCs w:val="22"/>
          <w:highlight w:val="lightGray"/>
        </w:rPr>
        <w:t xml:space="preserve">det nasjonale meldesystemet som beskrevet i </w:t>
      </w:r>
      <w:r>
        <w:fldChar w:fldCharType="begin"/>
      </w:r>
      <w:r>
        <w:instrText>HYPERLINK "http://www.ema.europa.eu/docs/en_GB/document_library/Template_or_form/2013/03/WC500139752.doc"</w:instrText>
      </w:r>
      <w:r>
        <w:fldChar w:fldCharType="separate"/>
      </w:r>
      <w:r w:rsidRPr="00B53FE0">
        <w:rPr>
          <w:rStyle w:val="Hyperlink"/>
          <w:szCs w:val="22"/>
          <w:highlight w:val="lightGray"/>
        </w:rPr>
        <w:t>Appendix V</w:t>
      </w:r>
      <w:r>
        <w:fldChar w:fldCharType="end"/>
      </w:r>
      <w:r w:rsidRPr="00865EC3">
        <w:rPr>
          <w:szCs w:val="22"/>
        </w:rPr>
        <w:t>.</w:t>
      </w:r>
    </w:p>
    <w:p w14:paraId="1CF79422" w14:textId="77777777" w:rsidR="009A7B66" w:rsidRPr="00865EC3" w:rsidRDefault="009A7B66" w:rsidP="009A7B66">
      <w:pPr>
        <w:rPr>
          <w:lang w:bidi="ne-NP"/>
        </w:rPr>
      </w:pPr>
    </w:p>
    <w:p w14:paraId="60FA96A5" w14:textId="77777777" w:rsidR="009A7B66" w:rsidRPr="00865EC3" w:rsidRDefault="009A7B66" w:rsidP="003763DB">
      <w:pPr>
        <w:keepNext/>
        <w:ind w:left="567" w:hanging="567"/>
        <w:outlineLvl w:val="2"/>
        <w:rPr>
          <w:b/>
          <w:bCs/>
          <w:lang w:bidi="ne-NP"/>
        </w:rPr>
      </w:pPr>
      <w:r w:rsidRPr="00865EC3">
        <w:rPr>
          <w:b/>
          <w:bCs/>
          <w:lang w:bidi="ne-NP"/>
        </w:rPr>
        <w:lastRenderedPageBreak/>
        <w:t>4.9</w:t>
      </w:r>
      <w:r w:rsidRPr="00865EC3">
        <w:rPr>
          <w:b/>
          <w:bCs/>
          <w:lang w:bidi="ne-NP"/>
        </w:rPr>
        <w:tab/>
        <w:t>Overdosering</w:t>
      </w:r>
    </w:p>
    <w:p w14:paraId="08721DEC" w14:textId="77777777" w:rsidR="009A7B66" w:rsidRPr="00865EC3" w:rsidRDefault="009A7B66" w:rsidP="009A7B66">
      <w:pPr>
        <w:keepNext/>
        <w:rPr>
          <w:lang w:bidi="ne-NP"/>
        </w:rPr>
      </w:pPr>
    </w:p>
    <w:p w14:paraId="1CF2A261" w14:textId="77777777" w:rsidR="009A7B66" w:rsidRPr="00865EC3" w:rsidRDefault="009A7B66" w:rsidP="009A7B66">
      <w:pPr>
        <w:rPr>
          <w:lang w:bidi="ne-NP"/>
        </w:rPr>
      </w:pPr>
      <w:r w:rsidRPr="00865EC3">
        <w:rPr>
          <w:lang w:bidi="ne-NP"/>
        </w:rPr>
        <w:t>Enkeltdoser</w:t>
      </w:r>
      <w:r w:rsidR="00CB3C81">
        <w:rPr>
          <w:lang w:bidi="ne-NP"/>
        </w:rPr>
        <w:t xml:space="preserve"> på</w:t>
      </w:r>
      <w:r w:rsidRPr="00865EC3">
        <w:rPr>
          <w:lang w:bidi="ne-NP"/>
        </w:rPr>
        <w:t xml:space="preserve"> opptil 10 mg/kg ble gitt intravenøst i en klinisk studie uten dosebegrensende toksisitet. I tilfelle en overdose, anbefales det at pasienten overvåkes for tegn eller symptomer på bivirkninger og at en egnet symptomatisk behandling iverksettes umiddelbart.</w:t>
      </w:r>
    </w:p>
    <w:p w14:paraId="234C2D32" w14:textId="77777777" w:rsidR="009A7B66" w:rsidRPr="00865EC3" w:rsidRDefault="009A7B66" w:rsidP="009A7B66">
      <w:pPr>
        <w:rPr>
          <w:lang w:bidi="ne-NP"/>
        </w:rPr>
      </w:pPr>
    </w:p>
    <w:p w14:paraId="3C6E955B" w14:textId="77777777" w:rsidR="009A7B66" w:rsidRPr="00865EC3" w:rsidRDefault="009A7B66" w:rsidP="009A7B66">
      <w:pPr>
        <w:rPr>
          <w:lang w:bidi="ne-NP"/>
        </w:rPr>
      </w:pPr>
    </w:p>
    <w:p w14:paraId="796494C1" w14:textId="77777777" w:rsidR="009A7B66" w:rsidRPr="00865EC3" w:rsidRDefault="009A7B66" w:rsidP="003763DB">
      <w:pPr>
        <w:keepNext/>
        <w:ind w:left="567" w:hanging="567"/>
        <w:outlineLvl w:val="1"/>
        <w:rPr>
          <w:b/>
          <w:bCs/>
          <w:lang w:bidi="ne-NP"/>
        </w:rPr>
      </w:pPr>
      <w:r w:rsidRPr="00865EC3">
        <w:rPr>
          <w:b/>
          <w:bCs/>
          <w:lang w:bidi="ne-NP"/>
        </w:rPr>
        <w:t>5.</w:t>
      </w:r>
      <w:r w:rsidRPr="00865EC3">
        <w:rPr>
          <w:b/>
          <w:bCs/>
          <w:lang w:bidi="ne-NP"/>
        </w:rPr>
        <w:tab/>
        <w:t>FARMAKOLOGISKE EGENSKAPER</w:t>
      </w:r>
    </w:p>
    <w:p w14:paraId="22ABA202" w14:textId="77777777" w:rsidR="009A7B66" w:rsidRPr="00865EC3" w:rsidRDefault="009A7B66" w:rsidP="009A7B66">
      <w:pPr>
        <w:keepNext/>
        <w:rPr>
          <w:lang w:bidi="ne-NP"/>
        </w:rPr>
      </w:pPr>
    </w:p>
    <w:p w14:paraId="2D72DDCD" w14:textId="77777777" w:rsidR="009A7B66" w:rsidRPr="00865EC3" w:rsidRDefault="009A7B66" w:rsidP="003763DB">
      <w:pPr>
        <w:keepNext/>
        <w:ind w:left="567" w:hanging="567"/>
        <w:outlineLvl w:val="2"/>
        <w:rPr>
          <w:b/>
          <w:bCs/>
          <w:lang w:bidi="ne-NP"/>
        </w:rPr>
      </w:pPr>
      <w:r w:rsidRPr="00865EC3">
        <w:rPr>
          <w:b/>
          <w:bCs/>
          <w:lang w:bidi="ne-NP"/>
        </w:rPr>
        <w:t>5.1</w:t>
      </w:r>
      <w:r w:rsidRPr="00865EC3">
        <w:rPr>
          <w:b/>
          <w:bCs/>
          <w:lang w:bidi="ne-NP"/>
        </w:rPr>
        <w:tab/>
        <w:t>Farmakodynamiske egenskaper</w:t>
      </w:r>
    </w:p>
    <w:p w14:paraId="2AB3C85B" w14:textId="77777777" w:rsidR="009A7B66" w:rsidRPr="00865EC3" w:rsidRDefault="009A7B66" w:rsidP="009A7B66">
      <w:pPr>
        <w:keepNext/>
        <w:rPr>
          <w:lang w:bidi="ne-NP"/>
        </w:rPr>
      </w:pPr>
    </w:p>
    <w:p w14:paraId="4E1A1E74" w14:textId="77777777" w:rsidR="009A7B66" w:rsidRPr="00865EC3" w:rsidRDefault="009A7B66" w:rsidP="009A7B66">
      <w:pPr>
        <w:rPr>
          <w:lang w:bidi="ne-NP"/>
        </w:rPr>
      </w:pPr>
      <w:r w:rsidRPr="00865EC3">
        <w:rPr>
          <w:lang w:bidi="ne-NP"/>
        </w:rPr>
        <w:t>Farmakoterapeutisk gruppe: Immunsuppressive</w:t>
      </w:r>
      <w:r w:rsidR="00CB3C81">
        <w:rPr>
          <w:lang w:bidi="ne-NP"/>
        </w:rPr>
        <w:t xml:space="preserve"> midler</w:t>
      </w:r>
      <w:r w:rsidRPr="00865EC3">
        <w:rPr>
          <w:lang w:bidi="ne-NP"/>
        </w:rPr>
        <w:t>, tumornekrosefaktor alfa (TNF</w:t>
      </w:r>
      <w:r w:rsidR="00CB3C81">
        <w:rPr>
          <w:lang w:bidi="ne-NP"/>
        </w:rPr>
        <w:t>-</w:t>
      </w:r>
      <w:r w:rsidRPr="00865EC3">
        <w:rPr>
          <w:vertAlign w:val="subscript"/>
          <w:lang w:bidi="ne-NP"/>
        </w:rPr>
        <w:t>α</w:t>
      </w:r>
      <w:r w:rsidRPr="00865EC3">
        <w:rPr>
          <w:lang w:bidi="ne-NP"/>
        </w:rPr>
        <w:t>)-hemmere, ATC</w:t>
      </w:r>
      <w:r w:rsidRPr="00865EC3">
        <w:noBreakHyphen/>
      </w:r>
      <w:r w:rsidRPr="00865EC3">
        <w:rPr>
          <w:lang w:bidi="ne-NP"/>
        </w:rPr>
        <w:t xml:space="preserve">kode: </w:t>
      </w:r>
      <w:r w:rsidRPr="00865EC3">
        <w:rPr>
          <w:szCs w:val="22"/>
          <w:lang w:bidi="ne-NP"/>
        </w:rPr>
        <w:t>L04A</w:t>
      </w:r>
      <w:r w:rsidR="00CB3C81">
        <w:rPr>
          <w:szCs w:val="22"/>
          <w:lang w:bidi="ne-NP"/>
        </w:rPr>
        <w:t> </w:t>
      </w:r>
      <w:r w:rsidRPr="00865EC3">
        <w:rPr>
          <w:szCs w:val="22"/>
          <w:lang w:bidi="ne-NP"/>
        </w:rPr>
        <w:t>B06</w:t>
      </w:r>
    </w:p>
    <w:p w14:paraId="5B0F2859" w14:textId="77777777" w:rsidR="009A7B66" w:rsidRPr="00865EC3" w:rsidRDefault="009A7B66" w:rsidP="009A7B66">
      <w:pPr>
        <w:rPr>
          <w:lang w:bidi="ne-NP"/>
        </w:rPr>
      </w:pPr>
    </w:p>
    <w:p w14:paraId="6F8BC0DC" w14:textId="77777777" w:rsidR="009A7B66" w:rsidRPr="00865EC3" w:rsidRDefault="009A7B66" w:rsidP="009A7B66">
      <w:pPr>
        <w:keepNext/>
        <w:rPr>
          <w:u w:val="single"/>
          <w:lang w:bidi="ne-NP"/>
        </w:rPr>
      </w:pPr>
      <w:r w:rsidRPr="00865EC3">
        <w:rPr>
          <w:u w:val="single"/>
          <w:lang w:bidi="ne-NP"/>
        </w:rPr>
        <w:t>Virkningsmekanisme</w:t>
      </w:r>
    </w:p>
    <w:p w14:paraId="5F72B2A7" w14:textId="77777777" w:rsidR="009A7B66" w:rsidRPr="00865EC3" w:rsidRDefault="009A7B66" w:rsidP="009A7B66">
      <w:pPr>
        <w:rPr>
          <w:lang w:bidi="ne-NP"/>
        </w:rPr>
      </w:pPr>
      <w:r w:rsidRPr="00865EC3">
        <w:rPr>
          <w:lang w:bidi="ne-NP"/>
        </w:rPr>
        <w:t>Golimumab er et humant monoklonalt antistoff som danner stabile komplekser med høy affinitet til både løselige og transmembrane bioaktive former av humant TNF</w:t>
      </w:r>
      <w:r w:rsidRPr="00865EC3">
        <w:rPr>
          <w:vertAlign w:val="subscript"/>
          <w:lang w:bidi="ne-NP"/>
        </w:rPr>
        <w:t>α</w:t>
      </w:r>
      <w:r w:rsidRPr="00865EC3">
        <w:rPr>
          <w:lang w:bidi="ne-NP"/>
        </w:rPr>
        <w:t>, som forhindrer binding av TNF</w:t>
      </w:r>
      <w:r w:rsidRPr="00865EC3">
        <w:rPr>
          <w:vertAlign w:val="subscript"/>
          <w:lang w:bidi="ne-NP"/>
        </w:rPr>
        <w:t>α</w:t>
      </w:r>
      <w:r w:rsidRPr="00865EC3">
        <w:rPr>
          <w:lang w:bidi="ne-NP"/>
        </w:rPr>
        <w:t xml:space="preserve"> til dens reseptorer.</w:t>
      </w:r>
    </w:p>
    <w:p w14:paraId="4E3C9EE3" w14:textId="77777777" w:rsidR="009A7B66" w:rsidRPr="00865EC3" w:rsidRDefault="009A7B66" w:rsidP="009A7B66">
      <w:pPr>
        <w:rPr>
          <w:lang w:bidi="ne-NP"/>
        </w:rPr>
      </w:pPr>
    </w:p>
    <w:p w14:paraId="06A84BBA" w14:textId="77777777" w:rsidR="009A7B66" w:rsidRPr="00865EC3" w:rsidRDefault="009A7B66" w:rsidP="009A7B66">
      <w:pPr>
        <w:keepNext/>
        <w:rPr>
          <w:u w:val="single"/>
          <w:lang w:bidi="ne-NP"/>
        </w:rPr>
      </w:pPr>
      <w:r w:rsidRPr="00865EC3">
        <w:rPr>
          <w:u w:val="single"/>
          <w:lang w:bidi="ne-NP"/>
        </w:rPr>
        <w:t>Farmokodynamiske egenskaper</w:t>
      </w:r>
    </w:p>
    <w:p w14:paraId="016DC935" w14:textId="77777777" w:rsidR="009A7B66" w:rsidRPr="00865EC3" w:rsidRDefault="009A7B66" w:rsidP="009A7B66">
      <w:pPr>
        <w:rPr>
          <w:lang w:bidi="ne-NP"/>
        </w:rPr>
      </w:pPr>
      <w:r w:rsidRPr="00865EC3">
        <w:rPr>
          <w:lang w:bidi="ne-NP"/>
        </w:rPr>
        <w:t>Bindingen av human TNF med golimumab har vist seg å nøytralisere TNF</w:t>
      </w:r>
      <w:r w:rsidRPr="00865EC3">
        <w:rPr>
          <w:vertAlign w:val="subscript"/>
          <w:lang w:bidi="ne-NP"/>
        </w:rPr>
        <w:t>α</w:t>
      </w:r>
      <w:r w:rsidRPr="00865EC3">
        <w:rPr>
          <w:lang w:bidi="ne-NP"/>
        </w:rPr>
        <w:t xml:space="preserve"> </w:t>
      </w:r>
      <w:r w:rsidRPr="00865EC3">
        <w:noBreakHyphen/>
      </w:r>
      <w:r w:rsidRPr="00865EC3">
        <w:rPr>
          <w:lang w:bidi="ne-NP"/>
        </w:rPr>
        <w:t>indusert</w:t>
      </w:r>
      <w:r w:rsidRPr="00865EC3" w:rsidDel="00601866">
        <w:rPr>
          <w:lang w:bidi="ne-NP"/>
        </w:rPr>
        <w:t xml:space="preserve"> </w:t>
      </w:r>
      <w:r w:rsidRPr="00865EC3">
        <w:rPr>
          <w:lang w:bidi="ne-NP"/>
        </w:rPr>
        <w:t>uttrykkelse på celleoverflaten av adhesjonsmolekylene E</w:t>
      </w:r>
      <w:r w:rsidRPr="00865EC3">
        <w:noBreakHyphen/>
      </w:r>
      <w:r w:rsidRPr="00865EC3">
        <w:rPr>
          <w:lang w:bidi="ne-NP"/>
        </w:rPr>
        <w:t>selektin, VCAM</w:t>
      </w:r>
      <w:r w:rsidRPr="00865EC3">
        <w:noBreakHyphen/>
      </w:r>
      <w:r w:rsidRPr="00865EC3">
        <w:rPr>
          <w:lang w:bidi="ne-NP"/>
        </w:rPr>
        <w:t>1 (vascular cell adhesion molecule</w:t>
      </w:r>
      <w:r w:rsidRPr="00865EC3">
        <w:noBreakHyphen/>
      </w:r>
      <w:r w:rsidRPr="00865EC3">
        <w:rPr>
          <w:lang w:bidi="ne-NP"/>
        </w:rPr>
        <w:t>1) og ICAM</w:t>
      </w:r>
      <w:r w:rsidRPr="00865EC3">
        <w:noBreakHyphen/>
      </w:r>
      <w:r w:rsidRPr="00865EC3">
        <w:rPr>
          <w:lang w:bidi="ne-NP"/>
        </w:rPr>
        <w:t>1 (intercellular adhesion molecule</w:t>
      </w:r>
      <w:r w:rsidRPr="00865EC3">
        <w:noBreakHyphen/>
      </w:r>
      <w:r w:rsidRPr="00865EC3">
        <w:rPr>
          <w:lang w:bidi="ne-NP"/>
        </w:rPr>
        <w:t xml:space="preserve">1) av humane endotelceller. </w:t>
      </w:r>
      <w:r w:rsidRPr="00865EC3">
        <w:rPr>
          <w:i/>
          <w:lang w:bidi="ne-NP"/>
        </w:rPr>
        <w:t>In vitro</w:t>
      </w:r>
      <w:r w:rsidRPr="00865EC3">
        <w:rPr>
          <w:lang w:bidi="ne-NP"/>
        </w:rPr>
        <w:t xml:space="preserve"> ble TNF</w:t>
      </w:r>
      <w:r w:rsidRPr="00865EC3">
        <w:noBreakHyphen/>
      </w:r>
      <w:r w:rsidRPr="00865EC3">
        <w:rPr>
          <w:lang w:bidi="ne-NP"/>
        </w:rPr>
        <w:t>indusert utskillelse av interleukin</w:t>
      </w:r>
      <w:r w:rsidRPr="00865EC3">
        <w:noBreakHyphen/>
      </w:r>
      <w:r w:rsidRPr="00865EC3">
        <w:rPr>
          <w:lang w:bidi="ne-NP"/>
        </w:rPr>
        <w:t>6 (IL</w:t>
      </w:r>
      <w:r w:rsidRPr="00865EC3">
        <w:noBreakHyphen/>
      </w:r>
      <w:r w:rsidRPr="00865EC3">
        <w:rPr>
          <w:lang w:bidi="ne-NP"/>
        </w:rPr>
        <w:t>6), IL</w:t>
      </w:r>
      <w:r w:rsidRPr="00865EC3">
        <w:noBreakHyphen/>
      </w:r>
      <w:r w:rsidRPr="00865EC3">
        <w:rPr>
          <w:lang w:bidi="ne-NP"/>
        </w:rPr>
        <w:t>8 og GM</w:t>
      </w:r>
      <w:r w:rsidRPr="00865EC3">
        <w:noBreakHyphen/>
      </w:r>
      <w:r w:rsidRPr="00865EC3">
        <w:rPr>
          <w:lang w:bidi="ne-NP"/>
        </w:rPr>
        <w:t>CSF (granulocyttmakrofagkolonistimulerende faktor) fra humane endotelceller også hemmet av golimumab.</w:t>
      </w:r>
    </w:p>
    <w:p w14:paraId="6BCCB74A" w14:textId="77777777" w:rsidR="009A7B66" w:rsidRPr="00865EC3" w:rsidRDefault="009A7B66" w:rsidP="009A7B66">
      <w:pPr>
        <w:rPr>
          <w:lang w:bidi="ne-NP"/>
        </w:rPr>
      </w:pPr>
    </w:p>
    <w:p w14:paraId="27A08533" w14:textId="77777777" w:rsidR="009A7B66" w:rsidRPr="00865EC3" w:rsidRDefault="009A7B66" w:rsidP="009A7B66">
      <w:pPr>
        <w:rPr>
          <w:lang w:bidi="ne-NP"/>
        </w:rPr>
      </w:pPr>
      <w:r w:rsidRPr="00865EC3">
        <w:rPr>
          <w:lang w:bidi="ne-NP"/>
        </w:rPr>
        <w:t>Forbedrede nivåer av C</w:t>
      </w:r>
      <w:r w:rsidRPr="00865EC3">
        <w:noBreakHyphen/>
      </w:r>
      <w:r w:rsidRPr="00865EC3">
        <w:rPr>
          <w:lang w:bidi="ne-NP"/>
        </w:rPr>
        <w:t>reaktivt protein (CRP) ble observert i forhold til placebogrupper, og behandling med Simponi resulterte i signifikante reduksjoner av serumnivåer av IL</w:t>
      </w:r>
      <w:r w:rsidRPr="00865EC3">
        <w:noBreakHyphen/>
      </w:r>
      <w:r w:rsidRPr="00865EC3">
        <w:rPr>
          <w:lang w:bidi="ne-NP"/>
        </w:rPr>
        <w:t>6, ICAM</w:t>
      </w:r>
      <w:r w:rsidRPr="00865EC3">
        <w:noBreakHyphen/>
      </w:r>
      <w:r w:rsidRPr="00865EC3">
        <w:rPr>
          <w:lang w:bidi="ne-NP"/>
        </w:rPr>
        <w:t>1, MMP</w:t>
      </w:r>
      <w:r w:rsidRPr="00865EC3">
        <w:noBreakHyphen/>
      </w:r>
      <w:r w:rsidRPr="00865EC3">
        <w:rPr>
          <w:lang w:bidi="ne-NP"/>
        </w:rPr>
        <w:t>3 (matriks metalloproteinase</w:t>
      </w:r>
      <w:r w:rsidRPr="00865EC3">
        <w:noBreakHyphen/>
      </w:r>
      <w:r w:rsidRPr="00865EC3">
        <w:rPr>
          <w:lang w:bidi="ne-NP"/>
        </w:rPr>
        <w:t>3) og VEGF (vaskulær endotelial vekstfaktor) i forhold til baseline sammenlignet med kontrollbehandling. I tillegg ble nivåene av TNF</w:t>
      </w:r>
      <w:r w:rsidRPr="00865EC3">
        <w:rPr>
          <w:vertAlign w:val="subscript"/>
          <w:lang w:bidi="ne-NP"/>
        </w:rPr>
        <w:t>α</w:t>
      </w:r>
      <w:r w:rsidRPr="00865EC3">
        <w:rPr>
          <w:lang w:bidi="ne-NP"/>
        </w:rPr>
        <w:t xml:space="preserve"> redusert hos RA</w:t>
      </w:r>
      <w:r w:rsidRPr="00865EC3">
        <w:noBreakHyphen/>
      </w:r>
      <w:r w:rsidRPr="00865EC3">
        <w:rPr>
          <w:lang w:bidi="ne-NP"/>
        </w:rPr>
        <w:t xml:space="preserve"> og AS</w:t>
      </w:r>
      <w:r w:rsidRPr="00865EC3">
        <w:noBreakHyphen/>
      </w:r>
      <w:r w:rsidRPr="00865EC3">
        <w:rPr>
          <w:lang w:bidi="ne-NP"/>
        </w:rPr>
        <w:t>pasienter, og nivåene av IL</w:t>
      </w:r>
      <w:r w:rsidRPr="00865EC3">
        <w:noBreakHyphen/>
      </w:r>
      <w:r w:rsidRPr="00865EC3">
        <w:rPr>
          <w:lang w:bidi="ne-NP"/>
        </w:rPr>
        <w:t>8 ble redusert hos PsA</w:t>
      </w:r>
      <w:r w:rsidRPr="00865EC3">
        <w:noBreakHyphen/>
      </w:r>
      <w:r w:rsidRPr="00865EC3">
        <w:rPr>
          <w:lang w:bidi="ne-NP"/>
        </w:rPr>
        <w:t>pasienter. Disse endringene kunne observeres ved første evaluering (uke 4) etter den første Simponidosen og ble generelt opprettholdt gjennom uke 24.</w:t>
      </w:r>
    </w:p>
    <w:p w14:paraId="5422C985" w14:textId="77777777" w:rsidR="009A7B66" w:rsidRPr="00865EC3" w:rsidRDefault="009A7B66" w:rsidP="009A7B66">
      <w:pPr>
        <w:rPr>
          <w:lang w:bidi="ne-NP"/>
        </w:rPr>
      </w:pPr>
    </w:p>
    <w:p w14:paraId="5599E4E8" w14:textId="77777777" w:rsidR="009A7B66" w:rsidRPr="00865EC3" w:rsidRDefault="009A7B66" w:rsidP="009A7B66">
      <w:pPr>
        <w:keepNext/>
        <w:rPr>
          <w:u w:val="single"/>
          <w:lang w:bidi="ne-NP"/>
        </w:rPr>
      </w:pPr>
      <w:r w:rsidRPr="00865EC3">
        <w:rPr>
          <w:u w:val="single"/>
          <w:lang w:bidi="ne-NP"/>
        </w:rPr>
        <w:t>Klinisk effekt</w:t>
      </w:r>
    </w:p>
    <w:p w14:paraId="0BEF8036" w14:textId="77777777" w:rsidR="00827154" w:rsidRPr="00865EC3" w:rsidRDefault="00827154" w:rsidP="009A7B66">
      <w:pPr>
        <w:keepNext/>
        <w:rPr>
          <w:u w:val="single"/>
          <w:lang w:bidi="ne-NP"/>
        </w:rPr>
      </w:pPr>
    </w:p>
    <w:p w14:paraId="7E16489E" w14:textId="77777777" w:rsidR="00827154" w:rsidRPr="00865EC3" w:rsidRDefault="00827154" w:rsidP="00827154">
      <w:pPr>
        <w:keepNext/>
        <w:rPr>
          <w:i/>
          <w:szCs w:val="22"/>
          <w:lang w:bidi="ne-NP"/>
        </w:rPr>
      </w:pPr>
      <w:r w:rsidRPr="00865EC3">
        <w:rPr>
          <w:i/>
          <w:szCs w:val="22"/>
          <w:lang w:bidi="ne-NP"/>
        </w:rPr>
        <w:t>Polyartikulær juvenil idiopatisk artritt</w:t>
      </w:r>
    </w:p>
    <w:p w14:paraId="37ECCDA9" w14:textId="77777777" w:rsidR="00827154" w:rsidRPr="00865EC3" w:rsidRDefault="00827154" w:rsidP="00827154">
      <w:pPr>
        <w:rPr>
          <w:szCs w:val="22"/>
          <w:lang w:bidi="ne-NP"/>
        </w:rPr>
      </w:pPr>
      <w:r w:rsidRPr="00865EC3">
        <w:rPr>
          <w:szCs w:val="22"/>
          <w:lang w:bidi="ne-NP"/>
        </w:rPr>
        <w:t>Sikkerheten og effekten til Simponi ble evaluert i en randomisert, dobbeltblindet, placebokontrollert tilbaketrekkingsstudie (GO-KIDS) hos 173 barn (2 til 17 år) med aktiv pJIA og minst 5 aktive ledd samt utilfredsstillende respons på MTX. Barn med JIA med polyartikulært forløp (revmatoid faktor-positiv eller -negativ polyartritt, utbredt oligoartritt, juvenil psoriasisartritt eller systemisk JIA uten foreliggende systemiske symptomer) ble inkludert i studien. Median antall aktive ledd ved baseline var 12, og median CRP var 0,17 mg/dl.</w:t>
      </w:r>
    </w:p>
    <w:p w14:paraId="129A9467" w14:textId="77777777" w:rsidR="00827154" w:rsidRPr="00865EC3" w:rsidRDefault="00827154" w:rsidP="00827154">
      <w:pPr>
        <w:rPr>
          <w:szCs w:val="22"/>
          <w:lang w:bidi="ne-NP"/>
        </w:rPr>
      </w:pPr>
    </w:p>
    <w:p w14:paraId="4F3BFC3F" w14:textId="77777777" w:rsidR="00827154" w:rsidRPr="00865EC3" w:rsidRDefault="00827154" w:rsidP="00827154">
      <w:pPr>
        <w:rPr>
          <w:szCs w:val="22"/>
          <w:lang w:bidi="ne-NP"/>
        </w:rPr>
      </w:pPr>
      <w:r w:rsidRPr="00865EC3">
        <w:rPr>
          <w:szCs w:val="22"/>
          <w:lang w:bidi="ne-NP"/>
        </w:rPr>
        <w:t>Del</w:t>
      </w:r>
      <w:r w:rsidR="00236739" w:rsidRPr="00865EC3">
        <w:rPr>
          <w:szCs w:val="22"/>
          <w:lang w:bidi="ne-NP"/>
        </w:rPr>
        <w:t> </w:t>
      </w:r>
      <w:r w:rsidRPr="00865EC3">
        <w:rPr>
          <w:szCs w:val="22"/>
          <w:lang w:bidi="ne-NP"/>
        </w:rPr>
        <w:t>1 av studien besto av en 16</w:t>
      </w:r>
      <w:r w:rsidR="00236739" w:rsidRPr="00865EC3">
        <w:rPr>
          <w:szCs w:val="22"/>
          <w:lang w:bidi="ne-NP"/>
        </w:rPr>
        <w:t> </w:t>
      </w:r>
      <w:r w:rsidRPr="00865EC3">
        <w:rPr>
          <w:szCs w:val="22"/>
          <w:lang w:bidi="ne-NP"/>
        </w:rPr>
        <w:t>ukers åpen fase, hvor 173 inkluderte barn fikk Simponi 30 mg/m</w:t>
      </w:r>
      <w:r w:rsidRPr="00865EC3">
        <w:rPr>
          <w:szCs w:val="22"/>
          <w:vertAlign w:val="superscript"/>
          <w:lang w:bidi="ne-NP"/>
        </w:rPr>
        <w:t>2</w:t>
      </w:r>
      <w:r w:rsidRPr="00865EC3">
        <w:rPr>
          <w:szCs w:val="22"/>
          <w:lang w:bidi="ne-NP"/>
        </w:rPr>
        <w:t xml:space="preserve"> (maksimum 50 mg) subkutant hver 4. uke og MTX. De 154 barna som oppnådde en </w:t>
      </w:r>
      <w:r w:rsidR="000A1867">
        <w:rPr>
          <w:szCs w:val="22"/>
          <w:lang w:bidi="ne-NP"/>
        </w:rPr>
        <w:t>American College of Rheumatology (</w:t>
      </w:r>
      <w:r w:rsidRPr="00865EC3">
        <w:rPr>
          <w:szCs w:val="22"/>
          <w:lang w:bidi="ne-NP"/>
        </w:rPr>
        <w:t>ACR</w:t>
      </w:r>
      <w:r w:rsidR="000A1867">
        <w:rPr>
          <w:szCs w:val="22"/>
          <w:lang w:bidi="ne-NP"/>
        </w:rPr>
        <w:t>)</w:t>
      </w:r>
      <w:r w:rsidRPr="00865EC3">
        <w:rPr>
          <w:szCs w:val="22"/>
          <w:lang w:bidi="ne-NP"/>
        </w:rPr>
        <w:t xml:space="preserve"> Ped 30-respons ved uke 16 gikk videre til del 2 av studien, den randomiserte tilbaketrekkingsfasen, og fikk Simponi 30 mg/m</w:t>
      </w:r>
      <w:r w:rsidRPr="00865EC3">
        <w:rPr>
          <w:szCs w:val="22"/>
          <w:vertAlign w:val="superscript"/>
          <w:lang w:bidi="ne-NP"/>
        </w:rPr>
        <w:t>2</w:t>
      </w:r>
      <w:r w:rsidRPr="00865EC3">
        <w:rPr>
          <w:szCs w:val="22"/>
          <w:lang w:bidi="ne-NP"/>
        </w:rPr>
        <w:t xml:space="preserve"> (maksimum 50 mg) + MTX eller placebo + MTX hver 4. uke. Etter oppblussing av sykdommen fikk barna Simponi 30 mg/m</w:t>
      </w:r>
      <w:r w:rsidRPr="00865EC3">
        <w:rPr>
          <w:szCs w:val="22"/>
          <w:vertAlign w:val="superscript"/>
          <w:lang w:bidi="ne-NP"/>
        </w:rPr>
        <w:t>2</w:t>
      </w:r>
      <w:r w:rsidRPr="00865EC3">
        <w:rPr>
          <w:szCs w:val="22"/>
          <w:lang w:bidi="ne-NP"/>
        </w:rPr>
        <w:t xml:space="preserve"> (maksimum 50 mg) + MTX. Ved uke 48 gikk barna over i en langtidsforlengelse av studien.</w:t>
      </w:r>
    </w:p>
    <w:p w14:paraId="4B48EC01" w14:textId="77777777" w:rsidR="00827154" w:rsidRPr="00865EC3" w:rsidRDefault="00827154" w:rsidP="00827154">
      <w:pPr>
        <w:rPr>
          <w:szCs w:val="22"/>
          <w:lang w:bidi="ne-NP"/>
        </w:rPr>
      </w:pPr>
    </w:p>
    <w:p w14:paraId="4792CA83" w14:textId="77777777" w:rsidR="00827154" w:rsidRPr="00865EC3" w:rsidRDefault="00827154" w:rsidP="00827154">
      <w:pPr>
        <w:rPr>
          <w:szCs w:val="22"/>
          <w:lang w:bidi="ne-NP"/>
        </w:rPr>
      </w:pPr>
      <w:r w:rsidRPr="00865EC3">
        <w:rPr>
          <w:szCs w:val="22"/>
          <w:lang w:bidi="ne-NP"/>
        </w:rPr>
        <w:t>Barna i denne studien viste ACR Ped 30-, 50-, 70- og 90-responser fra uke 4.</w:t>
      </w:r>
    </w:p>
    <w:p w14:paraId="656FEFDC" w14:textId="77777777" w:rsidR="00827154" w:rsidRPr="00865EC3" w:rsidRDefault="00827154" w:rsidP="00827154">
      <w:pPr>
        <w:rPr>
          <w:szCs w:val="22"/>
          <w:lang w:bidi="ne-NP"/>
        </w:rPr>
      </w:pPr>
    </w:p>
    <w:p w14:paraId="1251B6D2" w14:textId="77777777" w:rsidR="00827154" w:rsidRPr="00865EC3" w:rsidRDefault="00827154" w:rsidP="00827154">
      <w:pPr>
        <w:rPr>
          <w:szCs w:val="22"/>
          <w:lang w:bidi="ne-NP"/>
        </w:rPr>
      </w:pPr>
      <w:r w:rsidRPr="00865EC3">
        <w:rPr>
          <w:szCs w:val="22"/>
          <w:lang w:bidi="ne-NP"/>
        </w:rPr>
        <w:t>Ved uke 16 var 87</w:t>
      </w:r>
      <w:r w:rsidR="007B7993">
        <w:rPr>
          <w:szCs w:val="22"/>
          <w:lang w:bidi="ne-NP"/>
        </w:rPr>
        <w:t>%</w:t>
      </w:r>
      <w:r w:rsidRPr="00865EC3">
        <w:rPr>
          <w:szCs w:val="22"/>
          <w:lang w:bidi="ne-NP"/>
        </w:rPr>
        <w:t xml:space="preserve"> av barna ACR Ped 30-respondere, og henholdvis 79</w:t>
      </w:r>
      <w:r w:rsidR="007B7993">
        <w:rPr>
          <w:szCs w:val="22"/>
          <w:lang w:bidi="ne-NP"/>
        </w:rPr>
        <w:t>%</w:t>
      </w:r>
      <w:r w:rsidRPr="00865EC3">
        <w:rPr>
          <w:szCs w:val="22"/>
          <w:lang w:bidi="ne-NP"/>
        </w:rPr>
        <w:t>, 66</w:t>
      </w:r>
      <w:r w:rsidR="007B7993">
        <w:rPr>
          <w:szCs w:val="22"/>
          <w:lang w:bidi="ne-NP"/>
        </w:rPr>
        <w:t>%</w:t>
      </w:r>
      <w:r w:rsidRPr="00865EC3">
        <w:rPr>
          <w:szCs w:val="22"/>
          <w:lang w:bidi="ne-NP"/>
        </w:rPr>
        <w:t xml:space="preserve"> og 36</w:t>
      </w:r>
      <w:r w:rsidR="007B7993">
        <w:rPr>
          <w:szCs w:val="22"/>
          <w:lang w:bidi="ne-NP"/>
        </w:rPr>
        <w:t>%</w:t>
      </w:r>
      <w:r w:rsidRPr="00865EC3">
        <w:rPr>
          <w:szCs w:val="22"/>
          <w:lang w:bidi="ne-NP"/>
        </w:rPr>
        <w:t xml:space="preserve"> av barna var ACR Ped 50-, ACR Ped 70- og ACR Ped 90-respondere. Ved uke 16 hadde 34</w:t>
      </w:r>
      <w:r w:rsidR="007B7993">
        <w:rPr>
          <w:szCs w:val="22"/>
          <w:lang w:bidi="ne-NP"/>
        </w:rPr>
        <w:t>%</w:t>
      </w:r>
      <w:r w:rsidRPr="00865EC3">
        <w:rPr>
          <w:szCs w:val="22"/>
          <w:lang w:bidi="ne-NP"/>
        </w:rPr>
        <w:t xml:space="preserve"> av barna inaktiv sykdom, definert som nærvær av samtlige av følgende: ingen ledd med aktiv artritt; ingen feber, utslett, serositt, splenomegali, hepatomegali eller generalisert lymfadenopati som kunne tilskrives JIA; </w:t>
      </w:r>
      <w:r w:rsidRPr="00865EC3">
        <w:rPr>
          <w:szCs w:val="22"/>
          <w:lang w:bidi="ne-NP"/>
        </w:rPr>
        <w:lastRenderedPageBreak/>
        <w:t>ingen aktiv uveitt; normal ESR (&lt; 20 mm/time) eller CRP (&lt; 1,0 mg/dl); global evaluering av sykdomsaktivitet utført av lege (≤ 5 mm på VAS); varighet av morgenstivhet &lt; 15 minutter.</w:t>
      </w:r>
    </w:p>
    <w:p w14:paraId="63DF5F58" w14:textId="77777777" w:rsidR="00827154" w:rsidRPr="00865EC3" w:rsidRDefault="00827154" w:rsidP="00827154">
      <w:pPr>
        <w:rPr>
          <w:szCs w:val="22"/>
          <w:lang w:bidi="ne-NP"/>
        </w:rPr>
      </w:pPr>
    </w:p>
    <w:p w14:paraId="0B5990A2" w14:textId="77777777" w:rsidR="00827154" w:rsidRPr="00865EC3" w:rsidRDefault="00827154" w:rsidP="00827154">
      <w:pPr>
        <w:rPr>
          <w:szCs w:val="22"/>
          <w:lang w:bidi="ne-NP"/>
        </w:rPr>
      </w:pPr>
      <w:r w:rsidRPr="00865EC3">
        <w:rPr>
          <w:szCs w:val="22"/>
          <w:lang w:bidi="ne-NP"/>
        </w:rPr>
        <w:t>Ved uke 16 ble det påvist klinisk relevant forbedring av alle ACR Ped-komponenter fra baseline (se tabell </w:t>
      </w:r>
      <w:r w:rsidR="007825C1" w:rsidRPr="00865EC3">
        <w:rPr>
          <w:szCs w:val="22"/>
          <w:lang w:bidi="ne-NP"/>
        </w:rPr>
        <w:t>3</w:t>
      </w:r>
      <w:r w:rsidRPr="00865EC3">
        <w:rPr>
          <w:szCs w:val="22"/>
          <w:lang w:bidi="ne-NP"/>
        </w:rPr>
        <w:t>).</w:t>
      </w:r>
    </w:p>
    <w:p w14:paraId="060E4C48" w14:textId="77777777" w:rsidR="00827154" w:rsidRPr="00865EC3" w:rsidRDefault="00827154" w:rsidP="00827154">
      <w:pPr>
        <w:rPr>
          <w:szCs w:val="22"/>
          <w:u w:val="single"/>
          <w:lang w:bidi="ne-NP"/>
        </w:rPr>
      </w:pPr>
    </w:p>
    <w:p w14:paraId="6D9106D3" w14:textId="77777777" w:rsidR="00827154" w:rsidRPr="00865EC3" w:rsidRDefault="00827154" w:rsidP="00827154">
      <w:pPr>
        <w:keepNext/>
        <w:jc w:val="center"/>
        <w:rPr>
          <w:b/>
        </w:rPr>
      </w:pPr>
      <w:r w:rsidRPr="00865EC3">
        <w:rPr>
          <w:b/>
        </w:rPr>
        <w:t>Tabell </w:t>
      </w:r>
      <w:r w:rsidR="007825C1" w:rsidRPr="00865EC3">
        <w:rPr>
          <w:b/>
        </w:rPr>
        <w:t>3</w:t>
      </w:r>
    </w:p>
    <w:p w14:paraId="6FBFADFB" w14:textId="77777777" w:rsidR="00827154" w:rsidRPr="00865EC3" w:rsidRDefault="00827154" w:rsidP="00827154">
      <w:pPr>
        <w:keepNext/>
        <w:jc w:val="center"/>
        <w:rPr>
          <w:b/>
        </w:rPr>
      </w:pPr>
      <w:r w:rsidRPr="00865EC3">
        <w:rPr>
          <w:b/>
        </w:rPr>
        <w:t>Forbedring fra baseline av ACR Ped-komponenter ved uke 16</w:t>
      </w:r>
      <w:r w:rsidRPr="00865EC3">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2"/>
        <w:gridCol w:w="2400"/>
      </w:tblGrid>
      <w:tr w:rsidR="00827154" w:rsidRPr="00865EC3" w14:paraId="18F08A1A" w14:textId="77777777" w:rsidTr="009F29AF">
        <w:trPr>
          <w:cantSplit/>
          <w:jc w:val="center"/>
        </w:trPr>
        <w:tc>
          <w:tcPr>
            <w:tcW w:w="6575" w:type="dxa"/>
            <w:shd w:val="clear" w:color="auto" w:fill="auto"/>
          </w:tcPr>
          <w:p w14:paraId="27827497" w14:textId="77777777" w:rsidR="00827154" w:rsidRPr="00865EC3" w:rsidRDefault="00827154" w:rsidP="00827154">
            <w:pPr>
              <w:keepNext/>
              <w:autoSpaceDE w:val="0"/>
              <w:autoSpaceDN w:val="0"/>
              <w:adjustRightInd w:val="0"/>
            </w:pPr>
          </w:p>
        </w:tc>
        <w:tc>
          <w:tcPr>
            <w:tcW w:w="2365" w:type="dxa"/>
            <w:shd w:val="clear" w:color="auto" w:fill="auto"/>
          </w:tcPr>
          <w:p w14:paraId="52BF88D1" w14:textId="77777777" w:rsidR="00827154" w:rsidRPr="00865EC3" w:rsidRDefault="00827154" w:rsidP="00827154">
            <w:pPr>
              <w:keepNext/>
              <w:jc w:val="center"/>
              <w:rPr>
                <w:b/>
                <w:bCs/>
              </w:rPr>
            </w:pPr>
            <w:r w:rsidRPr="00865EC3">
              <w:rPr>
                <w:b/>
                <w:bCs/>
              </w:rPr>
              <w:t xml:space="preserve">Median forbedring i prosent </w:t>
            </w:r>
          </w:p>
        </w:tc>
      </w:tr>
      <w:tr w:rsidR="00827154" w:rsidRPr="00865EC3" w14:paraId="2BA4471D" w14:textId="77777777" w:rsidTr="009F29AF">
        <w:trPr>
          <w:cantSplit/>
          <w:jc w:val="center"/>
        </w:trPr>
        <w:tc>
          <w:tcPr>
            <w:tcW w:w="6575" w:type="dxa"/>
            <w:shd w:val="clear" w:color="auto" w:fill="auto"/>
          </w:tcPr>
          <w:p w14:paraId="5EEEC88E" w14:textId="77777777" w:rsidR="00827154" w:rsidRPr="00865EC3" w:rsidRDefault="00827154" w:rsidP="00827154">
            <w:pPr>
              <w:keepNext/>
              <w:autoSpaceDE w:val="0"/>
              <w:autoSpaceDN w:val="0"/>
              <w:adjustRightInd w:val="0"/>
            </w:pPr>
          </w:p>
        </w:tc>
        <w:tc>
          <w:tcPr>
            <w:tcW w:w="2365" w:type="dxa"/>
            <w:shd w:val="clear" w:color="auto" w:fill="auto"/>
          </w:tcPr>
          <w:p w14:paraId="0990E9DF" w14:textId="77777777" w:rsidR="00827154" w:rsidRPr="00865EC3" w:rsidRDefault="00827154" w:rsidP="00827154">
            <w:pPr>
              <w:keepNext/>
              <w:autoSpaceDE w:val="0"/>
              <w:autoSpaceDN w:val="0"/>
              <w:jc w:val="center"/>
            </w:pPr>
            <w:r w:rsidRPr="00865EC3">
              <w:t>Simponi 30 mg/m</w:t>
            </w:r>
            <w:r w:rsidRPr="00865EC3">
              <w:rPr>
                <w:vertAlign w:val="superscript"/>
              </w:rPr>
              <w:t>2</w:t>
            </w:r>
          </w:p>
          <w:p w14:paraId="1768D446" w14:textId="77777777" w:rsidR="00827154" w:rsidRPr="00865EC3" w:rsidRDefault="00827154" w:rsidP="00827154">
            <w:pPr>
              <w:keepNext/>
              <w:autoSpaceDE w:val="0"/>
              <w:autoSpaceDN w:val="0"/>
              <w:jc w:val="center"/>
            </w:pPr>
            <w:r w:rsidRPr="00865EC3">
              <w:t>n</w:t>
            </w:r>
            <w:r w:rsidRPr="00865EC3">
              <w:rPr>
                <w:vertAlign w:val="superscript"/>
              </w:rPr>
              <w:t>b</w:t>
            </w:r>
            <w:r w:rsidRPr="00865EC3">
              <w:t> = 173</w:t>
            </w:r>
          </w:p>
        </w:tc>
      </w:tr>
      <w:tr w:rsidR="00827154" w:rsidRPr="00865EC3" w14:paraId="165FA568" w14:textId="77777777" w:rsidTr="009F29AF">
        <w:trPr>
          <w:cantSplit/>
          <w:jc w:val="center"/>
        </w:trPr>
        <w:tc>
          <w:tcPr>
            <w:tcW w:w="6575" w:type="dxa"/>
            <w:shd w:val="clear" w:color="auto" w:fill="auto"/>
          </w:tcPr>
          <w:p w14:paraId="5848FA87" w14:textId="77777777" w:rsidR="00827154" w:rsidRPr="00865EC3" w:rsidRDefault="00827154" w:rsidP="00827154">
            <w:pPr>
              <w:autoSpaceDE w:val="0"/>
              <w:autoSpaceDN w:val="0"/>
              <w:adjustRightInd w:val="0"/>
            </w:pPr>
            <w:r w:rsidRPr="00865EC3">
              <w:t>Global evaluering av sykdomsaktivitet utført av lege (VAS</w:t>
            </w:r>
            <w:r w:rsidRPr="00865EC3">
              <w:rPr>
                <w:vertAlign w:val="superscript"/>
              </w:rPr>
              <w:t>c</w:t>
            </w:r>
            <w:r w:rsidRPr="00865EC3">
              <w:t> 0-10 cm)</w:t>
            </w:r>
          </w:p>
        </w:tc>
        <w:tc>
          <w:tcPr>
            <w:tcW w:w="2365" w:type="dxa"/>
            <w:shd w:val="clear" w:color="auto" w:fill="auto"/>
          </w:tcPr>
          <w:p w14:paraId="02BFE277" w14:textId="77777777" w:rsidR="00827154" w:rsidRPr="00865EC3" w:rsidRDefault="00827154" w:rsidP="00827154">
            <w:pPr>
              <w:autoSpaceDE w:val="0"/>
              <w:autoSpaceDN w:val="0"/>
              <w:adjustRightInd w:val="0"/>
              <w:jc w:val="center"/>
            </w:pPr>
            <w:r w:rsidRPr="00865EC3">
              <w:t>88</w:t>
            </w:r>
            <w:r w:rsidR="007B7993">
              <w:t>%</w:t>
            </w:r>
          </w:p>
        </w:tc>
      </w:tr>
      <w:tr w:rsidR="00827154" w:rsidRPr="00865EC3" w14:paraId="0E8590BC" w14:textId="77777777" w:rsidTr="009F29AF">
        <w:trPr>
          <w:cantSplit/>
          <w:jc w:val="center"/>
        </w:trPr>
        <w:tc>
          <w:tcPr>
            <w:tcW w:w="6575" w:type="dxa"/>
            <w:shd w:val="clear" w:color="auto" w:fill="auto"/>
          </w:tcPr>
          <w:p w14:paraId="6E5946C5" w14:textId="77777777" w:rsidR="00827154" w:rsidRPr="00865EC3" w:rsidRDefault="00827154" w:rsidP="00827154">
            <w:pPr>
              <w:autoSpaceDE w:val="0"/>
              <w:autoSpaceDN w:val="0"/>
              <w:adjustRightInd w:val="0"/>
            </w:pPr>
            <w:r w:rsidRPr="00865EC3">
              <w:t>Global evaluering av generell velvære utført av forelder/forsøksperson (VAS 0</w:t>
            </w:r>
            <w:r w:rsidRPr="00865EC3">
              <w:noBreakHyphen/>
              <w:t>10 cm)</w:t>
            </w:r>
          </w:p>
        </w:tc>
        <w:tc>
          <w:tcPr>
            <w:tcW w:w="2365" w:type="dxa"/>
            <w:shd w:val="clear" w:color="auto" w:fill="auto"/>
          </w:tcPr>
          <w:p w14:paraId="71FCE90D" w14:textId="77777777" w:rsidR="00827154" w:rsidRPr="00865EC3" w:rsidRDefault="00827154" w:rsidP="00827154">
            <w:pPr>
              <w:autoSpaceDE w:val="0"/>
              <w:autoSpaceDN w:val="0"/>
              <w:adjustRightInd w:val="0"/>
              <w:jc w:val="center"/>
            </w:pPr>
            <w:r w:rsidRPr="00865EC3">
              <w:t>67</w:t>
            </w:r>
            <w:r w:rsidR="007B7993">
              <w:t>%</w:t>
            </w:r>
          </w:p>
        </w:tc>
      </w:tr>
      <w:tr w:rsidR="00827154" w:rsidRPr="00865EC3" w14:paraId="0379B1A8" w14:textId="77777777" w:rsidTr="009F29AF">
        <w:trPr>
          <w:cantSplit/>
          <w:jc w:val="center"/>
        </w:trPr>
        <w:tc>
          <w:tcPr>
            <w:tcW w:w="6575" w:type="dxa"/>
            <w:shd w:val="clear" w:color="auto" w:fill="auto"/>
          </w:tcPr>
          <w:p w14:paraId="350E3D43" w14:textId="77777777" w:rsidR="00827154" w:rsidRPr="00865EC3" w:rsidRDefault="00827154" w:rsidP="00827154">
            <w:pPr>
              <w:autoSpaceDE w:val="0"/>
              <w:autoSpaceDN w:val="0"/>
              <w:adjustRightInd w:val="0"/>
            </w:pPr>
            <w:r w:rsidRPr="00865EC3">
              <w:t>Antall aktive ledd</w:t>
            </w:r>
          </w:p>
        </w:tc>
        <w:tc>
          <w:tcPr>
            <w:tcW w:w="2365" w:type="dxa"/>
            <w:shd w:val="clear" w:color="auto" w:fill="auto"/>
          </w:tcPr>
          <w:p w14:paraId="7E50F952" w14:textId="77777777" w:rsidR="00827154" w:rsidRPr="00865EC3" w:rsidRDefault="00827154" w:rsidP="00827154">
            <w:pPr>
              <w:autoSpaceDE w:val="0"/>
              <w:autoSpaceDN w:val="0"/>
              <w:adjustRightInd w:val="0"/>
              <w:jc w:val="center"/>
            </w:pPr>
            <w:r w:rsidRPr="00865EC3">
              <w:t>92</w:t>
            </w:r>
            <w:r w:rsidR="007B7993">
              <w:t>%</w:t>
            </w:r>
          </w:p>
        </w:tc>
      </w:tr>
      <w:tr w:rsidR="00827154" w:rsidRPr="00865EC3" w14:paraId="7B550C5B" w14:textId="77777777" w:rsidTr="009F29AF">
        <w:trPr>
          <w:cantSplit/>
          <w:jc w:val="center"/>
        </w:trPr>
        <w:tc>
          <w:tcPr>
            <w:tcW w:w="6575" w:type="dxa"/>
            <w:shd w:val="clear" w:color="auto" w:fill="auto"/>
          </w:tcPr>
          <w:p w14:paraId="6EA13F0A" w14:textId="77777777" w:rsidR="00827154" w:rsidRPr="00865EC3" w:rsidRDefault="00827154" w:rsidP="00827154">
            <w:pPr>
              <w:autoSpaceDE w:val="0"/>
              <w:autoSpaceDN w:val="0"/>
              <w:adjustRightInd w:val="0"/>
            </w:pPr>
            <w:r w:rsidRPr="00865EC3">
              <w:t>Antall ledd med begrenset bevegelighet</w:t>
            </w:r>
          </w:p>
        </w:tc>
        <w:tc>
          <w:tcPr>
            <w:tcW w:w="2365" w:type="dxa"/>
            <w:shd w:val="clear" w:color="auto" w:fill="auto"/>
          </w:tcPr>
          <w:p w14:paraId="3AFC47A3" w14:textId="77777777" w:rsidR="00827154" w:rsidRPr="00865EC3" w:rsidRDefault="00827154" w:rsidP="00827154">
            <w:pPr>
              <w:autoSpaceDE w:val="0"/>
              <w:autoSpaceDN w:val="0"/>
              <w:adjustRightInd w:val="0"/>
              <w:jc w:val="center"/>
            </w:pPr>
            <w:r w:rsidRPr="00865EC3">
              <w:t>80</w:t>
            </w:r>
            <w:r w:rsidR="007B7993">
              <w:t>%</w:t>
            </w:r>
          </w:p>
        </w:tc>
      </w:tr>
      <w:tr w:rsidR="00827154" w:rsidRPr="00865EC3" w14:paraId="43D97634" w14:textId="77777777" w:rsidTr="009F29AF">
        <w:trPr>
          <w:cantSplit/>
          <w:jc w:val="center"/>
        </w:trPr>
        <w:tc>
          <w:tcPr>
            <w:tcW w:w="6575" w:type="dxa"/>
            <w:shd w:val="clear" w:color="auto" w:fill="auto"/>
          </w:tcPr>
          <w:p w14:paraId="08C7FE97" w14:textId="77777777" w:rsidR="00827154" w:rsidRPr="00865EC3" w:rsidRDefault="00827154" w:rsidP="00827154">
            <w:pPr>
              <w:autoSpaceDE w:val="0"/>
              <w:autoSpaceDN w:val="0"/>
              <w:adjustRightInd w:val="0"/>
            </w:pPr>
            <w:r w:rsidRPr="00865EC3">
              <w:t>Fysisk funksjon ved CHAQ</w:t>
            </w:r>
            <w:r w:rsidRPr="00865EC3">
              <w:rPr>
                <w:vertAlign w:val="superscript"/>
              </w:rPr>
              <w:t>d</w:t>
            </w:r>
          </w:p>
        </w:tc>
        <w:tc>
          <w:tcPr>
            <w:tcW w:w="2365" w:type="dxa"/>
            <w:shd w:val="clear" w:color="auto" w:fill="auto"/>
          </w:tcPr>
          <w:p w14:paraId="7B7EA052" w14:textId="77777777" w:rsidR="00827154" w:rsidRPr="00865EC3" w:rsidRDefault="00827154" w:rsidP="00827154">
            <w:pPr>
              <w:autoSpaceDE w:val="0"/>
              <w:autoSpaceDN w:val="0"/>
              <w:adjustRightInd w:val="0"/>
              <w:jc w:val="center"/>
            </w:pPr>
            <w:r w:rsidRPr="00865EC3">
              <w:t>50</w:t>
            </w:r>
            <w:r w:rsidR="007B7993">
              <w:t>%</w:t>
            </w:r>
          </w:p>
        </w:tc>
      </w:tr>
      <w:tr w:rsidR="00827154" w:rsidRPr="00865EC3" w14:paraId="3EB8A265" w14:textId="77777777" w:rsidTr="009F29AF">
        <w:trPr>
          <w:cantSplit/>
          <w:jc w:val="center"/>
        </w:trPr>
        <w:tc>
          <w:tcPr>
            <w:tcW w:w="6575" w:type="dxa"/>
            <w:tcBorders>
              <w:bottom w:val="single" w:sz="4" w:space="0" w:color="auto"/>
            </w:tcBorders>
            <w:shd w:val="clear" w:color="auto" w:fill="auto"/>
          </w:tcPr>
          <w:p w14:paraId="08989205" w14:textId="77777777" w:rsidR="00827154" w:rsidRPr="00865EC3" w:rsidRDefault="00827154" w:rsidP="00827154">
            <w:pPr>
              <w:autoSpaceDE w:val="0"/>
              <w:autoSpaceDN w:val="0"/>
              <w:adjustRightInd w:val="0"/>
            </w:pPr>
            <w:r w:rsidRPr="00865EC3">
              <w:t>ESR (mm/t)</w:t>
            </w:r>
            <w:r w:rsidRPr="00865EC3">
              <w:rPr>
                <w:vertAlign w:val="superscript"/>
              </w:rPr>
              <w:t>e</w:t>
            </w:r>
          </w:p>
        </w:tc>
        <w:tc>
          <w:tcPr>
            <w:tcW w:w="2365" w:type="dxa"/>
            <w:tcBorders>
              <w:bottom w:val="single" w:sz="4" w:space="0" w:color="auto"/>
            </w:tcBorders>
            <w:shd w:val="clear" w:color="auto" w:fill="auto"/>
          </w:tcPr>
          <w:p w14:paraId="60267739" w14:textId="77777777" w:rsidR="00827154" w:rsidRPr="00865EC3" w:rsidRDefault="00827154" w:rsidP="00827154">
            <w:pPr>
              <w:autoSpaceDE w:val="0"/>
              <w:autoSpaceDN w:val="0"/>
              <w:adjustRightInd w:val="0"/>
              <w:jc w:val="center"/>
            </w:pPr>
            <w:r w:rsidRPr="00865EC3">
              <w:t>33</w:t>
            </w:r>
            <w:r w:rsidR="007B7993">
              <w:t>%</w:t>
            </w:r>
          </w:p>
        </w:tc>
      </w:tr>
      <w:tr w:rsidR="00667281" w:rsidRPr="00865EC3" w14:paraId="6C6A95ED" w14:textId="77777777" w:rsidTr="00667281">
        <w:trPr>
          <w:cantSplit/>
          <w:jc w:val="center"/>
        </w:trPr>
        <w:tc>
          <w:tcPr>
            <w:tcW w:w="8940" w:type="dxa"/>
            <w:gridSpan w:val="2"/>
            <w:tcBorders>
              <w:left w:val="nil"/>
              <w:bottom w:val="nil"/>
              <w:right w:val="nil"/>
            </w:tcBorders>
            <w:shd w:val="clear" w:color="auto" w:fill="auto"/>
          </w:tcPr>
          <w:p w14:paraId="1166E0B9" w14:textId="77777777" w:rsidR="00667281" w:rsidRPr="00865EC3" w:rsidRDefault="00667281" w:rsidP="00667281">
            <w:pPr>
              <w:tabs>
                <w:tab w:val="clear" w:pos="567"/>
                <w:tab w:val="left" w:pos="284"/>
              </w:tabs>
              <w:ind w:left="284" w:hanging="284"/>
              <w:rPr>
                <w:sz w:val="18"/>
                <w:szCs w:val="22"/>
              </w:rPr>
            </w:pPr>
            <w:r w:rsidRPr="00865EC3">
              <w:rPr>
                <w:szCs w:val="22"/>
                <w:vertAlign w:val="superscript"/>
              </w:rPr>
              <w:t>a</w:t>
            </w:r>
            <w:r w:rsidRPr="00865EC3">
              <w:rPr>
                <w:szCs w:val="22"/>
                <w:vertAlign w:val="superscript"/>
              </w:rPr>
              <w:tab/>
            </w:r>
            <w:r w:rsidRPr="00865EC3">
              <w:rPr>
                <w:sz w:val="18"/>
                <w:szCs w:val="22"/>
              </w:rPr>
              <w:t>baseline = uke 0</w:t>
            </w:r>
          </w:p>
          <w:p w14:paraId="32C7D500" w14:textId="77777777" w:rsidR="00667281" w:rsidRPr="00865EC3" w:rsidRDefault="00667281" w:rsidP="00667281">
            <w:pPr>
              <w:tabs>
                <w:tab w:val="clear" w:pos="567"/>
                <w:tab w:val="left" w:pos="284"/>
              </w:tabs>
              <w:ind w:left="284" w:hanging="284"/>
              <w:rPr>
                <w:sz w:val="18"/>
                <w:szCs w:val="22"/>
              </w:rPr>
            </w:pPr>
            <w:r w:rsidRPr="00865EC3">
              <w:rPr>
                <w:szCs w:val="22"/>
                <w:vertAlign w:val="superscript"/>
              </w:rPr>
              <w:t>b</w:t>
            </w:r>
            <w:r w:rsidRPr="00865EC3">
              <w:rPr>
                <w:szCs w:val="22"/>
                <w:vertAlign w:val="superscript"/>
              </w:rPr>
              <w:tab/>
            </w:r>
            <w:r w:rsidRPr="00865EC3">
              <w:rPr>
                <w:sz w:val="18"/>
                <w:szCs w:val="22"/>
              </w:rPr>
              <w:t>“n” gjenspeiler inkluderte pasienter</w:t>
            </w:r>
          </w:p>
          <w:p w14:paraId="374338E4" w14:textId="77777777" w:rsidR="00667281" w:rsidRPr="00D96251" w:rsidRDefault="00667281" w:rsidP="00667281">
            <w:pPr>
              <w:tabs>
                <w:tab w:val="clear" w:pos="567"/>
                <w:tab w:val="left" w:pos="284"/>
              </w:tabs>
              <w:ind w:left="284" w:hanging="284"/>
              <w:rPr>
                <w:sz w:val="18"/>
                <w:szCs w:val="22"/>
              </w:rPr>
            </w:pPr>
            <w:r w:rsidRPr="00D96251">
              <w:rPr>
                <w:szCs w:val="22"/>
                <w:vertAlign w:val="superscript"/>
              </w:rPr>
              <w:t>c</w:t>
            </w:r>
            <w:r w:rsidRPr="00D96251">
              <w:rPr>
                <w:szCs w:val="22"/>
                <w:vertAlign w:val="superscript"/>
              </w:rPr>
              <w:tab/>
            </w:r>
            <w:r w:rsidRPr="00D96251">
              <w:rPr>
                <w:sz w:val="18"/>
                <w:szCs w:val="22"/>
              </w:rPr>
              <w:t>VAS: Visuell Analog Skala</w:t>
            </w:r>
          </w:p>
          <w:p w14:paraId="28EA5F24" w14:textId="77777777" w:rsidR="00667281" w:rsidRPr="00D96251" w:rsidRDefault="00667281" w:rsidP="00667281">
            <w:pPr>
              <w:tabs>
                <w:tab w:val="clear" w:pos="567"/>
                <w:tab w:val="left" w:pos="284"/>
              </w:tabs>
              <w:ind w:left="284" w:hanging="284"/>
              <w:rPr>
                <w:sz w:val="18"/>
                <w:szCs w:val="22"/>
              </w:rPr>
            </w:pPr>
            <w:r w:rsidRPr="00D96251">
              <w:rPr>
                <w:szCs w:val="22"/>
                <w:vertAlign w:val="superscript"/>
              </w:rPr>
              <w:t>d</w:t>
            </w:r>
            <w:r w:rsidRPr="00D96251">
              <w:rPr>
                <w:szCs w:val="22"/>
                <w:vertAlign w:val="superscript"/>
              </w:rPr>
              <w:tab/>
            </w:r>
            <w:r w:rsidRPr="00D96251">
              <w:rPr>
                <w:sz w:val="18"/>
                <w:szCs w:val="22"/>
              </w:rPr>
              <w:t>CHAQ: «Child Health Assessment Questionnaire»</w:t>
            </w:r>
          </w:p>
          <w:p w14:paraId="162A361C" w14:textId="4250B986" w:rsidR="00667281" w:rsidRPr="00865EC3" w:rsidRDefault="00667281" w:rsidP="00667281">
            <w:pPr>
              <w:autoSpaceDE w:val="0"/>
              <w:autoSpaceDN w:val="0"/>
              <w:adjustRightInd w:val="0"/>
              <w:ind w:left="284" w:hanging="284"/>
            </w:pPr>
            <w:r w:rsidRPr="00865EC3">
              <w:rPr>
                <w:szCs w:val="22"/>
                <w:vertAlign w:val="superscript"/>
              </w:rPr>
              <w:t>e</w:t>
            </w:r>
            <w:r w:rsidRPr="00865EC3">
              <w:rPr>
                <w:szCs w:val="22"/>
                <w:vertAlign w:val="superscript"/>
              </w:rPr>
              <w:tab/>
            </w:r>
            <w:r w:rsidRPr="00865EC3">
              <w:rPr>
                <w:sz w:val="18"/>
                <w:szCs w:val="22"/>
              </w:rPr>
              <w:t>ESR (mm/t): erytrocyttsedimenteringsrate (millimeter per time)</w:t>
            </w:r>
          </w:p>
        </w:tc>
      </w:tr>
    </w:tbl>
    <w:p w14:paraId="4EA522F8" w14:textId="77777777" w:rsidR="00827154" w:rsidRPr="00865EC3" w:rsidRDefault="00827154" w:rsidP="00827154">
      <w:pPr>
        <w:rPr>
          <w:szCs w:val="22"/>
          <w:u w:val="single"/>
          <w:lang w:bidi="ne-NP"/>
        </w:rPr>
      </w:pPr>
    </w:p>
    <w:p w14:paraId="303B57CA" w14:textId="77777777" w:rsidR="00827154" w:rsidRPr="00865EC3" w:rsidRDefault="00827154" w:rsidP="00827154">
      <w:pPr>
        <w:rPr>
          <w:szCs w:val="22"/>
          <w:lang w:bidi="ne-NP"/>
        </w:rPr>
      </w:pPr>
      <w:r w:rsidRPr="00865EC3">
        <w:rPr>
          <w:szCs w:val="22"/>
          <w:lang w:bidi="ne-NP"/>
        </w:rPr>
        <w:t>Det primære endepunktet, andelen barn som var ACR Ped 30-respondere ved uke 16 og som ikke opplevde oppblussing mellom uke 16 og uke 48, ble ikke nådd. Majoriteten av barna opplevde ikke oppblussing mellom uke 16 og uke 48 (henholdsvis 59</w:t>
      </w:r>
      <w:r w:rsidR="007B7993">
        <w:rPr>
          <w:szCs w:val="22"/>
          <w:lang w:bidi="ne-NP"/>
        </w:rPr>
        <w:t>%</w:t>
      </w:r>
      <w:r w:rsidRPr="00865EC3">
        <w:rPr>
          <w:szCs w:val="22"/>
          <w:lang w:bidi="ne-NP"/>
        </w:rPr>
        <w:t xml:space="preserve"> i Simponi + MTX-gruppen og 53</w:t>
      </w:r>
      <w:r w:rsidR="007B7993">
        <w:rPr>
          <w:szCs w:val="22"/>
          <w:lang w:bidi="ne-NP"/>
        </w:rPr>
        <w:t>%</w:t>
      </w:r>
      <w:r w:rsidRPr="00865EC3">
        <w:rPr>
          <w:szCs w:val="22"/>
          <w:lang w:bidi="ne-NP"/>
        </w:rPr>
        <w:t xml:space="preserve"> i placebo + MTX-gruppen, p = 0,41).</w:t>
      </w:r>
    </w:p>
    <w:p w14:paraId="6FA3B619" w14:textId="77777777" w:rsidR="00827154" w:rsidRPr="00865EC3" w:rsidRDefault="00827154" w:rsidP="00827154">
      <w:pPr>
        <w:rPr>
          <w:szCs w:val="22"/>
          <w:lang w:bidi="ne-NP"/>
        </w:rPr>
      </w:pPr>
    </w:p>
    <w:p w14:paraId="768DD57D" w14:textId="77777777" w:rsidR="00827154" w:rsidRPr="00865EC3" w:rsidRDefault="00827154" w:rsidP="00827154">
      <w:pPr>
        <w:rPr>
          <w:szCs w:val="22"/>
          <w:lang w:bidi="ne-NP"/>
        </w:rPr>
      </w:pPr>
      <w:r w:rsidRPr="00865EC3">
        <w:rPr>
          <w:szCs w:val="22"/>
          <w:lang w:bidi="ne-NP"/>
        </w:rPr>
        <w:t>Prespesifiserte analyser av CRP-nivåer ved baseline (≥ 1 mg/dl vs. &lt; 1,0 mg/dl) ble utført for å evaluere det primære endepunktet hos undergrupper av barn, og viste høyere rate av oppblussing i placebo + MTX-gruppen enn i Simponi + MTX-gruppen blant barna som hadde CRP</w:t>
      </w:r>
      <w:r w:rsidR="007B7993">
        <w:rPr>
          <w:szCs w:val="22"/>
          <w:lang w:bidi="ne-NP"/>
        </w:rPr>
        <w:t> </w:t>
      </w:r>
      <w:r w:rsidRPr="00865EC3">
        <w:rPr>
          <w:szCs w:val="22"/>
          <w:lang w:bidi="ne-NP"/>
        </w:rPr>
        <w:t>≥ 1</w:t>
      </w:r>
      <w:r w:rsidR="007B7993">
        <w:rPr>
          <w:szCs w:val="22"/>
          <w:lang w:bidi="ne-NP"/>
        </w:rPr>
        <w:t> </w:t>
      </w:r>
      <w:r w:rsidRPr="00865EC3">
        <w:rPr>
          <w:szCs w:val="22"/>
          <w:lang w:bidi="ne-NP"/>
        </w:rPr>
        <w:t>mg/dl ved baseline (87</w:t>
      </w:r>
      <w:r w:rsidR="007B7993">
        <w:rPr>
          <w:szCs w:val="22"/>
          <w:lang w:bidi="ne-NP"/>
        </w:rPr>
        <w:t>%</w:t>
      </w:r>
      <w:r w:rsidRPr="00865EC3">
        <w:rPr>
          <w:szCs w:val="22"/>
          <w:lang w:bidi="ne-NP"/>
        </w:rPr>
        <w:t xml:space="preserve"> vs. 40</w:t>
      </w:r>
      <w:r w:rsidR="007B7993">
        <w:rPr>
          <w:szCs w:val="22"/>
          <w:lang w:bidi="ne-NP"/>
        </w:rPr>
        <w:t>%</w:t>
      </w:r>
      <w:r w:rsidRPr="00865EC3">
        <w:rPr>
          <w:szCs w:val="22"/>
          <w:lang w:bidi="ne-NP"/>
        </w:rPr>
        <w:t xml:space="preserve"> p = 0,0068).</w:t>
      </w:r>
    </w:p>
    <w:p w14:paraId="3A4418B8" w14:textId="77777777" w:rsidR="00827154" w:rsidRPr="00865EC3" w:rsidRDefault="00827154" w:rsidP="00827154">
      <w:pPr>
        <w:rPr>
          <w:szCs w:val="22"/>
          <w:lang w:bidi="ne-NP"/>
        </w:rPr>
      </w:pPr>
    </w:p>
    <w:p w14:paraId="61750B81" w14:textId="77777777" w:rsidR="00827154" w:rsidRPr="00865EC3" w:rsidRDefault="00827154" w:rsidP="00827154">
      <w:pPr>
        <w:rPr>
          <w:szCs w:val="22"/>
          <w:lang w:bidi="ne-NP"/>
        </w:rPr>
      </w:pPr>
      <w:r w:rsidRPr="00865EC3">
        <w:rPr>
          <w:szCs w:val="22"/>
          <w:lang w:bidi="ne-NP"/>
        </w:rPr>
        <w:t>Ved uke 48 var henholdvis 53</w:t>
      </w:r>
      <w:r w:rsidR="007B7993">
        <w:rPr>
          <w:szCs w:val="22"/>
          <w:lang w:bidi="ne-NP"/>
        </w:rPr>
        <w:t>%</w:t>
      </w:r>
      <w:r w:rsidRPr="00865EC3">
        <w:rPr>
          <w:szCs w:val="22"/>
          <w:lang w:bidi="ne-NP"/>
        </w:rPr>
        <w:t xml:space="preserve"> av barna i Simponi + MTX-gruppen og 55</w:t>
      </w:r>
      <w:r w:rsidR="007B7993">
        <w:rPr>
          <w:szCs w:val="22"/>
          <w:lang w:bidi="ne-NP"/>
        </w:rPr>
        <w:t>%</w:t>
      </w:r>
      <w:r w:rsidRPr="00865EC3">
        <w:rPr>
          <w:szCs w:val="22"/>
          <w:lang w:bidi="ne-NP"/>
        </w:rPr>
        <w:t xml:space="preserve"> av barna i placebo + MTX-gruppen ACR Ped 30-respondere, og henholdsvis 40</w:t>
      </w:r>
      <w:r w:rsidR="007B7993">
        <w:rPr>
          <w:szCs w:val="22"/>
          <w:lang w:bidi="ne-NP"/>
        </w:rPr>
        <w:t>%</w:t>
      </w:r>
      <w:r w:rsidRPr="00865EC3">
        <w:rPr>
          <w:szCs w:val="22"/>
          <w:lang w:bidi="ne-NP"/>
        </w:rPr>
        <w:t xml:space="preserve"> av barna i Simponi + MTX-gruppen og 28</w:t>
      </w:r>
      <w:r w:rsidR="007B7993">
        <w:rPr>
          <w:szCs w:val="22"/>
          <w:lang w:bidi="ne-NP"/>
        </w:rPr>
        <w:t>%</w:t>
      </w:r>
      <w:r w:rsidRPr="00865EC3">
        <w:rPr>
          <w:szCs w:val="22"/>
          <w:lang w:bidi="ne-NP"/>
        </w:rPr>
        <w:t xml:space="preserve"> av barna i placebo + MTX-gruppen oppnådde inaktiv sykdom.</w:t>
      </w:r>
    </w:p>
    <w:p w14:paraId="62474AB3" w14:textId="77777777" w:rsidR="009A7B66" w:rsidRPr="00865EC3" w:rsidRDefault="009A7B66" w:rsidP="003B27DF">
      <w:pPr>
        <w:rPr>
          <w:lang w:bidi="ne-NP"/>
        </w:rPr>
      </w:pPr>
    </w:p>
    <w:p w14:paraId="64099203" w14:textId="77777777" w:rsidR="009A7B66" w:rsidRPr="00865EC3" w:rsidRDefault="009A7B66" w:rsidP="009A7B66">
      <w:pPr>
        <w:keepNext/>
        <w:rPr>
          <w:i/>
          <w:lang w:bidi="ne-NP"/>
        </w:rPr>
      </w:pPr>
      <w:r w:rsidRPr="00865EC3">
        <w:rPr>
          <w:i/>
          <w:lang w:bidi="ne-NP"/>
        </w:rPr>
        <w:t>Revmatoid artritt</w:t>
      </w:r>
      <w:r w:rsidR="00827154" w:rsidRPr="00865EC3">
        <w:rPr>
          <w:i/>
          <w:lang w:bidi="ne-NP"/>
        </w:rPr>
        <w:t xml:space="preserve"> hos voksne</w:t>
      </w:r>
    </w:p>
    <w:p w14:paraId="5E3366E3" w14:textId="77777777" w:rsidR="009A7B66" w:rsidRPr="00865EC3" w:rsidRDefault="009A7B66" w:rsidP="009A7B66">
      <w:pPr>
        <w:rPr>
          <w:lang w:bidi="ne-NP"/>
        </w:rPr>
      </w:pPr>
      <w:r w:rsidRPr="00865EC3">
        <w:rPr>
          <w:lang w:bidi="ne-NP"/>
        </w:rPr>
        <w:t>Effekten til Simponi ble vist i tre randomiserte, dobbeltblindede, placebokontrollerte multisenterstudier med over 1500 pasienter ≥ 18 år med moderat til alvorlig, aktiv RA, diagnostisert i henhold til kriterier fra American College of Rheumatology (ACR) i minst 3 måneder før screening. Pasientene hadde minst 4 hovne og 4 ømme ledd. Simponi eller placebo ble gitt subkutant hver 4. uke.</w:t>
      </w:r>
    </w:p>
    <w:p w14:paraId="74FEFE95" w14:textId="77777777" w:rsidR="009A7B66" w:rsidRPr="00865EC3" w:rsidRDefault="009A7B66" w:rsidP="009A7B66">
      <w:pPr>
        <w:rPr>
          <w:lang w:bidi="ne-NP"/>
        </w:rPr>
      </w:pPr>
    </w:p>
    <w:p w14:paraId="75799E73" w14:textId="77777777" w:rsidR="009A7B66" w:rsidRPr="00865EC3" w:rsidRDefault="009A7B66" w:rsidP="009A7B66">
      <w:pPr>
        <w:rPr>
          <w:lang w:bidi="ne-NP"/>
        </w:rPr>
      </w:pPr>
      <w:r w:rsidRPr="00865EC3">
        <w:rPr>
          <w:lang w:bidi="ne-NP"/>
        </w:rPr>
        <w:t>GO</w:t>
      </w:r>
      <w:r w:rsidRPr="00865EC3">
        <w:noBreakHyphen/>
      </w:r>
      <w:r w:rsidRPr="00865EC3">
        <w:rPr>
          <w:lang w:bidi="ne-NP"/>
        </w:rPr>
        <w:t>FORWARD evaluerte 444 pasienter som hadde aktiv RA tross en stabil dose på minst 15 mg/uke med MTX og som ikke tidligere hadde vært behandlet med en TNF</w:t>
      </w:r>
      <w:r w:rsidRPr="00865EC3">
        <w:noBreakHyphen/>
      </w:r>
      <w:r w:rsidRPr="00865EC3">
        <w:rPr>
          <w:lang w:bidi="ne-NP"/>
        </w:rPr>
        <w:t>hemmer. Pasientene ble randomisert til å få placebo + MTX, Simponi 50 mg + MTX, Simponi 100 mg + MTX eller Simponi 100 mg + placebo. Pasientene som fikk placebo + MTX ble overført til Simponi 50 mg + MTX etter uke 24. Ved uke 52 gikk pasientene over i en åpen langtidsforlengelse av studien.</w:t>
      </w:r>
    </w:p>
    <w:p w14:paraId="55C09996" w14:textId="77777777" w:rsidR="009A7B66" w:rsidRPr="00865EC3" w:rsidRDefault="009A7B66" w:rsidP="009A7B66">
      <w:pPr>
        <w:rPr>
          <w:lang w:bidi="ne-NP"/>
        </w:rPr>
      </w:pPr>
    </w:p>
    <w:p w14:paraId="58D0FA6A" w14:textId="77777777" w:rsidR="009A7B66" w:rsidRPr="00865EC3" w:rsidRDefault="009A7B66" w:rsidP="009A7B66">
      <w:pPr>
        <w:rPr>
          <w:lang w:bidi="ne-NP"/>
        </w:rPr>
      </w:pPr>
      <w:r w:rsidRPr="00865EC3">
        <w:rPr>
          <w:lang w:bidi="ne-NP"/>
        </w:rPr>
        <w:t>GO</w:t>
      </w:r>
      <w:r w:rsidRPr="00865EC3">
        <w:noBreakHyphen/>
      </w:r>
      <w:r w:rsidRPr="00865EC3">
        <w:rPr>
          <w:lang w:bidi="ne-NP"/>
        </w:rPr>
        <w:t>AFTER evaluerte 445 pasienter som tidligere var behandlet med en eller flere av TNF</w:t>
      </w:r>
      <w:r w:rsidRPr="00865EC3">
        <w:noBreakHyphen/>
      </w:r>
      <w:r w:rsidRPr="00865EC3">
        <w:rPr>
          <w:lang w:bidi="ne-NP"/>
        </w:rPr>
        <w:t>hemmerne adalimumab, etanercept eller infliksimab. Pasientene ble randomisert til å få placebo, Simponi 50 mg eller Simponi 100 mg. Pasientene kunne fortsette behandlingen med DMARD tilleggsmedisinering av MTX, sulfasalazin, og/eller hydroksyklorokin gjennom studien. De angitte grunnene til å avslutte tidligere anti</w:t>
      </w:r>
      <w:r w:rsidRPr="00865EC3">
        <w:noBreakHyphen/>
      </w:r>
      <w:r w:rsidRPr="00865EC3">
        <w:rPr>
          <w:lang w:bidi="ne-NP"/>
        </w:rPr>
        <w:t>TNF-behandling var manglende effekt (58</w:t>
      </w:r>
      <w:r w:rsidR="007B7993">
        <w:rPr>
          <w:lang w:bidi="ne-NP"/>
        </w:rPr>
        <w:t>%</w:t>
      </w:r>
      <w:r w:rsidRPr="00865EC3">
        <w:rPr>
          <w:lang w:bidi="ne-NP"/>
        </w:rPr>
        <w:t>), intoleranse (13</w:t>
      </w:r>
      <w:r w:rsidR="007B7993">
        <w:rPr>
          <w:lang w:bidi="ne-NP"/>
        </w:rPr>
        <w:t>%</w:t>
      </w:r>
      <w:r w:rsidRPr="00865EC3">
        <w:rPr>
          <w:lang w:bidi="ne-NP"/>
        </w:rPr>
        <w:t>) og/eller andre grunner ikke relatert til sikkerhet eller effekt (29</w:t>
      </w:r>
      <w:r w:rsidR="007B7993">
        <w:rPr>
          <w:lang w:bidi="ne-NP"/>
        </w:rPr>
        <w:t>%</w:t>
      </w:r>
      <w:r w:rsidRPr="00865EC3">
        <w:rPr>
          <w:lang w:bidi="ne-NP"/>
        </w:rPr>
        <w:t>, for det meste av økonomiske årsaker).</w:t>
      </w:r>
    </w:p>
    <w:p w14:paraId="64239610" w14:textId="77777777" w:rsidR="009A7B66" w:rsidRPr="00865EC3" w:rsidRDefault="009A7B66" w:rsidP="009A7B66">
      <w:pPr>
        <w:rPr>
          <w:lang w:bidi="ne-NP"/>
        </w:rPr>
      </w:pPr>
    </w:p>
    <w:p w14:paraId="4440D0AF" w14:textId="77777777" w:rsidR="009A7B66" w:rsidRPr="00865EC3" w:rsidRDefault="009A7B66" w:rsidP="009A7B66">
      <w:pPr>
        <w:rPr>
          <w:lang w:bidi="ne-NP"/>
        </w:rPr>
      </w:pPr>
      <w:r w:rsidRPr="00865EC3">
        <w:rPr>
          <w:lang w:bidi="ne-NP"/>
        </w:rPr>
        <w:t>GO</w:t>
      </w:r>
      <w:r w:rsidRPr="00865EC3">
        <w:noBreakHyphen/>
      </w:r>
      <w:r w:rsidRPr="00865EC3">
        <w:rPr>
          <w:lang w:bidi="ne-NP"/>
        </w:rPr>
        <w:t>BEFORE evaluerte 637 pasienter som hadde aktiv RA, som var MTX</w:t>
      </w:r>
      <w:r w:rsidRPr="00865EC3">
        <w:noBreakHyphen/>
      </w:r>
      <w:r w:rsidRPr="00865EC3">
        <w:rPr>
          <w:lang w:bidi="ne-NP"/>
        </w:rPr>
        <w:t>naïve og som ikke tidligere hadde blitt behandlet med en TNF</w:t>
      </w:r>
      <w:r w:rsidRPr="00865EC3">
        <w:noBreakHyphen/>
      </w:r>
      <w:r w:rsidRPr="00865EC3">
        <w:rPr>
          <w:lang w:bidi="ne-NP"/>
        </w:rPr>
        <w:t>hemmer. Pasientene ble randomisert til å få placebo + MTX, Simponi 50 mg + MTX, Simponi 100 mg + MTX eller Simponi 100 mg + placebo. Ved uke 52 gikk pasientene over i en åpen langtidsforlengelse av studien hvor pasienter som fikk placebo + MTX og som hadde minst 1 ømt eller hovent ledd ble byttet til Simponi 50 mg + MTX.</w:t>
      </w:r>
    </w:p>
    <w:p w14:paraId="0592A07F" w14:textId="77777777" w:rsidR="009A7B66" w:rsidRPr="00865EC3" w:rsidRDefault="009A7B66" w:rsidP="009A7B66">
      <w:pPr>
        <w:rPr>
          <w:lang w:bidi="ne-NP"/>
        </w:rPr>
      </w:pPr>
    </w:p>
    <w:p w14:paraId="6523D039" w14:textId="77777777" w:rsidR="009A7B66" w:rsidRPr="00865EC3" w:rsidRDefault="009A7B66" w:rsidP="009A7B66">
      <w:pPr>
        <w:rPr>
          <w:lang w:bidi="ne-NP"/>
        </w:rPr>
      </w:pPr>
      <w:r w:rsidRPr="00865EC3">
        <w:rPr>
          <w:lang w:bidi="ne-NP"/>
        </w:rPr>
        <w:t>I GO</w:t>
      </w:r>
      <w:r w:rsidRPr="00865EC3">
        <w:noBreakHyphen/>
      </w:r>
      <w:r w:rsidRPr="00865EC3">
        <w:rPr>
          <w:lang w:bidi="ne-NP"/>
        </w:rPr>
        <w:t>FORWARD var de (ko</w:t>
      </w:r>
      <w:r w:rsidRPr="00865EC3">
        <w:noBreakHyphen/>
      </w:r>
      <w:r w:rsidRPr="00865EC3">
        <w:rPr>
          <w:lang w:bidi="ne-NP"/>
        </w:rPr>
        <w:t>)primære endepunktene den prosentdelen av pasienter som oppnådde en ACR 20</w:t>
      </w:r>
      <w:r w:rsidRPr="00865EC3">
        <w:noBreakHyphen/>
      </w:r>
      <w:r w:rsidRPr="00865EC3">
        <w:rPr>
          <w:lang w:bidi="ne-NP"/>
        </w:rPr>
        <w:t>respons ved uke 14 og bedring fra baseline i «Health Assessment Questionnaire» (HAQ) ved uke 24. I GO</w:t>
      </w:r>
      <w:r w:rsidRPr="00865EC3">
        <w:noBreakHyphen/>
      </w:r>
      <w:r w:rsidRPr="00865EC3">
        <w:rPr>
          <w:lang w:bidi="ne-NP"/>
        </w:rPr>
        <w:t>AFTER var det primære endepunktet prosentandelen pasienter som oppnådde en ACR 20</w:t>
      </w:r>
      <w:r w:rsidRPr="00865EC3">
        <w:noBreakHyphen/>
      </w:r>
      <w:r w:rsidRPr="00865EC3">
        <w:rPr>
          <w:lang w:bidi="ne-NP"/>
        </w:rPr>
        <w:t>respons ved uke 14. I GO</w:t>
      </w:r>
      <w:r w:rsidRPr="00865EC3">
        <w:noBreakHyphen/>
      </w:r>
      <w:r w:rsidRPr="00865EC3">
        <w:rPr>
          <w:lang w:bidi="ne-NP"/>
        </w:rPr>
        <w:t>BEFORE var de andre ko</w:t>
      </w:r>
      <w:r w:rsidRPr="00865EC3">
        <w:rPr>
          <w:lang w:bidi="ne-NP"/>
        </w:rPr>
        <w:noBreakHyphen/>
        <w:t>primære endepunktene prosentandelen pasienter som oppnådde en ACR 50</w:t>
      </w:r>
      <w:r w:rsidRPr="00865EC3">
        <w:noBreakHyphen/>
      </w:r>
      <w:r w:rsidRPr="00865EC3">
        <w:rPr>
          <w:lang w:bidi="ne-NP"/>
        </w:rPr>
        <w:t>respons ved uke 24 og endringen fra baseline med van der Heijde</w:t>
      </w:r>
      <w:r w:rsidRPr="00865EC3">
        <w:noBreakHyphen/>
      </w:r>
      <w:r w:rsidRPr="00865EC3">
        <w:rPr>
          <w:lang w:bidi="ne-NP"/>
        </w:rPr>
        <w:t>modifisert Sharp (vdH</w:t>
      </w:r>
      <w:r w:rsidRPr="00865EC3">
        <w:noBreakHyphen/>
      </w:r>
      <w:r w:rsidRPr="00865EC3">
        <w:rPr>
          <w:lang w:bidi="ne-NP"/>
        </w:rPr>
        <w:t>S) score ved uke 52. I tillegg til det/de primære endepunkt(ene), ble betydningen av Simponibehandling på tegn og symptomer på artritt, radiografisk respons, fysisk funksjon og helserelatert livskvalitet undersøkt.</w:t>
      </w:r>
    </w:p>
    <w:p w14:paraId="29F7FB5E" w14:textId="77777777" w:rsidR="009A7B66" w:rsidRPr="00865EC3" w:rsidRDefault="009A7B66" w:rsidP="009A7B66">
      <w:pPr>
        <w:rPr>
          <w:lang w:bidi="ne-NP"/>
        </w:rPr>
      </w:pPr>
    </w:p>
    <w:p w14:paraId="297304C4" w14:textId="77777777" w:rsidR="009A7B66" w:rsidRPr="00865EC3" w:rsidRDefault="009A7B66" w:rsidP="009A7B66">
      <w:pPr>
        <w:rPr>
          <w:szCs w:val="22"/>
        </w:rPr>
      </w:pPr>
      <w:r w:rsidRPr="00865EC3">
        <w:rPr>
          <w:lang w:bidi="ne-NP"/>
        </w:rPr>
        <w:t>Generelt sett ble det ikke funnet klinisk betydningsfulle forskjeller i effektmålene mellom Simponi 50 mg og 100 mg doseregime med tilleggsbehandling med MTX</w:t>
      </w:r>
      <w:r w:rsidRPr="00865EC3">
        <w:rPr>
          <w:szCs w:val="22"/>
        </w:rPr>
        <w:t>, gjennom uke 104 i GO</w:t>
      </w:r>
      <w:r w:rsidRPr="00865EC3">
        <w:rPr>
          <w:szCs w:val="22"/>
        </w:rPr>
        <w:noBreakHyphen/>
        <w:t>FORWARD og GO</w:t>
      </w:r>
      <w:r w:rsidRPr="00865EC3">
        <w:rPr>
          <w:szCs w:val="22"/>
        </w:rPr>
        <w:noBreakHyphen/>
        <w:t>BEFORE, og gjennom uke 24 i GO</w:t>
      </w:r>
      <w:r w:rsidRPr="00865EC3">
        <w:rPr>
          <w:szCs w:val="22"/>
        </w:rPr>
        <w:noBreakHyphen/>
        <w:t>AFTER. I hver av RA-studiene, ifølge studiedesignen, kan pasienter i langtidsforlengelsen av studien ha byttet mellom dosene 50 mg og 100 mg av Simponi etter avtale med ansvarlig lege.</w:t>
      </w:r>
    </w:p>
    <w:p w14:paraId="3C8A8ED9" w14:textId="77777777" w:rsidR="009A7B66" w:rsidRPr="00865EC3" w:rsidRDefault="009A7B66" w:rsidP="009A7B66">
      <w:pPr>
        <w:rPr>
          <w:lang w:bidi="ne-NP"/>
        </w:rPr>
      </w:pPr>
    </w:p>
    <w:p w14:paraId="2A96E4CA" w14:textId="77777777" w:rsidR="009A7B66" w:rsidRPr="00865EC3" w:rsidRDefault="009A7B66" w:rsidP="009A7B66">
      <w:pPr>
        <w:keepNext/>
        <w:rPr>
          <w:i/>
          <w:u w:val="single"/>
          <w:lang w:bidi="ne-NP"/>
        </w:rPr>
      </w:pPr>
      <w:r w:rsidRPr="00865EC3">
        <w:rPr>
          <w:i/>
          <w:u w:val="single"/>
          <w:lang w:bidi="ne-NP"/>
        </w:rPr>
        <w:t>Tegn og symptomer</w:t>
      </w:r>
    </w:p>
    <w:p w14:paraId="79D3D792" w14:textId="77777777" w:rsidR="009A7B66" w:rsidRPr="00865EC3" w:rsidRDefault="009A7B66" w:rsidP="009A7B66">
      <w:pPr>
        <w:rPr>
          <w:lang w:bidi="ne-NP"/>
        </w:rPr>
      </w:pPr>
      <w:r w:rsidRPr="00865EC3">
        <w:rPr>
          <w:lang w:bidi="ne-NP"/>
        </w:rPr>
        <w:t>ACR nøkkelfunn for Simponi 50 mg dosering ved uke 14, 24 og 52 for GO</w:t>
      </w:r>
      <w:r w:rsidRPr="00865EC3">
        <w:noBreakHyphen/>
      </w:r>
      <w:r w:rsidRPr="00865EC3">
        <w:rPr>
          <w:lang w:bidi="ne-NP"/>
        </w:rPr>
        <w:t>FORWARD, GO</w:t>
      </w:r>
      <w:r w:rsidRPr="00865EC3">
        <w:noBreakHyphen/>
      </w:r>
      <w:r w:rsidRPr="00865EC3">
        <w:rPr>
          <w:lang w:bidi="ne-NP"/>
        </w:rPr>
        <w:t>AFTER og GO</w:t>
      </w:r>
      <w:r w:rsidRPr="00865EC3">
        <w:noBreakHyphen/>
      </w:r>
      <w:r w:rsidRPr="00865EC3">
        <w:rPr>
          <w:lang w:bidi="ne-NP"/>
        </w:rPr>
        <w:t>BEFORE er vist i tabell </w:t>
      </w:r>
      <w:r w:rsidR="00CD1284" w:rsidRPr="00865EC3">
        <w:rPr>
          <w:lang w:bidi="ne-NP"/>
        </w:rPr>
        <w:t>4</w:t>
      </w:r>
      <w:r w:rsidRPr="00865EC3">
        <w:rPr>
          <w:lang w:bidi="ne-NP"/>
        </w:rPr>
        <w:t xml:space="preserve"> og er beskrevet nedenfor.</w:t>
      </w:r>
      <w:r w:rsidRPr="00865EC3" w:rsidDel="00BF24D6">
        <w:rPr>
          <w:lang w:bidi="ne-NP"/>
        </w:rPr>
        <w:t xml:space="preserve"> </w:t>
      </w:r>
      <w:r w:rsidRPr="00865EC3">
        <w:rPr>
          <w:lang w:bidi="ne-NP"/>
        </w:rPr>
        <w:t>Responser ble observert ved første evaluering (uke 4) etter den første Simponidosen.</w:t>
      </w:r>
    </w:p>
    <w:p w14:paraId="4F01F319" w14:textId="77777777" w:rsidR="009A7B66" w:rsidRPr="00865EC3" w:rsidRDefault="009A7B66" w:rsidP="009A7B66">
      <w:pPr>
        <w:rPr>
          <w:lang w:bidi="ne-NP"/>
        </w:rPr>
      </w:pPr>
    </w:p>
    <w:p w14:paraId="18D7F80D" w14:textId="77777777" w:rsidR="009A7B66" w:rsidRPr="00865EC3" w:rsidRDefault="009A7B66" w:rsidP="009A7B66">
      <w:pPr>
        <w:autoSpaceDE w:val="0"/>
        <w:autoSpaceDN w:val="0"/>
        <w:adjustRightInd w:val="0"/>
        <w:rPr>
          <w:szCs w:val="22"/>
        </w:rPr>
      </w:pPr>
      <w:r w:rsidRPr="00865EC3">
        <w:rPr>
          <w:lang w:bidi="ne-NP"/>
        </w:rPr>
        <w:t>Av 89 pasienter som var randomiserte til Simponi 50 mg + MTX i GO</w:t>
      </w:r>
      <w:r w:rsidRPr="00865EC3">
        <w:rPr>
          <w:lang w:bidi="ne-NP"/>
        </w:rPr>
        <w:noBreakHyphen/>
        <w:t>FORWARD, var 48 fremdeles på behandling ved uke 104. Av disse hadde 40, 33 og 24 pasienter henholdsvis ACR 20/50/70</w:t>
      </w:r>
      <w:r w:rsidRPr="00865EC3">
        <w:rPr>
          <w:lang w:bidi="ne-NP"/>
        </w:rPr>
        <w:noBreakHyphen/>
        <w:t>respons ved uke 104.</w:t>
      </w:r>
      <w:r w:rsidRPr="00865EC3">
        <w:rPr>
          <w:szCs w:val="22"/>
        </w:rPr>
        <w:t xml:space="preserve"> Blant pasienter som fortsatt var i studien og ble behandlet med Simponi observerte man samme nivå for ACR 20/50/70-respons fra uke 104 til og med uke 256.</w:t>
      </w:r>
    </w:p>
    <w:p w14:paraId="3053C8C4" w14:textId="77777777" w:rsidR="009A7B66" w:rsidRPr="00865EC3" w:rsidRDefault="009A7B66" w:rsidP="009A7B66">
      <w:pPr>
        <w:rPr>
          <w:lang w:bidi="ne-NP"/>
        </w:rPr>
      </w:pPr>
    </w:p>
    <w:p w14:paraId="1949C9F8" w14:textId="77777777" w:rsidR="009A7B66" w:rsidRPr="00865EC3" w:rsidRDefault="009A7B66" w:rsidP="009A7B66">
      <w:pPr>
        <w:rPr>
          <w:lang w:bidi="ne-NP"/>
        </w:rPr>
      </w:pPr>
      <w:r w:rsidRPr="00865EC3">
        <w:rPr>
          <w:lang w:bidi="ne-NP"/>
        </w:rPr>
        <w:t>I GO</w:t>
      </w:r>
      <w:r w:rsidRPr="00865EC3">
        <w:noBreakHyphen/>
      </w:r>
      <w:r w:rsidRPr="00865EC3">
        <w:rPr>
          <w:lang w:bidi="ne-NP"/>
        </w:rPr>
        <w:t>AFTER var prosentandelen av pasienter som oppnådde en ACR 20</w:t>
      </w:r>
      <w:r w:rsidRPr="00865EC3">
        <w:noBreakHyphen/>
      </w:r>
      <w:r w:rsidRPr="00865EC3">
        <w:rPr>
          <w:lang w:bidi="ne-NP"/>
        </w:rPr>
        <w:t>respons høyere for pasienter som fikk Simponi enn for pasienter som fikk placebo uavhengig av den rapporterte årsaken til seponering av en eller flere tidligere anti</w:t>
      </w:r>
      <w:r w:rsidRPr="00865EC3">
        <w:noBreakHyphen/>
      </w:r>
      <w:r w:rsidRPr="00865EC3">
        <w:rPr>
          <w:lang w:bidi="ne-NP"/>
        </w:rPr>
        <w:t>TNF</w:t>
      </w:r>
      <w:r w:rsidRPr="00865EC3">
        <w:noBreakHyphen/>
      </w:r>
      <w:r w:rsidRPr="00865EC3">
        <w:rPr>
          <w:lang w:bidi="ne-NP"/>
        </w:rPr>
        <w:t>behandlinger.</w:t>
      </w:r>
    </w:p>
    <w:p w14:paraId="3ED5DC80" w14:textId="77777777" w:rsidR="009A7B66" w:rsidRPr="00865EC3" w:rsidRDefault="009A7B66" w:rsidP="009A7B66">
      <w:pPr>
        <w:rPr>
          <w:lang w:bidi="ne-NP"/>
        </w:rPr>
      </w:pPr>
    </w:p>
    <w:p w14:paraId="2D78F730" w14:textId="77777777" w:rsidR="009A7B66" w:rsidRPr="00865EC3" w:rsidRDefault="009A7B66" w:rsidP="009A7B66">
      <w:pPr>
        <w:keepNext/>
        <w:jc w:val="center"/>
        <w:rPr>
          <w:b/>
          <w:lang w:bidi="ne-NP"/>
        </w:rPr>
      </w:pPr>
      <w:r w:rsidRPr="00865EC3">
        <w:rPr>
          <w:b/>
          <w:lang w:bidi="ne-NP"/>
        </w:rPr>
        <w:t>Tabell </w:t>
      </w:r>
      <w:r w:rsidR="007825C1" w:rsidRPr="00865EC3">
        <w:rPr>
          <w:b/>
          <w:lang w:bidi="ne-NP"/>
        </w:rPr>
        <w:t>4</w:t>
      </w:r>
    </w:p>
    <w:p w14:paraId="14AFBA5E" w14:textId="77777777" w:rsidR="009A7B66" w:rsidRPr="00865EC3" w:rsidRDefault="009A7B66" w:rsidP="009A7B66">
      <w:pPr>
        <w:keepNext/>
        <w:jc w:val="center"/>
        <w:rPr>
          <w:b/>
          <w:lang w:bidi="ne-NP"/>
        </w:rPr>
      </w:pPr>
      <w:r w:rsidRPr="00865EC3">
        <w:rPr>
          <w:b/>
          <w:lang w:bidi="ne-NP"/>
        </w:rPr>
        <w:t>De viktigste effektresultatene fra de kontrollerte delene av GO</w:t>
      </w:r>
      <w:r w:rsidRPr="00865EC3">
        <w:rPr>
          <w:b/>
          <w:lang w:bidi="ne-NP"/>
        </w:rPr>
        <w:noBreakHyphen/>
        <w:t>FORWARD, GO</w:t>
      </w:r>
      <w:r w:rsidRPr="00865EC3">
        <w:rPr>
          <w:b/>
          <w:lang w:bidi="ne-NP"/>
        </w:rPr>
        <w:noBreakHyphen/>
        <w:t>AFTER og GO</w:t>
      </w:r>
      <w:r w:rsidRPr="00865EC3">
        <w:rPr>
          <w:b/>
          <w:lang w:bidi="ne-NP"/>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77"/>
        <w:gridCol w:w="1089"/>
        <w:gridCol w:w="1452"/>
        <w:gridCol w:w="1089"/>
        <w:gridCol w:w="1543"/>
        <w:gridCol w:w="1089"/>
        <w:gridCol w:w="1633"/>
      </w:tblGrid>
      <w:tr w:rsidR="007825C1" w:rsidRPr="00865EC3" w14:paraId="25E464F7" w14:textId="77777777" w:rsidTr="007825C1">
        <w:trPr>
          <w:cantSplit/>
          <w:jc w:val="center"/>
        </w:trPr>
        <w:tc>
          <w:tcPr>
            <w:tcW w:w="1177" w:type="dxa"/>
            <w:tcBorders>
              <w:top w:val="single" w:sz="4" w:space="0" w:color="auto"/>
              <w:left w:val="single" w:sz="4" w:space="0" w:color="auto"/>
              <w:bottom w:val="nil"/>
              <w:right w:val="single" w:sz="4" w:space="0" w:color="auto"/>
            </w:tcBorders>
          </w:tcPr>
          <w:p w14:paraId="348D5807" w14:textId="77777777" w:rsidR="007825C1" w:rsidRPr="00865EC3" w:rsidRDefault="007825C1" w:rsidP="007825C1">
            <w:pPr>
              <w:keepNext/>
              <w:jc w:val="center"/>
              <w:rPr>
                <w:szCs w:val="22"/>
              </w:rPr>
            </w:pPr>
          </w:p>
        </w:tc>
        <w:tc>
          <w:tcPr>
            <w:tcW w:w="2541" w:type="dxa"/>
            <w:gridSpan w:val="2"/>
            <w:tcBorders>
              <w:top w:val="single" w:sz="4" w:space="0" w:color="auto"/>
              <w:left w:val="single" w:sz="4" w:space="0" w:color="auto"/>
              <w:bottom w:val="single" w:sz="4" w:space="0" w:color="auto"/>
              <w:right w:val="single" w:sz="4" w:space="0" w:color="auto"/>
            </w:tcBorders>
          </w:tcPr>
          <w:p w14:paraId="2D76E102" w14:textId="77777777" w:rsidR="007825C1" w:rsidRPr="00865EC3" w:rsidRDefault="007825C1" w:rsidP="007825C1">
            <w:pPr>
              <w:keepNext/>
              <w:jc w:val="center"/>
              <w:rPr>
                <w:szCs w:val="22"/>
              </w:rPr>
            </w:pPr>
            <w:r w:rsidRPr="00865EC3">
              <w:rPr>
                <w:szCs w:val="22"/>
              </w:rPr>
              <w:t>GO</w:t>
            </w:r>
            <w:r w:rsidRPr="00865EC3">
              <w:rPr>
                <w:szCs w:val="22"/>
              </w:rPr>
              <w:noBreakHyphen/>
              <w:t>FORWARD</w:t>
            </w:r>
          </w:p>
          <w:p w14:paraId="44A2C2BF" w14:textId="77777777" w:rsidR="007825C1" w:rsidRPr="00865EC3" w:rsidRDefault="007825C1" w:rsidP="007825C1">
            <w:pPr>
              <w:keepNext/>
              <w:jc w:val="center"/>
              <w:rPr>
                <w:szCs w:val="22"/>
              </w:rPr>
            </w:pPr>
            <w:r w:rsidRPr="00865EC3">
              <w:rPr>
                <w:szCs w:val="22"/>
              </w:rPr>
              <w:t>Aktiv RA tross MTX</w:t>
            </w:r>
          </w:p>
        </w:tc>
        <w:tc>
          <w:tcPr>
            <w:tcW w:w="2632" w:type="dxa"/>
            <w:gridSpan w:val="2"/>
            <w:tcBorders>
              <w:top w:val="single" w:sz="4" w:space="0" w:color="auto"/>
              <w:left w:val="single" w:sz="4" w:space="0" w:color="auto"/>
              <w:bottom w:val="single" w:sz="4" w:space="0" w:color="auto"/>
              <w:right w:val="single" w:sz="4" w:space="0" w:color="auto"/>
            </w:tcBorders>
          </w:tcPr>
          <w:p w14:paraId="3315FBFE" w14:textId="77777777" w:rsidR="007825C1" w:rsidRPr="00865EC3" w:rsidRDefault="007825C1" w:rsidP="007825C1">
            <w:pPr>
              <w:keepNext/>
              <w:jc w:val="center"/>
              <w:rPr>
                <w:szCs w:val="22"/>
              </w:rPr>
            </w:pPr>
            <w:r w:rsidRPr="00865EC3">
              <w:rPr>
                <w:szCs w:val="22"/>
              </w:rPr>
              <w:t>GO</w:t>
            </w:r>
            <w:r w:rsidRPr="00865EC3">
              <w:rPr>
                <w:szCs w:val="22"/>
              </w:rPr>
              <w:noBreakHyphen/>
              <w:t>AFTER</w:t>
            </w:r>
          </w:p>
          <w:p w14:paraId="6D711A9C" w14:textId="77777777" w:rsidR="007825C1" w:rsidRPr="00865EC3" w:rsidRDefault="007825C1" w:rsidP="007825C1">
            <w:pPr>
              <w:keepNext/>
              <w:jc w:val="center"/>
              <w:rPr>
                <w:szCs w:val="22"/>
              </w:rPr>
            </w:pPr>
            <w:r w:rsidRPr="00865EC3">
              <w:rPr>
                <w:szCs w:val="22"/>
              </w:rPr>
              <w:t>Aktiv RA, tidligere behandlet med én eller flere TNF-hemmere</w:t>
            </w:r>
          </w:p>
        </w:tc>
        <w:tc>
          <w:tcPr>
            <w:tcW w:w="2722" w:type="dxa"/>
            <w:gridSpan w:val="2"/>
            <w:tcBorders>
              <w:top w:val="single" w:sz="4" w:space="0" w:color="auto"/>
              <w:left w:val="single" w:sz="4" w:space="0" w:color="auto"/>
              <w:bottom w:val="single" w:sz="4" w:space="0" w:color="auto"/>
              <w:right w:val="single" w:sz="4" w:space="0" w:color="auto"/>
            </w:tcBorders>
          </w:tcPr>
          <w:p w14:paraId="2716BC9F" w14:textId="77777777" w:rsidR="007825C1" w:rsidRPr="00865EC3" w:rsidRDefault="007825C1" w:rsidP="007825C1">
            <w:pPr>
              <w:keepNext/>
              <w:jc w:val="center"/>
              <w:rPr>
                <w:szCs w:val="22"/>
              </w:rPr>
            </w:pPr>
            <w:r w:rsidRPr="00865EC3">
              <w:rPr>
                <w:szCs w:val="22"/>
              </w:rPr>
              <w:t>GO</w:t>
            </w:r>
            <w:r w:rsidRPr="00865EC3">
              <w:rPr>
                <w:szCs w:val="22"/>
              </w:rPr>
              <w:noBreakHyphen/>
              <w:t>BEFORE</w:t>
            </w:r>
          </w:p>
          <w:p w14:paraId="2E4EF39C" w14:textId="77777777" w:rsidR="007825C1" w:rsidRPr="00865EC3" w:rsidRDefault="007825C1" w:rsidP="007825C1">
            <w:pPr>
              <w:keepNext/>
              <w:jc w:val="center"/>
              <w:rPr>
                <w:szCs w:val="22"/>
              </w:rPr>
            </w:pPr>
            <w:r w:rsidRPr="00865EC3">
              <w:rPr>
                <w:szCs w:val="22"/>
              </w:rPr>
              <w:t xml:space="preserve">Aktiv RA, </w:t>
            </w:r>
            <w:r w:rsidRPr="00865EC3">
              <w:t>MTX-naiv</w:t>
            </w:r>
          </w:p>
        </w:tc>
      </w:tr>
      <w:tr w:rsidR="007825C1" w:rsidRPr="00865EC3" w14:paraId="558DD128" w14:textId="77777777" w:rsidTr="007825C1">
        <w:trPr>
          <w:cantSplit/>
          <w:jc w:val="center"/>
        </w:trPr>
        <w:tc>
          <w:tcPr>
            <w:tcW w:w="1177" w:type="dxa"/>
            <w:tcBorders>
              <w:top w:val="nil"/>
              <w:left w:val="single" w:sz="4" w:space="0" w:color="auto"/>
              <w:bottom w:val="single" w:sz="4" w:space="0" w:color="auto"/>
              <w:right w:val="single" w:sz="4" w:space="0" w:color="auto"/>
            </w:tcBorders>
            <w:vAlign w:val="bottom"/>
          </w:tcPr>
          <w:p w14:paraId="46022189" w14:textId="77777777" w:rsidR="007825C1" w:rsidRPr="00865EC3" w:rsidRDefault="007825C1" w:rsidP="007825C1">
            <w:pPr>
              <w:keepNext/>
              <w:rPr>
                <w:szCs w:val="22"/>
              </w:rPr>
            </w:pPr>
          </w:p>
        </w:tc>
        <w:tc>
          <w:tcPr>
            <w:tcW w:w="1089" w:type="dxa"/>
            <w:tcBorders>
              <w:top w:val="single" w:sz="4" w:space="0" w:color="auto"/>
              <w:left w:val="single" w:sz="4" w:space="0" w:color="auto"/>
              <w:bottom w:val="single" w:sz="4" w:space="0" w:color="auto"/>
              <w:right w:val="single" w:sz="4" w:space="0" w:color="auto"/>
            </w:tcBorders>
            <w:vAlign w:val="bottom"/>
          </w:tcPr>
          <w:p w14:paraId="5ACD5B63" w14:textId="77777777" w:rsidR="007825C1" w:rsidRPr="00865EC3" w:rsidRDefault="007825C1" w:rsidP="007825C1">
            <w:pPr>
              <w:keepNext/>
              <w:jc w:val="center"/>
              <w:rPr>
                <w:szCs w:val="22"/>
              </w:rPr>
            </w:pPr>
            <w:r w:rsidRPr="00865EC3">
              <w:rPr>
                <w:szCs w:val="22"/>
              </w:rPr>
              <w:t>Placebo</w:t>
            </w:r>
          </w:p>
          <w:p w14:paraId="1337BDE8" w14:textId="77777777" w:rsidR="007825C1" w:rsidRPr="00865EC3" w:rsidRDefault="007825C1" w:rsidP="007825C1">
            <w:pPr>
              <w:keepNext/>
              <w:jc w:val="center"/>
              <w:rPr>
                <w:szCs w:val="22"/>
              </w:rPr>
            </w:pPr>
            <w:r w:rsidRPr="00865EC3">
              <w:rPr>
                <w:szCs w:val="22"/>
              </w:rPr>
              <w:t>+</w:t>
            </w:r>
          </w:p>
          <w:p w14:paraId="5C7D380F" w14:textId="77777777" w:rsidR="007825C1" w:rsidRPr="00865EC3" w:rsidRDefault="007825C1" w:rsidP="007825C1">
            <w:pPr>
              <w:keepNext/>
              <w:jc w:val="center"/>
              <w:rPr>
                <w:szCs w:val="22"/>
              </w:rPr>
            </w:pPr>
            <w:r w:rsidRPr="00865EC3">
              <w:rPr>
                <w:szCs w:val="22"/>
              </w:rPr>
              <w:t>MTX</w:t>
            </w:r>
          </w:p>
        </w:tc>
        <w:tc>
          <w:tcPr>
            <w:tcW w:w="1452" w:type="dxa"/>
            <w:tcBorders>
              <w:top w:val="single" w:sz="4" w:space="0" w:color="auto"/>
              <w:left w:val="single" w:sz="4" w:space="0" w:color="auto"/>
              <w:bottom w:val="single" w:sz="4" w:space="0" w:color="auto"/>
              <w:right w:val="single" w:sz="4" w:space="0" w:color="auto"/>
            </w:tcBorders>
            <w:vAlign w:val="bottom"/>
          </w:tcPr>
          <w:p w14:paraId="4ADC7BED" w14:textId="77777777" w:rsidR="007825C1" w:rsidRPr="00865EC3" w:rsidRDefault="007825C1" w:rsidP="007825C1">
            <w:pPr>
              <w:keepNext/>
              <w:jc w:val="center"/>
              <w:rPr>
                <w:szCs w:val="22"/>
              </w:rPr>
            </w:pPr>
            <w:r w:rsidRPr="00865EC3">
              <w:rPr>
                <w:szCs w:val="22"/>
              </w:rPr>
              <w:t>Simponi</w:t>
            </w:r>
          </w:p>
          <w:p w14:paraId="078B2332" w14:textId="77777777" w:rsidR="007825C1" w:rsidRPr="00865EC3" w:rsidRDefault="007825C1" w:rsidP="007825C1">
            <w:pPr>
              <w:keepNext/>
              <w:jc w:val="center"/>
              <w:rPr>
                <w:szCs w:val="22"/>
              </w:rPr>
            </w:pPr>
            <w:r w:rsidRPr="00865EC3">
              <w:rPr>
                <w:szCs w:val="22"/>
              </w:rPr>
              <w:t>50 mg</w:t>
            </w:r>
          </w:p>
          <w:p w14:paraId="7FD1DE72" w14:textId="77777777" w:rsidR="007825C1" w:rsidRPr="00865EC3" w:rsidRDefault="007825C1" w:rsidP="007825C1">
            <w:pPr>
              <w:keepNext/>
              <w:jc w:val="center"/>
              <w:rPr>
                <w:szCs w:val="22"/>
              </w:rPr>
            </w:pPr>
            <w:r w:rsidRPr="00865EC3">
              <w:rPr>
                <w:szCs w:val="22"/>
              </w:rPr>
              <w:t>+</w:t>
            </w:r>
          </w:p>
          <w:p w14:paraId="314FBED7" w14:textId="77777777" w:rsidR="007825C1" w:rsidRPr="00865EC3" w:rsidRDefault="007825C1" w:rsidP="007825C1">
            <w:pPr>
              <w:keepNext/>
              <w:jc w:val="center"/>
              <w:rPr>
                <w:szCs w:val="22"/>
              </w:rPr>
            </w:pPr>
            <w:r w:rsidRPr="00865EC3">
              <w:rPr>
                <w:szCs w:val="22"/>
              </w:rPr>
              <w:t>MTX</w:t>
            </w:r>
          </w:p>
        </w:tc>
        <w:tc>
          <w:tcPr>
            <w:tcW w:w="1089" w:type="dxa"/>
            <w:tcBorders>
              <w:top w:val="single" w:sz="4" w:space="0" w:color="auto"/>
              <w:left w:val="single" w:sz="4" w:space="0" w:color="auto"/>
              <w:bottom w:val="single" w:sz="4" w:space="0" w:color="auto"/>
              <w:right w:val="single" w:sz="4" w:space="0" w:color="auto"/>
            </w:tcBorders>
            <w:vAlign w:val="bottom"/>
          </w:tcPr>
          <w:p w14:paraId="5B5908A8" w14:textId="77777777" w:rsidR="007825C1" w:rsidRPr="00865EC3" w:rsidRDefault="007825C1" w:rsidP="007825C1">
            <w:pPr>
              <w:keepNext/>
              <w:rPr>
                <w:szCs w:val="22"/>
              </w:rPr>
            </w:pPr>
            <w:r w:rsidRPr="00865EC3">
              <w:rPr>
                <w:szCs w:val="22"/>
              </w:rPr>
              <w:t>Placebo</w:t>
            </w:r>
          </w:p>
        </w:tc>
        <w:tc>
          <w:tcPr>
            <w:tcW w:w="1543" w:type="dxa"/>
            <w:tcBorders>
              <w:top w:val="single" w:sz="4" w:space="0" w:color="auto"/>
              <w:left w:val="single" w:sz="4" w:space="0" w:color="auto"/>
              <w:bottom w:val="single" w:sz="4" w:space="0" w:color="auto"/>
              <w:right w:val="single" w:sz="4" w:space="0" w:color="auto"/>
            </w:tcBorders>
            <w:vAlign w:val="bottom"/>
          </w:tcPr>
          <w:p w14:paraId="01AE0AF9" w14:textId="77777777" w:rsidR="007825C1" w:rsidRPr="00865EC3" w:rsidRDefault="007825C1" w:rsidP="007825C1">
            <w:pPr>
              <w:keepNext/>
              <w:jc w:val="center"/>
              <w:rPr>
                <w:szCs w:val="22"/>
              </w:rPr>
            </w:pPr>
            <w:r w:rsidRPr="00865EC3">
              <w:rPr>
                <w:szCs w:val="22"/>
              </w:rPr>
              <w:t>Simponi</w:t>
            </w:r>
          </w:p>
          <w:p w14:paraId="0CE7A231" w14:textId="77777777" w:rsidR="007825C1" w:rsidRPr="00865EC3" w:rsidRDefault="007825C1" w:rsidP="007825C1">
            <w:pPr>
              <w:keepNext/>
              <w:jc w:val="center"/>
              <w:rPr>
                <w:szCs w:val="22"/>
              </w:rPr>
            </w:pPr>
            <w:r w:rsidRPr="00865EC3">
              <w:rPr>
                <w:szCs w:val="22"/>
              </w:rPr>
              <w:t>50 mg</w:t>
            </w:r>
          </w:p>
        </w:tc>
        <w:tc>
          <w:tcPr>
            <w:tcW w:w="1089" w:type="dxa"/>
            <w:tcBorders>
              <w:top w:val="single" w:sz="4" w:space="0" w:color="auto"/>
              <w:left w:val="single" w:sz="4" w:space="0" w:color="auto"/>
              <w:bottom w:val="single" w:sz="4" w:space="0" w:color="auto"/>
              <w:right w:val="single" w:sz="4" w:space="0" w:color="auto"/>
            </w:tcBorders>
            <w:vAlign w:val="bottom"/>
          </w:tcPr>
          <w:p w14:paraId="2D45D9F7" w14:textId="77777777" w:rsidR="007825C1" w:rsidRPr="00865EC3" w:rsidRDefault="007825C1" w:rsidP="007825C1">
            <w:pPr>
              <w:keepNext/>
              <w:jc w:val="center"/>
            </w:pPr>
            <w:r w:rsidRPr="00865EC3">
              <w:t>Placebo</w:t>
            </w:r>
          </w:p>
          <w:p w14:paraId="6BC7B0FC" w14:textId="77777777" w:rsidR="007825C1" w:rsidRPr="00865EC3" w:rsidRDefault="007825C1" w:rsidP="007825C1">
            <w:pPr>
              <w:keepNext/>
              <w:jc w:val="center"/>
            </w:pPr>
            <w:r w:rsidRPr="00865EC3">
              <w:t>+</w:t>
            </w:r>
          </w:p>
          <w:p w14:paraId="66DDA373" w14:textId="77777777" w:rsidR="007825C1" w:rsidRPr="00865EC3" w:rsidRDefault="007825C1" w:rsidP="007825C1">
            <w:pPr>
              <w:keepNext/>
              <w:jc w:val="center"/>
              <w:rPr>
                <w:szCs w:val="22"/>
              </w:rPr>
            </w:pPr>
            <w:r w:rsidRPr="00865EC3">
              <w:t>MTX</w:t>
            </w:r>
          </w:p>
        </w:tc>
        <w:tc>
          <w:tcPr>
            <w:tcW w:w="1633" w:type="dxa"/>
            <w:tcBorders>
              <w:top w:val="single" w:sz="4" w:space="0" w:color="auto"/>
              <w:left w:val="single" w:sz="4" w:space="0" w:color="auto"/>
              <w:bottom w:val="single" w:sz="4" w:space="0" w:color="auto"/>
              <w:right w:val="single" w:sz="4" w:space="0" w:color="auto"/>
            </w:tcBorders>
            <w:vAlign w:val="bottom"/>
          </w:tcPr>
          <w:p w14:paraId="5FD46A96" w14:textId="77777777" w:rsidR="007825C1" w:rsidRPr="00865EC3" w:rsidRDefault="007825C1" w:rsidP="007825C1">
            <w:pPr>
              <w:keepNext/>
              <w:jc w:val="center"/>
            </w:pPr>
            <w:r w:rsidRPr="00865EC3">
              <w:t>Simponi</w:t>
            </w:r>
          </w:p>
          <w:p w14:paraId="7309E756" w14:textId="77777777" w:rsidR="007825C1" w:rsidRPr="00865EC3" w:rsidRDefault="007825C1" w:rsidP="007825C1">
            <w:pPr>
              <w:keepNext/>
              <w:jc w:val="center"/>
            </w:pPr>
            <w:r w:rsidRPr="00865EC3">
              <w:t>50 mg</w:t>
            </w:r>
          </w:p>
          <w:p w14:paraId="5DFCCF31" w14:textId="77777777" w:rsidR="007825C1" w:rsidRPr="00865EC3" w:rsidRDefault="007825C1" w:rsidP="007825C1">
            <w:pPr>
              <w:keepNext/>
              <w:jc w:val="center"/>
            </w:pPr>
            <w:r w:rsidRPr="00865EC3">
              <w:t>+</w:t>
            </w:r>
          </w:p>
          <w:p w14:paraId="46A57BDE" w14:textId="77777777" w:rsidR="007825C1" w:rsidRPr="00865EC3" w:rsidRDefault="007825C1" w:rsidP="007825C1">
            <w:pPr>
              <w:keepNext/>
              <w:jc w:val="center"/>
              <w:rPr>
                <w:szCs w:val="22"/>
              </w:rPr>
            </w:pPr>
            <w:r w:rsidRPr="00865EC3">
              <w:t>MTX</w:t>
            </w:r>
          </w:p>
        </w:tc>
      </w:tr>
      <w:tr w:rsidR="007825C1" w:rsidRPr="00865EC3" w14:paraId="0D20BDE5" w14:textId="77777777" w:rsidTr="007825C1">
        <w:trPr>
          <w:cantSplit/>
          <w:jc w:val="center"/>
        </w:trPr>
        <w:tc>
          <w:tcPr>
            <w:tcW w:w="1177" w:type="dxa"/>
            <w:tcBorders>
              <w:top w:val="single" w:sz="4" w:space="0" w:color="auto"/>
              <w:left w:val="single" w:sz="4" w:space="0" w:color="auto"/>
              <w:bottom w:val="single" w:sz="4" w:space="0" w:color="auto"/>
              <w:right w:val="single" w:sz="4" w:space="0" w:color="auto"/>
            </w:tcBorders>
          </w:tcPr>
          <w:p w14:paraId="3C9DDFBF" w14:textId="77777777" w:rsidR="007825C1" w:rsidRPr="00865EC3" w:rsidRDefault="007825C1" w:rsidP="007825C1">
            <w:pPr>
              <w:keepNext/>
              <w:jc w:val="right"/>
              <w:rPr>
                <w:szCs w:val="22"/>
              </w:rPr>
            </w:pPr>
            <w:r w:rsidRPr="00865EC3">
              <w:rPr>
                <w:szCs w:val="22"/>
              </w:rPr>
              <w:t>n</w:t>
            </w:r>
            <w:r w:rsidRPr="00865EC3">
              <w:rPr>
                <w:szCs w:val="22"/>
                <w:vertAlign w:val="superscript"/>
              </w:rPr>
              <w:t>a</w:t>
            </w:r>
          </w:p>
        </w:tc>
        <w:tc>
          <w:tcPr>
            <w:tcW w:w="1089" w:type="dxa"/>
            <w:tcBorders>
              <w:top w:val="single" w:sz="4" w:space="0" w:color="auto"/>
              <w:left w:val="single" w:sz="4" w:space="0" w:color="auto"/>
              <w:bottom w:val="single" w:sz="4" w:space="0" w:color="auto"/>
              <w:right w:val="single" w:sz="4" w:space="0" w:color="auto"/>
            </w:tcBorders>
          </w:tcPr>
          <w:p w14:paraId="0F9D71AA" w14:textId="77777777" w:rsidR="007825C1" w:rsidRPr="00865EC3" w:rsidRDefault="007825C1" w:rsidP="007825C1">
            <w:pPr>
              <w:keepNext/>
              <w:jc w:val="center"/>
              <w:rPr>
                <w:szCs w:val="22"/>
              </w:rPr>
            </w:pPr>
            <w:r w:rsidRPr="00865EC3">
              <w:rPr>
                <w:szCs w:val="22"/>
              </w:rPr>
              <w:t>133</w:t>
            </w:r>
          </w:p>
        </w:tc>
        <w:tc>
          <w:tcPr>
            <w:tcW w:w="1452" w:type="dxa"/>
            <w:tcBorders>
              <w:top w:val="single" w:sz="4" w:space="0" w:color="auto"/>
              <w:left w:val="single" w:sz="4" w:space="0" w:color="auto"/>
              <w:bottom w:val="single" w:sz="4" w:space="0" w:color="auto"/>
              <w:right w:val="single" w:sz="4" w:space="0" w:color="auto"/>
            </w:tcBorders>
          </w:tcPr>
          <w:p w14:paraId="261E40FB" w14:textId="77777777" w:rsidR="007825C1" w:rsidRPr="00865EC3" w:rsidRDefault="007825C1" w:rsidP="007825C1">
            <w:pPr>
              <w:keepNext/>
              <w:jc w:val="center"/>
              <w:rPr>
                <w:szCs w:val="22"/>
              </w:rPr>
            </w:pPr>
            <w:r w:rsidRPr="00865EC3">
              <w:rPr>
                <w:szCs w:val="22"/>
              </w:rPr>
              <w:t>89</w:t>
            </w:r>
          </w:p>
        </w:tc>
        <w:tc>
          <w:tcPr>
            <w:tcW w:w="1089" w:type="dxa"/>
            <w:tcBorders>
              <w:top w:val="single" w:sz="4" w:space="0" w:color="auto"/>
              <w:left w:val="single" w:sz="4" w:space="0" w:color="auto"/>
              <w:bottom w:val="single" w:sz="4" w:space="0" w:color="auto"/>
              <w:right w:val="single" w:sz="4" w:space="0" w:color="auto"/>
            </w:tcBorders>
          </w:tcPr>
          <w:p w14:paraId="71AF95D4" w14:textId="77777777" w:rsidR="007825C1" w:rsidRPr="00865EC3" w:rsidRDefault="007825C1" w:rsidP="007825C1">
            <w:pPr>
              <w:keepNext/>
              <w:jc w:val="center"/>
              <w:rPr>
                <w:szCs w:val="22"/>
              </w:rPr>
            </w:pPr>
            <w:r w:rsidRPr="00865EC3">
              <w:rPr>
                <w:szCs w:val="22"/>
              </w:rPr>
              <w:t>150</w:t>
            </w:r>
          </w:p>
        </w:tc>
        <w:tc>
          <w:tcPr>
            <w:tcW w:w="1543" w:type="dxa"/>
            <w:tcBorders>
              <w:top w:val="single" w:sz="4" w:space="0" w:color="auto"/>
              <w:left w:val="single" w:sz="4" w:space="0" w:color="auto"/>
              <w:bottom w:val="single" w:sz="4" w:space="0" w:color="auto"/>
              <w:right w:val="single" w:sz="4" w:space="0" w:color="auto"/>
            </w:tcBorders>
          </w:tcPr>
          <w:p w14:paraId="7813CC24" w14:textId="77777777" w:rsidR="007825C1" w:rsidRPr="00865EC3" w:rsidRDefault="007825C1" w:rsidP="007825C1">
            <w:pPr>
              <w:keepNext/>
              <w:jc w:val="center"/>
              <w:rPr>
                <w:szCs w:val="22"/>
              </w:rPr>
            </w:pPr>
            <w:r w:rsidRPr="00865EC3">
              <w:rPr>
                <w:szCs w:val="22"/>
              </w:rPr>
              <w:t>147</w:t>
            </w:r>
          </w:p>
        </w:tc>
        <w:tc>
          <w:tcPr>
            <w:tcW w:w="1089" w:type="dxa"/>
            <w:tcBorders>
              <w:top w:val="single" w:sz="4" w:space="0" w:color="auto"/>
              <w:left w:val="single" w:sz="4" w:space="0" w:color="auto"/>
              <w:bottom w:val="single" w:sz="4" w:space="0" w:color="auto"/>
              <w:right w:val="single" w:sz="4" w:space="0" w:color="auto"/>
            </w:tcBorders>
          </w:tcPr>
          <w:p w14:paraId="2A8B7119" w14:textId="77777777" w:rsidR="007825C1" w:rsidRPr="00865EC3" w:rsidRDefault="007825C1" w:rsidP="007825C1">
            <w:pPr>
              <w:keepNext/>
              <w:jc w:val="center"/>
              <w:rPr>
                <w:szCs w:val="22"/>
              </w:rPr>
            </w:pPr>
            <w:r w:rsidRPr="00865EC3">
              <w:rPr>
                <w:szCs w:val="22"/>
              </w:rPr>
              <w:t>160</w:t>
            </w:r>
          </w:p>
        </w:tc>
        <w:tc>
          <w:tcPr>
            <w:tcW w:w="1633" w:type="dxa"/>
            <w:tcBorders>
              <w:top w:val="single" w:sz="4" w:space="0" w:color="auto"/>
              <w:left w:val="single" w:sz="4" w:space="0" w:color="auto"/>
              <w:bottom w:val="single" w:sz="4" w:space="0" w:color="auto"/>
              <w:right w:val="single" w:sz="4" w:space="0" w:color="auto"/>
            </w:tcBorders>
          </w:tcPr>
          <w:p w14:paraId="427E94D6" w14:textId="77777777" w:rsidR="007825C1" w:rsidRPr="00865EC3" w:rsidRDefault="007825C1" w:rsidP="007825C1">
            <w:pPr>
              <w:keepNext/>
              <w:jc w:val="center"/>
              <w:rPr>
                <w:szCs w:val="22"/>
              </w:rPr>
            </w:pPr>
            <w:r w:rsidRPr="00865EC3">
              <w:rPr>
                <w:szCs w:val="22"/>
              </w:rPr>
              <w:t>159</w:t>
            </w:r>
          </w:p>
        </w:tc>
      </w:tr>
      <w:tr w:rsidR="007825C1" w:rsidRPr="00865EC3" w14:paraId="75D36AFA" w14:textId="77777777" w:rsidTr="007825C1">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3C21C01A" w14:textId="77777777" w:rsidR="007825C1" w:rsidRPr="00865EC3" w:rsidRDefault="007825C1" w:rsidP="007825C1">
            <w:pPr>
              <w:keepNext/>
              <w:rPr>
                <w:b/>
                <w:bCs/>
                <w:szCs w:val="22"/>
              </w:rPr>
            </w:pPr>
            <w:r w:rsidRPr="00865EC3">
              <w:rPr>
                <w:b/>
                <w:bCs/>
                <w:szCs w:val="22"/>
              </w:rPr>
              <w:t>Respondere</w:t>
            </w:r>
            <w:r w:rsidR="007B7993">
              <w:rPr>
                <w:b/>
                <w:bCs/>
                <w:szCs w:val="22"/>
              </w:rPr>
              <w:t>, %</w:t>
            </w:r>
            <w:r w:rsidRPr="00865EC3">
              <w:rPr>
                <w:b/>
                <w:bCs/>
                <w:szCs w:val="22"/>
              </w:rPr>
              <w:t xml:space="preserve"> av antall pasienter</w:t>
            </w:r>
          </w:p>
        </w:tc>
      </w:tr>
      <w:tr w:rsidR="007825C1" w:rsidRPr="00865EC3" w14:paraId="25C949E6" w14:textId="77777777" w:rsidTr="007825C1">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4ABBE83D" w14:textId="77777777" w:rsidR="007825C1" w:rsidRPr="00865EC3" w:rsidRDefault="007825C1" w:rsidP="007825C1">
            <w:pPr>
              <w:keepNext/>
              <w:rPr>
                <w:szCs w:val="22"/>
              </w:rPr>
            </w:pPr>
            <w:r w:rsidRPr="00865EC3">
              <w:rPr>
                <w:b/>
                <w:bCs/>
                <w:szCs w:val="22"/>
              </w:rPr>
              <w:t>ACR 20</w:t>
            </w:r>
          </w:p>
        </w:tc>
      </w:tr>
      <w:tr w:rsidR="007825C1" w:rsidRPr="00865EC3" w14:paraId="4D9157C8" w14:textId="77777777" w:rsidTr="007825C1">
        <w:trPr>
          <w:cantSplit/>
          <w:jc w:val="center"/>
        </w:trPr>
        <w:tc>
          <w:tcPr>
            <w:tcW w:w="1177" w:type="dxa"/>
            <w:tcBorders>
              <w:top w:val="single" w:sz="4" w:space="0" w:color="auto"/>
              <w:left w:val="single" w:sz="4" w:space="0" w:color="auto"/>
              <w:bottom w:val="single" w:sz="4" w:space="0" w:color="auto"/>
              <w:right w:val="single" w:sz="4" w:space="0" w:color="auto"/>
            </w:tcBorders>
          </w:tcPr>
          <w:p w14:paraId="3624B8F3" w14:textId="77777777" w:rsidR="007825C1" w:rsidRPr="00865EC3" w:rsidRDefault="007825C1" w:rsidP="007825C1">
            <w:pPr>
              <w:jc w:val="right"/>
              <w:rPr>
                <w:szCs w:val="22"/>
              </w:rPr>
            </w:pPr>
            <w:r w:rsidRPr="00865EC3">
              <w:rPr>
                <w:szCs w:val="22"/>
              </w:rPr>
              <w:t>Uke 14</w:t>
            </w:r>
          </w:p>
        </w:tc>
        <w:tc>
          <w:tcPr>
            <w:tcW w:w="1089" w:type="dxa"/>
            <w:tcBorders>
              <w:top w:val="single" w:sz="4" w:space="0" w:color="auto"/>
              <w:left w:val="single" w:sz="4" w:space="0" w:color="auto"/>
              <w:bottom w:val="single" w:sz="4" w:space="0" w:color="auto"/>
              <w:right w:val="single" w:sz="4" w:space="0" w:color="auto"/>
            </w:tcBorders>
          </w:tcPr>
          <w:p w14:paraId="39D80530" w14:textId="77777777" w:rsidR="007825C1" w:rsidRPr="00865EC3" w:rsidRDefault="007825C1" w:rsidP="007825C1">
            <w:pPr>
              <w:jc w:val="center"/>
              <w:rPr>
                <w:b/>
                <w:bCs/>
                <w:szCs w:val="22"/>
              </w:rPr>
            </w:pPr>
            <w:r w:rsidRPr="00865EC3">
              <w:rPr>
                <w:b/>
                <w:bCs/>
                <w:szCs w:val="22"/>
              </w:rPr>
              <w:t>33</w:t>
            </w:r>
            <w:r w:rsidR="007B7993">
              <w:rPr>
                <w:b/>
                <w:bCs/>
                <w:szCs w:val="22"/>
              </w:rPr>
              <w:t>%</w:t>
            </w:r>
          </w:p>
        </w:tc>
        <w:tc>
          <w:tcPr>
            <w:tcW w:w="1452" w:type="dxa"/>
            <w:tcBorders>
              <w:top w:val="single" w:sz="4" w:space="0" w:color="auto"/>
              <w:left w:val="single" w:sz="4" w:space="0" w:color="auto"/>
              <w:bottom w:val="single" w:sz="4" w:space="0" w:color="auto"/>
              <w:right w:val="single" w:sz="4" w:space="0" w:color="auto"/>
            </w:tcBorders>
          </w:tcPr>
          <w:p w14:paraId="2F4BE425" w14:textId="77777777" w:rsidR="007825C1" w:rsidRPr="00865EC3" w:rsidRDefault="007825C1" w:rsidP="007825C1">
            <w:pPr>
              <w:jc w:val="center"/>
              <w:rPr>
                <w:b/>
                <w:bCs/>
                <w:szCs w:val="22"/>
              </w:rPr>
            </w:pPr>
            <w:r w:rsidRPr="00865EC3">
              <w:rPr>
                <w:b/>
                <w:bCs/>
                <w:szCs w:val="22"/>
              </w:rPr>
              <w:t>55</w:t>
            </w:r>
            <w:r w:rsidR="007B7993">
              <w:rPr>
                <w:b/>
                <w:bCs/>
                <w:szCs w:val="22"/>
              </w:rPr>
              <w:t>%</w:t>
            </w:r>
            <w:r w:rsidRPr="00865EC3">
              <w:rPr>
                <w:b/>
                <w:bCs/>
                <w:szCs w:val="22"/>
              </w:rPr>
              <w:t>*</w:t>
            </w:r>
          </w:p>
        </w:tc>
        <w:tc>
          <w:tcPr>
            <w:tcW w:w="1089" w:type="dxa"/>
            <w:tcBorders>
              <w:top w:val="single" w:sz="4" w:space="0" w:color="auto"/>
              <w:left w:val="single" w:sz="4" w:space="0" w:color="auto"/>
              <w:bottom w:val="single" w:sz="4" w:space="0" w:color="auto"/>
              <w:right w:val="single" w:sz="4" w:space="0" w:color="auto"/>
            </w:tcBorders>
          </w:tcPr>
          <w:p w14:paraId="0D7C33E4" w14:textId="77777777" w:rsidR="007825C1" w:rsidRPr="00865EC3" w:rsidRDefault="007825C1" w:rsidP="007825C1">
            <w:pPr>
              <w:jc w:val="center"/>
              <w:rPr>
                <w:b/>
                <w:bCs/>
                <w:szCs w:val="22"/>
              </w:rPr>
            </w:pPr>
            <w:r w:rsidRPr="00865EC3">
              <w:rPr>
                <w:b/>
                <w:bCs/>
                <w:szCs w:val="22"/>
              </w:rPr>
              <w:t>18</w:t>
            </w:r>
            <w:r w:rsidR="007B7993">
              <w:rPr>
                <w:b/>
                <w:bCs/>
                <w:szCs w:val="22"/>
              </w:rPr>
              <w:t>%</w:t>
            </w:r>
          </w:p>
        </w:tc>
        <w:tc>
          <w:tcPr>
            <w:tcW w:w="1543" w:type="dxa"/>
            <w:tcBorders>
              <w:top w:val="single" w:sz="4" w:space="0" w:color="auto"/>
              <w:left w:val="single" w:sz="4" w:space="0" w:color="auto"/>
              <w:bottom w:val="single" w:sz="4" w:space="0" w:color="auto"/>
              <w:right w:val="single" w:sz="4" w:space="0" w:color="auto"/>
            </w:tcBorders>
          </w:tcPr>
          <w:p w14:paraId="70DF5A23" w14:textId="77777777" w:rsidR="007825C1" w:rsidRPr="00865EC3" w:rsidRDefault="007825C1" w:rsidP="007825C1">
            <w:pPr>
              <w:jc w:val="center"/>
              <w:rPr>
                <w:b/>
                <w:bCs/>
                <w:szCs w:val="22"/>
              </w:rPr>
            </w:pPr>
            <w:r w:rsidRPr="00865EC3">
              <w:rPr>
                <w:b/>
                <w:bCs/>
                <w:szCs w:val="22"/>
              </w:rPr>
              <w:t>35</w:t>
            </w:r>
            <w:r w:rsidR="007B7993">
              <w:rPr>
                <w:b/>
                <w:bCs/>
                <w:szCs w:val="22"/>
              </w:rPr>
              <w:t>%</w:t>
            </w:r>
            <w:r w:rsidRPr="00865EC3">
              <w:rPr>
                <w:b/>
                <w:bCs/>
                <w:szCs w:val="22"/>
              </w:rPr>
              <w:t>*</w:t>
            </w:r>
          </w:p>
        </w:tc>
        <w:tc>
          <w:tcPr>
            <w:tcW w:w="1089" w:type="dxa"/>
            <w:tcBorders>
              <w:top w:val="single" w:sz="4" w:space="0" w:color="auto"/>
              <w:left w:val="single" w:sz="4" w:space="0" w:color="auto"/>
              <w:bottom w:val="single" w:sz="4" w:space="0" w:color="auto"/>
              <w:right w:val="single" w:sz="4" w:space="0" w:color="auto"/>
            </w:tcBorders>
          </w:tcPr>
          <w:p w14:paraId="4391E647" w14:textId="77777777" w:rsidR="007825C1" w:rsidRPr="00865EC3" w:rsidRDefault="007825C1" w:rsidP="007825C1">
            <w:pPr>
              <w:jc w:val="center"/>
              <w:rPr>
                <w:b/>
                <w:bCs/>
                <w:szCs w:val="22"/>
              </w:rPr>
            </w:pPr>
            <w:r w:rsidRPr="00865EC3">
              <w:t>NA</w:t>
            </w:r>
          </w:p>
        </w:tc>
        <w:tc>
          <w:tcPr>
            <w:tcW w:w="1633" w:type="dxa"/>
            <w:tcBorders>
              <w:top w:val="single" w:sz="4" w:space="0" w:color="auto"/>
              <w:left w:val="single" w:sz="4" w:space="0" w:color="auto"/>
              <w:bottom w:val="single" w:sz="4" w:space="0" w:color="auto"/>
              <w:right w:val="single" w:sz="4" w:space="0" w:color="auto"/>
            </w:tcBorders>
          </w:tcPr>
          <w:p w14:paraId="4F3C0B7B" w14:textId="77777777" w:rsidR="007825C1" w:rsidRPr="00865EC3" w:rsidRDefault="007825C1" w:rsidP="007825C1">
            <w:pPr>
              <w:jc w:val="center"/>
              <w:rPr>
                <w:b/>
                <w:bCs/>
                <w:szCs w:val="22"/>
              </w:rPr>
            </w:pPr>
            <w:r w:rsidRPr="00865EC3">
              <w:rPr>
                <w:bCs/>
              </w:rPr>
              <w:t>NA</w:t>
            </w:r>
          </w:p>
        </w:tc>
      </w:tr>
      <w:tr w:rsidR="007825C1" w:rsidRPr="00865EC3" w14:paraId="0FB77159" w14:textId="77777777" w:rsidTr="007825C1">
        <w:trPr>
          <w:cantSplit/>
          <w:jc w:val="center"/>
        </w:trPr>
        <w:tc>
          <w:tcPr>
            <w:tcW w:w="1177" w:type="dxa"/>
            <w:tcBorders>
              <w:top w:val="single" w:sz="4" w:space="0" w:color="auto"/>
              <w:left w:val="single" w:sz="4" w:space="0" w:color="auto"/>
              <w:bottom w:val="single" w:sz="4" w:space="0" w:color="auto"/>
              <w:right w:val="single" w:sz="4" w:space="0" w:color="auto"/>
            </w:tcBorders>
          </w:tcPr>
          <w:p w14:paraId="5BE17549" w14:textId="77777777" w:rsidR="007825C1" w:rsidRPr="00865EC3" w:rsidRDefault="007825C1" w:rsidP="007825C1">
            <w:pPr>
              <w:jc w:val="right"/>
              <w:rPr>
                <w:szCs w:val="22"/>
              </w:rPr>
            </w:pPr>
            <w:r w:rsidRPr="00865EC3">
              <w:rPr>
                <w:szCs w:val="22"/>
              </w:rPr>
              <w:t>Uke 24</w:t>
            </w:r>
          </w:p>
        </w:tc>
        <w:tc>
          <w:tcPr>
            <w:tcW w:w="1089" w:type="dxa"/>
            <w:tcBorders>
              <w:top w:val="single" w:sz="4" w:space="0" w:color="auto"/>
              <w:left w:val="single" w:sz="4" w:space="0" w:color="auto"/>
              <w:bottom w:val="single" w:sz="4" w:space="0" w:color="auto"/>
              <w:right w:val="single" w:sz="4" w:space="0" w:color="auto"/>
            </w:tcBorders>
          </w:tcPr>
          <w:p w14:paraId="735D655B" w14:textId="77777777" w:rsidR="007825C1" w:rsidRPr="00865EC3" w:rsidRDefault="007825C1" w:rsidP="007825C1">
            <w:pPr>
              <w:jc w:val="center"/>
              <w:rPr>
                <w:szCs w:val="22"/>
              </w:rPr>
            </w:pPr>
            <w:r w:rsidRPr="00865EC3">
              <w:rPr>
                <w:szCs w:val="22"/>
              </w:rPr>
              <w:t>28</w:t>
            </w:r>
            <w:r w:rsidR="007B7993">
              <w:rPr>
                <w:szCs w:val="22"/>
              </w:rPr>
              <w:t>%</w:t>
            </w:r>
          </w:p>
        </w:tc>
        <w:tc>
          <w:tcPr>
            <w:tcW w:w="1452" w:type="dxa"/>
            <w:tcBorders>
              <w:top w:val="single" w:sz="4" w:space="0" w:color="auto"/>
              <w:left w:val="single" w:sz="4" w:space="0" w:color="auto"/>
              <w:bottom w:val="single" w:sz="4" w:space="0" w:color="auto"/>
              <w:right w:val="single" w:sz="4" w:space="0" w:color="auto"/>
            </w:tcBorders>
          </w:tcPr>
          <w:p w14:paraId="61064D37" w14:textId="77777777" w:rsidR="007825C1" w:rsidRPr="00865EC3" w:rsidRDefault="007825C1" w:rsidP="007825C1">
            <w:pPr>
              <w:jc w:val="center"/>
              <w:rPr>
                <w:szCs w:val="22"/>
              </w:rPr>
            </w:pPr>
            <w:r w:rsidRPr="00865EC3">
              <w:rPr>
                <w:szCs w:val="22"/>
              </w:rPr>
              <w:t>60</w:t>
            </w:r>
            <w:r w:rsidR="007B7993">
              <w:rPr>
                <w:szCs w:val="22"/>
              </w:rPr>
              <w:t>%</w:t>
            </w:r>
            <w:r w:rsidRPr="00865EC3">
              <w:rPr>
                <w:szCs w:val="22"/>
              </w:rPr>
              <w:t>*</w:t>
            </w:r>
          </w:p>
        </w:tc>
        <w:tc>
          <w:tcPr>
            <w:tcW w:w="1089" w:type="dxa"/>
            <w:tcBorders>
              <w:top w:val="single" w:sz="4" w:space="0" w:color="auto"/>
              <w:left w:val="single" w:sz="4" w:space="0" w:color="auto"/>
              <w:bottom w:val="single" w:sz="4" w:space="0" w:color="auto"/>
              <w:right w:val="single" w:sz="4" w:space="0" w:color="auto"/>
            </w:tcBorders>
          </w:tcPr>
          <w:p w14:paraId="49CD2C3E" w14:textId="77777777" w:rsidR="007825C1" w:rsidRPr="00865EC3" w:rsidRDefault="007825C1" w:rsidP="007825C1">
            <w:pPr>
              <w:jc w:val="center"/>
              <w:rPr>
                <w:szCs w:val="22"/>
              </w:rPr>
            </w:pPr>
            <w:r w:rsidRPr="00865EC3">
              <w:rPr>
                <w:szCs w:val="22"/>
              </w:rPr>
              <w:t>16</w:t>
            </w:r>
            <w:r w:rsidR="007B7993">
              <w:rPr>
                <w:szCs w:val="22"/>
              </w:rPr>
              <w:t>%</w:t>
            </w:r>
          </w:p>
        </w:tc>
        <w:tc>
          <w:tcPr>
            <w:tcW w:w="1543" w:type="dxa"/>
            <w:tcBorders>
              <w:top w:val="single" w:sz="4" w:space="0" w:color="auto"/>
              <w:left w:val="single" w:sz="4" w:space="0" w:color="auto"/>
              <w:bottom w:val="single" w:sz="4" w:space="0" w:color="auto"/>
              <w:right w:val="single" w:sz="4" w:space="0" w:color="auto"/>
            </w:tcBorders>
          </w:tcPr>
          <w:p w14:paraId="5F272AA0" w14:textId="77777777" w:rsidR="007825C1" w:rsidRPr="00865EC3" w:rsidRDefault="007825C1" w:rsidP="007825C1">
            <w:pPr>
              <w:jc w:val="center"/>
              <w:rPr>
                <w:szCs w:val="22"/>
              </w:rPr>
            </w:pPr>
            <w:r w:rsidRPr="00865EC3">
              <w:rPr>
                <w:szCs w:val="22"/>
              </w:rPr>
              <w:t>31</w:t>
            </w:r>
            <w:r w:rsidR="007B7993">
              <w:rPr>
                <w:szCs w:val="22"/>
              </w:rPr>
              <w:t>%</w:t>
            </w:r>
            <w:r w:rsidRPr="00865EC3">
              <w:rPr>
                <w:szCs w:val="22"/>
              </w:rPr>
              <w:t xml:space="preserve"> p = 0,002</w:t>
            </w:r>
          </w:p>
        </w:tc>
        <w:tc>
          <w:tcPr>
            <w:tcW w:w="1089" w:type="dxa"/>
            <w:tcBorders>
              <w:top w:val="single" w:sz="4" w:space="0" w:color="auto"/>
              <w:left w:val="single" w:sz="4" w:space="0" w:color="auto"/>
              <w:bottom w:val="single" w:sz="4" w:space="0" w:color="auto"/>
              <w:right w:val="single" w:sz="4" w:space="0" w:color="auto"/>
            </w:tcBorders>
          </w:tcPr>
          <w:p w14:paraId="7C9B2FBC" w14:textId="77777777" w:rsidR="007825C1" w:rsidRPr="00865EC3" w:rsidRDefault="007825C1" w:rsidP="007825C1">
            <w:pPr>
              <w:jc w:val="center"/>
              <w:rPr>
                <w:szCs w:val="22"/>
              </w:rPr>
            </w:pPr>
            <w:r w:rsidRPr="00865EC3">
              <w:t>49</w:t>
            </w:r>
            <w:r w:rsidR="007B7993">
              <w:t>%</w:t>
            </w:r>
          </w:p>
        </w:tc>
        <w:tc>
          <w:tcPr>
            <w:tcW w:w="1633" w:type="dxa"/>
            <w:tcBorders>
              <w:top w:val="single" w:sz="4" w:space="0" w:color="auto"/>
              <w:left w:val="single" w:sz="4" w:space="0" w:color="auto"/>
              <w:bottom w:val="single" w:sz="4" w:space="0" w:color="auto"/>
              <w:right w:val="single" w:sz="4" w:space="0" w:color="auto"/>
            </w:tcBorders>
          </w:tcPr>
          <w:p w14:paraId="688349E9" w14:textId="77777777" w:rsidR="007825C1" w:rsidRPr="00865EC3" w:rsidRDefault="007825C1" w:rsidP="007825C1">
            <w:pPr>
              <w:jc w:val="center"/>
              <w:rPr>
                <w:szCs w:val="22"/>
              </w:rPr>
            </w:pPr>
            <w:r w:rsidRPr="00865EC3">
              <w:rPr>
                <w:bCs/>
              </w:rPr>
              <w:t>62</w:t>
            </w:r>
            <w:r w:rsidR="007B7993">
              <w:rPr>
                <w:bCs/>
              </w:rPr>
              <w:t>%</w:t>
            </w:r>
          </w:p>
        </w:tc>
      </w:tr>
      <w:tr w:rsidR="007825C1" w:rsidRPr="00865EC3" w14:paraId="277A27DB" w14:textId="77777777" w:rsidTr="007825C1">
        <w:trPr>
          <w:cantSplit/>
          <w:jc w:val="center"/>
        </w:trPr>
        <w:tc>
          <w:tcPr>
            <w:tcW w:w="1177" w:type="dxa"/>
            <w:tcBorders>
              <w:top w:val="single" w:sz="4" w:space="0" w:color="auto"/>
              <w:left w:val="single" w:sz="4" w:space="0" w:color="auto"/>
              <w:bottom w:val="single" w:sz="4" w:space="0" w:color="auto"/>
              <w:right w:val="single" w:sz="4" w:space="0" w:color="auto"/>
            </w:tcBorders>
          </w:tcPr>
          <w:p w14:paraId="0B8426EC" w14:textId="77777777" w:rsidR="007825C1" w:rsidRPr="00865EC3" w:rsidRDefault="007825C1" w:rsidP="007825C1">
            <w:pPr>
              <w:jc w:val="right"/>
              <w:rPr>
                <w:szCs w:val="22"/>
              </w:rPr>
            </w:pPr>
            <w:r w:rsidRPr="00865EC3">
              <w:rPr>
                <w:szCs w:val="22"/>
              </w:rPr>
              <w:t>Uke 52</w:t>
            </w:r>
          </w:p>
        </w:tc>
        <w:tc>
          <w:tcPr>
            <w:tcW w:w="1089" w:type="dxa"/>
            <w:tcBorders>
              <w:top w:val="single" w:sz="4" w:space="0" w:color="auto"/>
              <w:left w:val="single" w:sz="4" w:space="0" w:color="auto"/>
              <w:bottom w:val="single" w:sz="4" w:space="0" w:color="auto"/>
              <w:right w:val="single" w:sz="4" w:space="0" w:color="auto"/>
            </w:tcBorders>
          </w:tcPr>
          <w:p w14:paraId="67D5D910" w14:textId="77777777" w:rsidR="007825C1" w:rsidRPr="00865EC3" w:rsidRDefault="007825C1" w:rsidP="007825C1">
            <w:pPr>
              <w:jc w:val="center"/>
              <w:rPr>
                <w:szCs w:val="22"/>
              </w:rPr>
            </w:pPr>
            <w:r w:rsidRPr="00865EC3">
              <w:rPr>
                <w:szCs w:val="22"/>
              </w:rPr>
              <w:t>NA</w:t>
            </w:r>
          </w:p>
        </w:tc>
        <w:tc>
          <w:tcPr>
            <w:tcW w:w="1452" w:type="dxa"/>
            <w:tcBorders>
              <w:top w:val="single" w:sz="4" w:space="0" w:color="auto"/>
              <w:left w:val="single" w:sz="4" w:space="0" w:color="auto"/>
              <w:bottom w:val="single" w:sz="4" w:space="0" w:color="auto"/>
              <w:right w:val="single" w:sz="4" w:space="0" w:color="auto"/>
            </w:tcBorders>
          </w:tcPr>
          <w:p w14:paraId="11F536E6" w14:textId="77777777" w:rsidR="007825C1" w:rsidRPr="00865EC3" w:rsidRDefault="007825C1" w:rsidP="007825C1">
            <w:pPr>
              <w:jc w:val="center"/>
              <w:rPr>
                <w:szCs w:val="22"/>
              </w:rPr>
            </w:pPr>
            <w:r w:rsidRPr="00865EC3">
              <w:rPr>
                <w:szCs w:val="22"/>
              </w:rPr>
              <w:t>NA</w:t>
            </w:r>
          </w:p>
        </w:tc>
        <w:tc>
          <w:tcPr>
            <w:tcW w:w="1089" w:type="dxa"/>
            <w:tcBorders>
              <w:top w:val="single" w:sz="4" w:space="0" w:color="auto"/>
              <w:left w:val="single" w:sz="4" w:space="0" w:color="auto"/>
              <w:bottom w:val="single" w:sz="4" w:space="0" w:color="auto"/>
              <w:right w:val="single" w:sz="4" w:space="0" w:color="auto"/>
            </w:tcBorders>
          </w:tcPr>
          <w:p w14:paraId="0747C13E" w14:textId="77777777" w:rsidR="007825C1" w:rsidRPr="00865EC3" w:rsidRDefault="007825C1" w:rsidP="007825C1">
            <w:pPr>
              <w:jc w:val="center"/>
              <w:rPr>
                <w:szCs w:val="22"/>
              </w:rPr>
            </w:pPr>
            <w:r w:rsidRPr="00865EC3">
              <w:rPr>
                <w:szCs w:val="22"/>
              </w:rPr>
              <w:t>NA</w:t>
            </w:r>
          </w:p>
        </w:tc>
        <w:tc>
          <w:tcPr>
            <w:tcW w:w="1543" w:type="dxa"/>
            <w:tcBorders>
              <w:top w:val="single" w:sz="4" w:space="0" w:color="auto"/>
              <w:left w:val="single" w:sz="4" w:space="0" w:color="auto"/>
              <w:bottom w:val="single" w:sz="4" w:space="0" w:color="auto"/>
              <w:right w:val="single" w:sz="4" w:space="0" w:color="auto"/>
            </w:tcBorders>
          </w:tcPr>
          <w:p w14:paraId="66CD1707" w14:textId="77777777" w:rsidR="007825C1" w:rsidRPr="00865EC3" w:rsidRDefault="007825C1" w:rsidP="007825C1">
            <w:pPr>
              <w:jc w:val="center"/>
              <w:rPr>
                <w:szCs w:val="22"/>
              </w:rPr>
            </w:pPr>
            <w:r w:rsidRPr="00865EC3">
              <w:rPr>
                <w:szCs w:val="22"/>
              </w:rPr>
              <w:t>NA</w:t>
            </w:r>
          </w:p>
        </w:tc>
        <w:tc>
          <w:tcPr>
            <w:tcW w:w="1089" w:type="dxa"/>
            <w:tcBorders>
              <w:top w:val="single" w:sz="4" w:space="0" w:color="auto"/>
              <w:left w:val="single" w:sz="4" w:space="0" w:color="auto"/>
              <w:bottom w:val="single" w:sz="4" w:space="0" w:color="auto"/>
              <w:right w:val="single" w:sz="4" w:space="0" w:color="auto"/>
            </w:tcBorders>
          </w:tcPr>
          <w:p w14:paraId="64F94786" w14:textId="77777777" w:rsidR="007825C1" w:rsidRPr="00865EC3" w:rsidRDefault="007825C1" w:rsidP="007825C1">
            <w:pPr>
              <w:jc w:val="center"/>
            </w:pPr>
            <w:r w:rsidRPr="00865EC3">
              <w:t>52</w:t>
            </w:r>
            <w:r w:rsidR="007B7993">
              <w:t>%</w:t>
            </w:r>
          </w:p>
        </w:tc>
        <w:tc>
          <w:tcPr>
            <w:tcW w:w="1633" w:type="dxa"/>
            <w:tcBorders>
              <w:top w:val="single" w:sz="4" w:space="0" w:color="auto"/>
              <w:left w:val="single" w:sz="4" w:space="0" w:color="auto"/>
              <w:bottom w:val="single" w:sz="4" w:space="0" w:color="auto"/>
              <w:right w:val="single" w:sz="4" w:space="0" w:color="auto"/>
            </w:tcBorders>
          </w:tcPr>
          <w:p w14:paraId="4A39D3AB" w14:textId="77777777" w:rsidR="007825C1" w:rsidRPr="00865EC3" w:rsidRDefault="007825C1" w:rsidP="007825C1">
            <w:pPr>
              <w:jc w:val="center"/>
              <w:rPr>
                <w:bCs/>
                <w:szCs w:val="22"/>
              </w:rPr>
            </w:pPr>
            <w:r w:rsidRPr="00865EC3">
              <w:rPr>
                <w:szCs w:val="22"/>
                <w:lang w:eastAsia="zh-CN"/>
              </w:rPr>
              <w:t>60</w:t>
            </w:r>
            <w:r w:rsidR="007B7993">
              <w:rPr>
                <w:szCs w:val="22"/>
                <w:lang w:eastAsia="zh-CN"/>
              </w:rPr>
              <w:t>%</w:t>
            </w:r>
          </w:p>
        </w:tc>
      </w:tr>
      <w:tr w:rsidR="007825C1" w:rsidRPr="00865EC3" w14:paraId="05E619F8" w14:textId="77777777" w:rsidTr="007825C1">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1457C325" w14:textId="77777777" w:rsidR="007825C1" w:rsidRPr="00865EC3" w:rsidRDefault="007825C1" w:rsidP="007825C1">
            <w:pPr>
              <w:keepNext/>
              <w:rPr>
                <w:szCs w:val="22"/>
              </w:rPr>
            </w:pPr>
            <w:r w:rsidRPr="00865EC3">
              <w:rPr>
                <w:b/>
                <w:bCs/>
                <w:szCs w:val="22"/>
              </w:rPr>
              <w:t>ACR 50</w:t>
            </w:r>
          </w:p>
        </w:tc>
      </w:tr>
      <w:tr w:rsidR="007825C1" w:rsidRPr="00865EC3" w14:paraId="00D49E82" w14:textId="77777777" w:rsidTr="007825C1">
        <w:trPr>
          <w:cantSplit/>
          <w:jc w:val="center"/>
        </w:trPr>
        <w:tc>
          <w:tcPr>
            <w:tcW w:w="1177" w:type="dxa"/>
            <w:tcBorders>
              <w:top w:val="single" w:sz="4" w:space="0" w:color="auto"/>
              <w:left w:val="single" w:sz="4" w:space="0" w:color="auto"/>
              <w:bottom w:val="single" w:sz="4" w:space="0" w:color="auto"/>
              <w:right w:val="single" w:sz="4" w:space="0" w:color="auto"/>
            </w:tcBorders>
          </w:tcPr>
          <w:p w14:paraId="677EE30F" w14:textId="77777777" w:rsidR="007825C1" w:rsidRPr="00865EC3" w:rsidRDefault="007825C1" w:rsidP="007825C1">
            <w:pPr>
              <w:jc w:val="right"/>
              <w:rPr>
                <w:szCs w:val="22"/>
              </w:rPr>
            </w:pPr>
            <w:r w:rsidRPr="00865EC3">
              <w:rPr>
                <w:szCs w:val="22"/>
              </w:rPr>
              <w:t>Uke 14</w:t>
            </w:r>
          </w:p>
        </w:tc>
        <w:tc>
          <w:tcPr>
            <w:tcW w:w="1089" w:type="dxa"/>
            <w:tcBorders>
              <w:top w:val="single" w:sz="4" w:space="0" w:color="auto"/>
              <w:left w:val="single" w:sz="4" w:space="0" w:color="auto"/>
              <w:bottom w:val="single" w:sz="4" w:space="0" w:color="auto"/>
              <w:right w:val="single" w:sz="4" w:space="0" w:color="auto"/>
            </w:tcBorders>
          </w:tcPr>
          <w:p w14:paraId="09D9977C" w14:textId="77777777" w:rsidR="007825C1" w:rsidRPr="00865EC3" w:rsidRDefault="007825C1" w:rsidP="007825C1">
            <w:pPr>
              <w:jc w:val="center"/>
              <w:rPr>
                <w:szCs w:val="22"/>
              </w:rPr>
            </w:pPr>
            <w:r w:rsidRPr="00865EC3">
              <w:rPr>
                <w:szCs w:val="22"/>
              </w:rPr>
              <w:t>10</w:t>
            </w:r>
            <w:r w:rsidR="007B7993">
              <w:rPr>
                <w:szCs w:val="22"/>
              </w:rPr>
              <w:t>%</w:t>
            </w:r>
          </w:p>
        </w:tc>
        <w:tc>
          <w:tcPr>
            <w:tcW w:w="1452" w:type="dxa"/>
            <w:tcBorders>
              <w:top w:val="single" w:sz="4" w:space="0" w:color="auto"/>
              <w:left w:val="single" w:sz="4" w:space="0" w:color="auto"/>
              <w:bottom w:val="single" w:sz="4" w:space="0" w:color="auto"/>
              <w:right w:val="single" w:sz="4" w:space="0" w:color="auto"/>
            </w:tcBorders>
          </w:tcPr>
          <w:p w14:paraId="7B952C23" w14:textId="77777777" w:rsidR="007825C1" w:rsidRPr="00865EC3" w:rsidRDefault="007825C1" w:rsidP="007825C1">
            <w:pPr>
              <w:jc w:val="center"/>
              <w:rPr>
                <w:szCs w:val="22"/>
              </w:rPr>
            </w:pPr>
            <w:r w:rsidRPr="00865EC3">
              <w:rPr>
                <w:szCs w:val="22"/>
              </w:rPr>
              <w:t>35</w:t>
            </w:r>
            <w:r w:rsidR="007B7993">
              <w:rPr>
                <w:szCs w:val="22"/>
              </w:rPr>
              <w:t>%</w:t>
            </w:r>
            <w:r w:rsidRPr="00865EC3">
              <w:rPr>
                <w:szCs w:val="22"/>
              </w:rPr>
              <w:t>*</w:t>
            </w:r>
          </w:p>
        </w:tc>
        <w:tc>
          <w:tcPr>
            <w:tcW w:w="1089" w:type="dxa"/>
            <w:tcBorders>
              <w:top w:val="single" w:sz="4" w:space="0" w:color="auto"/>
              <w:left w:val="single" w:sz="4" w:space="0" w:color="auto"/>
              <w:bottom w:val="single" w:sz="4" w:space="0" w:color="auto"/>
              <w:right w:val="single" w:sz="4" w:space="0" w:color="auto"/>
            </w:tcBorders>
          </w:tcPr>
          <w:p w14:paraId="24CB2E7B" w14:textId="77777777" w:rsidR="007825C1" w:rsidRPr="00865EC3" w:rsidRDefault="007825C1" w:rsidP="007825C1">
            <w:pPr>
              <w:jc w:val="center"/>
              <w:rPr>
                <w:szCs w:val="22"/>
              </w:rPr>
            </w:pPr>
            <w:r w:rsidRPr="00865EC3">
              <w:rPr>
                <w:szCs w:val="22"/>
              </w:rPr>
              <w:t>7</w:t>
            </w:r>
            <w:r w:rsidR="007B7993">
              <w:rPr>
                <w:szCs w:val="22"/>
              </w:rPr>
              <w:t>%</w:t>
            </w:r>
          </w:p>
        </w:tc>
        <w:tc>
          <w:tcPr>
            <w:tcW w:w="1543" w:type="dxa"/>
            <w:tcBorders>
              <w:top w:val="single" w:sz="4" w:space="0" w:color="auto"/>
              <w:left w:val="single" w:sz="4" w:space="0" w:color="auto"/>
              <w:bottom w:val="single" w:sz="4" w:space="0" w:color="auto"/>
              <w:right w:val="single" w:sz="4" w:space="0" w:color="auto"/>
            </w:tcBorders>
          </w:tcPr>
          <w:p w14:paraId="21C2F097" w14:textId="77777777" w:rsidR="007825C1" w:rsidRPr="00865EC3" w:rsidRDefault="007825C1" w:rsidP="007825C1">
            <w:pPr>
              <w:jc w:val="center"/>
              <w:rPr>
                <w:szCs w:val="22"/>
              </w:rPr>
            </w:pPr>
            <w:r w:rsidRPr="00865EC3">
              <w:rPr>
                <w:szCs w:val="22"/>
              </w:rPr>
              <w:t>15</w:t>
            </w:r>
            <w:r w:rsidR="007B7993">
              <w:rPr>
                <w:szCs w:val="22"/>
              </w:rPr>
              <w:t>%</w:t>
            </w:r>
            <w:r w:rsidRPr="00865EC3">
              <w:rPr>
                <w:szCs w:val="22"/>
              </w:rPr>
              <w:t xml:space="preserve"> p = 0,021</w:t>
            </w:r>
          </w:p>
        </w:tc>
        <w:tc>
          <w:tcPr>
            <w:tcW w:w="1089" w:type="dxa"/>
            <w:tcBorders>
              <w:top w:val="single" w:sz="4" w:space="0" w:color="auto"/>
              <w:left w:val="single" w:sz="4" w:space="0" w:color="auto"/>
              <w:bottom w:val="single" w:sz="4" w:space="0" w:color="auto"/>
              <w:right w:val="single" w:sz="4" w:space="0" w:color="auto"/>
            </w:tcBorders>
          </w:tcPr>
          <w:p w14:paraId="4E948468" w14:textId="77777777" w:rsidR="007825C1" w:rsidRPr="00865EC3" w:rsidRDefault="007825C1" w:rsidP="007825C1">
            <w:pPr>
              <w:jc w:val="center"/>
              <w:rPr>
                <w:szCs w:val="22"/>
              </w:rPr>
            </w:pPr>
            <w:r w:rsidRPr="00865EC3">
              <w:t>NA</w:t>
            </w:r>
          </w:p>
        </w:tc>
        <w:tc>
          <w:tcPr>
            <w:tcW w:w="1633" w:type="dxa"/>
            <w:tcBorders>
              <w:top w:val="single" w:sz="4" w:space="0" w:color="auto"/>
              <w:left w:val="single" w:sz="4" w:space="0" w:color="auto"/>
              <w:bottom w:val="single" w:sz="4" w:space="0" w:color="auto"/>
              <w:right w:val="single" w:sz="4" w:space="0" w:color="auto"/>
            </w:tcBorders>
          </w:tcPr>
          <w:p w14:paraId="32A8626C" w14:textId="77777777" w:rsidR="007825C1" w:rsidRPr="00865EC3" w:rsidRDefault="007825C1" w:rsidP="007825C1">
            <w:pPr>
              <w:jc w:val="center"/>
              <w:rPr>
                <w:szCs w:val="22"/>
              </w:rPr>
            </w:pPr>
            <w:r w:rsidRPr="00865EC3">
              <w:rPr>
                <w:bCs/>
              </w:rPr>
              <w:t>NA</w:t>
            </w:r>
          </w:p>
        </w:tc>
      </w:tr>
      <w:tr w:rsidR="007825C1" w:rsidRPr="00865EC3" w14:paraId="09A04331" w14:textId="77777777" w:rsidTr="007825C1">
        <w:trPr>
          <w:cantSplit/>
          <w:jc w:val="center"/>
        </w:trPr>
        <w:tc>
          <w:tcPr>
            <w:tcW w:w="1177" w:type="dxa"/>
            <w:tcBorders>
              <w:top w:val="single" w:sz="4" w:space="0" w:color="auto"/>
              <w:left w:val="single" w:sz="4" w:space="0" w:color="auto"/>
              <w:bottom w:val="single" w:sz="4" w:space="0" w:color="auto"/>
              <w:right w:val="single" w:sz="4" w:space="0" w:color="auto"/>
            </w:tcBorders>
          </w:tcPr>
          <w:p w14:paraId="77D18976" w14:textId="77777777" w:rsidR="007825C1" w:rsidRPr="00865EC3" w:rsidRDefault="007825C1" w:rsidP="007825C1">
            <w:pPr>
              <w:jc w:val="right"/>
              <w:rPr>
                <w:szCs w:val="22"/>
              </w:rPr>
            </w:pPr>
            <w:r w:rsidRPr="00865EC3">
              <w:rPr>
                <w:szCs w:val="22"/>
              </w:rPr>
              <w:t>Uke 24</w:t>
            </w:r>
          </w:p>
        </w:tc>
        <w:tc>
          <w:tcPr>
            <w:tcW w:w="1089" w:type="dxa"/>
            <w:tcBorders>
              <w:top w:val="single" w:sz="4" w:space="0" w:color="auto"/>
              <w:left w:val="single" w:sz="4" w:space="0" w:color="auto"/>
              <w:bottom w:val="single" w:sz="4" w:space="0" w:color="auto"/>
              <w:right w:val="single" w:sz="4" w:space="0" w:color="auto"/>
            </w:tcBorders>
          </w:tcPr>
          <w:p w14:paraId="3C936277" w14:textId="77777777" w:rsidR="007825C1" w:rsidRPr="00865EC3" w:rsidRDefault="007825C1" w:rsidP="007825C1">
            <w:pPr>
              <w:jc w:val="center"/>
              <w:rPr>
                <w:szCs w:val="22"/>
              </w:rPr>
            </w:pPr>
            <w:r w:rsidRPr="00865EC3">
              <w:rPr>
                <w:szCs w:val="22"/>
              </w:rPr>
              <w:t>14</w:t>
            </w:r>
            <w:r w:rsidR="007B7993">
              <w:rPr>
                <w:szCs w:val="22"/>
              </w:rPr>
              <w:t>%</w:t>
            </w:r>
          </w:p>
        </w:tc>
        <w:tc>
          <w:tcPr>
            <w:tcW w:w="1452" w:type="dxa"/>
            <w:tcBorders>
              <w:top w:val="single" w:sz="4" w:space="0" w:color="auto"/>
              <w:left w:val="single" w:sz="4" w:space="0" w:color="auto"/>
              <w:bottom w:val="single" w:sz="4" w:space="0" w:color="auto"/>
              <w:right w:val="single" w:sz="4" w:space="0" w:color="auto"/>
            </w:tcBorders>
          </w:tcPr>
          <w:p w14:paraId="7D353223" w14:textId="77777777" w:rsidR="007825C1" w:rsidRPr="00865EC3" w:rsidRDefault="007825C1" w:rsidP="007825C1">
            <w:pPr>
              <w:jc w:val="center"/>
              <w:rPr>
                <w:szCs w:val="22"/>
              </w:rPr>
            </w:pPr>
            <w:r w:rsidRPr="00865EC3">
              <w:rPr>
                <w:szCs w:val="22"/>
              </w:rPr>
              <w:t>37</w:t>
            </w:r>
            <w:r w:rsidR="007B7993">
              <w:rPr>
                <w:szCs w:val="22"/>
              </w:rPr>
              <w:t>%</w:t>
            </w:r>
            <w:r w:rsidRPr="00865EC3">
              <w:rPr>
                <w:szCs w:val="22"/>
              </w:rPr>
              <w:t>*</w:t>
            </w:r>
          </w:p>
        </w:tc>
        <w:tc>
          <w:tcPr>
            <w:tcW w:w="1089" w:type="dxa"/>
            <w:tcBorders>
              <w:top w:val="single" w:sz="4" w:space="0" w:color="auto"/>
              <w:left w:val="single" w:sz="4" w:space="0" w:color="auto"/>
              <w:bottom w:val="single" w:sz="4" w:space="0" w:color="auto"/>
              <w:right w:val="single" w:sz="4" w:space="0" w:color="auto"/>
            </w:tcBorders>
          </w:tcPr>
          <w:p w14:paraId="7CD170C8" w14:textId="77777777" w:rsidR="007825C1" w:rsidRPr="00865EC3" w:rsidRDefault="007825C1" w:rsidP="007825C1">
            <w:pPr>
              <w:jc w:val="center"/>
              <w:rPr>
                <w:szCs w:val="22"/>
              </w:rPr>
            </w:pPr>
            <w:r w:rsidRPr="00865EC3">
              <w:rPr>
                <w:szCs w:val="22"/>
              </w:rPr>
              <w:t>4</w:t>
            </w:r>
            <w:r w:rsidR="007B7993">
              <w:rPr>
                <w:szCs w:val="22"/>
              </w:rPr>
              <w:t>%</w:t>
            </w:r>
          </w:p>
        </w:tc>
        <w:tc>
          <w:tcPr>
            <w:tcW w:w="1543" w:type="dxa"/>
            <w:tcBorders>
              <w:top w:val="single" w:sz="4" w:space="0" w:color="auto"/>
              <w:left w:val="single" w:sz="4" w:space="0" w:color="auto"/>
              <w:bottom w:val="single" w:sz="4" w:space="0" w:color="auto"/>
              <w:right w:val="single" w:sz="4" w:space="0" w:color="auto"/>
            </w:tcBorders>
          </w:tcPr>
          <w:p w14:paraId="09E0A378" w14:textId="77777777" w:rsidR="007825C1" w:rsidRPr="00865EC3" w:rsidRDefault="007825C1" w:rsidP="007825C1">
            <w:pPr>
              <w:jc w:val="center"/>
              <w:rPr>
                <w:szCs w:val="22"/>
              </w:rPr>
            </w:pPr>
            <w:r w:rsidRPr="00865EC3">
              <w:rPr>
                <w:szCs w:val="22"/>
              </w:rPr>
              <w:t>16</w:t>
            </w:r>
            <w:r w:rsidR="007B7993">
              <w:rPr>
                <w:szCs w:val="22"/>
              </w:rPr>
              <w:t>%</w:t>
            </w:r>
            <w:r w:rsidRPr="00865EC3">
              <w:rPr>
                <w:szCs w:val="22"/>
              </w:rPr>
              <w:t>*</w:t>
            </w:r>
          </w:p>
        </w:tc>
        <w:tc>
          <w:tcPr>
            <w:tcW w:w="1089" w:type="dxa"/>
            <w:tcBorders>
              <w:top w:val="single" w:sz="4" w:space="0" w:color="auto"/>
              <w:left w:val="single" w:sz="4" w:space="0" w:color="auto"/>
              <w:bottom w:val="single" w:sz="4" w:space="0" w:color="auto"/>
              <w:right w:val="single" w:sz="4" w:space="0" w:color="auto"/>
            </w:tcBorders>
          </w:tcPr>
          <w:p w14:paraId="09EBDAFC" w14:textId="77777777" w:rsidR="007825C1" w:rsidRPr="00865EC3" w:rsidRDefault="007825C1" w:rsidP="007825C1">
            <w:pPr>
              <w:jc w:val="center"/>
              <w:rPr>
                <w:szCs w:val="22"/>
              </w:rPr>
            </w:pPr>
            <w:r w:rsidRPr="00865EC3">
              <w:rPr>
                <w:b/>
                <w:bCs/>
              </w:rPr>
              <w:t>29</w:t>
            </w:r>
            <w:r w:rsidR="007B7993">
              <w:rPr>
                <w:b/>
                <w:bCs/>
              </w:rPr>
              <w:t>%</w:t>
            </w:r>
          </w:p>
        </w:tc>
        <w:tc>
          <w:tcPr>
            <w:tcW w:w="1633" w:type="dxa"/>
            <w:tcBorders>
              <w:top w:val="single" w:sz="4" w:space="0" w:color="auto"/>
              <w:left w:val="single" w:sz="4" w:space="0" w:color="auto"/>
              <w:bottom w:val="single" w:sz="4" w:space="0" w:color="auto"/>
              <w:right w:val="single" w:sz="4" w:space="0" w:color="auto"/>
            </w:tcBorders>
          </w:tcPr>
          <w:p w14:paraId="383CA55A" w14:textId="77777777" w:rsidR="007825C1" w:rsidRPr="00865EC3" w:rsidRDefault="007825C1" w:rsidP="007825C1">
            <w:pPr>
              <w:jc w:val="center"/>
              <w:rPr>
                <w:szCs w:val="22"/>
              </w:rPr>
            </w:pPr>
            <w:r w:rsidRPr="00865EC3">
              <w:rPr>
                <w:b/>
                <w:bCs/>
              </w:rPr>
              <w:t>40</w:t>
            </w:r>
            <w:r w:rsidR="007B7993">
              <w:rPr>
                <w:b/>
                <w:bCs/>
              </w:rPr>
              <w:t>%</w:t>
            </w:r>
          </w:p>
        </w:tc>
      </w:tr>
      <w:tr w:rsidR="007825C1" w:rsidRPr="00865EC3" w14:paraId="28CB292F" w14:textId="77777777" w:rsidTr="007825C1">
        <w:trPr>
          <w:cantSplit/>
          <w:jc w:val="center"/>
        </w:trPr>
        <w:tc>
          <w:tcPr>
            <w:tcW w:w="1177" w:type="dxa"/>
            <w:tcBorders>
              <w:top w:val="single" w:sz="4" w:space="0" w:color="auto"/>
              <w:left w:val="single" w:sz="4" w:space="0" w:color="auto"/>
              <w:bottom w:val="single" w:sz="4" w:space="0" w:color="auto"/>
              <w:right w:val="single" w:sz="4" w:space="0" w:color="auto"/>
            </w:tcBorders>
          </w:tcPr>
          <w:p w14:paraId="643E6BF1" w14:textId="77777777" w:rsidR="007825C1" w:rsidRPr="00865EC3" w:rsidRDefault="007825C1" w:rsidP="007825C1">
            <w:pPr>
              <w:jc w:val="right"/>
              <w:rPr>
                <w:szCs w:val="22"/>
              </w:rPr>
            </w:pPr>
            <w:r w:rsidRPr="00865EC3">
              <w:rPr>
                <w:szCs w:val="22"/>
              </w:rPr>
              <w:t>Uke 52</w:t>
            </w:r>
          </w:p>
        </w:tc>
        <w:tc>
          <w:tcPr>
            <w:tcW w:w="1089" w:type="dxa"/>
            <w:tcBorders>
              <w:top w:val="single" w:sz="4" w:space="0" w:color="auto"/>
              <w:left w:val="single" w:sz="4" w:space="0" w:color="auto"/>
              <w:bottom w:val="single" w:sz="4" w:space="0" w:color="auto"/>
              <w:right w:val="single" w:sz="4" w:space="0" w:color="auto"/>
            </w:tcBorders>
          </w:tcPr>
          <w:p w14:paraId="49BFDEC8" w14:textId="77777777" w:rsidR="007825C1" w:rsidRPr="00865EC3" w:rsidRDefault="007825C1" w:rsidP="007825C1">
            <w:pPr>
              <w:jc w:val="center"/>
              <w:rPr>
                <w:szCs w:val="22"/>
              </w:rPr>
            </w:pPr>
            <w:r w:rsidRPr="00865EC3">
              <w:rPr>
                <w:szCs w:val="22"/>
              </w:rPr>
              <w:t>NA</w:t>
            </w:r>
          </w:p>
        </w:tc>
        <w:tc>
          <w:tcPr>
            <w:tcW w:w="1452" w:type="dxa"/>
            <w:tcBorders>
              <w:top w:val="single" w:sz="4" w:space="0" w:color="auto"/>
              <w:left w:val="single" w:sz="4" w:space="0" w:color="auto"/>
              <w:bottom w:val="single" w:sz="4" w:space="0" w:color="auto"/>
              <w:right w:val="single" w:sz="4" w:space="0" w:color="auto"/>
            </w:tcBorders>
          </w:tcPr>
          <w:p w14:paraId="60D27D84" w14:textId="77777777" w:rsidR="007825C1" w:rsidRPr="00865EC3" w:rsidRDefault="007825C1" w:rsidP="007825C1">
            <w:pPr>
              <w:jc w:val="center"/>
              <w:rPr>
                <w:szCs w:val="22"/>
              </w:rPr>
            </w:pPr>
            <w:r w:rsidRPr="00865EC3">
              <w:rPr>
                <w:szCs w:val="22"/>
              </w:rPr>
              <w:t>NA</w:t>
            </w:r>
          </w:p>
        </w:tc>
        <w:tc>
          <w:tcPr>
            <w:tcW w:w="1089" w:type="dxa"/>
            <w:tcBorders>
              <w:top w:val="single" w:sz="4" w:space="0" w:color="auto"/>
              <w:left w:val="single" w:sz="4" w:space="0" w:color="auto"/>
              <w:bottom w:val="single" w:sz="4" w:space="0" w:color="auto"/>
              <w:right w:val="single" w:sz="4" w:space="0" w:color="auto"/>
            </w:tcBorders>
          </w:tcPr>
          <w:p w14:paraId="06260926" w14:textId="77777777" w:rsidR="007825C1" w:rsidRPr="00865EC3" w:rsidRDefault="007825C1" w:rsidP="007825C1">
            <w:pPr>
              <w:jc w:val="center"/>
              <w:rPr>
                <w:szCs w:val="22"/>
              </w:rPr>
            </w:pPr>
            <w:r w:rsidRPr="00865EC3">
              <w:rPr>
                <w:szCs w:val="22"/>
              </w:rPr>
              <w:t>NA</w:t>
            </w:r>
          </w:p>
        </w:tc>
        <w:tc>
          <w:tcPr>
            <w:tcW w:w="1543" w:type="dxa"/>
            <w:tcBorders>
              <w:top w:val="single" w:sz="4" w:space="0" w:color="auto"/>
              <w:left w:val="single" w:sz="4" w:space="0" w:color="auto"/>
              <w:bottom w:val="single" w:sz="4" w:space="0" w:color="auto"/>
              <w:right w:val="single" w:sz="4" w:space="0" w:color="auto"/>
            </w:tcBorders>
          </w:tcPr>
          <w:p w14:paraId="7C39A242" w14:textId="77777777" w:rsidR="007825C1" w:rsidRPr="00865EC3" w:rsidRDefault="007825C1" w:rsidP="007825C1">
            <w:pPr>
              <w:jc w:val="center"/>
              <w:rPr>
                <w:szCs w:val="22"/>
              </w:rPr>
            </w:pPr>
            <w:r w:rsidRPr="00865EC3">
              <w:rPr>
                <w:szCs w:val="22"/>
              </w:rPr>
              <w:t>NA</w:t>
            </w:r>
          </w:p>
        </w:tc>
        <w:tc>
          <w:tcPr>
            <w:tcW w:w="1089" w:type="dxa"/>
            <w:tcBorders>
              <w:top w:val="single" w:sz="4" w:space="0" w:color="auto"/>
              <w:left w:val="single" w:sz="4" w:space="0" w:color="auto"/>
              <w:bottom w:val="single" w:sz="4" w:space="0" w:color="auto"/>
              <w:right w:val="single" w:sz="4" w:space="0" w:color="auto"/>
            </w:tcBorders>
          </w:tcPr>
          <w:p w14:paraId="4A12CBAA" w14:textId="77777777" w:rsidR="007825C1" w:rsidRPr="00865EC3" w:rsidRDefault="007825C1" w:rsidP="007825C1">
            <w:pPr>
              <w:jc w:val="center"/>
              <w:rPr>
                <w:b/>
                <w:bCs/>
                <w:szCs w:val="22"/>
              </w:rPr>
            </w:pPr>
            <w:r w:rsidRPr="00865EC3">
              <w:rPr>
                <w:szCs w:val="22"/>
                <w:lang w:eastAsia="zh-CN"/>
              </w:rPr>
              <w:t>36</w:t>
            </w:r>
            <w:r w:rsidR="007B7993">
              <w:rPr>
                <w:szCs w:val="22"/>
                <w:lang w:eastAsia="zh-CN"/>
              </w:rPr>
              <w:t>%</w:t>
            </w:r>
          </w:p>
        </w:tc>
        <w:tc>
          <w:tcPr>
            <w:tcW w:w="1633" w:type="dxa"/>
            <w:tcBorders>
              <w:top w:val="single" w:sz="4" w:space="0" w:color="auto"/>
              <w:left w:val="single" w:sz="4" w:space="0" w:color="auto"/>
              <w:bottom w:val="single" w:sz="4" w:space="0" w:color="auto"/>
              <w:right w:val="single" w:sz="4" w:space="0" w:color="auto"/>
            </w:tcBorders>
          </w:tcPr>
          <w:p w14:paraId="4E1C252E" w14:textId="77777777" w:rsidR="007825C1" w:rsidRPr="00865EC3" w:rsidRDefault="007825C1" w:rsidP="007825C1">
            <w:pPr>
              <w:jc w:val="center"/>
              <w:rPr>
                <w:b/>
                <w:bCs/>
                <w:szCs w:val="22"/>
              </w:rPr>
            </w:pPr>
            <w:r w:rsidRPr="00865EC3">
              <w:rPr>
                <w:szCs w:val="22"/>
                <w:lang w:eastAsia="zh-CN"/>
              </w:rPr>
              <w:t>42</w:t>
            </w:r>
            <w:r w:rsidR="007B7993">
              <w:rPr>
                <w:szCs w:val="22"/>
                <w:lang w:eastAsia="zh-CN"/>
              </w:rPr>
              <w:t>%</w:t>
            </w:r>
          </w:p>
        </w:tc>
      </w:tr>
      <w:tr w:rsidR="007825C1" w:rsidRPr="00865EC3" w14:paraId="7D49D2DF" w14:textId="77777777" w:rsidTr="007825C1">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14F7B0E4" w14:textId="77777777" w:rsidR="007825C1" w:rsidRPr="00865EC3" w:rsidRDefault="007825C1" w:rsidP="007825C1">
            <w:pPr>
              <w:keepNext/>
              <w:rPr>
                <w:szCs w:val="22"/>
              </w:rPr>
            </w:pPr>
            <w:r w:rsidRPr="00865EC3">
              <w:rPr>
                <w:b/>
                <w:bCs/>
                <w:szCs w:val="22"/>
              </w:rPr>
              <w:lastRenderedPageBreak/>
              <w:t>ACR 70</w:t>
            </w:r>
          </w:p>
        </w:tc>
      </w:tr>
      <w:tr w:rsidR="007825C1" w:rsidRPr="00865EC3" w14:paraId="116003BE" w14:textId="77777777" w:rsidTr="007825C1">
        <w:trPr>
          <w:cantSplit/>
          <w:jc w:val="center"/>
        </w:trPr>
        <w:tc>
          <w:tcPr>
            <w:tcW w:w="1177" w:type="dxa"/>
            <w:tcBorders>
              <w:top w:val="single" w:sz="4" w:space="0" w:color="auto"/>
              <w:left w:val="single" w:sz="4" w:space="0" w:color="auto"/>
              <w:bottom w:val="single" w:sz="4" w:space="0" w:color="auto"/>
              <w:right w:val="single" w:sz="4" w:space="0" w:color="auto"/>
            </w:tcBorders>
          </w:tcPr>
          <w:p w14:paraId="142BB01F" w14:textId="77777777" w:rsidR="007825C1" w:rsidRPr="00865EC3" w:rsidRDefault="007825C1" w:rsidP="007825C1">
            <w:pPr>
              <w:jc w:val="right"/>
              <w:rPr>
                <w:szCs w:val="22"/>
              </w:rPr>
            </w:pPr>
            <w:r w:rsidRPr="00865EC3">
              <w:rPr>
                <w:szCs w:val="22"/>
              </w:rPr>
              <w:t>Uke 14</w:t>
            </w:r>
          </w:p>
        </w:tc>
        <w:tc>
          <w:tcPr>
            <w:tcW w:w="1089" w:type="dxa"/>
            <w:tcBorders>
              <w:top w:val="single" w:sz="4" w:space="0" w:color="auto"/>
              <w:left w:val="single" w:sz="4" w:space="0" w:color="auto"/>
              <w:bottom w:val="single" w:sz="4" w:space="0" w:color="auto"/>
              <w:right w:val="single" w:sz="4" w:space="0" w:color="auto"/>
            </w:tcBorders>
          </w:tcPr>
          <w:p w14:paraId="6B105985" w14:textId="77777777" w:rsidR="007825C1" w:rsidRPr="00865EC3" w:rsidRDefault="007825C1" w:rsidP="007825C1">
            <w:pPr>
              <w:jc w:val="center"/>
              <w:rPr>
                <w:szCs w:val="22"/>
              </w:rPr>
            </w:pPr>
            <w:r w:rsidRPr="00865EC3">
              <w:rPr>
                <w:szCs w:val="22"/>
              </w:rPr>
              <w:t>4</w:t>
            </w:r>
            <w:r w:rsidR="007B7993">
              <w:rPr>
                <w:szCs w:val="22"/>
              </w:rPr>
              <w:t>%</w:t>
            </w:r>
          </w:p>
        </w:tc>
        <w:tc>
          <w:tcPr>
            <w:tcW w:w="1452" w:type="dxa"/>
            <w:tcBorders>
              <w:top w:val="single" w:sz="4" w:space="0" w:color="auto"/>
              <w:left w:val="single" w:sz="4" w:space="0" w:color="auto"/>
              <w:bottom w:val="single" w:sz="4" w:space="0" w:color="auto"/>
              <w:right w:val="single" w:sz="4" w:space="0" w:color="auto"/>
            </w:tcBorders>
          </w:tcPr>
          <w:p w14:paraId="6D472F5C" w14:textId="77777777" w:rsidR="007825C1" w:rsidRPr="00865EC3" w:rsidRDefault="007825C1" w:rsidP="007825C1">
            <w:pPr>
              <w:jc w:val="center"/>
              <w:rPr>
                <w:szCs w:val="22"/>
              </w:rPr>
            </w:pPr>
            <w:r w:rsidRPr="00865EC3">
              <w:rPr>
                <w:szCs w:val="22"/>
              </w:rPr>
              <w:t>14</w:t>
            </w:r>
            <w:r w:rsidR="007B7993">
              <w:rPr>
                <w:szCs w:val="22"/>
              </w:rPr>
              <w:t>%</w:t>
            </w:r>
            <w:r w:rsidRPr="00865EC3">
              <w:rPr>
                <w:szCs w:val="22"/>
              </w:rPr>
              <w:t xml:space="preserve"> p = 0,008</w:t>
            </w:r>
          </w:p>
        </w:tc>
        <w:tc>
          <w:tcPr>
            <w:tcW w:w="1089" w:type="dxa"/>
            <w:tcBorders>
              <w:top w:val="single" w:sz="4" w:space="0" w:color="auto"/>
              <w:left w:val="single" w:sz="4" w:space="0" w:color="auto"/>
              <w:bottom w:val="single" w:sz="4" w:space="0" w:color="auto"/>
              <w:right w:val="single" w:sz="4" w:space="0" w:color="auto"/>
            </w:tcBorders>
          </w:tcPr>
          <w:p w14:paraId="5EF0D9ED" w14:textId="77777777" w:rsidR="007825C1" w:rsidRPr="00865EC3" w:rsidRDefault="007825C1" w:rsidP="007825C1">
            <w:pPr>
              <w:jc w:val="center"/>
              <w:rPr>
                <w:szCs w:val="22"/>
              </w:rPr>
            </w:pPr>
            <w:r w:rsidRPr="00865EC3">
              <w:rPr>
                <w:szCs w:val="22"/>
              </w:rPr>
              <w:t>2</w:t>
            </w:r>
            <w:r w:rsidR="007B7993">
              <w:rPr>
                <w:szCs w:val="22"/>
              </w:rPr>
              <w:t>%</w:t>
            </w:r>
          </w:p>
        </w:tc>
        <w:tc>
          <w:tcPr>
            <w:tcW w:w="1543" w:type="dxa"/>
            <w:tcBorders>
              <w:top w:val="single" w:sz="4" w:space="0" w:color="auto"/>
              <w:left w:val="single" w:sz="4" w:space="0" w:color="auto"/>
              <w:bottom w:val="single" w:sz="4" w:space="0" w:color="auto"/>
              <w:right w:val="single" w:sz="4" w:space="0" w:color="auto"/>
            </w:tcBorders>
          </w:tcPr>
          <w:p w14:paraId="58E53C87" w14:textId="77777777" w:rsidR="007825C1" w:rsidRPr="00865EC3" w:rsidRDefault="007825C1" w:rsidP="007825C1">
            <w:pPr>
              <w:jc w:val="center"/>
              <w:rPr>
                <w:szCs w:val="22"/>
              </w:rPr>
            </w:pPr>
            <w:r w:rsidRPr="00865EC3">
              <w:rPr>
                <w:szCs w:val="22"/>
              </w:rPr>
              <w:t>10</w:t>
            </w:r>
            <w:r w:rsidR="007B7993">
              <w:rPr>
                <w:szCs w:val="22"/>
              </w:rPr>
              <w:t>%</w:t>
            </w:r>
          </w:p>
          <w:p w14:paraId="6D4FE24E" w14:textId="77777777" w:rsidR="007825C1" w:rsidRPr="00865EC3" w:rsidRDefault="007825C1" w:rsidP="007825C1">
            <w:pPr>
              <w:jc w:val="center"/>
              <w:rPr>
                <w:szCs w:val="22"/>
              </w:rPr>
            </w:pPr>
            <w:r w:rsidRPr="00865EC3">
              <w:rPr>
                <w:szCs w:val="22"/>
              </w:rPr>
              <w:t>p = 0,005</w:t>
            </w:r>
          </w:p>
        </w:tc>
        <w:tc>
          <w:tcPr>
            <w:tcW w:w="1089" w:type="dxa"/>
            <w:tcBorders>
              <w:top w:val="single" w:sz="4" w:space="0" w:color="auto"/>
              <w:left w:val="single" w:sz="4" w:space="0" w:color="auto"/>
              <w:bottom w:val="single" w:sz="4" w:space="0" w:color="auto"/>
              <w:right w:val="single" w:sz="4" w:space="0" w:color="auto"/>
            </w:tcBorders>
          </w:tcPr>
          <w:p w14:paraId="2CA9AD51" w14:textId="77777777" w:rsidR="007825C1" w:rsidRPr="00865EC3" w:rsidRDefault="007825C1" w:rsidP="007825C1">
            <w:pPr>
              <w:jc w:val="center"/>
              <w:rPr>
                <w:szCs w:val="22"/>
              </w:rPr>
            </w:pPr>
            <w:r w:rsidRPr="00865EC3">
              <w:t>NA</w:t>
            </w:r>
          </w:p>
        </w:tc>
        <w:tc>
          <w:tcPr>
            <w:tcW w:w="1633" w:type="dxa"/>
            <w:tcBorders>
              <w:top w:val="single" w:sz="4" w:space="0" w:color="auto"/>
              <w:left w:val="single" w:sz="4" w:space="0" w:color="auto"/>
              <w:bottom w:val="single" w:sz="4" w:space="0" w:color="auto"/>
              <w:right w:val="single" w:sz="4" w:space="0" w:color="auto"/>
            </w:tcBorders>
          </w:tcPr>
          <w:p w14:paraId="046AD452" w14:textId="77777777" w:rsidR="007825C1" w:rsidRPr="00865EC3" w:rsidRDefault="007825C1" w:rsidP="007825C1">
            <w:pPr>
              <w:jc w:val="center"/>
              <w:rPr>
                <w:szCs w:val="22"/>
              </w:rPr>
            </w:pPr>
            <w:r w:rsidRPr="00865EC3">
              <w:rPr>
                <w:bCs/>
              </w:rPr>
              <w:t>NA</w:t>
            </w:r>
          </w:p>
        </w:tc>
      </w:tr>
      <w:tr w:rsidR="007825C1" w:rsidRPr="00865EC3" w14:paraId="1B60F969" w14:textId="77777777" w:rsidTr="007825C1">
        <w:trPr>
          <w:cantSplit/>
          <w:jc w:val="center"/>
        </w:trPr>
        <w:tc>
          <w:tcPr>
            <w:tcW w:w="1177" w:type="dxa"/>
            <w:tcBorders>
              <w:top w:val="single" w:sz="4" w:space="0" w:color="auto"/>
              <w:left w:val="single" w:sz="4" w:space="0" w:color="auto"/>
              <w:bottom w:val="single" w:sz="4" w:space="0" w:color="auto"/>
              <w:right w:val="single" w:sz="4" w:space="0" w:color="auto"/>
            </w:tcBorders>
          </w:tcPr>
          <w:p w14:paraId="2B7C3B1C" w14:textId="77777777" w:rsidR="007825C1" w:rsidRPr="00865EC3" w:rsidRDefault="007825C1" w:rsidP="007825C1">
            <w:pPr>
              <w:jc w:val="right"/>
              <w:rPr>
                <w:szCs w:val="22"/>
              </w:rPr>
            </w:pPr>
            <w:r w:rsidRPr="00865EC3">
              <w:rPr>
                <w:szCs w:val="22"/>
              </w:rPr>
              <w:t>Uke 24</w:t>
            </w:r>
          </w:p>
        </w:tc>
        <w:tc>
          <w:tcPr>
            <w:tcW w:w="1089" w:type="dxa"/>
            <w:tcBorders>
              <w:top w:val="single" w:sz="4" w:space="0" w:color="auto"/>
              <w:left w:val="single" w:sz="4" w:space="0" w:color="auto"/>
              <w:bottom w:val="single" w:sz="4" w:space="0" w:color="auto"/>
              <w:right w:val="single" w:sz="4" w:space="0" w:color="auto"/>
            </w:tcBorders>
          </w:tcPr>
          <w:p w14:paraId="57F465A8" w14:textId="77777777" w:rsidR="007825C1" w:rsidRPr="00865EC3" w:rsidRDefault="007825C1" w:rsidP="007825C1">
            <w:pPr>
              <w:jc w:val="center"/>
              <w:rPr>
                <w:szCs w:val="22"/>
              </w:rPr>
            </w:pPr>
            <w:r w:rsidRPr="00865EC3">
              <w:rPr>
                <w:szCs w:val="22"/>
              </w:rPr>
              <w:t>5</w:t>
            </w:r>
            <w:r w:rsidR="007B7993">
              <w:rPr>
                <w:szCs w:val="22"/>
              </w:rPr>
              <w:t>%</w:t>
            </w:r>
          </w:p>
        </w:tc>
        <w:tc>
          <w:tcPr>
            <w:tcW w:w="1452" w:type="dxa"/>
            <w:tcBorders>
              <w:top w:val="single" w:sz="4" w:space="0" w:color="auto"/>
              <w:left w:val="single" w:sz="4" w:space="0" w:color="auto"/>
              <w:bottom w:val="single" w:sz="4" w:space="0" w:color="auto"/>
              <w:right w:val="single" w:sz="4" w:space="0" w:color="auto"/>
            </w:tcBorders>
          </w:tcPr>
          <w:p w14:paraId="55ECB89E" w14:textId="77777777" w:rsidR="007825C1" w:rsidRPr="00865EC3" w:rsidRDefault="007825C1" w:rsidP="007825C1">
            <w:pPr>
              <w:jc w:val="center"/>
              <w:rPr>
                <w:szCs w:val="22"/>
              </w:rPr>
            </w:pPr>
            <w:r w:rsidRPr="00865EC3">
              <w:rPr>
                <w:szCs w:val="22"/>
              </w:rPr>
              <w:t>20</w:t>
            </w:r>
            <w:r w:rsidR="007B7993">
              <w:rPr>
                <w:szCs w:val="22"/>
              </w:rPr>
              <w:t>%</w:t>
            </w:r>
            <w:r w:rsidRPr="00865EC3">
              <w:rPr>
                <w:szCs w:val="22"/>
              </w:rPr>
              <w:t>*</w:t>
            </w:r>
          </w:p>
        </w:tc>
        <w:tc>
          <w:tcPr>
            <w:tcW w:w="1089" w:type="dxa"/>
            <w:tcBorders>
              <w:top w:val="single" w:sz="4" w:space="0" w:color="auto"/>
              <w:left w:val="single" w:sz="4" w:space="0" w:color="auto"/>
              <w:bottom w:val="single" w:sz="4" w:space="0" w:color="auto"/>
              <w:right w:val="single" w:sz="4" w:space="0" w:color="auto"/>
            </w:tcBorders>
          </w:tcPr>
          <w:p w14:paraId="75737663" w14:textId="77777777" w:rsidR="007825C1" w:rsidRPr="00865EC3" w:rsidRDefault="007825C1" w:rsidP="007825C1">
            <w:pPr>
              <w:jc w:val="center"/>
              <w:rPr>
                <w:szCs w:val="22"/>
              </w:rPr>
            </w:pPr>
            <w:r w:rsidRPr="00865EC3">
              <w:rPr>
                <w:szCs w:val="22"/>
              </w:rPr>
              <w:t>2</w:t>
            </w:r>
            <w:r w:rsidR="007B7993">
              <w:rPr>
                <w:szCs w:val="22"/>
              </w:rPr>
              <w:t>%</w:t>
            </w:r>
          </w:p>
        </w:tc>
        <w:tc>
          <w:tcPr>
            <w:tcW w:w="1543" w:type="dxa"/>
            <w:tcBorders>
              <w:top w:val="single" w:sz="4" w:space="0" w:color="auto"/>
              <w:left w:val="single" w:sz="4" w:space="0" w:color="auto"/>
              <w:bottom w:val="single" w:sz="4" w:space="0" w:color="auto"/>
              <w:right w:val="single" w:sz="4" w:space="0" w:color="auto"/>
            </w:tcBorders>
          </w:tcPr>
          <w:p w14:paraId="6991B0DE" w14:textId="77777777" w:rsidR="007825C1" w:rsidRPr="00865EC3" w:rsidRDefault="007825C1" w:rsidP="007825C1">
            <w:pPr>
              <w:jc w:val="center"/>
              <w:rPr>
                <w:szCs w:val="22"/>
              </w:rPr>
            </w:pPr>
            <w:r w:rsidRPr="00865EC3">
              <w:rPr>
                <w:szCs w:val="22"/>
              </w:rPr>
              <w:t>9</w:t>
            </w:r>
            <w:r w:rsidR="007B7993">
              <w:rPr>
                <w:szCs w:val="22"/>
              </w:rPr>
              <w:t>%</w:t>
            </w:r>
            <w:r w:rsidRPr="00865EC3">
              <w:rPr>
                <w:szCs w:val="22"/>
              </w:rPr>
              <w:t xml:space="preserve"> p = 0,009</w:t>
            </w:r>
          </w:p>
        </w:tc>
        <w:tc>
          <w:tcPr>
            <w:tcW w:w="1089" w:type="dxa"/>
            <w:tcBorders>
              <w:top w:val="single" w:sz="4" w:space="0" w:color="auto"/>
              <w:left w:val="single" w:sz="4" w:space="0" w:color="auto"/>
              <w:bottom w:val="single" w:sz="4" w:space="0" w:color="auto"/>
              <w:right w:val="single" w:sz="4" w:space="0" w:color="auto"/>
            </w:tcBorders>
          </w:tcPr>
          <w:p w14:paraId="153B2D10" w14:textId="77777777" w:rsidR="007825C1" w:rsidRPr="00865EC3" w:rsidRDefault="007825C1" w:rsidP="007825C1">
            <w:pPr>
              <w:jc w:val="center"/>
              <w:rPr>
                <w:szCs w:val="22"/>
              </w:rPr>
            </w:pPr>
            <w:r w:rsidRPr="00865EC3">
              <w:t>16</w:t>
            </w:r>
            <w:r w:rsidR="007B7993">
              <w:t>%</w:t>
            </w:r>
          </w:p>
        </w:tc>
        <w:tc>
          <w:tcPr>
            <w:tcW w:w="1633" w:type="dxa"/>
            <w:tcBorders>
              <w:top w:val="single" w:sz="4" w:space="0" w:color="auto"/>
              <w:left w:val="single" w:sz="4" w:space="0" w:color="auto"/>
              <w:bottom w:val="single" w:sz="4" w:space="0" w:color="auto"/>
              <w:right w:val="single" w:sz="4" w:space="0" w:color="auto"/>
            </w:tcBorders>
          </w:tcPr>
          <w:p w14:paraId="1A3C6E52" w14:textId="77777777" w:rsidR="007825C1" w:rsidRPr="00865EC3" w:rsidRDefault="007825C1" w:rsidP="007825C1">
            <w:pPr>
              <w:jc w:val="center"/>
              <w:rPr>
                <w:szCs w:val="22"/>
              </w:rPr>
            </w:pPr>
            <w:r w:rsidRPr="00865EC3">
              <w:rPr>
                <w:bCs/>
              </w:rPr>
              <w:t>24</w:t>
            </w:r>
            <w:r w:rsidR="007B7993">
              <w:rPr>
                <w:bCs/>
              </w:rPr>
              <w:t>%</w:t>
            </w:r>
          </w:p>
        </w:tc>
      </w:tr>
      <w:tr w:rsidR="007825C1" w:rsidRPr="00865EC3" w14:paraId="58110084" w14:textId="77777777" w:rsidTr="007825C1">
        <w:trPr>
          <w:cantSplit/>
          <w:jc w:val="center"/>
        </w:trPr>
        <w:tc>
          <w:tcPr>
            <w:tcW w:w="1177" w:type="dxa"/>
            <w:tcBorders>
              <w:top w:val="single" w:sz="4" w:space="0" w:color="auto"/>
              <w:left w:val="single" w:sz="4" w:space="0" w:color="auto"/>
              <w:bottom w:val="single" w:sz="4" w:space="0" w:color="auto"/>
              <w:right w:val="single" w:sz="4" w:space="0" w:color="auto"/>
            </w:tcBorders>
          </w:tcPr>
          <w:p w14:paraId="724CFEC4" w14:textId="77777777" w:rsidR="007825C1" w:rsidRPr="00865EC3" w:rsidRDefault="007825C1" w:rsidP="007825C1">
            <w:pPr>
              <w:jc w:val="right"/>
              <w:rPr>
                <w:szCs w:val="22"/>
              </w:rPr>
            </w:pPr>
            <w:r w:rsidRPr="00865EC3">
              <w:rPr>
                <w:szCs w:val="22"/>
              </w:rPr>
              <w:t>Uke 52</w:t>
            </w:r>
          </w:p>
        </w:tc>
        <w:tc>
          <w:tcPr>
            <w:tcW w:w="1089" w:type="dxa"/>
            <w:tcBorders>
              <w:top w:val="single" w:sz="4" w:space="0" w:color="auto"/>
              <w:left w:val="single" w:sz="4" w:space="0" w:color="auto"/>
              <w:bottom w:val="single" w:sz="4" w:space="0" w:color="auto"/>
              <w:right w:val="single" w:sz="4" w:space="0" w:color="auto"/>
            </w:tcBorders>
          </w:tcPr>
          <w:p w14:paraId="0ED6AC4D" w14:textId="77777777" w:rsidR="007825C1" w:rsidRPr="00865EC3" w:rsidRDefault="007825C1" w:rsidP="007825C1">
            <w:pPr>
              <w:jc w:val="center"/>
              <w:rPr>
                <w:szCs w:val="22"/>
              </w:rPr>
            </w:pPr>
            <w:r w:rsidRPr="00865EC3">
              <w:rPr>
                <w:szCs w:val="22"/>
              </w:rPr>
              <w:t>NA</w:t>
            </w:r>
          </w:p>
        </w:tc>
        <w:tc>
          <w:tcPr>
            <w:tcW w:w="1452" w:type="dxa"/>
            <w:tcBorders>
              <w:top w:val="single" w:sz="4" w:space="0" w:color="auto"/>
              <w:left w:val="single" w:sz="4" w:space="0" w:color="auto"/>
              <w:bottom w:val="single" w:sz="4" w:space="0" w:color="auto"/>
              <w:right w:val="single" w:sz="4" w:space="0" w:color="auto"/>
            </w:tcBorders>
          </w:tcPr>
          <w:p w14:paraId="5C9CCCA1" w14:textId="77777777" w:rsidR="007825C1" w:rsidRPr="00865EC3" w:rsidRDefault="007825C1" w:rsidP="007825C1">
            <w:pPr>
              <w:jc w:val="center"/>
              <w:rPr>
                <w:szCs w:val="22"/>
              </w:rPr>
            </w:pPr>
            <w:r w:rsidRPr="00865EC3">
              <w:rPr>
                <w:szCs w:val="22"/>
              </w:rPr>
              <w:t>NA</w:t>
            </w:r>
          </w:p>
        </w:tc>
        <w:tc>
          <w:tcPr>
            <w:tcW w:w="1089" w:type="dxa"/>
            <w:tcBorders>
              <w:top w:val="single" w:sz="4" w:space="0" w:color="auto"/>
              <w:left w:val="single" w:sz="4" w:space="0" w:color="auto"/>
              <w:bottom w:val="single" w:sz="4" w:space="0" w:color="auto"/>
              <w:right w:val="single" w:sz="4" w:space="0" w:color="auto"/>
            </w:tcBorders>
          </w:tcPr>
          <w:p w14:paraId="06632158" w14:textId="77777777" w:rsidR="007825C1" w:rsidRPr="00865EC3" w:rsidRDefault="007825C1" w:rsidP="007825C1">
            <w:pPr>
              <w:jc w:val="center"/>
              <w:rPr>
                <w:szCs w:val="22"/>
              </w:rPr>
            </w:pPr>
            <w:r w:rsidRPr="00865EC3">
              <w:rPr>
                <w:szCs w:val="22"/>
              </w:rPr>
              <w:t>NA</w:t>
            </w:r>
          </w:p>
        </w:tc>
        <w:tc>
          <w:tcPr>
            <w:tcW w:w="1543" w:type="dxa"/>
            <w:tcBorders>
              <w:top w:val="single" w:sz="4" w:space="0" w:color="auto"/>
              <w:left w:val="single" w:sz="4" w:space="0" w:color="auto"/>
              <w:bottom w:val="single" w:sz="4" w:space="0" w:color="auto"/>
              <w:right w:val="single" w:sz="4" w:space="0" w:color="auto"/>
            </w:tcBorders>
          </w:tcPr>
          <w:p w14:paraId="2402F32E" w14:textId="77777777" w:rsidR="007825C1" w:rsidRPr="00865EC3" w:rsidRDefault="007825C1" w:rsidP="007825C1">
            <w:pPr>
              <w:jc w:val="center"/>
              <w:rPr>
                <w:szCs w:val="22"/>
              </w:rPr>
            </w:pPr>
            <w:r w:rsidRPr="00865EC3">
              <w:rPr>
                <w:szCs w:val="22"/>
              </w:rPr>
              <w:t>NA</w:t>
            </w:r>
          </w:p>
        </w:tc>
        <w:tc>
          <w:tcPr>
            <w:tcW w:w="1089" w:type="dxa"/>
            <w:tcBorders>
              <w:top w:val="single" w:sz="4" w:space="0" w:color="auto"/>
              <w:left w:val="single" w:sz="4" w:space="0" w:color="auto"/>
              <w:bottom w:val="single" w:sz="4" w:space="0" w:color="auto"/>
              <w:right w:val="single" w:sz="4" w:space="0" w:color="auto"/>
            </w:tcBorders>
          </w:tcPr>
          <w:p w14:paraId="2037E6C2" w14:textId="77777777" w:rsidR="007825C1" w:rsidRPr="00865EC3" w:rsidRDefault="007825C1" w:rsidP="007825C1">
            <w:pPr>
              <w:jc w:val="center"/>
              <w:rPr>
                <w:szCs w:val="22"/>
              </w:rPr>
            </w:pPr>
            <w:r w:rsidRPr="00865EC3">
              <w:rPr>
                <w:szCs w:val="22"/>
                <w:lang w:eastAsia="zh-CN"/>
              </w:rPr>
              <w:t>22</w:t>
            </w:r>
            <w:r w:rsidR="007B7993">
              <w:rPr>
                <w:szCs w:val="22"/>
                <w:lang w:eastAsia="zh-CN"/>
              </w:rPr>
              <w:t>%</w:t>
            </w:r>
          </w:p>
        </w:tc>
        <w:tc>
          <w:tcPr>
            <w:tcW w:w="1633" w:type="dxa"/>
            <w:tcBorders>
              <w:top w:val="single" w:sz="4" w:space="0" w:color="auto"/>
              <w:left w:val="single" w:sz="4" w:space="0" w:color="auto"/>
              <w:bottom w:val="single" w:sz="4" w:space="0" w:color="auto"/>
              <w:right w:val="single" w:sz="4" w:space="0" w:color="auto"/>
            </w:tcBorders>
          </w:tcPr>
          <w:p w14:paraId="1B9C590D" w14:textId="77777777" w:rsidR="007825C1" w:rsidRPr="00865EC3" w:rsidRDefault="007825C1" w:rsidP="007825C1">
            <w:pPr>
              <w:jc w:val="center"/>
              <w:rPr>
                <w:bCs/>
                <w:szCs w:val="22"/>
              </w:rPr>
            </w:pPr>
            <w:r w:rsidRPr="00865EC3">
              <w:rPr>
                <w:szCs w:val="22"/>
                <w:lang w:eastAsia="zh-CN"/>
              </w:rPr>
              <w:t>28</w:t>
            </w:r>
            <w:r w:rsidR="007B7993">
              <w:rPr>
                <w:szCs w:val="22"/>
                <w:lang w:eastAsia="zh-CN"/>
              </w:rPr>
              <w:t>%</w:t>
            </w:r>
          </w:p>
        </w:tc>
      </w:tr>
      <w:tr w:rsidR="007825C1" w:rsidRPr="00865EC3" w14:paraId="79BEA388" w14:textId="77777777" w:rsidTr="007825C1">
        <w:trPr>
          <w:cantSplit/>
          <w:jc w:val="center"/>
        </w:trPr>
        <w:tc>
          <w:tcPr>
            <w:tcW w:w="9072" w:type="dxa"/>
            <w:gridSpan w:val="7"/>
            <w:tcBorders>
              <w:top w:val="single" w:sz="4" w:space="0" w:color="auto"/>
              <w:left w:val="nil"/>
              <w:bottom w:val="nil"/>
              <w:right w:val="nil"/>
            </w:tcBorders>
          </w:tcPr>
          <w:p w14:paraId="1F4DBC05" w14:textId="77777777" w:rsidR="007825C1" w:rsidRPr="00865EC3" w:rsidRDefault="007825C1" w:rsidP="007825C1">
            <w:pPr>
              <w:tabs>
                <w:tab w:val="clear" w:pos="567"/>
                <w:tab w:val="left" w:pos="284"/>
              </w:tabs>
              <w:ind w:left="284" w:hanging="284"/>
              <w:rPr>
                <w:sz w:val="18"/>
                <w:szCs w:val="18"/>
              </w:rPr>
            </w:pPr>
            <w:r w:rsidRPr="00865EC3">
              <w:rPr>
                <w:szCs w:val="22"/>
                <w:vertAlign w:val="superscript"/>
              </w:rPr>
              <w:t>a</w:t>
            </w:r>
            <w:r w:rsidRPr="00865EC3">
              <w:rPr>
                <w:szCs w:val="22"/>
              </w:rPr>
              <w:tab/>
            </w:r>
            <w:r w:rsidRPr="00865EC3">
              <w:rPr>
                <w:sz w:val="18"/>
                <w:szCs w:val="18"/>
              </w:rPr>
              <w:t>n g</w:t>
            </w:r>
            <w:r w:rsidRPr="00865EC3">
              <w:rPr>
                <w:sz w:val="18"/>
                <w:szCs w:val="18"/>
                <w:lang w:bidi="ne-NP"/>
              </w:rPr>
              <w:t>jenspeiler randomiserte pasienter, faktisk antall pasienter som kunne evalueres for hvert endepunkt kan variere over ulike tidspunkt.</w:t>
            </w:r>
          </w:p>
          <w:p w14:paraId="0432CD28" w14:textId="77777777" w:rsidR="007825C1" w:rsidRPr="00865EC3" w:rsidRDefault="007825C1" w:rsidP="007825C1">
            <w:pPr>
              <w:tabs>
                <w:tab w:val="clear" w:pos="567"/>
                <w:tab w:val="left" w:pos="284"/>
              </w:tabs>
              <w:ind w:left="284" w:hanging="284"/>
              <w:rPr>
                <w:sz w:val="18"/>
                <w:szCs w:val="18"/>
              </w:rPr>
            </w:pPr>
            <w:r w:rsidRPr="00F0714A">
              <w:rPr>
                <w:sz w:val="18"/>
                <w:szCs w:val="18"/>
              </w:rPr>
              <w:t>*</w:t>
            </w:r>
            <w:r w:rsidRPr="00865EC3">
              <w:rPr>
                <w:sz w:val="18"/>
                <w:szCs w:val="18"/>
              </w:rPr>
              <w:tab/>
              <w:t>p ≤ 0,001</w:t>
            </w:r>
          </w:p>
          <w:p w14:paraId="2BF539FF" w14:textId="77777777" w:rsidR="007825C1" w:rsidRPr="00865EC3" w:rsidRDefault="007825C1" w:rsidP="007825C1">
            <w:pPr>
              <w:rPr>
                <w:sz w:val="18"/>
                <w:szCs w:val="18"/>
              </w:rPr>
            </w:pPr>
            <w:r w:rsidRPr="00865EC3">
              <w:rPr>
                <w:sz w:val="18"/>
                <w:szCs w:val="18"/>
              </w:rPr>
              <w:t>NA: Not Applicable</w:t>
            </w:r>
          </w:p>
        </w:tc>
      </w:tr>
    </w:tbl>
    <w:p w14:paraId="21948594" w14:textId="77777777" w:rsidR="009A7B66" w:rsidRPr="00865EC3" w:rsidRDefault="009A7B66" w:rsidP="009A7B66">
      <w:pPr>
        <w:rPr>
          <w:lang w:bidi="ne-NP"/>
        </w:rPr>
      </w:pPr>
    </w:p>
    <w:p w14:paraId="59D54B44" w14:textId="77777777" w:rsidR="009A7B66" w:rsidRPr="00865EC3" w:rsidRDefault="009A7B66" w:rsidP="009A7B66">
      <w:pPr>
        <w:rPr>
          <w:lang w:bidi="ne-NP"/>
        </w:rPr>
      </w:pPr>
      <w:r w:rsidRPr="00865EC3">
        <w:rPr>
          <w:lang w:bidi="ne-NP"/>
        </w:rPr>
        <w:t>I GO</w:t>
      </w:r>
      <w:r w:rsidRPr="00865EC3">
        <w:noBreakHyphen/>
      </w:r>
      <w:r w:rsidRPr="00865EC3">
        <w:rPr>
          <w:lang w:bidi="ne-NP"/>
        </w:rPr>
        <w:t>BEFORE var ikke den primære analysen for pasienter med moderat til alvorlig revmatoid artritt (kombinert Simponi 50 og 100 mg + MTX grupper versus MTX monoterapi for ACR 50) statistisk signifikant ved uke 24 (p = 0,053). I den generelle populasjonen var prosentandelen pasienter i Simponi 50 mg + MTX</w:t>
      </w:r>
      <w:r w:rsidRPr="00865EC3">
        <w:noBreakHyphen/>
      </w:r>
      <w:r w:rsidRPr="00865EC3">
        <w:rPr>
          <w:lang w:bidi="ne-NP"/>
        </w:rPr>
        <w:t>gruppen som oppnådde ACR</w:t>
      </w:r>
      <w:r w:rsidRPr="00865EC3">
        <w:rPr>
          <w:lang w:bidi="ne-NP"/>
        </w:rPr>
        <w:noBreakHyphen/>
        <w:t>respons ved uke 52 generelt høyere, men ikke signifikant forskjellig når sammenlignet med MTX monoterapi (se tabell</w:t>
      </w:r>
      <w:r w:rsidR="007825C1" w:rsidRPr="00865EC3">
        <w:rPr>
          <w:lang w:bidi="ne-NP"/>
        </w:rPr>
        <w:t> 4</w:t>
      </w:r>
      <w:r w:rsidRPr="00865EC3">
        <w:rPr>
          <w:lang w:bidi="ne-NP"/>
        </w:rPr>
        <w:t>). Tilleggsanalyser ble utført i undergrupper som var representative for den indiserte populasjonen pasienter med alvorlig, aktiv og progredierende RA. En generelt større effekt av Simponi 50 mg + MTX versus MTX monoterapi ble vist i de indiserte populasjonene sammenlignet med den generelle populasjonen.</w:t>
      </w:r>
    </w:p>
    <w:p w14:paraId="66B55B00" w14:textId="77777777" w:rsidR="009A7B66" w:rsidRPr="00865EC3" w:rsidRDefault="009A7B66" w:rsidP="009A7B66">
      <w:pPr>
        <w:rPr>
          <w:lang w:bidi="ne-NP"/>
        </w:rPr>
      </w:pPr>
    </w:p>
    <w:p w14:paraId="5670ED09" w14:textId="77777777" w:rsidR="009A7B66" w:rsidRPr="00865EC3" w:rsidRDefault="009A7B66" w:rsidP="009A7B66">
      <w:pPr>
        <w:rPr>
          <w:lang w:bidi="ne-NP"/>
        </w:rPr>
      </w:pPr>
      <w:r w:rsidRPr="00865EC3">
        <w:rPr>
          <w:lang w:bidi="ne-NP"/>
        </w:rPr>
        <w:t>I GO</w:t>
      </w:r>
      <w:r w:rsidRPr="00865EC3">
        <w:rPr>
          <w:lang w:bidi="ne-NP"/>
        </w:rPr>
        <w:noBreakHyphen/>
        <w:t>FORWARD og GO</w:t>
      </w:r>
      <w:r w:rsidRPr="00865EC3">
        <w:rPr>
          <w:lang w:bidi="ne-NP"/>
        </w:rPr>
        <w:noBreakHyphen/>
        <w:t>AFTER ble klinisk betydningsfulle og statistisk signifikante responser på «Disease Activity Scale</w:t>
      </w:r>
      <w:r w:rsidRPr="00865EC3">
        <w:noBreakHyphen/>
      </w:r>
      <w:r w:rsidRPr="00865EC3">
        <w:rPr>
          <w:lang w:bidi="ne-NP"/>
        </w:rPr>
        <w:t>28» (DAS28) observert på hvert av de forhåndsdefinerte tidspunktene ved uke 14 og uke 24 (p ≤ 0,001). Hos pasienter som fortsatte med Simponibehandling som de ble randomisert til ved studiestart, ble responser på DAS28 beholdt igjennom uke 104. Blant pasienter som fortsatt var i studien og ble behandlet med Simponi, var responser på DAS28 tilsvarende fra uke</w:t>
      </w:r>
      <w:r w:rsidR="007D6174" w:rsidRPr="00865EC3">
        <w:rPr>
          <w:szCs w:val="22"/>
        </w:rPr>
        <w:t> </w:t>
      </w:r>
      <w:r w:rsidRPr="00865EC3">
        <w:rPr>
          <w:lang w:bidi="ne-NP"/>
        </w:rPr>
        <w:t>104</w:t>
      </w:r>
      <w:r w:rsidR="007D6174" w:rsidRPr="00865EC3">
        <w:rPr>
          <w:lang w:bidi="ne-NP"/>
        </w:rPr>
        <w:t xml:space="preserve"> </w:t>
      </w:r>
      <w:r w:rsidRPr="00865EC3">
        <w:rPr>
          <w:lang w:bidi="ne-NP"/>
        </w:rPr>
        <w:t>til og med uke</w:t>
      </w:r>
      <w:r w:rsidRPr="00865EC3">
        <w:rPr>
          <w:szCs w:val="22"/>
        </w:rPr>
        <w:t> </w:t>
      </w:r>
      <w:r w:rsidRPr="00865EC3">
        <w:rPr>
          <w:lang w:bidi="ne-NP"/>
        </w:rPr>
        <w:t>256.</w:t>
      </w:r>
    </w:p>
    <w:p w14:paraId="45424A89" w14:textId="77777777" w:rsidR="009A7B66" w:rsidRPr="00865EC3" w:rsidRDefault="009A7B66" w:rsidP="009A7B66">
      <w:pPr>
        <w:rPr>
          <w:lang w:bidi="ne-NP"/>
        </w:rPr>
      </w:pPr>
    </w:p>
    <w:p w14:paraId="1B324290" w14:textId="77777777" w:rsidR="009A7B66" w:rsidRPr="00865EC3" w:rsidRDefault="009A7B66" w:rsidP="009A7B66">
      <w:pPr>
        <w:autoSpaceDE w:val="0"/>
        <w:autoSpaceDN w:val="0"/>
        <w:adjustRightInd w:val="0"/>
        <w:rPr>
          <w:szCs w:val="22"/>
        </w:rPr>
      </w:pPr>
      <w:r w:rsidRPr="00865EC3">
        <w:rPr>
          <w:lang w:bidi="ne-NP"/>
        </w:rPr>
        <w:t>I GO</w:t>
      </w:r>
      <w:r w:rsidRPr="00865EC3">
        <w:rPr>
          <w:lang w:bidi="ne-NP"/>
        </w:rPr>
        <w:noBreakHyphen/>
        <w:t>BEFORE ble den viktigste kliniske responsen, definert som vedlikehold av en ACR 70</w:t>
      </w:r>
      <w:r w:rsidRPr="00865EC3">
        <w:noBreakHyphen/>
      </w:r>
      <w:r w:rsidRPr="00865EC3">
        <w:rPr>
          <w:lang w:bidi="ne-NP"/>
        </w:rPr>
        <w:t>respons over en sammenhengende periode på 6 måneder, målt. Ved uke 52 hadde 15</w:t>
      </w:r>
      <w:r w:rsidR="007B7993">
        <w:rPr>
          <w:lang w:bidi="ne-NP"/>
        </w:rPr>
        <w:t>%</w:t>
      </w:r>
      <w:r w:rsidRPr="00865EC3">
        <w:rPr>
          <w:lang w:bidi="ne-NP"/>
        </w:rPr>
        <w:t xml:space="preserve"> av pasientene i Simponi 50 mg + MTX</w:t>
      </w:r>
      <w:r w:rsidRPr="00865EC3">
        <w:rPr>
          <w:lang w:bidi="ne-NP"/>
        </w:rPr>
        <w:noBreakHyphen/>
        <w:t>gruppen oppnådd en større klinisk respons sammenlignet med 7</w:t>
      </w:r>
      <w:r w:rsidR="007B7993">
        <w:rPr>
          <w:lang w:bidi="ne-NP"/>
        </w:rPr>
        <w:t>%</w:t>
      </w:r>
      <w:r w:rsidRPr="00865EC3">
        <w:rPr>
          <w:lang w:bidi="ne-NP"/>
        </w:rPr>
        <w:t xml:space="preserve"> av pasientene i placebo + MTX</w:t>
      </w:r>
      <w:r w:rsidRPr="00865EC3">
        <w:rPr>
          <w:lang w:bidi="ne-NP"/>
        </w:rPr>
        <w:noBreakHyphen/>
        <w:t>gruppen (p = 0,018). Av 159 pasienter som var randomisert til Simponi 50 mg + MTX</w:t>
      </w:r>
      <w:r w:rsidRPr="00865EC3">
        <w:rPr>
          <w:lang w:bidi="ne-NP"/>
        </w:rPr>
        <w:noBreakHyphen/>
        <w:t>gruppen var 96 fortsatt på denne behandlingen ved uke 104. Av disse hadde henholdsvis 85, 66 og 53 pasienter en ACR</w:t>
      </w:r>
      <w:r w:rsidRPr="00865EC3">
        <w:rPr>
          <w:lang w:bidi="ne-NP"/>
        </w:rPr>
        <w:noBreakHyphen/>
        <w:t>respons på 20/50/70 ved uke 104.</w:t>
      </w:r>
      <w:r w:rsidRPr="00865EC3">
        <w:rPr>
          <w:szCs w:val="22"/>
        </w:rPr>
        <w:t xml:space="preserve"> Blant pasienter som fortsatt var i studien og ble behandlet med Simponi, observerte man samme nivå for ACR 20/50/70-respons fra uke 104 til og med uke 256.</w:t>
      </w:r>
    </w:p>
    <w:p w14:paraId="72304B27" w14:textId="77777777" w:rsidR="009A7B66" w:rsidRPr="00865EC3" w:rsidRDefault="009A7B66" w:rsidP="009A7B66">
      <w:pPr>
        <w:rPr>
          <w:lang w:bidi="ne-NP"/>
        </w:rPr>
      </w:pPr>
    </w:p>
    <w:p w14:paraId="41C003E4" w14:textId="18D1B1F3" w:rsidR="009A7B66" w:rsidRPr="00865EC3" w:rsidRDefault="009A7B66" w:rsidP="009A7B66">
      <w:pPr>
        <w:keepNext/>
        <w:rPr>
          <w:i/>
          <w:u w:val="single"/>
          <w:lang w:bidi="ne-NP"/>
        </w:rPr>
      </w:pPr>
      <w:r w:rsidRPr="00865EC3">
        <w:rPr>
          <w:i/>
          <w:u w:val="single"/>
          <w:lang w:bidi="ne-NP"/>
        </w:rPr>
        <w:t xml:space="preserve">Radiografisk </w:t>
      </w:r>
      <w:r w:rsidR="009009EB">
        <w:rPr>
          <w:i/>
          <w:u w:val="single"/>
          <w:lang w:bidi="ne-NP"/>
        </w:rPr>
        <w:t>respons</w:t>
      </w:r>
    </w:p>
    <w:p w14:paraId="7E620AE1" w14:textId="77777777" w:rsidR="009A7B66" w:rsidRPr="00865EC3" w:rsidRDefault="009A7B66" w:rsidP="009A7B66">
      <w:pPr>
        <w:rPr>
          <w:lang w:bidi="ne-NP"/>
        </w:rPr>
      </w:pPr>
      <w:r w:rsidRPr="00865EC3">
        <w:rPr>
          <w:lang w:bidi="ne-NP"/>
        </w:rPr>
        <w:t>I GO</w:t>
      </w:r>
      <w:r w:rsidRPr="00865EC3">
        <w:noBreakHyphen/>
      </w:r>
      <w:r w:rsidRPr="00865EC3">
        <w:rPr>
          <w:lang w:bidi="ne-NP"/>
        </w:rPr>
        <w:t>BEFORE ble endringen fra baseline målt ved hjelp av vdH</w:t>
      </w:r>
      <w:r w:rsidRPr="00865EC3">
        <w:noBreakHyphen/>
      </w:r>
      <w:r w:rsidRPr="00865EC3">
        <w:rPr>
          <w:lang w:bidi="ne-NP"/>
        </w:rPr>
        <w:t>S score, en sammensatt score av strukturell skade som ved hjelp av radiografiske metoder måler antall og størrelser av ledderosjoner og graden av leddhuleforsnevring i hender/håndledd og føtter, brukt til å fastlegge graden av strukturell skade. De viktigste resultatene for Simponi 50 mg dose ved uke 52 er vist i tabell </w:t>
      </w:r>
      <w:r w:rsidR="007825C1" w:rsidRPr="00865EC3">
        <w:rPr>
          <w:lang w:bidi="ne-NP"/>
        </w:rPr>
        <w:t>5</w:t>
      </w:r>
      <w:r w:rsidRPr="00865EC3">
        <w:rPr>
          <w:lang w:bidi="ne-NP"/>
        </w:rPr>
        <w:t>.</w:t>
      </w:r>
    </w:p>
    <w:p w14:paraId="12485DC4" w14:textId="77777777" w:rsidR="009A7B66" w:rsidRPr="00865EC3" w:rsidRDefault="009A7B66" w:rsidP="009A7B66">
      <w:pPr>
        <w:rPr>
          <w:lang w:bidi="ne-NP"/>
        </w:rPr>
      </w:pPr>
    </w:p>
    <w:p w14:paraId="7D41DDC6" w14:textId="77777777" w:rsidR="009A7B66" w:rsidRPr="00865EC3" w:rsidRDefault="009A7B66" w:rsidP="009A7B66">
      <w:pPr>
        <w:rPr>
          <w:iCs/>
          <w:szCs w:val="22"/>
        </w:rPr>
      </w:pPr>
      <w:r w:rsidRPr="00865EC3">
        <w:rPr>
          <w:lang w:bidi="ne-NP"/>
        </w:rPr>
        <w:t>Antallet pasienter uten nye erosjoner eller endring fra baseline i total vdH</w:t>
      </w:r>
      <w:r w:rsidRPr="00865EC3">
        <w:rPr>
          <w:lang w:bidi="ne-NP"/>
        </w:rPr>
        <w:noBreakHyphen/>
        <w:t xml:space="preserve">S score ≤ 0 var signifikant høyere i behandlingsgruppen som fikk Simponi enn i kontrollgruppen (p = 0,003). De radiografiske effektene som ble observert ved uke 52 ble opprettholdt ut uke 104. </w:t>
      </w:r>
      <w:r w:rsidRPr="00865EC3">
        <w:rPr>
          <w:iCs/>
          <w:szCs w:val="22"/>
        </w:rPr>
        <w:t>Blant de pasienter som fortsatt var i studien og ble behandlet med Simponi, var de radiografiske effektene liknende fra uke 104 til og med uke</w:t>
      </w:r>
      <w:r w:rsidRPr="00865EC3">
        <w:rPr>
          <w:szCs w:val="22"/>
        </w:rPr>
        <w:t> </w:t>
      </w:r>
      <w:r w:rsidRPr="00865EC3">
        <w:rPr>
          <w:iCs/>
          <w:szCs w:val="22"/>
        </w:rPr>
        <w:t>256.</w:t>
      </w:r>
    </w:p>
    <w:p w14:paraId="62E5F043" w14:textId="77777777" w:rsidR="009A7B66" w:rsidRPr="00865EC3" w:rsidRDefault="009A7B66" w:rsidP="009A7B66">
      <w:pPr>
        <w:rPr>
          <w:lang w:bidi="ne-NP"/>
        </w:rPr>
      </w:pPr>
    </w:p>
    <w:p w14:paraId="2A3F1395" w14:textId="77777777" w:rsidR="009A7B66" w:rsidRPr="00865EC3" w:rsidRDefault="009A7B66" w:rsidP="009A7B66">
      <w:pPr>
        <w:keepNext/>
        <w:jc w:val="center"/>
        <w:rPr>
          <w:b/>
          <w:lang w:bidi="ne-NP"/>
        </w:rPr>
      </w:pPr>
      <w:r w:rsidRPr="00865EC3">
        <w:rPr>
          <w:b/>
          <w:lang w:bidi="ne-NP"/>
        </w:rPr>
        <w:t>Tabell </w:t>
      </w:r>
      <w:r w:rsidR="007825C1" w:rsidRPr="00865EC3">
        <w:rPr>
          <w:b/>
          <w:lang w:bidi="ne-NP"/>
        </w:rPr>
        <w:t>5</w:t>
      </w:r>
    </w:p>
    <w:p w14:paraId="50DEFB6B" w14:textId="77777777" w:rsidR="009A7B66" w:rsidRPr="00865EC3" w:rsidRDefault="009A7B66" w:rsidP="009A7B66">
      <w:pPr>
        <w:keepNext/>
        <w:jc w:val="center"/>
        <w:rPr>
          <w:b/>
          <w:lang w:bidi="ne-NP"/>
        </w:rPr>
      </w:pPr>
      <w:r w:rsidRPr="00865EC3">
        <w:rPr>
          <w:b/>
          <w:lang w:bidi="ne-NP"/>
        </w:rPr>
        <w:t>Radiografisk gjennomsnittlig (SD) endring fra baseline i total vdH</w:t>
      </w:r>
      <w:r w:rsidRPr="00865EC3">
        <w:rPr>
          <w:b/>
          <w:lang w:bidi="ne-NP"/>
        </w:rPr>
        <w:noBreakHyphen/>
        <w:t>S score ved uke 52 i den generelle populasjonen i GO</w:t>
      </w:r>
      <w:r w:rsidRPr="00865EC3">
        <w:rPr>
          <w:b/>
          <w:lang w:bidi="ne-NP"/>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83"/>
        <w:gridCol w:w="2162"/>
        <w:gridCol w:w="3027"/>
      </w:tblGrid>
      <w:tr w:rsidR="007825C1" w:rsidRPr="00865EC3" w14:paraId="64D99FDE" w14:textId="77777777" w:rsidTr="009F29AF">
        <w:trPr>
          <w:cantSplit/>
          <w:jc w:val="center"/>
        </w:trPr>
        <w:tc>
          <w:tcPr>
            <w:tcW w:w="3898" w:type="dxa"/>
            <w:tcBorders>
              <w:top w:val="single" w:sz="4" w:space="0" w:color="auto"/>
              <w:left w:val="single" w:sz="4" w:space="0" w:color="auto"/>
              <w:bottom w:val="single" w:sz="4" w:space="0" w:color="auto"/>
              <w:right w:val="single" w:sz="4" w:space="0" w:color="auto"/>
            </w:tcBorders>
            <w:vAlign w:val="center"/>
          </w:tcPr>
          <w:p w14:paraId="15600BDE" w14:textId="77777777" w:rsidR="007825C1" w:rsidRPr="00865EC3" w:rsidRDefault="007825C1" w:rsidP="007825C1">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20B40EE1" w14:textId="77777777" w:rsidR="007825C1" w:rsidRPr="00865EC3" w:rsidRDefault="007825C1" w:rsidP="007825C1">
            <w:pPr>
              <w:keepNext/>
              <w:jc w:val="center"/>
              <w:rPr>
                <w:b/>
                <w:szCs w:val="22"/>
              </w:rPr>
            </w:pPr>
            <w:r w:rsidRPr="00865EC3">
              <w:rPr>
                <w:b/>
                <w:szCs w:val="22"/>
              </w:rPr>
              <w:t>Placebo + MTX</w:t>
            </w:r>
          </w:p>
          <w:p w14:paraId="36AB8F4D" w14:textId="77777777" w:rsidR="007825C1" w:rsidRPr="00865EC3" w:rsidRDefault="007825C1" w:rsidP="007825C1">
            <w:pPr>
              <w:keepNext/>
              <w:jc w:val="center"/>
              <w:rPr>
                <w:b/>
                <w:szCs w:val="22"/>
              </w:rPr>
            </w:pPr>
          </w:p>
        </w:tc>
        <w:tc>
          <w:tcPr>
            <w:tcW w:w="3035" w:type="dxa"/>
            <w:tcBorders>
              <w:top w:val="single" w:sz="4" w:space="0" w:color="auto"/>
              <w:left w:val="single" w:sz="4" w:space="0" w:color="auto"/>
              <w:bottom w:val="single" w:sz="4" w:space="0" w:color="auto"/>
              <w:right w:val="single" w:sz="4" w:space="0" w:color="auto"/>
            </w:tcBorders>
            <w:vAlign w:val="bottom"/>
          </w:tcPr>
          <w:p w14:paraId="6EA55456" w14:textId="77777777" w:rsidR="007825C1" w:rsidRPr="00865EC3" w:rsidRDefault="007825C1" w:rsidP="007825C1">
            <w:pPr>
              <w:keepNext/>
              <w:jc w:val="center"/>
              <w:rPr>
                <w:b/>
                <w:szCs w:val="22"/>
              </w:rPr>
            </w:pPr>
            <w:r w:rsidRPr="00865EC3">
              <w:rPr>
                <w:b/>
                <w:szCs w:val="22"/>
              </w:rPr>
              <w:t>Simponi 50 mg + MTX</w:t>
            </w:r>
          </w:p>
          <w:p w14:paraId="57A15F80" w14:textId="77777777" w:rsidR="007825C1" w:rsidRPr="00865EC3" w:rsidRDefault="007825C1" w:rsidP="007825C1">
            <w:pPr>
              <w:keepNext/>
              <w:jc w:val="center"/>
              <w:rPr>
                <w:b/>
                <w:szCs w:val="22"/>
              </w:rPr>
            </w:pPr>
          </w:p>
        </w:tc>
      </w:tr>
      <w:tr w:rsidR="007825C1" w:rsidRPr="00865EC3" w14:paraId="538594D4" w14:textId="77777777" w:rsidTr="009F29AF">
        <w:trPr>
          <w:cantSplit/>
          <w:jc w:val="center"/>
        </w:trPr>
        <w:tc>
          <w:tcPr>
            <w:tcW w:w="3898" w:type="dxa"/>
            <w:tcBorders>
              <w:top w:val="single" w:sz="4" w:space="0" w:color="auto"/>
              <w:left w:val="single" w:sz="4" w:space="0" w:color="auto"/>
              <w:bottom w:val="single" w:sz="4" w:space="0" w:color="auto"/>
              <w:right w:val="single" w:sz="4" w:space="0" w:color="auto"/>
            </w:tcBorders>
            <w:vAlign w:val="center"/>
          </w:tcPr>
          <w:p w14:paraId="0BD6F6D8" w14:textId="77777777" w:rsidR="007825C1" w:rsidRPr="00865EC3" w:rsidRDefault="007825C1" w:rsidP="007825C1">
            <w:pPr>
              <w:keepNext/>
              <w:jc w:val="right"/>
              <w:rPr>
                <w:szCs w:val="22"/>
              </w:rPr>
            </w:pPr>
            <w:r w:rsidRPr="00865EC3">
              <w:rPr>
                <w:szCs w:val="22"/>
              </w:rPr>
              <w:t>n</w:t>
            </w:r>
            <w:r w:rsidRPr="00865EC3">
              <w:rPr>
                <w:b/>
                <w:szCs w:val="22"/>
                <w:vertAlign w:val="superscript"/>
              </w:rPr>
              <w:t>a</w:t>
            </w:r>
          </w:p>
        </w:tc>
        <w:tc>
          <w:tcPr>
            <w:tcW w:w="2164" w:type="dxa"/>
            <w:tcBorders>
              <w:top w:val="single" w:sz="4" w:space="0" w:color="auto"/>
              <w:left w:val="single" w:sz="4" w:space="0" w:color="auto"/>
              <w:bottom w:val="single" w:sz="4" w:space="0" w:color="auto"/>
              <w:right w:val="single" w:sz="4" w:space="0" w:color="auto"/>
            </w:tcBorders>
            <w:vAlign w:val="bottom"/>
          </w:tcPr>
          <w:p w14:paraId="50C88539" w14:textId="77777777" w:rsidR="007825C1" w:rsidRPr="00865EC3" w:rsidRDefault="007825C1" w:rsidP="007825C1">
            <w:pPr>
              <w:keepNext/>
              <w:jc w:val="center"/>
              <w:rPr>
                <w:b/>
                <w:szCs w:val="22"/>
              </w:rPr>
            </w:pPr>
            <w:r w:rsidRPr="00865EC3">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37ABC3DC" w14:textId="77777777" w:rsidR="007825C1" w:rsidRPr="00865EC3" w:rsidRDefault="007825C1" w:rsidP="007825C1">
            <w:pPr>
              <w:keepNext/>
              <w:jc w:val="center"/>
              <w:rPr>
                <w:b/>
                <w:szCs w:val="22"/>
              </w:rPr>
            </w:pPr>
            <w:r w:rsidRPr="00865EC3">
              <w:rPr>
                <w:b/>
                <w:szCs w:val="22"/>
              </w:rPr>
              <w:t>159</w:t>
            </w:r>
          </w:p>
        </w:tc>
      </w:tr>
      <w:tr w:rsidR="007825C1" w:rsidRPr="00865EC3" w14:paraId="3AB0FE10" w14:textId="77777777" w:rsidTr="009F29AF">
        <w:trPr>
          <w:cantSplit/>
          <w:jc w:val="center"/>
        </w:trPr>
        <w:tc>
          <w:tcPr>
            <w:tcW w:w="9097" w:type="dxa"/>
            <w:gridSpan w:val="3"/>
            <w:tcBorders>
              <w:top w:val="single" w:sz="4" w:space="0" w:color="auto"/>
              <w:left w:val="single" w:sz="4" w:space="0" w:color="auto"/>
              <w:bottom w:val="single" w:sz="4" w:space="0" w:color="auto"/>
              <w:right w:val="single" w:sz="4" w:space="0" w:color="auto"/>
            </w:tcBorders>
            <w:vAlign w:val="center"/>
          </w:tcPr>
          <w:p w14:paraId="46AB74EA" w14:textId="77777777" w:rsidR="007825C1" w:rsidRPr="00865EC3" w:rsidRDefault="007825C1" w:rsidP="007825C1">
            <w:pPr>
              <w:keepNext/>
              <w:rPr>
                <w:b/>
                <w:bCs/>
                <w:szCs w:val="22"/>
              </w:rPr>
            </w:pPr>
            <w:r w:rsidRPr="00865EC3">
              <w:rPr>
                <w:b/>
                <w:bCs/>
                <w:szCs w:val="22"/>
              </w:rPr>
              <w:t xml:space="preserve">Total score </w:t>
            </w:r>
          </w:p>
        </w:tc>
      </w:tr>
      <w:tr w:rsidR="007825C1" w:rsidRPr="00865EC3" w14:paraId="1ABE4A35" w14:textId="77777777" w:rsidTr="009F29AF">
        <w:trPr>
          <w:cantSplit/>
          <w:jc w:val="center"/>
        </w:trPr>
        <w:tc>
          <w:tcPr>
            <w:tcW w:w="3898" w:type="dxa"/>
            <w:tcBorders>
              <w:top w:val="single" w:sz="4" w:space="0" w:color="auto"/>
              <w:left w:val="single" w:sz="4" w:space="0" w:color="auto"/>
              <w:bottom w:val="single" w:sz="4" w:space="0" w:color="auto"/>
              <w:right w:val="single" w:sz="4" w:space="0" w:color="auto"/>
            </w:tcBorders>
            <w:vAlign w:val="center"/>
          </w:tcPr>
          <w:p w14:paraId="330F8979" w14:textId="77777777" w:rsidR="007825C1" w:rsidRPr="00865EC3" w:rsidRDefault="007825C1" w:rsidP="007825C1">
            <w:pPr>
              <w:rPr>
                <w:szCs w:val="22"/>
              </w:rPr>
            </w:pPr>
            <w:r w:rsidRPr="00865EC3">
              <w:rPr>
                <w:szCs w:val="22"/>
              </w:rPr>
              <w:t>Baseline</w:t>
            </w:r>
          </w:p>
        </w:tc>
        <w:tc>
          <w:tcPr>
            <w:tcW w:w="2164" w:type="dxa"/>
            <w:tcBorders>
              <w:top w:val="single" w:sz="4" w:space="0" w:color="auto"/>
              <w:left w:val="single" w:sz="4" w:space="0" w:color="auto"/>
              <w:bottom w:val="single" w:sz="4" w:space="0" w:color="auto"/>
              <w:right w:val="single" w:sz="4" w:space="0" w:color="auto"/>
            </w:tcBorders>
            <w:vAlign w:val="center"/>
          </w:tcPr>
          <w:p w14:paraId="7619C2BE" w14:textId="77777777" w:rsidR="007825C1" w:rsidRPr="00865EC3" w:rsidRDefault="007825C1" w:rsidP="007825C1">
            <w:pPr>
              <w:jc w:val="center"/>
              <w:rPr>
                <w:szCs w:val="22"/>
              </w:rPr>
            </w:pPr>
            <w:r w:rsidRPr="00865EC3">
              <w:rPr>
                <w:szCs w:val="22"/>
              </w:rPr>
              <w:t>19,7 (35,4)</w:t>
            </w:r>
          </w:p>
        </w:tc>
        <w:tc>
          <w:tcPr>
            <w:tcW w:w="3035" w:type="dxa"/>
            <w:tcBorders>
              <w:top w:val="single" w:sz="4" w:space="0" w:color="auto"/>
              <w:left w:val="single" w:sz="4" w:space="0" w:color="auto"/>
              <w:bottom w:val="single" w:sz="4" w:space="0" w:color="auto"/>
              <w:right w:val="single" w:sz="4" w:space="0" w:color="auto"/>
            </w:tcBorders>
            <w:vAlign w:val="bottom"/>
          </w:tcPr>
          <w:p w14:paraId="5550E06B" w14:textId="77777777" w:rsidR="007825C1" w:rsidRPr="00865EC3" w:rsidRDefault="007825C1" w:rsidP="007825C1">
            <w:pPr>
              <w:jc w:val="center"/>
              <w:rPr>
                <w:szCs w:val="22"/>
              </w:rPr>
            </w:pPr>
            <w:r w:rsidRPr="00865EC3">
              <w:rPr>
                <w:szCs w:val="22"/>
              </w:rPr>
              <w:t>18,7 (32,4)</w:t>
            </w:r>
          </w:p>
        </w:tc>
      </w:tr>
      <w:tr w:rsidR="007825C1" w:rsidRPr="00865EC3" w14:paraId="5B14202F" w14:textId="77777777" w:rsidTr="009F29AF">
        <w:trPr>
          <w:cantSplit/>
          <w:jc w:val="center"/>
        </w:trPr>
        <w:tc>
          <w:tcPr>
            <w:tcW w:w="3898" w:type="dxa"/>
            <w:tcBorders>
              <w:top w:val="single" w:sz="4" w:space="0" w:color="auto"/>
              <w:left w:val="single" w:sz="4" w:space="0" w:color="auto"/>
              <w:bottom w:val="single" w:sz="4" w:space="0" w:color="auto"/>
              <w:right w:val="single" w:sz="4" w:space="0" w:color="auto"/>
            </w:tcBorders>
            <w:vAlign w:val="center"/>
          </w:tcPr>
          <w:p w14:paraId="113184DC" w14:textId="77777777" w:rsidR="007825C1" w:rsidRPr="00865EC3" w:rsidRDefault="007825C1" w:rsidP="007825C1">
            <w:pPr>
              <w:rPr>
                <w:szCs w:val="22"/>
              </w:rPr>
            </w:pPr>
            <w:r w:rsidRPr="00865EC3">
              <w:rPr>
                <w:szCs w:val="22"/>
              </w:rPr>
              <w:t>Endring fra baseline</w:t>
            </w:r>
          </w:p>
        </w:tc>
        <w:tc>
          <w:tcPr>
            <w:tcW w:w="2164" w:type="dxa"/>
            <w:tcBorders>
              <w:top w:val="single" w:sz="4" w:space="0" w:color="auto"/>
              <w:left w:val="single" w:sz="4" w:space="0" w:color="auto"/>
              <w:bottom w:val="single" w:sz="4" w:space="0" w:color="auto"/>
              <w:right w:val="single" w:sz="4" w:space="0" w:color="auto"/>
            </w:tcBorders>
            <w:vAlign w:val="bottom"/>
          </w:tcPr>
          <w:p w14:paraId="33C2A8D7" w14:textId="77777777" w:rsidR="007825C1" w:rsidRPr="00865EC3" w:rsidRDefault="007825C1" w:rsidP="007825C1">
            <w:pPr>
              <w:jc w:val="center"/>
              <w:rPr>
                <w:szCs w:val="22"/>
              </w:rPr>
            </w:pPr>
            <w:r w:rsidRPr="00865EC3">
              <w:rPr>
                <w:szCs w:val="22"/>
              </w:rPr>
              <w:t>1,4 (4,6)</w:t>
            </w:r>
          </w:p>
        </w:tc>
        <w:tc>
          <w:tcPr>
            <w:tcW w:w="3035" w:type="dxa"/>
            <w:tcBorders>
              <w:top w:val="single" w:sz="4" w:space="0" w:color="auto"/>
              <w:left w:val="single" w:sz="4" w:space="0" w:color="auto"/>
              <w:bottom w:val="single" w:sz="4" w:space="0" w:color="auto"/>
              <w:right w:val="single" w:sz="4" w:space="0" w:color="auto"/>
            </w:tcBorders>
            <w:vAlign w:val="bottom"/>
          </w:tcPr>
          <w:p w14:paraId="4DD40D6E" w14:textId="77777777" w:rsidR="007825C1" w:rsidRPr="00865EC3" w:rsidRDefault="007825C1" w:rsidP="007825C1">
            <w:pPr>
              <w:jc w:val="center"/>
              <w:rPr>
                <w:szCs w:val="22"/>
              </w:rPr>
            </w:pPr>
            <w:r w:rsidRPr="00865EC3">
              <w:rPr>
                <w:szCs w:val="22"/>
              </w:rPr>
              <w:t>0,7 (5,2)</w:t>
            </w:r>
            <w:r w:rsidRPr="00667281">
              <w:rPr>
                <w:szCs w:val="22"/>
              </w:rPr>
              <w:t>*</w:t>
            </w:r>
            <w:r w:rsidRPr="00865EC3">
              <w:rPr>
                <w:vertAlign w:val="superscript"/>
              </w:rPr>
              <w:t xml:space="preserve"> </w:t>
            </w:r>
          </w:p>
        </w:tc>
      </w:tr>
      <w:tr w:rsidR="007825C1" w:rsidRPr="00865EC3" w14:paraId="23447B77" w14:textId="77777777" w:rsidTr="009F29AF">
        <w:trPr>
          <w:cantSplit/>
          <w:jc w:val="center"/>
        </w:trPr>
        <w:tc>
          <w:tcPr>
            <w:tcW w:w="9097" w:type="dxa"/>
            <w:gridSpan w:val="3"/>
            <w:tcBorders>
              <w:top w:val="single" w:sz="4" w:space="0" w:color="auto"/>
              <w:left w:val="single" w:sz="4" w:space="0" w:color="auto"/>
              <w:bottom w:val="single" w:sz="4" w:space="0" w:color="auto"/>
              <w:right w:val="single" w:sz="4" w:space="0" w:color="auto"/>
            </w:tcBorders>
            <w:vAlign w:val="center"/>
          </w:tcPr>
          <w:p w14:paraId="2E238224" w14:textId="77777777" w:rsidR="007825C1" w:rsidRPr="00865EC3" w:rsidRDefault="007825C1" w:rsidP="007825C1">
            <w:pPr>
              <w:keepNext/>
              <w:rPr>
                <w:b/>
                <w:bCs/>
                <w:szCs w:val="22"/>
              </w:rPr>
            </w:pPr>
            <w:r w:rsidRPr="00865EC3">
              <w:rPr>
                <w:b/>
                <w:bCs/>
                <w:szCs w:val="22"/>
              </w:rPr>
              <w:lastRenderedPageBreak/>
              <w:t>Erosjon score</w:t>
            </w:r>
          </w:p>
        </w:tc>
      </w:tr>
      <w:tr w:rsidR="007825C1" w:rsidRPr="00865EC3" w14:paraId="741E2E19" w14:textId="77777777" w:rsidTr="009F29AF">
        <w:trPr>
          <w:cantSplit/>
          <w:jc w:val="center"/>
        </w:trPr>
        <w:tc>
          <w:tcPr>
            <w:tcW w:w="3898" w:type="dxa"/>
            <w:tcBorders>
              <w:top w:val="single" w:sz="4" w:space="0" w:color="auto"/>
              <w:left w:val="single" w:sz="4" w:space="0" w:color="auto"/>
              <w:bottom w:val="single" w:sz="4" w:space="0" w:color="auto"/>
              <w:right w:val="single" w:sz="4" w:space="0" w:color="auto"/>
            </w:tcBorders>
            <w:vAlign w:val="center"/>
          </w:tcPr>
          <w:p w14:paraId="15415CA6" w14:textId="77777777" w:rsidR="007825C1" w:rsidRPr="00865EC3" w:rsidRDefault="007825C1" w:rsidP="007825C1">
            <w:pPr>
              <w:rPr>
                <w:szCs w:val="22"/>
              </w:rPr>
            </w:pPr>
            <w:r w:rsidRPr="00865EC3">
              <w:rPr>
                <w:szCs w:val="22"/>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078C0CAC" w14:textId="77777777" w:rsidR="007825C1" w:rsidRPr="00865EC3" w:rsidRDefault="007825C1" w:rsidP="007825C1">
            <w:pPr>
              <w:jc w:val="center"/>
              <w:rPr>
                <w:szCs w:val="22"/>
              </w:rPr>
            </w:pPr>
            <w:r w:rsidRPr="00865EC3">
              <w:rPr>
                <w:szCs w:val="22"/>
              </w:rPr>
              <w:t>11,3 (18,6)</w:t>
            </w:r>
          </w:p>
        </w:tc>
        <w:tc>
          <w:tcPr>
            <w:tcW w:w="3035" w:type="dxa"/>
            <w:tcBorders>
              <w:top w:val="single" w:sz="4" w:space="0" w:color="auto"/>
              <w:left w:val="single" w:sz="4" w:space="0" w:color="auto"/>
              <w:bottom w:val="single" w:sz="4" w:space="0" w:color="auto"/>
              <w:right w:val="single" w:sz="4" w:space="0" w:color="auto"/>
            </w:tcBorders>
            <w:vAlign w:val="bottom"/>
          </w:tcPr>
          <w:p w14:paraId="22CED716" w14:textId="77777777" w:rsidR="007825C1" w:rsidRPr="00865EC3" w:rsidRDefault="007825C1" w:rsidP="007825C1">
            <w:pPr>
              <w:jc w:val="center"/>
              <w:rPr>
                <w:szCs w:val="22"/>
              </w:rPr>
            </w:pPr>
            <w:r w:rsidRPr="00865EC3">
              <w:rPr>
                <w:szCs w:val="22"/>
              </w:rPr>
              <w:t>10,8 (17,4)</w:t>
            </w:r>
          </w:p>
        </w:tc>
      </w:tr>
      <w:tr w:rsidR="007825C1" w:rsidRPr="00865EC3" w14:paraId="1D2A9D59" w14:textId="77777777" w:rsidTr="009F29AF">
        <w:trPr>
          <w:cantSplit/>
          <w:jc w:val="center"/>
        </w:trPr>
        <w:tc>
          <w:tcPr>
            <w:tcW w:w="3898" w:type="dxa"/>
            <w:tcBorders>
              <w:top w:val="single" w:sz="4" w:space="0" w:color="auto"/>
              <w:left w:val="single" w:sz="4" w:space="0" w:color="auto"/>
              <w:bottom w:val="single" w:sz="4" w:space="0" w:color="auto"/>
              <w:right w:val="single" w:sz="4" w:space="0" w:color="auto"/>
            </w:tcBorders>
            <w:vAlign w:val="center"/>
          </w:tcPr>
          <w:p w14:paraId="44DB5D62" w14:textId="77777777" w:rsidR="007825C1" w:rsidRPr="00865EC3" w:rsidRDefault="007825C1" w:rsidP="007825C1">
            <w:pPr>
              <w:rPr>
                <w:szCs w:val="22"/>
              </w:rPr>
            </w:pPr>
            <w:r w:rsidRPr="00865EC3">
              <w:rPr>
                <w:szCs w:val="22"/>
              </w:rPr>
              <w:t>Endring fra baseline</w:t>
            </w:r>
          </w:p>
        </w:tc>
        <w:tc>
          <w:tcPr>
            <w:tcW w:w="2164" w:type="dxa"/>
            <w:tcBorders>
              <w:top w:val="single" w:sz="4" w:space="0" w:color="auto"/>
              <w:left w:val="single" w:sz="4" w:space="0" w:color="auto"/>
              <w:bottom w:val="single" w:sz="4" w:space="0" w:color="auto"/>
              <w:right w:val="single" w:sz="4" w:space="0" w:color="auto"/>
            </w:tcBorders>
            <w:vAlign w:val="bottom"/>
          </w:tcPr>
          <w:p w14:paraId="2E9A4C73" w14:textId="77777777" w:rsidR="007825C1" w:rsidRPr="00865EC3" w:rsidRDefault="007825C1" w:rsidP="007825C1">
            <w:pPr>
              <w:jc w:val="center"/>
              <w:rPr>
                <w:szCs w:val="22"/>
              </w:rPr>
            </w:pPr>
            <w:r w:rsidRPr="00865EC3">
              <w:rPr>
                <w:szCs w:val="22"/>
              </w:rPr>
              <w:t>0,7 (2,8)</w:t>
            </w:r>
          </w:p>
        </w:tc>
        <w:tc>
          <w:tcPr>
            <w:tcW w:w="3035" w:type="dxa"/>
            <w:tcBorders>
              <w:top w:val="single" w:sz="4" w:space="0" w:color="auto"/>
              <w:left w:val="single" w:sz="4" w:space="0" w:color="auto"/>
              <w:bottom w:val="single" w:sz="4" w:space="0" w:color="auto"/>
              <w:right w:val="single" w:sz="4" w:space="0" w:color="auto"/>
            </w:tcBorders>
            <w:vAlign w:val="bottom"/>
          </w:tcPr>
          <w:p w14:paraId="70739511" w14:textId="77777777" w:rsidR="007825C1" w:rsidRPr="00865EC3" w:rsidRDefault="007825C1" w:rsidP="007825C1">
            <w:pPr>
              <w:jc w:val="center"/>
              <w:rPr>
                <w:szCs w:val="22"/>
              </w:rPr>
            </w:pPr>
            <w:r w:rsidRPr="00865EC3">
              <w:rPr>
                <w:szCs w:val="22"/>
              </w:rPr>
              <w:t>0,5 (2,1)</w:t>
            </w:r>
          </w:p>
        </w:tc>
      </w:tr>
      <w:tr w:rsidR="007825C1" w:rsidRPr="00865EC3" w14:paraId="4FDCA64D" w14:textId="77777777" w:rsidTr="009F29AF">
        <w:trPr>
          <w:cantSplit/>
          <w:jc w:val="center"/>
        </w:trPr>
        <w:tc>
          <w:tcPr>
            <w:tcW w:w="9097" w:type="dxa"/>
            <w:gridSpan w:val="3"/>
            <w:tcBorders>
              <w:top w:val="single" w:sz="4" w:space="0" w:color="auto"/>
              <w:left w:val="single" w:sz="4" w:space="0" w:color="auto"/>
              <w:bottom w:val="single" w:sz="4" w:space="0" w:color="auto"/>
              <w:right w:val="single" w:sz="4" w:space="0" w:color="auto"/>
            </w:tcBorders>
            <w:vAlign w:val="center"/>
          </w:tcPr>
          <w:p w14:paraId="06E30FAA" w14:textId="77777777" w:rsidR="007825C1" w:rsidRPr="00865EC3" w:rsidRDefault="007825C1" w:rsidP="007825C1">
            <w:pPr>
              <w:keepNext/>
              <w:rPr>
                <w:szCs w:val="22"/>
              </w:rPr>
            </w:pPr>
            <w:r w:rsidRPr="00865EC3">
              <w:rPr>
                <w:b/>
                <w:bCs/>
                <w:szCs w:val="22"/>
              </w:rPr>
              <w:t>JSN Score</w:t>
            </w:r>
          </w:p>
        </w:tc>
      </w:tr>
      <w:tr w:rsidR="007825C1" w:rsidRPr="00865EC3" w14:paraId="764F6891" w14:textId="77777777" w:rsidTr="009F29AF">
        <w:trPr>
          <w:cantSplit/>
          <w:jc w:val="center"/>
        </w:trPr>
        <w:tc>
          <w:tcPr>
            <w:tcW w:w="3898" w:type="dxa"/>
            <w:tcBorders>
              <w:top w:val="single" w:sz="4" w:space="0" w:color="auto"/>
              <w:left w:val="single" w:sz="4" w:space="0" w:color="auto"/>
              <w:bottom w:val="single" w:sz="4" w:space="0" w:color="auto"/>
              <w:right w:val="single" w:sz="4" w:space="0" w:color="auto"/>
            </w:tcBorders>
            <w:vAlign w:val="center"/>
          </w:tcPr>
          <w:p w14:paraId="5EE4C4FE" w14:textId="77777777" w:rsidR="007825C1" w:rsidRPr="00865EC3" w:rsidRDefault="007825C1" w:rsidP="007825C1">
            <w:pPr>
              <w:rPr>
                <w:szCs w:val="22"/>
              </w:rPr>
            </w:pPr>
            <w:r w:rsidRPr="00865EC3">
              <w:rPr>
                <w:szCs w:val="22"/>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09662921" w14:textId="77777777" w:rsidR="007825C1" w:rsidRPr="00865EC3" w:rsidRDefault="007825C1" w:rsidP="007825C1">
            <w:pPr>
              <w:jc w:val="center"/>
              <w:rPr>
                <w:szCs w:val="22"/>
              </w:rPr>
            </w:pPr>
            <w:r w:rsidRPr="00865EC3">
              <w:rPr>
                <w:szCs w:val="22"/>
              </w:rPr>
              <w:t>8,4 (17,8)</w:t>
            </w:r>
          </w:p>
        </w:tc>
        <w:tc>
          <w:tcPr>
            <w:tcW w:w="3035" w:type="dxa"/>
            <w:tcBorders>
              <w:top w:val="single" w:sz="4" w:space="0" w:color="auto"/>
              <w:left w:val="single" w:sz="4" w:space="0" w:color="auto"/>
              <w:bottom w:val="single" w:sz="4" w:space="0" w:color="auto"/>
              <w:right w:val="single" w:sz="4" w:space="0" w:color="auto"/>
            </w:tcBorders>
            <w:vAlign w:val="bottom"/>
          </w:tcPr>
          <w:p w14:paraId="2F449D33" w14:textId="77777777" w:rsidR="007825C1" w:rsidRPr="00865EC3" w:rsidRDefault="007825C1" w:rsidP="007825C1">
            <w:pPr>
              <w:jc w:val="center"/>
              <w:rPr>
                <w:szCs w:val="22"/>
              </w:rPr>
            </w:pPr>
            <w:r w:rsidRPr="00865EC3">
              <w:rPr>
                <w:szCs w:val="22"/>
              </w:rPr>
              <w:t>7,9 (16,1)</w:t>
            </w:r>
          </w:p>
        </w:tc>
      </w:tr>
      <w:tr w:rsidR="007825C1" w:rsidRPr="00865EC3" w14:paraId="6B8549AC" w14:textId="77777777" w:rsidTr="009F29AF">
        <w:trPr>
          <w:cantSplit/>
          <w:jc w:val="center"/>
        </w:trPr>
        <w:tc>
          <w:tcPr>
            <w:tcW w:w="3898" w:type="dxa"/>
            <w:tcBorders>
              <w:top w:val="single" w:sz="4" w:space="0" w:color="auto"/>
              <w:left w:val="single" w:sz="4" w:space="0" w:color="auto"/>
              <w:bottom w:val="single" w:sz="4" w:space="0" w:color="auto"/>
              <w:right w:val="single" w:sz="4" w:space="0" w:color="auto"/>
            </w:tcBorders>
            <w:vAlign w:val="center"/>
          </w:tcPr>
          <w:p w14:paraId="5F6B87F9" w14:textId="77777777" w:rsidR="007825C1" w:rsidRPr="00865EC3" w:rsidRDefault="007825C1" w:rsidP="007825C1">
            <w:pPr>
              <w:rPr>
                <w:szCs w:val="22"/>
              </w:rPr>
            </w:pPr>
            <w:r w:rsidRPr="00865EC3">
              <w:rPr>
                <w:szCs w:val="22"/>
              </w:rPr>
              <w:t>Endring fra baseline</w:t>
            </w:r>
          </w:p>
        </w:tc>
        <w:tc>
          <w:tcPr>
            <w:tcW w:w="2164" w:type="dxa"/>
            <w:tcBorders>
              <w:top w:val="single" w:sz="4" w:space="0" w:color="auto"/>
              <w:left w:val="single" w:sz="4" w:space="0" w:color="auto"/>
              <w:bottom w:val="single" w:sz="4" w:space="0" w:color="auto"/>
              <w:right w:val="single" w:sz="4" w:space="0" w:color="auto"/>
            </w:tcBorders>
            <w:vAlign w:val="bottom"/>
          </w:tcPr>
          <w:p w14:paraId="3B4C3AB1" w14:textId="77777777" w:rsidR="007825C1" w:rsidRPr="00865EC3" w:rsidRDefault="007825C1" w:rsidP="007825C1">
            <w:pPr>
              <w:jc w:val="center"/>
              <w:rPr>
                <w:szCs w:val="22"/>
              </w:rPr>
            </w:pPr>
            <w:r w:rsidRPr="00865EC3">
              <w:rPr>
                <w:szCs w:val="22"/>
              </w:rPr>
              <w:t>0,6 (2,3)</w:t>
            </w:r>
          </w:p>
        </w:tc>
        <w:tc>
          <w:tcPr>
            <w:tcW w:w="3035" w:type="dxa"/>
            <w:tcBorders>
              <w:top w:val="single" w:sz="4" w:space="0" w:color="auto"/>
              <w:left w:val="single" w:sz="4" w:space="0" w:color="auto"/>
              <w:bottom w:val="single" w:sz="4" w:space="0" w:color="auto"/>
              <w:right w:val="single" w:sz="4" w:space="0" w:color="auto"/>
            </w:tcBorders>
            <w:vAlign w:val="bottom"/>
          </w:tcPr>
          <w:p w14:paraId="76746CF7" w14:textId="77777777" w:rsidR="007825C1" w:rsidRPr="00865EC3" w:rsidRDefault="007825C1" w:rsidP="007825C1">
            <w:pPr>
              <w:jc w:val="center"/>
              <w:rPr>
                <w:szCs w:val="22"/>
              </w:rPr>
            </w:pPr>
            <w:r w:rsidRPr="00865EC3">
              <w:rPr>
                <w:szCs w:val="22"/>
              </w:rPr>
              <w:t>0,2 (2,0)</w:t>
            </w:r>
            <w:r w:rsidRPr="00667281">
              <w:rPr>
                <w:szCs w:val="22"/>
              </w:rPr>
              <w:t>**</w:t>
            </w:r>
          </w:p>
        </w:tc>
      </w:tr>
      <w:tr w:rsidR="007825C1" w:rsidRPr="00865EC3" w14:paraId="3179A1D4" w14:textId="77777777" w:rsidTr="009F29AF">
        <w:trPr>
          <w:cantSplit/>
          <w:jc w:val="center"/>
        </w:trPr>
        <w:tc>
          <w:tcPr>
            <w:tcW w:w="9097" w:type="dxa"/>
            <w:gridSpan w:val="3"/>
            <w:tcBorders>
              <w:top w:val="single" w:sz="4" w:space="0" w:color="auto"/>
              <w:left w:val="nil"/>
              <w:bottom w:val="nil"/>
              <w:right w:val="nil"/>
            </w:tcBorders>
            <w:vAlign w:val="center"/>
          </w:tcPr>
          <w:p w14:paraId="736834C1" w14:textId="77777777" w:rsidR="007825C1" w:rsidRPr="00865EC3" w:rsidRDefault="007825C1" w:rsidP="007825C1">
            <w:pPr>
              <w:tabs>
                <w:tab w:val="clear" w:pos="567"/>
                <w:tab w:val="left" w:pos="284"/>
              </w:tabs>
              <w:ind w:left="284" w:hanging="284"/>
              <w:rPr>
                <w:sz w:val="18"/>
                <w:szCs w:val="18"/>
              </w:rPr>
            </w:pPr>
            <w:r w:rsidRPr="00865EC3">
              <w:rPr>
                <w:szCs w:val="22"/>
                <w:vertAlign w:val="superscript"/>
              </w:rPr>
              <w:t>a</w:t>
            </w:r>
            <w:r w:rsidRPr="00865EC3">
              <w:rPr>
                <w:szCs w:val="22"/>
              </w:rPr>
              <w:tab/>
            </w:r>
            <w:r w:rsidRPr="00865EC3">
              <w:rPr>
                <w:sz w:val="18"/>
                <w:szCs w:val="18"/>
              </w:rPr>
              <w:t>n gjenspeiler randomiserte pasienter</w:t>
            </w:r>
          </w:p>
          <w:p w14:paraId="7FBCD841" w14:textId="77777777" w:rsidR="007825C1" w:rsidRPr="00865EC3" w:rsidRDefault="007825C1" w:rsidP="007825C1">
            <w:pPr>
              <w:tabs>
                <w:tab w:val="clear" w:pos="567"/>
                <w:tab w:val="left" w:pos="284"/>
              </w:tabs>
              <w:ind w:left="284" w:hanging="284"/>
              <w:rPr>
                <w:sz w:val="18"/>
                <w:szCs w:val="18"/>
              </w:rPr>
            </w:pPr>
            <w:r w:rsidRPr="00667281">
              <w:rPr>
                <w:sz w:val="18"/>
                <w:szCs w:val="18"/>
              </w:rPr>
              <w:t>*</w:t>
            </w:r>
            <w:r w:rsidRPr="00865EC3">
              <w:rPr>
                <w:sz w:val="18"/>
                <w:szCs w:val="18"/>
              </w:rPr>
              <w:tab/>
              <w:t>p = 0,015</w:t>
            </w:r>
          </w:p>
          <w:p w14:paraId="0AC13778" w14:textId="77777777" w:rsidR="007825C1" w:rsidRPr="00865EC3" w:rsidRDefault="007825C1" w:rsidP="007825C1">
            <w:pPr>
              <w:tabs>
                <w:tab w:val="clear" w:pos="567"/>
                <w:tab w:val="left" w:pos="284"/>
              </w:tabs>
              <w:ind w:left="284" w:hanging="284"/>
              <w:rPr>
                <w:szCs w:val="22"/>
              </w:rPr>
            </w:pPr>
            <w:r w:rsidRPr="00667281">
              <w:rPr>
                <w:sz w:val="18"/>
                <w:szCs w:val="18"/>
              </w:rPr>
              <w:t>**</w:t>
            </w:r>
            <w:r w:rsidRPr="00865EC3">
              <w:rPr>
                <w:sz w:val="18"/>
                <w:szCs w:val="18"/>
              </w:rPr>
              <w:tab/>
              <w:t>p = 0,044</w:t>
            </w:r>
          </w:p>
        </w:tc>
      </w:tr>
    </w:tbl>
    <w:p w14:paraId="22421470" w14:textId="77777777" w:rsidR="009A7B66" w:rsidRPr="00865EC3" w:rsidRDefault="009A7B66" w:rsidP="009A7B66">
      <w:pPr>
        <w:rPr>
          <w:lang w:bidi="ne-NP"/>
        </w:rPr>
      </w:pPr>
    </w:p>
    <w:p w14:paraId="5C16DF08" w14:textId="77777777" w:rsidR="009A7B66" w:rsidRPr="00865EC3" w:rsidRDefault="009A7B66" w:rsidP="009A7B66">
      <w:pPr>
        <w:keepNext/>
        <w:rPr>
          <w:i/>
          <w:u w:val="single"/>
          <w:lang w:bidi="ne-NP"/>
        </w:rPr>
      </w:pPr>
      <w:r w:rsidRPr="00865EC3">
        <w:rPr>
          <w:i/>
          <w:u w:val="single"/>
          <w:lang w:bidi="ne-NP"/>
        </w:rPr>
        <w:t>Fysisk funksjon og helserelatert livskvalitet</w:t>
      </w:r>
    </w:p>
    <w:p w14:paraId="747727A5" w14:textId="77777777" w:rsidR="009A7B66" w:rsidRPr="00865EC3" w:rsidRDefault="009A7B66" w:rsidP="009A7B66">
      <w:pPr>
        <w:rPr>
          <w:szCs w:val="22"/>
        </w:rPr>
      </w:pPr>
      <w:r w:rsidRPr="00865EC3">
        <w:rPr>
          <w:lang w:bidi="ne-NP"/>
        </w:rPr>
        <w:t>Fysisk funksjon og funksjonshemming ble undersøkt som et eget endepunkt i GO</w:t>
      </w:r>
      <w:r w:rsidRPr="00865EC3">
        <w:noBreakHyphen/>
      </w:r>
      <w:r w:rsidRPr="00865EC3">
        <w:rPr>
          <w:lang w:bidi="ne-NP"/>
        </w:rPr>
        <w:t>FORWARD og GO</w:t>
      </w:r>
      <w:r w:rsidRPr="00865EC3">
        <w:noBreakHyphen/>
      </w:r>
      <w:r w:rsidRPr="00865EC3">
        <w:rPr>
          <w:lang w:bidi="ne-NP"/>
        </w:rPr>
        <w:t xml:space="preserve">AFTER ved hjelp av funksjonshemmingsindeksen fra HAQ DI. I disse studiene viste Simponi klinisk betydningsfull og statistisk signifikant bedring av HAQ DI fra baseline versus kontroll ved uke 24. Hos pasienter som fortsatte med Simponibehandling som de ble randomisert til ved studiestart, </w:t>
      </w:r>
      <w:r w:rsidRPr="00865EC3">
        <w:rPr>
          <w:szCs w:val="22"/>
        </w:rPr>
        <w:t>ble forbedringene i HAQ DI beholdt igjennom uke 104. Blant pasienter som fortsatt var i studien og ble behandlet med Simponi, var forbedringen i HAQ DI tilsvarende fra uke 104 til og med uke 256.</w:t>
      </w:r>
    </w:p>
    <w:p w14:paraId="1A38DACE" w14:textId="77777777" w:rsidR="009A7B66" w:rsidRPr="00865EC3" w:rsidRDefault="009A7B66" w:rsidP="009A7B66">
      <w:pPr>
        <w:rPr>
          <w:lang w:bidi="ne-NP"/>
        </w:rPr>
      </w:pPr>
    </w:p>
    <w:p w14:paraId="122EE00A" w14:textId="77777777" w:rsidR="009A7B66" w:rsidRPr="00865EC3" w:rsidRDefault="009A7B66" w:rsidP="009A7B66">
      <w:pPr>
        <w:rPr>
          <w:lang w:bidi="ne-NP"/>
        </w:rPr>
      </w:pPr>
      <w:r w:rsidRPr="00865EC3">
        <w:rPr>
          <w:lang w:bidi="ne-NP"/>
        </w:rPr>
        <w:t>I GO</w:t>
      </w:r>
      <w:r w:rsidRPr="00865EC3">
        <w:noBreakHyphen/>
      </w:r>
      <w:r w:rsidRPr="00865EC3">
        <w:rPr>
          <w:lang w:bidi="ne-NP"/>
        </w:rPr>
        <w:t>FORWARD ble det vist en klinisk betydningsfull og statistisk signifikant bedring i helserelatert livskvalitet målt med den fysiske komponentskåren av SF</w:t>
      </w:r>
      <w:r w:rsidRPr="00865EC3">
        <w:noBreakHyphen/>
      </w:r>
      <w:r w:rsidRPr="00865EC3">
        <w:rPr>
          <w:lang w:bidi="ne-NP"/>
        </w:rPr>
        <w:t>36 hos pasienter behandlet med Simponi versus placebo ved uke 24. Hos pasienter som fortsatte med Simponibehandling som de ble randomisert til ved studiestart, ble forbedringen av den fysiske komponenten av SF</w:t>
      </w:r>
      <w:r w:rsidRPr="00865EC3">
        <w:noBreakHyphen/>
      </w:r>
      <w:r w:rsidRPr="00865EC3">
        <w:rPr>
          <w:lang w:bidi="ne-NP"/>
        </w:rPr>
        <w:t xml:space="preserve">36 beholdt </w:t>
      </w:r>
      <w:r w:rsidRPr="00865EC3">
        <w:rPr>
          <w:szCs w:val="22"/>
        </w:rPr>
        <w:t>igjennom uke 104. Blant pasienter som fortsatt var i studien og ble behandlet med Simponi, var forbedringen av den fysiske komponenten av SF</w:t>
      </w:r>
      <w:r w:rsidRPr="00865EC3">
        <w:rPr>
          <w:szCs w:val="22"/>
        </w:rPr>
        <w:noBreakHyphen/>
        <w:t>36 liknende fra uke 104 til og med uke 256.</w:t>
      </w:r>
      <w:r w:rsidRPr="00865EC3">
        <w:rPr>
          <w:lang w:bidi="ne-NP"/>
        </w:rPr>
        <w:t xml:space="preserve"> I GO</w:t>
      </w:r>
      <w:r w:rsidRPr="00865EC3">
        <w:noBreakHyphen/>
      </w:r>
      <w:r w:rsidRPr="00865EC3">
        <w:rPr>
          <w:lang w:bidi="ne-NP"/>
        </w:rPr>
        <w:t>FORWARD og GO</w:t>
      </w:r>
      <w:r w:rsidRPr="00865EC3">
        <w:noBreakHyphen/>
      </w:r>
      <w:r w:rsidRPr="00865EC3">
        <w:rPr>
          <w:lang w:bidi="ne-NP"/>
        </w:rPr>
        <w:t>AFTER ble det observert signifikante forbedringer av fatigue målt med «Functional Assessment of Chronic Illness Therapy» (FACIT</w:t>
      </w:r>
      <w:r w:rsidRPr="00865EC3">
        <w:noBreakHyphen/>
      </w:r>
      <w:r w:rsidRPr="00865EC3">
        <w:rPr>
          <w:lang w:bidi="ne-NP"/>
        </w:rPr>
        <w:t>F).</w:t>
      </w:r>
    </w:p>
    <w:p w14:paraId="2B5592E3" w14:textId="77777777" w:rsidR="009A7B66" w:rsidRPr="00865EC3" w:rsidRDefault="009A7B66" w:rsidP="009A7B66">
      <w:pPr>
        <w:rPr>
          <w:lang w:bidi="ne-NP"/>
        </w:rPr>
      </w:pPr>
    </w:p>
    <w:p w14:paraId="0CF0CB3C" w14:textId="77777777" w:rsidR="009A7B66" w:rsidRPr="00865EC3" w:rsidRDefault="009A7B66" w:rsidP="009A7B66">
      <w:pPr>
        <w:keepNext/>
        <w:rPr>
          <w:i/>
          <w:lang w:bidi="ne-NP"/>
        </w:rPr>
      </w:pPr>
      <w:r w:rsidRPr="00865EC3">
        <w:rPr>
          <w:i/>
          <w:lang w:bidi="ne-NP"/>
        </w:rPr>
        <w:t>Psoriasisartritt</w:t>
      </w:r>
      <w:r w:rsidR="007825C1" w:rsidRPr="00865EC3">
        <w:rPr>
          <w:i/>
          <w:lang w:bidi="ne-NP"/>
        </w:rPr>
        <w:t xml:space="preserve"> hos voksne</w:t>
      </w:r>
    </w:p>
    <w:p w14:paraId="0CB17C31" w14:textId="77777777" w:rsidR="009A7B66" w:rsidRPr="00865EC3" w:rsidRDefault="009A7B66" w:rsidP="009A7B66">
      <w:pPr>
        <w:rPr>
          <w:lang w:bidi="ne-NP"/>
        </w:rPr>
      </w:pPr>
      <w:r w:rsidRPr="00865EC3">
        <w:rPr>
          <w:lang w:bidi="ne-NP"/>
        </w:rPr>
        <w:t>Sikkerheten og effekten av Simponi ble evaluert i en randomisert, dobbeltblindet, placebokontrollert multisenterstudie (GO</w:t>
      </w:r>
      <w:r w:rsidRPr="00865EC3">
        <w:noBreakHyphen/>
      </w:r>
      <w:r w:rsidRPr="00865EC3">
        <w:rPr>
          <w:lang w:bidi="ne-NP"/>
        </w:rPr>
        <w:t>REVEAL) hos 405 voksne pasienter med aktiv PsA (≥ 3 hovne og ≥ 3 ømme ledd) tross bruk av ikke</w:t>
      </w:r>
      <w:r w:rsidRPr="00865EC3">
        <w:rPr>
          <w:lang w:bidi="ne-NP"/>
        </w:rPr>
        <w:noBreakHyphen/>
        <w:t>steroid antiinflammatorisk (NSAID)</w:t>
      </w:r>
      <w:r w:rsidRPr="00865EC3">
        <w:noBreakHyphen/>
      </w:r>
      <w:r w:rsidRPr="00865EC3">
        <w:rPr>
          <w:lang w:bidi="ne-NP"/>
        </w:rPr>
        <w:t xml:space="preserve"> eller DMARD</w:t>
      </w:r>
      <w:r w:rsidRPr="00865EC3">
        <w:rPr>
          <w:lang w:bidi="ne-NP"/>
        </w:rPr>
        <w:noBreakHyphen/>
        <w:t>behandling. Pasientene i denne studien hadde vært diagnostisert med PsA i minst 6 måneder og hadde minimum en mild psoriasis. Pasienter med de enkelte subtyper av psoriasisartritt ble rekruttert, inkludert polyartikulær artritt uten revmatiske knuter (43</w:t>
      </w:r>
      <w:r w:rsidR="007B7993">
        <w:rPr>
          <w:lang w:bidi="ne-NP"/>
        </w:rPr>
        <w:t>%</w:t>
      </w:r>
      <w:r w:rsidRPr="00865EC3">
        <w:rPr>
          <w:lang w:bidi="ne-NP"/>
        </w:rPr>
        <w:t>), asymmetrisk perifer artritt (30</w:t>
      </w:r>
      <w:r w:rsidR="007B7993">
        <w:rPr>
          <w:lang w:bidi="ne-NP"/>
        </w:rPr>
        <w:t>%</w:t>
      </w:r>
      <w:r w:rsidRPr="00865EC3">
        <w:rPr>
          <w:lang w:bidi="ne-NP"/>
        </w:rPr>
        <w:t>), distal interfalangealledd (DIP)-artritt (15</w:t>
      </w:r>
      <w:r w:rsidR="007B7993">
        <w:rPr>
          <w:lang w:bidi="ne-NP"/>
        </w:rPr>
        <w:t>%</w:t>
      </w:r>
      <w:r w:rsidRPr="00865EC3">
        <w:rPr>
          <w:lang w:bidi="ne-NP"/>
        </w:rPr>
        <w:t>), spondylitt med perifer artritt (11</w:t>
      </w:r>
      <w:r w:rsidR="007B7993">
        <w:rPr>
          <w:lang w:bidi="ne-NP"/>
        </w:rPr>
        <w:t>%</w:t>
      </w:r>
      <w:r w:rsidRPr="00865EC3">
        <w:rPr>
          <w:lang w:bidi="ne-NP"/>
        </w:rPr>
        <w:t>) og arthritis mutilans (1</w:t>
      </w:r>
      <w:r w:rsidR="007B7993">
        <w:rPr>
          <w:lang w:bidi="ne-NP"/>
        </w:rPr>
        <w:t>%</w:t>
      </w:r>
      <w:r w:rsidRPr="00865EC3">
        <w:rPr>
          <w:lang w:bidi="ne-NP"/>
        </w:rPr>
        <w:t>). Tidligere behandling med en TNF</w:t>
      </w:r>
      <w:r w:rsidRPr="00865EC3">
        <w:noBreakHyphen/>
      </w:r>
      <w:r w:rsidRPr="00865EC3">
        <w:rPr>
          <w:lang w:bidi="ne-NP"/>
        </w:rPr>
        <w:t>hemmer var ikke tillatt. Simponi eller placebo ble gitt subkutant hver 4. uke. Pasientene ble randomisert til placebo, Simponi 50 mg eller Simponi 100 mg. Pasienter som fikk placebo ble overført til Simponi 50 mg etter uke 24. Pasientene gikk inn i en åpen langtidsforlengelse av studien ved uke 52.</w:t>
      </w:r>
    </w:p>
    <w:p w14:paraId="0FF60A8B" w14:textId="77777777" w:rsidR="009A7B66" w:rsidRPr="00865EC3" w:rsidRDefault="009A7B66" w:rsidP="009A7B66">
      <w:pPr>
        <w:rPr>
          <w:szCs w:val="22"/>
          <w:lang w:bidi="ne-NP"/>
        </w:rPr>
      </w:pPr>
      <w:r w:rsidRPr="00865EC3">
        <w:rPr>
          <w:szCs w:val="22"/>
          <w:lang w:bidi="ne-NP"/>
        </w:rPr>
        <w:t>Ca. 48</w:t>
      </w:r>
      <w:r w:rsidR="007B7993">
        <w:rPr>
          <w:szCs w:val="22"/>
          <w:lang w:bidi="ne-NP"/>
        </w:rPr>
        <w:t>%</w:t>
      </w:r>
      <w:r w:rsidRPr="00865EC3">
        <w:rPr>
          <w:szCs w:val="22"/>
          <w:lang w:bidi="ne-NP"/>
        </w:rPr>
        <w:t xml:space="preserve"> av pasientene fortsatte på stabile doser med metotreksat (≤ 25 mg/uke). De ko</w:t>
      </w:r>
      <w:r w:rsidRPr="00865EC3">
        <w:noBreakHyphen/>
      </w:r>
      <w:r w:rsidRPr="00865EC3">
        <w:rPr>
          <w:szCs w:val="22"/>
          <w:lang w:bidi="ne-NP"/>
        </w:rPr>
        <w:t>primære endepunktene var prosentandelen av pasientene som oppnådde ACR 20</w:t>
      </w:r>
      <w:r w:rsidRPr="00865EC3">
        <w:noBreakHyphen/>
      </w:r>
      <w:r w:rsidRPr="00865EC3">
        <w:rPr>
          <w:szCs w:val="22"/>
          <w:lang w:bidi="ne-NP"/>
        </w:rPr>
        <w:t>respons ved uke 14 og endringen fra baseline i total PsA modifisert vdH</w:t>
      </w:r>
      <w:r w:rsidRPr="00865EC3">
        <w:noBreakHyphen/>
      </w:r>
      <w:r w:rsidRPr="00865EC3">
        <w:rPr>
          <w:szCs w:val="22"/>
          <w:lang w:bidi="ne-NP"/>
        </w:rPr>
        <w:t>S score ved uke 24.</w:t>
      </w:r>
    </w:p>
    <w:p w14:paraId="6CFF2673" w14:textId="77777777" w:rsidR="009A7B66" w:rsidRPr="00865EC3" w:rsidRDefault="009A7B66" w:rsidP="009A7B66">
      <w:pPr>
        <w:rPr>
          <w:szCs w:val="22"/>
          <w:lang w:bidi="ne-NP"/>
        </w:rPr>
      </w:pPr>
    </w:p>
    <w:p w14:paraId="1372ED36" w14:textId="77777777" w:rsidR="009A7B66" w:rsidRPr="00865EC3" w:rsidRDefault="009A7B66" w:rsidP="009A7B66">
      <w:pPr>
        <w:rPr>
          <w:szCs w:val="22"/>
          <w:lang w:bidi="ne-NP"/>
        </w:rPr>
      </w:pPr>
      <w:r w:rsidRPr="00865EC3">
        <w:rPr>
          <w:szCs w:val="22"/>
          <w:lang w:bidi="ne-NP"/>
        </w:rPr>
        <w:t>Generelt sett ble ingen klinisk betydningsfulle effektforskjeller vist mellom Simponi 50 mg og 100 mg doseringsregimene</w:t>
      </w:r>
      <w:r w:rsidRPr="00865EC3">
        <w:rPr>
          <w:szCs w:val="22"/>
        </w:rPr>
        <w:t xml:space="preserve"> frem til uke 104. Ifølge studiedesignen kan pasientene i langtidsforlengelsen av studien ha byttet mellom Simponidoser på 50 mg og 100 mg etter avtale med ansvarlig lege.</w:t>
      </w:r>
    </w:p>
    <w:p w14:paraId="3B02E598" w14:textId="77777777" w:rsidR="009A7B66" w:rsidRPr="00865EC3" w:rsidRDefault="009A7B66" w:rsidP="009A7B66">
      <w:pPr>
        <w:rPr>
          <w:szCs w:val="22"/>
          <w:lang w:bidi="ne-NP"/>
        </w:rPr>
      </w:pPr>
    </w:p>
    <w:p w14:paraId="792EBBCD" w14:textId="77777777" w:rsidR="009A7B66" w:rsidRPr="00865EC3" w:rsidRDefault="009A7B66" w:rsidP="009A7B66">
      <w:pPr>
        <w:keepNext/>
        <w:rPr>
          <w:i/>
          <w:szCs w:val="22"/>
          <w:u w:val="single"/>
          <w:lang w:bidi="ne-NP"/>
        </w:rPr>
      </w:pPr>
      <w:r w:rsidRPr="00865EC3">
        <w:rPr>
          <w:i/>
          <w:szCs w:val="22"/>
          <w:u w:val="single"/>
          <w:lang w:bidi="ne-NP"/>
        </w:rPr>
        <w:t>Tegn og symptomer</w:t>
      </w:r>
    </w:p>
    <w:p w14:paraId="10E7A189" w14:textId="77777777" w:rsidR="009A7B66" w:rsidRPr="00865EC3" w:rsidRDefault="009A7B66" w:rsidP="009A7B66">
      <w:pPr>
        <w:rPr>
          <w:szCs w:val="22"/>
          <w:lang w:bidi="ne-NP"/>
        </w:rPr>
      </w:pPr>
      <w:r w:rsidRPr="00865EC3">
        <w:rPr>
          <w:szCs w:val="22"/>
          <w:lang w:bidi="ne-NP"/>
        </w:rPr>
        <w:t>Nøkkelresultater for 50 mg</w:t>
      </w:r>
      <w:r w:rsidRPr="00865EC3">
        <w:noBreakHyphen/>
      </w:r>
      <w:r w:rsidRPr="00865EC3">
        <w:rPr>
          <w:szCs w:val="22"/>
          <w:lang w:bidi="ne-NP"/>
        </w:rPr>
        <w:t>dosen ved uke 14 og 24 er beskrevet i tabell </w:t>
      </w:r>
      <w:r w:rsidR="00E71565" w:rsidRPr="00865EC3">
        <w:rPr>
          <w:szCs w:val="22"/>
          <w:lang w:bidi="ne-NP"/>
        </w:rPr>
        <w:t>6</w:t>
      </w:r>
      <w:r w:rsidRPr="00865EC3">
        <w:rPr>
          <w:szCs w:val="22"/>
          <w:lang w:bidi="ne-NP"/>
        </w:rPr>
        <w:t xml:space="preserve"> nedenfor.</w:t>
      </w:r>
    </w:p>
    <w:p w14:paraId="212CB434" w14:textId="77777777" w:rsidR="009A7B66" w:rsidRPr="00865EC3" w:rsidRDefault="009A7B66" w:rsidP="009A7B66">
      <w:pPr>
        <w:rPr>
          <w:szCs w:val="22"/>
          <w:lang w:bidi="ne-NP"/>
        </w:rPr>
      </w:pPr>
    </w:p>
    <w:p w14:paraId="4B09E18B" w14:textId="77777777" w:rsidR="009A7B66" w:rsidRPr="00865EC3" w:rsidRDefault="009A7B66" w:rsidP="009A7B66">
      <w:pPr>
        <w:keepNext/>
        <w:jc w:val="center"/>
        <w:rPr>
          <w:b/>
          <w:szCs w:val="22"/>
          <w:lang w:bidi="ne-NP"/>
        </w:rPr>
      </w:pPr>
      <w:r w:rsidRPr="00865EC3">
        <w:rPr>
          <w:b/>
          <w:szCs w:val="22"/>
          <w:lang w:bidi="ne-NP"/>
        </w:rPr>
        <w:lastRenderedPageBreak/>
        <w:t>Tabell </w:t>
      </w:r>
      <w:r w:rsidR="00E71565" w:rsidRPr="00865EC3">
        <w:rPr>
          <w:b/>
          <w:szCs w:val="22"/>
          <w:lang w:bidi="ne-NP"/>
        </w:rPr>
        <w:t>6</w:t>
      </w:r>
    </w:p>
    <w:p w14:paraId="551E633E" w14:textId="77777777" w:rsidR="009A7B66" w:rsidRPr="00865EC3" w:rsidRDefault="009A7B66" w:rsidP="009A7B66">
      <w:pPr>
        <w:keepNext/>
        <w:jc w:val="center"/>
        <w:rPr>
          <w:b/>
          <w:szCs w:val="22"/>
          <w:lang w:bidi="ne-NP"/>
        </w:rPr>
      </w:pPr>
      <w:r w:rsidRPr="00865EC3">
        <w:rPr>
          <w:b/>
          <w:szCs w:val="22"/>
          <w:lang w:bidi="ne-NP"/>
        </w:rPr>
        <w:t>Nøkkelresultater angående effekt for GO</w:t>
      </w:r>
      <w:r w:rsidRPr="00865EC3">
        <w:rPr>
          <w:b/>
          <w:szCs w:val="22"/>
          <w:lang w:bidi="ne-NP"/>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66"/>
        <w:gridCol w:w="2719"/>
        <w:gridCol w:w="2187"/>
      </w:tblGrid>
      <w:tr w:rsidR="009A7B66" w:rsidRPr="00865EC3" w14:paraId="40A841BA" w14:textId="77777777" w:rsidTr="009F29AF">
        <w:trPr>
          <w:cantSplit/>
          <w:jc w:val="center"/>
        </w:trPr>
        <w:tc>
          <w:tcPr>
            <w:tcW w:w="4192" w:type="dxa"/>
            <w:tcBorders>
              <w:top w:val="single" w:sz="4" w:space="0" w:color="auto"/>
              <w:left w:val="single" w:sz="4" w:space="0" w:color="auto"/>
              <w:bottom w:val="single" w:sz="4" w:space="0" w:color="auto"/>
              <w:right w:val="single" w:sz="4" w:space="0" w:color="auto"/>
            </w:tcBorders>
            <w:vAlign w:val="center"/>
          </w:tcPr>
          <w:p w14:paraId="09D221E3" w14:textId="77777777" w:rsidR="009A7B66" w:rsidRPr="00865EC3" w:rsidRDefault="009A7B66" w:rsidP="009A7B66">
            <w:pPr>
              <w:keepNext/>
              <w:rPr>
                <w:szCs w:val="24"/>
                <w:lang w:bidi="ne-NP"/>
              </w:rPr>
            </w:pPr>
          </w:p>
        </w:tc>
        <w:tc>
          <w:tcPr>
            <w:tcW w:w="2734" w:type="dxa"/>
            <w:tcBorders>
              <w:top w:val="single" w:sz="4" w:space="0" w:color="auto"/>
              <w:left w:val="single" w:sz="4" w:space="0" w:color="auto"/>
              <w:bottom w:val="single" w:sz="4" w:space="0" w:color="auto"/>
              <w:right w:val="single" w:sz="4" w:space="0" w:color="auto"/>
            </w:tcBorders>
            <w:vAlign w:val="bottom"/>
          </w:tcPr>
          <w:p w14:paraId="5D6AA534" w14:textId="77777777" w:rsidR="009A7B66" w:rsidRPr="00865EC3" w:rsidRDefault="009A7B66" w:rsidP="009A7B66">
            <w:pPr>
              <w:keepNext/>
              <w:jc w:val="center"/>
              <w:rPr>
                <w:szCs w:val="24"/>
                <w:lang w:bidi="ne-NP"/>
              </w:rPr>
            </w:pPr>
            <w:r w:rsidRPr="00865EC3">
              <w:rPr>
                <w:lang w:bidi="ne-NP"/>
              </w:rPr>
              <w:t>Placebo</w:t>
            </w:r>
          </w:p>
        </w:tc>
        <w:tc>
          <w:tcPr>
            <w:tcW w:w="2198" w:type="dxa"/>
            <w:tcBorders>
              <w:top w:val="single" w:sz="4" w:space="0" w:color="auto"/>
              <w:left w:val="single" w:sz="4" w:space="0" w:color="auto"/>
              <w:bottom w:val="single" w:sz="4" w:space="0" w:color="auto"/>
              <w:right w:val="single" w:sz="4" w:space="0" w:color="auto"/>
            </w:tcBorders>
            <w:vAlign w:val="bottom"/>
          </w:tcPr>
          <w:p w14:paraId="5F50AE61" w14:textId="77777777" w:rsidR="009A7B66" w:rsidRPr="00865EC3" w:rsidRDefault="009A7B66" w:rsidP="009A7B66">
            <w:pPr>
              <w:keepNext/>
              <w:jc w:val="center"/>
              <w:rPr>
                <w:lang w:bidi="ne-NP"/>
              </w:rPr>
            </w:pPr>
            <w:r w:rsidRPr="00865EC3">
              <w:rPr>
                <w:lang w:bidi="ne-NP"/>
              </w:rPr>
              <w:t>Simponi</w:t>
            </w:r>
          </w:p>
          <w:p w14:paraId="353EAE0F" w14:textId="77777777" w:rsidR="009A7B66" w:rsidRPr="00865EC3" w:rsidRDefault="009A7B66" w:rsidP="009A7B66">
            <w:pPr>
              <w:keepNext/>
              <w:jc w:val="center"/>
              <w:rPr>
                <w:szCs w:val="24"/>
                <w:lang w:bidi="ne-NP"/>
              </w:rPr>
            </w:pPr>
            <w:r w:rsidRPr="00865EC3">
              <w:rPr>
                <w:lang w:bidi="ne-NP"/>
              </w:rPr>
              <w:t>50 mg*</w:t>
            </w:r>
          </w:p>
        </w:tc>
      </w:tr>
      <w:tr w:rsidR="009A7B66" w:rsidRPr="00865EC3" w14:paraId="702B8A65" w14:textId="77777777" w:rsidTr="009F29AF">
        <w:trPr>
          <w:cantSplit/>
          <w:jc w:val="center"/>
        </w:trPr>
        <w:tc>
          <w:tcPr>
            <w:tcW w:w="4192" w:type="dxa"/>
            <w:tcBorders>
              <w:top w:val="single" w:sz="4" w:space="0" w:color="auto"/>
              <w:left w:val="single" w:sz="4" w:space="0" w:color="auto"/>
              <w:bottom w:val="single" w:sz="4" w:space="0" w:color="auto"/>
              <w:right w:val="single" w:sz="4" w:space="0" w:color="auto"/>
            </w:tcBorders>
            <w:vAlign w:val="center"/>
          </w:tcPr>
          <w:p w14:paraId="11EE52F7" w14:textId="77777777" w:rsidR="009A7B66" w:rsidRPr="00865EC3" w:rsidRDefault="009A7B66" w:rsidP="009A7B66">
            <w:pPr>
              <w:keepNext/>
              <w:jc w:val="right"/>
              <w:rPr>
                <w:b/>
                <w:bCs/>
                <w:lang w:bidi="ne-NP"/>
              </w:rPr>
            </w:pPr>
            <w:r w:rsidRPr="00865EC3">
              <w:rPr>
                <w:lang w:bidi="ne-NP"/>
              </w:rPr>
              <w:t>n</w:t>
            </w:r>
            <w:r w:rsidRPr="00865EC3">
              <w:rPr>
                <w:vertAlign w:val="superscript"/>
                <w:lang w:bidi="ne-NP"/>
              </w:rPr>
              <w:t>a</w:t>
            </w:r>
          </w:p>
        </w:tc>
        <w:tc>
          <w:tcPr>
            <w:tcW w:w="2734" w:type="dxa"/>
            <w:tcBorders>
              <w:top w:val="single" w:sz="4" w:space="0" w:color="auto"/>
              <w:left w:val="single" w:sz="4" w:space="0" w:color="auto"/>
              <w:bottom w:val="single" w:sz="4" w:space="0" w:color="auto"/>
              <w:right w:val="single" w:sz="4" w:space="0" w:color="auto"/>
            </w:tcBorders>
            <w:vAlign w:val="center"/>
          </w:tcPr>
          <w:p w14:paraId="7EF191C3" w14:textId="77777777" w:rsidR="009A7B66" w:rsidRPr="00865EC3" w:rsidRDefault="009A7B66" w:rsidP="009A7B66">
            <w:pPr>
              <w:keepNext/>
              <w:jc w:val="center"/>
              <w:rPr>
                <w:szCs w:val="24"/>
                <w:lang w:bidi="ne-NP"/>
              </w:rPr>
            </w:pPr>
            <w:r w:rsidRPr="00865EC3">
              <w:rPr>
                <w:szCs w:val="24"/>
                <w:lang w:bidi="ne-NP"/>
              </w:rPr>
              <w:t>113</w:t>
            </w:r>
          </w:p>
        </w:tc>
        <w:tc>
          <w:tcPr>
            <w:tcW w:w="2198" w:type="dxa"/>
            <w:tcBorders>
              <w:top w:val="single" w:sz="4" w:space="0" w:color="auto"/>
              <w:left w:val="single" w:sz="4" w:space="0" w:color="auto"/>
              <w:bottom w:val="single" w:sz="4" w:space="0" w:color="auto"/>
              <w:right w:val="single" w:sz="4" w:space="0" w:color="auto"/>
            </w:tcBorders>
            <w:vAlign w:val="center"/>
          </w:tcPr>
          <w:p w14:paraId="1471E359" w14:textId="77777777" w:rsidR="009A7B66" w:rsidRPr="00865EC3" w:rsidRDefault="009A7B66" w:rsidP="009A7B66">
            <w:pPr>
              <w:keepNext/>
              <w:jc w:val="center"/>
              <w:rPr>
                <w:szCs w:val="24"/>
                <w:lang w:bidi="ne-NP"/>
              </w:rPr>
            </w:pPr>
            <w:r w:rsidRPr="00865EC3">
              <w:rPr>
                <w:szCs w:val="24"/>
                <w:lang w:bidi="ne-NP"/>
              </w:rPr>
              <w:t>146</w:t>
            </w:r>
          </w:p>
        </w:tc>
      </w:tr>
      <w:tr w:rsidR="009A7B66" w:rsidRPr="00865EC3" w14:paraId="4EBB748E" w14:textId="77777777" w:rsidTr="009F29AF">
        <w:trPr>
          <w:cantSplit/>
          <w:jc w:val="center"/>
        </w:trPr>
        <w:tc>
          <w:tcPr>
            <w:tcW w:w="9124" w:type="dxa"/>
            <w:gridSpan w:val="3"/>
            <w:tcBorders>
              <w:top w:val="single" w:sz="4" w:space="0" w:color="auto"/>
              <w:left w:val="single" w:sz="4" w:space="0" w:color="auto"/>
              <w:bottom w:val="single" w:sz="4" w:space="0" w:color="auto"/>
              <w:right w:val="single" w:sz="4" w:space="0" w:color="auto"/>
            </w:tcBorders>
            <w:vAlign w:val="center"/>
          </w:tcPr>
          <w:p w14:paraId="51694651" w14:textId="77777777" w:rsidR="009A7B66" w:rsidRPr="00865EC3" w:rsidRDefault="009A7B66" w:rsidP="009A7B66">
            <w:pPr>
              <w:keepNext/>
              <w:rPr>
                <w:b/>
                <w:bCs/>
                <w:szCs w:val="24"/>
                <w:lang w:bidi="ne-NP"/>
              </w:rPr>
            </w:pPr>
            <w:r w:rsidRPr="00865EC3">
              <w:rPr>
                <w:b/>
                <w:bCs/>
                <w:lang w:bidi="ne-NP"/>
              </w:rPr>
              <w:t>Respondere</w:t>
            </w:r>
            <w:r w:rsidR="007B7993">
              <w:rPr>
                <w:b/>
                <w:bCs/>
                <w:lang w:bidi="ne-NP"/>
              </w:rPr>
              <w:t>, %</w:t>
            </w:r>
            <w:r w:rsidRPr="00865EC3">
              <w:rPr>
                <w:b/>
                <w:bCs/>
                <w:lang w:bidi="ne-NP"/>
              </w:rPr>
              <w:t xml:space="preserve"> av antall pasienter</w:t>
            </w:r>
          </w:p>
        </w:tc>
      </w:tr>
      <w:tr w:rsidR="009A7B66" w:rsidRPr="00865EC3" w14:paraId="6FE78EF7" w14:textId="77777777" w:rsidTr="009F29AF">
        <w:trPr>
          <w:cantSplit/>
          <w:jc w:val="center"/>
        </w:trPr>
        <w:tc>
          <w:tcPr>
            <w:tcW w:w="4192" w:type="dxa"/>
            <w:tcBorders>
              <w:top w:val="single" w:sz="4" w:space="0" w:color="auto"/>
              <w:left w:val="single" w:sz="4" w:space="0" w:color="auto"/>
              <w:bottom w:val="single" w:sz="4" w:space="0" w:color="auto"/>
              <w:right w:val="single" w:sz="4" w:space="0" w:color="auto"/>
            </w:tcBorders>
            <w:vAlign w:val="center"/>
          </w:tcPr>
          <w:p w14:paraId="08735158" w14:textId="77777777" w:rsidR="009A7B66" w:rsidRPr="00865EC3" w:rsidRDefault="009A7B66" w:rsidP="009A7B66">
            <w:pPr>
              <w:keepNext/>
              <w:rPr>
                <w:b/>
                <w:bCs/>
                <w:szCs w:val="24"/>
                <w:lang w:bidi="ne-NP"/>
              </w:rPr>
            </w:pPr>
            <w:r w:rsidRPr="00865EC3">
              <w:rPr>
                <w:b/>
                <w:bCs/>
                <w:lang w:bidi="ne-NP"/>
              </w:rPr>
              <w:t>ACR 20</w:t>
            </w:r>
          </w:p>
        </w:tc>
        <w:tc>
          <w:tcPr>
            <w:tcW w:w="2734" w:type="dxa"/>
            <w:tcBorders>
              <w:top w:val="single" w:sz="4" w:space="0" w:color="auto"/>
              <w:left w:val="single" w:sz="4" w:space="0" w:color="auto"/>
              <w:bottom w:val="single" w:sz="4" w:space="0" w:color="auto"/>
              <w:right w:val="single" w:sz="4" w:space="0" w:color="auto"/>
            </w:tcBorders>
            <w:vAlign w:val="center"/>
          </w:tcPr>
          <w:p w14:paraId="4B0443B5" w14:textId="77777777" w:rsidR="009A7B66" w:rsidRPr="00865EC3" w:rsidRDefault="009A7B66" w:rsidP="009A7B66">
            <w:pPr>
              <w:keepNext/>
              <w:rPr>
                <w:b/>
                <w:bCs/>
                <w:szCs w:val="24"/>
                <w:lang w:bidi="ne-NP"/>
              </w:rPr>
            </w:pPr>
          </w:p>
        </w:tc>
        <w:tc>
          <w:tcPr>
            <w:tcW w:w="2198" w:type="dxa"/>
            <w:tcBorders>
              <w:top w:val="single" w:sz="4" w:space="0" w:color="auto"/>
              <w:left w:val="single" w:sz="4" w:space="0" w:color="auto"/>
              <w:bottom w:val="single" w:sz="4" w:space="0" w:color="auto"/>
              <w:right w:val="single" w:sz="4" w:space="0" w:color="auto"/>
            </w:tcBorders>
            <w:vAlign w:val="center"/>
          </w:tcPr>
          <w:p w14:paraId="7DA64D11" w14:textId="77777777" w:rsidR="009A7B66" w:rsidRPr="00865EC3" w:rsidRDefault="009A7B66" w:rsidP="009A7B66">
            <w:pPr>
              <w:keepNext/>
              <w:rPr>
                <w:b/>
                <w:bCs/>
                <w:szCs w:val="24"/>
                <w:lang w:bidi="ne-NP"/>
              </w:rPr>
            </w:pPr>
          </w:p>
        </w:tc>
      </w:tr>
      <w:tr w:rsidR="009A7B66" w:rsidRPr="00865EC3" w14:paraId="59A0A336" w14:textId="77777777" w:rsidTr="009F29AF">
        <w:trPr>
          <w:cantSplit/>
          <w:jc w:val="center"/>
        </w:trPr>
        <w:tc>
          <w:tcPr>
            <w:tcW w:w="4192" w:type="dxa"/>
            <w:tcBorders>
              <w:top w:val="single" w:sz="4" w:space="0" w:color="auto"/>
              <w:left w:val="single" w:sz="4" w:space="0" w:color="auto"/>
              <w:bottom w:val="single" w:sz="4" w:space="0" w:color="auto"/>
              <w:right w:val="single" w:sz="4" w:space="0" w:color="auto"/>
            </w:tcBorders>
            <w:vAlign w:val="center"/>
          </w:tcPr>
          <w:p w14:paraId="21649B6F" w14:textId="77777777" w:rsidR="009A7B66" w:rsidRPr="00865EC3" w:rsidRDefault="009A7B66" w:rsidP="009A7B66">
            <w:pPr>
              <w:jc w:val="right"/>
              <w:rPr>
                <w:szCs w:val="24"/>
                <w:lang w:bidi="ne-NP"/>
              </w:rPr>
            </w:pPr>
            <w:r w:rsidRPr="00865EC3">
              <w:rPr>
                <w:lang w:bidi="ne-NP"/>
              </w:rPr>
              <w:t>Uke 14</w:t>
            </w:r>
          </w:p>
        </w:tc>
        <w:tc>
          <w:tcPr>
            <w:tcW w:w="2734" w:type="dxa"/>
            <w:tcBorders>
              <w:top w:val="single" w:sz="4" w:space="0" w:color="auto"/>
              <w:left w:val="single" w:sz="4" w:space="0" w:color="auto"/>
              <w:bottom w:val="single" w:sz="4" w:space="0" w:color="auto"/>
              <w:right w:val="single" w:sz="4" w:space="0" w:color="auto"/>
            </w:tcBorders>
            <w:vAlign w:val="center"/>
          </w:tcPr>
          <w:p w14:paraId="2BABB4FC" w14:textId="77777777" w:rsidR="009A7B66" w:rsidRPr="00865EC3" w:rsidRDefault="009A7B66" w:rsidP="009A7B66">
            <w:pPr>
              <w:jc w:val="center"/>
              <w:rPr>
                <w:b/>
                <w:bCs/>
                <w:szCs w:val="24"/>
                <w:lang w:bidi="ne-NP"/>
              </w:rPr>
            </w:pPr>
            <w:r w:rsidRPr="00865EC3">
              <w:rPr>
                <w:b/>
                <w:bCs/>
                <w:lang w:bidi="ne-NP"/>
              </w:rPr>
              <w:t>9</w:t>
            </w:r>
            <w:r w:rsidR="007B7993">
              <w:rPr>
                <w:b/>
                <w:bCs/>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754B0235" w14:textId="77777777" w:rsidR="009A7B66" w:rsidRPr="00865EC3" w:rsidRDefault="009A7B66" w:rsidP="009A7B66">
            <w:pPr>
              <w:jc w:val="center"/>
              <w:rPr>
                <w:b/>
                <w:bCs/>
                <w:szCs w:val="24"/>
                <w:lang w:bidi="ne-NP"/>
              </w:rPr>
            </w:pPr>
            <w:r w:rsidRPr="00865EC3">
              <w:rPr>
                <w:b/>
                <w:bCs/>
                <w:lang w:bidi="ne-NP"/>
              </w:rPr>
              <w:t>51</w:t>
            </w:r>
            <w:r w:rsidR="007B7993">
              <w:rPr>
                <w:b/>
                <w:bCs/>
                <w:lang w:bidi="ne-NP"/>
              </w:rPr>
              <w:t>%</w:t>
            </w:r>
          </w:p>
        </w:tc>
      </w:tr>
      <w:tr w:rsidR="009A7B66" w:rsidRPr="00865EC3" w14:paraId="3CCC38D6" w14:textId="77777777" w:rsidTr="009F29AF">
        <w:trPr>
          <w:cantSplit/>
          <w:jc w:val="center"/>
        </w:trPr>
        <w:tc>
          <w:tcPr>
            <w:tcW w:w="4192" w:type="dxa"/>
            <w:tcBorders>
              <w:top w:val="single" w:sz="4" w:space="0" w:color="auto"/>
              <w:left w:val="single" w:sz="4" w:space="0" w:color="auto"/>
              <w:bottom w:val="single" w:sz="4" w:space="0" w:color="auto"/>
              <w:right w:val="single" w:sz="4" w:space="0" w:color="auto"/>
            </w:tcBorders>
            <w:vAlign w:val="center"/>
          </w:tcPr>
          <w:p w14:paraId="02A2477B" w14:textId="77777777" w:rsidR="009A7B66" w:rsidRPr="00865EC3" w:rsidRDefault="009A7B66" w:rsidP="009A7B66">
            <w:pPr>
              <w:jc w:val="right"/>
              <w:rPr>
                <w:szCs w:val="24"/>
                <w:lang w:bidi="ne-NP"/>
              </w:rPr>
            </w:pPr>
            <w:r w:rsidRPr="00865EC3">
              <w:rPr>
                <w:lang w:bidi="ne-NP"/>
              </w:rPr>
              <w:t>Uke 24</w:t>
            </w:r>
          </w:p>
        </w:tc>
        <w:tc>
          <w:tcPr>
            <w:tcW w:w="2734" w:type="dxa"/>
            <w:tcBorders>
              <w:top w:val="single" w:sz="4" w:space="0" w:color="auto"/>
              <w:left w:val="single" w:sz="4" w:space="0" w:color="auto"/>
              <w:bottom w:val="single" w:sz="4" w:space="0" w:color="auto"/>
              <w:right w:val="single" w:sz="4" w:space="0" w:color="auto"/>
            </w:tcBorders>
            <w:vAlign w:val="center"/>
          </w:tcPr>
          <w:p w14:paraId="269CECA3" w14:textId="77777777" w:rsidR="009A7B66" w:rsidRPr="00865EC3" w:rsidRDefault="009A7B66" w:rsidP="009A7B66">
            <w:pPr>
              <w:jc w:val="center"/>
              <w:rPr>
                <w:szCs w:val="24"/>
                <w:lang w:bidi="ne-NP"/>
              </w:rPr>
            </w:pPr>
            <w:r w:rsidRPr="00865EC3">
              <w:rPr>
                <w:lang w:bidi="ne-NP"/>
              </w:rPr>
              <w:t>12</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6D2EF079" w14:textId="77777777" w:rsidR="009A7B66" w:rsidRPr="00865EC3" w:rsidRDefault="009A7B66" w:rsidP="009A7B66">
            <w:pPr>
              <w:jc w:val="center"/>
              <w:rPr>
                <w:szCs w:val="24"/>
                <w:lang w:bidi="ne-NP"/>
              </w:rPr>
            </w:pPr>
            <w:r w:rsidRPr="00865EC3">
              <w:rPr>
                <w:lang w:bidi="ne-NP"/>
              </w:rPr>
              <w:t>52</w:t>
            </w:r>
            <w:r w:rsidR="007B7993">
              <w:rPr>
                <w:lang w:bidi="ne-NP"/>
              </w:rPr>
              <w:t>%</w:t>
            </w:r>
          </w:p>
        </w:tc>
      </w:tr>
      <w:tr w:rsidR="009A7B66" w:rsidRPr="00865EC3" w14:paraId="6CC1EDA7" w14:textId="77777777" w:rsidTr="009F29AF">
        <w:trPr>
          <w:cantSplit/>
          <w:jc w:val="center"/>
        </w:trPr>
        <w:tc>
          <w:tcPr>
            <w:tcW w:w="4192" w:type="dxa"/>
            <w:tcBorders>
              <w:top w:val="single" w:sz="4" w:space="0" w:color="auto"/>
              <w:left w:val="single" w:sz="4" w:space="0" w:color="auto"/>
              <w:bottom w:val="single" w:sz="4" w:space="0" w:color="auto"/>
              <w:right w:val="single" w:sz="4" w:space="0" w:color="auto"/>
            </w:tcBorders>
            <w:vAlign w:val="center"/>
          </w:tcPr>
          <w:p w14:paraId="01AD2C5C" w14:textId="77777777" w:rsidR="009A7B66" w:rsidRPr="00865EC3" w:rsidRDefault="009A7B66" w:rsidP="009A7B66">
            <w:pPr>
              <w:keepNext/>
              <w:rPr>
                <w:b/>
                <w:bCs/>
                <w:szCs w:val="24"/>
                <w:lang w:bidi="ne-NP"/>
              </w:rPr>
            </w:pPr>
            <w:r w:rsidRPr="00865EC3">
              <w:rPr>
                <w:b/>
                <w:bCs/>
                <w:lang w:bidi="ne-NP"/>
              </w:rPr>
              <w:t>ACR 50</w:t>
            </w:r>
          </w:p>
        </w:tc>
        <w:tc>
          <w:tcPr>
            <w:tcW w:w="2734" w:type="dxa"/>
            <w:tcBorders>
              <w:top w:val="single" w:sz="4" w:space="0" w:color="auto"/>
              <w:left w:val="single" w:sz="4" w:space="0" w:color="auto"/>
              <w:bottom w:val="single" w:sz="4" w:space="0" w:color="auto"/>
              <w:right w:val="single" w:sz="4" w:space="0" w:color="auto"/>
            </w:tcBorders>
            <w:vAlign w:val="center"/>
          </w:tcPr>
          <w:p w14:paraId="6B8B64E4" w14:textId="77777777" w:rsidR="009A7B66" w:rsidRPr="00865EC3" w:rsidRDefault="009A7B66" w:rsidP="009A7B66">
            <w:pPr>
              <w:keepNext/>
              <w:rPr>
                <w:b/>
                <w:bCs/>
                <w:szCs w:val="24"/>
                <w:lang w:bidi="ne-NP"/>
              </w:rPr>
            </w:pPr>
          </w:p>
        </w:tc>
        <w:tc>
          <w:tcPr>
            <w:tcW w:w="2198" w:type="dxa"/>
            <w:tcBorders>
              <w:top w:val="single" w:sz="4" w:space="0" w:color="auto"/>
              <w:left w:val="single" w:sz="4" w:space="0" w:color="auto"/>
              <w:bottom w:val="single" w:sz="4" w:space="0" w:color="auto"/>
              <w:right w:val="single" w:sz="4" w:space="0" w:color="auto"/>
            </w:tcBorders>
            <w:vAlign w:val="center"/>
          </w:tcPr>
          <w:p w14:paraId="5DAA63C2" w14:textId="77777777" w:rsidR="009A7B66" w:rsidRPr="00865EC3" w:rsidRDefault="009A7B66" w:rsidP="009A7B66">
            <w:pPr>
              <w:keepNext/>
              <w:rPr>
                <w:b/>
                <w:bCs/>
                <w:szCs w:val="24"/>
                <w:lang w:bidi="ne-NP"/>
              </w:rPr>
            </w:pPr>
          </w:p>
        </w:tc>
      </w:tr>
      <w:tr w:rsidR="009A7B66" w:rsidRPr="00865EC3" w14:paraId="2A6893E6" w14:textId="77777777" w:rsidTr="009F29AF">
        <w:trPr>
          <w:cantSplit/>
          <w:jc w:val="center"/>
        </w:trPr>
        <w:tc>
          <w:tcPr>
            <w:tcW w:w="4192" w:type="dxa"/>
            <w:tcBorders>
              <w:top w:val="single" w:sz="4" w:space="0" w:color="auto"/>
              <w:left w:val="single" w:sz="4" w:space="0" w:color="auto"/>
              <w:bottom w:val="single" w:sz="4" w:space="0" w:color="auto"/>
              <w:right w:val="single" w:sz="4" w:space="0" w:color="auto"/>
            </w:tcBorders>
            <w:vAlign w:val="center"/>
          </w:tcPr>
          <w:p w14:paraId="66C71A40" w14:textId="77777777" w:rsidR="009A7B66" w:rsidRPr="00865EC3" w:rsidRDefault="009A7B66" w:rsidP="009A7B66">
            <w:pPr>
              <w:jc w:val="right"/>
              <w:rPr>
                <w:szCs w:val="24"/>
                <w:lang w:bidi="ne-NP"/>
              </w:rPr>
            </w:pPr>
            <w:r w:rsidRPr="00865EC3">
              <w:rPr>
                <w:lang w:bidi="ne-NP"/>
              </w:rPr>
              <w:t>Uke 14</w:t>
            </w:r>
          </w:p>
        </w:tc>
        <w:tc>
          <w:tcPr>
            <w:tcW w:w="2734" w:type="dxa"/>
            <w:tcBorders>
              <w:top w:val="single" w:sz="4" w:space="0" w:color="auto"/>
              <w:left w:val="single" w:sz="4" w:space="0" w:color="auto"/>
              <w:bottom w:val="single" w:sz="4" w:space="0" w:color="auto"/>
              <w:right w:val="single" w:sz="4" w:space="0" w:color="auto"/>
            </w:tcBorders>
            <w:vAlign w:val="center"/>
          </w:tcPr>
          <w:p w14:paraId="7F46E961" w14:textId="77777777" w:rsidR="009A7B66" w:rsidRPr="00865EC3" w:rsidRDefault="009A7B66" w:rsidP="009A7B66">
            <w:pPr>
              <w:jc w:val="center"/>
              <w:rPr>
                <w:szCs w:val="24"/>
                <w:lang w:bidi="ne-NP"/>
              </w:rPr>
            </w:pPr>
            <w:r w:rsidRPr="00865EC3">
              <w:rPr>
                <w:lang w:bidi="ne-NP"/>
              </w:rPr>
              <w:t>2</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5E74302A" w14:textId="77777777" w:rsidR="009A7B66" w:rsidRPr="00865EC3" w:rsidRDefault="009A7B66" w:rsidP="009A7B66">
            <w:pPr>
              <w:jc w:val="center"/>
              <w:rPr>
                <w:szCs w:val="24"/>
                <w:lang w:bidi="ne-NP"/>
              </w:rPr>
            </w:pPr>
            <w:r w:rsidRPr="00865EC3">
              <w:rPr>
                <w:lang w:bidi="ne-NP"/>
              </w:rPr>
              <w:t>30</w:t>
            </w:r>
            <w:r w:rsidR="007B7993">
              <w:rPr>
                <w:lang w:bidi="ne-NP"/>
              </w:rPr>
              <w:t>%</w:t>
            </w:r>
          </w:p>
        </w:tc>
      </w:tr>
      <w:tr w:rsidR="009A7B66" w:rsidRPr="00865EC3" w14:paraId="7145A134" w14:textId="77777777" w:rsidTr="009F29AF">
        <w:trPr>
          <w:cantSplit/>
          <w:jc w:val="center"/>
        </w:trPr>
        <w:tc>
          <w:tcPr>
            <w:tcW w:w="4192" w:type="dxa"/>
            <w:tcBorders>
              <w:top w:val="single" w:sz="4" w:space="0" w:color="auto"/>
              <w:left w:val="single" w:sz="4" w:space="0" w:color="auto"/>
              <w:bottom w:val="single" w:sz="4" w:space="0" w:color="auto"/>
              <w:right w:val="single" w:sz="4" w:space="0" w:color="auto"/>
            </w:tcBorders>
            <w:vAlign w:val="center"/>
          </w:tcPr>
          <w:p w14:paraId="08FEB3D4" w14:textId="77777777" w:rsidR="009A7B66" w:rsidRPr="00865EC3" w:rsidRDefault="009A7B66" w:rsidP="009A7B66">
            <w:pPr>
              <w:jc w:val="right"/>
              <w:rPr>
                <w:szCs w:val="24"/>
                <w:lang w:bidi="ne-NP"/>
              </w:rPr>
            </w:pPr>
            <w:r w:rsidRPr="00865EC3">
              <w:rPr>
                <w:lang w:bidi="ne-NP"/>
              </w:rPr>
              <w:t>Uke 24</w:t>
            </w:r>
          </w:p>
        </w:tc>
        <w:tc>
          <w:tcPr>
            <w:tcW w:w="2734" w:type="dxa"/>
            <w:tcBorders>
              <w:top w:val="single" w:sz="4" w:space="0" w:color="auto"/>
              <w:left w:val="single" w:sz="4" w:space="0" w:color="auto"/>
              <w:bottom w:val="single" w:sz="4" w:space="0" w:color="auto"/>
              <w:right w:val="single" w:sz="4" w:space="0" w:color="auto"/>
            </w:tcBorders>
            <w:vAlign w:val="center"/>
          </w:tcPr>
          <w:p w14:paraId="2E457441" w14:textId="77777777" w:rsidR="009A7B66" w:rsidRPr="00865EC3" w:rsidRDefault="009A7B66" w:rsidP="009A7B66">
            <w:pPr>
              <w:jc w:val="center"/>
              <w:rPr>
                <w:szCs w:val="24"/>
                <w:lang w:bidi="ne-NP"/>
              </w:rPr>
            </w:pPr>
            <w:r w:rsidRPr="00865EC3">
              <w:rPr>
                <w:lang w:bidi="ne-NP"/>
              </w:rPr>
              <w:t>4</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3989A9D8" w14:textId="77777777" w:rsidR="009A7B66" w:rsidRPr="00865EC3" w:rsidRDefault="009A7B66" w:rsidP="009A7B66">
            <w:pPr>
              <w:jc w:val="center"/>
              <w:rPr>
                <w:szCs w:val="24"/>
                <w:lang w:bidi="ne-NP"/>
              </w:rPr>
            </w:pPr>
            <w:r w:rsidRPr="00865EC3">
              <w:rPr>
                <w:lang w:bidi="ne-NP"/>
              </w:rPr>
              <w:t>32</w:t>
            </w:r>
            <w:r w:rsidR="007B7993">
              <w:rPr>
                <w:lang w:bidi="ne-NP"/>
              </w:rPr>
              <w:t>%</w:t>
            </w:r>
          </w:p>
        </w:tc>
      </w:tr>
      <w:tr w:rsidR="009A7B66" w:rsidRPr="00865EC3" w14:paraId="0B0D1851" w14:textId="77777777" w:rsidTr="009F29AF">
        <w:trPr>
          <w:cantSplit/>
          <w:jc w:val="center"/>
        </w:trPr>
        <w:tc>
          <w:tcPr>
            <w:tcW w:w="4192" w:type="dxa"/>
            <w:tcBorders>
              <w:top w:val="single" w:sz="4" w:space="0" w:color="auto"/>
              <w:left w:val="single" w:sz="4" w:space="0" w:color="auto"/>
              <w:bottom w:val="single" w:sz="4" w:space="0" w:color="auto"/>
              <w:right w:val="single" w:sz="4" w:space="0" w:color="auto"/>
            </w:tcBorders>
            <w:vAlign w:val="center"/>
          </w:tcPr>
          <w:p w14:paraId="17462AA6" w14:textId="77777777" w:rsidR="009A7B66" w:rsidRPr="00865EC3" w:rsidRDefault="009A7B66" w:rsidP="009A7B66">
            <w:pPr>
              <w:keepNext/>
              <w:rPr>
                <w:b/>
                <w:bCs/>
                <w:szCs w:val="24"/>
                <w:lang w:bidi="ne-NP"/>
              </w:rPr>
            </w:pPr>
            <w:r w:rsidRPr="00865EC3">
              <w:rPr>
                <w:b/>
                <w:bCs/>
                <w:lang w:bidi="ne-NP"/>
              </w:rPr>
              <w:t>ACR 70</w:t>
            </w:r>
          </w:p>
        </w:tc>
        <w:tc>
          <w:tcPr>
            <w:tcW w:w="2734" w:type="dxa"/>
            <w:tcBorders>
              <w:top w:val="single" w:sz="4" w:space="0" w:color="auto"/>
              <w:left w:val="single" w:sz="4" w:space="0" w:color="auto"/>
              <w:bottom w:val="single" w:sz="4" w:space="0" w:color="auto"/>
              <w:right w:val="single" w:sz="4" w:space="0" w:color="auto"/>
            </w:tcBorders>
            <w:vAlign w:val="center"/>
          </w:tcPr>
          <w:p w14:paraId="79DEE55D" w14:textId="77777777" w:rsidR="009A7B66" w:rsidRPr="00865EC3" w:rsidRDefault="009A7B66" w:rsidP="009A7B66">
            <w:pPr>
              <w:keepNext/>
              <w:rPr>
                <w:b/>
                <w:bCs/>
                <w:szCs w:val="24"/>
                <w:lang w:bidi="ne-NP"/>
              </w:rPr>
            </w:pPr>
          </w:p>
        </w:tc>
        <w:tc>
          <w:tcPr>
            <w:tcW w:w="2198" w:type="dxa"/>
            <w:tcBorders>
              <w:top w:val="single" w:sz="4" w:space="0" w:color="auto"/>
              <w:left w:val="single" w:sz="4" w:space="0" w:color="auto"/>
              <w:bottom w:val="single" w:sz="4" w:space="0" w:color="auto"/>
              <w:right w:val="single" w:sz="4" w:space="0" w:color="auto"/>
            </w:tcBorders>
            <w:vAlign w:val="center"/>
          </w:tcPr>
          <w:p w14:paraId="7712106D" w14:textId="77777777" w:rsidR="009A7B66" w:rsidRPr="00865EC3" w:rsidRDefault="009A7B66" w:rsidP="009A7B66">
            <w:pPr>
              <w:keepNext/>
              <w:rPr>
                <w:b/>
                <w:bCs/>
                <w:szCs w:val="24"/>
                <w:lang w:bidi="ne-NP"/>
              </w:rPr>
            </w:pPr>
          </w:p>
        </w:tc>
      </w:tr>
      <w:tr w:rsidR="009A7B66" w:rsidRPr="00865EC3" w14:paraId="229A87D9" w14:textId="77777777" w:rsidTr="009F29AF">
        <w:trPr>
          <w:cantSplit/>
          <w:jc w:val="center"/>
        </w:trPr>
        <w:tc>
          <w:tcPr>
            <w:tcW w:w="4192" w:type="dxa"/>
            <w:tcBorders>
              <w:top w:val="single" w:sz="4" w:space="0" w:color="auto"/>
              <w:left w:val="single" w:sz="4" w:space="0" w:color="auto"/>
              <w:bottom w:val="single" w:sz="4" w:space="0" w:color="auto"/>
              <w:right w:val="single" w:sz="4" w:space="0" w:color="auto"/>
            </w:tcBorders>
            <w:vAlign w:val="center"/>
          </w:tcPr>
          <w:p w14:paraId="106A9280" w14:textId="77777777" w:rsidR="009A7B66" w:rsidRPr="00865EC3" w:rsidRDefault="009A7B66" w:rsidP="009A7B66">
            <w:pPr>
              <w:jc w:val="right"/>
              <w:rPr>
                <w:szCs w:val="24"/>
                <w:lang w:bidi="ne-NP"/>
              </w:rPr>
            </w:pPr>
            <w:r w:rsidRPr="00865EC3">
              <w:rPr>
                <w:lang w:bidi="ne-NP"/>
              </w:rPr>
              <w:t>Uke 14</w:t>
            </w:r>
          </w:p>
        </w:tc>
        <w:tc>
          <w:tcPr>
            <w:tcW w:w="2734" w:type="dxa"/>
            <w:tcBorders>
              <w:top w:val="single" w:sz="4" w:space="0" w:color="auto"/>
              <w:left w:val="single" w:sz="4" w:space="0" w:color="auto"/>
              <w:bottom w:val="single" w:sz="4" w:space="0" w:color="auto"/>
              <w:right w:val="single" w:sz="4" w:space="0" w:color="auto"/>
            </w:tcBorders>
            <w:vAlign w:val="center"/>
          </w:tcPr>
          <w:p w14:paraId="6382FF61" w14:textId="77777777" w:rsidR="009A7B66" w:rsidRPr="00865EC3" w:rsidRDefault="009A7B66" w:rsidP="009A7B66">
            <w:pPr>
              <w:jc w:val="center"/>
              <w:rPr>
                <w:szCs w:val="24"/>
                <w:lang w:bidi="ne-NP"/>
              </w:rPr>
            </w:pPr>
            <w:r w:rsidRPr="00865EC3">
              <w:rPr>
                <w:lang w:bidi="ne-NP"/>
              </w:rPr>
              <w:t>1</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338C25FF" w14:textId="77777777" w:rsidR="009A7B66" w:rsidRPr="00865EC3" w:rsidRDefault="009A7B66" w:rsidP="009A7B66">
            <w:pPr>
              <w:jc w:val="center"/>
              <w:rPr>
                <w:szCs w:val="24"/>
                <w:lang w:bidi="ne-NP"/>
              </w:rPr>
            </w:pPr>
            <w:r w:rsidRPr="00865EC3">
              <w:rPr>
                <w:lang w:bidi="ne-NP"/>
              </w:rPr>
              <w:t>12</w:t>
            </w:r>
            <w:r w:rsidR="007B7993">
              <w:rPr>
                <w:lang w:bidi="ne-NP"/>
              </w:rPr>
              <w:t>%</w:t>
            </w:r>
          </w:p>
        </w:tc>
      </w:tr>
      <w:tr w:rsidR="009A7B66" w:rsidRPr="00865EC3" w14:paraId="1A379BAB" w14:textId="77777777" w:rsidTr="009F29AF">
        <w:trPr>
          <w:cantSplit/>
          <w:jc w:val="center"/>
        </w:trPr>
        <w:tc>
          <w:tcPr>
            <w:tcW w:w="4192" w:type="dxa"/>
            <w:tcBorders>
              <w:top w:val="single" w:sz="4" w:space="0" w:color="auto"/>
              <w:left w:val="single" w:sz="4" w:space="0" w:color="auto"/>
              <w:bottom w:val="single" w:sz="4" w:space="0" w:color="auto"/>
              <w:right w:val="single" w:sz="4" w:space="0" w:color="auto"/>
            </w:tcBorders>
            <w:vAlign w:val="center"/>
          </w:tcPr>
          <w:p w14:paraId="1D5A4C00" w14:textId="77777777" w:rsidR="009A7B66" w:rsidRPr="00865EC3" w:rsidRDefault="009A7B66" w:rsidP="009A7B66">
            <w:pPr>
              <w:jc w:val="right"/>
              <w:rPr>
                <w:szCs w:val="24"/>
                <w:lang w:bidi="ne-NP"/>
              </w:rPr>
            </w:pPr>
            <w:r w:rsidRPr="00865EC3">
              <w:rPr>
                <w:lang w:bidi="ne-NP"/>
              </w:rPr>
              <w:t>Uke 24</w:t>
            </w:r>
          </w:p>
        </w:tc>
        <w:tc>
          <w:tcPr>
            <w:tcW w:w="2734" w:type="dxa"/>
            <w:tcBorders>
              <w:top w:val="single" w:sz="4" w:space="0" w:color="auto"/>
              <w:left w:val="single" w:sz="4" w:space="0" w:color="auto"/>
              <w:bottom w:val="single" w:sz="4" w:space="0" w:color="auto"/>
              <w:right w:val="single" w:sz="4" w:space="0" w:color="auto"/>
            </w:tcBorders>
            <w:vAlign w:val="center"/>
          </w:tcPr>
          <w:p w14:paraId="2C22705F" w14:textId="77777777" w:rsidR="009A7B66" w:rsidRPr="00865EC3" w:rsidRDefault="009A7B66" w:rsidP="009A7B66">
            <w:pPr>
              <w:jc w:val="center"/>
              <w:rPr>
                <w:szCs w:val="24"/>
                <w:lang w:bidi="ne-NP"/>
              </w:rPr>
            </w:pPr>
            <w:r w:rsidRPr="00865EC3">
              <w:rPr>
                <w:lang w:bidi="ne-NP"/>
              </w:rPr>
              <w:t>1</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403DB438" w14:textId="77777777" w:rsidR="009A7B66" w:rsidRPr="00865EC3" w:rsidRDefault="009A7B66" w:rsidP="009A7B66">
            <w:pPr>
              <w:jc w:val="center"/>
              <w:rPr>
                <w:szCs w:val="24"/>
                <w:lang w:bidi="ne-NP"/>
              </w:rPr>
            </w:pPr>
            <w:r w:rsidRPr="00865EC3">
              <w:rPr>
                <w:lang w:bidi="ne-NP"/>
              </w:rPr>
              <w:t>19</w:t>
            </w:r>
            <w:r w:rsidR="007B7993">
              <w:rPr>
                <w:lang w:bidi="ne-NP"/>
              </w:rPr>
              <w:t>%</w:t>
            </w:r>
          </w:p>
        </w:tc>
      </w:tr>
      <w:tr w:rsidR="009A7B66" w:rsidRPr="00865EC3" w14:paraId="6EB76F0A" w14:textId="77777777" w:rsidTr="009F29AF">
        <w:trPr>
          <w:cantSplit/>
          <w:jc w:val="center"/>
        </w:trPr>
        <w:tc>
          <w:tcPr>
            <w:tcW w:w="4192" w:type="dxa"/>
            <w:tcBorders>
              <w:top w:val="single" w:sz="4" w:space="0" w:color="auto"/>
              <w:left w:val="single" w:sz="4" w:space="0" w:color="auto"/>
              <w:bottom w:val="single" w:sz="4" w:space="0" w:color="auto"/>
              <w:right w:val="single" w:sz="4" w:space="0" w:color="auto"/>
            </w:tcBorders>
            <w:vAlign w:val="center"/>
          </w:tcPr>
          <w:p w14:paraId="625BA1FF" w14:textId="77777777" w:rsidR="009A7B66" w:rsidRPr="00865EC3" w:rsidRDefault="009A7B66" w:rsidP="009A7B66">
            <w:pPr>
              <w:keepNext/>
              <w:rPr>
                <w:b/>
                <w:bCs/>
                <w:lang w:bidi="ne-NP"/>
              </w:rPr>
            </w:pPr>
            <w:r w:rsidRPr="00865EC3">
              <w:rPr>
                <w:b/>
                <w:bCs/>
                <w:lang w:bidi="ne-NP"/>
              </w:rPr>
              <w:t>PASI</w:t>
            </w:r>
            <w:r w:rsidRPr="00865EC3">
              <w:rPr>
                <w:b/>
                <w:bCs/>
                <w:vertAlign w:val="superscript"/>
                <w:lang w:bidi="ne-NP"/>
              </w:rPr>
              <w:t>b</w:t>
            </w:r>
            <w:r w:rsidRPr="00865EC3">
              <w:rPr>
                <w:b/>
                <w:bCs/>
                <w:lang w:bidi="ne-NP"/>
              </w:rPr>
              <w:t> 75</w:t>
            </w:r>
            <w:r w:rsidRPr="00865EC3">
              <w:rPr>
                <w:b/>
                <w:bCs/>
                <w:vertAlign w:val="superscript"/>
                <w:lang w:bidi="ne-NP"/>
              </w:rPr>
              <w:t>c</w:t>
            </w:r>
          </w:p>
        </w:tc>
        <w:tc>
          <w:tcPr>
            <w:tcW w:w="2734" w:type="dxa"/>
            <w:tcBorders>
              <w:top w:val="single" w:sz="4" w:space="0" w:color="auto"/>
              <w:left w:val="single" w:sz="4" w:space="0" w:color="auto"/>
              <w:bottom w:val="single" w:sz="4" w:space="0" w:color="auto"/>
              <w:right w:val="single" w:sz="4" w:space="0" w:color="auto"/>
            </w:tcBorders>
            <w:vAlign w:val="center"/>
          </w:tcPr>
          <w:p w14:paraId="70629A49" w14:textId="77777777" w:rsidR="009A7B66" w:rsidRPr="00865EC3" w:rsidRDefault="009A7B66" w:rsidP="009A7B66">
            <w:pPr>
              <w:keepNext/>
              <w:jc w:val="center"/>
              <w:rPr>
                <w:b/>
                <w:bCs/>
                <w:lang w:bidi="ne-NP"/>
              </w:rPr>
            </w:pPr>
          </w:p>
        </w:tc>
        <w:tc>
          <w:tcPr>
            <w:tcW w:w="2198" w:type="dxa"/>
            <w:tcBorders>
              <w:top w:val="single" w:sz="4" w:space="0" w:color="auto"/>
              <w:left w:val="single" w:sz="4" w:space="0" w:color="auto"/>
              <w:bottom w:val="single" w:sz="4" w:space="0" w:color="auto"/>
              <w:right w:val="single" w:sz="4" w:space="0" w:color="auto"/>
            </w:tcBorders>
            <w:vAlign w:val="center"/>
          </w:tcPr>
          <w:p w14:paraId="11C5DCE1" w14:textId="77777777" w:rsidR="009A7B66" w:rsidRPr="00865EC3" w:rsidRDefault="009A7B66" w:rsidP="009A7B66">
            <w:pPr>
              <w:keepNext/>
              <w:jc w:val="center"/>
              <w:rPr>
                <w:b/>
                <w:bCs/>
                <w:lang w:bidi="ne-NP"/>
              </w:rPr>
            </w:pPr>
          </w:p>
        </w:tc>
      </w:tr>
      <w:tr w:rsidR="009A7B66" w:rsidRPr="00865EC3" w14:paraId="2E452AF1" w14:textId="77777777" w:rsidTr="009F29AF">
        <w:trPr>
          <w:cantSplit/>
          <w:jc w:val="center"/>
        </w:trPr>
        <w:tc>
          <w:tcPr>
            <w:tcW w:w="4192" w:type="dxa"/>
            <w:tcBorders>
              <w:top w:val="single" w:sz="4" w:space="0" w:color="auto"/>
              <w:left w:val="single" w:sz="4" w:space="0" w:color="auto"/>
              <w:bottom w:val="single" w:sz="4" w:space="0" w:color="auto"/>
              <w:right w:val="single" w:sz="4" w:space="0" w:color="auto"/>
            </w:tcBorders>
            <w:vAlign w:val="center"/>
          </w:tcPr>
          <w:p w14:paraId="0E2BC188" w14:textId="77777777" w:rsidR="009A7B66" w:rsidRPr="00865EC3" w:rsidRDefault="009A7B66" w:rsidP="009A7B66">
            <w:pPr>
              <w:jc w:val="right"/>
              <w:rPr>
                <w:b/>
                <w:bCs/>
                <w:lang w:bidi="ne-NP"/>
              </w:rPr>
            </w:pPr>
            <w:r w:rsidRPr="00865EC3">
              <w:rPr>
                <w:lang w:bidi="ne-NP"/>
              </w:rPr>
              <w:t>Uke 14</w:t>
            </w:r>
          </w:p>
        </w:tc>
        <w:tc>
          <w:tcPr>
            <w:tcW w:w="2734" w:type="dxa"/>
            <w:tcBorders>
              <w:top w:val="single" w:sz="4" w:space="0" w:color="auto"/>
              <w:left w:val="single" w:sz="4" w:space="0" w:color="auto"/>
              <w:bottom w:val="single" w:sz="4" w:space="0" w:color="auto"/>
              <w:right w:val="single" w:sz="4" w:space="0" w:color="auto"/>
            </w:tcBorders>
            <w:vAlign w:val="center"/>
          </w:tcPr>
          <w:p w14:paraId="3FAC2B4A" w14:textId="77777777" w:rsidR="009A7B66" w:rsidRPr="00865EC3" w:rsidRDefault="009A7B66" w:rsidP="009A7B66">
            <w:pPr>
              <w:jc w:val="center"/>
              <w:rPr>
                <w:b/>
                <w:bCs/>
                <w:lang w:bidi="ne-NP"/>
              </w:rPr>
            </w:pPr>
            <w:r w:rsidRPr="00865EC3">
              <w:rPr>
                <w:lang w:bidi="ne-NP"/>
              </w:rPr>
              <w:t>3</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bottom"/>
          </w:tcPr>
          <w:p w14:paraId="4B058827" w14:textId="77777777" w:rsidR="009A7B66" w:rsidRPr="00865EC3" w:rsidRDefault="009A7B66" w:rsidP="009A7B66">
            <w:pPr>
              <w:jc w:val="center"/>
              <w:rPr>
                <w:b/>
                <w:bCs/>
                <w:lang w:bidi="ne-NP"/>
              </w:rPr>
            </w:pPr>
            <w:r w:rsidRPr="00865EC3">
              <w:rPr>
                <w:lang w:bidi="ne-NP"/>
              </w:rPr>
              <w:t>40</w:t>
            </w:r>
            <w:r w:rsidR="007B7993">
              <w:rPr>
                <w:lang w:bidi="ne-NP"/>
              </w:rPr>
              <w:t>%</w:t>
            </w:r>
          </w:p>
        </w:tc>
      </w:tr>
      <w:tr w:rsidR="009A7B66" w:rsidRPr="00865EC3" w14:paraId="7F7379DF" w14:textId="77777777" w:rsidTr="009F29AF">
        <w:trPr>
          <w:cantSplit/>
          <w:jc w:val="center"/>
        </w:trPr>
        <w:tc>
          <w:tcPr>
            <w:tcW w:w="4192" w:type="dxa"/>
            <w:tcBorders>
              <w:top w:val="single" w:sz="4" w:space="0" w:color="auto"/>
              <w:left w:val="single" w:sz="4" w:space="0" w:color="auto"/>
              <w:bottom w:val="single" w:sz="4" w:space="0" w:color="auto"/>
              <w:right w:val="single" w:sz="4" w:space="0" w:color="auto"/>
            </w:tcBorders>
            <w:vAlign w:val="center"/>
          </w:tcPr>
          <w:p w14:paraId="2E8D332C" w14:textId="77777777" w:rsidR="009A7B66" w:rsidRPr="00865EC3" w:rsidRDefault="009A7B66" w:rsidP="009A7B66">
            <w:pPr>
              <w:jc w:val="right"/>
              <w:rPr>
                <w:b/>
                <w:bCs/>
                <w:lang w:bidi="ne-NP"/>
              </w:rPr>
            </w:pPr>
            <w:r w:rsidRPr="00865EC3">
              <w:rPr>
                <w:lang w:bidi="ne-NP"/>
              </w:rPr>
              <w:t>Uke 24</w:t>
            </w:r>
          </w:p>
        </w:tc>
        <w:tc>
          <w:tcPr>
            <w:tcW w:w="2734" w:type="dxa"/>
            <w:tcBorders>
              <w:top w:val="single" w:sz="4" w:space="0" w:color="auto"/>
              <w:left w:val="single" w:sz="4" w:space="0" w:color="auto"/>
              <w:bottom w:val="single" w:sz="4" w:space="0" w:color="auto"/>
              <w:right w:val="single" w:sz="4" w:space="0" w:color="auto"/>
            </w:tcBorders>
            <w:vAlign w:val="center"/>
          </w:tcPr>
          <w:p w14:paraId="79F0EDBB" w14:textId="77777777" w:rsidR="009A7B66" w:rsidRPr="00865EC3" w:rsidRDefault="009A7B66" w:rsidP="009A7B66">
            <w:pPr>
              <w:jc w:val="center"/>
              <w:rPr>
                <w:b/>
                <w:bCs/>
                <w:lang w:bidi="ne-NP"/>
              </w:rPr>
            </w:pPr>
            <w:r w:rsidRPr="00865EC3">
              <w:rPr>
                <w:lang w:bidi="ne-NP"/>
              </w:rPr>
              <w:t>1</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bottom"/>
          </w:tcPr>
          <w:p w14:paraId="2ADD1B77" w14:textId="77777777" w:rsidR="009A7B66" w:rsidRPr="00865EC3" w:rsidRDefault="009A7B66" w:rsidP="009A7B66">
            <w:pPr>
              <w:jc w:val="center"/>
              <w:rPr>
                <w:b/>
                <w:bCs/>
                <w:lang w:bidi="ne-NP"/>
              </w:rPr>
            </w:pPr>
            <w:r w:rsidRPr="00865EC3">
              <w:rPr>
                <w:lang w:bidi="ne-NP"/>
              </w:rPr>
              <w:t>56</w:t>
            </w:r>
            <w:r w:rsidR="007B7993">
              <w:rPr>
                <w:lang w:bidi="ne-NP"/>
              </w:rPr>
              <w:t>%</w:t>
            </w:r>
          </w:p>
        </w:tc>
      </w:tr>
      <w:tr w:rsidR="009A7B66" w:rsidRPr="00865EC3" w14:paraId="1E58A10F" w14:textId="77777777" w:rsidTr="009F29AF">
        <w:trPr>
          <w:cantSplit/>
          <w:jc w:val="center"/>
        </w:trPr>
        <w:tc>
          <w:tcPr>
            <w:tcW w:w="9124" w:type="dxa"/>
            <w:gridSpan w:val="3"/>
            <w:tcBorders>
              <w:top w:val="single" w:sz="4" w:space="0" w:color="auto"/>
              <w:left w:val="nil"/>
              <w:bottom w:val="nil"/>
              <w:right w:val="nil"/>
            </w:tcBorders>
            <w:vAlign w:val="center"/>
          </w:tcPr>
          <w:p w14:paraId="0C175175" w14:textId="77777777" w:rsidR="009A7B66" w:rsidRPr="00865EC3" w:rsidRDefault="009A7B66" w:rsidP="009A7B66">
            <w:pPr>
              <w:tabs>
                <w:tab w:val="clear" w:pos="567"/>
                <w:tab w:val="left" w:pos="284"/>
              </w:tabs>
              <w:ind w:left="284" w:hanging="284"/>
              <w:rPr>
                <w:sz w:val="18"/>
                <w:szCs w:val="18"/>
                <w:lang w:bidi="ne-NP"/>
              </w:rPr>
            </w:pPr>
            <w:r w:rsidRPr="00865EC3">
              <w:rPr>
                <w:sz w:val="18"/>
                <w:szCs w:val="18"/>
                <w:lang w:bidi="ne-NP"/>
              </w:rPr>
              <w:t>*</w:t>
            </w:r>
            <w:r w:rsidRPr="00865EC3">
              <w:rPr>
                <w:lang w:bidi="ne-NP"/>
              </w:rPr>
              <w:tab/>
            </w:r>
            <w:r w:rsidRPr="00865EC3">
              <w:rPr>
                <w:sz w:val="18"/>
                <w:szCs w:val="18"/>
                <w:lang w:bidi="ne-NP"/>
              </w:rPr>
              <w:t>p &lt; 0,05 for alle sammenligninger;</w:t>
            </w:r>
          </w:p>
          <w:p w14:paraId="759CA947" w14:textId="77777777" w:rsidR="009A7B66" w:rsidRPr="00865EC3" w:rsidRDefault="009A7B66" w:rsidP="009A7B66">
            <w:pPr>
              <w:tabs>
                <w:tab w:val="clear" w:pos="567"/>
                <w:tab w:val="left" w:pos="284"/>
              </w:tabs>
              <w:ind w:left="284" w:hanging="284"/>
              <w:rPr>
                <w:sz w:val="18"/>
                <w:szCs w:val="18"/>
                <w:lang w:bidi="ne-NP"/>
              </w:rPr>
            </w:pPr>
            <w:r w:rsidRPr="00865EC3">
              <w:rPr>
                <w:iCs/>
                <w:vertAlign w:val="superscript"/>
                <w:lang w:bidi="ne-NP"/>
              </w:rPr>
              <w:t>a</w:t>
            </w:r>
            <w:r w:rsidRPr="00865EC3">
              <w:rPr>
                <w:lang w:bidi="ne-NP"/>
              </w:rPr>
              <w:tab/>
            </w:r>
            <w:r w:rsidRPr="00865EC3">
              <w:rPr>
                <w:sz w:val="18"/>
                <w:szCs w:val="18"/>
                <w:lang w:bidi="ne-NP"/>
              </w:rPr>
              <w:t>n gjenspeiler randomiserte pasienter; faktisk antall pasienter som kunne evalueres for hvert endepunkt kan variere over ulike tidspunkt.</w:t>
            </w:r>
          </w:p>
          <w:p w14:paraId="1616F657" w14:textId="77777777" w:rsidR="009A7B66" w:rsidRPr="003B27DF" w:rsidRDefault="009A7B66" w:rsidP="009A7B66">
            <w:pPr>
              <w:tabs>
                <w:tab w:val="clear" w:pos="567"/>
                <w:tab w:val="left" w:pos="284"/>
              </w:tabs>
              <w:ind w:left="284" w:hanging="284"/>
              <w:rPr>
                <w:sz w:val="18"/>
                <w:szCs w:val="18"/>
                <w:lang w:val="en-US" w:bidi="ne-NP"/>
              </w:rPr>
            </w:pPr>
            <w:r w:rsidRPr="003B27DF">
              <w:rPr>
                <w:iCs/>
                <w:vertAlign w:val="superscript"/>
                <w:lang w:val="en-US" w:bidi="ne-NP"/>
              </w:rPr>
              <w:t>b</w:t>
            </w:r>
            <w:r w:rsidRPr="003B27DF">
              <w:rPr>
                <w:i/>
                <w:iCs/>
                <w:lang w:val="en-US" w:bidi="ne-NP"/>
              </w:rPr>
              <w:tab/>
            </w:r>
            <w:r w:rsidRPr="003B27DF">
              <w:rPr>
                <w:i/>
                <w:iCs/>
                <w:sz w:val="18"/>
                <w:szCs w:val="18"/>
                <w:lang w:val="en-US" w:bidi="ne-NP"/>
              </w:rPr>
              <w:t>Psoriasis Area and Severity Index</w:t>
            </w:r>
          </w:p>
          <w:p w14:paraId="09F530AA" w14:textId="77777777" w:rsidR="009A7B66" w:rsidRPr="00865EC3" w:rsidRDefault="009A7B66" w:rsidP="009A7B66">
            <w:pPr>
              <w:tabs>
                <w:tab w:val="clear" w:pos="567"/>
                <w:tab w:val="left" w:pos="284"/>
              </w:tabs>
              <w:ind w:left="284" w:hanging="284"/>
              <w:rPr>
                <w:szCs w:val="24"/>
                <w:lang w:bidi="ne-NP"/>
              </w:rPr>
            </w:pPr>
            <w:r w:rsidRPr="00865EC3">
              <w:rPr>
                <w:iCs/>
                <w:vertAlign w:val="superscript"/>
                <w:lang w:bidi="ne-NP"/>
              </w:rPr>
              <w:t>c</w:t>
            </w:r>
            <w:r w:rsidRPr="00865EC3">
              <w:rPr>
                <w:i/>
                <w:iCs/>
                <w:lang w:bidi="ne-NP"/>
              </w:rPr>
              <w:tab/>
            </w:r>
            <w:r w:rsidRPr="00865EC3">
              <w:rPr>
                <w:sz w:val="18"/>
                <w:szCs w:val="18"/>
                <w:lang w:bidi="ne-NP"/>
              </w:rPr>
              <w:t>Basert på undergruppe av pasienter med ≥ 3</w:t>
            </w:r>
            <w:r w:rsidR="007B7993">
              <w:rPr>
                <w:sz w:val="18"/>
                <w:szCs w:val="18"/>
                <w:lang w:bidi="ne-NP"/>
              </w:rPr>
              <w:t>%</w:t>
            </w:r>
            <w:r w:rsidRPr="00865EC3">
              <w:rPr>
                <w:sz w:val="18"/>
                <w:szCs w:val="18"/>
                <w:lang w:bidi="ne-NP"/>
              </w:rPr>
              <w:t xml:space="preserve"> BSA omfang ved baseline, 79 pasienter (69,9</w:t>
            </w:r>
            <w:r w:rsidR="007B7993">
              <w:rPr>
                <w:sz w:val="18"/>
                <w:szCs w:val="18"/>
                <w:lang w:bidi="ne-NP"/>
              </w:rPr>
              <w:t>%</w:t>
            </w:r>
            <w:r w:rsidRPr="00865EC3">
              <w:rPr>
                <w:sz w:val="18"/>
                <w:szCs w:val="18"/>
                <w:lang w:bidi="ne-NP"/>
              </w:rPr>
              <w:t>) i placebogruppen og 109 (74,3</w:t>
            </w:r>
            <w:r w:rsidR="007B7993">
              <w:rPr>
                <w:sz w:val="18"/>
                <w:szCs w:val="18"/>
                <w:lang w:bidi="ne-NP"/>
              </w:rPr>
              <w:t>%</w:t>
            </w:r>
            <w:r w:rsidRPr="00865EC3">
              <w:rPr>
                <w:sz w:val="18"/>
                <w:szCs w:val="18"/>
                <w:lang w:bidi="ne-NP"/>
              </w:rPr>
              <w:t>) i Simponi 50 mg gruppen.</w:t>
            </w:r>
          </w:p>
        </w:tc>
      </w:tr>
    </w:tbl>
    <w:p w14:paraId="492771DF" w14:textId="77777777" w:rsidR="009A7B66" w:rsidRPr="00865EC3" w:rsidRDefault="009A7B66" w:rsidP="009A7B66">
      <w:pPr>
        <w:rPr>
          <w:szCs w:val="22"/>
          <w:lang w:bidi="ne-NP"/>
        </w:rPr>
      </w:pPr>
    </w:p>
    <w:p w14:paraId="09486569" w14:textId="77777777" w:rsidR="009A7B66" w:rsidRPr="00865EC3" w:rsidRDefault="009A7B66" w:rsidP="009A7B66">
      <w:pPr>
        <w:rPr>
          <w:lang w:bidi="ne-NP"/>
        </w:rPr>
      </w:pPr>
      <w:r w:rsidRPr="00865EC3">
        <w:rPr>
          <w:lang w:bidi="ne-NP"/>
        </w:rPr>
        <w:t>Respons ble observert ved første evaluering etter den første Simponidosen (uke 4). Sammenlignbare ACR 20</w:t>
      </w:r>
      <w:r w:rsidRPr="00865EC3">
        <w:noBreakHyphen/>
      </w:r>
      <w:r w:rsidRPr="00865EC3">
        <w:rPr>
          <w:lang w:bidi="ne-NP"/>
        </w:rPr>
        <w:t>responser ved uke 14 ble observert hos pasienter med PsA subtypene polyartikulær artritt uten revmatiske knuter og asymmetrisk perifer artritt. Antall pasienter med andre PsA subtyper var for få til å tillate relevante vurderinger. Responser observert i de Simponibehandlede gruppene var sammenlignbare med hensyn til ingen eller samtidig bruk av MTX. Blant 146 pasienter som var randomisert til Simponi 50 mg fikk 70 pasienter fremdeles denne behandlingen ved uke 104. Av disse 70 pasientene hadde 64, 46 og 31 pasienter en ACR</w:t>
      </w:r>
      <w:r w:rsidRPr="00865EC3">
        <w:rPr>
          <w:lang w:bidi="ne-NP"/>
        </w:rPr>
        <w:noBreakHyphen/>
        <w:t>respons på henholdsvis 20/50/70. Blant pasienter som fortsatt var i studien og ble behandlet med Simponi</w:t>
      </w:r>
      <w:r w:rsidRPr="00865EC3">
        <w:rPr>
          <w:szCs w:val="22"/>
        </w:rPr>
        <w:t>, observerte man samme nivå for ACR 20/50/70-respons fra uke 104 til og med uke 256.</w:t>
      </w:r>
    </w:p>
    <w:p w14:paraId="3967281D" w14:textId="77777777" w:rsidR="009A7B66" w:rsidRPr="00865EC3" w:rsidRDefault="009A7B66" w:rsidP="009A7B66">
      <w:pPr>
        <w:rPr>
          <w:lang w:bidi="ne-NP"/>
        </w:rPr>
      </w:pPr>
    </w:p>
    <w:p w14:paraId="457AB880" w14:textId="77777777" w:rsidR="009A7B66" w:rsidRPr="00865EC3" w:rsidRDefault="009A7B66" w:rsidP="009A7B66">
      <w:pPr>
        <w:rPr>
          <w:lang w:bidi="ne-NP"/>
        </w:rPr>
      </w:pPr>
      <w:r w:rsidRPr="00865EC3">
        <w:rPr>
          <w:lang w:bidi="ne-NP"/>
        </w:rPr>
        <w:t>Statistisk signifikante responser i DAS28 ble også sett ved uke 14 og 24 (p &lt; 0,05).</w:t>
      </w:r>
    </w:p>
    <w:p w14:paraId="1004E9C9" w14:textId="77777777" w:rsidR="009A7B66" w:rsidRPr="00865EC3" w:rsidRDefault="009A7B66" w:rsidP="009A7B66">
      <w:pPr>
        <w:rPr>
          <w:lang w:bidi="ne-NP"/>
        </w:rPr>
      </w:pPr>
    </w:p>
    <w:p w14:paraId="27896AFC" w14:textId="77777777" w:rsidR="009A7B66" w:rsidRPr="00865EC3" w:rsidRDefault="009A7B66" w:rsidP="009A7B66">
      <w:pPr>
        <w:rPr>
          <w:lang w:bidi="ne-NP"/>
        </w:rPr>
      </w:pPr>
      <w:r w:rsidRPr="00865EC3">
        <w:rPr>
          <w:lang w:bidi="ne-NP"/>
        </w:rPr>
        <w:t>Ved uke 24 ble bedring i aktivitetsparametre for perifer sykdom assosiert med psoriasisartritt (f.eks. antall hovne ledd, antall smertefulle/ømme ledd, daktylitt og entesitt) observert hos de Simponibehandlede pasientene. Simponi bedret signifikant den fysiske funksjonen evaluert med HAQ DI, så vel som den helserelaterte livskvaliteten målt med den fysiske og mentale komponentskåren av SF</w:t>
      </w:r>
      <w:r w:rsidRPr="00865EC3">
        <w:noBreakHyphen/>
      </w:r>
      <w:r w:rsidRPr="00865EC3">
        <w:rPr>
          <w:lang w:bidi="ne-NP"/>
        </w:rPr>
        <w:t xml:space="preserve">36. DAS28 og HAQ DI responser ble opprettholdt igjennom uke 104 blant pasienter som fortsatte med den Simponibehandlingen de ble randomisert til ved behandlingsstart. Blant pasientene som fortsatt var i studien og ble behandlet med Simponi, var respons på </w:t>
      </w:r>
      <w:r w:rsidRPr="00865EC3">
        <w:t>DAS28 og HAQ DI tilsvarende fra uke</w:t>
      </w:r>
      <w:r w:rsidRPr="00865EC3">
        <w:rPr>
          <w:szCs w:val="22"/>
        </w:rPr>
        <w:t> </w:t>
      </w:r>
      <w:r w:rsidRPr="00865EC3">
        <w:t>104 til og med uke</w:t>
      </w:r>
      <w:r w:rsidRPr="00865EC3">
        <w:rPr>
          <w:szCs w:val="22"/>
        </w:rPr>
        <w:t> </w:t>
      </w:r>
      <w:r w:rsidRPr="00865EC3">
        <w:t>256.</w:t>
      </w:r>
    </w:p>
    <w:p w14:paraId="5DDA0A68" w14:textId="77777777" w:rsidR="009A7B66" w:rsidRPr="00865EC3" w:rsidRDefault="009A7B66" w:rsidP="009A7B66">
      <w:pPr>
        <w:rPr>
          <w:lang w:bidi="ne-NP"/>
        </w:rPr>
      </w:pPr>
    </w:p>
    <w:p w14:paraId="10CE0EDA" w14:textId="77777777" w:rsidR="009A7B66" w:rsidRPr="00865EC3" w:rsidRDefault="009A7B66" w:rsidP="009A7B66">
      <w:pPr>
        <w:keepNext/>
        <w:rPr>
          <w:i/>
          <w:u w:val="single"/>
          <w:lang w:bidi="ne-NP"/>
        </w:rPr>
      </w:pPr>
      <w:r w:rsidRPr="00865EC3">
        <w:rPr>
          <w:i/>
          <w:u w:val="single"/>
          <w:lang w:bidi="ne-NP"/>
        </w:rPr>
        <w:t>Radiografisk respons</w:t>
      </w:r>
    </w:p>
    <w:p w14:paraId="4C1C7738" w14:textId="77777777" w:rsidR="009A7B66" w:rsidRPr="00865EC3" w:rsidRDefault="009A7B66" w:rsidP="009A7B66">
      <w:pPr>
        <w:rPr>
          <w:lang w:bidi="ne-NP"/>
        </w:rPr>
      </w:pPr>
      <w:r w:rsidRPr="00865EC3">
        <w:rPr>
          <w:lang w:bidi="ne-NP"/>
        </w:rPr>
        <w:t>Strukturell skade i både hender og føtter ble undersøkt radiografisk ved endringen fra baseline for vdH</w:t>
      </w:r>
      <w:r w:rsidRPr="00865EC3">
        <w:rPr>
          <w:lang w:bidi="ne-NP"/>
        </w:rPr>
        <w:noBreakHyphen/>
        <w:t>S score, modifisert for PsA med tillegg av distal interfalangeal (DIP)</w:t>
      </w:r>
      <w:r w:rsidRPr="00865EC3">
        <w:noBreakHyphen/>
      </w:r>
      <w:r w:rsidRPr="00865EC3">
        <w:rPr>
          <w:lang w:bidi="ne-NP"/>
        </w:rPr>
        <w:t>ledd i hånden.</w:t>
      </w:r>
    </w:p>
    <w:p w14:paraId="7B1677C1" w14:textId="77777777" w:rsidR="009A7B66" w:rsidRPr="00865EC3" w:rsidRDefault="009A7B66" w:rsidP="009A7B66">
      <w:pPr>
        <w:rPr>
          <w:lang w:bidi="ne-NP"/>
        </w:rPr>
      </w:pPr>
    </w:p>
    <w:p w14:paraId="27FD3434" w14:textId="77777777" w:rsidR="009A7B66" w:rsidRPr="00865EC3" w:rsidRDefault="009A7B66" w:rsidP="009A7B66">
      <w:pPr>
        <w:rPr>
          <w:lang w:bidi="ne-NP"/>
        </w:rPr>
      </w:pPr>
      <w:r w:rsidRPr="00865EC3">
        <w:rPr>
          <w:lang w:bidi="ne-NP"/>
        </w:rPr>
        <w:t>Behandling med Simponi 50 mg reduserte progresjonsraten av perifer leddskade sammenlignet med placebobehandling ved uke 24, målt som endring fra baseline i total modifisert vdH</w:t>
      </w:r>
      <w:r w:rsidRPr="00865EC3">
        <w:rPr>
          <w:lang w:bidi="ne-NP"/>
        </w:rPr>
        <w:noBreakHyphen/>
        <w:t xml:space="preserve">S score (gjennomsnittlig ± SD score var 0,27 ± 1,3 i placebogruppen sammenlignet med </w:t>
      </w:r>
      <w:r w:rsidRPr="00865EC3">
        <w:rPr>
          <w:lang w:bidi="ne-NP"/>
        </w:rPr>
        <w:noBreakHyphen/>
        <w:t>0,16 ± 1,3 i Simponigruppen; p = 0,011). Av 146 pasienter som ble randomisert til Simponi 50 mg, var røntgendata tilgjengelig for 126 pasienter ved uke 52. 77</w:t>
      </w:r>
      <w:r w:rsidR="007B7993">
        <w:rPr>
          <w:lang w:bidi="ne-NP"/>
        </w:rPr>
        <w:t>%</w:t>
      </w:r>
      <w:r w:rsidRPr="00865EC3">
        <w:rPr>
          <w:lang w:bidi="ne-NP"/>
        </w:rPr>
        <w:t xml:space="preserve"> av disse viste ingen progresjon sammenlignet med baseline. Ved uke 104 var røntgendata tilgjengelig for 114 pasienter og 77</w:t>
      </w:r>
      <w:r w:rsidR="007B7993">
        <w:rPr>
          <w:lang w:bidi="ne-NP"/>
        </w:rPr>
        <w:t>%</w:t>
      </w:r>
      <w:r w:rsidRPr="00865EC3">
        <w:rPr>
          <w:lang w:bidi="ne-NP"/>
        </w:rPr>
        <w:t xml:space="preserve"> viste ingen progresjon sammenlignet med baseline. Blant pasienter som fortsatt var i studien og ble </w:t>
      </w:r>
      <w:r w:rsidRPr="00865EC3">
        <w:rPr>
          <w:lang w:bidi="ne-NP"/>
        </w:rPr>
        <w:lastRenderedPageBreak/>
        <w:t>behandlet med Simponi, var andelen pasienter som ikke viste progresjon fra baseline tilsvarende fra uke</w:t>
      </w:r>
      <w:r w:rsidRPr="00865EC3">
        <w:rPr>
          <w:szCs w:val="22"/>
        </w:rPr>
        <w:t> </w:t>
      </w:r>
      <w:r w:rsidRPr="00865EC3">
        <w:rPr>
          <w:lang w:bidi="ne-NP"/>
        </w:rPr>
        <w:t>104 til og med uke</w:t>
      </w:r>
      <w:r w:rsidRPr="00865EC3">
        <w:rPr>
          <w:szCs w:val="22"/>
        </w:rPr>
        <w:t> </w:t>
      </w:r>
      <w:r w:rsidRPr="00865EC3">
        <w:rPr>
          <w:lang w:bidi="ne-NP"/>
        </w:rPr>
        <w:t>256.</w:t>
      </w:r>
    </w:p>
    <w:p w14:paraId="37C889EE" w14:textId="77777777" w:rsidR="009A7B66" w:rsidRPr="00865EC3" w:rsidRDefault="009A7B66" w:rsidP="009A7B66">
      <w:pPr>
        <w:rPr>
          <w:lang w:bidi="ne-NP"/>
        </w:rPr>
      </w:pPr>
    </w:p>
    <w:p w14:paraId="23603D8A" w14:textId="77777777" w:rsidR="009A7B66" w:rsidRPr="00865EC3" w:rsidRDefault="009A7B66" w:rsidP="009A7B66">
      <w:pPr>
        <w:keepNext/>
        <w:rPr>
          <w:szCs w:val="22"/>
          <w:lang w:bidi="ne-NP"/>
        </w:rPr>
      </w:pPr>
      <w:r w:rsidRPr="00865EC3">
        <w:rPr>
          <w:u w:val="single"/>
          <w:lang w:bidi="ne-NP"/>
        </w:rPr>
        <w:t>Immunogenitet</w:t>
      </w:r>
    </w:p>
    <w:p w14:paraId="3E2594F3" w14:textId="77777777" w:rsidR="009A7B66" w:rsidRPr="00865EC3" w:rsidRDefault="009A7B66" w:rsidP="009A7B66">
      <w:pPr>
        <w:rPr>
          <w:szCs w:val="22"/>
          <w:lang w:bidi="ne-NP"/>
        </w:rPr>
      </w:pPr>
      <w:r w:rsidRPr="00865EC3">
        <w:rPr>
          <w:szCs w:val="22"/>
          <w:lang w:bidi="ne-NP"/>
        </w:rPr>
        <w:t>I fase III RA</w:t>
      </w:r>
      <w:r w:rsidRPr="00865EC3">
        <w:noBreakHyphen/>
      </w:r>
      <w:r w:rsidRPr="00865EC3">
        <w:rPr>
          <w:szCs w:val="22"/>
          <w:lang w:bidi="ne-NP"/>
        </w:rPr>
        <w:t>, PsA</w:t>
      </w:r>
      <w:r w:rsidRPr="00865EC3">
        <w:noBreakHyphen/>
      </w:r>
      <w:r w:rsidRPr="00865EC3">
        <w:rPr>
          <w:szCs w:val="22"/>
          <w:lang w:bidi="ne-NP"/>
        </w:rPr>
        <w:t xml:space="preserve"> og AS</w:t>
      </w:r>
      <w:r w:rsidRPr="00865EC3">
        <w:noBreakHyphen/>
      </w:r>
      <w:r w:rsidRPr="00865EC3">
        <w:rPr>
          <w:szCs w:val="22"/>
          <w:lang w:bidi="ne-NP"/>
        </w:rPr>
        <w:t>studiene gjennom uke 52 ble antistoffer mot golimumab påvist med en enzymimmunologisk analyse (EIA)-metode hos 5</w:t>
      </w:r>
      <w:r w:rsidR="007B7993">
        <w:rPr>
          <w:szCs w:val="22"/>
          <w:lang w:bidi="ne-NP"/>
        </w:rPr>
        <w:t>%</w:t>
      </w:r>
      <w:r w:rsidRPr="00865EC3">
        <w:rPr>
          <w:szCs w:val="22"/>
          <w:lang w:bidi="ne-NP"/>
        </w:rPr>
        <w:t xml:space="preserve"> (105/2062) av de golimumabbehandlede pasientene og, når testet, var nesten alle antistoffene nøytraliserende </w:t>
      </w:r>
      <w:r w:rsidRPr="00865EC3">
        <w:rPr>
          <w:i/>
          <w:szCs w:val="22"/>
          <w:lang w:bidi="ne-NP"/>
        </w:rPr>
        <w:t>in vitro</w:t>
      </w:r>
      <w:r w:rsidRPr="00865EC3">
        <w:rPr>
          <w:szCs w:val="22"/>
          <w:lang w:bidi="ne-NP"/>
        </w:rPr>
        <w:t>. Lignende forekomster ble påvist på tvers av de revmatologiske indikasjonene. Kombinasjonsbehandling med MTX ga en lavere andel av pasienter med antistoffer mot golimumab enn hos pasienter som fikk golimumab uten MTX, henholdsvis ca. 3</w:t>
      </w:r>
      <w:r w:rsidR="007B7993">
        <w:rPr>
          <w:szCs w:val="22"/>
          <w:lang w:bidi="ne-NP"/>
        </w:rPr>
        <w:t>%</w:t>
      </w:r>
      <w:r w:rsidRPr="00865EC3">
        <w:rPr>
          <w:szCs w:val="22"/>
          <w:lang w:bidi="ne-NP"/>
        </w:rPr>
        <w:t xml:space="preserve"> (41/1235) versus 8</w:t>
      </w:r>
      <w:r w:rsidR="007B7993">
        <w:rPr>
          <w:szCs w:val="22"/>
          <w:lang w:bidi="ne-NP"/>
        </w:rPr>
        <w:t>%</w:t>
      </w:r>
      <w:r w:rsidRPr="00865EC3">
        <w:rPr>
          <w:szCs w:val="22"/>
          <w:lang w:bidi="ne-NP"/>
        </w:rPr>
        <w:t xml:space="preserve"> (64/827).</w:t>
      </w:r>
    </w:p>
    <w:p w14:paraId="42D0027F" w14:textId="77777777" w:rsidR="009A7B66" w:rsidRPr="00865EC3" w:rsidRDefault="009A7B66" w:rsidP="009A7B66">
      <w:pPr>
        <w:rPr>
          <w:szCs w:val="22"/>
          <w:lang w:bidi="ne-NP"/>
        </w:rPr>
      </w:pPr>
    </w:p>
    <w:p w14:paraId="40FCA245" w14:textId="77777777" w:rsidR="009A7B66" w:rsidRPr="00865EC3" w:rsidRDefault="009A7B66" w:rsidP="009A7B66">
      <w:pPr>
        <w:rPr>
          <w:szCs w:val="22"/>
          <w:lang w:bidi="ne-NP"/>
        </w:rPr>
      </w:pPr>
      <w:r w:rsidRPr="00865EC3">
        <w:rPr>
          <w:szCs w:val="22"/>
          <w:lang w:bidi="ne-NP"/>
        </w:rPr>
        <w:t>I nr-Axial SpA ble antistoffer mot golimumab påvist med EIA-metoden hos 7</w:t>
      </w:r>
      <w:r w:rsidR="007B7993">
        <w:t>%</w:t>
      </w:r>
      <w:r w:rsidRPr="00865EC3">
        <w:rPr>
          <w:szCs w:val="22"/>
          <w:lang w:bidi="ne-NP"/>
        </w:rPr>
        <w:t xml:space="preserve"> (14/193) av de golimumabbehandlede pasientene gjennom uke</w:t>
      </w:r>
      <w:r w:rsidRPr="00865EC3">
        <w:t> </w:t>
      </w:r>
      <w:r w:rsidRPr="00865EC3">
        <w:rPr>
          <w:szCs w:val="22"/>
          <w:lang w:bidi="ne-NP"/>
        </w:rPr>
        <w:t>52.</w:t>
      </w:r>
    </w:p>
    <w:p w14:paraId="36EA0CA1" w14:textId="77777777" w:rsidR="009A7B66" w:rsidRPr="00865EC3" w:rsidRDefault="009A7B66" w:rsidP="009A7B66">
      <w:pPr>
        <w:rPr>
          <w:szCs w:val="22"/>
          <w:lang w:bidi="ne-NP"/>
        </w:rPr>
      </w:pPr>
    </w:p>
    <w:p w14:paraId="4BF354FA" w14:textId="77777777" w:rsidR="009A7B66" w:rsidRPr="00865EC3" w:rsidRDefault="009A7B66" w:rsidP="009A7B66">
      <w:pPr>
        <w:autoSpaceDE w:val="0"/>
        <w:autoSpaceDN w:val="0"/>
        <w:adjustRightInd w:val="0"/>
        <w:rPr>
          <w:szCs w:val="22"/>
        </w:rPr>
      </w:pPr>
      <w:r w:rsidRPr="00865EC3">
        <w:rPr>
          <w:szCs w:val="22"/>
        </w:rPr>
        <w:t>I UC-studiene (fase II og fase III) gjennom uke 54 ble antistoffer mot golimumab påvist med EIA-metoden hos 3</w:t>
      </w:r>
      <w:r w:rsidR="007B7993">
        <w:rPr>
          <w:szCs w:val="22"/>
        </w:rPr>
        <w:t>%</w:t>
      </w:r>
      <w:r w:rsidRPr="00865EC3">
        <w:rPr>
          <w:szCs w:val="22"/>
        </w:rPr>
        <w:t xml:space="preserve"> (26/946) av de golimumabbehandlede pasientene.Sekstiåtte prosent (21/31) av pasientene med antistoffer hadde nøytraliserende antistoffer </w:t>
      </w:r>
      <w:r w:rsidRPr="00865EC3">
        <w:rPr>
          <w:i/>
          <w:szCs w:val="22"/>
        </w:rPr>
        <w:t>in vitro</w:t>
      </w:r>
      <w:r w:rsidRPr="00865EC3">
        <w:rPr>
          <w:szCs w:val="22"/>
        </w:rPr>
        <w:t>. Samtidig behandling med immunmodulatorer (azatioprin, 6</w:t>
      </w:r>
      <w:r w:rsidRPr="00865EC3">
        <w:rPr>
          <w:szCs w:val="22"/>
        </w:rPr>
        <w:noBreakHyphen/>
        <w:t>merkaptopurin og MTX) resulterte i en lavere andel pasienter med antistoffer mot golimumab enn hos pasienter som fikk golimumab uten immunmodulatorer (henholdsvis 1</w:t>
      </w:r>
      <w:r w:rsidR="007B7993">
        <w:rPr>
          <w:szCs w:val="22"/>
        </w:rPr>
        <w:t>%</w:t>
      </w:r>
      <w:r w:rsidRPr="00865EC3">
        <w:rPr>
          <w:szCs w:val="22"/>
        </w:rPr>
        <w:t> (4/308) og 3</w:t>
      </w:r>
      <w:r w:rsidR="007B7993">
        <w:rPr>
          <w:szCs w:val="22"/>
        </w:rPr>
        <w:t>%</w:t>
      </w:r>
      <w:r w:rsidRPr="00865EC3">
        <w:rPr>
          <w:szCs w:val="22"/>
        </w:rPr>
        <w:t> (22/638)). Hos pasientene som fortsatte i utvidelsen av studien og som hadde evaluerbare prøver gjennom uke 228, ble antistoffer mot golimumab påvist hos 4</w:t>
      </w:r>
      <w:r w:rsidR="007B7993">
        <w:rPr>
          <w:szCs w:val="22"/>
        </w:rPr>
        <w:t>%</w:t>
      </w:r>
      <w:r w:rsidRPr="00865EC3">
        <w:rPr>
          <w:szCs w:val="22"/>
        </w:rPr>
        <w:t xml:space="preserve"> (23/604) av de golimumabbehandlede pasientene. Åttito prosent (18/22) av pasientene med antistoffer hadde nøytraliserende antistoffer </w:t>
      </w:r>
      <w:r w:rsidRPr="00865EC3">
        <w:rPr>
          <w:i/>
          <w:szCs w:val="22"/>
        </w:rPr>
        <w:t>in vitro</w:t>
      </w:r>
      <w:r w:rsidRPr="00865EC3">
        <w:rPr>
          <w:szCs w:val="22"/>
        </w:rPr>
        <w:t>.</w:t>
      </w:r>
    </w:p>
    <w:p w14:paraId="510FE884" w14:textId="77777777" w:rsidR="009A7B66" w:rsidRPr="00865EC3" w:rsidRDefault="009A7B66" w:rsidP="009A7B66">
      <w:pPr>
        <w:autoSpaceDE w:val="0"/>
        <w:autoSpaceDN w:val="0"/>
        <w:adjustRightInd w:val="0"/>
        <w:rPr>
          <w:szCs w:val="22"/>
        </w:rPr>
      </w:pPr>
    </w:p>
    <w:p w14:paraId="6A57E6CB" w14:textId="77777777" w:rsidR="009A7B66" w:rsidRPr="00865EC3" w:rsidRDefault="009A7B66" w:rsidP="009A7B66">
      <w:pPr>
        <w:autoSpaceDE w:val="0"/>
        <w:autoSpaceDN w:val="0"/>
        <w:adjustRightInd w:val="0"/>
        <w:rPr>
          <w:szCs w:val="22"/>
        </w:rPr>
      </w:pPr>
      <w:r w:rsidRPr="00865EC3">
        <w:rPr>
          <w:szCs w:val="22"/>
        </w:rPr>
        <w:t>I pJIA-studien ble en EIA-metode med toleranse for legemidler brukt for å påvise antistoffer mot golimumab. Høyere forekomst av antistoffer mot golimumab var forventet å bli påvist med denne legemiddeltolerante EIA-metoden enn med standard EIA-metoden, på grunn av høyere følsomhet og forbedret legemiddeltoleranse. I fase</w:t>
      </w:r>
      <w:r w:rsidRPr="00865EC3">
        <w:rPr>
          <w:lang w:bidi="ne-NP"/>
        </w:rPr>
        <w:t> </w:t>
      </w:r>
      <w:r w:rsidRPr="00865EC3">
        <w:rPr>
          <w:szCs w:val="22"/>
        </w:rPr>
        <w:t>III pJIA-studien gjennom uke 48, ble antistoffer mot golimumab påvist med den legemiddeltolerante EIA-metoden hos 40</w:t>
      </w:r>
      <w:r w:rsidR="007B7993">
        <w:rPr>
          <w:lang w:bidi="ne-NP"/>
        </w:rPr>
        <w:t>%</w:t>
      </w:r>
      <w:r w:rsidRPr="00865EC3">
        <w:rPr>
          <w:szCs w:val="22"/>
        </w:rPr>
        <w:t xml:space="preserve"> (69/172) av de golimumabbehandlede barna. Majoriteten av disse hadde en titer lavere enn 1:1000. Påvirkning på golimumabkonsentrasjonene i serum ble sett ved titre på &gt;</w:t>
      </w:r>
      <w:r w:rsidRPr="00865EC3">
        <w:rPr>
          <w:lang w:bidi="ne-NP"/>
        </w:rPr>
        <w:t> </w:t>
      </w:r>
      <w:r w:rsidRPr="00865EC3">
        <w:rPr>
          <w:szCs w:val="22"/>
        </w:rPr>
        <w:t>1:100, mens en påvirkning av effekten ikke ble sett inntil titre på &gt;</w:t>
      </w:r>
      <w:r w:rsidRPr="00865EC3">
        <w:rPr>
          <w:lang w:bidi="ne-NP"/>
        </w:rPr>
        <w:t> </w:t>
      </w:r>
      <w:r w:rsidRPr="00865EC3">
        <w:rPr>
          <w:szCs w:val="22"/>
        </w:rPr>
        <w:t>1:1000. Antallet barn med titre &gt; 1:1000 var imidlertid lavt (N = 8). Blant barna som testet positivt for antistoffer mot golimumab hadde 39</w:t>
      </w:r>
      <w:r w:rsidR="007B7993">
        <w:rPr>
          <w:szCs w:val="22"/>
        </w:rPr>
        <w:t>%</w:t>
      </w:r>
      <w:r w:rsidRPr="00865EC3">
        <w:rPr>
          <w:szCs w:val="22"/>
        </w:rPr>
        <w:t xml:space="preserve"> (25/65) nøytraliserende antistoffer. Den høyere forekomsten av antistoffer med den legemiddeltolerante EIA-metoden hadde ikke en tilsynelatende påvirkning på legemiddelnivåene, effekten og sikkerheten fordi de hovedsakelig var lav-titer-antistoffer, og medfører</w:t>
      </w:r>
      <w:r w:rsidRPr="00865EC3" w:rsidDel="003708C8">
        <w:rPr>
          <w:szCs w:val="22"/>
        </w:rPr>
        <w:t xml:space="preserve"> </w:t>
      </w:r>
      <w:r w:rsidRPr="00865EC3">
        <w:rPr>
          <w:szCs w:val="22"/>
        </w:rPr>
        <w:t>derfor ikke noe nytt sikkerhetssignal.</w:t>
      </w:r>
    </w:p>
    <w:p w14:paraId="493DE797" w14:textId="77777777" w:rsidR="009A7B66" w:rsidRPr="00865EC3" w:rsidRDefault="009A7B66" w:rsidP="009A7B66">
      <w:pPr>
        <w:rPr>
          <w:szCs w:val="22"/>
          <w:lang w:bidi="ne-NP"/>
        </w:rPr>
      </w:pPr>
    </w:p>
    <w:p w14:paraId="66EA70A2" w14:textId="77777777" w:rsidR="009A7B66" w:rsidRPr="00865EC3" w:rsidRDefault="009A7B66" w:rsidP="009A7B66">
      <w:pPr>
        <w:rPr>
          <w:szCs w:val="22"/>
          <w:lang w:bidi="ne-NP"/>
        </w:rPr>
      </w:pPr>
      <w:r w:rsidRPr="00865EC3">
        <w:rPr>
          <w:szCs w:val="22"/>
          <w:lang w:bidi="ne-NP"/>
        </w:rPr>
        <w:t>Tilstedeværelse av antistoffer mot golimumab kan øke risikoen for reaksjoner på injeksjonsstedet (se pkt. 4.4), men det lille antallet pasienter som var positive for antistoffer mot golimumab begrenser muligheten til å trekke klare konklusjoner vedrørende sammenheng mellom antistoffer mot golimumab og mål på klinisk effekt eller sikkerhet.</w:t>
      </w:r>
    </w:p>
    <w:p w14:paraId="4AEFDC74" w14:textId="77777777" w:rsidR="009A7B66" w:rsidRPr="00865EC3" w:rsidRDefault="009A7B66" w:rsidP="009A7B66">
      <w:pPr>
        <w:rPr>
          <w:szCs w:val="22"/>
          <w:lang w:bidi="ne-NP"/>
        </w:rPr>
      </w:pPr>
    </w:p>
    <w:p w14:paraId="6EE933AA" w14:textId="77777777" w:rsidR="009A7B66" w:rsidRPr="00865EC3" w:rsidRDefault="009A7B66" w:rsidP="009A7B66">
      <w:pPr>
        <w:rPr>
          <w:szCs w:val="22"/>
          <w:lang w:bidi="ne-NP"/>
        </w:rPr>
      </w:pPr>
      <w:r w:rsidRPr="00865EC3">
        <w:rPr>
          <w:szCs w:val="22"/>
          <w:lang w:bidi="ne-NP"/>
        </w:rPr>
        <w:t>Siden immunogenitetsanalyser er produkt</w:t>
      </w:r>
      <w:r w:rsidRPr="00865EC3">
        <w:rPr>
          <w:szCs w:val="22"/>
          <w:lang w:bidi="ne-NP"/>
        </w:rPr>
        <w:noBreakHyphen/>
        <w:t xml:space="preserve"> og prøvespesifikke, er sammenligning av mengden antistoffer mellom forskjellige produkter ikke hensiktsmessig.</w:t>
      </w:r>
    </w:p>
    <w:p w14:paraId="037005AF" w14:textId="77777777" w:rsidR="009A7B66" w:rsidRPr="00865EC3" w:rsidRDefault="009A7B66" w:rsidP="009A7B66">
      <w:pPr>
        <w:rPr>
          <w:szCs w:val="22"/>
          <w:lang w:bidi="ne-NP"/>
        </w:rPr>
      </w:pPr>
    </w:p>
    <w:p w14:paraId="7B96C70A" w14:textId="77777777" w:rsidR="009A7B66" w:rsidRPr="00865EC3" w:rsidRDefault="009A7B66" w:rsidP="003763DB">
      <w:pPr>
        <w:keepNext/>
        <w:ind w:left="567" w:hanging="567"/>
        <w:outlineLvl w:val="2"/>
        <w:rPr>
          <w:b/>
          <w:bCs/>
          <w:lang w:bidi="ne-NP"/>
        </w:rPr>
      </w:pPr>
      <w:r w:rsidRPr="00865EC3">
        <w:rPr>
          <w:b/>
          <w:bCs/>
          <w:lang w:bidi="ne-NP"/>
        </w:rPr>
        <w:t>5.2</w:t>
      </w:r>
      <w:r w:rsidRPr="00865EC3">
        <w:rPr>
          <w:b/>
          <w:bCs/>
          <w:lang w:bidi="ne-NP"/>
        </w:rPr>
        <w:tab/>
        <w:t>Farmakokinetiske egenskaper</w:t>
      </w:r>
    </w:p>
    <w:p w14:paraId="625EBAE0" w14:textId="77777777" w:rsidR="009A7B66" w:rsidRPr="00865EC3" w:rsidRDefault="009A7B66" w:rsidP="009A7B66">
      <w:pPr>
        <w:keepNext/>
        <w:rPr>
          <w:lang w:bidi="ne-NP"/>
        </w:rPr>
      </w:pPr>
    </w:p>
    <w:p w14:paraId="6734011C" w14:textId="77777777" w:rsidR="009A7B66" w:rsidRPr="00865EC3" w:rsidRDefault="009A7B66" w:rsidP="009A7B66">
      <w:pPr>
        <w:keepNext/>
        <w:rPr>
          <w:i/>
          <w:lang w:bidi="ne-NP"/>
        </w:rPr>
      </w:pPr>
      <w:r w:rsidRPr="00865EC3">
        <w:rPr>
          <w:i/>
          <w:lang w:bidi="ne-NP"/>
        </w:rPr>
        <w:t>Absorpsjon</w:t>
      </w:r>
    </w:p>
    <w:p w14:paraId="511B71ED" w14:textId="77777777" w:rsidR="009A7B66" w:rsidRPr="00865EC3" w:rsidRDefault="009A7B66" w:rsidP="009A7B66">
      <w:pPr>
        <w:rPr>
          <w:lang w:bidi="ne-NP"/>
        </w:rPr>
      </w:pPr>
      <w:r w:rsidRPr="00865EC3">
        <w:rPr>
          <w:lang w:bidi="ne-NP"/>
        </w:rPr>
        <w:t>Etter én enkelt, subkutan dose med golimumab hos friske individer eller pasienter med RA, ligger median tid for å nå maksimal serumkonsentrasjon (</w:t>
      </w:r>
      <w:r w:rsidR="00FA0FE6">
        <w:rPr>
          <w:lang w:bidi="ne-NP"/>
        </w:rPr>
        <w:t>t</w:t>
      </w:r>
      <w:r w:rsidRPr="00865EC3">
        <w:rPr>
          <w:vertAlign w:val="subscript"/>
          <w:lang w:bidi="ne-NP"/>
        </w:rPr>
        <w:t>max</w:t>
      </w:r>
      <w:r w:rsidRPr="00865EC3">
        <w:rPr>
          <w:lang w:bidi="ne-NP"/>
        </w:rPr>
        <w:t>) i området 2 til 6 dager. En subkutan injeksjon med 50 mg golimumab til friske individer ga en gjennomsnittlig ± standardavvik maksimum serumkonsentrasjon (C</w:t>
      </w:r>
      <w:r w:rsidRPr="00865EC3">
        <w:rPr>
          <w:vertAlign w:val="subscript"/>
          <w:lang w:bidi="ne-NP"/>
        </w:rPr>
        <w:t>max</w:t>
      </w:r>
      <w:r w:rsidRPr="00865EC3">
        <w:rPr>
          <w:lang w:bidi="ne-NP"/>
        </w:rPr>
        <w:t>) på 3,1 ± 1,4 </w:t>
      </w:r>
      <w:r w:rsidR="00771FDE">
        <w:rPr>
          <w:lang w:bidi="ne-NP"/>
        </w:rPr>
        <w:t>mikro</w:t>
      </w:r>
      <w:r w:rsidRPr="00865EC3">
        <w:rPr>
          <w:lang w:bidi="ne-NP"/>
        </w:rPr>
        <w:t>g/ml.</w:t>
      </w:r>
    </w:p>
    <w:p w14:paraId="24EE7A60" w14:textId="77777777" w:rsidR="009A7B66" w:rsidRPr="00865EC3" w:rsidRDefault="009A7B66" w:rsidP="009A7B66">
      <w:pPr>
        <w:rPr>
          <w:lang w:bidi="ne-NP"/>
        </w:rPr>
      </w:pPr>
    </w:p>
    <w:p w14:paraId="6BD97037" w14:textId="77777777" w:rsidR="009A7B66" w:rsidRPr="00865EC3" w:rsidRDefault="009A7B66" w:rsidP="009A7B66">
      <w:pPr>
        <w:rPr>
          <w:lang w:bidi="ne-NP"/>
        </w:rPr>
      </w:pPr>
      <w:r w:rsidRPr="00865EC3">
        <w:rPr>
          <w:lang w:bidi="ne-NP"/>
        </w:rPr>
        <w:t>Etter én enkelt, subkutan dose på 100 mg var absorpsjonen av golimumab sammenlignbar i overarm, mage og lår, med en gjennomsnittlig absolutt biotilgjengelighet på 51</w:t>
      </w:r>
      <w:r w:rsidR="007B7993">
        <w:rPr>
          <w:lang w:bidi="ne-NP"/>
        </w:rPr>
        <w:t>%</w:t>
      </w:r>
      <w:r w:rsidRPr="00865EC3">
        <w:rPr>
          <w:lang w:bidi="ne-NP"/>
        </w:rPr>
        <w:t>. Siden golimumab viste tilnærmet doseproporsjonal farmakokinetikk etter en subkutan dose, er den absolutte biotilgjengeligheten av en dose med golimumab 50 mg eller 200 mg forventet å være tilsvarende.</w:t>
      </w:r>
    </w:p>
    <w:p w14:paraId="0FB2E8CB" w14:textId="77777777" w:rsidR="009A7B66" w:rsidRPr="00865EC3" w:rsidRDefault="009A7B66" w:rsidP="009A7B66">
      <w:pPr>
        <w:rPr>
          <w:lang w:bidi="ne-NP"/>
        </w:rPr>
      </w:pPr>
    </w:p>
    <w:p w14:paraId="5D995C22" w14:textId="77777777" w:rsidR="009A7B66" w:rsidRPr="00865EC3" w:rsidRDefault="009A7B66" w:rsidP="009A7B66">
      <w:pPr>
        <w:keepNext/>
        <w:rPr>
          <w:i/>
          <w:lang w:bidi="ne-NP"/>
        </w:rPr>
      </w:pPr>
      <w:r w:rsidRPr="00865EC3">
        <w:rPr>
          <w:i/>
          <w:lang w:bidi="ne-NP"/>
        </w:rPr>
        <w:t>Distribusjon</w:t>
      </w:r>
    </w:p>
    <w:p w14:paraId="5F705A84" w14:textId="77777777" w:rsidR="009A7B66" w:rsidRPr="00865EC3" w:rsidRDefault="009A7B66" w:rsidP="009A7B66">
      <w:pPr>
        <w:rPr>
          <w:lang w:bidi="ne-NP"/>
        </w:rPr>
      </w:pPr>
      <w:r w:rsidRPr="00865EC3">
        <w:rPr>
          <w:lang w:bidi="ne-NP"/>
        </w:rPr>
        <w:t>Etter én enkelt, intravenøs dose var det gjennomsnittlige distribusjonsvolumet 115 ± 19 ml/kg.</w:t>
      </w:r>
    </w:p>
    <w:p w14:paraId="744D75CF" w14:textId="77777777" w:rsidR="009A7B66" w:rsidRPr="00865EC3" w:rsidRDefault="009A7B66" w:rsidP="009A7B66">
      <w:pPr>
        <w:rPr>
          <w:lang w:bidi="ne-NP"/>
        </w:rPr>
      </w:pPr>
    </w:p>
    <w:p w14:paraId="5AAD69B4" w14:textId="77777777" w:rsidR="009A7B66" w:rsidRPr="00865EC3" w:rsidRDefault="009A7B66" w:rsidP="009A7B66">
      <w:pPr>
        <w:keepNext/>
        <w:rPr>
          <w:i/>
          <w:lang w:bidi="ne-NP"/>
        </w:rPr>
      </w:pPr>
      <w:r w:rsidRPr="00865EC3">
        <w:rPr>
          <w:i/>
          <w:lang w:bidi="ne-NP"/>
        </w:rPr>
        <w:t>Eliminasjon</w:t>
      </w:r>
    </w:p>
    <w:p w14:paraId="49BD009F" w14:textId="77777777" w:rsidR="009A7B66" w:rsidRPr="00865EC3" w:rsidRDefault="009A7B66" w:rsidP="009A7B66">
      <w:pPr>
        <w:rPr>
          <w:szCs w:val="22"/>
        </w:rPr>
      </w:pPr>
      <w:r w:rsidRPr="00865EC3">
        <w:rPr>
          <w:lang w:bidi="ne-NP"/>
        </w:rPr>
        <w:t xml:space="preserve">Systemisk clearance for golimumab ble estimert til </w:t>
      </w:r>
      <w:r w:rsidRPr="00865EC3">
        <w:rPr>
          <w:szCs w:val="22"/>
        </w:rPr>
        <w:t>6,9 ± 2,0 ml/dag/kg. Terminal halveringstid ble estimert til ca. 12 ± 3 dager hos friske personer og lignende verdier ble observert hos pasienter med RA, PsA, AS eller UC.</w:t>
      </w:r>
    </w:p>
    <w:p w14:paraId="72CDB29E" w14:textId="77777777" w:rsidR="009A7B66" w:rsidRPr="00865EC3" w:rsidRDefault="009A7B66" w:rsidP="009A7B66">
      <w:pPr>
        <w:rPr>
          <w:szCs w:val="22"/>
        </w:rPr>
      </w:pPr>
    </w:p>
    <w:p w14:paraId="584A55F3" w14:textId="77777777" w:rsidR="009A7B66" w:rsidRPr="00865EC3" w:rsidRDefault="009A7B66" w:rsidP="009A7B66">
      <w:pPr>
        <w:rPr>
          <w:lang w:bidi="ne-NP"/>
        </w:rPr>
      </w:pPr>
      <w:r w:rsidRPr="00865EC3">
        <w:rPr>
          <w:lang w:bidi="ne-NP"/>
        </w:rPr>
        <w:t>Når 50 mg golimumab ble gitt subkutant til pasienter med RA, PsA eller AS hver 4. uke, nådde serumkonsentrasjonen steady</w:t>
      </w:r>
      <w:r w:rsidRPr="00865EC3">
        <w:t xml:space="preserve"> </w:t>
      </w:r>
      <w:r w:rsidRPr="00865EC3">
        <w:rPr>
          <w:lang w:bidi="ne-NP"/>
        </w:rPr>
        <w:t>state innen uke 12. Samtidig bruk av MTX og 50 mg golimumab gitt subkutant hver 4. uke ga en gjennomsnittlig (± standardavvik) bunnverdi for serum</w:t>
      </w:r>
      <w:r w:rsidRPr="00865EC3">
        <w:rPr>
          <w:lang w:bidi="ne-NP"/>
        </w:rPr>
        <w:softHyphen/>
        <w:t>konsentrasjon ved steady</w:t>
      </w:r>
      <w:r w:rsidRPr="00865EC3">
        <w:t xml:space="preserve"> </w:t>
      </w:r>
      <w:r w:rsidRPr="00865EC3">
        <w:rPr>
          <w:lang w:bidi="ne-NP"/>
        </w:rPr>
        <w:t>state på ca. 0,6 ± 0,4 </w:t>
      </w:r>
      <w:r w:rsidR="00771FDE">
        <w:rPr>
          <w:lang w:bidi="ne-NP"/>
        </w:rPr>
        <w:t>mikro</w:t>
      </w:r>
      <w:r w:rsidRPr="00865EC3">
        <w:rPr>
          <w:lang w:bidi="ne-NP"/>
        </w:rPr>
        <w:t>g/ml hos RA</w:t>
      </w:r>
      <w:r w:rsidRPr="00865EC3">
        <w:noBreakHyphen/>
      </w:r>
      <w:r w:rsidRPr="00865EC3">
        <w:rPr>
          <w:lang w:bidi="ne-NP"/>
        </w:rPr>
        <w:t>pasienter med aktiv RA til tross for MTX</w:t>
      </w:r>
      <w:r w:rsidRPr="00865EC3">
        <w:noBreakHyphen/>
      </w:r>
      <w:r w:rsidRPr="00865EC3">
        <w:rPr>
          <w:lang w:bidi="ne-NP"/>
        </w:rPr>
        <w:t>behandling, ca. 0,5 ± 0,4 </w:t>
      </w:r>
      <w:r w:rsidR="00771FDE">
        <w:rPr>
          <w:lang w:bidi="ne-NP"/>
        </w:rPr>
        <w:t>mikro</w:t>
      </w:r>
      <w:r w:rsidRPr="00865EC3">
        <w:rPr>
          <w:lang w:bidi="ne-NP"/>
        </w:rPr>
        <w:t>g/ml hos pasienter med aktiv PsA og ca. 0,8 ± 0,4 </w:t>
      </w:r>
      <w:r w:rsidR="00771FDE">
        <w:rPr>
          <w:lang w:bidi="ne-NP"/>
        </w:rPr>
        <w:t>mikro</w:t>
      </w:r>
      <w:r w:rsidRPr="00865EC3">
        <w:rPr>
          <w:lang w:bidi="ne-NP"/>
        </w:rPr>
        <w:t>g/ml hos pasienter med AS. Gjennomsnittlige bunnverdier for serum</w:t>
      </w:r>
      <w:r w:rsidRPr="00865EC3">
        <w:rPr>
          <w:lang w:bidi="ne-NP"/>
        </w:rPr>
        <w:softHyphen/>
        <w:t>konsentrasjoner av golimumab ved steady</w:t>
      </w:r>
      <w:r w:rsidRPr="00865EC3">
        <w:t xml:space="preserve"> </w:t>
      </w:r>
      <w:r w:rsidRPr="00865EC3">
        <w:rPr>
          <w:lang w:bidi="ne-NP"/>
        </w:rPr>
        <w:t>state hos pasienter med nr-Axial SpA lignet de som ble observert hos pasienter med AS etter subkutan administrering av 50</w:t>
      </w:r>
      <w:r w:rsidRPr="00865EC3">
        <w:t> </w:t>
      </w:r>
      <w:r w:rsidRPr="00865EC3">
        <w:rPr>
          <w:lang w:bidi="ne-NP"/>
        </w:rPr>
        <w:t>mg golimumab hver 4.</w:t>
      </w:r>
      <w:r w:rsidRPr="00865EC3">
        <w:t> </w:t>
      </w:r>
      <w:r w:rsidRPr="00865EC3">
        <w:rPr>
          <w:lang w:bidi="ne-NP"/>
        </w:rPr>
        <w:t>uke.</w:t>
      </w:r>
    </w:p>
    <w:p w14:paraId="36D0438A" w14:textId="77777777" w:rsidR="009A7B66" w:rsidRPr="00865EC3" w:rsidRDefault="009A7B66" w:rsidP="009A7B66">
      <w:pPr>
        <w:rPr>
          <w:iCs/>
          <w:szCs w:val="22"/>
          <w:lang w:eastAsia="sv-SE"/>
        </w:rPr>
      </w:pPr>
    </w:p>
    <w:p w14:paraId="6EBBCD10" w14:textId="77777777" w:rsidR="009A7B66" w:rsidRPr="00865EC3" w:rsidRDefault="009A7B66" w:rsidP="009A7B66">
      <w:pPr>
        <w:rPr>
          <w:lang w:bidi="ne-NP"/>
        </w:rPr>
      </w:pPr>
      <w:r w:rsidRPr="00865EC3">
        <w:rPr>
          <w:lang w:bidi="ne-NP"/>
        </w:rPr>
        <w:t>Pasienter med RA, PsA eller AS som ikke fikk samtidig behandling med MTX hadde ca. 30</w:t>
      </w:r>
      <w:r w:rsidR="007B7993">
        <w:rPr>
          <w:lang w:bidi="ne-NP"/>
        </w:rPr>
        <w:t>%</w:t>
      </w:r>
      <w:r w:rsidRPr="00865EC3">
        <w:rPr>
          <w:lang w:bidi="ne-NP"/>
        </w:rPr>
        <w:t xml:space="preserve"> lavere bunnverdier for konsentrasjoner av golimumab ved steady</w:t>
      </w:r>
      <w:r w:rsidRPr="00865EC3">
        <w:t xml:space="preserve"> </w:t>
      </w:r>
      <w:r w:rsidRPr="00865EC3">
        <w:rPr>
          <w:lang w:bidi="ne-NP"/>
        </w:rPr>
        <w:t>state enn de som fikk golimumab sammen med MTX. Hos et begrenset antall RA</w:t>
      </w:r>
      <w:r w:rsidRPr="00865EC3">
        <w:noBreakHyphen/>
      </w:r>
      <w:r w:rsidRPr="00865EC3">
        <w:rPr>
          <w:lang w:bidi="ne-NP"/>
        </w:rPr>
        <w:t>pasienter behandlet med subkutan golimumab i en 6</w:t>
      </w:r>
      <w:r w:rsidRPr="00865EC3">
        <w:noBreakHyphen/>
      </w:r>
      <w:r w:rsidRPr="00865EC3">
        <w:rPr>
          <w:lang w:bidi="ne-NP"/>
        </w:rPr>
        <w:t>måneders periode, ble tilsynelatende clearance av golimumab redusert med ca 36</w:t>
      </w:r>
      <w:r w:rsidR="007B7993">
        <w:rPr>
          <w:lang w:bidi="ne-NP"/>
        </w:rPr>
        <w:t>%</w:t>
      </w:r>
      <w:r w:rsidRPr="00865EC3">
        <w:rPr>
          <w:lang w:bidi="ne-NP"/>
        </w:rPr>
        <w:t xml:space="preserve"> ved samtidig bruk av MTX. En populasjonsspesifikk farmakokinetisk analyse indikerte at samtidig bruk av NSAID, orale kortikosteroider eller sulfasalazin ikke påvirket den tilsynelatende clearance av golimumab.</w:t>
      </w:r>
    </w:p>
    <w:p w14:paraId="35B6C70A" w14:textId="77777777" w:rsidR="009A7B66" w:rsidRPr="00865EC3" w:rsidRDefault="009A7B66" w:rsidP="009A7B66">
      <w:pPr>
        <w:rPr>
          <w:szCs w:val="22"/>
        </w:rPr>
      </w:pPr>
    </w:p>
    <w:p w14:paraId="3FFE9796" w14:textId="77777777" w:rsidR="009A7B66" w:rsidRPr="00865EC3" w:rsidRDefault="009A7B66" w:rsidP="009A7B66">
      <w:r w:rsidRPr="00865EC3">
        <w:rPr>
          <w:szCs w:val="22"/>
        </w:rPr>
        <w:t>Etter induksjonsdoser på 200 mg og 100 mg golimumab ved henholdsvis uke 0 og 2, og vedlikeholdsdoser på 50 mg eller 100 mg subkutant hver 4 uke deretter til pasienter med UC, nådde serumkonsentrasjoner av golimumab steady state ca 14 uker etter behandlingsstart. Behandling med 50 mg eller 100 mg golimumab subkutant hver 4 uke under vedlikehold, resulterte i en gjennomsnittlig bunnverdi for serumkonsentrasjon ved steady state på henholdsvis ca 0,9 </w:t>
      </w:r>
      <w:r w:rsidRPr="00865EC3">
        <w:t>± 0,5 </w:t>
      </w:r>
      <w:r w:rsidR="00771FDE">
        <w:t>mikro</w:t>
      </w:r>
      <w:r w:rsidRPr="00865EC3">
        <w:t>g/ml og 1,8 ± 1,1 </w:t>
      </w:r>
      <w:r w:rsidR="00771FDE">
        <w:t>mikro</w:t>
      </w:r>
      <w:r w:rsidRPr="00865EC3">
        <w:t>g/ml.</w:t>
      </w:r>
    </w:p>
    <w:p w14:paraId="250A1DE0" w14:textId="77777777" w:rsidR="009A7B66" w:rsidRPr="00865EC3" w:rsidRDefault="009A7B66" w:rsidP="009A7B66"/>
    <w:p w14:paraId="1028DFB0" w14:textId="77777777" w:rsidR="009A7B66" w:rsidRPr="00865EC3" w:rsidRDefault="009A7B66" w:rsidP="009A7B66">
      <w:r w:rsidRPr="00865EC3">
        <w:t>Hos UC-pasienter behandlet med 50 mg eller 100 mg golimumab subkutant hver 4. uke, hadde ikke samtidig bruk av immunmodulatorer noen vesentlig effekt på bunnivåer</w:t>
      </w:r>
      <w:r w:rsidRPr="00865EC3" w:rsidDel="00E35BCE">
        <w:t xml:space="preserve"> </w:t>
      </w:r>
      <w:r w:rsidRPr="00865EC3">
        <w:t>for golimumab</w:t>
      </w:r>
      <w:r w:rsidRPr="00865EC3" w:rsidDel="00E35BCE">
        <w:t xml:space="preserve"> </w:t>
      </w:r>
      <w:r w:rsidRPr="00865EC3">
        <w:t>ved steady state.</w:t>
      </w:r>
    </w:p>
    <w:p w14:paraId="0B1A1717" w14:textId="77777777" w:rsidR="009A7B66" w:rsidRPr="00865EC3" w:rsidRDefault="009A7B66" w:rsidP="009A7B66">
      <w:pPr>
        <w:rPr>
          <w:szCs w:val="22"/>
        </w:rPr>
      </w:pPr>
    </w:p>
    <w:p w14:paraId="02F49105" w14:textId="77777777" w:rsidR="009A7B66" w:rsidRPr="00865EC3" w:rsidRDefault="009A7B66" w:rsidP="009A7B66">
      <w:pPr>
        <w:rPr>
          <w:lang w:bidi="ne-NP"/>
        </w:rPr>
      </w:pPr>
      <w:r w:rsidRPr="00865EC3">
        <w:rPr>
          <w:lang w:bidi="ne-NP"/>
        </w:rPr>
        <w:t>Pasienter som utviklet antistoffer mot golimumab hadde generelt sett lave bunnverdier for serumkonsentrasjoner av golimumab ved steady state (se pkt. 5.1).</w:t>
      </w:r>
    </w:p>
    <w:p w14:paraId="7B6C211D" w14:textId="77777777" w:rsidR="009A7B66" w:rsidRPr="00865EC3" w:rsidRDefault="009A7B66" w:rsidP="009A7B66">
      <w:pPr>
        <w:rPr>
          <w:szCs w:val="22"/>
        </w:rPr>
      </w:pPr>
    </w:p>
    <w:p w14:paraId="7E3F4D7F" w14:textId="77777777" w:rsidR="009A7B66" w:rsidRPr="00865EC3" w:rsidRDefault="009A7B66" w:rsidP="009A7B66">
      <w:pPr>
        <w:keepNext/>
        <w:rPr>
          <w:i/>
          <w:szCs w:val="22"/>
        </w:rPr>
      </w:pPr>
      <w:r w:rsidRPr="00865EC3">
        <w:rPr>
          <w:i/>
          <w:szCs w:val="22"/>
        </w:rPr>
        <w:t>Linearitet</w:t>
      </w:r>
    </w:p>
    <w:p w14:paraId="5D8CEA8F" w14:textId="77777777" w:rsidR="009A7B66" w:rsidRPr="00865EC3" w:rsidRDefault="009A7B66" w:rsidP="009A7B66">
      <w:pPr>
        <w:rPr>
          <w:szCs w:val="22"/>
        </w:rPr>
      </w:pPr>
      <w:r w:rsidRPr="00865EC3">
        <w:rPr>
          <w:szCs w:val="22"/>
        </w:rPr>
        <w:t>Golimumab viste tilnærmelsesvis doseproporsjonal farmakokinetikk hos pasienter med RA i doseområdet 0,1 til 10,0 mg/kg etter en enkelt intravenøs dose. Etter én enkelt, subkutan dose til friske forsøkspersoner, ble det også observert tilnærmelsesvis doseproporsjonal farmakokinetikk i doseområdet 50 til 400 mg.</w:t>
      </w:r>
    </w:p>
    <w:p w14:paraId="020F5FAC" w14:textId="77777777" w:rsidR="009A7B66" w:rsidRPr="00865EC3" w:rsidRDefault="009A7B66" w:rsidP="009A7B66">
      <w:pPr>
        <w:rPr>
          <w:lang w:bidi="ne-NP"/>
        </w:rPr>
      </w:pPr>
    </w:p>
    <w:p w14:paraId="22D5F64B" w14:textId="77777777" w:rsidR="009A7B66" w:rsidRPr="00865EC3" w:rsidRDefault="009A7B66" w:rsidP="009A7B66">
      <w:pPr>
        <w:keepNext/>
        <w:rPr>
          <w:i/>
          <w:lang w:bidi="ne-NP"/>
        </w:rPr>
      </w:pPr>
      <w:r w:rsidRPr="00865EC3">
        <w:rPr>
          <w:i/>
          <w:lang w:bidi="ne-NP"/>
        </w:rPr>
        <w:t>Effekt av vekt på farmakokinetikken</w:t>
      </w:r>
    </w:p>
    <w:p w14:paraId="0556668E" w14:textId="77777777" w:rsidR="009A7B66" w:rsidRPr="00865EC3" w:rsidRDefault="009A7B66" w:rsidP="009A7B66">
      <w:pPr>
        <w:rPr>
          <w:lang w:bidi="ne-NP"/>
        </w:rPr>
      </w:pPr>
      <w:r w:rsidRPr="00865EC3">
        <w:rPr>
          <w:lang w:bidi="ne-NP"/>
        </w:rPr>
        <w:t>Det var en trend mot høyere tilsynelatende clearance for golimumab ved økende vekt (se pkt. 4.2).</w:t>
      </w:r>
    </w:p>
    <w:p w14:paraId="5EA90EC1" w14:textId="77777777" w:rsidR="009A7B66" w:rsidRPr="00865EC3" w:rsidRDefault="009A7B66" w:rsidP="009A7B66">
      <w:pPr>
        <w:rPr>
          <w:lang w:bidi="ne-NP"/>
        </w:rPr>
      </w:pPr>
    </w:p>
    <w:p w14:paraId="16A7F2A9" w14:textId="77777777" w:rsidR="009A7B66" w:rsidRPr="00865EC3" w:rsidRDefault="009A7B66" w:rsidP="009A7B66">
      <w:pPr>
        <w:keepNext/>
        <w:rPr>
          <w:i/>
          <w:lang w:bidi="ne-NP"/>
        </w:rPr>
      </w:pPr>
      <w:r w:rsidRPr="00865EC3">
        <w:rPr>
          <w:i/>
          <w:lang w:bidi="ne-NP"/>
        </w:rPr>
        <w:t>Pediatrisk populasjon</w:t>
      </w:r>
    </w:p>
    <w:p w14:paraId="4414EA20" w14:textId="77777777" w:rsidR="009A7B66" w:rsidRPr="00865EC3" w:rsidRDefault="009A7B66" w:rsidP="009A7B66">
      <w:pPr>
        <w:rPr>
          <w:lang w:bidi="ne-NP"/>
        </w:rPr>
      </w:pPr>
      <w:r w:rsidRPr="00865EC3">
        <w:rPr>
          <w:lang w:bidi="ne-NP"/>
        </w:rPr>
        <w:t>Farmakokinetikken til golimumab ble fastslått hos 173 barn med pJIA, i alderen 2 til 17 år. I pJIA-studien hadde barn som fikk golimumab 30 mg/m</w:t>
      </w:r>
      <w:r w:rsidRPr="00865EC3">
        <w:rPr>
          <w:vertAlign w:val="superscript"/>
          <w:lang w:bidi="ne-NP"/>
        </w:rPr>
        <w:t>2</w:t>
      </w:r>
      <w:r w:rsidRPr="00865EC3">
        <w:rPr>
          <w:lang w:bidi="ne-NP"/>
        </w:rPr>
        <w:t xml:space="preserve"> (maksimum 50 mg) subkutant hver 4. uke, medianverdier for bunnkonsentrasjoner av golimumab ved steady state som var tilsvarende på tvers av ulike aldersgrupper, og som i tillegg var tilsvarende eller litt høyere enn de som ble sett hos voksne RA-pasienter som fikk golimumab 50 mg hver 4. uke.</w:t>
      </w:r>
    </w:p>
    <w:p w14:paraId="7166B852" w14:textId="77777777" w:rsidR="009A7B66" w:rsidRPr="00865EC3" w:rsidRDefault="009A7B66" w:rsidP="009A7B66">
      <w:pPr>
        <w:rPr>
          <w:lang w:bidi="ne-NP"/>
        </w:rPr>
      </w:pPr>
    </w:p>
    <w:p w14:paraId="0CBA14CF" w14:textId="77777777" w:rsidR="009A7B66" w:rsidRPr="00865EC3" w:rsidRDefault="009A7B66" w:rsidP="009A7B66">
      <w:pPr>
        <w:rPr>
          <w:lang w:bidi="ne-NP"/>
        </w:rPr>
      </w:pPr>
      <w:r w:rsidRPr="00865EC3">
        <w:rPr>
          <w:lang w:bidi="ne-NP"/>
        </w:rPr>
        <w:lastRenderedPageBreak/>
        <w:t xml:space="preserve">Farmakokinetisk/farmakodynamisk populasjonsmodellering og -simulering hos barn med pJIA bekreftet forholdet mellom serumeksponering av golimumab og klinisk effekt, og understøtter doseringsregimet med </w:t>
      </w:r>
      <w:r w:rsidR="00A85C48" w:rsidRPr="00457E02">
        <w:t>30 mg/m</w:t>
      </w:r>
      <w:r w:rsidR="00A85C48" w:rsidRPr="00457E02">
        <w:rPr>
          <w:vertAlign w:val="superscript"/>
        </w:rPr>
        <w:t>2</w:t>
      </w:r>
      <w:r w:rsidR="00A85C48" w:rsidRPr="00457E02">
        <w:t xml:space="preserve"> </w:t>
      </w:r>
      <w:r w:rsidRPr="00865EC3">
        <w:rPr>
          <w:lang w:bidi="ne-NP"/>
        </w:rPr>
        <w:t>golimumab hver 4. uke hos barn med</w:t>
      </w:r>
      <w:r w:rsidR="00893865" w:rsidRPr="00865EC3">
        <w:rPr>
          <w:lang w:bidi="ne-NP"/>
        </w:rPr>
        <w:t xml:space="preserve"> pJIA</w:t>
      </w:r>
      <w:r w:rsidRPr="00865EC3">
        <w:rPr>
          <w:lang w:bidi="ne-NP"/>
        </w:rPr>
        <w:t>.</w:t>
      </w:r>
    </w:p>
    <w:p w14:paraId="59BCF5C8" w14:textId="77777777" w:rsidR="009A7B66" w:rsidRPr="00865EC3" w:rsidRDefault="009A7B66" w:rsidP="009A7B66">
      <w:pPr>
        <w:rPr>
          <w:lang w:bidi="ne-NP"/>
        </w:rPr>
      </w:pPr>
    </w:p>
    <w:p w14:paraId="412DD66B" w14:textId="77777777" w:rsidR="009A7B66" w:rsidRPr="00865EC3" w:rsidRDefault="009A7B66" w:rsidP="003763DB">
      <w:pPr>
        <w:keepNext/>
        <w:ind w:left="567" w:hanging="567"/>
        <w:outlineLvl w:val="2"/>
        <w:rPr>
          <w:b/>
          <w:bCs/>
          <w:lang w:bidi="ne-NP"/>
        </w:rPr>
      </w:pPr>
      <w:r w:rsidRPr="00865EC3">
        <w:rPr>
          <w:b/>
          <w:bCs/>
          <w:lang w:bidi="ne-NP"/>
        </w:rPr>
        <w:t>5.3</w:t>
      </w:r>
      <w:r w:rsidRPr="00865EC3">
        <w:rPr>
          <w:b/>
          <w:bCs/>
          <w:lang w:bidi="ne-NP"/>
        </w:rPr>
        <w:tab/>
        <w:t>Prekliniske sikkerhetsdata</w:t>
      </w:r>
    </w:p>
    <w:p w14:paraId="16879BC5" w14:textId="77777777" w:rsidR="009A7B66" w:rsidRPr="00865EC3" w:rsidRDefault="009A7B66" w:rsidP="009A7B66">
      <w:pPr>
        <w:keepNext/>
        <w:rPr>
          <w:lang w:bidi="ne-NP"/>
        </w:rPr>
      </w:pPr>
    </w:p>
    <w:p w14:paraId="6B6F8052" w14:textId="77777777" w:rsidR="009A7B66" w:rsidRPr="00865EC3" w:rsidRDefault="00A85C48" w:rsidP="009A7B66">
      <w:pPr>
        <w:rPr>
          <w:lang w:bidi="ne-NP"/>
        </w:rPr>
      </w:pPr>
      <w:r>
        <w:rPr>
          <w:lang w:bidi="ne-NP"/>
        </w:rPr>
        <w:t>Pre</w:t>
      </w:r>
      <w:r w:rsidR="009A7B66" w:rsidRPr="00865EC3">
        <w:rPr>
          <w:lang w:bidi="ne-NP"/>
        </w:rPr>
        <w:t>kliniske data indikerer ingen spesiell fare for mennesker basert på konvensjonelle studier av sikkerhetsfarmakologi, toksisitetstester ved gjentatt dosering eller reproduksjons</w:t>
      </w:r>
      <w:r w:rsidR="00771FDE">
        <w:rPr>
          <w:lang w:bidi="ne-NP"/>
        </w:rPr>
        <w:t>-</w:t>
      </w:r>
      <w:r w:rsidR="009A7B66" w:rsidRPr="00865EC3">
        <w:rPr>
          <w:lang w:bidi="ne-NP"/>
        </w:rPr>
        <w:t xml:space="preserve"> og utvikling</w:t>
      </w:r>
      <w:r w:rsidR="00771FDE">
        <w:rPr>
          <w:lang w:bidi="ne-NP"/>
        </w:rPr>
        <w:t>s</w:t>
      </w:r>
      <w:r w:rsidR="00771FDE" w:rsidRPr="00865EC3">
        <w:rPr>
          <w:lang w:bidi="ne-NP"/>
        </w:rPr>
        <w:t>toksisitet</w:t>
      </w:r>
      <w:r w:rsidR="009A7B66" w:rsidRPr="00865EC3">
        <w:rPr>
          <w:lang w:bidi="ne-NP"/>
        </w:rPr>
        <w:t>.</w:t>
      </w:r>
    </w:p>
    <w:p w14:paraId="2F9ACCFD" w14:textId="77777777" w:rsidR="009A7B66" w:rsidRPr="00865EC3" w:rsidRDefault="009A7B66" w:rsidP="009A7B66">
      <w:pPr>
        <w:rPr>
          <w:lang w:bidi="ne-NP"/>
        </w:rPr>
      </w:pPr>
    </w:p>
    <w:p w14:paraId="60B6E1D8" w14:textId="77777777" w:rsidR="009A7B66" w:rsidRPr="00865EC3" w:rsidRDefault="009A7B66" w:rsidP="009A7B66">
      <w:pPr>
        <w:rPr>
          <w:lang w:bidi="ne-NP"/>
        </w:rPr>
      </w:pPr>
      <w:r w:rsidRPr="00865EC3">
        <w:rPr>
          <w:lang w:bidi="ne-NP"/>
        </w:rPr>
        <w:t>Ingen mutagenitetsstudier, fertilitetsstudier hos dyr eller lang</w:t>
      </w:r>
      <w:r w:rsidR="00771FDE">
        <w:rPr>
          <w:lang w:bidi="ne-NP"/>
        </w:rPr>
        <w:t>varige</w:t>
      </w:r>
      <w:r w:rsidRPr="00865EC3">
        <w:rPr>
          <w:lang w:bidi="ne-NP"/>
        </w:rPr>
        <w:t xml:space="preserve"> karsinogenitetsstudier er gjennomført med golimumab.</w:t>
      </w:r>
    </w:p>
    <w:p w14:paraId="630316CD" w14:textId="77777777" w:rsidR="009A7B66" w:rsidRPr="00865EC3" w:rsidRDefault="009A7B66" w:rsidP="009A7B66">
      <w:pPr>
        <w:rPr>
          <w:lang w:bidi="ne-NP"/>
        </w:rPr>
      </w:pPr>
    </w:p>
    <w:p w14:paraId="088E8F91" w14:textId="77777777" w:rsidR="009A7B66" w:rsidRPr="00865EC3" w:rsidRDefault="009A7B66" w:rsidP="009A7B66">
      <w:pPr>
        <w:rPr>
          <w:lang w:bidi="ne-NP"/>
        </w:rPr>
      </w:pPr>
      <w:r w:rsidRPr="00865EC3">
        <w:rPr>
          <w:lang w:bidi="ne-NP"/>
        </w:rPr>
        <w:t>I fertilitets</w:t>
      </w:r>
      <w:r w:rsidRPr="00865EC3">
        <w:noBreakHyphen/>
      </w:r>
      <w:r w:rsidRPr="00865EC3">
        <w:rPr>
          <w:lang w:bidi="ne-NP"/>
        </w:rPr>
        <w:t xml:space="preserve"> og generelle reproduksjonsfunksjonsstudier hos mus, med bruk av analoge antistoffer som selektivt hemmer den funksjonelle aktiviteten til muse</w:t>
      </w:r>
      <w:r w:rsidRPr="00865EC3">
        <w:noBreakHyphen/>
      </w:r>
      <w:r w:rsidRPr="00865EC3">
        <w:rPr>
          <w:lang w:bidi="ne-NP"/>
        </w:rPr>
        <w:t>TNF</w:t>
      </w:r>
      <w:r w:rsidRPr="00865EC3">
        <w:rPr>
          <w:vertAlign w:val="subscript"/>
          <w:lang w:bidi="ne-NP"/>
        </w:rPr>
        <w:t>α</w:t>
      </w:r>
      <w:r w:rsidRPr="00865EC3">
        <w:rPr>
          <w:bCs/>
          <w:iCs/>
          <w:szCs w:val="22"/>
          <w:lang w:bidi="ne-NP"/>
        </w:rPr>
        <w:t xml:space="preserve"> ble antallet drektige mus redusert. Det er ikke kjent om dette funnet skyldtes effekter på hannene og/eller hunnene. I en utviklingstoksisitetsstudie på mus etter å ha gitt det samme analoge antistoffet, og på cynomolgusaper som fikk golimumab, forelå det ingen indikasjoner på maternell toksisitet, toksisitet for fosteret</w:t>
      </w:r>
      <w:r w:rsidRPr="00865EC3">
        <w:rPr>
          <w:lang w:bidi="ne-NP"/>
        </w:rPr>
        <w:t xml:space="preserve"> eller teratogenitet.</w:t>
      </w:r>
    </w:p>
    <w:p w14:paraId="60266007" w14:textId="77777777" w:rsidR="009A7B66" w:rsidRPr="00865EC3" w:rsidRDefault="009A7B66" w:rsidP="009A7B66">
      <w:pPr>
        <w:rPr>
          <w:lang w:bidi="ne-NP"/>
        </w:rPr>
      </w:pPr>
    </w:p>
    <w:p w14:paraId="3B3EC8C8" w14:textId="77777777" w:rsidR="009A7B66" w:rsidRPr="00865EC3" w:rsidRDefault="009A7B66" w:rsidP="009A7B66">
      <w:pPr>
        <w:rPr>
          <w:lang w:bidi="ne-NP"/>
        </w:rPr>
      </w:pPr>
    </w:p>
    <w:p w14:paraId="72A96B22" w14:textId="77777777" w:rsidR="009A7B66" w:rsidRPr="00865EC3" w:rsidRDefault="009A7B66" w:rsidP="003763DB">
      <w:pPr>
        <w:keepNext/>
        <w:ind w:left="567" w:hanging="567"/>
        <w:outlineLvl w:val="1"/>
        <w:rPr>
          <w:b/>
          <w:bCs/>
          <w:lang w:bidi="ne-NP"/>
        </w:rPr>
      </w:pPr>
      <w:r w:rsidRPr="00865EC3">
        <w:rPr>
          <w:b/>
          <w:bCs/>
          <w:lang w:bidi="ne-NP"/>
        </w:rPr>
        <w:t>6.</w:t>
      </w:r>
      <w:r w:rsidRPr="00865EC3">
        <w:rPr>
          <w:b/>
          <w:bCs/>
          <w:lang w:bidi="ne-NP"/>
        </w:rPr>
        <w:tab/>
        <w:t>FARMASØYTISKE OPPLYSNINGER</w:t>
      </w:r>
    </w:p>
    <w:p w14:paraId="687FE651" w14:textId="77777777" w:rsidR="009A7B66" w:rsidRPr="00865EC3" w:rsidRDefault="009A7B66" w:rsidP="009A7B66">
      <w:pPr>
        <w:keepNext/>
        <w:rPr>
          <w:lang w:bidi="ne-NP"/>
        </w:rPr>
      </w:pPr>
    </w:p>
    <w:p w14:paraId="0DB3B215" w14:textId="216F61FC" w:rsidR="009A7B66" w:rsidRPr="00865EC3" w:rsidRDefault="009A7B66" w:rsidP="003763DB">
      <w:pPr>
        <w:keepNext/>
        <w:ind w:left="567" w:hanging="567"/>
        <w:outlineLvl w:val="2"/>
        <w:rPr>
          <w:b/>
          <w:bCs/>
          <w:lang w:bidi="ne-NP"/>
        </w:rPr>
      </w:pPr>
      <w:r w:rsidRPr="00865EC3">
        <w:rPr>
          <w:b/>
          <w:bCs/>
          <w:lang w:bidi="ne-NP"/>
        </w:rPr>
        <w:t>6.1</w:t>
      </w:r>
      <w:r w:rsidRPr="00865EC3">
        <w:rPr>
          <w:b/>
          <w:bCs/>
          <w:lang w:bidi="ne-NP"/>
        </w:rPr>
        <w:tab/>
      </w:r>
      <w:r w:rsidR="00C93B14">
        <w:rPr>
          <w:b/>
          <w:bCs/>
          <w:lang w:bidi="ne-NP"/>
        </w:rPr>
        <w:t>H</w:t>
      </w:r>
      <w:r w:rsidRPr="00865EC3">
        <w:rPr>
          <w:b/>
          <w:bCs/>
          <w:lang w:bidi="ne-NP"/>
        </w:rPr>
        <w:t>jelpestoffer</w:t>
      </w:r>
    </w:p>
    <w:p w14:paraId="41C37E62" w14:textId="77777777" w:rsidR="009A7B66" w:rsidRPr="00865EC3" w:rsidRDefault="009A7B66" w:rsidP="009A7B66">
      <w:pPr>
        <w:keepNext/>
        <w:rPr>
          <w:lang w:bidi="ne-NP"/>
        </w:rPr>
      </w:pPr>
    </w:p>
    <w:p w14:paraId="03D45CA2" w14:textId="08C48A28" w:rsidR="009A7B66" w:rsidRPr="00865EC3" w:rsidRDefault="009A7B66" w:rsidP="009A7B66">
      <w:pPr>
        <w:rPr>
          <w:lang w:bidi="ne-NP"/>
        </w:rPr>
      </w:pPr>
      <w:r w:rsidRPr="00865EC3">
        <w:rPr>
          <w:lang w:bidi="ne-NP"/>
        </w:rPr>
        <w:t>Sorbitol (E</w:t>
      </w:r>
      <w:del w:id="4" w:author="Nordic REG LOC MV" w:date="2025-08-04T13:39:00Z" w16du:dateUtc="2025-08-04T10:39:00Z">
        <w:r w:rsidR="00D96251" w:rsidDel="00726B10">
          <w:rPr>
            <w:lang w:bidi="ne-NP"/>
          </w:rPr>
          <w:delText> </w:delText>
        </w:r>
      </w:del>
      <w:r w:rsidRPr="00865EC3">
        <w:rPr>
          <w:lang w:bidi="ne-NP"/>
        </w:rPr>
        <w:t>420)</w:t>
      </w:r>
    </w:p>
    <w:p w14:paraId="04F25CF7" w14:textId="77777777" w:rsidR="009A7B66" w:rsidRPr="00865EC3" w:rsidRDefault="009A7B66" w:rsidP="009A7B66">
      <w:pPr>
        <w:rPr>
          <w:lang w:bidi="ne-NP"/>
        </w:rPr>
      </w:pPr>
      <w:r w:rsidRPr="00865EC3">
        <w:rPr>
          <w:lang w:bidi="ne-NP"/>
        </w:rPr>
        <w:t>Histidin</w:t>
      </w:r>
    </w:p>
    <w:p w14:paraId="60E5265A" w14:textId="77777777" w:rsidR="009A7B66" w:rsidRPr="00865EC3" w:rsidRDefault="009A7B66" w:rsidP="009A7B66">
      <w:pPr>
        <w:rPr>
          <w:lang w:bidi="ne-NP"/>
        </w:rPr>
      </w:pPr>
      <w:r w:rsidRPr="00865EC3">
        <w:rPr>
          <w:lang w:bidi="ne-NP"/>
        </w:rPr>
        <w:t>Histidinhydrokloridmonohydrat</w:t>
      </w:r>
    </w:p>
    <w:p w14:paraId="51FD347E" w14:textId="77777777" w:rsidR="009A7B66" w:rsidRPr="00865EC3" w:rsidRDefault="009A7B66" w:rsidP="009A7B66">
      <w:pPr>
        <w:rPr>
          <w:lang w:bidi="ne-NP"/>
        </w:rPr>
      </w:pPr>
      <w:r w:rsidRPr="00865EC3">
        <w:rPr>
          <w:lang w:bidi="ne-NP"/>
        </w:rPr>
        <w:t>Polysorbat 80</w:t>
      </w:r>
    </w:p>
    <w:p w14:paraId="79D3B1E4" w14:textId="77777777" w:rsidR="009A7B66" w:rsidRPr="00865EC3" w:rsidRDefault="009A7B66" w:rsidP="009A7B66">
      <w:pPr>
        <w:rPr>
          <w:lang w:bidi="ne-NP"/>
        </w:rPr>
      </w:pPr>
      <w:r w:rsidRPr="00865EC3">
        <w:rPr>
          <w:lang w:bidi="ne-NP"/>
        </w:rPr>
        <w:t>Vann til injeksjonsvæsker.</w:t>
      </w:r>
    </w:p>
    <w:p w14:paraId="495C7C27" w14:textId="77777777" w:rsidR="009A7B66" w:rsidRPr="00865EC3" w:rsidRDefault="009A7B66" w:rsidP="009A7B66">
      <w:pPr>
        <w:rPr>
          <w:lang w:bidi="ne-NP"/>
        </w:rPr>
      </w:pPr>
    </w:p>
    <w:p w14:paraId="7C13B59D" w14:textId="77777777" w:rsidR="009A7B66" w:rsidRPr="00865EC3" w:rsidRDefault="009A7B66" w:rsidP="003763DB">
      <w:pPr>
        <w:keepNext/>
        <w:ind w:left="567" w:hanging="567"/>
        <w:outlineLvl w:val="2"/>
        <w:rPr>
          <w:b/>
          <w:bCs/>
          <w:lang w:bidi="ne-NP"/>
        </w:rPr>
      </w:pPr>
      <w:r w:rsidRPr="00865EC3">
        <w:rPr>
          <w:b/>
          <w:bCs/>
          <w:lang w:bidi="ne-NP"/>
        </w:rPr>
        <w:t>6.2</w:t>
      </w:r>
      <w:r w:rsidRPr="00865EC3">
        <w:rPr>
          <w:b/>
          <w:bCs/>
          <w:lang w:bidi="ne-NP"/>
        </w:rPr>
        <w:tab/>
        <w:t>Uforlikeligheter</w:t>
      </w:r>
    </w:p>
    <w:p w14:paraId="1B2B32E3" w14:textId="77777777" w:rsidR="009A7B66" w:rsidRPr="00865EC3" w:rsidRDefault="009A7B66" w:rsidP="009A7B66">
      <w:pPr>
        <w:keepNext/>
        <w:rPr>
          <w:lang w:bidi="ne-NP"/>
        </w:rPr>
      </w:pPr>
    </w:p>
    <w:p w14:paraId="714A2AAB" w14:textId="0F828279" w:rsidR="00C93B14" w:rsidRPr="00865EC3" w:rsidRDefault="00C93B14" w:rsidP="009A7B66">
      <w:pPr>
        <w:rPr>
          <w:lang w:bidi="ne-NP"/>
        </w:rPr>
      </w:pPr>
      <w:r>
        <w:t>Dette legemidlet skal ikke blandes med andre legemidler da det ikke er gjort studier på uforlikelighet</w:t>
      </w:r>
      <w:r>
        <w:rPr>
          <w:szCs w:val="22"/>
        </w:rPr>
        <w:t>.</w:t>
      </w:r>
    </w:p>
    <w:p w14:paraId="4553D6C9" w14:textId="77777777" w:rsidR="009A7B66" w:rsidRPr="00865EC3" w:rsidRDefault="009A7B66" w:rsidP="009A7B66">
      <w:pPr>
        <w:rPr>
          <w:lang w:bidi="ne-NP"/>
        </w:rPr>
      </w:pPr>
    </w:p>
    <w:p w14:paraId="3C63AFD1" w14:textId="77777777" w:rsidR="009A7B66" w:rsidRPr="00865EC3" w:rsidRDefault="009A7B66" w:rsidP="003763DB">
      <w:pPr>
        <w:keepNext/>
        <w:ind w:left="567" w:hanging="567"/>
        <w:outlineLvl w:val="2"/>
        <w:rPr>
          <w:b/>
          <w:bCs/>
          <w:lang w:bidi="ne-NP"/>
        </w:rPr>
      </w:pPr>
      <w:r w:rsidRPr="00865EC3">
        <w:rPr>
          <w:b/>
          <w:bCs/>
          <w:lang w:bidi="ne-NP"/>
        </w:rPr>
        <w:t>6.3</w:t>
      </w:r>
      <w:r w:rsidRPr="00865EC3">
        <w:rPr>
          <w:b/>
          <w:bCs/>
          <w:lang w:bidi="ne-NP"/>
        </w:rPr>
        <w:tab/>
        <w:t>Holdbarhet</w:t>
      </w:r>
    </w:p>
    <w:p w14:paraId="575CB3C0" w14:textId="77777777" w:rsidR="009A7B66" w:rsidRPr="00865EC3" w:rsidRDefault="009A7B66" w:rsidP="009A7B66">
      <w:pPr>
        <w:keepNext/>
        <w:rPr>
          <w:lang w:bidi="ne-NP"/>
        </w:rPr>
      </w:pPr>
    </w:p>
    <w:p w14:paraId="1A68A9E3" w14:textId="3E5B513B" w:rsidR="009A7B66" w:rsidRPr="00865EC3" w:rsidRDefault="00BA07AC" w:rsidP="009A7B66">
      <w:pPr>
        <w:rPr>
          <w:lang w:bidi="ne-NP"/>
        </w:rPr>
      </w:pPr>
      <w:r>
        <w:rPr>
          <w:lang w:bidi="ne-NP"/>
        </w:rPr>
        <w:t>2 år</w:t>
      </w:r>
    </w:p>
    <w:p w14:paraId="3C4A3AD6" w14:textId="77777777" w:rsidR="009A7B66" w:rsidRPr="00865EC3" w:rsidRDefault="009A7B66" w:rsidP="009A7B66">
      <w:pPr>
        <w:rPr>
          <w:lang w:bidi="ne-NP"/>
        </w:rPr>
      </w:pPr>
    </w:p>
    <w:p w14:paraId="06C007A0" w14:textId="77777777" w:rsidR="009A7B66" w:rsidRPr="00865EC3" w:rsidRDefault="009A7B66" w:rsidP="003763DB">
      <w:pPr>
        <w:keepNext/>
        <w:ind w:left="567" w:hanging="567"/>
        <w:outlineLvl w:val="2"/>
        <w:rPr>
          <w:b/>
          <w:bCs/>
          <w:lang w:bidi="ne-NP"/>
        </w:rPr>
      </w:pPr>
      <w:r w:rsidRPr="00865EC3">
        <w:rPr>
          <w:b/>
          <w:bCs/>
          <w:lang w:bidi="ne-NP"/>
        </w:rPr>
        <w:t>6.4</w:t>
      </w:r>
      <w:r w:rsidRPr="00865EC3">
        <w:rPr>
          <w:b/>
          <w:bCs/>
          <w:lang w:bidi="ne-NP"/>
        </w:rPr>
        <w:tab/>
        <w:t>Oppbevaringsbetingelser</w:t>
      </w:r>
    </w:p>
    <w:p w14:paraId="0FF13D79" w14:textId="77777777" w:rsidR="009A7B66" w:rsidRPr="00865EC3" w:rsidRDefault="009A7B66" w:rsidP="003763DB">
      <w:pPr>
        <w:keepNext/>
        <w:rPr>
          <w:lang w:bidi="ne-NP"/>
        </w:rPr>
      </w:pPr>
    </w:p>
    <w:p w14:paraId="34D01536" w14:textId="77777777" w:rsidR="009A7B66" w:rsidRPr="00865EC3" w:rsidRDefault="009A7B66" w:rsidP="009A7B66">
      <w:pPr>
        <w:rPr>
          <w:lang w:bidi="ne-NP"/>
        </w:rPr>
      </w:pPr>
      <w:r w:rsidRPr="00865EC3">
        <w:rPr>
          <w:iCs/>
          <w:lang w:bidi="ne-NP"/>
        </w:rPr>
        <w:t>Oppbevares i kjøleskap (2</w:t>
      </w:r>
      <w:r w:rsidR="00865EC3">
        <w:rPr>
          <w:iCs/>
          <w:lang w:bidi="ne-NP"/>
        </w:rPr>
        <w:t> </w:t>
      </w:r>
      <w:r w:rsidRPr="00865EC3">
        <w:rPr>
          <w:lang w:bidi="ne-NP"/>
        </w:rPr>
        <w:t xml:space="preserve">°C </w:t>
      </w:r>
      <w:r w:rsidR="00865EC3">
        <w:t>–</w:t>
      </w:r>
      <w:r w:rsidRPr="00865EC3">
        <w:rPr>
          <w:lang w:bidi="ne-NP"/>
        </w:rPr>
        <w:t> 8</w:t>
      </w:r>
      <w:r w:rsidR="00865EC3">
        <w:rPr>
          <w:lang w:bidi="ne-NP"/>
        </w:rPr>
        <w:t> </w:t>
      </w:r>
      <w:r w:rsidRPr="00865EC3">
        <w:rPr>
          <w:lang w:bidi="ne-NP"/>
        </w:rPr>
        <w:t>°C).</w:t>
      </w:r>
    </w:p>
    <w:p w14:paraId="2DCA92AF" w14:textId="77777777" w:rsidR="009A7B66" w:rsidRPr="00865EC3" w:rsidRDefault="009A7B66" w:rsidP="009A7B66">
      <w:pPr>
        <w:rPr>
          <w:lang w:bidi="ne-NP"/>
        </w:rPr>
      </w:pPr>
      <w:r w:rsidRPr="00865EC3">
        <w:rPr>
          <w:lang w:bidi="ne-NP"/>
        </w:rPr>
        <w:t>Skal ikke fryses.</w:t>
      </w:r>
    </w:p>
    <w:p w14:paraId="4F6A03CA" w14:textId="77777777" w:rsidR="009A7B66" w:rsidRPr="00865EC3" w:rsidRDefault="009A7B66" w:rsidP="009A7B66">
      <w:pPr>
        <w:rPr>
          <w:lang w:bidi="ne-NP"/>
        </w:rPr>
      </w:pPr>
      <w:r w:rsidRPr="00865EC3">
        <w:rPr>
          <w:lang w:bidi="ne-NP"/>
        </w:rPr>
        <w:t>Oppbevar den ferdigfylte pennen i ytteremballasjen for å beskytte mot lys.</w:t>
      </w:r>
    </w:p>
    <w:p w14:paraId="31202969" w14:textId="77777777" w:rsidR="00EE6E9A" w:rsidRDefault="00EE6E9A" w:rsidP="00EE6E9A">
      <w:pPr>
        <w:rPr>
          <w:lang w:bidi="ne-NP"/>
        </w:rPr>
      </w:pPr>
      <w:r>
        <w:rPr>
          <w:lang w:bidi="ne-NP"/>
        </w:rPr>
        <w:t>Simponi kan oppbevares ved temperaturer opptil maksimalt 25 °C i én enkelt periode på opptil 30 dager, men ikke utover den opprinnelige utløpsdatoen som er trykket på esken. Den nye utløpsdatoen må skrives på esken (opptil 30 dager fra den datoen legemidlet ble tatt ut av kjøleskapet).</w:t>
      </w:r>
    </w:p>
    <w:p w14:paraId="39E1707F" w14:textId="77777777" w:rsidR="00EE6E9A" w:rsidRDefault="00EE6E9A" w:rsidP="00EE6E9A">
      <w:pPr>
        <w:rPr>
          <w:lang w:bidi="ne-NP"/>
        </w:rPr>
      </w:pPr>
    </w:p>
    <w:p w14:paraId="18A57954" w14:textId="77777777" w:rsidR="00EE6E9A" w:rsidRPr="009E5F0B" w:rsidRDefault="00EE6E9A" w:rsidP="00EE6E9A">
      <w:pPr>
        <w:rPr>
          <w:lang w:bidi="ne-NP"/>
        </w:rPr>
      </w:pPr>
      <w:r>
        <w:rPr>
          <w:lang w:bidi="ne-NP"/>
        </w:rPr>
        <w:t>Når Simponi har vært oppbevart i romtemperatur, skal det ikke settes tilbake i kjøleskapet. Simponi</w:t>
      </w:r>
      <w:r w:rsidR="00BA37A5">
        <w:rPr>
          <w:lang w:bidi="ne-NP"/>
        </w:rPr>
        <w:t xml:space="preserve"> som oppbevares i romtemperatur, </w:t>
      </w:r>
      <w:r>
        <w:rPr>
          <w:lang w:bidi="ne-NP"/>
        </w:rPr>
        <w:t>må kasseres dersom det ikke brukes innen 30 dager</w:t>
      </w:r>
      <w:r w:rsidR="00BA37A5">
        <w:rPr>
          <w:lang w:bidi="ne-NP"/>
        </w:rPr>
        <w:t>.</w:t>
      </w:r>
    </w:p>
    <w:p w14:paraId="1F2C400B" w14:textId="77777777" w:rsidR="00EE6E9A" w:rsidRPr="00EE6E9A" w:rsidRDefault="00EE6E9A" w:rsidP="009A7B66">
      <w:pPr>
        <w:rPr>
          <w:iCs/>
          <w:lang w:bidi="ne-NP"/>
        </w:rPr>
      </w:pPr>
    </w:p>
    <w:p w14:paraId="7FA1A622" w14:textId="77777777" w:rsidR="009A7B66" w:rsidRPr="00865EC3" w:rsidRDefault="009A7B66" w:rsidP="003763DB">
      <w:pPr>
        <w:keepNext/>
        <w:ind w:left="567" w:hanging="567"/>
        <w:outlineLvl w:val="2"/>
        <w:rPr>
          <w:b/>
          <w:bCs/>
          <w:lang w:bidi="ne-NP"/>
        </w:rPr>
      </w:pPr>
      <w:r w:rsidRPr="00865EC3">
        <w:rPr>
          <w:b/>
          <w:bCs/>
          <w:lang w:bidi="ne-NP"/>
        </w:rPr>
        <w:t>6.5</w:t>
      </w:r>
      <w:r w:rsidRPr="00865EC3">
        <w:rPr>
          <w:b/>
          <w:bCs/>
          <w:lang w:bidi="ne-NP"/>
        </w:rPr>
        <w:tab/>
        <w:t>Emballasje (type og innhold)</w:t>
      </w:r>
    </w:p>
    <w:p w14:paraId="776F52C5" w14:textId="77777777" w:rsidR="009A7B66" w:rsidRPr="00865EC3" w:rsidRDefault="009A7B66" w:rsidP="009A7B66">
      <w:pPr>
        <w:keepNext/>
        <w:rPr>
          <w:lang w:bidi="ne-NP"/>
        </w:rPr>
      </w:pPr>
    </w:p>
    <w:p w14:paraId="04C7497B" w14:textId="77777777" w:rsidR="009A7B66" w:rsidRPr="00865EC3" w:rsidRDefault="009A7B66" w:rsidP="009A7B66">
      <w:pPr>
        <w:rPr>
          <w:u w:val="single"/>
          <w:lang w:bidi="ne-NP"/>
        </w:rPr>
      </w:pPr>
      <w:r w:rsidRPr="00865EC3">
        <w:rPr>
          <w:u w:val="single"/>
          <w:lang w:bidi="ne-NP"/>
        </w:rPr>
        <w:t xml:space="preserve">Simponi </w:t>
      </w:r>
      <w:r w:rsidR="00E71565" w:rsidRPr="00865EC3">
        <w:rPr>
          <w:u w:val="single"/>
          <w:lang w:bidi="ne-NP"/>
        </w:rPr>
        <w:t>4</w:t>
      </w:r>
      <w:r w:rsidRPr="00865EC3">
        <w:rPr>
          <w:u w:val="single"/>
          <w:lang w:bidi="ne-NP"/>
        </w:rPr>
        <w:t>5 mg</w:t>
      </w:r>
      <w:r w:rsidR="00E71565" w:rsidRPr="00865EC3">
        <w:rPr>
          <w:u w:val="single"/>
          <w:lang w:bidi="ne-NP"/>
        </w:rPr>
        <w:t>/0,45 ml</w:t>
      </w:r>
      <w:r w:rsidRPr="00865EC3">
        <w:rPr>
          <w:u w:val="single"/>
          <w:lang w:bidi="ne-NP"/>
        </w:rPr>
        <w:t xml:space="preserve"> injeksjonsvæske, oppløsning</w:t>
      </w:r>
    </w:p>
    <w:p w14:paraId="6C5A952D" w14:textId="77777777" w:rsidR="009A7B66" w:rsidRPr="00865EC3" w:rsidRDefault="009A7B66" w:rsidP="009A7B66">
      <w:pPr>
        <w:rPr>
          <w:lang w:bidi="ne-NP"/>
        </w:rPr>
      </w:pPr>
      <w:r w:rsidRPr="00865EC3">
        <w:rPr>
          <w:lang w:bidi="ne-NP"/>
        </w:rPr>
        <w:t>0,</w:t>
      </w:r>
      <w:r w:rsidR="00E71565" w:rsidRPr="00865EC3">
        <w:rPr>
          <w:lang w:bidi="ne-NP"/>
        </w:rPr>
        <w:t>4</w:t>
      </w:r>
      <w:r w:rsidRPr="00865EC3">
        <w:rPr>
          <w:lang w:bidi="ne-NP"/>
        </w:rPr>
        <w:t>5 ml injeksjonsvæske, oppløsning i en ferdigfylt sprøyte (type 1</w:t>
      </w:r>
      <w:r w:rsidRPr="00865EC3">
        <w:rPr>
          <w:lang w:bidi="ne-NP"/>
        </w:rPr>
        <w:noBreakHyphen/>
        <w:t>glass), med fastmontert kanyle av rustfritt stål og en kanylebeskyttelse bestående av lateksgummi i en ferdigfylt penn.</w:t>
      </w:r>
      <w:r w:rsidRPr="00865EC3" w:rsidDel="00C43483">
        <w:rPr>
          <w:lang w:bidi="ne-NP"/>
        </w:rPr>
        <w:t xml:space="preserve"> </w:t>
      </w:r>
      <w:r w:rsidR="00E71565" w:rsidRPr="00865EC3">
        <w:rPr>
          <w:lang w:bidi="ne-NP"/>
        </w:rPr>
        <w:t>Hver ferdigfylte penn kan gi 0,1 ml til 0,45 ml i trinn på 0,05 ml.</w:t>
      </w:r>
    </w:p>
    <w:p w14:paraId="6A19C09A" w14:textId="77777777" w:rsidR="009A7B66" w:rsidRPr="00865EC3" w:rsidRDefault="00E71565" w:rsidP="00936856">
      <w:pPr>
        <w:rPr>
          <w:lang w:bidi="ne-NP"/>
        </w:rPr>
      </w:pPr>
      <w:r w:rsidRPr="00865EC3">
        <w:rPr>
          <w:lang w:bidi="ne-NP"/>
        </w:rPr>
        <w:lastRenderedPageBreak/>
        <w:t>Pakningsstørrelse på 1 ferdigfylt penn.</w:t>
      </w:r>
    </w:p>
    <w:p w14:paraId="78FECB74" w14:textId="77777777" w:rsidR="009A7B66" w:rsidRPr="00865EC3" w:rsidRDefault="009A7B66" w:rsidP="009A7B66">
      <w:pPr>
        <w:rPr>
          <w:lang w:bidi="ne-NP"/>
        </w:rPr>
      </w:pPr>
    </w:p>
    <w:p w14:paraId="61D0167A" w14:textId="77777777" w:rsidR="009A7B66" w:rsidRPr="00865EC3" w:rsidRDefault="009A7B66" w:rsidP="003763DB">
      <w:pPr>
        <w:keepNext/>
        <w:ind w:left="567" w:hanging="567"/>
        <w:outlineLvl w:val="2"/>
        <w:rPr>
          <w:b/>
          <w:bCs/>
          <w:lang w:bidi="ne-NP"/>
        </w:rPr>
      </w:pPr>
      <w:r w:rsidRPr="00865EC3">
        <w:rPr>
          <w:b/>
          <w:bCs/>
          <w:lang w:bidi="ne-NP"/>
        </w:rPr>
        <w:t>6.6</w:t>
      </w:r>
      <w:r w:rsidRPr="00865EC3">
        <w:rPr>
          <w:b/>
          <w:bCs/>
          <w:lang w:bidi="ne-NP"/>
        </w:rPr>
        <w:tab/>
        <w:t>Spesielle forholdsregler for destruksjon og annen håndtering</w:t>
      </w:r>
    </w:p>
    <w:p w14:paraId="06FB318C" w14:textId="77777777" w:rsidR="009A7B66" w:rsidRPr="00865EC3" w:rsidRDefault="009A7B66" w:rsidP="009A7B66">
      <w:pPr>
        <w:keepNext/>
        <w:rPr>
          <w:lang w:bidi="ne-NP"/>
        </w:rPr>
      </w:pPr>
    </w:p>
    <w:p w14:paraId="6DA8788F" w14:textId="77777777" w:rsidR="009A7B66" w:rsidRPr="00865EC3" w:rsidRDefault="009A7B66" w:rsidP="009A7B66">
      <w:pPr>
        <w:rPr>
          <w:lang w:bidi="ne-NP"/>
        </w:rPr>
      </w:pPr>
      <w:r w:rsidRPr="00865EC3">
        <w:rPr>
          <w:lang w:bidi="ne-NP"/>
        </w:rPr>
        <w:t>Simponi leveres i en ferdigfylt penn til engangsbruk som kalles «</w:t>
      </w:r>
      <w:r w:rsidR="0063397F" w:rsidRPr="00865EC3">
        <w:rPr>
          <w:lang w:bidi="ne-NP"/>
        </w:rPr>
        <w:t>Vario</w:t>
      </w:r>
      <w:r w:rsidRPr="00865EC3">
        <w:rPr>
          <w:lang w:bidi="ne-NP"/>
        </w:rPr>
        <w:t xml:space="preserve">Ject». Med hver pakning medfølger det </w:t>
      </w:r>
      <w:r w:rsidR="00735410">
        <w:rPr>
          <w:lang w:bidi="ne-NP"/>
        </w:rPr>
        <w:t xml:space="preserve">en utfyllende </w:t>
      </w:r>
      <w:r w:rsidRPr="00865EC3">
        <w:rPr>
          <w:lang w:bidi="ne-NP"/>
        </w:rPr>
        <w:t xml:space="preserve">bruksanvisning som beskriver hvordan pennen skal brukes. </w:t>
      </w:r>
      <w:r w:rsidR="006C4557">
        <w:rPr>
          <w:lang w:bidi="ne-NP"/>
        </w:rPr>
        <w:t>La</w:t>
      </w:r>
      <w:r w:rsidRPr="00865EC3">
        <w:rPr>
          <w:lang w:bidi="ne-NP"/>
        </w:rPr>
        <w:t xml:space="preserve"> den </w:t>
      </w:r>
      <w:r w:rsidR="006C4557">
        <w:rPr>
          <w:lang w:bidi="ne-NP"/>
        </w:rPr>
        <w:t>ferdigfylte pennen</w:t>
      </w:r>
      <w:r w:rsidRPr="00865EC3">
        <w:rPr>
          <w:lang w:bidi="ne-NP"/>
        </w:rPr>
        <w:t xml:space="preserve"> </w:t>
      </w:r>
      <w:r w:rsidR="000A2360">
        <w:rPr>
          <w:lang w:bidi="ne-NP"/>
        </w:rPr>
        <w:t xml:space="preserve">nå </w:t>
      </w:r>
      <w:r w:rsidRPr="00865EC3">
        <w:rPr>
          <w:lang w:bidi="ne-NP"/>
        </w:rPr>
        <w:t>romtemperatur</w:t>
      </w:r>
      <w:r w:rsidR="000A2360">
        <w:rPr>
          <w:lang w:bidi="ne-NP"/>
        </w:rPr>
        <w:t xml:space="preserve"> før den injiseres</w:t>
      </w:r>
      <w:r w:rsidRPr="00865EC3">
        <w:rPr>
          <w:lang w:bidi="ne-NP"/>
        </w:rPr>
        <w:t xml:space="preserve"> ved å vente i 30 minutter</w:t>
      </w:r>
      <w:r w:rsidR="006C4557">
        <w:rPr>
          <w:lang w:bidi="ne-NP"/>
        </w:rPr>
        <w:t xml:space="preserve"> etter at den er tatt ut av kjøleskapet</w:t>
      </w:r>
      <w:r w:rsidRPr="00865EC3">
        <w:rPr>
          <w:lang w:bidi="ne-NP"/>
        </w:rPr>
        <w:t>. Pennen skal ikke omrystes.</w:t>
      </w:r>
    </w:p>
    <w:p w14:paraId="732608B2" w14:textId="77777777" w:rsidR="009A7B66" w:rsidRPr="00865EC3" w:rsidRDefault="009A7B66" w:rsidP="009A7B66">
      <w:pPr>
        <w:rPr>
          <w:lang w:bidi="ne-NP"/>
        </w:rPr>
      </w:pPr>
    </w:p>
    <w:p w14:paraId="15289385" w14:textId="77777777" w:rsidR="009A7B66" w:rsidRPr="00865EC3" w:rsidRDefault="009A7B66" w:rsidP="009A7B66">
      <w:pPr>
        <w:rPr>
          <w:lang w:bidi="ne-NP"/>
        </w:rPr>
      </w:pPr>
      <w:r w:rsidRPr="00865EC3">
        <w:rPr>
          <w:lang w:bidi="ne-NP"/>
        </w:rPr>
        <w:t>Oppløsningen er klar til svakt blakket, fargeløs til svakt gul og kan inneholde noen få, små gjennomsiktige eller hvite proteinpartikler. Dette er ikke uvanlig for oppløsninger som inneholder protein. Simponi skal ikke brukes dersom oppløsningen er misfarget, uklar eller inneholder synlige fremmedpartikler.</w:t>
      </w:r>
    </w:p>
    <w:p w14:paraId="50B01CB9" w14:textId="77777777" w:rsidR="009A7B66" w:rsidRPr="00865EC3" w:rsidRDefault="009A7B66" w:rsidP="009A7B66">
      <w:pPr>
        <w:rPr>
          <w:lang w:bidi="ne-NP"/>
        </w:rPr>
      </w:pPr>
    </w:p>
    <w:p w14:paraId="0F4AC305" w14:textId="77777777" w:rsidR="009A7B66" w:rsidRPr="00865EC3" w:rsidRDefault="009A7B66" w:rsidP="009A7B66">
      <w:pPr>
        <w:rPr>
          <w:lang w:bidi="ne-NP"/>
        </w:rPr>
      </w:pPr>
      <w:r w:rsidRPr="00865EC3">
        <w:rPr>
          <w:lang w:bidi="ne-NP"/>
        </w:rPr>
        <w:t xml:space="preserve">Utfyllende instruksjoner </w:t>
      </w:r>
      <w:r w:rsidR="00441EBE">
        <w:rPr>
          <w:lang w:bidi="ne-NP"/>
        </w:rPr>
        <w:t>om</w:t>
      </w:r>
      <w:r w:rsidRPr="00865EC3">
        <w:rPr>
          <w:lang w:bidi="ne-NP"/>
        </w:rPr>
        <w:t xml:space="preserve"> </w:t>
      </w:r>
      <w:r w:rsidR="00735410">
        <w:rPr>
          <w:lang w:bidi="ne-NP"/>
        </w:rPr>
        <w:t>tilberedning</w:t>
      </w:r>
      <w:r w:rsidRPr="00865EC3">
        <w:rPr>
          <w:lang w:bidi="ne-NP"/>
        </w:rPr>
        <w:t xml:space="preserve"> og administrering av Simponi i ferdigfylt penn er </w:t>
      </w:r>
      <w:r w:rsidR="0063397F" w:rsidRPr="00865EC3">
        <w:rPr>
          <w:lang w:bidi="ne-NP"/>
        </w:rPr>
        <w:t>inkludert</w:t>
      </w:r>
      <w:r w:rsidRPr="00865EC3">
        <w:rPr>
          <w:lang w:bidi="ne-NP"/>
        </w:rPr>
        <w:t xml:space="preserve"> i pakning</w:t>
      </w:r>
      <w:r w:rsidR="0063397F" w:rsidRPr="00865EC3">
        <w:rPr>
          <w:lang w:bidi="ne-NP"/>
        </w:rPr>
        <w:t>en</w:t>
      </w:r>
      <w:r w:rsidRPr="00865EC3">
        <w:rPr>
          <w:lang w:bidi="ne-NP"/>
        </w:rPr>
        <w:t>.</w:t>
      </w:r>
    </w:p>
    <w:p w14:paraId="42285A2D" w14:textId="77777777" w:rsidR="009A7B66" w:rsidRPr="00865EC3" w:rsidRDefault="009A7B66" w:rsidP="009A7B66">
      <w:pPr>
        <w:rPr>
          <w:lang w:bidi="ne-NP"/>
        </w:rPr>
      </w:pPr>
    </w:p>
    <w:p w14:paraId="21185581" w14:textId="77777777" w:rsidR="009A7B66" w:rsidRPr="00865EC3" w:rsidRDefault="009A7B66" w:rsidP="009A7B66">
      <w:pPr>
        <w:rPr>
          <w:lang w:bidi="ne-NP"/>
        </w:rPr>
      </w:pPr>
      <w:r w:rsidRPr="00865EC3">
        <w:rPr>
          <w:lang w:bidi="ne-NP"/>
        </w:rPr>
        <w:t>Ikke anvendt legemiddel samt avfall bør destrueres i overensstemmelse med lokale krav.</w:t>
      </w:r>
    </w:p>
    <w:p w14:paraId="3D94F195" w14:textId="77777777" w:rsidR="009A7B66" w:rsidRPr="00865EC3" w:rsidRDefault="009A7B66" w:rsidP="009A7B66">
      <w:pPr>
        <w:rPr>
          <w:lang w:bidi="ne-NP"/>
        </w:rPr>
      </w:pPr>
    </w:p>
    <w:p w14:paraId="1604B20E" w14:textId="77777777" w:rsidR="009A7B66" w:rsidRPr="00865EC3" w:rsidRDefault="009A7B66" w:rsidP="009A7B66">
      <w:pPr>
        <w:rPr>
          <w:lang w:bidi="ne-NP"/>
        </w:rPr>
      </w:pPr>
    </w:p>
    <w:p w14:paraId="4D2F7D28" w14:textId="77777777" w:rsidR="009A7B66" w:rsidRPr="00865EC3" w:rsidRDefault="009A7B66" w:rsidP="003763DB">
      <w:pPr>
        <w:keepNext/>
        <w:ind w:left="567" w:hanging="567"/>
        <w:outlineLvl w:val="1"/>
        <w:rPr>
          <w:b/>
          <w:bCs/>
          <w:lang w:bidi="ne-NP"/>
        </w:rPr>
      </w:pPr>
      <w:r w:rsidRPr="00865EC3">
        <w:rPr>
          <w:b/>
          <w:bCs/>
          <w:lang w:bidi="ne-NP"/>
        </w:rPr>
        <w:t>7.</w:t>
      </w:r>
      <w:r w:rsidRPr="00865EC3">
        <w:rPr>
          <w:b/>
          <w:bCs/>
          <w:lang w:bidi="ne-NP"/>
        </w:rPr>
        <w:tab/>
        <w:t>INNEHAVER AV MARKEDSFØRINGSTILLATELSEN</w:t>
      </w:r>
    </w:p>
    <w:p w14:paraId="31E1389B" w14:textId="77777777" w:rsidR="009A7B66" w:rsidRPr="00865EC3" w:rsidRDefault="009A7B66" w:rsidP="009A7B66">
      <w:pPr>
        <w:keepNext/>
        <w:rPr>
          <w:lang w:bidi="ne-NP"/>
        </w:rPr>
      </w:pPr>
    </w:p>
    <w:p w14:paraId="4CA61D66" w14:textId="77777777" w:rsidR="00E95ADA" w:rsidRPr="007B1C31" w:rsidRDefault="00E95ADA" w:rsidP="00E95ADA">
      <w:pPr>
        <w:rPr>
          <w:ins w:id="5" w:author="Nordic REG LOC MV" w:date="2025-08-04T14:10:00Z" w16du:dateUtc="2025-08-04T11:10:00Z"/>
          <w:noProof/>
        </w:rPr>
      </w:pPr>
      <w:ins w:id="6" w:author="Nordic REG LOC MV" w:date="2025-08-04T14:10:00Z" w16du:dateUtc="2025-08-04T11:10:00Z">
        <w:r w:rsidRPr="007B1C31">
          <w:rPr>
            <w:noProof/>
          </w:rPr>
          <w:t>Janssen-Cilag International NV</w:t>
        </w:r>
      </w:ins>
    </w:p>
    <w:p w14:paraId="1BC2C034" w14:textId="77777777" w:rsidR="00E95ADA" w:rsidRPr="007B1C31" w:rsidRDefault="00E95ADA" w:rsidP="00E95ADA">
      <w:pPr>
        <w:rPr>
          <w:ins w:id="7" w:author="Nordic REG LOC MV" w:date="2025-08-04T14:10:00Z" w16du:dateUtc="2025-08-04T11:10:00Z"/>
          <w:noProof/>
        </w:rPr>
      </w:pPr>
      <w:ins w:id="8" w:author="Nordic REG LOC MV" w:date="2025-08-04T14:10:00Z" w16du:dateUtc="2025-08-04T11:10:00Z">
        <w:r w:rsidRPr="007B1C31">
          <w:rPr>
            <w:noProof/>
          </w:rPr>
          <w:t>Turnhoutseweg 30</w:t>
        </w:r>
      </w:ins>
    </w:p>
    <w:p w14:paraId="19543ED2" w14:textId="77777777" w:rsidR="00E95ADA" w:rsidRPr="007B1C31" w:rsidRDefault="00E95ADA" w:rsidP="00E95ADA">
      <w:pPr>
        <w:rPr>
          <w:ins w:id="9" w:author="Nordic REG LOC MV" w:date="2025-08-04T14:10:00Z" w16du:dateUtc="2025-08-04T11:10:00Z"/>
          <w:noProof/>
        </w:rPr>
      </w:pPr>
      <w:ins w:id="10" w:author="Nordic REG LOC MV" w:date="2025-08-04T14:10:00Z" w16du:dateUtc="2025-08-04T11:10:00Z">
        <w:r w:rsidRPr="007B1C31">
          <w:rPr>
            <w:noProof/>
          </w:rPr>
          <w:t>B-2340 Beerse</w:t>
        </w:r>
      </w:ins>
    </w:p>
    <w:p w14:paraId="4FFAAD0B" w14:textId="77777777" w:rsidR="00E95ADA" w:rsidRPr="007B1C31" w:rsidRDefault="00E95ADA" w:rsidP="00E95ADA">
      <w:pPr>
        <w:rPr>
          <w:ins w:id="11" w:author="Nordic REG LOC MV" w:date="2025-08-04T14:10:00Z" w16du:dateUtc="2025-08-04T11:10:00Z"/>
          <w:noProof/>
        </w:rPr>
      </w:pPr>
      <w:ins w:id="12" w:author="Nordic REG LOC MV" w:date="2025-08-04T14:10:00Z" w16du:dateUtc="2025-08-04T11:10:00Z">
        <w:r w:rsidRPr="007B1C31">
          <w:rPr>
            <w:noProof/>
          </w:rPr>
          <w:t>Belgia</w:t>
        </w:r>
      </w:ins>
    </w:p>
    <w:p w14:paraId="28455A51" w14:textId="2E712580" w:rsidR="009A7B66" w:rsidRPr="00BE61AF" w:rsidDel="00E95ADA" w:rsidRDefault="009A7B66" w:rsidP="009A7B66">
      <w:pPr>
        <w:rPr>
          <w:del w:id="13" w:author="Nordic REG LOC MV" w:date="2025-08-04T14:10:00Z" w16du:dateUtc="2025-08-04T11:10:00Z"/>
          <w:lang w:bidi="ne-NP"/>
        </w:rPr>
      </w:pPr>
      <w:del w:id="14" w:author="Nordic REG LOC MV" w:date="2025-08-04T14:10:00Z" w16du:dateUtc="2025-08-04T11:10:00Z">
        <w:r w:rsidRPr="00BE61AF" w:rsidDel="00E95ADA">
          <w:rPr>
            <w:lang w:bidi="ne-NP"/>
          </w:rPr>
          <w:delText>Janssen Biologics B.V.</w:delText>
        </w:r>
      </w:del>
    </w:p>
    <w:p w14:paraId="07A69E43" w14:textId="4DD515A7" w:rsidR="009A7B66" w:rsidRPr="00BE61AF" w:rsidDel="00E95ADA" w:rsidRDefault="009A7B66" w:rsidP="009A7B66">
      <w:pPr>
        <w:rPr>
          <w:del w:id="15" w:author="Nordic REG LOC MV" w:date="2025-08-04T14:10:00Z" w16du:dateUtc="2025-08-04T11:10:00Z"/>
          <w:lang w:bidi="ne-NP"/>
        </w:rPr>
      </w:pPr>
      <w:del w:id="16" w:author="Nordic REG LOC MV" w:date="2025-08-04T14:10:00Z" w16du:dateUtc="2025-08-04T11:10:00Z">
        <w:r w:rsidRPr="00BE61AF" w:rsidDel="00E95ADA">
          <w:rPr>
            <w:lang w:bidi="ne-NP"/>
          </w:rPr>
          <w:delText>Einsteinweg 101</w:delText>
        </w:r>
      </w:del>
    </w:p>
    <w:p w14:paraId="1E1212BC" w14:textId="2F2207B4" w:rsidR="009A7B66" w:rsidRPr="00865EC3" w:rsidDel="00E95ADA" w:rsidRDefault="009A7B66" w:rsidP="009A7B66">
      <w:pPr>
        <w:rPr>
          <w:del w:id="17" w:author="Nordic REG LOC MV" w:date="2025-08-04T14:10:00Z" w16du:dateUtc="2025-08-04T11:10:00Z"/>
          <w:lang w:bidi="ne-NP"/>
        </w:rPr>
      </w:pPr>
      <w:del w:id="18" w:author="Nordic REG LOC MV" w:date="2025-08-04T14:10:00Z" w16du:dateUtc="2025-08-04T11:10:00Z">
        <w:r w:rsidRPr="00865EC3" w:rsidDel="00E95ADA">
          <w:rPr>
            <w:lang w:bidi="ne-NP"/>
          </w:rPr>
          <w:delText>2333 CB Leiden</w:delText>
        </w:r>
      </w:del>
    </w:p>
    <w:p w14:paraId="36657816" w14:textId="36F0BD97" w:rsidR="009A7B66" w:rsidRPr="00865EC3" w:rsidDel="00E95ADA" w:rsidRDefault="009A7B66" w:rsidP="009A7B66">
      <w:pPr>
        <w:rPr>
          <w:del w:id="19" w:author="Nordic REG LOC MV" w:date="2025-08-04T14:10:00Z" w16du:dateUtc="2025-08-04T11:10:00Z"/>
          <w:lang w:bidi="ne-NP"/>
        </w:rPr>
      </w:pPr>
      <w:del w:id="20" w:author="Nordic REG LOC MV" w:date="2025-08-04T14:10:00Z" w16du:dateUtc="2025-08-04T11:10:00Z">
        <w:r w:rsidRPr="00865EC3" w:rsidDel="00E95ADA">
          <w:rPr>
            <w:lang w:bidi="ne-NP"/>
          </w:rPr>
          <w:delText>Nederland</w:delText>
        </w:r>
      </w:del>
    </w:p>
    <w:p w14:paraId="6DBCA9E6" w14:textId="77777777" w:rsidR="009A7B66" w:rsidRPr="00865EC3" w:rsidRDefault="009A7B66" w:rsidP="009A7B66">
      <w:pPr>
        <w:rPr>
          <w:lang w:bidi="ne-NP"/>
        </w:rPr>
      </w:pPr>
    </w:p>
    <w:p w14:paraId="79CEC873" w14:textId="77777777" w:rsidR="009A7B66" w:rsidRPr="00865EC3" w:rsidRDefault="009A7B66" w:rsidP="009A7B66">
      <w:pPr>
        <w:rPr>
          <w:lang w:bidi="ne-NP"/>
        </w:rPr>
      </w:pPr>
    </w:p>
    <w:p w14:paraId="0CECD333" w14:textId="77777777" w:rsidR="009A7B66" w:rsidRPr="00865EC3" w:rsidRDefault="009A7B66" w:rsidP="003763DB">
      <w:pPr>
        <w:keepNext/>
        <w:ind w:left="567" w:hanging="567"/>
        <w:outlineLvl w:val="1"/>
        <w:rPr>
          <w:b/>
          <w:bCs/>
          <w:lang w:bidi="ne-NP"/>
        </w:rPr>
      </w:pPr>
      <w:r w:rsidRPr="00865EC3">
        <w:rPr>
          <w:b/>
          <w:bCs/>
          <w:lang w:bidi="ne-NP"/>
        </w:rPr>
        <w:t>8.</w:t>
      </w:r>
      <w:r w:rsidRPr="00865EC3">
        <w:rPr>
          <w:b/>
          <w:bCs/>
          <w:lang w:bidi="ne-NP"/>
        </w:rPr>
        <w:tab/>
        <w:t>MARKEDSFØRINGSTILLATELSESNUMMER (NUMRE)</w:t>
      </w:r>
    </w:p>
    <w:p w14:paraId="746F02E5" w14:textId="77777777" w:rsidR="009A7B66" w:rsidRPr="00865EC3" w:rsidRDefault="009A7B66" w:rsidP="009A7B66">
      <w:pPr>
        <w:keepNext/>
        <w:rPr>
          <w:i/>
          <w:lang w:bidi="ne-NP"/>
        </w:rPr>
      </w:pPr>
    </w:p>
    <w:p w14:paraId="61CF144F" w14:textId="77777777" w:rsidR="009A7B66" w:rsidRPr="00865EC3" w:rsidRDefault="009A7B66" w:rsidP="003763DB">
      <w:pPr>
        <w:rPr>
          <w:lang w:bidi="ne-NP"/>
        </w:rPr>
      </w:pPr>
      <w:r w:rsidRPr="00865EC3">
        <w:rPr>
          <w:lang w:bidi="ne-NP"/>
        </w:rPr>
        <w:t>EU/1/09/546/</w:t>
      </w:r>
      <w:r w:rsidR="007E0819">
        <w:rPr>
          <w:lang w:bidi="ne-NP"/>
        </w:rPr>
        <w:t>009</w:t>
      </w:r>
      <w:r w:rsidRPr="00865EC3">
        <w:rPr>
          <w:lang w:bidi="ne-NP"/>
        </w:rPr>
        <w:t xml:space="preserve"> 1 ferdigfylt penn</w:t>
      </w:r>
    </w:p>
    <w:p w14:paraId="604B041F" w14:textId="77777777" w:rsidR="009A7B66" w:rsidRPr="00865EC3" w:rsidRDefault="009A7B66" w:rsidP="009A7B66">
      <w:pPr>
        <w:rPr>
          <w:iCs/>
          <w:lang w:bidi="ne-NP"/>
        </w:rPr>
      </w:pPr>
    </w:p>
    <w:p w14:paraId="38EA08E8" w14:textId="77777777" w:rsidR="009A7B66" w:rsidRPr="00865EC3" w:rsidRDefault="009A7B66" w:rsidP="009A7B66">
      <w:pPr>
        <w:rPr>
          <w:lang w:bidi="ne-NP"/>
        </w:rPr>
      </w:pPr>
    </w:p>
    <w:p w14:paraId="0564787D" w14:textId="77777777" w:rsidR="009A7B66" w:rsidRPr="00865EC3" w:rsidRDefault="009A7B66" w:rsidP="003763DB">
      <w:pPr>
        <w:keepNext/>
        <w:ind w:left="567" w:hanging="567"/>
        <w:outlineLvl w:val="1"/>
        <w:rPr>
          <w:b/>
          <w:bCs/>
          <w:lang w:bidi="ne-NP"/>
        </w:rPr>
      </w:pPr>
      <w:r w:rsidRPr="00865EC3">
        <w:rPr>
          <w:b/>
          <w:bCs/>
          <w:lang w:bidi="ne-NP"/>
        </w:rPr>
        <w:t>9.</w:t>
      </w:r>
      <w:r w:rsidRPr="00865EC3">
        <w:rPr>
          <w:b/>
          <w:bCs/>
          <w:lang w:bidi="ne-NP"/>
        </w:rPr>
        <w:tab/>
        <w:t>DATO FOR FØRSTE MARKEDSFØRINGSTILLATELSE / SISTE FORNYELSE</w:t>
      </w:r>
    </w:p>
    <w:p w14:paraId="7A6EFC78" w14:textId="77777777" w:rsidR="009A7B66" w:rsidRPr="00865EC3" w:rsidRDefault="009A7B66" w:rsidP="009A7B66">
      <w:pPr>
        <w:keepNext/>
        <w:rPr>
          <w:i/>
          <w:lang w:bidi="ne-NP"/>
        </w:rPr>
      </w:pPr>
    </w:p>
    <w:p w14:paraId="0ED8761E" w14:textId="3E5051FF" w:rsidR="009A7B66" w:rsidRPr="00865EC3" w:rsidRDefault="009A7B66" w:rsidP="009A7B66">
      <w:pPr>
        <w:rPr>
          <w:lang w:bidi="ne-NP"/>
        </w:rPr>
      </w:pPr>
      <w:r w:rsidRPr="00865EC3">
        <w:rPr>
          <w:lang w:bidi="ne-NP"/>
        </w:rPr>
        <w:t>Dato for første markedsføringstillatelse: 1.</w:t>
      </w:r>
      <w:ins w:id="21" w:author="Nordic REG LOC MV" w:date="2025-08-04T14:10:00Z" w16du:dateUtc="2025-08-04T11:10:00Z">
        <w:r w:rsidR="00E95ADA">
          <w:rPr>
            <w:lang w:bidi="ne-NP"/>
          </w:rPr>
          <w:t> </w:t>
        </w:r>
      </w:ins>
      <w:del w:id="22" w:author="Nordic REG LOC MV" w:date="2025-08-04T14:10:00Z" w16du:dateUtc="2025-08-04T11:10:00Z">
        <w:r w:rsidRPr="00865EC3" w:rsidDel="00E95ADA">
          <w:rPr>
            <w:lang w:bidi="ne-NP"/>
          </w:rPr>
          <w:delText xml:space="preserve"> </w:delText>
        </w:r>
      </w:del>
      <w:r w:rsidRPr="00865EC3">
        <w:rPr>
          <w:lang w:bidi="ne-NP"/>
        </w:rPr>
        <w:t>oktober</w:t>
      </w:r>
      <w:ins w:id="23" w:author="Nordic REG LOC MV" w:date="2025-08-04T14:10:00Z" w16du:dateUtc="2025-08-04T11:10:00Z">
        <w:r w:rsidR="00E95ADA">
          <w:rPr>
            <w:lang w:bidi="ne-NP"/>
          </w:rPr>
          <w:t> </w:t>
        </w:r>
      </w:ins>
      <w:del w:id="24" w:author="Nordic REG LOC MV" w:date="2025-08-04T14:10:00Z" w16du:dateUtc="2025-08-04T11:10:00Z">
        <w:r w:rsidRPr="00865EC3" w:rsidDel="00E95ADA">
          <w:rPr>
            <w:lang w:bidi="ne-NP"/>
          </w:rPr>
          <w:delText xml:space="preserve"> </w:delText>
        </w:r>
      </w:del>
      <w:r w:rsidRPr="00865EC3">
        <w:rPr>
          <w:lang w:bidi="ne-NP"/>
        </w:rPr>
        <w:t>2009</w:t>
      </w:r>
    </w:p>
    <w:p w14:paraId="21380D61" w14:textId="7EEEF3FB" w:rsidR="009A7B66" w:rsidRPr="00865EC3" w:rsidRDefault="009A7B66" w:rsidP="009A7B66">
      <w:pPr>
        <w:rPr>
          <w:lang w:bidi="ne-NP"/>
        </w:rPr>
      </w:pPr>
      <w:r w:rsidRPr="00865EC3">
        <w:rPr>
          <w:lang w:bidi="ne-NP"/>
        </w:rPr>
        <w:t>Dato for siste fornyelse: 19.</w:t>
      </w:r>
      <w:ins w:id="25" w:author="Nordic REG LOC MV" w:date="2025-08-04T14:10:00Z" w16du:dateUtc="2025-08-04T11:10:00Z">
        <w:r w:rsidR="00E95ADA">
          <w:rPr>
            <w:lang w:bidi="ne-NP"/>
          </w:rPr>
          <w:t> </w:t>
        </w:r>
      </w:ins>
      <w:del w:id="26" w:author="Nordic REG LOC MV" w:date="2025-08-04T14:10:00Z" w16du:dateUtc="2025-08-04T11:10:00Z">
        <w:r w:rsidRPr="00865EC3" w:rsidDel="00E95ADA">
          <w:rPr>
            <w:lang w:bidi="ne-NP"/>
          </w:rPr>
          <w:delText xml:space="preserve"> </w:delText>
        </w:r>
      </w:del>
      <w:r w:rsidRPr="00865EC3">
        <w:rPr>
          <w:lang w:bidi="ne-NP"/>
        </w:rPr>
        <w:t>juni</w:t>
      </w:r>
      <w:ins w:id="27" w:author="Nordic REG LOC MV" w:date="2025-08-04T14:10:00Z" w16du:dateUtc="2025-08-04T11:10:00Z">
        <w:r w:rsidR="00E95ADA">
          <w:rPr>
            <w:lang w:bidi="ne-NP"/>
          </w:rPr>
          <w:t> </w:t>
        </w:r>
      </w:ins>
      <w:del w:id="28" w:author="Nordic REG LOC MV" w:date="2025-08-04T14:10:00Z" w16du:dateUtc="2025-08-04T11:10:00Z">
        <w:r w:rsidRPr="00865EC3" w:rsidDel="00E95ADA">
          <w:rPr>
            <w:lang w:bidi="ne-NP"/>
          </w:rPr>
          <w:delText xml:space="preserve"> </w:delText>
        </w:r>
      </w:del>
      <w:r w:rsidRPr="00865EC3">
        <w:rPr>
          <w:lang w:bidi="ne-NP"/>
        </w:rPr>
        <w:t>2014</w:t>
      </w:r>
    </w:p>
    <w:p w14:paraId="7E6609B7" w14:textId="77777777" w:rsidR="009A7B66" w:rsidRPr="00865EC3" w:rsidRDefault="009A7B66" w:rsidP="009A7B66">
      <w:pPr>
        <w:rPr>
          <w:lang w:bidi="ne-NP"/>
        </w:rPr>
      </w:pPr>
    </w:p>
    <w:p w14:paraId="2B8FBCA0" w14:textId="77777777" w:rsidR="009A7B66" w:rsidRPr="00865EC3" w:rsidRDefault="009A7B66" w:rsidP="009A7B66">
      <w:pPr>
        <w:rPr>
          <w:lang w:bidi="ne-NP"/>
        </w:rPr>
      </w:pPr>
    </w:p>
    <w:p w14:paraId="44440571" w14:textId="77777777" w:rsidR="009A7B66" w:rsidRPr="00865EC3" w:rsidRDefault="009A7B66" w:rsidP="003763DB">
      <w:pPr>
        <w:keepNext/>
        <w:ind w:left="567" w:hanging="567"/>
        <w:outlineLvl w:val="1"/>
        <w:rPr>
          <w:b/>
          <w:bCs/>
          <w:lang w:bidi="ne-NP"/>
        </w:rPr>
      </w:pPr>
      <w:r w:rsidRPr="00865EC3">
        <w:rPr>
          <w:b/>
          <w:bCs/>
          <w:lang w:bidi="ne-NP"/>
        </w:rPr>
        <w:t>10.</w:t>
      </w:r>
      <w:r w:rsidRPr="00865EC3">
        <w:rPr>
          <w:b/>
          <w:bCs/>
          <w:lang w:bidi="ne-NP"/>
        </w:rPr>
        <w:tab/>
        <w:t>OPPDATERINGSDATO</w:t>
      </w:r>
    </w:p>
    <w:p w14:paraId="00918630" w14:textId="77777777" w:rsidR="009A7B66" w:rsidRPr="00865EC3" w:rsidRDefault="009A7B66" w:rsidP="009A7B66">
      <w:pPr>
        <w:keepNext/>
        <w:rPr>
          <w:lang w:bidi="ne-NP"/>
        </w:rPr>
      </w:pPr>
    </w:p>
    <w:p w14:paraId="69D59383" w14:textId="77777777" w:rsidR="009A7B66" w:rsidRPr="00865EC3" w:rsidRDefault="009A7B66" w:rsidP="009A7B66">
      <w:pPr>
        <w:rPr>
          <w:lang w:bidi="ne-NP"/>
        </w:rPr>
      </w:pPr>
    </w:p>
    <w:p w14:paraId="4188EBA5" w14:textId="77777777" w:rsidR="009A7B66" w:rsidRPr="00865EC3" w:rsidRDefault="009A7B66" w:rsidP="009A7B66">
      <w:pPr>
        <w:rPr>
          <w:lang w:bidi="ne-NP"/>
        </w:rPr>
      </w:pPr>
    </w:p>
    <w:p w14:paraId="3CC50331" w14:textId="2FF2A953" w:rsidR="009A7B66" w:rsidRPr="00865EC3" w:rsidRDefault="009A7B66" w:rsidP="009A7B66">
      <w:pPr>
        <w:rPr>
          <w:lang w:bidi="ne-NP"/>
        </w:rPr>
      </w:pPr>
      <w:r w:rsidRPr="00865EC3">
        <w:rPr>
          <w:lang w:bidi="ne-NP"/>
        </w:rPr>
        <w:t xml:space="preserve">Detaljert informasjon om dette </w:t>
      </w:r>
      <w:r w:rsidRPr="00865EC3">
        <w:rPr>
          <w:szCs w:val="22"/>
        </w:rPr>
        <w:t>legemidlet</w:t>
      </w:r>
      <w:r w:rsidRPr="00865EC3">
        <w:rPr>
          <w:lang w:bidi="ne-NP"/>
        </w:rPr>
        <w:t xml:space="preserve"> er tilgjengelig på nettstedet til Det europeiske legemiddelkontoret (The European Medicines Agency) </w:t>
      </w:r>
      <w:ins w:id="29" w:author="Nordic REG LOC MV" w:date="2025-08-04T14:10:00Z" w16du:dateUtc="2025-08-04T11:10:00Z">
        <w:r w:rsidR="00E95ADA">
          <w:rPr>
            <w:lang w:bidi="ne-NP"/>
          </w:rPr>
          <w:fldChar w:fldCharType="begin"/>
        </w:r>
        <w:r w:rsidR="00E95ADA">
          <w:rPr>
            <w:lang w:bidi="ne-NP"/>
          </w:rPr>
          <w:instrText>HYPERLINK "</w:instrText>
        </w:r>
      </w:ins>
      <w:r w:rsidR="00E95ADA" w:rsidRPr="00E95ADA">
        <w:rPr>
          <w:rPrChange w:id="30" w:author="Nordic REG LOC MV" w:date="2025-08-04T14:10:00Z" w16du:dateUtc="2025-08-04T11:10:00Z">
            <w:rPr>
              <w:rStyle w:val="Hyperlink"/>
              <w:lang w:bidi="ne-NP"/>
            </w:rPr>
          </w:rPrChange>
        </w:rPr>
        <w:instrText>http</w:instrText>
      </w:r>
      <w:ins w:id="31" w:author="Nordic REG LOC MV" w:date="2025-08-04T14:10:00Z" w16du:dateUtc="2025-08-04T11:10:00Z">
        <w:r w:rsidR="00E95ADA" w:rsidRPr="00E95ADA">
          <w:rPr>
            <w:rPrChange w:id="32" w:author="Nordic REG LOC MV" w:date="2025-08-04T14:10:00Z" w16du:dateUtc="2025-08-04T11:10:00Z">
              <w:rPr>
                <w:rStyle w:val="Hyperlink"/>
                <w:lang w:bidi="ne-NP"/>
              </w:rPr>
            </w:rPrChange>
          </w:rPr>
          <w:instrText>s</w:instrText>
        </w:r>
      </w:ins>
      <w:r w:rsidR="00E95ADA" w:rsidRPr="00E95ADA">
        <w:rPr>
          <w:rPrChange w:id="33" w:author="Nordic REG LOC MV" w:date="2025-08-04T14:10:00Z" w16du:dateUtc="2025-08-04T11:10:00Z">
            <w:rPr>
              <w:rStyle w:val="Hyperlink"/>
              <w:lang w:bidi="ne-NP"/>
            </w:rPr>
          </w:rPrChange>
        </w:rPr>
        <w:instrText>://www.ema.europa.eu</w:instrText>
      </w:r>
      <w:ins w:id="34" w:author="Nordic REG LOC MV" w:date="2025-08-04T14:10:00Z" w16du:dateUtc="2025-08-04T11:10:00Z">
        <w:r w:rsidR="00E95ADA">
          <w:rPr>
            <w:lang w:bidi="ne-NP"/>
          </w:rPr>
          <w:instrText>"</w:instrText>
        </w:r>
        <w:r w:rsidR="00E95ADA">
          <w:rPr>
            <w:lang w:bidi="ne-NP"/>
          </w:rPr>
        </w:r>
        <w:r w:rsidR="00E95ADA">
          <w:rPr>
            <w:lang w:bidi="ne-NP"/>
          </w:rPr>
          <w:fldChar w:fldCharType="separate"/>
        </w:r>
      </w:ins>
      <w:r w:rsidR="00E95ADA" w:rsidRPr="00E95ADA">
        <w:rPr>
          <w:rStyle w:val="Hyperlink"/>
          <w:lang w:bidi="ne-NP"/>
        </w:rPr>
        <w:t>http</w:t>
      </w:r>
      <w:ins w:id="35" w:author="Nordic REG LOC MV" w:date="2025-08-04T14:10:00Z" w16du:dateUtc="2025-08-04T11:10:00Z">
        <w:r w:rsidR="00E95ADA" w:rsidRPr="00E95ADA">
          <w:rPr>
            <w:rStyle w:val="Hyperlink"/>
            <w:lang w:bidi="ne-NP"/>
          </w:rPr>
          <w:t>s</w:t>
        </w:r>
      </w:ins>
      <w:r w:rsidR="00E95ADA" w:rsidRPr="00E95ADA">
        <w:rPr>
          <w:rStyle w:val="Hyperlink"/>
          <w:lang w:bidi="ne-NP"/>
        </w:rPr>
        <w:t>://www.ema.europa.eu</w:t>
      </w:r>
      <w:ins w:id="36" w:author="Nordic REG LOC MV" w:date="2025-08-04T14:10:00Z" w16du:dateUtc="2025-08-04T11:10:00Z">
        <w:r w:rsidR="00E95ADA">
          <w:rPr>
            <w:lang w:bidi="ne-NP"/>
          </w:rPr>
          <w:fldChar w:fldCharType="end"/>
        </w:r>
      </w:ins>
      <w:r w:rsidRPr="00865EC3">
        <w:t>.</w:t>
      </w:r>
    </w:p>
    <w:bookmarkEnd w:id="0"/>
    <w:p w14:paraId="6D183801" w14:textId="77777777" w:rsidR="00CA3973" w:rsidRPr="00572501" w:rsidRDefault="009A7B66" w:rsidP="003763DB">
      <w:pPr>
        <w:keepNext/>
        <w:ind w:left="567" w:hanging="567"/>
        <w:outlineLvl w:val="1"/>
        <w:rPr>
          <w:b/>
          <w:bCs/>
          <w:lang w:bidi="ne-NP"/>
        </w:rPr>
      </w:pPr>
      <w:r w:rsidRPr="00865EC3">
        <w:rPr>
          <w:b/>
          <w:bCs/>
          <w:lang w:bidi="ne-NP"/>
        </w:rPr>
        <w:br w:type="page"/>
      </w:r>
      <w:r w:rsidR="00CA3973" w:rsidRPr="00572501">
        <w:rPr>
          <w:b/>
          <w:bCs/>
          <w:lang w:bidi="ne-NP"/>
        </w:rPr>
        <w:lastRenderedPageBreak/>
        <w:t>1.</w:t>
      </w:r>
      <w:r w:rsidR="00CA3973" w:rsidRPr="00572501">
        <w:rPr>
          <w:b/>
          <w:bCs/>
          <w:lang w:bidi="ne-NP"/>
        </w:rPr>
        <w:tab/>
        <w:t>LEGEMIDLETS NAVN</w:t>
      </w:r>
    </w:p>
    <w:p w14:paraId="552969F6" w14:textId="77777777" w:rsidR="00CA3973" w:rsidRPr="009E5F0B" w:rsidRDefault="00CA3973" w:rsidP="00584246">
      <w:pPr>
        <w:keepNext/>
        <w:rPr>
          <w:lang w:bidi="ne-NP"/>
        </w:rPr>
      </w:pPr>
    </w:p>
    <w:p w14:paraId="30D2D5EA" w14:textId="77777777" w:rsidR="00CA3973" w:rsidRPr="009E5F0B" w:rsidRDefault="00DF6DF5" w:rsidP="00260F25">
      <w:pPr>
        <w:rPr>
          <w:lang w:bidi="ne-NP"/>
        </w:rPr>
      </w:pPr>
      <w:r w:rsidRPr="009E5F0B">
        <w:rPr>
          <w:lang w:bidi="ne-NP"/>
        </w:rPr>
        <w:t xml:space="preserve">Simponi </w:t>
      </w:r>
      <w:r w:rsidR="000870BD" w:rsidRPr="009E5F0B">
        <w:rPr>
          <w:lang w:bidi="ne-NP"/>
        </w:rPr>
        <w:t>50 </w:t>
      </w:r>
      <w:r w:rsidRPr="009E5F0B">
        <w:rPr>
          <w:lang w:bidi="ne-NP"/>
        </w:rPr>
        <w:t>mg injeksjonsvæske, oppløsning</w:t>
      </w:r>
      <w:r w:rsidR="00712056" w:rsidRPr="009E5F0B">
        <w:rPr>
          <w:lang w:bidi="ne-NP"/>
        </w:rPr>
        <w:t xml:space="preserve"> i</w:t>
      </w:r>
      <w:r w:rsidR="005F4150" w:rsidRPr="009E5F0B">
        <w:rPr>
          <w:lang w:bidi="ne-NP"/>
        </w:rPr>
        <w:t xml:space="preserve"> ferdigfylt penn</w:t>
      </w:r>
    </w:p>
    <w:p w14:paraId="236539CB" w14:textId="77777777" w:rsidR="00C67DAE" w:rsidRPr="009E5F0B" w:rsidRDefault="00C67DAE" w:rsidP="00C67DAE">
      <w:pPr>
        <w:rPr>
          <w:lang w:bidi="ne-NP"/>
        </w:rPr>
      </w:pPr>
      <w:r w:rsidRPr="009E5F0B">
        <w:rPr>
          <w:lang w:bidi="ne-NP"/>
        </w:rPr>
        <w:t>Simponi 5</w:t>
      </w:r>
      <w:r>
        <w:rPr>
          <w:lang w:bidi="ne-NP"/>
        </w:rPr>
        <w:t>0 </w:t>
      </w:r>
      <w:r w:rsidRPr="009E5F0B">
        <w:rPr>
          <w:lang w:bidi="ne-NP"/>
        </w:rPr>
        <w:t>mg injeksjonsvæske, oppløsning i ferdigfylt sprøyte</w:t>
      </w:r>
    </w:p>
    <w:p w14:paraId="7D66D4AB" w14:textId="77777777" w:rsidR="00CA3973" w:rsidRPr="009E5F0B" w:rsidRDefault="00CA3973" w:rsidP="00260F25">
      <w:pPr>
        <w:rPr>
          <w:lang w:bidi="ne-NP"/>
        </w:rPr>
      </w:pPr>
    </w:p>
    <w:p w14:paraId="6CF99F9A" w14:textId="77777777" w:rsidR="00CA3973" w:rsidRPr="009E5F0B" w:rsidRDefault="00CA3973" w:rsidP="00260F25">
      <w:pPr>
        <w:tabs>
          <w:tab w:val="left" w:pos="-720"/>
        </w:tabs>
        <w:rPr>
          <w:lang w:bidi="ne-NP"/>
        </w:rPr>
      </w:pPr>
    </w:p>
    <w:p w14:paraId="3F6CBDF9" w14:textId="77777777" w:rsidR="00CA3973" w:rsidRPr="00572501" w:rsidRDefault="00CA3973" w:rsidP="003763DB">
      <w:pPr>
        <w:keepNext/>
        <w:ind w:left="567" w:hanging="567"/>
        <w:outlineLvl w:val="1"/>
        <w:rPr>
          <w:b/>
          <w:bCs/>
          <w:lang w:bidi="ne-NP"/>
        </w:rPr>
      </w:pPr>
      <w:r w:rsidRPr="00572501">
        <w:rPr>
          <w:b/>
          <w:bCs/>
          <w:lang w:bidi="ne-NP"/>
        </w:rPr>
        <w:t>2.</w:t>
      </w:r>
      <w:r w:rsidRPr="00572501">
        <w:rPr>
          <w:b/>
          <w:bCs/>
          <w:lang w:bidi="ne-NP"/>
        </w:rPr>
        <w:tab/>
        <w:t>KVALITATIV OG KVANTITATIV SAMMENSETNING</w:t>
      </w:r>
    </w:p>
    <w:p w14:paraId="49C0CA01" w14:textId="77777777" w:rsidR="00CA3973" w:rsidRDefault="00CA3973" w:rsidP="00584246">
      <w:pPr>
        <w:keepNext/>
        <w:rPr>
          <w:lang w:bidi="ne-NP"/>
        </w:rPr>
      </w:pPr>
    </w:p>
    <w:p w14:paraId="04126C52" w14:textId="77777777" w:rsidR="00C67DAE" w:rsidRPr="00C67DAE" w:rsidRDefault="00C67DAE" w:rsidP="007C1349">
      <w:pPr>
        <w:keepNext/>
        <w:rPr>
          <w:u w:val="single"/>
          <w:lang w:bidi="ne-NP"/>
        </w:rPr>
      </w:pPr>
      <w:r w:rsidRPr="00C67DAE">
        <w:rPr>
          <w:u w:val="single"/>
          <w:lang w:bidi="ne-NP"/>
        </w:rPr>
        <w:t>Simponi 50 mg injeksjonsvæske, oppløsning i ferdigfylt penn</w:t>
      </w:r>
    </w:p>
    <w:p w14:paraId="51D2451A" w14:textId="77777777" w:rsidR="005F4150" w:rsidRPr="009E5F0B" w:rsidRDefault="00C43E59" w:rsidP="00260F25">
      <w:pPr>
        <w:rPr>
          <w:lang w:bidi="ne-NP"/>
        </w:rPr>
      </w:pPr>
      <w:r w:rsidRPr="009E5F0B">
        <w:rPr>
          <w:lang w:bidi="ne-NP"/>
        </w:rPr>
        <w:t>Én</w:t>
      </w:r>
      <w:r w:rsidR="005F4150" w:rsidRPr="009E5F0B">
        <w:rPr>
          <w:lang w:bidi="ne-NP"/>
        </w:rPr>
        <w:t xml:space="preserve"> 0,5</w:t>
      </w:r>
      <w:r w:rsidR="006C52D5" w:rsidRPr="009E5F0B">
        <w:rPr>
          <w:lang w:bidi="ne-NP"/>
        </w:rPr>
        <w:t> ml</w:t>
      </w:r>
      <w:r w:rsidR="005F4150" w:rsidRPr="009E5F0B">
        <w:rPr>
          <w:lang w:bidi="ne-NP"/>
        </w:rPr>
        <w:t xml:space="preserve"> ferdigfylt penn inneholder </w:t>
      </w:r>
      <w:r w:rsidR="000870BD" w:rsidRPr="009E5F0B">
        <w:rPr>
          <w:lang w:bidi="ne-NP"/>
        </w:rPr>
        <w:t>50 </w:t>
      </w:r>
      <w:r w:rsidR="005F4150" w:rsidRPr="009E5F0B">
        <w:rPr>
          <w:lang w:bidi="ne-NP"/>
        </w:rPr>
        <w:t>mg golimumab</w:t>
      </w:r>
      <w:r w:rsidRPr="009E5F0B">
        <w:rPr>
          <w:lang w:bidi="ne-NP"/>
        </w:rPr>
        <w:t>*</w:t>
      </w:r>
      <w:r w:rsidR="005F4150" w:rsidRPr="009E5F0B">
        <w:rPr>
          <w:lang w:bidi="ne-NP"/>
        </w:rPr>
        <w:t>.</w:t>
      </w:r>
    </w:p>
    <w:p w14:paraId="0AB1E2F2" w14:textId="77777777" w:rsidR="005F4150" w:rsidRDefault="005F4150" w:rsidP="00260F25">
      <w:pPr>
        <w:rPr>
          <w:lang w:bidi="ne-NP"/>
        </w:rPr>
      </w:pPr>
    </w:p>
    <w:p w14:paraId="655C11FD" w14:textId="77777777" w:rsidR="00C67DAE" w:rsidRPr="00C67DAE" w:rsidRDefault="00C67DAE" w:rsidP="007C1349">
      <w:pPr>
        <w:keepNext/>
        <w:rPr>
          <w:u w:val="single"/>
          <w:lang w:bidi="ne-NP"/>
        </w:rPr>
      </w:pPr>
      <w:r w:rsidRPr="00C67DAE">
        <w:rPr>
          <w:u w:val="single"/>
          <w:lang w:bidi="ne-NP"/>
        </w:rPr>
        <w:t>Simponi 50 mg injeksjonsvæske, oppløsning i ferdigfylt sprøyte</w:t>
      </w:r>
    </w:p>
    <w:p w14:paraId="182AF9F8" w14:textId="77777777" w:rsidR="00C67DAE" w:rsidRPr="009E5F0B" w:rsidRDefault="00C67DAE" w:rsidP="00C67DAE">
      <w:pPr>
        <w:rPr>
          <w:lang w:bidi="ne-NP"/>
        </w:rPr>
      </w:pPr>
      <w:r w:rsidRPr="009E5F0B">
        <w:rPr>
          <w:lang w:bidi="ne-NP"/>
        </w:rPr>
        <w:t xml:space="preserve">Én 0,5 ml ferdigfylt </w:t>
      </w:r>
      <w:r>
        <w:rPr>
          <w:lang w:bidi="ne-NP"/>
        </w:rPr>
        <w:t>sprøyte</w:t>
      </w:r>
      <w:r w:rsidRPr="009E5F0B">
        <w:rPr>
          <w:lang w:bidi="ne-NP"/>
        </w:rPr>
        <w:t xml:space="preserve"> inneholder 50 mg golimumab*.</w:t>
      </w:r>
    </w:p>
    <w:p w14:paraId="43C45784" w14:textId="77777777" w:rsidR="00C67DAE" w:rsidRPr="009E5F0B" w:rsidRDefault="00C67DAE" w:rsidP="00260F25">
      <w:pPr>
        <w:rPr>
          <w:lang w:bidi="ne-NP"/>
        </w:rPr>
      </w:pPr>
    </w:p>
    <w:p w14:paraId="5E5E342D" w14:textId="77777777" w:rsidR="005F4150" w:rsidRPr="009E5F0B" w:rsidRDefault="00C43E59" w:rsidP="009F29AF">
      <w:pPr>
        <w:ind w:left="567" w:hanging="567"/>
        <w:rPr>
          <w:lang w:bidi="ne-NP"/>
        </w:rPr>
      </w:pPr>
      <w:r w:rsidRPr="009E5F0B">
        <w:rPr>
          <w:lang w:bidi="ne-NP"/>
        </w:rPr>
        <w:t>*</w:t>
      </w:r>
      <w:r w:rsidR="00250681">
        <w:rPr>
          <w:lang w:bidi="ne-NP"/>
        </w:rPr>
        <w:tab/>
      </w:r>
      <w:r w:rsidRPr="009E5F0B">
        <w:rPr>
          <w:lang w:bidi="ne-NP"/>
        </w:rPr>
        <w:t>H</w:t>
      </w:r>
      <w:r w:rsidR="005F4150" w:rsidRPr="009E5F0B">
        <w:rPr>
          <w:lang w:bidi="ne-NP"/>
        </w:rPr>
        <w:t>uman</w:t>
      </w:r>
      <w:r w:rsidR="00C94444" w:rsidRPr="009E5F0B">
        <w:rPr>
          <w:lang w:bidi="ne-NP"/>
        </w:rPr>
        <w:t>t</w:t>
      </w:r>
      <w:r w:rsidR="005F4150" w:rsidRPr="009E5F0B">
        <w:rPr>
          <w:lang w:bidi="ne-NP"/>
        </w:rPr>
        <w:t xml:space="preserve"> IgG</w:t>
      </w:r>
      <w:r w:rsidR="00C94444" w:rsidRPr="009E5F0B">
        <w:rPr>
          <w:lang w:bidi="ne-NP"/>
        </w:rPr>
        <w:t>1</w:t>
      </w:r>
      <w:r w:rsidR="005F4150" w:rsidRPr="009E5F0B">
        <w:rPr>
          <w:lang w:bidi="ne-NP"/>
        </w:rPr>
        <w:t>κ monok</w:t>
      </w:r>
      <w:r w:rsidR="00F22024" w:rsidRPr="009E5F0B">
        <w:rPr>
          <w:lang w:bidi="ne-NP"/>
        </w:rPr>
        <w:t xml:space="preserve">lonalt antistoff </w:t>
      </w:r>
      <w:r w:rsidR="000870BD" w:rsidRPr="009E5F0B">
        <w:rPr>
          <w:lang w:bidi="ne-NP"/>
        </w:rPr>
        <w:t>produsert av</w:t>
      </w:r>
      <w:r w:rsidR="00C94444" w:rsidRPr="009E5F0B">
        <w:rPr>
          <w:lang w:bidi="ne-NP"/>
        </w:rPr>
        <w:t xml:space="preserve"> </w:t>
      </w:r>
      <w:r w:rsidR="00F22024" w:rsidRPr="009E5F0B">
        <w:rPr>
          <w:lang w:bidi="ne-NP"/>
        </w:rPr>
        <w:t>murine</w:t>
      </w:r>
      <w:r w:rsidR="00437373" w:rsidRPr="009E5F0B">
        <w:rPr>
          <w:lang w:bidi="ne-NP"/>
        </w:rPr>
        <w:t xml:space="preserve"> </w:t>
      </w:r>
      <w:r w:rsidR="00F22024" w:rsidRPr="009E5F0B">
        <w:rPr>
          <w:lang w:bidi="ne-NP"/>
        </w:rPr>
        <w:t>hybridom</w:t>
      </w:r>
      <w:r w:rsidR="0024645D" w:rsidRPr="009E5F0B">
        <w:rPr>
          <w:lang w:bidi="ne-NP"/>
        </w:rPr>
        <w:t>a</w:t>
      </w:r>
      <w:r w:rsidR="00712056" w:rsidRPr="009E5F0B">
        <w:rPr>
          <w:lang w:bidi="ne-NP"/>
        </w:rPr>
        <w:t>celler ved hjelp av rekombinant DNA</w:t>
      </w:r>
      <w:r w:rsidR="009B3B2D">
        <w:rPr>
          <w:lang w:bidi="ne-NP"/>
        </w:rPr>
        <w:noBreakHyphen/>
      </w:r>
      <w:r w:rsidR="00712056" w:rsidRPr="009E5F0B">
        <w:rPr>
          <w:lang w:bidi="ne-NP"/>
        </w:rPr>
        <w:t>teknologi.</w:t>
      </w:r>
    </w:p>
    <w:p w14:paraId="5F04784A" w14:textId="77777777" w:rsidR="00712056" w:rsidRPr="009E5F0B" w:rsidRDefault="00712056" w:rsidP="00260F25">
      <w:pPr>
        <w:rPr>
          <w:lang w:bidi="ne-NP"/>
        </w:rPr>
      </w:pPr>
    </w:p>
    <w:p w14:paraId="498795D6" w14:textId="77777777" w:rsidR="009B3B2D" w:rsidRPr="007B23C0" w:rsidRDefault="00712056" w:rsidP="007C1349">
      <w:pPr>
        <w:keepNext/>
        <w:rPr>
          <w:u w:val="single"/>
          <w:lang w:bidi="ne-NP"/>
        </w:rPr>
      </w:pPr>
      <w:r w:rsidRPr="007B23C0">
        <w:rPr>
          <w:u w:val="single"/>
          <w:lang w:bidi="ne-NP"/>
        </w:rPr>
        <w:t>Hjelpestoff</w:t>
      </w:r>
      <w:r w:rsidR="00A72E5A" w:rsidRPr="007B23C0">
        <w:rPr>
          <w:u w:val="single"/>
          <w:lang w:bidi="ne-NP"/>
        </w:rPr>
        <w:t xml:space="preserve"> med kjent effekt</w:t>
      </w:r>
    </w:p>
    <w:p w14:paraId="718BFC3F" w14:textId="77777777" w:rsidR="009B3B2D" w:rsidRDefault="00C43E59" w:rsidP="00260F25">
      <w:pPr>
        <w:rPr>
          <w:lang w:bidi="ne-NP"/>
        </w:rPr>
      </w:pPr>
      <w:r w:rsidRPr="009E5F0B">
        <w:rPr>
          <w:lang w:bidi="ne-NP"/>
        </w:rPr>
        <w:t>Hver ferdigfylte penn inneholder</w:t>
      </w:r>
      <w:r w:rsidR="0024645D" w:rsidRPr="009E5F0B">
        <w:rPr>
          <w:lang w:bidi="ne-NP"/>
        </w:rPr>
        <w:t xml:space="preserve"> </w:t>
      </w:r>
      <w:r w:rsidR="00712056" w:rsidRPr="009E5F0B">
        <w:rPr>
          <w:lang w:bidi="ne-NP"/>
        </w:rPr>
        <w:t>20,</w:t>
      </w:r>
      <w:r w:rsidR="004C38C8">
        <w:rPr>
          <w:lang w:bidi="ne-NP"/>
        </w:rPr>
        <w:t>5 </w:t>
      </w:r>
      <w:r w:rsidR="006C52D5" w:rsidRPr="009E5F0B">
        <w:rPr>
          <w:lang w:bidi="ne-NP"/>
        </w:rPr>
        <w:t>mg</w:t>
      </w:r>
      <w:r w:rsidR="00712056" w:rsidRPr="009E5F0B">
        <w:rPr>
          <w:lang w:bidi="ne-NP"/>
        </w:rPr>
        <w:t xml:space="preserve"> </w:t>
      </w:r>
      <w:r w:rsidRPr="009E5F0B">
        <w:rPr>
          <w:lang w:bidi="ne-NP"/>
        </w:rPr>
        <w:t xml:space="preserve">sorbitol </w:t>
      </w:r>
      <w:r w:rsidR="00712056" w:rsidRPr="009E5F0B">
        <w:rPr>
          <w:lang w:bidi="ne-NP"/>
        </w:rPr>
        <w:t>per 50</w:t>
      </w:r>
      <w:r w:rsidR="00C94444" w:rsidRPr="009E5F0B">
        <w:rPr>
          <w:lang w:bidi="ne-NP"/>
        </w:rPr>
        <w:t> </w:t>
      </w:r>
      <w:r w:rsidR="00712056" w:rsidRPr="009E5F0B">
        <w:rPr>
          <w:lang w:bidi="ne-NP"/>
        </w:rPr>
        <w:t>mg dose.</w:t>
      </w:r>
    </w:p>
    <w:p w14:paraId="2258DDFF" w14:textId="77777777" w:rsidR="00C67DAE" w:rsidRDefault="00C67DAE" w:rsidP="00C67DAE">
      <w:pPr>
        <w:rPr>
          <w:lang w:bidi="ne-NP"/>
        </w:rPr>
      </w:pPr>
      <w:r w:rsidRPr="009E5F0B">
        <w:rPr>
          <w:lang w:bidi="ne-NP"/>
        </w:rPr>
        <w:t xml:space="preserve">Hver ferdigfylte </w:t>
      </w:r>
      <w:r>
        <w:rPr>
          <w:lang w:bidi="ne-NP"/>
        </w:rPr>
        <w:t>sprøyte</w:t>
      </w:r>
      <w:r w:rsidRPr="009E5F0B">
        <w:rPr>
          <w:lang w:bidi="ne-NP"/>
        </w:rPr>
        <w:t xml:space="preserve"> inneholder 20,</w:t>
      </w:r>
      <w:r>
        <w:rPr>
          <w:lang w:bidi="ne-NP"/>
        </w:rPr>
        <w:t>5 </w:t>
      </w:r>
      <w:r w:rsidRPr="009E5F0B">
        <w:rPr>
          <w:lang w:bidi="ne-NP"/>
        </w:rPr>
        <w:t>mg sorbitol per 50 mg dose.</w:t>
      </w:r>
    </w:p>
    <w:p w14:paraId="464942B3" w14:textId="77777777" w:rsidR="00C43E59" w:rsidRPr="009E5F0B" w:rsidRDefault="00C43E59" w:rsidP="00260F25">
      <w:pPr>
        <w:rPr>
          <w:lang w:bidi="ne-NP"/>
        </w:rPr>
      </w:pPr>
    </w:p>
    <w:p w14:paraId="03909650" w14:textId="77777777" w:rsidR="00CA3973" w:rsidRPr="009E5F0B" w:rsidRDefault="00CA3973" w:rsidP="00260F25">
      <w:pPr>
        <w:rPr>
          <w:lang w:bidi="ne-NP"/>
        </w:rPr>
      </w:pPr>
      <w:r w:rsidRPr="009E5F0B">
        <w:rPr>
          <w:lang w:bidi="ne-NP"/>
        </w:rPr>
        <w:t>For fullstendig liste over hjelpestoffer</w:t>
      </w:r>
      <w:r w:rsidR="00C94444" w:rsidRPr="009E5F0B">
        <w:rPr>
          <w:lang w:bidi="ne-NP"/>
        </w:rPr>
        <w:t>,</w:t>
      </w:r>
      <w:r w:rsidRPr="009E5F0B">
        <w:rPr>
          <w:lang w:bidi="ne-NP"/>
        </w:rPr>
        <w:t xml:space="preserve"> se </w:t>
      </w:r>
      <w:r w:rsidR="00701090" w:rsidRPr="009E5F0B">
        <w:rPr>
          <w:lang w:bidi="ne-NP"/>
        </w:rPr>
        <w:t>pkt.</w:t>
      </w:r>
      <w:r w:rsidR="00AB7255">
        <w:rPr>
          <w:lang w:bidi="ne-NP"/>
        </w:rPr>
        <w:t> 6</w:t>
      </w:r>
      <w:r w:rsidRPr="009E5F0B">
        <w:rPr>
          <w:lang w:bidi="ne-NP"/>
        </w:rPr>
        <w:t>.1.</w:t>
      </w:r>
    </w:p>
    <w:p w14:paraId="5CE320E6" w14:textId="77777777" w:rsidR="00CA3973" w:rsidRPr="009E5F0B" w:rsidRDefault="00CA3973" w:rsidP="00260F25">
      <w:pPr>
        <w:rPr>
          <w:lang w:bidi="ne-NP"/>
        </w:rPr>
      </w:pPr>
    </w:p>
    <w:p w14:paraId="10720D58" w14:textId="77777777" w:rsidR="00CA3973" w:rsidRPr="009E5F0B" w:rsidRDefault="00CA3973" w:rsidP="00260F25">
      <w:pPr>
        <w:rPr>
          <w:lang w:bidi="ne-NP"/>
        </w:rPr>
      </w:pPr>
    </w:p>
    <w:p w14:paraId="0276B121" w14:textId="77777777" w:rsidR="00CA3973" w:rsidRPr="00572501" w:rsidRDefault="00CA3973" w:rsidP="003763DB">
      <w:pPr>
        <w:keepNext/>
        <w:ind w:left="567" w:hanging="567"/>
        <w:outlineLvl w:val="1"/>
        <w:rPr>
          <w:b/>
          <w:bCs/>
          <w:lang w:bidi="ne-NP"/>
        </w:rPr>
      </w:pPr>
      <w:r w:rsidRPr="00572501">
        <w:rPr>
          <w:b/>
          <w:bCs/>
          <w:lang w:bidi="ne-NP"/>
        </w:rPr>
        <w:t>3.</w:t>
      </w:r>
      <w:r w:rsidRPr="00572501">
        <w:rPr>
          <w:b/>
          <w:bCs/>
          <w:lang w:bidi="ne-NP"/>
        </w:rPr>
        <w:tab/>
        <w:t>LEGEMIDDELFORM</w:t>
      </w:r>
    </w:p>
    <w:p w14:paraId="1E75EF65" w14:textId="77777777" w:rsidR="00CA3973" w:rsidRPr="009E5F0B" w:rsidRDefault="00CA3973" w:rsidP="00584246">
      <w:pPr>
        <w:keepNext/>
        <w:rPr>
          <w:lang w:bidi="ne-NP"/>
        </w:rPr>
      </w:pPr>
    </w:p>
    <w:p w14:paraId="2D6DB635" w14:textId="77777777" w:rsidR="009B3B2D" w:rsidRDefault="00712056" w:rsidP="00260F25">
      <w:pPr>
        <w:rPr>
          <w:lang w:bidi="ne-NP"/>
        </w:rPr>
      </w:pPr>
      <w:r w:rsidRPr="00090B47">
        <w:rPr>
          <w:lang w:bidi="ne-NP"/>
        </w:rPr>
        <w:t>Injeksjonsvæske, oppløsning i ferdigfylt penn</w:t>
      </w:r>
      <w:r w:rsidR="00C43E59" w:rsidRPr="00090B47">
        <w:rPr>
          <w:lang w:bidi="ne-NP"/>
        </w:rPr>
        <w:t xml:space="preserve"> (injeksjon</w:t>
      </w:r>
      <w:r w:rsidR="00C67DAE">
        <w:rPr>
          <w:lang w:bidi="ne-NP"/>
        </w:rPr>
        <w:t>svæske</w:t>
      </w:r>
      <w:r w:rsidR="00C43E59" w:rsidRPr="00090B47">
        <w:rPr>
          <w:lang w:bidi="ne-NP"/>
        </w:rPr>
        <w:t>)</w:t>
      </w:r>
      <w:r w:rsidRPr="00090B47">
        <w:rPr>
          <w:lang w:bidi="ne-NP"/>
        </w:rPr>
        <w:t>, SmartJect</w:t>
      </w:r>
    </w:p>
    <w:p w14:paraId="64F3E8CB" w14:textId="77777777" w:rsidR="00C67DAE" w:rsidRDefault="00C67DAE" w:rsidP="00260F25">
      <w:pPr>
        <w:rPr>
          <w:lang w:bidi="ne-NP"/>
        </w:rPr>
      </w:pPr>
    </w:p>
    <w:p w14:paraId="7C368FE8" w14:textId="77777777" w:rsidR="00C67DAE" w:rsidRDefault="00C67DAE" w:rsidP="00260F25">
      <w:pPr>
        <w:rPr>
          <w:lang w:bidi="ne-NP"/>
        </w:rPr>
      </w:pPr>
      <w:r w:rsidRPr="00090B47">
        <w:rPr>
          <w:lang w:bidi="ne-NP"/>
        </w:rPr>
        <w:t xml:space="preserve">Injeksjonsvæske, oppløsning i ferdigfylt </w:t>
      </w:r>
      <w:r w:rsidR="006718AC">
        <w:rPr>
          <w:lang w:bidi="ne-NP"/>
        </w:rPr>
        <w:t>sprøyte</w:t>
      </w:r>
      <w:r w:rsidRPr="00090B47">
        <w:rPr>
          <w:lang w:bidi="ne-NP"/>
        </w:rPr>
        <w:t xml:space="preserve"> (injeksjon</w:t>
      </w:r>
      <w:r>
        <w:rPr>
          <w:lang w:bidi="ne-NP"/>
        </w:rPr>
        <w:t>svæske</w:t>
      </w:r>
      <w:r w:rsidRPr="00090B47">
        <w:rPr>
          <w:lang w:bidi="ne-NP"/>
        </w:rPr>
        <w:t>)</w:t>
      </w:r>
    </w:p>
    <w:p w14:paraId="543BA127" w14:textId="77777777" w:rsidR="00712056" w:rsidRPr="009E5F0B" w:rsidRDefault="00712056" w:rsidP="00260F25">
      <w:pPr>
        <w:rPr>
          <w:lang w:bidi="ne-NP"/>
        </w:rPr>
      </w:pPr>
    </w:p>
    <w:p w14:paraId="0EA24856" w14:textId="77777777" w:rsidR="00712056" w:rsidRPr="009E5F0B" w:rsidRDefault="00712056" w:rsidP="00260F25">
      <w:pPr>
        <w:rPr>
          <w:lang w:bidi="ne-NP"/>
        </w:rPr>
      </w:pPr>
      <w:r w:rsidRPr="009E5F0B">
        <w:rPr>
          <w:lang w:bidi="ne-NP"/>
        </w:rPr>
        <w:t>Oppløsningen er klar til svakt blakket, fargeløs til svakt gul.</w:t>
      </w:r>
    </w:p>
    <w:p w14:paraId="02BDC5B1" w14:textId="77777777" w:rsidR="00CA3973" w:rsidRPr="009E5F0B" w:rsidRDefault="00CA3973" w:rsidP="00260F25">
      <w:pPr>
        <w:rPr>
          <w:lang w:bidi="ne-NP"/>
        </w:rPr>
      </w:pPr>
    </w:p>
    <w:p w14:paraId="4555BE7D" w14:textId="77777777" w:rsidR="00CA3973" w:rsidRPr="009E5F0B" w:rsidRDefault="00CA3973" w:rsidP="00260F25">
      <w:pPr>
        <w:rPr>
          <w:lang w:bidi="ne-NP"/>
        </w:rPr>
      </w:pPr>
    </w:p>
    <w:p w14:paraId="05799B2E" w14:textId="77777777" w:rsidR="00CA3973" w:rsidRPr="00572501" w:rsidRDefault="00CA3973" w:rsidP="003763DB">
      <w:pPr>
        <w:keepNext/>
        <w:ind w:left="567" w:hanging="567"/>
        <w:outlineLvl w:val="1"/>
        <w:rPr>
          <w:b/>
          <w:bCs/>
          <w:lang w:bidi="ne-NP"/>
        </w:rPr>
      </w:pPr>
      <w:r w:rsidRPr="00572501">
        <w:rPr>
          <w:b/>
          <w:bCs/>
          <w:lang w:bidi="ne-NP"/>
        </w:rPr>
        <w:t>4.</w:t>
      </w:r>
      <w:r w:rsidRPr="00572501">
        <w:rPr>
          <w:b/>
          <w:bCs/>
          <w:lang w:bidi="ne-NP"/>
        </w:rPr>
        <w:tab/>
        <w:t>KLINISKE OPPLYSNINGER</w:t>
      </w:r>
    </w:p>
    <w:p w14:paraId="2542EF0E" w14:textId="77777777" w:rsidR="00CA3973" w:rsidRPr="009E5F0B" w:rsidRDefault="00CA3973" w:rsidP="00584246">
      <w:pPr>
        <w:keepNext/>
        <w:rPr>
          <w:lang w:bidi="ne-NP"/>
        </w:rPr>
      </w:pPr>
    </w:p>
    <w:p w14:paraId="13D9C088" w14:textId="77777777" w:rsidR="00CA3973" w:rsidRPr="00572501" w:rsidRDefault="00CA3973" w:rsidP="003763DB">
      <w:pPr>
        <w:keepNext/>
        <w:ind w:left="567" w:hanging="567"/>
        <w:outlineLvl w:val="2"/>
        <w:rPr>
          <w:b/>
          <w:bCs/>
          <w:lang w:bidi="ne-NP"/>
        </w:rPr>
      </w:pPr>
      <w:r w:rsidRPr="00572501">
        <w:rPr>
          <w:b/>
          <w:bCs/>
          <w:lang w:bidi="ne-NP"/>
        </w:rPr>
        <w:t>4.1</w:t>
      </w:r>
      <w:r w:rsidRPr="00572501">
        <w:rPr>
          <w:b/>
          <w:bCs/>
          <w:lang w:bidi="ne-NP"/>
        </w:rPr>
        <w:tab/>
        <w:t>Indikasjoner</w:t>
      </w:r>
    </w:p>
    <w:p w14:paraId="23BBF015" w14:textId="77777777" w:rsidR="00CA3973" w:rsidRPr="009E5F0B" w:rsidRDefault="00CA3973" w:rsidP="00584246">
      <w:pPr>
        <w:keepNext/>
        <w:rPr>
          <w:lang w:bidi="ne-NP"/>
        </w:rPr>
      </w:pPr>
    </w:p>
    <w:p w14:paraId="7BF624D3" w14:textId="77777777" w:rsidR="00734DCF" w:rsidRPr="009E5F0B" w:rsidRDefault="00C94444" w:rsidP="00584246">
      <w:pPr>
        <w:keepNext/>
        <w:rPr>
          <w:u w:val="single"/>
          <w:lang w:bidi="ne-NP"/>
        </w:rPr>
      </w:pPr>
      <w:r w:rsidRPr="009E5F0B">
        <w:rPr>
          <w:u w:val="single"/>
          <w:lang w:bidi="ne-NP"/>
        </w:rPr>
        <w:t xml:space="preserve">Revmatoid </w:t>
      </w:r>
      <w:r w:rsidR="00734DCF" w:rsidRPr="009E5F0B">
        <w:rPr>
          <w:u w:val="single"/>
          <w:lang w:bidi="ne-NP"/>
        </w:rPr>
        <w:t>artritt</w:t>
      </w:r>
      <w:r w:rsidR="0064494F" w:rsidRPr="009E5F0B">
        <w:rPr>
          <w:u w:val="single"/>
          <w:lang w:bidi="ne-NP"/>
        </w:rPr>
        <w:t xml:space="preserve"> (RA)</w:t>
      </w:r>
    </w:p>
    <w:p w14:paraId="2CEFB2A2" w14:textId="77777777" w:rsidR="00B92C4C" w:rsidRPr="009E5F0B" w:rsidRDefault="0024645D" w:rsidP="00260F25">
      <w:pPr>
        <w:rPr>
          <w:lang w:bidi="ne-NP"/>
        </w:rPr>
      </w:pPr>
      <w:r w:rsidRPr="009E5F0B">
        <w:rPr>
          <w:lang w:bidi="ne-NP"/>
        </w:rPr>
        <w:t>Simponi</w:t>
      </w:r>
      <w:r w:rsidR="009E10D2">
        <w:rPr>
          <w:lang w:bidi="ne-NP"/>
        </w:rPr>
        <w:t>,</w:t>
      </w:r>
      <w:r w:rsidRPr="009E5F0B">
        <w:rPr>
          <w:lang w:bidi="ne-NP"/>
        </w:rPr>
        <w:t xml:space="preserve"> </w:t>
      </w:r>
      <w:r w:rsidR="00734DCF" w:rsidRPr="009E5F0B">
        <w:rPr>
          <w:lang w:bidi="ne-NP"/>
        </w:rPr>
        <w:t>i kombinasjon med metotreksat (MTX)</w:t>
      </w:r>
      <w:r w:rsidR="009E10D2">
        <w:rPr>
          <w:lang w:bidi="ne-NP"/>
        </w:rPr>
        <w:t>,</w:t>
      </w:r>
      <w:r w:rsidR="00734DCF" w:rsidRPr="009E5F0B">
        <w:rPr>
          <w:lang w:bidi="ne-NP"/>
        </w:rPr>
        <w:t xml:space="preserve"> er indisert </w:t>
      </w:r>
      <w:r w:rsidR="00F81F22">
        <w:rPr>
          <w:lang w:bidi="ne-NP"/>
        </w:rPr>
        <w:t>til</w:t>
      </w:r>
      <w:r w:rsidR="00B92C4C" w:rsidRPr="009E5F0B">
        <w:rPr>
          <w:lang w:bidi="ne-NP"/>
        </w:rPr>
        <w:t>:</w:t>
      </w:r>
    </w:p>
    <w:p w14:paraId="02A4AD9F" w14:textId="77777777" w:rsidR="00CA3973" w:rsidRPr="009E5F0B" w:rsidRDefault="00734DCF" w:rsidP="00260F25">
      <w:pPr>
        <w:numPr>
          <w:ilvl w:val="0"/>
          <w:numId w:val="3"/>
        </w:numPr>
        <w:ind w:left="567" w:hanging="567"/>
        <w:rPr>
          <w:lang w:bidi="ne-NP"/>
        </w:rPr>
      </w:pPr>
      <w:r w:rsidRPr="009E5F0B">
        <w:rPr>
          <w:lang w:bidi="ne-NP"/>
        </w:rPr>
        <w:t>behandling av moderat til alvorlig, aktiv re</w:t>
      </w:r>
      <w:r w:rsidR="00C94444" w:rsidRPr="009E5F0B">
        <w:rPr>
          <w:lang w:bidi="ne-NP"/>
        </w:rPr>
        <w:t>v</w:t>
      </w:r>
      <w:r w:rsidRPr="009E5F0B">
        <w:rPr>
          <w:lang w:bidi="ne-NP"/>
        </w:rPr>
        <w:t>matoid artritt hos voksne når responsen på sykdomsmodifiserende a</w:t>
      </w:r>
      <w:r w:rsidR="00F22024" w:rsidRPr="009E5F0B">
        <w:rPr>
          <w:lang w:bidi="ne-NP"/>
        </w:rPr>
        <w:t>ntirevmatiske legemidler (DMARD</w:t>
      </w:r>
      <w:r w:rsidRPr="009E5F0B">
        <w:rPr>
          <w:lang w:bidi="ne-NP"/>
        </w:rPr>
        <w:t>)</w:t>
      </w:r>
      <w:r w:rsidR="0024645D" w:rsidRPr="009E5F0B">
        <w:rPr>
          <w:lang w:bidi="ne-NP"/>
        </w:rPr>
        <w:t>,</w:t>
      </w:r>
      <w:r w:rsidRPr="009E5F0B">
        <w:rPr>
          <w:lang w:bidi="ne-NP"/>
        </w:rPr>
        <w:t xml:space="preserve"> inkludert MTX</w:t>
      </w:r>
      <w:r w:rsidR="0024645D" w:rsidRPr="009E5F0B">
        <w:rPr>
          <w:lang w:bidi="ne-NP"/>
        </w:rPr>
        <w:t>,</w:t>
      </w:r>
      <w:r w:rsidRPr="009E5F0B">
        <w:rPr>
          <w:lang w:bidi="ne-NP"/>
        </w:rPr>
        <w:t xml:space="preserve"> har </w:t>
      </w:r>
      <w:r w:rsidR="00C94444" w:rsidRPr="009E5F0B">
        <w:rPr>
          <w:lang w:bidi="ne-NP"/>
        </w:rPr>
        <w:t xml:space="preserve">vært </w:t>
      </w:r>
      <w:r w:rsidRPr="009E5F0B">
        <w:rPr>
          <w:lang w:bidi="ne-NP"/>
        </w:rPr>
        <w:t>utilstrekkelig.</w:t>
      </w:r>
    </w:p>
    <w:p w14:paraId="02A56C28" w14:textId="77777777" w:rsidR="00B92C4C" w:rsidRPr="009E5F0B" w:rsidRDefault="00B92C4C" w:rsidP="00260F25">
      <w:pPr>
        <w:numPr>
          <w:ilvl w:val="0"/>
          <w:numId w:val="3"/>
        </w:numPr>
        <w:ind w:left="567" w:hanging="567"/>
        <w:rPr>
          <w:lang w:bidi="ne-NP"/>
        </w:rPr>
      </w:pPr>
      <w:r w:rsidRPr="009E5F0B">
        <w:rPr>
          <w:lang w:bidi="ne-NP"/>
        </w:rPr>
        <w:t>behandling av alvorlig, aktiv og progredierende revmatoid artritt hos voksne som tidligere ikke er behandlet med MTX.</w:t>
      </w:r>
    </w:p>
    <w:p w14:paraId="1F32E146" w14:textId="77777777" w:rsidR="00B92C4C" w:rsidRPr="009E5F0B" w:rsidRDefault="00B92C4C" w:rsidP="00260F25">
      <w:pPr>
        <w:rPr>
          <w:lang w:bidi="ne-NP"/>
        </w:rPr>
      </w:pPr>
    </w:p>
    <w:p w14:paraId="7DF90161" w14:textId="77777777" w:rsidR="00734DCF" w:rsidRPr="009E5F0B" w:rsidRDefault="00734DCF" w:rsidP="00260F25">
      <w:pPr>
        <w:rPr>
          <w:lang w:bidi="ne-NP"/>
        </w:rPr>
      </w:pPr>
      <w:r w:rsidRPr="009E5F0B">
        <w:rPr>
          <w:lang w:bidi="ne-NP"/>
        </w:rPr>
        <w:t>Simponi</w:t>
      </w:r>
      <w:r w:rsidR="00B92C4C" w:rsidRPr="009E5F0B">
        <w:rPr>
          <w:lang w:bidi="ne-NP"/>
        </w:rPr>
        <w:t>, i kombinasjon med MTX,</w:t>
      </w:r>
      <w:r w:rsidRPr="009E5F0B">
        <w:rPr>
          <w:lang w:bidi="ne-NP"/>
        </w:rPr>
        <w:t xml:space="preserve"> har </w:t>
      </w:r>
      <w:r w:rsidR="00B92C4C" w:rsidRPr="009E5F0B">
        <w:rPr>
          <w:lang w:bidi="ne-NP"/>
        </w:rPr>
        <w:t>vis</w:t>
      </w:r>
      <w:r w:rsidR="007B4623" w:rsidRPr="009E5F0B">
        <w:rPr>
          <w:lang w:bidi="ne-NP"/>
        </w:rPr>
        <w:t>t</w:t>
      </w:r>
      <w:r w:rsidR="00B92C4C" w:rsidRPr="009E5F0B">
        <w:rPr>
          <w:lang w:bidi="ne-NP"/>
        </w:rPr>
        <w:t xml:space="preserve"> å kunne redusere progresjonsraten av </w:t>
      </w:r>
      <w:r w:rsidR="006959D6" w:rsidRPr="009E5F0B">
        <w:rPr>
          <w:lang w:bidi="ne-NP"/>
        </w:rPr>
        <w:t>ledd</w:t>
      </w:r>
      <w:r w:rsidR="004441CE" w:rsidRPr="009E5F0B">
        <w:rPr>
          <w:lang w:bidi="ne-NP"/>
        </w:rPr>
        <w:t>skade</w:t>
      </w:r>
      <w:r w:rsidR="007B4623" w:rsidRPr="009E5F0B">
        <w:rPr>
          <w:lang w:bidi="ne-NP"/>
        </w:rPr>
        <w:t xml:space="preserve"> målt ved hjelp av røntgen og</w:t>
      </w:r>
      <w:r w:rsidRPr="009E5F0B">
        <w:rPr>
          <w:lang w:bidi="ne-NP"/>
        </w:rPr>
        <w:t xml:space="preserve"> å bedre den fysiske funksjon</w:t>
      </w:r>
      <w:r w:rsidR="005D35D5" w:rsidRPr="009E5F0B">
        <w:rPr>
          <w:lang w:bidi="ne-NP"/>
        </w:rPr>
        <w:t>en</w:t>
      </w:r>
      <w:r w:rsidR="00C614AD" w:rsidRPr="009E5F0B">
        <w:rPr>
          <w:lang w:bidi="ne-NP"/>
        </w:rPr>
        <w:t>.</w:t>
      </w:r>
    </w:p>
    <w:p w14:paraId="54B6DF52" w14:textId="77777777" w:rsidR="0064494F" w:rsidRDefault="0064494F" w:rsidP="00260F25">
      <w:pPr>
        <w:rPr>
          <w:lang w:bidi="ne-NP"/>
        </w:rPr>
      </w:pPr>
    </w:p>
    <w:p w14:paraId="06A23B03" w14:textId="77777777" w:rsidR="0004429F" w:rsidRPr="00D53408" w:rsidRDefault="0004429F" w:rsidP="00BF6560">
      <w:pPr>
        <w:keepNext/>
        <w:rPr>
          <w:u w:val="single"/>
          <w:lang w:bidi="ne-NP"/>
        </w:rPr>
      </w:pPr>
      <w:r w:rsidRPr="00D53408">
        <w:rPr>
          <w:u w:val="single"/>
          <w:lang w:bidi="ne-NP"/>
        </w:rPr>
        <w:t>Juvenil idiopatisk artritt</w:t>
      </w:r>
    </w:p>
    <w:p w14:paraId="18BE9CFC" w14:textId="77777777" w:rsidR="0004429F" w:rsidRDefault="0004429F" w:rsidP="00BF6560">
      <w:pPr>
        <w:keepNext/>
        <w:rPr>
          <w:i/>
          <w:lang w:bidi="ne-NP"/>
        </w:rPr>
      </w:pPr>
      <w:r w:rsidRPr="00D53408">
        <w:rPr>
          <w:i/>
          <w:lang w:bidi="ne-NP"/>
        </w:rPr>
        <w:t>Polyartikulær juvenil idiopatisk artritt</w:t>
      </w:r>
      <w:r>
        <w:rPr>
          <w:i/>
          <w:lang w:bidi="ne-NP"/>
        </w:rPr>
        <w:t xml:space="preserve"> (pJIA)</w:t>
      </w:r>
    </w:p>
    <w:p w14:paraId="6399408B" w14:textId="77777777" w:rsidR="002C2888" w:rsidRDefault="0004429F" w:rsidP="00260F25">
      <w:pPr>
        <w:rPr>
          <w:lang w:bidi="ne-NP"/>
        </w:rPr>
      </w:pPr>
      <w:r>
        <w:rPr>
          <w:lang w:bidi="ne-NP"/>
        </w:rPr>
        <w:t xml:space="preserve">Simponi, i kombinasjon med MTX, er indisert </w:t>
      </w:r>
      <w:r w:rsidR="000F645A">
        <w:rPr>
          <w:lang w:bidi="ne-NP"/>
        </w:rPr>
        <w:t>til</w:t>
      </w:r>
      <w:r>
        <w:rPr>
          <w:lang w:bidi="ne-NP"/>
        </w:rPr>
        <w:t xml:space="preserve"> behandling av polyartikulær juvenil idiopatisk artritt hos barn </w:t>
      </w:r>
      <w:r w:rsidR="009B4D41">
        <w:rPr>
          <w:lang w:bidi="ne-NP"/>
        </w:rPr>
        <w:t xml:space="preserve">som er 2 år </w:t>
      </w:r>
      <w:r w:rsidR="00DC22DC">
        <w:rPr>
          <w:lang w:bidi="ne-NP"/>
        </w:rPr>
        <w:t>og</w:t>
      </w:r>
      <w:r w:rsidR="009B4D41">
        <w:rPr>
          <w:lang w:bidi="ne-NP"/>
        </w:rPr>
        <w:t xml:space="preserve"> eldre</w:t>
      </w:r>
      <w:r>
        <w:rPr>
          <w:lang w:bidi="ne-NP"/>
        </w:rPr>
        <w:t>, som ikke har respondert tilfredsstillende på tidligere behandling med MTX.</w:t>
      </w:r>
    </w:p>
    <w:p w14:paraId="094DFBE7" w14:textId="77777777" w:rsidR="0004429F" w:rsidRPr="009E5F0B" w:rsidRDefault="0004429F" w:rsidP="00260F25">
      <w:pPr>
        <w:rPr>
          <w:lang w:bidi="ne-NP"/>
        </w:rPr>
      </w:pPr>
    </w:p>
    <w:p w14:paraId="0FC57382" w14:textId="77777777" w:rsidR="0064494F" w:rsidRPr="009E5F0B" w:rsidRDefault="0064494F" w:rsidP="00584246">
      <w:pPr>
        <w:keepNext/>
        <w:rPr>
          <w:u w:val="single"/>
          <w:lang w:bidi="ne-NP"/>
        </w:rPr>
      </w:pPr>
      <w:r w:rsidRPr="009E5F0B">
        <w:rPr>
          <w:u w:val="single"/>
          <w:lang w:bidi="ne-NP"/>
        </w:rPr>
        <w:t>Psoriasisartritt (PsA)</w:t>
      </w:r>
    </w:p>
    <w:p w14:paraId="24ED0A9C" w14:textId="77777777" w:rsidR="00921F12" w:rsidRPr="009E5F0B" w:rsidRDefault="00921F12" w:rsidP="00260F25">
      <w:pPr>
        <w:rPr>
          <w:lang w:bidi="ne-NP"/>
        </w:rPr>
      </w:pPr>
      <w:r w:rsidRPr="009E5F0B">
        <w:rPr>
          <w:lang w:bidi="ne-NP"/>
        </w:rPr>
        <w:t xml:space="preserve">Simponi, alene eller i kombinasjon med MTX, er indisert </w:t>
      </w:r>
      <w:r w:rsidR="00C93D0A">
        <w:rPr>
          <w:lang w:bidi="ne-NP"/>
        </w:rPr>
        <w:t>til</w:t>
      </w:r>
      <w:r w:rsidRPr="009E5F0B">
        <w:rPr>
          <w:lang w:bidi="ne-NP"/>
        </w:rPr>
        <w:t xml:space="preserve"> behandling av aktiv og progredierende psoriasisartritt hos voksne når responsen på tidligere behandling med DMARD har vært utilstrekkelig. </w:t>
      </w:r>
      <w:r w:rsidRPr="009E5F0B">
        <w:rPr>
          <w:lang w:bidi="ne-NP"/>
        </w:rPr>
        <w:lastRenderedPageBreak/>
        <w:t>Simponi har vist å redusere progresjonsraten av perifer leddskade målt ved hjelp av røntgen hos pasienter med polyartikulære symmetriske subtyper av sykdommen (se pkt. 5.1) og å bedre den fysiske funksjonen.</w:t>
      </w:r>
    </w:p>
    <w:p w14:paraId="34BCC7FB" w14:textId="77777777" w:rsidR="00061CBF" w:rsidRPr="009E5F0B" w:rsidRDefault="00061CBF" w:rsidP="00260F25">
      <w:pPr>
        <w:rPr>
          <w:lang w:bidi="ne-NP"/>
        </w:rPr>
      </w:pPr>
    </w:p>
    <w:p w14:paraId="4950C2B2" w14:textId="77777777" w:rsidR="00084B58" w:rsidRDefault="00084B58" w:rsidP="00584246">
      <w:pPr>
        <w:keepNext/>
        <w:rPr>
          <w:u w:val="single"/>
          <w:lang w:bidi="ne-NP"/>
        </w:rPr>
      </w:pPr>
      <w:r w:rsidRPr="00090B47">
        <w:rPr>
          <w:u w:val="single"/>
          <w:lang w:bidi="ne-NP"/>
        </w:rPr>
        <w:t>Aksiell</w:t>
      </w:r>
      <w:r>
        <w:rPr>
          <w:u w:val="single"/>
          <w:lang w:bidi="ne-NP"/>
        </w:rPr>
        <w:t xml:space="preserve"> spondyloartritt</w:t>
      </w:r>
    </w:p>
    <w:p w14:paraId="3A4A10B0" w14:textId="77777777" w:rsidR="00061CBF" w:rsidRPr="003A77D7" w:rsidRDefault="0090160B" w:rsidP="00584246">
      <w:pPr>
        <w:keepNext/>
        <w:rPr>
          <w:i/>
          <w:lang w:bidi="ne-NP"/>
        </w:rPr>
      </w:pPr>
      <w:r w:rsidRPr="003A77D7">
        <w:rPr>
          <w:i/>
          <w:lang w:bidi="ne-NP"/>
        </w:rPr>
        <w:t>Ankyloserende spondylitt (AS)</w:t>
      </w:r>
    </w:p>
    <w:p w14:paraId="466F0A9A" w14:textId="77777777" w:rsidR="00061CBF" w:rsidRDefault="0024645D" w:rsidP="00260F25">
      <w:pPr>
        <w:rPr>
          <w:lang w:bidi="ne-NP"/>
        </w:rPr>
      </w:pPr>
      <w:r w:rsidRPr="009E5F0B">
        <w:rPr>
          <w:lang w:bidi="ne-NP"/>
        </w:rPr>
        <w:t xml:space="preserve">Simponi </w:t>
      </w:r>
      <w:r w:rsidR="00061CBF" w:rsidRPr="009E5F0B">
        <w:rPr>
          <w:lang w:bidi="ne-NP"/>
        </w:rPr>
        <w:t xml:space="preserve">er indisert </w:t>
      </w:r>
      <w:r w:rsidR="00C93D0A">
        <w:rPr>
          <w:lang w:bidi="ne-NP"/>
        </w:rPr>
        <w:t>til</w:t>
      </w:r>
      <w:r w:rsidR="00061CBF" w:rsidRPr="009E5F0B">
        <w:rPr>
          <w:lang w:bidi="ne-NP"/>
        </w:rPr>
        <w:t xml:space="preserve"> behandling av alvorlig, aktiv ankyloserende spondylitt hos voksne som ikke har respondert tilfredsstillende på konvensjonell behandling.</w:t>
      </w:r>
    </w:p>
    <w:p w14:paraId="2CF6878B" w14:textId="77777777" w:rsidR="00084B58" w:rsidRDefault="00084B58" w:rsidP="00260F25">
      <w:pPr>
        <w:rPr>
          <w:lang w:bidi="ne-NP"/>
        </w:rPr>
      </w:pPr>
    </w:p>
    <w:p w14:paraId="08BAB1EC" w14:textId="77777777" w:rsidR="00084B58" w:rsidRDefault="00084B58" w:rsidP="00B118A8">
      <w:pPr>
        <w:keepNext/>
        <w:rPr>
          <w:i/>
          <w:lang w:bidi="ne-NP"/>
        </w:rPr>
      </w:pPr>
      <w:r w:rsidRPr="003A77D7">
        <w:rPr>
          <w:i/>
          <w:lang w:bidi="ne-NP"/>
        </w:rPr>
        <w:t>Ikke-radiografisk aksiell spondyloartritt (nr-Axial SpA)</w:t>
      </w:r>
    </w:p>
    <w:p w14:paraId="7D4856B7" w14:textId="77777777" w:rsidR="003A77D7" w:rsidRDefault="00084B58" w:rsidP="00260F25">
      <w:pPr>
        <w:rPr>
          <w:lang w:bidi="ne-NP"/>
        </w:rPr>
      </w:pPr>
      <w:r>
        <w:rPr>
          <w:lang w:bidi="ne-NP"/>
        </w:rPr>
        <w:t>Simponi er ind</w:t>
      </w:r>
      <w:r w:rsidR="00753F2E">
        <w:rPr>
          <w:lang w:bidi="ne-NP"/>
        </w:rPr>
        <w:t>is</w:t>
      </w:r>
      <w:r>
        <w:rPr>
          <w:lang w:bidi="ne-NP"/>
        </w:rPr>
        <w:t xml:space="preserve">ert </w:t>
      </w:r>
      <w:r w:rsidR="00C93D0A">
        <w:rPr>
          <w:lang w:bidi="ne-NP"/>
        </w:rPr>
        <w:t>til</w:t>
      </w:r>
      <w:r>
        <w:rPr>
          <w:lang w:bidi="ne-NP"/>
        </w:rPr>
        <w:t xml:space="preserve"> behandling av voksne med alvorlig, aktiv ikke-radiografisk aksiell spondyloartritt med </w:t>
      </w:r>
      <w:r w:rsidR="0005028C">
        <w:rPr>
          <w:lang w:bidi="ne-NP"/>
        </w:rPr>
        <w:t>objektive</w:t>
      </w:r>
      <w:r>
        <w:rPr>
          <w:lang w:bidi="ne-NP"/>
        </w:rPr>
        <w:t xml:space="preserve"> tegn på inflammasjon påvist ved forhøyet C-reaktivt protein (CRP) og/eller magnet</w:t>
      </w:r>
      <w:r w:rsidR="00753F2E">
        <w:rPr>
          <w:lang w:bidi="ne-NP"/>
        </w:rPr>
        <w:t>tomografi (MR</w:t>
      </w:r>
      <w:r w:rsidR="0005028C">
        <w:rPr>
          <w:lang w:bidi="ne-NP"/>
        </w:rPr>
        <w:t>I</w:t>
      </w:r>
      <w:r w:rsidR="00753F2E">
        <w:rPr>
          <w:lang w:bidi="ne-NP"/>
        </w:rPr>
        <w:t>), som ikke har respondert tilfredstillende på eller ikke tåler ikke-steroide antiinflammatoriske legemidler (NSAIDs).</w:t>
      </w:r>
    </w:p>
    <w:p w14:paraId="5B339C38" w14:textId="77777777" w:rsidR="00274A8E" w:rsidRPr="009E5F0B" w:rsidRDefault="00274A8E" w:rsidP="00260F25">
      <w:pPr>
        <w:rPr>
          <w:lang w:bidi="ne-NP"/>
        </w:rPr>
      </w:pPr>
    </w:p>
    <w:p w14:paraId="65FD065B" w14:textId="77777777" w:rsidR="00274A8E" w:rsidRPr="00D80A1C" w:rsidRDefault="00274A8E" w:rsidP="00584246">
      <w:pPr>
        <w:keepNext/>
        <w:rPr>
          <w:u w:val="single"/>
          <w:lang w:bidi="ne-NP"/>
        </w:rPr>
      </w:pPr>
      <w:r w:rsidRPr="00D80A1C">
        <w:rPr>
          <w:u w:val="single"/>
          <w:lang w:bidi="ne-NP"/>
        </w:rPr>
        <w:t>Ulcerøs kolitt (UC)</w:t>
      </w:r>
    </w:p>
    <w:p w14:paraId="36E9AE1F" w14:textId="77777777" w:rsidR="00274A8E" w:rsidRPr="009E5F0B" w:rsidRDefault="00274A8E" w:rsidP="00260F25">
      <w:pPr>
        <w:rPr>
          <w:lang w:bidi="ne-NP"/>
        </w:rPr>
      </w:pPr>
      <w:r w:rsidRPr="009E5F0B">
        <w:rPr>
          <w:lang w:bidi="ne-NP"/>
        </w:rPr>
        <w:t xml:space="preserve">Simponi er indisert </w:t>
      </w:r>
      <w:r w:rsidR="00C93D0A">
        <w:rPr>
          <w:lang w:bidi="ne-NP"/>
        </w:rPr>
        <w:t>til</w:t>
      </w:r>
      <w:r w:rsidRPr="009E5F0B">
        <w:rPr>
          <w:lang w:bidi="ne-NP"/>
        </w:rPr>
        <w:t xml:space="preserve"> behandling av moderat til alvorlig aktiv ul</w:t>
      </w:r>
      <w:r w:rsidR="00487CAA" w:rsidRPr="009E5F0B">
        <w:rPr>
          <w:lang w:bidi="ne-NP"/>
        </w:rPr>
        <w:t>cer</w:t>
      </w:r>
      <w:r w:rsidRPr="009E5F0B">
        <w:rPr>
          <w:lang w:bidi="ne-NP"/>
        </w:rPr>
        <w:t>øs kolitt hos voksne som ikke har respondert</w:t>
      </w:r>
      <w:r w:rsidR="002B1621">
        <w:rPr>
          <w:lang w:bidi="ne-NP"/>
        </w:rPr>
        <w:t xml:space="preserve"> </w:t>
      </w:r>
      <w:r w:rsidRPr="009E5F0B">
        <w:rPr>
          <w:lang w:bidi="ne-NP"/>
        </w:rPr>
        <w:t>tilfredsstillende på konvensjonell behandli</w:t>
      </w:r>
      <w:r w:rsidR="009E10D2">
        <w:rPr>
          <w:lang w:bidi="ne-NP"/>
        </w:rPr>
        <w:t>n</w:t>
      </w:r>
      <w:r w:rsidRPr="009E5F0B">
        <w:rPr>
          <w:lang w:bidi="ne-NP"/>
        </w:rPr>
        <w:t>g</w:t>
      </w:r>
      <w:r w:rsidR="009E10D2">
        <w:rPr>
          <w:lang w:bidi="ne-NP"/>
        </w:rPr>
        <w:t>,</w:t>
      </w:r>
      <w:r w:rsidRPr="009E5F0B">
        <w:rPr>
          <w:lang w:bidi="ne-NP"/>
        </w:rPr>
        <w:t xml:space="preserve"> inkludert kortikosteroider og </w:t>
      </w:r>
      <w:r w:rsidR="000A4A55" w:rsidRPr="009E5F0B">
        <w:rPr>
          <w:lang w:bidi="ne-NP"/>
        </w:rPr>
        <w:t>6</w:t>
      </w:r>
      <w:r w:rsidR="009B3B2D">
        <w:rPr>
          <w:lang w:bidi="ne-NP"/>
        </w:rPr>
        <w:noBreakHyphen/>
      </w:r>
      <w:r w:rsidR="000A4A55" w:rsidRPr="009E5F0B">
        <w:rPr>
          <w:lang w:bidi="ne-NP"/>
        </w:rPr>
        <w:t>merkaptopurin (6</w:t>
      </w:r>
      <w:r w:rsidR="009B3B2D">
        <w:rPr>
          <w:lang w:bidi="ne-NP"/>
        </w:rPr>
        <w:noBreakHyphen/>
      </w:r>
      <w:r w:rsidR="000A4A55" w:rsidRPr="009E5F0B">
        <w:rPr>
          <w:lang w:bidi="ne-NP"/>
        </w:rPr>
        <w:t>MP) eller azatioprin (AZA), eller som ikke tåler eller har medisinske kontraindikas</w:t>
      </w:r>
      <w:r w:rsidR="00C402A3" w:rsidRPr="009E5F0B">
        <w:rPr>
          <w:lang w:bidi="ne-NP"/>
        </w:rPr>
        <w:t>joner for sl</w:t>
      </w:r>
      <w:r w:rsidR="000A4A55" w:rsidRPr="009E5F0B">
        <w:rPr>
          <w:lang w:bidi="ne-NP"/>
        </w:rPr>
        <w:t>ik behandling.</w:t>
      </w:r>
    </w:p>
    <w:p w14:paraId="3DC9A5AA" w14:textId="77777777" w:rsidR="00734DCF" w:rsidRPr="009E5F0B" w:rsidRDefault="00734DCF" w:rsidP="00260F25">
      <w:pPr>
        <w:rPr>
          <w:lang w:bidi="ne-NP"/>
        </w:rPr>
      </w:pPr>
    </w:p>
    <w:p w14:paraId="7BE552C1" w14:textId="77777777" w:rsidR="00CA3973" w:rsidRPr="00572501" w:rsidRDefault="00CA3973" w:rsidP="003763DB">
      <w:pPr>
        <w:keepNext/>
        <w:ind w:left="567" w:hanging="567"/>
        <w:outlineLvl w:val="2"/>
        <w:rPr>
          <w:b/>
          <w:bCs/>
          <w:lang w:bidi="ne-NP"/>
        </w:rPr>
      </w:pPr>
      <w:r w:rsidRPr="00572501">
        <w:rPr>
          <w:b/>
          <w:bCs/>
          <w:lang w:bidi="ne-NP"/>
        </w:rPr>
        <w:t>4.2</w:t>
      </w:r>
      <w:r w:rsidRPr="00572501">
        <w:rPr>
          <w:b/>
          <w:bCs/>
          <w:lang w:bidi="ne-NP"/>
        </w:rPr>
        <w:tab/>
        <w:t>Dosering og administrasjonsmåte</w:t>
      </w:r>
    </w:p>
    <w:p w14:paraId="27A4BAD0" w14:textId="77777777" w:rsidR="00CA3973" w:rsidRPr="009E5F0B" w:rsidRDefault="00CA3973" w:rsidP="00584246">
      <w:pPr>
        <w:keepNext/>
        <w:rPr>
          <w:lang w:bidi="ne-NP"/>
        </w:rPr>
      </w:pPr>
    </w:p>
    <w:p w14:paraId="759F8B69" w14:textId="77777777" w:rsidR="00061CBF" w:rsidRPr="009E5F0B" w:rsidRDefault="009B4D41" w:rsidP="00260F25">
      <w:pPr>
        <w:rPr>
          <w:lang w:bidi="ne-NP"/>
        </w:rPr>
      </w:pPr>
      <w:r>
        <w:rPr>
          <w:lang w:bidi="ne-NP"/>
        </w:rPr>
        <w:t>B</w:t>
      </w:r>
      <w:r w:rsidRPr="009E5F0B">
        <w:rPr>
          <w:lang w:bidi="ne-NP"/>
        </w:rPr>
        <w:t xml:space="preserve">ehandling </w:t>
      </w:r>
      <w:r w:rsidR="00061CBF" w:rsidRPr="009E5F0B">
        <w:rPr>
          <w:lang w:bidi="ne-NP"/>
        </w:rPr>
        <w:t>skal igangsettes og følges opp av kvalifiserte leger med erfaring i diagnostisering og behandling av re</w:t>
      </w:r>
      <w:r w:rsidR="00C94444" w:rsidRPr="009E5F0B">
        <w:rPr>
          <w:lang w:bidi="ne-NP"/>
        </w:rPr>
        <w:t>v</w:t>
      </w:r>
      <w:r w:rsidR="00061CBF" w:rsidRPr="009E5F0B">
        <w:rPr>
          <w:lang w:bidi="ne-NP"/>
        </w:rPr>
        <w:t xml:space="preserve">matoid artritt, </w:t>
      </w:r>
      <w:r w:rsidR="0004429F">
        <w:rPr>
          <w:lang w:bidi="ne-NP"/>
        </w:rPr>
        <w:t xml:space="preserve">polyartikulær juvenil idiopatisk artritt, </w:t>
      </w:r>
      <w:r w:rsidR="00061CBF" w:rsidRPr="009E5F0B">
        <w:rPr>
          <w:lang w:bidi="ne-NP"/>
        </w:rPr>
        <w:t>psoriasisartritt</w:t>
      </w:r>
      <w:r w:rsidR="00C402A3" w:rsidRPr="009E5F0B">
        <w:rPr>
          <w:lang w:bidi="ne-NP"/>
        </w:rPr>
        <w:t>,</w:t>
      </w:r>
      <w:r w:rsidR="00061CBF" w:rsidRPr="009E5F0B">
        <w:rPr>
          <w:lang w:bidi="ne-NP"/>
        </w:rPr>
        <w:t xml:space="preserve"> ankyloserende spondylitt</w:t>
      </w:r>
      <w:r w:rsidR="00753F2E">
        <w:rPr>
          <w:lang w:bidi="ne-NP"/>
        </w:rPr>
        <w:t>, ikke-radiografisk aksiell spondyloartritt</w:t>
      </w:r>
      <w:r w:rsidR="00C402A3" w:rsidRPr="009E5F0B">
        <w:rPr>
          <w:lang w:bidi="ne-NP"/>
        </w:rPr>
        <w:t xml:space="preserve"> eller ulcerøs kolitt</w:t>
      </w:r>
      <w:r w:rsidR="00577BE3" w:rsidRPr="009E5F0B">
        <w:rPr>
          <w:lang w:bidi="ne-NP"/>
        </w:rPr>
        <w:t xml:space="preserve">. Pasienter som behandles med Simponi </w:t>
      </w:r>
      <w:r w:rsidR="00300310" w:rsidRPr="009E5F0B">
        <w:rPr>
          <w:lang w:bidi="ne-NP"/>
        </w:rPr>
        <w:t xml:space="preserve">skal </w:t>
      </w:r>
      <w:r w:rsidR="00577BE3" w:rsidRPr="009E5F0B">
        <w:rPr>
          <w:lang w:bidi="ne-NP"/>
        </w:rPr>
        <w:t xml:space="preserve">få utlevert </w:t>
      </w:r>
      <w:r w:rsidR="00075B55">
        <w:rPr>
          <w:lang w:bidi="ne-NP"/>
        </w:rPr>
        <w:t>pasient</w:t>
      </w:r>
      <w:r w:rsidR="00075B55" w:rsidRPr="009E5F0B">
        <w:rPr>
          <w:lang w:bidi="ne-NP"/>
        </w:rPr>
        <w:t>kortet</w:t>
      </w:r>
      <w:r w:rsidR="00577BE3" w:rsidRPr="009E5F0B">
        <w:rPr>
          <w:lang w:bidi="ne-NP"/>
        </w:rPr>
        <w:t>.</w:t>
      </w:r>
    </w:p>
    <w:p w14:paraId="04B430C9" w14:textId="77777777" w:rsidR="005E38F0" w:rsidRPr="009E5F0B" w:rsidRDefault="005E38F0" w:rsidP="00260F25">
      <w:pPr>
        <w:rPr>
          <w:lang w:bidi="ne-NP"/>
        </w:rPr>
      </w:pPr>
    </w:p>
    <w:p w14:paraId="0FC04964" w14:textId="77777777" w:rsidR="00CA3973" w:rsidRPr="009E5F0B" w:rsidRDefault="007B4623" w:rsidP="00584246">
      <w:pPr>
        <w:keepNext/>
        <w:rPr>
          <w:u w:val="single"/>
          <w:lang w:bidi="ne-NP"/>
        </w:rPr>
      </w:pPr>
      <w:r w:rsidRPr="009E5F0B">
        <w:rPr>
          <w:u w:val="single"/>
          <w:lang w:bidi="ne-NP"/>
        </w:rPr>
        <w:t>Dosering</w:t>
      </w:r>
    </w:p>
    <w:p w14:paraId="5ECC47E9" w14:textId="77777777" w:rsidR="007B4623" w:rsidRPr="009E5F0B" w:rsidRDefault="007B4623" w:rsidP="00584246">
      <w:pPr>
        <w:keepNext/>
        <w:rPr>
          <w:lang w:bidi="ne-NP"/>
        </w:rPr>
      </w:pPr>
    </w:p>
    <w:p w14:paraId="5DEF9387" w14:textId="77777777" w:rsidR="00921F12" w:rsidRPr="007B23C0" w:rsidRDefault="00921F12" w:rsidP="00584246">
      <w:pPr>
        <w:keepNext/>
        <w:rPr>
          <w:i/>
          <w:lang w:bidi="ne-NP"/>
        </w:rPr>
      </w:pPr>
      <w:r w:rsidRPr="007B23C0">
        <w:rPr>
          <w:i/>
          <w:lang w:bidi="ne-NP"/>
        </w:rPr>
        <w:t>Revmatoid artritt</w:t>
      </w:r>
    </w:p>
    <w:p w14:paraId="4AFB92BC" w14:textId="77777777" w:rsidR="0090160B" w:rsidRPr="009E5F0B" w:rsidRDefault="0090160B" w:rsidP="00260F25">
      <w:pPr>
        <w:rPr>
          <w:lang w:bidi="ne-NP"/>
        </w:rPr>
      </w:pPr>
      <w:r w:rsidRPr="009E5F0B">
        <w:rPr>
          <w:lang w:bidi="ne-NP"/>
        </w:rPr>
        <w:t xml:space="preserve">Simponi </w:t>
      </w:r>
      <w:r w:rsidR="000870BD" w:rsidRPr="009E5F0B">
        <w:rPr>
          <w:lang w:bidi="ne-NP"/>
        </w:rPr>
        <w:t>50 </w:t>
      </w:r>
      <w:r w:rsidRPr="009E5F0B">
        <w:rPr>
          <w:lang w:bidi="ne-NP"/>
        </w:rPr>
        <w:t>mg gis en gang i måneden, på samme da</w:t>
      </w:r>
      <w:r w:rsidR="00D47EE2" w:rsidRPr="009E5F0B">
        <w:rPr>
          <w:lang w:bidi="ne-NP"/>
        </w:rPr>
        <w:t>to</w:t>
      </w:r>
      <w:r w:rsidRPr="009E5F0B">
        <w:rPr>
          <w:lang w:bidi="ne-NP"/>
        </w:rPr>
        <w:t xml:space="preserve"> hver måned.</w:t>
      </w:r>
    </w:p>
    <w:p w14:paraId="30391755" w14:textId="77777777" w:rsidR="0090160B" w:rsidRPr="009E5F0B" w:rsidRDefault="003A37BF" w:rsidP="00260F25">
      <w:pPr>
        <w:rPr>
          <w:lang w:bidi="ne-NP"/>
        </w:rPr>
      </w:pPr>
      <w:r w:rsidRPr="009E5F0B">
        <w:rPr>
          <w:lang w:bidi="ne-NP"/>
        </w:rPr>
        <w:t>Simponi</w:t>
      </w:r>
      <w:r w:rsidR="0090160B" w:rsidRPr="009E5F0B">
        <w:rPr>
          <w:lang w:bidi="ne-NP"/>
        </w:rPr>
        <w:t xml:space="preserve"> bør gis </w:t>
      </w:r>
      <w:r w:rsidR="00A64AA2" w:rsidRPr="009E5F0B">
        <w:rPr>
          <w:lang w:bidi="ne-NP"/>
        </w:rPr>
        <w:t>i kombinasjon</w:t>
      </w:r>
      <w:r w:rsidR="0090160B" w:rsidRPr="009E5F0B">
        <w:rPr>
          <w:lang w:bidi="ne-NP"/>
        </w:rPr>
        <w:t xml:space="preserve"> med MTX.</w:t>
      </w:r>
    </w:p>
    <w:p w14:paraId="1940D3F9" w14:textId="77777777" w:rsidR="0090160B" w:rsidRPr="009E5F0B" w:rsidRDefault="0090160B" w:rsidP="00260F25">
      <w:pPr>
        <w:rPr>
          <w:u w:val="single"/>
          <w:lang w:bidi="ne-NP"/>
        </w:rPr>
      </w:pPr>
    </w:p>
    <w:p w14:paraId="6710C4DB" w14:textId="77777777" w:rsidR="00921F12" w:rsidRPr="007B23C0" w:rsidRDefault="00753F2E" w:rsidP="00584246">
      <w:pPr>
        <w:keepNext/>
        <w:rPr>
          <w:i/>
          <w:lang w:bidi="ne-NP"/>
        </w:rPr>
      </w:pPr>
      <w:r>
        <w:rPr>
          <w:i/>
          <w:lang w:bidi="ne-NP"/>
        </w:rPr>
        <w:t>Psoriasisartritt, a</w:t>
      </w:r>
      <w:r w:rsidR="00921F12" w:rsidRPr="007B23C0">
        <w:rPr>
          <w:i/>
          <w:lang w:bidi="ne-NP"/>
        </w:rPr>
        <w:t>nkyloserende spondylitt</w:t>
      </w:r>
      <w:r>
        <w:rPr>
          <w:i/>
          <w:lang w:bidi="ne-NP"/>
        </w:rPr>
        <w:t xml:space="preserve"> eller ikke</w:t>
      </w:r>
      <w:r w:rsidR="0066669A">
        <w:rPr>
          <w:i/>
          <w:lang w:bidi="ne-NP"/>
        </w:rPr>
        <w:t>-</w:t>
      </w:r>
      <w:r>
        <w:rPr>
          <w:i/>
          <w:lang w:bidi="ne-NP"/>
        </w:rPr>
        <w:t>radiografisk aksiell spondyloartritt</w:t>
      </w:r>
    </w:p>
    <w:p w14:paraId="095CF7C1" w14:textId="77777777" w:rsidR="0090160B" w:rsidRPr="009E5F0B" w:rsidRDefault="0090160B" w:rsidP="00260F25">
      <w:pPr>
        <w:rPr>
          <w:lang w:bidi="ne-NP"/>
        </w:rPr>
      </w:pPr>
      <w:r w:rsidRPr="009E5F0B">
        <w:rPr>
          <w:lang w:bidi="ne-NP"/>
        </w:rPr>
        <w:t xml:space="preserve">Simponi </w:t>
      </w:r>
      <w:r w:rsidR="000870BD" w:rsidRPr="009E5F0B">
        <w:rPr>
          <w:lang w:bidi="ne-NP"/>
        </w:rPr>
        <w:t>50 </w:t>
      </w:r>
      <w:r w:rsidRPr="009E5F0B">
        <w:rPr>
          <w:lang w:bidi="ne-NP"/>
        </w:rPr>
        <w:t>mg gis en gang i måneden, på samme da</w:t>
      </w:r>
      <w:r w:rsidR="00D47EE2" w:rsidRPr="009E5F0B">
        <w:rPr>
          <w:lang w:bidi="ne-NP"/>
        </w:rPr>
        <w:t>to</w:t>
      </w:r>
      <w:r w:rsidRPr="009E5F0B">
        <w:rPr>
          <w:lang w:bidi="ne-NP"/>
        </w:rPr>
        <w:t xml:space="preserve"> hver måned.</w:t>
      </w:r>
    </w:p>
    <w:p w14:paraId="4E9953B2" w14:textId="77777777" w:rsidR="0090160B" w:rsidRPr="009E5F0B" w:rsidRDefault="0090160B" w:rsidP="00260F25">
      <w:pPr>
        <w:rPr>
          <w:u w:val="single"/>
          <w:lang w:bidi="ne-NP"/>
        </w:rPr>
      </w:pPr>
    </w:p>
    <w:p w14:paraId="6B2CB06C" w14:textId="77777777" w:rsidR="00921F12" w:rsidRPr="009E5F0B" w:rsidRDefault="00921F12" w:rsidP="00260F25">
      <w:pPr>
        <w:rPr>
          <w:lang w:bidi="ne-NP"/>
        </w:rPr>
      </w:pPr>
      <w:r>
        <w:rPr>
          <w:lang w:bidi="ne-NP"/>
        </w:rPr>
        <w:t xml:space="preserve">For alle indikasjonene ovenfor: </w:t>
      </w:r>
      <w:r w:rsidRPr="009E5F0B">
        <w:rPr>
          <w:lang w:bidi="ne-NP"/>
        </w:rPr>
        <w:t>Tilgjengelige data tyder på at klinisk respons vanligvis oppnås innen 12 til 14 ukers behandling (etter 3</w:t>
      </w:r>
      <w:r w:rsidR="009B3B2D">
        <w:noBreakHyphen/>
      </w:r>
      <w:r w:rsidRPr="009E5F0B">
        <w:rPr>
          <w:lang w:bidi="ne-NP"/>
        </w:rPr>
        <w:t>4 doser). Fortsatt behandling bør revurderes hos pasienter som ikke viser tegn til</w:t>
      </w:r>
      <w:r w:rsidR="009E10D2">
        <w:rPr>
          <w:lang w:bidi="ne-NP"/>
        </w:rPr>
        <w:t xml:space="preserve"> bedring</w:t>
      </w:r>
      <w:r w:rsidRPr="009E5F0B">
        <w:rPr>
          <w:lang w:bidi="ne-NP"/>
        </w:rPr>
        <w:t xml:space="preserve"> innen denne tidsperioden.</w:t>
      </w:r>
    </w:p>
    <w:p w14:paraId="2C791A7E" w14:textId="77777777" w:rsidR="001A0611" w:rsidRPr="009E5F0B" w:rsidRDefault="001A0611" w:rsidP="00260F25">
      <w:pPr>
        <w:rPr>
          <w:lang w:bidi="ne-NP"/>
        </w:rPr>
      </w:pPr>
    </w:p>
    <w:p w14:paraId="3CFA25F8" w14:textId="77777777" w:rsidR="00921F12" w:rsidRPr="007B23C0" w:rsidRDefault="00921F12" w:rsidP="00584246">
      <w:pPr>
        <w:keepNext/>
        <w:rPr>
          <w:lang w:bidi="ne-NP"/>
        </w:rPr>
      </w:pPr>
      <w:r w:rsidRPr="007B23C0">
        <w:rPr>
          <w:lang w:bidi="ne-NP"/>
        </w:rPr>
        <w:t>Pasienter med kroppsvekt over 100 kg</w:t>
      </w:r>
    </w:p>
    <w:p w14:paraId="638F7EE5" w14:textId="77777777" w:rsidR="00921F12" w:rsidRPr="00DD0966" w:rsidRDefault="00921F12" w:rsidP="00260F25">
      <w:pPr>
        <w:rPr>
          <w:i/>
          <w:lang w:bidi="ne-NP"/>
        </w:rPr>
      </w:pPr>
      <w:r>
        <w:rPr>
          <w:lang w:bidi="ne-NP"/>
        </w:rPr>
        <w:t xml:space="preserve">For alle indikasjonene ovenfor: </w:t>
      </w:r>
      <w:r w:rsidRPr="005A266E">
        <w:rPr>
          <w:lang w:bidi="ne-NP"/>
        </w:rPr>
        <w:t>Hos pasienter med revmatoid artritt, psoriasisartritt</w:t>
      </w:r>
      <w:r w:rsidR="00753F2E">
        <w:rPr>
          <w:lang w:bidi="ne-NP"/>
        </w:rPr>
        <w:t>,</w:t>
      </w:r>
      <w:r w:rsidRPr="005A266E">
        <w:rPr>
          <w:lang w:bidi="ne-NP"/>
        </w:rPr>
        <w:t xml:space="preserve"> ankyloserende spondylitt </w:t>
      </w:r>
      <w:r w:rsidR="00753F2E">
        <w:rPr>
          <w:lang w:bidi="ne-NP"/>
        </w:rPr>
        <w:t xml:space="preserve">eller ikke-radiografisk aksiell spondyloartritt </w:t>
      </w:r>
      <w:r w:rsidRPr="005A266E">
        <w:rPr>
          <w:lang w:bidi="ne-NP"/>
        </w:rPr>
        <w:t>med en kroppsvekt over</w:t>
      </w:r>
      <w:r w:rsidRPr="009E5F0B">
        <w:rPr>
          <w:lang w:bidi="ne-NP"/>
        </w:rPr>
        <w:t xml:space="preserve"> 100 kg og som ikke oppnår tilstrekkelig klinisk respons etter 3 eller 4 doser, kan det vurderes å øke dosen av golimumab til 100 mg én gang i måneden, under overveielse av den økte risiko</w:t>
      </w:r>
      <w:r w:rsidR="0066669A">
        <w:rPr>
          <w:lang w:bidi="ne-NP"/>
        </w:rPr>
        <w:t>en</w:t>
      </w:r>
      <w:r w:rsidRPr="009E5F0B">
        <w:rPr>
          <w:lang w:bidi="ne-NP"/>
        </w:rPr>
        <w:t xml:space="preserve"> for visse alvorlige bivirkninger med 100 mg</w:t>
      </w:r>
      <w:r w:rsidR="0066669A">
        <w:rPr>
          <w:lang w:bidi="ne-NP"/>
        </w:rPr>
        <w:t>-</w:t>
      </w:r>
      <w:r w:rsidRPr="009E5F0B">
        <w:rPr>
          <w:lang w:bidi="ne-NP"/>
        </w:rPr>
        <w:t>dosen sammenlignet med 50 mg</w:t>
      </w:r>
      <w:r w:rsidR="0066669A">
        <w:rPr>
          <w:lang w:bidi="ne-NP"/>
        </w:rPr>
        <w:t>-</w:t>
      </w:r>
      <w:r w:rsidRPr="009E5F0B">
        <w:rPr>
          <w:lang w:bidi="ne-NP"/>
        </w:rPr>
        <w:t xml:space="preserve">dosen (se pkt. 4.8). Fortsatt behandling bør revurderes hos pasienter som ikke viser tegn til </w:t>
      </w:r>
      <w:r w:rsidR="009E10D2">
        <w:rPr>
          <w:lang w:bidi="ne-NP"/>
        </w:rPr>
        <w:t>bedring</w:t>
      </w:r>
      <w:r w:rsidRPr="009E5F0B">
        <w:rPr>
          <w:lang w:bidi="ne-NP"/>
        </w:rPr>
        <w:t xml:space="preserve"> etter å ha fått ytterligere 3 til 4 doser på 100 mg.</w:t>
      </w:r>
    </w:p>
    <w:p w14:paraId="1304154C" w14:textId="77777777" w:rsidR="00C402A3" w:rsidRPr="009E5F0B" w:rsidRDefault="00C402A3" w:rsidP="00260F25">
      <w:pPr>
        <w:rPr>
          <w:lang w:bidi="ne-NP"/>
        </w:rPr>
      </w:pPr>
    </w:p>
    <w:p w14:paraId="1EB1D2FD" w14:textId="77777777" w:rsidR="00921F12" w:rsidRPr="007B23C0" w:rsidRDefault="00921F12" w:rsidP="00584246">
      <w:pPr>
        <w:keepNext/>
        <w:rPr>
          <w:i/>
          <w:lang w:bidi="ne-NP"/>
        </w:rPr>
      </w:pPr>
      <w:r w:rsidRPr="007B23C0">
        <w:rPr>
          <w:i/>
          <w:lang w:bidi="ne-NP"/>
        </w:rPr>
        <w:t>Ulcerøs kolitt</w:t>
      </w:r>
    </w:p>
    <w:p w14:paraId="26F7E73D" w14:textId="77777777" w:rsidR="00921F12" w:rsidRPr="007B23C0" w:rsidRDefault="00921F12" w:rsidP="00584246">
      <w:pPr>
        <w:keepNext/>
        <w:rPr>
          <w:lang w:bidi="ne-NP"/>
        </w:rPr>
      </w:pPr>
      <w:r w:rsidRPr="007B23C0">
        <w:rPr>
          <w:lang w:bidi="ne-NP"/>
        </w:rPr>
        <w:t>Pasient</w:t>
      </w:r>
      <w:r>
        <w:rPr>
          <w:lang w:bidi="ne-NP"/>
        </w:rPr>
        <w:t>er med kroppsvekt mindre enn 80 </w:t>
      </w:r>
      <w:r w:rsidRPr="007B23C0">
        <w:rPr>
          <w:lang w:bidi="ne-NP"/>
        </w:rPr>
        <w:t>kg</w:t>
      </w:r>
    </w:p>
    <w:p w14:paraId="0F6ED2E6" w14:textId="77777777" w:rsidR="00C402A3" w:rsidRPr="009E5F0B" w:rsidRDefault="00C402A3" w:rsidP="00260F25">
      <w:pPr>
        <w:rPr>
          <w:lang w:bidi="ne-NP"/>
        </w:rPr>
      </w:pPr>
      <w:r w:rsidRPr="009E5F0B">
        <w:rPr>
          <w:lang w:bidi="ne-NP"/>
        </w:rPr>
        <w:t>Simponi gis som en in</w:t>
      </w:r>
      <w:r w:rsidR="00F3491C">
        <w:rPr>
          <w:lang w:bidi="ne-NP"/>
        </w:rPr>
        <w:t>i</w:t>
      </w:r>
      <w:r w:rsidRPr="009E5F0B">
        <w:rPr>
          <w:lang w:bidi="ne-NP"/>
        </w:rPr>
        <w:t>tial dose på 20</w:t>
      </w:r>
      <w:r w:rsidR="004C38C8">
        <w:rPr>
          <w:lang w:bidi="ne-NP"/>
        </w:rPr>
        <w:t>0 </w:t>
      </w:r>
      <w:r w:rsidRPr="009E5F0B">
        <w:rPr>
          <w:lang w:bidi="ne-NP"/>
        </w:rPr>
        <w:t>mg</w:t>
      </w:r>
      <w:r w:rsidR="009B23DA" w:rsidRPr="009E5F0B">
        <w:rPr>
          <w:lang w:bidi="ne-NP"/>
        </w:rPr>
        <w:t>,</w:t>
      </w:r>
      <w:r w:rsidRPr="009E5F0B">
        <w:rPr>
          <w:lang w:bidi="ne-NP"/>
        </w:rPr>
        <w:t xml:space="preserve"> </w:t>
      </w:r>
      <w:r w:rsidR="009B23DA" w:rsidRPr="009E5F0B">
        <w:rPr>
          <w:lang w:bidi="ne-NP"/>
        </w:rPr>
        <w:t>fulgt av 10</w:t>
      </w:r>
      <w:r w:rsidR="004C38C8">
        <w:rPr>
          <w:lang w:bidi="ne-NP"/>
        </w:rPr>
        <w:t>0 </w:t>
      </w:r>
      <w:r w:rsidR="009B23DA" w:rsidRPr="009E5F0B">
        <w:rPr>
          <w:lang w:bidi="ne-NP"/>
        </w:rPr>
        <w:t>mg ved uke</w:t>
      </w:r>
      <w:r w:rsidR="00AB7255">
        <w:rPr>
          <w:lang w:bidi="ne-NP"/>
        </w:rPr>
        <w:t> 2</w:t>
      </w:r>
      <w:r w:rsidR="00264850">
        <w:rPr>
          <w:lang w:bidi="ne-NP"/>
        </w:rPr>
        <w:t>. Pasienter som har adekvat respons</w:t>
      </w:r>
      <w:r w:rsidR="005517D3">
        <w:rPr>
          <w:lang w:bidi="ne-NP"/>
        </w:rPr>
        <w:t>,</w:t>
      </w:r>
      <w:r w:rsidR="00264850">
        <w:rPr>
          <w:lang w:bidi="ne-NP"/>
        </w:rPr>
        <w:t xml:space="preserve"> bør gis 50</w:t>
      </w:r>
      <w:r w:rsidR="00A426C5">
        <w:rPr>
          <w:lang w:bidi="ne-NP"/>
        </w:rPr>
        <w:t> </w:t>
      </w:r>
      <w:r w:rsidR="00264850">
        <w:rPr>
          <w:lang w:bidi="ne-NP"/>
        </w:rPr>
        <w:t>mg ved uke</w:t>
      </w:r>
      <w:r w:rsidR="00A426C5">
        <w:rPr>
          <w:lang w:bidi="ne-NP"/>
        </w:rPr>
        <w:t> </w:t>
      </w:r>
      <w:r w:rsidR="00264850">
        <w:rPr>
          <w:lang w:bidi="ne-NP"/>
        </w:rPr>
        <w:t>6 og</w:t>
      </w:r>
      <w:r w:rsidR="009B23DA" w:rsidRPr="009E5F0B">
        <w:rPr>
          <w:lang w:bidi="ne-NP"/>
        </w:rPr>
        <w:t xml:space="preserve"> deretter hver </w:t>
      </w:r>
      <w:r w:rsidR="00AB7255">
        <w:rPr>
          <w:lang w:bidi="ne-NP"/>
        </w:rPr>
        <w:t>4. </w:t>
      </w:r>
      <w:r w:rsidR="009B23DA" w:rsidRPr="009E5F0B">
        <w:rPr>
          <w:lang w:bidi="ne-NP"/>
        </w:rPr>
        <w:t>uke</w:t>
      </w:r>
      <w:r w:rsidR="00264850">
        <w:rPr>
          <w:lang w:bidi="ne-NP"/>
        </w:rPr>
        <w:t>. Pasienter som har inadekvat respons</w:t>
      </w:r>
      <w:r w:rsidR="005517D3">
        <w:rPr>
          <w:lang w:bidi="ne-NP"/>
        </w:rPr>
        <w:t>,</w:t>
      </w:r>
      <w:r w:rsidR="00264850">
        <w:rPr>
          <w:lang w:bidi="ne-NP"/>
        </w:rPr>
        <w:t xml:space="preserve"> kan ha </w:t>
      </w:r>
      <w:r w:rsidR="005517D3">
        <w:rPr>
          <w:lang w:bidi="ne-NP"/>
        </w:rPr>
        <w:t>nytte</w:t>
      </w:r>
      <w:r w:rsidR="00264850">
        <w:rPr>
          <w:lang w:bidi="ne-NP"/>
        </w:rPr>
        <w:t xml:space="preserve"> av å fortsette med 100</w:t>
      </w:r>
      <w:r w:rsidR="00A426C5">
        <w:rPr>
          <w:lang w:bidi="ne-NP"/>
        </w:rPr>
        <w:t> </w:t>
      </w:r>
      <w:r w:rsidR="00264850">
        <w:rPr>
          <w:lang w:bidi="ne-NP"/>
        </w:rPr>
        <w:t>mg ved uke</w:t>
      </w:r>
      <w:r w:rsidR="00A426C5">
        <w:rPr>
          <w:lang w:bidi="ne-NP"/>
        </w:rPr>
        <w:t> </w:t>
      </w:r>
      <w:r w:rsidR="00264850">
        <w:rPr>
          <w:lang w:bidi="ne-NP"/>
        </w:rPr>
        <w:t>6 og deretter hver 4.</w:t>
      </w:r>
      <w:r w:rsidR="00A426C5">
        <w:rPr>
          <w:lang w:bidi="ne-NP"/>
        </w:rPr>
        <w:t> </w:t>
      </w:r>
      <w:r w:rsidR="00264850">
        <w:rPr>
          <w:lang w:bidi="ne-NP"/>
        </w:rPr>
        <w:t>uke</w:t>
      </w:r>
      <w:r w:rsidR="009B23DA" w:rsidRPr="009E5F0B">
        <w:rPr>
          <w:lang w:bidi="ne-NP"/>
        </w:rPr>
        <w:t xml:space="preserve"> </w:t>
      </w:r>
      <w:r w:rsidR="0092348A">
        <w:rPr>
          <w:lang w:bidi="ne-NP"/>
        </w:rPr>
        <w:t>(</w:t>
      </w:r>
      <w:r w:rsidR="009B23DA" w:rsidRPr="009E5F0B">
        <w:rPr>
          <w:lang w:bidi="ne-NP"/>
        </w:rPr>
        <w:t>se pkt.</w:t>
      </w:r>
      <w:r w:rsidR="00AB7255">
        <w:rPr>
          <w:lang w:bidi="ne-NP"/>
        </w:rPr>
        <w:t> 5</w:t>
      </w:r>
      <w:r w:rsidR="009B23DA" w:rsidRPr="009E5F0B">
        <w:rPr>
          <w:lang w:bidi="ne-NP"/>
        </w:rPr>
        <w:t>.1)</w:t>
      </w:r>
      <w:r w:rsidR="00487CAA" w:rsidRPr="009E5F0B">
        <w:rPr>
          <w:lang w:bidi="ne-NP"/>
        </w:rPr>
        <w:t>.</w:t>
      </w:r>
    </w:p>
    <w:p w14:paraId="299D7CD3" w14:textId="77777777" w:rsidR="009B23DA" w:rsidRPr="009E5F0B" w:rsidRDefault="009B23DA" w:rsidP="00260F25">
      <w:pPr>
        <w:rPr>
          <w:lang w:bidi="ne-NP"/>
        </w:rPr>
      </w:pPr>
    </w:p>
    <w:p w14:paraId="19CA7821" w14:textId="77777777" w:rsidR="00921F12" w:rsidRPr="007B23C0" w:rsidRDefault="00921F12" w:rsidP="00584246">
      <w:pPr>
        <w:keepNext/>
        <w:rPr>
          <w:lang w:bidi="ne-NP"/>
        </w:rPr>
      </w:pPr>
      <w:r w:rsidRPr="007B23C0">
        <w:rPr>
          <w:lang w:bidi="ne-NP"/>
        </w:rPr>
        <w:lastRenderedPageBreak/>
        <w:t>Pasienter med kroppsvekt over</w:t>
      </w:r>
      <w:r>
        <w:rPr>
          <w:lang w:bidi="ne-NP"/>
        </w:rPr>
        <w:t xml:space="preserve"> eller lik 80 </w:t>
      </w:r>
      <w:r w:rsidRPr="007B23C0">
        <w:rPr>
          <w:lang w:bidi="ne-NP"/>
        </w:rPr>
        <w:t>kg</w:t>
      </w:r>
    </w:p>
    <w:p w14:paraId="076F5CCA" w14:textId="77777777" w:rsidR="009B3B2D" w:rsidRDefault="009B23DA" w:rsidP="00260F25">
      <w:pPr>
        <w:rPr>
          <w:lang w:bidi="ne-NP"/>
        </w:rPr>
      </w:pPr>
      <w:r w:rsidRPr="009E5F0B">
        <w:rPr>
          <w:lang w:bidi="ne-NP"/>
        </w:rPr>
        <w:t>Simponi gis som en initial dose på 20</w:t>
      </w:r>
      <w:r w:rsidR="004C38C8">
        <w:rPr>
          <w:lang w:bidi="ne-NP"/>
        </w:rPr>
        <w:t>0 </w:t>
      </w:r>
      <w:r w:rsidRPr="009E5F0B">
        <w:rPr>
          <w:lang w:bidi="ne-NP"/>
        </w:rPr>
        <w:t>mg, fulgt av 10</w:t>
      </w:r>
      <w:r w:rsidR="004C38C8">
        <w:rPr>
          <w:lang w:bidi="ne-NP"/>
        </w:rPr>
        <w:t>0 </w:t>
      </w:r>
      <w:r w:rsidRPr="009E5F0B">
        <w:rPr>
          <w:lang w:bidi="ne-NP"/>
        </w:rPr>
        <w:t>mg ved uke</w:t>
      </w:r>
      <w:r w:rsidR="00AB7255">
        <w:rPr>
          <w:lang w:bidi="ne-NP"/>
        </w:rPr>
        <w:t> 2</w:t>
      </w:r>
      <w:r w:rsidRPr="009E5F0B">
        <w:rPr>
          <w:lang w:bidi="ne-NP"/>
        </w:rPr>
        <w:t>, deretter 10</w:t>
      </w:r>
      <w:r w:rsidR="004C38C8">
        <w:rPr>
          <w:lang w:bidi="ne-NP"/>
        </w:rPr>
        <w:t>0 </w:t>
      </w:r>
      <w:r w:rsidRPr="009E5F0B">
        <w:rPr>
          <w:lang w:bidi="ne-NP"/>
        </w:rPr>
        <w:t xml:space="preserve">mg hver </w:t>
      </w:r>
      <w:r w:rsidR="00AB7255">
        <w:rPr>
          <w:lang w:bidi="ne-NP"/>
        </w:rPr>
        <w:t>4. </w:t>
      </w:r>
      <w:r w:rsidRPr="009E5F0B">
        <w:rPr>
          <w:lang w:bidi="ne-NP"/>
        </w:rPr>
        <w:t>uke (se pkt.</w:t>
      </w:r>
      <w:r w:rsidR="00AB7255">
        <w:rPr>
          <w:lang w:bidi="ne-NP"/>
        </w:rPr>
        <w:t> 5</w:t>
      </w:r>
      <w:r w:rsidRPr="009E5F0B">
        <w:rPr>
          <w:lang w:bidi="ne-NP"/>
        </w:rPr>
        <w:t>.1).</w:t>
      </w:r>
    </w:p>
    <w:p w14:paraId="564759D8" w14:textId="77777777" w:rsidR="009B23DA" w:rsidRPr="009E5F0B" w:rsidRDefault="009B23DA" w:rsidP="00260F25">
      <w:pPr>
        <w:rPr>
          <w:lang w:bidi="ne-NP"/>
        </w:rPr>
      </w:pPr>
    </w:p>
    <w:p w14:paraId="0A4E909C" w14:textId="77777777" w:rsidR="009B23DA" w:rsidRPr="009E5F0B" w:rsidRDefault="009B23DA" w:rsidP="00260F25">
      <w:pPr>
        <w:rPr>
          <w:lang w:bidi="ne-NP"/>
        </w:rPr>
      </w:pPr>
      <w:r w:rsidRPr="009E5F0B">
        <w:rPr>
          <w:lang w:bidi="ne-NP"/>
        </w:rPr>
        <w:t xml:space="preserve">Under vedlikeholdsbehandling kan kortikosteroider </w:t>
      </w:r>
      <w:r w:rsidR="00487CAA" w:rsidRPr="009E5F0B">
        <w:rPr>
          <w:lang w:bidi="ne-NP"/>
        </w:rPr>
        <w:t>trappes ned</w:t>
      </w:r>
      <w:r w:rsidRPr="009E5F0B">
        <w:rPr>
          <w:lang w:bidi="ne-NP"/>
        </w:rPr>
        <w:t xml:space="preserve"> i overensstemmelse med </w:t>
      </w:r>
      <w:r w:rsidR="0092348A">
        <w:rPr>
          <w:lang w:bidi="ne-NP"/>
        </w:rPr>
        <w:t xml:space="preserve">retningslinjer for </w:t>
      </w:r>
      <w:r w:rsidRPr="009E5F0B">
        <w:rPr>
          <w:lang w:bidi="ne-NP"/>
        </w:rPr>
        <w:t>klinisk praksis.</w:t>
      </w:r>
    </w:p>
    <w:p w14:paraId="030E5BAF" w14:textId="77777777" w:rsidR="009B23DA" w:rsidRPr="009E5F0B" w:rsidRDefault="009B23DA" w:rsidP="00260F25">
      <w:pPr>
        <w:rPr>
          <w:lang w:bidi="ne-NP"/>
        </w:rPr>
      </w:pPr>
    </w:p>
    <w:p w14:paraId="58E00617" w14:textId="77777777" w:rsidR="009B23DA" w:rsidRPr="0092348A" w:rsidRDefault="009B23DA" w:rsidP="00260F25">
      <w:pPr>
        <w:rPr>
          <w:lang w:bidi="ne-NP"/>
        </w:rPr>
      </w:pPr>
      <w:r w:rsidRPr="009E5F0B">
        <w:rPr>
          <w:lang w:bidi="ne-NP"/>
        </w:rPr>
        <w:t>Tilgjengelige data antyder at klinisk respons vanligvis oppnås innen 12</w:t>
      </w:r>
      <w:r w:rsidR="009B3B2D">
        <w:rPr>
          <w:lang w:bidi="ne-NP"/>
        </w:rPr>
        <w:noBreakHyphen/>
      </w:r>
      <w:r w:rsidRPr="009E5F0B">
        <w:rPr>
          <w:lang w:bidi="ne-NP"/>
        </w:rPr>
        <w:t>1</w:t>
      </w:r>
      <w:r w:rsidR="004C38C8">
        <w:rPr>
          <w:lang w:bidi="ne-NP"/>
        </w:rPr>
        <w:t>4 </w:t>
      </w:r>
      <w:r w:rsidRPr="009E5F0B">
        <w:rPr>
          <w:lang w:bidi="ne-NP"/>
        </w:rPr>
        <w:t xml:space="preserve">ukers behandling (etter </w:t>
      </w:r>
      <w:r w:rsidR="004C38C8">
        <w:rPr>
          <w:lang w:bidi="ne-NP"/>
        </w:rPr>
        <w:t>4 </w:t>
      </w:r>
      <w:r w:rsidRPr="009E5F0B">
        <w:rPr>
          <w:lang w:bidi="ne-NP"/>
        </w:rPr>
        <w:t>doser). Fortsatt behandlin</w:t>
      </w:r>
      <w:r w:rsidR="00487CAA" w:rsidRPr="009E5F0B">
        <w:rPr>
          <w:lang w:bidi="ne-NP"/>
        </w:rPr>
        <w:t>g bør revurderes</w:t>
      </w:r>
      <w:r w:rsidR="00E429C8" w:rsidRPr="009E5F0B">
        <w:rPr>
          <w:lang w:bidi="ne-NP"/>
        </w:rPr>
        <w:t xml:space="preserve"> hos pasienter so</w:t>
      </w:r>
      <w:r w:rsidRPr="009E5F0B">
        <w:rPr>
          <w:lang w:bidi="ne-NP"/>
        </w:rPr>
        <w:t xml:space="preserve">m ikke viser tegn til </w:t>
      </w:r>
      <w:r w:rsidR="00E429C8" w:rsidRPr="009E5F0B">
        <w:rPr>
          <w:lang w:bidi="ne-NP"/>
        </w:rPr>
        <w:t>bedring innen denne tidsperioden.</w:t>
      </w:r>
    </w:p>
    <w:p w14:paraId="25567F12" w14:textId="77777777" w:rsidR="007B4623" w:rsidRPr="009E5F0B" w:rsidRDefault="007B4623" w:rsidP="00260F25">
      <w:pPr>
        <w:rPr>
          <w:u w:val="single"/>
          <w:lang w:bidi="ne-NP"/>
        </w:rPr>
      </w:pPr>
    </w:p>
    <w:p w14:paraId="02559070" w14:textId="77777777" w:rsidR="00921F12" w:rsidRPr="007B23C0" w:rsidRDefault="00921F12" w:rsidP="00584246">
      <w:pPr>
        <w:keepNext/>
        <w:rPr>
          <w:u w:val="single"/>
          <w:lang w:bidi="ne-NP"/>
        </w:rPr>
      </w:pPr>
      <w:r w:rsidRPr="007B23C0">
        <w:rPr>
          <w:u w:val="single"/>
          <w:lang w:bidi="ne-NP"/>
        </w:rPr>
        <w:t>Glemt dose</w:t>
      </w:r>
    </w:p>
    <w:p w14:paraId="2792C353" w14:textId="77777777" w:rsidR="007B4623" w:rsidRPr="009E5F0B" w:rsidRDefault="007B4623" w:rsidP="00260F25">
      <w:pPr>
        <w:rPr>
          <w:lang w:bidi="ne-NP"/>
        </w:rPr>
      </w:pPr>
      <w:r w:rsidRPr="009E5F0B">
        <w:rPr>
          <w:lang w:bidi="ne-NP"/>
        </w:rPr>
        <w:t xml:space="preserve">Dersom en pasient glemmer å injisere Simponi på den planlagte datoen, skal den glemte dosen injiseres så </w:t>
      </w:r>
      <w:r w:rsidR="00274854" w:rsidRPr="009E5F0B">
        <w:rPr>
          <w:lang w:bidi="ne-NP"/>
        </w:rPr>
        <w:t>snart</w:t>
      </w:r>
      <w:r w:rsidRPr="009E5F0B">
        <w:rPr>
          <w:lang w:bidi="ne-NP"/>
        </w:rPr>
        <w:t xml:space="preserve"> pasienten husker det. Pasienten skal instrueres til ikke å injisere dobbel dose for å erstatte en glemt dose.</w:t>
      </w:r>
    </w:p>
    <w:p w14:paraId="445C0831" w14:textId="77777777" w:rsidR="007B4623" w:rsidRPr="009E5F0B" w:rsidRDefault="007B4623" w:rsidP="00260F25">
      <w:pPr>
        <w:rPr>
          <w:lang w:bidi="ne-NP"/>
        </w:rPr>
      </w:pPr>
    </w:p>
    <w:p w14:paraId="19B323C2" w14:textId="77777777" w:rsidR="007B4623" w:rsidRPr="009E5F0B" w:rsidRDefault="007B4623" w:rsidP="00260F25">
      <w:pPr>
        <w:rPr>
          <w:lang w:bidi="ne-NP"/>
        </w:rPr>
      </w:pPr>
      <w:r w:rsidRPr="009E5F0B">
        <w:rPr>
          <w:lang w:bidi="ne-NP"/>
        </w:rPr>
        <w:t>Den neste dosen bør administreres etter følgende retningslinje</w:t>
      </w:r>
      <w:r w:rsidR="0066669A">
        <w:rPr>
          <w:lang w:bidi="ne-NP"/>
        </w:rPr>
        <w:t>r</w:t>
      </w:r>
      <w:r w:rsidRPr="009E5F0B">
        <w:rPr>
          <w:lang w:bidi="ne-NP"/>
        </w:rPr>
        <w:t>:</w:t>
      </w:r>
    </w:p>
    <w:p w14:paraId="086F88CB" w14:textId="77777777" w:rsidR="007B4623" w:rsidRPr="009E5F0B" w:rsidRDefault="007B4623" w:rsidP="00260F25">
      <w:pPr>
        <w:numPr>
          <w:ilvl w:val="0"/>
          <w:numId w:val="3"/>
        </w:numPr>
        <w:ind w:left="567" w:hanging="567"/>
        <w:rPr>
          <w:lang w:bidi="ne-NP"/>
        </w:rPr>
      </w:pPr>
      <w:r w:rsidRPr="009E5F0B">
        <w:rPr>
          <w:lang w:bidi="ne-NP"/>
        </w:rPr>
        <w:t xml:space="preserve">dersom dosen er mindre enn </w:t>
      </w:r>
      <w:r w:rsidR="008D3403" w:rsidRPr="009E5F0B">
        <w:rPr>
          <w:lang w:bidi="ne-NP"/>
        </w:rPr>
        <w:t>2 </w:t>
      </w:r>
      <w:r w:rsidRPr="009E5F0B">
        <w:rPr>
          <w:lang w:bidi="ne-NP"/>
        </w:rPr>
        <w:t xml:space="preserve">uker på etterskudd bør pasienten injisere </w:t>
      </w:r>
      <w:r w:rsidR="009B4D41">
        <w:rPr>
          <w:lang w:bidi="ne-NP"/>
        </w:rPr>
        <w:t>den</w:t>
      </w:r>
      <w:r w:rsidRPr="009E5F0B">
        <w:rPr>
          <w:lang w:bidi="ne-NP"/>
        </w:rPr>
        <w:t xml:space="preserve"> glemte dose</w:t>
      </w:r>
      <w:r w:rsidR="009B4D41">
        <w:rPr>
          <w:lang w:bidi="ne-NP"/>
        </w:rPr>
        <w:t>n</w:t>
      </w:r>
      <w:r w:rsidRPr="009E5F0B">
        <w:rPr>
          <w:lang w:bidi="ne-NP"/>
        </w:rPr>
        <w:t xml:space="preserve"> og deretter holde seg til den opprinnelige planen.</w:t>
      </w:r>
    </w:p>
    <w:p w14:paraId="39DF99E1" w14:textId="77777777" w:rsidR="007B4623" w:rsidRPr="009E5F0B" w:rsidRDefault="007B4623" w:rsidP="00260F25">
      <w:pPr>
        <w:numPr>
          <w:ilvl w:val="0"/>
          <w:numId w:val="3"/>
        </w:numPr>
        <w:ind w:left="567" w:hanging="567"/>
        <w:rPr>
          <w:lang w:bidi="ne-NP"/>
        </w:rPr>
      </w:pPr>
      <w:r w:rsidRPr="009E5F0B">
        <w:rPr>
          <w:lang w:bidi="ne-NP"/>
        </w:rPr>
        <w:t xml:space="preserve">dersom dosen er mer enn </w:t>
      </w:r>
      <w:r w:rsidR="004C38C8">
        <w:rPr>
          <w:lang w:bidi="ne-NP"/>
        </w:rPr>
        <w:t>2 </w:t>
      </w:r>
      <w:r w:rsidRPr="009E5F0B">
        <w:rPr>
          <w:lang w:bidi="ne-NP"/>
        </w:rPr>
        <w:t xml:space="preserve">uker på etterskudd bør pasienten injisere </w:t>
      </w:r>
      <w:r w:rsidR="009B4D41">
        <w:rPr>
          <w:lang w:bidi="ne-NP"/>
        </w:rPr>
        <w:t>den</w:t>
      </w:r>
      <w:r w:rsidRPr="009E5F0B">
        <w:rPr>
          <w:lang w:bidi="ne-NP"/>
        </w:rPr>
        <w:t xml:space="preserve"> glemte dose</w:t>
      </w:r>
      <w:r w:rsidR="009B4D41">
        <w:rPr>
          <w:lang w:bidi="ne-NP"/>
        </w:rPr>
        <w:t>n</w:t>
      </w:r>
      <w:r w:rsidRPr="009E5F0B">
        <w:rPr>
          <w:lang w:bidi="ne-NP"/>
        </w:rPr>
        <w:t xml:space="preserve"> og deretter </w:t>
      </w:r>
      <w:r w:rsidR="0066669A">
        <w:rPr>
          <w:lang w:bidi="ne-NP"/>
        </w:rPr>
        <w:t>opprette</w:t>
      </w:r>
      <w:r w:rsidR="0066669A" w:rsidRPr="009E5F0B">
        <w:rPr>
          <w:lang w:bidi="ne-NP"/>
        </w:rPr>
        <w:t xml:space="preserve"> </w:t>
      </w:r>
      <w:r w:rsidRPr="009E5F0B">
        <w:rPr>
          <w:lang w:bidi="ne-NP"/>
        </w:rPr>
        <w:t>en ny plan for injisering fra denne datoen.</w:t>
      </w:r>
    </w:p>
    <w:p w14:paraId="521F272D" w14:textId="77777777" w:rsidR="00DF4EB6" w:rsidRPr="009E5F0B" w:rsidRDefault="00DF4EB6" w:rsidP="00260F25">
      <w:pPr>
        <w:rPr>
          <w:lang w:bidi="ne-NP"/>
        </w:rPr>
      </w:pPr>
    </w:p>
    <w:p w14:paraId="102ECC68" w14:textId="77777777" w:rsidR="00921F12" w:rsidRPr="00892259" w:rsidRDefault="00921F12" w:rsidP="00584246">
      <w:pPr>
        <w:keepNext/>
        <w:rPr>
          <w:u w:val="single"/>
          <w:lang w:bidi="ne-NP"/>
        </w:rPr>
      </w:pPr>
      <w:r w:rsidRPr="00892259">
        <w:rPr>
          <w:u w:val="single"/>
          <w:lang w:bidi="ne-NP"/>
        </w:rPr>
        <w:t>Spesielle populasjoner</w:t>
      </w:r>
    </w:p>
    <w:p w14:paraId="6E646A33" w14:textId="77777777" w:rsidR="00921F12" w:rsidRPr="007B23C0" w:rsidRDefault="00921F12" w:rsidP="00584246">
      <w:pPr>
        <w:keepNext/>
        <w:rPr>
          <w:i/>
          <w:lang w:bidi="ne-NP"/>
        </w:rPr>
      </w:pPr>
      <w:r w:rsidRPr="007B23C0">
        <w:rPr>
          <w:i/>
          <w:lang w:bidi="ne-NP"/>
        </w:rPr>
        <w:t>Eldre (</w:t>
      </w:r>
      <w:r w:rsidR="00572501">
        <w:rPr>
          <w:i/>
          <w:lang w:bidi="ne-NP"/>
        </w:rPr>
        <w:t>≥</w:t>
      </w:r>
      <w:r>
        <w:rPr>
          <w:i/>
          <w:lang w:bidi="ne-NP"/>
        </w:rPr>
        <w:t> </w:t>
      </w:r>
      <w:r w:rsidRPr="007B23C0">
        <w:rPr>
          <w:i/>
          <w:lang w:bidi="ne-NP"/>
        </w:rPr>
        <w:t>65 år)</w:t>
      </w:r>
    </w:p>
    <w:p w14:paraId="1D4B1E1E" w14:textId="77777777" w:rsidR="00DF4EB6" w:rsidRPr="009E5F0B" w:rsidRDefault="00DF4EB6" w:rsidP="00260F25">
      <w:pPr>
        <w:rPr>
          <w:lang w:bidi="ne-NP"/>
        </w:rPr>
      </w:pPr>
      <w:r w:rsidRPr="009E5F0B">
        <w:rPr>
          <w:lang w:bidi="ne-NP"/>
        </w:rPr>
        <w:t>Ingen dosejustering er nødvendig hos eldre.</w:t>
      </w:r>
    </w:p>
    <w:p w14:paraId="65CF147A" w14:textId="77777777" w:rsidR="00107787" w:rsidRPr="009E5F0B" w:rsidRDefault="00107787" w:rsidP="00260F25">
      <w:pPr>
        <w:rPr>
          <w:lang w:bidi="ne-NP"/>
        </w:rPr>
      </w:pPr>
    </w:p>
    <w:p w14:paraId="54517345" w14:textId="77777777" w:rsidR="009B3B2D" w:rsidRDefault="00921F12" w:rsidP="00584246">
      <w:pPr>
        <w:keepNext/>
        <w:rPr>
          <w:i/>
          <w:lang w:bidi="ne-NP"/>
        </w:rPr>
      </w:pPr>
      <w:r w:rsidRPr="007B23C0">
        <w:rPr>
          <w:i/>
          <w:lang w:bidi="ne-NP"/>
        </w:rPr>
        <w:t>Nedsatt nyre</w:t>
      </w:r>
      <w:r w:rsidR="009B3B2D">
        <w:rPr>
          <w:i/>
        </w:rPr>
        <w:noBreakHyphen/>
      </w:r>
      <w:r w:rsidRPr="007B23C0">
        <w:rPr>
          <w:i/>
          <w:lang w:bidi="ne-NP"/>
        </w:rPr>
        <w:t xml:space="preserve"> og leverfunksjon</w:t>
      </w:r>
    </w:p>
    <w:p w14:paraId="53C00DEF" w14:textId="77777777" w:rsidR="002E4F4A" w:rsidRPr="009E5F0B" w:rsidRDefault="002E4F4A" w:rsidP="00260F25">
      <w:pPr>
        <w:rPr>
          <w:lang w:bidi="ne-NP"/>
        </w:rPr>
      </w:pPr>
      <w:r w:rsidRPr="009E5F0B">
        <w:rPr>
          <w:lang w:bidi="ne-NP"/>
        </w:rPr>
        <w:t xml:space="preserve">Simponi er ikke undersøkt i </w:t>
      </w:r>
      <w:r w:rsidR="009518F5" w:rsidRPr="009E5F0B">
        <w:rPr>
          <w:lang w:bidi="ne-NP"/>
        </w:rPr>
        <w:t xml:space="preserve">disse </w:t>
      </w:r>
      <w:r w:rsidRPr="009E5F0B">
        <w:rPr>
          <w:lang w:bidi="ne-NP"/>
        </w:rPr>
        <w:t>pasientpopulasjonen</w:t>
      </w:r>
      <w:r w:rsidR="009518F5" w:rsidRPr="009E5F0B">
        <w:rPr>
          <w:lang w:bidi="ne-NP"/>
        </w:rPr>
        <w:t>e</w:t>
      </w:r>
      <w:r w:rsidRPr="009E5F0B">
        <w:rPr>
          <w:lang w:bidi="ne-NP"/>
        </w:rPr>
        <w:t>. Det kan ikke gis noen dose</w:t>
      </w:r>
      <w:r w:rsidR="00F81F22">
        <w:rPr>
          <w:lang w:bidi="ne-NP"/>
        </w:rPr>
        <w:t>rings</w:t>
      </w:r>
      <w:r w:rsidRPr="009E5F0B">
        <w:rPr>
          <w:lang w:bidi="ne-NP"/>
        </w:rPr>
        <w:t>anbefaling</w:t>
      </w:r>
      <w:r w:rsidR="00F81F22">
        <w:rPr>
          <w:lang w:bidi="ne-NP"/>
        </w:rPr>
        <w:t>er</w:t>
      </w:r>
      <w:r w:rsidRPr="009E5F0B">
        <w:rPr>
          <w:lang w:bidi="ne-NP"/>
        </w:rPr>
        <w:t>.</w:t>
      </w:r>
    </w:p>
    <w:p w14:paraId="09E36AEF" w14:textId="77777777" w:rsidR="00C17F56" w:rsidRPr="009E5F0B" w:rsidRDefault="00C17F56" w:rsidP="00260F25">
      <w:pPr>
        <w:rPr>
          <w:lang w:bidi="ne-NP"/>
        </w:rPr>
      </w:pPr>
    </w:p>
    <w:p w14:paraId="748A15E2" w14:textId="77777777" w:rsidR="00921F12" w:rsidRPr="007B23C0" w:rsidRDefault="00921F12" w:rsidP="00584246">
      <w:pPr>
        <w:keepNext/>
        <w:rPr>
          <w:i/>
          <w:lang w:bidi="ne-NP"/>
        </w:rPr>
      </w:pPr>
      <w:r w:rsidRPr="007B23C0">
        <w:rPr>
          <w:i/>
          <w:lang w:bidi="ne-NP"/>
        </w:rPr>
        <w:t>Pediatrisk populasjon</w:t>
      </w:r>
    </w:p>
    <w:p w14:paraId="70766EBE" w14:textId="77777777" w:rsidR="0004429F" w:rsidRDefault="00C17F56" w:rsidP="00260F25">
      <w:pPr>
        <w:rPr>
          <w:lang w:bidi="ne-NP"/>
        </w:rPr>
      </w:pPr>
      <w:r w:rsidRPr="009E5F0B">
        <w:rPr>
          <w:lang w:bidi="ne-NP"/>
        </w:rPr>
        <w:t>Sikkerhet og effekt av Simponi hos pasienter under 1</w:t>
      </w:r>
      <w:r w:rsidR="00AB7255">
        <w:rPr>
          <w:lang w:bidi="ne-NP"/>
        </w:rPr>
        <w:t>8 </w:t>
      </w:r>
      <w:r w:rsidRPr="009E5F0B">
        <w:rPr>
          <w:lang w:bidi="ne-NP"/>
        </w:rPr>
        <w:t>år</w:t>
      </w:r>
      <w:r w:rsidR="0004429F">
        <w:rPr>
          <w:lang w:bidi="ne-NP"/>
        </w:rPr>
        <w:t xml:space="preserve"> for andre indikasjoner enn pJIA</w:t>
      </w:r>
      <w:r w:rsidRPr="009E5F0B">
        <w:rPr>
          <w:lang w:bidi="ne-NP"/>
        </w:rPr>
        <w:t xml:space="preserve"> </w:t>
      </w:r>
      <w:r w:rsidR="00E35E60" w:rsidRPr="009E5F0B">
        <w:rPr>
          <w:lang w:bidi="ne-NP"/>
        </w:rPr>
        <w:t xml:space="preserve">har ikke blitt </w:t>
      </w:r>
      <w:r w:rsidR="0071127B" w:rsidRPr="009E5F0B">
        <w:rPr>
          <w:lang w:bidi="ne-NP"/>
        </w:rPr>
        <w:t>fastslått</w:t>
      </w:r>
      <w:r w:rsidR="00E35E60" w:rsidRPr="009E5F0B">
        <w:rPr>
          <w:lang w:bidi="ne-NP"/>
        </w:rPr>
        <w:t>.</w:t>
      </w:r>
    </w:p>
    <w:p w14:paraId="0A8361BE" w14:textId="77777777" w:rsidR="0004429F" w:rsidRDefault="0004429F" w:rsidP="00260F25">
      <w:pPr>
        <w:rPr>
          <w:lang w:bidi="ne-NP"/>
        </w:rPr>
      </w:pPr>
    </w:p>
    <w:p w14:paraId="6D496D18" w14:textId="77777777" w:rsidR="0004429F" w:rsidRPr="001E4C04" w:rsidRDefault="0004429F" w:rsidP="00BF6560">
      <w:pPr>
        <w:keepNext/>
        <w:rPr>
          <w:i/>
          <w:lang w:bidi="ne-NP"/>
        </w:rPr>
      </w:pPr>
      <w:r w:rsidRPr="001E4C04">
        <w:rPr>
          <w:i/>
          <w:lang w:bidi="ne-NP"/>
        </w:rPr>
        <w:t>Polyartikulær juvenil idiopatisk artritt</w:t>
      </w:r>
    </w:p>
    <w:p w14:paraId="34EB1EF7" w14:textId="77777777" w:rsidR="00C90876" w:rsidRDefault="0004429F" w:rsidP="00260F25">
      <w:pPr>
        <w:rPr>
          <w:lang w:bidi="ne-NP"/>
        </w:rPr>
      </w:pPr>
      <w:r>
        <w:rPr>
          <w:lang w:bidi="ne-NP"/>
        </w:rPr>
        <w:t>Simponi 50</w:t>
      </w:r>
      <w:r w:rsidR="009B02FF">
        <w:rPr>
          <w:lang w:bidi="ne-NP"/>
        </w:rPr>
        <w:t> </w:t>
      </w:r>
      <w:r>
        <w:rPr>
          <w:lang w:bidi="ne-NP"/>
        </w:rPr>
        <w:t>mg adm</w:t>
      </w:r>
      <w:r w:rsidR="00C90876">
        <w:rPr>
          <w:lang w:bidi="ne-NP"/>
        </w:rPr>
        <w:t>inistreres</w:t>
      </w:r>
      <w:r>
        <w:rPr>
          <w:lang w:bidi="ne-NP"/>
        </w:rPr>
        <w:t xml:space="preserve"> en gang i månede</w:t>
      </w:r>
      <w:r w:rsidR="00C90876">
        <w:rPr>
          <w:lang w:bidi="ne-NP"/>
        </w:rPr>
        <w:t>n, på samme dato hver måned, til barn med en kroppvekt på minst 40</w:t>
      </w:r>
      <w:r w:rsidR="009B02FF">
        <w:rPr>
          <w:lang w:bidi="ne-NP"/>
        </w:rPr>
        <w:t> </w:t>
      </w:r>
      <w:r w:rsidR="00C90876">
        <w:rPr>
          <w:lang w:bidi="ne-NP"/>
        </w:rPr>
        <w:t>kg.</w:t>
      </w:r>
      <w:r w:rsidR="009B4D41">
        <w:rPr>
          <w:lang w:bidi="ne-NP"/>
        </w:rPr>
        <w:t xml:space="preserve"> En 45 mg/0,45 ml ferdigfylt penn er tilgjengelig til administrering til barn med polyartikulær juvenil idiopatisk artritt som veier mindre enn 40 kg.</w:t>
      </w:r>
    </w:p>
    <w:p w14:paraId="3B0FBD47" w14:textId="77777777" w:rsidR="00C90876" w:rsidRDefault="00C90876" w:rsidP="00260F25">
      <w:pPr>
        <w:rPr>
          <w:lang w:bidi="ne-NP"/>
        </w:rPr>
      </w:pPr>
    </w:p>
    <w:p w14:paraId="65DD1493" w14:textId="77777777" w:rsidR="002C2888" w:rsidRDefault="00C90876" w:rsidP="00260F25">
      <w:pPr>
        <w:rPr>
          <w:lang w:bidi="ne-NP"/>
        </w:rPr>
      </w:pPr>
      <w:r>
        <w:rPr>
          <w:lang w:bidi="ne-NP"/>
        </w:rPr>
        <w:t>Tilgjengelige data antyder at klinisk respons vanligvis oppnås innen 12</w:t>
      </w:r>
      <w:r w:rsidR="009B02FF">
        <w:rPr>
          <w:lang w:bidi="ne-NP"/>
        </w:rPr>
        <w:t> </w:t>
      </w:r>
      <w:r>
        <w:rPr>
          <w:lang w:bidi="ne-NP"/>
        </w:rPr>
        <w:t>til 14</w:t>
      </w:r>
      <w:r w:rsidR="009B02FF">
        <w:rPr>
          <w:lang w:bidi="ne-NP"/>
        </w:rPr>
        <w:t> </w:t>
      </w:r>
      <w:r>
        <w:rPr>
          <w:lang w:bidi="ne-NP"/>
        </w:rPr>
        <w:t>ukers behandling (etter 3-4</w:t>
      </w:r>
      <w:r w:rsidR="009B02FF">
        <w:rPr>
          <w:lang w:bidi="ne-NP"/>
        </w:rPr>
        <w:t> </w:t>
      </w:r>
      <w:r>
        <w:rPr>
          <w:lang w:bidi="ne-NP"/>
        </w:rPr>
        <w:t>doser). Fortsatt behandling bør revurderes hos barn som ikke viser tegn til bedring innen denne tidsperioden.</w:t>
      </w:r>
    </w:p>
    <w:p w14:paraId="6D6B25B0" w14:textId="77777777" w:rsidR="002E4F4A" w:rsidRPr="009E5F0B" w:rsidRDefault="002E4F4A" w:rsidP="00260F25">
      <w:pPr>
        <w:rPr>
          <w:lang w:bidi="ne-NP"/>
        </w:rPr>
      </w:pPr>
    </w:p>
    <w:p w14:paraId="4291CC6B" w14:textId="77777777" w:rsidR="007B4623" w:rsidRPr="009E5F0B" w:rsidRDefault="007B4623" w:rsidP="00584246">
      <w:pPr>
        <w:keepNext/>
        <w:rPr>
          <w:u w:val="single"/>
          <w:lang w:bidi="ne-NP"/>
        </w:rPr>
      </w:pPr>
      <w:r w:rsidRPr="009E5F0B">
        <w:rPr>
          <w:u w:val="single"/>
          <w:lang w:bidi="ne-NP"/>
        </w:rPr>
        <w:t>Administrasjonsmåte</w:t>
      </w:r>
    </w:p>
    <w:p w14:paraId="6E5C0BE5" w14:textId="77777777" w:rsidR="009B3B2D" w:rsidRDefault="00921F12" w:rsidP="00260F25">
      <w:pPr>
        <w:rPr>
          <w:lang w:bidi="ne-NP"/>
        </w:rPr>
      </w:pPr>
      <w:r>
        <w:rPr>
          <w:lang w:bidi="ne-NP"/>
        </w:rPr>
        <w:t>Simponi er til</w:t>
      </w:r>
      <w:r w:rsidRPr="009E5F0B">
        <w:rPr>
          <w:lang w:bidi="ne-NP"/>
        </w:rPr>
        <w:t xml:space="preserve"> subkutan bruk. Etter tilstrekkelig trening i subkutan injeksjonsteknikk kan pasienter injisere selv dersom legen vurderer dette som hensiktsmessig, om nødvendig med medisinsk oppfølging. Pasienter skal instrueres i å injisere hele mengden med Simponi i henhold til de utfyllende instruksjonene i pakningsvedlegget. Dersom flere injeksjoner er nødvendig, bør disse settes på forskjellige steder på kroppen.</w:t>
      </w:r>
    </w:p>
    <w:p w14:paraId="5C414707" w14:textId="77777777" w:rsidR="00A3742F" w:rsidRPr="009E5F0B" w:rsidRDefault="00A3742F" w:rsidP="00260F25">
      <w:pPr>
        <w:rPr>
          <w:lang w:bidi="ne-NP"/>
        </w:rPr>
      </w:pPr>
    </w:p>
    <w:p w14:paraId="4F4EB4AE" w14:textId="1CD4028C" w:rsidR="007B4623" w:rsidRPr="009E5F0B" w:rsidRDefault="007B4623" w:rsidP="00260F25">
      <w:pPr>
        <w:rPr>
          <w:lang w:bidi="ne-NP"/>
        </w:rPr>
      </w:pPr>
      <w:r w:rsidRPr="009E5F0B">
        <w:rPr>
          <w:lang w:bidi="ne-NP"/>
        </w:rPr>
        <w:t>For instruksjoner</w:t>
      </w:r>
      <w:r w:rsidR="0003587C">
        <w:rPr>
          <w:lang w:bidi="ne-NP"/>
        </w:rPr>
        <w:t xml:space="preserve"> </w:t>
      </w:r>
      <w:r w:rsidR="00C93B14">
        <w:rPr>
          <w:lang w:bidi="ne-NP"/>
        </w:rPr>
        <w:t xml:space="preserve">om </w:t>
      </w:r>
      <w:r w:rsidR="0003587C">
        <w:rPr>
          <w:lang w:bidi="ne-NP"/>
        </w:rPr>
        <w:t>administrering</w:t>
      </w:r>
      <w:r w:rsidRPr="009E5F0B">
        <w:rPr>
          <w:lang w:bidi="ne-NP"/>
        </w:rPr>
        <w:t>, se pkt.</w:t>
      </w:r>
      <w:r w:rsidR="00AB7255">
        <w:rPr>
          <w:lang w:bidi="ne-NP"/>
        </w:rPr>
        <w:t> 6</w:t>
      </w:r>
      <w:r w:rsidRPr="009E5F0B">
        <w:rPr>
          <w:lang w:bidi="ne-NP"/>
        </w:rPr>
        <w:t>.6.</w:t>
      </w:r>
    </w:p>
    <w:p w14:paraId="19764896" w14:textId="77777777" w:rsidR="0090160B" w:rsidRPr="009E5F0B" w:rsidRDefault="0090160B" w:rsidP="00260F25">
      <w:pPr>
        <w:rPr>
          <w:lang w:bidi="ne-NP"/>
        </w:rPr>
      </w:pPr>
    </w:p>
    <w:p w14:paraId="69CB6002" w14:textId="77777777" w:rsidR="00CA3973" w:rsidRPr="00572501" w:rsidRDefault="00CA3973" w:rsidP="003763DB">
      <w:pPr>
        <w:keepNext/>
        <w:ind w:left="567" w:hanging="567"/>
        <w:outlineLvl w:val="2"/>
        <w:rPr>
          <w:b/>
          <w:bCs/>
          <w:lang w:bidi="ne-NP"/>
        </w:rPr>
      </w:pPr>
      <w:r w:rsidRPr="00572501">
        <w:rPr>
          <w:b/>
          <w:bCs/>
          <w:lang w:bidi="ne-NP"/>
        </w:rPr>
        <w:t>4.3</w:t>
      </w:r>
      <w:r w:rsidRPr="00572501">
        <w:rPr>
          <w:b/>
          <w:bCs/>
          <w:lang w:bidi="ne-NP"/>
        </w:rPr>
        <w:tab/>
        <w:t>Kontraindikasjoner</w:t>
      </w:r>
    </w:p>
    <w:p w14:paraId="3A2F0B70" w14:textId="77777777" w:rsidR="00CA3973" w:rsidRPr="009E5F0B" w:rsidRDefault="00CA3973" w:rsidP="00584246">
      <w:pPr>
        <w:keepNext/>
        <w:rPr>
          <w:lang w:bidi="ne-NP"/>
        </w:rPr>
      </w:pPr>
    </w:p>
    <w:p w14:paraId="39D691F1" w14:textId="77777777" w:rsidR="00DD673C" w:rsidRPr="009E5F0B" w:rsidRDefault="00CA3973" w:rsidP="00260F25">
      <w:pPr>
        <w:rPr>
          <w:lang w:bidi="ne-NP"/>
        </w:rPr>
      </w:pPr>
      <w:r w:rsidRPr="009E5F0B">
        <w:rPr>
          <w:lang w:bidi="ne-NP"/>
        </w:rPr>
        <w:t>Overføl</w:t>
      </w:r>
      <w:r w:rsidR="00436D79" w:rsidRPr="009E5F0B">
        <w:rPr>
          <w:lang w:bidi="ne-NP"/>
        </w:rPr>
        <w:t>somhet over</w:t>
      </w:r>
      <w:r w:rsidR="00DD673C" w:rsidRPr="009E5F0B">
        <w:rPr>
          <w:lang w:bidi="ne-NP"/>
        </w:rPr>
        <w:t>for virkestoffet</w:t>
      </w:r>
      <w:r w:rsidRPr="009E5F0B">
        <w:rPr>
          <w:lang w:bidi="ne-NP"/>
        </w:rPr>
        <w:t xml:space="preserve"> eller overfor </w:t>
      </w:r>
      <w:r w:rsidR="00CD2284">
        <w:rPr>
          <w:lang w:bidi="ne-NP"/>
        </w:rPr>
        <w:t>noen</w:t>
      </w:r>
      <w:r w:rsidRPr="009E5F0B">
        <w:rPr>
          <w:lang w:bidi="ne-NP"/>
        </w:rPr>
        <w:t xml:space="preserve"> av hjelpestoffene</w:t>
      </w:r>
      <w:r w:rsidR="00DD673C" w:rsidRPr="009E5F0B">
        <w:rPr>
          <w:lang w:bidi="ne-NP"/>
        </w:rPr>
        <w:t xml:space="preserve"> </w:t>
      </w:r>
      <w:r w:rsidR="00A72E5A" w:rsidRPr="009E5F0B">
        <w:rPr>
          <w:lang w:bidi="ne-NP"/>
        </w:rPr>
        <w:t xml:space="preserve">listet opp </w:t>
      </w:r>
      <w:r w:rsidR="002902AC" w:rsidRPr="009E5F0B">
        <w:rPr>
          <w:lang w:bidi="ne-NP"/>
        </w:rPr>
        <w:t>i</w:t>
      </w:r>
      <w:r w:rsidR="00A72E5A" w:rsidRPr="009E5F0B">
        <w:rPr>
          <w:lang w:bidi="ne-NP"/>
        </w:rPr>
        <w:t xml:space="preserve"> </w:t>
      </w:r>
      <w:r w:rsidR="00701090" w:rsidRPr="009E5F0B">
        <w:rPr>
          <w:lang w:bidi="ne-NP"/>
        </w:rPr>
        <w:t>pkt.</w:t>
      </w:r>
      <w:r w:rsidR="00AB7255">
        <w:rPr>
          <w:lang w:bidi="ne-NP"/>
        </w:rPr>
        <w:t> 6</w:t>
      </w:r>
      <w:r w:rsidR="00DD673C" w:rsidRPr="009E5F0B">
        <w:rPr>
          <w:lang w:bidi="ne-NP"/>
        </w:rPr>
        <w:t>.1</w:t>
      </w:r>
      <w:r w:rsidR="00A13D85" w:rsidRPr="009E5F0B">
        <w:rPr>
          <w:lang w:bidi="ne-NP"/>
        </w:rPr>
        <w:t>.</w:t>
      </w:r>
    </w:p>
    <w:p w14:paraId="77A9A49D" w14:textId="77777777" w:rsidR="00DD673C" w:rsidRPr="009E5F0B" w:rsidRDefault="00DD673C" w:rsidP="00260F25">
      <w:pPr>
        <w:rPr>
          <w:lang w:bidi="ne-NP"/>
        </w:rPr>
      </w:pPr>
    </w:p>
    <w:p w14:paraId="421D019D" w14:textId="77777777" w:rsidR="00A13D85" w:rsidRPr="009E5F0B" w:rsidRDefault="00A13D85" w:rsidP="00260F25">
      <w:pPr>
        <w:rPr>
          <w:lang w:bidi="ne-NP"/>
        </w:rPr>
      </w:pPr>
      <w:r w:rsidRPr="009E5F0B">
        <w:rPr>
          <w:lang w:bidi="ne-NP"/>
        </w:rPr>
        <w:t>Aktiv tuberkulose</w:t>
      </w:r>
      <w:r w:rsidR="00805FFD" w:rsidRPr="009E5F0B">
        <w:rPr>
          <w:lang w:bidi="ne-NP"/>
        </w:rPr>
        <w:t xml:space="preserve"> (TB)</w:t>
      </w:r>
      <w:r w:rsidRPr="009E5F0B">
        <w:rPr>
          <w:lang w:bidi="ne-NP"/>
        </w:rPr>
        <w:t xml:space="preserve"> eller andre alvorlige infeksjoner som sepsis og opportunistiske infeksjoner </w:t>
      </w:r>
      <w:r w:rsidR="007F7F80" w:rsidRPr="009E5F0B">
        <w:rPr>
          <w:lang w:bidi="ne-NP"/>
        </w:rPr>
        <w:t>(se</w:t>
      </w:r>
      <w:r w:rsidR="004F160D" w:rsidRPr="009E5F0B">
        <w:rPr>
          <w:lang w:bidi="ne-NP"/>
        </w:rPr>
        <w:t xml:space="preserve"> </w:t>
      </w:r>
      <w:r w:rsidR="00701090" w:rsidRPr="009E5F0B">
        <w:rPr>
          <w:lang w:bidi="ne-NP"/>
        </w:rPr>
        <w:t>pkt.</w:t>
      </w:r>
      <w:r w:rsidR="00AB7255">
        <w:rPr>
          <w:lang w:bidi="ne-NP"/>
        </w:rPr>
        <w:t> 4</w:t>
      </w:r>
      <w:r w:rsidRPr="009E5F0B">
        <w:rPr>
          <w:lang w:bidi="ne-NP"/>
        </w:rPr>
        <w:t>.4).</w:t>
      </w:r>
    </w:p>
    <w:p w14:paraId="6DD3B122" w14:textId="77777777" w:rsidR="00DD673C" w:rsidRPr="009E5F0B" w:rsidRDefault="00DD673C" w:rsidP="00260F25">
      <w:pPr>
        <w:rPr>
          <w:lang w:bidi="ne-NP"/>
        </w:rPr>
      </w:pPr>
    </w:p>
    <w:p w14:paraId="6D3F6208" w14:textId="77777777" w:rsidR="00A13D85" w:rsidRPr="009E5F0B" w:rsidRDefault="00A13D85" w:rsidP="00260F25">
      <w:pPr>
        <w:rPr>
          <w:lang w:bidi="ne-NP"/>
        </w:rPr>
      </w:pPr>
      <w:r w:rsidRPr="009E5F0B">
        <w:rPr>
          <w:lang w:bidi="ne-NP"/>
        </w:rPr>
        <w:t xml:space="preserve">Moderat eller alvorlig hjertesvikt (NYHA klasse III/IV) </w:t>
      </w:r>
      <w:r w:rsidR="007F7F80" w:rsidRPr="009E5F0B">
        <w:rPr>
          <w:lang w:bidi="ne-NP"/>
        </w:rPr>
        <w:t>(se</w:t>
      </w:r>
      <w:r w:rsidRPr="009E5F0B">
        <w:rPr>
          <w:lang w:bidi="ne-NP"/>
        </w:rPr>
        <w:t xml:space="preserve"> </w:t>
      </w:r>
      <w:r w:rsidR="00701090" w:rsidRPr="009E5F0B">
        <w:rPr>
          <w:lang w:bidi="ne-NP"/>
        </w:rPr>
        <w:t>pkt.</w:t>
      </w:r>
      <w:r w:rsidR="00AB7255">
        <w:rPr>
          <w:lang w:bidi="ne-NP"/>
        </w:rPr>
        <w:t> 4</w:t>
      </w:r>
      <w:r w:rsidRPr="009E5F0B">
        <w:rPr>
          <w:lang w:bidi="ne-NP"/>
        </w:rPr>
        <w:t>.4).</w:t>
      </w:r>
    </w:p>
    <w:p w14:paraId="33A0B056" w14:textId="77777777" w:rsidR="00CA3973" w:rsidRPr="009E5F0B" w:rsidRDefault="00CA3973" w:rsidP="00260F25">
      <w:pPr>
        <w:rPr>
          <w:lang w:bidi="ne-NP"/>
        </w:rPr>
      </w:pPr>
    </w:p>
    <w:p w14:paraId="3699AE95" w14:textId="77777777" w:rsidR="00CA3973" w:rsidRPr="00572501" w:rsidRDefault="00CA3973" w:rsidP="003763DB">
      <w:pPr>
        <w:keepNext/>
        <w:ind w:left="567" w:hanging="567"/>
        <w:outlineLvl w:val="2"/>
        <w:rPr>
          <w:b/>
          <w:bCs/>
          <w:lang w:bidi="ne-NP"/>
        </w:rPr>
      </w:pPr>
      <w:r w:rsidRPr="00572501">
        <w:rPr>
          <w:b/>
          <w:bCs/>
          <w:lang w:bidi="ne-NP"/>
        </w:rPr>
        <w:t>4.4</w:t>
      </w:r>
      <w:r w:rsidRPr="00572501">
        <w:rPr>
          <w:b/>
          <w:bCs/>
          <w:lang w:bidi="ne-NP"/>
        </w:rPr>
        <w:tab/>
        <w:t>Advarsler og forsiktighetsregler</w:t>
      </w:r>
    </w:p>
    <w:p w14:paraId="40CB4DB7" w14:textId="77777777" w:rsidR="00CA3973" w:rsidRDefault="00CA3973" w:rsidP="00584246">
      <w:pPr>
        <w:keepNext/>
        <w:rPr>
          <w:lang w:bidi="ne-NP"/>
        </w:rPr>
      </w:pPr>
    </w:p>
    <w:p w14:paraId="5271392D" w14:textId="77777777" w:rsidR="00345B13" w:rsidRDefault="00345B13" w:rsidP="00584246">
      <w:pPr>
        <w:keepNext/>
        <w:rPr>
          <w:lang w:bidi="ne-NP"/>
        </w:rPr>
      </w:pPr>
      <w:r>
        <w:rPr>
          <w:u w:val="single"/>
          <w:lang w:bidi="ne-NP"/>
        </w:rPr>
        <w:t>Sporbarhet</w:t>
      </w:r>
    </w:p>
    <w:p w14:paraId="5CAB4910" w14:textId="14F9DDDB" w:rsidR="00345B13" w:rsidRDefault="00345B13" w:rsidP="00345B13">
      <w:pPr>
        <w:rPr>
          <w:lang w:bidi="ne-NP"/>
        </w:rPr>
      </w:pPr>
      <w:r>
        <w:rPr>
          <w:lang w:bidi="ne-NP"/>
        </w:rPr>
        <w:t xml:space="preserve">For å forbedre sporbarheten </w:t>
      </w:r>
      <w:r w:rsidR="00C93B14">
        <w:rPr>
          <w:lang w:bidi="ne-NP"/>
        </w:rPr>
        <w:t>til</w:t>
      </w:r>
      <w:r>
        <w:rPr>
          <w:lang w:bidi="ne-NP"/>
        </w:rPr>
        <w:t xml:space="preserve"> biologiske legemidler </w:t>
      </w:r>
      <w:r w:rsidR="00C93B14">
        <w:rPr>
          <w:lang w:bidi="ne-NP"/>
        </w:rPr>
        <w:t xml:space="preserve">skal </w:t>
      </w:r>
      <w:r>
        <w:rPr>
          <w:lang w:bidi="ne-NP"/>
        </w:rPr>
        <w:t xml:space="preserve">navn og batchnummer til det administrerte </w:t>
      </w:r>
      <w:r w:rsidR="002B3759">
        <w:rPr>
          <w:lang w:bidi="ne-NP"/>
        </w:rPr>
        <w:t>legemidlet</w:t>
      </w:r>
      <w:r>
        <w:rPr>
          <w:lang w:bidi="ne-NP"/>
        </w:rPr>
        <w:t xml:space="preserve"> </w:t>
      </w:r>
      <w:r w:rsidR="00C93B14">
        <w:rPr>
          <w:lang w:bidi="ne-NP"/>
        </w:rPr>
        <w:t>protokollføres</w:t>
      </w:r>
      <w:r>
        <w:rPr>
          <w:lang w:bidi="ne-NP"/>
        </w:rPr>
        <w:t>.</w:t>
      </w:r>
    </w:p>
    <w:p w14:paraId="321EE339" w14:textId="77777777" w:rsidR="00345B13" w:rsidRPr="00345B13" w:rsidRDefault="00345B13" w:rsidP="00345B13">
      <w:pPr>
        <w:rPr>
          <w:lang w:bidi="ne-NP"/>
        </w:rPr>
      </w:pPr>
    </w:p>
    <w:p w14:paraId="65FFD793" w14:textId="77777777" w:rsidR="008935B2" w:rsidRPr="009E5F0B" w:rsidRDefault="008935B2" w:rsidP="00584246">
      <w:pPr>
        <w:keepNext/>
        <w:rPr>
          <w:u w:val="single"/>
          <w:lang w:bidi="ne-NP"/>
        </w:rPr>
      </w:pPr>
      <w:r w:rsidRPr="009E5F0B">
        <w:rPr>
          <w:u w:val="single"/>
          <w:lang w:bidi="ne-NP"/>
        </w:rPr>
        <w:t>Infeksjoner</w:t>
      </w:r>
    </w:p>
    <w:p w14:paraId="22FE0263" w14:textId="77777777" w:rsidR="00A13D85" w:rsidRPr="009E5F0B" w:rsidRDefault="004477E8" w:rsidP="00260F25">
      <w:pPr>
        <w:rPr>
          <w:lang w:bidi="ne-NP"/>
        </w:rPr>
      </w:pPr>
      <w:r w:rsidRPr="009E5F0B">
        <w:rPr>
          <w:lang w:bidi="ne-NP"/>
        </w:rPr>
        <w:t xml:space="preserve">Pasienter må </w:t>
      </w:r>
      <w:r w:rsidR="003A1EC8" w:rsidRPr="009E5F0B">
        <w:rPr>
          <w:lang w:bidi="ne-NP"/>
        </w:rPr>
        <w:t xml:space="preserve">overvåkes </w:t>
      </w:r>
      <w:r w:rsidRPr="009E5F0B">
        <w:rPr>
          <w:lang w:bidi="ne-NP"/>
        </w:rPr>
        <w:t xml:space="preserve">nøye for infeksjoner </w:t>
      </w:r>
      <w:r w:rsidR="00342563" w:rsidRPr="009E5F0B">
        <w:rPr>
          <w:lang w:bidi="ne-NP"/>
        </w:rPr>
        <w:t>inklu</w:t>
      </w:r>
      <w:r w:rsidR="00342563">
        <w:rPr>
          <w:lang w:bidi="ne-NP"/>
        </w:rPr>
        <w:t>dert</w:t>
      </w:r>
      <w:r w:rsidR="00342563" w:rsidRPr="009E5F0B">
        <w:rPr>
          <w:lang w:bidi="ne-NP"/>
        </w:rPr>
        <w:t xml:space="preserve"> </w:t>
      </w:r>
      <w:r w:rsidRPr="009E5F0B">
        <w:rPr>
          <w:lang w:bidi="ne-NP"/>
        </w:rPr>
        <w:t xml:space="preserve">tuberkulose før, under og etter behandling med </w:t>
      </w:r>
      <w:r w:rsidR="00345B13" w:rsidRPr="009E5F0B">
        <w:rPr>
          <w:lang w:bidi="ne-NP"/>
        </w:rPr>
        <w:t>golimumab</w:t>
      </w:r>
      <w:r w:rsidRPr="009E5F0B">
        <w:rPr>
          <w:lang w:bidi="ne-NP"/>
        </w:rPr>
        <w:t xml:space="preserve">. Siden eliminasjonen av golimumab kan ta opptil </w:t>
      </w:r>
      <w:r w:rsidR="004C38C8">
        <w:rPr>
          <w:lang w:bidi="ne-NP"/>
        </w:rPr>
        <w:t>5 </w:t>
      </w:r>
      <w:r w:rsidRPr="009E5F0B">
        <w:rPr>
          <w:lang w:bidi="ne-NP"/>
        </w:rPr>
        <w:t xml:space="preserve">måneder, bør </w:t>
      </w:r>
      <w:r w:rsidR="003A1EC8" w:rsidRPr="009E5F0B">
        <w:rPr>
          <w:lang w:bidi="ne-NP"/>
        </w:rPr>
        <w:t xml:space="preserve">overvåkningen </w:t>
      </w:r>
      <w:r w:rsidRPr="009E5F0B">
        <w:rPr>
          <w:lang w:bidi="ne-NP"/>
        </w:rPr>
        <w:t xml:space="preserve">fortsette gjennom hele denne perioden. Videre behandling med </w:t>
      </w:r>
      <w:r w:rsidR="00345B13" w:rsidRPr="009E5F0B">
        <w:rPr>
          <w:lang w:bidi="ne-NP"/>
        </w:rPr>
        <w:t>golimumab</w:t>
      </w:r>
      <w:r w:rsidR="00345B13" w:rsidRPr="009E5F0B" w:rsidDel="00345B13">
        <w:rPr>
          <w:lang w:bidi="ne-NP"/>
        </w:rPr>
        <w:t xml:space="preserve"> </w:t>
      </w:r>
      <w:r w:rsidRPr="009E5F0B">
        <w:rPr>
          <w:lang w:bidi="ne-NP"/>
        </w:rPr>
        <w:t xml:space="preserve">skal ikke gis dersom en pasient utvikler en alvorlig infeksjon eller sepsis </w:t>
      </w:r>
      <w:r w:rsidR="007F7F80" w:rsidRPr="009E5F0B">
        <w:rPr>
          <w:lang w:bidi="ne-NP"/>
        </w:rPr>
        <w:t>(se</w:t>
      </w:r>
      <w:r w:rsidR="00DA3E3E" w:rsidRPr="009E5F0B">
        <w:rPr>
          <w:lang w:bidi="ne-NP"/>
        </w:rPr>
        <w:t xml:space="preserve"> </w:t>
      </w:r>
      <w:r w:rsidR="00701090" w:rsidRPr="009E5F0B">
        <w:rPr>
          <w:lang w:bidi="ne-NP"/>
        </w:rPr>
        <w:t>pkt.</w:t>
      </w:r>
      <w:r w:rsidR="00AB7255">
        <w:rPr>
          <w:lang w:bidi="ne-NP"/>
        </w:rPr>
        <w:t> 4</w:t>
      </w:r>
      <w:r w:rsidRPr="009E5F0B">
        <w:rPr>
          <w:lang w:bidi="ne-NP"/>
        </w:rPr>
        <w:t>.3).</w:t>
      </w:r>
    </w:p>
    <w:p w14:paraId="05AE5D98" w14:textId="77777777" w:rsidR="004477E8" w:rsidRPr="009E5F0B" w:rsidRDefault="004477E8" w:rsidP="00260F25">
      <w:pPr>
        <w:rPr>
          <w:lang w:bidi="ne-NP"/>
        </w:rPr>
      </w:pPr>
    </w:p>
    <w:p w14:paraId="0D494A97" w14:textId="77777777" w:rsidR="004477E8" w:rsidRPr="009E5F0B" w:rsidRDefault="00345B13" w:rsidP="00260F25">
      <w:pPr>
        <w:rPr>
          <w:lang w:bidi="ne-NP"/>
        </w:rPr>
      </w:pPr>
      <w:r>
        <w:rPr>
          <w:lang w:bidi="ne-NP"/>
        </w:rPr>
        <w:t>G</w:t>
      </w:r>
      <w:r w:rsidRPr="009E5F0B">
        <w:rPr>
          <w:lang w:bidi="ne-NP"/>
        </w:rPr>
        <w:t xml:space="preserve">olimumab </w:t>
      </w:r>
      <w:r w:rsidR="004477E8" w:rsidRPr="009E5F0B">
        <w:rPr>
          <w:lang w:bidi="ne-NP"/>
        </w:rPr>
        <w:t xml:space="preserve">bør ikke gis til pasienter med en </w:t>
      </w:r>
      <w:r w:rsidR="00DA3E3E" w:rsidRPr="009E5F0B">
        <w:rPr>
          <w:lang w:bidi="ne-NP"/>
        </w:rPr>
        <w:t xml:space="preserve">aktiv infeksjon av </w:t>
      </w:r>
      <w:r w:rsidR="004477E8" w:rsidRPr="009E5F0B">
        <w:rPr>
          <w:lang w:bidi="ne-NP"/>
        </w:rPr>
        <w:t xml:space="preserve">klinisk </w:t>
      </w:r>
      <w:r w:rsidR="00DA3E3E" w:rsidRPr="009E5F0B">
        <w:rPr>
          <w:lang w:bidi="ne-NP"/>
        </w:rPr>
        <w:t>betydning</w:t>
      </w:r>
      <w:r w:rsidR="005332F9" w:rsidRPr="009E5F0B">
        <w:rPr>
          <w:lang w:bidi="ne-NP"/>
        </w:rPr>
        <w:t xml:space="preserve">. </w:t>
      </w:r>
      <w:r w:rsidR="000622C7" w:rsidRPr="009E5F0B">
        <w:rPr>
          <w:lang w:bidi="ne-NP"/>
        </w:rPr>
        <w:t xml:space="preserve">Det </w:t>
      </w:r>
      <w:r w:rsidR="009C1E12" w:rsidRPr="009E5F0B">
        <w:rPr>
          <w:lang w:bidi="ne-NP"/>
        </w:rPr>
        <w:t>bør utvises</w:t>
      </w:r>
      <w:r w:rsidR="005332F9" w:rsidRPr="009E5F0B">
        <w:rPr>
          <w:lang w:bidi="ne-NP"/>
        </w:rPr>
        <w:t xml:space="preserve"> </w:t>
      </w:r>
      <w:r w:rsidR="000622C7" w:rsidRPr="009E5F0B">
        <w:rPr>
          <w:lang w:bidi="ne-NP"/>
        </w:rPr>
        <w:t>forsiktighet med tanke på</w:t>
      </w:r>
      <w:r w:rsidR="005332F9" w:rsidRPr="009E5F0B">
        <w:rPr>
          <w:lang w:bidi="ne-NP"/>
        </w:rPr>
        <w:t xml:space="preserve"> å gi </w:t>
      </w:r>
      <w:r w:rsidRPr="009E5F0B">
        <w:rPr>
          <w:lang w:bidi="ne-NP"/>
        </w:rPr>
        <w:t>golimumab</w:t>
      </w:r>
      <w:r w:rsidRPr="009E5F0B" w:rsidDel="00345B13">
        <w:rPr>
          <w:lang w:bidi="ne-NP"/>
        </w:rPr>
        <w:t xml:space="preserve"> </w:t>
      </w:r>
      <w:r w:rsidR="005332F9" w:rsidRPr="009E5F0B">
        <w:rPr>
          <w:lang w:bidi="ne-NP"/>
        </w:rPr>
        <w:t>til pasienter med kronisk infeksjon eller som har hatt</w:t>
      </w:r>
      <w:r w:rsidR="000622C7" w:rsidRPr="009E5F0B">
        <w:rPr>
          <w:lang w:bidi="ne-NP"/>
        </w:rPr>
        <w:t xml:space="preserve"> </w:t>
      </w:r>
      <w:r w:rsidR="005332F9" w:rsidRPr="009E5F0B">
        <w:rPr>
          <w:lang w:bidi="ne-NP"/>
        </w:rPr>
        <w:t>tilbakevendende infeksjoner. Pasientene skal</w:t>
      </w:r>
      <w:r w:rsidR="000622C7" w:rsidRPr="009E5F0B">
        <w:rPr>
          <w:lang w:bidi="ne-NP"/>
        </w:rPr>
        <w:t>,</w:t>
      </w:r>
      <w:r w:rsidR="005332F9" w:rsidRPr="009E5F0B">
        <w:rPr>
          <w:lang w:bidi="ne-NP"/>
        </w:rPr>
        <w:t xml:space="preserve"> når det er hensiktsmessig</w:t>
      </w:r>
      <w:r w:rsidR="000622C7" w:rsidRPr="009E5F0B">
        <w:rPr>
          <w:lang w:bidi="ne-NP"/>
        </w:rPr>
        <w:t>,</w:t>
      </w:r>
      <w:r w:rsidR="005332F9" w:rsidRPr="009E5F0B">
        <w:rPr>
          <w:lang w:bidi="ne-NP"/>
        </w:rPr>
        <w:t xml:space="preserve"> rådes til å unngå å utsette seg for potensielle risikofaktorer for infeksjon.</w:t>
      </w:r>
    </w:p>
    <w:p w14:paraId="4FBF4970" w14:textId="77777777" w:rsidR="00A13D85" w:rsidRPr="009E5F0B" w:rsidRDefault="00A13D85" w:rsidP="00260F25">
      <w:pPr>
        <w:rPr>
          <w:lang w:bidi="ne-NP"/>
        </w:rPr>
      </w:pPr>
    </w:p>
    <w:p w14:paraId="78712B92" w14:textId="77777777" w:rsidR="005332F9" w:rsidRPr="009E5F0B" w:rsidRDefault="000549E2" w:rsidP="00260F25">
      <w:pPr>
        <w:rPr>
          <w:lang w:bidi="ne-NP"/>
        </w:rPr>
      </w:pPr>
      <w:r w:rsidRPr="009E5F0B">
        <w:rPr>
          <w:lang w:bidi="ne-NP"/>
        </w:rPr>
        <w:t>Pasienter som får TNF</w:t>
      </w:r>
      <w:r w:rsidR="009B3B2D">
        <w:noBreakHyphen/>
      </w:r>
      <w:r w:rsidR="005332F9" w:rsidRPr="009E5F0B">
        <w:rPr>
          <w:lang w:bidi="ne-NP"/>
        </w:rPr>
        <w:t>hemmere er mer mottagelige for alvorlige infeksjoner.</w:t>
      </w:r>
    </w:p>
    <w:p w14:paraId="28A170BC" w14:textId="77777777" w:rsidR="002C2888" w:rsidRDefault="00186C76" w:rsidP="00260F25">
      <w:pPr>
        <w:rPr>
          <w:lang w:bidi="ne-NP"/>
        </w:rPr>
      </w:pPr>
      <w:r w:rsidRPr="009E5F0B">
        <w:rPr>
          <w:lang w:bidi="ne-NP"/>
        </w:rPr>
        <w:t>Bakterielle (</w:t>
      </w:r>
      <w:r w:rsidR="00342563" w:rsidRPr="009E5F0B">
        <w:rPr>
          <w:lang w:bidi="ne-NP"/>
        </w:rPr>
        <w:t>inklu</w:t>
      </w:r>
      <w:r w:rsidR="00342563">
        <w:rPr>
          <w:lang w:bidi="ne-NP"/>
        </w:rPr>
        <w:t>dert</w:t>
      </w:r>
      <w:r w:rsidR="00342563" w:rsidRPr="009E5F0B">
        <w:rPr>
          <w:lang w:bidi="ne-NP"/>
        </w:rPr>
        <w:t xml:space="preserve"> </w:t>
      </w:r>
      <w:r w:rsidRPr="009E5F0B">
        <w:rPr>
          <w:lang w:bidi="ne-NP"/>
        </w:rPr>
        <w:t>sepsis og pneumoni), mykobakterielle (</w:t>
      </w:r>
      <w:r w:rsidR="00342563" w:rsidRPr="009E5F0B">
        <w:rPr>
          <w:lang w:bidi="ne-NP"/>
        </w:rPr>
        <w:t>inklu</w:t>
      </w:r>
      <w:r w:rsidR="00342563">
        <w:rPr>
          <w:lang w:bidi="ne-NP"/>
        </w:rPr>
        <w:t>dert</w:t>
      </w:r>
      <w:r w:rsidR="00342563" w:rsidRPr="009E5F0B">
        <w:rPr>
          <w:lang w:bidi="ne-NP"/>
        </w:rPr>
        <w:t xml:space="preserve"> </w:t>
      </w:r>
      <w:r w:rsidRPr="009E5F0B">
        <w:rPr>
          <w:lang w:bidi="ne-NP"/>
        </w:rPr>
        <w:t>TB), invasive sopp</w:t>
      </w:r>
      <w:r w:rsidR="00FC7C0C" w:rsidRPr="009E5F0B">
        <w:rPr>
          <w:lang w:bidi="ne-NP"/>
        </w:rPr>
        <w:t>infeksjoner</w:t>
      </w:r>
      <w:r w:rsidRPr="009E5F0B">
        <w:rPr>
          <w:lang w:bidi="ne-NP"/>
        </w:rPr>
        <w:t xml:space="preserve"> og andre opportunistiske infeksjoner, inkludert </w:t>
      </w:r>
      <w:r w:rsidR="009E5A25" w:rsidRPr="009E5F0B">
        <w:rPr>
          <w:lang w:bidi="ne-NP"/>
        </w:rPr>
        <w:t>død</w:t>
      </w:r>
      <w:r w:rsidR="009E5A25">
        <w:rPr>
          <w:lang w:bidi="ne-NP"/>
        </w:rPr>
        <w:t>sfall</w:t>
      </w:r>
      <w:r w:rsidRPr="009E5F0B">
        <w:rPr>
          <w:lang w:bidi="ne-NP"/>
        </w:rPr>
        <w:t>, er sett hos pa</w:t>
      </w:r>
      <w:r w:rsidR="009C1E12" w:rsidRPr="009E5F0B">
        <w:rPr>
          <w:lang w:bidi="ne-NP"/>
        </w:rPr>
        <w:t xml:space="preserve">sienter behandlet med </w:t>
      </w:r>
      <w:r w:rsidR="00345B13" w:rsidRPr="009E5F0B">
        <w:rPr>
          <w:lang w:bidi="ne-NP"/>
        </w:rPr>
        <w:t>golimumab</w:t>
      </w:r>
      <w:r w:rsidR="009C1E12" w:rsidRPr="009E5F0B">
        <w:rPr>
          <w:lang w:bidi="ne-NP"/>
        </w:rPr>
        <w:t>. N</w:t>
      </w:r>
      <w:r w:rsidRPr="009E5F0B">
        <w:rPr>
          <w:lang w:bidi="ne-NP"/>
        </w:rPr>
        <w:t>oen av disse alvorlige infeksjone</w:t>
      </w:r>
      <w:r w:rsidR="009C1E12" w:rsidRPr="009E5F0B">
        <w:rPr>
          <w:lang w:bidi="ne-NP"/>
        </w:rPr>
        <w:t xml:space="preserve">ne har oppstått hos pasienter </w:t>
      </w:r>
      <w:r w:rsidR="00F81F22">
        <w:rPr>
          <w:lang w:bidi="ne-NP"/>
        </w:rPr>
        <w:t>som</w:t>
      </w:r>
      <w:r w:rsidR="00FC7C0C" w:rsidRPr="009E5F0B">
        <w:rPr>
          <w:lang w:bidi="ne-NP"/>
        </w:rPr>
        <w:t xml:space="preserve"> </w:t>
      </w:r>
      <w:r w:rsidR="00E75A87" w:rsidRPr="009E5F0B">
        <w:rPr>
          <w:lang w:bidi="ne-NP"/>
        </w:rPr>
        <w:t xml:space="preserve">samtidig </w:t>
      </w:r>
      <w:r w:rsidR="00F81F22">
        <w:rPr>
          <w:lang w:bidi="ne-NP"/>
        </w:rPr>
        <w:t xml:space="preserve">mottar </w:t>
      </w:r>
      <w:r w:rsidR="00E75A87" w:rsidRPr="009E5F0B">
        <w:rPr>
          <w:lang w:bidi="ne-NP"/>
        </w:rPr>
        <w:t>immun</w:t>
      </w:r>
      <w:r w:rsidRPr="009E5F0B">
        <w:rPr>
          <w:lang w:bidi="ne-NP"/>
        </w:rPr>
        <w:t>sup</w:t>
      </w:r>
      <w:r w:rsidR="00E75A87" w:rsidRPr="009E5F0B">
        <w:rPr>
          <w:lang w:bidi="ne-NP"/>
        </w:rPr>
        <w:t>p</w:t>
      </w:r>
      <w:r w:rsidRPr="009E5F0B">
        <w:rPr>
          <w:lang w:bidi="ne-NP"/>
        </w:rPr>
        <w:t>ressiv behandling som i tillegg til den underliggende sykdommen kan predisponere for infeksjoner.</w:t>
      </w:r>
      <w:r w:rsidR="00671708" w:rsidRPr="009E5F0B">
        <w:rPr>
          <w:lang w:bidi="ne-NP"/>
        </w:rPr>
        <w:t xml:space="preserve"> Pasienter som utvikler en ny infeksjon under behandling med </w:t>
      </w:r>
      <w:r w:rsidR="00345B13" w:rsidRPr="009E5F0B">
        <w:rPr>
          <w:lang w:bidi="ne-NP"/>
        </w:rPr>
        <w:t>golimumab</w:t>
      </w:r>
      <w:r w:rsidR="00345B13" w:rsidRPr="009E5F0B" w:rsidDel="00345B13">
        <w:rPr>
          <w:lang w:bidi="ne-NP"/>
        </w:rPr>
        <w:t xml:space="preserve"> </w:t>
      </w:r>
      <w:r w:rsidR="00671708" w:rsidRPr="009E5F0B">
        <w:rPr>
          <w:lang w:bidi="ne-NP"/>
        </w:rPr>
        <w:t xml:space="preserve">skal overvåkes nøye og gjennomgå en fullstendig diagnostisk </w:t>
      </w:r>
      <w:r w:rsidR="00805FFD" w:rsidRPr="009E5F0B">
        <w:rPr>
          <w:lang w:bidi="ne-NP"/>
        </w:rPr>
        <w:t>utredning</w:t>
      </w:r>
      <w:r w:rsidR="00671708" w:rsidRPr="009E5F0B">
        <w:rPr>
          <w:lang w:bidi="ne-NP"/>
        </w:rPr>
        <w:t xml:space="preserve">. Administrering av </w:t>
      </w:r>
      <w:r w:rsidR="00345B13" w:rsidRPr="009E5F0B">
        <w:rPr>
          <w:lang w:bidi="ne-NP"/>
        </w:rPr>
        <w:t>golimumab</w:t>
      </w:r>
      <w:r w:rsidR="00345B13" w:rsidRPr="009E5F0B" w:rsidDel="00345B13">
        <w:rPr>
          <w:lang w:bidi="ne-NP"/>
        </w:rPr>
        <w:t xml:space="preserve"> </w:t>
      </w:r>
      <w:r w:rsidR="00671708" w:rsidRPr="009E5F0B">
        <w:rPr>
          <w:lang w:bidi="ne-NP"/>
        </w:rPr>
        <w:t xml:space="preserve">skal </w:t>
      </w:r>
      <w:r w:rsidR="00670F1B" w:rsidRPr="009E5F0B">
        <w:rPr>
          <w:lang w:bidi="ne-NP"/>
        </w:rPr>
        <w:t xml:space="preserve">avsluttes </w:t>
      </w:r>
      <w:r w:rsidR="00671708" w:rsidRPr="009E5F0B">
        <w:rPr>
          <w:lang w:bidi="ne-NP"/>
        </w:rPr>
        <w:t xml:space="preserve">dersom pasienten utvikler en ny alvorlig infeksjon eller sepsis, og </w:t>
      </w:r>
      <w:r w:rsidR="00805FFD" w:rsidRPr="009E5F0B">
        <w:rPr>
          <w:lang w:bidi="ne-NP"/>
        </w:rPr>
        <w:t>egne</w:t>
      </w:r>
      <w:r w:rsidR="008935B2" w:rsidRPr="009E5F0B">
        <w:rPr>
          <w:lang w:bidi="ne-NP"/>
        </w:rPr>
        <w:t>t</w:t>
      </w:r>
      <w:r w:rsidR="00805FFD" w:rsidRPr="009E5F0B">
        <w:rPr>
          <w:lang w:bidi="ne-NP"/>
        </w:rPr>
        <w:t xml:space="preserve"> </w:t>
      </w:r>
      <w:r w:rsidR="00671708" w:rsidRPr="009E5F0B">
        <w:rPr>
          <w:lang w:bidi="ne-NP"/>
        </w:rPr>
        <w:t xml:space="preserve">antimikrobiell eller antifungal behandling skal </w:t>
      </w:r>
      <w:r w:rsidR="00670F1B" w:rsidRPr="009E5F0B">
        <w:rPr>
          <w:lang w:bidi="ne-NP"/>
        </w:rPr>
        <w:t xml:space="preserve">iverksettes </w:t>
      </w:r>
      <w:r w:rsidR="00671708" w:rsidRPr="009E5F0B">
        <w:rPr>
          <w:lang w:bidi="ne-NP"/>
        </w:rPr>
        <w:t>inntil infeksjonen er under kontroll.</w:t>
      </w:r>
    </w:p>
    <w:p w14:paraId="546E96F7" w14:textId="77777777" w:rsidR="003C1834" w:rsidRDefault="003C1834" w:rsidP="00260F25">
      <w:pPr>
        <w:rPr>
          <w:lang w:bidi="ne-NP"/>
        </w:rPr>
      </w:pPr>
    </w:p>
    <w:p w14:paraId="31A26430" w14:textId="77777777" w:rsidR="00671708" w:rsidRPr="009E5F0B" w:rsidRDefault="00671708" w:rsidP="00260F25">
      <w:pPr>
        <w:rPr>
          <w:lang w:bidi="ne-NP"/>
        </w:rPr>
      </w:pPr>
      <w:r w:rsidRPr="009E5F0B">
        <w:rPr>
          <w:lang w:bidi="ne-NP"/>
        </w:rPr>
        <w:t xml:space="preserve">For pasienter som har </w:t>
      </w:r>
      <w:r w:rsidR="00670F1B" w:rsidRPr="009E5F0B">
        <w:rPr>
          <w:lang w:bidi="ne-NP"/>
        </w:rPr>
        <w:t>vært bosatt</w:t>
      </w:r>
      <w:r w:rsidRPr="009E5F0B">
        <w:rPr>
          <w:lang w:bidi="ne-NP"/>
        </w:rPr>
        <w:t xml:space="preserve"> i eller reist til områder hvor invasive soppinfeksjoner som histoplasmose, </w:t>
      </w:r>
      <w:r w:rsidR="00670F1B" w:rsidRPr="009E5F0B">
        <w:rPr>
          <w:lang w:bidi="ne-NP"/>
        </w:rPr>
        <w:t>k</w:t>
      </w:r>
      <w:r w:rsidRPr="009E5F0B">
        <w:rPr>
          <w:lang w:bidi="ne-NP"/>
        </w:rPr>
        <w:t>o</w:t>
      </w:r>
      <w:r w:rsidR="00670F1B" w:rsidRPr="009E5F0B">
        <w:rPr>
          <w:lang w:bidi="ne-NP"/>
        </w:rPr>
        <w:t>ks</w:t>
      </w:r>
      <w:r w:rsidRPr="009E5F0B">
        <w:rPr>
          <w:lang w:bidi="ne-NP"/>
        </w:rPr>
        <w:t>idio</w:t>
      </w:r>
      <w:r w:rsidR="009E5A25">
        <w:rPr>
          <w:lang w:bidi="ne-NP"/>
        </w:rPr>
        <w:t>ido</w:t>
      </w:r>
      <w:r w:rsidRPr="009E5F0B">
        <w:rPr>
          <w:lang w:bidi="ne-NP"/>
        </w:rPr>
        <w:t>mykose eller blastomykose er endemiske</w:t>
      </w:r>
      <w:r w:rsidR="00124BF3" w:rsidRPr="009E5F0B">
        <w:rPr>
          <w:lang w:bidi="ne-NP"/>
        </w:rPr>
        <w:t>, skal nytte</w:t>
      </w:r>
      <w:r w:rsidR="000C6235">
        <w:rPr>
          <w:lang w:bidi="ne-NP"/>
        </w:rPr>
        <w:t>-</w:t>
      </w:r>
      <w:r w:rsidR="00124BF3" w:rsidRPr="009E5F0B">
        <w:rPr>
          <w:lang w:bidi="ne-NP"/>
        </w:rPr>
        <w:t>/risiko</w:t>
      </w:r>
      <w:r w:rsidRPr="009E5F0B">
        <w:rPr>
          <w:lang w:bidi="ne-NP"/>
        </w:rPr>
        <w:t xml:space="preserve">forholdet ved </w:t>
      </w:r>
      <w:r w:rsidR="00F81F22">
        <w:rPr>
          <w:lang w:bidi="ne-NP"/>
        </w:rPr>
        <w:t xml:space="preserve">behandling med </w:t>
      </w:r>
      <w:r w:rsidR="00345B13" w:rsidRPr="009E5F0B">
        <w:rPr>
          <w:lang w:bidi="ne-NP"/>
        </w:rPr>
        <w:t>golimumab</w:t>
      </w:r>
      <w:r w:rsidRPr="009E5F0B">
        <w:rPr>
          <w:lang w:bidi="ne-NP"/>
        </w:rPr>
        <w:t xml:space="preserve"> overveies nøye før </w:t>
      </w:r>
      <w:r w:rsidR="00F81F22">
        <w:rPr>
          <w:lang w:bidi="ne-NP"/>
        </w:rPr>
        <w:t xml:space="preserve">oppstart av </w:t>
      </w:r>
      <w:r w:rsidRPr="009E5F0B">
        <w:rPr>
          <w:lang w:bidi="ne-NP"/>
        </w:rPr>
        <w:t xml:space="preserve">behandling med </w:t>
      </w:r>
      <w:r w:rsidR="00345B13" w:rsidRPr="009E5F0B">
        <w:rPr>
          <w:lang w:bidi="ne-NP"/>
        </w:rPr>
        <w:t>golimumab</w:t>
      </w:r>
      <w:r w:rsidR="00670F1B" w:rsidRPr="009E5F0B">
        <w:rPr>
          <w:lang w:bidi="ne-NP"/>
        </w:rPr>
        <w:t>.</w:t>
      </w:r>
      <w:r w:rsidR="002A5B94">
        <w:rPr>
          <w:lang w:bidi="ne-NP"/>
        </w:rPr>
        <w:t xml:space="preserve"> Hos pasienter i risikogruppen som får behandling med </w:t>
      </w:r>
      <w:r w:rsidR="00345B13" w:rsidRPr="009E5F0B">
        <w:rPr>
          <w:lang w:bidi="ne-NP"/>
        </w:rPr>
        <w:t>golimumab</w:t>
      </w:r>
      <w:r w:rsidR="002A5B94">
        <w:rPr>
          <w:lang w:bidi="ne-NP"/>
        </w:rPr>
        <w:t xml:space="preserve">, bør invasiv soppinfeksjon mistenkes dersom </w:t>
      </w:r>
      <w:r w:rsidR="009E5A25">
        <w:rPr>
          <w:lang w:bidi="ne-NP"/>
        </w:rPr>
        <w:t>de</w:t>
      </w:r>
      <w:r w:rsidR="002A5B94">
        <w:rPr>
          <w:lang w:bidi="ne-NP"/>
        </w:rPr>
        <w:t xml:space="preserve"> </w:t>
      </w:r>
      <w:r w:rsidR="009E5A25">
        <w:rPr>
          <w:lang w:bidi="ne-NP"/>
        </w:rPr>
        <w:t>får en</w:t>
      </w:r>
      <w:r w:rsidR="002A5B94">
        <w:rPr>
          <w:lang w:bidi="ne-NP"/>
        </w:rPr>
        <w:t xml:space="preserve"> alvorlig systemisk sykdom. </w:t>
      </w:r>
      <w:r w:rsidR="005E356C">
        <w:rPr>
          <w:lang w:bidi="ne-NP"/>
        </w:rPr>
        <w:t xml:space="preserve">Hvis mulig, </w:t>
      </w:r>
      <w:r w:rsidR="002A5B94">
        <w:rPr>
          <w:lang w:bidi="ne-NP"/>
        </w:rPr>
        <w:t>bør</w:t>
      </w:r>
      <w:r w:rsidR="005E356C">
        <w:rPr>
          <w:lang w:bidi="ne-NP"/>
        </w:rPr>
        <w:t xml:space="preserve"> </w:t>
      </w:r>
      <w:r w:rsidR="002A5B94">
        <w:rPr>
          <w:lang w:bidi="ne-NP"/>
        </w:rPr>
        <w:t xml:space="preserve">diagnose og administering av empirisk </w:t>
      </w:r>
      <w:r w:rsidR="009E5A25">
        <w:rPr>
          <w:lang w:bidi="ne-NP"/>
        </w:rPr>
        <w:t xml:space="preserve">antifungal behandling </w:t>
      </w:r>
      <w:r w:rsidR="005E356C">
        <w:rPr>
          <w:lang w:bidi="ne-NP"/>
        </w:rPr>
        <w:t xml:space="preserve">hos disse pasientene </w:t>
      </w:r>
      <w:r w:rsidR="009E5A25">
        <w:rPr>
          <w:lang w:bidi="ne-NP"/>
        </w:rPr>
        <w:t>skje i samråd med lege som har erfaring med behandling av pasienter med invasive soppinfeksjoner.</w:t>
      </w:r>
    </w:p>
    <w:p w14:paraId="3DEA52D7" w14:textId="77777777" w:rsidR="005332F9" w:rsidRPr="009E5F0B" w:rsidRDefault="005332F9" w:rsidP="00260F25">
      <w:pPr>
        <w:rPr>
          <w:lang w:bidi="ne-NP"/>
        </w:rPr>
      </w:pPr>
    </w:p>
    <w:p w14:paraId="6178CDEE" w14:textId="77777777" w:rsidR="00921F12" w:rsidRPr="009F29AF" w:rsidRDefault="00921F12" w:rsidP="00260F25">
      <w:pPr>
        <w:keepNext/>
        <w:rPr>
          <w:u w:val="single"/>
          <w:lang w:bidi="ne-NP"/>
        </w:rPr>
      </w:pPr>
      <w:r w:rsidRPr="009F29AF">
        <w:rPr>
          <w:u w:val="single"/>
          <w:lang w:bidi="ne-NP"/>
        </w:rPr>
        <w:t>Tuberkulose</w:t>
      </w:r>
    </w:p>
    <w:p w14:paraId="72811CC4" w14:textId="77777777" w:rsidR="00671708" w:rsidRPr="009E5F0B" w:rsidRDefault="00DC7BB6" w:rsidP="00584246">
      <w:pPr>
        <w:rPr>
          <w:lang w:bidi="ne-NP"/>
        </w:rPr>
      </w:pPr>
      <w:r w:rsidRPr="009E5F0B">
        <w:rPr>
          <w:lang w:bidi="ne-NP"/>
        </w:rPr>
        <w:t xml:space="preserve">Det har vært rapportert </w:t>
      </w:r>
      <w:r w:rsidR="00671708" w:rsidRPr="009E5F0B">
        <w:rPr>
          <w:lang w:bidi="ne-NP"/>
        </w:rPr>
        <w:t xml:space="preserve">tuberkulose hos pasienter behandlet med </w:t>
      </w:r>
      <w:r w:rsidR="00345B13" w:rsidRPr="009E5F0B">
        <w:rPr>
          <w:lang w:bidi="ne-NP"/>
        </w:rPr>
        <w:t>golimumab</w:t>
      </w:r>
      <w:r w:rsidR="00671708" w:rsidRPr="009E5F0B">
        <w:rPr>
          <w:lang w:bidi="ne-NP"/>
        </w:rPr>
        <w:t>. Man bør være oppmerksom på at hovedandelen av disse rapportene var ekstrapulmonal tuberkulose, beskrevet som enten lokal eller disseminert sykdom.</w:t>
      </w:r>
    </w:p>
    <w:p w14:paraId="5E398E53" w14:textId="77777777" w:rsidR="00671708" w:rsidRPr="009E5F0B" w:rsidRDefault="00671708" w:rsidP="00260F25">
      <w:pPr>
        <w:rPr>
          <w:lang w:bidi="ne-NP"/>
        </w:rPr>
      </w:pPr>
    </w:p>
    <w:p w14:paraId="6116018F" w14:textId="77777777" w:rsidR="009B3B2D" w:rsidRDefault="00671708" w:rsidP="00260F25">
      <w:pPr>
        <w:rPr>
          <w:lang w:bidi="ne-NP"/>
        </w:rPr>
      </w:pPr>
      <w:r w:rsidRPr="009E5F0B">
        <w:rPr>
          <w:lang w:bidi="ne-NP"/>
        </w:rPr>
        <w:t xml:space="preserve">Før oppstart av behandling med </w:t>
      </w:r>
      <w:r w:rsidR="00345B13" w:rsidRPr="009E5F0B">
        <w:rPr>
          <w:lang w:bidi="ne-NP"/>
        </w:rPr>
        <w:t>golimumab</w:t>
      </w:r>
      <w:r w:rsidR="00345B13" w:rsidRPr="009E5F0B" w:rsidDel="00345B13">
        <w:rPr>
          <w:lang w:bidi="ne-NP"/>
        </w:rPr>
        <w:t xml:space="preserve"> </w:t>
      </w:r>
      <w:r w:rsidRPr="009E5F0B">
        <w:rPr>
          <w:lang w:bidi="ne-NP"/>
        </w:rPr>
        <w:t xml:space="preserve">skal alle pasienter undersøkes for både aktiv og inaktiv </w:t>
      </w:r>
      <w:r w:rsidR="001512E8" w:rsidRPr="009E5F0B">
        <w:rPr>
          <w:lang w:bidi="ne-NP"/>
        </w:rPr>
        <w:t>(</w:t>
      </w:r>
      <w:r w:rsidR="001512E8">
        <w:rPr>
          <w:lang w:bidi="ne-NP"/>
        </w:rPr>
        <w:t>«</w:t>
      </w:r>
      <w:r w:rsidRPr="009E5F0B">
        <w:rPr>
          <w:lang w:bidi="ne-NP"/>
        </w:rPr>
        <w:t>latent</w:t>
      </w:r>
      <w:r w:rsidR="001512E8">
        <w:rPr>
          <w:lang w:bidi="ne-NP"/>
        </w:rPr>
        <w:t>»</w:t>
      </w:r>
      <w:r w:rsidRPr="009E5F0B">
        <w:rPr>
          <w:lang w:bidi="ne-NP"/>
        </w:rPr>
        <w:t>) tuberkulose. Denne undersøkelsen skal inneholde en detaljert anamnese med</w:t>
      </w:r>
      <w:r w:rsidR="00C12FB6" w:rsidRPr="009E5F0B">
        <w:rPr>
          <w:lang w:bidi="ne-NP"/>
        </w:rPr>
        <w:t xml:space="preserve"> tanke på</w:t>
      </w:r>
      <w:r w:rsidRPr="009E5F0B">
        <w:rPr>
          <w:lang w:bidi="ne-NP"/>
        </w:rPr>
        <w:t xml:space="preserve"> tidligere forekomst av tuberkulose eller mulig tidligere kontakt med tuberkulose og ti</w:t>
      </w:r>
      <w:r w:rsidR="00484E63" w:rsidRPr="009E5F0B">
        <w:rPr>
          <w:lang w:bidi="ne-NP"/>
        </w:rPr>
        <w:t>dligere og/eller pågående immun</w:t>
      </w:r>
      <w:r w:rsidRPr="009E5F0B">
        <w:rPr>
          <w:lang w:bidi="ne-NP"/>
        </w:rPr>
        <w:t>suppressiv behandling. Passende screeningtester dvs. tuberkulin</w:t>
      </w:r>
      <w:r w:rsidR="00C12FB6" w:rsidRPr="009E5F0B">
        <w:rPr>
          <w:lang w:bidi="ne-NP"/>
        </w:rPr>
        <w:t xml:space="preserve"> hud</w:t>
      </w:r>
      <w:r w:rsidR="009B3B2D">
        <w:noBreakHyphen/>
      </w:r>
      <w:r w:rsidR="00C12FB6" w:rsidRPr="009E5F0B">
        <w:rPr>
          <w:lang w:bidi="ne-NP"/>
        </w:rPr>
        <w:t xml:space="preserve"> eller blod</w:t>
      </w:r>
      <w:r w:rsidRPr="009E5F0B">
        <w:rPr>
          <w:lang w:bidi="ne-NP"/>
        </w:rPr>
        <w:t xml:space="preserve">test og </w:t>
      </w:r>
      <w:r w:rsidR="00C12FB6" w:rsidRPr="009E5F0B">
        <w:rPr>
          <w:lang w:bidi="ne-NP"/>
        </w:rPr>
        <w:t>lunge</w:t>
      </w:r>
      <w:r w:rsidRPr="009E5F0B">
        <w:rPr>
          <w:lang w:bidi="ne-NP"/>
        </w:rPr>
        <w:t xml:space="preserve">røntgen </w:t>
      </w:r>
      <w:r w:rsidR="00701090" w:rsidRPr="009E5F0B">
        <w:rPr>
          <w:lang w:bidi="ne-NP"/>
        </w:rPr>
        <w:t xml:space="preserve">skal </w:t>
      </w:r>
      <w:r w:rsidRPr="009E5F0B">
        <w:rPr>
          <w:lang w:bidi="ne-NP"/>
        </w:rPr>
        <w:t xml:space="preserve">utføres på alle pasienter (lokale retningslinjer kan </w:t>
      </w:r>
      <w:r w:rsidR="003A2F37" w:rsidRPr="009E5F0B">
        <w:rPr>
          <w:lang w:bidi="ne-NP"/>
        </w:rPr>
        <w:t>anvendes</w:t>
      </w:r>
      <w:r w:rsidRPr="009E5F0B">
        <w:rPr>
          <w:lang w:bidi="ne-NP"/>
        </w:rPr>
        <w:t xml:space="preserve">). Det anbefales at gjennomføringen av disse testene noteres i </w:t>
      </w:r>
      <w:r w:rsidR="00075B55">
        <w:rPr>
          <w:lang w:bidi="ne-NP"/>
        </w:rPr>
        <w:t>pasient</w:t>
      </w:r>
      <w:r w:rsidR="005951D6" w:rsidRPr="009E5F0B">
        <w:rPr>
          <w:lang w:bidi="ne-NP"/>
        </w:rPr>
        <w:t>kort</w:t>
      </w:r>
      <w:r w:rsidR="000F645A">
        <w:rPr>
          <w:lang w:bidi="ne-NP"/>
        </w:rPr>
        <w:t>et</w:t>
      </w:r>
      <w:r w:rsidRPr="009E5F0B">
        <w:rPr>
          <w:lang w:bidi="ne-NP"/>
        </w:rPr>
        <w:t>. Forskrivere påminnes risikoen for falsk negativ tuberkulintest, spesielt hos pasienter som er alvorlig syke eller immunsupprimerte.</w:t>
      </w:r>
    </w:p>
    <w:p w14:paraId="2446AB02" w14:textId="77777777" w:rsidR="00671708" w:rsidRPr="009E5F0B" w:rsidRDefault="00671708" w:rsidP="00260F25">
      <w:pPr>
        <w:rPr>
          <w:lang w:bidi="ne-NP"/>
        </w:rPr>
      </w:pPr>
    </w:p>
    <w:p w14:paraId="461B4052" w14:textId="77777777" w:rsidR="00186C76" w:rsidRPr="009E5F0B" w:rsidRDefault="00671708" w:rsidP="00260F25">
      <w:pPr>
        <w:rPr>
          <w:lang w:bidi="ne-NP"/>
        </w:rPr>
      </w:pPr>
      <w:r w:rsidRPr="009E5F0B">
        <w:rPr>
          <w:lang w:bidi="ne-NP"/>
        </w:rPr>
        <w:t xml:space="preserve">Dersom aktiv tuberkulose diagnostiseres, </w:t>
      </w:r>
      <w:r w:rsidR="003A2F37" w:rsidRPr="009E5F0B">
        <w:rPr>
          <w:lang w:bidi="ne-NP"/>
        </w:rPr>
        <w:t xml:space="preserve">kan </w:t>
      </w:r>
      <w:r w:rsidRPr="009E5F0B">
        <w:rPr>
          <w:lang w:bidi="ne-NP"/>
        </w:rPr>
        <w:t xml:space="preserve">ikke behandling med </w:t>
      </w:r>
      <w:r w:rsidR="00345B13" w:rsidRPr="009E5F0B">
        <w:rPr>
          <w:lang w:bidi="ne-NP"/>
        </w:rPr>
        <w:t>golimumab</w:t>
      </w:r>
      <w:r w:rsidR="00345B13" w:rsidRPr="009E5F0B" w:rsidDel="00345B13">
        <w:rPr>
          <w:lang w:bidi="ne-NP"/>
        </w:rPr>
        <w:t xml:space="preserve"> </w:t>
      </w:r>
      <w:r w:rsidRPr="009E5F0B">
        <w:rPr>
          <w:lang w:bidi="ne-NP"/>
        </w:rPr>
        <w:t xml:space="preserve">startes opp </w:t>
      </w:r>
      <w:r w:rsidR="007F7F80" w:rsidRPr="009E5F0B">
        <w:rPr>
          <w:lang w:bidi="ne-NP"/>
        </w:rPr>
        <w:t>(se</w:t>
      </w:r>
      <w:r w:rsidR="003A2F37" w:rsidRPr="009E5F0B">
        <w:rPr>
          <w:lang w:bidi="ne-NP"/>
        </w:rPr>
        <w:t xml:space="preserve"> </w:t>
      </w:r>
      <w:r w:rsidR="00701090" w:rsidRPr="009E5F0B">
        <w:rPr>
          <w:lang w:bidi="ne-NP"/>
        </w:rPr>
        <w:t>pkt.</w:t>
      </w:r>
      <w:r w:rsidR="00AB7255">
        <w:rPr>
          <w:lang w:bidi="ne-NP"/>
        </w:rPr>
        <w:t> 4</w:t>
      </w:r>
      <w:r w:rsidRPr="009E5F0B">
        <w:rPr>
          <w:lang w:bidi="ne-NP"/>
        </w:rPr>
        <w:t>.3).</w:t>
      </w:r>
    </w:p>
    <w:p w14:paraId="1E7F6667" w14:textId="77777777" w:rsidR="00671708" w:rsidRPr="009E5F0B" w:rsidRDefault="00671708" w:rsidP="00260F25">
      <w:pPr>
        <w:rPr>
          <w:lang w:bidi="ne-NP"/>
        </w:rPr>
      </w:pPr>
    </w:p>
    <w:p w14:paraId="18884461" w14:textId="77777777" w:rsidR="00671708" w:rsidRPr="009E5F0B" w:rsidRDefault="003A2F37" w:rsidP="00260F25">
      <w:pPr>
        <w:rPr>
          <w:lang w:bidi="ne-NP"/>
        </w:rPr>
      </w:pPr>
      <w:r w:rsidRPr="009E5F0B">
        <w:rPr>
          <w:lang w:bidi="ne-NP"/>
        </w:rPr>
        <w:t>En lege med ekspertise i tuberkulosebehandling bør konsulteres d</w:t>
      </w:r>
      <w:r w:rsidR="00671708" w:rsidRPr="009E5F0B">
        <w:rPr>
          <w:lang w:bidi="ne-NP"/>
        </w:rPr>
        <w:t>ersom man mistenker latent tuberkulose. I alle situasjoner be</w:t>
      </w:r>
      <w:r w:rsidR="000B2329" w:rsidRPr="009E5F0B">
        <w:rPr>
          <w:lang w:bidi="ne-NP"/>
        </w:rPr>
        <w:t>skrevet under skal nytte</w:t>
      </w:r>
      <w:r w:rsidR="000C6235">
        <w:rPr>
          <w:lang w:bidi="ne-NP"/>
        </w:rPr>
        <w:t>-</w:t>
      </w:r>
      <w:r w:rsidR="000B2329" w:rsidRPr="009E5F0B">
        <w:rPr>
          <w:lang w:bidi="ne-NP"/>
        </w:rPr>
        <w:t>/risiko</w:t>
      </w:r>
      <w:r w:rsidR="00671708" w:rsidRPr="009E5F0B">
        <w:rPr>
          <w:lang w:bidi="ne-NP"/>
        </w:rPr>
        <w:t xml:space="preserve">forholdet ved </w:t>
      </w:r>
      <w:r w:rsidR="00C32786">
        <w:rPr>
          <w:lang w:bidi="ne-NP"/>
        </w:rPr>
        <w:t xml:space="preserve">behandling med </w:t>
      </w:r>
      <w:r w:rsidR="00345B13" w:rsidRPr="009E5F0B">
        <w:rPr>
          <w:lang w:bidi="ne-NP"/>
        </w:rPr>
        <w:t>golimumab</w:t>
      </w:r>
      <w:r w:rsidR="00671708" w:rsidRPr="009E5F0B">
        <w:rPr>
          <w:lang w:bidi="ne-NP"/>
        </w:rPr>
        <w:t xml:space="preserve"> vurderes svært nøye.</w:t>
      </w:r>
    </w:p>
    <w:p w14:paraId="3EB3F13D" w14:textId="77777777" w:rsidR="00671708" w:rsidRPr="009E5F0B" w:rsidRDefault="00671708" w:rsidP="00260F25">
      <w:pPr>
        <w:rPr>
          <w:lang w:bidi="ne-NP"/>
        </w:rPr>
      </w:pPr>
    </w:p>
    <w:p w14:paraId="183A8D40" w14:textId="77777777" w:rsidR="00671708" w:rsidRPr="009E5F0B" w:rsidRDefault="00671708" w:rsidP="00260F25">
      <w:pPr>
        <w:rPr>
          <w:lang w:bidi="ne-NP"/>
        </w:rPr>
      </w:pPr>
      <w:r w:rsidRPr="009E5F0B">
        <w:rPr>
          <w:lang w:bidi="ne-NP"/>
        </w:rPr>
        <w:t>Dersom inaktiv (</w:t>
      </w:r>
      <w:r w:rsidR="001512E8">
        <w:rPr>
          <w:lang w:bidi="ne-NP"/>
        </w:rPr>
        <w:t>«</w:t>
      </w:r>
      <w:r w:rsidRPr="009E5F0B">
        <w:rPr>
          <w:lang w:bidi="ne-NP"/>
        </w:rPr>
        <w:t>latent</w:t>
      </w:r>
      <w:r w:rsidR="001512E8">
        <w:rPr>
          <w:lang w:bidi="ne-NP"/>
        </w:rPr>
        <w:t>»</w:t>
      </w:r>
      <w:r w:rsidRPr="009E5F0B">
        <w:rPr>
          <w:lang w:bidi="ne-NP"/>
        </w:rPr>
        <w:t>) tuberkulose diagnostiseres skal behandling mot latent tuberkulose startes i henhold til lokale retningslinjer før oppstart av</w:t>
      </w:r>
      <w:r w:rsidR="00652D6E" w:rsidRPr="009E5F0B">
        <w:rPr>
          <w:lang w:bidi="ne-NP"/>
        </w:rPr>
        <w:t xml:space="preserve"> </w:t>
      </w:r>
      <w:r w:rsidR="00345B13" w:rsidRPr="009E5F0B">
        <w:rPr>
          <w:lang w:bidi="ne-NP"/>
        </w:rPr>
        <w:t>golimumab</w:t>
      </w:r>
      <w:r w:rsidR="00652D6E" w:rsidRPr="009E5F0B">
        <w:rPr>
          <w:lang w:bidi="ne-NP"/>
        </w:rPr>
        <w:t>.</w:t>
      </w:r>
    </w:p>
    <w:p w14:paraId="19498CCB" w14:textId="77777777" w:rsidR="00671708" w:rsidRPr="009E5F0B" w:rsidRDefault="00671708" w:rsidP="00260F25">
      <w:pPr>
        <w:rPr>
          <w:lang w:bidi="ne-NP"/>
        </w:rPr>
      </w:pPr>
    </w:p>
    <w:p w14:paraId="35AB1898" w14:textId="77777777" w:rsidR="00652D6E" w:rsidRPr="009E5F0B" w:rsidRDefault="00652D6E" w:rsidP="00260F25">
      <w:pPr>
        <w:rPr>
          <w:lang w:bidi="ne-NP"/>
        </w:rPr>
      </w:pPr>
      <w:r w:rsidRPr="009E5F0B">
        <w:rPr>
          <w:lang w:bidi="ne-NP"/>
        </w:rPr>
        <w:t>Hos pasienter som har flere eller signifikante risikofaktorer for tuberkulose og som har negativ test f</w:t>
      </w:r>
      <w:r w:rsidR="000B2329" w:rsidRPr="009E5F0B">
        <w:rPr>
          <w:lang w:bidi="ne-NP"/>
        </w:rPr>
        <w:t>or latent tuberkulose, bør anti</w:t>
      </w:r>
      <w:r w:rsidRPr="009E5F0B">
        <w:rPr>
          <w:lang w:bidi="ne-NP"/>
        </w:rPr>
        <w:t xml:space="preserve">tuberkulosebehandling </w:t>
      </w:r>
      <w:r w:rsidR="006F24DC" w:rsidRPr="009E5F0B">
        <w:rPr>
          <w:lang w:bidi="ne-NP"/>
        </w:rPr>
        <w:t xml:space="preserve">vurderes </w:t>
      </w:r>
      <w:r w:rsidRPr="009E5F0B">
        <w:rPr>
          <w:lang w:bidi="ne-NP"/>
        </w:rPr>
        <w:t xml:space="preserve">før oppstart av </w:t>
      </w:r>
      <w:r w:rsidR="00345B13" w:rsidRPr="009E5F0B">
        <w:rPr>
          <w:lang w:bidi="ne-NP"/>
        </w:rPr>
        <w:t>golimumab</w:t>
      </w:r>
      <w:r w:rsidRPr="009E5F0B">
        <w:rPr>
          <w:lang w:bidi="ne-NP"/>
        </w:rPr>
        <w:t xml:space="preserve">. </w:t>
      </w:r>
      <w:r w:rsidR="006F24DC" w:rsidRPr="009E5F0B">
        <w:rPr>
          <w:lang w:bidi="ne-NP"/>
        </w:rPr>
        <w:t>A</w:t>
      </w:r>
      <w:r w:rsidRPr="009E5F0B">
        <w:rPr>
          <w:lang w:bidi="ne-NP"/>
        </w:rPr>
        <w:t>ntituberkulose</w:t>
      </w:r>
      <w:r w:rsidR="006F24DC" w:rsidRPr="009E5F0B">
        <w:rPr>
          <w:lang w:bidi="ne-NP"/>
        </w:rPr>
        <w:softHyphen/>
      </w:r>
      <w:r w:rsidRPr="009E5F0B">
        <w:rPr>
          <w:lang w:bidi="ne-NP"/>
        </w:rPr>
        <w:t xml:space="preserve">behandling bør også vurderes før oppstart av </w:t>
      </w:r>
      <w:r w:rsidR="00345B13" w:rsidRPr="009E5F0B">
        <w:rPr>
          <w:lang w:bidi="ne-NP"/>
        </w:rPr>
        <w:t>golimumab</w:t>
      </w:r>
      <w:r w:rsidR="00345B13" w:rsidRPr="009E5F0B" w:rsidDel="00345B13">
        <w:rPr>
          <w:lang w:bidi="ne-NP"/>
        </w:rPr>
        <w:t xml:space="preserve"> </w:t>
      </w:r>
      <w:r w:rsidRPr="009E5F0B">
        <w:rPr>
          <w:lang w:bidi="ne-NP"/>
        </w:rPr>
        <w:t>hos pasienter som tidligere har hatt latent eller aktiv tuberkulose</w:t>
      </w:r>
      <w:r w:rsidR="000B2329" w:rsidRPr="009E5F0B">
        <w:rPr>
          <w:lang w:bidi="ne-NP"/>
        </w:rPr>
        <w:t>,</w:t>
      </w:r>
      <w:r w:rsidRPr="009E5F0B">
        <w:rPr>
          <w:lang w:bidi="ne-NP"/>
        </w:rPr>
        <w:t xml:space="preserve"> og hvor adekvat behandling ikke kan bekreftes.</w:t>
      </w:r>
    </w:p>
    <w:p w14:paraId="7FDB58AE" w14:textId="77777777" w:rsidR="00671708" w:rsidRPr="009E5F0B" w:rsidRDefault="00671708" w:rsidP="00260F25">
      <w:pPr>
        <w:rPr>
          <w:lang w:bidi="ne-NP"/>
        </w:rPr>
      </w:pPr>
    </w:p>
    <w:p w14:paraId="1CE606C5" w14:textId="77777777" w:rsidR="00B61246" w:rsidRPr="009E5F0B" w:rsidRDefault="001D7E0F" w:rsidP="00260F25">
      <w:pPr>
        <w:rPr>
          <w:lang w:bidi="ne-NP"/>
        </w:rPr>
      </w:pPr>
      <w:r w:rsidRPr="009E5F0B">
        <w:rPr>
          <w:lang w:bidi="ne-NP"/>
        </w:rPr>
        <w:t xml:space="preserve">Tilfeller av aktiv tuberkulose har oppstått hos pasienter behandlet med </w:t>
      </w:r>
      <w:r w:rsidR="00345B13" w:rsidRPr="009E5F0B">
        <w:rPr>
          <w:lang w:bidi="ne-NP"/>
        </w:rPr>
        <w:t>golimumab</w:t>
      </w:r>
      <w:r w:rsidR="00345B13" w:rsidRPr="009E5F0B" w:rsidDel="00345B13">
        <w:rPr>
          <w:lang w:bidi="ne-NP"/>
        </w:rPr>
        <w:t xml:space="preserve"> </w:t>
      </w:r>
      <w:r w:rsidRPr="009E5F0B">
        <w:rPr>
          <w:lang w:bidi="ne-NP"/>
        </w:rPr>
        <w:t xml:space="preserve">under og etter behandling for latent tuberkulose. Pasienter som får </w:t>
      </w:r>
      <w:r w:rsidR="00345B13" w:rsidRPr="009E5F0B">
        <w:rPr>
          <w:lang w:bidi="ne-NP"/>
        </w:rPr>
        <w:t>golimumab</w:t>
      </w:r>
      <w:r w:rsidR="00345B13" w:rsidRPr="009E5F0B" w:rsidDel="00345B13">
        <w:rPr>
          <w:lang w:bidi="ne-NP"/>
        </w:rPr>
        <w:t xml:space="preserve"> </w:t>
      </w:r>
      <w:r w:rsidRPr="009E5F0B">
        <w:rPr>
          <w:lang w:bidi="ne-NP"/>
        </w:rPr>
        <w:t>skal følges opp nøye for tegn og symptomer på aktiv tuberkulose, inkludert pasienter som har testet negativt for latent tuberkul</w:t>
      </w:r>
      <w:r w:rsidR="00870CAA" w:rsidRPr="009E5F0B">
        <w:rPr>
          <w:lang w:bidi="ne-NP"/>
        </w:rPr>
        <w:t>ose</w:t>
      </w:r>
      <w:r w:rsidRPr="009E5F0B">
        <w:rPr>
          <w:lang w:bidi="ne-NP"/>
        </w:rPr>
        <w:t>, pasie</w:t>
      </w:r>
      <w:r w:rsidR="00870CAA" w:rsidRPr="009E5F0B">
        <w:rPr>
          <w:lang w:bidi="ne-NP"/>
        </w:rPr>
        <w:t xml:space="preserve">nter som behandles for </w:t>
      </w:r>
      <w:r w:rsidR="00672B45" w:rsidRPr="009E5F0B">
        <w:rPr>
          <w:lang w:bidi="ne-NP"/>
        </w:rPr>
        <w:t xml:space="preserve">latent </w:t>
      </w:r>
      <w:r w:rsidR="00870CAA" w:rsidRPr="009E5F0B">
        <w:rPr>
          <w:lang w:bidi="ne-NP"/>
        </w:rPr>
        <w:t>tuberkul</w:t>
      </w:r>
      <w:r w:rsidRPr="009E5F0B">
        <w:rPr>
          <w:lang w:bidi="ne-NP"/>
        </w:rPr>
        <w:t>o</w:t>
      </w:r>
      <w:r w:rsidR="00870CAA" w:rsidRPr="009E5F0B">
        <w:rPr>
          <w:lang w:bidi="ne-NP"/>
        </w:rPr>
        <w:t>s</w:t>
      </w:r>
      <w:r w:rsidRPr="009E5F0B">
        <w:rPr>
          <w:lang w:bidi="ne-NP"/>
        </w:rPr>
        <w:t xml:space="preserve">e </w:t>
      </w:r>
      <w:r w:rsidR="00672B45" w:rsidRPr="009E5F0B">
        <w:rPr>
          <w:lang w:bidi="ne-NP"/>
        </w:rPr>
        <w:t>eller</w:t>
      </w:r>
      <w:r w:rsidRPr="009E5F0B">
        <w:rPr>
          <w:lang w:bidi="ne-NP"/>
        </w:rPr>
        <w:t xml:space="preserve"> </w:t>
      </w:r>
      <w:r w:rsidR="00B61246" w:rsidRPr="009E5F0B">
        <w:rPr>
          <w:lang w:bidi="ne-NP"/>
        </w:rPr>
        <w:t>pasienter som tidligere er blitt behandlet for tuberkulose</w:t>
      </w:r>
      <w:r w:rsidR="009B3B2D">
        <w:rPr>
          <w:lang w:bidi="ne-NP"/>
        </w:rPr>
        <w:noBreakHyphen/>
      </w:r>
      <w:r w:rsidR="00B61246" w:rsidRPr="009E5F0B">
        <w:rPr>
          <w:lang w:bidi="ne-NP"/>
        </w:rPr>
        <w:t>infeksjon.</w:t>
      </w:r>
    </w:p>
    <w:p w14:paraId="3F9E7B46" w14:textId="77777777" w:rsidR="001D7E0F" w:rsidRPr="009E5F0B" w:rsidRDefault="001D7E0F" w:rsidP="00260F25">
      <w:pPr>
        <w:rPr>
          <w:lang w:bidi="ne-NP"/>
        </w:rPr>
      </w:pPr>
    </w:p>
    <w:p w14:paraId="3DEBFFC0" w14:textId="77777777" w:rsidR="00652D6E" w:rsidRPr="009E5F0B" w:rsidRDefault="00652D6E" w:rsidP="00260F25">
      <w:pPr>
        <w:rPr>
          <w:lang w:bidi="ne-NP"/>
        </w:rPr>
      </w:pPr>
      <w:r w:rsidRPr="009E5F0B">
        <w:rPr>
          <w:lang w:bidi="ne-NP"/>
        </w:rPr>
        <w:t xml:space="preserve">Alle pasienter skal informeres om å søke medisinsk hjelp dersom tegn/symptomer på tuberkulose (f.eks. vedvarende hoste, tæring/vekttap, </w:t>
      </w:r>
      <w:r w:rsidR="006F24DC" w:rsidRPr="009E5F0B">
        <w:rPr>
          <w:lang w:bidi="ne-NP"/>
        </w:rPr>
        <w:t xml:space="preserve">lav </w:t>
      </w:r>
      <w:r w:rsidRPr="009E5F0B">
        <w:rPr>
          <w:lang w:bidi="ne-NP"/>
        </w:rPr>
        <w:t xml:space="preserve">feber) oppstår under eller etter behandling med </w:t>
      </w:r>
      <w:r w:rsidR="00345B13" w:rsidRPr="009E5F0B">
        <w:rPr>
          <w:lang w:bidi="ne-NP"/>
        </w:rPr>
        <w:t>golimumab</w:t>
      </w:r>
      <w:r w:rsidRPr="009E5F0B">
        <w:rPr>
          <w:lang w:bidi="ne-NP"/>
        </w:rPr>
        <w:t>.</w:t>
      </w:r>
    </w:p>
    <w:p w14:paraId="21BF41FE" w14:textId="77777777" w:rsidR="00652D6E" w:rsidRPr="009E5F0B" w:rsidRDefault="00652D6E" w:rsidP="00260F25">
      <w:pPr>
        <w:rPr>
          <w:lang w:bidi="ne-NP"/>
        </w:rPr>
      </w:pPr>
    </w:p>
    <w:p w14:paraId="41536D90" w14:textId="77777777" w:rsidR="00921F12" w:rsidRPr="007B23C0" w:rsidRDefault="00921F12" w:rsidP="00584246">
      <w:pPr>
        <w:keepNext/>
        <w:rPr>
          <w:u w:val="single"/>
          <w:lang w:bidi="ne-NP"/>
        </w:rPr>
      </w:pPr>
      <w:r w:rsidRPr="007B23C0">
        <w:rPr>
          <w:u w:val="single"/>
          <w:lang w:bidi="ne-NP"/>
        </w:rPr>
        <w:t>Reaktivering av hepatitt B</w:t>
      </w:r>
    </w:p>
    <w:p w14:paraId="389F014F" w14:textId="77777777" w:rsidR="009B3B2D" w:rsidRDefault="00652D6E" w:rsidP="00260F25">
      <w:pPr>
        <w:rPr>
          <w:lang w:bidi="ne-NP"/>
        </w:rPr>
      </w:pPr>
      <w:r w:rsidRPr="009E5F0B">
        <w:rPr>
          <w:lang w:bidi="ne-NP"/>
        </w:rPr>
        <w:t>Reaktivering av hepatitt B har forekommet hos pasienter som var kroniske bærere av dette viruset</w:t>
      </w:r>
      <w:r w:rsidR="008471D0" w:rsidRPr="009E5F0B">
        <w:rPr>
          <w:lang w:bidi="ne-NP"/>
        </w:rPr>
        <w:t xml:space="preserve"> (dvs. </w:t>
      </w:r>
      <w:r w:rsidR="00DD29C0" w:rsidRPr="009E5F0B">
        <w:rPr>
          <w:lang w:bidi="ne-NP"/>
        </w:rPr>
        <w:t>positive for overflateantigen</w:t>
      </w:r>
      <w:r w:rsidR="008471D0" w:rsidRPr="009E5F0B">
        <w:rPr>
          <w:lang w:bidi="ne-NP"/>
        </w:rPr>
        <w:t>)</w:t>
      </w:r>
      <w:r w:rsidRPr="009E5F0B">
        <w:rPr>
          <w:lang w:bidi="ne-NP"/>
        </w:rPr>
        <w:t xml:space="preserve"> mens de fikk en TNF</w:t>
      </w:r>
      <w:r w:rsidR="009B3B2D">
        <w:noBreakHyphen/>
      </w:r>
      <w:r w:rsidR="00B35527" w:rsidRPr="009E5F0B">
        <w:rPr>
          <w:lang w:bidi="ne-NP"/>
        </w:rPr>
        <w:t>hemmer</w:t>
      </w:r>
      <w:r w:rsidRPr="009E5F0B">
        <w:rPr>
          <w:lang w:bidi="ne-NP"/>
        </w:rPr>
        <w:t xml:space="preserve">, </w:t>
      </w:r>
      <w:r w:rsidR="00342563" w:rsidRPr="009E5F0B">
        <w:rPr>
          <w:lang w:bidi="ne-NP"/>
        </w:rPr>
        <w:t>inklu</w:t>
      </w:r>
      <w:r w:rsidR="00342563">
        <w:rPr>
          <w:lang w:bidi="ne-NP"/>
        </w:rPr>
        <w:t>dert</w:t>
      </w:r>
      <w:r w:rsidR="00342563" w:rsidRPr="009E5F0B">
        <w:rPr>
          <w:lang w:bidi="ne-NP"/>
        </w:rPr>
        <w:t xml:space="preserve"> </w:t>
      </w:r>
      <w:r w:rsidR="00345B13" w:rsidRPr="009E5F0B">
        <w:rPr>
          <w:lang w:bidi="ne-NP"/>
        </w:rPr>
        <w:t>golimumab</w:t>
      </w:r>
      <w:r w:rsidRPr="009E5F0B">
        <w:rPr>
          <w:lang w:bidi="ne-NP"/>
        </w:rPr>
        <w:t>. Noen tilfeller har hatt dødelig utfall.</w:t>
      </w:r>
    </w:p>
    <w:p w14:paraId="4701FEED" w14:textId="77777777" w:rsidR="001C7417" w:rsidRPr="009E5F0B" w:rsidRDefault="001C7417" w:rsidP="00260F25">
      <w:pPr>
        <w:rPr>
          <w:lang w:bidi="ne-NP"/>
        </w:rPr>
      </w:pPr>
    </w:p>
    <w:p w14:paraId="329DB206" w14:textId="77777777" w:rsidR="001C7417" w:rsidRPr="009E5F0B" w:rsidRDefault="001C7417" w:rsidP="00260F25">
      <w:pPr>
        <w:rPr>
          <w:lang w:bidi="ne-NP"/>
        </w:rPr>
      </w:pPr>
      <w:r w:rsidRPr="009E5F0B">
        <w:rPr>
          <w:lang w:bidi="ne-NP"/>
        </w:rPr>
        <w:t xml:space="preserve">Pasienter </w:t>
      </w:r>
      <w:r w:rsidR="001068A4" w:rsidRPr="009E5F0B">
        <w:rPr>
          <w:lang w:bidi="ne-NP"/>
        </w:rPr>
        <w:t>skal</w:t>
      </w:r>
      <w:r w:rsidR="007275FA" w:rsidRPr="009E5F0B">
        <w:rPr>
          <w:lang w:bidi="ne-NP"/>
        </w:rPr>
        <w:t xml:space="preserve"> testes for hepatitt B</w:t>
      </w:r>
      <w:r w:rsidR="009B3B2D">
        <w:noBreakHyphen/>
      </w:r>
      <w:r w:rsidRPr="009E5F0B">
        <w:rPr>
          <w:lang w:bidi="ne-NP"/>
        </w:rPr>
        <w:t>virus (HBV</w:t>
      </w:r>
      <w:r w:rsidR="009B3B2D">
        <w:noBreakHyphen/>
      </w:r>
      <w:r w:rsidRPr="009E5F0B">
        <w:rPr>
          <w:lang w:bidi="ne-NP"/>
        </w:rPr>
        <w:t>infeksjon</w:t>
      </w:r>
      <w:r w:rsidR="00274854" w:rsidRPr="009E5F0B">
        <w:rPr>
          <w:lang w:bidi="ne-NP"/>
        </w:rPr>
        <w:t>)</w:t>
      </w:r>
      <w:r w:rsidRPr="009E5F0B">
        <w:rPr>
          <w:lang w:bidi="ne-NP"/>
        </w:rPr>
        <w:t xml:space="preserve"> før oppstart </w:t>
      </w:r>
      <w:r w:rsidR="00EB455A">
        <w:rPr>
          <w:lang w:bidi="ne-NP"/>
        </w:rPr>
        <w:t xml:space="preserve">av behandling </w:t>
      </w:r>
      <w:r w:rsidRPr="009E5F0B">
        <w:rPr>
          <w:lang w:bidi="ne-NP"/>
        </w:rPr>
        <w:t xml:space="preserve">med </w:t>
      </w:r>
      <w:r w:rsidR="00345B13" w:rsidRPr="009E5F0B">
        <w:rPr>
          <w:lang w:bidi="ne-NP"/>
        </w:rPr>
        <w:t>golimumab</w:t>
      </w:r>
      <w:r w:rsidRPr="009E5F0B">
        <w:rPr>
          <w:lang w:bidi="ne-NP"/>
        </w:rPr>
        <w:t>. For pasienter som tester positivt på HBV</w:t>
      </w:r>
      <w:r w:rsidR="009B3B2D">
        <w:noBreakHyphen/>
      </w:r>
      <w:r w:rsidRPr="009E5F0B">
        <w:rPr>
          <w:lang w:bidi="ne-NP"/>
        </w:rPr>
        <w:t xml:space="preserve">infeksjon anbefales det at de henvises til konsultasjon med lege med ekspertise </w:t>
      </w:r>
      <w:r w:rsidR="00274854" w:rsidRPr="009E5F0B">
        <w:rPr>
          <w:lang w:bidi="ne-NP"/>
        </w:rPr>
        <w:t>i</w:t>
      </w:r>
      <w:r w:rsidRPr="009E5F0B">
        <w:rPr>
          <w:lang w:bidi="ne-NP"/>
        </w:rPr>
        <w:t xml:space="preserve"> behandling av hepatitt B.</w:t>
      </w:r>
    </w:p>
    <w:p w14:paraId="66C3678B" w14:textId="77777777" w:rsidR="001C7417" w:rsidRPr="009E5F0B" w:rsidRDefault="001C7417" w:rsidP="00260F25">
      <w:pPr>
        <w:rPr>
          <w:lang w:bidi="ne-NP"/>
        </w:rPr>
      </w:pPr>
    </w:p>
    <w:p w14:paraId="716837C1" w14:textId="77777777" w:rsidR="00652D6E" w:rsidRPr="009E5F0B" w:rsidRDefault="00652D6E" w:rsidP="00260F25">
      <w:pPr>
        <w:rPr>
          <w:lang w:bidi="ne-NP"/>
        </w:rPr>
      </w:pPr>
      <w:r w:rsidRPr="009E5F0B">
        <w:rPr>
          <w:lang w:bidi="ne-NP"/>
        </w:rPr>
        <w:t xml:space="preserve">Bærere av HBV som har behov for </w:t>
      </w:r>
      <w:r w:rsidR="008E5B5F">
        <w:rPr>
          <w:lang w:bidi="ne-NP"/>
        </w:rPr>
        <w:t xml:space="preserve">behandling </w:t>
      </w:r>
      <w:r w:rsidR="003E5AA7">
        <w:rPr>
          <w:lang w:bidi="ne-NP"/>
        </w:rPr>
        <w:t xml:space="preserve">med </w:t>
      </w:r>
      <w:r w:rsidR="00345B13" w:rsidRPr="009E5F0B">
        <w:rPr>
          <w:lang w:bidi="ne-NP"/>
        </w:rPr>
        <w:t>golimumab</w:t>
      </w:r>
      <w:r w:rsidRPr="009E5F0B">
        <w:rPr>
          <w:lang w:bidi="ne-NP"/>
        </w:rPr>
        <w:t>, skal overvåkes nøye for tegn og symptomer på aktiv HBV</w:t>
      </w:r>
      <w:r w:rsidR="009B3B2D">
        <w:noBreakHyphen/>
      </w:r>
      <w:r w:rsidRPr="009E5F0B">
        <w:rPr>
          <w:lang w:bidi="ne-NP"/>
        </w:rPr>
        <w:t xml:space="preserve">infeksjon under behandlingen og i flere måneder etter avsluttet behandling. </w:t>
      </w:r>
      <w:r w:rsidR="00805FFD" w:rsidRPr="009E5F0B">
        <w:rPr>
          <w:lang w:bidi="ne-NP"/>
        </w:rPr>
        <w:t xml:space="preserve">Hos pasienter som er bærere av HBV </w:t>
      </w:r>
      <w:r w:rsidRPr="009E5F0B">
        <w:rPr>
          <w:lang w:bidi="ne-NP"/>
        </w:rPr>
        <w:t>finnes</w:t>
      </w:r>
      <w:r w:rsidR="00805FFD" w:rsidRPr="009E5F0B">
        <w:rPr>
          <w:lang w:bidi="ne-NP"/>
        </w:rPr>
        <w:t xml:space="preserve"> det</w:t>
      </w:r>
      <w:r w:rsidRPr="009E5F0B">
        <w:rPr>
          <w:lang w:bidi="ne-NP"/>
        </w:rPr>
        <w:t xml:space="preserve"> ikke tilstrekkelige data på behandling </w:t>
      </w:r>
      <w:r w:rsidR="00534F96" w:rsidRPr="009E5F0B">
        <w:rPr>
          <w:lang w:bidi="ne-NP"/>
        </w:rPr>
        <w:t xml:space="preserve">med kombinasjon av </w:t>
      </w:r>
      <w:r w:rsidRPr="009E5F0B">
        <w:rPr>
          <w:lang w:bidi="ne-NP"/>
        </w:rPr>
        <w:t xml:space="preserve">antivirale legemidler </w:t>
      </w:r>
      <w:r w:rsidR="00534F96" w:rsidRPr="009E5F0B">
        <w:rPr>
          <w:lang w:bidi="ne-NP"/>
        </w:rPr>
        <w:t>og</w:t>
      </w:r>
      <w:r w:rsidRPr="009E5F0B">
        <w:rPr>
          <w:lang w:bidi="ne-NP"/>
        </w:rPr>
        <w:t xml:space="preserve"> TNF</w:t>
      </w:r>
      <w:r w:rsidR="009B3B2D">
        <w:noBreakHyphen/>
      </w:r>
      <w:r w:rsidR="00B35527" w:rsidRPr="009E5F0B">
        <w:rPr>
          <w:lang w:bidi="ne-NP"/>
        </w:rPr>
        <w:t>hemmer</w:t>
      </w:r>
      <w:r w:rsidR="00534F96" w:rsidRPr="009E5F0B">
        <w:rPr>
          <w:lang w:bidi="ne-NP"/>
        </w:rPr>
        <w:t xml:space="preserve"> </w:t>
      </w:r>
      <w:r w:rsidRPr="009E5F0B">
        <w:rPr>
          <w:lang w:bidi="ne-NP"/>
        </w:rPr>
        <w:t>for å hindre HBV</w:t>
      </w:r>
      <w:r w:rsidR="009B3B2D">
        <w:noBreakHyphen/>
      </w:r>
      <w:r w:rsidRPr="009E5F0B">
        <w:rPr>
          <w:lang w:bidi="ne-NP"/>
        </w:rPr>
        <w:t>reaktivering. Hos pasienter som utvikler HBV</w:t>
      </w:r>
      <w:r w:rsidR="009B3B2D">
        <w:noBreakHyphen/>
      </w:r>
      <w:r w:rsidRPr="009E5F0B">
        <w:rPr>
          <w:lang w:bidi="ne-NP"/>
        </w:rPr>
        <w:t xml:space="preserve">reaktivering, skal </w:t>
      </w:r>
      <w:r w:rsidR="00345B13" w:rsidRPr="009E5F0B">
        <w:rPr>
          <w:lang w:bidi="ne-NP"/>
        </w:rPr>
        <w:t>golimumab</w:t>
      </w:r>
      <w:r w:rsidR="00345B13" w:rsidRPr="009E5F0B" w:rsidDel="00345B13">
        <w:rPr>
          <w:lang w:bidi="ne-NP"/>
        </w:rPr>
        <w:t xml:space="preserve"> </w:t>
      </w:r>
      <w:r w:rsidRPr="009E5F0B">
        <w:rPr>
          <w:lang w:bidi="ne-NP"/>
        </w:rPr>
        <w:t>seponeres og effektiv antiviral behandling med egnet støttebehandling igangsettes.</w:t>
      </w:r>
    </w:p>
    <w:p w14:paraId="462FD568" w14:textId="77777777" w:rsidR="004121CC" w:rsidRPr="009E5F0B" w:rsidRDefault="004121CC" w:rsidP="00260F25">
      <w:pPr>
        <w:rPr>
          <w:lang w:bidi="ne-NP"/>
        </w:rPr>
      </w:pPr>
    </w:p>
    <w:p w14:paraId="341ADF02" w14:textId="77777777" w:rsidR="004121CC" w:rsidRPr="009E5F0B" w:rsidRDefault="004121CC" w:rsidP="00584246">
      <w:pPr>
        <w:keepNext/>
        <w:rPr>
          <w:u w:val="single"/>
          <w:lang w:bidi="ne-NP"/>
        </w:rPr>
      </w:pPr>
      <w:r w:rsidRPr="009E5F0B">
        <w:rPr>
          <w:u w:val="single"/>
          <w:lang w:bidi="ne-NP"/>
        </w:rPr>
        <w:t>Maligniteter og lymfoproliferative sykdommer</w:t>
      </w:r>
    </w:p>
    <w:p w14:paraId="05EA1C9B" w14:textId="77777777" w:rsidR="004121CC" w:rsidRPr="009E5F0B" w:rsidRDefault="004121CC" w:rsidP="00260F25">
      <w:pPr>
        <w:rPr>
          <w:lang w:bidi="ne-NP"/>
        </w:rPr>
      </w:pPr>
      <w:r w:rsidRPr="009E5F0B">
        <w:rPr>
          <w:lang w:bidi="ne-NP"/>
        </w:rPr>
        <w:t>Den potensielle rollen til TNF</w:t>
      </w:r>
      <w:r w:rsidR="009B3B2D">
        <w:noBreakHyphen/>
      </w:r>
      <w:r w:rsidR="00E75A87" w:rsidRPr="009E5F0B">
        <w:rPr>
          <w:lang w:bidi="ne-NP"/>
        </w:rPr>
        <w:t>hemmende</w:t>
      </w:r>
      <w:r w:rsidRPr="009E5F0B">
        <w:rPr>
          <w:lang w:bidi="ne-NP"/>
        </w:rPr>
        <w:t xml:space="preserve"> </w:t>
      </w:r>
      <w:r w:rsidR="001F4A91" w:rsidRPr="009E5F0B">
        <w:rPr>
          <w:lang w:bidi="ne-NP"/>
        </w:rPr>
        <w:t>behandling</w:t>
      </w:r>
      <w:r w:rsidRPr="009E5F0B">
        <w:rPr>
          <w:lang w:bidi="ne-NP"/>
        </w:rPr>
        <w:t xml:space="preserve"> i utvikling av </w:t>
      </w:r>
      <w:r w:rsidR="001F4A91" w:rsidRPr="009E5F0B">
        <w:rPr>
          <w:lang w:bidi="ne-NP"/>
        </w:rPr>
        <w:t>maligniteter</w:t>
      </w:r>
      <w:r w:rsidRPr="009E5F0B">
        <w:rPr>
          <w:lang w:bidi="ne-NP"/>
        </w:rPr>
        <w:t xml:space="preserve"> er ikke kjent. </w:t>
      </w:r>
      <w:r w:rsidR="001C7417" w:rsidRPr="009E5F0B">
        <w:rPr>
          <w:lang w:bidi="ne-NP"/>
        </w:rPr>
        <w:t xml:space="preserve">Basert på </w:t>
      </w:r>
      <w:r w:rsidRPr="009E5F0B">
        <w:rPr>
          <w:lang w:bidi="ne-NP"/>
        </w:rPr>
        <w:t>dagens kunnskap kan en risiko for utvikling av lymfomer</w:t>
      </w:r>
      <w:r w:rsidR="004362D9" w:rsidRPr="009E5F0B">
        <w:rPr>
          <w:lang w:bidi="ne-NP"/>
        </w:rPr>
        <w:t>, leukemi</w:t>
      </w:r>
      <w:r w:rsidRPr="009E5F0B">
        <w:rPr>
          <w:lang w:bidi="ne-NP"/>
        </w:rPr>
        <w:t xml:space="preserve"> eller andre maligniteter hos pasienter behandlet med TNF</w:t>
      </w:r>
      <w:r w:rsidR="009B3B2D">
        <w:noBreakHyphen/>
      </w:r>
      <w:r w:rsidRPr="009E5F0B">
        <w:rPr>
          <w:lang w:bidi="ne-NP"/>
        </w:rPr>
        <w:t>hemmende legemidler ikke utelukkes. Forsiktighet må utvises ved vurdering av TNF</w:t>
      </w:r>
      <w:r w:rsidR="009B3B2D">
        <w:noBreakHyphen/>
      </w:r>
      <w:r w:rsidRPr="009E5F0B">
        <w:rPr>
          <w:lang w:bidi="ne-NP"/>
        </w:rPr>
        <w:t>hemmende behandling til pasienter med tidligere malignitet eller ved vurdering av fortsatt behandling av pasienter som utvikler malignitet.</w:t>
      </w:r>
    </w:p>
    <w:p w14:paraId="015827BA" w14:textId="77777777" w:rsidR="004121CC" w:rsidRPr="009E5F0B" w:rsidRDefault="004121CC" w:rsidP="00260F25">
      <w:pPr>
        <w:rPr>
          <w:szCs w:val="22"/>
          <w:lang w:bidi="ne-NP"/>
        </w:rPr>
      </w:pPr>
    </w:p>
    <w:p w14:paraId="2DF8ADA3" w14:textId="77777777" w:rsidR="00921F12" w:rsidRPr="007B23C0" w:rsidRDefault="00921F12" w:rsidP="00584246">
      <w:pPr>
        <w:keepNext/>
        <w:rPr>
          <w:i/>
          <w:lang w:bidi="ne-NP"/>
        </w:rPr>
      </w:pPr>
      <w:r w:rsidRPr="007B23C0">
        <w:rPr>
          <w:i/>
          <w:lang w:bidi="ne-NP"/>
        </w:rPr>
        <w:t>Pediatrisk malignitet</w:t>
      </w:r>
    </w:p>
    <w:p w14:paraId="382A205B" w14:textId="77777777" w:rsidR="009B3B2D" w:rsidRDefault="004362D9" w:rsidP="00260F25">
      <w:pPr>
        <w:rPr>
          <w:lang w:bidi="ne-NP"/>
        </w:rPr>
      </w:pPr>
      <w:r w:rsidRPr="009E5F0B">
        <w:rPr>
          <w:lang w:bidi="ne-NP"/>
        </w:rPr>
        <w:t>Etter markedsføring er det blitt rapportert maligniteter hos barn, tenåringer og unge voksne (opptil 2</w:t>
      </w:r>
      <w:r w:rsidR="004C38C8">
        <w:rPr>
          <w:lang w:bidi="ne-NP"/>
        </w:rPr>
        <w:t>2 </w:t>
      </w:r>
      <w:r w:rsidRPr="009E5F0B">
        <w:rPr>
          <w:lang w:bidi="ne-NP"/>
        </w:rPr>
        <w:t>år) behandlet med TNF</w:t>
      </w:r>
      <w:r w:rsidR="009B3B2D">
        <w:noBreakHyphen/>
      </w:r>
      <w:r w:rsidRPr="009E5F0B">
        <w:rPr>
          <w:lang w:bidi="ne-NP"/>
        </w:rPr>
        <w:t xml:space="preserve">blokkere (oppstart av behandling </w:t>
      </w:r>
      <w:r w:rsidR="004C38C8">
        <w:rPr>
          <w:lang w:bidi="ne-NP"/>
        </w:rPr>
        <w:t>≤</w:t>
      </w:r>
      <w:r w:rsidR="00AB7255">
        <w:rPr>
          <w:lang w:bidi="ne-NP"/>
        </w:rPr>
        <w:t> 18 </w:t>
      </w:r>
      <w:r w:rsidRPr="009E5F0B">
        <w:rPr>
          <w:lang w:bidi="ne-NP"/>
        </w:rPr>
        <w:t>år).</w:t>
      </w:r>
      <w:r w:rsidR="006F71BE" w:rsidRPr="009E5F0B">
        <w:rPr>
          <w:lang w:bidi="ne-NP"/>
        </w:rPr>
        <w:t xml:space="preserve"> Noen av disse var dødelige.</w:t>
      </w:r>
      <w:r w:rsidRPr="009E5F0B">
        <w:rPr>
          <w:lang w:bidi="ne-NP"/>
        </w:rPr>
        <w:t xml:space="preserve"> Omtrent ha</w:t>
      </w:r>
      <w:r w:rsidR="00714386" w:rsidRPr="009E5F0B">
        <w:rPr>
          <w:lang w:bidi="ne-NP"/>
        </w:rPr>
        <w:t>l</w:t>
      </w:r>
      <w:r w:rsidRPr="009E5F0B">
        <w:rPr>
          <w:lang w:bidi="ne-NP"/>
        </w:rPr>
        <w:t>vparten av tilfellene var lymfomer. De andre tilfellene representerte</w:t>
      </w:r>
      <w:r w:rsidR="006F71BE" w:rsidRPr="009E5F0B">
        <w:rPr>
          <w:lang w:bidi="ne-NP"/>
        </w:rPr>
        <w:t xml:space="preserve"> </w:t>
      </w:r>
      <w:r w:rsidRPr="009E5F0B">
        <w:rPr>
          <w:lang w:bidi="ne-NP"/>
        </w:rPr>
        <w:t xml:space="preserve">forskjellige maligniteter og inkluderte sjeldne maligniteter </w:t>
      </w:r>
      <w:r w:rsidR="006F71BE" w:rsidRPr="009E5F0B">
        <w:rPr>
          <w:lang w:bidi="ne-NP"/>
        </w:rPr>
        <w:t xml:space="preserve">som </w:t>
      </w:r>
      <w:r w:rsidR="00AA7614" w:rsidRPr="009E5F0B">
        <w:rPr>
          <w:lang w:bidi="ne-NP"/>
        </w:rPr>
        <w:t>vanligvis</w:t>
      </w:r>
      <w:r w:rsidR="006F71BE" w:rsidRPr="009E5F0B">
        <w:rPr>
          <w:lang w:bidi="ne-NP"/>
        </w:rPr>
        <w:t xml:space="preserve"> er blitt </w:t>
      </w:r>
      <w:r w:rsidRPr="009E5F0B">
        <w:rPr>
          <w:lang w:bidi="ne-NP"/>
        </w:rPr>
        <w:t>assosiert med imm</w:t>
      </w:r>
      <w:r w:rsidR="003C697A" w:rsidRPr="009E5F0B">
        <w:rPr>
          <w:lang w:bidi="ne-NP"/>
        </w:rPr>
        <w:t>u</w:t>
      </w:r>
      <w:r w:rsidRPr="009E5F0B">
        <w:rPr>
          <w:lang w:bidi="ne-NP"/>
        </w:rPr>
        <w:t>nsuppresjon. En risiko for utvikling av maligniteter hos barn og voksne behandlet med TNF</w:t>
      </w:r>
      <w:r w:rsidR="009B3B2D">
        <w:noBreakHyphen/>
      </w:r>
      <w:r w:rsidRPr="009E5F0B">
        <w:rPr>
          <w:lang w:bidi="ne-NP"/>
        </w:rPr>
        <w:t>blokkere kan ikke utelukkes.</w:t>
      </w:r>
    </w:p>
    <w:p w14:paraId="432815BE" w14:textId="77777777" w:rsidR="004362D9" w:rsidRPr="009E5F0B" w:rsidRDefault="004362D9" w:rsidP="00260F25">
      <w:pPr>
        <w:rPr>
          <w:lang w:bidi="ne-NP"/>
        </w:rPr>
      </w:pPr>
    </w:p>
    <w:p w14:paraId="73D6F189" w14:textId="77777777" w:rsidR="00921F12" w:rsidRPr="007B23C0" w:rsidRDefault="00921F12" w:rsidP="00584246">
      <w:pPr>
        <w:keepNext/>
        <w:rPr>
          <w:i/>
          <w:lang w:bidi="ne-NP"/>
        </w:rPr>
      </w:pPr>
      <w:r w:rsidRPr="007B23C0">
        <w:rPr>
          <w:i/>
          <w:lang w:bidi="ne-NP"/>
        </w:rPr>
        <w:t>Lymfom og leukemi</w:t>
      </w:r>
    </w:p>
    <w:p w14:paraId="17FD1AF8" w14:textId="77777777" w:rsidR="009B3B2D" w:rsidRDefault="00C877C7" w:rsidP="00260F25">
      <w:pPr>
        <w:rPr>
          <w:lang w:bidi="ne-NP"/>
        </w:rPr>
      </w:pPr>
      <w:r w:rsidRPr="009E5F0B">
        <w:rPr>
          <w:lang w:bidi="ne-NP"/>
        </w:rPr>
        <w:t xml:space="preserve">I de kontrollerte </w:t>
      </w:r>
      <w:r w:rsidR="00E962D7" w:rsidRPr="009E5F0B">
        <w:rPr>
          <w:lang w:bidi="ne-NP"/>
        </w:rPr>
        <w:t xml:space="preserve">delene </w:t>
      </w:r>
      <w:r w:rsidRPr="009E5F0B">
        <w:rPr>
          <w:lang w:bidi="ne-NP"/>
        </w:rPr>
        <w:t>av kliniske studier med alle TNF</w:t>
      </w:r>
      <w:r w:rsidR="009B3B2D">
        <w:noBreakHyphen/>
      </w:r>
      <w:r w:rsidRPr="009E5F0B">
        <w:rPr>
          <w:lang w:bidi="ne-NP"/>
        </w:rPr>
        <w:t>hemmer</w:t>
      </w:r>
      <w:r w:rsidR="00E962D7" w:rsidRPr="009E5F0B">
        <w:rPr>
          <w:lang w:bidi="ne-NP"/>
        </w:rPr>
        <w:t>e</w:t>
      </w:r>
      <w:r w:rsidR="0034419C" w:rsidRPr="009E5F0B">
        <w:rPr>
          <w:lang w:bidi="ne-NP"/>
        </w:rPr>
        <w:t>,</w:t>
      </w:r>
      <w:r w:rsidRPr="009E5F0B">
        <w:rPr>
          <w:lang w:bidi="ne-NP"/>
        </w:rPr>
        <w:t xml:space="preserve"> </w:t>
      </w:r>
      <w:r w:rsidR="00342563" w:rsidRPr="009E5F0B">
        <w:rPr>
          <w:lang w:bidi="ne-NP"/>
        </w:rPr>
        <w:t>inklu</w:t>
      </w:r>
      <w:r w:rsidR="00342563">
        <w:rPr>
          <w:lang w:bidi="ne-NP"/>
        </w:rPr>
        <w:t>dert</w:t>
      </w:r>
      <w:r w:rsidR="00342563" w:rsidRPr="009E5F0B">
        <w:rPr>
          <w:lang w:bidi="ne-NP"/>
        </w:rPr>
        <w:t xml:space="preserve"> </w:t>
      </w:r>
      <w:r w:rsidR="00345B13" w:rsidRPr="009E5F0B">
        <w:rPr>
          <w:lang w:bidi="ne-NP"/>
        </w:rPr>
        <w:t>golimumab</w:t>
      </w:r>
      <w:r w:rsidRPr="009E5F0B">
        <w:rPr>
          <w:lang w:bidi="ne-NP"/>
        </w:rPr>
        <w:t xml:space="preserve">, er det observert flere tilfeller av lymfomer </w:t>
      </w:r>
      <w:r w:rsidR="00F55B5B" w:rsidRPr="009E5F0B">
        <w:rPr>
          <w:lang w:bidi="ne-NP"/>
        </w:rPr>
        <w:t>blant pasienter</w:t>
      </w:r>
      <w:r w:rsidR="009009E2" w:rsidRPr="009E5F0B">
        <w:rPr>
          <w:lang w:bidi="ne-NP"/>
        </w:rPr>
        <w:t xml:space="preserve"> som fikk </w:t>
      </w:r>
      <w:r w:rsidRPr="009E5F0B">
        <w:rPr>
          <w:lang w:bidi="ne-NP"/>
        </w:rPr>
        <w:t>anti</w:t>
      </w:r>
      <w:r w:rsidR="009B3B2D">
        <w:noBreakHyphen/>
      </w:r>
      <w:r w:rsidRPr="009E5F0B">
        <w:rPr>
          <w:lang w:bidi="ne-NP"/>
        </w:rPr>
        <w:t>TNF</w:t>
      </w:r>
      <w:r w:rsidR="00390AB6">
        <w:rPr>
          <w:lang w:bidi="ne-NP"/>
        </w:rPr>
        <w:t>-</w:t>
      </w:r>
      <w:r w:rsidRPr="009E5F0B">
        <w:rPr>
          <w:lang w:bidi="ne-NP"/>
        </w:rPr>
        <w:t xml:space="preserve">behandling sammenlignet med </w:t>
      </w:r>
      <w:r w:rsidR="00F55B5B" w:rsidRPr="009E5F0B">
        <w:rPr>
          <w:lang w:bidi="ne-NP"/>
        </w:rPr>
        <w:t>kontrollpasientene</w:t>
      </w:r>
      <w:r w:rsidRPr="009E5F0B">
        <w:rPr>
          <w:lang w:bidi="ne-NP"/>
        </w:rPr>
        <w:t xml:space="preserve">. I </w:t>
      </w:r>
      <w:r w:rsidR="00F55B5B" w:rsidRPr="009E5F0B">
        <w:rPr>
          <w:lang w:bidi="ne-NP"/>
        </w:rPr>
        <w:t xml:space="preserve">kliniske studier </w:t>
      </w:r>
      <w:r w:rsidRPr="009E5F0B">
        <w:rPr>
          <w:lang w:bidi="ne-NP"/>
        </w:rPr>
        <w:t xml:space="preserve">fase IIb og fase III </w:t>
      </w:r>
      <w:r w:rsidR="00F55B5B" w:rsidRPr="009E5F0B">
        <w:rPr>
          <w:lang w:bidi="ne-NP"/>
        </w:rPr>
        <w:t xml:space="preserve">med </w:t>
      </w:r>
      <w:r w:rsidR="00345B13" w:rsidRPr="009E5F0B">
        <w:rPr>
          <w:lang w:bidi="ne-NP"/>
        </w:rPr>
        <w:t>golimumab</w:t>
      </w:r>
      <w:r w:rsidR="00EB32E7" w:rsidRPr="009E5F0B">
        <w:rPr>
          <w:lang w:bidi="ne-NP"/>
        </w:rPr>
        <w:t xml:space="preserve"> på RA,</w:t>
      </w:r>
      <w:r w:rsidR="00F55B5B" w:rsidRPr="009E5F0B">
        <w:rPr>
          <w:lang w:bidi="ne-NP"/>
        </w:rPr>
        <w:t xml:space="preserve"> </w:t>
      </w:r>
      <w:r w:rsidR="00EB32E7" w:rsidRPr="009E5F0B">
        <w:rPr>
          <w:lang w:bidi="ne-NP"/>
        </w:rPr>
        <w:t xml:space="preserve">PsA og AS, </w:t>
      </w:r>
      <w:r w:rsidR="00F55B5B" w:rsidRPr="009E5F0B">
        <w:rPr>
          <w:lang w:bidi="ne-NP"/>
        </w:rPr>
        <w:t>var</w:t>
      </w:r>
      <w:r w:rsidRPr="009E5F0B">
        <w:rPr>
          <w:lang w:bidi="ne-NP"/>
        </w:rPr>
        <w:t xml:space="preserve"> </w:t>
      </w:r>
      <w:r w:rsidR="0003587C">
        <w:rPr>
          <w:lang w:bidi="ne-NP"/>
        </w:rPr>
        <w:t>forekomst</w:t>
      </w:r>
      <w:r w:rsidRPr="009E5F0B">
        <w:rPr>
          <w:lang w:bidi="ne-NP"/>
        </w:rPr>
        <w:t xml:space="preserve">en av lymfomer </w:t>
      </w:r>
      <w:r w:rsidR="00F55B5B" w:rsidRPr="009E5F0B">
        <w:rPr>
          <w:lang w:bidi="ne-NP"/>
        </w:rPr>
        <w:t xml:space="preserve">blant </w:t>
      </w:r>
      <w:r w:rsidR="00345B13" w:rsidRPr="009E5F0B">
        <w:rPr>
          <w:lang w:bidi="ne-NP"/>
        </w:rPr>
        <w:t>golimumab</w:t>
      </w:r>
      <w:r w:rsidRPr="009E5F0B">
        <w:rPr>
          <w:lang w:bidi="ne-NP"/>
        </w:rPr>
        <w:t>behandlede pasienter høyere en</w:t>
      </w:r>
      <w:r w:rsidR="00F55B5B" w:rsidRPr="009E5F0B">
        <w:rPr>
          <w:lang w:bidi="ne-NP"/>
        </w:rPr>
        <w:t>n</w:t>
      </w:r>
      <w:r w:rsidRPr="009E5F0B">
        <w:rPr>
          <w:lang w:bidi="ne-NP"/>
        </w:rPr>
        <w:t xml:space="preserve"> </w:t>
      </w:r>
      <w:r w:rsidR="00676907" w:rsidRPr="009E5F0B">
        <w:rPr>
          <w:lang w:bidi="ne-NP"/>
        </w:rPr>
        <w:t xml:space="preserve">det man </w:t>
      </w:r>
      <w:r w:rsidRPr="009E5F0B">
        <w:rPr>
          <w:lang w:bidi="ne-NP"/>
        </w:rPr>
        <w:t>forvente</w:t>
      </w:r>
      <w:r w:rsidR="00676907" w:rsidRPr="009E5F0B">
        <w:rPr>
          <w:lang w:bidi="ne-NP"/>
        </w:rPr>
        <w:t>r</w:t>
      </w:r>
      <w:r w:rsidRPr="009E5F0B">
        <w:rPr>
          <w:lang w:bidi="ne-NP"/>
        </w:rPr>
        <w:t xml:space="preserve"> </w:t>
      </w:r>
      <w:r w:rsidR="009009E2" w:rsidRPr="009E5F0B">
        <w:rPr>
          <w:lang w:bidi="ne-NP"/>
        </w:rPr>
        <w:t xml:space="preserve">i </w:t>
      </w:r>
      <w:r w:rsidR="00F55B5B" w:rsidRPr="009E5F0B">
        <w:rPr>
          <w:lang w:bidi="ne-NP"/>
        </w:rPr>
        <w:t xml:space="preserve">den generelle </w:t>
      </w:r>
      <w:r w:rsidR="009009E2" w:rsidRPr="009E5F0B">
        <w:rPr>
          <w:lang w:bidi="ne-NP"/>
        </w:rPr>
        <w:t>befolkningen</w:t>
      </w:r>
      <w:r w:rsidRPr="009E5F0B">
        <w:rPr>
          <w:lang w:bidi="ne-NP"/>
        </w:rPr>
        <w:t>.</w:t>
      </w:r>
      <w:r w:rsidR="00390AB6">
        <w:rPr>
          <w:lang w:bidi="ne-NP"/>
        </w:rPr>
        <w:t>T</w:t>
      </w:r>
      <w:r w:rsidR="004362D9" w:rsidRPr="009E5F0B">
        <w:rPr>
          <w:lang w:bidi="ne-NP"/>
        </w:rPr>
        <w:t xml:space="preserve">ilfeller med leukemi </w:t>
      </w:r>
      <w:r w:rsidR="00390AB6" w:rsidRPr="009E5F0B">
        <w:rPr>
          <w:lang w:bidi="ne-NP"/>
        </w:rPr>
        <w:t xml:space="preserve">er blitt rapportert </w:t>
      </w:r>
      <w:r w:rsidR="004362D9" w:rsidRPr="009E5F0B">
        <w:rPr>
          <w:lang w:bidi="ne-NP"/>
        </w:rPr>
        <w:t xml:space="preserve">hos pasienter behandlet med </w:t>
      </w:r>
      <w:r w:rsidR="00764058">
        <w:rPr>
          <w:lang w:bidi="ne-NP"/>
        </w:rPr>
        <w:t>golimumab</w:t>
      </w:r>
      <w:r w:rsidR="004362D9" w:rsidRPr="009E5F0B">
        <w:rPr>
          <w:lang w:bidi="ne-NP"/>
        </w:rPr>
        <w:t xml:space="preserve">. Det er i utgangspunktet en økt risiko for lymfom og leukemi hos revmatoid </w:t>
      </w:r>
      <w:r w:rsidR="004362D9" w:rsidRPr="009E5F0B">
        <w:rPr>
          <w:lang w:bidi="ne-NP"/>
        </w:rPr>
        <w:lastRenderedPageBreak/>
        <w:t>artrittpasienter med mangeårig, svært aktiv inflammatorisk sykdom, noe som kompliserer estimering av risiko.</w:t>
      </w:r>
    </w:p>
    <w:p w14:paraId="64005BDB" w14:textId="77777777" w:rsidR="00EB32E7" w:rsidRPr="009E5F0B" w:rsidRDefault="00EB32E7" w:rsidP="00260F25">
      <w:pPr>
        <w:rPr>
          <w:lang w:bidi="ne-NP"/>
        </w:rPr>
      </w:pPr>
    </w:p>
    <w:p w14:paraId="7CD0D080" w14:textId="77777777" w:rsidR="00EB32E7" w:rsidRPr="009E5F0B" w:rsidRDefault="00EB32E7" w:rsidP="00260F25">
      <w:pPr>
        <w:rPr>
          <w:lang w:bidi="ne-NP"/>
        </w:rPr>
      </w:pPr>
      <w:r w:rsidRPr="009E5F0B">
        <w:rPr>
          <w:lang w:bidi="ne-NP"/>
        </w:rPr>
        <w:t>Sjeldne tilfeller av hepatosplenisk T</w:t>
      </w:r>
      <w:r w:rsidR="009B3B2D">
        <w:rPr>
          <w:lang w:bidi="ne-NP"/>
        </w:rPr>
        <w:noBreakHyphen/>
      </w:r>
      <w:r w:rsidRPr="009E5F0B">
        <w:rPr>
          <w:lang w:bidi="ne-NP"/>
        </w:rPr>
        <w:t>cellely</w:t>
      </w:r>
      <w:r w:rsidR="00487CAA" w:rsidRPr="009E5F0B">
        <w:rPr>
          <w:lang w:bidi="ne-NP"/>
        </w:rPr>
        <w:t>mfom (HSTCL)</w:t>
      </w:r>
      <w:r w:rsidR="002B1621">
        <w:rPr>
          <w:lang w:bidi="ne-NP"/>
        </w:rPr>
        <w:t xml:space="preserve"> </w:t>
      </w:r>
      <w:r w:rsidRPr="009E5F0B">
        <w:rPr>
          <w:lang w:bidi="ne-NP"/>
        </w:rPr>
        <w:t>har vært rapportert</w:t>
      </w:r>
      <w:r w:rsidR="00487CAA" w:rsidRPr="009E5F0B">
        <w:rPr>
          <w:lang w:bidi="ne-NP"/>
        </w:rPr>
        <w:t xml:space="preserve"> etter markedsføring</w:t>
      </w:r>
      <w:r w:rsidRPr="009E5F0B">
        <w:rPr>
          <w:lang w:bidi="ne-NP"/>
        </w:rPr>
        <w:t xml:space="preserve"> hos pasienter </w:t>
      </w:r>
      <w:r w:rsidR="00487CAA" w:rsidRPr="009E5F0B">
        <w:rPr>
          <w:lang w:bidi="ne-NP"/>
        </w:rPr>
        <w:t>behandlet med andre TNF</w:t>
      </w:r>
      <w:r w:rsidR="009B3B2D">
        <w:rPr>
          <w:lang w:bidi="ne-NP"/>
        </w:rPr>
        <w:noBreakHyphen/>
      </w:r>
      <w:r w:rsidR="00487CAA" w:rsidRPr="009E5F0B">
        <w:rPr>
          <w:lang w:bidi="ne-NP"/>
        </w:rPr>
        <w:t>hemmende</w:t>
      </w:r>
      <w:r w:rsidRPr="009E5F0B">
        <w:rPr>
          <w:lang w:bidi="ne-NP"/>
        </w:rPr>
        <w:t xml:space="preserve"> stoffer (se pkt.</w:t>
      </w:r>
      <w:r w:rsidR="00AB7255">
        <w:rPr>
          <w:lang w:bidi="ne-NP"/>
        </w:rPr>
        <w:t> 4</w:t>
      </w:r>
      <w:r w:rsidRPr="009E5F0B">
        <w:rPr>
          <w:lang w:bidi="ne-NP"/>
        </w:rPr>
        <w:t>.8). Denne sjeldne typen T</w:t>
      </w:r>
      <w:r w:rsidR="009B3B2D">
        <w:rPr>
          <w:lang w:bidi="ne-NP"/>
        </w:rPr>
        <w:noBreakHyphen/>
      </w:r>
      <w:r w:rsidRPr="009E5F0B">
        <w:rPr>
          <w:lang w:bidi="ne-NP"/>
        </w:rPr>
        <w:t>celle</w:t>
      </w:r>
      <w:r w:rsidR="009B3B2D">
        <w:rPr>
          <w:lang w:bidi="ne-NP"/>
        </w:rPr>
        <w:noBreakHyphen/>
      </w:r>
      <w:r w:rsidRPr="009E5F0B">
        <w:rPr>
          <w:lang w:bidi="ne-NP"/>
        </w:rPr>
        <w:t>lymfom har et svært aggressivt sykdomsforløp og er vanligvis dødelig. Flertallet av disse tilf</w:t>
      </w:r>
      <w:r w:rsidR="00285F0F" w:rsidRPr="009E5F0B">
        <w:rPr>
          <w:lang w:bidi="ne-NP"/>
        </w:rPr>
        <w:t xml:space="preserve">ellene har forekommet hos </w:t>
      </w:r>
      <w:r w:rsidR="00896712">
        <w:rPr>
          <w:lang w:bidi="ne-NP"/>
        </w:rPr>
        <w:t>tenåringer</w:t>
      </w:r>
      <w:r w:rsidRPr="009E5F0B">
        <w:rPr>
          <w:lang w:bidi="ne-NP"/>
        </w:rPr>
        <w:t xml:space="preserve"> og unge voksne menn som nesten alle har fått samtidig behandling med azatioprin (AZA) eller 6</w:t>
      </w:r>
      <w:r w:rsidR="009B3B2D">
        <w:rPr>
          <w:lang w:bidi="ne-NP"/>
        </w:rPr>
        <w:noBreakHyphen/>
      </w:r>
      <w:r w:rsidRPr="009E5F0B">
        <w:rPr>
          <w:lang w:bidi="ne-NP"/>
        </w:rPr>
        <w:t>merkaptopurin (6</w:t>
      </w:r>
      <w:r w:rsidR="009B3B2D">
        <w:rPr>
          <w:lang w:bidi="ne-NP"/>
        </w:rPr>
        <w:noBreakHyphen/>
      </w:r>
      <w:r w:rsidRPr="009E5F0B">
        <w:rPr>
          <w:lang w:bidi="ne-NP"/>
        </w:rPr>
        <w:t xml:space="preserve">MP) for inflammatorisk tarmsykdom. </w:t>
      </w:r>
      <w:r w:rsidR="00857D26" w:rsidRPr="009E5F0B">
        <w:rPr>
          <w:lang w:bidi="ne-NP"/>
        </w:rPr>
        <w:t xml:space="preserve">Den potensielle risikoen </w:t>
      </w:r>
      <w:r w:rsidR="00C07671">
        <w:rPr>
          <w:lang w:bidi="ne-NP"/>
        </w:rPr>
        <w:t>ved</w:t>
      </w:r>
      <w:r w:rsidR="00857D26" w:rsidRPr="009E5F0B">
        <w:rPr>
          <w:lang w:bidi="ne-NP"/>
        </w:rPr>
        <w:t xml:space="preserve"> kombinasjon </w:t>
      </w:r>
      <w:r w:rsidR="00C07671">
        <w:rPr>
          <w:lang w:bidi="ne-NP"/>
        </w:rPr>
        <w:t xml:space="preserve">av </w:t>
      </w:r>
      <w:r w:rsidR="00857D26" w:rsidRPr="009E5F0B">
        <w:rPr>
          <w:lang w:bidi="ne-NP"/>
        </w:rPr>
        <w:t>AZA eller 6</w:t>
      </w:r>
      <w:r w:rsidR="009B3B2D">
        <w:rPr>
          <w:lang w:bidi="ne-NP"/>
        </w:rPr>
        <w:noBreakHyphen/>
      </w:r>
      <w:r w:rsidR="00857D26" w:rsidRPr="009E5F0B">
        <w:rPr>
          <w:lang w:bidi="ne-NP"/>
        </w:rPr>
        <w:t xml:space="preserve">MP og </w:t>
      </w:r>
      <w:r w:rsidR="00345B13" w:rsidRPr="009E5F0B">
        <w:rPr>
          <w:lang w:bidi="ne-NP"/>
        </w:rPr>
        <w:t>golimumab</w:t>
      </w:r>
      <w:r w:rsidR="00345B13" w:rsidRPr="009E5F0B" w:rsidDel="00345B13">
        <w:rPr>
          <w:lang w:bidi="ne-NP"/>
        </w:rPr>
        <w:t xml:space="preserve"> </w:t>
      </w:r>
      <w:r w:rsidR="00857D26" w:rsidRPr="009E5F0B">
        <w:rPr>
          <w:lang w:bidi="ne-NP"/>
        </w:rPr>
        <w:t>bør overveies nøye. En risiko for utvikling av hepatosplenisk T</w:t>
      </w:r>
      <w:r w:rsidR="009B3B2D">
        <w:rPr>
          <w:lang w:bidi="ne-NP"/>
        </w:rPr>
        <w:noBreakHyphen/>
      </w:r>
      <w:r w:rsidR="00857D26" w:rsidRPr="009E5F0B">
        <w:rPr>
          <w:lang w:bidi="ne-NP"/>
        </w:rPr>
        <w:t>cellelymfom hos pasienter behandlet med TNF</w:t>
      </w:r>
      <w:r w:rsidR="009B3B2D">
        <w:rPr>
          <w:lang w:bidi="ne-NP"/>
        </w:rPr>
        <w:noBreakHyphen/>
      </w:r>
      <w:r w:rsidR="00AD7FAE" w:rsidRPr="009E5F0B">
        <w:rPr>
          <w:lang w:bidi="ne-NP"/>
        </w:rPr>
        <w:t>hemmere</w:t>
      </w:r>
      <w:r w:rsidR="00857D26" w:rsidRPr="009E5F0B">
        <w:rPr>
          <w:lang w:bidi="ne-NP"/>
        </w:rPr>
        <w:t xml:space="preserve"> kan ikke utelukkes.</w:t>
      </w:r>
    </w:p>
    <w:p w14:paraId="71DBA693" w14:textId="77777777" w:rsidR="0034419C" w:rsidRPr="009E5F0B" w:rsidRDefault="0034419C" w:rsidP="00260F25">
      <w:pPr>
        <w:rPr>
          <w:lang w:bidi="ne-NP"/>
        </w:rPr>
      </w:pPr>
    </w:p>
    <w:p w14:paraId="12923AC9" w14:textId="77777777" w:rsidR="00921F12" w:rsidRPr="007B23C0" w:rsidRDefault="00921F12" w:rsidP="00584246">
      <w:pPr>
        <w:keepNext/>
        <w:rPr>
          <w:i/>
          <w:lang w:bidi="ne-NP"/>
        </w:rPr>
      </w:pPr>
      <w:r w:rsidRPr="007B23C0">
        <w:rPr>
          <w:i/>
          <w:lang w:bidi="ne-NP"/>
        </w:rPr>
        <w:t>Maligniteter, andre enn lymfomer</w:t>
      </w:r>
    </w:p>
    <w:p w14:paraId="0EE5DB5B" w14:textId="77777777" w:rsidR="0034419C" w:rsidRPr="009E5F0B" w:rsidRDefault="0034419C" w:rsidP="00260F25">
      <w:pPr>
        <w:rPr>
          <w:lang w:bidi="ne-NP"/>
        </w:rPr>
      </w:pPr>
      <w:r w:rsidRPr="009E5F0B">
        <w:rPr>
          <w:lang w:bidi="ne-NP"/>
        </w:rPr>
        <w:t>I de kontrollerte del</w:t>
      </w:r>
      <w:r w:rsidR="009072AC" w:rsidRPr="009E5F0B">
        <w:rPr>
          <w:lang w:bidi="ne-NP"/>
        </w:rPr>
        <w:t>ene</w:t>
      </w:r>
      <w:r w:rsidRPr="009E5F0B">
        <w:rPr>
          <w:lang w:bidi="ne-NP"/>
        </w:rPr>
        <w:t xml:space="preserve"> av </w:t>
      </w:r>
      <w:r w:rsidR="00694C6F" w:rsidRPr="009E5F0B">
        <w:rPr>
          <w:lang w:bidi="ne-NP"/>
        </w:rPr>
        <w:t xml:space="preserve">de kliniske </w:t>
      </w:r>
      <w:r w:rsidR="009009E2" w:rsidRPr="009E5F0B">
        <w:rPr>
          <w:lang w:bidi="ne-NP"/>
        </w:rPr>
        <w:t>fase</w:t>
      </w:r>
      <w:r w:rsidR="00B43C67">
        <w:t xml:space="preserve"> </w:t>
      </w:r>
      <w:r w:rsidR="009009E2" w:rsidRPr="009E5F0B">
        <w:rPr>
          <w:lang w:bidi="ne-NP"/>
        </w:rPr>
        <w:t>IIb</w:t>
      </w:r>
      <w:r w:rsidR="00342563">
        <w:rPr>
          <w:lang w:bidi="ne-NP"/>
        </w:rPr>
        <w:t>-</w:t>
      </w:r>
      <w:r w:rsidR="009009E2" w:rsidRPr="009E5F0B">
        <w:rPr>
          <w:lang w:bidi="ne-NP"/>
        </w:rPr>
        <w:t xml:space="preserve"> og fase</w:t>
      </w:r>
      <w:r w:rsidR="00B43C67">
        <w:t xml:space="preserve"> </w:t>
      </w:r>
      <w:r w:rsidR="009009E2" w:rsidRPr="009E5F0B">
        <w:rPr>
          <w:lang w:bidi="ne-NP"/>
        </w:rPr>
        <w:t>III</w:t>
      </w:r>
      <w:r w:rsidR="00D6579E">
        <w:rPr>
          <w:lang w:bidi="ne-NP"/>
        </w:rPr>
        <w:t>-</w:t>
      </w:r>
      <w:r w:rsidR="009009E2" w:rsidRPr="009E5F0B">
        <w:rPr>
          <w:lang w:bidi="ne-NP"/>
        </w:rPr>
        <w:t>studie</w:t>
      </w:r>
      <w:r w:rsidR="009072AC" w:rsidRPr="009E5F0B">
        <w:rPr>
          <w:lang w:bidi="ne-NP"/>
        </w:rPr>
        <w:t>ne</w:t>
      </w:r>
      <w:r w:rsidR="009009E2" w:rsidRPr="009E5F0B">
        <w:rPr>
          <w:lang w:bidi="ne-NP"/>
        </w:rPr>
        <w:t xml:space="preserve"> med Simponi ho</w:t>
      </w:r>
      <w:r w:rsidR="009A706D" w:rsidRPr="009E5F0B">
        <w:rPr>
          <w:lang w:bidi="ne-NP"/>
        </w:rPr>
        <w:t>s</w:t>
      </w:r>
      <w:r w:rsidR="009009E2" w:rsidRPr="009E5F0B">
        <w:rPr>
          <w:lang w:bidi="ne-NP"/>
        </w:rPr>
        <w:t xml:space="preserve"> pasienter med RA, PsA</w:t>
      </w:r>
      <w:r w:rsidR="00B12D82" w:rsidRPr="009E5F0B">
        <w:rPr>
          <w:lang w:bidi="ne-NP"/>
        </w:rPr>
        <w:t>,</w:t>
      </w:r>
      <w:r w:rsidR="009009E2" w:rsidRPr="009E5F0B">
        <w:rPr>
          <w:lang w:bidi="ne-NP"/>
        </w:rPr>
        <w:t xml:space="preserve"> </w:t>
      </w:r>
      <w:r w:rsidR="00E45AD8" w:rsidRPr="009E5F0B">
        <w:rPr>
          <w:lang w:bidi="ne-NP"/>
        </w:rPr>
        <w:t xml:space="preserve">AS </w:t>
      </w:r>
      <w:r w:rsidR="00B12D82" w:rsidRPr="009E5F0B">
        <w:rPr>
          <w:lang w:bidi="ne-NP"/>
        </w:rPr>
        <w:t xml:space="preserve">og UC, </w:t>
      </w:r>
      <w:r w:rsidR="00E45AD8" w:rsidRPr="009E5F0B">
        <w:rPr>
          <w:lang w:bidi="ne-NP"/>
        </w:rPr>
        <w:t xml:space="preserve">var </w:t>
      </w:r>
      <w:r w:rsidR="0003587C">
        <w:rPr>
          <w:lang w:bidi="ne-NP"/>
        </w:rPr>
        <w:t>forekomst</w:t>
      </w:r>
      <w:r w:rsidR="00E45AD8" w:rsidRPr="009E5F0B">
        <w:rPr>
          <w:lang w:bidi="ne-NP"/>
        </w:rPr>
        <w:t xml:space="preserve">en av </w:t>
      </w:r>
      <w:r w:rsidR="008365EC" w:rsidRPr="009E5F0B">
        <w:rPr>
          <w:lang w:bidi="ne-NP"/>
        </w:rPr>
        <w:t xml:space="preserve">andre </w:t>
      </w:r>
      <w:r w:rsidR="00A71AD0" w:rsidRPr="009E5F0B">
        <w:rPr>
          <w:lang w:bidi="ne-NP"/>
        </w:rPr>
        <w:t>maligniteter</w:t>
      </w:r>
      <w:r w:rsidR="009009E2" w:rsidRPr="009E5F0B">
        <w:rPr>
          <w:lang w:bidi="ne-NP"/>
        </w:rPr>
        <w:t xml:space="preserve"> </w:t>
      </w:r>
      <w:r w:rsidR="008365EC" w:rsidRPr="009E5F0B">
        <w:rPr>
          <w:lang w:bidi="ne-NP"/>
        </w:rPr>
        <w:t xml:space="preserve">enn lymfomer </w:t>
      </w:r>
      <w:r w:rsidR="009009E2" w:rsidRPr="009E5F0B">
        <w:rPr>
          <w:lang w:bidi="ne-NP"/>
        </w:rPr>
        <w:t>(</w:t>
      </w:r>
      <w:r w:rsidR="00342563" w:rsidRPr="009E5F0B">
        <w:rPr>
          <w:lang w:bidi="ne-NP"/>
        </w:rPr>
        <w:t>eksklu</w:t>
      </w:r>
      <w:r w:rsidR="00342563">
        <w:rPr>
          <w:lang w:bidi="ne-NP"/>
        </w:rPr>
        <w:t>dert</w:t>
      </w:r>
      <w:r w:rsidR="00342563" w:rsidRPr="009E5F0B">
        <w:rPr>
          <w:lang w:bidi="ne-NP"/>
        </w:rPr>
        <w:t xml:space="preserve"> </w:t>
      </w:r>
      <w:r w:rsidR="009009E2" w:rsidRPr="009E5F0B">
        <w:rPr>
          <w:lang w:bidi="ne-NP"/>
        </w:rPr>
        <w:t>ikke</w:t>
      </w:r>
      <w:r w:rsidR="009B3B2D">
        <w:noBreakHyphen/>
      </w:r>
      <w:r w:rsidR="009009E2" w:rsidRPr="009E5F0B">
        <w:rPr>
          <w:lang w:bidi="ne-NP"/>
        </w:rPr>
        <w:t xml:space="preserve">melanom hudkreft) </w:t>
      </w:r>
      <w:r w:rsidR="0013795D" w:rsidRPr="009E5F0B">
        <w:rPr>
          <w:lang w:bidi="ne-NP"/>
        </w:rPr>
        <w:t>sammenlignbar</w:t>
      </w:r>
      <w:r w:rsidR="009009E2" w:rsidRPr="009E5F0B">
        <w:rPr>
          <w:lang w:bidi="ne-NP"/>
        </w:rPr>
        <w:t xml:space="preserve"> mellom </w:t>
      </w:r>
      <w:r w:rsidR="00345B13" w:rsidRPr="009E5F0B">
        <w:rPr>
          <w:lang w:bidi="ne-NP"/>
        </w:rPr>
        <w:t>golimumab</w:t>
      </w:r>
      <w:r w:rsidR="009B3B2D">
        <w:noBreakHyphen/>
      </w:r>
      <w:r w:rsidR="009009E2" w:rsidRPr="009E5F0B">
        <w:rPr>
          <w:lang w:bidi="ne-NP"/>
        </w:rPr>
        <w:t xml:space="preserve"> og kontrollgruppen</w:t>
      </w:r>
      <w:r w:rsidR="008365EC" w:rsidRPr="009E5F0B">
        <w:rPr>
          <w:lang w:bidi="ne-NP"/>
        </w:rPr>
        <w:t>e</w:t>
      </w:r>
      <w:r w:rsidR="009009E2" w:rsidRPr="009E5F0B">
        <w:rPr>
          <w:lang w:bidi="ne-NP"/>
        </w:rPr>
        <w:t>.</w:t>
      </w:r>
    </w:p>
    <w:p w14:paraId="231CFD97" w14:textId="77777777" w:rsidR="00B12D82" w:rsidRPr="009E5F0B" w:rsidRDefault="00B12D82" w:rsidP="00260F25">
      <w:pPr>
        <w:rPr>
          <w:lang w:bidi="ne-NP"/>
        </w:rPr>
      </w:pPr>
    </w:p>
    <w:p w14:paraId="2A3940EE" w14:textId="77777777" w:rsidR="00921F12" w:rsidRPr="007B23C0" w:rsidRDefault="00921F12" w:rsidP="00584246">
      <w:pPr>
        <w:keepNext/>
        <w:rPr>
          <w:i/>
          <w:lang w:bidi="ne-NP"/>
        </w:rPr>
      </w:pPr>
      <w:r w:rsidRPr="007B23C0">
        <w:rPr>
          <w:i/>
          <w:lang w:bidi="ne-NP"/>
        </w:rPr>
        <w:t>Kolondysplasi/karsinom</w:t>
      </w:r>
    </w:p>
    <w:p w14:paraId="717CB157" w14:textId="77777777" w:rsidR="00B12D82" w:rsidRPr="009E5F0B" w:rsidRDefault="00B12D82" w:rsidP="00260F25">
      <w:pPr>
        <w:rPr>
          <w:lang w:bidi="ne-NP"/>
        </w:rPr>
      </w:pPr>
      <w:r w:rsidRPr="009E5F0B">
        <w:rPr>
          <w:lang w:bidi="ne-NP"/>
        </w:rPr>
        <w:t>Det er ikke kjent om behandling med golimumab påvirker risikoen for å utvikle dysplasi eller koloncancer. Alle pasienter med ulcerøs kolitt som har økt risiko</w:t>
      </w:r>
      <w:r w:rsidR="00487CAA" w:rsidRPr="009E5F0B">
        <w:rPr>
          <w:lang w:bidi="ne-NP"/>
        </w:rPr>
        <w:t xml:space="preserve"> for</w:t>
      </w:r>
      <w:r w:rsidRPr="009E5F0B">
        <w:rPr>
          <w:lang w:bidi="ne-NP"/>
        </w:rPr>
        <w:t xml:space="preserve"> dysplasi eller kolonkar</w:t>
      </w:r>
      <w:r w:rsidR="00C07671">
        <w:rPr>
          <w:lang w:bidi="ne-NP"/>
        </w:rPr>
        <w:t>s</w:t>
      </w:r>
      <w:r w:rsidR="00D71CC5">
        <w:rPr>
          <w:lang w:bidi="ne-NP"/>
        </w:rPr>
        <w:t>inom (f.</w:t>
      </w:r>
      <w:r w:rsidRPr="009E5F0B">
        <w:rPr>
          <w:lang w:bidi="ne-NP"/>
        </w:rPr>
        <w:t>eks. pasienter med langvarig ulcerøs kolitt eller primær skleroserende gal</w:t>
      </w:r>
      <w:r w:rsidRPr="005C79EF">
        <w:rPr>
          <w:lang w:bidi="ne-NP"/>
        </w:rPr>
        <w:t>l</w:t>
      </w:r>
      <w:r w:rsidR="00E658B7" w:rsidRPr="005C79EF">
        <w:rPr>
          <w:lang w:bidi="ne-NP"/>
        </w:rPr>
        <w:t>e</w:t>
      </w:r>
      <w:r w:rsidRPr="009E5F0B">
        <w:rPr>
          <w:lang w:bidi="ne-NP"/>
        </w:rPr>
        <w:t>gangsbetennelse) eller som tidligere har hatt dysplasi eller kolonkar</w:t>
      </w:r>
      <w:r w:rsidR="00C07671">
        <w:rPr>
          <w:lang w:bidi="ne-NP"/>
        </w:rPr>
        <w:t>s</w:t>
      </w:r>
      <w:r w:rsidRPr="009E5F0B">
        <w:rPr>
          <w:lang w:bidi="ne-NP"/>
        </w:rPr>
        <w:t xml:space="preserve">inom bør screenes for </w:t>
      </w:r>
      <w:r w:rsidR="002150B6" w:rsidRPr="009E5F0B">
        <w:rPr>
          <w:lang w:bidi="ne-NP"/>
        </w:rPr>
        <w:t>dysplasi med jevne mel</w:t>
      </w:r>
      <w:r w:rsidR="00F230A0">
        <w:rPr>
          <w:lang w:bidi="ne-NP"/>
        </w:rPr>
        <w:t>l</w:t>
      </w:r>
      <w:r w:rsidR="002150B6" w:rsidRPr="009E5F0B">
        <w:rPr>
          <w:lang w:bidi="ne-NP"/>
        </w:rPr>
        <w:t xml:space="preserve">omrom før behandling og under sykdomsforløpet. </w:t>
      </w:r>
      <w:r w:rsidR="00487CAA" w:rsidRPr="009E5F0B">
        <w:rPr>
          <w:lang w:bidi="ne-NP"/>
        </w:rPr>
        <w:t>Denne e</w:t>
      </w:r>
      <w:r w:rsidR="002150B6" w:rsidRPr="009E5F0B">
        <w:rPr>
          <w:lang w:bidi="ne-NP"/>
        </w:rPr>
        <w:t>valueringen bør inkludere koloskopi og biop</w:t>
      </w:r>
      <w:r w:rsidR="007675F1" w:rsidRPr="009E5F0B">
        <w:rPr>
          <w:lang w:bidi="ne-NP"/>
        </w:rPr>
        <w:t>s</w:t>
      </w:r>
      <w:r w:rsidR="002150B6" w:rsidRPr="009E5F0B">
        <w:rPr>
          <w:lang w:bidi="ne-NP"/>
        </w:rPr>
        <w:t xml:space="preserve">ier i henhold til lokale anbefalinger. Hos pasienter med nylig diagnostisert dysplasi som behandles med </w:t>
      </w:r>
      <w:r w:rsidR="00345B13" w:rsidRPr="009E5F0B">
        <w:rPr>
          <w:lang w:bidi="ne-NP"/>
        </w:rPr>
        <w:t>golimumab</w:t>
      </w:r>
      <w:r w:rsidR="002150B6" w:rsidRPr="009E5F0B">
        <w:rPr>
          <w:lang w:bidi="ne-NP"/>
        </w:rPr>
        <w:t>, bør fordeler og risiko f</w:t>
      </w:r>
      <w:r w:rsidR="00487CAA" w:rsidRPr="009E5F0B">
        <w:rPr>
          <w:lang w:bidi="ne-NP"/>
        </w:rPr>
        <w:t>or den individuelle pasient</w:t>
      </w:r>
      <w:r w:rsidR="002150B6" w:rsidRPr="009E5F0B">
        <w:rPr>
          <w:lang w:bidi="ne-NP"/>
        </w:rPr>
        <w:t xml:space="preserve"> gjennomgås </w:t>
      </w:r>
      <w:r w:rsidR="00487CAA" w:rsidRPr="009E5F0B">
        <w:rPr>
          <w:lang w:bidi="ne-NP"/>
        </w:rPr>
        <w:t xml:space="preserve">nøye </w:t>
      </w:r>
      <w:r w:rsidR="002150B6" w:rsidRPr="009E5F0B">
        <w:rPr>
          <w:lang w:bidi="ne-NP"/>
        </w:rPr>
        <w:t>og det bør overveies om behandlingen skal fortsette.</w:t>
      </w:r>
    </w:p>
    <w:p w14:paraId="57AC505D" w14:textId="77777777" w:rsidR="009009E2" w:rsidRPr="009E5F0B" w:rsidRDefault="009009E2" w:rsidP="00260F25">
      <w:pPr>
        <w:rPr>
          <w:lang w:bidi="ne-NP"/>
        </w:rPr>
      </w:pPr>
    </w:p>
    <w:p w14:paraId="0893E012" w14:textId="77777777" w:rsidR="009009E2" w:rsidRPr="009E5F0B" w:rsidRDefault="009009E2" w:rsidP="00260F25">
      <w:pPr>
        <w:rPr>
          <w:lang w:bidi="ne-NP"/>
        </w:rPr>
      </w:pPr>
      <w:r w:rsidRPr="009E5F0B">
        <w:rPr>
          <w:lang w:bidi="ne-NP"/>
        </w:rPr>
        <w:t xml:space="preserve">I en eksplorativ klinisk studie som evaluerte bruken av </w:t>
      </w:r>
      <w:r w:rsidR="00345B13" w:rsidRPr="009E5F0B">
        <w:rPr>
          <w:lang w:bidi="ne-NP"/>
        </w:rPr>
        <w:t>golimumab</w:t>
      </w:r>
      <w:r w:rsidR="00345B13" w:rsidRPr="009E5F0B" w:rsidDel="00345B13">
        <w:rPr>
          <w:lang w:bidi="ne-NP"/>
        </w:rPr>
        <w:t xml:space="preserve"> </w:t>
      </w:r>
      <w:r w:rsidRPr="009E5F0B">
        <w:rPr>
          <w:lang w:bidi="ne-NP"/>
        </w:rPr>
        <w:t>hos pasienter med alvorlig, vedvarende astma</w:t>
      </w:r>
      <w:r w:rsidR="00735ACA" w:rsidRPr="009E5F0B">
        <w:rPr>
          <w:lang w:bidi="ne-NP"/>
        </w:rPr>
        <w:t>,</w:t>
      </w:r>
      <w:r w:rsidRPr="009E5F0B">
        <w:rPr>
          <w:lang w:bidi="ne-NP"/>
        </w:rPr>
        <w:t xml:space="preserve"> b</w:t>
      </w:r>
      <w:r w:rsidR="00A71AD0" w:rsidRPr="009E5F0B">
        <w:rPr>
          <w:lang w:bidi="ne-NP"/>
        </w:rPr>
        <w:t>le det rapportert flere maligni</w:t>
      </w:r>
      <w:r w:rsidRPr="009E5F0B">
        <w:rPr>
          <w:lang w:bidi="ne-NP"/>
        </w:rPr>
        <w:t xml:space="preserve">teter hos pasienter behandlet med </w:t>
      </w:r>
      <w:r w:rsidR="00345B13" w:rsidRPr="009E5F0B">
        <w:rPr>
          <w:lang w:bidi="ne-NP"/>
        </w:rPr>
        <w:t>golimumab</w:t>
      </w:r>
      <w:r w:rsidR="00345B13" w:rsidRPr="009E5F0B" w:rsidDel="00345B13">
        <w:rPr>
          <w:lang w:bidi="ne-NP"/>
        </w:rPr>
        <w:t xml:space="preserve"> </w:t>
      </w:r>
      <w:r w:rsidRPr="009E5F0B">
        <w:rPr>
          <w:lang w:bidi="ne-NP"/>
        </w:rPr>
        <w:t xml:space="preserve">enn </w:t>
      </w:r>
      <w:r w:rsidR="0013795D" w:rsidRPr="009E5F0B">
        <w:rPr>
          <w:lang w:bidi="ne-NP"/>
        </w:rPr>
        <w:t>hos</w:t>
      </w:r>
      <w:r w:rsidRPr="009E5F0B">
        <w:rPr>
          <w:lang w:bidi="ne-NP"/>
        </w:rPr>
        <w:t xml:space="preserve"> </w:t>
      </w:r>
      <w:r w:rsidR="0013795D" w:rsidRPr="009E5F0B">
        <w:rPr>
          <w:lang w:bidi="ne-NP"/>
        </w:rPr>
        <w:t xml:space="preserve">kontrollpasientene </w:t>
      </w:r>
      <w:r w:rsidR="007F7F80" w:rsidRPr="009E5F0B">
        <w:rPr>
          <w:lang w:bidi="ne-NP"/>
        </w:rPr>
        <w:t>(se</w:t>
      </w:r>
      <w:r w:rsidR="0013795D" w:rsidRPr="009E5F0B">
        <w:rPr>
          <w:lang w:bidi="ne-NP"/>
        </w:rPr>
        <w:t xml:space="preserve"> </w:t>
      </w:r>
      <w:r w:rsidR="00701090" w:rsidRPr="009E5F0B">
        <w:rPr>
          <w:lang w:bidi="ne-NP"/>
        </w:rPr>
        <w:t>pkt.</w:t>
      </w:r>
      <w:r w:rsidR="00AB7255">
        <w:rPr>
          <w:lang w:bidi="ne-NP"/>
        </w:rPr>
        <w:t> 4</w:t>
      </w:r>
      <w:r w:rsidRPr="009E5F0B">
        <w:rPr>
          <w:lang w:bidi="ne-NP"/>
        </w:rPr>
        <w:t xml:space="preserve">.8). </w:t>
      </w:r>
      <w:r w:rsidR="0013795D" w:rsidRPr="009E5F0B">
        <w:rPr>
          <w:lang w:bidi="ne-NP"/>
        </w:rPr>
        <w:t xml:space="preserve">Betydningen </w:t>
      </w:r>
      <w:r w:rsidR="000D5F9E" w:rsidRPr="009E5F0B">
        <w:rPr>
          <w:lang w:bidi="ne-NP"/>
        </w:rPr>
        <w:t xml:space="preserve">av </w:t>
      </w:r>
      <w:r w:rsidRPr="009E5F0B">
        <w:rPr>
          <w:lang w:bidi="ne-NP"/>
        </w:rPr>
        <w:t xml:space="preserve">disse funnene er </w:t>
      </w:r>
      <w:r w:rsidR="0013795D" w:rsidRPr="009E5F0B">
        <w:rPr>
          <w:lang w:bidi="ne-NP"/>
        </w:rPr>
        <w:t xml:space="preserve">ikke </w:t>
      </w:r>
      <w:r w:rsidRPr="009E5F0B">
        <w:rPr>
          <w:lang w:bidi="ne-NP"/>
        </w:rPr>
        <w:t>kjent.</w:t>
      </w:r>
    </w:p>
    <w:p w14:paraId="2C07D5AD" w14:textId="77777777" w:rsidR="009009E2" w:rsidRPr="009E5F0B" w:rsidRDefault="009009E2" w:rsidP="00260F25">
      <w:pPr>
        <w:rPr>
          <w:lang w:bidi="ne-NP"/>
        </w:rPr>
      </w:pPr>
    </w:p>
    <w:p w14:paraId="439D1E19" w14:textId="77777777" w:rsidR="009009E2" w:rsidRPr="009E5F0B" w:rsidRDefault="009009E2" w:rsidP="00260F25">
      <w:pPr>
        <w:rPr>
          <w:lang w:bidi="ne-NP"/>
        </w:rPr>
      </w:pPr>
      <w:r w:rsidRPr="009E5F0B">
        <w:rPr>
          <w:lang w:bidi="ne-NP"/>
        </w:rPr>
        <w:t xml:space="preserve">I en </w:t>
      </w:r>
      <w:r w:rsidR="0048679D" w:rsidRPr="009E5F0B">
        <w:rPr>
          <w:lang w:bidi="ne-NP"/>
        </w:rPr>
        <w:t>eksplorativ</w:t>
      </w:r>
      <w:r w:rsidRPr="009E5F0B">
        <w:rPr>
          <w:lang w:bidi="ne-NP"/>
        </w:rPr>
        <w:t xml:space="preserve"> klinisk studie som evaluerte bruken av en annen TNF</w:t>
      </w:r>
      <w:r w:rsidR="009B3B2D">
        <w:noBreakHyphen/>
      </w:r>
      <w:r w:rsidRPr="009E5F0B">
        <w:rPr>
          <w:lang w:bidi="ne-NP"/>
        </w:rPr>
        <w:t xml:space="preserve">hemmer, </w:t>
      </w:r>
      <w:r w:rsidR="00E45AD8" w:rsidRPr="009E5F0B">
        <w:rPr>
          <w:lang w:bidi="ne-NP"/>
        </w:rPr>
        <w:t>infliksimab</w:t>
      </w:r>
      <w:r w:rsidRPr="009E5F0B">
        <w:rPr>
          <w:lang w:bidi="ne-NP"/>
        </w:rPr>
        <w:t>, hos pasienter med moderat til alvorlig kronisk obstruktiv lungesykdom (KOLS) ble flere maligniteter</w:t>
      </w:r>
      <w:r w:rsidR="00A71AD0" w:rsidRPr="009E5F0B">
        <w:rPr>
          <w:lang w:bidi="ne-NP"/>
        </w:rPr>
        <w:t>, for det meste i lunger eller hode og hals,</w:t>
      </w:r>
      <w:r w:rsidRPr="009E5F0B">
        <w:rPr>
          <w:lang w:bidi="ne-NP"/>
        </w:rPr>
        <w:t xml:space="preserve"> rapportert</w:t>
      </w:r>
      <w:r w:rsidR="00A71AD0" w:rsidRPr="009E5F0B">
        <w:rPr>
          <w:lang w:bidi="ne-NP"/>
        </w:rPr>
        <w:t xml:space="preserve"> hos pasienter behandlet med </w:t>
      </w:r>
      <w:r w:rsidR="00E45AD8" w:rsidRPr="009E5F0B">
        <w:rPr>
          <w:lang w:bidi="ne-NP"/>
        </w:rPr>
        <w:t>infliksimab</w:t>
      </w:r>
      <w:r w:rsidR="00A71AD0" w:rsidRPr="009E5F0B">
        <w:rPr>
          <w:lang w:bidi="ne-NP"/>
        </w:rPr>
        <w:t xml:space="preserve"> enn </w:t>
      </w:r>
      <w:r w:rsidR="0013795D" w:rsidRPr="009E5F0B">
        <w:rPr>
          <w:lang w:bidi="ne-NP"/>
        </w:rPr>
        <w:t xml:space="preserve">hos </w:t>
      </w:r>
      <w:r w:rsidR="00A71AD0" w:rsidRPr="009E5F0B">
        <w:rPr>
          <w:lang w:bidi="ne-NP"/>
        </w:rPr>
        <w:t>kontroll</w:t>
      </w:r>
      <w:r w:rsidR="0013795D" w:rsidRPr="009E5F0B">
        <w:rPr>
          <w:lang w:bidi="ne-NP"/>
        </w:rPr>
        <w:t>pasientene</w:t>
      </w:r>
      <w:r w:rsidR="00A71AD0" w:rsidRPr="009E5F0B">
        <w:rPr>
          <w:lang w:bidi="ne-NP"/>
        </w:rPr>
        <w:t xml:space="preserve">. Alle pasientene hadde </w:t>
      </w:r>
      <w:r w:rsidR="00F81D88" w:rsidRPr="009E5F0B">
        <w:rPr>
          <w:lang w:bidi="ne-NP"/>
        </w:rPr>
        <w:t xml:space="preserve">en historie </w:t>
      </w:r>
      <w:r w:rsidR="0013795D" w:rsidRPr="009E5F0B">
        <w:rPr>
          <w:lang w:bidi="ne-NP"/>
        </w:rPr>
        <w:t>med omfattende</w:t>
      </w:r>
      <w:r w:rsidR="00A71AD0" w:rsidRPr="009E5F0B">
        <w:rPr>
          <w:lang w:bidi="ne-NP"/>
        </w:rPr>
        <w:t xml:space="preserve"> </w:t>
      </w:r>
      <w:r w:rsidR="0013795D" w:rsidRPr="009E5F0B">
        <w:rPr>
          <w:lang w:bidi="ne-NP"/>
        </w:rPr>
        <w:t>r</w:t>
      </w:r>
      <w:r w:rsidR="00A71AD0" w:rsidRPr="009E5F0B">
        <w:rPr>
          <w:lang w:bidi="ne-NP"/>
        </w:rPr>
        <w:t>øyk</w:t>
      </w:r>
      <w:r w:rsidR="0013795D" w:rsidRPr="009E5F0B">
        <w:rPr>
          <w:lang w:bidi="ne-NP"/>
        </w:rPr>
        <w:t>ing</w:t>
      </w:r>
      <w:r w:rsidR="00A71AD0" w:rsidRPr="009E5F0B">
        <w:rPr>
          <w:lang w:bidi="ne-NP"/>
        </w:rPr>
        <w:t>. På grunnlag av dette bør forsiktighet utvises i behandlingen av KOLS</w:t>
      </w:r>
      <w:r w:rsidR="009B3B2D">
        <w:noBreakHyphen/>
      </w:r>
      <w:r w:rsidR="00A71AD0" w:rsidRPr="009E5F0B">
        <w:rPr>
          <w:lang w:bidi="ne-NP"/>
        </w:rPr>
        <w:t>pasienter med enhver TNF</w:t>
      </w:r>
      <w:r w:rsidR="009B3B2D">
        <w:noBreakHyphen/>
      </w:r>
      <w:r w:rsidR="00497271" w:rsidRPr="009E5F0B">
        <w:rPr>
          <w:lang w:bidi="ne-NP"/>
        </w:rPr>
        <w:t>hemmer</w:t>
      </w:r>
      <w:r w:rsidR="00A71AD0" w:rsidRPr="009E5F0B">
        <w:rPr>
          <w:lang w:bidi="ne-NP"/>
        </w:rPr>
        <w:t xml:space="preserve">. Dette gjelder også hos pasienter med </w:t>
      </w:r>
      <w:r w:rsidR="001C7417" w:rsidRPr="009E5F0B">
        <w:rPr>
          <w:lang w:bidi="ne-NP"/>
        </w:rPr>
        <w:t xml:space="preserve">en </w:t>
      </w:r>
      <w:r w:rsidR="00A71AD0" w:rsidRPr="009E5F0B">
        <w:rPr>
          <w:lang w:bidi="ne-NP"/>
        </w:rPr>
        <w:t>økt risiko for maligniteter</w:t>
      </w:r>
      <w:r w:rsidR="000D5F9E" w:rsidRPr="009E5F0B">
        <w:rPr>
          <w:lang w:bidi="ne-NP"/>
        </w:rPr>
        <w:t xml:space="preserve"> </w:t>
      </w:r>
      <w:r w:rsidR="009B26AC" w:rsidRPr="009E5F0B">
        <w:rPr>
          <w:lang w:bidi="ne-NP"/>
        </w:rPr>
        <w:t>som skyldes</w:t>
      </w:r>
      <w:r w:rsidR="00A71AD0" w:rsidRPr="009E5F0B">
        <w:rPr>
          <w:lang w:bidi="ne-NP"/>
        </w:rPr>
        <w:t xml:space="preserve"> </w:t>
      </w:r>
      <w:r w:rsidR="0013795D" w:rsidRPr="009E5F0B">
        <w:rPr>
          <w:lang w:bidi="ne-NP"/>
        </w:rPr>
        <w:t xml:space="preserve">omfattende </w:t>
      </w:r>
      <w:r w:rsidR="00A71AD0" w:rsidRPr="009E5F0B">
        <w:rPr>
          <w:lang w:bidi="ne-NP"/>
        </w:rPr>
        <w:t>røyking.</w:t>
      </w:r>
    </w:p>
    <w:p w14:paraId="7D986D29" w14:textId="77777777" w:rsidR="004F7382" w:rsidRPr="009E5F0B" w:rsidRDefault="004F7382" w:rsidP="00260F25">
      <w:pPr>
        <w:rPr>
          <w:lang w:bidi="ne-NP"/>
        </w:rPr>
      </w:pPr>
    </w:p>
    <w:p w14:paraId="5BA0B40E" w14:textId="77777777" w:rsidR="00921F12" w:rsidRPr="007B23C0" w:rsidRDefault="00921F12" w:rsidP="00584246">
      <w:pPr>
        <w:keepNext/>
        <w:tabs>
          <w:tab w:val="clear" w:pos="567"/>
          <w:tab w:val="left" w:pos="720"/>
        </w:tabs>
        <w:rPr>
          <w:bCs/>
          <w:i/>
          <w:szCs w:val="26"/>
        </w:rPr>
      </w:pPr>
      <w:r w:rsidRPr="007B23C0">
        <w:rPr>
          <w:bCs/>
          <w:i/>
          <w:szCs w:val="26"/>
        </w:rPr>
        <w:t>Hudkreft</w:t>
      </w:r>
    </w:p>
    <w:p w14:paraId="3F286829" w14:textId="77777777" w:rsidR="009B3B2D" w:rsidRDefault="000458B5" w:rsidP="00260F25">
      <w:pPr>
        <w:rPr>
          <w:szCs w:val="22"/>
        </w:rPr>
      </w:pPr>
      <w:r>
        <w:rPr>
          <w:szCs w:val="22"/>
        </w:rPr>
        <w:t xml:space="preserve">Melanom </w:t>
      </w:r>
      <w:r w:rsidR="00BF69CD">
        <w:rPr>
          <w:szCs w:val="22"/>
        </w:rPr>
        <w:t>og m</w:t>
      </w:r>
      <w:r>
        <w:rPr>
          <w:szCs w:val="22"/>
        </w:rPr>
        <w:t xml:space="preserve">erkelcellekarsinom </w:t>
      </w:r>
      <w:r w:rsidR="00C73738" w:rsidRPr="009E5F0B">
        <w:rPr>
          <w:szCs w:val="22"/>
        </w:rPr>
        <w:t>er blitt rapportert hos pasienter behandlet med TNF</w:t>
      </w:r>
      <w:r w:rsidR="009B3B2D">
        <w:noBreakHyphen/>
      </w:r>
      <w:r w:rsidR="00C73738" w:rsidRPr="009E5F0B">
        <w:rPr>
          <w:szCs w:val="22"/>
        </w:rPr>
        <w:t xml:space="preserve">hemmere, inkludert </w:t>
      </w:r>
      <w:r w:rsidR="00345B13" w:rsidRPr="009E5F0B">
        <w:rPr>
          <w:lang w:bidi="ne-NP"/>
        </w:rPr>
        <w:t>golimumab</w:t>
      </w:r>
      <w:r w:rsidR="00345B13">
        <w:rPr>
          <w:szCs w:val="22"/>
        </w:rPr>
        <w:t xml:space="preserve"> </w:t>
      </w:r>
      <w:r w:rsidR="00C73738" w:rsidRPr="009E5F0B">
        <w:rPr>
          <w:szCs w:val="22"/>
        </w:rPr>
        <w:t>(se pkt.</w:t>
      </w:r>
      <w:r w:rsidR="00AB7255">
        <w:rPr>
          <w:szCs w:val="22"/>
        </w:rPr>
        <w:t> 4</w:t>
      </w:r>
      <w:r w:rsidR="00C73738" w:rsidRPr="009E5F0B">
        <w:rPr>
          <w:szCs w:val="22"/>
        </w:rPr>
        <w:t>.8)</w:t>
      </w:r>
      <w:r w:rsidR="00D532F0" w:rsidRPr="009E5F0B">
        <w:rPr>
          <w:szCs w:val="22"/>
        </w:rPr>
        <w:t xml:space="preserve">. </w:t>
      </w:r>
      <w:r w:rsidR="00C73738" w:rsidRPr="009E5F0B">
        <w:rPr>
          <w:szCs w:val="22"/>
        </w:rPr>
        <w:t>Regelmessig hudundersø</w:t>
      </w:r>
      <w:r w:rsidR="007275FA" w:rsidRPr="009E5F0B">
        <w:rPr>
          <w:szCs w:val="22"/>
        </w:rPr>
        <w:t>kelse er anbefalt, spesielt for</w:t>
      </w:r>
      <w:r w:rsidR="00C73738" w:rsidRPr="009E5F0B">
        <w:rPr>
          <w:szCs w:val="22"/>
        </w:rPr>
        <w:t xml:space="preserve"> pasienter som har risikofaktorer for hudkreft.</w:t>
      </w:r>
    </w:p>
    <w:p w14:paraId="0C30B607" w14:textId="77777777" w:rsidR="002D6114" w:rsidRPr="009E5F0B" w:rsidRDefault="002D6114" w:rsidP="00260F25">
      <w:pPr>
        <w:rPr>
          <w:u w:val="single"/>
          <w:lang w:bidi="ne-NP"/>
        </w:rPr>
      </w:pPr>
    </w:p>
    <w:p w14:paraId="43C3E8CF" w14:textId="77777777" w:rsidR="00A71AD0" w:rsidRPr="009E5F0B" w:rsidRDefault="00FD04D0" w:rsidP="00584246">
      <w:pPr>
        <w:keepNext/>
        <w:rPr>
          <w:u w:val="single"/>
          <w:lang w:bidi="ne-NP"/>
        </w:rPr>
      </w:pPr>
      <w:r w:rsidRPr="009E5F0B">
        <w:rPr>
          <w:u w:val="single"/>
          <w:lang w:bidi="ne-NP"/>
        </w:rPr>
        <w:t>Hjertesvikt</w:t>
      </w:r>
    </w:p>
    <w:p w14:paraId="4DC724DD" w14:textId="77777777" w:rsidR="00FD04D0" w:rsidRPr="009E5F0B" w:rsidRDefault="001C7417" w:rsidP="00260F25">
      <w:pPr>
        <w:rPr>
          <w:lang w:bidi="ne-NP"/>
        </w:rPr>
      </w:pPr>
      <w:r w:rsidRPr="009E5F0B">
        <w:rPr>
          <w:lang w:bidi="ne-NP"/>
        </w:rPr>
        <w:t>Tilfeller av forverret hjertesvikt og ny</w:t>
      </w:r>
      <w:r w:rsidR="00274854" w:rsidRPr="009E5F0B">
        <w:rPr>
          <w:lang w:bidi="ne-NP"/>
        </w:rPr>
        <w:t xml:space="preserve"> begynnende</w:t>
      </w:r>
      <w:r w:rsidRPr="009E5F0B">
        <w:rPr>
          <w:lang w:bidi="ne-NP"/>
        </w:rPr>
        <w:t xml:space="preserve"> hjertesvikt er rapportert ved bruk av TNF</w:t>
      </w:r>
      <w:r w:rsidR="009B3B2D">
        <w:noBreakHyphen/>
      </w:r>
      <w:r w:rsidRPr="009E5F0B">
        <w:rPr>
          <w:lang w:bidi="ne-NP"/>
        </w:rPr>
        <w:t xml:space="preserve">hemmere, inkludert </w:t>
      </w:r>
      <w:r w:rsidR="00345B13" w:rsidRPr="009E5F0B">
        <w:rPr>
          <w:lang w:bidi="ne-NP"/>
        </w:rPr>
        <w:t>golimumab</w:t>
      </w:r>
      <w:r w:rsidRPr="009E5F0B">
        <w:rPr>
          <w:lang w:bidi="ne-NP"/>
        </w:rPr>
        <w:t xml:space="preserve">. </w:t>
      </w:r>
      <w:r w:rsidR="00390AB6">
        <w:rPr>
          <w:lang w:bidi="ne-NP"/>
        </w:rPr>
        <w:t>Noen tilfeller hadde dødelig ut</w:t>
      </w:r>
      <w:r w:rsidR="00A36846">
        <w:rPr>
          <w:lang w:bidi="ne-NP"/>
        </w:rPr>
        <w:t>fall</w:t>
      </w:r>
      <w:r w:rsidR="00390AB6">
        <w:rPr>
          <w:lang w:bidi="ne-NP"/>
        </w:rPr>
        <w:t xml:space="preserve">. </w:t>
      </w:r>
      <w:r w:rsidR="00FD04D0" w:rsidRPr="009E5F0B">
        <w:rPr>
          <w:lang w:bidi="ne-NP"/>
        </w:rPr>
        <w:t>I en klinisk studie med en annen TNF</w:t>
      </w:r>
      <w:r w:rsidR="009B3B2D">
        <w:noBreakHyphen/>
      </w:r>
      <w:r w:rsidR="00FD04D0" w:rsidRPr="009E5F0B">
        <w:rPr>
          <w:lang w:bidi="ne-NP"/>
        </w:rPr>
        <w:t xml:space="preserve">hemmer ble det observert forverring </w:t>
      </w:r>
      <w:r w:rsidR="00497271" w:rsidRPr="009E5F0B">
        <w:rPr>
          <w:lang w:bidi="ne-NP"/>
        </w:rPr>
        <w:t>av</w:t>
      </w:r>
      <w:r w:rsidR="00FD04D0" w:rsidRPr="009E5F0B">
        <w:rPr>
          <w:lang w:bidi="ne-NP"/>
        </w:rPr>
        <w:t xml:space="preserve"> hjertesvikt og økt dødelighet som skyldtes hjertesvikt. </w:t>
      </w:r>
      <w:r w:rsidR="00345B13">
        <w:rPr>
          <w:lang w:bidi="ne-NP"/>
        </w:rPr>
        <w:t>G</w:t>
      </w:r>
      <w:r w:rsidR="00345B13" w:rsidRPr="009E5F0B">
        <w:rPr>
          <w:lang w:bidi="ne-NP"/>
        </w:rPr>
        <w:t>olimumab</w:t>
      </w:r>
      <w:r w:rsidR="00345B13" w:rsidRPr="009E5F0B" w:rsidDel="00345B13">
        <w:rPr>
          <w:lang w:bidi="ne-NP"/>
        </w:rPr>
        <w:t xml:space="preserve"> </w:t>
      </w:r>
      <w:r w:rsidR="00497271" w:rsidRPr="009E5F0B">
        <w:rPr>
          <w:lang w:bidi="ne-NP"/>
        </w:rPr>
        <w:t xml:space="preserve">er ikke undersøkt hos pasienter med hjertesvikt. </w:t>
      </w:r>
      <w:r w:rsidR="00345B13">
        <w:rPr>
          <w:lang w:bidi="ne-NP"/>
        </w:rPr>
        <w:t>G</w:t>
      </w:r>
      <w:r w:rsidR="00345B13" w:rsidRPr="009E5F0B">
        <w:rPr>
          <w:lang w:bidi="ne-NP"/>
        </w:rPr>
        <w:t>olimumab</w:t>
      </w:r>
      <w:r w:rsidR="00345B13" w:rsidRPr="009E5F0B" w:rsidDel="00345B13">
        <w:rPr>
          <w:lang w:bidi="ne-NP"/>
        </w:rPr>
        <w:t xml:space="preserve"> </w:t>
      </w:r>
      <w:r w:rsidR="00FD04D0" w:rsidRPr="009E5F0B">
        <w:rPr>
          <w:lang w:bidi="ne-NP"/>
        </w:rPr>
        <w:t xml:space="preserve">bør brukes med forsiktighet hos pasienter med mild hjertesvikt (NYHA klasse I/II). Pasienter bør </w:t>
      </w:r>
      <w:r w:rsidR="003A1EC8" w:rsidRPr="009E5F0B">
        <w:rPr>
          <w:lang w:bidi="ne-NP"/>
        </w:rPr>
        <w:t xml:space="preserve">overvåkes </w:t>
      </w:r>
      <w:r w:rsidR="00FD04D0" w:rsidRPr="009E5F0B">
        <w:rPr>
          <w:lang w:bidi="ne-NP"/>
        </w:rPr>
        <w:t>nøye</w:t>
      </w:r>
      <w:r w:rsidR="0048679D" w:rsidRPr="009E5F0B">
        <w:rPr>
          <w:lang w:bidi="ne-NP"/>
        </w:rPr>
        <w:t>,</w:t>
      </w:r>
      <w:r w:rsidR="00FD04D0" w:rsidRPr="009E5F0B">
        <w:rPr>
          <w:lang w:bidi="ne-NP"/>
        </w:rPr>
        <w:t xml:space="preserve"> og behandling med </w:t>
      </w:r>
      <w:r w:rsidR="00345B13" w:rsidRPr="009E5F0B">
        <w:rPr>
          <w:lang w:bidi="ne-NP"/>
        </w:rPr>
        <w:t>golimumab</w:t>
      </w:r>
      <w:r w:rsidR="00345B13" w:rsidRPr="009E5F0B" w:rsidDel="00345B13">
        <w:rPr>
          <w:lang w:bidi="ne-NP"/>
        </w:rPr>
        <w:t xml:space="preserve"> </w:t>
      </w:r>
      <w:r w:rsidR="00FD04D0" w:rsidRPr="009E5F0B">
        <w:rPr>
          <w:lang w:bidi="ne-NP"/>
        </w:rPr>
        <w:t xml:space="preserve">skal seponeres hos pasienter som utvikler nye eller forverrede symptomer på hjertesvikt </w:t>
      </w:r>
      <w:r w:rsidR="007F7F80" w:rsidRPr="009E5F0B">
        <w:rPr>
          <w:lang w:bidi="ne-NP"/>
        </w:rPr>
        <w:t>(se</w:t>
      </w:r>
      <w:r w:rsidR="00FD04D0" w:rsidRPr="009E5F0B">
        <w:rPr>
          <w:lang w:bidi="ne-NP"/>
        </w:rPr>
        <w:t> </w:t>
      </w:r>
      <w:r w:rsidR="00701090" w:rsidRPr="009E5F0B">
        <w:rPr>
          <w:lang w:bidi="ne-NP"/>
        </w:rPr>
        <w:t>pkt.</w:t>
      </w:r>
      <w:r w:rsidR="00AB7255">
        <w:rPr>
          <w:lang w:bidi="ne-NP"/>
        </w:rPr>
        <w:t> 4</w:t>
      </w:r>
      <w:r w:rsidR="00FD04D0" w:rsidRPr="009E5F0B">
        <w:rPr>
          <w:lang w:bidi="ne-NP"/>
        </w:rPr>
        <w:t>.3).</w:t>
      </w:r>
    </w:p>
    <w:p w14:paraId="6BDE200E" w14:textId="77777777" w:rsidR="00652D6E" w:rsidRPr="009E5F0B" w:rsidRDefault="00652D6E" w:rsidP="00260F25">
      <w:pPr>
        <w:rPr>
          <w:lang w:bidi="ne-NP"/>
        </w:rPr>
      </w:pPr>
    </w:p>
    <w:p w14:paraId="438096E5" w14:textId="77777777" w:rsidR="00FD04D0" w:rsidRPr="009E5F0B" w:rsidRDefault="00FD04D0" w:rsidP="00584246">
      <w:pPr>
        <w:keepNext/>
        <w:rPr>
          <w:u w:val="single"/>
          <w:lang w:bidi="ne-NP"/>
        </w:rPr>
      </w:pPr>
      <w:r w:rsidRPr="009E5F0B">
        <w:rPr>
          <w:u w:val="single"/>
          <w:lang w:bidi="ne-NP"/>
        </w:rPr>
        <w:t>Ne</w:t>
      </w:r>
      <w:r w:rsidR="009A0C4C">
        <w:rPr>
          <w:u w:val="single"/>
          <w:lang w:bidi="ne-NP"/>
        </w:rPr>
        <w:t>v</w:t>
      </w:r>
      <w:r w:rsidRPr="009E5F0B">
        <w:rPr>
          <w:u w:val="single"/>
          <w:lang w:bidi="ne-NP"/>
        </w:rPr>
        <w:t>rologiske tilstander</w:t>
      </w:r>
    </w:p>
    <w:p w14:paraId="3729B8EB" w14:textId="77777777" w:rsidR="00FD04D0" w:rsidRPr="009E5F0B" w:rsidRDefault="00FD04D0" w:rsidP="00260F25">
      <w:pPr>
        <w:rPr>
          <w:lang w:bidi="ne-NP"/>
        </w:rPr>
      </w:pPr>
      <w:r w:rsidRPr="009E5F0B">
        <w:rPr>
          <w:lang w:bidi="ne-NP"/>
        </w:rPr>
        <w:t>Bruk av TNF</w:t>
      </w:r>
      <w:r w:rsidR="009B3B2D">
        <w:noBreakHyphen/>
      </w:r>
      <w:r w:rsidRPr="009E5F0B">
        <w:rPr>
          <w:lang w:bidi="ne-NP"/>
        </w:rPr>
        <w:t xml:space="preserve">hemmere, inkludert </w:t>
      </w:r>
      <w:r w:rsidR="009D708B" w:rsidRPr="009E5F0B">
        <w:rPr>
          <w:lang w:bidi="ne-NP"/>
        </w:rPr>
        <w:t>golimumab</w:t>
      </w:r>
      <w:r w:rsidRPr="009E5F0B">
        <w:rPr>
          <w:lang w:bidi="ne-NP"/>
        </w:rPr>
        <w:t xml:space="preserve">, har vært forbundet med </w:t>
      </w:r>
      <w:r w:rsidR="001C7417" w:rsidRPr="009E5F0B">
        <w:rPr>
          <w:lang w:bidi="ne-NP"/>
        </w:rPr>
        <w:t xml:space="preserve">tilfeller av </w:t>
      </w:r>
      <w:r w:rsidRPr="009E5F0B">
        <w:rPr>
          <w:lang w:bidi="ne-NP"/>
        </w:rPr>
        <w:t xml:space="preserve">debut eller forverring av kliniske symptomer og/eller radiografiske tegn på demyeliniserende </w:t>
      </w:r>
      <w:r w:rsidR="004D2773" w:rsidRPr="009E5F0B">
        <w:rPr>
          <w:lang w:bidi="ne-NP"/>
        </w:rPr>
        <w:t xml:space="preserve">lidelser </w:t>
      </w:r>
      <w:r w:rsidRPr="009E5F0B">
        <w:rPr>
          <w:lang w:bidi="ne-NP"/>
        </w:rPr>
        <w:t xml:space="preserve">i sentralnervesystemet, </w:t>
      </w:r>
      <w:r w:rsidR="00B005E0" w:rsidRPr="009E5F0B">
        <w:rPr>
          <w:lang w:bidi="ne-NP"/>
        </w:rPr>
        <w:t>inklu</w:t>
      </w:r>
      <w:r w:rsidR="00B005E0">
        <w:rPr>
          <w:lang w:bidi="ne-NP"/>
        </w:rPr>
        <w:t>dert</w:t>
      </w:r>
      <w:r w:rsidR="00B005E0" w:rsidRPr="009E5F0B">
        <w:rPr>
          <w:lang w:bidi="ne-NP"/>
        </w:rPr>
        <w:t xml:space="preserve"> </w:t>
      </w:r>
      <w:r w:rsidRPr="009E5F0B">
        <w:rPr>
          <w:lang w:bidi="ne-NP"/>
        </w:rPr>
        <w:t>multippel sklerose</w:t>
      </w:r>
      <w:r w:rsidR="001C7417" w:rsidRPr="009E5F0B">
        <w:rPr>
          <w:lang w:bidi="ne-NP"/>
        </w:rPr>
        <w:t xml:space="preserve"> og perifer</w:t>
      </w:r>
      <w:r w:rsidR="00E432BF" w:rsidRPr="009E5F0B">
        <w:rPr>
          <w:lang w:bidi="ne-NP"/>
        </w:rPr>
        <w:t>e</w:t>
      </w:r>
      <w:r w:rsidR="001C7417" w:rsidRPr="009E5F0B">
        <w:rPr>
          <w:lang w:bidi="ne-NP"/>
        </w:rPr>
        <w:t xml:space="preserve"> demyeliniserende </w:t>
      </w:r>
      <w:r w:rsidR="006114C9" w:rsidRPr="009E5F0B">
        <w:rPr>
          <w:lang w:bidi="ne-NP"/>
        </w:rPr>
        <w:t>lidelser</w:t>
      </w:r>
      <w:r w:rsidRPr="009E5F0B">
        <w:rPr>
          <w:lang w:bidi="ne-NP"/>
        </w:rPr>
        <w:t>. Hos pasienter med allerede eksisterende eller nylig debut av demyeli</w:t>
      </w:r>
      <w:r w:rsidR="0048679D" w:rsidRPr="009E5F0B">
        <w:rPr>
          <w:lang w:bidi="ne-NP"/>
        </w:rPr>
        <w:t>ni</w:t>
      </w:r>
      <w:r w:rsidRPr="009E5F0B">
        <w:rPr>
          <w:lang w:bidi="ne-NP"/>
        </w:rPr>
        <w:t xml:space="preserve">serende </w:t>
      </w:r>
      <w:r w:rsidR="004D2773" w:rsidRPr="009E5F0B">
        <w:rPr>
          <w:lang w:bidi="ne-NP"/>
        </w:rPr>
        <w:t>lidelser</w:t>
      </w:r>
      <w:r w:rsidRPr="009E5F0B">
        <w:rPr>
          <w:lang w:bidi="ne-NP"/>
        </w:rPr>
        <w:t xml:space="preserve">, skal nytte og risiko ved </w:t>
      </w:r>
      <w:r w:rsidR="0048679D" w:rsidRPr="009E5F0B">
        <w:rPr>
          <w:lang w:bidi="ne-NP"/>
        </w:rPr>
        <w:lastRenderedPageBreak/>
        <w:t>TNF</w:t>
      </w:r>
      <w:r w:rsidR="009B3B2D">
        <w:noBreakHyphen/>
      </w:r>
      <w:r w:rsidR="0048679D" w:rsidRPr="009E5F0B">
        <w:rPr>
          <w:lang w:bidi="ne-NP"/>
        </w:rPr>
        <w:t>hemmende</w:t>
      </w:r>
      <w:r w:rsidRPr="009E5F0B">
        <w:rPr>
          <w:lang w:bidi="ne-NP"/>
        </w:rPr>
        <w:t xml:space="preserve"> behandling vurderes nøye før oppstart av </w:t>
      </w:r>
      <w:r w:rsidR="009D708B" w:rsidRPr="009E5F0B">
        <w:rPr>
          <w:lang w:bidi="ne-NP"/>
        </w:rPr>
        <w:t>golimumab</w:t>
      </w:r>
      <w:r w:rsidR="00912688" w:rsidRPr="009E5F0B">
        <w:rPr>
          <w:lang w:bidi="ne-NP"/>
        </w:rPr>
        <w:t>behandling.</w:t>
      </w:r>
      <w:r w:rsidR="006114C9" w:rsidRPr="009E5F0B">
        <w:rPr>
          <w:lang w:bidi="ne-NP"/>
        </w:rPr>
        <w:t xml:space="preserve"> Seponering av </w:t>
      </w:r>
      <w:r w:rsidR="009D708B" w:rsidRPr="009E5F0B">
        <w:rPr>
          <w:lang w:bidi="ne-NP"/>
        </w:rPr>
        <w:t>golimumab</w:t>
      </w:r>
      <w:r w:rsidR="009D708B" w:rsidRPr="009E5F0B" w:rsidDel="009D708B">
        <w:rPr>
          <w:lang w:bidi="ne-NP"/>
        </w:rPr>
        <w:t xml:space="preserve"> </w:t>
      </w:r>
      <w:r w:rsidR="006114C9" w:rsidRPr="009E5F0B">
        <w:rPr>
          <w:lang w:bidi="ne-NP"/>
        </w:rPr>
        <w:t>skal vurderes dersom noen av disse lidelsene utvikles</w:t>
      </w:r>
      <w:r w:rsidR="001146BA" w:rsidRPr="009E5F0B">
        <w:rPr>
          <w:lang w:bidi="ne-NP"/>
        </w:rPr>
        <w:t xml:space="preserve"> (se pkt.</w:t>
      </w:r>
      <w:r w:rsidR="00AB7255">
        <w:rPr>
          <w:lang w:bidi="ne-NP"/>
        </w:rPr>
        <w:t> 4</w:t>
      </w:r>
      <w:r w:rsidR="001146BA" w:rsidRPr="009E5F0B">
        <w:rPr>
          <w:lang w:bidi="ne-NP"/>
        </w:rPr>
        <w:t>.8)</w:t>
      </w:r>
      <w:r w:rsidR="006114C9" w:rsidRPr="009E5F0B">
        <w:rPr>
          <w:lang w:bidi="ne-NP"/>
        </w:rPr>
        <w:t>.</w:t>
      </w:r>
    </w:p>
    <w:p w14:paraId="56A7CE29" w14:textId="77777777" w:rsidR="00FD04D0" w:rsidRPr="009E5F0B" w:rsidRDefault="00FD04D0" w:rsidP="00260F25">
      <w:pPr>
        <w:tabs>
          <w:tab w:val="left" w:pos="1218"/>
        </w:tabs>
        <w:rPr>
          <w:lang w:bidi="ne-NP"/>
        </w:rPr>
      </w:pPr>
    </w:p>
    <w:p w14:paraId="7E9CDCF9" w14:textId="77777777" w:rsidR="00912688" w:rsidRPr="009E5F0B" w:rsidRDefault="00912688" w:rsidP="00584246">
      <w:pPr>
        <w:keepNext/>
        <w:tabs>
          <w:tab w:val="left" w:pos="1218"/>
        </w:tabs>
        <w:rPr>
          <w:u w:val="single"/>
          <w:lang w:bidi="ne-NP"/>
        </w:rPr>
      </w:pPr>
      <w:r w:rsidRPr="009E5F0B">
        <w:rPr>
          <w:u w:val="single"/>
          <w:lang w:bidi="ne-NP"/>
        </w:rPr>
        <w:t>Kirurgi</w:t>
      </w:r>
    </w:p>
    <w:p w14:paraId="62D633BE" w14:textId="77777777" w:rsidR="00912688" w:rsidRPr="009E5F0B" w:rsidRDefault="00912688" w:rsidP="00260F25">
      <w:pPr>
        <w:tabs>
          <w:tab w:val="left" w:pos="1218"/>
        </w:tabs>
        <w:rPr>
          <w:lang w:bidi="ne-NP"/>
        </w:rPr>
      </w:pPr>
      <w:r w:rsidRPr="009E5F0B">
        <w:rPr>
          <w:lang w:bidi="ne-NP"/>
        </w:rPr>
        <w:t xml:space="preserve">Det foreligger begrenset sikkerhetserfaring fra kirurgi, inkludert artroplastikk, hos pasienter behandlet med </w:t>
      </w:r>
      <w:r w:rsidR="009D708B" w:rsidRPr="009E5F0B">
        <w:rPr>
          <w:lang w:bidi="ne-NP"/>
        </w:rPr>
        <w:t>golimumab</w:t>
      </w:r>
      <w:r w:rsidRPr="009E5F0B">
        <w:rPr>
          <w:lang w:bidi="ne-NP"/>
        </w:rPr>
        <w:t xml:space="preserve">. Den lange halveringstiden bør tas i betraktning dersom kirurgi er planlagt. En pasient som trenger kirurgi under behandling med </w:t>
      </w:r>
      <w:r w:rsidR="009D708B" w:rsidRPr="009E5F0B">
        <w:rPr>
          <w:lang w:bidi="ne-NP"/>
        </w:rPr>
        <w:t>golimumab</w:t>
      </w:r>
      <w:r w:rsidR="002F379F" w:rsidRPr="009E5F0B">
        <w:rPr>
          <w:lang w:bidi="ne-NP"/>
        </w:rPr>
        <w:t>,</w:t>
      </w:r>
      <w:r w:rsidRPr="009E5F0B">
        <w:rPr>
          <w:lang w:bidi="ne-NP"/>
        </w:rPr>
        <w:t xml:space="preserve"> bør </w:t>
      </w:r>
      <w:r w:rsidR="009357A8" w:rsidRPr="009E5F0B">
        <w:rPr>
          <w:lang w:bidi="ne-NP"/>
        </w:rPr>
        <w:t xml:space="preserve">overvåkes </w:t>
      </w:r>
      <w:r w:rsidRPr="009E5F0B">
        <w:rPr>
          <w:lang w:bidi="ne-NP"/>
        </w:rPr>
        <w:t>nøye for infeksjoner, og passende tiltak bør iverksettes.</w:t>
      </w:r>
    </w:p>
    <w:p w14:paraId="4E8BE075" w14:textId="77777777" w:rsidR="00912688" w:rsidRPr="009E5F0B" w:rsidRDefault="00912688" w:rsidP="00260F25">
      <w:pPr>
        <w:tabs>
          <w:tab w:val="left" w:pos="1218"/>
        </w:tabs>
        <w:rPr>
          <w:lang w:bidi="ne-NP"/>
        </w:rPr>
      </w:pPr>
    </w:p>
    <w:p w14:paraId="672EB993" w14:textId="77777777" w:rsidR="00912688" w:rsidRPr="009E5F0B" w:rsidRDefault="00912688" w:rsidP="00584246">
      <w:pPr>
        <w:keepNext/>
        <w:tabs>
          <w:tab w:val="left" w:pos="1218"/>
        </w:tabs>
        <w:rPr>
          <w:u w:val="single"/>
          <w:lang w:bidi="ne-NP"/>
        </w:rPr>
      </w:pPr>
      <w:r w:rsidRPr="009E5F0B">
        <w:rPr>
          <w:u w:val="single"/>
          <w:lang w:bidi="ne-NP"/>
        </w:rPr>
        <w:t>Immunsuppresjon</w:t>
      </w:r>
    </w:p>
    <w:p w14:paraId="06922AC7" w14:textId="77777777" w:rsidR="00912688" w:rsidRPr="009E5F0B" w:rsidRDefault="00912688" w:rsidP="00260F25">
      <w:pPr>
        <w:tabs>
          <w:tab w:val="left" w:pos="1218"/>
        </w:tabs>
        <w:rPr>
          <w:lang w:bidi="ne-NP"/>
        </w:rPr>
      </w:pPr>
      <w:r w:rsidRPr="009E5F0B">
        <w:rPr>
          <w:lang w:bidi="ne-NP"/>
        </w:rPr>
        <w:t xml:space="preserve">Det </w:t>
      </w:r>
      <w:r w:rsidR="0017698A" w:rsidRPr="009E5F0B">
        <w:rPr>
          <w:lang w:bidi="ne-NP"/>
        </w:rPr>
        <w:t>foreligg</w:t>
      </w:r>
      <w:r w:rsidRPr="009E5F0B">
        <w:rPr>
          <w:lang w:bidi="ne-NP"/>
        </w:rPr>
        <w:t>er en mulighet for at TNF</w:t>
      </w:r>
      <w:r w:rsidR="009B3B2D">
        <w:noBreakHyphen/>
      </w:r>
      <w:r w:rsidRPr="009E5F0B">
        <w:rPr>
          <w:lang w:bidi="ne-NP"/>
        </w:rPr>
        <w:t xml:space="preserve">hemmende </w:t>
      </w:r>
      <w:r w:rsidR="0017698A" w:rsidRPr="009E5F0B">
        <w:rPr>
          <w:lang w:bidi="ne-NP"/>
        </w:rPr>
        <w:t>legemidler</w:t>
      </w:r>
      <w:r w:rsidR="0058012E" w:rsidRPr="009E5F0B">
        <w:rPr>
          <w:lang w:bidi="ne-NP"/>
        </w:rPr>
        <w:t xml:space="preserve">, inkludert </w:t>
      </w:r>
      <w:r w:rsidR="009D708B" w:rsidRPr="009E5F0B">
        <w:rPr>
          <w:lang w:bidi="ne-NP"/>
        </w:rPr>
        <w:t>golimumab</w:t>
      </w:r>
      <w:r w:rsidR="0058012E" w:rsidRPr="009E5F0B">
        <w:rPr>
          <w:lang w:bidi="ne-NP"/>
        </w:rPr>
        <w:t>, påvirker vertsforsvar</w:t>
      </w:r>
      <w:r w:rsidR="0017698A" w:rsidRPr="009E5F0B">
        <w:rPr>
          <w:lang w:bidi="ne-NP"/>
        </w:rPr>
        <w:t>et</w:t>
      </w:r>
      <w:r w:rsidR="0058012E" w:rsidRPr="009E5F0B">
        <w:rPr>
          <w:lang w:bidi="ne-NP"/>
        </w:rPr>
        <w:t xml:space="preserve"> mot infeksjoner og maligniteter </w:t>
      </w:r>
      <w:r w:rsidR="0017698A" w:rsidRPr="009E5F0B">
        <w:rPr>
          <w:lang w:bidi="ne-NP"/>
        </w:rPr>
        <w:t xml:space="preserve">siden </w:t>
      </w:r>
      <w:r w:rsidR="0058012E" w:rsidRPr="009E5F0B">
        <w:rPr>
          <w:lang w:bidi="ne-NP"/>
        </w:rPr>
        <w:t>TNF medierer inflammasjon og modulerer den cellulære immunresponsen.</w:t>
      </w:r>
    </w:p>
    <w:p w14:paraId="307FB6C3" w14:textId="77777777" w:rsidR="0058012E" w:rsidRPr="009E5F0B" w:rsidRDefault="0058012E" w:rsidP="00260F25">
      <w:pPr>
        <w:tabs>
          <w:tab w:val="left" w:pos="1218"/>
        </w:tabs>
        <w:rPr>
          <w:lang w:bidi="ne-NP"/>
        </w:rPr>
      </w:pPr>
    </w:p>
    <w:p w14:paraId="2E931F99" w14:textId="77777777" w:rsidR="0058012E" w:rsidRPr="009E5F0B" w:rsidRDefault="0058012E" w:rsidP="00584246">
      <w:pPr>
        <w:keepNext/>
        <w:tabs>
          <w:tab w:val="left" w:pos="1218"/>
        </w:tabs>
        <w:rPr>
          <w:u w:val="single"/>
          <w:lang w:bidi="ne-NP"/>
        </w:rPr>
      </w:pPr>
      <w:r w:rsidRPr="009E5F0B">
        <w:rPr>
          <w:u w:val="single"/>
          <w:lang w:bidi="ne-NP"/>
        </w:rPr>
        <w:t>Autoimmun</w:t>
      </w:r>
      <w:r w:rsidR="00746D21" w:rsidRPr="009E5F0B">
        <w:rPr>
          <w:u w:val="single"/>
          <w:lang w:bidi="ne-NP"/>
        </w:rPr>
        <w:t>e</w:t>
      </w:r>
      <w:r w:rsidRPr="009E5F0B">
        <w:rPr>
          <w:u w:val="single"/>
          <w:lang w:bidi="ne-NP"/>
        </w:rPr>
        <w:t xml:space="preserve"> </w:t>
      </w:r>
      <w:r w:rsidR="00746D21" w:rsidRPr="009E5F0B">
        <w:rPr>
          <w:u w:val="single"/>
          <w:lang w:bidi="ne-NP"/>
        </w:rPr>
        <w:t>prosesser</w:t>
      </w:r>
    </w:p>
    <w:p w14:paraId="5D2FF25E" w14:textId="77777777" w:rsidR="0058012E" w:rsidRPr="009E5F0B" w:rsidRDefault="00746D21" w:rsidP="00260F25">
      <w:pPr>
        <w:tabs>
          <w:tab w:val="left" w:pos="1218"/>
        </w:tabs>
        <w:rPr>
          <w:lang w:bidi="ne-NP"/>
        </w:rPr>
      </w:pPr>
      <w:r w:rsidRPr="009E5F0B">
        <w:rPr>
          <w:lang w:bidi="ne-NP"/>
        </w:rPr>
        <w:t>De</w:t>
      </w:r>
      <w:r w:rsidR="0068745C" w:rsidRPr="009E5F0B">
        <w:rPr>
          <w:lang w:bidi="ne-NP"/>
        </w:rPr>
        <w:t>t</w:t>
      </w:r>
      <w:r w:rsidRPr="009E5F0B">
        <w:rPr>
          <w:lang w:bidi="ne-NP"/>
        </w:rPr>
        <w:t xml:space="preserve"> relative </w:t>
      </w:r>
      <w:r w:rsidR="0068745C" w:rsidRPr="009E5F0B">
        <w:rPr>
          <w:lang w:bidi="ne-NP"/>
        </w:rPr>
        <w:t xml:space="preserve">underskuddet </w:t>
      </w:r>
      <w:r w:rsidRPr="009E5F0B">
        <w:rPr>
          <w:lang w:bidi="ne-NP"/>
        </w:rPr>
        <w:t xml:space="preserve">av </w:t>
      </w:r>
      <w:r w:rsidR="009B4B63" w:rsidRPr="009E5F0B">
        <w:rPr>
          <w:lang w:bidi="ne-NP"/>
        </w:rPr>
        <w:t>TNF</w:t>
      </w:r>
      <w:r w:rsidR="009B4B63" w:rsidRPr="009E5F0B">
        <w:rPr>
          <w:vertAlign w:val="subscript"/>
          <w:lang w:bidi="ne-NP"/>
        </w:rPr>
        <w:t>α</w:t>
      </w:r>
      <w:r w:rsidRPr="009E5F0B">
        <w:rPr>
          <w:lang w:bidi="ne-NP"/>
        </w:rPr>
        <w:t xml:space="preserve"> forårsaket av anti</w:t>
      </w:r>
      <w:r w:rsidR="009B3B2D">
        <w:noBreakHyphen/>
      </w:r>
      <w:r w:rsidRPr="009E5F0B">
        <w:rPr>
          <w:lang w:bidi="ne-NP"/>
        </w:rPr>
        <w:t>TNF</w:t>
      </w:r>
      <w:r w:rsidR="006A7784">
        <w:rPr>
          <w:lang w:bidi="ne-NP"/>
        </w:rPr>
        <w:t>-</w:t>
      </w:r>
      <w:r w:rsidRPr="009E5F0B">
        <w:rPr>
          <w:lang w:bidi="ne-NP"/>
        </w:rPr>
        <w:t xml:space="preserve">behandling kan </w:t>
      </w:r>
      <w:r w:rsidR="00B75348" w:rsidRPr="009E5F0B">
        <w:rPr>
          <w:lang w:bidi="ne-NP"/>
        </w:rPr>
        <w:t>utløse</w:t>
      </w:r>
      <w:r w:rsidRPr="009E5F0B">
        <w:rPr>
          <w:lang w:bidi="ne-NP"/>
        </w:rPr>
        <w:t xml:space="preserve"> en autoimmuniserings</w:t>
      </w:r>
      <w:r w:rsidR="00B75348" w:rsidRPr="009E5F0B">
        <w:rPr>
          <w:lang w:bidi="ne-NP"/>
        </w:rPr>
        <w:softHyphen/>
      </w:r>
      <w:r w:rsidRPr="009E5F0B">
        <w:rPr>
          <w:lang w:bidi="ne-NP"/>
        </w:rPr>
        <w:t xml:space="preserve">prosess. </w:t>
      </w:r>
      <w:r w:rsidR="00B75348" w:rsidRPr="009E5F0B">
        <w:rPr>
          <w:lang w:bidi="ne-NP"/>
        </w:rPr>
        <w:t xml:space="preserve">Dersom </w:t>
      </w:r>
      <w:r w:rsidRPr="009E5F0B">
        <w:rPr>
          <w:lang w:bidi="ne-NP"/>
        </w:rPr>
        <w:t>en pasient utvikler symptomer som indikerer et lupuslignende syndr</w:t>
      </w:r>
      <w:r w:rsidR="00DE7CC5" w:rsidRPr="009E5F0B">
        <w:rPr>
          <w:lang w:bidi="ne-NP"/>
        </w:rPr>
        <w:t xml:space="preserve">om etter behandling med </w:t>
      </w:r>
      <w:r w:rsidR="009D708B" w:rsidRPr="009E5F0B">
        <w:rPr>
          <w:lang w:bidi="ne-NP"/>
        </w:rPr>
        <w:t>golimumab</w:t>
      </w:r>
      <w:r w:rsidR="009D708B" w:rsidRPr="009E5F0B" w:rsidDel="009D708B">
        <w:rPr>
          <w:lang w:bidi="ne-NP"/>
        </w:rPr>
        <w:t xml:space="preserve"> </w:t>
      </w:r>
      <w:r w:rsidRPr="009E5F0B">
        <w:rPr>
          <w:lang w:bidi="ne-NP"/>
        </w:rPr>
        <w:t xml:space="preserve">og </w:t>
      </w:r>
      <w:r w:rsidR="00B75348" w:rsidRPr="009E5F0B">
        <w:rPr>
          <w:lang w:bidi="ne-NP"/>
        </w:rPr>
        <w:t xml:space="preserve">pasienten </w:t>
      </w:r>
      <w:r w:rsidRPr="009E5F0B">
        <w:rPr>
          <w:lang w:bidi="ne-NP"/>
        </w:rPr>
        <w:t xml:space="preserve">utvikler antistoffer mot dobbelttrådet DNA, må behandling med </w:t>
      </w:r>
      <w:r w:rsidR="009D708B" w:rsidRPr="009E5F0B">
        <w:rPr>
          <w:lang w:bidi="ne-NP"/>
        </w:rPr>
        <w:t>golimumab</w:t>
      </w:r>
      <w:r w:rsidR="009D708B" w:rsidRPr="009E5F0B" w:rsidDel="009D708B">
        <w:rPr>
          <w:lang w:bidi="ne-NP"/>
        </w:rPr>
        <w:t xml:space="preserve"> </w:t>
      </w:r>
      <w:r w:rsidR="00B75348" w:rsidRPr="009E5F0B">
        <w:rPr>
          <w:lang w:bidi="ne-NP"/>
        </w:rPr>
        <w:t>avsluttes</w:t>
      </w:r>
      <w:r w:rsidRPr="009E5F0B">
        <w:rPr>
          <w:lang w:bidi="ne-NP"/>
        </w:rPr>
        <w:t xml:space="preserve"> </w:t>
      </w:r>
      <w:r w:rsidR="007F7F80" w:rsidRPr="009E5F0B">
        <w:rPr>
          <w:lang w:bidi="ne-NP"/>
        </w:rPr>
        <w:t>(se</w:t>
      </w:r>
      <w:r w:rsidRPr="009E5F0B">
        <w:rPr>
          <w:lang w:bidi="ne-NP"/>
        </w:rPr>
        <w:t xml:space="preserve"> </w:t>
      </w:r>
      <w:r w:rsidR="00701090" w:rsidRPr="009E5F0B">
        <w:rPr>
          <w:lang w:bidi="ne-NP"/>
        </w:rPr>
        <w:t>pkt.</w:t>
      </w:r>
      <w:r w:rsidR="00AB7255">
        <w:rPr>
          <w:lang w:bidi="ne-NP"/>
        </w:rPr>
        <w:t> 4</w:t>
      </w:r>
      <w:r w:rsidRPr="009E5F0B">
        <w:rPr>
          <w:lang w:bidi="ne-NP"/>
        </w:rPr>
        <w:t>.8).</w:t>
      </w:r>
    </w:p>
    <w:p w14:paraId="1371EC6C" w14:textId="77777777" w:rsidR="00165B71" w:rsidRPr="009E5F0B" w:rsidRDefault="00165B71" w:rsidP="00260F25">
      <w:pPr>
        <w:tabs>
          <w:tab w:val="left" w:pos="1218"/>
        </w:tabs>
        <w:rPr>
          <w:lang w:bidi="ne-NP"/>
        </w:rPr>
      </w:pPr>
    </w:p>
    <w:p w14:paraId="1487B0C5" w14:textId="77777777" w:rsidR="00165B71" w:rsidRPr="009E5F0B" w:rsidRDefault="00165B71" w:rsidP="00584246">
      <w:pPr>
        <w:keepNext/>
        <w:tabs>
          <w:tab w:val="left" w:pos="1218"/>
        </w:tabs>
        <w:rPr>
          <w:u w:val="single"/>
          <w:lang w:bidi="ne-NP"/>
        </w:rPr>
      </w:pPr>
      <w:r w:rsidRPr="009E5F0B">
        <w:rPr>
          <w:u w:val="single"/>
          <w:lang w:bidi="ne-NP"/>
        </w:rPr>
        <w:t>Hematologiske reaksjoner</w:t>
      </w:r>
    </w:p>
    <w:p w14:paraId="34953E9F" w14:textId="77777777" w:rsidR="00165B71" w:rsidRPr="009E5F0B" w:rsidRDefault="00B33F00" w:rsidP="00260F25">
      <w:pPr>
        <w:tabs>
          <w:tab w:val="left" w:pos="1218"/>
        </w:tabs>
        <w:rPr>
          <w:lang w:bidi="ne-NP"/>
        </w:rPr>
      </w:pPr>
      <w:r>
        <w:rPr>
          <w:lang w:bidi="ne-NP"/>
        </w:rPr>
        <w:t>D</w:t>
      </w:r>
      <w:r w:rsidR="00165B71" w:rsidRPr="009E5F0B">
        <w:rPr>
          <w:lang w:bidi="ne-NP"/>
        </w:rPr>
        <w:t xml:space="preserve">et </w:t>
      </w:r>
      <w:r>
        <w:rPr>
          <w:lang w:bidi="ne-NP"/>
        </w:rPr>
        <w:t xml:space="preserve">har </w:t>
      </w:r>
      <w:r w:rsidR="00165B71" w:rsidRPr="009E5F0B">
        <w:rPr>
          <w:lang w:bidi="ne-NP"/>
        </w:rPr>
        <w:t>blitt rapportert pancytopeni, leukopeni, nøytropeni,</w:t>
      </w:r>
      <w:r w:rsidR="00764058">
        <w:rPr>
          <w:lang w:bidi="ne-NP"/>
        </w:rPr>
        <w:t xml:space="preserve"> </w:t>
      </w:r>
      <w:r w:rsidR="000B2327">
        <w:rPr>
          <w:lang w:bidi="ne-NP"/>
        </w:rPr>
        <w:t>agranulocytose,</w:t>
      </w:r>
      <w:r w:rsidR="00165B71" w:rsidRPr="009E5F0B">
        <w:rPr>
          <w:lang w:bidi="ne-NP"/>
        </w:rPr>
        <w:t xml:space="preserve"> aplastisk anemi og trombocytopeni hos pasienter behandlet med TNF</w:t>
      </w:r>
      <w:r w:rsidR="009B3B2D">
        <w:noBreakHyphen/>
      </w:r>
      <w:r w:rsidR="00165B71" w:rsidRPr="009E5F0B">
        <w:rPr>
          <w:lang w:bidi="ne-NP"/>
        </w:rPr>
        <w:t>hemmere</w:t>
      </w:r>
      <w:r w:rsidR="000B2327">
        <w:rPr>
          <w:lang w:bidi="ne-NP"/>
        </w:rPr>
        <w:t xml:space="preserve">, inkludert </w:t>
      </w:r>
      <w:r w:rsidR="009D708B" w:rsidRPr="009E5F0B">
        <w:rPr>
          <w:lang w:bidi="ne-NP"/>
        </w:rPr>
        <w:t>golimumab</w:t>
      </w:r>
      <w:r w:rsidR="00165B71" w:rsidRPr="009E5F0B">
        <w:rPr>
          <w:lang w:bidi="ne-NP"/>
        </w:rPr>
        <w:t xml:space="preserve">. Alle pasienter bør anbefales å søke øyeblikkelig medisinsk hjelp dersom de utvikler tegn og symptomer på bloddyskrasier (f. eks. vedvarende feber, blåmerker, blødning, blekhet). Hos pasienter med bekreftete signifikante hematologiske unormaliteter skal seponering av </w:t>
      </w:r>
      <w:r w:rsidR="009D708B" w:rsidRPr="009E5F0B">
        <w:rPr>
          <w:lang w:bidi="ne-NP"/>
        </w:rPr>
        <w:t>golimumab</w:t>
      </w:r>
      <w:r w:rsidR="009D708B" w:rsidRPr="009E5F0B" w:rsidDel="009D708B">
        <w:rPr>
          <w:lang w:bidi="ne-NP"/>
        </w:rPr>
        <w:t xml:space="preserve"> </w:t>
      </w:r>
      <w:r w:rsidR="00165B71" w:rsidRPr="009E5F0B">
        <w:rPr>
          <w:lang w:bidi="ne-NP"/>
        </w:rPr>
        <w:t>vurderes.</w:t>
      </w:r>
    </w:p>
    <w:p w14:paraId="5C90376C" w14:textId="77777777" w:rsidR="00912688" w:rsidRPr="009E5F0B" w:rsidRDefault="00912688" w:rsidP="00260F25">
      <w:pPr>
        <w:tabs>
          <w:tab w:val="left" w:pos="1218"/>
        </w:tabs>
        <w:rPr>
          <w:lang w:bidi="ne-NP"/>
        </w:rPr>
      </w:pPr>
    </w:p>
    <w:p w14:paraId="23AB0606" w14:textId="77777777" w:rsidR="007371FF" w:rsidRPr="009E5F0B" w:rsidRDefault="007275FA" w:rsidP="00584246">
      <w:pPr>
        <w:keepNext/>
        <w:tabs>
          <w:tab w:val="left" w:pos="1218"/>
        </w:tabs>
        <w:rPr>
          <w:u w:val="single"/>
          <w:lang w:bidi="ne-NP"/>
        </w:rPr>
      </w:pPr>
      <w:r w:rsidRPr="009E5F0B">
        <w:rPr>
          <w:u w:val="single"/>
          <w:lang w:bidi="ne-NP"/>
        </w:rPr>
        <w:t>Samtidig bruk av TNF</w:t>
      </w:r>
      <w:r w:rsidR="009B3B2D">
        <w:rPr>
          <w:u w:val="single"/>
          <w:lang w:bidi="ne-NP"/>
        </w:rPr>
        <w:noBreakHyphen/>
      </w:r>
      <w:r w:rsidR="007371FF" w:rsidRPr="009E5F0B">
        <w:rPr>
          <w:u w:val="single"/>
          <w:lang w:bidi="ne-NP"/>
        </w:rPr>
        <w:t>hemmere og anakinra</w:t>
      </w:r>
    </w:p>
    <w:p w14:paraId="7312DB35" w14:textId="77777777" w:rsidR="007371FF" w:rsidRPr="009E5F0B" w:rsidRDefault="007371FF" w:rsidP="00260F25">
      <w:pPr>
        <w:rPr>
          <w:lang w:bidi="ne-NP"/>
        </w:rPr>
      </w:pPr>
      <w:r w:rsidRPr="009E5F0B">
        <w:rPr>
          <w:lang w:bidi="ne-NP"/>
        </w:rPr>
        <w:t>Alvorlige infeksjoner og nøytropeni er sett i kliniske studier med samtidig bruk av anakinra og en annen TNF</w:t>
      </w:r>
      <w:r w:rsidR="009B3B2D">
        <w:noBreakHyphen/>
      </w:r>
      <w:r w:rsidRPr="009E5F0B">
        <w:rPr>
          <w:lang w:bidi="ne-NP"/>
        </w:rPr>
        <w:t>hemmer, etanercept, uten noen ytterligere klinisk nytte. På grunn av typen bivirkninger sett ved denne kombinasjonsbehandlingen, er det grunn til å anta at lignende toksisitet kan oppstå ved å kombinere anakinra med andre TNF</w:t>
      </w:r>
      <w:r w:rsidR="009B3B2D">
        <w:noBreakHyphen/>
      </w:r>
      <w:r w:rsidRPr="009E5F0B">
        <w:rPr>
          <w:lang w:bidi="ne-NP"/>
        </w:rPr>
        <w:t xml:space="preserve">hemmere. Kombinasjonen av </w:t>
      </w:r>
      <w:r w:rsidR="009D708B" w:rsidRPr="009E5F0B">
        <w:rPr>
          <w:lang w:bidi="ne-NP"/>
        </w:rPr>
        <w:t>golimumab</w:t>
      </w:r>
      <w:r w:rsidR="009D708B" w:rsidRPr="009E5F0B" w:rsidDel="009D708B">
        <w:rPr>
          <w:lang w:bidi="ne-NP"/>
        </w:rPr>
        <w:t xml:space="preserve"> </w:t>
      </w:r>
      <w:r w:rsidRPr="009E5F0B">
        <w:rPr>
          <w:lang w:bidi="ne-NP"/>
        </w:rPr>
        <w:t>og anakinra anbefales ikke.</w:t>
      </w:r>
    </w:p>
    <w:p w14:paraId="357087F3" w14:textId="77777777" w:rsidR="00165B71" w:rsidRPr="009E5F0B" w:rsidRDefault="00165B71" w:rsidP="00260F25">
      <w:pPr>
        <w:rPr>
          <w:u w:val="single"/>
          <w:lang w:bidi="ne-NP"/>
        </w:rPr>
      </w:pPr>
    </w:p>
    <w:p w14:paraId="391C4D52" w14:textId="77777777" w:rsidR="00165B71" w:rsidRPr="009E5F0B" w:rsidRDefault="007275FA" w:rsidP="00584246">
      <w:pPr>
        <w:keepNext/>
        <w:rPr>
          <w:u w:val="single"/>
          <w:lang w:bidi="ne-NP"/>
        </w:rPr>
      </w:pPr>
      <w:r w:rsidRPr="009E5F0B">
        <w:rPr>
          <w:u w:val="single"/>
          <w:lang w:bidi="ne-NP"/>
        </w:rPr>
        <w:t>Samtidig bruk av TNF</w:t>
      </w:r>
      <w:r w:rsidR="009B3B2D">
        <w:rPr>
          <w:u w:val="single"/>
          <w:lang w:bidi="ne-NP"/>
        </w:rPr>
        <w:noBreakHyphen/>
      </w:r>
      <w:r w:rsidR="00165B71" w:rsidRPr="009E5F0B">
        <w:rPr>
          <w:u w:val="single"/>
          <w:lang w:bidi="ne-NP"/>
        </w:rPr>
        <w:t>hemmere og abatacept</w:t>
      </w:r>
    </w:p>
    <w:p w14:paraId="0DCF06AD" w14:textId="77777777" w:rsidR="00165B71" w:rsidRPr="009E5F0B" w:rsidRDefault="00165B71" w:rsidP="00260F25">
      <w:pPr>
        <w:rPr>
          <w:lang w:bidi="ne-NP"/>
        </w:rPr>
      </w:pPr>
      <w:r w:rsidRPr="009E5F0B">
        <w:rPr>
          <w:lang w:bidi="ne-NP"/>
        </w:rPr>
        <w:t>I kliniske studier har samtidig bruk av TNF</w:t>
      </w:r>
      <w:r w:rsidR="009B3B2D">
        <w:noBreakHyphen/>
      </w:r>
      <w:r w:rsidRPr="009E5F0B">
        <w:rPr>
          <w:lang w:bidi="ne-NP"/>
        </w:rPr>
        <w:t>hemmere og abatacept blitt assosiert med en økt risiko for infeksjoner, inkludert alvorlige infeksjoner, sammenlignet med TNF</w:t>
      </w:r>
      <w:r w:rsidR="009B3B2D">
        <w:noBreakHyphen/>
      </w:r>
      <w:r w:rsidRPr="009E5F0B">
        <w:rPr>
          <w:lang w:bidi="ne-NP"/>
        </w:rPr>
        <w:t xml:space="preserve">hemmere alene uten økt klinisk nytte. Kombinasjon av </w:t>
      </w:r>
      <w:r w:rsidR="009D708B" w:rsidRPr="009E5F0B">
        <w:rPr>
          <w:lang w:bidi="ne-NP"/>
        </w:rPr>
        <w:t>golimumab</w:t>
      </w:r>
      <w:r w:rsidR="009D708B" w:rsidRPr="009E5F0B" w:rsidDel="009D708B">
        <w:rPr>
          <w:lang w:bidi="ne-NP"/>
        </w:rPr>
        <w:t xml:space="preserve"> </w:t>
      </w:r>
      <w:r w:rsidRPr="009E5F0B">
        <w:rPr>
          <w:lang w:bidi="ne-NP"/>
        </w:rPr>
        <w:t>og abatacept anbefales ikke.</w:t>
      </w:r>
    </w:p>
    <w:p w14:paraId="5A3FE40D" w14:textId="77777777" w:rsidR="004F7382" w:rsidRPr="009E5F0B" w:rsidRDefault="004F7382" w:rsidP="00260F25">
      <w:pPr>
        <w:rPr>
          <w:lang w:bidi="ne-NP"/>
        </w:rPr>
      </w:pPr>
    </w:p>
    <w:p w14:paraId="601CB251" w14:textId="77777777" w:rsidR="008C048E" w:rsidRPr="009E5F0B" w:rsidRDefault="008C048E" w:rsidP="00584246">
      <w:pPr>
        <w:keepNext/>
        <w:rPr>
          <w:u w:val="single"/>
        </w:rPr>
      </w:pPr>
      <w:r w:rsidRPr="009E5F0B">
        <w:rPr>
          <w:u w:val="single"/>
        </w:rPr>
        <w:t>Samtidig behandling med andre biologiske legemidler</w:t>
      </w:r>
    </w:p>
    <w:p w14:paraId="47F1C755" w14:textId="77777777" w:rsidR="008C048E" w:rsidRPr="009E5F0B" w:rsidRDefault="008C048E" w:rsidP="00260F25">
      <w:r w:rsidRPr="009E5F0B">
        <w:t xml:space="preserve">Det er begrenset informasjon om samtidig bruk av </w:t>
      </w:r>
      <w:r w:rsidR="009D708B" w:rsidRPr="009E5F0B">
        <w:rPr>
          <w:lang w:bidi="ne-NP"/>
        </w:rPr>
        <w:t>golimumab</w:t>
      </w:r>
      <w:r w:rsidR="009D708B" w:rsidRPr="009E5F0B" w:rsidDel="009D708B">
        <w:t xml:space="preserve"> </w:t>
      </w:r>
      <w:r w:rsidRPr="009E5F0B">
        <w:t xml:space="preserve">med andre biologiske legemidler som brukes til å behandle de samme sykdommene som </w:t>
      </w:r>
      <w:r w:rsidR="009D708B" w:rsidRPr="009E5F0B">
        <w:rPr>
          <w:lang w:bidi="ne-NP"/>
        </w:rPr>
        <w:t>golimumab</w:t>
      </w:r>
      <w:r w:rsidRPr="009E5F0B">
        <w:t xml:space="preserve">. Samtidig bruk av </w:t>
      </w:r>
      <w:r w:rsidR="009D708B" w:rsidRPr="009E5F0B">
        <w:rPr>
          <w:lang w:bidi="ne-NP"/>
        </w:rPr>
        <w:t>golimumab</w:t>
      </w:r>
      <w:r w:rsidR="009D708B" w:rsidRPr="009E5F0B" w:rsidDel="009D708B">
        <w:t xml:space="preserve"> </w:t>
      </w:r>
      <w:r w:rsidRPr="009E5F0B">
        <w:t>og disse biologiske legemidlene anbefales ikke på grunn av muligheten for økt risiko for infeksjoner,</w:t>
      </w:r>
      <w:r w:rsidRPr="009E5F0B" w:rsidDel="008F0844">
        <w:t xml:space="preserve"> </w:t>
      </w:r>
      <w:r w:rsidRPr="009E5F0B">
        <w:t>og andre potentielle farmakologiske interaksjoner.</w:t>
      </w:r>
    </w:p>
    <w:p w14:paraId="2178F607" w14:textId="77777777" w:rsidR="004F7382" w:rsidRPr="009E5F0B" w:rsidRDefault="004F7382" w:rsidP="00260F25">
      <w:pPr>
        <w:rPr>
          <w:lang w:bidi="ne-NP"/>
        </w:rPr>
      </w:pPr>
    </w:p>
    <w:p w14:paraId="38831E78" w14:textId="77777777" w:rsidR="00563DC6" w:rsidRPr="009E5F0B" w:rsidRDefault="00563DC6" w:rsidP="00584246">
      <w:pPr>
        <w:keepNext/>
        <w:tabs>
          <w:tab w:val="left" w:pos="1218"/>
        </w:tabs>
        <w:rPr>
          <w:u w:val="single"/>
          <w:lang w:bidi="ne-NP"/>
        </w:rPr>
      </w:pPr>
      <w:r w:rsidRPr="009E5F0B">
        <w:rPr>
          <w:u w:val="single"/>
          <w:lang w:bidi="ne-NP"/>
        </w:rPr>
        <w:t>Bytte mellom biologiske DMARDs</w:t>
      </w:r>
    </w:p>
    <w:p w14:paraId="1934B6B7" w14:textId="77777777" w:rsidR="009B3B2D" w:rsidRDefault="00563DC6" w:rsidP="00260F25">
      <w:pPr>
        <w:tabs>
          <w:tab w:val="left" w:pos="1218"/>
        </w:tabs>
        <w:rPr>
          <w:szCs w:val="22"/>
        </w:rPr>
      </w:pPr>
      <w:r w:rsidRPr="009E5F0B">
        <w:rPr>
          <w:szCs w:val="22"/>
        </w:rPr>
        <w:t>Forsiktighet bør utvises og pasienter skal fortsatt monitoreres ved bytte fra en biologisk behandling til en annen, ettersom overlappende biologisk aktivitet kan videre øke risikoen for bivirkninger, inkludert infeksjon.</w:t>
      </w:r>
    </w:p>
    <w:p w14:paraId="16524B25" w14:textId="77777777" w:rsidR="00563DC6" w:rsidRPr="009E5F0B" w:rsidRDefault="00563DC6" w:rsidP="00260F25">
      <w:pPr>
        <w:tabs>
          <w:tab w:val="left" w:pos="1218"/>
        </w:tabs>
        <w:rPr>
          <w:u w:val="single"/>
          <w:lang w:bidi="ne-NP"/>
        </w:rPr>
      </w:pPr>
    </w:p>
    <w:p w14:paraId="6E199AE9" w14:textId="77777777" w:rsidR="00EC2061" w:rsidRPr="009E5F0B" w:rsidRDefault="00EC2061" w:rsidP="00584246">
      <w:pPr>
        <w:keepNext/>
        <w:rPr>
          <w:u w:val="single"/>
        </w:rPr>
      </w:pPr>
      <w:r w:rsidRPr="009E5F0B">
        <w:rPr>
          <w:u w:val="single"/>
        </w:rPr>
        <w:t>Vaksinering/behandling med infeksiøse agenser</w:t>
      </w:r>
    </w:p>
    <w:p w14:paraId="6758DFFE" w14:textId="77777777" w:rsidR="009B3B2D" w:rsidRDefault="00A333AF" w:rsidP="00260F25">
      <w:r w:rsidRPr="009E5F0B">
        <w:rPr>
          <w:lang w:bidi="ne-NP"/>
        </w:rPr>
        <w:t xml:space="preserve">Pasienter som behandles med </w:t>
      </w:r>
      <w:r w:rsidR="009D708B" w:rsidRPr="009E5F0B">
        <w:rPr>
          <w:lang w:bidi="ne-NP"/>
        </w:rPr>
        <w:t>golimumab</w:t>
      </w:r>
      <w:r w:rsidR="009D708B" w:rsidRPr="009E5F0B" w:rsidDel="009D708B">
        <w:rPr>
          <w:lang w:bidi="ne-NP"/>
        </w:rPr>
        <w:t xml:space="preserve"> </w:t>
      </w:r>
      <w:r w:rsidRPr="009E5F0B">
        <w:rPr>
          <w:lang w:bidi="ne-NP"/>
        </w:rPr>
        <w:t>kan vaksineres, men ikke med levende vaksiner (se pkt.</w:t>
      </w:r>
      <w:r w:rsidR="00AB7255">
        <w:rPr>
          <w:lang w:bidi="ne-NP"/>
        </w:rPr>
        <w:t> 4</w:t>
      </w:r>
      <w:r w:rsidRPr="009E5F0B">
        <w:rPr>
          <w:lang w:bidi="ne-NP"/>
        </w:rPr>
        <w:t xml:space="preserve">.5 og 4.6). </w:t>
      </w:r>
      <w:r w:rsidR="00EC2061" w:rsidRPr="009E5F0B">
        <w:t>Det foreligger begrenset mengde data for respons på vaksinasjon med levende vaksiner eller på den sekundære overføringen av infeksjon med levende vaksiner hos pasienter som får anti</w:t>
      </w:r>
      <w:r w:rsidR="009B3B2D">
        <w:noBreakHyphen/>
      </w:r>
      <w:r w:rsidR="00EC2061" w:rsidRPr="009E5F0B">
        <w:t>TNF</w:t>
      </w:r>
      <w:r w:rsidR="00E57BF4">
        <w:t>-</w:t>
      </w:r>
      <w:r w:rsidR="00EC2061" w:rsidRPr="009E5F0B">
        <w:t>behandling. Bruk av levende vaksiner kan resultere i kliniske infeksjoner, inkludert systemiske infeksjoner.</w:t>
      </w:r>
    </w:p>
    <w:p w14:paraId="5795FD25" w14:textId="77777777" w:rsidR="00EC2061" w:rsidRPr="009E5F0B" w:rsidRDefault="00EC2061" w:rsidP="00260F25"/>
    <w:p w14:paraId="301D6788" w14:textId="77777777" w:rsidR="009B3B2D" w:rsidRDefault="00455DAE" w:rsidP="00260F25">
      <w:r>
        <w:lastRenderedPageBreak/>
        <w:t>B</w:t>
      </w:r>
      <w:r w:rsidR="00EC2061" w:rsidRPr="009E5F0B">
        <w:t xml:space="preserve">ehandling med infeksiøse agenser som levende, svekkete bakterier (f. eks. instillasjon av tuberkulosevaksine i urinblære til behandlig av kreft) kan resultere i kliniske infeksjoner, inkludert systemiske infeksjoner. </w:t>
      </w:r>
      <w:r>
        <w:t>B</w:t>
      </w:r>
      <w:r w:rsidR="00EC2061" w:rsidRPr="009E5F0B">
        <w:t xml:space="preserve">ehandling med infeksiøse agenser samtidig med </w:t>
      </w:r>
      <w:r w:rsidR="009D708B" w:rsidRPr="009E5F0B">
        <w:rPr>
          <w:lang w:bidi="ne-NP"/>
        </w:rPr>
        <w:t>golimumab</w:t>
      </w:r>
      <w:r w:rsidR="00EC2061" w:rsidRPr="009E5F0B">
        <w:t>behandling er ikke anbefalt.</w:t>
      </w:r>
    </w:p>
    <w:p w14:paraId="7319A63E" w14:textId="77777777" w:rsidR="003418C8" w:rsidRPr="009E5F0B" w:rsidRDefault="003418C8" w:rsidP="00260F25">
      <w:pPr>
        <w:tabs>
          <w:tab w:val="left" w:pos="1218"/>
        </w:tabs>
        <w:rPr>
          <w:lang w:bidi="ne-NP"/>
        </w:rPr>
      </w:pPr>
    </w:p>
    <w:p w14:paraId="3A0B908F" w14:textId="77777777" w:rsidR="003418C8" w:rsidRPr="009E5F0B" w:rsidRDefault="003418C8" w:rsidP="00584246">
      <w:pPr>
        <w:keepNext/>
        <w:tabs>
          <w:tab w:val="left" w:pos="1218"/>
        </w:tabs>
        <w:rPr>
          <w:u w:val="single"/>
          <w:lang w:bidi="ne-NP"/>
        </w:rPr>
      </w:pPr>
      <w:r w:rsidRPr="009E5F0B">
        <w:rPr>
          <w:u w:val="single"/>
          <w:lang w:bidi="ne-NP"/>
        </w:rPr>
        <w:t>Allergiske reaksjoner</w:t>
      </w:r>
    </w:p>
    <w:p w14:paraId="68B5977D" w14:textId="77777777" w:rsidR="003418C8" w:rsidRPr="009E5F0B" w:rsidRDefault="006114C9" w:rsidP="00260F25">
      <w:pPr>
        <w:tabs>
          <w:tab w:val="left" w:pos="1218"/>
        </w:tabs>
        <w:rPr>
          <w:lang w:bidi="ne-NP"/>
        </w:rPr>
      </w:pPr>
      <w:r w:rsidRPr="009E5F0B">
        <w:rPr>
          <w:lang w:bidi="ne-NP"/>
        </w:rPr>
        <w:t xml:space="preserve">Etter markedsføring er det rapportert alvorlige systemiske hypersensitivitetsreaksjoner (inkludert anafylaktisk reaksjon) etter </w:t>
      </w:r>
      <w:r w:rsidR="00B005E0" w:rsidRPr="009E5F0B">
        <w:rPr>
          <w:lang w:bidi="ne-NP"/>
        </w:rPr>
        <w:t>administr</w:t>
      </w:r>
      <w:r w:rsidR="00B005E0">
        <w:rPr>
          <w:lang w:bidi="ne-NP"/>
        </w:rPr>
        <w:t>ering</w:t>
      </w:r>
      <w:r w:rsidR="00B005E0" w:rsidRPr="009E5F0B">
        <w:rPr>
          <w:lang w:bidi="ne-NP"/>
        </w:rPr>
        <w:t xml:space="preserve"> </w:t>
      </w:r>
      <w:r w:rsidRPr="009E5F0B">
        <w:rPr>
          <w:lang w:bidi="ne-NP"/>
        </w:rPr>
        <w:t xml:space="preserve">av </w:t>
      </w:r>
      <w:r w:rsidR="009D708B" w:rsidRPr="009E5F0B">
        <w:rPr>
          <w:lang w:bidi="ne-NP"/>
        </w:rPr>
        <w:t>golimumab</w:t>
      </w:r>
      <w:r w:rsidRPr="009E5F0B">
        <w:rPr>
          <w:lang w:bidi="ne-NP"/>
        </w:rPr>
        <w:t xml:space="preserve">. Noen av disse reaksjonene har oppstått etter første </w:t>
      </w:r>
      <w:r w:rsidR="00B005E0" w:rsidRPr="009E5F0B">
        <w:rPr>
          <w:lang w:bidi="ne-NP"/>
        </w:rPr>
        <w:t>administr</w:t>
      </w:r>
      <w:r w:rsidR="00B005E0">
        <w:rPr>
          <w:lang w:bidi="ne-NP"/>
        </w:rPr>
        <w:t>ering</w:t>
      </w:r>
      <w:r w:rsidR="00B005E0" w:rsidRPr="009E5F0B">
        <w:rPr>
          <w:lang w:bidi="ne-NP"/>
        </w:rPr>
        <w:t xml:space="preserve"> </w:t>
      </w:r>
      <w:r w:rsidRPr="009E5F0B">
        <w:rPr>
          <w:lang w:bidi="ne-NP"/>
        </w:rPr>
        <w:t xml:space="preserve">av </w:t>
      </w:r>
      <w:r w:rsidR="009D708B" w:rsidRPr="009E5F0B">
        <w:rPr>
          <w:lang w:bidi="ne-NP"/>
        </w:rPr>
        <w:t>golimumab</w:t>
      </w:r>
      <w:r w:rsidRPr="009E5F0B">
        <w:rPr>
          <w:lang w:bidi="ne-NP"/>
        </w:rPr>
        <w:t xml:space="preserve">. </w:t>
      </w:r>
      <w:r w:rsidR="003418C8" w:rsidRPr="009E5F0B">
        <w:rPr>
          <w:lang w:bidi="ne-NP"/>
        </w:rPr>
        <w:t>Dersom en anafylaktisk reaksjon eller annen alvorlig allergisk reaksjon oppstår</w:t>
      </w:r>
      <w:r w:rsidR="00183E50" w:rsidRPr="009E5F0B">
        <w:rPr>
          <w:lang w:bidi="ne-NP"/>
        </w:rPr>
        <w:t>,</w:t>
      </w:r>
      <w:r w:rsidR="003418C8" w:rsidRPr="009E5F0B">
        <w:rPr>
          <w:lang w:bidi="ne-NP"/>
        </w:rPr>
        <w:t xml:space="preserve"> skal </w:t>
      </w:r>
      <w:r w:rsidR="009D708B" w:rsidRPr="009E5F0B">
        <w:rPr>
          <w:lang w:bidi="ne-NP"/>
        </w:rPr>
        <w:t>golimumab</w:t>
      </w:r>
      <w:r w:rsidR="009D708B" w:rsidRPr="009E5F0B" w:rsidDel="009D708B">
        <w:rPr>
          <w:lang w:bidi="ne-NP"/>
        </w:rPr>
        <w:t xml:space="preserve"> </w:t>
      </w:r>
      <w:r w:rsidR="003418C8" w:rsidRPr="009E5F0B">
        <w:rPr>
          <w:lang w:bidi="ne-NP"/>
        </w:rPr>
        <w:t xml:space="preserve">seponeres umiddelbart og nødvendig </w:t>
      </w:r>
      <w:r w:rsidR="00183E50" w:rsidRPr="009E5F0B">
        <w:rPr>
          <w:lang w:bidi="ne-NP"/>
        </w:rPr>
        <w:t>behandling igangsettes</w:t>
      </w:r>
      <w:r w:rsidR="003418C8" w:rsidRPr="009E5F0B">
        <w:rPr>
          <w:lang w:bidi="ne-NP"/>
        </w:rPr>
        <w:t>.</w:t>
      </w:r>
    </w:p>
    <w:p w14:paraId="19817293" w14:textId="77777777" w:rsidR="003418C8" w:rsidRPr="009E5F0B" w:rsidRDefault="003418C8" w:rsidP="00260F25">
      <w:pPr>
        <w:tabs>
          <w:tab w:val="left" w:pos="1218"/>
        </w:tabs>
        <w:rPr>
          <w:lang w:bidi="ne-NP"/>
        </w:rPr>
      </w:pPr>
    </w:p>
    <w:p w14:paraId="161534EA" w14:textId="77777777" w:rsidR="00921F12" w:rsidRPr="007B23C0" w:rsidRDefault="00921F12" w:rsidP="00584246">
      <w:pPr>
        <w:keepNext/>
        <w:tabs>
          <w:tab w:val="left" w:pos="1218"/>
        </w:tabs>
        <w:rPr>
          <w:i/>
          <w:lang w:bidi="ne-NP"/>
        </w:rPr>
      </w:pPr>
      <w:r w:rsidRPr="007B23C0">
        <w:rPr>
          <w:i/>
          <w:lang w:bidi="ne-NP"/>
        </w:rPr>
        <w:t>Lateksoverfølsomhet</w:t>
      </w:r>
    </w:p>
    <w:p w14:paraId="469BC1BC" w14:textId="77777777" w:rsidR="003418C8" w:rsidRPr="009E5F0B" w:rsidRDefault="003418C8" w:rsidP="00260F25">
      <w:pPr>
        <w:tabs>
          <w:tab w:val="left" w:pos="1218"/>
        </w:tabs>
        <w:rPr>
          <w:lang w:bidi="ne-NP"/>
        </w:rPr>
      </w:pPr>
      <w:r w:rsidRPr="009E5F0B">
        <w:rPr>
          <w:lang w:bidi="ne-NP"/>
        </w:rPr>
        <w:t>Beskyttelseshetten</w:t>
      </w:r>
      <w:r w:rsidR="00A7702B" w:rsidRPr="009E5F0B">
        <w:rPr>
          <w:lang w:bidi="ne-NP"/>
        </w:rPr>
        <w:t xml:space="preserve"> </w:t>
      </w:r>
      <w:r w:rsidRPr="009E5F0B">
        <w:rPr>
          <w:lang w:bidi="ne-NP"/>
        </w:rPr>
        <w:t xml:space="preserve">på den ferdigfylte pennen </w:t>
      </w:r>
      <w:r w:rsidR="00C67DAE">
        <w:rPr>
          <w:lang w:bidi="ne-NP"/>
        </w:rPr>
        <w:t xml:space="preserve">eller den ferdigfylte sprøyten </w:t>
      </w:r>
      <w:r w:rsidRPr="009E5F0B">
        <w:rPr>
          <w:lang w:bidi="ne-NP"/>
        </w:rPr>
        <w:t>er framstilt av tørr</w:t>
      </w:r>
      <w:r w:rsidR="00F17872" w:rsidRPr="009E5F0B">
        <w:rPr>
          <w:lang w:bidi="ne-NP"/>
        </w:rPr>
        <w:t xml:space="preserve"> naturgummi </w:t>
      </w:r>
      <w:r w:rsidR="00183E50" w:rsidRPr="009E5F0B">
        <w:rPr>
          <w:lang w:bidi="ne-NP"/>
        </w:rPr>
        <w:t xml:space="preserve">som </w:t>
      </w:r>
      <w:r w:rsidR="00F17872" w:rsidRPr="009E5F0B">
        <w:rPr>
          <w:lang w:bidi="ne-NP"/>
        </w:rPr>
        <w:t>inneholde</w:t>
      </w:r>
      <w:r w:rsidR="00183E50" w:rsidRPr="009E5F0B">
        <w:rPr>
          <w:lang w:bidi="ne-NP"/>
        </w:rPr>
        <w:t>r</w:t>
      </w:r>
      <w:r w:rsidR="00F17872" w:rsidRPr="009E5F0B">
        <w:rPr>
          <w:lang w:bidi="ne-NP"/>
        </w:rPr>
        <w:t xml:space="preserve"> lateks</w:t>
      </w:r>
      <w:r w:rsidRPr="009E5F0B">
        <w:rPr>
          <w:lang w:bidi="ne-NP"/>
        </w:rPr>
        <w:t xml:space="preserve"> og kan forårsake allerg</w:t>
      </w:r>
      <w:r w:rsidR="00DE7CC5" w:rsidRPr="009E5F0B">
        <w:rPr>
          <w:lang w:bidi="ne-NP"/>
        </w:rPr>
        <w:t>iske reaksjoner hos individer s</w:t>
      </w:r>
      <w:r w:rsidRPr="009E5F0B">
        <w:rPr>
          <w:lang w:bidi="ne-NP"/>
        </w:rPr>
        <w:t>om er overfølsomme for lateks.</w:t>
      </w:r>
    </w:p>
    <w:p w14:paraId="60642322" w14:textId="77777777" w:rsidR="00D228A4" w:rsidRPr="009E5F0B" w:rsidRDefault="00D228A4" w:rsidP="00260F25">
      <w:pPr>
        <w:tabs>
          <w:tab w:val="left" w:pos="1218"/>
        </w:tabs>
        <w:rPr>
          <w:lang w:bidi="ne-NP"/>
        </w:rPr>
      </w:pPr>
    </w:p>
    <w:p w14:paraId="7CA4C762" w14:textId="77777777" w:rsidR="00444193" w:rsidRPr="009E5F0B" w:rsidRDefault="00444193" w:rsidP="00584246">
      <w:pPr>
        <w:keepNext/>
        <w:tabs>
          <w:tab w:val="left" w:pos="1218"/>
        </w:tabs>
        <w:rPr>
          <w:u w:val="single"/>
          <w:lang w:bidi="ne-NP"/>
        </w:rPr>
      </w:pPr>
      <w:r w:rsidRPr="009E5F0B">
        <w:rPr>
          <w:u w:val="single"/>
          <w:lang w:bidi="ne-NP"/>
        </w:rPr>
        <w:t>Spesielle populasjoner</w:t>
      </w:r>
    </w:p>
    <w:p w14:paraId="5881FA5A" w14:textId="77777777" w:rsidR="00444193" w:rsidRPr="009E5F0B" w:rsidRDefault="00444193" w:rsidP="00584246">
      <w:pPr>
        <w:keepNext/>
        <w:tabs>
          <w:tab w:val="left" w:pos="1218"/>
        </w:tabs>
        <w:rPr>
          <w:lang w:bidi="ne-NP"/>
        </w:rPr>
      </w:pPr>
    </w:p>
    <w:p w14:paraId="0D6E435D" w14:textId="77777777" w:rsidR="00444193" w:rsidRPr="009E5F0B" w:rsidRDefault="00444193" w:rsidP="00584246">
      <w:pPr>
        <w:keepNext/>
        <w:tabs>
          <w:tab w:val="left" w:pos="1218"/>
        </w:tabs>
        <w:rPr>
          <w:i/>
          <w:lang w:bidi="ne-NP"/>
        </w:rPr>
      </w:pPr>
      <w:r w:rsidRPr="009E5F0B">
        <w:rPr>
          <w:i/>
          <w:lang w:bidi="ne-NP"/>
        </w:rPr>
        <w:t>Eldre (</w:t>
      </w:r>
      <w:r w:rsidR="00597A90">
        <w:rPr>
          <w:i/>
          <w:lang w:bidi="ne-NP"/>
        </w:rPr>
        <w:t>≥</w:t>
      </w:r>
      <w:r w:rsidR="00AB7255">
        <w:rPr>
          <w:i/>
          <w:iCs/>
          <w:lang w:bidi="ne-NP"/>
        </w:rPr>
        <w:t> 6</w:t>
      </w:r>
      <w:r w:rsidR="004C38C8">
        <w:rPr>
          <w:i/>
          <w:iCs/>
          <w:lang w:bidi="ne-NP"/>
        </w:rPr>
        <w:t>5 </w:t>
      </w:r>
      <w:r w:rsidRPr="009E5F0B">
        <w:rPr>
          <w:i/>
          <w:iCs/>
          <w:lang w:bidi="ne-NP"/>
        </w:rPr>
        <w:t>år)</w:t>
      </w:r>
    </w:p>
    <w:p w14:paraId="5A1AF324" w14:textId="77777777" w:rsidR="00444193" w:rsidRPr="009E5F0B" w:rsidRDefault="00444193" w:rsidP="00260F25">
      <w:pPr>
        <w:tabs>
          <w:tab w:val="left" w:pos="1218"/>
        </w:tabs>
        <w:rPr>
          <w:lang w:bidi="ne-NP"/>
        </w:rPr>
      </w:pPr>
      <w:r w:rsidRPr="009E5F0B">
        <w:rPr>
          <w:lang w:bidi="ne-NP"/>
        </w:rPr>
        <w:t xml:space="preserve">I </w:t>
      </w:r>
      <w:r w:rsidR="00183E50" w:rsidRPr="009E5F0B">
        <w:rPr>
          <w:lang w:bidi="ne-NP"/>
        </w:rPr>
        <w:t>RA, PsA</w:t>
      </w:r>
      <w:r w:rsidR="002150B6" w:rsidRPr="009E5F0B">
        <w:rPr>
          <w:lang w:bidi="ne-NP"/>
        </w:rPr>
        <w:t>,</w:t>
      </w:r>
      <w:r w:rsidR="00183E50" w:rsidRPr="009E5F0B">
        <w:rPr>
          <w:lang w:bidi="ne-NP"/>
        </w:rPr>
        <w:t xml:space="preserve"> AS </w:t>
      </w:r>
      <w:r w:rsidR="00225F9E" w:rsidRPr="009E5F0B">
        <w:rPr>
          <w:lang w:bidi="ne-NP"/>
        </w:rPr>
        <w:t xml:space="preserve">og UC </w:t>
      </w:r>
      <w:r w:rsidRPr="009E5F0B">
        <w:rPr>
          <w:lang w:bidi="ne-NP"/>
        </w:rPr>
        <w:t>fase III</w:t>
      </w:r>
      <w:r w:rsidR="009B3B2D">
        <w:noBreakHyphen/>
      </w:r>
      <w:r w:rsidRPr="009E5F0B">
        <w:rPr>
          <w:lang w:bidi="ne-NP"/>
        </w:rPr>
        <w:t>studie</w:t>
      </w:r>
      <w:r w:rsidR="00183E50" w:rsidRPr="009E5F0B">
        <w:rPr>
          <w:lang w:bidi="ne-NP"/>
        </w:rPr>
        <w:t>ne</w:t>
      </w:r>
      <w:r w:rsidRPr="009E5F0B">
        <w:rPr>
          <w:lang w:bidi="ne-NP"/>
        </w:rPr>
        <w:t xml:space="preserve"> ble det </w:t>
      </w:r>
      <w:r w:rsidR="00F17872" w:rsidRPr="009E5F0B">
        <w:rPr>
          <w:lang w:bidi="ne-NP"/>
        </w:rPr>
        <w:t xml:space="preserve">ikke funnet forskjeller i </w:t>
      </w:r>
      <w:r w:rsidR="007F7674" w:rsidRPr="009E5F0B">
        <w:rPr>
          <w:lang w:bidi="ne-NP"/>
        </w:rPr>
        <w:t>bivirkninger</w:t>
      </w:r>
      <w:r w:rsidR="00725820" w:rsidRPr="009E5F0B">
        <w:rPr>
          <w:lang w:bidi="ne-NP"/>
        </w:rPr>
        <w:t xml:space="preserve"> totalt sett</w:t>
      </w:r>
      <w:r w:rsidR="00B22E75" w:rsidRPr="009E5F0B">
        <w:rPr>
          <w:lang w:bidi="ne-NP"/>
        </w:rPr>
        <w:t xml:space="preserve">, </w:t>
      </w:r>
      <w:r w:rsidRPr="009E5F0B">
        <w:rPr>
          <w:lang w:bidi="ne-NP"/>
        </w:rPr>
        <w:t xml:space="preserve">alvorlige </w:t>
      </w:r>
      <w:r w:rsidR="007F7674" w:rsidRPr="009E5F0B">
        <w:rPr>
          <w:lang w:bidi="ne-NP"/>
        </w:rPr>
        <w:t>bivirkninger</w:t>
      </w:r>
      <w:r w:rsidR="00183E50" w:rsidRPr="009E5F0B">
        <w:rPr>
          <w:lang w:bidi="ne-NP"/>
        </w:rPr>
        <w:t xml:space="preserve"> </w:t>
      </w:r>
      <w:r w:rsidR="00B22E75" w:rsidRPr="009E5F0B">
        <w:rPr>
          <w:lang w:bidi="ne-NP"/>
        </w:rPr>
        <w:t>eller</w:t>
      </w:r>
      <w:r w:rsidRPr="009E5F0B">
        <w:rPr>
          <w:lang w:bidi="ne-NP"/>
        </w:rPr>
        <w:t xml:space="preserve"> alvorlige infeksjoner hos pasienter </w:t>
      </w:r>
      <w:r w:rsidR="00F76E44">
        <w:rPr>
          <w:lang w:bidi="ne-NP"/>
        </w:rPr>
        <w:t xml:space="preserve">som var </w:t>
      </w:r>
      <w:r w:rsidRPr="009E5F0B">
        <w:rPr>
          <w:lang w:bidi="ne-NP"/>
        </w:rPr>
        <w:t>6</w:t>
      </w:r>
      <w:r w:rsidR="004C38C8">
        <w:rPr>
          <w:lang w:bidi="ne-NP"/>
        </w:rPr>
        <w:t>5 </w:t>
      </w:r>
      <w:r w:rsidRPr="009E5F0B">
        <w:rPr>
          <w:lang w:bidi="ne-NP"/>
        </w:rPr>
        <w:t xml:space="preserve">år </w:t>
      </w:r>
      <w:r w:rsidR="00183E50" w:rsidRPr="009E5F0B">
        <w:rPr>
          <w:lang w:bidi="ne-NP"/>
        </w:rPr>
        <w:t xml:space="preserve">eller eldre </w:t>
      </w:r>
      <w:r w:rsidRPr="009E5F0B">
        <w:rPr>
          <w:lang w:bidi="ne-NP"/>
        </w:rPr>
        <w:t xml:space="preserve">som fikk </w:t>
      </w:r>
      <w:r w:rsidR="009D708B" w:rsidRPr="009E5F0B">
        <w:rPr>
          <w:lang w:bidi="ne-NP"/>
        </w:rPr>
        <w:t>golimumab</w:t>
      </w:r>
      <w:r w:rsidR="00B22E75" w:rsidRPr="009E5F0B">
        <w:rPr>
          <w:lang w:bidi="ne-NP"/>
        </w:rPr>
        <w:t>, sam</w:t>
      </w:r>
      <w:r w:rsidR="0078074A" w:rsidRPr="009E5F0B">
        <w:rPr>
          <w:lang w:bidi="ne-NP"/>
        </w:rPr>
        <w:t xml:space="preserve">menlignet med yngre pasienter. </w:t>
      </w:r>
      <w:r w:rsidR="00165B71" w:rsidRPr="009E5F0B">
        <w:rPr>
          <w:lang w:bidi="ne-NP"/>
        </w:rPr>
        <w:t>Forsiktighet bør utvises ved behandling av eldre og man skal være spesielt oppmerksom på infeksjoner.</w:t>
      </w:r>
      <w:r w:rsidR="00753F2E">
        <w:rPr>
          <w:lang w:bidi="ne-NP"/>
        </w:rPr>
        <w:t xml:space="preserve"> Det var ingen pasienter</w:t>
      </w:r>
      <w:r w:rsidR="00F76E44">
        <w:rPr>
          <w:lang w:bidi="ne-NP"/>
        </w:rPr>
        <w:t xml:space="preserve"> som var</w:t>
      </w:r>
      <w:r w:rsidR="00753F2E">
        <w:rPr>
          <w:lang w:bidi="ne-NP"/>
        </w:rPr>
        <w:t xml:space="preserve"> </w:t>
      </w:r>
      <w:r w:rsidR="004A5962">
        <w:rPr>
          <w:lang w:bidi="ne-NP"/>
        </w:rPr>
        <w:t>45</w:t>
      </w:r>
      <w:r w:rsidR="00B118A8">
        <w:t> </w:t>
      </w:r>
      <w:r w:rsidR="004A5962">
        <w:rPr>
          <w:lang w:bidi="ne-NP"/>
        </w:rPr>
        <w:t>år eller eldre i nr-Axial SpA-studien.</w:t>
      </w:r>
    </w:p>
    <w:p w14:paraId="56EE9A4C" w14:textId="77777777" w:rsidR="00B22E75" w:rsidRPr="009E5F0B" w:rsidRDefault="00B22E75" w:rsidP="00260F25">
      <w:pPr>
        <w:tabs>
          <w:tab w:val="left" w:pos="1218"/>
        </w:tabs>
        <w:rPr>
          <w:lang w:bidi="ne-NP"/>
        </w:rPr>
      </w:pPr>
    </w:p>
    <w:p w14:paraId="1AA236DE" w14:textId="77777777" w:rsidR="00B22E75" w:rsidRPr="009E5F0B" w:rsidRDefault="00B267BB" w:rsidP="00584246">
      <w:pPr>
        <w:keepNext/>
        <w:tabs>
          <w:tab w:val="left" w:pos="1218"/>
        </w:tabs>
        <w:rPr>
          <w:i/>
          <w:lang w:bidi="ne-NP"/>
        </w:rPr>
      </w:pPr>
      <w:r w:rsidRPr="009E5F0B">
        <w:rPr>
          <w:i/>
          <w:lang w:bidi="ne-NP"/>
        </w:rPr>
        <w:t>Nedsatt n</w:t>
      </w:r>
      <w:r w:rsidR="00B22E75" w:rsidRPr="009E5F0B">
        <w:rPr>
          <w:i/>
          <w:lang w:bidi="ne-NP"/>
        </w:rPr>
        <w:t>yre</w:t>
      </w:r>
      <w:r w:rsidR="009B3B2D">
        <w:rPr>
          <w:i/>
          <w:lang w:bidi="ne-NP"/>
        </w:rPr>
        <w:noBreakHyphen/>
      </w:r>
      <w:r w:rsidR="00B22E75" w:rsidRPr="009E5F0B">
        <w:rPr>
          <w:i/>
          <w:lang w:bidi="ne-NP"/>
        </w:rPr>
        <w:t xml:space="preserve"> og </w:t>
      </w:r>
      <w:r w:rsidR="00E432BF" w:rsidRPr="009E5F0B">
        <w:rPr>
          <w:i/>
          <w:lang w:bidi="ne-NP"/>
        </w:rPr>
        <w:t>lever</w:t>
      </w:r>
      <w:r w:rsidRPr="009E5F0B">
        <w:rPr>
          <w:i/>
          <w:lang w:bidi="ne-NP"/>
        </w:rPr>
        <w:t>funksjon</w:t>
      </w:r>
    </w:p>
    <w:p w14:paraId="5C1FB3A5" w14:textId="77777777" w:rsidR="00B22E75" w:rsidRDefault="00B22E75" w:rsidP="00260F25">
      <w:pPr>
        <w:tabs>
          <w:tab w:val="left" w:pos="1218"/>
        </w:tabs>
        <w:rPr>
          <w:lang w:bidi="ne-NP"/>
        </w:rPr>
      </w:pPr>
      <w:r w:rsidRPr="009E5F0B">
        <w:rPr>
          <w:lang w:bidi="ne-NP"/>
        </w:rPr>
        <w:t xml:space="preserve">Spesifikke studier med </w:t>
      </w:r>
      <w:r w:rsidR="009D708B" w:rsidRPr="009E5F0B">
        <w:rPr>
          <w:lang w:bidi="ne-NP"/>
        </w:rPr>
        <w:t>golimumab</w:t>
      </w:r>
      <w:r w:rsidR="009D708B" w:rsidRPr="009E5F0B" w:rsidDel="009D708B">
        <w:rPr>
          <w:lang w:bidi="ne-NP"/>
        </w:rPr>
        <w:t xml:space="preserve"> </w:t>
      </w:r>
      <w:r w:rsidRPr="009E5F0B">
        <w:rPr>
          <w:lang w:bidi="ne-NP"/>
        </w:rPr>
        <w:t>er ikke utført hos pasienter med nedsatt nyre</w:t>
      </w:r>
      <w:r w:rsidR="009B3B2D">
        <w:noBreakHyphen/>
      </w:r>
      <w:r w:rsidRPr="009E5F0B">
        <w:rPr>
          <w:lang w:bidi="ne-NP"/>
        </w:rPr>
        <w:t xml:space="preserve"> eller leverfunksjon. </w:t>
      </w:r>
      <w:r w:rsidR="009D708B">
        <w:rPr>
          <w:lang w:bidi="ne-NP"/>
        </w:rPr>
        <w:t>G</w:t>
      </w:r>
      <w:r w:rsidR="009D708B" w:rsidRPr="009E5F0B">
        <w:rPr>
          <w:lang w:bidi="ne-NP"/>
        </w:rPr>
        <w:t>olimumab</w:t>
      </w:r>
      <w:r w:rsidR="009D708B">
        <w:rPr>
          <w:lang w:bidi="ne-NP"/>
        </w:rPr>
        <w:t xml:space="preserve"> </w:t>
      </w:r>
      <w:r w:rsidRPr="009E5F0B">
        <w:rPr>
          <w:lang w:bidi="ne-NP"/>
        </w:rPr>
        <w:t xml:space="preserve">bør brukes med forsiktighet </w:t>
      </w:r>
      <w:r w:rsidR="00725820" w:rsidRPr="009E5F0B">
        <w:rPr>
          <w:lang w:bidi="ne-NP"/>
        </w:rPr>
        <w:t>hos</w:t>
      </w:r>
      <w:r w:rsidR="00692A50" w:rsidRPr="009E5F0B">
        <w:rPr>
          <w:lang w:bidi="ne-NP"/>
        </w:rPr>
        <w:t xml:space="preserve"> </w:t>
      </w:r>
      <w:r w:rsidR="00725820" w:rsidRPr="009E5F0B">
        <w:rPr>
          <w:lang w:bidi="ne-NP"/>
        </w:rPr>
        <w:t xml:space="preserve">pasienter </w:t>
      </w:r>
      <w:r w:rsidRPr="009E5F0B">
        <w:rPr>
          <w:lang w:bidi="ne-NP"/>
        </w:rPr>
        <w:t xml:space="preserve">med nedsatt leverfunksjon </w:t>
      </w:r>
      <w:r w:rsidR="007F7F80" w:rsidRPr="009E5F0B">
        <w:rPr>
          <w:lang w:bidi="ne-NP"/>
        </w:rPr>
        <w:t>(se</w:t>
      </w:r>
      <w:r w:rsidRPr="009E5F0B">
        <w:rPr>
          <w:lang w:bidi="ne-NP"/>
        </w:rPr>
        <w:t xml:space="preserve"> </w:t>
      </w:r>
      <w:r w:rsidR="00701090" w:rsidRPr="009E5F0B">
        <w:rPr>
          <w:lang w:bidi="ne-NP"/>
        </w:rPr>
        <w:t>pkt.</w:t>
      </w:r>
      <w:r w:rsidR="00AB7255">
        <w:rPr>
          <w:lang w:bidi="ne-NP"/>
        </w:rPr>
        <w:t> 4</w:t>
      </w:r>
      <w:r w:rsidRPr="009E5F0B">
        <w:rPr>
          <w:lang w:bidi="ne-NP"/>
        </w:rPr>
        <w:t>.2).</w:t>
      </w:r>
    </w:p>
    <w:p w14:paraId="473BA858" w14:textId="77777777" w:rsidR="002B7359" w:rsidRDefault="002B7359" w:rsidP="00260F25">
      <w:pPr>
        <w:tabs>
          <w:tab w:val="left" w:pos="1218"/>
        </w:tabs>
        <w:rPr>
          <w:lang w:bidi="ne-NP"/>
        </w:rPr>
      </w:pPr>
    </w:p>
    <w:p w14:paraId="56B604EB" w14:textId="77777777" w:rsidR="002B7359" w:rsidRDefault="002B7359" w:rsidP="00BF6560">
      <w:pPr>
        <w:keepNext/>
        <w:tabs>
          <w:tab w:val="left" w:pos="1218"/>
        </w:tabs>
        <w:rPr>
          <w:i/>
          <w:lang w:bidi="ne-NP"/>
        </w:rPr>
      </w:pPr>
      <w:r>
        <w:rPr>
          <w:i/>
          <w:lang w:bidi="ne-NP"/>
        </w:rPr>
        <w:t>Pediatrisk populasjon</w:t>
      </w:r>
    </w:p>
    <w:p w14:paraId="1FE79A1E" w14:textId="77777777" w:rsidR="002B7359" w:rsidRPr="009F29AF" w:rsidRDefault="002B7359" w:rsidP="00BF6560">
      <w:pPr>
        <w:keepNext/>
        <w:tabs>
          <w:tab w:val="left" w:pos="1218"/>
        </w:tabs>
        <w:rPr>
          <w:u w:val="single"/>
          <w:lang w:bidi="ne-NP"/>
        </w:rPr>
      </w:pPr>
      <w:r w:rsidRPr="009F29AF">
        <w:rPr>
          <w:u w:val="single"/>
          <w:lang w:bidi="ne-NP"/>
        </w:rPr>
        <w:t>Vaksinering</w:t>
      </w:r>
    </w:p>
    <w:p w14:paraId="13103636" w14:textId="77777777" w:rsidR="002B7359" w:rsidRPr="002B7359" w:rsidRDefault="002B7359" w:rsidP="00260F25">
      <w:pPr>
        <w:tabs>
          <w:tab w:val="left" w:pos="1218"/>
        </w:tabs>
        <w:rPr>
          <w:lang w:bidi="ne-NP"/>
        </w:rPr>
      </w:pPr>
      <w:r>
        <w:rPr>
          <w:lang w:bidi="ne-NP"/>
        </w:rPr>
        <w:t xml:space="preserve">Det er anbefalt, hvis mulig, at pediatriske pasienter </w:t>
      </w:r>
      <w:r w:rsidR="003C1834">
        <w:rPr>
          <w:lang w:bidi="ne-NP"/>
        </w:rPr>
        <w:t xml:space="preserve">før oppstart av behandling med </w:t>
      </w:r>
      <w:r w:rsidR="009D708B" w:rsidRPr="009E5F0B">
        <w:rPr>
          <w:lang w:bidi="ne-NP"/>
        </w:rPr>
        <w:t>golimumab</w:t>
      </w:r>
      <w:r w:rsidR="009D708B" w:rsidDel="009D708B">
        <w:rPr>
          <w:lang w:bidi="ne-NP"/>
        </w:rPr>
        <w:t xml:space="preserve"> </w:t>
      </w:r>
      <w:r>
        <w:rPr>
          <w:lang w:bidi="ne-NP"/>
        </w:rPr>
        <w:t>få</w:t>
      </w:r>
      <w:r w:rsidR="003C1834">
        <w:rPr>
          <w:lang w:bidi="ne-NP"/>
        </w:rPr>
        <w:t>r</w:t>
      </w:r>
      <w:r>
        <w:rPr>
          <w:lang w:bidi="ne-NP"/>
        </w:rPr>
        <w:t xml:space="preserve"> all</w:t>
      </w:r>
      <w:r w:rsidR="006B1D9A">
        <w:rPr>
          <w:lang w:bidi="ne-NP"/>
        </w:rPr>
        <w:t>e</w:t>
      </w:r>
      <w:r>
        <w:rPr>
          <w:lang w:bidi="ne-NP"/>
        </w:rPr>
        <w:t xml:space="preserve"> relevant</w:t>
      </w:r>
      <w:r w:rsidR="006B1D9A">
        <w:rPr>
          <w:lang w:bidi="ne-NP"/>
        </w:rPr>
        <w:t>e</w:t>
      </w:r>
      <w:r>
        <w:rPr>
          <w:lang w:bidi="ne-NP"/>
        </w:rPr>
        <w:t xml:space="preserve"> vaksiner i henhold til gjeldende </w:t>
      </w:r>
      <w:r w:rsidR="006B1D9A">
        <w:rPr>
          <w:lang w:bidi="ne-NP"/>
        </w:rPr>
        <w:t>retningslinjer for vaksinering</w:t>
      </w:r>
      <w:r w:rsidR="009D708B">
        <w:rPr>
          <w:lang w:bidi="ne-NP"/>
        </w:rPr>
        <w:t xml:space="preserve"> (se Vaksinering/behandling med infeksiøse agenser ovenfor)</w:t>
      </w:r>
      <w:r>
        <w:rPr>
          <w:lang w:bidi="ne-NP"/>
        </w:rPr>
        <w:t>.</w:t>
      </w:r>
    </w:p>
    <w:p w14:paraId="6FFC69C4" w14:textId="77777777" w:rsidR="00D228A4" w:rsidRPr="009E5F0B" w:rsidRDefault="00D228A4" w:rsidP="00260F25">
      <w:pPr>
        <w:tabs>
          <w:tab w:val="left" w:pos="1218"/>
        </w:tabs>
        <w:rPr>
          <w:lang w:bidi="ne-NP"/>
        </w:rPr>
      </w:pPr>
    </w:p>
    <w:p w14:paraId="41726E3A" w14:textId="77777777" w:rsidR="00C43E59" w:rsidRPr="009E5F0B" w:rsidRDefault="00C43E59" w:rsidP="00584246">
      <w:pPr>
        <w:keepNext/>
        <w:tabs>
          <w:tab w:val="left" w:pos="1218"/>
        </w:tabs>
        <w:rPr>
          <w:u w:val="single"/>
          <w:lang w:bidi="ne-NP"/>
        </w:rPr>
      </w:pPr>
      <w:r w:rsidRPr="009E5F0B">
        <w:rPr>
          <w:u w:val="single"/>
          <w:lang w:bidi="ne-NP"/>
        </w:rPr>
        <w:t>Hjelpestoffer</w:t>
      </w:r>
    </w:p>
    <w:p w14:paraId="5DFB81CF" w14:textId="77777777" w:rsidR="007F18EB" w:rsidRDefault="00C43E59" w:rsidP="00260F25">
      <w:pPr>
        <w:tabs>
          <w:tab w:val="left" w:pos="1218"/>
        </w:tabs>
        <w:rPr>
          <w:lang w:bidi="ne-NP"/>
        </w:rPr>
      </w:pPr>
      <w:r w:rsidRPr="009E5F0B">
        <w:rPr>
          <w:lang w:bidi="ne-NP"/>
        </w:rPr>
        <w:t xml:space="preserve">Simponi inneholder sorbitol (E420). </w:t>
      </w:r>
      <w:r w:rsidR="009D708B">
        <w:rPr>
          <w:lang w:bidi="ne-NP"/>
        </w:rPr>
        <w:t>Hos p</w:t>
      </w:r>
      <w:r w:rsidRPr="009E5F0B">
        <w:rPr>
          <w:lang w:bidi="ne-NP"/>
        </w:rPr>
        <w:t>asienter med sjeldne, arvelige problemer med fruktose</w:t>
      </w:r>
      <w:r w:rsidRPr="009E5F0B">
        <w:rPr>
          <w:lang w:bidi="ne-NP"/>
        </w:rPr>
        <w:softHyphen/>
        <w:t xml:space="preserve">intoleranse </w:t>
      </w:r>
      <w:r w:rsidR="009D708B">
        <w:rPr>
          <w:lang w:bidi="ne-NP"/>
        </w:rPr>
        <w:t xml:space="preserve">skal tilleggseffekt av samtidig administrerte legemidler som </w:t>
      </w:r>
      <w:r w:rsidR="00BA4ADF">
        <w:rPr>
          <w:lang w:bidi="ne-NP"/>
        </w:rPr>
        <w:t>inne</w:t>
      </w:r>
      <w:r w:rsidR="009D708B">
        <w:rPr>
          <w:lang w:bidi="ne-NP"/>
        </w:rPr>
        <w:t>holder sorbitol (eller fruktose) og inntak av sorbitol (eller fruktose) gjennom dietten tas i betrakning</w:t>
      </w:r>
      <w:r w:rsidR="006F47CE">
        <w:rPr>
          <w:lang w:bidi="ne-NP"/>
        </w:rPr>
        <w:t xml:space="preserve"> (se pkt. 2)</w:t>
      </w:r>
      <w:r w:rsidRPr="009E5F0B">
        <w:rPr>
          <w:lang w:bidi="ne-NP"/>
        </w:rPr>
        <w:t>.</w:t>
      </w:r>
    </w:p>
    <w:p w14:paraId="14AFBAC4" w14:textId="77777777" w:rsidR="00DD0966" w:rsidRDefault="00DD0966" w:rsidP="00260F25">
      <w:pPr>
        <w:tabs>
          <w:tab w:val="left" w:pos="1218"/>
        </w:tabs>
        <w:rPr>
          <w:lang w:bidi="ne-NP"/>
        </w:rPr>
      </w:pPr>
    </w:p>
    <w:p w14:paraId="349CBF81" w14:textId="77777777" w:rsidR="00DD0966" w:rsidRPr="005A266E" w:rsidRDefault="00DD0966" w:rsidP="00584246">
      <w:pPr>
        <w:keepNext/>
        <w:tabs>
          <w:tab w:val="left" w:pos="1218"/>
        </w:tabs>
        <w:rPr>
          <w:u w:val="single"/>
          <w:lang w:bidi="ne-NP"/>
        </w:rPr>
      </w:pPr>
      <w:r w:rsidRPr="005A266E">
        <w:rPr>
          <w:u w:val="single"/>
          <w:lang w:bidi="ne-NP"/>
        </w:rPr>
        <w:t>Risiko for medisineringsfeil</w:t>
      </w:r>
    </w:p>
    <w:p w14:paraId="7C6B8A95" w14:textId="77777777" w:rsidR="00DD0966" w:rsidRPr="00B11E22" w:rsidRDefault="00DD0966" w:rsidP="00260F25">
      <w:pPr>
        <w:rPr>
          <w:szCs w:val="22"/>
        </w:rPr>
      </w:pPr>
      <w:r w:rsidRPr="005A266E">
        <w:rPr>
          <w:bCs/>
          <w:szCs w:val="22"/>
        </w:rPr>
        <w:t>Simponi finnes i styrkene 5</w:t>
      </w:r>
      <w:r w:rsidR="004C38C8">
        <w:rPr>
          <w:bCs/>
          <w:szCs w:val="22"/>
        </w:rPr>
        <w:t>0 </w:t>
      </w:r>
      <w:r w:rsidRPr="005A266E">
        <w:rPr>
          <w:bCs/>
          <w:szCs w:val="22"/>
        </w:rPr>
        <w:t>mg og 10</w:t>
      </w:r>
      <w:r w:rsidR="004C38C8">
        <w:rPr>
          <w:bCs/>
          <w:szCs w:val="22"/>
        </w:rPr>
        <w:t>0 </w:t>
      </w:r>
      <w:r w:rsidRPr="005A266E">
        <w:rPr>
          <w:bCs/>
          <w:szCs w:val="22"/>
        </w:rPr>
        <w:t>mg til subkutan administrering. Det er viktig at riktig styrke brukes til å gi riktig dose som beskrevet under dosering (se pkt.</w:t>
      </w:r>
      <w:r w:rsidR="00AB7255">
        <w:rPr>
          <w:bCs/>
          <w:szCs w:val="22"/>
        </w:rPr>
        <w:t> 4</w:t>
      </w:r>
      <w:r w:rsidRPr="005A266E">
        <w:rPr>
          <w:bCs/>
          <w:szCs w:val="22"/>
        </w:rPr>
        <w:t>.2). Forsiktighet bør utvises slik at pasientene ikke blir under</w:t>
      </w:r>
      <w:r w:rsidR="009B3B2D">
        <w:rPr>
          <w:bCs/>
          <w:szCs w:val="22"/>
        </w:rPr>
        <w:noBreakHyphen/>
      </w:r>
      <w:r w:rsidRPr="005A266E">
        <w:rPr>
          <w:bCs/>
          <w:szCs w:val="22"/>
        </w:rPr>
        <w:t xml:space="preserve"> eller overdosert.</w:t>
      </w:r>
    </w:p>
    <w:p w14:paraId="44B06459" w14:textId="77777777" w:rsidR="00C43E59" w:rsidRPr="009E5F0B" w:rsidRDefault="00C43E59" w:rsidP="00260F25">
      <w:pPr>
        <w:tabs>
          <w:tab w:val="left" w:pos="1218"/>
        </w:tabs>
        <w:rPr>
          <w:lang w:bidi="ne-NP"/>
        </w:rPr>
      </w:pPr>
    </w:p>
    <w:p w14:paraId="3E068BAA" w14:textId="77777777" w:rsidR="00CA3973" w:rsidRPr="00572501" w:rsidRDefault="00CA3973" w:rsidP="003763DB">
      <w:pPr>
        <w:keepNext/>
        <w:ind w:left="567" w:hanging="567"/>
        <w:outlineLvl w:val="2"/>
        <w:rPr>
          <w:b/>
          <w:bCs/>
          <w:lang w:bidi="ne-NP"/>
        </w:rPr>
      </w:pPr>
      <w:r w:rsidRPr="00572501">
        <w:rPr>
          <w:b/>
          <w:bCs/>
          <w:lang w:bidi="ne-NP"/>
        </w:rPr>
        <w:t>4.5</w:t>
      </w:r>
      <w:r w:rsidRPr="00572501">
        <w:rPr>
          <w:b/>
          <w:bCs/>
          <w:lang w:bidi="ne-NP"/>
        </w:rPr>
        <w:tab/>
        <w:t>Interaksjon med andre legemidler og andre former for interaksjon</w:t>
      </w:r>
    </w:p>
    <w:p w14:paraId="1C28D0BA" w14:textId="77777777" w:rsidR="00CA3973" w:rsidRPr="009E5F0B" w:rsidRDefault="00CA3973" w:rsidP="00260F25">
      <w:pPr>
        <w:keepNext/>
        <w:rPr>
          <w:lang w:bidi="ne-NP"/>
        </w:rPr>
      </w:pPr>
    </w:p>
    <w:p w14:paraId="64DC2C7C" w14:textId="50C0CEDC" w:rsidR="00CA3973" w:rsidRPr="009E5F0B" w:rsidRDefault="00CA3973" w:rsidP="00584246">
      <w:pPr>
        <w:rPr>
          <w:lang w:bidi="ne-NP"/>
        </w:rPr>
      </w:pPr>
      <w:r w:rsidRPr="009E5F0B">
        <w:rPr>
          <w:lang w:bidi="ne-NP"/>
        </w:rPr>
        <w:t>Ingen inter</w:t>
      </w:r>
      <w:r w:rsidR="00B22E75" w:rsidRPr="009E5F0B">
        <w:rPr>
          <w:lang w:bidi="ne-NP"/>
        </w:rPr>
        <w:t xml:space="preserve">aksjonsstudier </w:t>
      </w:r>
      <w:r w:rsidR="00C93B14">
        <w:rPr>
          <w:lang w:bidi="ne-NP"/>
        </w:rPr>
        <w:t>ha</w:t>
      </w:r>
      <w:r w:rsidR="00B22E75" w:rsidRPr="009E5F0B">
        <w:rPr>
          <w:lang w:bidi="ne-NP"/>
        </w:rPr>
        <w:t>r blitt utført.</w:t>
      </w:r>
    </w:p>
    <w:p w14:paraId="6DA384BC" w14:textId="77777777" w:rsidR="00CA3973" w:rsidRPr="009E5F0B" w:rsidRDefault="00CA3973" w:rsidP="00260F25">
      <w:pPr>
        <w:rPr>
          <w:lang w:bidi="ne-NP"/>
        </w:rPr>
      </w:pPr>
    </w:p>
    <w:p w14:paraId="35280B85" w14:textId="77777777" w:rsidR="00165B71" w:rsidRPr="009E5F0B" w:rsidRDefault="00165B71" w:rsidP="00584246">
      <w:pPr>
        <w:keepNext/>
        <w:tabs>
          <w:tab w:val="left" w:pos="1218"/>
        </w:tabs>
        <w:rPr>
          <w:u w:val="single"/>
          <w:lang w:bidi="ne-NP"/>
        </w:rPr>
      </w:pPr>
      <w:r w:rsidRPr="009E5F0B">
        <w:rPr>
          <w:u w:val="single"/>
          <w:lang w:bidi="ne-NP"/>
        </w:rPr>
        <w:t xml:space="preserve">Samtidig bruk med </w:t>
      </w:r>
      <w:r w:rsidR="004F7382" w:rsidRPr="009E5F0B">
        <w:rPr>
          <w:u w:val="single"/>
          <w:lang w:bidi="ne-NP"/>
        </w:rPr>
        <w:t>andre biologiske legemidler</w:t>
      </w:r>
    </w:p>
    <w:p w14:paraId="5C4EC475" w14:textId="77777777" w:rsidR="00165B71" w:rsidRPr="009E5F0B" w:rsidRDefault="00165B71" w:rsidP="00260F25">
      <w:pPr>
        <w:rPr>
          <w:lang w:bidi="ne-NP"/>
        </w:rPr>
      </w:pPr>
      <w:r w:rsidRPr="009E5F0B">
        <w:rPr>
          <w:lang w:bidi="ne-NP"/>
        </w:rPr>
        <w:t xml:space="preserve">Kombinasjonen av </w:t>
      </w:r>
      <w:r w:rsidR="009D708B" w:rsidRPr="009E5F0B">
        <w:rPr>
          <w:lang w:bidi="ne-NP"/>
        </w:rPr>
        <w:t>golimumab</w:t>
      </w:r>
      <w:r w:rsidR="009D708B" w:rsidRPr="009E5F0B" w:rsidDel="009D708B">
        <w:rPr>
          <w:lang w:bidi="ne-NP"/>
        </w:rPr>
        <w:t xml:space="preserve"> </w:t>
      </w:r>
      <w:r w:rsidRPr="009E5F0B">
        <w:rPr>
          <w:lang w:bidi="ne-NP"/>
        </w:rPr>
        <w:t xml:space="preserve">med </w:t>
      </w:r>
      <w:r w:rsidR="004F7382" w:rsidRPr="009E5F0B">
        <w:rPr>
          <w:lang w:bidi="ne-NP"/>
        </w:rPr>
        <w:t xml:space="preserve">andre biologiske legemidler </w:t>
      </w:r>
      <w:r w:rsidR="00563DC6" w:rsidRPr="009E5F0B">
        <w:rPr>
          <w:lang w:bidi="ne-NP"/>
        </w:rPr>
        <w:t xml:space="preserve">som brukes for å behandle samme sykdommer som </w:t>
      </w:r>
      <w:r w:rsidR="009D708B" w:rsidRPr="009E5F0B">
        <w:rPr>
          <w:lang w:bidi="ne-NP"/>
        </w:rPr>
        <w:t>golimumab</w:t>
      </w:r>
      <w:r w:rsidR="00563DC6" w:rsidRPr="009E5F0B">
        <w:rPr>
          <w:lang w:bidi="ne-NP"/>
        </w:rPr>
        <w:t>,</w:t>
      </w:r>
      <w:r w:rsidR="004F7382" w:rsidRPr="009E5F0B">
        <w:rPr>
          <w:lang w:bidi="ne-NP"/>
        </w:rPr>
        <w:t xml:space="preserve"> inkludert </w:t>
      </w:r>
      <w:r w:rsidRPr="009E5F0B">
        <w:rPr>
          <w:lang w:bidi="ne-NP"/>
        </w:rPr>
        <w:t xml:space="preserve">anakinra </w:t>
      </w:r>
      <w:r w:rsidR="004F7382" w:rsidRPr="009E5F0B">
        <w:rPr>
          <w:lang w:bidi="ne-NP"/>
        </w:rPr>
        <w:t>og</w:t>
      </w:r>
      <w:r w:rsidRPr="009E5F0B">
        <w:rPr>
          <w:lang w:bidi="ne-NP"/>
        </w:rPr>
        <w:t xml:space="preserve"> abatacept er ikke anbefalt (se pkt.</w:t>
      </w:r>
      <w:r w:rsidR="00AB7255">
        <w:rPr>
          <w:lang w:bidi="ne-NP"/>
        </w:rPr>
        <w:t> 4</w:t>
      </w:r>
      <w:r w:rsidRPr="009E5F0B">
        <w:rPr>
          <w:lang w:bidi="ne-NP"/>
        </w:rPr>
        <w:t>.4).</w:t>
      </w:r>
    </w:p>
    <w:p w14:paraId="54D39FDC" w14:textId="77777777" w:rsidR="00165B71" w:rsidRPr="009E5F0B" w:rsidRDefault="00165B71" w:rsidP="00260F25">
      <w:pPr>
        <w:rPr>
          <w:lang w:bidi="ne-NP"/>
        </w:rPr>
      </w:pPr>
    </w:p>
    <w:p w14:paraId="55A88F37" w14:textId="77777777" w:rsidR="00114CAA" w:rsidRPr="009E5F0B" w:rsidRDefault="00114CAA" w:rsidP="00584246">
      <w:pPr>
        <w:keepNext/>
        <w:rPr>
          <w:u w:val="single"/>
          <w:lang w:bidi="ne-NP"/>
        </w:rPr>
      </w:pPr>
      <w:r w:rsidRPr="009E5F0B">
        <w:rPr>
          <w:u w:val="single"/>
          <w:lang w:bidi="ne-NP"/>
        </w:rPr>
        <w:t>Levende vaksiner</w:t>
      </w:r>
      <w:r w:rsidR="00D62C7C" w:rsidRPr="009E5F0B">
        <w:rPr>
          <w:u w:val="single"/>
          <w:lang w:bidi="ne-NP"/>
        </w:rPr>
        <w:t>/</w:t>
      </w:r>
      <w:r w:rsidR="00D62C7C" w:rsidRPr="009E5F0B">
        <w:rPr>
          <w:u w:val="single"/>
        </w:rPr>
        <w:t>behandling med infeksiøse agenser</w:t>
      </w:r>
    </w:p>
    <w:p w14:paraId="3E8B1815" w14:textId="77777777" w:rsidR="00114CAA" w:rsidRPr="009E5F0B" w:rsidRDefault="00114CAA" w:rsidP="00260F25">
      <w:pPr>
        <w:rPr>
          <w:lang w:bidi="ne-NP"/>
        </w:rPr>
      </w:pPr>
      <w:r w:rsidRPr="009E5F0B">
        <w:rPr>
          <w:lang w:bidi="ne-NP"/>
        </w:rPr>
        <w:t xml:space="preserve">Levende vaksiner bør ikke gis samtidig med </w:t>
      </w:r>
      <w:r w:rsidR="009D708B" w:rsidRPr="009E5F0B">
        <w:rPr>
          <w:lang w:bidi="ne-NP"/>
        </w:rPr>
        <w:t>golimumab</w:t>
      </w:r>
      <w:r w:rsidR="009D708B" w:rsidRPr="009E5F0B" w:rsidDel="009D708B">
        <w:rPr>
          <w:lang w:bidi="ne-NP"/>
        </w:rPr>
        <w:t xml:space="preserve"> </w:t>
      </w:r>
      <w:r w:rsidR="007F7F80" w:rsidRPr="009E5F0B">
        <w:rPr>
          <w:lang w:bidi="ne-NP"/>
        </w:rPr>
        <w:t>(se</w:t>
      </w:r>
      <w:r w:rsidRPr="009E5F0B">
        <w:rPr>
          <w:lang w:bidi="ne-NP"/>
        </w:rPr>
        <w:t xml:space="preserve"> </w:t>
      </w:r>
      <w:r w:rsidR="00701090" w:rsidRPr="009E5F0B">
        <w:rPr>
          <w:lang w:bidi="ne-NP"/>
        </w:rPr>
        <w:t>pkt.</w:t>
      </w:r>
      <w:r w:rsidR="00AB7255">
        <w:rPr>
          <w:lang w:bidi="ne-NP"/>
        </w:rPr>
        <w:t> 4</w:t>
      </w:r>
      <w:r w:rsidRPr="009E5F0B">
        <w:rPr>
          <w:lang w:bidi="ne-NP"/>
        </w:rPr>
        <w:t>.4</w:t>
      </w:r>
      <w:r w:rsidR="00953950" w:rsidRPr="009E5F0B">
        <w:rPr>
          <w:lang w:bidi="ne-NP"/>
        </w:rPr>
        <w:t xml:space="preserve"> og 4.6</w:t>
      </w:r>
      <w:r w:rsidRPr="009E5F0B">
        <w:rPr>
          <w:lang w:bidi="ne-NP"/>
        </w:rPr>
        <w:t>).</w:t>
      </w:r>
    </w:p>
    <w:p w14:paraId="7927B511" w14:textId="77777777" w:rsidR="00D62C7C" w:rsidRPr="009E5F0B" w:rsidRDefault="00D62C7C" w:rsidP="00260F25"/>
    <w:p w14:paraId="035A4C68" w14:textId="77777777" w:rsidR="00D62C7C" w:rsidRPr="009E5F0B" w:rsidRDefault="00F230A0" w:rsidP="00260F25">
      <w:r>
        <w:lastRenderedPageBreak/>
        <w:t>B</w:t>
      </w:r>
      <w:r w:rsidR="00D62C7C" w:rsidRPr="009E5F0B">
        <w:t xml:space="preserve">ehandling med infeksiøse agenser samtidig med </w:t>
      </w:r>
      <w:r w:rsidR="003E5AA7" w:rsidRPr="009E5F0B">
        <w:t>behandling</w:t>
      </w:r>
      <w:r w:rsidR="003E5AA7">
        <w:t xml:space="preserve"> med </w:t>
      </w:r>
      <w:r w:rsidR="009D708B" w:rsidRPr="009E5F0B">
        <w:rPr>
          <w:lang w:bidi="ne-NP"/>
        </w:rPr>
        <w:t>golimumab</w:t>
      </w:r>
      <w:r w:rsidR="00D62C7C" w:rsidRPr="009E5F0B">
        <w:t xml:space="preserve"> er ikke anbefalt (se pkt.</w:t>
      </w:r>
      <w:r w:rsidR="00AB7255">
        <w:t> 4</w:t>
      </w:r>
      <w:r w:rsidR="00D62C7C" w:rsidRPr="009E5F0B">
        <w:t>.4).</w:t>
      </w:r>
    </w:p>
    <w:p w14:paraId="3A31F5BE" w14:textId="77777777" w:rsidR="00114CAA" w:rsidRPr="009E5F0B" w:rsidRDefault="00114CAA" w:rsidP="00260F25">
      <w:pPr>
        <w:rPr>
          <w:lang w:bidi="ne-NP"/>
        </w:rPr>
      </w:pPr>
    </w:p>
    <w:p w14:paraId="29AD4A33" w14:textId="77777777" w:rsidR="00114CAA" w:rsidRPr="009E5F0B" w:rsidRDefault="00114CAA" w:rsidP="00584246">
      <w:pPr>
        <w:keepNext/>
        <w:rPr>
          <w:u w:val="single"/>
          <w:lang w:bidi="ne-NP"/>
        </w:rPr>
      </w:pPr>
      <w:r w:rsidRPr="009E5F0B">
        <w:rPr>
          <w:u w:val="single"/>
          <w:lang w:bidi="ne-NP"/>
        </w:rPr>
        <w:t>Metotreksat</w:t>
      </w:r>
    </w:p>
    <w:p w14:paraId="780447A3" w14:textId="77777777" w:rsidR="00114CAA" w:rsidRPr="009E5F0B" w:rsidRDefault="00114CAA" w:rsidP="00260F25">
      <w:pPr>
        <w:rPr>
          <w:lang w:bidi="ne-NP"/>
        </w:rPr>
      </w:pPr>
      <w:r w:rsidRPr="009E5F0B">
        <w:rPr>
          <w:lang w:bidi="ne-NP"/>
        </w:rPr>
        <w:t xml:space="preserve">Selv om </w:t>
      </w:r>
      <w:r w:rsidR="008E5B5F">
        <w:rPr>
          <w:lang w:bidi="ne-NP"/>
        </w:rPr>
        <w:t>samtidig</w:t>
      </w:r>
      <w:r w:rsidR="00EF3E8C" w:rsidRPr="009E5F0B">
        <w:rPr>
          <w:lang w:bidi="ne-NP"/>
        </w:rPr>
        <w:t xml:space="preserve"> bruk med</w:t>
      </w:r>
      <w:r w:rsidRPr="009E5F0B">
        <w:rPr>
          <w:lang w:bidi="ne-NP"/>
        </w:rPr>
        <w:t xml:space="preserve"> MTX resulterer i høyere </w:t>
      </w:r>
      <w:r w:rsidR="006A7784">
        <w:rPr>
          <w:lang w:bidi="ne-NP"/>
        </w:rPr>
        <w:t>bunn</w:t>
      </w:r>
      <w:r w:rsidRPr="009E5F0B">
        <w:rPr>
          <w:lang w:bidi="ne-NP"/>
        </w:rPr>
        <w:t xml:space="preserve">konsentrasjoner av </w:t>
      </w:r>
      <w:r w:rsidR="009D708B" w:rsidRPr="009E5F0B">
        <w:rPr>
          <w:lang w:bidi="ne-NP"/>
        </w:rPr>
        <w:t>golimumab</w:t>
      </w:r>
      <w:r w:rsidR="009D708B" w:rsidRPr="009E5F0B" w:rsidDel="009D708B">
        <w:rPr>
          <w:lang w:bidi="ne-NP"/>
        </w:rPr>
        <w:t xml:space="preserve"> </w:t>
      </w:r>
      <w:r w:rsidR="006A7784">
        <w:rPr>
          <w:lang w:bidi="ne-NP"/>
        </w:rPr>
        <w:t xml:space="preserve">ved </w:t>
      </w:r>
      <w:r w:rsidR="006A7784" w:rsidRPr="009E5F0B">
        <w:rPr>
          <w:lang w:bidi="ne-NP"/>
        </w:rPr>
        <w:t>steady</w:t>
      </w:r>
      <w:r w:rsidR="006A7784">
        <w:rPr>
          <w:lang w:bidi="ne-NP"/>
        </w:rPr>
        <w:t xml:space="preserve"> </w:t>
      </w:r>
      <w:r w:rsidR="006A7784" w:rsidRPr="009E5F0B">
        <w:rPr>
          <w:lang w:bidi="ne-NP"/>
        </w:rPr>
        <w:t xml:space="preserve">state </w:t>
      </w:r>
      <w:r w:rsidRPr="009E5F0B">
        <w:rPr>
          <w:lang w:bidi="ne-NP"/>
        </w:rPr>
        <w:t xml:space="preserve">hos pasienter med RA, PsA </w:t>
      </w:r>
      <w:r w:rsidR="00F96A5D" w:rsidRPr="009E5F0B">
        <w:rPr>
          <w:lang w:bidi="ne-NP"/>
        </w:rPr>
        <w:t xml:space="preserve">eller </w:t>
      </w:r>
      <w:r w:rsidRPr="009E5F0B">
        <w:rPr>
          <w:lang w:bidi="ne-NP"/>
        </w:rPr>
        <w:t xml:space="preserve">AS, er det ingen data som støtter behovet for dosejustering av verken </w:t>
      </w:r>
      <w:r w:rsidR="009D708B" w:rsidRPr="009E5F0B">
        <w:rPr>
          <w:lang w:bidi="ne-NP"/>
        </w:rPr>
        <w:t>golimumab</w:t>
      </w:r>
      <w:r w:rsidR="009D708B" w:rsidRPr="009E5F0B" w:rsidDel="009D708B">
        <w:rPr>
          <w:lang w:bidi="ne-NP"/>
        </w:rPr>
        <w:t xml:space="preserve"> </w:t>
      </w:r>
      <w:r w:rsidRPr="009E5F0B">
        <w:rPr>
          <w:lang w:bidi="ne-NP"/>
        </w:rPr>
        <w:t xml:space="preserve">eller MTX (se </w:t>
      </w:r>
      <w:r w:rsidR="00701090" w:rsidRPr="009E5F0B">
        <w:rPr>
          <w:lang w:bidi="ne-NP"/>
        </w:rPr>
        <w:t>pkt.</w:t>
      </w:r>
      <w:r w:rsidR="00AB7255">
        <w:rPr>
          <w:lang w:bidi="ne-NP"/>
        </w:rPr>
        <w:t> 5</w:t>
      </w:r>
      <w:r w:rsidRPr="009E5F0B">
        <w:rPr>
          <w:lang w:bidi="ne-NP"/>
        </w:rPr>
        <w:t>.2).</w:t>
      </w:r>
    </w:p>
    <w:p w14:paraId="573D327F" w14:textId="77777777" w:rsidR="00B22E75" w:rsidRPr="009E5F0B" w:rsidRDefault="00B22E75" w:rsidP="00260F25">
      <w:pPr>
        <w:rPr>
          <w:lang w:bidi="ne-NP"/>
        </w:rPr>
      </w:pPr>
    </w:p>
    <w:p w14:paraId="61C71CC2" w14:textId="77777777" w:rsidR="00CA3973" w:rsidRPr="00572501" w:rsidRDefault="00CA3973" w:rsidP="003763DB">
      <w:pPr>
        <w:keepNext/>
        <w:ind w:left="567" w:hanging="567"/>
        <w:outlineLvl w:val="2"/>
        <w:rPr>
          <w:b/>
          <w:bCs/>
          <w:lang w:bidi="ne-NP"/>
        </w:rPr>
      </w:pPr>
      <w:r w:rsidRPr="00572501">
        <w:rPr>
          <w:b/>
          <w:bCs/>
          <w:lang w:bidi="ne-NP"/>
        </w:rPr>
        <w:t>4.6</w:t>
      </w:r>
      <w:r w:rsidRPr="00572501">
        <w:rPr>
          <w:b/>
          <w:bCs/>
          <w:lang w:bidi="ne-NP"/>
        </w:rPr>
        <w:tab/>
      </w:r>
      <w:r w:rsidR="00AA316E" w:rsidRPr="00572501">
        <w:rPr>
          <w:b/>
          <w:bCs/>
          <w:lang w:bidi="ne-NP"/>
        </w:rPr>
        <w:t>Fertilitet, g</w:t>
      </w:r>
      <w:r w:rsidRPr="00572501">
        <w:rPr>
          <w:b/>
          <w:bCs/>
          <w:lang w:bidi="ne-NP"/>
        </w:rPr>
        <w:t>raviditet og amming</w:t>
      </w:r>
    </w:p>
    <w:p w14:paraId="2EA72A86" w14:textId="77777777" w:rsidR="00AA316E" w:rsidRPr="009E5F0B" w:rsidRDefault="00AA316E" w:rsidP="00584246">
      <w:pPr>
        <w:keepNext/>
        <w:rPr>
          <w:u w:val="single"/>
          <w:lang w:bidi="ne-NP"/>
        </w:rPr>
      </w:pPr>
    </w:p>
    <w:p w14:paraId="5E172DAC" w14:textId="77777777" w:rsidR="00AA316E" w:rsidRPr="009E5F0B" w:rsidRDefault="00AA316E" w:rsidP="00584246">
      <w:pPr>
        <w:keepNext/>
        <w:rPr>
          <w:u w:val="single"/>
          <w:lang w:bidi="ne-NP"/>
        </w:rPr>
      </w:pPr>
      <w:r w:rsidRPr="009E5F0B">
        <w:rPr>
          <w:u w:val="single"/>
          <w:lang w:bidi="ne-NP"/>
        </w:rPr>
        <w:t>Kvinner i fertil alder</w:t>
      </w:r>
    </w:p>
    <w:p w14:paraId="3A3FF4E7" w14:textId="77777777" w:rsidR="00AA316E" w:rsidRPr="009E5F0B" w:rsidRDefault="00AA316E" w:rsidP="00260F25">
      <w:pPr>
        <w:rPr>
          <w:lang w:bidi="ne-NP"/>
        </w:rPr>
      </w:pPr>
      <w:r w:rsidRPr="009E5F0B">
        <w:rPr>
          <w:lang w:bidi="ne-NP"/>
        </w:rPr>
        <w:t xml:space="preserve">Kvinner i fertil alder må bruke sikker prevensjon for å unngå graviditet under og i minst </w:t>
      </w:r>
      <w:r w:rsidR="004C38C8">
        <w:rPr>
          <w:lang w:bidi="ne-NP"/>
        </w:rPr>
        <w:t>6 </w:t>
      </w:r>
      <w:r w:rsidRPr="009E5F0B">
        <w:rPr>
          <w:lang w:bidi="ne-NP"/>
        </w:rPr>
        <w:t>måneder etter den siste behandlingen med golimumab.</w:t>
      </w:r>
    </w:p>
    <w:p w14:paraId="42A31E74" w14:textId="77777777" w:rsidR="007F7F80" w:rsidRPr="009E5F0B" w:rsidRDefault="007F7F80" w:rsidP="00260F25">
      <w:pPr>
        <w:rPr>
          <w:lang w:bidi="ne-NP"/>
        </w:rPr>
      </w:pPr>
    </w:p>
    <w:p w14:paraId="06D42E7F" w14:textId="77777777" w:rsidR="007F7F80" w:rsidRPr="009E5F0B" w:rsidRDefault="007F7F80" w:rsidP="00584246">
      <w:pPr>
        <w:keepNext/>
        <w:rPr>
          <w:u w:val="single"/>
          <w:lang w:bidi="ne-NP"/>
        </w:rPr>
      </w:pPr>
      <w:r w:rsidRPr="009E5F0B">
        <w:rPr>
          <w:u w:val="single"/>
          <w:lang w:bidi="ne-NP"/>
        </w:rPr>
        <w:t>Graviditet</w:t>
      </w:r>
    </w:p>
    <w:p w14:paraId="2A54A6BB" w14:textId="660261E8" w:rsidR="00A912AC" w:rsidRPr="00D66865" w:rsidRDefault="00A912AC" w:rsidP="00A912AC">
      <w:pPr>
        <w:rPr>
          <w:lang w:bidi="ne-NP"/>
        </w:rPr>
      </w:pPr>
      <w:r>
        <w:rPr>
          <w:lang w:bidi="ne-NP"/>
        </w:rPr>
        <w:t xml:space="preserve">Et moderat antall (omtrent 400) prospektive </w:t>
      </w:r>
      <w:r w:rsidR="003F49EB">
        <w:rPr>
          <w:lang w:bidi="ne-NP"/>
        </w:rPr>
        <w:t>data hentet fra</w:t>
      </w:r>
      <w:r>
        <w:rPr>
          <w:lang w:bidi="ne-NP"/>
        </w:rPr>
        <w:t xml:space="preserve"> graviditeter eksponert for </w:t>
      </w:r>
      <w:r w:rsidRPr="00865EC3">
        <w:rPr>
          <w:lang w:bidi="ne-NP"/>
        </w:rPr>
        <w:t>golimuma</w:t>
      </w:r>
      <w:r>
        <w:rPr>
          <w:lang w:bidi="ne-NP"/>
        </w:rPr>
        <w:t>b resulterte i fødsler med kjent utfall, inkludert 220 graviditeter eksponert under første trimester. I en populasjonsbasert studie fra Nord-Europa</w:t>
      </w:r>
      <w:r w:rsidR="007C2180">
        <w:rPr>
          <w:lang w:bidi="ne-NP"/>
        </w:rPr>
        <w:t>,</w:t>
      </w:r>
      <w:r>
        <w:rPr>
          <w:lang w:bidi="ne-NP"/>
        </w:rPr>
        <w:t xml:space="preserve"> som inkluderte 131 graviditeter (og 134 spedbarn), var 6/134 (4,5 %) hendelser alvorlig medfødte misdannelser etter eksponering for Simponi </w:t>
      </w:r>
      <w:r>
        <w:rPr>
          <w:i/>
          <w:iCs/>
          <w:lang w:bidi="ne-NP"/>
        </w:rPr>
        <w:t>in utero</w:t>
      </w:r>
      <w:r>
        <w:rPr>
          <w:lang w:bidi="ne-NP"/>
        </w:rPr>
        <w:t xml:space="preserve"> vs. 599/10 823 (5,5 %) hendelser </w:t>
      </w:r>
      <w:r w:rsidR="00FE3C5E">
        <w:rPr>
          <w:lang w:bidi="ne-NP"/>
        </w:rPr>
        <w:t xml:space="preserve">etter eksponering </w:t>
      </w:r>
      <w:r>
        <w:rPr>
          <w:lang w:bidi="ne-NP"/>
        </w:rPr>
        <w:t>for ikke-biologisk systemisk behandling</w:t>
      </w:r>
      <w:r w:rsidR="007C2180">
        <w:rPr>
          <w:lang w:bidi="ne-NP"/>
        </w:rPr>
        <w:t>,</w:t>
      </w:r>
      <w:r>
        <w:rPr>
          <w:lang w:bidi="ne-NP"/>
        </w:rPr>
        <w:t xml:space="preserve"> sammenlignet med 4,6 % i den generelle studiepopulasjonen. Justert konfunderende odds ratio var </w:t>
      </w:r>
      <w:r w:rsidR="00FE3C5E">
        <w:rPr>
          <w:lang w:bidi="ne-NP"/>
        </w:rPr>
        <w:t xml:space="preserve">henholdsvis </w:t>
      </w:r>
      <w:r>
        <w:rPr>
          <w:lang w:bidi="ne-NP"/>
        </w:rPr>
        <w:t xml:space="preserve">OR 0,79 (95 % KI 0,35-1,81) for Simponi vs. ikke-biologisk systemisk behandling </w:t>
      </w:r>
      <w:r w:rsidR="00FE3C5E">
        <w:rPr>
          <w:lang w:bidi="ne-NP"/>
        </w:rPr>
        <w:t>og</w:t>
      </w:r>
      <w:r>
        <w:rPr>
          <w:lang w:bidi="ne-NP"/>
        </w:rPr>
        <w:t xml:space="preserve"> OR 0,95 (95 % KI 0,42-2,16) for Simponi vs. den generelle studiepopulasjonen.</w:t>
      </w:r>
    </w:p>
    <w:p w14:paraId="62B3D859" w14:textId="77777777" w:rsidR="00A912AC" w:rsidRDefault="00A912AC" w:rsidP="00260F25">
      <w:pPr>
        <w:rPr>
          <w:lang w:bidi="ne-NP"/>
        </w:rPr>
      </w:pPr>
    </w:p>
    <w:p w14:paraId="15087643" w14:textId="1A78E527" w:rsidR="00114CAA" w:rsidRPr="009E5F0B" w:rsidRDefault="009E2514" w:rsidP="00260F25">
      <w:pPr>
        <w:rPr>
          <w:lang w:bidi="ne-NP"/>
        </w:rPr>
      </w:pPr>
      <w:r w:rsidRPr="009E5F0B">
        <w:rPr>
          <w:lang w:bidi="ne-NP"/>
        </w:rPr>
        <w:t>På grunn av</w:t>
      </w:r>
      <w:r w:rsidR="00114CAA" w:rsidRPr="009E5F0B">
        <w:rPr>
          <w:lang w:bidi="ne-NP"/>
        </w:rPr>
        <w:t xml:space="preserve"> den hemmende effekten på TNF</w:t>
      </w:r>
      <w:r w:rsidR="00114CAA" w:rsidRPr="009E5F0B">
        <w:rPr>
          <w:szCs w:val="22"/>
          <w:vertAlign w:val="subscript"/>
          <w:lang w:bidi="ne-NP"/>
        </w:rPr>
        <w:t xml:space="preserve"> </w:t>
      </w:r>
      <w:r w:rsidR="00724BC5" w:rsidRPr="009E5F0B">
        <w:rPr>
          <w:lang w:bidi="ne-NP"/>
        </w:rPr>
        <w:t>kan</w:t>
      </w:r>
      <w:r w:rsidR="00496A1E" w:rsidRPr="009E5F0B">
        <w:rPr>
          <w:lang w:bidi="ne-NP"/>
        </w:rPr>
        <w:t xml:space="preserve"> </w:t>
      </w:r>
      <w:r w:rsidR="004B7340">
        <w:rPr>
          <w:lang w:bidi="ne-NP"/>
        </w:rPr>
        <w:t>administrering</w:t>
      </w:r>
      <w:r w:rsidR="00114CAA" w:rsidRPr="009E5F0B">
        <w:rPr>
          <w:lang w:bidi="ne-NP"/>
        </w:rPr>
        <w:t xml:space="preserve"> av golimumab under graviditet påvirke normale immunresponser hos den nyfødte. Dyrestudier indikerer </w:t>
      </w:r>
      <w:r w:rsidR="00077D99" w:rsidRPr="009E5F0B">
        <w:rPr>
          <w:lang w:bidi="ne-NP"/>
        </w:rPr>
        <w:t>ingen</w:t>
      </w:r>
      <w:r w:rsidR="00114CAA" w:rsidRPr="009E5F0B">
        <w:rPr>
          <w:lang w:bidi="ne-NP"/>
        </w:rPr>
        <w:t xml:space="preserve"> direkte eller indirekte skadelige effekter </w:t>
      </w:r>
      <w:r w:rsidR="00077D99" w:rsidRPr="009E5F0B">
        <w:rPr>
          <w:lang w:bidi="ne-NP"/>
        </w:rPr>
        <w:t>på svangerskap</w:t>
      </w:r>
      <w:r w:rsidR="004630A5" w:rsidRPr="009E5F0B">
        <w:rPr>
          <w:lang w:bidi="ne-NP"/>
        </w:rPr>
        <w:t>sforløp</w:t>
      </w:r>
      <w:r w:rsidR="00077D99" w:rsidRPr="009E5F0B">
        <w:rPr>
          <w:lang w:bidi="ne-NP"/>
        </w:rPr>
        <w:t>, embryo</w:t>
      </w:r>
      <w:r w:rsidR="009B3B2D">
        <w:noBreakHyphen/>
      </w:r>
      <w:r w:rsidR="00077D99" w:rsidRPr="009E5F0B">
        <w:rPr>
          <w:lang w:bidi="ne-NP"/>
        </w:rPr>
        <w:t>/foster</w:t>
      </w:r>
      <w:r w:rsidR="00114CAA" w:rsidRPr="009E5F0B">
        <w:rPr>
          <w:lang w:bidi="ne-NP"/>
        </w:rPr>
        <w:t>utviklin</w:t>
      </w:r>
      <w:r w:rsidR="00077D99" w:rsidRPr="009E5F0B">
        <w:rPr>
          <w:lang w:bidi="ne-NP"/>
        </w:rPr>
        <w:t>g, fødsel</w:t>
      </w:r>
      <w:r w:rsidR="00114CAA" w:rsidRPr="009E5F0B">
        <w:rPr>
          <w:lang w:bidi="ne-NP"/>
        </w:rPr>
        <w:t xml:space="preserve"> eller postnatal utvikling (se</w:t>
      </w:r>
      <w:r w:rsidR="00724BC5" w:rsidRPr="009E5F0B">
        <w:rPr>
          <w:lang w:bidi="ne-NP"/>
        </w:rPr>
        <w:t xml:space="preserve"> </w:t>
      </w:r>
      <w:r w:rsidR="00701090" w:rsidRPr="009E5F0B">
        <w:rPr>
          <w:lang w:bidi="ne-NP"/>
        </w:rPr>
        <w:t>pkt.</w:t>
      </w:r>
      <w:r w:rsidR="00AB7255">
        <w:rPr>
          <w:lang w:bidi="ne-NP"/>
        </w:rPr>
        <w:t> 5</w:t>
      </w:r>
      <w:r w:rsidR="00114CAA" w:rsidRPr="009E5F0B">
        <w:rPr>
          <w:lang w:bidi="ne-NP"/>
        </w:rPr>
        <w:t xml:space="preserve">.3). </w:t>
      </w:r>
      <w:r w:rsidR="00A912AC">
        <w:rPr>
          <w:lang w:bidi="ne-NP"/>
        </w:rPr>
        <w:t>Tilgjengelig klinisk erfaring er begrenset. G</w:t>
      </w:r>
      <w:r w:rsidR="000B647F" w:rsidRPr="009E5F0B">
        <w:rPr>
          <w:lang w:bidi="ne-NP"/>
        </w:rPr>
        <w:t xml:space="preserve">olimumab </w:t>
      </w:r>
      <w:r w:rsidR="007F7F80" w:rsidRPr="009E5F0B">
        <w:rPr>
          <w:lang w:bidi="ne-NP"/>
        </w:rPr>
        <w:t>skal</w:t>
      </w:r>
      <w:r w:rsidR="00B944F9" w:rsidRPr="009E5F0B">
        <w:rPr>
          <w:lang w:bidi="ne-NP"/>
        </w:rPr>
        <w:t xml:space="preserve"> </w:t>
      </w:r>
      <w:r w:rsidR="00724BC5" w:rsidRPr="009E5F0B">
        <w:rPr>
          <w:lang w:bidi="ne-NP"/>
        </w:rPr>
        <w:t xml:space="preserve">kun </w:t>
      </w:r>
      <w:r w:rsidR="00A912AC">
        <w:rPr>
          <w:lang w:bidi="ne-NP"/>
        </w:rPr>
        <w:t xml:space="preserve">brukes under graviditet </w:t>
      </w:r>
      <w:r w:rsidR="007F7F80" w:rsidRPr="009E5F0B">
        <w:rPr>
          <w:lang w:bidi="ne-NP"/>
        </w:rPr>
        <w:t>dersom det foreligger et klart behov.</w:t>
      </w:r>
    </w:p>
    <w:p w14:paraId="00AD9DB1" w14:textId="77777777" w:rsidR="00953950" w:rsidRPr="009E5F0B" w:rsidRDefault="00953950" w:rsidP="00260F25">
      <w:pPr>
        <w:rPr>
          <w:szCs w:val="22"/>
          <w:lang w:bidi="ne-NP"/>
        </w:rPr>
      </w:pPr>
    </w:p>
    <w:p w14:paraId="1F874F5E" w14:textId="77777777" w:rsidR="00953950" w:rsidRPr="009E5F0B" w:rsidRDefault="00953950" w:rsidP="00260F25">
      <w:pPr>
        <w:rPr>
          <w:szCs w:val="22"/>
          <w:lang w:bidi="ne-NP"/>
        </w:rPr>
      </w:pPr>
      <w:r w:rsidRPr="00D96251">
        <w:rPr>
          <w:szCs w:val="22"/>
          <w:lang w:bidi="ne-NP"/>
        </w:rPr>
        <w:t>Golimumab passerer over i placenta</w:t>
      </w:r>
      <w:r w:rsidR="00E86819" w:rsidRPr="00D96251">
        <w:rPr>
          <w:szCs w:val="22"/>
          <w:lang w:bidi="ne-NP"/>
        </w:rPr>
        <w:t xml:space="preserve">. </w:t>
      </w:r>
      <w:r w:rsidR="00E86819" w:rsidRPr="009E5F0B">
        <w:rPr>
          <w:szCs w:val="22"/>
          <w:lang w:bidi="ne-NP"/>
        </w:rPr>
        <w:t>Etter behandling med et TNF</w:t>
      </w:r>
      <w:r w:rsidR="009B3B2D">
        <w:noBreakHyphen/>
      </w:r>
      <w:r w:rsidR="00E86819" w:rsidRPr="009E5F0B">
        <w:rPr>
          <w:szCs w:val="22"/>
          <w:lang w:bidi="ne-NP"/>
        </w:rPr>
        <w:t>hemmende monoklonalt antistoff under svangerskapet, har antistoffet</w:t>
      </w:r>
      <w:r w:rsidRPr="009E5F0B">
        <w:rPr>
          <w:szCs w:val="22"/>
          <w:lang w:bidi="ne-NP"/>
        </w:rPr>
        <w:t xml:space="preserve"> vært påvist i serumet </w:t>
      </w:r>
      <w:r w:rsidR="00E86819" w:rsidRPr="009E5F0B">
        <w:rPr>
          <w:szCs w:val="22"/>
          <w:lang w:bidi="ne-NP"/>
        </w:rPr>
        <w:t xml:space="preserve">til spedbarn </w:t>
      </w:r>
      <w:r w:rsidRPr="009E5F0B">
        <w:rPr>
          <w:szCs w:val="22"/>
          <w:lang w:bidi="ne-NP"/>
        </w:rPr>
        <w:t xml:space="preserve">født av </w:t>
      </w:r>
      <w:r w:rsidR="00E86819" w:rsidRPr="009E5F0B">
        <w:rPr>
          <w:szCs w:val="22"/>
          <w:lang w:bidi="ne-NP"/>
        </w:rPr>
        <w:t xml:space="preserve">den behandlede </w:t>
      </w:r>
      <w:r w:rsidRPr="009E5F0B">
        <w:rPr>
          <w:szCs w:val="22"/>
          <w:lang w:bidi="ne-NP"/>
        </w:rPr>
        <w:t>kvinne</w:t>
      </w:r>
      <w:r w:rsidR="00E86819" w:rsidRPr="009E5F0B">
        <w:rPr>
          <w:szCs w:val="22"/>
          <w:lang w:bidi="ne-NP"/>
        </w:rPr>
        <w:t xml:space="preserve">n i opp til </w:t>
      </w:r>
      <w:r w:rsidR="004C38C8">
        <w:rPr>
          <w:szCs w:val="22"/>
          <w:lang w:bidi="ne-NP"/>
        </w:rPr>
        <w:t>6 </w:t>
      </w:r>
      <w:r w:rsidR="00E86819" w:rsidRPr="009E5F0B">
        <w:rPr>
          <w:szCs w:val="22"/>
          <w:lang w:bidi="ne-NP"/>
        </w:rPr>
        <w:t>måneder.</w:t>
      </w:r>
      <w:r w:rsidRPr="009E5F0B">
        <w:rPr>
          <w:szCs w:val="22"/>
          <w:lang w:bidi="ne-NP"/>
        </w:rPr>
        <w:t xml:space="preserve"> Som følge av dette kan disse spedbarna ha en høyere risiko for infeksjon. Administrering av levende vaksiner til spedbarn som har vært eksponert for golimumab i livmoren er ikke anbefalt de første </w:t>
      </w:r>
      <w:r w:rsidR="004C38C8">
        <w:rPr>
          <w:szCs w:val="22"/>
          <w:lang w:bidi="ne-NP"/>
        </w:rPr>
        <w:t>6 </w:t>
      </w:r>
      <w:r w:rsidRPr="009E5F0B">
        <w:rPr>
          <w:szCs w:val="22"/>
          <w:lang w:bidi="ne-NP"/>
        </w:rPr>
        <w:t>månedene etter morens siste golimumabin</w:t>
      </w:r>
      <w:r w:rsidR="004E2B99" w:rsidRPr="009E5F0B">
        <w:rPr>
          <w:szCs w:val="22"/>
          <w:lang w:bidi="ne-NP"/>
        </w:rPr>
        <w:t>jek</w:t>
      </w:r>
      <w:r w:rsidRPr="009E5F0B">
        <w:rPr>
          <w:szCs w:val="22"/>
          <w:lang w:bidi="ne-NP"/>
        </w:rPr>
        <w:t>sjon under svangerskapet (se pkt.</w:t>
      </w:r>
      <w:r w:rsidR="00AB7255">
        <w:rPr>
          <w:szCs w:val="22"/>
          <w:lang w:bidi="ne-NP"/>
        </w:rPr>
        <w:t> 4</w:t>
      </w:r>
      <w:r w:rsidRPr="009E5F0B">
        <w:rPr>
          <w:szCs w:val="22"/>
          <w:lang w:bidi="ne-NP"/>
        </w:rPr>
        <w:t>.</w:t>
      </w:r>
      <w:r w:rsidR="004E2B99" w:rsidRPr="009E5F0B">
        <w:rPr>
          <w:szCs w:val="22"/>
          <w:lang w:bidi="ne-NP"/>
        </w:rPr>
        <w:t>4</w:t>
      </w:r>
      <w:r w:rsidRPr="009E5F0B">
        <w:rPr>
          <w:szCs w:val="22"/>
          <w:lang w:bidi="ne-NP"/>
        </w:rPr>
        <w:t xml:space="preserve"> og 4.</w:t>
      </w:r>
      <w:r w:rsidR="004E2B99" w:rsidRPr="009E5F0B">
        <w:rPr>
          <w:szCs w:val="22"/>
          <w:lang w:bidi="ne-NP"/>
        </w:rPr>
        <w:t>5</w:t>
      </w:r>
      <w:r w:rsidRPr="009E5F0B">
        <w:rPr>
          <w:szCs w:val="22"/>
          <w:lang w:bidi="ne-NP"/>
        </w:rPr>
        <w:t>).</w:t>
      </w:r>
    </w:p>
    <w:p w14:paraId="24FC883E" w14:textId="77777777" w:rsidR="00C4118E" w:rsidRPr="009E5F0B" w:rsidRDefault="00C4118E" w:rsidP="00260F25">
      <w:pPr>
        <w:rPr>
          <w:lang w:bidi="ne-NP"/>
        </w:rPr>
      </w:pPr>
    </w:p>
    <w:p w14:paraId="07036F42" w14:textId="77777777" w:rsidR="00C4118E" w:rsidRPr="009E5F0B" w:rsidRDefault="00C4118E" w:rsidP="00584246">
      <w:pPr>
        <w:keepNext/>
        <w:rPr>
          <w:u w:val="single"/>
          <w:lang w:bidi="ne-NP"/>
        </w:rPr>
      </w:pPr>
      <w:r w:rsidRPr="009E5F0B">
        <w:rPr>
          <w:u w:val="single"/>
          <w:lang w:bidi="ne-NP"/>
        </w:rPr>
        <w:t>Amming</w:t>
      </w:r>
    </w:p>
    <w:p w14:paraId="29CFDFB4" w14:textId="77777777" w:rsidR="00C4118E" w:rsidRPr="009E5F0B" w:rsidRDefault="00C4118E" w:rsidP="00260F25">
      <w:pPr>
        <w:rPr>
          <w:lang w:bidi="ne-NP"/>
        </w:rPr>
      </w:pPr>
      <w:r w:rsidRPr="009E5F0B">
        <w:rPr>
          <w:lang w:bidi="ne-NP"/>
        </w:rPr>
        <w:t xml:space="preserve">Det er </w:t>
      </w:r>
      <w:r w:rsidR="0068518E" w:rsidRPr="009E5F0B">
        <w:rPr>
          <w:lang w:bidi="ne-NP"/>
        </w:rPr>
        <w:t xml:space="preserve">ikke </w:t>
      </w:r>
      <w:r w:rsidRPr="009E5F0B">
        <w:rPr>
          <w:lang w:bidi="ne-NP"/>
        </w:rPr>
        <w:t xml:space="preserve">kjent om </w:t>
      </w:r>
      <w:r w:rsidR="00E036E3" w:rsidRPr="009E5F0B">
        <w:rPr>
          <w:lang w:bidi="ne-NP"/>
        </w:rPr>
        <w:t xml:space="preserve">golimumab </w:t>
      </w:r>
      <w:r w:rsidRPr="009E5F0B">
        <w:rPr>
          <w:lang w:bidi="ne-NP"/>
        </w:rPr>
        <w:t xml:space="preserve">skilles ut i </w:t>
      </w:r>
      <w:r w:rsidR="007F7674" w:rsidRPr="009E5F0B">
        <w:rPr>
          <w:lang w:bidi="ne-NP"/>
        </w:rPr>
        <w:t>mors</w:t>
      </w:r>
      <w:r w:rsidRPr="009E5F0B">
        <w:rPr>
          <w:lang w:bidi="ne-NP"/>
        </w:rPr>
        <w:t xml:space="preserve">melk eller absorberes systemisk etter inntak. Det er vist at golimumab utskilles i </w:t>
      </w:r>
      <w:r w:rsidR="000C77B7">
        <w:rPr>
          <w:lang w:bidi="ne-NP"/>
        </w:rPr>
        <w:t>bryst</w:t>
      </w:r>
      <w:r w:rsidR="000C77B7" w:rsidRPr="009E5F0B">
        <w:rPr>
          <w:lang w:bidi="ne-NP"/>
        </w:rPr>
        <w:t xml:space="preserve">melk </w:t>
      </w:r>
      <w:r w:rsidRPr="009E5F0B">
        <w:rPr>
          <w:lang w:bidi="ne-NP"/>
        </w:rPr>
        <w:t xml:space="preserve">hos aper, og </w:t>
      </w:r>
      <w:r w:rsidR="0068518E" w:rsidRPr="009E5F0B">
        <w:rPr>
          <w:lang w:bidi="ne-NP"/>
        </w:rPr>
        <w:t xml:space="preserve">siden </w:t>
      </w:r>
      <w:r w:rsidRPr="009E5F0B">
        <w:rPr>
          <w:lang w:bidi="ne-NP"/>
        </w:rPr>
        <w:t>humane immunoglobuliner skilles ut i mel</w:t>
      </w:r>
      <w:r w:rsidR="000B647F" w:rsidRPr="009E5F0B">
        <w:rPr>
          <w:lang w:bidi="ne-NP"/>
        </w:rPr>
        <w:t xml:space="preserve">k skal </w:t>
      </w:r>
      <w:r w:rsidR="0068518E" w:rsidRPr="009E5F0B">
        <w:rPr>
          <w:lang w:bidi="ne-NP"/>
        </w:rPr>
        <w:t xml:space="preserve">ikke </w:t>
      </w:r>
      <w:r w:rsidR="000B647F" w:rsidRPr="009E5F0B">
        <w:rPr>
          <w:lang w:bidi="ne-NP"/>
        </w:rPr>
        <w:t>kvinner amme under</w:t>
      </w:r>
      <w:r w:rsidR="006359C4" w:rsidRPr="009E5F0B">
        <w:rPr>
          <w:lang w:bidi="ne-NP"/>
        </w:rPr>
        <w:t>,</w:t>
      </w:r>
      <w:r w:rsidR="000B647F" w:rsidRPr="009E5F0B">
        <w:rPr>
          <w:lang w:bidi="ne-NP"/>
        </w:rPr>
        <w:t xml:space="preserve"> </w:t>
      </w:r>
      <w:r w:rsidRPr="009E5F0B">
        <w:rPr>
          <w:lang w:bidi="ne-NP"/>
        </w:rPr>
        <w:t xml:space="preserve">og </w:t>
      </w:r>
      <w:r w:rsidR="006359C4" w:rsidRPr="009E5F0B">
        <w:rPr>
          <w:lang w:bidi="ne-NP"/>
        </w:rPr>
        <w:t xml:space="preserve">i </w:t>
      </w:r>
      <w:r w:rsidRPr="009E5F0B">
        <w:rPr>
          <w:lang w:bidi="ne-NP"/>
        </w:rPr>
        <w:t xml:space="preserve">minst </w:t>
      </w:r>
      <w:r w:rsidR="004C38C8">
        <w:rPr>
          <w:lang w:bidi="ne-NP"/>
        </w:rPr>
        <w:t>6 </w:t>
      </w:r>
      <w:r w:rsidRPr="009E5F0B">
        <w:rPr>
          <w:lang w:bidi="ne-NP"/>
        </w:rPr>
        <w:t>måneder etter</w:t>
      </w:r>
      <w:r w:rsidR="006359C4" w:rsidRPr="009E5F0B">
        <w:rPr>
          <w:lang w:bidi="ne-NP"/>
        </w:rPr>
        <w:t xml:space="preserve"> den siste </w:t>
      </w:r>
      <w:r w:rsidRPr="009E5F0B">
        <w:rPr>
          <w:lang w:bidi="ne-NP"/>
        </w:rPr>
        <w:t>behandling</w:t>
      </w:r>
      <w:r w:rsidR="006359C4" w:rsidRPr="009E5F0B">
        <w:rPr>
          <w:lang w:bidi="ne-NP"/>
        </w:rPr>
        <w:t>en</w:t>
      </w:r>
      <w:r w:rsidR="0068518E" w:rsidRPr="009E5F0B">
        <w:rPr>
          <w:lang w:bidi="ne-NP"/>
        </w:rPr>
        <w:t xml:space="preserve"> med golimumab</w:t>
      </w:r>
      <w:r w:rsidRPr="009E5F0B">
        <w:rPr>
          <w:lang w:bidi="ne-NP"/>
        </w:rPr>
        <w:t>.</w:t>
      </w:r>
    </w:p>
    <w:p w14:paraId="26C5B85F" w14:textId="77777777" w:rsidR="00AA316E" w:rsidRPr="009E5F0B" w:rsidRDefault="00AA316E" w:rsidP="00260F25">
      <w:pPr>
        <w:rPr>
          <w:lang w:bidi="ne-NP"/>
        </w:rPr>
      </w:pPr>
    </w:p>
    <w:p w14:paraId="0A3EEAA5" w14:textId="77777777" w:rsidR="00AA316E" w:rsidRPr="009E5F0B" w:rsidRDefault="00AA316E" w:rsidP="00584246">
      <w:pPr>
        <w:keepNext/>
        <w:rPr>
          <w:u w:val="single"/>
          <w:lang w:bidi="ne-NP"/>
        </w:rPr>
      </w:pPr>
      <w:r w:rsidRPr="009E5F0B">
        <w:rPr>
          <w:u w:val="single"/>
          <w:lang w:bidi="ne-NP"/>
        </w:rPr>
        <w:t>Fertilitet</w:t>
      </w:r>
    </w:p>
    <w:p w14:paraId="2ABC7AC5" w14:textId="77777777" w:rsidR="00114CAA" w:rsidRPr="009E5F0B" w:rsidRDefault="00AA316E" w:rsidP="00260F25">
      <w:pPr>
        <w:rPr>
          <w:lang w:bidi="ne-NP"/>
        </w:rPr>
      </w:pPr>
      <w:r w:rsidRPr="009E5F0B">
        <w:rPr>
          <w:lang w:bidi="ne-NP"/>
        </w:rPr>
        <w:t>Det er ikke utført dyrestudier på fertilitet for golimumab. En fertilitetsstudie i mus, der det ble brukt et analogt antistoff som selektivt hemmer den funksjonelle aktiviteten til TNF</w:t>
      </w:r>
      <w:r w:rsidRPr="009E5F0B">
        <w:rPr>
          <w:vertAlign w:val="subscript"/>
          <w:lang w:bidi="ne-NP"/>
        </w:rPr>
        <w:t>α</w:t>
      </w:r>
      <w:r w:rsidRPr="009E5F0B">
        <w:rPr>
          <w:lang w:bidi="ne-NP"/>
        </w:rPr>
        <w:t xml:space="preserve"> </w:t>
      </w:r>
      <w:r w:rsidR="00CB5F28" w:rsidRPr="009E5F0B">
        <w:rPr>
          <w:lang w:bidi="ne-NP"/>
        </w:rPr>
        <w:t>hos</w:t>
      </w:r>
      <w:r w:rsidRPr="009E5F0B">
        <w:rPr>
          <w:lang w:bidi="ne-NP"/>
        </w:rPr>
        <w:t xml:space="preserve"> mus, viste ingen relevante effekter på fertilitet (se pkt.</w:t>
      </w:r>
      <w:r w:rsidR="00AB7255">
        <w:rPr>
          <w:lang w:bidi="ne-NP"/>
        </w:rPr>
        <w:t> 5</w:t>
      </w:r>
      <w:r w:rsidRPr="009E5F0B">
        <w:rPr>
          <w:lang w:bidi="ne-NP"/>
        </w:rPr>
        <w:t>.3).</w:t>
      </w:r>
    </w:p>
    <w:p w14:paraId="1BBEA9F4" w14:textId="77777777" w:rsidR="00AA316E" w:rsidRPr="009E5F0B" w:rsidRDefault="00AA316E" w:rsidP="00260F25">
      <w:pPr>
        <w:rPr>
          <w:lang w:bidi="ne-NP"/>
        </w:rPr>
      </w:pPr>
    </w:p>
    <w:p w14:paraId="7C8AB151" w14:textId="77777777" w:rsidR="00CA3973" w:rsidRPr="00572501" w:rsidRDefault="00CA3973" w:rsidP="003763DB">
      <w:pPr>
        <w:keepNext/>
        <w:ind w:left="567" w:hanging="567"/>
        <w:outlineLvl w:val="2"/>
        <w:rPr>
          <w:b/>
          <w:bCs/>
          <w:lang w:bidi="ne-NP"/>
        </w:rPr>
      </w:pPr>
      <w:r w:rsidRPr="00572501">
        <w:rPr>
          <w:b/>
          <w:bCs/>
          <w:lang w:bidi="ne-NP"/>
        </w:rPr>
        <w:t>4.7</w:t>
      </w:r>
      <w:r w:rsidRPr="00572501">
        <w:rPr>
          <w:b/>
          <w:bCs/>
          <w:lang w:bidi="ne-NP"/>
        </w:rPr>
        <w:tab/>
        <w:t xml:space="preserve">Påvirkning av evnen til å kjøre bil </w:t>
      </w:r>
      <w:r w:rsidR="0029666F" w:rsidRPr="00572501">
        <w:rPr>
          <w:b/>
          <w:bCs/>
          <w:szCs w:val="22"/>
        </w:rPr>
        <w:t>og</w:t>
      </w:r>
      <w:r w:rsidRPr="00572501">
        <w:rPr>
          <w:b/>
          <w:bCs/>
          <w:lang w:bidi="ne-NP"/>
        </w:rPr>
        <w:t xml:space="preserve"> bruke maskiner</w:t>
      </w:r>
    </w:p>
    <w:p w14:paraId="6FC17768" w14:textId="77777777" w:rsidR="00CA3973" w:rsidRPr="009E5F0B" w:rsidRDefault="00CA3973" w:rsidP="00584246">
      <w:pPr>
        <w:keepNext/>
        <w:rPr>
          <w:lang w:bidi="ne-NP"/>
        </w:rPr>
      </w:pPr>
    </w:p>
    <w:p w14:paraId="6C0EC67E" w14:textId="0FCC9F86" w:rsidR="00CA3973" w:rsidRPr="009E5F0B" w:rsidRDefault="000B647F" w:rsidP="00260F25">
      <w:pPr>
        <w:rPr>
          <w:lang w:bidi="ne-NP"/>
        </w:rPr>
      </w:pPr>
      <w:r w:rsidRPr="009E5F0B">
        <w:rPr>
          <w:lang w:bidi="ne-NP"/>
        </w:rPr>
        <w:t>Simponi ha</w:t>
      </w:r>
      <w:r w:rsidR="009D708B">
        <w:rPr>
          <w:lang w:bidi="ne-NP"/>
        </w:rPr>
        <w:t>r</w:t>
      </w:r>
      <w:r w:rsidR="00CA3973" w:rsidRPr="009E5F0B">
        <w:rPr>
          <w:lang w:bidi="ne-NP"/>
        </w:rPr>
        <w:t xml:space="preserve"> </w:t>
      </w:r>
      <w:r w:rsidR="002B3759">
        <w:rPr>
          <w:lang w:bidi="ne-NP"/>
        </w:rPr>
        <w:t>liten</w:t>
      </w:r>
      <w:r w:rsidR="00CA3973" w:rsidRPr="009E5F0B">
        <w:rPr>
          <w:lang w:bidi="ne-NP"/>
        </w:rPr>
        <w:t xml:space="preserve"> påvirkning</w:t>
      </w:r>
      <w:r w:rsidRPr="009E5F0B">
        <w:rPr>
          <w:lang w:bidi="ne-NP"/>
        </w:rPr>
        <w:t xml:space="preserve"> </w:t>
      </w:r>
      <w:r w:rsidR="00CA3973" w:rsidRPr="009E5F0B">
        <w:rPr>
          <w:lang w:bidi="ne-NP"/>
        </w:rPr>
        <w:t xml:space="preserve">på evnen til å </w:t>
      </w:r>
      <w:r w:rsidRPr="009E5F0B">
        <w:rPr>
          <w:lang w:bidi="ne-NP"/>
        </w:rPr>
        <w:t xml:space="preserve">kjøre bil eller bruke maskiner. </w:t>
      </w:r>
      <w:r w:rsidR="006846A3" w:rsidRPr="009E5F0B">
        <w:rPr>
          <w:lang w:bidi="ne-NP"/>
        </w:rPr>
        <w:t xml:space="preserve">Svimmelhet </w:t>
      </w:r>
      <w:r w:rsidRPr="009E5F0B">
        <w:rPr>
          <w:lang w:bidi="ne-NP"/>
        </w:rPr>
        <w:t xml:space="preserve">kan </w:t>
      </w:r>
      <w:r w:rsidR="004E7FC6" w:rsidRPr="004E7FC6">
        <w:rPr>
          <w:lang w:bidi="ne-NP"/>
        </w:rPr>
        <w:t>likevel</w:t>
      </w:r>
      <w:r w:rsidR="004E7FC6" w:rsidRPr="009E5F0B">
        <w:rPr>
          <w:lang w:bidi="ne-NP"/>
        </w:rPr>
        <w:t xml:space="preserve"> </w:t>
      </w:r>
      <w:r w:rsidRPr="009E5F0B">
        <w:rPr>
          <w:lang w:bidi="ne-NP"/>
        </w:rPr>
        <w:t xml:space="preserve">forekomme etter </w:t>
      </w:r>
      <w:r w:rsidR="000C77B7" w:rsidRPr="009E5F0B">
        <w:rPr>
          <w:lang w:bidi="ne-NP"/>
        </w:rPr>
        <w:t>administr</w:t>
      </w:r>
      <w:r w:rsidR="000C77B7">
        <w:rPr>
          <w:lang w:bidi="ne-NP"/>
        </w:rPr>
        <w:t>ering</w:t>
      </w:r>
      <w:r w:rsidR="000C77B7" w:rsidRPr="009E5F0B">
        <w:rPr>
          <w:lang w:bidi="ne-NP"/>
        </w:rPr>
        <w:t xml:space="preserve"> </w:t>
      </w:r>
      <w:r w:rsidRPr="009E5F0B">
        <w:rPr>
          <w:lang w:bidi="ne-NP"/>
        </w:rPr>
        <w:t xml:space="preserve">av Simponi </w:t>
      </w:r>
      <w:r w:rsidR="007F7F80" w:rsidRPr="009E5F0B">
        <w:rPr>
          <w:lang w:bidi="ne-NP"/>
        </w:rPr>
        <w:t>(se</w:t>
      </w:r>
      <w:r w:rsidRPr="009E5F0B">
        <w:rPr>
          <w:lang w:bidi="ne-NP"/>
        </w:rPr>
        <w:t xml:space="preserve"> </w:t>
      </w:r>
      <w:r w:rsidR="00701090" w:rsidRPr="009E5F0B">
        <w:rPr>
          <w:lang w:bidi="ne-NP"/>
        </w:rPr>
        <w:t>pkt.</w:t>
      </w:r>
      <w:r w:rsidR="00AB7255">
        <w:rPr>
          <w:lang w:bidi="ne-NP"/>
        </w:rPr>
        <w:t> 4</w:t>
      </w:r>
      <w:r w:rsidRPr="009E5F0B">
        <w:rPr>
          <w:lang w:bidi="ne-NP"/>
        </w:rPr>
        <w:t>.8).</w:t>
      </w:r>
    </w:p>
    <w:p w14:paraId="0DE1B767" w14:textId="77777777" w:rsidR="00CA3973" w:rsidRPr="009E5F0B" w:rsidRDefault="00CA3973" w:rsidP="00260F25">
      <w:pPr>
        <w:rPr>
          <w:lang w:bidi="ne-NP"/>
        </w:rPr>
      </w:pPr>
    </w:p>
    <w:p w14:paraId="2745A5FD" w14:textId="77777777" w:rsidR="00CA3973" w:rsidRPr="00572501" w:rsidRDefault="00CA3973" w:rsidP="003763DB">
      <w:pPr>
        <w:keepNext/>
        <w:ind w:left="567" w:hanging="567"/>
        <w:outlineLvl w:val="2"/>
        <w:rPr>
          <w:b/>
          <w:bCs/>
          <w:lang w:bidi="ne-NP"/>
        </w:rPr>
      </w:pPr>
      <w:r w:rsidRPr="00572501">
        <w:rPr>
          <w:b/>
          <w:bCs/>
          <w:lang w:bidi="ne-NP"/>
        </w:rPr>
        <w:t>4.8</w:t>
      </w:r>
      <w:r w:rsidRPr="00572501">
        <w:rPr>
          <w:b/>
          <w:bCs/>
          <w:lang w:bidi="ne-NP"/>
        </w:rPr>
        <w:tab/>
        <w:t>Bivirkninger</w:t>
      </w:r>
    </w:p>
    <w:p w14:paraId="35FD9DE6" w14:textId="77777777" w:rsidR="00CA3973" w:rsidRPr="009E5F0B" w:rsidRDefault="00CA3973" w:rsidP="00260F25">
      <w:pPr>
        <w:keepNext/>
        <w:rPr>
          <w:lang w:bidi="ne-NP"/>
        </w:rPr>
      </w:pPr>
    </w:p>
    <w:p w14:paraId="5D9F42DD" w14:textId="77777777" w:rsidR="00CA55AD" w:rsidRPr="009E5F0B" w:rsidRDefault="00CA55AD" w:rsidP="00260F25">
      <w:pPr>
        <w:keepNext/>
        <w:rPr>
          <w:u w:val="single"/>
        </w:rPr>
      </w:pPr>
      <w:r w:rsidRPr="009E5F0B">
        <w:rPr>
          <w:u w:val="single"/>
        </w:rPr>
        <w:t>Sammendrag av sikkerhetsprofilen</w:t>
      </w:r>
    </w:p>
    <w:p w14:paraId="41D50EF9" w14:textId="77777777" w:rsidR="00B04473" w:rsidRPr="009E5F0B" w:rsidRDefault="002150B6" w:rsidP="00260F25">
      <w:pPr>
        <w:rPr>
          <w:lang w:bidi="ne-NP"/>
        </w:rPr>
      </w:pPr>
      <w:r w:rsidRPr="009E5F0B">
        <w:rPr>
          <w:lang w:bidi="ne-NP"/>
        </w:rPr>
        <w:t>I den kontrollerte perioden av de pivotale studiene på RA, PsA, AS</w:t>
      </w:r>
      <w:r w:rsidR="004A5962">
        <w:rPr>
          <w:lang w:bidi="ne-NP"/>
        </w:rPr>
        <w:t>, nr-Axial SpA</w:t>
      </w:r>
      <w:r w:rsidRPr="009E5F0B">
        <w:rPr>
          <w:lang w:bidi="ne-NP"/>
        </w:rPr>
        <w:t xml:space="preserve"> og UC, var </w:t>
      </w:r>
      <w:r w:rsidR="00487CAA" w:rsidRPr="009E5F0B">
        <w:rPr>
          <w:lang w:bidi="ne-NP"/>
        </w:rPr>
        <w:t>ø</w:t>
      </w:r>
      <w:r w:rsidR="00545350" w:rsidRPr="009E5F0B">
        <w:rPr>
          <w:lang w:bidi="ne-NP"/>
        </w:rPr>
        <w:t xml:space="preserve">vre luftveisinfeksjon den </w:t>
      </w:r>
      <w:r w:rsidR="00BF084B" w:rsidRPr="009E5F0B">
        <w:rPr>
          <w:lang w:bidi="ne-NP"/>
        </w:rPr>
        <w:t>vanligst</w:t>
      </w:r>
      <w:r w:rsidR="004B1D48" w:rsidRPr="009E5F0B">
        <w:rPr>
          <w:lang w:bidi="ne-NP"/>
        </w:rPr>
        <w:t xml:space="preserve"> </w:t>
      </w:r>
      <w:r w:rsidR="00545350" w:rsidRPr="009E5F0B">
        <w:rPr>
          <w:lang w:bidi="ne-NP"/>
        </w:rPr>
        <w:t>rapporterte bivirkningen hos</w:t>
      </w:r>
      <w:r w:rsidR="001013EE" w:rsidRPr="009E5F0B">
        <w:rPr>
          <w:lang w:bidi="ne-NP"/>
        </w:rPr>
        <w:t xml:space="preserve"> 12,</w:t>
      </w:r>
      <w:r w:rsidR="004C38C8">
        <w:rPr>
          <w:lang w:bidi="ne-NP"/>
        </w:rPr>
        <w:t>6</w:t>
      </w:r>
      <w:r w:rsidR="007B7993">
        <w:rPr>
          <w:lang w:bidi="ne-NP"/>
        </w:rPr>
        <w:t>%</w:t>
      </w:r>
      <w:r w:rsidR="001013EE" w:rsidRPr="009E5F0B">
        <w:rPr>
          <w:lang w:bidi="ne-NP"/>
        </w:rPr>
        <w:t xml:space="preserve"> av</w:t>
      </w:r>
      <w:r w:rsidR="00545350" w:rsidRPr="009E5F0B">
        <w:rPr>
          <w:lang w:bidi="ne-NP"/>
        </w:rPr>
        <w:t xml:space="preserve"> golimumabbehandlede pasienter </w:t>
      </w:r>
      <w:r w:rsidR="00545350" w:rsidRPr="009E5F0B">
        <w:rPr>
          <w:lang w:bidi="ne-NP"/>
        </w:rPr>
        <w:lastRenderedPageBreak/>
        <w:t xml:space="preserve">sammenlignet med </w:t>
      </w:r>
      <w:r w:rsidR="004A5962">
        <w:rPr>
          <w:lang w:bidi="ne-NP"/>
        </w:rPr>
        <w:t>11,0</w:t>
      </w:r>
      <w:r w:rsidR="007B7993">
        <w:rPr>
          <w:lang w:bidi="ne-NP"/>
        </w:rPr>
        <w:t>%</w:t>
      </w:r>
      <w:r w:rsidR="00545350" w:rsidRPr="009E5F0B">
        <w:rPr>
          <w:lang w:bidi="ne-NP"/>
        </w:rPr>
        <w:t xml:space="preserve"> hos kontrollpasienter.</w:t>
      </w:r>
      <w:r w:rsidR="00B04473" w:rsidRPr="009E5F0B">
        <w:rPr>
          <w:lang w:bidi="ne-NP"/>
        </w:rPr>
        <w:t xml:space="preserve"> De mest alvorlige bivirkningene som er rapportert for </w:t>
      </w:r>
      <w:r w:rsidR="001013EE" w:rsidRPr="009E5F0B">
        <w:rPr>
          <w:lang w:bidi="ne-NP"/>
        </w:rPr>
        <w:t xml:space="preserve">golimumab </w:t>
      </w:r>
      <w:r w:rsidR="00BF084B" w:rsidRPr="009E5F0B">
        <w:rPr>
          <w:lang w:bidi="ne-NP"/>
        </w:rPr>
        <w:t>omfatter</w:t>
      </w:r>
      <w:r w:rsidR="00B04473" w:rsidRPr="009E5F0B">
        <w:rPr>
          <w:lang w:bidi="ne-NP"/>
        </w:rPr>
        <w:t xml:space="preserve"> alvorlige infeksjoner (inkludert sepsis, lungebetennelse, tuberkulose, invasive sopp</w:t>
      </w:r>
      <w:r w:rsidR="009B3B2D">
        <w:rPr>
          <w:lang w:bidi="ne-NP"/>
        </w:rPr>
        <w:noBreakHyphen/>
      </w:r>
      <w:r w:rsidR="00B04473" w:rsidRPr="009E5F0B">
        <w:rPr>
          <w:lang w:bidi="ne-NP"/>
        </w:rPr>
        <w:t xml:space="preserve"> og opportunistiske infeksjoner), demyeliniserende lidelser, hepatitt B</w:t>
      </w:r>
      <w:r w:rsidR="009B3B2D">
        <w:noBreakHyphen/>
      </w:r>
      <w:r w:rsidR="00B04473" w:rsidRPr="009E5F0B">
        <w:rPr>
          <w:lang w:bidi="ne-NP"/>
        </w:rPr>
        <w:t>reaktivering, hjertesvikt, autoimmune prosesser (lupuslignende syndrom)</w:t>
      </w:r>
      <w:r w:rsidR="00390AB6">
        <w:rPr>
          <w:lang w:bidi="ne-NP"/>
        </w:rPr>
        <w:t>,</w:t>
      </w:r>
      <w:r w:rsidR="00B04473" w:rsidRPr="009E5F0B">
        <w:rPr>
          <w:lang w:bidi="ne-NP"/>
        </w:rPr>
        <w:t xml:space="preserve"> hematologiske reaksjoner</w:t>
      </w:r>
      <w:r w:rsidR="00390AB6">
        <w:rPr>
          <w:lang w:bidi="ne-NP"/>
        </w:rPr>
        <w:t xml:space="preserve">, alvorlig systemisk overfølsomhet (inkludert anafylaktisk reaksjon), vaskulitt, </w:t>
      </w:r>
      <w:r w:rsidR="00390AB6" w:rsidRPr="009E5F0B">
        <w:rPr>
          <w:lang w:bidi="ne-NP"/>
        </w:rPr>
        <w:t>lymfom</w:t>
      </w:r>
      <w:r w:rsidR="00390AB6">
        <w:rPr>
          <w:lang w:bidi="ne-NP"/>
        </w:rPr>
        <w:t xml:space="preserve"> og leukemi</w:t>
      </w:r>
      <w:r w:rsidR="00B04473" w:rsidRPr="009E5F0B">
        <w:rPr>
          <w:lang w:bidi="ne-NP"/>
        </w:rPr>
        <w:t xml:space="preserve"> (se pkt.</w:t>
      </w:r>
      <w:r w:rsidR="00AB7255">
        <w:rPr>
          <w:lang w:bidi="ne-NP"/>
        </w:rPr>
        <w:t> 4</w:t>
      </w:r>
      <w:r w:rsidR="00B04473" w:rsidRPr="009E5F0B">
        <w:rPr>
          <w:lang w:bidi="ne-NP"/>
        </w:rPr>
        <w:t>.4).</w:t>
      </w:r>
    </w:p>
    <w:p w14:paraId="25AC3582" w14:textId="77777777" w:rsidR="000B647F" w:rsidRPr="009E5F0B" w:rsidRDefault="000B647F" w:rsidP="00260F25">
      <w:pPr>
        <w:rPr>
          <w:lang w:bidi="ne-NP"/>
        </w:rPr>
      </w:pPr>
    </w:p>
    <w:p w14:paraId="5A8D87E7" w14:textId="77777777" w:rsidR="008E5B5F" w:rsidRPr="009E5F0B" w:rsidRDefault="008E5B5F" w:rsidP="00584246">
      <w:pPr>
        <w:keepNext/>
        <w:rPr>
          <w:u w:val="single"/>
        </w:rPr>
      </w:pPr>
      <w:bookmarkStart w:id="37" w:name="_Hlk534723381"/>
      <w:r>
        <w:rPr>
          <w:u w:val="single"/>
        </w:rPr>
        <w:t>Bivirkningstabell</w:t>
      </w:r>
      <w:bookmarkEnd w:id="37"/>
    </w:p>
    <w:p w14:paraId="02A3944B" w14:textId="77777777" w:rsidR="00CA3973" w:rsidRPr="009E5F0B" w:rsidRDefault="000B647F" w:rsidP="00260F25">
      <w:pPr>
        <w:rPr>
          <w:lang w:bidi="ne-NP"/>
        </w:rPr>
      </w:pPr>
      <w:r w:rsidRPr="009E5F0B">
        <w:rPr>
          <w:lang w:bidi="ne-NP"/>
        </w:rPr>
        <w:t xml:space="preserve">Bivirkninger observert i kliniske studier </w:t>
      </w:r>
      <w:r w:rsidR="001C62C8" w:rsidRPr="009E5F0B">
        <w:rPr>
          <w:lang w:bidi="ne-NP"/>
        </w:rPr>
        <w:t xml:space="preserve">og rapportert </w:t>
      </w:r>
      <w:r w:rsidR="00BF084B" w:rsidRPr="009E5F0B">
        <w:rPr>
          <w:lang w:bidi="ne-NP"/>
        </w:rPr>
        <w:t>fra</w:t>
      </w:r>
      <w:r w:rsidR="001C62C8" w:rsidRPr="009E5F0B">
        <w:rPr>
          <w:lang w:bidi="ne-NP"/>
        </w:rPr>
        <w:t xml:space="preserve"> </w:t>
      </w:r>
      <w:r w:rsidR="00AD52DC" w:rsidRPr="009E5F0B">
        <w:rPr>
          <w:lang w:bidi="ne-NP"/>
        </w:rPr>
        <w:t xml:space="preserve">bruk etter </w:t>
      </w:r>
      <w:r w:rsidR="001C62C8" w:rsidRPr="009E5F0B">
        <w:rPr>
          <w:lang w:bidi="ne-NP"/>
        </w:rPr>
        <w:t>markedsføring</w:t>
      </w:r>
      <w:r w:rsidR="000F52F5" w:rsidRPr="009E5F0B">
        <w:rPr>
          <w:lang w:bidi="ne-NP"/>
        </w:rPr>
        <w:t xml:space="preserve"> </w:t>
      </w:r>
      <w:r w:rsidR="00BF084B" w:rsidRPr="009E5F0B">
        <w:rPr>
          <w:lang w:bidi="ne-NP"/>
        </w:rPr>
        <w:t>over hele verden</w:t>
      </w:r>
      <w:r w:rsidR="001C62C8" w:rsidRPr="009E5F0B">
        <w:rPr>
          <w:lang w:bidi="ne-NP"/>
        </w:rPr>
        <w:t xml:space="preserve"> </w:t>
      </w:r>
      <w:r w:rsidRPr="009E5F0B">
        <w:rPr>
          <w:lang w:bidi="ne-NP"/>
        </w:rPr>
        <w:t xml:space="preserve">er </w:t>
      </w:r>
      <w:r w:rsidR="00AD52DC" w:rsidRPr="009E5F0B">
        <w:rPr>
          <w:lang w:bidi="ne-NP"/>
        </w:rPr>
        <w:t xml:space="preserve">oppført </w:t>
      </w:r>
      <w:r w:rsidRPr="009E5F0B">
        <w:rPr>
          <w:lang w:bidi="ne-NP"/>
        </w:rPr>
        <w:t xml:space="preserve">i </w:t>
      </w:r>
      <w:r w:rsidR="008E5B5F">
        <w:rPr>
          <w:lang w:bidi="ne-NP"/>
        </w:rPr>
        <w:t>t</w:t>
      </w:r>
      <w:r w:rsidRPr="009E5F0B">
        <w:rPr>
          <w:lang w:bidi="ne-NP"/>
        </w:rPr>
        <w:t>abell</w:t>
      </w:r>
      <w:r w:rsidR="00AB7255">
        <w:rPr>
          <w:lang w:bidi="ne-NP"/>
        </w:rPr>
        <w:t> 1</w:t>
      </w:r>
      <w:r w:rsidRPr="009E5F0B">
        <w:rPr>
          <w:lang w:bidi="ne-NP"/>
        </w:rPr>
        <w:t xml:space="preserve">. Innen hvert organklassesystem er bivirkninger oppført etter frekvens ved bruk av følgende </w:t>
      </w:r>
      <w:r w:rsidR="00E036E3" w:rsidRPr="009E5F0B">
        <w:rPr>
          <w:lang w:bidi="ne-NP"/>
        </w:rPr>
        <w:t>kategorier</w:t>
      </w:r>
      <w:r w:rsidRPr="009E5F0B">
        <w:rPr>
          <w:lang w:bidi="ne-NP"/>
        </w:rPr>
        <w:t xml:space="preserve">: </w:t>
      </w:r>
      <w:r w:rsidR="00E036E3" w:rsidRPr="009E5F0B">
        <w:rPr>
          <w:lang w:bidi="ne-NP"/>
        </w:rPr>
        <w:t xml:space="preserve">svært </w:t>
      </w:r>
      <w:r w:rsidRPr="009E5F0B">
        <w:rPr>
          <w:lang w:bidi="ne-NP"/>
        </w:rPr>
        <w:t>vanlige (</w:t>
      </w:r>
      <w:r w:rsidR="004C38C8">
        <w:rPr>
          <w:lang w:bidi="ne-NP"/>
        </w:rPr>
        <w:t>≥</w:t>
      </w:r>
      <w:r w:rsidR="00AB7255">
        <w:rPr>
          <w:lang w:bidi="ne-NP"/>
        </w:rPr>
        <w:t> 1</w:t>
      </w:r>
      <w:r w:rsidRPr="009E5F0B">
        <w:rPr>
          <w:lang w:bidi="ne-NP"/>
        </w:rPr>
        <w:t xml:space="preserve">/10), </w:t>
      </w:r>
      <w:r w:rsidR="00E036E3" w:rsidRPr="009E5F0B">
        <w:rPr>
          <w:lang w:bidi="ne-NP"/>
        </w:rPr>
        <w:t xml:space="preserve">vanlige </w:t>
      </w:r>
      <w:r w:rsidRPr="009E5F0B">
        <w:rPr>
          <w:lang w:bidi="ne-NP"/>
        </w:rPr>
        <w:t>(</w:t>
      </w:r>
      <w:r w:rsidR="004C38C8">
        <w:rPr>
          <w:lang w:bidi="ne-NP"/>
        </w:rPr>
        <w:t>≥</w:t>
      </w:r>
      <w:r w:rsidR="00AB7255">
        <w:rPr>
          <w:lang w:bidi="ne-NP"/>
        </w:rPr>
        <w:t> 1</w:t>
      </w:r>
      <w:r w:rsidRPr="009E5F0B">
        <w:rPr>
          <w:lang w:bidi="ne-NP"/>
        </w:rPr>
        <w:t xml:space="preserve">/100 til </w:t>
      </w:r>
      <w:r w:rsidR="004C38C8">
        <w:rPr>
          <w:lang w:bidi="ne-NP"/>
        </w:rPr>
        <w:t>&lt;</w:t>
      </w:r>
      <w:r w:rsidR="00AB7255">
        <w:rPr>
          <w:lang w:bidi="ne-NP"/>
        </w:rPr>
        <w:t> 1</w:t>
      </w:r>
      <w:r w:rsidRPr="009E5F0B">
        <w:rPr>
          <w:lang w:bidi="ne-NP"/>
        </w:rPr>
        <w:t xml:space="preserve">/10), </w:t>
      </w:r>
      <w:r w:rsidR="00E036E3" w:rsidRPr="009E5F0B">
        <w:rPr>
          <w:lang w:bidi="ne-NP"/>
        </w:rPr>
        <w:t>m</w:t>
      </w:r>
      <w:r w:rsidRPr="009E5F0B">
        <w:rPr>
          <w:lang w:bidi="ne-NP"/>
        </w:rPr>
        <w:t>indre vanlige (</w:t>
      </w:r>
      <w:r w:rsidR="004C38C8">
        <w:rPr>
          <w:lang w:bidi="ne-NP"/>
        </w:rPr>
        <w:t>≥</w:t>
      </w:r>
      <w:r w:rsidR="00AB7255">
        <w:rPr>
          <w:lang w:bidi="ne-NP"/>
        </w:rPr>
        <w:t> 1</w:t>
      </w:r>
      <w:r w:rsidRPr="009E5F0B">
        <w:rPr>
          <w:lang w:bidi="ne-NP"/>
        </w:rPr>
        <w:t xml:space="preserve">/1000 til </w:t>
      </w:r>
      <w:r w:rsidR="004C38C8">
        <w:rPr>
          <w:lang w:bidi="ne-NP"/>
        </w:rPr>
        <w:t>&gt;</w:t>
      </w:r>
      <w:r w:rsidR="00AB7255">
        <w:rPr>
          <w:lang w:bidi="ne-NP"/>
        </w:rPr>
        <w:t> 1</w:t>
      </w:r>
      <w:r w:rsidRPr="009E5F0B">
        <w:rPr>
          <w:lang w:bidi="ne-NP"/>
        </w:rPr>
        <w:t xml:space="preserve">/100), </w:t>
      </w:r>
      <w:r w:rsidR="00E036E3" w:rsidRPr="009E5F0B">
        <w:rPr>
          <w:lang w:bidi="ne-NP"/>
        </w:rPr>
        <w:t>s</w:t>
      </w:r>
      <w:r w:rsidRPr="009E5F0B">
        <w:rPr>
          <w:lang w:bidi="ne-NP"/>
        </w:rPr>
        <w:t>j</w:t>
      </w:r>
      <w:r w:rsidR="009E1E9C" w:rsidRPr="009E5F0B">
        <w:rPr>
          <w:lang w:bidi="ne-NP"/>
        </w:rPr>
        <w:t>eldne (</w:t>
      </w:r>
      <w:r w:rsidR="004C38C8">
        <w:rPr>
          <w:lang w:bidi="ne-NP"/>
        </w:rPr>
        <w:t>≥</w:t>
      </w:r>
      <w:r w:rsidR="00AB7255">
        <w:rPr>
          <w:lang w:bidi="ne-NP"/>
        </w:rPr>
        <w:t> 1</w:t>
      </w:r>
      <w:r w:rsidR="009E1E9C" w:rsidRPr="009E5F0B">
        <w:rPr>
          <w:lang w:bidi="ne-NP"/>
        </w:rPr>
        <w:t>/10</w:t>
      </w:r>
      <w:r w:rsidR="00AB7255">
        <w:rPr>
          <w:lang w:bidi="ne-NP"/>
        </w:rPr>
        <w:t> 0</w:t>
      </w:r>
      <w:r w:rsidR="009E1E9C" w:rsidRPr="009E5F0B">
        <w:rPr>
          <w:lang w:bidi="ne-NP"/>
        </w:rPr>
        <w:t xml:space="preserve">00 til </w:t>
      </w:r>
      <w:r w:rsidR="004C38C8">
        <w:rPr>
          <w:lang w:bidi="ne-NP"/>
        </w:rPr>
        <w:t>&lt;</w:t>
      </w:r>
      <w:r w:rsidR="00AB7255">
        <w:rPr>
          <w:lang w:bidi="ne-NP"/>
        </w:rPr>
        <w:t> 1</w:t>
      </w:r>
      <w:r w:rsidR="009E1E9C" w:rsidRPr="009E5F0B">
        <w:rPr>
          <w:lang w:bidi="ne-NP"/>
        </w:rPr>
        <w:t xml:space="preserve">/1000), </w:t>
      </w:r>
      <w:r w:rsidR="00E036E3" w:rsidRPr="009E5F0B">
        <w:rPr>
          <w:lang w:bidi="ne-NP"/>
        </w:rPr>
        <w:t>s</w:t>
      </w:r>
      <w:r w:rsidRPr="009E5F0B">
        <w:rPr>
          <w:lang w:bidi="ne-NP"/>
        </w:rPr>
        <w:t>vært sjeldne (</w:t>
      </w:r>
      <w:r w:rsidR="004C38C8">
        <w:rPr>
          <w:lang w:bidi="ne-NP"/>
        </w:rPr>
        <w:t>&lt;</w:t>
      </w:r>
      <w:r w:rsidR="00AB7255">
        <w:rPr>
          <w:lang w:bidi="ne-NP"/>
        </w:rPr>
        <w:t> 1</w:t>
      </w:r>
      <w:r w:rsidRPr="009E5F0B">
        <w:rPr>
          <w:lang w:bidi="ne-NP"/>
        </w:rPr>
        <w:t>/10</w:t>
      </w:r>
      <w:r w:rsidR="00AB7255">
        <w:rPr>
          <w:lang w:bidi="ne-NP"/>
        </w:rPr>
        <w:t> 0</w:t>
      </w:r>
      <w:r w:rsidRPr="009E5F0B">
        <w:rPr>
          <w:lang w:bidi="ne-NP"/>
        </w:rPr>
        <w:t>00)</w:t>
      </w:r>
      <w:r w:rsidR="00AD52DC" w:rsidRPr="009E5F0B">
        <w:rPr>
          <w:lang w:bidi="ne-NP"/>
        </w:rPr>
        <w:t>, ikke kjent (kan ikke anslås ut</w:t>
      </w:r>
      <w:r w:rsidR="003351A9">
        <w:rPr>
          <w:lang w:bidi="ne-NP"/>
        </w:rPr>
        <w:t xml:space="preserve"> </w:t>
      </w:r>
      <w:r w:rsidR="00AD52DC" w:rsidRPr="009E5F0B">
        <w:rPr>
          <w:lang w:bidi="ne-NP"/>
        </w:rPr>
        <w:t>ifra tilgjengelige data)</w:t>
      </w:r>
      <w:r w:rsidRPr="009E5F0B">
        <w:rPr>
          <w:lang w:bidi="ne-NP"/>
        </w:rPr>
        <w:t>.</w:t>
      </w:r>
      <w:r w:rsidR="00921F12">
        <w:rPr>
          <w:lang w:bidi="ne-NP"/>
        </w:rPr>
        <w:t xml:space="preserve"> Innen hver frekvensgruppe presenteres bivirkninger med avtagende alvorlighet.</w:t>
      </w:r>
    </w:p>
    <w:p w14:paraId="587CBFE3" w14:textId="77777777" w:rsidR="009E1E9C" w:rsidRPr="009E5F0B" w:rsidRDefault="00CD327F" w:rsidP="003763DB">
      <w:pPr>
        <w:keepNext/>
        <w:jc w:val="center"/>
        <w:rPr>
          <w:b/>
          <w:lang w:bidi="ne-NP"/>
        </w:rPr>
      </w:pPr>
      <w:r w:rsidRPr="009E5F0B">
        <w:rPr>
          <w:b/>
          <w:lang w:bidi="ne-NP"/>
        </w:rPr>
        <w:t>T</w:t>
      </w:r>
      <w:r w:rsidR="009E1E9C" w:rsidRPr="009E5F0B">
        <w:rPr>
          <w:b/>
          <w:lang w:bidi="ne-NP"/>
        </w:rPr>
        <w:t>abell</w:t>
      </w:r>
      <w:r w:rsidR="00AB7255">
        <w:rPr>
          <w:b/>
          <w:lang w:bidi="ne-NP"/>
        </w:rPr>
        <w:t> 1</w:t>
      </w:r>
    </w:p>
    <w:p w14:paraId="44DA3B9D" w14:textId="77777777" w:rsidR="009E1E9C" w:rsidRPr="009E5F0B" w:rsidRDefault="008E5B5F" w:rsidP="00584246">
      <w:pPr>
        <w:keepNext/>
        <w:jc w:val="center"/>
        <w:rPr>
          <w:b/>
          <w:lang w:bidi="ne-NP"/>
        </w:rPr>
      </w:pPr>
      <w:r w:rsidRPr="008E5B5F">
        <w:rPr>
          <w:b/>
          <w:lang w:bidi="ne-NP"/>
        </w:rPr>
        <w:t>Bivirkningstabell</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917F44" w:rsidRPr="009E5F0B" w14:paraId="70889F26"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032DBFD8" w14:textId="77777777" w:rsidR="00917F44" w:rsidRPr="009E5F0B" w:rsidRDefault="00917F44" w:rsidP="00584246">
            <w:pPr>
              <w:keepNext/>
              <w:rPr>
                <w:lang w:bidi="ne-NP"/>
              </w:rPr>
            </w:pPr>
            <w:r w:rsidRPr="009E5F0B">
              <w:rPr>
                <w:lang w:bidi="ne-NP"/>
              </w:rPr>
              <w:t>Infeksiøse og parasittære sykdommer</w:t>
            </w:r>
          </w:p>
        </w:tc>
        <w:tc>
          <w:tcPr>
            <w:tcW w:w="5650" w:type="dxa"/>
            <w:tcBorders>
              <w:top w:val="single" w:sz="4" w:space="0" w:color="auto"/>
              <w:left w:val="nil"/>
              <w:bottom w:val="single" w:sz="4" w:space="0" w:color="FFFFFF"/>
              <w:right w:val="single" w:sz="4" w:space="0" w:color="auto"/>
            </w:tcBorders>
          </w:tcPr>
          <w:p w14:paraId="0D2571BA" w14:textId="77777777" w:rsidR="00917F44" w:rsidRPr="009E5F0B" w:rsidRDefault="00917F44" w:rsidP="00584246">
            <w:pPr>
              <w:keepNext/>
              <w:rPr>
                <w:color w:val="000000"/>
                <w:lang w:bidi="ne-NP"/>
              </w:rPr>
            </w:pPr>
          </w:p>
        </w:tc>
      </w:tr>
      <w:tr w:rsidR="00917F44" w:rsidRPr="009E5F0B" w14:paraId="48DBF484"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444E5694" w14:textId="77777777" w:rsidR="00917F44" w:rsidRPr="009E5F0B" w:rsidRDefault="00917F44" w:rsidP="00260F25">
            <w:pPr>
              <w:jc w:val="right"/>
              <w:rPr>
                <w:lang w:bidi="ne-NP"/>
              </w:rPr>
            </w:pPr>
            <w:r w:rsidRPr="009E5F0B">
              <w:rPr>
                <w:lang w:bidi="ne-NP"/>
              </w:rPr>
              <w:t xml:space="preserve">Svært vanlige: </w:t>
            </w:r>
          </w:p>
        </w:tc>
        <w:tc>
          <w:tcPr>
            <w:tcW w:w="5650" w:type="dxa"/>
            <w:tcBorders>
              <w:top w:val="single" w:sz="4" w:space="0" w:color="FFFFFF"/>
              <w:left w:val="nil"/>
              <w:bottom w:val="single" w:sz="4" w:space="0" w:color="FFFFFF"/>
              <w:right w:val="single" w:sz="4" w:space="0" w:color="auto"/>
            </w:tcBorders>
          </w:tcPr>
          <w:p w14:paraId="0C5C37F9" w14:textId="77777777" w:rsidR="00917F44" w:rsidRPr="009E5F0B" w:rsidRDefault="00917F44" w:rsidP="00260F25">
            <w:pPr>
              <w:rPr>
                <w:lang w:bidi="ne-NP"/>
              </w:rPr>
            </w:pPr>
            <w:r w:rsidRPr="009E5F0B">
              <w:rPr>
                <w:lang w:bidi="ne-NP"/>
              </w:rPr>
              <w:t>Øvre luftveisinfeksjon (nasofaryngitt, faryngitt, laryngitt og rhinitt)</w:t>
            </w:r>
          </w:p>
        </w:tc>
      </w:tr>
      <w:tr w:rsidR="00917F44" w:rsidRPr="009E5F0B" w14:paraId="2A316216"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39405A79" w14:textId="77777777" w:rsidR="00917F44" w:rsidRPr="009E5F0B" w:rsidRDefault="00917F44" w:rsidP="00260F25">
            <w:pPr>
              <w:jc w:val="right"/>
              <w:rPr>
                <w:lang w:bidi="ne-NP"/>
              </w:rPr>
            </w:pPr>
            <w:r w:rsidRPr="009E5F0B">
              <w:rPr>
                <w:lang w:bidi="ne-NP"/>
              </w:rPr>
              <w:t>Vanlige:</w:t>
            </w:r>
          </w:p>
        </w:tc>
        <w:tc>
          <w:tcPr>
            <w:tcW w:w="5650" w:type="dxa"/>
            <w:tcBorders>
              <w:top w:val="single" w:sz="4" w:space="0" w:color="FFFFFF"/>
              <w:left w:val="nil"/>
              <w:bottom w:val="single" w:sz="4" w:space="0" w:color="FFFFFF"/>
              <w:right w:val="single" w:sz="4" w:space="0" w:color="auto"/>
            </w:tcBorders>
          </w:tcPr>
          <w:p w14:paraId="74DBAAB9" w14:textId="77777777" w:rsidR="00917F44" w:rsidRPr="009E5F0B" w:rsidRDefault="00917F44" w:rsidP="00260F25">
            <w:pPr>
              <w:rPr>
                <w:lang w:bidi="ne-NP"/>
              </w:rPr>
            </w:pPr>
            <w:r w:rsidRPr="009E5F0B">
              <w:rPr>
                <w:lang w:bidi="ne-NP"/>
              </w:rPr>
              <w:t>Bakterieinfeksjoner (f.eks. cellulitt), nedre luftveisinfeksjon (f.eks. pneumoni), virusinfeksjoner (f. eks. influensa og herpes), bronkitt, sinusitt, overfladiske soppinfeksjoner</w:t>
            </w:r>
            <w:r>
              <w:rPr>
                <w:lang w:bidi="ne-NP"/>
              </w:rPr>
              <w:t>,</w:t>
            </w:r>
            <w:r w:rsidRPr="009E5F0B">
              <w:rPr>
                <w:lang w:bidi="ne-NP"/>
              </w:rPr>
              <w:t xml:space="preserve"> abscess</w:t>
            </w:r>
          </w:p>
        </w:tc>
      </w:tr>
      <w:tr w:rsidR="00917F44" w:rsidRPr="009E5F0B" w14:paraId="089E3203"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438CA89B" w14:textId="77777777" w:rsidR="00917F44" w:rsidRPr="009E5F0B" w:rsidRDefault="00917F44" w:rsidP="00260F25">
            <w:pPr>
              <w:jc w:val="right"/>
              <w:rPr>
                <w:lang w:bidi="ne-NP"/>
              </w:rPr>
            </w:pPr>
            <w:r w:rsidRPr="009E5F0B">
              <w:rPr>
                <w:lang w:bidi="ne-NP"/>
              </w:rPr>
              <w:t>Mindre vanlige:</w:t>
            </w:r>
          </w:p>
        </w:tc>
        <w:tc>
          <w:tcPr>
            <w:tcW w:w="5650" w:type="dxa"/>
            <w:tcBorders>
              <w:top w:val="single" w:sz="4" w:space="0" w:color="FFFFFF"/>
              <w:left w:val="nil"/>
              <w:bottom w:val="single" w:sz="4" w:space="0" w:color="FFFFFF"/>
              <w:right w:val="single" w:sz="4" w:space="0" w:color="auto"/>
            </w:tcBorders>
          </w:tcPr>
          <w:p w14:paraId="062D0825" w14:textId="77777777" w:rsidR="00917F44" w:rsidRPr="009E5F0B" w:rsidRDefault="00917F44" w:rsidP="0024093C">
            <w:pPr>
              <w:rPr>
                <w:lang w:bidi="ne-NP"/>
              </w:rPr>
            </w:pPr>
            <w:r>
              <w:rPr>
                <w:lang w:bidi="ne-NP"/>
              </w:rPr>
              <w:t>Sepsis inkludert s</w:t>
            </w:r>
            <w:r w:rsidRPr="009E5F0B">
              <w:rPr>
                <w:lang w:bidi="ne-NP"/>
              </w:rPr>
              <w:t>eptisk sjokk, pyelonefritt</w:t>
            </w:r>
          </w:p>
        </w:tc>
      </w:tr>
      <w:tr w:rsidR="00917F44" w:rsidRPr="009E5F0B" w14:paraId="0F7AF434" w14:textId="77777777" w:rsidTr="00392568">
        <w:trPr>
          <w:cantSplit/>
          <w:jc w:val="center"/>
        </w:trPr>
        <w:tc>
          <w:tcPr>
            <w:tcW w:w="3422" w:type="dxa"/>
            <w:tcBorders>
              <w:top w:val="single" w:sz="4" w:space="0" w:color="FFFFFF"/>
              <w:left w:val="single" w:sz="4" w:space="0" w:color="auto"/>
              <w:bottom w:val="single" w:sz="4" w:space="0" w:color="auto"/>
              <w:right w:val="nil"/>
            </w:tcBorders>
          </w:tcPr>
          <w:p w14:paraId="37F143E7" w14:textId="77777777" w:rsidR="00917F44" w:rsidRPr="009E5F0B" w:rsidRDefault="00917F44" w:rsidP="00260F25">
            <w:pPr>
              <w:jc w:val="right"/>
              <w:rPr>
                <w:lang w:bidi="ne-NP"/>
              </w:rPr>
            </w:pPr>
            <w:r w:rsidRPr="009E5F0B">
              <w:rPr>
                <w:lang w:bidi="ne-NP"/>
              </w:rPr>
              <w:t>Sjeldne:</w:t>
            </w:r>
          </w:p>
        </w:tc>
        <w:tc>
          <w:tcPr>
            <w:tcW w:w="5650" w:type="dxa"/>
            <w:tcBorders>
              <w:top w:val="single" w:sz="4" w:space="0" w:color="FFFFFF"/>
              <w:left w:val="nil"/>
              <w:bottom w:val="single" w:sz="4" w:space="0" w:color="auto"/>
              <w:right w:val="single" w:sz="4" w:space="0" w:color="auto"/>
            </w:tcBorders>
          </w:tcPr>
          <w:p w14:paraId="3DC6D234" w14:textId="77777777" w:rsidR="00917F44" w:rsidRPr="009E5F0B" w:rsidRDefault="0024093C" w:rsidP="0024093C">
            <w:pPr>
              <w:rPr>
                <w:lang w:bidi="ne-NP"/>
              </w:rPr>
            </w:pPr>
            <w:r>
              <w:rPr>
                <w:lang w:bidi="ne-NP"/>
              </w:rPr>
              <w:t>T</w:t>
            </w:r>
            <w:r w:rsidR="00917F44" w:rsidRPr="009E5F0B">
              <w:rPr>
                <w:lang w:bidi="ne-NP"/>
              </w:rPr>
              <w:t xml:space="preserve">uberkulose, </w:t>
            </w:r>
            <w:r w:rsidRPr="009E5F0B">
              <w:rPr>
                <w:lang w:bidi="ne-NP"/>
              </w:rPr>
              <w:t>opportunistiske infeksjoner (f.eks. invasive soppinfeksjoner [histoplasmose, koksidio</w:t>
            </w:r>
            <w:r w:rsidR="004B7340">
              <w:rPr>
                <w:lang w:bidi="ne-NP"/>
              </w:rPr>
              <w:t>ido</w:t>
            </w:r>
            <w:r w:rsidRPr="009E5F0B">
              <w:rPr>
                <w:lang w:bidi="ne-NP"/>
              </w:rPr>
              <w:t xml:space="preserve">mykose, pneumocystose], bakteriell, atypisk mykobakteriell infeksjon og protozoiske), </w:t>
            </w:r>
            <w:r>
              <w:rPr>
                <w:lang w:bidi="ne-NP"/>
              </w:rPr>
              <w:t>h</w:t>
            </w:r>
            <w:r w:rsidRPr="009E5F0B">
              <w:rPr>
                <w:lang w:bidi="ne-NP"/>
              </w:rPr>
              <w:t>epatitt B</w:t>
            </w:r>
            <w:r>
              <w:noBreakHyphen/>
            </w:r>
            <w:r w:rsidRPr="009E5F0B">
              <w:rPr>
                <w:lang w:bidi="ne-NP"/>
              </w:rPr>
              <w:t>reaktivering,</w:t>
            </w:r>
            <w:r>
              <w:rPr>
                <w:lang w:bidi="ne-NP"/>
              </w:rPr>
              <w:t xml:space="preserve"> </w:t>
            </w:r>
            <w:r w:rsidRPr="009E5F0B">
              <w:rPr>
                <w:lang w:bidi="ne-NP"/>
              </w:rPr>
              <w:t>bakteriell artritt</w:t>
            </w:r>
            <w:r>
              <w:rPr>
                <w:lang w:bidi="ne-NP"/>
              </w:rPr>
              <w:t xml:space="preserve">, </w:t>
            </w:r>
            <w:r w:rsidR="00917F44" w:rsidRPr="009E5F0B">
              <w:rPr>
                <w:lang w:bidi="ne-NP"/>
              </w:rPr>
              <w:t>infeksiøs bursitt</w:t>
            </w:r>
          </w:p>
        </w:tc>
      </w:tr>
      <w:tr w:rsidR="00917F44" w:rsidRPr="009E5F0B" w14:paraId="26F9DC35" w14:textId="77777777" w:rsidTr="00392568">
        <w:trPr>
          <w:cantSplit/>
          <w:jc w:val="center"/>
        </w:trPr>
        <w:tc>
          <w:tcPr>
            <w:tcW w:w="3422" w:type="dxa"/>
            <w:tcBorders>
              <w:top w:val="single" w:sz="4" w:space="0" w:color="auto"/>
              <w:left w:val="single" w:sz="4" w:space="0" w:color="auto"/>
              <w:bottom w:val="nil"/>
              <w:right w:val="nil"/>
            </w:tcBorders>
          </w:tcPr>
          <w:p w14:paraId="7AF72429" w14:textId="77777777" w:rsidR="00917F44" w:rsidRPr="009E5F0B" w:rsidRDefault="00917F44" w:rsidP="00584246">
            <w:pPr>
              <w:keepNext/>
              <w:rPr>
                <w:lang w:bidi="ne-NP"/>
              </w:rPr>
            </w:pPr>
            <w:r w:rsidRPr="009E5F0B">
              <w:rPr>
                <w:lang w:bidi="ne-NP"/>
              </w:rPr>
              <w:t xml:space="preserve">Godartede, ondartede og uspesifiserte svulster </w:t>
            </w:r>
          </w:p>
        </w:tc>
        <w:tc>
          <w:tcPr>
            <w:tcW w:w="5650" w:type="dxa"/>
            <w:tcBorders>
              <w:top w:val="single" w:sz="4" w:space="0" w:color="auto"/>
              <w:left w:val="nil"/>
              <w:bottom w:val="nil"/>
              <w:right w:val="single" w:sz="4" w:space="0" w:color="auto"/>
            </w:tcBorders>
          </w:tcPr>
          <w:p w14:paraId="76333EB7" w14:textId="77777777" w:rsidR="00917F44" w:rsidRPr="009E5F0B" w:rsidRDefault="00917F44" w:rsidP="00584246">
            <w:pPr>
              <w:keepNext/>
              <w:rPr>
                <w:lang w:bidi="ne-NP"/>
              </w:rPr>
            </w:pPr>
          </w:p>
        </w:tc>
      </w:tr>
      <w:tr w:rsidR="00917F44" w:rsidRPr="009E5F0B" w14:paraId="29BD1E15" w14:textId="77777777" w:rsidTr="00392568">
        <w:trPr>
          <w:cantSplit/>
          <w:jc w:val="center"/>
        </w:trPr>
        <w:tc>
          <w:tcPr>
            <w:tcW w:w="3422" w:type="dxa"/>
            <w:tcBorders>
              <w:top w:val="nil"/>
              <w:left w:val="single" w:sz="4" w:space="0" w:color="auto"/>
              <w:bottom w:val="single" w:sz="4" w:space="0" w:color="FFFFFF"/>
              <w:right w:val="nil"/>
            </w:tcBorders>
          </w:tcPr>
          <w:p w14:paraId="5A819C1E" w14:textId="77777777" w:rsidR="00917F44" w:rsidRPr="009E5F0B" w:rsidRDefault="00917F44" w:rsidP="00260F25">
            <w:pPr>
              <w:jc w:val="right"/>
              <w:rPr>
                <w:lang w:bidi="ne-NP"/>
              </w:rPr>
            </w:pPr>
            <w:r w:rsidRPr="009E5F0B">
              <w:rPr>
                <w:lang w:bidi="ne-NP"/>
              </w:rPr>
              <w:t>Mindre vanlige:</w:t>
            </w:r>
          </w:p>
        </w:tc>
        <w:tc>
          <w:tcPr>
            <w:tcW w:w="5650" w:type="dxa"/>
            <w:tcBorders>
              <w:top w:val="nil"/>
              <w:left w:val="nil"/>
              <w:bottom w:val="single" w:sz="4" w:space="0" w:color="FFFFFF"/>
              <w:right w:val="single" w:sz="4" w:space="0" w:color="auto"/>
            </w:tcBorders>
          </w:tcPr>
          <w:p w14:paraId="394F13F3" w14:textId="77777777" w:rsidR="00917F44" w:rsidRPr="009E5F0B" w:rsidRDefault="00917F44" w:rsidP="00260F25">
            <w:pPr>
              <w:rPr>
                <w:lang w:bidi="ne-NP"/>
              </w:rPr>
            </w:pPr>
            <w:r w:rsidRPr="009E5F0B">
              <w:rPr>
                <w:lang w:bidi="ne-NP"/>
              </w:rPr>
              <w:t>Svulster (f.eks. hudkreft, plateepitelkarsinom og melanocyttnævus)</w:t>
            </w:r>
          </w:p>
        </w:tc>
      </w:tr>
      <w:tr w:rsidR="00917F44" w:rsidRPr="009E5F0B" w14:paraId="2469FFE8" w14:textId="77777777" w:rsidTr="00392568">
        <w:trPr>
          <w:cantSplit/>
          <w:jc w:val="center"/>
        </w:trPr>
        <w:tc>
          <w:tcPr>
            <w:tcW w:w="3422" w:type="dxa"/>
            <w:tcBorders>
              <w:top w:val="single" w:sz="4" w:space="0" w:color="FFFFFF"/>
              <w:left w:val="single" w:sz="4" w:space="0" w:color="auto"/>
              <w:bottom w:val="nil"/>
              <w:right w:val="nil"/>
            </w:tcBorders>
          </w:tcPr>
          <w:p w14:paraId="5737C612" w14:textId="77777777" w:rsidR="00917F44" w:rsidRPr="009E5F0B" w:rsidRDefault="00917F44" w:rsidP="00260F25">
            <w:pPr>
              <w:jc w:val="right"/>
              <w:rPr>
                <w:lang w:bidi="ne-NP"/>
              </w:rPr>
            </w:pPr>
            <w:r w:rsidRPr="009E5F0B">
              <w:rPr>
                <w:lang w:bidi="ne-NP"/>
              </w:rPr>
              <w:t>Sjeldne:</w:t>
            </w:r>
          </w:p>
        </w:tc>
        <w:tc>
          <w:tcPr>
            <w:tcW w:w="5650" w:type="dxa"/>
            <w:tcBorders>
              <w:top w:val="single" w:sz="4" w:space="0" w:color="FFFFFF"/>
              <w:left w:val="nil"/>
              <w:bottom w:val="nil"/>
              <w:right w:val="single" w:sz="4" w:space="0" w:color="auto"/>
            </w:tcBorders>
          </w:tcPr>
          <w:p w14:paraId="11B69475" w14:textId="77777777" w:rsidR="00917F44" w:rsidRPr="009E5F0B" w:rsidRDefault="00917F44" w:rsidP="00260F25">
            <w:pPr>
              <w:rPr>
                <w:lang w:bidi="ne-NP"/>
              </w:rPr>
            </w:pPr>
            <w:r w:rsidRPr="009E5F0B">
              <w:rPr>
                <w:lang w:bidi="ne-NP"/>
              </w:rPr>
              <w:t>Lymfom, leukemi, melanom</w:t>
            </w:r>
            <w:r w:rsidR="000458B5">
              <w:rPr>
                <w:lang w:bidi="ne-NP"/>
              </w:rPr>
              <w:t>,</w:t>
            </w:r>
            <w:r w:rsidR="00BF69CD">
              <w:rPr>
                <w:lang w:bidi="ne-NP"/>
              </w:rPr>
              <w:t xml:space="preserve"> m</w:t>
            </w:r>
            <w:r w:rsidR="000458B5" w:rsidRPr="009E5F0B">
              <w:rPr>
                <w:lang w:bidi="ne-NP"/>
              </w:rPr>
              <w:t>erkelcellekarsinom</w:t>
            </w:r>
          </w:p>
        </w:tc>
      </w:tr>
      <w:tr w:rsidR="00917F44" w:rsidRPr="009E5F0B" w14:paraId="18D0034D" w14:textId="77777777" w:rsidTr="00392568">
        <w:trPr>
          <w:cantSplit/>
          <w:jc w:val="center"/>
        </w:trPr>
        <w:tc>
          <w:tcPr>
            <w:tcW w:w="3422" w:type="dxa"/>
            <w:tcBorders>
              <w:top w:val="single" w:sz="4" w:space="0" w:color="FFFFFF"/>
              <w:left w:val="single" w:sz="4" w:space="0" w:color="auto"/>
              <w:bottom w:val="nil"/>
              <w:right w:val="nil"/>
            </w:tcBorders>
          </w:tcPr>
          <w:p w14:paraId="118B31FD" w14:textId="77777777" w:rsidR="00917F44" w:rsidRPr="009E5F0B" w:rsidRDefault="00917F44" w:rsidP="00260F25">
            <w:pPr>
              <w:jc w:val="right"/>
              <w:rPr>
                <w:lang w:bidi="ne-NP"/>
              </w:rPr>
            </w:pPr>
            <w:r w:rsidRPr="009E5F0B">
              <w:rPr>
                <w:lang w:bidi="ne-NP"/>
              </w:rPr>
              <w:t>Ikke kjent:</w:t>
            </w:r>
          </w:p>
        </w:tc>
        <w:tc>
          <w:tcPr>
            <w:tcW w:w="5650" w:type="dxa"/>
            <w:tcBorders>
              <w:top w:val="single" w:sz="4" w:space="0" w:color="FFFFFF"/>
              <w:left w:val="nil"/>
              <w:bottom w:val="nil"/>
              <w:right w:val="single" w:sz="4" w:space="0" w:color="auto"/>
            </w:tcBorders>
          </w:tcPr>
          <w:p w14:paraId="24096E0F" w14:textId="113D3E55" w:rsidR="00917F44" w:rsidRPr="009E5F0B" w:rsidRDefault="000458B5" w:rsidP="000458B5">
            <w:pPr>
              <w:rPr>
                <w:lang w:bidi="ne-NP"/>
              </w:rPr>
            </w:pPr>
            <w:r>
              <w:rPr>
                <w:lang w:bidi="ne-NP"/>
              </w:rPr>
              <w:t>H</w:t>
            </w:r>
            <w:r w:rsidR="00917F44" w:rsidRPr="009E5F0B">
              <w:rPr>
                <w:lang w:bidi="ne-NP"/>
              </w:rPr>
              <w:t>epatosplenisk T</w:t>
            </w:r>
            <w:r w:rsidR="00917F44">
              <w:rPr>
                <w:lang w:bidi="ne-NP"/>
              </w:rPr>
              <w:noBreakHyphen/>
            </w:r>
            <w:r w:rsidR="00917F44" w:rsidRPr="009E5F0B">
              <w:rPr>
                <w:lang w:bidi="ne-NP"/>
              </w:rPr>
              <w:t>cellelymfom*</w:t>
            </w:r>
            <w:r w:rsidR="00E77A16">
              <w:rPr>
                <w:lang w:bidi="ne-NP"/>
              </w:rPr>
              <w:t>, Kaposis sarkom</w:t>
            </w:r>
          </w:p>
        </w:tc>
      </w:tr>
      <w:tr w:rsidR="00917F44" w:rsidRPr="009E5F0B" w14:paraId="607B37AD"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7F1B703E" w14:textId="77777777" w:rsidR="00917F44" w:rsidRPr="009E5F0B" w:rsidRDefault="00917F44" w:rsidP="00584246">
            <w:pPr>
              <w:keepNext/>
              <w:rPr>
                <w:lang w:bidi="ne-NP"/>
              </w:rPr>
            </w:pPr>
            <w:r w:rsidRPr="009E5F0B">
              <w:rPr>
                <w:lang w:bidi="ne-NP"/>
              </w:rPr>
              <w:t>Sykdommer i blod og lymfatiske organer</w:t>
            </w:r>
          </w:p>
        </w:tc>
        <w:tc>
          <w:tcPr>
            <w:tcW w:w="5650" w:type="dxa"/>
            <w:tcBorders>
              <w:top w:val="single" w:sz="4" w:space="0" w:color="auto"/>
              <w:left w:val="nil"/>
              <w:bottom w:val="single" w:sz="4" w:space="0" w:color="FFFFFF"/>
              <w:right w:val="single" w:sz="4" w:space="0" w:color="auto"/>
            </w:tcBorders>
          </w:tcPr>
          <w:p w14:paraId="5AAE0178" w14:textId="77777777" w:rsidR="00917F44" w:rsidRPr="009E5F0B" w:rsidRDefault="00917F44" w:rsidP="00584246">
            <w:pPr>
              <w:keepNext/>
              <w:rPr>
                <w:color w:val="000000"/>
                <w:lang w:bidi="ne-NP"/>
              </w:rPr>
            </w:pPr>
          </w:p>
        </w:tc>
      </w:tr>
      <w:tr w:rsidR="00917F44" w:rsidRPr="009E5F0B" w14:paraId="2456DE0A"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7213D4F1" w14:textId="77777777" w:rsidR="00917F44" w:rsidRPr="009E5F0B" w:rsidRDefault="00917F44" w:rsidP="00260F25">
            <w:pPr>
              <w:jc w:val="right"/>
              <w:rPr>
                <w:lang w:bidi="ne-NP"/>
              </w:rPr>
            </w:pPr>
            <w:r w:rsidRPr="009E5F0B">
              <w:rPr>
                <w:lang w:bidi="ne-NP"/>
              </w:rPr>
              <w:t>Vanlige:</w:t>
            </w:r>
          </w:p>
        </w:tc>
        <w:tc>
          <w:tcPr>
            <w:tcW w:w="5650" w:type="dxa"/>
            <w:tcBorders>
              <w:top w:val="single" w:sz="4" w:space="0" w:color="FFFFFF"/>
              <w:left w:val="nil"/>
              <w:bottom w:val="single" w:sz="4" w:space="0" w:color="FFFFFF"/>
              <w:right w:val="single" w:sz="4" w:space="0" w:color="auto"/>
            </w:tcBorders>
          </w:tcPr>
          <w:p w14:paraId="7DDD0D5F" w14:textId="77777777" w:rsidR="00917F44" w:rsidRPr="009E5F0B" w:rsidRDefault="00653CEF" w:rsidP="00260F25">
            <w:pPr>
              <w:rPr>
                <w:lang w:bidi="ne-NP"/>
              </w:rPr>
            </w:pPr>
            <w:r>
              <w:rPr>
                <w:lang w:bidi="ne-NP"/>
              </w:rPr>
              <w:t>Leukopeni (inkludert nøytropeni),a</w:t>
            </w:r>
            <w:r w:rsidR="00917F44" w:rsidRPr="009E5F0B">
              <w:rPr>
                <w:lang w:bidi="ne-NP"/>
              </w:rPr>
              <w:t>nemi</w:t>
            </w:r>
          </w:p>
        </w:tc>
      </w:tr>
      <w:tr w:rsidR="00917F44" w:rsidRPr="009E5F0B" w14:paraId="71BF69FD"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3390E818" w14:textId="77777777" w:rsidR="00917F44" w:rsidRPr="009E5F0B" w:rsidRDefault="00917F44" w:rsidP="00260F25">
            <w:pPr>
              <w:jc w:val="right"/>
              <w:rPr>
                <w:lang w:bidi="ne-NP"/>
              </w:rPr>
            </w:pPr>
            <w:r w:rsidRPr="009E5F0B">
              <w:rPr>
                <w:lang w:bidi="ne-NP"/>
              </w:rPr>
              <w:t>Mindre vanlige:</w:t>
            </w:r>
          </w:p>
        </w:tc>
        <w:tc>
          <w:tcPr>
            <w:tcW w:w="5650" w:type="dxa"/>
            <w:tcBorders>
              <w:top w:val="single" w:sz="4" w:space="0" w:color="FFFFFF"/>
              <w:left w:val="nil"/>
              <w:bottom w:val="single" w:sz="4" w:space="0" w:color="FFFFFF"/>
              <w:right w:val="single" w:sz="4" w:space="0" w:color="auto"/>
            </w:tcBorders>
          </w:tcPr>
          <w:p w14:paraId="5924BEFA" w14:textId="77777777" w:rsidR="00917F44" w:rsidRPr="009E5F0B" w:rsidRDefault="00653CEF" w:rsidP="00260F25">
            <w:pPr>
              <w:rPr>
                <w:lang w:bidi="ne-NP"/>
              </w:rPr>
            </w:pPr>
            <w:r>
              <w:rPr>
                <w:lang w:bidi="ne-NP"/>
              </w:rPr>
              <w:t>T</w:t>
            </w:r>
            <w:r w:rsidR="00917F44" w:rsidRPr="009E5F0B">
              <w:rPr>
                <w:lang w:bidi="ne-NP"/>
              </w:rPr>
              <w:t>rombocytopeni, pancytopeni</w:t>
            </w:r>
          </w:p>
        </w:tc>
      </w:tr>
      <w:tr w:rsidR="00917F44" w:rsidRPr="009E5F0B" w14:paraId="36D1C937" w14:textId="77777777" w:rsidTr="00392568">
        <w:trPr>
          <w:cantSplit/>
          <w:jc w:val="center"/>
        </w:trPr>
        <w:tc>
          <w:tcPr>
            <w:tcW w:w="3422" w:type="dxa"/>
            <w:tcBorders>
              <w:top w:val="single" w:sz="4" w:space="0" w:color="FFFFFF"/>
              <w:left w:val="single" w:sz="4" w:space="0" w:color="auto"/>
              <w:bottom w:val="nil"/>
              <w:right w:val="nil"/>
            </w:tcBorders>
          </w:tcPr>
          <w:p w14:paraId="575201B3" w14:textId="77777777" w:rsidR="00917F44" w:rsidRPr="009E5F0B" w:rsidRDefault="00917F44" w:rsidP="00260F25">
            <w:pPr>
              <w:jc w:val="right"/>
              <w:rPr>
                <w:lang w:bidi="ne-NP"/>
              </w:rPr>
            </w:pPr>
            <w:r>
              <w:rPr>
                <w:lang w:bidi="ne-NP"/>
              </w:rPr>
              <w:t>Sjeldne</w:t>
            </w:r>
            <w:r w:rsidRPr="009E5F0B">
              <w:rPr>
                <w:lang w:bidi="ne-NP"/>
              </w:rPr>
              <w:t>:</w:t>
            </w:r>
          </w:p>
        </w:tc>
        <w:tc>
          <w:tcPr>
            <w:tcW w:w="5650" w:type="dxa"/>
            <w:tcBorders>
              <w:top w:val="single" w:sz="4" w:space="0" w:color="FFFFFF"/>
              <w:left w:val="nil"/>
              <w:bottom w:val="nil"/>
              <w:right w:val="single" w:sz="4" w:space="0" w:color="auto"/>
            </w:tcBorders>
          </w:tcPr>
          <w:p w14:paraId="0018145C" w14:textId="77777777" w:rsidR="00917F44" w:rsidRPr="009E5F0B" w:rsidDel="004066AD" w:rsidRDefault="00917F44" w:rsidP="00260F25">
            <w:pPr>
              <w:rPr>
                <w:lang w:bidi="ne-NP"/>
              </w:rPr>
            </w:pPr>
            <w:r w:rsidRPr="009E5F0B">
              <w:rPr>
                <w:lang w:bidi="ne-NP"/>
              </w:rPr>
              <w:t>Aplastisk anemi</w:t>
            </w:r>
            <w:r w:rsidR="00653CEF">
              <w:rPr>
                <w:lang w:bidi="ne-NP"/>
              </w:rPr>
              <w:t>, agranulocytose</w:t>
            </w:r>
          </w:p>
        </w:tc>
      </w:tr>
      <w:tr w:rsidR="00917F44" w:rsidRPr="009E5F0B" w14:paraId="7CAD9F0F"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29211AE0" w14:textId="77777777" w:rsidR="00917F44" w:rsidRPr="009E5F0B" w:rsidRDefault="00917F44" w:rsidP="00584246">
            <w:pPr>
              <w:keepNext/>
              <w:rPr>
                <w:lang w:bidi="ne-NP"/>
              </w:rPr>
            </w:pPr>
            <w:r w:rsidRPr="009E5F0B">
              <w:rPr>
                <w:lang w:bidi="ne-NP"/>
              </w:rPr>
              <w:t>Forstyrrelser i immunsystemet</w:t>
            </w:r>
          </w:p>
        </w:tc>
        <w:tc>
          <w:tcPr>
            <w:tcW w:w="5650" w:type="dxa"/>
            <w:tcBorders>
              <w:top w:val="single" w:sz="4" w:space="0" w:color="auto"/>
              <w:left w:val="nil"/>
              <w:bottom w:val="single" w:sz="4" w:space="0" w:color="FFFFFF"/>
              <w:right w:val="single" w:sz="4" w:space="0" w:color="auto"/>
            </w:tcBorders>
          </w:tcPr>
          <w:p w14:paraId="7610C6F5" w14:textId="77777777" w:rsidR="00917F44" w:rsidRPr="009E5F0B" w:rsidRDefault="00917F44" w:rsidP="00584246">
            <w:pPr>
              <w:keepNext/>
              <w:rPr>
                <w:color w:val="000000"/>
                <w:lang w:bidi="ne-NP"/>
              </w:rPr>
            </w:pPr>
          </w:p>
        </w:tc>
      </w:tr>
      <w:tr w:rsidR="00917F44" w:rsidRPr="009E5F0B" w14:paraId="752976C4" w14:textId="77777777" w:rsidTr="00392568">
        <w:trPr>
          <w:cantSplit/>
          <w:jc w:val="center"/>
        </w:trPr>
        <w:tc>
          <w:tcPr>
            <w:tcW w:w="3422" w:type="dxa"/>
            <w:tcBorders>
              <w:top w:val="single" w:sz="4" w:space="0" w:color="FFFFFF"/>
              <w:left w:val="single" w:sz="4" w:space="0" w:color="auto"/>
              <w:bottom w:val="nil"/>
              <w:right w:val="nil"/>
            </w:tcBorders>
          </w:tcPr>
          <w:p w14:paraId="2BBBFE9B" w14:textId="77777777" w:rsidR="00917F44" w:rsidRPr="009E5F0B" w:rsidRDefault="00917F44" w:rsidP="00260F25">
            <w:pPr>
              <w:jc w:val="right"/>
              <w:rPr>
                <w:lang w:bidi="ne-NP"/>
              </w:rPr>
            </w:pPr>
            <w:r w:rsidRPr="009E5F0B">
              <w:rPr>
                <w:lang w:bidi="ne-NP"/>
              </w:rPr>
              <w:t>Vanlige:</w:t>
            </w:r>
          </w:p>
        </w:tc>
        <w:tc>
          <w:tcPr>
            <w:tcW w:w="5650" w:type="dxa"/>
            <w:tcBorders>
              <w:top w:val="single" w:sz="4" w:space="0" w:color="FFFFFF"/>
              <w:left w:val="nil"/>
              <w:bottom w:val="nil"/>
              <w:right w:val="single" w:sz="4" w:space="0" w:color="auto"/>
            </w:tcBorders>
          </w:tcPr>
          <w:p w14:paraId="66235965" w14:textId="77777777" w:rsidR="00917F44" w:rsidRPr="009E5F0B" w:rsidRDefault="00917F44" w:rsidP="00260F25">
            <w:pPr>
              <w:rPr>
                <w:lang w:bidi="ne-NP"/>
              </w:rPr>
            </w:pPr>
            <w:r w:rsidRPr="009E5F0B">
              <w:rPr>
                <w:lang w:bidi="ne-NP"/>
              </w:rPr>
              <w:t>Allergiske reaksjoner (bronkospasme, hypersensitivitet, urtikaria) autoantistoff</w:t>
            </w:r>
            <w:r>
              <w:noBreakHyphen/>
            </w:r>
            <w:r w:rsidRPr="009E5F0B">
              <w:rPr>
                <w:lang w:bidi="ne-NP"/>
              </w:rPr>
              <w:t>positiv</w:t>
            </w:r>
          </w:p>
        </w:tc>
      </w:tr>
      <w:tr w:rsidR="00917F44" w:rsidRPr="009E5F0B" w14:paraId="61F0A7E6" w14:textId="77777777" w:rsidTr="00392568">
        <w:trPr>
          <w:cantSplit/>
          <w:jc w:val="center"/>
        </w:trPr>
        <w:tc>
          <w:tcPr>
            <w:tcW w:w="3422" w:type="dxa"/>
            <w:tcBorders>
              <w:top w:val="single" w:sz="4" w:space="0" w:color="FFFFFF"/>
              <w:left w:val="single" w:sz="4" w:space="0" w:color="auto"/>
              <w:bottom w:val="nil"/>
              <w:right w:val="nil"/>
            </w:tcBorders>
          </w:tcPr>
          <w:p w14:paraId="52BE3FCD" w14:textId="77777777" w:rsidR="00917F44" w:rsidRPr="009E5F0B" w:rsidRDefault="00917F44" w:rsidP="00260F25">
            <w:pPr>
              <w:jc w:val="right"/>
              <w:rPr>
                <w:lang w:bidi="ne-NP"/>
              </w:rPr>
            </w:pPr>
            <w:r w:rsidRPr="009E5F0B">
              <w:rPr>
                <w:lang w:bidi="ne-NP"/>
              </w:rPr>
              <w:t>Sjeldne:</w:t>
            </w:r>
          </w:p>
        </w:tc>
        <w:tc>
          <w:tcPr>
            <w:tcW w:w="5650" w:type="dxa"/>
            <w:tcBorders>
              <w:top w:val="single" w:sz="4" w:space="0" w:color="FFFFFF"/>
              <w:left w:val="nil"/>
              <w:bottom w:val="nil"/>
              <w:right w:val="single" w:sz="4" w:space="0" w:color="auto"/>
            </w:tcBorders>
          </w:tcPr>
          <w:p w14:paraId="67A28C63" w14:textId="77777777" w:rsidR="00917F44" w:rsidRPr="009E5F0B" w:rsidRDefault="00917F44" w:rsidP="00260F25">
            <w:pPr>
              <w:rPr>
                <w:color w:val="000000"/>
                <w:lang w:bidi="ne-NP"/>
              </w:rPr>
            </w:pPr>
            <w:r w:rsidRPr="009E5F0B">
              <w:rPr>
                <w:lang w:bidi="ne-NP"/>
              </w:rPr>
              <w:t>Alvorlige systemiske hypersensitivitetsreaksjoner (inkludert anafylaktisk reaksjon), vaskulitt (systemisk), sarkoidose</w:t>
            </w:r>
          </w:p>
        </w:tc>
      </w:tr>
      <w:tr w:rsidR="00917F44" w:rsidRPr="009E5F0B" w14:paraId="64AC62A9"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68661F02" w14:textId="77777777" w:rsidR="00917F44" w:rsidRPr="009E5F0B" w:rsidRDefault="00917F44" w:rsidP="00584246">
            <w:pPr>
              <w:keepNext/>
              <w:rPr>
                <w:lang w:bidi="ne-NP"/>
              </w:rPr>
            </w:pPr>
            <w:r w:rsidRPr="009E5F0B">
              <w:rPr>
                <w:lang w:bidi="ne-NP"/>
              </w:rPr>
              <w:t>Endokrine sykdommer</w:t>
            </w:r>
          </w:p>
        </w:tc>
        <w:tc>
          <w:tcPr>
            <w:tcW w:w="5650" w:type="dxa"/>
            <w:tcBorders>
              <w:top w:val="single" w:sz="4" w:space="0" w:color="auto"/>
              <w:left w:val="nil"/>
              <w:bottom w:val="single" w:sz="4" w:space="0" w:color="FFFFFF"/>
              <w:right w:val="single" w:sz="4" w:space="0" w:color="auto"/>
            </w:tcBorders>
          </w:tcPr>
          <w:p w14:paraId="30C0849E" w14:textId="77777777" w:rsidR="00917F44" w:rsidRPr="009E5F0B" w:rsidRDefault="00917F44" w:rsidP="00584246">
            <w:pPr>
              <w:keepNext/>
              <w:rPr>
                <w:color w:val="000000"/>
                <w:lang w:bidi="ne-NP"/>
              </w:rPr>
            </w:pPr>
          </w:p>
        </w:tc>
      </w:tr>
      <w:tr w:rsidR="00917F44" w:rsidRPr="009E5F0B" w14:paraId="43538949" w14:textId="77777777" w:rsidTr="00392568">
        <w:trPr>
          <w:cantSplit/>
          <w:jc w:val="center"/>
        </w:trPr>
        <w:tc>
          <w:tcPr>
            <w:tcW w:w="3422" w:type="dxa"/>
            <w:tcBorders>
              <w:top w:val="single" w:sz="4" w:space="0" w:color="FFFFFF"/>
              <w:left w:val="single" w:sz="4" w:space="0" w:color="auto"/>
              <w:bottom w:val="nil"/>
              <w:right w:val="nil"/>
            </w:tcBorders>
          </w:tcPr>
          <w:p w14:paraId="4451CF40" w14:textId="77777777" w:rsidR="00917F44" w:rsidRPr="009E5F0B" w:rsidRDefault="00917F44" w:rsidP="00260F25">
            <w:pPr>
              <w:jc w:val="right"/>
              <w:rPr>
                <w:lang w:bidi="ne-NP"/>
              </w:rPr>
            </w:pPr>
            <w:r w:rsidRPr="009E5F0B">
              <w:rPr>
                <w:lang w:bidi="ne-NP"/>
              </w:rPr>
              <w:t>Mindre vanlige:</w:t>
            </w:r>
          </w:p>
        </w:tc>
        <w:tc>
          <w:tcPr>
            <w:tcW w:w="5650" w:type="dxa"/>
            <w:tcBorders>
              <w:top w:val="single" w:sz="4" w:space="0" w:color="FFFFFF"/>
              <w:left w:val="nil"/>
              <w:bottom w:val="nil"/>
              <w:right w:val="single" w:sz="4" w:space="0" w:color="auto"/>
            </w:tcBorders>
          </w:tcPr>
          <w:p w14:paraId="1188ACA2" w14:textId="77777777" w:rsidR="00917F44" w:rsidRPr="009E5F0B" w:rsidRDefault="00917F44" w:rsidP="00260F25">
            <w:pPr>
              <w:rPr>
                <w:lang w:bidi="ne-NP"/>
              </w:rPr>
            </w:pPr>
            <w:r w:rsidRPr="009E5F0B">
              <w:rPr>
                <w:lang w:bidi="ne-NP"/>
              </w:rPr>
              <w:t>Tyreoidforstyrrelse (f.eks. hypotyreoidisme, hypertyreoidisme og struma)</w:t>
            </w:r>
          </w:p>
        </w:tc>
      </w:tr>
      <w:tr w:rsidR="00917F44" w:rsidRPr="009E5F0B" w14:paraId="14E76EB2"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76C68577" w14:textId="77777777" w:rsidR="00917F44" w:rsidRPr="009E5F0B" w:rsidRDefault="00917F44" w:rsidP="00584246">
            <w:pPr>
              <w:keepNext/>
              <w:rPr>
                <w:lang w:bidi="ne-NP"/>
              </w:rPr>
            </w:pPr>
            <w:r w:rsidRPr="009E5F0B">
              <w:rPr>
                <w:lang w:bidi="ne-NP"/>
              </w:rPr>
              <w:t>Stoffskifte</w:t>
            </w:r>
            <w:r>
              <w:noBreakHyphen/>
            </w:r>
            <w:r w:rsidRPr="009E5F0B">
              <w:rPr>
                <w:lang w:bidi="ne-NP"/>
              </w:rPr>
              <w:t xml:space="preserve"> og ernæringsbetingede sykdommer</w:t>
            </w:r>
          </w:p>
        </w:tc>
        <w:tc>
          <w:tcPr>
            <w:tcW w:w="5650" w:type="dxa"/>
            <w:tcBorders>
              <w:top w:val="single" w:sz="4" w:space="0" w:color="auto"/>
              <w:left w:val="nil"/>
              <w:bottom w:val="single" w:sz="4" w:space="0" w:color="FFFFFF"/>
              <w:right w:val="single" w:sz="4" w:space="0" w:color="auto"/>
            </w:tcBorders>
          </w:tcPr>
          <w:p w14:paraId="38FB1F2A" w14:textId="77777777" w:rsidR="00917F44" w:rsidRPr="009E5F0B" w:rsidRDefault="00917F44" w:rsidP="00584246">
            <w:pPr>
              <w:keepNext/>
              <w:rPr>
                <w:color w:val="000000"/>
                <w:lang w:bidi="ne-NP"/>
              </w:rPr>
            </w:pPr>
          </w:p>
        </w:tc>
      </w:tr>
      <w:tr w:rsidR="00917F44" w:rsidRPr="009E5F0B" w14:paraId="22DC5DEF" w14:textId="77777777" w:rsidTr="00392568">
        <w:trPr>
          <w:cantSplit/>
          <w:jc w:val="center"/>
        </w:trPr>
        <w:tc>
          <w:tcPr>
            <w:tcW w:w="3422" w:type="dxa"/>
            <w:tcBorders>
              <w:top w:val="single" w:sz="4" w:space="0" w:color="FFFFFF"/>
              <w:left w:val="single" w:sz="4" w:space="0" w:color="auto"/>
              <w:bottom w:val="nil"/>
              <w:right w:val="nil"/>
            </w:tcBorders>
          </w:tcPr>
          <w:p w14:paraId="0D8E4D60" w14:textId="77777777" w:rsidR="00917F44" w:rsidRPr="009E5F0B" w:rsidRDefault="00917F44" w:rsidP="00260F25">
            <w:pPr>
              <w:jc w:val="right"/>
              <w:rPr>
                <w:lang w:bidi="ne-NP"/>
              </w:rPr>
            </w:pPr>
            <w:r w:rsidRPr="009E5F0B">
              <w:rPr>
                <w:lang w:bidi="ne-NP"/>
              </w:rPr>
              <w:t>Mindre vanlige:</w:t>
            </w:r>
          </w:p>
        </w:tc>
        <w:tc>
          <w:tcPr>
            <w:tcW w:w="5650" w:type="dxa"/>
            <w:tcBorders>
              <w:top w:val="single" w:sz="4" w:space="0" w:color="FFFFFF"/>
              <w:left w:val="nil"/>
              <w:bottom w:val="nil"/>
              <w:right w:val="single" w:sz="4" w:space="0" w:color="auto"/>
            </w:tcBorders>
          </w:tcPr>
          <w:p w14:paraId="273B23E2" w14:textId="77777777" w:rsidR="00917F44" w:rsidRPr="009E5F0B" w:rsidRDefault="00917F44" w:rsidP="00260F25">
            <w:pPr>
              <w:rPr>
                <w:lang w:bidi="ne-NP"/>
              </w:rPr>
            </w:pPr>
            <w:r w:rsidRPr="009E5F0B">
              <w:rPr>
                <w:lang w:bidi="ne-NP"/>
              </w:rPr>
              <w:t>Økt blodglukose, økte lipider</w:t>
            </w:r>
          </w:p>
        </w:tc>
      </w:tr>
      <w:tr w:rsidR="00917F44" w:rsidRPr="009E5F0B" w14:paraId="0B1F906F"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7B0C6294" w14:textId="77777777" w:rsidR="00917F44" w:rsidRPr="009E5F0B" w:rsidRDefault="00917F44" w:rsidP="00260F25">
            <w:pPr>
              <w:keepNext/>
              <w:rPr>
                <w:lang w:bidi="ne-NP"/>
              </w:rPr>
            </w:pPr>
            <w:r w:rsidRPr="009E5F0B">
              <w:rPr>
                <w:lang w:bidi="ne-NP"/>
              </w:rPr>
              <w:t>Psykiatriske lidelser</w:t>
            </w:r>
          </w:p>
        </w:tc>
        <w:tc>
          <w:tcPr>
            <w:tcW w:w="5650" w:type="dxa"/>
            <w:tcBorders>
              <w:top w:val="single" w:sz="4" w:space="0" w:color="auto"/>
              <w:left w:val="nil"/>
              <w:bottom w:val="single" w:sz="4" w:space="0" w:color="FFFFFF"/>
              <w:right w:val="single" w:sz="4" w:space="0" w:color="auto"/>
            </w:tcBorders>
          </w:tcPr>
          <w:p w14:paraId="252EAFEB" w14:textId="77777777" w:rsidR="00917F44" w:rsidRPr="009E5F0B" w:rsidRDefault="00917F44" w:rsidP="00260F25">
            <w:pPr>
              <w:rPr>
                <w:color w:val="000000"/>
                <w:lang w:bidi="ne-NP"/>
              </w:rPr>
            </w:pPr>
          </w:p>
        </w:tc>
      </w:tr>
      <w:tr w:rsidR="00917F44" w:rsidRPr="009E5F0B" w14:paraId="3FE4EB20" w14:textId="77777777" w:rsidTr="00392568">
        <w:trPr>
          <w:cantSplit/>
          <w:jc w:val="center"/>
        </w:trPr>
        <w:tc>
          <w:tcPr>
            <w:tcW w:w="3422" w:type="dxa"/>
            <w:tcBorders>
              <w:top w:val="single" w:sz="4" w:space="0" w:color="FFFFFF"/>
              <w:left w:val="single" w:sz="4" w:space="0" w:color="auto"/>
              <w:bottom w:val="nil"/>
              <w:right w:val="nil"/>
            </w:tcBorders>
          </w:tcPr>
          <w:p w14:paraId="54F49F6E" w14:textId="77777777" w:rsidR="00917F44" w:rsidRPr="009E5F0B" w:rsidRDefault="00917F44" w:rsidP="00260F25">
            <w:pPr>
              <w:jc w:val="right"/>
              <w:rPr>
                <w:lang w:bidi="ne-NP"/>
              </w:rPr>
            </w:pPr>
            <w:r>
              <w:rPr>
                <w:lang w:bidi="ne-NP"/>
              </w:rPr>
              <w:t>V</w:t>
            </w:r>
            <w:r w:rsidRPr="009E5F0B">
              <w:rPr>
                <w:lang w:bidi="ne-NP"/>
              </w:rPr>
              <w:t>anlige:</w:t>
            </w:r>
          </w:p>
        </w:tc>
        <w:tc>
          <w:tcPr>
            <w:tcW w:w="5650" w:type="dxa"/>
            <w:tcBorders>
              <w:top w:val="single" w:sz="4" w:space="0" w:color="FFFFFF"/>
              <w:left w:val="nil"/>
              <w:bottom w:val="nil"/>
              <w:right w:val="single" w:sz="4" w:space="0" w:color="auto"/>
            </w:tcBorders>
          </w:tcPr>
          <w:p w14:paraId="47952623" w14:textId="77777777" w:rsidR="00917F44" w:rsidRPr="009E5F0B" w:rsidRDefault="00917F44" w:rsidP="00260F25">
            <w:pPr>
              <w:rPr>
                <w:lang w:bidi="ne-NP"/>
              </w:rPr>
            </w:pPr>
            <w:r w:rsidRPr="009E5F0B">
              <w:rPr>
                <w:lang w:bidi="ne-NP"/>
              </w:rPr>
              <w:t>Depresjon, insomni</w:t>
            </w:r>
          </w:p>
        </w:tc>
      </w:tr>
      <w:tr w:rsidR="00917F44" w:rsidRPr="009E5F0B" w14:paraId="61FDC8BE"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4C1CFF5E" w14:textId="77777777" w:rsidR="00917F44" w:rsidRPr="009E5F0B" w:rsidRDefault="00917F44" w:rsidP="00584246">
            <w:pPr>
              <w:keepNext/>
              <w:rPr>
                <w:lang w:bidi="ne-NP"/>
              </w:rPr>
            </w:pPr>
            <w:r w:rsidRPr="009E5F0B">
              <w:rPr>
                <w:lang w:bidi="ne-NP"/>
              </w:rPr>
              <w:t>Nevrologiske sykdommer</w:t>
            </w:r>
          </w:p>
        </w:tc>
        <w:tc>
          <w:tcPr>
            <w:tcW w:w="5650" w:type="dxa"/>
            <w:tcBorders>
              <w:top w:val="single" w:sz="4" w:space="0" w:color="auto"/>
              <w:left w:val="nil"/>
              <w:bottom w:val="single" w:sz="4" w:space="0" w:color="FFFFFF"/>
              <w:right w:val="single" w:sz="4" w:space="0" w:color="auto"/>
            </w:tcBorders>
          </w:tcPr>
          <w:p w14:paraId="0F7DA3B3" w14:textId="77777777" w:rsidR="00917F44" w:rsidRPr="009E5F0B" w:rsidRDefault="00917F44" w:rsidP="00584246">
            <w:pPr>
              <w:keepNext/>
              <w:rPr>
                <w:color w:val="000000"/>
                <w:lang w:bidi="ne-NP"/>
              </w:rPr>
            </w:pPr>
          </w:p>
        </w:tc>
      </w:tr>
      <w:tr w:rsidR="00917F44" w:rsidRPr="009E5F0B" w14:paraId="2838B589"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600AFC22" w14:textId="77777777" w:rsidR="00917F44" w:rsidRPr="009E5F0B" w:rsidRDefault="00917F44" w:rsidP="00260F25">
            <w:pPr>
              <w:jc w:val="right"/>
              <w:rPr>
                <w:lang w:bidi="ne-NP"/>
              </w:rPr>
            </w:pPr>
            <w:r w:rsidRPr="009E5F0B">
              <w:rPr>
                <w:lang w:bidi="ne-NP"/>
              </w:rPr>
              <w:t>Vanlige:</w:t>
            </w:r>
          </w:p>
        </w:tc>
        <w:tc>
          <w:tcPr>
            <w:tcW w:w="5650" w:type="dxa"/>
            <w:tcBorders>
              <w:top w:val="single" w:sz="4" w:space="0" w:color="FFFFFF"/>
              <w:left w:val="nil"/>
              <w:bottom w:val="single" w:sz="4" w:space="0" w:color="FFFFFF"/>
              <w:right w:val="single" w:sz="4" w:space="0" w:color="auto"/>
            </w:tcBorders>
          </w:tcPr>
          <w:p w14:paraId="20779FC3" w14:textId="77777777" w:rsidR="00917F44" w:rsidRPr="009E5F0B" w:rsidRDefault="00917F44" w:rsidP="00260F25">
            <w:pPr>
              <w:rPr>
                <w:lang w:bidi="ne-NP"/>
              </w:rPr>
            </w:pPr>
            <w:r w:rsidRPr="009E5F0B">
              <w:rPr>
                <w:lang w:bidi="ne-NP"/>
              </w:rPr>
              <w:t>Svimmelhet, hodepine, parestesi</w:t>
            </w:r>
          </w:p>
        </w:tc>
      </w:tr>
      <w:tr w:rsidR="00917F44" w:rsidRPr="009E5F0B" w14:paraId="45C0F103" w14:textId="77777777" w:rsidTr="00392568">
        <w:trPr>
          <w:cantSplit/>
          <w:jc w:val="center"/>
        </w:trPr>
        <w:tc>
          <w:tcPr>
            <w:tcW w:w="3422" w:type="dxa"/>
            <w:tcBorders>
              <w:top w:val="single" w:sz="4" w:space="0" w:color="FFFFFF"/>
              <w:left w:val="single" w:sz="4" w:space="0" w:color="auto"/>
              <w:bottom w:val="nil"/>
              <w:right w:val="nil"/>
            </w:tcBorders>
          </w:tcPr>
          <w:p w14:paraId="22991D5E" w14:textId="77777777" w:rsidR="00917F44" w:rsidRPr="009E5F0B" w:rsidRDefault="00917F44" w:rsidP="00260F25">
            <w:pPr>
              <w:jc w:val="right"/>
              <w:rPr>
                <w:lang w:bidi="ne-NP"/>
              </w:rPr>
            </w:pPr>
            <w:r w:rsidRPr="009E5F0B">
              <w:rPr>
                <w:lang w:bidi="ne-NP"/>
              </w:rPr>
              <w:t>Mindre vanlige:</w:t>
            </w:r>
          </w:p>
        </w:tc>
        <w:tc>
          <w:tcPr>
            <w:tcW w:w="5650" w:type="dxa"/>
            <w:tcBorders>
              <w:top w:val="single" w:sz="4" w:space="0" w:color="FFFFFF"/>
              <w:left w:val="nil"/>
              <w:bottom w:val="nil"/>
              <w:right w:val="single" w:sz="4" w:space="0" w:color="auto"/>
            </w:tcBorders>
          </w:tcPr>
          <w:p w14:paraId="67085565" w14:textId="77777777" w:rsidR="00917F44" w:rsidRPr="009E5F0B" w:rsidRDefault="00917F44" w:rsidP="00260F25">
            <w:pPr>
              <w:rPr>
                <w:lang w:bidi="ne-NP"/>
              </w:rPr>
            </w:pPr>
            <w:r>
              <w:rPr>
                <w:lang w:bidi="ne-NP"/>
              </w:rPr>
              <w:t>B</w:t>
            </w:r>
            <w:r w:rsidRPr="009E5F0B">
              <w:rPr>
                <w:lang w:bidi="ne-NP"/>
              </w:rPr>
              <w:t>alanseforstyrrelser</w:t>
            </w:r>
          </w:p>
        </w:tc>
      </w:tr>
      <w:tr w:rsidR="003F77A7" w:rsidRPr="009E5F0B" w14:paraId="309D43FA" w14:textId="77777777" w:rsidTr="00392568">
        <w:trPr>
          <w:cantSplit/>
          <w:jc w:val="center"/>
        </w:trPr>
        <w:tc>
          <w:tcPr>
            <w:tcW w:w="3422" w:type="dxa"/>
            <w:tcBorders>
              <w:top w:val="single" w:sz="4" w:space="0" w:color="FFFFFF"/>
              <w:left w:val="single" w:sz="4" w:space="0" w:color="auto"/>
              <w:bottom w:val="nil"/>
              <w:right w:val="nil"/>
            </w:tcBorders>
          </w:tcPr>
          <w:p w14:paraId="15EADA75" w14:textId="77777777" w:rsidR="003F77A7" w:rsidRPr="009E5F0B" w:rsidRDefault="003F77A7" w:rsidP="00260F25">
            <w:pPr>
              <w:jc w:val="right"/>
              <w:rPr>
                <w:lang w:bidi="ne-NP"/>
              </w:rPr>
            </w:pPr>
            <w:r>
              <w:rPr>
                <w:lang w:bidi="ne-NP"/>
              </w:rPr>
              <w:lastRenderedPageBreak/>
              <w:t>Sjeldne:</w:t>
            </w:r>
          </w:p>
        </w:tc>
        <w:tc>
          <w:tcPr>
            <w:tcW w:w="5650" w:type="dxa"/>
            <w:tcBorders>
              <w:top w:val="single" w:sz="4" w:space="0" w:color="FFFFFF"/>
              <w:left w:val="nil"/>
              <w:bottom w:val="nil"/>
              <w:right w:val="single" w:sz="4" w:space="0" w:color="auto"/>
            </w:tcBorders>
          </w:tcPr>
          <w:p w14:paraId="6DCB703A" w14:textId="77777777" w:rsidR="003F77A7" w:rsidRPr="009E5F0B" w:rsidDel="00124598" w:rsidRDefault="003F77A7" w:rsidP="00260F25">
            <w:pPr>
              <w:rPr>
                <w:lang w:bidi="ne-NP"/>
              </w:rPr>
            </w:pPr>
            <w:r w:rsidRPr="009E5F0B">
              <w:rPr>
                <w:lang w:bidi="ne-NP"/>
              </w:rPr>
              <w:t>Demyeliniserende lidelser (sentrale og perifere), smaksforstyrrelse</w:t>
            </w:r>
          </w:p>
        </w:tc>
      </w:tr>
      <w:tr w:rsidR="00917F44" w:rsidRPr="009E5F0B" w14:paraId="286252B0"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1C459EAC" w14:textId="77777777" w:rsidR="00917F44" w:rsidRPr="009E5F0B" w:rsidRDefault="00917F44" w:rsidP="00584246">
            <w:pPr>
              <w:keepNext/>
              <w:rPr>
                <w:lang w:bidi="ne-NP"/>
              </w:rPr>
            </w:pPr>
            <w:r w:rsidRPr="009E5F0B">
              <w:rPr>
                <w:lang w:bidi="ne-NP"/>
              </w:rPr>
              <w:t>Øyesykdommer</w:t>
            </w:r>
          </w:p>
        </w:tc>
        <w:tc>
          <w:tcPr>
            <w:tcW w:w="5650" w:type="dxa"/>
            <w:tcBorders>
              <w:top w:val="single" w:sz="4" w:space="0" w:color="auto"/>
              <w:left w:val="nil"/>
              <w:bottom w:val="single" w:sz="4" w:space="0" w:color="FFFFFF"/>
              <w:right w:val="single" w:sz="4" w:space="0" w:color="auto"/>
            </w:tcBorders>
          </w:tcPr>
          <w:p w14:paraId="35E4DF96" w14:textId="77777777" w:rsidR="00917F44" w:rsidRPr="009E5F0B" w:rsidRDefault="00917F44" w:rsidP="00584246">
            <w:pPr>
              <w:keepNext/>
              <w:rPr>
                <w:color w:val="000000"/>
                <w:lang w:bidi="ne-NP"/>
              </w:rPr>
            </w:pPr>
          </w:p>
        </w:tc>
      </w:tr>
      <w:tr w:rsidR="00917F44" w:rsidRPr="009E5F0B" w14:paraId="1EE6EBB1" w14:textId="77777777" w:rsidTr="00392568">
        <w:trPr>
          <w:cantSplit/>
          <w:jc w:val="center"/>
        </w:trPr>
        <w:tc>
          <w:tcPr>
            <w:tcW w:w="3422" w:type="dxa"/>
            <w:tcBorders>
              <w:top w:val="single" w:sz="4" w:space="0" w:color="FFFFFF"/>
              <w:left w:val="single" w:sz="4" w:space="0" w:color="auto"/>
              <w:bottom w:val="nil"/>
              <w:right w:val="nil"/>
            </w:tcBorders>
          </w:tcPr>
          <w:p w14:paraId="5F0AF191" w14:textId="77777777" w:rsidR="00917F44" w:rsidRPr="009E5F0B" w:rsidRDefault="00917F44" w:rsidP="00260F25">
            <w:pPr>
              <w:jc w:val="right"/>
              <w:rPr>
                <w:lang w:bidi="ne-NP"/>
              </w:rPr>
            </w:pPr>
            <w:r w:rsidRPr="009E5F0B">
              <w:rPr>
                <w:lang w:bidi="ne-NP"/>
              </w:rPr>
              <w:t>Mindre vanlige:</w:t>
            </w:r>
          </w:p>
        </w:tc>
        <w:tc>
          <w:tcPr>
            <w:tcW w:w="5650" w:type="dxa"/>
            <w:tcBorders>
              <w:top w:val="single" w:sz="4" w:space="0" w:color="FFFFFF"/>
              <w:left w:val="nil"/>
              <w:bottom w:val="nil"/>
              <w:right w:val="single" w:sz="4" w:space="0" w:color="auto"/>
            </w:tcBorders>
          </w:tcPr>
          <w:p w14:paraId="41E23A64" w14:textId="77777777" w:rsidR="00917F44" w:rsidRPr="009E5F0B" w:rsidRDefault="00917F44" w:rsidP="00260F25">
            <w:pPr>
              <w:rPr>
                <w:lang w:bidi="ne-NP"/>
              </w:rPr>
            </w:pPr>
            <w:r w:rsidRPr="009E5F0B">
              <w:rPr>
                <w:lang w:bidi="ne-NP"/>
              </w:rPr>
              <w:t>Synsforstyrrelser (f.eks. tåkesyn og svekket synsskarphet), konjuktivitt, allergi i øyet (f.eks. kløe og irritasjon)</w:t>
            </w:r>
          </w:p>
        </w:tc>
      </w:tr>
      <w:tr w:rsidR="00917F44" w:rsidRPr="009E5F0B" w14:paraId="508515F8"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1BECA538" w14:textId="77777777" w:rsidR="00917F44" w:rsidRPr="009E5F0B" w:rsidRDefault="00917F44" w:rsidP="00584246">
            <w:pPr>
              <w:keepNext/>
              <w:rPr>
                <w:lang w:bidi="ne-NP"/>
              </w:rPr>
            </w:pPr>
            <w:r w:rsidRPr="009E5F0B">
              <w:rPr>
                <w:lang w:bidi="ne-NP"/>
              </w:rPr>
              <w:t>Hjertesykdommer</w:t>
            </w:r>
          </w:p>
        </w:tc>
        <w:tc>
          <w:tcPr>
            <w:tcW w:w="5650" w:type="dxa"/>
            <w:tcBorders>
              <w:top w:val="single" w:sz="4" w:space="0" w:color="auto"/>
              <w:left w:val="nil"/>
              <w:bottom w:val="single" w:sz="4" w:space="0" w:color="FFFFFF"/>
              <w:right w:val="single" w:sz="4" w:space="0" w:color="auto"/>
            </w:tcBorders>
          </w:tcPr>
          <w:p w14:paraId="608B067F" w14:textId="77777777" w:rsidR="00917F44" w:rsidRPr="009E5F0B" w:rsidRDefault="00917F44" w:rsidP="00584246">
            <w:pPr>
              <w:keepNext/>
              <w:rPr>
                <w:color w:val="000000"/>
                <w:lang w:bidi="ne-NP"/>
              </w:rPr>
            </w:pPr>
          </w:p>
        </w:tc>
      </w:tr>
      <w:tr w:rsidR="00917F44" w:rsidRPr="009E5F0B" w14:paraId="4828EBB4" w14:textId="77777777" w:rsidTr="00392568">
        <w:trPr>
          <w:cantSplit/>
          <w:jc w:val="center"/>
        </w:trPr>
        <w:tc>
          <w:tcPr>
            <w:tcW w:w="3422" w:type="dxa"/>
            <w:tcBorders>
              <w:top w:val="single" w:sz="4" w:space="0" w:color="FFFFFF"/>
              <w:left w:val="single" w:sz="4" w:space="0" w:color="auto"/>
              <w:bottom w:val="nil"/>
              <w:right w:val="nil"/>
            </w:tcBorders>
          </w:tcPr>
          <w:p w14:paraId="1CA8B126" w14:textId="77777777" w:rsidR="00917F44" w:rsidRPr="009E5F0B" w:rsidRDefault="00917F44" w:rsidP="00260F25">
            <w:pPr>
              <w:jc w:val="right"/>
              <w:rPr>
                <w:lang w:bidi="ne-NP"/>
              </w:rPr>
            </w:pPr>
            <w:r w:rsidRPr="009E5F0B">
              <w:rPr>
                <w:lang w:bidi="ne-NP"/>
              </w:rPr>
              <w:t>Mindre vanlige:</w:t>
            </w:r>
          </w:p>
        </w:tc>
        <w:tc>
          <w:tcPr>
            <w:tcW w:w="5650" w:type="dxa"/>
            <w:tcBorders>
              <w:top w:val="single" w:sz="4" w:space="0" w:color="FFFFFF"/>
              <w:left w:val="nil"/>
              <w:bottom w:val="nil"/>
              <w:right w:val="single" w:sz="4" w:space="0" w:color="auto"/>
            </w:tcBorders>
          </w:tcPr>
          <w:p w14:paraId="0EA0C16B" w14:textId="77777777" w:rsidR="00917F44" w:rsidRPr="009E5F0B" w:rsidRDefault="00917F44" w:rsidP="004B7340">
            <w:pPr>
              <w:rPr>
                <w:lang w:bidi="ne-NP"/>
              </w:rPr>
            </w:pPr>
            <w:r>
              <w:rPr>
                <w:lang w:bidi="ne-NP"/>
              </w:rPr>
              <w:t>A</w:t>
            </w:r>
            <w:r w:rsidRPr="009E5F0B">
              <w:rPr>
                <w:lang w:bidi="ne-NP"/>
              </w:rPr>
              <w:t>rytmi, iskemiske koronare arteriesykdommer</w:t>
            </w:r>
          </w:p>
        </w:tc>
      </w:tr>
      <w:tr w:rsidR="003F77A7" w:rsidRPr="009E5F0B" w14:paraId="212AC405" w14:textId="77777777" w:rsidTr="00392568">
        <w:trPr>
          <w:cantSplit/>
          <w:jc w:val="center"/>
        </w:trPr>
        <w:tc>
          <w:tcPr>
            <w:tcW w:w="3422" w:type="dxa"/>
            <w:tcBorders>
              <w:top w:val="single" w:sz="4" w:space="0" w:color="FFFFFF"/>
              <w:left w:val="single" w:sz="4" w:space="0" w:color="auto"/>
              <w:bottom w:val="nil"/>
              <w:right w:val="nil"/>
            </w:tcBorders>
          </w:tcPr>
          <w:p w14:paraId="64E73D51" w14:textId="77777777" w:rsidR="003F77A7" w:rsidRPr="009E5F0B" w:rsidRDefault="003F77A7" w:rsidP="00260F25">
            <w:pPr>
              <w:jc w:val="right"/>
              <w:rPr>
                <w:lang w:bidi="ne-NP"/>
              </w:rPr>
            </w:pPr>
            <w:r>
              <w:rPr>
                <w:lang w:bidi="ne-NP"/>
              </w:rPr>
              <w:t>Sjeldne:</w:t>
            </w:r>
          </w:p>
        </w:tc>
        <w:tc>
          <w:tcPr>
            <w:tcW w:w="5650" w:type="dxa"/>
            <w:tcBorders>
              <w:top w:val="single" w:sz="4" w:space="0" w:color="FFFFFF"/>
              <w:left w:val="nil"/>
              <w:bottom w:val="nil"/>
              <w:right w:val="single" w:sz="4" w:space="0" w:color="auto"/>
            </w:tcBorders>
          </w:tcPr>
          <w:p w14:paraId="16283FF8" w14:textId="77777777" w:rsidR="003F77A7" w:rsidRPr="009E5F0B" w:rsidDel="006A5E83" w:rsidRDefault="003F77A7" w:rsidP="00260F25">
            <w:pPr>
              <w:rPr>
                <w:lang w:bidi="ne-NP"/>
              </w:rPr>
            </w:pPr>
            <w:r w:rsidRPr="009E5F0B">
              <w:rPr>
                <w:lang w:bidi="ne-NP"/>
              </w:rPr>
              <w:t>Hjertesvikt (nyoppstått eller forverret)</w:t>
            </w:r>
          </w:p>
        </w:tc>
      </w:tr>
      <w:tr w:rsidR="00917F44" w:rsidRPr="009E5F0B" w14:paraId="0A8177C9"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00AEACC4" w14:textId="77777777" w:rsidR="00917F44" w:rsidRPr="009E5F0B" w:rsidRDefault="00917F44" w:rsidP="00584246">
            <w:pPr>
              <w:keepNext/>
              <w:rPr>
                <w:lang w:bidi="ne-NP"/>
              </w:rPr>
            </w:pPr>
            <w:r w:rsidRPr="009E5F0B">
              <w:rPr>
                <w:lang w:bidi="ne-NP"/>
              </w:rPr>
              <w:t>Karsykdommer</w:t>
            </w:r>
          </w:p>
        </w:tc>
        <w:tc>
          <w:tcPr>
            <w:tcW w:w="5650" w:type="dxa"/>
            <w:tcBorders>
              <w:top w:val="single" w:sz="4" w:space="0" w:color="auto"/>
              <w:left w:val="nil"/>
              <w:bottom w:val="single" w:sz="4" w:space="0" w:color="FFFFFF"/>
              <w:right w:val="single" w:sz="4" w:space="0" w:color="auto"/>
            </w:tcBorders>
          </w:tcPr>
          <w:p w14:paraId="4826907A" w14:textId="77777777" w:rsidR="00917F44" w:rsidRPr="009E5F0B" w:rsidRDefault="00917F44" w:rsidP="00584246">
            <w:pPr>
              <w:keepNext/>
              <w:rPr>
                <w:color w:val="000000"/>
                <w:lang w:bidi="ne-NP"/>
              </w:rPr>
            </w:pPr>
          </w:p>
        </w:tc>
      </w:tr>
      <w:tr w:rsidR="00917F44" w:rsidRPr="009E5F0B" w14:paraId="0F2046E2"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23DD0255" w14:textId="77777777" w:rsidR="00917F44" w:rsidRPr="009E5F0B" w:rsidRDefault="00917F44" w:rsidP="00260F25">
            <w:pPr>
              <w:jc w:val="right"/>
              <w:rPr>
                <w:lang w:bidi="ne-NP"/>
              </w:rPr>
            </w:pPr>
            <w:r w:rsidRPr="009E5F0B">
              <w:rPr>
                <w:lang w:bidi="ne-NP"/>
              </w:rPr>
              <w:t>Vanlige:</w:t>
            </w:r>
          </w:p>
        </w:tc>
        <w:tc>
          <w:tcPr>
            <w:tcW w:w="5650" w:type="dxa"/>
            <w:tcBorders>
              <w:top w:val="single" w:sz="4" w:space="0" w:color="FFFFFF"/>
              <w:left w:val="nil"/>
              <w:bottom w:val="single" w:sz="4" w:space="0" w:color="FFFFFF"/>
              <w:right w:val="single" w:sz="4" w:space="0" w:color="auto"/>
            </w:tcBorders>
          </w:tcPr>
          <w:p w14:paraId="70AF4613" w14:textId="77777777" w:rsidR="00917F44" w:rsidRPr="009E5F0B" w:rsidRDefault="00917F44" w:rsidP="00260F25">
            <w:pPr>
              <w:rPr>
                <w:lang w:bidi="ne-NP"/>
              </w:rPr>
            </w:pPr>
            <w:r w:rsidRPr="009E5F0B">
              <w:rPr>
                <w:lang w:bidi="ne-NP"/>
              </w:rPr>
              <w:t>Hypertensjon</w:t>
            </w:r>
          </w:p>
        </w:tc>
      </w:tr>
      <w:tr w:rsidR="00917F44" w:rsidRPr="009E5F0B" w14:paraId="2EB7C685" w14:textId="77777777" w:rsidTr="00392568">
        <w:trPr>
          <w:cantSplit/>
          <w:jc w:val="center"/>
        </w:trPr>
        <w:tc>
          <w:tcPr>
            <w:tcW w:w="3422" w:type="dxa"/>
            <w:tcBorders>
              <w:top w:val="single" w:sz="4" w:space="0" w:color="FFFFFF"/>
              <w:left w:val="single" w:sz="4" w:space="0" w:color="auto"/>
              <w:bottom w:val="nil"/>
              <w:right w:val="nil"/>
            </w:tcBorders>
          </w:tcPr>
          <w:p w14:paraId="644C08DE" w14:textId="77777777" w:rsidR="00917F44" w:rsidRPr="009E5F0B" w:rsidRDefault="00917F44" w:rsidP="00260F25">
            <w:pPr>
              <w:jc w:val="right"/>
              <w:rPr>
                <w:lang w:bidi="ne-NP"/>
              </w:rPr>
            </w:pPr>
            <w:r w:rsidRPr="009E5F0B">
              <w:rPr>
                <w:lang w:bidi="ne-NP"/>
              </w:rPr>
              <w:t>Mindre vanlige:</w:t>
            </w:r>
          </w:p>
        </w:tc>
        <w:tc>
          <w:tcPr>
            <w:tcW w:w="5650" w:type="dxa"/>
            <w:tcBorders>
              <w:top w:val="single" w:sz="4" w:space="0" w:color="FFFFFF"/>
              <w:left w:val="nil"/>
              <w:bottom w:val="nil"/>
              <w:right w:val="single" w:sz="4" w:space="0" w:color="auto"/>
            </w:tcBorders>
          </w:tcPr>
          <w:p w14:paraId="53FD1266" w14:textId="77777777" w:rsidR="00917F44" w:rsidRPr="009E5F0B" w:rsidRDefault="00917F44" w:rsidP="00260F25">
            <w:pPr>
              <w:rPr>
                <w:lang w:bidi="ne-NP"/>
              </w:rPr>
            </w:pPr>
            <w:r w:rsidRPr="009E5F0B">
              <w:rPr>
                <w:lang w:bidi="ne-NP"/>
              </w:rPr>
              <w:t>Trombose (f.eks. dyp venetrombose eller aortatrombose), rødming</w:t>
            </w:r>
          </w:p>
        </w:tc>
      </w:tr>
      <w:tr w:rsidR="003F77A7" w:rsidRPr="009E5F0B" w14:paraId="6388A96B" w14:textId="77777777" w:rsidTr="00392568">
        <w:trPr>
          <w:cantSplit/>
          <w:jc w:val="center"/>
        </w:trPr>
        <w:tc>
          <w:tcPr>
            <w:tcW w:w="3422" w:type="dxa"/>
            <w:tcBorders>
              <w:top w:val="single" w:sz="4" w:space="0" w:color="FFFFFF"/>
              <w:left w:val="single" w:sz="4" w:space="0" w:color="auto"/>
              <w:bottom w:val="nil"/>
              <w:right w:val="nil"/>
            </w:tcBorders>
          </w:tcPr>
          <w:p w14:paraId="5B47B2A2" w14:textId="77777777" w:rsidR="003F77A7" w:rsidRPr="009E5F0B" w:rsidRDefault="003F77A7" w:rsidP="00260F25">
            <w:pPr>
              <w:jc w:val="right"/>
              <w:rPr>
                <w:lang w:bidi="ne-NP"/>
              </w:rPr>
            </w:pPr>
            <w:r>
              <w:rPr>
                <w:lang w:bidi="ne-NP"/>
              </w:rPr>
              <w:t>Sjeldne:</w:t>
            </w:r>
          </w:p>
        </w:tc>
        <w:tc>
          <w:tcPr>
            <w:tcW w:w="5650" w:type="dxa"/>
            <w:tcBorders>
              <w:top w:val="single" w:sz="4" w:space="0" w:color="FFFFFF"/>
              <w:left w:val="nil"/>
              <w:bottom w:val="nil"/>
              <w:right w:val="single" w:sz="4" w:space="0" w:color="auto"/>
            </w:tcBorders>
          </w:tcPr>
          <w:p w14:paraId="689CD447" w14:textId="77777777" w:rsidR="003F77A7" w:rsidRPr="009E5F0B" w:rsidRDefault="003F77A7" w:rsidP="00260F25">
            <w:pPr>
              <w:rPr>
                <w:lang w:bidi="ne-NP"/>
              </w:rPr>
            </w:pPr>
            <w:r w:rsidRPr="009E5F0B">
              <w:rPr>
                <w:lang w:bidi="ne-NP"/>
              </w:rPr>
              <w:t>Raynauds fenomen</w:t>
            </w:r>
          </w:p>
        </w:tc>
      </w:tr>
      <w:tr w:rsidR="00917F44" w:rsidRPr="009E5F0B" w14:paraId="34EEAF6F"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0CD850DB" w14:textId="77777777" w:rsidR="00917F44" w:rsidRPr="009E5F0B" w:rsidRDefault="00917F44" w:rsidP="00584246">
            <w:pPr>
              <w:keepNext/>
              <w:rPr>
                <w:lang w:bidi="ne-NP"/>
              </w:rPr>
            </w:pPr>
            <w:r w:rsidRPr="009E5F0B">
              <w:rPr>
                <w:lang w:bidi="ne-NP"/>
              </w:rPr>
              <w:t>Sykdommer i respirasjonsorganer, thorax og mediastinum</w:t>
            </w:r>
          </w:p>
        </w:tc>
        <w:tc>
          <w:tcPr>
            <w:tcW w:w="5650" w:type="dxa"/>
            <w:tcBorders>
              <w:top w:val="single" w:sz="4" w:space="0" w:color="auto"/>
              <w:left w:val="nil"/>
              <w:bottom w:val="single" w:sz="4" w:space="0" w:color="FFFFFF"/>
              <w:right w:val="single" w:sz="4" w:space="0" w:color="auto"/>
            </w:tcBorders>
          </w:tcPr>
          <w:p w14:paraId="61A29302" w14:textId="77777777" w:rsidR="00917F44" w:rsidRPr="009E5F0B" w:rsidRDefault="00917F44" w:rsidP="00584246">
            <w:pPr>
              <w:keepNext/>
              <w:rPr>
                <w:color w:val="000000"/>
                <w:lang w:bidi="ne-NP"/>
              </w:rPr>
            </w:pPr>
          </w:p>
        </w:tc>
      </w:tr>
      <w:tr w:rsidR="00917F44" w:rsidRPr="009E5F0B" w14:paraId="0AAFE316" w14:textId="77777777" w:rsidTr="00392568">
        <w:trPr>
          <w:cantSplit/>
          <w:jc w:val="center"/>
        </w:trPr>
        <w:tc>
          <w:tcPr>
            <w:tcW w:w="3422" w:type="dxa"/>
            <w:tcBorders>
              <w:top w:val="single" w:sz="4" w:space="0" w:color="FFFFFF"/>
              <w:left w:val="single" w:sz="4" w:space="0" w:color="auto"/>
              <w:bottom w:val="nil"/>
              <w:right w:val="nil"/>
            </w:tcBorders>
          </w:tcPr>
          <w:p w14:paraId="43CD0AE4" w14:textId="77777777" w:rsidR="00917F44" w:rsidRPr="009E5F0B" w:rsidRDefault="00917F44" w:rsidP="00325944">
            <w:pPr>
              <w:keepNext/>
              <w:jc w:val="right"/>
              <w:rPr>
                <w:lang w:bidi="ne-NP"/>
              </w:rPr>
            </w:pPr>
            <w:r>
              <w:rPr>
                <w:lang w:bidi="ne-NP"/>
              </w:rPr>
              <w:t>Vanlige:</w:t>
            </w:r>
          </w:p>
        </w:tc>
        <w:tc>
          <w:tcPr>
            <w:tcW w:w="5650" w:type="dxa"/>
            <w:tcBorders>
              <w:top w:val="single" w:sz="4" w:space="0" w:color="FFFFFF"/>
              <w:left w:val="nil"/>
              <w:bottom w:val="nil"/>
              <w:right w:val="single" w:sz="4" w:space="0" w:color="auto"/>
            </w:tcBorders>
          </w:tcPr>
          <w:p w14:paraId="2C27B74E" w14:textId="77777777" w:rsidR="00917F44" w:rsidRPr="009E5F0B" w:rsidRDefault="00917F44" w:rsidP="00260F25">
            <w:pPr>
              <w:rPr>
                <w:lang w:bidi="ne-NP"/>
              </w:rPr>
            </w:pPr>
            <w:r w:rsidRPr="009E5F0B">
              <w:rPr>
                <w:lang w:bidi="ne-NP"/>
              </w:rPr>
              <w:t>Astma og relaterte symptomer (f.eks. pipende pust og bronkial hyperaktivitet)</w:t>
            </w:r>
          </w:p>
        </w:tc>
      </w:tr>
      <w:tr w:rsidR="003F77A7" w:rsidRPr="009E5F0B" w14:paraId="131CF139" w14:textId="77777777" w:rsidTr="00392568">
        <w:trPr>
          <w:cantSplit/>
          <w:jc w:val="center"/>
        </w:trPr>
        <w:tc>
          <w:tcPr>
            <w:tcW w:w="3422" w:type="dxa"/>
            <w:tcBorders>
              <w:top w:val="single" w:sz="4" w:space="0" w:color="FFFFFF"/>
              <w:left w:val="single" w:sz="4" w:space="0" w:color="auto"/>
              <w:bottom w:val="nil"/>
              <w:right w:val="nil"/>
            </w:tcBorders>
          </w:tcPr>
          <w:p w14:paraId="18A77BDE" w14:textId="77777777" w:rsidR="003F77A7" w:rsidRDefault="003F77A7" w:rsidP="00325944">
            <w:pPr>
              <w:keepNext/>
              <w:jc w:val="right"/>
              <w:rPr>
                <w:lang w:bidi="ne-NP"/>
              </w:rPr>
            </w:pPr>
            <w:r w:rsidRPr="009E5F0B">
              <w:rPr>
                <w:lang w:bidi="ne-NP"/>
              </w:rPr>
              <w:t>Mindre vanlige:</w:t>
            </w:r>
          </w:p>
        </w:tc>
        <w:tc>
          <w:tcPr>
            <w:tcW w:w="5650" w:type="dxa"/>
            <w:tcBorders>
              <w:top w:val="single" w:sz="4" w:space="0" w:color="FFFFFF"/>
              <w:left w:val="nil"/>
              <w:bottom w:val="nil"/>
              <w:right w:val="single" w:sz="4" w:space="0" w:color="auto"/>
            </w:tcBorders>
          </w:tcPr>
          <w:p w14:paraId="6C47A1F4" w14:textId="77777777" w:rsidR="003F77A7" w:rsidRPr="009E5F0B" w:rsidRDefault="003F77A7" w:rsidP="00260F25">
            <w:pPr>
              <w:rPr>
                <w:lang w:bidi="ne-NP"/>
              </w:rPr>
            </w:pPr>
            <w:r>
              <w:rPr>
                <w:lang w:bidi="ne-NP"/>
              </w:rPr>
              <w:t>I</w:t>
            </w:r>
            <w:r w:rsidRPr="009E5F0B">
              <w:rPr>
                <w:lang w:bidi="ne-NP"/>
              </w:rPr>
              <w:t>nterstitiell lungesykdom</w:t>
            </w:r>
          </w:p>
        </w:tc>
      </w:tr>
      <w:tr w:rsidR="00917F44" w:rsidRPr="009E5F0B" w14:paraId="73FDFD40"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585EDA9E" w14:textId="77777777" w:rsidR="00917F44" w:rsidRPr="009E5F0B" w:rsidRDefault="00917F44" w:rsidP="00584246">
            <w:pPr>
              <w:keepNext/>
              <w:rPr>
                <w:lang w:bidi="ne-NP"/>
              </w:rPr>
            </w:pPr>
            <w:r w:rsidRPr="009E5F0B">
              <w:rPr>
                <w:lang w:bidi="ne-NP"/>
              </w:rPr>
              <w:t>Gastrointestinale sykdommer</w:t>
            </w:r>
          </w:p>
        </w:tc>
        <w:tc>
          <w:tcPr>
            <w:tcW w:w="5650" w:type="dxa"/>
            <w:tcBorders>
              <w:top w:val="single" w:sz="4" w:space="0" w:color="auto"/>
              <w:left w:val="nil"/>
              <w:bottom w:val="single" w:sz="4" w:space="0" w:color="FFFFFF"/>
              <w:right w:val="single" w:sz="4" w:space="0" w:color="auto"/>
            </w:tcBorders>
          </w:tcPr>
          <w:p w14:paraId="49F5C11B" w14:textId="77777777" w:rsidR="00917F44" w:rsidRPr="009E5F0B" w:rsidRDefault="00917F44" w:rsidP="00584246">
            <w:pPr>
              <w:keepNext/>
              <w:rPr>
                <w:color w:val="000000"/>
                <w:lang w:bidi="ne-NP"/>
              </w:rPr>
            </w:pPr>
          </w:p>
        </w:tc>
      </w:tr>
      <w:tr w:rsidR="00917F44" w:rsidRPr="009E5F0B" w14:paraId="15962A10"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71E97549" w14:textId="77777777" w:rsidR="00917F44" w:rsidRPr="009E5F0B" w:rsidRDefault="00917F44" w:rsidP="00260F25">
            <w:pPr>
              <w:jc w:val="right"/>
              <w:rPr>
                <w:lang w:bidi="ne-NP"/>
              </w:rPr>
            </w:pPr>
            <w:r w:rsidRPr="009E5F0B">
              <w:rPr>
                <w:lang w:bidi="ne-NP"/>
              </w:rPr>
              <w:t>Vanlige:</w:t>
            </w:r>
          </w:p>
        </w:tc>
        <w:tc>
          <w:tcPr>
            <w:tcW w:w="5650" w:type="dxa"/>
            <w:tcBorders>
              <w:top w:val="single" w:sz="4" w:space="0" w:color="FFFFFF"/>
              <w:left w:val="nil"/>
              <w:bottom w:val="single" w:sz="4" w:space="0" w:color="FFFFFF"/>
              <w:right w:val="single" w:sz="4" w:space="0" w:color="auto"/>
            </w:tcBorders>
          </w:tcPr>
          <w:p w14:paraId="2445673C" w14:textId="77777777" w:rsidR="00917F44" w:rsidRPr="009E5F0B" w:rsidRDefault="00917F44" w:rsidP="00260F25">
            <w:pPr>
              <w:rPr>
                <w:lang w:bidi="ne-NP"/>
              </w:rPr>
            </w:pPr>
            <w:r w:rsidRPr="009E5F0B">
              <w:rPr>
                <w:lang w:bidi="ne-NP"/>
              </w:rPr>
              <w:t>Dyspepsi, gastrointestinal smerte, buksmerte, kvalme gastrointestinale inflammatoriske sykdommer (f.eks. gastritt og kolitt), stomatitt</w:t>
            </w:r>
          </w:p>
        </w:tc>
      </w:tr>
      <w:tr w:rsidR="00917F44" w:rsidRPr="009E5F0B" w14:paraId="7CBE1E46" w14:textId="77777777" w:rsidTr="00392568">
        <w:trPr>
          <w:cantSplit/>
          <w:jc w:val="center"/>
        </w:trPr>
        <w:tc>
          <w:tcPr>
            <w:tcW w:w="3422" w:type="dxa"/>
            <w:tcBorders>
              <w:top w:val="single" w:sz="4" w:space="0" w:color="FFFFFF"/>
              <w:left w:val="single" w:sz="4" w:space="0" w:color="auto"/>
              <w:bottom w:val="nil"/>
              <w:right w:val="nil"/>
            </w:tcBorders>
          </w:tcPr>
          <w:p w14:paraId="3CD8634E" w14:textId="77777777" w:rsidR="00917F44" w:rsidRPr="009E5F0B" w:rsidRDefault="00917F44" w:rsidP="00260F25">
            <w:pPr>
              <w:jc w:val="right"/>
              <w:rPr>
                <w:lang w:bidi="ne-NP"/>
              </w:rPr>
            </w:pPr>
            <w:r w:rsidRPr="009E5F0B">
              <w:rPr>
                <w:lang w:bidi="ne-NP"/>
              </w:rPr>
              <w:t>Mindre vanlige:</w:t>
            </w:r>
          </w:p>
        </w:tc>
        <w:tc>
          <w:tcPr>
            <w:tcW w:w="5650" w:type="dxa"/>
            <w:tcBorders>
              <w:top w:val="single" w:sz="4" w:space="0" w:color="FFFFFF"/>
              <w:left w:val="nil"/>
              <w:bottom w:val="nil"/>
              <w:right w:val="single" w:sz="4" w:space="0" w:color="auto"/>
            </w:tcBorders>
          </w:tcPr>
          <w:p w14:paraId="546689B7" w14:textId="77777777" w:rsidR="00917F44" w:rsidRPr="009E5F0B" w:rsidRDefault="00917F44" w:rsidP="00260F25">
            <w:pPr>
              <w:rPr>
                <w:lang w:bidi="ne-NP"/>
              </w:rPr>
            </w:pPr>
            <w:r w:rsidRPr="009E5F0B">
              <w:rPr>
                <w:lang w:bidi="ne-NP"/>
              </w:rPr>
              <w:t>Forstoppelse, gastroøsofageal refluks</w:t>
            </w:r>
          </w:p>
        </w:tc>
      </w:tr>
      <w:tr w:rsidR="00917F44" w:rsidRPr="009E5F0B" w14:paraId="2DBFA760"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249C59BE" w14:textId="77777777" w:rsidR="00917F44" w:rsidRPr="009E5F0B" w:rsidRDefault="00917F44" w:rsidP="00584246">
            <w:pPr>
              <w:keepNext/>
              <w:rPr>
                <w:lang w:bidi="ne-NP"/>
              </w:rPr>
            </w:pPr>
            <w:r w:rsidRPr="009E5F0B">
              <w:rPr>
                <w:lang w:bidi="ne-NP"/>
              </w:rPr>
              <w:t>Sykdommer i lever og galleveier</w:t>
            </w:r>
          </w:p>
        </w:tc>
        <w:tc>
          <w:tcPr>
            <w:tcW w:w="5650" w:type="dxa"/>
            <w:tcBorders>
              <w:top w:val="single" w:sz="4" w:space="0" w:color="auto"/>
              <w:left w:val="nil"/>
              <w:bottom w:val="single" w:sz="4" w:space="0" w:color="FFFFFF"/>
              <w:right w:val="single" w:sz="4" w:space="0" w:color="auto"/>
            </w:tcBorders>
          </w:tcPr>
          <w:p w14:paraId="1D2BA0AC" w14:textId="77777777" w:rsidR="00917F44" w:rsidRPr="009E5F0B" w:rsidRDefault="00917F44" w:rsidP="00584246">
            <w:pPr>
              <w:keepNext/>
              <w:rPr>
                <w:color w:val="000000"/>
                <w:lang w:bidi="ne-NP"/>
              </w:rPr>
            </w:pPr>
          </w:p>
        </w:tc>
      </w:tr>
      <w:tr w:rsidR="00917F44" w:rsidRPr="00BE61AF" w14:paraId="275181B4"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2C84CCE4" w14:textId="77777777" w:rsidR="00917F44" w:rsidRPr="009E5F0B" w:rsidRDefault="00917F44" w:rsidP="00260F25">
            <w:pPr>
              <w:jc w:val="right"/>
              <w:rPr>
                <w:lang w:bidi="ne-NP"/>
              </w:rPr>
            </w:pPr>
            <w:r w:rsidRPr="009E5F0B">
              <w:rPr>
                <w:lang w:bidi="ne-NP"/>
              </w:rPr>
              <w:t>Vanlige:</w:t>
            </w:r>
          </w:p>
        </w:tc>
        <w:tc>
          <w:tcPr>
            <w:tcW w:w="5650" w:type="dxa"/>
            <w:tcBorders>
              <w:top w:val="single" w:sz="4" w:space="0" w:color="FFFFFF"/>
              <w:left w:val="nil"/>
              <w:bottom w:val="single" w:sz="4" w:space="0" w:color="FFFFFF"/>
              <w:right w:val="single" w:sz="4" w:space="0" w:color="auto"/>
            </w:tcBorders>
          </w:tcPr>
          <w:p w14:paraId="7DB51773" w14:textId="77777777" w:rsidR="00917F44" w:rsidRPr="003B27DF" w:rsidRDefault="00917F44" w:rsidP="004B7340">
            <w:pPr>
              <w:rPr>
                <w:lang w:val="pt-PT" w:bidi="ne-NP"/>
              </w:rPr>
            </w:pPr>
            <w:r w:rsidRPr="003B27DF">
              <w:rPr>
                <w:lang w:val="pt-PT" w:bidi="ne-NP"/>
              </w:rPr>
              <w:t>Økt alaninaminotransferase (ALAT), økt aspartataminotransferase (ASAT)</w:t>
            </w:r>
          </w:p>
        </w:tc>
      </w:tr>
      <w:tr w:rsidR="00917F44" w:rsidRPr="009E5F0B" w14:paraId="5337B6F5" w14:textId="77777777" w:rsidTr="00392568">
        <w:trPr>
          <w:cantSplit/>
          <w:jc w:val="center"/>
        </w:trPr>
        <w:tc>
          <w:tcPr>
            <w:tcW w:w="3422" w:type="dxa"/>
            <w:tcBorders>
              <w:top w:val="single" w:sz="4" w:space="0" w:color="FFFFFF"/>
              <w:left w:val="single" w:sz="4" w:space="0" w:color="auto"/>
              <w:bottom w:val="nil"/>
              <w:right w:val="nil"/>
            </w:tcBorders>
          </w:tcPr>
          <w:p w14:paraId="7CE991A8" w14:textId="77777777" w:rsidR="00917F44" w:rsidRPr="009E5F0B" w:rsidRDefault="00917F44" w:rsidP="00260F25">
            <w:pPr>
              <w:jc w:val="right"/>
              <w:rPr>
                <w:lang w:bidi="ne-NP"/>
              </w:rPr>
            </w:pPr>
            <w:r w:rsidRPr="009E5F0B">
              <w:rPr>
                <w:lang w:bidi="ne-NP"/>
              </w:rPr>
              <w:t>Mindre vanlige:</w:t>
            </w:r>
          </w:p>
        </w:tc>
        <w:tc>
          <w:tcPr>
            <w:tcW w:w="5650" w:type="dxa"/>
            <w:tcBorders>
              <w:top w:val="single" w:sz="4" w:space="0" w:color="FFFFFF"/>
              <w:left w:val="nil"/>
              <w:bottom w:val="nil"/>
              <w:right w:val="single" w:sz="4" w:space="0" w:color="auto"/>
            </w:tcBorders>
          </w:tcPr>
          <w:p w14:paraId="2785CDDF" w14:textId="77777777" w:rsidR="00917F44" w:rsidRPr="009E5F0B" w:rsidRDefault="00917F44" w:rsidP="00260F25">
            <w:pPr>
              <w:rPr>
                <w:lang w:bidi="ne-NP"/>
              </w:rPr>
            </w:pPr>
            <w:r w:rsidRPr="009E5F0B">
              <w:rPr>
                <w:lang w:bidi="ne-NP"/>
              </w:rPr>
              <w:t>Gallestein, leversykdommer</w:t>
            </w:r>
          </w:p>
        </w:tc>
      </w:tr>
      <w:tr w:rsidR="00917F44" w:rsidRPr="009E5F0B" w14:paraId="05D76E35"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1B72B1C5" w14:textId="77777777" w:rsidR="00917F44" w:rsidRPr="009E5F0B" w:rsidRDefault="00917F44" w:rsidP="00584246">
            <w:pPr>
              <w:keepNext/>
              <w:rPr>
                <w:lang w:bidi="ne-NP"/>
              </w:rPr>
            </w:pPr>
            <w:r w:rsidRPr="009E5F0B">
              <w:rPr>
                <w:lang w:bidi="ne-NP"/>
              </w:rPr>
              <w:t>Hud</w:t>
            </w:r>
            <w:r>
              <w:noBreakHyphen/>
            </w:r>
            <w:r w:rsidRPr="009E5F0B">
              <w:rPr>
                <w:lang w:bidi="ne-NP"/>
              </w:rPr>
              <w:t xml:space="preserve"> og underhudssykdommer</w:t>
            </w:r>
          </w:p>
        </w:tc>
        <w:tc>
          <w:tcPr>
            <w:tcW w:w="5650" w:type="dxa"/>
            <w:tcBorders>
              <w:top w:val="single" w:sz="4" w:space="0" w:color="auto"/>
              <w:left w:val="nil"/>
              <w:bottom w:val="single" w:sz="4" w:space="0" w:color="FFFFFF"/>
              <w:right w:val="single" w:sz="4" w:space="0" w:color="auto"/>
            </w:tcBorders>
          </w:tcPr>
          <w:p w14:paraId="1A1A8119" w14:textId="77777777" w:rsidR="00917F44" w:rsidRPr="009E5F0B" w:rsidRDefault="00917F44" w:rsidP="00584246">
            <w:pPr>
              <w:keepNext/>
              <w:rPr>
                <w:color w:val="000000"/>
                <w:lang w:bidi="ne-NP"/>
              </w:rPr>
            </w:pPr>
          </w:p>
        </w:tc>
      </w:tr>
      <w:tr w:rsidR="00917F44" w:rsidRPr="009E5F0B" w14:paraId="3552A453"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34AB9DBA" w14:textId="77777777" w:rsidR="00917F44" w:rsidRPr="009E5F0B" w:rsidRDefault="00917F44" w:rsidP="00260F25">
            <w:pPr>
              <w:jc w:val="right"/>
              <w:rPr>
                <w:lang w:bidi="ne-NP"/>
              </w:rPr>
            </w:pPr>
            <w:r w:rsidRPr="009E5F0B">
              <w:rPr>
                <w:lang w:bidi="ne-NP"/>
              </w:rPr>
              <w:t>Vanlige:</w:t>
            </w:r>
          </w:p>
        </w:tc>
        <w:tc>
          <w:tcPr>
            <w:tcW w:w="5650" w:type="dxa"/>
            <w:tcBorders>
              <w:top w:val="single" w:sz="4" w:space="0" w:color="FFFFFF"/>
              <w:left w:val="nil"/>
              <w:bottom w:val="single" w:sz="4" w:space="0" w:color="FFFFFF"/>
              <w:right w:val="single" w:sz="4" w:space="0" w:color="auto"/>
            </w:tcBorders>
          </w:tcPr>
          <w:p w14:paraId="36CEC46F" w14:textId="77777777" w:rsidR="00917F44" w:rsidRPr="009E5F0B" w:rsidRDefault="00917F44" w:rsidP="00260F25">
            <w:pPr>
              <w:rPr>
                <w:lang w:bidi="ne-NP"/>
              </w:rPr>
            </w:pPr>
            <w:r w:rsidRPr="009E5F0B">
              <w:rPr>
                <w:lang w:bidi="ne-NP"/>
              </w:rPr>
              <w:t>Kløe, utslett</w:t>
            </w:r>
            <w:r>
              <w:rPr>
                <w:lang w:bidi="ne-NP"/>
              </w:rPr>
              <w:t>,</w:t>
            </w:r>
            <w:r w:rsidRPr="009E5F0B">
              <w:rPr>
                <w:lang w:bidi="ne-NP"/>
              </w:rPr>
              <w:t xml:space="preserve"> alopesi, dermatitt</w:t>
            </w:r>
          </w:p>
        </w:tc>
      </w:tr>
      <w:tr w:rsidR="00917F44" w:rsidRPr="009E5F0B" w14:paraId="1BEFFC63" w14:textId="77777777" w:rsidTr="00392568">
        <w:trPr>
          <w:cantSplit/>
          <w:jc w:val="center"/>
        </w:trPr>
        <w:tc>
          <w:tcPr>
            <w:tcW w:w="3422" w:type="dxa"/>
            <w:tcBorders>
              <w:top w:val="single" w:sz="4" w:space="0" w:color="FFFFFF"/>
              <w:left w:val="single" w:sz="4" w:space="0" w:color="auto"/>
              <w:bottom w:val="nil"/>
              <w:right w:val="nil"/>
            </w:tcBorders>
          </w:tcPr>
          <w:p w14:paraId="3E76E15D" w14:textId="77777777" w:rsidR="00917F44" w:rsidRPr="009E5F0B" w:rsidRDefault="00917F44" w:rsidP="00260F25">
            <w:pPr>
              <w:jc w:val="right"/>
              <w:rPr>
                <w:lang w:bidi="ne-NP"/>
              </w:rPr>
            </w:pPr>
            <w:r w:rsidRPr="009E5F0B">
              <w:rPr>
                <w:lang w:bidi="ne-NP"/>
              </w:rPr>
              <w:t>Mindre vanlige:</w:t>
            </w:r>
          </w:p>
        </w:tc>
        <w:tc>
          <w:tcPr>
            <w:tcW w:w="5650" w:type="dxa"/>
            <w:tcBorders>
              <w:top w:val="single" w:sz="4" w:space="0" w:color="FFFFFF"/>
              <w:left w:val="nil"/>
              <w:bottom w:val="nil"/>
              <w:right w:val="single" w:sz="4" w:space="0" w:color="auto"/>
            </w:tcBorders>
          </w:tcPr>
          <w:p w14:paraId="71B0851F" w14:textId="77777777" w:rsidR="00917F44" w:rsidRPr="009E5F0B" w:rsidRDefault="00124CE4" w:rsidP="00124CE4">
            <w:pPr>
              <w:rPr>
                <w:lang w:bidi="ne-NP"/>
              </w:rPr>
            </w:pPr>
            <w:r>
              <w:rPr>
                <w:lang w:bidi="ne-NP"/>
              </w:rPr>
              <w:t>Bulløs</w:t>
            </w:r>
            <w:r w:rsidR="00C9363E">
              <w:rPr>
                <w:lang w:bidi="ne-NP"/>
              </w:rPr>
              <w:t>e</w:t>
            </w:r>
            <w:r>
              <w:rPr>
                <w:lang w:bidi="ne-NP"/>
              </w:rPr>
              <w:t xml:space="preserve"> hudreaksjon</w:t>
            </w:r>
            <w:r w:rsidR="00C9363E">
              <w:rPr>
                <w:lang w:bidi="ne-NP"/>
              </w:rPr>
              <w:t>er</w:t>
            </w:r>
            <w:r>
              <w:rPr>
                <w:lang w:bidi="ne-NP"/>
              </w:rPr>
              <w:t>, p</w:t>
            </w:r>
            <w:r w:rsidR="00917F44" w:rsidRPr="009E5F0B">
              <w:rPr>
                <w:lang w:bidi="ne-NP"/>
              </w:rPr>
              <w:t>soriasis (nyoppstått eller forverring av eksisterende psoriasis, palmar/plantar og pustuløs), urtikaria</w:t>
            </w:r>
          </w:p>
        </w:tc>
      </w:tr>
      <w:tr w:rsidR="00917F44" w:rsidRPr="009E5F0B" w14:paraId="1434D986" w14:textId="77777777" w:rsidTr="00667281">
        <w:trPr>
          <w:cantSplit/>
          <w:jc w:val="center"/>
        </w:trPr>
        <w:tc>
          <w:tcPr>
            <w:tcW w:w="3422" w:type="dxa"/>
            <w:tcBorders>
              <w:top w:val="nil"/>
              <w:left w:val="single" w:sz="4" w:space="0" w:color="auto"/>
              <w:bottom w:val="nil"/>
              <w:right w:val="nil"/>
            </w:tcBorders>
          </w:tcPr>
          <w:p w14:paraId="2BBC586A" w14:textId="23BD1E81" w:rsidR="009009EB" w:rsidRPr="009E5F0B" w:rsidRDefault="00917F44" w:rsidP="00667281">
            <w:pPr>
              <w:jc w:val="right"/>
              <w:rPr>
                <w:lang w:bidi="ne-NP"/>
              </w:rPr>
            </w:pPr>
            <w:r w:rsidRPr="009E5F0B">
              <w:rPr>
                <w:lang w:bidi="ne-NP"/>
              </w:rPr>
              <w:t>Sjeldne:</w:t>
            </w:r>
          </w:p>
        </w:tc>
        <w:tc>
          <w:tcPr>
            <w:tcW w:w="5650" w:type="dxa"/>
            <w:tcBorders>
              <w:top w:val="nil"/>
              <w:left w:val="nil"/>
              <w:bottom w:val="nil"/>
              <w:right w:val="single" w:sz="4" w:space="0" w:color="auto"/>
            </w:tcBorders>
          </w:tcPr>
          <w:p w14:paraId="40017D68" w14:textId="2947F409" w:rsidR="009009EB" w:rsidRPr="009E5F0B" w:rsidDel="00413FDE" w:rsidRDefault="00201951" w:rsidP="00667281">
            <w:pPr>
              <w:rPr>
                <w:color w:val="000000"/>
                <w:lang w:bidi="ne-NP"/>
              </w:rPr>
            </w:pPr>
            <w:r>
              <w:rPr>
                <w:lang w:bidi="ne-NP"/>
              </w:rPr>
              <w:t>Likenoide reaksjoner, h</w:t>
            </w:r>
            <w:r w:rsidR="00917F44" w:rsidRPr="009E5F0B">
              <w:rPr>
                <w:lang w:bidi="ne-NP"/>
              </w:rPr>
              <w:t>udavflassing</w:t>
            </w:r>
            <w:r w:rsidR="00917F44">
              <w:rPr>
                <w:lang w:bidi="ne-NP"/>
              </w:rPr>
              <w:t>,</w:t>
            </w:r>
            <w:r w:rsidR="00917F44" w:rsidRPr="009E5F0B">
              <w:rPr>
                <w:lang w:bidi="ne-NP"/>
              </w:rPr>
              <w:t xml:space="preserve"> vaskulitt (kutan)</w:t>
            </w:r>
          </w:p>
        </w:tc>
      </w:tr>
      <w:tr w:rsidR="00667281" w:rsidRPr="009E5F0B" w14:paraId="6AE01740" w14:textId="77777777" w:rsidTr="00392568">
        <w:trPr>
          <w:cantSplit/>
          <w:jc w:val="center"/>
        </w:trPr>
        <w:tc>
          <w:tcPr>
            <w:tcW w:w="3422" w:type="dxa"/>
            <w:tcBorders>
              <w:top w:val="nil"/>
              <w:left w:val="single" w:sz="4" w:space="0" w:color="auto"/>
              <w:bottom w:val="single" w:sz="4" w:space="0" w:color="auto"/>
              <w:right w:val="nil"/>
            </w:tcBorders>
          </w:tcPr>
          <w:p w14:paraId="780BF34B" w14:textId="4AA86416" w:rsidR="00667281" w:rsidRPr="009E5F0B" w:rsidRDefault="00667281" w:rsidP="00260F25">
            <w:pPr>
              <w:jc w:val="right"/>
              <w:rPr>
                <w:lang w:bidi="ne-NP"/>
              </w:rPr>
            </w:pPr>
            <w:r>
              <w:rPr>
                <w:lang w:bidi="ne-NP"/>
              </w:rPr>
              <w:t>Ikke kjent:</w:t>
            </w:r>
          </w:p>
        </w:tc>
        <w:tc>
          <w:tcPr>
            <w:tcW w:w="5650" w:type="dxa"/>
            <w:tcBorders>
              <w:top w:val="nil"/>
              <w:left w:val="nil"/>
              <w:bottom w:val="single" w:sz="4" w:space="0" w:color="auto"/>
              <w:right w:val="single" w:sz="4" w:space="0" w:color="auto"/>
            </w:tcBorders>
          </w:tcPr>
          <w:p w14:paraId="7D8177DB" w14:textId="08CFB771" w:rsidR="00667281" w:rsidRDefault="00667281" w:rsidP="00260F25">
            <w:pPr>
              <w:rPr>
                <w:lang w:bidi="ne-NP"/>
              </w:rPr>
            </w:pPr>
            <w:r>
              <w:rPr>
                <w:lang w:bidi="ne-NP"/>
              </w:rPr>
              <w:t>Forverring av symptomer på dermatomyositt</w:t>
            </w:r>
          </w:p>
        </w:tc>
      </w:tr>
      <w:tr w:rsidR="00917F44" w:rsidRPr="009E5F0B" w14:paraId="2B127124"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4A899BE2" w14:textId="77777777" w:rsidR="00917F44" w:rsidRPr="009E5F0B" w:rsidRDefault="00917F44" w:rsidP="00584246">
            <w:pPr>
              <w:keepNext/>
              <w:rPr>
                <w:lang w:bidi="ne-NP"/>
              </w:rPr>
            </w:pPr>
            <w:r w:rsidRPr="009E5F0B">
              <w:rPr>
                <w:lang w:bidi="ne-NP"/>
              </w:rPr>
              <w:t>Sykdommer i muskler, bindevev og skjelett</w:t>
            </w:r>
          </w:p>
        </w:tc>
        <w:tc>
          <w:tcPr>
            <w:tcW w:w="5650" w:type="dxa"/>
            <w:tcBorders>
              <w:top w:val="single" w:sz="4" w:space="0" w:color="auto"/>
              <w:left w:val="nil"/>
              <w:bottom w:val="single" w:sz="4" w:space="0" w:color="FFFFFF"/>
              <w:right w:val="single" w:sz="4" w:space="0" w:color="auto"/>
            </w:tcBorders>
          </w:tcPr>
          <w:p w14:paraId="1C2DFB67" w14:textId="77777777" w:rsidR="00917F44" w:rsidRPr="009E5F0B" w:rsidDel="00413FDE" w:rsidRDefault="00917F44" w:rsidP="00584246">
            <w:pPr>
              <w:keepNext/>
              <w:rPr>
                <w:color w:val="000000"/>
                <w:lang w:bidi="ne-NP"/>
              </w:rPr>
            </w:pPr>
          </w:p>
        </w:tc>
      </w:tr>
      <w:tr w:rsidR="00917F44" w:rsidRPr="009E5F0B" w14:paraId="189161C7" w14:textId="77777777" w:rsidTr="00392568">
        <w:trPr>
          <w:cantSplit/>
          <w:jc w:val="center"/>
        </w:trPr>
        <w:tc>
          <w:tcPr>
            <w:tcW w:w="3422" w:type="dxa"/>
            <w:tcBorders>
              <w:top w:val="single" w:sz="4" w:space="0" w:color="FFFFFF"/>
              <w:left w:val="single" w:sz="4" w:space="0" w:color="auto"/>
              <w:bottom w:val="nil"/>
              <w:right w:val="nil"/>
            </w:tcBorders>
          </w:tcPr>
          <w:p w14:paraId="7D8B39EE" w14:textId="77777777" w:rsidR="00917F44" w:rsidRPr="009E5F0B" w:rsidRDefault="00917F44" w:rsidP="00260F25">
            <w:pPr>
              <w:jc w:val="right"/>
              <w:rPr>
                <w:lang w:bidi="ne-NP"/>
              </w:rPr>
            </w:pPr>
            <w:r w:rsidRPr="009E5F0B">
              <w:rPr>
                <w:lang w:bidi="ne-NP"/>
              </w:rPr>
              <w:t>Sjeldne:</w:t>
            </w:r>
          </w:p>
        </w:tc>
        <w:tc>
          <w:tcPr>
            <w:tcW w:w="5650" w:type="dxa"/>
            <w:tcBorders>
              <w:top w:val="single" w:sz="4" w:space="0" w:color="FFFFFF"/>
              <w:left w:val="nil"/>
              <w:bottom w:val="nil"/>
              <w:right w:val="single" w:sz="4" w:space="0" w:color="auto"/>
            </w:tcBorders>
          </w:tcPr>
          <w:p w14:paraId="613A6714" w14:textId="77777777" w:rsidR="00917F44" w:rsidRPr="009E5F0B" w:rsidDel="00413FDE" w:rsidRDefault="00917F44" w:rsidP="00260F25">
            <w:pPr>
              <w:rPr>
                <w:lang w:bidi="ne-NP"/>
              </w:rPr>
            </w:pPr>
            <w:r w:rsidRPr="009E5F0B">
              <w:rPr>
                <w:lang w:bidi="ne-NP"/>
              </w:rPr>
              <w:t>Lupusli</w:t>
            </w:r>
            <w:r w:rsidR="004B7340">
              <w:rPr>
                <w:lang w:bidi="ne-NP"/>
              </w:rPr>
              <w:t>g</w:t>
            </w:r>
            <w:r w:rsidRPr="009E5F0B">
              <w:rPr>
                <w:lang w:bidi="ne-NP"/>
              </w:rPr>
              <w:t>nende syndrom</w:t>
            </w:r>
          </w:p>
        </w:tc>
      </w:tr>
      <w:tr w:rsidR="00917F44" w:rsidRPr="009E5F0B" w14:paraId="4E85B86C"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1C60DE45" w14:textId="77777777" w:rsidR="00917F44" w:rsidRPr="009E5F0B" w:rsidRDefault="00917F44" w:rsidP="00584246">
            <w:pPr>
              <w:keepNext/>
              <w:rPr>
                <w:lang w:bidi="ne-NP"/>
              </w:rPr>
            </w:pPr>
            <w:r w:rsidRPr="009E5F0B">
              <w:rPr>
                <w:lang w:bidi="ne-NP"/>
              </w:rPr>
              <w:t>Sykdommer i nyre og urinveier</w:t>
            </w:r>
          </w:p>
        </w:tc>
        <w:tc>
          <w:tcPr>
            <w:tcW w:w="5650" w:type="dxa"/>
            <w:tcBorders>
              <w:top w:val="single" w:sz="4" w:space="0" w:color="auto"/>
              <w:left w:val="nil"/>
              <w:bottom w:val="single" w:sz="4" w:space="0" w:color="FFFFFF"/>
              <w:right w:val="single" w:sz="4" w:space="0" w:color="auto"/>
            </w:tcBorders>
          </w:tcPr>
          <w:p w14:paraId="4B3BC1C6" w14:textId="77777777" w:rsidR="00917F44" w:rsidRPr="009E5F0B" w:rsidRDefault="00917F44" w:rsidP="00584246">
            <w:pPr>
              <w:keepNext/>
              <w:rPr>
                <w:color w:val="000000"/>
                <w:lang w:bidi="ne-NP"/>
              </w:rPr>
            </w:pPr>
          </w:p>
        </w:tc>
      </w:tr>
      <w:tr w:rsidR="00917F44" w:rsidRPr="009E5F0B" w14:paraId="6378DC32"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7B00EBDC" w14:textId="77777777" w:rsidR="00917F44" w:rsidRPr="009E5F0B" w:rsidRDefault="00917F44" w:rsidP="00260F25">
            <w:pPr>
              <w:jc w:val="right"/>
              <w:rPr>
                <w:lang w:bidi="ne-NP"/>
              </w:rPr>
            </w:pPr>
            <w:r>
              <w:rPr>
                <w:lang w:bidi="ne-NP"/>
              </w:rPr>
              <w:t>Sjeldne</w:t>
            </w:r>
            <w:r w:rsidRPr="009E5F0B">
              <w:rPr>
                <w:lang w:bidi="ne-NP"/>
              </w:rPr>
              <w:t>:</w:t>
            </w:r>
          </w:p>
        </w:tc>
        <w:tc>
          <w:tcPr>
            <w:tcW w:w="5650" w:type="dxa"/>
            <w:tcBorders>
              <w:top w:val="single" w:sz="4" w:space="0" w:color="FFFFFF"/>
              <w:left w:val="nil"/>
              <w:bottom w:val="single" w:sz="4" w:space="0" w:color="FFFFFF"/>
              <w:right w:val="single" w:sz="4" w:space="0" w:color="auto"/>
            </w:tcBorders>
          </w:tcPr>
          <w:p w14:paraId="6D6554F3" w14:textId="77777777" w:rsidR="00917F44" w:rsidRPr="009E5F0B" w:rsidRDefault="00917F44" w:rsidP="00260F25">
            <w:pPr>
              <w:rPr>
                <w:lang w:bidi="ne-NP"/>
              </w:rPr>
            </w:pPr>
            <w:r w:rsidRPr="009E5F0B">
              <w:rPr>
                <w:lang w:bidi="ne-NP"/>
              </w:rPr>
              <w:t>Sykdommer i urinblære, nyresykdommer</w:t>
            </w:r>
          </w:p>
        </w:tc>
      </w:tr>
      <w:tr w:rsidR="00917F44" w:rsidRPr="009E5F0B" w14:paraId="5EC4F46B"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2EA455FD" w14:textId="77777777" w:rsidR="00917F44" w:rsidRPr="009E5F0B" w:rsidRDefault="00917F44" w:rsidP="00584246">
            <w:pPr>
              <w:keepNext/>
              <w:rPr>
                <w:lang w:bidi="ne-NP"/>
              </w:rPr>
            </w:pPr>
            <w:r w:rsidRPr="009E5F0B">
              <w:rPr>
                <w:lang w:bidi="ne-NP"/>
              </w:rPr>
              <w:t>Lidelser i kjønnsorganer og brystsykdommer</w:t>
            </w:r>
          </w:p>
        </w:tc>
        <w:tc>
          <w:tcPr>
            <w:tcW w:w="5650" w:type="dxa"/>
            <w:tcBorders>
              <w:top w:val="single" w:sz="4" w:space="0" w:color="auto"/>
              <w:left w:val="nil"/>
              <w:bottom w:val="single" w:sz="4" w:space="0" w:color="FFFFFF"/>
              <w:right w:val="single" w:sz="4" w:space="0" w:color="auto"/>
            </w:tcBorders>
          </w:tcPr>
          <w:p w14:paraId="71838CFF" w14:textId="77777777" w:rsidR="00917F44" w:rsidRPr="009E5F0B" w:rsidRDefault="00917F44" w:rsidP="00584246">
            <w:pPr>
              <w:keepNext/>
              <w:rPr>
                <w:color w:val="000000"/>
                <w:lang w:bidi="ne-NP"/>
              </w:rPr>
            </w:pPr>
          </w:p>
        </w:tc>
      </w:tr>
      <w:tr w:rsidR="00917F44" w:rsidRPr="009E5F0B" w14:paraId="7532C95D" w14:textId="77777777" w:rsidTr="00392568">
        <w:trPr>
          <w:cantSplit/>
          <w:jc w:val="center"/>
        </w:trPr>
        <w:tc>
          <w:tcPr>
            <w:tcW w:w="3422" w:type="dxa"/>
            <w:tcBorders>
              <w:top w:val="single" w:sz="4" w:space="0" w:color="FFFFFF"/>
              <w:left w:val="single" w:sz="4" w:space="0" w:color="auto"/>
              <w:bottom w:val="nil"/>
              <w:right w:val="nil"/>
            </w:tcBorders>
          </w:tcPr>
          <w:p w14:paraId="44E1885C" w14:textId="77777777" w:rsidR="00917F44" w:rsidRPr="009E5F0B" w:rsidRDefault="00917F44" w:rsidP="00260F25">
            <w:pPr>
              <w:jc w:val="right"/>
              <w:rPr>
                <w:lang w:bidi="ne-NP"/>
              </w:rPr>
            </w:pPr>
            <w:r w:rsidRPr="009E5F0B">
              <w:rPr>
                <w:lang w:bidi="ne-NP"/>
              </w:rPr>
              <w:t xml:space="preserve">Mindre vanlige: </w:t>
            </w:r>
          </w:p>
        </w:tc>
        <w:tc>
          <w:tcPr>
            <w:tcW w:w="5650" w:type="dxa"/>
            <w:tcBorders>
              <w:top w:val="single" w:sz="4" w:space="0" w:color="FFFFFF"/>
              <w:left w:val="nil"/>
              <w:bottom w:val="nil"/>
              <w:right w:val="single" w:sz="4" w:space="0" w:color="auto"/>
            </w:tcBorders>
          </w:tcPr>
          <w:p w14:paraId="1B3902F2" w14:textId="77777777" w:rsidR="00917F44" w:rsidRPr="009E5F0B" w:rsidRDefault="00917F44" w:rsidP="00260F25">
            <w:pPr>
              <w:rPr>
                <w:lang w:bidi="ne-NP"/>
              </w:rPr>
            </w:pPr>
            <w:r w:rsidRPr="009E5F0B">
              <w:rPr>
                <w:lang w:bidi="ne-NP"/>
              </w:rPr>
              <w:t>Brystsykdommer, menstruasjonsforstyrrelser</w:t>
            </w:r>
          </w:p>
        </w:tc>
      </w:tr>
      <w:tr w:rsidR="00917F44" w:rsidRPr="009E5F0B" w14:paraId="3F96D32E"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3863F19E" w14:textId="77777777" w:rsidR="00917F44" w:rsidRPr="009E5F0B" w:rsidRDefault="00917F44" w:rsidP="00584246">
            <w:pPr>
              <w:keepNext/>
              <w:rPr>
                <w:lang w:bidi="ne-NP"/>
              </w:rPr>
            </w:pPr>
            <w:r w:rsidRPr="009E5F0B">
              <w:rPr>
                <w:lang w:bidi="ne-NP"/>
              </w:rPr>
              <w:t>Generelle lidelser og reaksjoner på administrasjonsstedet</w:t>
            </w:r>
          </w:p>
        </w:tc>
        <w:tc>
          <w:tcPr>
            <w:tcW w:w="5650" w:type="dxa"/>
            <w:tcBorders>
              <w:top w:val="single" w:sz="4" w:space="0" w:color="auto"/>
              <w:left w:val="nil"/>
              <w:bottom w:val="single" w:sz="4" w:space="0" w:color="FFFFFF"/>
              <w:right w:val="single" w:sz="4" w:space="0" w:color="auto"/>
            </w:tcBorders>
          </w:tcPr>
          <w:p w14:paraId="6D39058D" w14:textId="77777777" w:rsidR="00917F44" w:rsidRPr="009E5F0B" w:rsidRDefault="00917F44" w:rsidP="00584246">
            <w:pPr>
              <w:keepNext/>
              <w:rPr>
                <w:color w:val="000000"/>
                <w:lang w:bidi="ne-NP"/>
              </w:rPr>
            </w:pPr>
          </w:p>
        </w:tc>
      </w:tr>
      <w:tr w:rsidR="00917F44" w:rsidRPr="009E5F0B" w14:paraId="6A9A4EF4" w14:textId="77777777" w:rsidTr="00392568">
        <w:trPr>
          <w:cantSplit/>
          <w:jc w:val="center"/>
        </w:trPr>
        <w:tc>
          <w:tcPr>
            <w:tcW w:w="3422" w:type="dxa"/>
            <w:tcBorders>
              <w:top w:val="single" w:sz="4" w:space="0" w:color="FFFFFF"/>
              <w:left w:val="single" w:sz="4" w:space="0" w:color="auto"/>
              <w:bottom w:val="nil"/>
              <w:right w:val="nil"/>
            </w:tcBorders>
          </w:tcPr>
          <w:p w14:paraId="1830675A" w14:textId="77777777" w:rsidR="00917F44" w:rsidRPr="009E5F0B" w:rsidRDefault="00917F44" w:rsidP="00260F25">
            <w:pPr>
              <w:jc w:val="right"/>
              <w:rPr>
                <w:lang w:bidi="ne-NP"/>
              </w:rPr>
            </w:pPr>
            <w:r w:rsidRPr="009E5F0B">
              <w:rPr>
                <w:lang w:bidi="ne-NP"/>
              </w:rPr>
              <w:t>Vanlige:</w:t>
            </w:r>
          </w:p>
        </w:tc>
        <w:tc>
          <w:tcPr>
            <w:tcW w:w="5650" w:type="dxa"/>
            <w:tcBorders>
              <w:top w:val="single" w:sz="4" w:space="0" w:color="FFFFFF"/>
              <w:left w:val="nil"/>
              <w:bottom w:val="nil"/>
              <w:right w:val="single" w:sz="4" w:space="0" w:color="auto"/>
            </w:tcBorders>
          </w:tcPr>
          <w:p w14:paraId="13F9A0CB" w14:textId="77777777" w:rsidR="00917F44" w:rsidRPr="009E5F0B" w:rsidRDefault="00917F44" w:rsidP="00260F25">
            <w:pPr>
              <w:rPr>
                <w:lang w:bidi="ne-NP"/>
              </w:rPr>
            </w:pPr>
            <w:r w:rsidRPr="009E5F0B">
              <w:rPr>
                <w:lang w:bidi="ne-NP"/>
              </w:rPr>
              <w:t xml:space="preserve">Feber, asteni, reaksjon på injeksjonsstedet (f.eks. erytem på injeksjonsstedet, urtikaria, indurasjon, smerte, blåmerker, pruritus, irritasjon og parestesi), </w:t>
            </w:r>
            <w:r>
              <w:rPr>
                <w:lang w:bidi="ne-NP"/>
              </w:rPr>
              <w:t>u</w:t>
            </w:r>
            <w:r w:rsidRPr="009E5F0B">
              <w:rPr>
                <w:lang w:bidi="ne-NP"/>
              </w:rPr>
              <w:t>behag i brystet</w:t>
            </w:r>
          </w:p>
        </w:tc>
      </w:tr>
      <w:tr w:rsidR="00917F44" w:rsidRPr="009E5F0B" w14:paraId="6929CA4B" w14:textId="77777777" w:rsidTr="00392568">
        <w:trPr>
          <w:cantSplit/>
          <w:jc w:val="center"/>
        </w:trPr>
        <w:tc>
          <w:tcPr>
            <w:tcW w:w="3422" w:type="dxa"/>
            <w:tcBorders>
              <w:top w:val="single" w:sz="4" w:space="0" w:color="FFFFFF"/>
              <w:left w:val="single" w:sz="4" w:space="0" w:color="auto"/>
              <w:bottom w:val="nil"/>
              <w:right w:val="nil"/>
            </w:tcBorders>
          </w:tcPr>
          <w:p w14:paraId="3CD3E439" w14:textId="77777777" w:rsidR="00917F44" w:rsidRPr="009E5F0B" w:rsidRDefault="00917F44" w:rsidP="00260F25">
            <w:pPr>
              <w:jc w:val="right"/>
              <w:rPr>
                <w:lang w:bidi="ne-NP"/>
              </w:rPr>
            </w:pPr>
            <w:r w:rsidRPr="009E5F0B">
              <w:rPr>
                <w:lang w:bidi="ne-NP"/>
              </w:rPr>
              <w:t>Sjeldne:</w:t>
            </w:r>
          </w:p>
        </w:tc>
        <w:tc>
          <w:tcPr>
            <w:tcW w:w="5650" w:type="dxa"/>
            <w:tcBorders>
              <w:top w:val="single" w:sz="4" w:space="0" w:color="FFFFFF"/>
              <w:left w:val="nil"/>
              <w:bottom w:val="nil"/>
              <w:right w:val="single" w:sz="4" w:space="0" w:color="auto"/>
            </w:tcBorders>
          </w:tcPr>
          <w:p w14:paraId="27E722AB" w14:textId="77777777" w:rsidR="00917F44" w:rsidRPr="009E5F0B" w:rsidRDefault="00917F44" w:rsidP="00260F25">
            <w:pPr>
              <w:rPr>
                <w:lang w:bidi="ne-NP"/>
              </w:rPr>
            </w:pPr>
            <w:r w:rsidRPr="009E5F0B">
              <w:rPr>
                <w:lang w:bidi="ne-NP"/>
              </w:rPr>
              <w:t>Svekket tilheling</w:t>
            </w:r>
          </w:p>
        </w:tc>
      </w:tr>
      <w:tr w:rsidR="00917F44" w:rsidRPr="009E5F0B" w14:paraId="23E42541"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034286BA" w14:textId="77777777" w:rsidR="00917F44" w:rsidRPr="009E5F0B" w:rsidRDefault="00917F44" w:rsidP="00584246">
            <w:pPr>
              <w:keepNext/>
              <w:rPr>
                <w:lang w:bidi="ne-NP"/>
              </w:rPr>
            </w:pPr>
            <w:r w:rsidRPr="009E5F0B">
              <w:rPr>
                <w:lang w:bidi="ne-NP"/>
              </w:rPr>
              <w:t>Skader, forgiftninger og komplikasjoner ved medisinske prosedyrer</w:t>
            </w:r>
          </w:p>
        </w:tc>
        <w:tc>
          <w:tcPr>
            <w:tcW w:w="5650" w:type="dxa"/>
            <w:tcBorders>
              <w:top w:val="single" w:sz="4" w:space="0" w:color="auto"/>
              <w:left w:val="nil"/>
              <w:bottom w:val="single" w:sz="4" w:space="0" w:color="FFFFFF"/>
              <w:right w:val="single" w:sz="4" w:space="0" w:color="auto"/>
            </w:tcBorders>
          </w:tcPr>
          <w:p w14:paraId="2A373B21" w14:textId="77777777" w:rsidR="00917F44" w:rsidRPr="009E5F0B" w:rsidRDefault="00917F44" w:rsidP="00584246">
            <w:pPr>
              <w:keepNext/>
              <w:rPr>
                <w:color w:val="000000"/>
                <w:lang w:bidi="ne-NP"/>
              </w:rPr>
            </w:pPr>
          </w:p>
        </w:tc>
      </w:tr>
      <w:tr w:rsidR="00917F44" w:rsidRPr="009E5F0B" w14:paraId="4CEAC3C8" w14:textId="77777777" w:rsidTr="00392568">
        <w:trPr>
          <w:cantSplit/>
          <w:jc w:val="center"/>
        </w:trPr>
        <w:tc>
          <w:tcPr>
            <w:tcW w:w="3422" w:type="dxa"/>
            <w:tcBorders>
              <w:top w:val="single" w:sz="4" w:space="0" w:color="FFFFFF"/>
              <w:left w:val="single" w:sz="4" w:space="0" w:color="auto"/>
              <w:bottom w:val="single" w:sz="4" w:space="0" w:color="auto"/>
              <w:right w:val="nil"/>
            </w:tcBorders>
          </w:tcPr>
          <w:p w14:paraId="0275E4F1" w14:textId="77777777" w:rsidR="00917F44" w:rsidRPr="009E5F0B" w:rsidRDefault="00917F44" w:rsidP="00260F25">
            <w:pPr>
              <w:jc w:val="right"/>
              <w:rPr>
                <w:lang w:bidi="ne-NP"/>
              </w:rPr>
            </w:pPr>
            <w:r>
              <w:rPr>
                <w:lang w:bidi="ne-NP"/>
              </w:rPr>
              <w:t>V</w:t>
            </w:r>
            <w:r w:rsidRPr="009E5F0B">
              <w:rPr>
                <w:lang w:bidi="ne-NP"/>
              </w:rPr>
              <w:t>anlige:</w:t>
            </w:r>
          </w:p>
        </w:tc>
        <w:tc>
          <w:tcPr>
            <w:tcW w:w="5650" w:type="dxa"/>
            <w:tcBorders>
              <w:top w:val="single" w:sz="4" w:space="0" w:color="FFFFFF"/>
              <w:left w:val="nil"/>
              <w:bottom w:val="single" w:sz="4" w:space="0" w:color="auto"/>
              <w:right w:val="single" w:sz="4" w:space="0" w:color="auto"/>
            </w:tcBorders>
          </w:tcPr>
          <w:p w14:paraId="7FDC991C" w14:textId="77777777" w:rsidR="00917F44" w:rsidRPr="009E5F0B" w:rsidRDefault="00917F44" w:rsidP="00260F25">
            <w:pPr>
              <w:rPr>
                <w:lang w:bidi="ne-NP"/>
              </w:rPr>
            </w:pPr>
            <w:r w:rsidRPr="009E5F0B">
              <w:rPr>
                <w:lang w:bidi="ne-NP"/>
              </w:rPr>
              <w:t>Benfrakturer</w:t>
            </w:r>
          </w:p>
        </w:tc>
      </w:tr>
      <w:tr w:rsidR="00917F44" w:rsidRPr="009E5F0B" w14:paraId="063B94CC" w14:textId="77777777" w:rsidTr="00392568">
        <w:trPr>
          <w:cantSplit/>
          <w:jc w:val="center"/>
        </w:trPr>
        <w:tc>
          <w:tcPr>
            <w:tcW w:w="9072" w:type="dxa"/>
            <w:gridSpan w:val="2"/>
            <w:tcBorders>
              <w:top w:val="single" w:sz="4" w:space="0" w:color="auto"/>
              <w:left w:val="nil"/>
              <w:bottom w:val="nil"/>
              <w:right w:val="nil"/>
            </w:tcBorders>
          </w:tcPr>
          <w:p w14:paraId="65659CC1" w14:textId="381083BD" w:rsidR="00917F44" w:rsidRPr="009E5F0B" w:rsidRDefault="00917F44" w:rsidP="000458B5">
            <w:pPr>
              <w:tabs>
                <w:tab w:val="clear" w:pos="567"/>
                <w:tab w:val="left" w:pos="284"/>
              </w:tabs>
              <w:ind w:left="284" w:hanging="284"/>
              <w:rPr>
                <w:lang w:bidi="ne-NP"/>
              </w:rPr>
            </w:pPr>
            <w:r w:rsidRPr="00D37CF1">
              <w:rPr>
                <w:sz w:val="18"/>
                <w:szCs w:val="18"/>
                <w:lang w:bidi="ne-NP"/>
              </w:rPr>
              <w:t>*</w:t>
            </w:r>
            <w:r w:rsidRPr="009E5F0B">
              <w:rPr>
                <w:lang w:bidi="ne-NP"/>
              </w:rPr>
              <w:tab/>
            </w:r>
            <w:r w:rsidRPr="009E5F0B">
              <w:rPr>
                <w:sz w:val="18"/>
                <w:szCs w:val="18"/>
                <w:lang w:bidi="ne-NP"/>
              </w:rPr>
              <w:t>Observert med andre TNF</w:t>
            </w:r>
            <w:r>
              <w:rPr>
                <w:sz w:val="18"/>
                <w:szCs w:val="18"/>
                <w:lang w:bidi="ne-NP"/>
              </w:rPr>
              <w:noBreakHyphen/>
            </w:r>
            <w:r w:rsidRPr="009E5F0B">
              <w:rPr>
                <w:sz w:val="18"/>
                <w:szCs w:val="18"/>
                <w:lang w:bidi="ne-NP"/>
              </w:rPr>
              <w:t>hemmere.</w:t>
            </w:r>
          </w:p>
        </w:tc>
      </w:tr>
    </w:tbl>
    <w:p w14:paraId="36C8132D" w14:textId="77777777" w:rsidR="009E1E9C" w:rsidRDefault="009E1E9C" w:rsidP="00260F25">
      <w:pPr>
        <w:rPr>
          <w:lang w:bidi="ne-NP"/>
        </w:rPr>
      </w:pPr>
    </w:p>
    <w:p w14:paraId="3494809D" w14:textId="77777777" w:rsidR="007C1349" w:rsidRDefault="00C67DAE" w:rsidP="00260F25">
      <w:pPr>
        <w:rPr>
          <w:lang w:bidi="ne-NP"/>
        </w:rPr>
      </w:pPr>
      <w:r>
        <w:rPr>
          <w:lang w:bidi="ne-NP"/>
        </w:rPr>
        <w:t>I hele dette avsnittet er median oppfølgings</w:t>
      </w:r>
      <w:r w:rsidR="0036622C">
        <w:rPr>
          <w:lang w:bidi="ne-NP"/>
        </w:rPr>
        <w:t>periode</w:t>
      </w:r>
      <w:r>
        <w:rPr>
          <w:lang w:bidi="ne-NP"/>
        </w:rPr>
        <w:t xml:space="preserve"> (om</w:t>
      </w:r>
      <w:r w:rsidR="00D35FCB">
        <w:rPr>
          <w:lang w:bidi="ne-NP"/>
        </w:rPr>
        <w:t>trent 4 </w:t>
      </w:r>
      <w:r>
        <w:rPr>
          <w:lang w:bidi="ne-NP"/>
        </w:rPr>
        <w:t xml:space="preserve">år) som regel </w:t>
      </w:r>
      <w:r w:rsidR="0036622C">
        <w:rPr>
          <w:lang w:bidi="ne-NP"/>
        </w:rPr>
        <w:t>gjeldende for all bruk av golimumab. Der bruken av golimumab er beskrevet per dose, varierer median oppfølgingsperiode</w:t>
      </w:r>
      <w:r w:rsidR="00D35FCB">
        <w:rPr>
          <w:lang w:bidi="ne-NP"/>
        </w:rPr>
        <w:t xml:space="preserve"> </w:t>
      </w:r>
      <w:r w:rsidR="00D35FCB">
        <w:rPr>
          <w:lang w:bidi="ne-NP"/>
        </w:rPr>
        <w:lastRenderedPageBreak/>
        <w:t>(omtrent 2 år for 50 mg dose, omtrent 3 år for 100 </w:t>
      </w:r>
      <w:r w:rsidR="0036622C">
        <w:rPr>
          <w:lang w:bidi="ne-NP"/>
        </w:rPr>
        <w:t>mg dose) fordi pasienter kan ha byttet mellom dosene.</w:t>
      </w:r>
    </w:p>
    <w:p w14:paraId="4016C3A7" w14:textId="77777777" w:rsidR="00C67DAE" w:rsidRPr="009E5F0B" w:rsidRDefault="00C67DAE" w:rsidP="00260F25">
      <w:pPr>
        <w:rPr>
          <w:lang w:bidi="ne-NP"/>
        </w:rPr>
      </w:pPr>
    </w:p>
    <w:p w14:paraId="445CB57C" w14:textId="77777777" w:rsidR="00545350" w:rsidRPr="009E5F0B" w:rsidRDefault="00545350" w:rsidP="00584246">
      <w:pPr>
        <w:keepNext/>
        <w:rPr>
          <w:u w:val="single"/>
          <w:lang w:bidi="ne-NP"/>
        </w:rPr>
      </w:pPr>
      <w:r w:rsidRPr="009E5F0B">
        <w:rPr>
          <w:u w:val="single"/>
          <w:lang w:bidi="ne-NP"/>
        </w:rPr>
        <w:t xml:space="preserve">Beskrivelse av </w:t>
      </w:r>
      <w:r w:rsidR="00DA4719" w:rsidRPr="009E5F0B">
        <w:rPr>
          <w:u w:val="single"/>
          <w:lang w:bidi="ne-NP"/>
        </w:rPr>
        <w:t>utvalgte</w:t>
      </w:r>
      <w:r w:rsidRPr="009E5F0B">
        <w:rPr>
          <w:u w:val="single"/>
          <w:lang w:bidi="ne-NP"/>
        </w:rPr>
        <w:t xml:space="preserve"> bivirkninger</w:t>
      </w:r>
    </w:p>
    <w:p w14:paraId="33AB2B64" w14:textId="77777777" w:rsidR="00545350" w:rsidRPr="009E5F0B" w:rsidRDefault="00545350" w:rsidP="00584246">
      <w:pPr>
        <w:keepNext/>
        <w:rPr>
          <w:lang w:bidi="ne-NP"/>
        </w:rPr>
      </w:pPr>
    </w:p>
    <w:p w14:paraId="48AC70E5" w14:textId="77777777" w:rsidR="00921F12" w:rsidRPr="007B23C0" w:rsidRDefault="00921F12" w:rsidP="00584246">
      <w:pPr>
        <w:keepNext/>
        <w:rPr>
          <w:i/>
          <w:lang w:bidi="ne-NP"/>
        </w:rPr>
      </w:pPr>
      <w:r w:rsidRPr="007B23C0">
        <w:rPr>
          <w:i/>
          <w:lang w:bidi="ne-NP"/>
        </w:rPr>
        <w:t>Infeksjoner</w:t>
      </w:r>
    </w:p>
    <w:p w14:paraId="1A73EBAB" w14:textId="77777777" w:rsidR="00917F44" w:rsidRPr="009E5F0B" w:rsidRDefault="001C22E0" w:rsidP="00260F25">
      <w:pPr>
        <w:rPr>
          <w:lang w:bidi="ne-NP"/>
        </w:rPr>
      </w:pPr>
      <w:r w:rsidRPr="009E5F0B">
        <w:rPr>
          <w:lang w:bidi="ne-NP"/>
        </w:rPr>
        <w:t>I den kontrollerte perioden av pivotale studier, var ø</w:t>
      </w:r>
      <w:r w:rsidR="003A1674" w:rsidRPr="009E5F0B">
        <w:rPr>
          <w:lang w:bidi="ne-NP"/>
        </w:rPr>
        <w:t xml:space="preserve">vre luftveisinfeksjon den mest vanlig </w:t>
      </w:r>
      <w:r w:rsidR="007A75C8" w:rsidRPr="009E5F0B">
        <w:rPr>
          <w:lang w:bidi="ne-NP"/>
        </w:rPr>
        <w:t xml:space="preserve">rapporterte </w:t>
      </w:r>
      <w:r w:rsidR="003A1674" w:rsidRPr="009E5F0B">
        <w:rPr>
          <w:lang w:bidi="ne-NP"/>
        </w:rPr>
        <w:t>bivirkningen</w:t>
      </w:r>
      <w:r w:rsidR="002B1621">
        <w:rPr>
          <w:lang w:bidi="ne-NP"/>
        </w:rPr>
        <w:t xml:space="preserve"> </w:t>
      </w:r>
      <w:r w:rsidR="00B91C1C" w:rsidRPr="009E5F0B">
        <w:rPr>
          <w:lang w:bidi="ne-NP"/>
        </w:rPr>
        <w:t>hos</w:t>
      </w:r>
      <w:r w:rsidRPr="009E5F0B">
        <w:rPr>
          <w:lang w:bidi="ne-NP"/>
        </w:rPr>
        <w:t>12,</w:t>
      </w:r>
      <w:r w:rsidR="004C38C8">
        <w:rPr>
          <w:lang w:bidi="ne-NP"/>
        </w:rPr>
        <w:t>6</w:t>
      </w:r>
      <w:r w:rsidR="007B7993">
        <w:rPr>
          <w:lang w:bidi="ne-NP"/>
        </w:rPr>
        <w:t>%</w:t>
      </w:r>
      <w:r w:rsidRPr="009E5F0B">
        <w:rPr>
          <w:lang w:bidi="ne-NP"/>
        </w:rPr>
        <w:t xml:space="preserve"> av</w:t>
      </w:r>
      <w:r w:rsidR="003A1674" w:rsidRPr="009E5F0B">
        <w:rPr>
          <w:lang w:bidi="ne-NP"/>
        </w:rPr>
        <w:t xml:space="preserve"> golimumabbehandlede </w:t>
      </w:r>
      <w:r w:rsidR="001913DF" w:rsidRPr="009E5F0B">
        <w:rPr>
          <w:lang w:bidi="ne-NP"/>
        </w:rPr>
        <w:t>pasienter</w:t>
      </w:r>
      <w:r w:rsidR="003A1674" w:rsidRPr="009E5F0B">
        <w:rPr>
          <w:lang w:bidi="ne-NP"/>
        </w:rPr>
        <w:t xml:space="preserve"> (</w:t>
      </w:r>
      <w:r w:rsidR="0003587C">
        <w:rPr>
          <w:lang w:bidi="ne-NP"/>
        </w:rPr>
        <w:t>forekomst</w:t>
      </w:r>
      <w:r w:rsidR="003A1674" w:rsidRPr="009E5F0B">
        <w:rPr>
          <w:lang w:bidi="ne-NP"/>
        </w:rPr>
        <w:t xml:space="preserve"> pr.</w:t>
      </w:r>
      <w:r w:rsidR="002F6698" w:rsidRPr="009E5F0B">
        <w:rPr>
          <w:lang w:bidi="ne-NP"/>
        </w:rPr>
        <w:t xml:space="preserve"> 10</w:t>
      </w:r>
      <w:r w:rsidR="004C38C8">
        <w:rPr>
          <w:lang w:bidi="ne-NP"/>
        </w:rPr>
        <w:t>0 </w:t>
      </w:r>
      <w:r w:rsidR="003A1674" w:rsidRPr="009E5F0B">
        <w:rPr>
          <w:lang w:bidi="ne-NP"/>
        </w:rPr>
        <w:t xml:space="preserve">pasientår: </w:t>
      </w:r>
      <w:r w:rsidRPr="009E5F0B">
        <w:rPr>
          <w:lang w:bidi="ne-NP"/>
        </w:rPr>
        <w:t>60,</w:t>
      </w:r>
      <w:r w:rsidR="0024093C">
        <w:rPr>
          <w:lang w:bidi="ne-NP"/>
        </w:rPr>
        <w:t>8</w:t>
      </w:r>
      <w:r w:rsidR="002F6698" w:rsidRPr="009E5F0B">
        <w:rPr>
          <w:lang w:bidi="ne-NP"/>
        </w:rPr>
        <w:t>;</w:t>
      </w:r>
      <w:r w:rsidR="003A1674" w:rsidRPr="009E5F0B">
        <w:rPr>
          <w:lang w:bidi="ne-NP"/>
        </w:rPr>
        <w:t xml:space="preserve"> 9</w:t>
      </w:r>
      <w:r w:rsidR="004C38C8">
        <w:rPr>
          <w:lang w:bidi="ne-NP"/>
        </w:rPr>
        <w:t>5</w:t>
      </w:r>
      <w:r w:rsidR="007B7993">
        <w:rPr>
          <w:lang w:bidi="ne-NP"/>
        </w:rPr>
        <w:t>%</w:t>
      </w:r>
      <w:r w:rsidR="003A1674" w:rsidRPr="009E5F0B">
        <w:rPr>
          <w:lang w:bidi="ne-NP"/>
        </w:rPr>
        <w:t xml:space="preserve"> </w:t>
      </w:r>
      <w:r w:rsidR="00E83C1C" w:rsidRPr="009E5F0B">
        <w:rPr>
          <w:lang w:bidi="ne-NP"/>
        </w:rPr>
        <w:t xml:space="preserve">konfidensintervall, </w:t>
      </w:r>
      <w:r w:rsidR="003A1674" w:rsidRPr="009E5F0B">
        <w:rPr>
          <w:lang w:bidi="ne-NP"/>
        </w:rPr>
        <w:t xml:space="preserve">KI: </w:t>
      </w:r>
      <w:r w:rsidR="0024093C">
        <w:rPr>
          <w:lang w:bidi="ne-NP"/>
        </w:rPr>
        <w:t>55,0</w:t>
      </w:r>
      <w:r w:rsidR="008650C5" w:rsidRPr="009E5F0B">
        <w:rPr>
          <w:lang w:bidi="ne-NP"/>
        </w:rPr>
        <w:t>,</w:t>
      </w:r>
      <w:r w:rsidR="00095594" w:rsidRPr="009E5F0B">
        <w:rPr>
          <w:lang w:bidi="ne-NP"/>
        </w:rPr>
        <w:t xml:space="preserve"> </w:t>
      </w:r>
      <w:r w:rsidRPr="009E5F0B">
        <w:rPr>
          <w:lang w:bidi="ne-NP"/>
        </w:rPr>
        <w:t>67,</w:t>
      </w:r>
      <w:r w:rsidR="0024093C">
        <w:rPr>
          <w:lang w:bidi="ne-NP"/>
        </w:rPr>
        <w:t>1</w:t>
      </w:r>
      <w:r w:rsidR="00095594" w:rsidRPr="009E5F0B">
        <w:rPr>
          <w:lang w:bidi="ne-NP"/>
        </w:rPr>
        <w:t xml:space="preserve">) sammenlignet med </w:t>
      </w:r>
      <w:r w:rsidR="0024093C">
        <w:rPr>
          <w:lang w:bidi="ne-NP"/>
        </w:rPr>
        <w:t>11,0</w:t>
      </w:r>
      <w:r w:rsidR="007B7993">
        <w:rPr>
          <w:lang w:bidi="ne-NP"/>
        </w:rPr>
        <w:t>%</w:t>
      </w:r>
      <w:r w:rsidR="001913DF" w:rsidRPr="009E5F0B">
        <w:rPr>
          <w:lang w:bidi="ne-NP"/>
        </w:rPr>
        <w:t xml:space="preserve"> hos kontrollpasienter</w:t>
      </w:r>
      <w:r w:rsidR="00E83C1C" w:rsidRPr="009E5F0B">
        <w:rPr>
          <w:lang w:bidi="ne-NP"/>
        </w:rPr>
        <w:t xml:space="preserve"> </w:t>
      </w:r>
      <w:r w:rsidR="0041589E" w:rsidRPr="009E5F0B">
        <w:rPr>
          <w:lang w:bidi="ne-NP"/>
        </w:rPr>
        <w:t>(</w:t>
      </w:r>
      <w:r w:rsidR="0003587C">
        <w:rPr>
          <w:lang w:bidi="ne-NP"/>
        </w:rPr>
        <w:t>forekomst</w:t>
      </w:r>
      <w:r w:rsidR="003A1674" w:rsidRPr="009E5F0B">
        <w:rPr>
          <w:lang w:bidi="ne-NP"/>
        </w:rPr>
        <w:t xml:space="preserve"> pr. </w:t>
      </w:r>
      <w:r w:rsidR="002F6698" w:rsidRPr="009E5F0B">
        <w:rPr>
          <w:lang w:bidi="ne-NP"/>
        </w:rPr>
        <w:t>10</w:t>
      </w:r>
      <w:r w:rsidR="004C38C8">
        <w:rPr>
          <w:lang w:bidi="ne-NP"/>
        </w:rPr>
        <w:t>0 </w:t>
      </w:r>
      <w:r w:rsidR="003A1674" w:rsidRPr="009E5F0B">
        <w:rPr>
          <w:lang w:bidi="ne-NP"/>
        </w:rPr>
        <w:t xml:space="preserve">pasientår: </w:t>
      </w:r>
      <w:r w:rsidR="0024093C">
        <w:rPr>
          <w:lang w:bidi="ne-NP"/>
        </w:rPr>
        <w:t>54,5</w:t>
      </w:r>
      <w:r w:rsidR="004630A5" w:rsidRPr="009E5F0B">
        <w:rPr>
          <w:lang w:bidi="ne-NP"/>
        </w:rPr>
        <w:t>;</w:t>
      </w:r>
      <w:r w:rsidR="00E83C1C" w:rsidRPr="009E5F0B">
        <w:rPr>
          <w:lang w:bidi="ne-NP"/>
        </w:rPr>
        <w:t xml:space="preserve"> 9</w:t>
      </w:r>
      <w:r w:rsidR="004C38C8">
        <w:rPr>
          <w:lang w:bidi="ne-NP"/>
        </w:rPr>
        <w:t>5</w:t>
      </w:r>
      <w:r w:rsidR="007B7993">
        <w:rPr>
          <w:lang w:bidi="ne-NP"/>
        </w:rPr>
        <w:t>%</w:t>
      </w:r>
      <w:r w:rsidR="00E83C1C" w:rsidRPr="009E5F0B">
        <w:rPr>
          <w:lang w:bidi="ne-NP"/>
        </w:rPr>
        <w:t xml:space="preserve"> KI: </w:t>
      </w:r>
      <w:r w:rsidR="0024093C">
        <w:rPr>
          <w:lang w:bidi="ne-NP"/>
        </w:rPr>
        <w:t>46,1, 64,0</w:t>
      </w:r>
      <w:r w:rsidR="00E83C1C" w:rsidRPr="009E5F0B">
        <w:rPr>
          <w:lang w:bidi="ne-NP"/>
        </w:rPr>
        <w:t>).</w:t>
      </w:r>
      <w:r w:rsidR="002F6698" w:rsidRPr="009E5F0B">
        <w:rPr>
          <w:lang w:bidi="ne-NP"/>
        </w:rPr>
        <w:t xml:space="preserve"> I kontrollerte og </w:t>
      </w:r>
      <w:r w:rsidR="00097124" w:rsidRPr="009E5F0B">
        <w:rPr>
          <w:lang w:bidi="ne-NP"/>
        </w:rPr>
        <w:t>ikke</w:t>
      </w:r>
      <w:r w:rsidR="009B3B2D">
        <w:noBreakHyphen/>
      </w:r>
      <w:r w:rsidR="002F6698" w:rsidRPr="009E5F0B">
        <w:rPr>
          <w:lang w:bidi="ne-NP"/>
        </w:rPr>
        <w:t xml:space="preserve">kontrollerte deler av studiene med en </w:t>
      </w:r>
      <w:r w:rsidR="000F1EF8" w:rsidRPr="009E5F0B">
        <w:rPr>
          <w:lang w:bidi="ne-NP"/>
        </w:rPr>
        <w:t>median</w:t>
      </w:r>
      <w:r w:rsidR="003205CA" w:rsidRPr="009E5F0B">
        <w:rPr>
          <w:lang w:bidi="ne-NP"/>
        </w:rPr>
        <w:t xml:space="preserve"> </w:t>
      </w:r>
      <w:r w:rsidR="002F6698" w:rsidRPr="009E5F0B">
        <w:rPr>
          <w:lang w:bidi="ne-NP"/>
        </w:rPr>
        <w:t>oppfølgingsperiode på</w:t>
      </w:r>
      <w:r w:rsidR="00175740" w:rsidRPr="009E5F0B">
        <w:rPr>
          <w:lang w:bidi="ne-NP"/>
        </w:rPr>
        <w:t xml:space="preserve"> </w:t>
      </w:r>
      <w:r w:rsidR="00026095" w:rsidRPr="009E5F0B">
        <w:rPr>
          <w:lang w:bidi="ne-NP"/>
        </w:rPr>
        <w:t>ca</w:t>
      </w:r>
      <w:r w:rsidR="0002455B">
        <w:rPr>
          <w:lang w:bidi="ne-NP"/>
        </w:rPr>
        <w:t>.</w:t>
      </w:r>
      <w:r w:rsidR="002F6698" w:rsidRPr="009E5F0B">
        <w:rPr>
          <w:lang w:bidi="ne-NP"/>
        </w:rPr>
        <w:t xml:space="preserve"> </w:t>
      </w:r>
      <w:r w:rsidR="0036622C">
        <w:rPr>
          <w:lang w:bidi="ne-NP"/>
        </w:rPr>
        <w:t>4</w:t>
      </w:r>
      <w:r w:rsidR="004C38C8">
        <w:rPr>
          <w:lang w:bidi="ne-NP"/>
        </w:rPr>
        <w:t> </w:t>
      </w:r>
      <w:r w:rsidR="002F6698" w:rsidRPr="009E5F0B">
        <w:rPr>
          <w:lang w:bidi="ne-NP"/>
        </w:rPr>
        <w:t>år var</w:t>
      </w:r>
      <w:r w:rsidR="003205CA" w:rsidRPr="009E5F0B">
        <w:rPr>
          <w:lang w:bidi="ne-NP"/>
        </w:rPr>
        <w:t xml:space="preserve"> forekomsten av øvre luftveisinfeksjoner </w:t>
      </w:r>
      <w:r w:rsidR="002F6698" w:rsidRPr="009E5F0B">
        <w:rPr>
          <w:lang w:bidi="ne-NP"/>
        </w:rPr>
        <w:t>per 10</w:t>
      </w:r>
      <w:r w:rsidR="004C38C8">
        <w:rPr>
          <w:lang w:bidi="ne-NP"/>
        </w:rPr>
        <w:t>0 </w:t>
      </w:r>
      <w:r w:rsidR="002F6698" w:rsidRPr="009E5F0B">
        <w:rPr>
          <w:lang w:bidi="ne-NP"/>
        </w:rPr>
        <w:t>pasientår</w:t>
      </w:r>
      <w:r w:rsidR="003205CA" w:rsidRPr="009E5F0B">
        <w:rPr>
          <w:lang w:bidi="ne-NP"/>
        </w:rPr>
        <w:t xml:space="preserve"> </w:t>
      </w:r>
      <w:r w:rsidR="0024093C">
        <w:rPr>
          <w:lang w:bidi="ne-NP"/>
        </w:rPr>
        <w:t>3</w:t>
      </w:r>
      <w:r w:rsidR="0036622C">
        <w:rPr>
          <w:lang w:bidi="ne-NP"/>
        </w:rPr>
        <w:t>4</w:t>
      </w:r>
      <w:r w:rsidR="0024093C">
        <w:rPr>
          <w:lang w:bidi="ne-NP"/>
        </w:rPr>
        <w:t>,</w:t>
      </w:r>
      <w:r w:rsidR="0036622C">
        <w:rPr>
          <w:lang w:bidi="ne-NP"/>
        </w:rPr>
        <w:t>9</w:t>
      </w:r>
      <w:r w:rsidR="00917F44">
        <w:rPr>
          <w:lang w:bidi="ne-NP"/>
        </w:rPr>
        <w:t> </w:t>
      </w:r>
      <w:r w:rsidR="00917F44" w:rsidRPr="009E5F0B">
        <w:rPr>
          <w:lang w:bidi="ne-NP"/>
        </w:rPr>
        <w:t>hendelser; 9</w:t>
      </w:r>
      <w:r w:rsidR="00917F44">
        <w:rPr>
          <w:lang w:bidi="ne-NP"/>
        </w:rPr>
        <w:t>5</w:t>
      </w:r>
      <w:r w:rsidR="007B7993">
        <w:rPr>
          <w:lang w:bidi="ne-NP"/>
        </w:rPr>
        <w:t>%</w:t>
      </w:r>
      <w:r w:rsidR="00917F44" w:rsidRPr="009E5F0B">
        <w:rPr>
          <w:lang w:bidi="ne-NP"/>
        </w:rPr>
        <w:t xml:space="preserve"> KI: </w:t>
      </w:r>
      <w:r w:rsidR="00917F44">
        <w:rPr>
          <w:lang w:bidi="ne-NP"/>
        </w:rPr>
        <w:t>3</w:t>
      </w:r>
      <w:r w:rsidR="0036622C">
        <w:rPr>
          <w:lang w:bidi="ne-NP"/>
        </w:rPr>
        <w:t>3</w:t>
      </w:r>
      <w:r w:rsidR="00917F44">
        <w:rPr>
          <w:lang w:bidi="ne-NP"/>
        </w:rPr>
        <w:t>,</w:t>
      </w:r>
      <w:r w:rsidR="0036622C">
        <w:rPr>
          <w:lang w:bidi="ne-NP"/>
        </w:rPr>
        <w:t>8</w:t>
      </w:r>
      <w:r w:rsidR="00917F44" w:rsidRPr="009E5F0B">
        <w:rPr>
          <w:lang w:bidi="ne-NP"/>
        </w:rPr>
        <w:t>,</w:t>
      </w:r>
      <w:r w:rsidR="00917F44">
        <w:rPr>
          <w:lang w:bidi="ne-NP"/>
        </w:rPr>
        <w:t xml:space="preserve"> 3</w:t>
      </w:r>
      <w:r w:rsidR="0036622C">
        <w:rPr>
          <w:lang w:bidi="ne-NP"/>
        </w:rPr>
        <w:t>6</w:t>
      </w:r>
      <w:r w:rsidR="00EB6B42">
        <w:rPr>
          <w:lang w:bidi="ne-NP"/>
        </w:rPr>
        <w:t>,</w:t>
      </w:r>
      <w:r w:rsidR="0036622C">
        <w:rPr>
          <w:lang w:bidi="ne-NP"/>
        </w:rPr>
        <w:t>0</w:t>
      </w:r>
      <w:r w:rsidR="00917F44" w:rsidRPr="009E5F0B">
        <w:rPr>
          <w:lang w:bidi="ne-NP"/>
        </w:rPr>
        <w:t xml:space="preserve"> </w:t>
      </w:r>
      <w:r w:rsidR="0002455B">
        <w:rPr>
          <w:lang w:bidi="ne-NP"/>
        </w:rPr>
        <w:t>hos</w:t>
      </w:r>
      <w:r w:rsidR="00917F44" w:rsidRPr="009E5F0B">
        <w:rPr>
          <w:lang w:bidi="ne-NP"/>
        </w:rPr>
        <w:t xml:space="preserve"> pasienter behandlet med golimumab.</w:t>
      </w:r>
    </w:p>
    <w:p w14:paraId="6C24B6DE" w14:textId="77777777" w:rsidR="009E1E9C" w:rsidRPr="009E5F0B" w:rsidRDefault="009E1E9C" w:rsidP="00260F25">
      <w:pPr>
        <w:rPr>
          <w:lang w:bidi="ne-NP"/>
        </w:rPr>
      </w:pPr>
    </w:p>
    <w:p w14:paraId="578841E2" w14:textId="77777777" w:rsidR="00917F44" w:rsidRPr="009E5F0B" w:rsidRDefault="00E30892" w:rsidP="00260F25">
      <w:pPr>
        <w:rPr>
          <w:lang w:bidi="ne-NP"/>
        </w:rPr>
      </w:pPr>
      <w:r w:rsidRPr="009E5F0B">
        <w:rPr>
          <w:lang w:bidi="ne-NP"/>
        </w:rPr>
        <w:t xml:space="preserve">Infeksjoner ble observert hos </w:t>
      </w:r>
      <w:r w:rsidR="008777C8" w:rsidRPr="009E5F0B">
        <w:rPr>
          <w:lang w:bidi="ne-NP"/>
        </w:rPr>
        <w:t>2</w:t>
      </w:r>
      <w:r w:rsidR="0024093C">
        <w:rPr>
          <w:lang w:bidi="ne-NP"/>
        </w:rPr>
        <w:t>3,0</w:t>
      </w:r>
      <w:r w:rsidR="007B7993">
        <w:rPr>
          <w:lang w:bidi="ne-NP"/>
        </w:rPr>
        <w:t>%</w:t>
      </w:r>
      <w:r w:rsidRPr="009E5F0B">
        <w:rPr>
          <w:lang w:bidi="ne-NP"/>
        </w:rPr>
        <w:t xml:space="preserve"> av golimumabbehandlede pasienter (</w:t>
      </w:r>
      <w:r w:rsidR="0003587C">
        <w:rPr>
          <w:lang w:bidi="ne-NP"/>
        </w:rPr>
        <w:t>forekomst</w:t>
      </w:r>
      <w:r w:rsidRPr="009E5F0B">
        <w:rPr>
          <w:lang w:bidi="ne-NP"/>
        </w:rPr>
        <w:t xml:space="preserve"> per </w:t>
      </w:r>
      <w:r w:rsidR="003205CA" w:rsidRPr="009E5F0B">
        <w:rPr>
          <w:lang w:bidi="ne-NP"/>
        </w:rPr>
        <w:t>10</w:t>
      </w:r>
      <w:r w:rsidR="004C38C8">
        <w:rPr>
          <w:lang w:bidi="ne-NP"/>
        </w:rPr>
        <w:t>0 </w:t>
      </w:r>
      <w:r w:rsidRPr="009E5F0B">
        <w:rPr>
          <w:lang w:bidi="ne-NP"/>
        </w:rPr>
        <w:t xml:space="preserve">pasientår: </w:t>
      </w:r>
      <w:r w:rsidR="008777C8" w:rsidRPr="009E5F0B">
        <w:rPr>
          <w:lang w:bidi="ne-NP"/>
        </w:rPr>
        <w:t>13</w:t>
      </w:r>
      <w:r w:rsidR="0024093C">
        <w:rPr>
          <w:lang w:bidi="ne-NP"/>
        </w:rPr>
        <w:t>2,0</w:t>
      </w:r>
      <w:r w:rsidRPr="009E5F0B">
        <w:rPr>
          <w:lang w:bidi="ne-NP"/>
        </w:rPr>
        <w:t>; 9</w:t>
      </w:r>
      <w:r w:rsidR="004C38C8">
        <w:rPr>
          <w:lang w:bidi="ne-NP"/>
        </w:rPr>
        <w:t>5</w:t>
      </w:r>
      <w:r w:rsidR="007B7993">
        <w:rPr>
          <w:lang w:bidi="ne-NP"/>
        </w:rPr>
        <w:t>%</w:t>
      </w:r>
      <w:r w:rsidRPr="009E5F0B">
        <w:rPr>
          <w:lang w:bidi="ne-NP"/>
        </w:rPr>
        <w:t xml:space="preserve"> KI: </w:t>
      </w:r>
      <w:r w:rsidR="008777C8" w:rsidRPr="009E5F0B">
        <w:rPr>
          <w:lang w:bidi="ne-NP"/>
        </w:rPr>
        <w:t>12</w:t>
      </w:r>
      <w:r w:rsidR="0024093C">
        <w:rPr>
          <w:lang w:bidi="ne-NP"/>
        </w:rPr>
        <w:t>3,3</w:t>
      </w:r>
      <w:r w:rsidR="003205CA" w:rsidRPr="009E5F0B">
        <w:rPr>
          <w:lang w:bidi="ne-NP"/>
        </w:rPr>
        <w:t>,</w:t>
      </w:r>
      <w:r w:rsidRPr="009E5F0B">
        <w:rPr>
          <w:lang w:bidi="ne-NP"/>
        </w:rPr>
        <w:t xml:space="preserve"> </w:t>
      </w:r>
      <w:r w:rsidR="0024093C">
        <w:rPr>
          <w:lang w:bidi="ne-NP"/>
        </w:rPr>
        <w:t>141,1</w:t>
      </w:r>
      <w:r w:rsidRPr="009E5F0B">
        <w:rPr>
          <w:lang w:bidi="ne-NP"/>
        </w:rPr>
        <w:t xml:space="preserve">) sammenlignet med </w:t>
      </w:r>
      <w:r w:rsidR="0024093C">
        <w:rPr>
          <w:lang w:bidi="ne-NP"/>
        </w:rPr>
        <w:t>20,2</w:t>
      </w:r>
      <w:r w:rsidR="007B7993">
        <w:rPr>
          <w:lang w:bidi="ne-NP"/>
        </w:rPr>
        <w:t>%</w:t>
      </w:r>
      <w:r w:rsidRPr="009E5F0B">
        <w:rPr>
          <w:lang w:bidi="ne-NP"/>
        </w:rPr>
        <w:t xml:space="preserve"> av kontrollpasienter (</w:t>
      </w:r>
      <w:r w:rsidR="0003587C">
        <w:rPr>
          <w:lang w:bidi="ne-NP"/>
        </w:rPr>
        <w:t>forekomst</w:t>
      </w:r>
      <w:r w:rsidRPr="009E5F0B">
        <w:rPr>
          <w:lang w:bidi="ne-NP"/>
        </w:rPr>
        <w:t xml:space="preserve"> per</w:t>
      </w:r>
      <w:r w:rsidR="003205CA" w:rsidRPr="009E5F0B">
        <w:rPr>
          <w:lang w:bidi="ne-NP"/>
        </w:rPr>
        <w:t xml:space="preserve"> 10</w:t>
      </w:r>
      <w:r w:rsidR="004C38C8">
        <w:rPr>
          <w:lang w:bidi="ne-NP"/>
        </w:rPr>
        <w:t>0 </w:t>
      </w:r>
      <w:r w:rsidRPr="009E5F0B">
        <w:rPr>
          <w:lang w:bidi="ne-NP"/>
        </w:rPr>
        <w:t xml:space="preserve">pasientår: </w:t>
      </w:r>
      <w:r w:rsidR="0024093C">
        <w:rPr>
          <w:lang w:bidi="ne-NP"/>
        </w:rPr>
        <w:t>122,3</w:t>
      </w:r>
      <w:r w:rsidRPr="009E5F0B">
        <w:rPr>
          <w:lang w:bidi="ne-NP"/>
        </w:rPr>
        <w:t>; 9</w:t>
      </w:r>
      <w:r w:rsidR="004C38C8">
        <w:rPr>
          <w:lang w:bidi="ne-NP"/>
        </w:rPr>
        <w:t>5</w:t>
      </w:r>
      <w:r w:rsidR="007B7993">
        <w:rPr>
          <w:lang w:bidi="ne-NP"/>
        </w:rPr>
        <w:t>%</w:t>
      </w:r>
      <w:r w:rsidRPr="009E5F0B">
        <w:rPr>
          <w:lang w:bidi="ne-NP"/>
        </w:rPr>
        <w:t xml:space="preserve"> KI: </w:t>
      </w:r>
      <w:r w:rsidR="008777C8" w:rsidRPr="009E5F0B">
        <w:rPr>
          <w:lang w:bidi="ne-NP"/>
        </w:rPr>
        <w:t>109,</w:t>
      </w:r>
      <w:r w:rsidR="0024093C">
        <w:rPr>
          <w:lang w:bidi="ne-NP"/>
        </w:rPr>
        <w:t>5</w:t>
      </w:r>
      <w:r w:rsidR="008650C5" w:rsidRPr="009E5F0B">
        <w:rPr>
          <w:lang w:bidi="ne-NP"/>
        </w:rPr>
        <w:t xml:space="preserve">, </w:t>
      </w:r>
      <w:r w:rsidR="0024093C">
        <w:rPr>
          <w:lang w:bidi="ne-NP"/>
        </w:rPr>
        <w:t>136,2</w:t>
      </w:r>
      <w:r w:rsidRPr="009E5F0B">
        <w:rPr>
          <w:lang w:bidi="ne-NP"/>
        </w:rPr>
        <w:t xml:space="preserve">) </w:t>
      </w:r>
      <w:r w:rsidR="008777C8" w:rsidRPr="009E5F0B">
        <w:rPr>
          <w:lang w:bidi="ne-NP"/>
        </w:rPr>
        <w:t>i den kontrollerte perioden av de pivotale studiene.</w:t>
      </w:r>
      <w:r w:rsidR="004B1D48" w:rsidRPr="009E5F0B">
        <w:rPr>
          <w:lang w:bidi="ne-NP"/>
        </w:rPr>
        <w:t xml:space="preserve"> </w:t>
      </w:r>
      <w:r w:rsidR="003205CA" w:rsidRPr="009E5F0B">
        <w:rPr>
          <w:lang w:bidi="ne-NP"/>
        </w:rPr>
        <w:t xml:space="preserve">I kontrollerte og </w:t>
      </w:r>
      <w:r w:rsidR="00097124" w:rsidRPr="009E5F0B">
        <w:rPr>
          <w:lang w:bidi="ne-NP"/>
        </w:rPr>
        <w:t>ikke</w:t>
      </w:r>
      <w:r w:rsidR="009B3B2D">
        <w:noBreakHyphen/>
      </w:r>
      <w:r w:rsidR="003205CA" w:rsidRPr="009E5F0B">
        <w:rPr>
          <w:lang w:bidi="ne-NP"/>
        </w:rPr>
        <w:t xml:space="preserve">kontrollerte deler av studiene med en </w:t>
      </w:r>
      <w:r w:rsidR="000F1EF8" w:rsidRPr="009E5F0B">
        <w:rPr>
          <w:lang w:bidi="ne-NP"/>
        </w:rPr>
        <w:t>median</w:t>
      </w:r>
      <w:r w:rsidR="003205CA" w:rsidRPr="009E5F0B">
        <w:rPr>
          <w:lang w:bidi="ne-NP"/>
        </w:rPr>
        <w:t xml:space="preserve"> oppfølgingsperiode på </w:t>
      </w:r>
      <w:r w:rsidR="00026095" w:rsidRPr="009E5F0B">
        <w:rPr>
          <w:lang w:bidi="ne-NP"/>
        </w:rPr>
        <w:t>ca</w:t>
      </w:r>
      <w:r w:rsidR="0002455B">
        <w:rPr>
          <w:lang w:bidi="ne-NP"/>
        </w:rPr>
        <w:t>.</w:t>
      </w:r>
      <w:r w:rsidR="00175740" w:rsidRPr="009E5F0B">
        <w:rPr>
          <w:lang w:bidi="ne-NP"/>
        </w:rPr>
        <w:t xml:space="preserve"> </w:t>
      </w:r>
      <w:r w:rsidR="00721856">
        <w:rPr>
          <w:lang w:bidi="ne-NP"/>
        </w:rPr>
        <w:t>4</w:t>
      </w:r>
      <w:r w:rsidR="004C38C8">
        <w:rPr>
          <w:lang w:bidi="ne-NP"/>
        </w:rPr>
        <w:t> </w:t>
      </w:r>
      <w:r w:rsidR="003205CA" w:rsidRPr="009E5F0B">
        <w:rPr>
          <w:lang w:bidi="ne-NP"/>
        </w:rPr>
        <w:t xml:space="preserve">år var </w:t>
      </w:r>
      <w:r w:rsidR="00917F44" w:rsidRPr="009E5F0B">
        <w:rPr>
          <w:lang w:bidi="ne-NP"/>
        </w:rPr>
        <w:t>forekomsten av infeksjoner per 10</w:t>
      </w:r>
      <w:r w:rsidR="00917F44">
        <w:rPr>
          <w:lang w:bidi="ne-NP"/>
        </w:rPr>
        <w:t>0 </w:t>
      </w:r>
      <w:r w:rsidR="00917F44" w:rsidRPr="009E5F0B">
        <w:rPr>
          <w:lang w:bidi="ne-NP"/>
        </w:rPr>
        <w:t xml:space="preserve">pasientår </w:t>
      </w:r>
      <w:r w:rsidR="00917F44">
        <w:rPr>
          <w:lang w:bidi="ne-NP"/>
        </w:rPr>
        <w:t>8</w:t>
      </w:r>
      <w:r w:rsidR="00721856">
        <w:rPr>
          <w:lang w:bidi="ne-NP"/>
        </w:rPr>
        <w:t>1</w:t>
      </w:r>
      <w:r w:rsidR="00917F44">
        <w:rPr>
          <w:lang w:bidi="ne-NP"/>
        </w:rPr>
        <w:t>,</w:t>
      </w:r>
      <w:r w:rsidR="00721856">
        <w:rPr>
          <w:lang w:bidi="ne-NP"/>
        </w:rPr>
        <w:t>1</w:t>
      </w:r>
      <w:r w:rsidR="00917F44">
        <w:rPr>
          <w:lang w:bidi="ne-NP"/>
        </w:rPr>
        <w:t> </w:t>
      </w:r>
      <w:r w:rsidR="00917F44" w:rsidRPr="009E5F0B">
        <w:rPr>
          <w:lang w:bidi="ne-NP"/>
        </w:rPr>
        <w:t>hendelser; 9</w:t>
      </w:r>
      <w:r w:rsidR="00917F44">
        <w:rPr>
          <w:lang w:bidi="ne-NP"/>
        </w:rPr>
        <w:t>5</w:t>
      </w:r>
      <w:r w:rsidR="007B7993">
        <w:rPr>
          <w:lang w:bidi="ne-NP"/>
        </w:rPr>
        <w:t>%</w:t>
      </w:r>
      <w:r w:rsidR="00917F44" w:rsidRPr="009E5F0B">
        <w:rPr>
          <w:lang w:bidi="ne-NP"/>
        </w:rPr>
        <w:t xml:space="preserve"> KI: </w:t>
      </w:r>
      <w:r w:rsidR="00721856">
        <w:rPr>
          <w:lang w:bidi="ne-NP"/>
        </w:rPr>
        <w:t>79</w:t>
      </w:r>
      <w:r w:rsidR="00917F44">
        <w:rPr>
          <w:lang w:bidi="ne-NP"/>
        </w:rPr>
        <w:t>,</w:t>
      </w:r>
      <w:r w:rsidR="00721856">
        <w:rPr>
          <w:lang w:bidi="ne-NP"/>
        </w:rPr>
        <w:t>5</w:t>
      </w:r>
      <w:r w:rsidR="00917F44" w:rsidRPr="009E5F0B">
        <w:rPr>
          <w:lang w:bidi="ne-NP"/>
        </w:rPr>
        <w:t xml:space="preserve">, </w:t>
      </w:r>
      <w:r w:rsidR="00917F44">
        <w:rPr>
          <w:lang w:bidi="ne-NP"/>
        </w:rPr>
        <w:t>8</w:t>
      </w:r>
      <w:r w:rsidR="00721856">
        <w:rPr>
          <w:lang w:bidi="ne-NP"/>
        </w:rPr>
        <w:t>2</w:t>
      </w:r>
      <w:r w:rsidR="00917F44">
        <w:rPr>
          <w:lang w:bidi="ne-NP"/>
        </w:rPr>
        <w:t>,</w:t>
      </w:r>
      <w:r w:rsidR="00721856">
        <w:rPr>
          <w:lang w:bidi="ne-NP"/>
        </w:rPr>
        <w:t>8</w:t>
      </w:r>
      <w:r w:rsidR="00917F44" w:rsidRPr="009E5F0B">
        <w:rPr>
          <w:lang w:bidi="ne-NP"/>
        </w:rPr>
        <w:t xml:space="preserve"> </w:t>
      </w:r>
      <w:r w:rsidR="0002455B">
        <w:rPr>
          <w:lang w:bidi="ne-NP"/>
        </w:rPr>
        <w:t>hos</w:t>
      </w:r>
      <w:r w:rsidR="00917F44" w:rsidRPr="009E5F0B">
        <w:rPr>
          <w:lang w:bidi="ne-NP"/>
        </w:rPr>
        <w:t xml:space="preserve"> pasienter behandlet med golimumab.</w:t>
      </w:r>
    </w:p>
    <w:p w14:paraId="21544FD9" w14:textId="77777777" w:rsidR="009E1E9C" w:rsidRPr="009E5F0B" w:rsidRDefault="009E1E9C" w:rsidP="00260F25">
      <w:pPr>
        <w:rPr>
          <w:lang w:bidi="ne-NP"/>
        </w:rPr>
      </w:pPr>
    </w:p>
    <w:p w14:paraId="3A87FC04" w14:textId="77777777" w:rsidR="00CD2349" w:rsidRDefault="00633C55" w:rsidP="00260F25">
      <w:pPr>
        <w:rPr>
          <w:lang w:bidi="ne-NP"/>
        </w:rPr>
      </w:pPr>
      <w:r w:rsidRPr="009E5F0B">
        <w:rPr>
          <w:lang w:bidi="ne-NP"/>
        </w:rPr>
        <w:t xml:space="preserve">I </w:t>
      </w:r>
      <w:r w:rsidR="008777C8" w:rsidRPr="009E5F0B">
        <w:rPr>
          <w:lang w:bidi="ne-NP"/>
        </w:rPr>
        <w:t xml:space="preserve">den </w:t>
      </w:r>
      <w:r w:rsidRPr="009E5F0B">
        <w:rPr>
          <w:lang w:bidi="ne-NP"/>
        </w:rPr>
        <w:t>kontrollerte</w:t>
      </w:r>
      <w:r w:rsidR="008777C8" w:rsidRPr="009E5F0B">
        <w:rPr>
          <w:lang w:bidi="ne-NP"/>
        </w:rPr>
        <w:t xml:space="preserve"> perioden</w:t>
      </w:r>
      <w:r w:rsidRPr="009E5F0B">
        <w:rPr>
          <w:lang w:bidi="ne-NP"/>
        </w:rPr>
        <w:t xml:space="preserve"> </w:t>
      </w:r>
      <w:r w:rsidR="000563A4" w:rsidRPr="009E5F0B">
        <w:rPr>
          <w:lang w:bidi="ne-NP"/>
        </w:rPr>
        <w:t xml:space="preserve">av </w:t>
      </w:r>
      <w:r w:rsidRPr="009E5F0B">
        <w:rPr>
          <w:lang w:bidi="ne-NP"/>
        </w:rPr>
        <w:t>RA</w:t>
      </w:r>
      <w:r w:rsidR="00F40E86">
        <w:rPr>
          <w:lang w:bidi="ne-NP"/>
        </w:rPr>
        <w:t>-</w:t>
      </w:r>
      <w:r w:rsidRPr="009E5F0B">
        <w:rPr>
          <w:lang w:bidi="ne-NP"/>
        </w:rPr>
        <w:t>, PsA</w:t>
      </w:r>
      <w:r w:rsidR="00F40E86">
        <w:rPr>
          <w:lang w:bidi="ne-NP"/>
        </w:rPr>
        <w:t>-</w:t>
      </w:r>
      <w:r w:rsidR="0024093C">
        <w:rPr>
          <w:lang w:bidi="ne-NP"/>
        </w:rPr>
        <w:t xml:space="preserve">, </w:t>
      </w:r>
      <w:r w:rsidRPr="009E5F0B">
        <w:rPr>
          <w:lang w:bidi="ne-NP"/>
        </w:rPr>
        <w:t>AS</w:t>
      </w:r>
      <w:r w:rsidR="00F40E86">
        <w:rPr>
          <w:lang w:bidi="ne-NP"/>
        </w:rPr>
        <w:t>-</w:t>
      </w:r>
      <w:r w:rsidR="000563A4" w:rsidRPr="009E5F0B">
        <w:rPr>
          <w:lang w:bidi="ne-NP"/>
        </w:rPr>
        <w:t xml:space="preserve"> </w:t>
      </w:r>
      <w:r w:rsidR="0024093C">
        <w:rPr>
          <w:lang w:bidi="ne-NP"/>
        </w:rPr>
        <w:t>og nr-Axial SpA</w:t>
      </w:r>
      <w:r w:rsidR="00F40E86">
        <w:rPr>
          <w:lang w:bidi="ne-NP"/>
        </w:rPr>
        <w:t>-</w:t>
      </w:r>
      <w:r w:rsidR="000563A4" w:rsidRPr="009E5F0B">
        <w:rPr>
          <w:lang w:bidi="ne-NP"/>
        </w:rPr>
        <w:t>studie</w:t>
      </w:r>
      <w:r w:rsidR="00D35FCB">
        <w:rPr>
          <w:lang w:bidi="ne-NP"/>
        </w:rPr>
        <w:t>ne</w:t>
      </w:r>
      <w:r w:rsidR="000563A4" w:rsidRPr="009E5F0B">
        <w:rPr>
          <w:lang w:bidi="ne-NP"/>
        </w:rPr>
        <w:t>,</w:t>
      </w:r>
      <w:r w:rsidRPr="009E5F0B">
        <w:rPr>
          <w:lang w:bidi="ne-NP"/>
        </w:rPr>
        <w:t xml:space="preserve"> ble det observert alvorlige infeksjoner hos 1,</w:t>
      </w:r>
      <w:r w:rsidR="0024093C">
        <w:rPr>
          <w:lang w:bidi="ne-NP"/>
        </w:rPr>
        <w:t>2</w:t>
      </w:r>
      <w:r w:rsidR="007B7993">
        <w:rPr>
          <w:lang w:bidi="ne-NP"/>
        </w:rPr>
        <w:t>%</w:t>
      </w:r>
      <w:r w:rsidRPr="009E5F0B">
        <w:rPr>
          <w:lang w:bidi="ne-NP"/>
        </w:rPr>
        <w:t xml:space="preserve"> av golimumabbehandlede pasienter og hos 1,</w:t>
      </w:r>
      <w:r w:rsidR="0024093C">
        <w:rPr>
          <w:lang w:bidi="ne-NP"/>
        </w:rPr>
        <w:t>2</w:t>
      </w:r>
      <w:r w:rsidR="007B7993">
        <w:rPr>
          <w:lang w:bidi="ne-NP"/>
        </w:rPr>
        <w:t>%</w:t>
      </w:r>
      <w:r w:rsidRPr="009E5F0B">
        <w:rPr>
          <w:lang w:bidi="ne-NP"/>
        </w:rPr>
        <w:t xml:space="preserve"> av kontrollpasientene. </w:t>
      </w:r>
      <w:r w:rsidR="000563A4" w:rsidRPr="009E5F0B">
        <w:rPr>
          <w:lang w:bidi="ne-NP"/>
        </w:rPr>
        <w:t>F</w:t>
      </w:r>
      <w:r w:rsidR="00097124" w:rsidRPr="009E5F0B">
        <w:rPr>
          <w:lang w:bidi="ne-NP"/>
        </w:rPr>
        <w:t>orekomsten av alvorlige infeksjoner per 10</w:t>
      </w:r>
      <w:r w:rsidR="004C38C8">
        <w:rPr>
          <w:lang w:bidi="ne-NP"/>
        </w:rPr>
        <w:t>0 </w:t>
      </w:r>
      <w:r w:rsidR="00097124" w:rsidRPr="009E5F0B">
        <w:rPr>
          <w:lang w:bidi="ne-NP"/>
        </w:rPr>
        <w:t>pasientår med oppfølging</w:t>
      </w:r>
      <w:r w:rsidR="000563A4" w:rsidRPr="009E5F0B">
        <w:rPr>
          <w:lang w:bidi="ne-NP"/>
        </w:rPr>
        <w:t xml:space="preserve"> i den kontrollerte perioden av RA</w:t>
      </w:r>
      <w:r w:rsidR="00B351DD">
        <w:rPr>
          <w:lang w:bidi="ne-NP"/>
        </w:rPr>
        <w:t>-</w:t>
      </w:r>
      <w:r w:rsidR="000563A4" w:rsidRPr="009E5F0B">
        <w:rPr>
          <w:lang w:bidi="ne-NP"/>
        </w:rPr>
        <w:t>, PsA</w:t>
      </w:r>
      <w:r w:rsidR="00B351DD">
        <w:rPr>
          <w:lang w:bidi="ne-NP"/>
        </w:rPr>
        <w:t>-</w:t>
      </w:r>
      <w:r w:rsidR="0024093C">
        <w:rPr>
          <w:lang w:bidi="ne-NP"/>
        </w:rPr>
        <w:t>,</w:t>
      </w:r>
      <w:r w:rsidR="0002455B">
        <w:rPr>
          <w:lang w:bidi="ne-NP"/>
        </w:rPr>
        <w:t xml:space="preserve"> </w:t>
      </w:r>
      <w:r w:rsidR="000563A4" w:rsidRPr="009E5F0B">
        <w:rPr>
          <w:lang w:bidi="ne-NP"/>
        </w:rPr>
        <w:t>AS</w:t>
      </w:r>
      <w:r w:rsidR="00B351DD">
        <w:rPr>
          <w:lang w:bidi="ne-NP"/>
        </w:rPr>
        <w:t>-</w:t>
      </w:r>
      <w:r w:rsidR="0024093C">
        <w:rPr>
          <w:lang w:bidi="ne-NP"/>
        </w:rPr>
        <w:t xml:space="preserve"> og nr-Axial SpA</w:t>
      </w:r>
      <w:r w:rsidR="00B351DD">
        <w:rPr>
          <w:lang w:bidi="ne-NP"/>
        </w:rPr>
        <w:t>-</w:t>
      </w:r>
      <w:r w:rsidR="000563A4" w:rsidRPr="009E5F0B">
        <w:rPr>
          <w:lang w:bidi="ne-NP"/>
        </w:rPr>
        <w:t>studie</w:t>
      </w:r>
      <w:r w:rsidR="00D35FCB">
        <w:rPr>
          <w:lang w:bidi="ne-NP"/>
        </w:rPr>
        <w:t>ne</w:t>
      </w:r>
      <w:r w:rsidR="000563A4" w:rsidRPr="009E5F0B">
        <w:rPr>
          <w:lang w:bidi="ne-NP"/>
        </w:rPr>
        <w:t xml:space="preserve"> var</w:t>
      </w:r>
      <w:r w:rsidR="00097124" w:rsidRPr="009E5F0B">
        <w:rPr>
          <w:lang w:bidi="ne-NP"/>
        </w:rPr>
        <w:t xml:space="preserve"> 7,</w:t>
      </w:r>
      <w:r w:rsidR="0024093C">
        <w:rPr>
          <w:lang w:bidi="ne-NP"/>
        </w:rPr>
        <w:t>3</w:t>
      </w:r>
      <w:r w:rsidR="00097124" w:rsidRPr="009E5F0B">
        <w:rPr>
          <w:lang w:bidi="ne-NP"/>
        </w:rPr>
        <w:t>; 9</w:t>
      </w:r>
      <w:r w:rsidR="004C38C8">
        <w:rPr>
          <w:lang w:bidi="ne-NP"/>
        </w:rPr>
        <w:t>5</w:t>
      </w:r>
      <w:r w:rsidR="007B7993">
        <w:rPr>
          <w:lang w:bidi="ne-NP"/>
        </w:rPr>
        <w:t>%</w:t>
      </w:r>
      <w:r w:rsidR="00627C65" w:rsidRPr="009E5F0B">
        <w:rPr>
          <w:lang w:bidi="ne-NP"/>
        </w:rPr>
        <w:t xml:space="preserve"> </w:t>
      </w:r>
      <w:r w:rsidR="00097124" w:rsidRPr="009E5F0B">
        <w:rPr>
          <w:lang w:bidi="ne-NP"/>
        </w:rPr>
        <w:t xml:space="preserve">KI: 4,6, 11,1 </w:t>
      </w:r>
      <w:r w:rsidR="0002455B">
        <w:rPr>
          <w:lang w:bidi="ne-NP"/>
        </w:rPr>
        <w:t>hos</w:t>
      </w:r>
      <w:r w:rsidR="00097124" w:rsidRPr="009E5F0B">
        <w:rPr>
          <w:lang w:bidi="ne-NP"/>
        </w:rPr>
        <w:t xml:space="preserve"> pasienter i gruppen behandlet med 10</w:t>
      </w:r>
      <w:r w:rsidR="004C38C8">
        <w:rPr>
          <w:lang w:bidi="ne-NP"/>
        </w:rPr>
        <w:t>0 </w:t>
      </w:r>
      <w:r w:rsidR="00097124" w:rsidRPr="009E5F0B">
        <w:rPr>
          <w:lang w:bidi="ne-NP"/>
        </w:rPr>
        <w:t>mg golimumab. For gruppen behandlet med 5</w:t>
      </w:r>
      <w:r w:rsidR="004C38C8">
        <w:rPr>
          <w:lang w:bidi="ne-NP"/>
        </w:rPr>
        <w:t>0 </w:t>
      </w:r>
      <w:r w:rsidR="00097124" w:rsidRPr="009E5F0B">
        <w:rPr>
          <w:lang w:bidi="ne-NP"/>
        </w:rPr>
        <w:t xml:space="preserve">mg golimumab: </w:t>
      </w:r>
      <w:r w:rsidR="0024093C">
        <w:rPr>
          <w:lang w:bidi="ne-NP"/>
        </w:rPr>
        <w:t>2,9</w:t>
      </w:r>
      <w:r w:rsidR="00097124" w:rsidRPr="009E5F0B">
        <w:rPr>
          <w:lang w:bidi="ne-NP"/>
        </w:rPr>
        <w:t>; 9</w:t>
      </w:r>
      <w:r w:rsidR="004C38C8">
        <w:rPr>
          <w:lang w:bidi="ne-NP"/>
        </w:rPr>
        <w:t>5</w:t>
      </w:r>
      <w:r w:rsidR="007B7993">
        <w:rPr>
          <w:lang w:bidi="ne-NP"/>
        </w:rPr>
        <w:t>%</w:t>
      </w:r>
      <w:r w:rsidR="00097124" w:rsidRPr="009E5F0B">
        <w:rPr>
          <w:lang w:bidi="ne-NP"/>
        </w:rPr>
        <w:t xml:space="preserve"> KI: 1,</w:t>
      </w:r>
      <w:r w:rsidR="0024093C">
        <w:rPr>
          <w:lang w:bidi="ne-NP"/>
        </w:rPr>
        <w:t>2</w:t>
      </w:r>
      <w:r w:rsidR="00097124" w:rsidRPr="009E5F0B">
        <w:rPr>
          <w:lang w:bidi="ne-NP"/>
        </w:rPr>
        <w:t>, 6,</w:t>
      </w:r>
      <w:r w:rsidR="0024093C">
        <w:rPr>
          <w:lang w:bidi="ne-NP"/>
        </w:rPr>
        <w:t>0</w:t>
      </w:r>
      <w:r w:rsidR="00097124" w:rsidRPr="009E5F0B">
        <w:rPr>
          <w:lang w:bidi="ne-NP"/>
        </w:rPr>
        <w:t xml:space="preserve">. For placebogruppen: </w:t>
      </w:r>
      <w:r w:rsidR="0024093C">
        <w:rPr>
          <w:lang w:bidi="ne-NP"/>
        </w:rPr>
        <w:t>3,6</w:t>
      </w:r>
      <w:r w:rsidR="00097124" w:rsidRPr="009E5F0B">
        <w:rPr>
          <w:lang w:bidi="ne-NP"/>
        </w:rPr>
        <w:t>; 9</w:t>
      </w:r>
      <w:r w:rsidR="004C38C8">
        <w:rPr>
          <w:lang w:bidi="ne-NP"/>
        </w:rPr>
        <w:t>5</w:t>
      </w:r>
      <w:r w:rsidR="007B7993">
        <w:rPr>
          <w:lang w:bidi="ne-NP"/>
        </w:rPr>
        <w:t>%</w:t>
      </w:r>
      <w:r w:rsidR="00097124" w:rsidRPr="009E5F0B">
        <w:rPr>
          <w:lang w:bidi="ne-NP"/>
        </w:rPr>
        <w:t xml:space="preserve"> KI: </w:t>
      </w:r>
      <w:r w:rsidR="0024093C">
        <w:rPr>
          <w:lang w:bidi="ne-NP"/>
        </w:rPr>
        <w:t>1,5, 7,0</w:t>
      </w:r>
      <w:r w:rsidR="00097124" w:rsidRPr="009E5F0B">
        <w:rPr>
          <w:lang w:bidi="ne-NP"/>
        </w:rPr>
        <w:t xml:space="preserve">. </w:t>
      </w:r>
      <w:r w:rsidR="000563A4" w:rsidRPr="009E5F0B">
        <w:rPr>
          <w:lang w:bidi="ne-NP"/>
        </w:rPr>
        <w:t>I den kontrollerte perioden av UC</w:t>
      </w:r>
      <w:r w:rsidR="00F40E86">
        <w:rPr>
          <w:lang w:bidi="ne-NP"/>
        </w:rPr>
        <w:t>-</w:t>
      </w:r>
      <w:r w:rsidR="000563A4" w:rsidRPr="009E5F0B">
        <w:rPr>
          <w:lang w:bidi="ne-NP"/>
        </w:rPr>
        <w:t>studier på golimumabinduksjon, ble alvorlige infeksjoner observert hos 0,</w:t>
      </w:r>
      <w:r w:rsidR="00AB7255">
        <w:rPr>
          <w:lang w:bidi="ne-NP"/>
        </w:rPr>
        <w:t>8</w:t>
      </w:r>
      <w:r w:rsidR="007B7993">
        <w:rPr>
          <w:lang w:bidi="ne-NP"/>
        </w:rPr>
        <w:t>%</w:t>
      </w:r>
      <w:r w:rsidR="000563A4" w:rsidRPr="009E5F0B">
        <w:rPr>
          <w:lang w:bidi="ne-NP"/>
        </w:rPr>
        <w:t xml:space="preserve"> av pasientene behandlet med golimumab sammenlignet med 1,</w:t>
      </w:r>
      <w:r w:rsidR="004C38C8">
        <w:rPr>
          <w:lang w:bidi="ne-NP"/>
        </w:rPr>
        <w:t>5</w:t>
      </w:r>
      <w:r w:rsidR="007B7993">
        <w:rPr>
          <w:lang w:bidi="ne-NP"/>
        </w:rPr>
        <w:t>%</w:t>
      </w:r>
      <w:r w:rsidR="000563A4" w:rsidRPr="009E5F0B">
        <w:rPr>
          <w:lang w:bidi="ne-NP"/>
        </w:rPr>
        <w:t xml:space="preserve"> av pasientene i kontrollgruppen. </w:t>
      </w:r>
      <w:r w:rsidR="00B91C1C" w:rsidRPr="009E5F0B">
        <w:rPr>
          <w:lang w:bidi="ne-NP"/>
        </w:rPr>
        <w:t>Alvorlige infeksjoner</w:t>
      </w:r>
      <w:r w:rsidR="00A56518" w:rsidRPr="009E5F0B">
        <w:rPr>
          <w:lang w:bidi="ne-NP"/>
        </w:rPr>
        <w:t xml:space="preserve"> observert hos pasienter som fikk golimumab </w:t>
      </w:r>
      <w:r w:rsidR="009B26AC" w:rsidRPr="009E5F0B">
        <w:rPr>
          <w:lang w:bidi="ne-NP"/>
        </w:rPr>
        <w:t xml:space="preserve">inkluderte </w:t>
      </w:r>
      <w:r w:rsidR="003A1EC8" w:rsidRPr="009E5F0B">
        <w:rPr>
          <w:lang w:bidi="ne-NP"/>
        </w:rPr>
        <w:t xml:space="preserve">tuberkulose, </w:t>
      </w:r>
      <w:r w:rsidR="00E367F4" w:rsidRPr="009E5F0B">
        <w:rPr>
          <w:lang w:bidi="ne-NP"/>
        </w:rPr>
        <w:t>bakterielle infeksjoner</w:t>
      </w:r>
      <w:r w:rsidR="003A1EC8" w:rsidRPr="009E5F0B">
        <w:rPr>
          <w:lang w:bidi="ne-NP"/>
        </w:rPr>
        <w:t>,</w:t>
      </w:r>
      <w:r w:rsidR="00E367F4" w:rsidRPr="009E5F0B">
        <w:rPr>
          <w:lang w:bidi="ne-NP"/>
        </w:rPr>
        <w:t xml:space="preserve"> inkludert sepsis og pneumoni, invasive soppinfeksjoner og andre opportunistiske infeksjoner.</w:t>
      </w:r>
      <w:r w:rsidR="004C5B59" w:rsidRPr="009E5F0B">
        <w:rPr>
          <w:lang w:bidi="ne-NP"/>
        </w:rPr>
        <w:t xml:space="preserve"> Noen av disse infeksjonene har hatt dødelig utfall.</w:t>
      </w:r>
      <w:r w:rsidR="004F3721" w:rsidRPr="009E5F0B">
        <w:rPr>
          <w:lang w:bidi="ne-NP"/>
        </w:rPr>
        <w:t xml:space="preserve"> </w:t>
      </w:r>
      <w:r w:rsidR="00097124" w:rsidRPr="009E5F0B">
        <w:rPr>
          <w:lang w:bidi="ne-NP"/>
        </w:rPr>
        <w:t>I de kontrollerte og ikke</w:t>
      </w:r>
      <w:r w:rsidR="009B3B2D">
        <w:noBreakHyphen/>
      </w:r>
      <w:r w:rsidR="00097124" w:rsidRPr="009E5F0B">
        <w:rPr>
          <w:lang w:bidi="ne-NP"/>
        </w:rPr>
        <w:t>kontrollerte dele</w:t>
      </w:r>
      <w:r w:rsidR="00952784" w:rsidRPr="009E5F0B">
        <w:rPr>
          <w:lang w:bidi="ne-NP"/>
        </w:rPr>
        <w:t>ne</w:t>
      </w:r>
      <w:r w:rsidR="00097124" w:rsidRPr="009E5F0B">
        <w:rPr>
          <w:lang w:bidi="ne-NP"/>
        </w:rPr>
        <w:t xml:space="preserve"> av </w:t>
      </w:r>
      <w:r w:rsidR="000563A4" w:rsidRPr="009E5F0B">
        <w:rPr>
          <w:lang w:bidi="ne-NP"/>
        </w:rPr>
        <w:t>de pivotale studiene</w:t>
      </w:r>
      <w:r w:rsidR="00952784" w:rsidRPr="009E5F0B">
        <w:rPr>
          <w:lang w:bidi="ne-NP"/>
        </w:rPr>
        <w:t xml:space="preserve"> med en </w:t>
      </w:r>
      <w:r w:rsidR="000F1EF8" w:rsidRPr="009E5F0B">
        <w:rPr>
          <w:lang w:bidi="ne-NP"/>
        </w:rPr>
        <w:t>median</w:t>
      </w:r>
      <w:r w:rsidR="00952784" w:rsidRPr="009E5F0B">
        <w:rPr>
          <w:lang w:bidi="ne-NP"/>
        </w:rPr>
        <w:t xml:space="preserve"> </w:t>
      </w:r>
      <w:r w:rsidR="00721856" w:rsidRPr="009E5F0B">
        <w:rPr>
          <w:lang w:bidi="ne-NP"/>
        </w:rPr>
        <w:t>oppfølgings</w:t>
      </w:r>
      <w:r w:rsidR="00721856">
        <w:rPr>
          <w:lang w:bidi="ne-NP"/>
        </w:rPr>
        <w:t>periode</w:t>
      </w:r>
      <w:r w:rsidR="00721856" w:rsidRPr="009E5F0B">
        <w:rPr>
          <w:lang w:bidi="ne-NP"/>
        </w:rPr>
        <w:t xml:space="preserve"> </w:t>
      </w:r>
      <w:r w:rsidR="00952784" w:rsidRPr="009E5F0B">
        <w:rPr>
          <w:lang w:bidi="ne-NP"/>
        </w:rPr>
        <w:t xml:space="preserve">på </w:t>
      </w:r>
      <w:r w:rsidR="00721856">
        <w:rPr>
          <w:lang w:bidi="ne-NP"/>
        </w:rPr>
        <w:t>opptil 3</w:t>
      </w:r>
      <w:r w:rsidR="004C38C8">
        <w:rPr>
          <w:lang w:bidi="ne-NP"/>
        </w:rPr>
        <w:t> </w:t>
      </w:r>
      <w:r w:rsidR="00952784" w:rsidRPr="009E5F0B">
        <w:rPr>
          <w:lang w:bidi="ne-NP"/>
        </w:rPr>
        <w:t xml:space="preserve">år var det en høyere </w:t>
      </w:r>
      <w:r w:rsidR="0003587C">
        <w:rPr>
          <w:lang w:bidi="ne-NP"/>
        </w:rPr>
        <w:t>forekomst</w:t>
      </w:r>
      <w:r w:rsidR="00952784" w:rsidRPr="009E5F0B">
        <w:rPr>
          <w:lang w:bidi="ne-NP"/>
        </w:rPr>
        <w:t xml:space="preserve"> av alvorlige infeksjoner, inkludert opportunistiske infeksjoner og tuberkulose hos pasienter som fi</w:t>
      </w:r>
      <w:r w:rsidR="00175740" w:rsidRPr="009E5F0B">
        <w:rPr>
          <w:lang w:bidi="ne-NP"/>
        </w:rPr>
        <w:t>k</w:t>
      </w:r>
      <w:r w:rsidR="00952784" w:rsidRPr="009E5F0B">
        <w:rPr>
          <w:lang w:bidi="ne-NP"/>
        </w:rPr>
        <w:t>k 10</w:t>
      </w:r>
      <w:r w:rsidR="004C38C8">
        <w:rPr>
          <w:lang w:bidi="ne-NP"/>
        </w:rPr>
        <w:t>0 </w:t>
      </w:r>
      <w:r w:rsidR="00952784" w:rsidRPr="009E5F0B">
        <w:rPr>
          <w:lang w:bidi="ne-NP"/>
        </w:rPr>
        <w:t>mg golimumab sammenlignet med pasienter som fikk 5</w:t>
      </w:r>
      <w:r w:rsidR="004C38C8">
        <w:rPr>
          <w:lang w:bidi="ne-NP"/>
        </w:rPr>
        <w:t>0 </w:t>
      </w:r>
      <w:r w:rsidR="00952784" w:rsidRPr="009E5F0B">
        <w:rPr>
          <w:lang w:bidi="ne-NP"/>
        </w:rPr>
        <w:t xml:space="preserve">mg golimumab. </w:t>
      </w:r>
      <w:r w:rsidR="0003587C">
        <w:rPr>
          <w:lang w:bidi="ne-NP"/>
        </w:rPr>
        <w:t>Forekomst</w:t>
      </w:r>
      <w:r w:rsidR="00917F44" w:rsidRPr="009E5F0B">
        <w:rPr>
          <w:lang w:bidi="ne-NP"/>
        </w:rPr>
        <w:t>en per 10</w:t>
      </w:r>
      <w:r w:rsidR="00917F44">
        <w:rPr>
          <w:lang w:bidi="ne-NP"/>
        </w:rPr>
        <w:t>0 </w:t>
      </w:r>
      <w:r w:rsidR="00917F44" w:rsidRPr="009E5F0B">
        <w:rPr>
          <w:lang w:bidi="ne-NP"/>
        </w:rPr>
        <w:t>pasientår for alle alvorlige infeksjoner var 4,</w:t>
      </w:r>
      <w:r w:rsidR="00721856">
        <w:rPr>
          <w:lang w:bidi="ne-NP"/>
        </w:rPr>
        <w:t>1</w:t>
      </w:r>
      <w:r w:rsidR="00917F44" w:rsidRPr="009E5F0B">
        <w:rPr>
          <w:lang w:bidi="ne-NP"/>
        </w:rPr>
        <w:t>; 9</w:t>
      </w:r>
      <w:r w:rsidR="00917F44">
        <w:rPr>
          <w:lang w:bidi="ne-NP"/>
        </w:rPr>
        <w:t>5</w:t>
      </w:r>
      <w:r w:rsidR="007B7993">
        <w:rPr>
          <w:lang w:bidi="ne-NP"/>
        </w:rPr>
        <w:t>%</w:t>
      </w:r>
      <w:r w:rsidR="00917F44" w:rsidRPr="009E5F0B">
        <w:rPr>
          <w:lang w:bidi="ne-NP"/>
        </w:rPr>
        <w:t xml:space="preserve"> KI: </w:t>
      </w:r>
      <w:r w:rsidR="00917F44">
        <w:rPr>
          <w:lang w:bidi="ne-NP"/>
        </w:rPr>
        <w:t>3,</w:t>
      </w:r>
      <w:r w:rsidR="00721856">
        <w:rPr>
          <w:lang w:bidi="ne-NP"/>
        </w:rPr>
        <w:t>6</w:t>
      </w:r>
      <w:r w:rsidR="00EB6B42">
        <w:rPr>
          <w:lang w:bidi="ne-NP"/>
        </w:rPr>
        <w:t>,</w:t>
      </w:r>
      <w:r w:rsidR="00EB6B42" w:rsidRPr="009E5F0B">
        <w:rPr>
          <w:lang w:bidi="ne-NP"/>
        </w:rPr>
        <w:t xml:space="preserve"> </w:t>
      </w:r>
      <w:r w:rsidR="00917F44">
        <w:rPr>
          <w:lang w:bidi="ne-NP"/>
        </w:rPr>
        <w:t>4,</w:t>
      </w:r>
      <w:r w:rsidR="00721856">
        <w:rPr>
          <w:lang w:bidi="ne-NP"/>
        </w:rPr>
        <w:t>5</w:t>
      </w:r>
      <w:r w:rsidR="00917F44" w:rsidRPr="009E5F0B">
        <w:rPr>
          <w:lang w:bidi="ne-NP"/>
        </w:rPr>
        <w:t xml:space="preserve"> hos pasienter som fikk 10</w:t>
      </w:r>
      <w:r w:rsidR="00917F44">
        <w:rPr>
          <w:lang w:bidi="ne-NP"/>
        </w:rPr>
        <w:t>0 </w:t>
      </w:r>
      <w:r w:rsidR="00917F44" w:rsidRPr="009E5F0B">
        <w:rPr>
          <w:lang w:bidi="ne-NP"/>
        </w:rPr>
        <w:t>mg golimumab. For pasienter som fikk 5</w:t>
      </w:r>
      <w:r w:rsidR="00917F44">
        <w:rPr>
          <w:lang w:bidi="ne-NP"/>
        </w:rPr>
        <w:t>0 </w:t>
      </w:r>
      <w:r w:rsidR="00917F44" w:rsidRPr="009E5F0B">
        <w:rPr>
          <w:lang w:bidi="ne-NP"/>
        </w:rPr>
        <w:t xml:space="preserve">mg golimumab: </w:t>
      </w:r>
      <w:r w:rsidR="00917F44">
        <w:rPr>
          <w:lang w:bidi="ne-NP"/>
        </w:rPr>
        <w:t>2,</w:t>
      </w:r>
      <w:r w:rsidR="00721856">
        <w:rPr>
          <w:lang w:bidi="ne-NP"/>
        </w:rPr>
        <w:t>5</w:t>
      </w:r>
      <w:r w:rsidR="00917F44" w:rsidRPr="009E5F0B">
        <w:rPr>
          <w:lang w:bidi="ne-NP"/>
        </w:rPr>
        <w:t>; 9</w:t>
      </w:r>
      <w:r w:rsidR="00917F44">
        <w:rPr>
          <w:lang w:bidi="ne-NP"/>
        </w:rPr>
        <w:t>5</w:t>
      </w:r>
      <w:r w:rsidR="007B7993">
        <w:rPr>
          <w:lang w:bidi="ne-NP"/>
        </w:rPr>
        <w:t>%</w:t>
      </w:r>
      <w:r w:rsidR="00917F44" w:rsidRPr="009E5F0B">
        <w:rPr>
          <w:lang w:bidi="ne-NP"/>
        </w:rPr>
        <w:t xml:space="preserve"> KI: </w:t>
      </w:r>
      <w:r w:rsidR="00917F44">
        <w:rPr>
          <w:lang w:bidi="ne-NP"/>
        </w:rPr>
        <w:t>2,</w:t>
      </w:r>
      <w:r w:rsidR="00721856">
        <w:rPr>
          <w:lang w:bidi="ne-NP"/>
        </w:rPr>
        <w:t>0</w:t>
      </w:r>
      <w:r w:rsidR="00917F44" w:rsidRPr="009E5F0B">
        <w:rPr>
          <w:lang w:bidi="ne-NP"/>
        </w:rPr>
        <w:t>,</w:t>
      </w:r>
      <w:r w:rsidR="00721856">
        <w:rPr>
          <w:lang w:bidi="ne-NP"/>
        </w:rPr>
        <w:t xml:space="preserve"> </w:t>
      </w:r>
      <w:r w:rsidR="00917F44">
        <w:rPr>
          <w:lang w:bidi="ne-NP"/>
        </w:rPr>
        <w:t>3,</w:t>
      </w:r>
      <w:r w:rsidR="00721856">
        <w:rPr>
          <w:lang w:bidi="ne-NP"/>
        </w:rPr>
        <w:t>1</w:t>
      </w:r>
      <w:r w:rsidR="00917F44" w:rsidRPr="009E5F0B">
        <w:rPr>
          <w:lang w:bidi="ne-NP"/>
        </w:rPr>
        <w:t>.</w:t>
      </w:r>
    </w:p>
    <w:p w14:paraId="0DDC0A89" w14:textId="77777777" w:rsidR="00CA3973" w:rsidRPr="009E5F0B" w:rsidRDefault="00CA3973" w:rsidP="00260F25">
      <w:pPr>
        <w:rPr>
          <w:lang w:bidi="ne-NP"/>
        </w:rPr>
      </w:pPr>
    </w:p>
    <w:p w14:paraId="4D8CDE85" w14:textId="77777777" w:rsidR="00921F12" w:rsidRPr="007B23C0" w:rsidRDefault="00921F12" w:rsidP="00584246">
      <w:pPr>
        <w:keepNext/>
        <w:rPr>
          <w:i/>
          <w:lang w:bidi="ne-NP"/>
        </w:rPr>
      </w:pPr>
      <w:r w:rsidRPr="007B23C0">
        <w:rPr>
          <w:i/>
          <w:lang w:bidi="ne-NP"/>
        </w:rPr>
        <w:t>Maligniteter</w:t>
      </w:r>
    </w:p>
    <w:p w14:paraId="3041695C" w14:textId="77777777" w:rsidR="004F3721" w:rsidRPr="009E5F0B" w:rsidRDefault="004F3721" w:rsidP="00584246">
      <w:pPr>
        <w:keepNext/>
        <w:rPr>
          <w:i/>
          <w:u w:val="single"/>
          <w:lang w:bidi="ne-NP"/>
        </w:rPr>
      </w:pPr>
      <w:r w:rsidRPr="009E5F0B">
        <w:rPr>
          <w:i/>
          <w:u w:val="single"/>
          <w:lang w:bidi="ne-NP"/>
        </w:rPr>
        <w:t>Lymfomer</w:t>
      </w:r>
    </w:p>
    <w:p w14:paraId="5873CE7B" w14:textId="77777777" w:rsidR="00917F44" w:rsidRPr="009E5F0B" w:rsidRDefault="0003587C" w:rsidP="00260F25">
      <w:pPr>
        <w:rPr>
          <w:lang w:bidi="ne-NP"/>
        </w:rPr>
      </w:pPr>
      <w:r>
        <w:rPr>
          <w:lang w:bidi="ne-NP"/>
        </w:rPr>
        <w:t>Forekomst</w:t>
      </w:r>
      <w:r w:rsidR="004F3721" w:rsidRPr="009E5F0B">
        <w:rPr>
          <w:lang w:bidi="ne-NP"/>
        </w:rPr>
        <w:t xml:space="preserve">en av lymfomer hos </w:t>
      </w:r>
      <w:r w:rsidR="00130E85" w:rsidRPr="009E5F0B">
        <w:rPr>
          <w:lang w:bidi="ne-NP"/>
        </w:rPr>
        <w:t xml:space="preserve">golimumabbehandlede </w:t>
      </w:r>
      <w:r w:rsidR="004F3721" w:rsidRPr="009E5F0B">
        <w:rPr>
          <w:lang w:bidi="ne-NP"/>
        </w:rPr>
        <w:t>pasienter i de</w:t>
      </w:r>
      <w:r w:rsidR="00487CAA" w:rsidRPr="009E5F0B">
        <w:rPr>
          <w:lang w:bidi="ne-NP"/>
        </w:rPr>
        <w:t xml:space="preserve"> </w:t>
      </w:r>
      <w:r w:rsidR="00130E85" w:rsidRPr="009E5F0B">
        <w:rPr>
          <w:lang w:bidi="ne-NP"/>
        </w:rPr>
        <w:t>pivotal</w:t>
      </w:r>
      <w:r w:rsidR="00487CAA" w:rsidRPr="009E5F0B">
        <w:rPr>
          <w:lang w:bidi="ne-NP"/>
        </w:rPr>
        <w:t>e</w:t>
      </w:r>
      <w:r w:rsidR="004F3721" w:rsidRPr="009E5F0B">
        <w:rPr>
          <w:lang w:bidi="ne-NP"/>
        </w:rPr>
        <w:t xml:space="preserve"> studie</w:t>
      </w:r>
      <w:r w:rsidR="00130E85" w:rsidRPr="009E5F0B">
        <w:rPr>
          <w:lang w:bidi="ne-NP"/>
        </w:rPr>
        <w:t>ne</w:t>
      </w:r>
      <w:r w:rsidR="002B1621">
        <w:rPr>
          <w:lang w:bidi="ne-NP"/>
        </w:rPr>
        <w:t xml:space="preserve"> </w:t>
      </w:r>
      <w:r w:rsidR="004F3721" w:rsidRPr="009E5F0B">
        <w:rPr>
          <w:lang w:bidi="ne-NP"/>
        </w:rPr>
        <w:t xml:space="preserve">var høyere enn forventet </w:t>
      </w:r>
      <w:r w:rsidR="000564BD" w:rsidRPr="009E5F0B">
        <w:rPr>
          <w:lang w:bidi="ne-NP"/>
        </w:rPr>
        <w:t>i</w:t>
      </w:r>
      <w:r w:rsidR="004F3721" w:rsidRPr="009E5F0B">
        <w:rPr>
          <w:lang w:bidi="ne-NP"/>
        </w:rPr>
        <w:t xml:space="preserve"> den generelle </w:t>
      </w:r>
      <w:r w:rsidR="006718AC">
        <w:rPr>
          <w:lang w:bidi="ne-NP"/>
        </w:rPr>
        <w:t>befolkningen</w:t>
      </w:r>
      <w:r w:rsidR="004F3721" w:rsidRPr="009E5F0B">
        <w:rPr>
          <w:lang w:bidi="ne-NP"/>
        </w:rPr>
        <w:t xml:space="preserve">. </w:t>
      </w:r>
      <w:r w:rsidR="008C151A" w:rsidRPr="009E5F0B">
        <w:rPr>
          <w:lang w:bidi="ne-NP"/>
        </w:rPr>
        <w:t>I de kontrollerte og ikke</w:t>
      </w:r>
      <w:r w:rsidR="009B3B2D">
        <w:noBreakHyphen/>
      </w:r>
      <w:r w:rsidR="008C151A" w:rsidRPr="009E5F0B">
        <w:rPr>
          <w:lang w:bidi="ne-NP"/>
        </w:rPr>
        <w:t xml:space="preserve">kontrollerte delene av disse studiene med en median </w:t>
      </w:r>
      <w:r w:rsidR="00721856" w:rsidRPr="009E5F0B">
        <w:rPr>
          <w:lang w:bidi="ne-NP"/>
        </w:rPr>
        <w:t>oppfølgings</w:t>
      </w:r>
      <w:r w:rsidR="00721856">
        <w:rPr>
          <w:lang w:bidi="ne-NP"/>
        </w:rPr>
        <w:t>periode</w:t>
      </w:r>
      <w:r w:rsidR="00721856" w:rsidRPr="009E5F0B">
        <w:rPr>
          <w:lang w:bidi="ne-NP"/>
        </w:rPr>
        <w:t xml:space="preserve"> </w:t>
      </w:r>
      <w:r w:rsidR="008C151A" w:rsidRPr="009E5F0B">
        <w:rPr>
          <w:lang w:bidi="ne-NP"/>
        </w:rPr>
        <w:t xml:space="preserve">på </w:t>
      </w:r>
      <w:r w:rsidR="00721856">
        <w:rPr>
          <w:lang w:bidi="ne-NP"/>
        </w:rPr>
        <w:t>opptil 3 </w:t>
      </w:r>
      <w:r w:rsidR="008C151A" w:rsidRPr="009E5F0B">
        <w:rPr>
          <w:lang w:bidi="ne-NP"/>
        </w:rPr>
        <w:t xml:space="preserve">år, ble det sett en høyere </w:t>
      </w:r>
      <w:r>
        <w:rPr>
          <w:lang w:bidi="ne-NP"/>
        </w:rPr>
        <w:t>forekomst</w:t>
      </w:r>
      <w:r w:rsidR="008C151A" w:rsidRPr="009E5F0B">
        <w:rPr>
          <w:lang w:bidi="ne-NP"/>
        </w:rPr>
        <w:t xml:space="preserve"> </w:t>
      </w:r>
      <w:r w:rsidR="00DA4719" w:rsidRPr="009E5F0B">
        <w:rPr>
          <w:lang w:bidi="ne-NP"/>
        </w:rPr>
        <w:t>av</w:t>
      </w:r>
      <w:r w:rsidR="008C151A" w:rsidRPr="009E5F0B">
        <w:rPr>
          <w:lang w:bidi="ne-NP"/>
        </w:rPr>
        <w:t xml:space="preserve"> lymfom </w:t>
      </w:r>
      <w:r w:rsidR="00952784" w:rsidRPr="009E5F0B">
        <w:rPr>
          <w:lang w:bidi="ne-NP"/>
        </w:rPr>
        <w:t>hos pasientene som fikk</w:t>
      </w:r>
      <w:r w:rsidR="008C151A" w:rsidRPr="009E5F0B">
        <w:rPr>
          <w:lang w:bidi="ne-NP"/>
        </w:rPr>
        <w:t xml:space="preserve"> 10</w:t>
      </w:r>
      <w:r w:rsidR="004C38C8">
        <w:rPr>
          <w:lang w:bidi="ne-NP"/>
        </w:rPr>
        <w:t>0 </w:t>
      </w:r>
      <w:r w:rsidR="008C151A" w:rsidRPr="009E5F0B">
        <w:rPr>
          <w:lang w:bidi="ne-NP"/>
        </w:rPr>
        <w:t xml:space="preserve">mg golimumab sammenlignet med </w:t>
      </w:r>
      <w:r w:rsidR="00952784" w:rsidRPr="009E5F0B">
        <w:rPr>
          <w:lang w:bidi="ne-NP"/>
        </w:rPr>
        <w:t>pasientene som fikk</w:t>
      </w:r>
      <w:r w:rsidR="008C151A" w:rsidRPr="009E5F0B">
        <w:rPr>
          <w:lang w:bidi="ne-NP"/>
        </w:rPr>
        <w:t xml:space="preserve"> 5</w:t>
      </w:r>
      <w:r w:rsidR="004C38C8">
        <w:rPr>
          <w:lang w:bidi="ne-NP"/>
        </w:rPr>
        <w:t>0 </w:t>
      </w:r>
      <w:r w:rsidR="008C151A" w:rsidRPr="009E5F0B">
        <w:rPr>
          <w:lang w:bidi="ne-NP"/>
        </w:rPr>
        <w:t xml:space="preserve">mg golimumab. </w:t>
      </w:r>
      <w:r w:rsidR="00952784" w:rsidRPr="009E5F0B">
        <w:rPr>
          <w:lang w:bidi="ne-NP"/>
        </w:rPr>
        <w:t xml:space="preserve">Lymfomer ble diagnostisert hos </w:t>
      </w:r>
      <w:r w:rsidR="00721856">
        <w:rPr>
          <w:lang w:bidi="ne-NP"/>
        </w:rPr>
        <w:t>11 </w:t>
      </w:r>
      <w:r w:rsidR="00952784" w:rsidRPr="009E5F0B">
        <w:rPr>
          <w:lang w:bidi="ne-NP"/>
        </w:rPr>
        <w:t xml:space="preserve">pasienter (1 </w:t>
      </w:r>
      <w:r w:rsidR="00CE288D" w:rsidRPr="009E5F0B">
        <w:rPr>
          <w:lang w:bidi="ne-NP"/>
        </w:rPr>
        <w:t>i gruppen som fikk 5</w:t>
      </w:r>
      <w:r w:rsidR="004C38C8">
        <w:rPr>
          <w:lang w:bidi="ne-NP"/>
        </w:rPr>
        <w:t>0 </w:t>
      </w:r>
      <w:r w:rsidR="00CE288D" w:rsidRPr="009E5F0B">
        <w:rPr>
          <w:lang w:bidi="ne-NP"/>
        </w:rPr>
        <w:t xml:space="preserve">mg </w:t>
      </w:r>
      <w:r w:rsidR="00952784" w:rsidRPr="009E5F0B">
        <w:rPr>
          <w:lang w:bidi="ne-NP"/>
        </w:rPr>
        <w:t xml:space="preserve">golimumab </w:t>
      </w:r>
      <w:r w:rsidR="00CE288D" w:rsidRPr="009E5F0B">
        <w:rPr>
          <w:lang w:bidi="ne-NP"/>
        </w:rPr>
        <w:t xml:space="preserve">og </w:t>
      </w:r>
      <w:r w:rsidR="00721856">
        <w:rPr>
          <w:lang w:bidi="ne-NP"/>
        </w:rPr>
        <w:t>10</w:t>
      </w:r>
      <w:r w:rsidR="00721856" w:rsidRPr="009E5F0B">
        <w:rPr>
          <w:lang w:bidi="ne-NP"/>
        </w:rPr>
        <w:t xml:space="preserve"> </w:t>
      </w:r>
      <w:r w:rsidR="00CE288D" w:rsidRPr="009E5F0B">
        <w:rPr>
          <w:lang w:bidi="ne-NP"/>
        </w:rPr>
        <w:t xml:space="preserve">i gruppen som fikk </w:t>
      </w:r>
      <w:r w:rsidR="00952784" w:rsidRPr="009E5F0B">
        <w:rPr>
          <w:lang w:bidi="ne-NP"/>
        </w:rPr>
        <w:t>10</w:t>
      </w:r>
      <w:r w:rsidR="004C38C8">
        <w:rPr>
          <w:lang w:bidi="ne-NP"/>
        </w:rPr>
        <w:t>0 </w:t>
      </w:r>
      <w:r w:rsidR="00952784" w:rsidRPr="009E5F0B">
        <w:rPr>
          <w:lang w:bidi="ne-NP"/>
        </w:rPr>
        <w:t xml:space="preserve">mg </w:t>
      </w:r>
      <w:r w:rsidR="00CE288D" w:rsidRPr="009E5F0B">
        <w:rPr>
          <w:lang w:bidi="ne-NP"/>
        </w:rPr>
        <w:t>golimumab</w:t>
      </w:r>
      <w:r w:rsidR="00952784" w:rsidRPr="009E5F0B">
        <w:rPr>
          <w:lang w:bidi="ne-NP"/>
        </w:rPr>
        <w:t xml:space="preserve">) med en </w:t>
      </w:r>
      <w:r>
        <w:rPr>
          <w:lang w:bidi="ne-NP"/>
        </w:rPr>
        <w:t>forekomst</w:t>
      </w:r>
      <w:r w:rsidR="00952784" w:rsidRPr="009E5F0B">
        <w:rPr>
          <w:lang w:bidi="ne-NP"/>
        </w:rPr>
        <w:t xml:space="preserve"> (9</w:t>
      </w:r>
      <w:r w:rsidR="004C38C8">
        <w:rPr>
          <w:lang w:bidi="ne-NP"/>
        </w:rPr>
        <w:t>5</w:t>
      </w:r>
      <w:r w:rsidR="007B7993">
        <w:rPr>
          <w:lang w:bidi="ne-NP"/>
        </w:rPr>
        <w:t>%</w:t>
      </w:r>
      <w:r w:rsidR="00952784" w:rsidRPr="009E5F0B">
        <w:rPr>
          <w:lang w:bidi="ne-NP"/>
        </w:rPr>
        <w:t xml:space="preserve"> KI) per 10</w:t>
      </w:r>
      <w:r w:rsidR="004C38C8">
        <w:rPr>
          <w:lang w:bidi="ne-NP"/>
        </w:rPr>
        <w:t>0 </w:t>
      </w:r>
      <w:r w:rsidR="00C54FB1">
        <w:rPr>
          <w:lang w:bidi="ne-NP"/>
        </w:rPr>
        <w:t>pasient</w:t>
      </w:r>
      <w:r w:rsidR="00627C65" w:rsidRPr="009E5F0B">
        <w:rPr>
          <w:lang w:bidi="ne-NP"/>
        </w:rPr>
        <w:t>oppfølging</w:t>
      </w:r>
      <w:r w:rsidR="00D35FCB">
        <w:rPr>
          <w:lang w:bidi="ne-NP"/>
        </w:rPr>
        <w:t>s</w:t>
      </w:r>
      <w:r w:rsidR="00952784" w:rsidRPr="009E5F0B">
        <w:rPr>
          <w:lang w:bidi="ne-NP"/>
        </w:rPr>
        <w:t>år</w:t>
      </w:r>
      <w:r w:rsidR="00CE288D" w:rsidRPr="009E5F0B">
        <w:rPr>
          <w:lang w:bidi="ne-NP"/>
        </w:rPr>
        <w:t xml:space="preserve"> </w:t>
      </w:r>
      <w:r w:rsidR="00627C65" w:rsidRPr="009E5F0B">
        <w:rPr>
          <w:lang w:bidi="ne-NP"/>
        </w:rPr>
        <w:t xml:space="preserve">på henholdsvis </w:t>
      </w:r>
      <w:r w:rsidR="00952784" w:rsidRPr="009E5F0B">
        <w:rPr>
          <w:lang w:bidi="ne-NP"/>
        </w:rPr>
        <w:t>0,</w:t>
      </w:r>
      <w:r w:rsidR="00CE288D" w:rsidRPr="009E5F0B">
        <w:rPr>
          <w:lang w:bidi="ne-NP"/>
        </w:rPr>
        <w:t>0</w:t>
      </w:r>
      <w:r w:rsidR="00917F44">
        <w:rPr>
          <w:lang w:bidi="ne-NP"/>
        </w:rPr>
        <w:t>3</w:t>
      </w:r>
      <w:r w:rsidR="00952784" w:rsidRPr="009E5F0B">
        <w:rPr>
          <w:lang w:bidi="ne-NP"/>
        </w:rPr>
        <w:t xml:space="preserve"> </w:t>
      </w:r>
      <w:r w:rsidR="00917F44" w:rsidRPr="009E5F0B">
        <w:rPr>
          <w:lang w:bidi="ne-NP"/>
        </w:rPr>
        <w:t>(0,00, 0,</w:t>
      </w:r>
      <w:r w:rsidR="00917F44">
        <w:rPr>
          <w:lang w:bidi="ne-NP"/>
        </w:rPr>
        <w:t>1</w:t>
      </w:r>
      <w:r w:rsidR="00721856">
        <w:rPr>
          <w:lang w:bidi="ne-NP"/>
        </w:rPr>
        <w:t>5</w:t>
      </w:r>
      <w:r w:rsidR="00917F44" w:rsidRPr="009E5F0B">
        <w:rPr>
          <w:lang w:bidi="ne-NP"/>
        </w:rPr>
        <w:t>) og 0,1</w:t>
      </w:r>
      <w:r w:rsidR="00721856">
        <w:rPr>
          <w:lang w:bidi="ne-NP"/>
        </w:rPr>
        <w:t>3</w:t>
      </w:r>
      <w:r w:rsidR="00917F44" w:rsidRPr="009E5F0B">
        <w:rPr>
          <w:lang w:bidi="ne-NP"/>
        </w:rPr>
        <w:t xml:space="preserve"> (0,0</w:t>
      </w:r>
      <w:r w:rsidR="00721856">
        <w:rPr>
          <w:lang w:bidi="ne-NP"/>
        </w:rPr>
        <w:t>6</w:t>
      </w:r>
      <w:r w:rsidR="00917F44" w:rsidRPr="009E5F0B">
        <w:rPr>
          <w:lang w:bidi="ne-NP"/>
        </w:rPr>
        <w:t>, 0,</w:t>
      </w:r>
      <w:r w:rsidR="00917F44">
        <w:rPr>
          <w:lang w:bidi="ne-NP"/>
        </w:rPr>
        <w:t>24</w:t>
      </w:r>
      <w:r w:rsidR="00917F44" w:rsidRPr="009E5F0B">
        <w:rPr>
          <w:lang w:bidi="ne-NP"/>
        </w:rPr>
        <w:t>) hendelser med henholdsvis golimumab 5</w:t>
      </w:r>
      <w:r w:rsidR="00917F44">
        <w:rPr>
          <w:lang w:bidi="ne-NP"/>
        </w:rPr>
        <w:t>0 </w:t>
      </w:r>
      <w:r w:rsidR="00917F44" w:rsidRPr="009E5F0B">
        <w:rPr>
          <w:lang w:bidi="ne-NP"/>
        </w:rPr>
        <w:t>mg og 10</w:t>
      </w:r>
      <w:r w:rsidR="00917F44">
        <w:rPr>
          <w:lang w:bidi="ne-NP"/>
        </w:rPr>
        <w:t>0 </w:t>
      </w:r>
      <w:r w:rsidR="00917F44" w:rsidRPr="009E5F0B">
        <w:rPr>
          <w:lang w:bidi="ne-NP"/>
        </w:rPr>
        <w:t>mg, og 0,00 (0,00, 0,</w:t>
      </w:r>
      <w:r w:rsidR="00465A55">
        <w:rPr>
          <w:lang w:bidi="ne-NP"/>
        </w:rPr>
        <w:t>5</w:t>
      </w:r>
      <w:r w:rsidR="00721856">
        <w:rPr>
          <w:lang w:bidi="ne-NP"/>
        </w:rPr>
        <w:t>7</w:t>
      </w:r>
      <w:r w:rsidR="00917F44" w:rsidRPr="009E5F0B">
        <w:rPr>
          <w:lang w:bidi="ne-NP"/>
        </w:rPr>
        <w:t>) hendelser for placebo. Majoriteten av tilfellene med lymfom oppstod i GO</w:t>
      </w:r>
      <w:r w:rsidR="00917F44">
        <w:noBreakHyphen/>
      </w:r>
      <w:r w:rsidR="00917F44" w:rsidRPr="009E5F0B">
        <w:rPr>
          <w:lang w:bidi="ne-NP"/>
        </w:rPr>
        <w:t>AFTER</w:t>
      </w:r>
      <w:r w:rsidR="00917F44">
        <w:noBreakHyphen/>
      </w:r>
      <w:r w:rsidR="00917F44" w:rsidRPr="009E5F0B">
        <w:rPr>
          <w:lang w:bidi="ne-NP"/>
        </w:rPr>
        <w:t>studien som inkluderte pasienter som tidligere hadde blitt eksponert for TNF</w:t>
      </w:r>
      <w:r w:rsidR="00917F44">
        <w:noBreakHyphen/>
      </w:r>
      <w:r w:rsidR="00917F44" w:rsidRPr="009E5F0B">
        <w:rPr>
          <w:lang w:bidi="ne-NP"/>
        </w:rPr>
        <w:t>hemmere, og som hadde hatt lengre sykdomsforløp og mer refraktær sykdom (</w:t>
      </w:r>
      <w:r w:rsidR="00721856">
        <w:rPr>
          <w:lang w:bidi="ne-NP"/>
        </w:rPr>
        <w:t>s</w:t>
      </w:r>
      <w:r w:rsidR="00917F44" w:rsidRPr="009E5F0B">
        <w:rPr>
          <w:lang w:bidi="ne-NP"/>
        </w:rPr>
        <w:t>e pkt.</w:t>
      </w:r>
      <w:r w:rsidR="00917F44">
        <w:rPr>
          <w:lang w:bidi="ne-NP"/>
        </w:rPr>
        <w:t> 4</w:t>
      </w:r>
      <w:r w:rsidR="00917F44" w:rsidRPr="009E5F0B">
        <w:rPr>
          <w:lang w:bidi="ne-NP"/>
        </w:rPr>
        <w:t>.4).</w:t>
      </w:r>
    </w:p>
    <w:p w14:paraId="6DC51946" w14:textId="77777777" w:rsidR="00D37A19" w:rsidRPr="009E5F0B" w:rsidRDefault="00D37A19" w:rsidP="00260F25">
      <w:pPr>
        <w:rPr>
          <w:lang w:bidi="ne-NP"/>
        </w:rPr>
      </w:pPr>
    </w:p>
    <w:p w14:paraId="3D679568" w14:textId="77777777" w:rsidR="00D37A19" w:rsidRPr="009E5F0B" w:rsidRDefault="00D37A19" w:rsidP="00584246">
      <w:pPr>
        <w:keepNext/>
        <w:rPr>
          <w:i/>
          <w:u w:val="single"/>
          <w:lang w:bidi="ne-NP"/>
        </w:rPr>
      </w:pPr>
      <w:r w:rsidRPr="009E5F0B">
        <w:rPr>
          <w:i/>
          <w:u w:val="single"/>
          <w:lang w:bidi="ne-NP"/>
        </w:rPr>
        <w:t>Maligniteter, andre enn lymfomer</w:t>
      </w:r>
    </w:p>
    <w:p w14:paraId="49DB7DBD" w14:textId="77777777" w:rsidR="00D37A19" w:rsidRPr="009E5F0B" w:rsidRDefault="0003587C" w:rsidP="00260F25">
      <w:pPr>
        <w:rPr>
          <w:lang w:bidi="ne-NP"/>
        </w:rPr>
      </w:pPr>
      <w:r>
        <w:rPr>
          <w:lang w:bidi="ne-NP"/>
        </w:rPr>
        <w:t>Forekomst</w:t>
      </w:r>
      <w:r w:rsidR="0037272A" w:rsidRPr="009E5F0B">
        <w:rPr>
          <w:lang w:bidi="ne-NP"/>
        </w:rPr>
        <w:t>en av ikke</w:t>
      </w:r>
      <w:r w:rsidR="009B3B2D">
        <w:noBreakHyphen/>
      </w:r>
      <w:r w:rsidR="0037272A" w:rsidRPr="009E5F0B">
        <w:rPr>
          <w:lang w:bidi="ne-NP"/>
        </w:rPr>
        <w:t>lymfomatøse maligniteter (</w:t>
      </w:r>
      <w:r w:rsidR="00342563">
        <w:rPr>
          <w:lang w:bidi="ne-NP"/>
        </w:rPr>
        <w:t>ekskludert</w:t>
      </w:r>
      <w:r w:rsidR="0037272A" w:rsidRPr="009E5F0B">
        <w:rPr>
          <w:lang w:bidi="ne-NP"/>
        </w:rPr>
        <w:t xml:space="preserve"> </w:t>
      </w:r>
      <w:r w:rsidR="00721856">
        <w:rPr>
          <w:lang w:bidi="ne-NP"/>
        </w:rPr>
        <w:t>ikke</w:t>
      </w:r>
      <w:r w:rsidR="009B3B2D">
        <w:rPr>
          <w:lang w:bidi="ne-NP"/>
        </w:rPr>
        <w:noBreakHyphen/>
      </w:r>
      <w:r w:rsidR="0037272A" w:rsidRPr="009E5F0B">
        <w:rPr>
          <w:lang w:bidi="ne-NP"/>
        </w:rPr>
        <w:t xml:space="preserve">melanom hudkreft) var sammenlignbar i </w:t>
      </w:r>
      <w:r w:rsidR="00D6117E">
        <w:rPr>
          <w:lang w:bidi="ne-NP"/>
        </w:rPr>
        <w:t>golimumab</w:t>
      </w:r>
      <w:r w:rsidR="00D35FCB">
        <w:rPr>
          <w:lang w:bidi="ne-NP"/>
        </w:rPr>
        <w:t>-</w:t>
      </w:r>
      <w:r w:rsidR="0037272A" w:rsidRPr="009E5F0B">
        <w:rPr>
          <w:lang w:bidi="ne-NP"/>
        </w:rPr>
        <w:t xml:space="preserve"> og kontrollgruppene i</w:t>
      </w:r>
      <w:r w:rsidR="00D37A19" w:rsidRPr="009E5F0B">
        <w:rPr>
          <w:lang w:bidi="ne-NP"/>
        </w:rPr>
        <w:t xml:space="preserve"> de kontrollerte </w:t>
      </w:r>
      <w:r w:rsidR="00A850A0" w:rsidRPr="009E5F0B">
        <w:rPr>
          <w:lang w:bidi="ne-NP"/>
        </w:rPr>
        <w:t xml:space="preserve">periodene av de pivotale studiene </w:t>
      </w:r>
      <w:r w:rsidR="0037272A" w:rsidRPr="009E5F0B">
        <w:rPr>
          <w:lang w:bidi="ne-NP"/>
        </w:rPr>
        <w:t xml:space="preserve">og gjennom </w:t>
      </w:r>
      <w:r w:rsidR="00AA53D6" w:rsidRPr="009E5F0B">
        <w:rPr>
          <w:lang w:bidi="ne-NP"/>
        </w:rPr>
        <w:t>ca</w:t>
      </w:r>
      <w:r w:rsidR="00C54FB1">
        <w:rPr>
          <w:lang w:bidi="ne-NP"/>
        </w:rPr>
        <w:t>.</w:t>
      </w:r>
      <w:r w:rsidR="00AA53D6" w:rsidRPr="009E5F0B">
        <w:rPr>
          <w:lang w:bidi="ne-NP"/>
        </w:rPr>
        <w:t xml:space="preserve"> </w:t>
      </w:r>
      <w:r w:rsidR="00721856">
        <w:rPr>
          <w:lang w:bidi="ne-NP"/>
        </w:rPr>
        <w:t>4 </w:t>
      </w:r>
      <w:r w:rsidR="0037272A" w:rsidRPr="009E5F0B">
        <w:rPr>
          <w:lang w:bidi="ne-NP"/>
        </w:rPr>
        <w:t>års oppfølging</w:t>
      </w:r>
      <w:r w:rsidR="00A850A0" w:rsidRPr="009E5F0B">
        <w:rPr>
          <w:lang w:bidi="ne-NP"/>
        </w:rPr>
        <w:t>.</w:t>
      </w:r>
      <w:r w:rsidR="005C2287" w:rsidRPr="009E5F0B">
        <w:rPr>
          <w:lang w:bidi="ne-NP"/>
        </w:rPr>
        <w:t xml:space="preserve"> Gjennom ca</w:t>
      </w:r>
      <w:r w:rsidR="00C54FB1">
        <w:rPr>
          <w:lang w:bidi="ne-NP"/>
        </w:rPr>
        <w:t>.</w:t>
      </w:r>
      <w:r w:rsidR="005C2287" w:rsidRPr="009E5F0B">
        <w:rPr>
          <w:lang w:bidi="ne-NP"/>
        </w:rPr>
        <w:t xml:space="preserve"> </w:t>
      </w:r>
      <w:r w:rsidR="00721856">
        <w:rPr>
          <w:lang w:bidi="ne-NP"/>
        </w:rPr>
        <w:t>4</w:t>
      </w:r>
      <w:r w:rsidR="004C38C8">
        <w:rPr>
          <w:lang w:bidi="ne-NP"/>
        </w:rPr>
        <w:t> </w:t>
      </w:r>
      <w:r w:rsidR="005C2287" w:rsidRPr="009E5F0B">
        <w:rPr>
          <w:lang w:bidi="ne-NP"/>
        </w:rPr>
        <w:t>års oppfølgi</w:t>
      </w:r>
      <w:r w:rsidR="00BB0831" w:rsidRPr="009E5F0B">
        <w:rPr>
          <w:lang w:bidi="ne-NP"/>
        </w:rPr>
        <w:t xml:space="preserve">ng var </w:t>
      </w:r>
      <w:r>
        <w:rPr>
          <w:lang w:bidi="ne-NP"/>
        </w:rPr>
        <w:t>forekomst</w:t>
      </w:r>
      <w:r w:rsidR="00BB0831" w:rsidRPr="009E5F0B">
        <w:rPr>
          <w:lang w:bidi="ne-NP"/>
        </w:rPr>
        <w:t xml:space="preserve">en av </w:t>
      </w:r>
      <w:r w:rsidR="00721856">
        <w:rPr>
          <w:lang w:bidi="ne-NP"/>
        </w:rPr>
        <w:t>ikke</w:t>
      </w:r>
      <w:r w:rsidR="009B3B2D">
        <w:rPr>
          <w:lang w:bidi="ne-NP"/>
        </w:rPr>
        <w:noBreakHyphen/>
      </w:r>
      <w:r w:rsidR="00BB0831" w:rsidRPr="009E5F0B">
        <w:rPr>
          <w:lang w:bidi="ne-NP"/>
        </w:rPr>
        <w:t>lymfom</w:t>
      </w:r>
      <w:r w:rsidR="00721856">
        <w:rPr>
          <w:lang w:bidi="ne-NP"/>
        </w:rPr>
        <w:t>atøse</w:t>
      </w:r>
      <w:r w:rsidR="00BB0831" w:rsidRPr="009E5F0B">
        <w:rPr>
          <w:lang w:bidi="ne-NP"/>
        </w:rPr>
        <w:t xml:space="preserve"> </w:t>
      </w:r>
      <w:r w:rsidR="005C2287" w:rsidRPr="009E5F0B">
        <w:rPr>
          <w:lang w:bidi="ne-NP"/>
        </w:rPr>
        <w:t>maligniteter (</w:t>
      </w:r>
      <w:r w:rsidR="00342563">
        <w:rPr>
          <w:lang w:bidi="ne-NP"/>
        </w:rPr>
        <w:t>ekskludert</w:t>
      </w:r>
      <w:r w:rsidR="005C2287" w:rsidRPr="009E5F0B">
        <w:rPr>
          <w:lang w:bidi="ne-NP"/>
        </w:rPr>
        <w:t xml:space="preserve"> </w:t>
      </w:r>
      <w:r w:rsidR="00721856">
        <w:rPr>
          <w:lang w:bidi="ne-NP"/>
        </w:rPr>
        <w:t>ikke</w:t>
      </w:r>
      <w:r w:rsidR="009B3B2D">
        <w:rPr>
          <w:lang w:bidi="ne-NP"/>
        </w:rPr>
        <w:noBreakHyphen/>
      </w:r>
      <w:r w:rsidR="005C2287" w:rsidRPr="009E5F0B">
        <w:rPr>
          <w:lang w:bidi="ne-NP"/>
        </w:rPr>
        <w:t>melanom hudkreft) sammenlignbar med den</w:t>
      </w:r>
      <w:r w:rsidR="006718AC">
        <w:rPr>
          <w:lang w:bidi="ne-NP"/>
        </w:rPr>
        <w:t xml:space="preserve"> generelle</w:t>
      </w:r>
      <w:r w:rsidR="006718AC" w:rsidRPr="009E5F0B">
        <w:rPr>
          <w:lang w:bidi="ne-NP"/>
        </w:rPr>
        <w:t xml:space="preserve"> </w:t>
      </w:r>
      <w:r w:rsidR="005C2287" w:rsidRPr="009E5F0B">
        <w:rPr>
          <w:lang w:bidi="ne-NP"/>
        </w:rPr>
        <w:t>befolkningen.</w:t>
      </w:r>
    </w:p>
    <w:p w14:paraId="04739607" w14:textId="77777777" w:rsidR="00D37A19" w:rsidRPr="009E5F0B" w:rsidRDefault="00D37A19" w:rsidP="00260F25">
      <w:pPr>
        <w:rPr>
          <w:lang w:bidi="ne-NP"/>
        </w:rPr>
      </w:pPr>
    </w:p>
    <w:p w14:paraId="614F4044" w14:textId="77777777" w:rsidR="00917F44" w:rsidRPr="009E5F0B" w:rsidRDefault="004D21B7" w:rsidP="00260F25">
      <w:pPr>
        <w:rPr>
          <w:lang w:bidi="ne-NP"/>
        </w:rPr>
      </w:pPr>
      <w:r w:rsidRPr="009E5F0B">
        <w:rPr>
          <w:lang w:bidi="ne-NP"/>
        </w:rPr>
        <w:lastRenderedPageBreak/>
        <w:t>I de kontrollerte og ikke</w:t>
      </w:r>
      <w:r w:rsidR="009B3B2D">
        <w:rPr>
          <w:lang w:bidi="ne-NP"/>
        </w:rPr>
        <w:noBreakHyphen/>
      </w:r>
      <w:r w:rsidR="00A850A0" w:rsidRPr="009E5F0B">
        <w:rPr>
          <w:lang w:bidi="ne-NP"/>
        </w:rPr>
        <w:t>kontrollerte periodene av pivotale studier med en median oppfølging</w:t>
      </w:r>
      <w:r w:rsidR="00803ABB">
        <w:rPr>
          <w:lang w:bidi="ne-NP"/>
        </w:rPr>
        <w:t>speriode</w:t>
      </w:r>
      <w:r w:rsidR="00A850A0" w:rsidRPr="009E5F0B">
        <w:rPr>
          <w:lang w:bidi="ne-NP"/>
        </w:rPr>
        <w:t xml:space="preserve"> på </w:t>
      </w:r>
      <w:r w:rsidR="00721856">
        <w:rPr>
          <w:lang w:bidi="ne-NP"/>
        </w:rPr>
        <w:t>opptil 3</w:t>
      </w:r>
      <w:r w:rsidR="00917F44">
        <w:rPr>
          <w:lang w:bidi="ne-NP"/>
        </w:rPr>
        <w:t> </w:t>
      </w:r>
      <w:r w:rsidR="00917F44" w:rsidRPr="009E5F0B">
        <w:rPr>
          <w:lang w:bidi="ne-NP"/>
        </w:rPr>
        <w:t xml:space="preserve">år ble </w:t>
      </w:r>
      <w:r w:rsidR="00721856">
        <w:rPr>
          <w:lang w:bidi="ne-NP"/>
        </w:rPr>
        <w:t>ikke</w:t>
      </w:r>
      <w:r w:rsidR="00917F44">
        <w:rPr>
          <w:lang w:bidi="ne-NP"/>
        </w:rPr>
        <w:noBreakHyphen/>
      </w:r>
      <w:r w:rsidR="00917F44" w:rsidRPr="009E5F0B">
        <w:rPr>
          <w:lang w:bidi="ne-NP"/>
        </w:rPr>
        <w:t>melanom hudkreft</w:t>
      </w:r>
      <w:r w:rsidR="00917F44">
        <w:rPr>
          <w:lang w:bidi="ne-NP"/>
        </w:rPr>
        <w:t xml:space="preserve"> </w:t>
      </w:r>
      <w:r w:rsidR="00917F44" w:rsidRPr="009E5F0B">
        <w:rPr>
          <w:lang w:bidi="ne-NP"/>
        </w:rPr>
        <w:t xml:space="preserve">diagnostisert hos </w:t>
      </w:r>
      <w:r w:rsidR="00917F44">
        <w:rPr>
          <w:lang w:bidi="ne-NP"/>
        </w:rPr>
        <w:t>5 </w:t>
      </w:r>
      <w:r w:rsidR="00917F44" w:rsidRPr="009E5F0B">
        <w:rPr>
          <w:lang w:bidi="ne-NP"/>
        </w:rPr>
        <w:t xml:space="preserve">pasienter behandlet med placebo, </w:t>
      </w:r>
      <w:r w:rsidR="00917F44">
        <w:rPr>
          <w:lang w:bidi="ne-NP"/>
        </w:rPr>
        <w:t>10 </w:t>
      </w:r>
      <w:r w:rsidR="00917F44" w:rsidRPr="009E5F0B">
        <w:rPr>
          <w:lang w:bidi="ne-NP"/>
        </w:rPr>
        <w:t xml:space="preserve">pasienter behandlet med </w:t>
      </w:r>
      <w:r w:rsidR="00C54FB1" w:rsidRPr="009E5F0B">
        <w:rPr>
          <w:lang w:bidi="ne-NP"/>
        </w:rPr>
        <w:t>5</w:t>
      </w:r>
      <w:r w:rsidR="00C54FB1">
        <w:rPr>
          <w:lang w:bidi="ne-NP"/>
        </w:rPr>
        <w:t>0 </w:t>
      </w:r>
      <w:r w:rsidR="00C54FB1" w:rsidRPr="009E5F0B">
        <w:rPr>
          <w:lang w:bidi="ne-NP"/>
        </w:rPr>
        <w:t xml:space="preserve">mg </w:t>
      </w:r>
      <w:r w:rsidR="00917F44" w:rsidRPr="009E5F0B">
        <w:rPr>
          <w:lang w:bidi="ne-NP"/>
        </w:rPr>
        <w:t xml:space="preserve">golimumab og </w:t>
      </w:r>
      <w:r w:rsidR="00721856">
        <w:rPr>
          <w:lang w:bidi="ne-NP"/>
        </w:rPr>
        <w:t>31 </w:t>
      </w:r>
      <w:r w:rsidR="00917F44" w:rsidRPr="009E5F0B">
        <w:rPr>
          <w:lang w:bidi="ne-NP"/>
        </w:rPr>
        <w:t xml:space="preserve">pasienter behandlet med </w:t>
      </w:r>
      <w:r w:rsidR="00C54FB1" w:rsidRPr="009E5F0B">
        <w:rPr>
          <w:lang w:bidi="ne-NP"/>
        </w:rPr>
        <w:t>10</w:t>
      </w:r>
      <w:r w:rsidR="00C54FB1">
        <w:rPr>
          <w:lang w:bidi="ne-NP"/>
        </w:rPr>
        <w:t>0 </w:t>
      </w:r>
      <w:r w:rsidR="00C54FB1" w:rsidRPr="009E5F0B">
        <w:rPr>
          <w:lang w:bidi="ne-NP"/>
        </w:rPr>
        <w:t xml:space="preserve">mg </w:t>
      </w:r>
      <w:r w:rsidR="00917F44" w:rsidRPr="009E5F0B">
        <w:rPr>
          <w:lang w:bidi="ne-NP"/>
        </w:rPr>
        <w:t xml:space="preserve">golimumab med en </w:t>
      </w:r>
      <w:r w:rsidR="0003587C">
        <w:rPr>
          <w:lang w:bidi="ne-NP"/>
        </w:rPr>
        <w:t>forekomst</w:t>
      </w:r>
      <w:r w:rsidR="00917F44" w:rsidRPr="009E5F0B">
        <w:rPr>
          <w:lang w:bidi="ne-NP"/>
        </w:rPr>
        <w:t xml:space="preserve"> (9</w:t>
      </w:r>
      <w:r w:rsidR="00917F44">
        <w:rPr>
          <w:lang w:bidi="ne-NP"/>
        </w:rPr>
        <w:t>5</w:t>
      </w:r>
      <w:r w:rsidR="007B7993">
        <w:rPr>
          <w:lang w:bidi="ne-NP"/>
        </w:rPr>
        <w:t>%</w:t>
      </w:r>
      <w:r w:rsidR="00917F44" w:rsidRPr="009E5F0B">
        <w:rPr>
          <w:lang w:bidi="ne-NP"/>
        </w:rPr>
        <w:t xml:space="preserve"> KI) per 10</w:t>
      </w:r>
      <w:r w:rsidR="00917F44">
        <w:rPr>
          <w:lang w:bidi="ne-NP"/>
        </w:rPr>
        <w:t>0 </w:t>
      </w:r>
      <w:r w:rsidR="00917F44" w:rsidRPr="009E5F0B">
        <w:rPr>
          <w:lang w:bidi="ne-NP"/>
        </w:rPr>
        <w:t>pasientoppfølgingsår på 0,3</w:t>
      </w:r>
      <w:r w:rsidR="00721856">
        <w:rPr>
          <w:lang w:bidi="ne-NP"/>
        </w:rPr>
        <w:t>6</w:t>
      </w:r>
      <w:r w:rsidR="00917F44" w:rsidRPr="009E5F0B">
        <w:rPr>
          <w:lang w:bidi="ne-NP"/>
        </w:rPr>
        <w:t xml:space="preserve"> (0,2</w:t>
      </w:r>
      <w:r w:rsidR="00721856">
        <w:rPr>
          <w:lang w:bidi="ne-NP"/>
        </w:rPr>
        <w:t>6</w:t>
      </w:r>
      <w:r w:rsidR="00917F44" w:rsidRPr="009E5F0B">
        <w:rPr>
          <w:lang w:bidi="ne-NP"/>
        </w:rPr>
        <w:t>, 0,</w:t>
      </w:r>
      <w:r w:rsidR="00721856">
        <w:rPr>
          <w:lang w:bidi="ne-NP"/>
        </w:rPr>
        <w:t>49</w:t>
      </w:r>
      <w:r w:rsidR="00917F44" w:rsidRPr="009E5F0B">
        <w:rPr>
          <w:lang w:bidi="ne-NP"/>
        </w:rPr>
        <w:t xml:space="preserve">) for kombinert golimumab og </w:t>
      </w:r>
      <w:r w:rsidR="008E2115">
        <w:rPr>
          <w:lang w:bidi="ne-NP"/>
        </w:rPr>
        <w:t>0,</w:t>
      </w:r>
      <w:r w:rsidR="00721856">
        <w:rPr>
          <w:lang w:bidi="ne-NP"/>
        </w:rPr>
        <w:t>87</w:t>
      </w:r>
      <w:r w:rsidR="00917F44" w:rsidRPr="009E5F0B">
        <w:rPr>
          <w:lang w:bidi="ne-NP"/>
        </w:rPr>
        <w:t xml:space="preserve"> (</w:t>
      </w:r>
      <w:r w:rsidR="00465A55">
        <w:rPr>
          <w:lang w:bidi="ne-NP"/>
        </w:rPr>
        <w:t>0,2</w:t>
      </w:r>
      <w:r w:rsidR="00721856">
        <w:rPr>
          <w:lang w:bidi="ne-NP"/>
        </w:rPr>
        <w:t>8</w:t>
      </w:r>
      <w:r w:rsidR="00465A55">
        <w:rPr>
          <w:lang w:bidi="ne-NP"/>
        </w:rPr>
        <w:t>, 2,</w:t>
      </w:r>
      <w:r w:rsidR="00721856">
        <w:rPr>
          <w:lang w:bidi="ne-NP"/>
        </w:rPr>
        <w:t>04</w:t>
      </w:r>
      <w:r w:rsidR="00917F44" w:rsidRPr="009E5F0B">
        <w:rPr>
          <w:lang w:bidi="ne-NP"/>
        </w:rPr>
        <w:t>) for placebo.</w:t>
      </w:r>
    </w:p>
    <w:p w14:paraId="3861539C" w14:textId="77777777" w:rsidR="00E518ED" w:rsidRPr="009E5F0B" w:rsidRDefault="00E518ED" w:rsidP="00260F25">
      <w:pPr>
        <w:rPr>
          <w:lang w:bidi="ne-NP"/>
        </w:rPr>
      </w:pPr>
    </w:p>
    <w:p w14:paraId="08D15886" w14:textId="77777777" w:rsidR="00E518ED" w:rsidRPr="009E5F0B" w:rsidRDefault="00917F44" w:rsidP="00260F25">
      <w:pPr>
        <w:rPr>
          <w:lang w:bidi="ne-NP"/>
        </w:rPr>
      </w:pPr>
      <w:r w:rsidRPr="009E5F0B">
        <w:rPr>
          <w:lang w:bidi="ne-NP"/>
        </w:rPr>
        <w:t>I de kontrollerte og ikke</w:t>
      </w:r>
      <w:r>
        <w:rPr>
          <w:lang w:bidi="ne-NP"/>
        </w:rPr>
        <w:noBreakHyphen/>
      </w:r>
      <w:r w:rsidRPr="009E5F0B">
        <w:rPr>
          <w:lang w:bidi="ne-NP"/>
        </w:rPr>
        <w:t>kontrollerte periodene av pivotale studier med en median oppfølging</w:t>
      </w:r>
      <w:r w:rsidR="00803ABB">
        <w:rPr>
          <w:lang w:bidi="ne-NP"/>
        </w:rPr>
        <w:t>speriode</w:t>
      </w:r>
      <w:r w:rsidRPr="009E5F0B">
        <w:rPr>
          <w:lang w:bidi="ne-NP"/>
        </w:rPr>
        <w:t xml:space="preserve"> på </w:t>
      </w:r>
      <w:r w:rsidR="00721856">
        <w:rPr>
          <w:lang w:bidi="ne-NP"/>
        </w:rPr>
        <w:t>opptil 3</w:t>
      </w:r>
      <w:r>
        <w:rPr>
          <w:lang w:bidi="ne-NP"/>
        </w:rPr>
        <w:t> </w:t>
      </w:r>
      <w:r w:rsidRPr="009E5F0B">
        <w:rPr>
          <w:lang w:bidi="ne-NP"/>
        </w:rPr>
        <w:t xml:space="preserve">år, ble maligniteter utenom </w:t>
      </w:r>
      <w:r w:rsidR="00465A55">
        <w:rPr>
          <w:lang w:bidi="ne-NP"/>
        </w:rPr>
        <w:t xml:space="preserve">melanom, </w:t>
      </w:r>
      <w:r w:rsidR="00721856">
        <w:rPr>
          <w:lang w:bidi="ne-NP"/>
        </w:rPr>
        <w:t>ikke</w:t>
      </w:r>
      <w:r>
        <w:noBreakHyphen/>
      </w:r>
      <w:r w:rsidRPr="009E5F0B">
        <w:rPr>
          <w:lang w:bidi="ne-NP"/>
        </w:rPr>
        <w:t xml:space="preserve">melanom hudkreft og lymfomer diagnostisert hos </w:t>
      </w:r>
      <w:r>
        <w:rPr>
          <w:lang w:bidi="ne-NP"/>
        </w:rPr>
        <w:t>5 </w:t>
      </w:r>
      <w:r w:rsidRPr="009E5F0B">
        <w:rPr>
          <w:lang w:bidi="ne-NP"/>
        </w:rPr>
        <w:t xml:space="preserve">pasienter behandlet med placebo, </w:t>
      </w:r>
      <w:r w:rsidR="00721856">
        <w:rPr>
          <w:lang w:bidi="ne-NP"/>
        </w:rPr>
        <w:t>21 </w:t>
      </w:r>
      <w:r w:rsidRPr="009E5F0B">
        <w:rPr>
          <w:lang w:bidi="ne-NP"/>
        </w:rPr>
        <w:t xml:space="preserve">pasienter behandlet med </w:t>
      </w:r>
      <w:r w:rsidR="00C54FB1" w:rsidRPr="009E5F0B">
        <w:rPr>
          <w:lang w:bidi="ne-NP"/>
        </w:rPr>
        <w:t>5</w:t>
      </w:r>
      <w:r w:rsidR="00C54FB1">
        <w:rPr>
          <w:lang w:bidi="ne-NP"/>
        </w:rPr>
        <w:t>0 </w:t>
      </w:r>
      <w:r w:rsidR="00C54FB1" w:rsidRPr="009E5F0B">
        <w:rPr>
          <w:lang w:bidi="ne-NP"/>
        </w:rPr>
        <w:t xml:space="preserve">mg </w:t>
      </w:r>
      <w:r w:rsidRPr="009E5F0B">
        <w:rPr>
          <w:lang w:bidi="ne-NP"/>
        </w:rPr>
        <w:t xml:space="preserve">golimumab og </w:t>
      </w:r>
      <w:r w:rsidR="00465A55">
        <w:rPr>
          <w:lang w:bidi="ne-NP"/>
        </w:rPr>
        <w:t>3</w:t>
      </w:r>
      <w:r w:rsidR="00721856">
        <w:rPr>
          <w:lang w:bidi="ne-NP"/>
        </w:rPr>
        <w:t>4</w:t>
      </w:r>
      <w:r w:rsidR="00465A55">
        <w:rPr>
          <w:lang w:bidi="ne-NP"/>
        </w:rPr>
        <w:t> </w:t>
      </w:r>
      <w:r w:rsidRPr="009E5F0B">
        <w:rPr>
          <w:lang w:bidi="ne-NP"/>
        </w:rPr>
        <w:t xml:space="preserve">pasienter behandlet med </w:t>
      </w:r>
      <w:r w:rsidR="00C54FB1" w:rsidRPr="009E5F0B">
        <w:rPr>
          <w:lang w:bidi="ne-NP"/>
        </w:rPr>
        <w:t>10</w:t>
      </w:r>
      <w:r w:rsidR="00C54FB1">
        <w:rPr>
          <w:lang w:bidi="ne-NP"/>
        </w:rPr>
        <w:t>0 </w:t>
      </w:r>
      <w:r w:rsidR="00C54FB1" w:rsidRPr="009E5F0B">
        <w:rPr>
          <w:lang w:bidi="ne-NP"/>
        </w:rPr>
        <w:t>mg</w:t>
      </w:r>
      <w:r w:rsidR="00C54FB1">
        <w:rPr>
          <w:lang w:bidi="ne-NP"/>
        </w:rPr>
        <w:t xml:space="preserve"> </w:t>
      </w:r>
      <w:r w:rsidRPr="009E5F0B">
        <w:rPr>
          <w:lang w:bidi="ne-NP"/>
        </w:rPr>
        <w:t xml:space="preserve">golimumab med en </w:t>
      </w:r>
      <w:r w:rsidR="0003587C">
        <w:rPr>
          <w:lang w:bidi="ne-NP"/>
        </w:rPr>
        <w:t>forekomst</w:t>
      </w:r>
      <w:r w:rsidRPr="009E5F0B">
        <w:rPr>
          <w:lang w:bidi="ne-NP"/>
        </w:rPr>
        <w:t xml:space="preserve"> (9</w:t>
      </w:r>
      <w:r>
        <w:rPr>
          <w:lang w:bidi="ne-NP"/>
        </w:rPr>
        <w:t>5</w:t>
      </w:r>
      <w:r w:rsidR="007B7993">
        <w:rPr>
          <w:lang w:bidi="ne-NP"/>
        </w:rPr>
        <w:t>%</w:t>
      </w:r>
      <w:r w:rsidRPr="009E5F0B">
        <w:rPr>
          <w:lang w:bidi="ne-NP"/>
        </w:rPr>
        <w:t xml:space="preserve"> KI) per 10</w:t>
      </w:r>
      <w:r>
        <w:rPr>
          <w:lang w:bidi="ne-NP"/>
        </w:rPr>
        <w:t>0 </w:t>
      </w:r>
      <w:r w:rsidRPr="009E5F0B">
        <w:rPr>
          <w:lang w:bidi="ne-NP"/>
        </w:rPr>
        <w:t xml:space="preserve">pasientoppfølgingsår på </w:t>
      </w:r>
      <w:r w:rsidR="00465A55">
        <w:rPr>
          <w:lang w:bidi="ne-NP"/>
        </w:rPr>
        <w:t>0,4</w:t>
      </w:r>
      <w:r w:rsidR="00011DBA">
        <w:rPr>
          <w:lang w:bidi="ne-NP"/>
        </w:rPr>
        <w:t>8</w:t>
      </w:r>
      <w:r w:rsidRPr="009E5F0B">
        <w:rPr>
          <w:lang w:bidi="ne-NP"/>
        </w:rPr>
        <w:t xml:space="preserve"> (0,3</w:t>
      </w:r>
      <w:r w:rsidR="00011DBA">
        <w:rPr>
          <w:lang w:bidi="ne-NP"/>
        </w:rPr>
        <w:t>6</w:t>
      </w:r>
      <w:r w:rsidRPr="009E5F0B">
        <w:rPr>
          <w:lang w:bidi="ne-NP"/>
        </w:rPr>
        <w:t>, 0,</w:t>
      </w:r>
      <w:r>
        <w:rPr>
          <w:lang w:bidi="ne-NP"/>
        </w:rPr>
        <w:t>6</w:t>
      </w:r>
      <w:r w:rsidR="00011DBA">
        <w:rPr>
          <w:lang w:bidi="ne-NP"/>
        </w:rPr>
        <w:t>2</w:t>
      </w:r>
      <w:r w:rsidRPr="009E5F0B">
        <w:rPr>
          <w:lang w:bidi="ne-NP"/>
        </w:rPr>
        <w:t>) for kombinert golimumab og 0,</w:t>
      </w:r>
      <w:r w:rsidR="00011DBA">
        <w:rPr>
          <w:lang w:bidi="ne-NP"/>
        </w:rPr>
        <w:t>87</w:t>
      </w:r>
      <w:r w:rsidRPr="009E5F0B">
        <w:rPr>
          <w:lang w:bidi="ne-NP"/>
        </w:rPr>
        <w:t xml:space="preserve"> (</w:t>
      </w:r>
      <w:r w:rsidR="00465A55">
        <w:rPr>
          <w:lang w:bidi="ne-NP"/>
        </w:rPr>
        <w:t>0,2</w:t>
      </w:r>
      <w:r w:rsidR="00011DBA">
        <w:rPr>
          <w:lang w:bidi="ne-NP"/>
        </w:rPr>
        <w:t>8</w:t>
      </w:r>
      <w:r w:rsidR="00465A55">
        <w:rPr>
          <w:lang w:bidi="ne-NP"/>
        </w:rPr>
        <w:t>, 2,</w:t>
      </w:r>
      <w:r w:rsidR="00011DBA">
        <w:rPr>
          <w:lang w:bidi="ne-NP"/>
        </w:rPr>
        <w:t>04</w:t>
      </w:r>
      <w:r w:rsidRPr="009E5F0B">
        <w:rPr>
          <w:lang w:bidi="ne-NP"/>
        </w:rPr>
        <w:t>) for placebo (se pkt.</w:t>
      </w:r>
      <w:r>
        <w:rPr>
          <w:lang w:bidi="ne-NP"/>
        </w:rPr>
        <w:t> 4</w:t>
      </w:r>
      <w:r w:rsidRPr="009E5F0B">
        <w:rPr>
          <w:lang w:bidi="ne-NP"/>
        </w:rPr>
        <w:t>.4).</w:t>
      </w:r>
    </w:p>
    <w:p w14:paraId="623DBFC7" w14:textId="77777777" w:rsidR="000F1915" w:rsidRPr="009E5F0B" w:rsidRDefault="000F1915" w:rsidP="00260F25">
      <w:pPr>
        <w:rPr>
          <w:lang w:bidi="ne-NP"/>
        </w:rPr>
      </w:pPr>
    </w:p>
    <w:p w14:paraId="75F330D9" w14:textId="77777777" w:rsidR="000F1915" w:rsidRPr="009E5F0B" w:rsidRDefault="00F041EA" w:rsidP="00584246">
      <w:pPr>
        <w:keepNext/>
        <w:rPr>
          <w:i/>
          <w:u w:val="single"/>
          <w:lang w:bidi="ne-NP"/>
        </w:rPr>
      </w:pPr>
      <w:r w:rsidRPr="009E5F0B">
        <w:rPr>
          <w:i/>
          <w:u w:val="single"/>
          <w:lang w:bidi="ne-NP"/>
        </w:rPr>
        <w:t>Tilfell</w:t>
      </w:r>
      <w:r w:rsidR="000F1915" w:rsidRPr="009E5F0B">
        <w:rPr>
          <w:i/>
          <w:u w:val="single"/>
          <w:lang w:bidi="ne-NP"/>
        </w:rPr>
        <w:t>er</w:t>
      </w:r>
      <w:r w:rsidRPr="009E5F0B">
        <w:rPr>
          <w:i/>
          <w:u w:val="single"/>
          <w:lang w:bidi="ne-NP"/>
        </w:rPr>
        <w:t xml:space="preserve"> rapportert</w:t>
      </w:r>
      <w:r w:rsidR="000F1915" w:rsidRPr="009E5F0B">
        <w:rPr>
          <w:i/>
          <w:u w:val="single"/>
          <w:lang w:bidi="ne-NP"/>
        </w:rPr>
        <w:t xml:space="preserve"> i kliniske studier </w:t>
      </w:r>
      <w:r w:rsidRPr="009E5F0B">
        <w:rPr>
          <w:i/>
          <w:u w:val="single"/>
          <w:lang w:bidi="ne-NP"/>
        </w:rPr>
        <w:t xml:space="preserve">ved </w:t>
      </w:r>
      <w:r w:rsidR="000F1915" w:rsidRPr="009E5F0B">
        <w:rPr>
          <w:i/>
          <w:u w:val="single"/>
          <w:lang w:bidi="ne-NP"/>
        </w:rPr>
        <w:t>astma</w:t>
      </w:r>
    </w:p>
    <w:p w14:paraId="0DA5E2D5" w14:textId="77777777" w:rsidR="00E76190" w:rsidRPr="009E5F0B" w:rsidRDefault="000F1915" w:rsidP="00260F25">
      <w:pPr>
        <w:rPr>
          <w:lang w:bidi="ne-NP"/>
        </w:rPr>
      </w:pPr>
      <w:r w:rsidRPr="009E5F0B">
        <w:rPr>
          <w:lang w:bidi="ne-NP"/>
        </w:rPr>
        <w:t xml:space="preserve">I en eksplorativ klinisk studie </w:t>
      </w:r>
      <w:r w:rsidR="007F4CBD" w:rsidRPr="009E5F0B">
        <w:rPr>
          <w:lang w:bidi="ne-NP"/>
        </w:rPr>
        <w:t>fikk</w:t>
      </w:r>
      <w:r w:rsidRPr="009E5F0B">
        <w:rPr>
          <w:lang w:bidi="ne-NP"/>
        </w:rPr>
        <w:t xml:space="preserve"> pasienter med alvorlig, vedvarende astma</w:t>
      </w:r>
      <w:r w:rsidR="007F4CBD" w:rsidRPr="009E5F0B">
        <w:rPr>
          <w:lang w:bidi="ne-NP"/>
        </w:rPr>
        <w:t xml:space="preserve"> en støtdose med golimumab (15</w:t>
      </w:r>
      <w:r w:rsidR="004C38C8">
        <w:rPr>
          <w:lang w:bidi="ne-NP"/>
        </w:rPr>
        <w:t>0</w:t>
      </w:r>
      <w:r w:rsidR="007B7993">
        <w:rPr>
          <w:lang w:bidi="ne-NP"/>
        </w:rPr>
        <w:t>%</w:t>
      </w:r>
      <w:r w:rsidR="007F4CBD" w:rsidRPr="009E5F0B">
        <w:rPr>
          <w:lang w:bidi="ne-NP"/>
        </w:rPr>
        <w:t xml:space="preserve"> av </w:t>
      </w:r>
      <w:r w:rsidR="00F041EA" w:rsidRPr="009E5F0B">
        <w:rPr>
          <w:lang w:bidi="ne-NP"/>
        </w:rPr>
        <w:t xml:space="preserve">tildelt </w:t>
      </w:r>
      <w:r w:rsidR="007F4CBD" w:rsidRPr="009E5F0B">
        <w:rPr>
          <w:lang w:bidi="ne-NP"/>
        </w:rPr>
        <w:t xml:space="preserve">behandlingsdose) subkutant i </w:t>
      </w:r>
      <w:r w:rsidR="00F041EA" w:rsidRPr="009E5F0B">
        <w:rPr>
          <w:lang w:bidi="ne-NP"/>
        </w:rPr>
        <w:t>u</w:t>
      </w:r>
      <w:r w:rsidR="007F4CBD" w:rsidRPr="009E5F0B">
        <w:rPr>
          <w:lang w:bidi="ne-NP"/>
        </w:rPr>
        <w:t>ke</w:t>
      </w:r>
      <w:r w:rsidR="00AB7255">
        <w:rPr>
          <w:lang w:bidi="ne-NP"/>
        </w:rPr>
        <w:t> 0</w:t>
      </w:r>
      <w:r w:rsidR="007F4CBD" w:rsidRPr="009E5F0B">
        <w:rPr>
          <w:lang w:bidi="ne-NP"/>
        </w:rPr>
        <w:t xml:space="preserve"> fulgt av golimumab 20</w:t>
      </w:r>
      <w:r w:rsidR="004C38C8">
        <w:rPr>
          <w:lang w:bidi="ne-NP"/>
        </w:rPr>
        <w:t>0 </w:t>
      </w:r>
      <w:r w:rsidR="007F4CBD" w:rsidRPr="009E5F0B">
        <w:rPr>
          <w:lang w:bidi="ne-NP"/>
        </w:rPr>
        <w:t>mg, golimumab 10</w:t>
      </w:r>
      <w:r w:rsidR="004C38C8">
        <w:rPr>
          <w:lang w:bidi="ne-NP"/>
        </w:rPr>
        <w:t>0 </w:t>
      </w:r>
      <w:r w:rsidR="007F4CBD" w:rsidRPr="009E5F0B">
        <w:rPr>
          <w:lang w:bidi="ne-NP"/>
        </w:rPr>
        <w:t>mg eller golimumab 5</w:t>
      </w:r>
      <w:r w:rsidR="004C38C8">
        <w:rPr>
          <w:lang w:bidi="ne-NP"/>
        </w:rPr>
        <w:t>0 </w:t>
      </w:r>
      <w:r w:rsidR="007F4CBD" w:rsidRPr="009E5F0B">
        <w:rPr>
          <w:lang w:bidi="ne-NP"/>
        </w:rPr>
        <w:t xml:space="preserve">mg subkutant hver </w:t>
      </w:r>
      <w:r w:rsidR="00AB7255">
        <w:rPr>
          <w:lang w:bidi="ne-NP"/>
        </w:rPr>
        <w:t>4. </w:t>
      </w:r>
      <w:r w:rsidR="007F4CBD" w:rsidRPr="009E5F0B">
        <w:rPr>
          <w:lang w:bidi="ne-NP"/>
        </w:rPr>
        <w:t xml:space="preserve">uke </w:t>
      </w:r>
      <w:r w:rsidR="00E86841" w:rsidRPr="009E5F0B">
        <w:rPr>
          <w:lang w:bidi="ne-NP"/>
        </w:rPr>
        <w:t>gjennom</w:t>
      </w:r>
      <w:r w:rsidR="007F4CBD" w:rsidRPr="009E5F0B">
        <w:rPr>
          <w:lang w:bidi="ne-NP"/>
        </w:rPr>
        <w:t xml:space="preserve"> </w:t>
      </w:r>
      <w:r w:rsidR="00F041EA" w:rsidRPr="009E5F0B">
        <w:rPr>
          <w:lang w:bidi="ne-NP"/>
        </w:rPr>
        <w:t>u</w:t>
      </w:r>
      <w:r w:rsidR="007F4CBD" w:rsidRPr="009E5F0B">
        <w:rPr>
          <w:lang w:bidi="ne-NP"/>
        </w:rPr>
        <w:t>ke</w:t>
      </w:r>
      <w:r w:rsidR="00F837D5" w:rsidRPr="009E5F0B">
        <w:rPr>
          <w:lang w:bidi="ne-NP"/>
        </w:rPr>
        <w:t> </w:t>
      </w:r>
      <w:r w:rsidR="007F4CBD" w:rsidRPr="009E5F0B">
        <w:rPr>
          <w:lang w:bidi="ne-NP"/>
        </w:rPr>
        <w:t>52.</w:t>
      </w:r>
      <w:r w:rsidR="00AB7EDD" w:rsidRPr="009E5F0B">
        <w:rPr>
          <w:lang w:bidi="ne-NP"/>
        </w:rPr>
        <w:t xml:space="preserve"> Det ble rapportert å</w:t>
      </w:r>
      <w:r w:rsidR="007F4CBD" w:rsidRPr="009E5F0B">
        <w:rPr>
          <w:lang w:bidi="ne-NP"/>
        </w:rPr>
        <w:t xml:space="preserve">tte maligniteter </w:t>
      </w:r>
      <w:r w:rsidR="00AB7EDD" w:rsidRPr="009E5F0B">
        <w:rPr>
          <w:lang w:bidi="ne-NP"/>
        </w:rPr>
        <w:t xml:space="preserve">i den kombinerte </w:t>
      </w:r>
      <w:r w:rsidR="00E036E3" w:rsidRPr="009E5F0B">
        <w:rPr>
          <w:lang w:bidi="ne-NP"/>
        </w:rPr>
        <w:t xml:space="preserve">gruppen som fikk behandling med </w:t>
      </w:r>
      <w:r w:rsidR="00AB7EDD" w:rsidRPr="009E5F0B">
        <w:rPr>
          <w:lang w:bidi="ne-NP"/>
        </w:rPr>
        <w:t>golimumab (n</w:t>
      </w:r>
      <w:r w:rsidR="004C38C8">
        <w:rPr>
          <w:lang w:bidi="ne-NP"/>
        </w:rPr>
        <w:t> = </w:t>
      </w:r>
      <w:r w:rsidR="00AB7EDD" w:rsidRPr="009E5F0B">
        <w:rPr>
          <w:lang w:bidi="ne-NP"/>
        </w:rPr>
        <w:t xml:space="preserve">230) og ingen i </w:t>
      </w:r>
      <w:r w:rsidR="00E036E3" w:rsidRPr="009E5F0B">
        <w:rPr>
          <w:lang w:bidi="ne-NP"/>
        </w:rPr>
        <w:t xml:space="preserve">gruppen som fikk behandling med </w:t>
      </w:r>
      <w:r w:rsidR="00AB7EDD" w:rsidRPr="009E5F0B">
        <w:rPr>
          <w:lang w:bidi="ne-NP"/>
        </w:rPr>
        <w:t>placebo</w:t>
      </w:r>
      <w:r w:rsidR="00107624" w:rsidRPr="009E5F0B">
        <w:rPr>
          <w:lang w:bidi="ne-NP"/>
        </w:rPr>
        <w:t xml:space="preserve"> (n</w:t>
      </w:r>
      <w:r w:rsidR="004C38C8">
        <w:rPr>
          <w:lang w:bidi="ne-NP"/>
        </w:rPr>
        <w:t> = </w:t>
      </w:r>
      <w:r w:rsidR="00107624" w:rsidRPr="009E5F0B">
        <w:rPr>
          <w:lang w:bidi="ne-NP"/>
        </w:rPr>
        <w:t>79). Lymfom</w:t>
      </w:r>
      <w:r w:rsidR="00AB7EDD" w:rsidRPr="009E5F0B">
        <w:rPr>
          <w:lang w:bidi="ne-NP"/>
        </w:rPr>
        <w:t xml:space="preserve"> ble rapportert hos </w:t>
      </w:r>
      <w:r w:rsidR="004C38C8">
        <w:rPr>
          <w:lang w:bidi="ne-NP"/>
        </w:rPr>
        <w:t>1 </w:t>
      </w:r>
      <w:r w:rsidR="00AB7EDD" w:rsidRPr="009E5F0B">
        <w:rPr>
          <w:lang w:bidi="ne-NP"/>
        </w:rPr>
        <w:t xml:space="preserve">pasient, </w:t>
      </w:r>
      <w:r w:rsidR="00B92045">
        <w:rPr>
          <w:lang w:bidi="ne-NP"/>
        </w:rPr>
        <w:t>ikke</w:t>
      </w:r>
      <w:r w:rsidR="009B3B2D">
        <w:noBreakHyphen/>
      </w:r>
      <w:r w:rsidR="00AB7EDD" w:rsidRPr="009E5F0B">
        <w:rPr>
          <w:lang w:bidi="ne-NP"/>
        </w:rPr>
        <w:t xml:space="preserve">melanom hudkreft hos </w:t>
      </w:r>
      <w:r w:rsidR="004C38C8">
        <w:rPr>
          <w:lang w:bidi="ne-NP"/>
        </w:rPr>
        <w:t>2 </w:t>
      </w:r>
      <w:r w:rsidR="00AB7EDD" w:rsidRPr="009E5F0B">
        <w:rPr>
          <w:lang w:bidi="ne-NP"/>
        </w:rPr>
        <w:t xml:space="preserve">pasienter og andre maligniteter hos </w:t>
      </w:r>
      <w:r w:rsidR="004C38C8">
        <w:rPr>
          <w:lang w:bidi="ne-NP"/>
        </w:rPr>
        <w:t>5 </w:t>
      </w:r>
      <w:r w:rsidR="00AB7EDD" w:rsidRPr="009E5F0B">
        <w:rPr>
          <w:lang w:bidi="ne-NP"/>
        </w:rPr>
        <w:t xml:space="preserve">pasienter. </w:t>
      </w:r>
      <w:r w:rsidR="00E76190" w:rsidRPr="009E5F0B">
        <w:rPr>
          <w:lang w:bidi="ne-NP"/>
        </w:rPr>
        <w:t xml:space="preserve">Det var ingen spesifikk </w:t>
      </w:r>
      <w:r w:rsidR="00F041EA" w:rsidRPr="009E5F0B">
        <w:rPr>
          <w:lang w:bidi="ne-NP"/>
        </w:rPr>
        <w:t xml:space="preserve">opphopning </w:t>
      </w:r>
      <w:r w:rsidR="00E76190" w:rsidRPr="009E5F0B">
        <w:rPr>
          <w:lang w:bidi="ne-NP"/>
        </w:rPr>
        <w:t>av noen type av maligniteter.</w:t>
      </w:r>
    </w:p>
    <w:p w14:paraId="2FFBAB5E" w14:textId="77777777" w:rsidR="00E76190" w:rsidRPr="009E5F0B" w:rsidRDefault="00E76190" w:rsidP="00260F25">
      <w:pPr>
        <w:rPr>
          <w:lang w:bidi="ne-NP"/>
        </w:rPr>
      </w:pPr>
    </w:p>
    <w:p w14:paraId="64EA1282" w14:textId="77777777" w:rsidR="00E518ED" w:rsidRPr="009E5F0B" w:rsidRDefault="00E76190" w:rsidP="00260F25">
      <w:pPr>
        <w:rPr>
          <w:lang w:bidi="ne-NP"/>
        </w:rPr>
      </w:pPr>
      <w:r w:rsidRPr="009E5F0B">
        <w:rPr>
          <w:lang w:bidi="ne-NP"/>
        </w:rPr>
        <w:t xml:space="preserve">I den placebokontrollerte delen av studien var </w:t>
      </w:r>
      <w:r w:rsidR="0003587C">
        <w:rPr>
          <w:lang w:bidi="ne-NP"/>
        </w:rPr>
        <w:t>forekomst</w:t>
      </w:r>
      <w:r w:rsidRPr="009E5F0B">
        <w:rPr>
          <w:lang w:bidi="ne-NP"/>
        </w:rPr>
        <w:t>en</w:t>
      </w:r>
      <w:r w:rsidR="00F837D5" w:rsidRPr="009E5F0B">
        <w:rPr>
          <w:lang w:bidi="ne-NP"/>
        </w:rPr>
        <w:t xml:space="preserve"> (9</w:t>
      </w:r>
      <w:r w:rsidR="004C38C8">
        <w:rPr>
          <w:lang w:bidi="ne-NP"/>
        </w:rPr>
        <w:t>5</w:t>
      </w:r>
      <w:r w:rsidR="007B7993">
        <w:rPr>
          <w:lang w:bidi="ne-NP"/>
        </w:rPr>
        <w:t>%</w:t>
      </w:r>
      <w:r w:rsidR="00F837D5" w:rsidRPr="009E5F0B">
        <w:rPr>
          <w:lang w:bidi="ne-NP"/>
        </w:rPr>
        <w:t xml:space="preserve"> KI) per 10</w:t>
      </w:r>
      <w:r w:rsidR="004C38C8">
        <w:rPr>
          <w:lang w:bidi="ne-NP"/>
        </w:rPr>
        <w:t>0 </w:t>
      </w:r>
      <w:r w:rsidR="00F837D5" w:rsidRPr="009E5F0B">
        <w:rPr>
          <w:lang w:bidi="ne-NP"/>
        </w:rPr>
        <w:t>pasient</w:t>
      </w:r>
      <w:r w:rsidR="00803ABB">
        <w:rPr>
          <w:lang w:bidi="ne-NP"/>
        </w:rPr>
        <w:t>oppfølgings</w:t>
      </w:r>
      <w:r w:rsidR="00F837D5" w:rsidRPr="009E5F0B">
        <w:rPr>
          <w:lang w:bidi="ne-NP"/>
        </w:rPr>
        <w:t>år</w:t>
      </w:r>
      <w:r w:rsidR="00DE495F" w:rsidRPr="009E5F0B">
        <w:rPr>
          <w:lang w:bidi="ne-NP"/>
        </w:rPr>
        <w:t xml:space="preserve"> av alle maligniteter</w:t>
      </w:r>
      <w:r w:rsidR="00107624" w:rsidRPr="009E5F0B">
        <w:rPr>
          <w:lang w:bidi="ne-NP"/>
        </w:rPr>
        <w:t xml:space="preserve"> </w:t>
      </w:r>
      <w:r w:rsidR="009B3F45" w:rsidRPr="009E5F0B">
        <w:rPr>
          <w:lang w:bidi="ne-NP"/>
        </w:rPr>
        <w:t xml:space="preserve">i golimumabgruppen </w:t>
      </w:r>
      <w:r w:rsidRPr="009E5F0B">
        <w:rPr>
          <w:lang w:bidi="ne-NP"/>
        </w:rPr>
        <w:t xml:space="preserve">på </w:t>
      </w:r>
      <w:r w:rsidR="00107624" w:rsidRPr="009E5F0B">
        <w:rPr>
          <w:lang w:bidi="ne-NP"/>
        </w:rPr>
        <w:t>3,</w:t>
      </w:r>
      <w:r w:rsidR="00F837D5" w:rsidRPr="009E5F0B">
        <w:rPr>
          <w:lang w:bidi="ne-NP"/>
        </w:rPr>
        <w:t>19 </w:t>
      </w:r>
      <w:r w:rsidRPr="009E5F0B">
        <w:rPr>
          <w:lang w:bidi="ne-NP"/>
        </w:rPr>
        <w:t>(</w:t>
      </w:r>
      <w:r w:rsidR="007575D6" w:rsidRPr="009E5F0B">
        <w:rPr>
          <w:lang w:bidi="ne-NP"/>
        </w:rPr>
        <w:t>1,38</w:t>
      </w:r>
      <w:r w:rsidR="00F837D5" w:rsidRPr="009E5F0B">
        <w:rPr>
          <w:lang w:bidi="ne-NP"/>
        </w:rPr>
        <w:t>, </w:t>
      </w:r>
      <w:r w:rsidR="007575D6" w:rsidRPr="009E5F0B">
        <w:rPr>
          <w:lang w:bidi="ne-NP"/>
        </w:rPr>
        <w:t>6,28</w:t>
      </w:r>
      <w:r w:rsidRPr="009E5F0B">
        <w:rPr>
          <w:lang w:bidi="ne-NP"/>
        </w:rPr>
        <w:t>)</w:t>
      </w:r>
      <w:r w:rsidR="007575D6" w:rsidRPr="009E5F0B">
        <w:rPr>
          <w:lang w:bidi="ne-NP"/>
        </w:rPr>
        <w:t xml:space="preserve">. </w:t>
      </w:r>
      <w:r w:rsidR="00F1776F" w:rsidRPr="009E5F0B">
        <w:rPr>
          <w:lang w:bidi="ne-NP"/>
        </w:rPr>
        <w:t>I denne studien</w:t>
      </w:r>
      <w:r w:rsidR="00245E1F" w:rsidRPr="009E5F0B">
        <w:rPr>
          <w:lang w:bidi="ne-NP"/>
        </w:rPr>
        <w:t xml:space="preserve"> var</w:t>
      </w:r>
      <w:r w:rsidR="007575D6" w:rsidRPr="009E5F0B">
        <w:rPr>
          <w:lang w:bidi="ne-NP"/>
        </w:rPr>
        <w:t xml:space="preserve"> </w:t>
      </w:r>
      <w:r w:rsidR="0003587C">
        <w:rPr>
          <w:lang w:bidi="ne-NP"/>
        </w:rPr>
        <w:t>forekomst</w:t>
      </w:r>
      <w:r w:rsidR="00843F87" w:rsidRPr="009E5F0B">
        <w:rPr>
          <w:lang w:bidi="ne-NP"/>
        </w:rPr>
        <w:t>en</w:t>
      </w:r>
      <w:r w:rsidR="00FF4AB1" w:rsidRPr="009E5F0B">
        <w:rPr>
          <w:lang w:bidi="ne-NP"/>
        </w:rPr>
        <w:t xml:space="preserve"> </w:t>
      </w:r>
      <w:r w:rsidR="00F837D5" w:rsidRPr="009E5F0B">
        <w:rPr>
          <w:lang w:bidi="ne-NP"/>
        </w:rPr>
        <w:t>(9</w:t>
      </w:r>
      <w:r w:rsidR="004C38C8">
        <w:rPr>
          <w:lang w:bidi="ne-NP"/>
        </w:rPr>
        <w:t>5</w:t>
      </w:r>
      <w:r w:rsidR="007B7993">
        <w:rPr>
          <w:lang w:bidi="ne-NP"/>
        </w:rPr>
        <w:t>%</w:t>
      </w:r>
      <w:r w:rsidR="00F837D5" w:rsidRPr="009E5F0B">
        <w:rPr>
          <w:lang w:bidi="ne-NP"/>
        </w:rPr>
        <w:t xml:space="preserve"> KI) </w:t>
      </w:r>
      <w:r w:rsidR="00FF4AB1" w:rsidRPr="009E5F0B">
        <w:rPr>
          <w:lang w:bidi="ne-NP"/>
        </w:rPr>
        <w:t>per 10</w:t>
      </w:r>
      <w:r w:rsidR="004C38C8">
        <w:rPr>
          <w:lang w:bidi="ne-NP"/>
        </w:rPr>
        <w:t>0 </w:t>
      </w:r>
      <w:r w:rsidR="00F837D5" w:rsidRPr="009E5F0B">
        <w:rPr>
          <w:lang w:bidi="ne-NP"/>
        </w:rPr>
        <w:t>pasient</w:t>
      </w:r>
      <w:r w:rsidR="00803ABB">
        <w:rPr>
          <w:lang w:bidi="ne-NP"/>
        </w:rPr>
        <w:t>oppfølgings</w:t>
      </w:r>
      <w:r w:rsidR="00F837D5" w:rsidRPr="009E5F0B">
        <w:rPr>
          <w:lang w:bidi="ne-NP"/>
        </w:rPr>
        <w:t xml:space="preserve">år blant </w:t>
      </w:r>
      <w:r w:rsidR="00843F87" w:rsidRPr="009E5F0B">
        <w:rPr>
          <w:lang w:bidi="ne-NP"/>
        </w:rPr>
        <w:t xml:space="preserve">golimumabbehandlede </w:t>
      </w:r>
      <w:r w:rsidR="00F837D5" w:rsidRPr="009E5F0B">
        <w:rPr>
          <w:lang w:bidi="ne-NP"/>
        </w:rPr>
        <w:t>pasienter</w:t>
      </w:r>
      <w:r w:rsidR="00843F87" w:rsidRPr="009E5F0B">
        <w:rPr>
          <w:lang w:bidi="ne-NP"/>
        </w:rPr>
        <w:t xml:space="preserve"> på</w:t>
      </w:r>
      <w:r w:rsidR="00F1776F" w:rsidRPr="009E5F0B">
        <w:rPr>
          <w:lang w:bidi="ne-NP"/>
        </w:rPr>
        <w:t xml:space="preserve"> </w:t>
      </w:r>
      <w:r w:rsidR="00245E1F" w:rsidRPr="009E5F0B">
        <w:rPr>
          <w:lang w:bidi="ne-NP"/>
        </w:rPr>
        <w:t>0,40</w:t>
      </w:r>
      <w:r w:rsidR="00F837D5" w:rsidRPr="009E5F0B">
        <w:rPr>
          <w:lang w:bidi="ne-NP"/>
        </w:rPr>
        <w:t> </w:t>
      </w:r>
      <w:r w:rsidR="00245E1F" w:rsidRPr="009E5F0B">
        <w:rPr>
          <w:lang w:bidi="ne-NP"/>
        </w:rPr>
        <w:t>(0,01</w:t>
      </w:r>
      <w:r w:rsidR="00F837D5" w:rsidRPr="009E5F0B">
        <w:rPr>
          <w:lang w:bidi="ne-NP"/>
        </w:rPr>
        <w:t>, </w:t>
      </w:r>
      <w:r w:rsidR="00AF2534" w:rsidRPr="009E5F0B">
        <w:rPr>
          <w:lang w:bidi="ne-NP"/>
        </w:rPr>
        <w:t>2</w:t>
      </w:r>
      <w:r w:rsidR="00245E1F" w:rsidRPr="009E5F0B">
        <w:rPr>
          <w:lang w:bidi="ne-NP"/>
        </w:rPr>
        <w:t>,20) for lymfomer, 0,79</w:t>
      </w:r>
      <w:r w:rsidR="00F837D5" w:rsidRPr="009E5F0B">
        <w:rPr>
          <w:lang w:bidi="ne-NP"/>
        </w:rPr>
        <w:t> </w:t>
      </w:r>
      <w:r w:rsidR="00245E1F" w:rsidRPr="009E5F0B">
        <w:rPr>
          <w:lang w:bidi="ne-NP"/>
        </w:rPr>
        <w:t>(0,10,</w:t>
      </w:r>
      <w:r w:rsidR="00F837D5" w:rsidRPr="009E5F0B">
        <w:rPr>
          <w:lang w:bidi="ne-NP"/>
        </w:rPr>
        <w:t> </w:t>
      </w:r>
      <w:r w:rsidR="00245E1F" w:rsidRPr="009E5F0B">
        <w:rPr>
          <w:lang w:bidi="ne-NP"/>
        </w:rPr>
        <w:t xml:space="preserve">2,86) for </w:t>
      </w:r>
      <w:r w:rsidR="00B92045">
        <w:rPr>
          <w:lang w:bidi="ne-NP"/>
        </w:rPr>
        <w:t>ikke</w:t>
      </w:r>
      <w:r w:rsidR="009B3B2D">
        <w:noBreakHyphen/>
      </w:r>
      <w:r w:rsidR="00245E1F" w:rsidRPr="009E5F0B">
        <w:rPr>
          <w:lang w:bidi="ne-NP"/>
        </w:rPr>
        <w:t>melanom hudkreft og 1,99</w:t>
      </w:r>
      <w:r w:rsidR="00F837D5" w:rsidRPr="009E5F0B">
        <w:rPr>
          <w:lang w:bidi="ne-NP"/>
        </w:rPr>
        <w:t> </w:t>
      </w:r>
      <w:r w:rsidR="00245E1F" w:rsidRPr="009E5F0B">
        <w:rPr>
          <w:lang w:bidi="ne-NP"/>
        </w:rPr>
        <w:t>(0,64,</w:t>
      </w:r>
      <w:r w:rsidR="00F837D5" w:rsidRPr="009E5F0B">
        <w:rPr>
          <w:lang w:bidi="ne-NP"/>
        </w:rPr>
        <w:t> </w:t>
      </w:r>
      <w:r w:rsidR="00245E1F" w:rsidRPr="009E5F0B">
        <w:rPr>
          <w:lang w:bidi="ne-NP"/>
        </w:rPr>
        <w:t xml:space="preserve">4,63) for andre </w:t>
      </w:r>
      <w:r w:rsidR="00277C31" w:rsidRPr="009E5F0B">
        <w:rPr>
          <w:lang w:bidi="ne-NP"/>
        </w:rPr>
        <w:t>maligniteter</w:t>
      </w:r>
      <w:r w:rsidR="00F1776F" w:rsidRPr="009E5F0B">
        <w:rPr>
          <w:lang w:bidi="ne-NP"/>
        </w:rPr>
        <w:t>. For</w:t>
      </w:r>
      <w:r w:rsidR="00245E1F" w:rsidRPr="009E5F0B">
        <w:rPr>
          <w:lang w:bidi="ne-NP"/>
        </w:rPr>
        <w:t xml:space="preserve"> </w:t>
      </w:r>
      <w:r w:rsidR="00F837D5" w:rsidRPr="009E5F0B">
        <w:rPr>
          <w:lang w:bidi="ne-NP"/>
        </w:rPr>
        <w:t xml:space="preserve">placebopasienter </w:t>
      </w:r>
      <w:r w:rsidR="009B3F45" w:rsidRPr="009E5F0B">
        <w:rPr>
          <w:lang w:bidi="ne-NP"/>
        </w:rPr>
        <w:t xml:space="preserve">var </w:t>
      </w:r>
      <w:r w:rsidR="0003587C">
        <w:rPr>
          <w:lang w:bidi="ne-NP"/>
        </w:rPr>
        <w:t>forekomst</w:t>
      </w:r>
      <w:r w:rsidR="009B3F45" w:rsidRPr="009E5F0B">
        <w:rPr>
          <w:lang w:bidi="ne-NP"/>
        </w:rPr>
        <w:t xml:space="preserve">en </w:t>
      </w:r>
      <w:r w:rsidR="00F837D5" w:rsidRPr="009E5F0B">
        <w:rPr>
          <w:lang w:bidi="ne-NP"/>
        </w:rPr>
        <w:t>(9</w:t>
      </w:r>
      <w:r w:rsidR="004C38C8">
        <w:rPr>
          <w:lang w:bidi="ne-NP"/>
        </w:rPr>
        <w:t>5</w:t>
      </w:r>
      <w:r w:rsidR="007B7993">
        <w:rPr>
          <w:lang w:bidi="ne-NP"/>
        </w:rPr>
        <w:t>%</w:t>
      </w:r>
      <w:r w:rsidR="00F837D5" w:rsidRPr="009E5F0B">
        <w:rPr>
          <w:lang w:bidi="ne-NP"/>
        </w:rPr>
        <w:t xml:space="preserve"> KI) </w:t>
      </w:r>
      <w:r w:rsidR="009B3F45" w:rsidRPr="009E5F0B">
        <w:rPr>
          <w:lang w:bidi="ne-NP"/>
        </w:rPr>
        <w:t>per 10</w:t>
      </w:r>
      <w:r w:rsidR="004C38C8">
        <w:rPr>
          <w:lang w:bidi="ne-NP"/>
        </w:rPr>
        <w:t>0 </w:t>
      </w:r>
      <w:r w:rsidR="00F837D5" w:rsidRPr="009E5F0B">
        <w:rPr>
          <w:lang w:bidi="ne-NP"/>
        </w:rPr>
        <w:t>pasient</w:t>
      </w:r>
      <w:r w:rsidR="00803ABB">
        <w:rPr>
          <w:lang w:bidi="ne-NP"/>
        </w:rPr>
        <w:t>oppfølgings</w:t>
      </w:r>
      <w:r w:rsidR="00843F87" w:rsidRPr="009E5F0B">
        <w:rPr>
          <w:lang w:bidi="ne-NP"/>
        </w:rPr>
        <w:t>år</w:t>
      </w:r>
      <w:r w:rsidR="00277C31" w:rsidRPr="009E5F0B">
        <w:rPr>
          <w:lang w:bidi="ne-NP"/>
        </w:rPr>
        <w:t xml:space="preserve"> for disse malignitetene </w:t>
      </w:r>
      <w:r w:rsidR="00843F87" w:rsidRPr="009E5F0B">
        <w:rPr>
          <w:lang w:bidi="ne-NP"/>
        </w:rPr>
        <w:t xml:space="preserve">på </w:t>
      </w:r>
      <w:r w:rsidR="00277C31" w:rsidRPr="009E5F0B">
        <w:rPr>
          <w:lang w:bidi="ne-NP"/>
        </w:rPr>
        <w:t>0,00</w:t>
      </w:r>
      <w:r w:rsidR="00F837D5" w:rsidRPr="009E5F0B">
        <w:rPr>
          <w:lang w:bidi="ne-NP"/>
        </w:rPr>
        <w:t> </w:t>
      </w:r>
      <w:r w:rsidR="00843F87" w:rsidRPr="009E5F0B">
        <w:rPr>
          <w:lang w:bidi="ne-NP"/>
        </w:rPr>
        <w:t>(0,00</w:t>
      </w:r>
      <w:r w:rsidR="00F837D5" w:rsidRPr="009E5F0B">
        <w:rPr>
          <w:lang w:bidi="ne-NP"/>
        </w:rPr>
        <w:t>, </w:t>
      </w:r>
      <w:r w:rsidR="00843F87" w:rsidRPr="009E5F0B">
        <w:rPr>
          <w:lang w:bidi="ne-NP"/>
        </w:rPr>
        <w:t xml:space="preserve">2,94). </w:t>
      </w:r>
      <w:r w:rsidR="00F837D5" w:rsidRPr="009E5F0B">
        <w:rPr>
          <w:lang w:bidi="ne-NP"/>
        </w:rPr>
        <w:t xml:space="preserve">Betydningen </w:t>
      </w:r>
      <w:r w:rsidR="00F1776F" w:rsidRPr="009E5F0B">
        <w:rPr>
          <w:lang w:bidi="ne-NP"/>
        </w:rPr>
        <w:t>av</w:t>
      </w:r>
      <w:r w:rsidR="009B3F45" w:rsidRPr="009E5F0B">
        <w:rPr>
          <w:lang w:bidi="ne-NP"/>
        </w:rPr>
        <w:t xml:space="preserve"> disse funnene er </w:t>
      </w:r>
      <w:r w:rsidR="00F837D5" w:rsidRPr="009E5F0B">
        <w:rPr>
          <w:lang w:bidi="ne-NP"/>
        </w:rPr>
        <w:t xml:space="preserve">ikke </w:t>
      </w:r>
      <w:r w:rsidR="009B3F45" w:rsidRPr="009E5F0B">
        <w:rPr>
          <w:lang w:bidi="ne-NP"/>
        </w:rPr>
        <w:t>kjent.</w:t>
      </w:r>
    </w:p>
    <w:p w14:paraId="02D4EB82" w14:textId="77777777" w:rsidR="009B3F45" w:rsidRPr="009E5F0B" w:rsidRDefault="009B3F45" w:rsidP="00260F25">
      <w:pPr>
        <w:rPr>
          <w:lang w:bidi="ne-NP"/>
        </w:rPr>
      </w:pPr>
    </w:p>
    <w:p w14:paraId="3D5B8B61" w14:textId="77777777" w:rsidR="00921F12" w:rsidRPr="007B23C0" w:rsidRDefault="00921F12" w:rsidP="00584246">
      <w:pPr>
        <w:keepNext/>
        <w:rPr>
          <w:i/>
          <w:lang w:bidi="ne-NP"/>
        </w:rPr>
      </w:pPr>
      <w:r w:rsidRPr="007B23C0">
        <w:rPr>
          <w:i/>
          <w:lang w:bidi="ne-NP"/>
        </w:rPr>
        <w:t>Nevrologiske hendelser</w:t>
      </w:r>
    </w:p>
    <w:p w14:paraId="7BFEE812" w14:textId="77777777" w:rsidR="001146BA" w:rsidRPr="009E5F0B" w:rsidRDefault="001146BA" w:rsidP="00260F25">
      <w:pPr>
        <w:rPr>
          <w:lang w:bidi="ne-NP"/>
        </w:rPr>
      </w:pPr>
      <w:r w:rsidRPr="009E5F0B">
        <w:rPr>
          <w:lang w:bidi="ne-NP"/>
        </w:rPr>
        <w:t>I de kontrollerte og ikke</w:t>
      </w:r>
      <w:r w:rsidR="009B3B2D">
        <w:noBreakHyphen/>
      </w:r>
      <w:r w:rsidRPr="009E5F0B">
        <w:rPr>
          <w:lang w:bidi="ne-NP"/>
        </w:rPr>
        <w:t xml:space="preserve">kontrollerte </w:t>
      </w:r>
      <w:r w:rsidR="001477EE" w:rsidRPr="009E5F0B">
        <w:rPr>
          <w:lang w:bidi="ne-NP"/>
        </w:rPr>
        <w:t>periodene av de pivotale</w:t>
      </w:r>
      <w:r w:rsidR="002B1621">
        <w:rPr>
          <w:lang w:bidi="ne-NP"/>
        </w:rPr>
        <w:t xml:space="preserve"> </w:t>
      </w:r>
      <w:r w:rsidRPr="009E5F0B">
        <w:rPr>
          <w:lang w:bidi="ne-NP"/>
        </w:rPr>
        <w:t>studiene, med en gjennomsnittlig oppfølging</w:t>
      </w:r>
      <w:r w:rsidR="00803ABB">
        <w:rPr>
          <w:lang w:bidi="ne-NP"/>
        </w:rPr>
        <w:t>speriode</w:t>
      </w:r>
      <w:r w:rsidRPr="009E5F0B">
        <w:rPr>
          <w:lang w:bidi="ne-NP"/>
        </w:rPr>
        <w:t xml:space="preserve"> på </w:t>
      </w:r>
      <w:r w:rsidR="00B92045">
        <w:rPr>
          <w:lang w:bidi="ne-NP"/>
        </w:rPr>
        <w:t>opptil 3 </w:t>
      </w:r>
      <w:r w:rsidRPr="009E5F0B">
        <w:rPr>
          <w:lang w:bidi="ne-NP"/>
        </w:rPr>
        <w:t>år, var den observerte hyppigheten av demy</w:t>
      </w:r>
      <w:r w:rsidR="00F40E86">
        <w:rPr>
          <w:lang w:bidi="ne-NP"/>
        </w:rPr>
        <w:t>e</w:t>
      </w:r>
      <w:r w:rsidRPr="009E5F0B">
        <w:rPr>
          <w:lang w:bidi="ne-NP"/>
        </w:rPr>
        <w:t xml:space="preserve">linisering høyere </w:t>
      </w:r>
      <w:r w:rsidR="00876EF7" w:rsidRPr="009E5F0B">
        <w:rPr>
          <w:lang w:bidi="ne-NP"/>
        </w:rPr>
        <w:t>hos pasienter</w:t>
      </w:r>
      <w:r w:rsidRPr="009E5F0B">
        <w:rPr>
          <w:lang w:bidi="ne-NP"/>
        </w:rPr>
        <w:t xml:space="preserve"> som fikk 10</w:t>
      </w:r>
      <w:r w:rsidR="004C38C8">
        <w:rPr>
          <w:lang w:bidi="ne-NP"/>
        </w:rPr>
        <w:t>0 </w:t>
      </w:r>
      <w:r w:rsidRPr="009E5F0B">
        <w:rPr>
          <w:lang w:bidi="ne-NP"/>
        </w:rPr>
        <w:t xml:space="preserve">mg golimumab sammenlignet med </w:t>
      </w:r>
      <w:r w:rsidR="00876EF7" w:rsidRPr="009E5F0B">
        <w:rPr>
          <w:lang w:bidi="ne-NP"/>
        </w:rPr>
        <w:t xml:space="preserve">pasienter </w:t>
      </w:r>
      <w:r w:rsidRPr="009E5F0B">
        <w:rPr>
          <w:lang w:bidi="ne-NP"/>
        </w:rPr>
        <w:t>som fikk 5</w:t>
      </w:r>
      <w:r w:rsidR="004C38C8">
        <w:rPr>
          <w:lang w:bidi="ne-NP"/>
        </w:rPr>
        <w:t>0 </w:t>
      </w:r>
      <w:r w:rsidRPr="009E5F0B">
        <w:rPr>
          <w:lang w:bidi="ne-NP"/>
        </w:rPr>
        <w:t xml:space="preserve">mg golimumab </w:t>
      </w:r>
      <w:r w:rsidR="001477EE" w:rsidRPr="009E5F0B">
        <w:rPr>
          <w:lang w:bidi="ne-NP"/>
        </w:rPr>
        <w:t>(s</w:t>
      </w:r>
      <w:r w:rsidRPr="009E5F0B">
        <w:rPr>
          <w:lang w:bidi="ne-NP"/>
        </w:rPr>
        <w:t>e pkt. 4.4</w:t>
      </w:r>
      <w:r w:rsidR="001477EE" w:rsidRPr="009E5F0B">
        <w:rPr>
          <w:lang w:bidi="ne-NP"/>
        </w:rPr>
        <w:t>)</w:t>
      </w:r>
      <w:r w:rsidRPr="009E5F0B">
        <w:rPr>
          <w:lang w:bidi="ne-NP"/>
        </w:rPr>
        <w:t>.</w:t>
      </w:r>
    </w:p>
    <w:p w14:paraId="7D19F797" w14:textId="77777777" w:rsidR="001146BA" w:rsidRPr="009E5F0B" w:rsidRDefault="001146BA" w:rsidP="00260F25">
      <w:pPr>
        <w:rPr>
          <w:lang w:bidi="ne-NP"/>
        </w:rPr>
      </w:pPr>
    </w:p>
    <w:p w14:paraId="683C6233" w14:textId="77777777" w:rsidR="00921F12" w:rsidRPr="007B23C0" w:rsidRDefault="00921F12" w:rsidP="00584246">
      <w:pPr>
        <w:keepNext/>
        <w:rPr>
          <w:i/>
          <w:lang w:bidi="ne-NP"/>
        </w:rPr>
      </w:pPr>
      <w:r w:rsidRPr="007B23C0">
        <w:rPr>
          <w:i/>
          <w:lang w:bidi="ne-NP"/>
        </w:rPr>
        <w:t>Forhøyede leverenzymer</w:t>
      </w:r>
    </w:p>
    <w:p w14:paraId="6F903297" w14:textId="77777777" w:rsidR="000F1915" w:rsidRPr="009E5F0B" w:rsidRDefault="00641952" w:rsidP="00260F25">
      <w:pPr>
        <w:rPr>
          <w:lang w:bidi="ne-NP"/>
        </w:rPr>
      </w:pPr>
      <w:r w:rsidRPr="009E5F0B">
        <w:rPr>
          <w:lang w:bidi="ne-NP"/>
        </w:rPr>
        <w:t xml:space="preserve">I </w:t>
      </w:r>
      <w:r w:rsidR="001477EE" w:rsidRPr="009E5F0B">
        <w:rPr>
          <w:lang w:bidi="ne-NP"/>
        </w:rPr>
        <w:t xml:space="preserve">den </w:t>
      </w:r>
      <w:r w:rsidRPr="009E5F0B">
        <w:rPr>
          <w:lang w:bidi="ne-NP"/>
        </w:rPr>
        <w:t xml:space="preserve">kontrollerte </w:t>
      </w:r>
      <w:r w:rsidR="001477EE" w:rsidRPr="009E5F0B">
        <w:rPr>
          <w:lang w:bidi="ne-NP"/>
        </w:rPr>
        <w:t xml:space="preserve">perioden av </w:t>
      </w:r>
      <w:r w:rsidR="00803ABB">
        <w:rPr>
          <w:lang w:bidi="ne-NP"/>
        </w:rPr>
        <w:t xml:space="preserve">de </w:t>
      </w:r>
      <w:r w:rsidR="001477EE" w:rsidRPr="009E5F0B">
        <w:rPr>
          <w:lang w:bidi="ne-NP"/>
        </w:rPr>
        <w:t>pivotale RA</w:t>
      </w:r>
      <w:r w:rsidR="00F40E86">
        <w:rPr>
          <w:lang w:bidi="ne-NP"/>
        </w:rPr>
        <w:t>-</w:t>
      </w:r>
      <w:r w:rsidR="001477EE" w:rsidRPr="009E5F0B">
        <w:rPr>
          <w:lang w:bidi="ne-NP"/>
        </w:rPr>
        <w:t xml:space="preserve"> og PsA</w:t>
      </w:r>
      <w:r w:rsidR="00F40E86">
        <w:rPr>
          <w:lang w:bidi="ne-NP"/>
        </w:rPr>
        <w:t>-</w:t>
      </w:r>
      <w:r w:rsidRPr="009E5F0B">
        <w:rPr>
          <w:lang w:bidi="ne-NP"/>
        </w:rPr>
        <w:t>studie</w:t>
      </w:r>
      <w:r w:rsidR="00803ABB">
        <w:rPr>
          <w:lang w:bidi="ne-NP"/>
        </w:rPr>
        <w:t>ne</w:t>
      </w:r>
      <w:r w:rsidRPr="009E5F0B">
        <w:rPr>
          <w:lang w:bidi="ne-NP"/>
        </w:rPr>
        <w:t xml:space="preserve"> ble </w:t>
      </w:r>
      <w:r w:rsidR="001913DF" w:rsidRPr="009E5F0B">
        <w:rPr>
          <w:lang w:bidi="ne-NP"/>
        </w:rPr>
        <w:t>mild</w:t>
      </w:r>
      <w:r w:rsidR="00A26D7E" w:rsidRPr="009E5F0B">
        <w:rPr>
          <w:lang w:bidi="ne-NP"/>
        </w:rPr>
        <w:t>e</w:t>
      </w:r>
      <w:r w:rsidRPr="009E5F0B">
        <w:rPr>
          <w:lang w:bidi="ne-NP"/>
        </w:rPr>
        <w:t xml:space="preserve"> </w:t>
      </w:r>
      <w:r w:rsidR="002A5E72" w:rsidRPr="009E5F0B">
        <w:rPr>
          <w:lang w:bidi="ne-NP"/>
        </w:rPr>
        <w:t>ALAT</w:t>
      </w:r>
      <w:r w:rsidR="009B3B2D">
        <w:noBreakHyphen/>
      </w:r>
      <w:r w:rsidRPr="009E5F0B">
        <w:rPr>
          <w:lang w:bidi="ne-NP"/>
        </w:rPr>
        <w:t>forhøyelse</w:t>
      </w:r>
      <w:r w:rsidR="00A26D7E" w:rsidRPr="009E5F0B">
        <w:rPr>
          <w:lang w:bidi="ne-NP"/>
        </w:rPr>
        <w:t>r</w:t>
      </w:r>
      <w:r w:rsidRPr="009E5F0B">
        <w:rPr>
          <w:lang w:bidi="ne-NP"/>
        </w:rPr>
        <w:t xml:space="preserve"> (&gt;</w:t>
      </w:r>
      <w:r w:rsidR="00AB7255">
        <w:rPr>
          <w:lang w:bidi="ne-NP"/>
        </w:rPr>
        <w:t> 1</w:t>
      </w:r>
      <w:r w:rsidRPr="009E5F0B">
        <w:rPr>
          <w:lang w:bidi="ne-NP"/>
        </w:rPr>
        <w:t xml:space="preserve"> og &lt;</w:t>
      </w:r>
      <w:r w:rsidR="007275FA" w:rsidRPr="009E5F0B">
        <w:rPr>
          <w:lang w:bidi="ne-NP"/>
        </w:rPr>
        <w:t> </w:t>
      </w:r>
      <w:r w:rsidR="004C38C8">
        <w:rPr>
          <w:lang w:bidi="ne-NP"/>
        </w:rPr>
        <w:t>3 </w:t>
      </w:r>
      <w:r w:rsidRPr="009E5F0B">
        <w:rPr>
          <w:lang w:bidi="ne-NP"/>
        </w:rPr>
        <w:t>x øvre grense av normal</w:t>
      </w:r>
      <w:r w:rsidR="00DE495F" w:rsidRPr="009E5F0B">
        <w:rPr>
          <w:lang w:bidi="ne-NP"/>
        </w:rPr>
        <w:t>t</w:t>
      </w:r>
      <w:r w:rsidRPr="009E5F0B">
        <w:rPr>
          <w:lang w:bidi="ne-NP"/>
        </w:rPr>
        <w:t xml:space="preserve"> (ULN)</w:t>
      </w:r>
      <w:r w:rsidR="00A26D7E" w:rsidRPr="009E5F0B">
        <w:rPr>
          <w:lang w:bidi="ne-NP"/>
        </w:rPr>
        <w:t>)</w:t>
      </w:r>
      <w:r w:rsidRPr="009E5F0B">
        <w:rPr>
          <w:lang w:bidi="ne-NP"/>
        </w:rPr>
        <w:t xml:space="preserve"> rapportert </w:t>
      </w:r>
      <w:r w:rsidR="0049070F" w:rsidRPr="009E5F0B">
        <w:rPr>
          <w:lang w:bidi="ne-NP"/>
        </w:rPr>
        <w:t xml:space="preserve">i </w:t>
      </w:r>
      <w:r w:rsidR="00A26D7E" w:rsidRPr="009E5F0B">
        <w:rPr>
          <w:lang w:bidi="ne-NP"/>
        </w:rPr>
        <w:t xml:space="preserve">lignende </w:t>
      </w:r>
      <w:r w:rsidR="0049070F" w:rsidRPr="009E5F0B">
        <w:rPr>
          <w:lang w:bidi="ne-NP"/>
        </w:rPr>
        <w:t>grad hos golimumab</w:t>
      </w:r>
      <w:r w:rsidR="009B3B2D">
        <w:noBreakHyphen/>
      </w:r>
      <w:r w:rsidR="0049070F" w:rsidRPr="009E5F0B">
        <w:rPr>
          <w:lang w:bidi="ne-NP"/>
        </w:rPr>
        <w:t xml:space="preserve"> og kontrollpasientene i RA</w:t>
      </w:r>
      <w:r w:rsidR="009B3B2D">
        <w:noBreakHyphen/>
      </w:r>
      <w:r w:rsidR="0049070F" w:rsidRPr="009E5F0B">
        <w:rPr>
          <w:lang w:bidi="ne-NP"/>
        </w:rPr>
        <w:t xml:space="preserve"> og PsA</w:t>
      </w:r>
      <w:r w:rsidR="009B3B2D">
        <w:noBreakHyphen/>
      </w:r>
      <w:r w:rsidR="0049070F" w:rsidRPr="009E5F0B">
        <w:rPr>
          <w:lang w:bidi="ne-NP"/>
        </w:rPr>
        <w:t>studiene (22,</w:t>
      </w:r>
      <w:r w:rsidR="004C38C8">
        <w:rPr>
          <w:lang w:bidi="ne-NP"/>
        </w:rPr>
        <w:t>1</w:t>
      </w:r>
      <w:r w:rsidR="007B7993">
        <w:rPr>
          <w:lang w:bidi="ne-NP"/>
        </w:rPr>
        <w:t>%</w:t>
      </w:r>
      <w:r w:rsidR="0049070F" w:rsidRPr="009E5F0B">
        <w:rPr>
          <w:lang w:bidi="ne-NP"/>
        </w:rPr>
        <w:t xml:space="preserve"> til 27,</w:t>
      </w:r>
      <w:r w:rsidR="004C38C8">
        <w:rPr>
          <w:lang w:bidi="ne-NP"/>
        </w:rPr>
        <w:t>4</w:t>
      </w:r>
      <w:r w:rsidR="007B7993">
        <w:rPr>
          <w:lang w:bidi="ne-NP"/>
        </w:rPr>
        <w:t>%</w:t>
      </w:r>
      <w:r w:rsidR="0049070F" w:rsidRPr="009E5F0B">
        <w:rPr>
          <w:lang w:bidi="ne-NP"/>
        </w:rPr>
        <w:t xml:space="preserve"> av pasientene), mens i AS</w:t>
      </w:r>
      <w:r w:rsidR="009B3B2D">
        <w:noBreakHyphen/>
      </w:r>
      <w:r w:rsidR="00465A55">
        <w:t xml:space="preserve"> og nr-Axial SpA-</w:t>
      </w:r>
      <w:r w:rsidR="0049070F" w:rsidRPr="009E5F0B">
        <w:rPr>
          <w:lang w:bidi="ne-NP"/>
        </w:rPr>
        <w:t>studien</w:t>
      </w:r>
      <w:r w:rsidR="00465A55">
        <w:rPr>
          <w:lang w:bidi="ne-NP"/>
        </w:rPr>
        <w:t>e</w:t>
      </w:r>
      <w:r w:rsidR="0049070F" w:rsidRPr="009E5F0B">
        <w:rPr>
          <w:lang w:bidi="ne-NP"/>
        </w:rPr>
        <w:t xml:space="preserve"> hadde flere golimumabbehandlede </w:t>
      </w:r>
      <w:r w:rsidR="001913DF" w:rsidRPr="009E5F0B">
        <w:rPr>
          <w:lang w:bidi="ne-NP"/>
        </w:rPr>
        <w:t xml:space="preserve">pasienter </w:t>
      </w:r>
      <w:r w:rsidR="0049070F" w:rsidRPr="009E5F0B">
        <w:rPr>
          <w:lang w:bidi="ne-NP"/>
        </w:rPr>
        <w:t>(</w:t>
      </w:r>
      <w:r w:rsidR="00465A55">
        <w:rPr>
          <w:lang w:bidi="ne-NP"/>
        </w:rPr>
        <w:t>26,9</w:t>
      </w:r>
      <w:r w:rsidR="007B7993">
        <w:rPr>
          <w:lang w:bidi="ne-NP"/>
        </w:rPr>
        <w:t>%</w:t>
      </w:r>
      <w:r w:rsidR="0049070F" w:rsidRPr="009E5F0B">
        <w:rPr>
          <w:lang w:bidi="ne-NP"/>
        </w:rPr>
        <w:t>) enn kontrollpasienter (</w:t>
      </w:r>
      <w:r w:rsidR="00465A55">
        <w:rPr>
          <w:lang w:bidi="ne-NP"/>
        </w:rPr>
        <w:t>10,6</w:t>
      </w:r>
      <w:r w:rsidR="007B7993">
        <w:rPr>
          <w:lang w:bidi="ne-NP"/>
        </w:rPr>
        <w:t>%</w:t>
      </w:r>
      <w:r w:rsidR="0049070F" w:rsidRPr="009E5F0B">
        <w:rPr>
          <w:lang w:bidi="ne-NP"/>
        </w:rPr>
        <w:t xml:space="preserve">) </w:t>
      </w:r>
      <w:r w:rsidR="001913DF" w:rsidRPr="009E5F0B">
        <w:rPr>
          <w:lang w:bidi="ne-NP"/>
        </w:rPr>
        <w:t>milde</w:t>
      </w:r>
      <w:r w:rsidR="0049070F" w:rsidRPr="009E5F0B">
        <w:rPr>
          <w:lang w:bidi="ne-NP"/>
        </w:rPr>
        <w:t xml:space="preserve"> </w:t>
      </w:r>
      <w:r w:rsidR="002A5E72" w:rsidRPr="009E5F0B">
        <w:rPr>
          <w:lang w:bidi="ne-NP"/>
        </w:rPr>
        <w:t>ALAT</w:t>
      </w:r>
      <w:r w:rsidR="009B3B2D">
        <w:noBreakHyphen/>
      </w:r>
      <w:r w:rsidR="0049070F" w:rsidRPr="009E5F0B">
        <w:rPr>
          <w:lang w:bidi="ne-NP"/>
        </w:rPr>
        <w:t>forhøyelser.</w:t>
      </w:r>
      <w:r w:rsidR="000165D6" w:rsidRPr="009E5F0B">
        <w:rPr>
          <w:lang w:bidi="ne-NP"/>
        </w:rPr>
        <w:t xml:space="preserve"> I de kontrollerte og ikke</w:t>
      </w:r>
      <w:r w:rsidR="009B3B2D">
        <w:rPr>
          <w:lang w:bidi="ne-NP"/>
        </w:rPr>
        <w:noBreakHyphen/>
      </w:r>
      <w:r w:rsidR="000165D6" w:rsidRPr="009E5F0B">
        <w:rPr>
          <w:lang w:bidi="ne-NP"/>
        </w:rPr>
        <w:t>kontrollerte periodene av de pivotale RA</w:t>
      </w:r>
      <w:r w:rsidR="00F40E86">
        <w:rPr>
          <w:lang w:bidi="ne-NP"/>
        </w:rPr>
        <w:t>-</w:t>
      </w:r>
      <w:r w:rsidR="000165D6" w:rsidRPr="009E5F0B">
        <w:rPr>
          <w:lang w:bidi="ne-NP"/>
        </w:rPr>
        <w:t xml:space="preserve"> og PsA</w:t>
      </w:r>
      <w:r w:rsidR="00F40E86">
        <w:rPr>
          <w:lang w:bidi="ne-NP"/>
        </w:rPr>
        <w:t>-</w:t>
      </w:r>
      <w:r w:rsidR="000165D6" w:rsidRPr="009E5F0B">
        <w:rPr>
          <w:lang w:bidi="ne-NP"/>
        </w:rPr>
        <w:t>studiene med en median oppfølging</w:t>
      </w:r>
      <w:r w:rsidR="003538AE">
        <w:rPr>
          <w:lang w:bidi="ne-NP"/>
        </w:rPr>
        <w:t>speriode</w:t>
      </w:r>
      <w:r w:rsidR="000165D6" w:rsidRPr="009E5F0B">
        <w:rPr>
          <w:lang w:bidi="ne-NP"/>
        </w:rPr>
        <w:t xml:space="preserve"> på</w:t>
      </w:r>
      <w:r w:rsidR="002B1621">
        <w:rPr>
          <w:lang w:bidi="ne-NP"/>
        </w:rPr>
        <w:t xml:space="preserve"> </w:t>
      </w:r>
      <w:r w:rsidR="00876EF7" w:rsidRPr="009E5F0B">
        <w:rPr>
          <w:lang w:bidi="ne-NP"/>
        </w:rPr>
        <w:t>ca</w:t>
      </w:r>
      <w:r w:rsidR="00B47DF1">
        <w:rPr>
          <w:lang w:bidi="ne-NP"/>
        </w:rPr>
        <w:t>.</w:t>
      </w:r>
      <w:r w:rsidR="00876EF7" w:rsidRPr="009E5F0B">
        <w:rPr>
          <w:lang w:bidi="ne-NP"/>
        </w:rPr>
        <w:t xml:space="preserve"> </w:t>
      </w:r>
      <w:r w:rsidR="00917F44">
        <w:rPr>
          <w:lang w:bidi="ne-NP"/>
        </w:rPr>
        <w:t>5</w:t>
      </w:r>
      <w:r w:rsidR="004C38C8">
        <w:rPr>
          <w:lang w:bidi="ne-NP"/>
        </w:rPr>
        <w:t> </w:t>
      </w:r>
      <w:r w:rsidR="0049070F" w:rsidRPr="009E5F0B">
        <w:rPr>
          <w:lang w:bidi="ne-NP"/>
        </w:rPr>
        <w:t>år</w:t>
      </w:r>
      <w:r w:rsidR="000165D6" w:rsidRPr="009E5F0B">
        <w:rPr>
          <w:lang w:bidi="ne-NP"/>
        </w:rPr>
        <w:t>,</w:t>
      </w:r>
      <w:r w:rsidR="0049070F" w:rsidRPr="009E5F0B">
        <w:rPr>
          <w:lang w:bidi="ne-NP"/>
        </w:rPr>
        <w:t xml:space="preserve"> </w:t>
      </w:r>
      <w:r w:rsidR="00107754" w:rsidRPr="009E5F0B">
        <w:rPr>
          <w:lang w:bidi="ne-NP"/>
        </w:rPr>
        <w:t>var</w:t>
      </w:r>
      <w:r w:rsidR="001913DF" w:rsidRPr="009E5F0B">
        <w:rPr>
          <w:lang w:bidi="ne-NP"/>
        </w:rPr>
        <w:t xml:space="preserve"> </w:t>
      </w:r>
      <w:r w:rsidR="0003587C">
        <w:rPr>
          <w:lang w:bidi="ne-NP"/>
        </w:rPr>
        <w:t>forekomst</w:t>
      </w:r>
      <w:r w:rsidR="001913DF" w:rsidRPr="009E5F0B">
        <w:rPr>
          <w:lang w:bidi="ne-NP"/>
        </w:rPr>
        <w:t>en av milde</w:t>
      </w:r>
      <w:r w:rsidR="0049070F" w:rsidRPr="009E5F0B">
        <w:rPr>
          <w:lang w:bidi="ne-NP"/>
        </w:rPr>
        <w:t xml:space="preserve"> </w:t>
      </w:r>
      <w:r w:rsidR="002A5E72" w:rsidRPr="009E5F0B">
        <w:rPr>
          <w:lang w:bidi="ne-NP"/>
        </w:rPr>
        <w:t>ALAT</w:t>
      </w:r>
      <w:r w:rsidR="009B3B2D">
        <w:noBreakHyphen/>
      </w:r>
      <w:r w:rsidR="0049070F" w:rsidRPr="009E5F0B">
        <w:rPr>
          <w:lang w:bidi="ne-NP"/>
        </w:rPr>
        <w:t>forhøyelser</w:t>
      </w:r>
      <w:r w:rsidR="00F1776F" w:rsidRPr="009E5F0B">
        <w:rPr>
          <w:lang w:bidi="ne-NP"/>
        </w:rPr>
        <w:t xml:space="preserve"> </w:t>
      </w:r>
      <w:r w:rsidR="00F1343B" w:rsidRPr="009E5F0B">
        <w:rPr>
          <w:lang w:bidi="ne-NP"/>
        </w:rPr>
        <w:t>den samme</w:t>
      </w:r>
      <w:r w:rsidR="00F1776F" w:rsidRPr="009E5F0B">
        <w:rPr>
          <w:lang w:bidi="ne-NP"/>
        </w:rPr>
        <w:t xml:space="preserve"> hos</w:t>
      </w:r>
      <w:r w:rsidR="00107754" w:rsidRPr="009E5F0B">
        <w:rPr>
          <w:lang w:bidi="ne-NP"/>
        </w:rPr>
        <w:t xml:space="preserve"> </w:t>
      </w:r>
      <w:r w:rsidR="003538AE" w:rsidRPr="009E5F0B">
        <w:rPr>
          <w:lang w:bidi="ne-NP"/>
        </w:rPr>
        <w:t>golimumabbehand</w:t>
      </w:r>
      <w:r w:rsidR="003538AE">
        <w:rPr>
          <w:lang w:bidi="ne-NP"/>
        </w:rPr>
        <w:t>lede pasienter</w:t>
      </w:r>
      <w:r w:rsidR="00F1776F" w:rsidRPr="009E5F0B">
        <w:rPr>
          <w:lang w:bidi="ne-NP"/>
        </w:rPr>
        <w:t xml:space="preserve"> og </w:t>
      </w:r>
      <w:r w:rsidR="003538AE" w:rsidRPr="009E5F0B">
        <w:rPr>
          <w:lang w:bidi="ne-NP"/>
        </w:rPr>
        <w:t>kontrollpasient</w:t>
      </w:r>
      <w:r w:rsidR="003538AE">
        <w:rPr>
          <w:lang w:bidi="ne-NP"/>
        </w:rPr>
        <w:t>er</w:t>
      </w:r>
      <w:r w:rsidR="003538AE" w:rsidRPr="009E5F0B">
        <w:rPr>
          <w:lang w:bidi="ne-NP"/>
        </w:rPr>
        <w:t xml:space="preserve"> </w:t>
      </w:r>
      <w:r w:rsidR="00107754" w:rsidRPr="009E5F0B">
        <w:rPr>
          <w:lang w:bidi="ne-NP"/>
        </w:rPr>
        <w:t>i RA</w:t>
      </w:r>
      <w:r w:rsidR="009B3B2D">
        <w:noBreakHyphen/>
      </w:r>
      <w:r w:rsidR="00107754" w:rsidRPr="009E5F0B">
        <w:rPr>
          <w:lang w:bidi="ne-NP"/>
        </w:rPr>
        <w:t xml:space="preserve"> og </w:t>
      </w:r>
      <w:r w:rsidR="00627AF3" w:rsidRPr="009E5F0B">
        <w:rPr>
          <w:lang w:bidi="ne-NP"/>
        </w:rPr>
        <w:t>PsA</w:t>
      </w:r>
      <w:r w:rsidR="009B3B2D">
        <w:noBreakHyphen/>
      </w:r>
      <w:r w:rsidR="00107754" w:rsidRPr="009E5F0B">
        <w:rPr>
          <w:lang w:bidi="ne-NP"/>
        </w:rPr>
        <w:t>studiene.</w:t>
      </w:r>
      <w:r w:rsidR="001913DF" w:rsidRPr="009E5F0B">
        <w:rPr>
          <w:lang w:bidi="ne-NP"/>
        </w:rPr>
        <w:t xml:space="preserve"> </w:t>
      </w:r>
      <w:r w:rsidR="000165D6" w:rsidRPr="009E5F0B">
        <w:rPr>
          <w:lang w:bidi="ne-NP"/>
        </w:rPr>
        <w:t xml:space="preserve">I den kontrollerte perioden av de pivotale </w:t>
      </w:r>
      <w:r w:rsidR="00600920" w:rsidRPr="009E5F0B">
        <w:rPr>
          <w:lang w:bidi="ne-NP"/>
        </w:rPr>
        <w:t>UC</w:t>
      </w:r>
      <w:r w:rsidR="009B3B2D">
        <w:rPr>
          <w:lang w:bidi="ne-NP"/>
        </w:rPr>
        <w:noBreakHyphen/>
      </w:r>
      <w:r w:rsidR="000165D6" w:rsidRPr="009E5F0B">
        <w:rPr>
          <w:lang w:bidi="ne-NP"/>
        </w:rPr>
        <w:t>studiene på golimumabinduksjon, forekom</w:t>
      </w:r>
      <w:r w:rsidR="00600920" w:rsidRPr="009E5F0B">
        <w:rPr>
          <w:lang w:bidi="ne-NP"/>
        </w:rPr>
        <w:t xml:space="preserve"> milde ALAT</w:t>
      </w:r>
      <w:r w:rsidR="009B3B2D">
        <w:rPr>
          <w:lang w:bidi="ne-NP"/>
        </w:rPr>
        <w:noBreakHyphen/>
      </w:r>
      <w:r w:rsidR="000165D6" w:rsidRPr="009E5F0B">
        <w:rPr>
          <w:lang w:bidi="ne-NP"/>
        </w:rPr>
        <w:t>forhøyelser (&gt;</w:t>
      </w:r>
      <w:r w:rsidR="00AB7255">
        <w:rPr>
          <w:lang w:bidi="ne-NP"/>
        </w:rPr>
        <w:t> 1</w:t>
      </w:r>
      <w:r w:rsidR="000165D6" w:rsidRPr="009E5F0B">
        <w:rPr>
          <w:lang w:bidi="ne-NP"/>
        </w:rPr>
        <w:t xml:space="preserve"> og &lt;</w:t>
      </w:r>
      <w:r w:rsidR="004C38C8">
        <w:rPr>
          <w:lang w:bidi="ne-NP"/>
        </w:rPr>
        <w:t> 3 </w:t>
      </w:r>
      <w:r w:rsidR="000165D6" w:rsidRPr="009E5F0B">
        <w:rPr>
          <w:lang w:bidi="ne-NP"/>
        </w:rPr>
        <w:t>x</w:t>
      </w:r>
      <w:r w:rsidR="004C38C8">
        <w:rPr>
          <w:lang w:bidi="ne-NP"/>
        </w:rPr>
        <w:t> </w:t>
      </w:r>
      <w:r w:rsidR="000165D6" w:rsidRPr="009E5F0B">
        <w:rPr>
          <w:lang w:bidi="ne-NP"/>
        </w:rPr>
        <w:t xml:space="preserve">ULN) i </w:t>
      </w:r>
      <w:r w:rsidR="00ED634B">
        <w:rPr>
          <w:lang w:bidi="ne-NP"/>
        </w:rPr>
        <w:t>samme omfang</w:t>
      </w:r>
      <w:r w:rsidR="000165D6" w:rsidRPr="009E5F0B">
        <w:rPr>
          <w:lang w:bidi="ne-NP"/>
        </w:rPr>
        <w:t xml:space="preserve"> hos golimumabbehandlede pasienter som hos kontrollpasienter (henholdsvis 8,</w:t>
      </w:r>
      <w:r w:rsidR="004C38C8">
        <w:rPr>
          <w:lang w:bidi="ne-NP"/>
        </w:rPr>
        <w:t>0</w:t>
      </w:r>
      <w:r w:rsidR="007B7993">
        <w:rPr>
          <w:lang w:bidi="ne-NP"/>
        </w:rPr>
        <w:t>%</w:t>
      </w:r>
      <w:r w:rsidR="000165D6" w:rsidRPr="009E5F0B">
        <w:rPr>
          <w:lang w:bidi="ne-NP"/>
        </w:rPr>
        <w:t xml:space="preserve"> til 6,</w:t>
      </w:r>
      <w:r w:rsidR="00AB7255">
        <w:rPr>
          <w:lang w:bidi="ne-NP"/>
        </w:rPr>
        <w:t>9</w:t>
      </w:r>
      <w:r w:rsidR="007B7993">
        <w:rPr>
          <w:lang w:bidi="ne-NP"/>
        </w:rPr>
        <w:t>%</w:t>
      </w:r>
      <w:r w:rsidR="000165D6" w:rsidRPr="009E5F0B">
        <w:rPr>
          <w:lang w:bidi="ne-NP"/>
        </w:rPr>
        <w:t>).</w:t>
      </w:r>
      <w:r w:rsidR="002B1621">
        <w:rPr>
          <w:lang w:bidi="ne-NP"/>
        </w:rPr>
        <w:t xml:space="preserve"> </w:t>
      </w:r>
      <w:r w:rsidR="00600920" w:rsidRPr="009E5F0B">
        <w:rPr>
          <w:lang w:bidi="ne-NP"/>
        </w:rPr>
        <w:t>I kont</w:t>
      </w:r>
      <w:r w:rsidR="0037119D" w:rsidRPr="009E5F0B">
        <w:rPr>
          <w:lang w:bidi="ne-NP"/>
        </w:rPr>
        <w:t>roll</w:t>
      </w:r>
      <w:r w:rsidR="00600920" w:rsidRPr="009E5F0B">
        <w:rPr>
          <w:lang w:bidi="ne-NP"/>
        </w:rPr>
        <w:t>erte og ikke</w:t>
      </w:r>
      <w:r w:rsidR="009B3B2D">
        <w:rPr>
          <w:lang w:bidi="ne-NP"/>
        </w:rPr>
        <w:noBreakHyphen/>
      </w:r>
      <w:r w:rsidR="00600920" w:rsidRPr="009E5F0B">
        <w:rPr>
          <w:lang w:bidi="ne-NP"/>
        </w:rPr>
        <w:t>kontrollerte perioder av de pivotale UC</w:t>
      </w:r>
      <w:r w:rsidR="00F40E86">
        <w:rPr>
          <w:lang w:bidi="ne-NP"/>
        </w:rPr>
        <w:t>-</w:t>
      </w:r>
      <w:r w:rsidR="00600920" w:rsidRPr="009E5F0B">
        <w:rPr>
          <w:lang w:bidi="ne-NP"/>
        </w:rPr>
        <w:t xml:space="preserve">studiene med en </w:t>
      </w:r>
      <w:r w:rsidR="00B92045">
        <w:rPr>
          <w:lang w:bidi="ne-NP"/>
        </w:rPr>
        <w:t>median</w:t>
      </w:r>
      <w:r w:rsidR="00B92045" w:rsidRPr="009E5F0B">
        <w:rPr>
          <w:lang w:bidi="ne-NP"/>
        </w:rPr>
        <w:t xml:space="preserve"> </w:t>
      </w:r>
      <w:r w:rsidR="00600920" w:rsidRPr="009E5F0B">
        <w:rPr>
          <w:lang w:bidi="ne-NP"/>
        </w:rPr>
        <w:t>oppfølging</w:t>
      </w:r>
      <w:r w:rsidR="00B92045">
        <w:rPr>
          <w:lang w:bidi="ne-NP"/>
        </w:rPr>
        <w:t>speriode</w:t>
      </w:r>
      <w:r w:rsidR="00600920" w:rsidRPr="009E5F0B">
        <w:rPr>
          <w:lang w:bidi="ne-NP"/>
        </w:rPr>
        <w:t xml:space="preserve"> på </w:t>
      </w:r>
      <w:r w:rsidR="00B92045">
        <w:rPr>
          <w:lang w:bidi="ne-NP"/>
        </w:rPr>
        <w:t>omtrent 2</w:t>
      </w:r>
      <w:r w:rsidR="004C38C8">
        <w:rPr>
          <w:lang w:bidi="ne-NP"/>
        </w:rPr>
        <w:t> </w:t>
      </w:r>
      <w:r w:rsidR="00600920" w:rsidRPr="009E5F0B">
        <w:rPr>
          <w:lang w:bidi="ne-NP"/>
        </w:rPr>
        <w:t xml:space="preserve">år, var </w:t>
      </w:r>
      <w:r w:rsidR="00B92045">
        <w:rPr>
          <w:lang w:bidi="ne-NP"/>
        </w:rPr>
        <w:t>andelen pasienter med</w:t>
      </w:r>
      <w:r w:rsidR="00600920" w:rsidRPr="009E5F0B">
        <w:rPr>
          <w:lang w:bidi="ne-NP"/>
        </w:rPr>
        <w:t xml:space="preserve"> milde ALAT</w:t>
      </w:r>
      <w:r w:rsidR="009B3B2D">
        <w:rPr>
          <w:lang w:bidi="ne-NP"/>
        </w:rPr>
        <w:noBreakHyphen/>
      </w:r>
      <w:r w:rsidR="00600920" w:rsidRPr="009E5F0B">
        <w:rPr>
          <w:lang w:bidi="ne-NP"/>
        </w:rPr>
        <w:t xml:space="preserve">forhøyelser </w:t>
      </w:r>
      <w:r w:rsidR="00B92045">
        <w:rPr>
          <w:lang w:bidi="ne-NP"/>
        </w:rPr>
        <w:t>24</w:t>
      </w:r>
      <w:r w:rsidR="00465A55">
        <w:rPr>
          <w:lang w:bidi="ne-NP"/>
        </w:rPr>
        <w:t>,</w:t>
      </w:r>
      <w:r w:rsidR="00B92045">
        <w:rPr>
          <w:lang w:bidi="ne-NP"/>
        </w:rPr>
        <w:t>7</w:t>
      </w:r>
      <w:r w:rsidR="007B7993">
        <w:rPr>
          <w:lang w:bidi="ne-NP"/>
        </w:rPr>
        <w:t>%</w:t>
      </w:r>
      <w:r w:rsidR="00600920" w:rsidRPr="009E5F0B">
        <w:rPr>
          <w:lang w:bidi="ne-NP"/>
        </w:rPr>
        <w:t xml:space="preserve"> hos pasienter som fikk goli</w:t>
      </w:r>
      <w:r w:rsidR="0037119D" w:rsidRPr="009E5F0B">
        <w:rPr>
          <w:lang w:bidi="ne-NP"/>
        </w:rPr>
        <w:t xml:space="preserve">mumab </w:t>
      </w:r>
      <w:r w:rsidR="00B92045">
        <w:rPr>
          <w:lang w:bidi="ne-NP"/>
        </w:rPr>
        <w:t>under</w:t>
      </w:r>
      <w:r w:rsidR="00B92045" w:rsidRPr="009E5F0B">
        <w:rPr>
          <w:lang w:bidi="ne-NP"/>
        </w:rPr>
        <w:t xml:space="preserve"> </w:t>
      </w:r>
      <w:r w:rsidR="0037119D" w:rsidRPr="009E5F0B">
        <w:rPr>
          <w:lang w:bidi="ne-NP"/>
        </w:rPr>
        <w:t>vedlikeholdsdelen</w:t>
      </w:r>
      <w:r w:rsidR="00600920" w:rsidRPr="009E5F0B">
        <w:rPr>
          <w:lang w:bidi="ne-NP"/>
        </w:rPr>
        <w:t xml:space="preserve"> av UC</w:t>
      </w:r>
      <w:r w:rsidR="009B3B2D">
        <w:rPr>
          <w:lang w:bidi="ne-NP"/>
        </w:rPr>
        <w:noBreakHyphen/>
      </w:r>
      <w:r w:rsidR="00600920" w:rsidRPr="009E5F0B">
        <w:rPr>
          <w:lang w:bidi="ne-NP"/>
        </w:rPr>
        <w:t>studien.</w:t>
      </w:r>
    </w:p>
    <w:p w14:paraId="09F1B28F" w14:textId="77777777" w:rsidR="000F1915" w:rsidRPr="009E5F0B" w:rsidRDefault="000F1915" w:rsidP="00260F25">
      <w:pPr>
        <w:rPr>
          <w:lang w:bidi="ne-NP"/>
        </w:rPr>
      </w:pPr>
    </w:p>
    <w:p w14:paraId="185BDA6A" w14:textId="77777777" w:rsidR="00A56518" w:rsidRPr="009E5F0B" w:rsidRDefault="00286F73" w:rsidP="00260F25">
      <w:pPr>
        <w:rPr>
          <w:lang w:bidi="ne-NP"/>
        </w:rPr>
      </w:pPr>
      <w:r w:rsidRPr="009E5F0B">
        <w:rPr>
          <w:lang w:bidi="ne-NP"/>
        </w:rPr>
        <w:t xml:space="preserve">I </w:t>
      </w:r>
      <w:r w:rsidR="0037119D" w:rsidRPr="009E5F0B">
        <w:rPr>
          <w:lang w:bidi="ne-NP"/>
        </w:rPr>
        <w:t xml:space="preserve">den kontrollerte perioden av de pivotale </w:t>
      </w:r>
      <w:r w:rsidRPr="009E5F0B">
        <w:rPr>
          <w:lang w:bidi="ne-NP"/>
        </w:rPr>
        <w:t>RA</w:t>
      </w:r>
      <w:r w:rsidR="009B3B2D">
        <w:noBreakHyphen/>
      </w:r>
      <w:r w:rsidRPr="009E5F0B">
        <w:rPr>
          <w:lang w:bidi="ne-NP"/>
        </w:rPr>
        <w:t xml:space="preserve"> og </w:t>
      </w:r>
      <w:r w:rsidR="00627AF3" w:rsidRPr="009E5F0B">
        <w:rPr>
          <w:lang w:bidi="ne-NP"/>
        </w:rPr>
        <w:t>AS</w:t>
      </w:r>
      <w:r w:rsidR="009B3B2D">
        <w:noBreakHyphen/>
      </w:r>
      <w:r w:rsidRPr="009E5F0B">
        <w:rPr>
          <w:lang w:bidi="ne-NP"/>
        </w:rPr>
        <w:t>studiene</w:t>
      </w:r>
      <w:r w:rsidR="0037119D" w:rsidRPr="009E5F0B">
        <w:rPr>
          <w:lang w:bidi="ne-NP"/>
        </w:rPr>
        <w:t>,</w:t>
      </w:r>
      <w:r w:rsidRPr="009E5F0B">
        <w:rPr>
          <w:lang w:bidi="ne-NP"/>
        </w:rPr>
        <w:t xml:space="preserve"> </w:t>
      </w:r>
      <w:r w:rsidR="001A18AD" w:rsidRPr="009E5F0B">
        <w:rPr>
          <w:lang w:bidi="ne-NP"/>
        </w:rPr>
        <w:t>var AL</w:t>
      </w:r>
      <w:r w:rsidR="00A26D7E" w:rsidRPr="009E5F0B">
        <w:rPr>
          <w:lang w:bidi="ne-NP"/>
        </w:rPr>
        <w:t>A</w:t>
      </w:r>
      <w:r w:rsidR="001A18AD" w:rsidRPr="009E5F0B">
        <w:rPr>
          <w:lang w:bidi="ne-NP"/>
        </w:rPr>
        <w:t>T</w:t>
      </w:r>
      <w:r w:rsidR="00F40E86">
        <w:rPr>
          <w:lang w:bidi="ne-NP"/>
        </w:rPr>
        <w:t>-</w:t>
      </w:r>
      <w:r w:rsidR="001A18AD" w:rsidRPr="009E5F0B">
        <w:rPr>
          <w:lang w:bidi="ne-NP"/>
        </w:rPr>
        <w:t>forhøyelser</w:t>
      </w:r>
      <w:r w:rsidRPr="009E5F0B">
        <w:rPr>
          <w:lang w:bidi="ne-NP"/>
        </w:rPr>
        <w:t xml:space="preserve"> på </w:t>
      </w:r>
      <w:r w:rsidR="00597A90">
        <w:rPr>
          <w:lang w:bidi="ne-NP"/>
        </w:rPr>
        <w:t>≥</w:t>
      </w:r>
      <w:r w:rsidR="004C38C8">
        <w:rPr>
          <w:lang w:bidi="ne-NP"/>
        </w:rPr>
        <w:t> 5 </w:t>
      </w:r>
      <w:r w:rsidRPr="009E5F0B">
        <w:rPr>
          <w:lang w:bidi="ne-NP"/>
        </w:rPr>
        <w:t>x</w:t>
      </w:r>
      <w:r w:rsidR="004C38C8">
        <w:rPr>
          <w:lang w:bidi="ne-NP"/>
        </w:rPr>
        <w:t> </w:t>
      </w:r>
      <w:r w:rsidRPr="009E5F0B">
        <w:rPr>
          <w:lang w:bidi="ne-NP"/>
        </w:rPr>
        <w:t xml:space="preserve">ULN </w:t>
      </w:r>
      <w:r w:rsidR="00E036E3" w:rsidRPr="009E5F0B">
        <w:rPr>
          <w:lang w:bidi="ne-NP"/>
        </w:rPr>
        <w:t>mindre vanlig</w:t>
      </w:r>
      <w:r w:rsidR="001A18AD" w:rsidRPr="009E5F0B">
        <w:rPr>
          <w:lang w:bidi="ne-NP"/>
        </w:rPr>
        <w:t xml:space="preserve"> </w:t>
      </w:r>
      <w:r w:rsidRPr="009E5F0B">
        <w:rPr>
          <w:lang w:bidi="ne-NP"/>
        </w:rPr>
        <w:t>og ble sett hos flere golimumabbehandlede pasienter (0,</w:t>
      </w:r>
      <w:r w:rsidR="004C38C8">
        <w:rPr>
          <w:lang w:bidi="ne-NP"/>
        </w:rPr>
        <w:t>4</w:t>
      </w:r>
      <w:r w:rsidR="007B7993">
        <w:rPr>
          <w:lang w:bidi="ne-NP"/>
        </w:rPr>
        <w:t>%</w:t>
      </w:r>
      <w:r w:rsidRPr="009E5F0B">
        <w:rPr>
          <w:lang w:bidi="ne-NP"/>
        </w:rPr>
        <w:t xml:space="preserve"> til 0,</w:t>
      </w:r>
      <w:r w:rsidR="00AB7255">
        <w:rPr>
          <w:lang w:bidi="ne-NP"/>
        </w:rPr>
        <w:t>9</w:t>
      </w:r>
      <w:r w:rsidR="007B7993">
        <w:rPr>
          <w:lang w:bidi="ne-NP"/>
        </w:rPr>
        <w:t>%</w:t>
      </w:r>
      <w:r w:rsidRPr="009E5F0B">
        <w:rPr>
          <w:lang w:bidi="ne-NP"/>
        </w:rPr>
        <w:t>) enn hos kontrollpasientene (0,</w:t>
      </w:r>
      <w:r w:rsidR="004C38C8">
        <w:rPr>
          <w:lang w:bidi="ne-NP"/>
        </w:rPr>
        <w:t>0</w:t>
      </w:r>
      <w:r w:rsidR="007B7993">
        <w:rPr>
          <w:lang w:bidi="ne-NP"/>
        </w:rPr>
        <w:t>%</w:t>
      </w:r>
      <w:r w:rsidRPr="009E5F0B">
        <w:rPr>
          <w:lang w:bidi="ne-NP"/>
        </w:rPr>
        <w:t xml:space="preserve">). Denne trenden ble ikke observert </w:t>
      </w:r>
      <w:r w:rsidR="001A18AD" w:rsidRPr="009E5F0B">
        <w:rPr>
          <w:lang w:bidi="ne-NP"/>
        </w:rPr>
        <w:t>i</w:t>
      </w:r>
      <w:r w:rsidRPr="009E5F0B">
        <w:rPr>
          <w:lang w:bidi="ne-NP"/>
        </w:rPr>
        <w:t xml:space="preserve"> </w:t>
      </w:r>
      <w:r w:rsidR="00A26D7E" w:rsidRPr="009E5F0B">
        <w:rPr>
          <w:lang w:bidi="ne-NP"/>
        </w:rPr>
        <w:t>PsA</w:t>
      </w:r>
      <w:r w:rsidR="009B3B2D">
        <w:noBreakHyphen/>
      </w:r>
      <w:r w:rsidRPr="009E5F0B">
        <w:rPr>
          <w:lang w:bidi="ne-NP"/>
        </w:rPr>
        <w:t xml:space="preserve">populasjonen. </w:t>
      </w:r>
      <w:r w:rsidR="0037119D" w:rsidRPr="009E5F0B">
        <w:rPr>
          <w:lang w:bidi="ne-NP"/>
        </w:rPr>
        <w:t>I de kontrollerte og ikke</w:t>
      </w:r>
      <w:r w:rsidR="009B3B2D">
        <w:rPr>
          <w:lang w:bidi="ne-NP"/>
        </w:rPr>
        <w:noBreakHyphen/>
      </w:r>
      <w:r w:rsidR="0037119D" w:rsidRPr="009E5F0B">
        <w:rPr>
          <w:lang w:bidi="ne-NP"/>
        </w:rPr>
        <w:t>kontrollerte periodene av de pivotale RA</w:t>
      </w:r>
      <w:r w:rsidR="00F40E86">
        <w:rPr>
          <w:lang w:bidi="ne-NP"/>
        </w:rPr>
        <w:t>-</w:t>
      </w:r>
      <w:r w:rsidR="0037119D" w:rsidRPr="009E5F0B">
        <w:rPr>
          <w:lang w:bidi="ne-NP"/>
        </w:rPr>
        <w:t>, PsA</w:t>
      </w:r>
      <w:r w:rsidR="00F40E86">
        <w:rPr>
          <w:lang w:bidi="ne-NP"/>
        </w:rPr>
        <w:t>-</w:t>
      </w:r>
      <w:r w:rsidR="0037119D" w:rsidRPr="009E5F0B">
        <w:rPr>
          <w:lang w:bidi="ne-NP"/>
        </w:rPr>
        <w:t xml:space="preserve"> og AS</w:t>
      </w:r>
      <w:r w:rsidR="00F40E86">
        <w:rPr>
          <w:lang w:bidi="ne-NP"/>
        </w:rPr>
        <w:t>-</w:t>
      </w:r>
      <w:r w:rsidR="0037119D" w:rsidRPr="009E5F0B">
        <w:rPr>
          <w:lang w:bidi="ne-NP"/>
        </w:rPr>
        <w:t>studiene med en median oppfølging</w:t>
      </w:r>
      <w:r w:rsidR="00B92045">
        <w:rPr>
          <w:lang w:bidi="ne-NP"/>
        </w:rPr>
        <w:t>speriode</w:t>
      </w:r>
      <w:r w:rsidR="0037119D" w:rsidRPr="009E5F0B">
        <w:rPr>
          <w:lang w:bidi="ne-NP"/>
        </w:rPr>
        <w:t xml:space="preserve"> på </w:t>
      </w:r>
      <w:r w:rsidR="00917F44">
        <w:rPr>
          <w:lang w:bidi="ne-NP"/>
        </w:rPr>
        <w:t>5</w:t>
      </w:r>
      <w:r w:rsidR="004C38C8">
        <w:rPr>
          <w:lang w:bidi="ne-NP"/>
        </w:rPr>
        <w:t> </w:t>
      </w:r>
      <w:r w:rsidRPr="009E5F0B">
        <w:rPr>
          <w:lang w:bidi="ne-NP"/>
        </w:rPr>
        <w:t>år</w:t>
      </w:r>
      <w:r w:rsidR="0037119D" w:rsidRPr="009E5F0B">
        <w:rPr>
          <w:lang w:bidi="ne-NP"/>
        </w:rPr>
        <w:t>,</w:t>
      </w:r>
      <w:r w:rsidRPr="009E5F0B">
        <w:rPr>
          <w:lang w:bidi="ne-NP"/>
        </w:rPr>
        <w:t xml:space="preserve"> var </w:t>
      </w:r>
      <w:r w:rsidR="0003587C">
        <w:rPr>
          <w:lang w:bidi="ne-NP"/>
        </w:rPr>
        <w:t>forekomst</w:t>
      </w:r>
      <w:r w:rsidRPr="009E5F0B">
        <w:rPr>
          <w:lang w:bidi="ne-NP"/>
        </w:rPr>
        <w:t>en av AL</w:t>
      </w:r>
      <w:r w:rsidR="00A26D7E" w:rsidRPr="009E5F0B">
        <w:rPr>
          <w:lang w:bidi="ne-NP"/>
        </w:rPr>
        <w:t>A</w:t>
      </w:r>
      <w:r w:rsidRPr="009E5F0B">
        <w:rPr>
          <w:lang w:bidi="ne-NP"/>
        </w:rPr>
        <w:t>T</w:t>
      </w:r>
      <w:r w:rsidR="00F40E86">
        <w:rPr>
          <w:lang w:bidi="ne-NP"/>
        </w:rPr>
        <w:t>-</w:t>
      </w:r>
      <w:r w:rsidRPr="009E5F0B">
        <w:rPr>
          <w:lang w:bidi="ne-NP"/>
        </w:rPr>
        <w:t xml:space="preserve">forhøyelser på </w:t>
      </w:r>
      <w:r w:rsidR="00597A90">
        <w:rPr>
          <w:lang w:bidi="ne-NP"/>
        </w:rPr>
        <w:t>≥</w:t>
      </w:r>
      <w:r w:rsidR="004C38C8">
        <w:rPr>
          <w:lang w:bidi="ne-NP"/>
        </w:rPr>
        <w:t> 5 </w:t>
      </w:r>
      <w:r w:rsidRPr="009E5F0B">
        <w:rPr>
          <w:lang w:bidi="ne-NP"/>
        </w:rPr>
        <w:t>x</w:t>
      </w:r>
      <w:r w:rsidR="004C38C8">
        <w:rPr>
          <w:lang w:bidi="ne-NP"/>
        </w:rPr>
        <w:t> </w:t>
      </w:r>
      <w:r w:rsidRPr="009E5F0B">
        <w:rPr>
          <w:lang w:bidi="ne-NP"/>
        </w:rPr>
        <w:t xml:space="preserve">ULN den samme hos både golimumabbehandlede </w:t>
      </w:r>
      <w:r w:rsidR="003538AE">
        <w:rPr>
          <w:lang w:bidi="ne-NP"/>
        </w:rPr>
        <w:t xml:space="preserve">pasienter </w:t>
      </w:r>
      <w:r w:rsidRPr="009E5F0B">
        <w:rPr>
          <w:lang w:bidi="ne-NP"/>
        </w:rPr>
        <w:t>og kontrollpasienter</w:t>
      </w:r>
      <w:r w:rsidR="00187130" w:rsidRPr="009E5F0B">
        <w:rPr>
          <w:lang w:bidi="ne-NP"/>
        </w:rPr>
        <w:t xml:space="preserve">. </w:t>
      </w:r>
      <w:r w:rsidR="00A64AA2" w:rsidRPr="009E5F0B">
        <w:rPr>
          <w:lang w:bidi="ne-NP"/>
        </w:rPr>
        <w:t>Generelt sett var disse forhøyelsene asymptomatiske</w:t>
      </w:r>
      <w:r w:rsidR="004A6DD0" w:rsidRPr="009E5F0B">
        <w:rPr>
          <w:lang w:bidi="ne-NP"/>
        </w:rPr>
        <w:t>,</w:t>
      </w:r>
      <w:r w:rsidR="00A64AA2" w:rsidRPr="009E5F0B">
        <w:rPr>
          <w:lang w:bidi="ne-NP"/>
        </w:rPr>
        <w:t xml:space="preserve"> og abnormalitetene avtok eller forsvant både ved fortsettelse eller seponering av golimumabbehandling eller modifise</w:t>
      </w:r>
      <w:r w:rsidR="001A18AD" w:rsidRPr="009E5F0B">
        <w:rPr>
          <w:lang w:bidi="ne-NP"/>
        </w:rPr>
        <w:t>ring av s</w:t>
      </w:r>
      <w:r w:rsidR="00A26D7E" w:rsidRPr="009E5F0B">
        <w:rPr>
          <w:lang w:bidi="ne-NP"/>
        </w:rPr>
        <w:t xml:space="preserve">amtidige </w:t>
      </w:r>
      <w:r w:rsidR="00F40E86">
        <w:rPr>
          <w:lang w:bidi="ne-NP"/>
        </w:rPr>
        <w:t>legemidler</w:t>
      </w:r>
      <w:r w:rsidR="00A64AA2" w:rsidRPr="009E5F0B">
        <w:rPr>
          <w:lang w:bidi="ne-NP"/>
        </w:rPr>
        <w:t>.</w:t>
      </w:r>
      <w:r w:rsidR="0037119D" w:rsidRPr="009E5F0B">
        <w:rPr>
          <w:lang w:bidi="ne-NP"/>
        </w:rPr>
        <w:t xml:space="preserve"> </w:t>
      </w:r>
      <w:r w:rsidR="00B92045">
        <w:rPr>
          <w:lang w:bidi="ne-NP"/>
        </w:rPr>
        <w:t xml:space="preserve">Ingen tilfeller ble rapportert i de </w:t>
      </w:r>
      <w:r w:rsidR="00B92045">
        <w:rPr>
          <w:lang w:bidi="ne-NP"/>
        </w:rPr>
        <w:lastRenderedPageBreak/>
        <w:t>kontrollerte og ikke-kontrollerte periodene av</w:t>
      </w:r>
      <w:r w:rsidR="003538AE">
        <w:rPr>
          <w:lang w:bidi="ne-NP"/>
        </w:rPr>
        <w:t xml:space="preserve"> nr-Axial SpA-studien (opptil 1 </w:t>
      </w:r>
      <w:r w:rsidR="00B92045">
        <w:rPr>
          <w:lang w:bidi="ne-NP"/>
        </w:rPr>
        <w:t xml:space="preserve">år). </w:t>
      </w:r>
      <w:r w:rsidR="0037119D" w:rsidRPr="009E5F0B">
        <w:rPr>
          <w:lang w:bidi="ne-NP"/>
        </w:rPr>
        <w:t xml:space="preserve">I de kontrollerte periodene </w:t>
      </w:r>
      <w:r w:rsidR="00212B09" w:rsidRPr="009E5F0B">
        <w:rPr>
          <w:lang w:bidi="ne-NP"/>
        </w:rPr>
        <w:t xml:space="preserve">av </w:t>
      </w:r>
      <w:r w:rsidR="0037119D" w:rsidRPr="009E5F0B">
        <w:rPr>
          <w:lang w:bidi="ne-NP"/>
        </w:rPr>
        <w:t>de pivotale UC</w:t>
      </w:r>
      <w:r w:rsidR="009B3B2D">
        <w:rPr>
          <w:lang w:bidi="ne-NP"/>
        </w:rPr>
        <w:noBreakHyphen/>
      </w:r>
      <w:r w:rsidR="0037119D" w:rsidRPr="009E5F0B">
        <w:rPr>
          <w:lang w:bidi="ne-NP"/>
        </w:rPr>
        <w:t>studiene med golimumabinduksjon, forekom ALAT</w:t>
      </w:r>
      <w:r w:rsidR="009B3B2D">
        <w:rPr>
          <w:lang w:bidi="ne-NP"/>
        </w:rPr>
        <w:noBreakHyphen/>
      </w:r>
      <w:r w:rsidR="0037119D" w:rsidRPr="009E5F0B">
        <w:rPr>
          <w:lang w:bidi="ne-NP"/>
        </w:rPr>
        <w:t>forhøyelser</w:t>
      </w:r>
      <w:r w:rsidR="00212B09" w:rsidRPr="009E5F0B">
        <w:rPr>
          <w:lang w:bidi="ne-NP"/>
        </w:rPr>
        <w:t xml:space="preserve"> på</w:t>
      </w:r>
      <w:r w:rsidR="002B1621">
        <w:rPr>
          <w:lang w:bidi="ne-NP"/>
        </w:rPr>
        <w:t xml:space="preserve"> </w:t>
      </w:r>
      <w:r w:rsidR="004C38C8">
        <w:rPr>
          <w:lang w:bidi="ne-NP"/>
        </w:rPr>
        <w:t>≥ 5 </w:t>
      </w:r>
      <w:r w:rsidR="00212B09" w:rsidRPr="009E5F0B">
        <w:rPr>
          <w:lang w:bidi="ne-NP"/>
        </w:rPr>
        <w:t>x</w:t>
      </w:r>
      <w:r w:rsidR="004C38C8">
        <w:rPr>
          <w:lang w:bidi="ne-NP"/>
        </w:rPr>
        <w:t> </w:t>
      </w:r>
      <w:r w:rsidR="00212B09" w:rsidRPr="009E5F0B">
        <w:rPr>
          <w:lang w:bidi="ne-NP"/>
        </w:rPr>
        <w:t>ULN</w:t>
      </w:r>
      <w:r w:rsidR="002B1621">
        <w:rPr>
          <w:lang w:bidi="ne-NP"/>
        </w:rPr>
        <w:t xml:space="preserve"> </w:t>
      </w:r>
      <w:r w:rsidR="00212B09" w:rsidRPr="009E5F0B">
        <w:rPr>
          <w:lang w:bidi="ne-NP"/>
        </w:rPr>
        <w:t xml:space="preserve">i </w:t>
      </w:r>
      <w:r w:rsidR="00ED634B">
        <w:rPr>
          <w:lang w:bidi="ne-NP"/>
        </w:rPr>
        <w:t>samme omfang</w:t>
      </w:r>
      <w:r w:rsidR="00212B09" w:rsidRPr="009E5F0B">
        <w:rPr>
          <w:lang w:bidi="ne-NP"/>
        </w:rPr>
        <w:t xml:space="preserve"> hos golimumabbehan</w:t>
      </w:r>
      <w:r w:rsidR="003154BB" w:rsidRPr="009E5F0B">
        <w:rPr>
          <w:lang w:bidi="ne-NP"/>
        </w:rPr>
        <w:t xml:space="preserve">dlede pasienter som hos placebobehandlede </w:t>
      </w:r>
      <w:r w:rsidR="00212B09" w:rsidRPr="009E5F0B">
        <w:rPr>
          <w:lang w:bidi="ne-NP"/>
        </w:rPr>
        <w:t>pasienter (henholdsvis 0,</w:t>
      </w:r>
      <w:r w:rsidR="004C38C8">
        <w:rPr>
          <w:lang w:bidi="ne-NP"/>
        </w:rPr>
        <w:t>3</w:t>
      </w:r>
      <w:r w:rsidR="007B7993">
        <w:rPr>
          <w:lang w:bidi="ne-NP"/>
        </w:rPr>
        <w:t>%</w:t>
      </w:r>
      <w:r w:rsidR="00212B09" w:rsidRPr="009E5F0B">
        <w:rPr>
          <w:lang w:bidi="ne-NP"/>
        </w:rPr>
        <w:t xml:space="preserve"> til 1,</w:t>
      </w:r>
      <w:r w:rsidR="004C38C8">
        <w:rPr>
          <w:lang w:bidi="ne-NP"/>
        </w:rPr>
        <w:t>0</w:t>
      </w:r>
      <w:r w:rsidR="007B7993">
        <w:rPr>
          <w:lang w:bidi="ne-NP"/>
        </w:rPr>
        <w:t>%</w:t>
      </w:r>
      <w:r w:rsidR="00212B09" w:rsidRPr="009E5F0B">
        <w:rPr>
          <w:lang w:bidi="ne-NP"/>
        </w:rPr>
        <w:t>).</w:t>
      </w:r>
      <w:r w:rsidR="002B1621">
        <w:rPr>
          <w:lang w:bidi="ne-NP"/>
        </w:rPr>
        <w:t xml:space="preserve"> </w:t>
      </w:r>
      <w:r w:rsidR="00212B09" w:rsidRPr="009E5F0B">
        <w:rPr>
          <w:lang w:bidi="ne-NP"/>
        </w:rPr>
        <w:t>I de kontrollerte og ikke</w:t>
      </w:r>
      <w:r w:rsidR="009B3B2D">
        <w:rPr>
          <w:lang w:bidi="ne-NP"/>
        </w:rPr>
        <w:noBreakHyphen/>
      </w:r>
      <w:r w:rsidR="00212B09" w:rsidRPr="009E5F0B">
        <w:rPr>
          <w:lang w:bidi="ne-NP"/>
        </w:rPr>
        <w:t>kontrollerte periodene av de pivotale UC</w:t>
      </w:r>
      <w:r w:rsidR="009B3B2D">
        <w:rPr>
          <w:lang w:bidi="ne-NP"/>
        </w:rPr>
        <w:noBreakHyphen/>
      </w:r>
      <w:r w:rsidR="00212B09" w:rsidRPr="009E5F0B">
        <w:rPr>
          <w:lang w:bidi="ne-NP"/>
        </w:rPr>
        <w:t xml:space="preserve">studiene med en </w:t>
      </w:r>
      <w:r w:rsidR="00B92045">
        <w:rPr>
          <w:lang w:bidi="ne-NP"/>
        </w:rPr>
        <w:t>median</w:t>
      </w:r>
      <w:r w:rsidR="00B92045" w:rsidRPr="009E5F0B">
        <w:rPr>
          <w:lang w:bidi="ne-NP"/>
        </w:rPr>
        <w:t xml:space="preserve"> </w:t>
      </w:r>
      <w:r w:rsidR="00212B09" w:rsidRPr="009E5F0B">
        <w:rPr>
          <w:lang w:bidi="ne-NP"/>
        </w:rPr>
        <w:t>oppfølging</w:t>
      </w:r>
      <w:r w:rsidR="00B92045">
        <w:rPr>
          <w:lang w:bidi="ne-NP"/>
        </w:rPr>
        <w:t>speriode</w:t>
      </w:r>
      <w:r w:rsidR="00212B09" w:rsidRPr="009E5F0B">
        <w:rPr>
          <w:lang w:bidi="ne-NP"/>
        </w:rPr>
        <w:t xml:space="preserve"> på </w:t>
      </w:r>
      <w:r w:rsidR="00B92045">
        <w:rPr>
          <w:lang w:bidi="ne-NP"/>
        </w:rPr>
        <w:t>omtrent 2</w:t>
      </w:r>
      <w:r w:rsidR="004C38C8">
        <w:rPr>
          <w:lang w:bidi="ne-NP"/>
        </w:rPr>
        <w:t> </w:t>
      </w:r>
      <w:r w:rsidR="00212B09" w:rsidRPr="009E5F0B">
        <w:rPr>
          <w:lang w:bidi="ne-NP"/>
        </w:rPr>
        <w:t xml:space="preserve">år, var </w:t>
      </w:r>
      <w:r w:rsidR="00B92045">
        <w:rPr>
          <w:lang w:bidi="ne-NP"/>
        </w:rPr>
        <w:t>andelen pasienter med</w:t>
      </w:r>
      <w:r w:rsidR="004C38C8">
        <w:rPr>
          <w:lang w:bidi="ne-NP"/>
        </w:rPr>
        <w:t xml:space="preserve"> ALAT</w:t>
      </w:r>
      <w:r w:rsidR="009B3B2D">
        <w:rPr>
          <w:lang w:bidi="ne-NP"/>
        </w:rPr>
        <w:noBreakHyphen/>
      </w:r>
      <w:r w:rsidR="004C38C8">
        <w:rPr>
          <w:lang w:bidi="ne-NP"/>
        </w:rPr>
        <w:t>forhøyelser ≥ 5 </w:t>
      </w:r>
      <w:r w:rsidR="00212B09" w:rsidRPr="009E5F0B">
        <w:rPr>
          <w:lang w:bidi="ne-NP"/>
        </w:rPr>
        <w:t>x</w:t>
      </w:r>
      <w:r w:rsidR="004C38C8">
        <w:rPr>
          <w:lang w:bidi="ne-NP"/>
        </w:rPr>
        <w:t> </w:t>
      </w:r>
      <w:r w:rsidR="00212B09" w:rsidRPr="009E5F0B">
        <w:rPr>
          <w:lang w:bidi="ne-NP"/>
        </w:rPr>
        <w:t>ULN</w:t>
      </w:r>
      <w:r w:rsidR="003154BB" w:rsidRPr="009E5F0B">
        <w:rPr>
          <w:lang w:bidi="ne-NP"/>
        </w:rPr>
        <w:t xml:space="preserve"> </w:t>
      </w:r>
      <w:r w:rsidR="00212B09" w:rsidRPr="009E5F0B">
        <w:rPr>
          <w:lang w:bidi="ne-NP"/>
        </w:rPr>
        <w:t>0,</w:t>
      </w:r>
      <w:r w:rsidR="00B92045">
        <w:rPr>
          <w:lang w:bidi="ne-NP"/>
        </w:rPr>
        <w:t>8</w:t>
      </w:r>
      <w:r w:rsidR="007B7993">
        <w:rPr>
          <w:lang w:bidi="ne-NP"/>
        </w:rPr>
        <w:t>%</w:t>
      </w:r>
      <w:r w:rsidR="00212B09" w:rsidRPr="009E5F0B">
        <w:rPr>
          <w:lang w:bidi="ne-NP"/>
        </w:rPr>
        <w:t xml:space="preserve"> hos pasienter som fikk golimumab </w:t>
      </w:r>
      <w:r w:rsidR="00B92045">
        <w:rPr>
          <w:lang w:bidi="ne-NP"/>
        </w:rPr>
        <w:t>under</w:t>
      </w:r>
      <w:r w:rsidR="00B92045" w:rsidRPr="009E5F0B">
        <w:rPr>
          <w:lang w:bidi="ne-NP"/>
        </w:rPr>
        <w:t xml:space="preserve"> </w:t>
      </w:r>
      <w:r w:rsidR="00212B09" w:rsidRPr="009E5F0B">
        <w:rPr>
          <w:lang w:bidi="ne-NP"/>
        </w:rPr>
        <w:t>vedlikeholdsdelen av UC</w:t>
      </w:r>
      <w:r w:rsidR="009B3B2D">
        <w:rPr>
          <w:lang w:bidi="ne-NP"/>
        </w:rPr>
        <w:noBreakHyphen/>
      </w:r>
      <w:r w:rsidR="00212B09" w:rsidRPr="009E5F0B">
        <w:rPr>
          <w:lang w:bidi="ne-NP"/>
        </w:rPr>
        <w:t>studien.</w:t>
      </w:r>
    </w:p>
    <w:p w14:paraId="16D6CC68" w14:textId="77777777" w:rsidR="00A64AA2" w:rsidRPr="009E5F0B" w:rsidRDefault="00A64AA2" w:rsidP="00260F25">
      <w:pPr>
        <w:rPr>
          <w:lang w:bidi="ne-NP"/>
        </w:rPr>
      </w:pPr>
    </w:p>
    <w:p w14:paraId="496C7897" w14:textId="77777777" w:rsidR="00A64AA2" w:rsidRPr="009E5F0B" w:rsidRDefault="00D036E1" w:rsidP="00260F25">
      <w:pPr>
        <w:rPr>
          <w:lang w:bidi="ne-NP"/>
        </w:rPr>
      </w:pPr>
      <w:r w:rsidRPr="009E5F0B">
        <w:rPr>
          <w:lang w:bidi="ne-NP"/>
        </w:rPr>
        <w:t xml:space="preserve">Innenfor </w:t>
      </w:r>
      <w:r w:rsidR="00212B09" w:rsidRPr="009E5F0B">
        <w:rPr>
          <w:lang w:bidi="ne-NP"/>
        </w:rPr>
        <w:t>de pivotale studiene av</w:t>
      </w:r>
      <w:r w:rsidR="003154BB" w:rsidRPr="009E5F0B">
        <w:rPr>
          <w:lang w:bidi="ne-NP"/>
        </w:rPr>
        <w:t xml:space="preserve"> </w:t>
      </w:r>
      <w:r w:rsidRPr="009E5F0B">
        <w:rPr>
          <w:lang w:bidi="ne-NP"/>
        </w:rPr>
        <w:t>RA, PsA</w:t>
      </w:r>
      <w:r w:rsidR="00465A55">
        <w:rPr>
          <w:lang w:bidi="ne-NP"/>
        </w:rPr>
        <w:t>,</w:t>
      </w:r>
      <w:r w:rsidR="005F3AA5">
        <w:rPr>
          <w:lang w:bidi="ne-NP"/>
        </w:rPr>
        <w:t xml:space="preserve"> </w:t>
      </w:r>
      <w:r w:rsidRPr="009E5F0B">
        <w:rPr>
          <w:lang w:bidi="ne-NP"/>
        </w:rPr>
        <w:t>AS</w:t>
      </w:r>
      <w:r w:rsidR="00465A55">
        <w:rPr>
          <w:lang w:bidi="ne-NP"/>
        </w:rPr>
        <w:t xml:space="preserve"> og nr-Axial SpA</w:t>
      </w:r>
      <w:r w:rsidRPr="009E5F0B">
        <w:rPr>
          <w:lang w:bidi="ne-NP"/>
        </w:rPr>
        <w:t xml:space="preserve"> utviklet én pasient </w:t>
      </w:r>
      <w:r w:rsidR="00465A55">
        <w:rPr>
          <w:lang w:bidi="ne-NP"/>
        </w:rPr>
        <w:t xml:space="preserve">i en RA-studie </w:t>
      </w:r>
      <w:r w:rsidR="00707A2E" w:rsidRPr="009E5F0B">
        <w:rPr>
          <w:lang w:bidi="ne-NP"/>
        </w:rPr>
        <w:t>behandlet med golimumab</w:t>
      </w:r>
      <w:r w:rsidR="00AD7FAE" w:rsidRPr="009E5F0B">
        <w:rPr>
          <w:lang w:bidi="ne-NP"/>
        </w:rPr>
        <w:t>,</w:t>
      </w:r>
      <w:r w:rsidR="00707A2E" w:rsidRPr="009E5F0B">
        <w:rPr>
          <w:lang w:bidi="ne-NP"/>
        </w:rPr>
        <w:t xml:space="preserve"> </w:t>
      </w:r>
      <w:r w:rsidRPr="009E5F0B">
        <w:rPr>
          <w:lang w:bidi="ne-NP"/>
        </w:rPr>
        <w:t xml:space="preserve">med </w:t>
      </w:r>
      <w:r w:rsidR="00B26AA3" w:rsidRPr="009E5F0B">
        <w:rPr>
          <w:lang w:bidi="ne-NP"/>
        </w:rPr>
        <w:t xml:space="preserve">allerede eksisterende </w:t>
      </w:r>
      <w:r w:rsidRPr="009E5F0B">
        <w:rPr>
          <w:lang w:bidi="ne-NP"/>
        </w:rPr>
        <w:t xml:space="preserve">leverabnormaliteter og </w:t>
      </w:r>
      <w:r w:rsidR="004A6DD0" w:rsidRPr="009E5F0B">
        <w:rPr>
          <w:lang w:bidi="ne-NP"/>
        </w:rPr>
        <w:t xml:space="preserve">annen </w:t>
      </w:r>
      <w:r w:rsidR="00B26AA3" w:rsidRPr="009E5F0B">
        <w:rPr>
          <w:lang w:bidi="ne-NP"/>
        </w:rPr>
        <w:t>samtid</w:t>
      </w:r>
      <w:r w:rsidR="004A6DD0" w:rsidRPr="009E5F0B">
        <w:rPr>
          <w:lang w:bidi="ne-NP"/>
        </w:rPr>
        <w:t>ig</w:t>
      </w:r>
      <w:r w:rsidR="00B26AA3" w:rsidRPr="009E5F0B">
        <w:rPr>
          <w:lang w:bidi="ne-NP"/>
        </w:rPr>
        <w:t xml:space="preserve"> </w:t>
      </w:r>
      <w:r w:rsidRPr="009E5F0B">
        <w:rPr>
          <w:lang w:bidi="ne-NP"/>
        </w:rPr>
        <w:t>medisinering</w:t>
      </w:r>
      <w:r w:rsidR="00B26AA3" w:rsidRPr="009E5F0B">
        <w:rPr>
          <w:lang w:bidi="ne-NP"/>
        </w:rPr>
        <w:t xml:space="preserve"> som mulig</w:t>
      </w:r>
      <w:r w:rsidR="004A6DD0" w:rsidRPr="009E5F0B">
        <w:rPr>
          <w:lang w:bidi="ne-NP"/>
        </w:rPr>
        <w:t>e</w:t>
      </w:r>
      <w:r w:rsidR="00B26AA3" w:rsidRPr="009E5F0B">
        <w:rPr>
          <w:lang w:bidi="ne-NP"/>
        </w:rPr>
        <w:t xml:space="preserve"> bidragsfaktor</w:t>
      </w:r>
      <w:r w:rsidR="004A6DD0" w:rsidRPr="009E5F0B">
        <w:rPr>
          <w:lang w:bidi="ne-NP"/>
        </w:rPr>
        <w:t>er</w:t>
      </w:r>
      <w:r w:rsidR="00707A2E" w:rsidRPr="009E5F0B">
        <w:rPr>
          <w:lang w:bidi="ne-NP"/>
        </w:rPr>
        <w:t>, en</w:t>
      </w:r>
      <w:r w:rsidRPr="009E5F0B">
        <w:rPr>
          <w:lang w:bidi="ne-NP"/>
        </w:rPr>
        <w:t xml:space="preserve"> </w:t>
      </w:r>
      <w:r w:rsidR="00707A2E" w:rsidRPr="009E5F0B">
        <w:rPr>
          <w:lang w:bidi="ne-NP"/>
        </w:rPr>
        <w:t>ikke</w:t>
      </w:r>
      <w:r w:rsidR="009B3B2D">
        <w:noBreakHyphen/>
      </w:r>
      <w:r w:rsidR="00707A2E" w:rsidRPr="009E5F0B">
        <w:rPr>
          <w:lang w:bidi="ne-NP"/>
        </w:rPr>
        <w:t>infeksiøs fatal hepatitt med gulsott.</w:t>
      </w:r>
      <w:r w:rsidR="004B1D48" w:rsidRPr="009E5F0B">
        <w:rPr>
          <w:lang w:bidi="ne-NP"/>
        </w:rPr>
        <w:t xml:space="preserve"> </w:t>
      </w:r>
      <w:r w:rsidR="004C5B59" w:rsidRPr="009E5F0B">
        <w:rPr>
          <w:lang w:bidi="ne-NP"/>
        </w:rPr>
        <w:t>Golimumab sin rolle som medvirkende eller forverrende faktor kan ikke utelukkes.</w:t>
      </w:r>
    </w:p>
    <w:p w14:paraId="615B0548" w14:textId="77777777" w:rsidR="00707A2E" w:rsidRPr="009E5F0B" w:rsidRDefault="00707A2E" w:rsidP="00260F25">
      <w:pPr>
        <w:rPr>
          <w:lang w:bidi="ne-NP"/>
        </w:rPr>
      </w:pPr>
    </w:p>
    <w:p w14:paraId="7BE67F7B" w14:textId="77777777" w:rsidR="00921F12" w:rsidRPr="007B23C0" w:rsidRDefault="00921F12" w:rsidP="00584246">
      <w:pPr>
        <w:keepNext/>
        <w:rPr>
          <w:i/>
          <w:lang w:bidi="ne-NP"/>
        </w:rPr>
      </w:pPr>
      <w:r w:rsidRPr="007B23C0">
        <w:rPr>
          <w:i/>
          <w:lang w:bidi="ne-NP"/>
        </w:rPr>
        <w:t>Reaksjoner på injeksjonsstedet</w:t>
      </w:r>
    </w:p>
    <w:p w14:paraId="54B59A34" w14:textId="77777777" w:rsidR="00474E19" w:rsidRPr="009E5F0B" w:rsidRDefault="00AF5153" w:rsidP="00260F25">
      <w:pPr>
        <w:rPr>
          <w:lang w:bidi="ne-NP"/>
        </w:rPr>
      </w:pPr>
      <w:r w:rsidRPr="009E5F0B">
        <w:rPr>
          <w:lang w:bidi="ne-NP"/>
        </w:rPr>
        <w:t>I de kontrollerte periodene av pivotale</w:t>
      </w:r>
      <w:r w:rsidR="002E7C66" w:rsidRPr="009E5F0B">
        <w:rPr>
          <w:lang w:bidi="ne-NP"/>
        </w:rPr>
        <w:t xml:space="preserve"> studier fikk </w:t>
      </w:r>
      <w:r w:rsidRPr="009E5F0B">
        <w:rPr>
          <w:lang w:bidi="ne-NP"/>
        </w:rPr>
        <w:t>5,</w:t>
      </w:r>
      <w:r w:rsidR="00465A55">
        <w:rPr>
          <w:lang w:bidi="ne-NP"/>
        </w:rPr>
        <w:t>4</w:t>
      </w:r>
      <w:r w:rsidR="007B7993">
        <w:rPr>
          <w:lang w:bidi="ne-NP"/>
        </w:rPr>
        <w:t>%</w:t>
      </w:r>
      <w:r w:rsidR="002E7C66" w:rsidRPr="009E5F0B">
        <w:rPr>
          <w:lang w:bidi="ne-NP"/>
        </w:rPr>
        <w:t xml:space="preserve"> av de golimumab</w:t>
      </w:r>
      <w:r w:rsidR="00481A7D" w:rsidRPr="009E5F0B">
        <w:rPr>
          <w:lang w:bidi="ne-NP"/>
        </w:rPr>
        <w:softHyphen/>
      </w:r>
      <w:r w:rsidR="002E7C66" w:rsidRPr="009E5F0B">
        <w:rPr>
          <w:lang w:bidi="ne-NP"/>
        </w:rPr>
        <w:t xml:space="preserve">behandlede pasientene reaksjoner på </w:t>
      </w:r>
      <w:r w:rsidR="009B4B63" w:rsidRPr="009E5F0B">
        <w:rPr>
          <w:lang w:bidi="ne-NP"/>
        </w:rPr>
        <w:t>injeksjon</w:t>
      </w:r>
      <w:r w:rsidR="002E7C66" w:rsidRPr="009E5F0B">
        <w:rPr>
          <w:lang w:bidi="ne-NP"/>
        </w:rPr>
        <w:t xml:space="preserve">sstedet, sammenlignet med </w:t>
      </w:r>
      <w:r w:rsidRPr="009E5F0B">
        <w:rPr>
          <w:lang w:bidi="ne-NP"/>
        </w:rPr>
        <w:t>2,</w:t>
      </w:r>
      <w:r w:rsidR="004C38C8">
        <w:rPr>
          <w:lang w:bidi="ne-NP"/>
        </w:rPr>
        <w:t>0</w:t>
      </w:r>
      <w:r w:rsidR="007B7993">
        <w:rPr>
          <w:lang w:bidi="ne-NP"/>
        </w:rPr>
        <w:t>%</w:t>
      </w:r>
      <w:r w:rsidR="002E7C66" w:rsidRPr="009E5F0B">
        <w:rPr>
          <w:lang w:bidi="ne-NP"/>
        </w:rPr>
        <w:t xml:space="preserve"> av kontrollpasientene. </w:t>
      </w:r>
      <w:r w:rsidR="004C5B59" w:rsidRPr="009E5F0B">
        <w:rPr>
          <w:lang w:bidi="ne-NP"/>
        </w:rPr>
        <w:t xml:space="preserve">Tilstedeværelse av antistoffer mot golimumab kan øke risikoen for reaksjoner på injeksjonsstedet. </w:t>
      </w:r>
      <w:r w:rsidR="00D93569" w:rsidRPr="009E5F0B">
        <w:rPr>
          <w:lang w:bidi="ne-NP"/>
        </w:rPr>
        <w:t xml:space="preserve">Flertallet </w:t>
      </w:r>
      <w:r w:rsidR="002E7C66" w:rsidRPr="009E5F0B">
        <w:rPr>
          <w:lang w:bidi="ne-NP"/>
        </w:rPr>
        <w:t>av reaksjonene på injeksjonsstedet var milde til moderate, og den vanligste manifestasjonen var erytem</w:t>
      </w:r>
      <w:r w:rsidR="009A706D" w:rsidRPr="009E5F0B">
        <w:rPr>
          <w:lang w:bidi="ne-NP"/>
        </w:rPr>
        <w:t xml:space="preserve"> på injeksjonsstedet.</w:t>
      </w:r>
      <w:r w:rsidR="004C5B59" w:rsidRPr="009E5F0B">
        <w:rPr>
          <w:lang w:bidi="ne-NP"/>
        </w:rPr>
        <w:t xml:space="preserve"> Generelt sett var det ikke nødvendig å seponere legemidlet som følge av reaksjoner på injeksjonsstedet.</w:t>
      </w:r>
    </w:p>
    <w:p w14:paraId="55E994EE" w14:textId="77777777" w:rsidR="00474E19" w:rsidRPr="009E5F0B" w:rsidRDefault="00474E19" w:rsidP="00260F25">
      <w:pPr>
        <w:rPr>
          <w:lang w:bidi="ne-NP"/>
        </w:rPr>
      </w:pPr>
    </w:p>
    <w:p w14:paraId="7D0358B5" w14:textId="77777777" w:rsidR="00474E19" w:rsidRPr="009E5F0B" w:rsidRDefault="009A706D" w:rsidP="00260F25">
      <w:pPr>
        <w:rPr>
          <w:lang w:bidi="ne-NP"/>
        </w:rPr>
      </w:pPr>
      <w:r w:rsidRPr="009E5F0B">
        <w:rPr>
          <w:lang w:bidi="ne-NP"/>
        </w:rPr>
        <w:t xml:space="preserve">I kontrollerte </w:t>
      </w:r>
      <w:r w:rsidR="00B47DF1">
        <w:rPr>
          <w:lang w:bidi="ne-NP"/>
        </w:rPr>
        <w:t>f</w:t>
      </w:r>
      <w:r w:rsidRPr="009E5F0B">
        <w:rPr>
          <w:lang w:bidi="ne-NP"/>
        </w:rPr>
        <w:t>ase IIb</w:t>
      </w:r>
      <w:r w:rsidR="00F40E86">
        <w:rPr>
          <w:lang w:bidi="ne-NP"/>
        </w:rPr>
        <w:t>-</w:t>
      </w:r>
      <w:r w:rsidRPr="009E5F0B">
        <w:rPr>
          <w:lang w:bidi="ne-NP"/>
        </w:rPr>
        <w:t xml:space="preserve"> og</w:t>
      </w:r>
      <w:r w:rsidR="00465A55">
        <w:rPr>
          <w:lang w:bidi="ne-NP"/>
        </w:rPr>
        <w:t>/eller</w:t>
      </w:r>
      <w:r w:rsidRPr="009E5F0B">
        <w:rPr>
          <w:lang w:bidi="ne-NP"/>
        </w:rPr>
        <w:t xml:space="preserve"> III</w:t>
      </w:r>
      <w:r w:rsidR="00F40E86">
        <w:rPr>
          <w:lang w:bidi="ne-NP"/>
        </w:rPr>
        <w:t>-</w:t>
      </w:r>
      <w:r w:rsidRPr="009E5F0B">
        <w:rPr>
          <w:lang w:bidi="ne-NP"/>
        </w:rPr>
        <w:t>studier på RA, PsA, AS</w:t>
      </w:r>
      <w:r w:rsidR="00AF5153" w:rsidRPr="009E5F0B">
        <w:rPr>
          <w:lang w:bidi="ne-NP"/>
        </w:rPr>
        <w:t>,</w:t>
      </w:r>
      <w:r w:rsidRPr="009E5F0B">
        <w:rPr>
          <w:lang w:bidi="ne-NP"/>
        </w:rPr>
        <w:t xml:space="preserve"> </w:t>
      </w:r>
      <w:r w:rsidR="00465A55">
        <w:rPr>
          <w:lang w:bidi="ne-NP"/>
        </w:rPr>
        <w:t xml:space="preserve">nr-Axial SpA, </w:t>
      </w:r>
      <w:r w:rsidRPr="009E5F0B">
        <w:rPr>
          <w:lang w:bidi="ne-NP"/>
        </w:rPr>
        <w:t>alvorlig vedvarende astma</w:t>
      </w:r>
      <w:r w:rsidR="00AF5153" w:rsidRPr="009E5F0B">
        <w:rPr>
          <w:lang w:bidi="ne-NP"/>
        </w:rPr>
        <w:t xml:space="preserve"> og </w:t>
      </w:r>
      <w:r w:rsidR="00B80A55">
        <w:rPr>
          <w:lang w:bidi="ne-NP"/>
        </w:rPr>
        <w:t>f</w:t>
      </w:r>
      <w:r w:rsidR="00AF5153" w:rsidRPr="009E5F0B">
        <w:rPr>
          <w:lang w:bidi="ne-NP"/>
        </w:rPr>
        <w:t>ase II/III</w:t>
      </w:r>
      <w:r w:rsidR="00F40E86">
        <w:rPr>
          <w:lang w:bidi="ne-NP"/>
        </w:rPr>
        <w:t>-</w:t>
      </w:r>
      <w:r w:rsidR="00AF5153" w:rsidRPr="009E5F0B">
        <w:rPr>
          <w:lang w:bidi="ne-NP"/>
        </w:rPr>
        <w:t xml:space="preserve">studier </w:t>
      </w:r>
      <w:r w:rsidR="009422B9">
        <w:rPr>
          <w:lang w:bidi="ne-NP"/>
        </w:rPr>
        <w:t>på</w:t>
      </w:r>
      <w:r w:rsidR="009A7395" w:rsidRPr="009E5F0B">
        <w:rPr>
          <w:lang w:bidi="ne-NP"/>
        </w:rPr>
        <w:t xml:space="preserve"> </w:t>
      </w:r>
      <w:r w:rsidR="00AF5153" w:rsidRPr="009E5F0B">
        <w:rPr>
          <w:lang w:bidi="ne-NP"/>
        </w:rPr>
        <w:t>UC</w:t>
      </w:r>
      <w:r w:rsidR="00481A7D" w:rsidRPr="009E5F0B">
        <w:rPr>
          <w:lang w:bidi="ne-NP"/>
        </w:rPr>
        <w:t>,</w:t>
      </w:r>
      <w:r w:rsidRPr="009E5F0B">
        <w:rPr>
          <w:lang w:bidi="ne-NP"/>
        </w:rPr>
        <w:t xml:space="preserve"> utviklet ingen pasienter </w:t>
      </w:r>
      <w:r w:rsidR="00F40E86">
        <w:rPr>
          <w:lang w:bidi="ne-NP"/>
        </w:rPr>
        <w:t xml:space="preserve">behandlet </w:t>
      </w:r>
      <w:r w:rsidRPr="009E5F0B">
        <w:rPr>
          <w:lang w:bidi="ne-NP"/>
        </w:rPr>
        <w:t>med golimumab anafylaktiske reaksjoner.</w:t>
      </w:r>
    </w:p>
    <w:p w14:paraId="046F0753" w14:textId="77777777" w:rsidR="009A706D" w:rsidRPr="009E5F0B" w:rsidRDefault="009A706D" w:rsidP="00260F25">
      <w:pPr>
        <w:rPr>
          <w:lang w:bidi="ne-NP"/>
        </w:rPr>
      </w:pPr>
    </w:p>
    <w:p w14:paraId="3278C076" w14:textId="77777777" w:rsidR="00921F12" w:rsidRPr="007B23C0" w:rsidRDefault="00921F12" w:rsidP="00584246">
      <w:pPr>
        <w:keepNext/>
        <w:rPr>
          <w:i/>
          <w:lang w:bidi="ne-NP"/>
        </w:rPr>
      </w:pPr>
      <w:r w:rsidRPr="007B23C0">
        <w:rPr>
          <w:i/>
          <w:lang w:bidi="ne-NP"/>
        </w:rPr>
        <w:t>Autoimmune antistoffer</w:t>
      </w:r>
    </w:p>
    <w:p w14:paraId="5D7C4961" w14:textId="77777777" w:rsidR="009A706D" w:rsidRDefault="009A706D" w:rsidP="00260F25">
      <w:pPr>
        <w:rPr>
          <w:lang w:bidi="ne-NP"/>
        </w:rPr>
      </w:pPr>
      <w:r w:rsidRPr="009E5F0B">
        <w:rPr>
          <w:lang w:bidi="ne-NP"/>
        </w:rPr>
        <w:t xml:space="preserve">I </w:t>
      </w:r>
      <w:r w:rsidR="00AF5153" w:rsidRPr="009E5F0B">
        <w:rPr>
          <w:lang w:bidi="ne-NP"/>
        </w:rPr>
        <w:t>de kontrollerte og ikke</w:t>
      </w:r>
      <w:r w:rsidR="009B3B2D">
        <w:rPr>
          <w:lang w:bidi="ne-NP"/>
        </w:rPr>
        <w:noBreakHyphen/>
      </w:r>
      <w:r w:rsidR="00AF5153" w:rsidRPr="009E5F0B">
        <w:rPr>
          <w:lang w:bidi="ne-NP"/>
        </w:rPr>
        <w:t xml:space="preserve">kontrollerte periodene av pivotale </w:t>
      </w:r>
      <w:r w:rsidRPr="009E5F0B">
        <w:rPr>
          <w:lang w:bidi="ne-NP"/>
        </w:rPr>
        <w:t>studier</w:t>
      </w:r>
      <w:r w:rsidR="002B1621">
        <w:rPr>
          <w:lang w:bidi="ne-NP"/>
        </w:rPr>
        <w:t xml:space="preserve"> </w:t>
      </w:r>
      <w:r w:rsidR="006E1B50" w:rsidRPr="009E5F0B">
        <w:rPr>
          <w:lang w:bidi="ne-NP"/>
        </w:rPr>
        <w:t xml:space="preserve">gjennom </w:t>
      </w:r>
      <w:r w:rsidRPr="009E5F0B">
        <w:rPr>
          <w:lang w:bidi="ne-NP"/>
        </w:rPr>
        <w:t>ett års oppfølging</w:t>
      </w:r>
      <w:r w:rsidR="009B4B63" w:rsidRPr="009E5F0B">
        <w:rPr>
          <w:lang w:bidi="ne-NP"/>
        </w:rPr>
        <w:t>,</w:t>
      </w:r>
      <w:r w:rsidRPr="009E5F0B">
        <w:rPr>
          <w:lang w:bidi="ne-NP"/>
        </w:rPr>
        <w:t xml:space="preserve"> var </w:t>
      </w:r>
      <w:r w:rsidR="00AF5153" w:rsidRPr="009E5F0B">
        <w:rPr>
          <w:lang w:bidi="ne-NP"/>
        </w:rPr>
        <w:t>3,</w:t>
      </w:r>
      <w:r w:rsidR="004C38C8">
        <w:rPr>
          <w:lang w:bidi="ne-NP"/>
        </w:rPr>
        <w:t>5</w:t>
      </w:r>
      <w:r w:rsidR="007B7993">
        <w:rPr>
          <w:lang w:bidi="ne-NP"/>
        </w:rPr>
        <w:t>%</w:t>
      </w:r>
      <w:r w:rsidRPr="009E5F0B">
        <w:rPr>
          <w:lang w:bidi="ne-NP"/>
        </w:rPr>
        <w:t xml:space="preserve"> av de golimumab</w:t>
      </w:r>
      <w:r w:rsidR="00481A7D" w:rsidRPr="009E5F0B">
        <w:rPr>
          <w:lang w:bidi="ne-NP"/>
        </w:rPr>
        <w:softHyphen/>
      </w:r>
      <w:r w:rsidRPr="009E5F0B">
        <w:rPr>
          <w:lang w:bidi="ne-NP"/>
        </w:rPr>
        <w:t xml:space="preserve">behandlede og </w:t>
      </w:r>
      <w:r w:rsidR="00AF5153" w:rsidRPr="009E5F0B">
        <w:rPr>
          <w:lang w:bidi="ne-NP"/>
        </w:rPr>
        <w:t>2,</w:t>
      </w:r>
      <w:r w:rsidR="004C38C8">
        <w:rPr>
          <w:lang w:bidi="ne-NP"/>
        </w:rPr>
        <w:t>3</w:t>
      </w:r>
      <w:r w:rsidR="007B7993">
        <w:rPr>
          <w:lang w:bidi="ne-NP"/>
        </w:rPr>
        <w:t>%</w:t>
      </w:r>
      <w:r w:rsidRPr="009E5F0B">
        <w:rPr>
          <w:lang w:bidi="ne-NP"/>
        </w:rPr>
        <w:t xml:space="preserve"> av kontrollpasientene ny</w:t>
      </w:r>
      <w:r w:rsidR="00207170" w:rsidRPr="009E5F0B">
        <w:rPr>
          <w:lang w:bidi="ne-NP"/>
        </w:rPr>
        <w:t>oppdagede</w:t>
      </w:r>
      <w:r w:rsidR="009B4B63" w:rsidRPr="009E5F0B">
        <w:rPr>
          <w:lang w:bidi="ne-NP"/>
        </w:rPr>
        <w:t xml:space="preserve"> ANA</w:t>
      </w:r>
      <w:r w:rsidR="009B3B2D">
        <w:noBreakHyphen/>
      </w:r>
      <w:r w:rsidR="009B4B63" w:rsidRPr="009E5F0B">
        <w:rPr>
          <w:lang w:bidi="ne-NP"/>
        </w:rPr>
        <w:t>positive</w:t>
      </w:r>
      <w:r w:rsidR="00A74FB9" w:rsidRPr="009E5F0B">
        <w:rPr>
          <w:lang w:bidi="ne-NP"/>
        </w:rPr>
        <w:t xml:space="preserve"> (med titer på 1:160 eller høyere). </w:t>
      </w:r>
      <w:r w:rsidR="00207170" w:rsidRPr="009E5F0B">
        <w:rPr>
          <w:lang w:bidi="ne-NP"/>
        </w:rPr>
        <w:t>Forekomsten</w:t>
      </w:r>
      <w:r w:rsidR="00A74FB9" w:rsidRPr="009E5F0B">
        <w:rPr>
          <w:lang w:bidi="ne-NP"/>
        </w:rPr>
        <w:t xml:space="preserve"> av antistoffer mot dsDNA </w:t>
      </w:r>
      <w:r w:rsidR="006E1B50" w:rsidRPr="009E5F0B">
        <w:rPr>
          <w:lang w:bidi="ne-NP"/>
        </w:rPr>
        <w:t xml:space="preserve">ved </w:t>
      </w:r>
      <w:r w:rsidR="00A74FB9" w:rsidRPr="009E5F0B">
        <w:rPr>
          <w:lang w:bidi="ne-NP"/>
        </w:rPr>
        <w:t>e</w:t>
      </w:r>
      <w:r w:rsidR="009B4B63" w:rsidRPr="009E5F0B">
        <w:rPr>
          <w:lang w:bidi="ne-NP"/>
        </w:rPr>
        <w:t xml:space="preserve">tt års oppfølging av </w:t>
      </w:r>
      <w:r w:rsidR="006E1B50" w:rsidRPr="009E5F0B">
        <w:rPr>
          <w:lang w:bidi="ne-NP"/>
        </w:rPr>
        <w:t xml:space="preserve">pasienter som var </w:t>
      </w:r>
      <w:r w:rsidR="009B4B63" w:rsidRPr="009E5F0B">
        <w:rPr>
          <w:lang w:bidi="ne-NP"/>
        </w:rPr>
        <w:t>anti</w:t>
      </w:r>
      <w:r w:rsidR="009B3B2D">
        <w:rPr>
          <w:lang w:bidi="ne-NP"/>
        </w:rPr>
        <w:noBreakHyphen/>
      </w:r>
      <w:r w:rsidR="009B4B63" w:rsidRPr="009E5F0B">
        <w:rPr>
          <w:lang w:bidi="ne-NP"/>
        </w:rPr>
        <w:t>dsDNA</w:t>
      </w:r>
      <w:r w:rsidR="009B3B2D">
        <w:noBreakHyphen/>
      </w:r>
      <w:r w:rsidR="00A74FB9" w:rsidRPr="009E5F0B">
        <w:rPr>
          <w:lang w:bidi="ne-NP"/>
        </w:rPr>
        <w:t>negative</w:t>
      </w:r>
      <w:r w:rsidR="006E1B50" w:rsidRPr="009E5F0B">
        <w:rPr>
          <w:lang w:bidi="ne-NP"/>
        </w:rPr>
        <w:t xml:space="preserve"> ved baseline</w:t>
      </w:r>
      <w:r w:rsidR="00A74FB9" w:rsidRPr="009E5F0B">
        <w:rPr>
          <w:lang w:bidi="ne-NP"/>
        </w:rPr>
        <w:t xml:space="preserve"> var </w:t>
      </w:r>
      <w:r w:rsidR="009A7395">
        <w:rPr>
          <w:lang w:bidi="ne-NP"/>
        </w:rPr>
        <w:t>1,1</w:t>
      </w:r>
      <w:r w:rsidR="007B7993">
        <w:rPr>
          <w:lang w:bidi="ne-NP"/>
        </w:rPr>
        <w:t>%</w:t>
      </w:r>
      <w:r w:rsidR="00A74FB9" w:rsidRPr="009E5F0B">
        <w:rPr>
          <w:lang w:bidi="ne-NP"/>
        </w:rPr>
        <w:t>.</w:t>
      </w:r>
    </w:p>
    <w:p w14:paraId="0417F844" w14:textId="77777777" w:rsidR="006B1D9A" w:rsidRDefault="006B1D9A" w:rsidP="00260F25">
      <w:pPr>
        <w:rPr>
          <w:lang w:bidi="ne-NP"/>
        </w:rPr>
      </w:pPr>
    </w:p>
    <w:p w14:paraId="269BFD01" w14:textId="77777777" w:rsidR="006B1D9A" w:rsidRPr="001E4C04" w:rsidRDefault="006B1D9A" w:rsidP="001E4C04">
      <w:pPr>
        <w:keepNext/>
        <w:rPr>
          <w:i/>
          <w:lang w:bidi="ne-NP"/>
        </w:rPr>
      </w:pPr>
      <w:r w:rsidRPr="001E4C04">
        <w:rPr>
          <w:i/>
          <w:lang w:bidi="ne-NP"/>
        </w:rPr>
        <w:t>Pediatrisk populasjon</w:t>
      </w:r>
    </w:p>
    <w:p w14:paraId="4945E0F6" w14:textId="77777777" w:rsidR="006B1D9A" w:rsidRPr="001E4C04" w:rsidRDefault="006B1D9A" w:rsidP="00BF6560">
      <w:pPr>
        <w:keepNext/>
        <w:rPr>
          <w:i/>
          <w:lang w:bidi="ne-NP"/>
        </w:rPr>
      </w:pPr>
      <w:r w:rsidRPr="001E4C04">
        <w:rPr>
          <w:i/>
          <w:lang w:bidi="ne-NP"/>
        </w:rPr>
        <w:t>Polyartikulær juvenil idiopatisk artritt</w:t>
      </w:r>
    </w:p>
    <w:p w14:paraId="18D40FCB" w14:textId="77777777" w:rsidR="006B1D9A" w:rsidRPr="009E5F0B" w:rsidRDefault="006B1D9A" w:rsidP="00260F25">
      <w:pPr>
        <w:rPr>
          <w:lang w:bidi="ne-NP"/>
        </w:rPr>
      </w:pPr>
      <w:r>
        <w:rPr>
          <w:lang w:bidi="ne-NP"/>
        </w:rPr>
        <w:t>Sikkerheten til golimumab har blitt studert i en fase</w:t>
      </w:r>
      <w:r w:rsidR="00A41B2F">
        <w:rPr>
          <w:lang w:bidi="ne-NP"/>
        </w:rPr>
        <w:t> </w:t>
      </w:r>
      <w:r>
        <w:rPr>
          <w:lang w:bidi="ne-NP"/>
        </w:rPr>
        <w:t>III-studie hos 173</w:t>
      </w:r>
      <w:r w:rsidR="00A41B2F">
        <w:rPr>
          <w:lang w:bidi="ne-NP"/>
        </w:rPr>
        <w:t> </w:t>
      </w:r>
      <w:r>
        <w:rPr>
          <w:lang w:bidi="ne-NP"/>
        </w:rPr>
        <w:t xml:space="preserve">pJIA-pasienter </w:t>
      </w:r>
      <w:r w:rsidR="008D52D4">
        <w:rPr>
          <w:lang w:bidi="ne-NP"/>
        </w:rPr>
        <w:t>i alderen</w:t>
      </w:r>
      <w:r>
        <w:rPr>
          <w:lang w:bidi="ne-NP"/>
        </w:rPr>
        <w:t xml:space="preserve"> 2 til 17</w:t>
      </w:r>
      <w:r w:rsidR="00BF6560">
        <w:rPr>
          <w:lang w:bidi="ne-NP"/>
        </w:rPr>
        <w:t> </w:t>
      </w:r>
      <w:r>
        <w:rPr>
          <w:lang w:bidi="ne-NP"/>
        </w:rPr>
        <w:t xml:space="preserve">år. Gjennomsnittlig </w:t>
      </w:r>
      <w:r w:rsidR="009422B9">
        <w:rPr>
          <w:lang w:bidi="ne-NP"/>
        </w:rPr>
        <w:t xml:space="preserve">oppfølgingsperiode </w:t>
      </w:r>
      <w:r>
        <w:rPr>
          <w:lang w:bidi="ne-NP"/>
        </w:rPr>
        <w:t>var omtrent 2</w:t>
      </w:r>
      <w:r w:rsidR="00A41B2F">
        <w:rPr>
          <w:lang w:bidi="ne-NP"/>
        </w:rPr>
        <w:t> </w:t>
      </w:r>
      <w:r>
        <w:rPr>
          <w:lang w:bidi="ne-NP"/>
        </w:rPr>
        <w:t>år. I denne studien var typen og frekvensen av rapporterte bivirkninger generelt tilsvarende de som er sett i RA-studier hos voksne.</w:t>
      </w:r>
    </w:p>
    <w:p w14:paraId="1A6E8ABB" w14:textId="77777777" w:rsidR="00AF5153" w:rsidRPr="009E5F0B" w:rsidRDefault="00AF5153" w:rsidP="00260F25">
      <w:pPr>
        <w:rPr>
          <w:lang w:bidi="ne-NP"/>
        </w:rPr>
      </w:pPr>
    </w:p>
    <w:p w14:paraId="1DCCF350" w14:textId="77777777" w:rsidR="00AD3AD6" w:rsidRPr="009E5F0B" w:rsidRDefault="00AD3AD6" w:rsidP="00260F25">
      <w:pPr>
        <w:suppressLineNumbers/>
        <w:autoSpaceDE w:val="0"/>
        <w:autoSpaceDN w:val="0"/>
        <w:adjustRightInd w:val="0"/>
        <w:rPr>
          <w:szCs w:val="22"/>
          <w:u w:val="single"/>
        </w:rPr>
      </w:pPr>
      <w:r w:rsidRPr="009E5F0B">
        <w:rPr>
          <w:szCs w:val="22"/>
          <w:u w:val="single"/>
        </w:rPr>
        <w:t>Melding av mistenkte bivirkninger</w:t>
      </w:r>
    </w:p>
    <w:p w14:paraId="5A9F138F" w14:textId="77777777" w:rsidR="00AD3AD6" w:rsidRPr="009E5F0B" w:rsidRDefault="00AD3AD6" w:rsidP="00260F25">
      <w:pPr>
        <w:rPr>
          <w:szCs w:val="22"/>
        </w:rPr>
      </w:pPr>
      <w:r w:rsidRPr="009E5F0B">
        <w:rPr>
          <w:szCs w:val="22"/>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B53FE0">
        <w:rPr>
          <w:szCs w:val="22"/>
          <w:highlight w:val="lightGray"/>
        </w:rPr>
        <w:t xml:space="preserve">det nasjonale meldesystemet som beskrevet i </w:t>
      </w:r>
      <w:r>
        <w:fldChar w:fldCharType="begin"/>
      </w:r>
      <w:r>
        <w:instrText>HYPERLINK "http://www.ema.europa.eu/docs/en_GB/document_library/Template_or_form/2013/03/WC500139752.doc"</w:instrText>
      </w:r>
      <w:r>
        <w:fldChar w:fldCharType="separate"/>
      </w:r>
      <w:r w:rsidRPr="00B53FE0">
        <w:rPr>
          <w:rStyle w:val="Hyperlink"/>
          <w:szCs w:val="22"/>
          <w:highlight w:val="lightGray"/>
        </w:rPr>
        <w:t>Appendix V</w:t>
      </w:r>
      <w:r>
        <w:fldChar w:fldCharType="end"/>
      </w:r>
      <w:r w:rsidRPr="009E5F0B">
        <w:rPr>
          <w:szCs w:val="22"/>
        </w:rPr>
        <w:t>.</w:t>
      </w:r>
    </w:p>
    <w:p w14:paraId="23BE4A70" w14:textId="77777777" w:rsidR="00F1776F" w:rsidRPr="009E5F0B" w:rsidRDefault="00F1776F" w:rsidP="00260F25">
      <w:pPr>
        <w:rPr>
          <w:lang w:bidi="ne-NP"/>
        </w:rPr>
      </w:pPr>
    </w:p>
    <w:p w14:paraId="563A7D55" w14:textId="77777777" w:rsidR="00CA3973" w:rsidRPr="00572501" w:rsidRDefault="00CA3973" w:rsidP="003763DB">
      <w:pPr>
        <w:keepNext/>
        <w:ind w:left="567" w:hanging="567"/>
        <w:outlineLvl w:val="2"/>
        <w:rPr>
          <w:b/>
          <w:bCs/>
          <w:lang w:bidi="ne-NP"/>
        </w:rPr>
      </w:pPr>
      <w:r w:rsidRPr="00572501">
        <w:rPr>
          <w:b/>
          <w:bCs/>
          <w:lang w:bidi="ne-NP"/>
        </w:rPr>
        <w:t>4.9</w:t>
      </w:r>
      <w:r w:rsidRPr="00572501">
        <w:rPr>
          <w:b/>
          <w:bCs/>
          <w:lang w:bidi="ne-NP"/>
        </w:rPr>
        <w:tab/>
        <w:t>Overdosering</w:t>
      </w:r>
    </w:p>
    <w:p w14:paraId="1CE70D22" w14:textId="77777777" w:rsidR="00CA3973" w:rsidRPr="009E5F0B" w:rsidRDefault="00CA3973" w:rsidP="00584246">
      <w:pPr>
        <w:keepNext/>
        <w:rPr>
          <w:lang w:bidi="ne-NP"/>
        </w:rPr>
      </w:pPr>
    </w:p>
    <w:p w14:paraId="66EF905D" w14:textId="77777777" w:rsidR="00207170" w:rsidRPr="009E5F0B" w:rsidRDefault="00207170" w:rsidP="00260F25">
      <w:pPr>
        <w:rPr>
          <w:lang w:bidi="ne-NP"/>
        </w:rPr>
      </w:pPr>
      <w:r w:rsidRPr="009E5F0B">
        <w:rPr>
          <w:lang w:bidi="ne-NP"/>
        </w:rPr>
        <w:t>Enkeltdoser</w:t>
      </w:r>
      <w:r w:rsidR="002338D0" w:rsidRPr="009E5F0B">
        <w:rPr>
          <w:lang w:bidi="ne-NP"/>
        </w:rPr>
        <w:t xml:space="preserve"> </w:t>
      </w:r>
      <w:r w:rsidR="006E2EB5">
        <w:rPr>
          <w:lang w:bidi="ne-NP"/>
        </w:rPr>
        <w:t xml:space="preserve">på </w:t>
      </w:r>
      <w:r w:rsidR="002338D0" w:rsidRPr="009E5F0B">
        <w:rPr>
          <w:lang w:bidi="ne-NP"/>
        </w:rPr>
        <w:t>opptil 1</w:t>
      </w:r>
      <w:r w:rsidR="004C38C8">
        <w:rPr>
          <w:lang w:bidi="ne-NP"/>
        </w:rPr>
        <w:t>0 </w:t>
      </w:r>
      <w:r w:rsidR="002338D0" w:rsidRPr="009E5F0B">
        <w:rPr>
          <w:lang w:bidi="ne-NP"/>
        </w:rPr>
        <w:t>mg/kg ble gitt</w:t>
      </w:r>
      <w:r w:rsidR="00DE386C" w:rsidRPr="009E5F0B">
        <w:rPr>
          <w:lang w:bidi="ne-NP"/>
        </w:rPr>
        <w:t xml:space="preserve"> intravenøst</w:t>
      </w:r>
      <w:r w:rsidR="002338D0" w:rsidRPr="009E5F0B">
        <w:rPr>
          <w:lang w:bidi="ne-NP"/>
        </w:rPr>
        <w:t xml:space="preserve"> i en </w:t>
      </w:r>
      <w:r w:rsidRPr="009E5F0B">
        <w:rPr>
          <w:lang w:bidi="ne-NP"/>
        </w:rPr>
        <w:t>klin</w:t>
      </w:r>
      <w:r w:rsidR="002338D0" w:rsidRPr="009E5F0B">
        <w:rPr>
          <w:lang w:bidi="ne-NP"/>
        </w:rPr>
        <w:t>isk studie uten dosebegrensende toksisitet. I tilfelle en overdose</w:t>
      </w:r>
      <w:r w:rsidR="009B4B63" w:rsidRPr="009E5F0B">
        <w:rPr>
          <w:lang w:bidi="ne-NP"/>
        </w:rPr>
        <w:t>,</w:t>
      </w:r>
      <w:r w:rsidR="002338D0" w:rsidRPr="009E5F0B">
        <w:rPr>
          <w:lang w:bidi="ne-NP"/>
        </w:rPr>
        <w:t xml:space="preserve"> </w:t>
      </w:r>
      <w:r w:rsidR="00DE386C" w:rsidRPr="009E5F0B">
        <w:rPr>
          <w:lang w:bidi="ne-NP"/>
        </w:rPr>
        <w:t>anbefales</w:t>
      </w:r>
      <w:r w:rsidR="002338D0" w:rsidRPr="009E5F0B">
        <w:rPr>
          <w:lang w:bidi="ne-NP"/>
        </w:rPr>
        <w:t xml:space="preserve"> det at pasienten </w:t>
      </w:r>
      <w:r w:rsidR="003A1EC8" w:rsidRPr="009E5F0B">
        <w:rPr>
          <w:lang w:bidi="ne-NP"/>
        </w:rPr>
        <w:t xml:space="preserve">overvåkes </w:t>
      </w:r>
      <w:r w:rsidR="002338D0" w:rsidRPr="009E5F0B">
        <w:rPr>
          <w:lang w:bidi="ne-NP"/>
        </w:rPr>
        <w:t xml:space="preserve">for tegn eller symptomer på bivirkninger og </w:t>
      </w:r>
      <w:r w:rsidR="00DE386C" w:rsidRPr="009E5F0B">
        <w:rPr>
          <w:lang w:bidi="ne-NP"/>
        </w:rPr>
        <w:t xml:space="preserve">at en </w:t>
      </w:r>
      <w:r w:rsidR="002338D0" w:rsidRPr="009E5F0B">
        <w:rPr>
          <w:lang w:bidi="ne-NP"/>
        </w:rPr>
        <w:t>egnet sym</w:t>
      </w:r>
      <w:r w:rsidR="00DE386C" w:rsidRPr="009E5F0B">
        <w:rPr>
          <w:lang w:bidi="ne-NP"/>
        </w:rPr>
        <w:t>p</w:t>
      </w:r>
      <w:r w:rsidR="002338D0" w:rsidRPr="009E5F0B">
        <w:rPr>
          <w:lang w:bidi="ne-NP"/>
        </w:rPr>
        <w:t xml:space="preserve">tomatisk </w:t>
      </w:r>
      <w:r w:rsidR="00DE386C" w:rsidRPr="009E5F0B">
        <w:rPr>
          <w:lang w:bidi="ne-NP"/>
        </w:rPr>
        <w:t>behandling</w:t>
      </w:r>
      <w:r w:rsidR="002338D0" w:rsidRPr="009E5F0B">
        <w:rPr>
          <w:lang w:bidi="ne-NP"/>
        </w:rPr>
        <w:t xml:space="preserve"> iverksettes umiddelbart.</w:t>
      </w:r>
    </w:p>
    <w:p w14:paraId="0F8236C6" w14:textId="77777777" w:rsidR="002338D0" w:rsidRPr="009E5F0B" w:rsidRDefault="002338D0" w:rsidP="00260F25">
      <w:pPr>
        <w:rPr>
          <w:lang w:bidi="ne-NP"/>
        </w:rPr>
      </w:pPr>
    </w:p>
    <w:p w14:paraId="117C0E7E" w14:textId="77777777" w:rsidR="00CA3973" w:rsidRPr="009E5F0B" w:rsidRDefault="00CA3973" w:rsidP="00260F25">
      <w:pPr>
        <w:rPr>
          <w:lang w:bidi="ne-NP"/>
        </w:rPr>
      </w:pPr>
    </w:p>
    <w:p w14:paraId="5F44B2F7" w14:textId="77777777" w:rsidR="00CA3973" w:rsidRPr="00572501" w:rsidRDefault="00CA3973" w:rsidP="003763DB">
      <w:pPr>
        <w:keepNext/>
        <w:ind w:left="567" w:hanging="567"/>
        <w:outlineLvl w:val="1"/>
        <w:rPr>
          <w:b/>
          <w:bCs/>
          <w:lang w:bidi="ne-NP"/>
        </w:rPr>
      </w:pPr>
      <w:r w:rsidRPr="00572501">
        <w:rPr>
          <w:b/>
          <w:bCs/>
          <w:lang w:bidi="ne-NP"/>
        </w:rPr>
        <w:t>5.</w:t>
      </w:r>
      <w:r w:rsidRPr="00572501">
        <w:rPr>
          <w:b/>
          <w:bCs/>
          <w:lang w:bidi="ne-NP"/>
        </w:rPr>
        <w:tab/>
        <w:t>FARMAKOLOGISKE EGENSKAPER</w:t>
      </w:r>
    </w:p>
    <w:p w14:paraId="69929A99" w14:textId="77777777" w:rsidR="00CA3973" w:rsidRPr="009E5F0B" w:rsidRDefault="00CA3973" w:rsidP="00584246">
      <w:pPr>
        <w:keepNext/>
        <w:rPr>
          <w:lang w:bidi="ne-NP"/>
        </w:rPr>
      </w:pPr>
    </w:p>
    <w:p w14:paraId="3841DCDD" w14:textId="77777777" w:rsidR="00CA3973" w:rsidRPr="00572501" w:rsidRDefault="00CA3973" w:rsidP="003763DB">
      <w:pPr>
        <w:keepNext/>
        <w:ind w:left="567" w:hanging="567"/>
        <w:outlineLvl w:val="2"/>
        <w:rPr>
          <w:b/>
          <w:bCs/>
          <w:lang w:bidi="ne-NP"/>
        </w:rPr>
      </w:pPr>
      <w:r w:rsidRPr="00572501">
        <w:rPr>
          <w:b/>
          <w:bCs/>
          <w:lang w:bidi="ne-NP"/>
        </w:rPr>
        <w:t>5.1</w:t>
      </w:r>
      <w:r w:rsidRPr="00572501">
        <w:rPr>
          <w:b/>
          <w:bCs/>
          <w:lang w:bidi="ne-NP"/>
        </w:rPr>
        <w:tab/>
        <w:t>Farmakodynamiske egenskaper</w:t>
      </w:r>
    </w:p>
    <w:p w14:paraId="51C2D8BC" w14:textId="77777777" w:rsidR="00CA3973" w:rsidRPr="009E5F0B" w:rsidRDefault="00CA3973" w:rsidP="00584246">
      <w:pPr>
        <w:keepNext/>
        <w:rPr>
          <w:lang w:bidi="ne-NP"/>
        </w:rPr>
      </w:pPr>
    </w:p>
    <w:p w14:paraId="3B0184F4" w14:textId="6C9ABC01" w:rsidR="00CA3973" w:rsidRPr="009E5F0B" w:rsidRDefault="00CA3973" w:rsidP="00260F25">
      <w:pPr>
        <w:rPr>
          <w:lang w:bidi="ne-NP"/>
        </w:rPr>
      </w:pPr>
      <w:r w:rsidRPr="009E5F0B">
        <w:rPr>
          <w:lang w:bidi="ne-NP"/>
        </w:rPr>
        <w:t>Far</w:t>
      </w:r>
      <w:r w:rsidR="006828EF" w:rsidRPr="009E5F0B">
        <w:rPr>
          <w:lang w:bidi="ne-NP"/>
        </w:rPr>
        <w:t>makoterapeutisk gruppe:</w:t>
      </w:r>
      <w:r w:rsidR="009F2FF0" w:rsidRPr="009E5F0B">
        <w:rPr>
          <w:lang w:bidi="ne-NP"/>
        </w:rPr>
        <w:t xml:space="preserve"> </w:t>
      </w:r>
      <w:r w:rsidR="0082558A" w:rsidRPr="005A266E">
        <w:rPr>
          <w:lang w:bidi="ne-NP"/>
        </w:rPr>
        <w:t>Immunsuppressive</w:t>
      </w:r>
      <w:r w:rsidR="006E2EB5">
        <w:rPr>
          <w:lang w:bidi="ne-NP"/>
        </w:rPr>
        <w:t xml:space="preserve"> midler</w:t>
      </w:r>
      <w:r w:rsidR="0082558A">
        <w:rPr>
          <w:lang w:bidi="ne-NP"/>
        </w:rPr>
        <w:t>, t</w:t>
      </w:r>
      <w:r w:rsidR="009F2FF0" w:rsidRPr="009E5F0B">
        <w:rPr>
          <w:lang w:bidi="ne-NP"/>
        </w:rPr>
        <w:t>umornekrose</w:t>
      </w:r>
      <w:r w:rsidR="006828EF" w:rsidRPr="009E5F0B">
        <w:rPr>
          <w:lang w:bidi="ne-NP"/>
        </w:rPr>
        <w:t>faktor</w:t>
      </w:r>
      <w:r w:rsidR="009F2FF0" w:rsidRPr="009E5F0B">
        <w:rPr>
          <w:lang w:bidi="ne-NP"/>
        </w:rPr>
        <w:t xml:space="preserve"> alfa (</w:t>
      </w:r>
      <w:r w:rsidR="009B4B63" w:rsidRPr="009E5F0B">
        <w:rPr>
          <w:lang w:bidi="ne-NP"/>
        </w:rPr>
        <w:t>TNF</w:t>
      </w:r>
      <w:r w:rsidR="009B4B63" w:rsidRPr="009E5F0B">
        <w:rPr>
          <w:vertAlign w:val="subscript"/>
          <w:lang w:bidi="ne-NP"/>
        </w:rPr>
        <w:t>α</w:t>
      </w:r>
      <w:r w:rsidR="009F2FF0" w:rsidRPr="009E5F0B">
        <w:rPr>
          <w:lang w:bidi="ne-NP"/>
        </w:rPr>
        <w:t>)</w:t>
      </w:r>
      <w:r w:rsidR="002219BD">
        <w:rPr>
          <w:lang w:bidi="ne-NP"/>
        </w:rPr>
        <w:t>-</w:t>
      </w:r>
      <w:r w:rsidR="009F2FF0" w:rsidRPr="009E5F0B">
        <w:rPr>
          <w:lang w:bidi="ne-NP"/>
        </w:rPr>
        <w:t>hemmere</w:t>
      </w:r>
      <w:r w:rsidR="00195916" w:rsidRPr="009E5F0B">
        <w:rPr>
          <w:lang w:bidi="ne-NP"/>
        </w:rPr>
        <w:t>, ATC</w:t>
      </w:r>
      <w:r w:rsidR="009B3B2D">
        <w:noBreakHyphen/>
      </w:r>
      <w:r w:rsidR="00195916" w:rsidRPr="009E5F0B">
        <w:rPr>
          <w:lang w:bidi="ne-NP"/>
        </w:rPr>
        <w:t xml:space="preserve">kode: </w:t>
      </w:r>
      <w:r w:rsidR="00195916" w:rsidRPr="009E5F0B">
        <w:rPr>
          <w:szCs w:val="22"/>
          <w:lang w:bidi="ne-NP"/>
        </w:rPr>
        <w:t>L04A</w:t>
      </w:r>
      <w:r w:rsidR="007F642B">
        <w:rPr>
          <w:szCs w:val="22"/>
          <w:lang w:bidi="ne-NP"/>
        </w:rPr>
        <w:t> </w:t>
      </w:r>
      <w:r w:rsidR="00195916" w:rsidRPr="009E5F0B">
        <w:rPr>
          <w:szCs w:val="22"/>
          <w:lang w:bidi="ne-NP"/>
        </w:rPr>
        <w:t>B06</w:t>
      </w:r>
    </w:p>
    <w:p w14:paraId="44566A9E" w14:textId="77777777" w:rsidR="00CA3973" w:rsidRPr="009E5F0B" w:rsidRDefault="00CA3973" w:rsidP="00260F25">
      <w:pPr>
        <w:rPr>
          <w:lang w:bidi="ne-NP"/>
        </w:rPr>
      </w:pPr>
    </w:p>
    <w:p w14:paraId="42451168" w14:textId="77777777" w:rsidR="00195916" w:rsidRPr="009E5F0B" w:rsidRDefault="00195916" w:rsidP="00584246">
      <w:pPr>
        <w:keepNext/>
        <w:rPr>
          <w:u w:val="single"/>
          <w:lang w:bidi="ne-NP"/>
        </w:rPr>
      </w:pPr>
      <w:r w:rsidRPr="009E5F0B">
        <w:rPr>
          <w:u w:val="single"/>
          <w:lang w:bidi="ne-NP"/>
        </w:rPr>
        <w:lastRenderedPageBreak/>
        <w:t>Virkningsmekanisme</w:t>
      </w:r>
    </w:p>
    <w:p w14:paraId="6EB98CBC" w14:textId="77777777" w:rsidR="00195916" w:rsidRPr="009E5F0B" w:rsidRDefault="00195916" w:rsidP="00260F25">
      <w:pPr>
        <w:rPr>
          <w:lang w:bidi="ne-NP"/>
        </w:rPr>
      </w:pPr>
      <w:r w:rsidRPr="009E5F0B">
        <w:rPr>
          <w:lang w:bidi="ne-NP"/>
        </w:rPr>
        <w:t xml:space="preserve">Golimumab er et humant monoklonalt antistoff som danner stabile komplekser med høy affinitet til både løselige og transmembrane </w:t>
      </w:r>
      <w:r w:rsidR="009F2FF0" w:rsidRPr="009E5F0B">
        <w:rPr>
          <w:lang w:bidi="ne-NP"/>
        </w:rPr>
        <w:t xml:space="preserve">bioaktive </w:t>
      </w:r>
      <w:r w:rsidRPr="009E5F0B">
        <w:rPr>
          <w:lang w:bidi="ne-NP"/>
        </w:rPr>
        <w:t xml:space="preserve">former av </w:t>
      </w:r>
      <w:r w:rsidR="009F2FF0" w:rsidRPr="009E5F0B">
        <w:rPr>
          <w:lang w:bidi="ne-NP"/>
        </w:rPr>
        <w:t xml:space="preserve">humant </w:t>
      </w:r>
      <w:r w:rsidR="009B4B63" w:rsidRPr="009E5F0B">
        <w:rPr>
          <w:lang w:bidi="ne-NP"/>
        </w:rPr>
        <w:t>TNF</w:t>
      </w:r>
      <w:r w:rsidR="009B4B63" w:rsidRPr="009E5F0B">
        <w:rPr>
          <w:vertAlign w:val="subscript"/>
          <w:lang w:bidi="ne-NP"/>
        </w:rPr>
        <w:t>α</w:t>
      </w:r>
      <w:r w:rsidR="009F2FF0" w:rsidRPr="009E5F0B">
        <w:rPr>
          <w:lang w:bidi="ne-NP"/>
        </w:rPr>
        <w:t xml:space="preserve">, som forhindrer binding av </w:t>
      </w:r>
      <w:r w:rsidR="009B4B63" w:rsidRPr="009E5F0B">
        <w:rPr>
          <w:lang w:bidi="ne-NP"/>
        </w:rPr>
        <w:t>TNF</w:t>
      </w:r>
      <w:r w:rsidR="009B4B63" w:rsidRPr="009E5F0B">
        <w:rPr>
          <w:vertAlign w:val="subscript"/>
          <w:lang w:bidi="ne-NP"/>
        </w:rPr>
        <w:t>α</w:t>
      </w:r>
      <w:r w:rsidR="009F2FF0" w:rsidRPr="009E5F0B">
        <w:rPr>
          <w:lang w:bidi="ne-NP"/>
        </w:rPr>
        <w:t xml:space="preserve"> til dens reseptor</w:t>
      </w:r>
      <w:r w:rsidR="00F937DA" w:rsidRPr="009E5F0B">
        <w:rPr>
          <w:lang w:bidi="ne-NP"/>
        </w:rPr>
        <w:t>er</w:t>
      </w:r>
      <w:r w:rsidR="009F2FF0" w:rsidRPr="009E5F0B">
        <w:rPr>
          <w:lang w:bidi="ne-NP"/>
        </w:rPr>
        <w:t>.</w:t>
      </w:r>
    </w:p>
    <w:p w14:paraId="5F58ECD9" w14:textId="77777777" w:rsidR="00195916" w:rsidRPr="009E5F0B" w:rsidRDefault="00195916" w:rsidP="00260F25">
      <w:pPr>
        <w:rPr>
          <w:lang w:bidi="ne-NP"/>
        </w:rPr>
      </w:pPr>
    </w:p>
    <w:p w14:paraId="7183380A" w14:textId="77777777" w:rsidR="00195916" w:rsidRPr="009E5F0B" w:rsidRDefault="009F2FF0" w:rsidP="00584246">
      <w:pPr>
        <w:keepNext/>
        <w:rPr>
          <w:u w:val="single"/>
          <w:lang w:bidi="ne-NP"/>
        </w:rPr>
      </w:pPr>
      <w:r w:rsidRPr="009E5F0B">
        <w:rPr>
          <w:u w:val="single"/>
          <w:lang w:bidi="ne-NP"/>
        </w:rPr>
        <w:t xml:space="preserve">Farmokodynamiske </w:t>
      </w:r>
      <w:r w:rsidR="00DB617E" w:rsidRPr="009E5F0B">
        <w:rPr>
          <w:u w:val="single"/>
          <w:lang w:bidi="ne-NP"/>
        </w:rPr>
        <w:t>egenskaper</w:t>
      </w:r>
    </w:p>
    <w:p w14:paraId="5209D776" w14:textId="77777777" w:rsidR="009F2FF0" w:rsidRPr="009E5F0B" w:rsidRDefault="009F2FF0" w:rsidP="00260F25">
      <w:pPr>
        <w:rPr>
          <w:lang w:bidi="ne-NP"/>
        </w:rPr>
      </w:pPr>
      <w:r w:rsidRPr="009E5F0B">
        <w:rPr>
          <w:lang w:bidi="ne-NP"/>
        </w:rPr>
        <w:t>Bindingen av h</w:t>
      </w:r>
      <w:r w:rsidR="00E43C92" w:rsidRPr="009E5F0B">
        <w:rPr>
          <w:lang w:bidi="ne-NP"/>
        </w:rPr>
        <w:t xml:space="preserve">uman TNF med golimumab </w:t>
      </w:r>
      <w:r w:rsidR="004A6304" w:rsidRPr="009E5F0B">
        <w:rPr>
          <w:lang w:bidi="ne-NP"/>
        </w:rPr>
        <w:t>har vist seg å</w:t>
      </w:r>
      <w:r w:rsidR="004B1D48" w:rsidRPr="009E5F0B">
        <w:rPr>
          <w:lang w:bidi="ne-NP"/>
        </w:rPr>
        <w:t xml:space="preserve"> </w:t>
      </w:r>
      <w:r w:rsidR="00E43C92" w:rsidRPr="009E5F0B">
        <w:rPr>
          <w:lang w:bidi="ne-NP"/>
        </w:rPr>
        <w:t>nøytraliser</w:t>
      </w:r>
      <w:r w:rsidR="004A6304" w:rsidRPr="009E5F0B">
        <w:rPr>
          <w:lang w:bidi="ne-NP"/>
        </w:rPr>
        <w:t>e</w:t>
      </w:r>
      <w:r w:rsidR="00DB617E" w:rsidRPr="009E5F0B">
        <w:rPr>
          <w:lang w:bidi="ne-NP"/>
        </w:rPr>
        <w:t xml:space="preserve"> </w:t>
      </w:r>
      <w:r w:rsidR="00601866" w:rsidRPr="009E5F0B">
        <w:rPr>
          <w:lang w:bidi="ne-NP"/>
        </w:rPr>
        <w:t>TNF</w:t>
      </w:r>
      <w:r w:rsidR="00601866" w:rsidRPr="009E5F0B">
        <w:rPr>
          <w:vertAlign w:val="subscript"/>
          <w:lang w:bidi="ne-NP"/>
        </w:rPr>
        <w:t>α</w:t>
      </w:r>
      <w:r w:rsidR="00601866" w:rsidRPr="009E5F0B">
        <w:rPr>
          <w:lang w:bidi="ne-NP"/>
        </w:rPr>
        <w:t xml:space="preserve"> </w:t>
      </w:r>
      <w:r w:rsidR="009B3B2D">
        <w:noBreakHyphen/>
      </w:r>
      <w:r w:rsidR="00601866" w:rsidRPr="009E5F0B">
        <w:rPr>
          <w:lang w:bidi="ne-NP"/>
        </w:rPr>
        <w:t>indusert</w:t>
      </w:r>
      <w:r w:rsidR="00601866" w:rsidRPr="009E5F0B" w:rsidDel="00601866">
        <w:rPr>
          <w:lang w:bidi="ne-NP"/>
        </w:rPr>
        <w:t xml:space="preserve"> </w:t>
      </w:r>
      <w:r w:rsidR="00601866" w:rsidRPr="009E5F0B">
        <w:rPr>
          <w:lang w:bidi="ne-NP"/>
        </w:rPr>
        <w:t>uttrykkelse på celleoverflaten av</w:t>
      </w:r>
      <w:r w:rsidR="00DB617E" w:rsidRPr="009E5F0B">
        <w:rPr>
          <w:lang w:bidi="ne-NP"/>
        </w:rPr>
        <w:t xml:space="preserve"> adhesjonsmolekylene E</w:t>
      </w:r>
      <w:r w:rsidR="009B3B2D">
        <w:noBreakHyphen/>
      </w:r>
      <w:r w:rsidR="00DB617E" w:rsidRPr="009E5F0B">
        <w:rPr>
          <w:lang w:bidi="ne-NP"/>
        </w:rPr>
        <w:t>selektin</w:t>
      </w:r>
      <w:r w:rsidR="004226CD" w:rsidRPr="009E5F0B">
        <w:rPr>
          <w:lang w:bidi="ne-NP"/>
        </w:rPr>
        <w:t>, VCAM</w:t>
      </w:r>
      <w:r w:rsidR="009B3B2D">
        <w:noBreakHyphen/>
      </w:r>
      <w:r w:rsidR="00CC77D0" w:rsidRPr="009E5F0B">
        <w:rPr>
          <w:lang w:bidi="ne-NP"/>
        </w:rPr>
        <w:t xml:space="preserve">1 </w:t>
      </w:r>
      <w:r w:rsidR="001B4997" w:rsidRPr="009E5F0B">
        <w:rPr>
          <w:lang w:bidi="ne-NP"/>
        </w:rPr>
        <w:t>(vascular cell adhesion molecule</w:t>
      </w:r>
      <w:r w:rsidR="009B3B2D">
        <w:noBreakHyphen/>
      </w:r>
      <w:r w:rsidR="001B4997" w:rsidRPr="009E5F0B">
        <w:rPr>
          <w:lang w:bidi="ne-NP"/>
        </w:rPr>
        <w:t xml:space="preserve">1) </w:t>
      </w:r>
      <w:r w:rsidR="00CC77D0" w:rsidRPr="009E5F0B">
        <w:rPr>
          <w:lang w:bidi="ne-NP"/>
        </w:rPr>
        <w:t>og IC</w:t>
      </w:r>
      <w:r w:rsidR="004226CD" w:rsidRPr="009E5F0B">
        <w:rPr>
          <w:lang w:bidi="ne-NP"/>
        </w:rPr>
        <w:t>AM</w:t>
      </w:r>
      <w:r w:rsidR="009B3B2D">
        <w:noBreakHyphen/>
      </w:r>
      <w:r w:rsidR="00CC77D0" w:rsidRPr="009E5F0B">
        <w:rPr>
          <w:lang w:bidi="ne-NP"/>
        </w:rPr>
        <w:t>1</w:t>
      </w:r>
      <w:r w:rsidR="001B4997" w:rsidRPr="009E5F0B">
        <w:rPr>
          <w:lang w:bidi="ne-NP"/>
        </w:rPr>
        <w:t xml:space="preserve"> (intercellular adhesion molecule</w:t>
      </w:r>
      <w:r w:rsidR="009B3B2D">
        <w:noBreakHyphen/>
      </w:r>
      <w:r w:rsidR="001B4997" w:rsidRPr="009E5F0B">
        <w:rPr>
          <w:lang w:bidi="ne-NP"/>
        </w:rPr>
        <w:t>1)</w:t>
      </w:r>
      <w:r w:rsidR="00E43C92" w:rsidRPr="009E5F0B">
        <w:rPr>
          <w:lang w:bidi="ne-NP"/>
        </w:rPr>
        <w:t xml:space="preserve"> </w:t>
      </w:r>
      <w:r w:rsidR="00601866" w:rsidRPr="009E5F0B">
        <w:rPr>
          <w:lang w:bidi="ne-NP"/>
        </w:rPr>
        <w:t xml:space="preserve">av </w:t>
      </w:r>
      <w:r w:rsidR="00E43C92" w:rsidRPr="009E5F0B">
        <w:rPr>
          <w:lang w:bidi="ne-NP"/>
        </w:rPr>
        <w:t>humane endotel</w:t>
      </w:r>
      <w:r w:rsidR="00EF3DDE" w:rsidRPr="009E5F0B">
        <w:rPr>
          <w:lang w:bidi="ne-NP"/>
        </w:rPr>
        <w:t>celler</w:t>
      </w:r>
      <w:r w:rsidR="001B4997" w:rsidRPr="009E5F0B">
        <w:rPr>
          <w:lang w:bidi="ne-NP"/>
        </w:rPr>
        <w:t>.</w:t>
      </w:r>
      <w:r w:rsidR="00E43C92" w:rsidRPr="009E5F0B">
        <w:rPr>
          <w:lang w:bidi="ne-NP"/>
        </w:rPr>
        <w:t xml:space="preserve"> </w:t>
      </w:r>
      <w:r w:rsidR="00E43C92" w:rsidRPr="009E5F0B">
        <w:rPr>
          <w:i/>
          <w:lang w:bidi="ne-NP"/>
        </w:rPr>
        <w:t>In vitro</w:t>
      </w:r>
      <w:r w:rsidR="00AD4B7D" w:rsidRPr="009E5F0B">
        <w:rPr>
          <w:lang w:bidi="ne-NP"/>
        </w:rPr>
        <w:t xml:space="preserve"> ble</w:t>
      </w:r>
      <w:r w:rsidR="00E43C92" w:rsidRPr="009E5F0B">
        <w:rPr>
          <w:lang w:bidi="ne-NP"/>
        </w:rPr>
        <w:t xml:space="preserve"> TNF</w:t>
      </w:r>
      <w:r w:rsidR="009B3B2D">
        <w:noBreakHyphen/>
      </w:r>
      <w:r w:rsidR="00E43C92" w:rsidRPr="009E5F0B">
        <w:rPr>
          <w:lang w:bidi="ne-NP"/>
        </w:rPr>
        <w:t xml:space="preserve">indusert </w:t>
      </w:r>
      <w:r w:rsidR="00630257" w:rsidRPr="009E5F0B">
        <w:rPr>
          <w:lang w:bidi="ne-NP"/>
        </w:rPr>
        <w:t>utskill</w:t>
      </w:r>
      <w:r w:rsidR="00630257">
        <w:rPr>
          <w:lang w:bidi="ne-NP"/>
        </w:rPr>
        <w:t>else</w:t>
      </w:r>
      <w:r w:rsidR="00630257" w:rsidRPr="009E5F0B">
        <w:rPr>
          <w:lang w:bidi="ne-NP"/>
        </w:rPr>
        <w:t xml:space="preserve"> </w:t>
      </w:r>
      <w:r w:rsidR="00E43C92" w:rsidRPr="009E5F0B">
        <w:rPr>
          <w:lang w:bidi="ne-NP"/>
        </w:rPr>
        <w:t>av interleukin</w:t>
      </w:r>
      <w:r w:rsidR="009B3B2D">
        <w:noBreakHyphen/>
      </w:r>
      <w:r w:rsidR="00E43C92" w:rsidRPr="009E5F0B">
        <w:rPr>
          <w:lang w:bidi="ne-NP"/>
        </w:rPr>
        <w:t>6 (IL</w:t>
      </w:r>
      <w:r w:rsidR="009B3B2D">
        <w:noBreakHyphen/>
      </w:r>
      <w:r w:rsidR="00E43C92" w:rsidRPr="009E5F0B">
        <w:rPr>
          <w:lang w:bidi="ne-NP"/>
        </w:rPr>
        <w:t>6), IL</w:t>
      </w:r>
      <w:r w:rsidR="009B3B2D">
        <w:noBreakHyphen/>
      </w:r>
      <w:r w:rsidR="00E43C92" w:rsidRPr="009E5F0B">
        <w:rPr>
          <w:lang w:bidi="ne-NP"/>
        </w:rPr>
        <w:t>8 og GM</w:t>
      </w:r>
      <w:r w:rsidR="009B3B2D">
        <w:noBreakHyphen/>
      </w:r>
      <w:r w:rsidR="00E43C92" w:rsidRPr="009E5F0B">
        <w:rPr>
          <w:lang w:bidi="ne-NP"/>
        </w:rPr>
        <w:t xml:space="preserve">CSF (granulocyttmakrofagkolonistimulerende faktor) </w:t>
      </w:r>
      <w:r w:rsidR="005F2421" w:rsidRPr="009E5F0B">
        <w:rPr>
          <w:lang w:bidi="ne-NP"/>
        </w:rPr>
        <w:t>fra humane endotelceller også hemmet av golimumab.</w:t>
      </w:r>
    </w:p>
    <w:p w14:paraId="5E9B9F35" w14:textId="77777777" w:rsidR="005F2421" w:rsidRPr="009E5F0B" w:rsidRDefault="005F2421" w:rsidP="00260F25">
      <w:pPr>
        <w:rPr>
          <w:lang w:bidi="ne-NP"/>
        </w:rPr>
      </w:pPr>
    </w:p>
    <w:p w14:paraId="1337B030" w14:textId="77777777" w:rsidR="005F2421" w:rsidRPr="009E5F0B" w:rsidRDefault="00AD4B7D" w:rsidP="00260F25">
      <w:pPr>
        <w:rPr>
          <w:lang w:bidi="ne-NP"/>
        </w:rPr>
      </w:pPr>
      <w:r w:rsidRPr="009E5F0B">
        <w:rPr>
          <w:lang w:bidi="ne-NP"/>
        </w:rPr>
        <w:t>Forbedrede nivåer</w:t>
      </w:r>
      <w:r w:rsidR="005F2421" w:rsidRPr="009E5F0B">
        <w:rPr>
          <w:lang w:bidi="ne-NP"/>
        </w:rPr>
        <w:t xml:space="preserve"> av </w:t>
      </w:r>
      <w:r w:rsidR="007275FA" w:rsidRPr="009E5F0B">
        <w:rPr>
          <w:lang w:bidi="ne-NP"/>
        </w:rPr>
        <w:t>C</w:t>
      </w:r>
      <w:r w:rsidR="009B3B2D">
        <w:noBreakHyphen/>
      </w:r>
      <w:r w:rsidR="004226CD" w:rsidRPr="009E5F0B">
        <w:rPr>
          <w:lang w:bidi="ne-NP"/>
        </w:rPr>
        <w:t>reaktivt</w:t>
      </w:r>
      <w:r w:rsidR="005F2421" w:rsidRPr="009E5F0B">
        <w:rPr>
          <w:lang w:bidi="ne-NP"/>
        </w:rPr>
        <w:t xml:space="preserve"> protein (CRP) ble observert i forhold til placebogrupper, og behandling med Simponi resulterte i signifikante reduksjoner av serumnivåe</w:t>
      </w:r>
      <w:r w:rsidR="00522CED" w:rsidRPr="009E5F0B">
        <w:rPr>
          <w:lang w:bidi="ne-NP"/>
        </w:rPr>
        <w:t>r av IL</w:t>
      </w:r>
      <w:r w:rsidR="009B3B2D">
        <w:noBreakHyphen/>
      </w:r>
      <w:r w:rsidR="00522CED" w:rsidRPr="009E5F0B">
        <w:rPr>
          <w:lang w:bidi="ne-NP"/>
        </w:rPr>
        <w:t>6, ICAM</w:t>
      </w:r>
      <w:r w:rsidR="009B3B2D">
        <w:noBreakHyphen/>
      </w:r>
      <w:r w:rsidR="00522CED" w:rsidRPr="009E5F0B">
        <w:rPr>
          <w:lang w:bidi="ne-NP"/>
        </w:rPr>
        <w:t>1, MMP</w:t>
      </w:r>
      <w:r w:rsidR="009B3B2D">
        <w:noBreakHyphen/>
      </w:r>
      <w:r w:rsidR="00522CED" w:rsidRPr="009E5F0B">
        <w:rPr>
          <w:lang w:bidi="ne-NP"/>
        </w:rPr>
        <w:t>3 (matriks</w:t>
      </w:r>
      <w:r w:rsidR="005F2421" w:rsidRPr="009E5F0B">
        <w:rPr>
          <w:lang w:bidi="ne-NP"/>
        </w:rPr>
        <w:t xml:space="preserve"> metalloproteinase</w:t>
      </w:r>
      <w:r w:rsidR="009B3B2D">
        <w:noBreakHyphen/>
      </w:r>
      <w:r w:rsidR="005F2421" w:rsidRPr="009E5F0B">
        <w:rPr>
          <w:lang w:bidi="ne-NP"/>
        </w:rPr>
        <w:t>3) og VEGF (</w:t>
      </w:r>
      <w:r w:rsidR="009F7E69" w:rsidRPr="009E5F0B">
        <w:rPr>
          <w:lang w:bidi="ne-NP"/>
        </w:rPr>
        <w:t>vaskulær endotelial vekstfaktor</w:t>
      </w:r>
      <w:r w:rsidR="005F2421" w:rsidRPr="009E5F0B">
        <w:rPr>
          <w:lang w:bidi="ne-NP"/>
        </w:rPr>
        <w:t xml:space="preserve">) i forhold til baseline sammenlignet med kontrollbehandling. I tillegg ble nivåene av </w:t>
      </w:r>
      <w:r w:rsidR="009B4B63" w:rsidRPr="009E5F0B">
        <w:rPr>
          <w:lang w:bidi="ne-NP"/>
        </w:rPr>
        <w:t>TNF</w:t>
      </w:r>
      <w:r w:rsidR="009B4B63" w:rsidRPr="009E5F0B">
        <w:rPr>
          <w:vertAlign w:val="subscript"/>
          <w:lang w:bidi="ne-NP"/>
        </w:rPr>
        <w:t>α</w:t>
      </w:r>
      <w:r w:rsidR="005F2421" w:rsidRPr="009E5F0B">
        <w:rPr>
          <w:lang w:bidi="ne-NP"/>
        </w:rPr>
        <w:t xml:space="preserve"> redusert hos RA</w:t>
      </w:r>
      <w:r w:rsidR="009B3B2D">
        <w:noBreakHyphen/>
      </w:r>
      <w:r w:rsidR="005F2421" w:rsidRPr="009E5F0B">
        <w:rPr>
          <w:lang w:bidi="ne-NP"/>
        </w:rPr>
        <w:t xml:space="preserve"> og AS</w:t>
      </w:r>
      <w:r w:rsidR="009B3B2D">
        <w:noBreakHyphen/>
      </w:r>
      <w:r w:rsidR="005F2421" w:rsidRPr="009E5F0B">
        <w:rPr>
          <w:lang w:bidi="ne-NP"/>
        </w:rPr>
        <w:t>pasienter, og nivåe</w:t>
      </w:r>
      <w:r w:rsidR="00506E06" w:rsidRPr="009E5F0B">
        <w:rPr>
          <w:lang w:bidi="ne-NP"/>
        </w:rPr>
        <w:t>ne av IL</w:t>
      </w:r>
      <w:r w:rsidR="009B3B2D">
        <w:noBreakHyphen/>
      </w:r>
      <w:r w:rsidR="00506E06" w:rsidRPr="009E5F0B">
        <w:rPr>
          <w:lang w:bidi="ne-NP"/>
        </w:rPr>
        <w:t>8 ble redusert hos PsA</w:t>
      </w:r>
      <w:r w:rsidR="009B3B2D">
        <w:noBreakHyphen/>
      </w:r>
      <w:r w:rsidR="005F2421" w:rsidRPr="009E5F0B">
        <w:rPr>
          <w:lang w:bidi="ne-NP"/>
        </w:rPr>
        <w:t>pasienter</w:t>
      </w:r>
      <w:r w:rsidR="00506E06" w:rsidRPr="009E5F0B">
        <w:rPr>
          <w:lang w:bidi="ne-NP"/>
        </w:rPr>
        <w:t xml:space="preserve">. Disse endringene kunne observeres ved første </w:t>
      </w:r>
      <w:r w:rsidR="00BB4D55" w:rsidRPr="009E5F0B">
        <w:rPr>
          <w:lang w:bidi="ne-NP"/>
        </w:rPr>
        <w:t>evaluering</w:t>
      </w:r>
      <w:r w:rsidR="00506E06" w:rsidRPr="009E5F0B">
        <w:rPr>
          <w:lang w:bidi="ne-NP"/>
        </w:rPr>
        <w:t xml:space="preserve"> (uke</w:t>
      </w:r>
      <w:r w:rsidR="00AB7255">
        <w:rPr>
          <w:lang w:bidi="ne-NP"/>
        </w:rPr>
        <w:t> 4</w:t>
      </w:r>
      <w:r w:rsidR="009F7E69" w:rsidRPr="009E5F0B">
        <w:rPr>
          <w:lang w:bidi="ne-NP"/>
        </w:rPr>
        <w:t xml:space="preserve">) etter den </w:t>
      </w:r>
      <w:r w:rsidR="00354B72" w:rsidRPr="009E5F0B">
        <w:rPr>
          <w:lang w:bidi="ne-NP"/>
        </w:rPr>
        <w:t xml:space="preserve">første </w:t>
      </w:r>
      <w:r w:rsidR="009F7E69" w:rsidRPr="009E5F0B">
        <w:rPr>
          <w:lang w:bidi="ne-NP"/>
        </w:rPr>
        <w:t>Simponi</w:t>
      </w:r>
      <w:r w:rsidR="00506E06" w:rsidRPr="009E5F0B">
        <w:rPr>
          <w:lang w:bidi="ne-NP"/>
        </w:rPr>
        <w:t xml:space="preserve">dosen og ble generelt opprettholdt </w:t>
      </w:r>
      <w:r w:rsidR="00354B72" w:rsidRPr="009E5F0B">
        <w:rPr>
          <w:lang w:bidi="ne-NP"/>
        </w:rPr>
        <w:t xml:space="preserve">gjennom </w:t>
      </w:r>
      <w:r w:rsidR="00506E06" w:rsidRPr="009E5F0B">
        <w:rPr>
          <w:lang w:bidi="ne-NP"/>
        </w:rPr>
        <w:t>uke</w:t>
      </w:r>
      <w:r w:rsidR="00AB7255">
        <w:rPr>
          <w:lang w:bidi="ne-NP"/>
        </w:rPr>
        <w:t> 2</w:t>
      </w:r>
      <w:r w:rsidR="00506E06" w:rsidRPr="009E5F0B">
        <w:rPr>
          <w:lang w:bidi="ne-NP"/>
        </w:rPr>
        <w:t>4.</w:t>
      </w:r>
    </w:p>
    <w:p w14:paraId="5A6EE58C" w14:textId="77777777" w:rsidR="009F2FF0" w:rsidRPr="009E5F0B" w:rsidRDefault="009F2FF0" w:rsidP="00260F25">
      <w:pPr>
        <w:rPr>
          <w:lang w:bidi="ne-NP"/>
        </w:rPr>
      </w:pPr>
    </w:p>
    <w:p w14:paraId="6B6909F8" w14:textId="77777777" w:rsidR="00D85281" w:rsidRPr="009E5F0B" w:rsidRDefault="00D85281" w:rsidP="00584246">
      <w:pPr>
        <w:keepNext/>
        <w:rPr>
          <w:u w:val="single"/>
          <w:lang w:bidi="ne-NP"/>
        </w:rPr>
      </w:pPr>
      <w:r w:rsidRPr="009E5F0B">
        <w:rPr>
          <w:u w:val="single"/>
          <w:lang w:bidi="ne-NP"/>
        </w:rPr>
        <w:t>Klinisk effekt</w:t>
      </w:r>
    </w:p>
    <w:p w14:paraId="37B04E54" w14:textId="77777777" w:rsidR="00D85281" w:rsidRPr="009E5F0B" w:rsidRDefault="00D85281" w:rsidP="00584246">
      <w:pPr>
        <w:keepNext/>
        <w:rPr>
          <w:lang w:bidi="ne-NP"/>
        </w:rPr>
      </w:pPr>
    </w:p>
    <w:p w14:paraId="01B9C143" w14:textId="77777777" w:rsidR="00921F12" w:rsidRPr="007B23C0" w:rsidRDefault="00921F12" w:rsidP="00584246">
      <w:pPr>
        <w:keepNext/>
        <w:rPr>
          <w:i/>
          <w:lang w:bidi="ne-NP"/>
        </w:rPr>
      </w:pPr>
      <w:r w:rsidRPr="007B23C0">
        <w:rPr>
          <w:i/>
          <w:lang w:bidi="ne-NP"/>
        </w:rPr>
        <w:t>Revmatoid artritt</w:t>
      </w:r>
    </w:p>
    <w:p w14:paraId="4E37EB86" w14:textId="77777777" w:rsidR="009B3B2D" w:rsidRDefault="00BF24D6" w:rsidP="00260F25">
      <w:pPr>
        <w:rPr>
          <w:lang w:bidi="ne-NP"/>
        </w:rPr>
      </w:pPr>
      <w:r w:rsidRPr="009E5F0B">
        <w:rPr>
          <w:lang w:bidi="ne-NP"/>
        </w:rPr>
        <w:t>E</w:t>
      </w:r>
      <w:r w:rsidR="00D85281" w:rsidRPr="009E5F0B">
        <w:rPr>
          <w:lang w:bidi="ne-NP"/>
        </w:rPr>
        <w:t xml:space="preserve">ffekten til Simponi ble </w:t>
      </w:r>
      <w:r w:rsidR="004C5B59" w:rsidRPr="009E5F0B">
        <w:rPr>
          <w:lang w:bidi="ne-NP"/>
        </w:rPr>
        <w:t>vist</w:t>
      </w:r>
      <w:r w:rsidR="00D85281" w:rsidRPr="009E5F0B">
        <w:rPr>
          <w:lang w:bidi="ne-NP"/>
        </w:rPr>
        <w:t xml:space="preserve"> i </w:t>
      </w:r>
      <w:r w:rsidR="00F4257F" w:rsidRPr="009E5F0B">
        <w:rPr>
          <w:lang w:bidi="ne-NP"/>
        </w:rPr>
        <w:t>tre</w:t>
      </w:r>
      <w:r w:rsidR="00D85281" w:rsidRPr="009E5F0B">
        <w:rPr>
          <w:lang w:bidi="ne-NP"/>
        </w:rPr>
        <w:t xml:space="preserve"> </w:t>
      </w:r>
      <w:r w:rsidR="004C5B59" w:rsidRPr="009E5F0B">
        <w:rPr>
          <w:lang w:bidi="ne-NP"/>
        </w:rPr>
        <w:t xml:space="preserve">randomiserte, </w:t>
      </w:r>
      <w:r w:rsidR="00D85281" w:rsidRPr="009E5F0B">
        <w:rPr>
          <w:lang w:bidi="ne-NP"/>
        </w:rPr>
        <w:t xml:space="preserve">dobbeltblindede, placebokontrollerte </w:t>
      </w:r>
      <w:r w:rsidR="00630257" w:rsidRPr="009E5F0B">
        <w:rPr>
          <w:lang w:bidi="ne-NP"/>
        </w:rPr>
        <w:t>multisenter</w:t>
      </w:r>
      <w:r w:rsidR="00D85281" w:rsidRPr="009E5F0B">
        <w:rPr>
          <w:lang w:bidi="ne-NP"/>
        </w:rPr>
        <w:t xml:space="preserve">studier med </w:t>
      </w:r>
      <w:r w:rsidR="003E3CB0" w:rsidRPr="009E5F0B">
        <w:rPr>
          <w:lang w:bidi="ne-NP"/>
        </w:rPr>
        <w:t xml:space="preserve">over </w:t>
      </w:r>
      <w:r w:rsidR="00F4257F" w:rsidRPr="009E5F0B">
        <w:rPr>
          <w:lang w:bidi="ne-NP"/>
        </w:rPr>
        <w:t>150</w:t>
      </w:r>
      <w:r w:rsidR="004C38C8">
        <w:rPr>
          <w:lang w:bidi="ne-NP"/>
        </w:rPr>
        <w:t>0 </w:t>
      </w:r>
      <w:r w:rsidR="00D85281" w:rsidRPr="009E5F0B">
        <w:rPr>
          <w:lang w:bidi="ne-NP"/>
        </w:rPr>
        <w:t xml:space="preserve">pasienter </w:t>
      </w:r>
      <w:r w:rsidR="00597A90">
        <w:rPr>
          <w:lang w:bidi="ne-NP"/>
        </w:rPr>
        <w:t>≥</w:t>
      </w:r>
      <w:r w:rsidR="00AB7255">
        <w:rPr>
          <w:lang w:bidi="ne-NP"/>
        </w:rPr>
        <w:t> 18 </w:t>
      </w:r>
      <w:r w:rsidR="00D85281" w:rsidRPr="009E5F0B">
        <w:rPr>
          <w:lang w:bidi="ne-NP"/>
        </w:rPr>
        <w:t>år med moderat til alvorlig, aktiv RA, diagnostisert i henhold til krite</w:t>
      </w:r>
      <w:r w:rsidR="00A557C1" w:rsidRPr="009E5F0B">
        <w:rPr>
          <w:lang w:bidi="ne-NP"/>
        </w:rPr>
        <w:t>rier fra American College of Rh</w:t>
      </w:r>
      <w:r w:rsidR="00D85281" w:rsidRPr="009E5F0B">
        <w:rPr>
          <w:lang w:bidi="ne-NP"/>
        </w:rPr>
        <w:t>e</w:t>
      </w:r>
      <w:r w:rsidR="00A557C1" w:rsidRPr="009E5F0B">
        <w:rPr>
          <w:lang w:bidi="ne-NP"/>
        </w:rPr>
        <w:t>u</w:t>
      </w:r>
      <w:r w:rsidR="00D85281" w:rsidRPr="009E5F0B">
        <w:rPr>
          <w:lang w:bidi="ne-NP"/>
        </w:rPr>
        <w:t xml:space="preserve">matology (ACR) i minst </w:t>
      </w:r>
      <w:r w:rsidR="004C38C8">
        <w:rPr>
          <w:lang w:bidi="ne-NP"/>
        </w:rPr>
        <w:t>3 </w:t>
      </w:r>
      <w:r w:rsidR="00D85281" w:rsidRPr="009E5F0B">
        <w:rPr>
          <w:lang w:bidi="ne-NP"/>
        </w:rPr>
        <w:t xml:space="preserve">måneder før screening. </w:t>
      </w:r>
      <w:r w:rsidR="00123EF9" w:rsidRPr="009E5F0B">
        <w:rPr>
          <w:lang w:bidi="ne-NP"/>
        </w:rPr>
        <w:t xml:space="preserve">Pasientene hadde minst </w:t>
      </w:r>
      <w:r w:rsidR="008D3403" w:rsidRPr="009E5F0B">
        <w:rPr>
          <w:lang w:bidi="ne-NP"/>
        </w:rPr>
        <w:t>4 </w:t>
      </w:r>
      <w:r w:rsidR="00123EF9" w:rsidRPr="009E5F0B">
        <w:rPr>
          <w:lang w:bidi="ne-NP"/>
        </w:rPr>
        <w:t xml:space="preserve">hovne og </w:t>
      </w:r>
      <w:r w:rsidR="004C38C8">
        <w:rPr>
          <w:lang w:bidi="ne-NP"/>
        </w:rPr>
        <w:t>4 </w:t>
      </w:r>
      <w:r w:rsidR="00123EF9" w:rsidRPr="009E5F0B">
        <w:rPr>
          <w:lang w:bidi="ne-NP"/>
        </w:rPr>
        <w:t xml:space="preserve">ømme ledd. Simponi eller placebo ble gitt subkutant hver </w:t>
      </w:r>
      <w:r w:rsidR="00AB7255">
        <w:rPr>
          <w:lang w:bidi="ne-NP"/>
        </w:rPr>
        <w:t>4. </w:t>
      </w:r>
      <w:r w:rsidR="00123EF9" w:rsidRPr="009E5F0B">
        <w:rPr>
          <w:lang w:bidi="ne-NP"/>
        </w:rPr>
        <w:t>uke.</w:t>
      </w:r>
    </w:p>
    <w:p w14:paraId="525358C2" w14:textId="77777777" w:rsidR="00123EF9" w:rsidRPr="009E5F0B" w:rsidRDefault="00123EF9" w:rsidP="00260F25">
      <w:pPr>
        <w:rPr>
          <w:lang w:bidi="ne-NP"/>
        </w:rPr>
      </w:pPr>
    </w:p>
    <w:p w14:paraId="6280FC97" w14:textId="77777777" w:rsidR="00123EF9" w:rsidRPr="009E5F0B" w:rsidRDefault="00123EF9" w:rsidP="00260F25">
      <w:pPr>
        <w:rPr>
          <w:lang w:bidi="ne-NP"/>
        </w:rPr>
      </w:pPr>
      <w:r w:rsidRPr="009E5F0B">
        <w:rPr>
          <w:lang w:bidi="ne-NP"/>
        </w:rPr>
        <w:t>GO</w:t>
      </w:r>
      <w:r w:rsidR="009B3B2D">
        <w:noBreakHyphen/>
      </w:r>
      <w:r w:rsidRPr="009E5F0B">
        <w:rPr>
          <w:lang w:bidi="ne-NP"/>
        </w:rPr>
        <w:t>FORWARD evaluerte 44</w:t>
      </w:r>
      <w:r w:rsidR="004C38C8">
        <w:rPr>
          <w:lang w:bidi="ne-NP"/>
        </w:rPr>
        <w:t>4 </w:t>
      </w:r>
      <w:r w:rsidRPr="009E5F0B">
        <w:rPr>
          <w:lang w:bidi="ne-NP"/>
        </w:rPr>
        <w:t xml:space="preserve">pasienter som </w:t>
      </w:r>
      <w:r w:rsidR="005659ED" w:rsidRPr="009E5F0B">
        <w:rPr>
          <w:lang w:bidi="ne-NP"/>
        </w:rPr>
        <w:t xml:space="preserve">hadde </w:t>
      </w:r>
      <w:r w:rsidR="00C916E2" w:rsidRPr="009E5F0B">
        <w:rPr>
          <w:lang w:bidi="ne-NP"/>
        </w:rPr>
        <w:t xml:space="preserve">aktiv </w:t>
      </w:r>
      <w:r w:rsidR="005659ED" w:rsidRPr="009E5F0B">
        <w:rPr>
          <w:lang w:bidi="ne-NP"/>
        </w:rPr>
        <w:t>RA</w:t>
      </w:r>
      <w:r w:rsidRPr="009E5F0B">
        <w:rPr>
          <w:lang w:bidi="ne-NP"/>
        </w:rPr>
        <w:t xml:space="preserve"> tross en stabil dose </w:t>
      </w:r>
      <w:r w:rsidR="00C916E2" w:rsidRPr="009E5F0B">
        <w:rPr>
          <w:lang w:bidi="ne-NP"/>
        </w:rPr>
        <w:t xml:space="preserve">på </w:t>
      </w:r>
      <w:r w:rsidRPr="009E5F0B">
        <w:rPr>
          <w:lang w:bidi="ne-NP"/>
        </w:rPr>
        <w:t>minst 1</w:t>
      </w:r>
      <w:r w:rsidR="004C38C8">
        <w:rPr>
          <w:lang w:bidi="ne-NP"/>
        </w:rPr>
        <w:t>5 </w:t>
      </w:r>
      <w:r w:rsidRPr="009E5F0B">
        <w:rPr>
          <w:lang w:bidi="ne-NP"/>
        </w:rPr>
        <w:t>mg/uke med MTX og som ikke tidligere hadde vært behan</w:t>
      </w:r>
      <w:r w:rsidR="00172C3D" w:rsidRPr="009E5F0B">
        <w:rPr>
          <w:lang w:bidi="ne-NP"/>
        </w:rPr>
        <w:t>dlet med en TNF</w:t>
      </w:r>
      <w:r w:rsidR="009B3B2D">
        <w:noBreakHyphen/>
      </w:r>
      <w:r w:rsidR="00172C3D" w:rsidRPr="009E5F0B">
        <w:rPr>
          <w:lang w:bidi="ne-NP"/>
        </w:rPr>
        <w:t>hemmer</w:t>
      </w:r>
      <w:r w:rsidRPr="009E5F0B">
        <w:rPr>
          <w:lang w:bidi="ne-NP"/>
        </w:rPr>
        <w:t>. Pasientene ble randomisert til å få placebo + MTX, Simponi 5</w:t>
      </w:r>
      <w:r w:rsidR="004C38C8">
        <w:rPr>
          <w:lang w:bidi="ne-NP"/>
        </w:rPr>
        <w:t>0 </w:t>
      </w:r>
      <w:r w:rsidRPr="009E5F0B">
        <w:rPr>
          <w:lang w:bidi="ne-NP"/>
        </w:rPr>
        <w:t>mg + MTX, Simponi 10</w:t>
      </w:r>
      <w:r w:rsidR="004C38C8">
        <w:rPr>
          <w:lang w:bidi="ne-NP"/>
        </w:rPr>
        <w:t>0 </w:t>
      </w:r>
      <w:r w:rsidRPr="009E5F0B">
        <w:rPr>
          <w:lang w:bidi="ne-NP"/>
        </w:rPr>
        <w:t>mg + MTX eller Simponi</w:t>
      </w:r>
      <w:r w:rsidR="00C916E2" w:rsidRPr="009E5F0B">
        <w:rPr>
          <w:lang w:bidi="ne-NP"/>
        </w:rPr>
        <w:t> </w:t>
      </w:r>
      <w:r w:rsidRPr="009E5F0B">
        <w:rPr>
          <w:lang w:bidi="ne-NP"/>
        </w:rPr>
        <w:t>10</w:t>
      </w:r>
      <w:r w:rsidR="004C38C8">
        <w:rPr>
          <w:lang w:bidi="ne-NP"/>
        </w:rPr>
        <w:t>0 </w:t>
      </w:r>
      <w:r w:rsidRPr="009E5F0B">
        <w:rPr>
          <w:lang w:bidi="ne-NP"/>
        </w:rPr>
        <w:t>mg + placebo.</w:t>
      </w:r>
      <w:r w:rsidR="00583847" w:rsidRPr="009E5F0B">
        <w:rPr>
          <w:lang w:bidi="ne-NP"/>
        </w:rPr>
        <w:t xml:space="preserve"> Pasientene som fikk placebo + MTX ble overført til Simponi 5</w:t>
      </w:r>
      <w:r w:rsidR="004C38C8">
        <w:rPr>
          <w:lang w:bidi="ne-NP"/>
        </w:rPr>
        <w:t>0 </w:t>
      </w:r>
      <w:r w:rsidR="00583847" w:rsidRPr="009E5F0B">
        <w:rPr>
          <w:lang w:bidi="ne-NP"/>
        </w:rPr>
        <w:t>mg + MTX etter uke</w:t>
      </w:r>
      <w:r w:rsidR="00AB7255">
        <w:rPr>
          <w:lang w:bidi="ne-NP"/>
        </w:rPr>
        <w:t> 2</w:t>
      </w:r>
      <w:r w:rsidR="00583847" w:rsidRPr="009E5F0B">
        <w:rPr>
          <w:lang w:bidi="ne-NP"/>
        </w:rPr>
        <w:t>4. Ved uke 52 gikk pasientene over i en åpen langtidsforlengelse av studien.</w:t>
      </w:r>
    </w:p>
    <w:p w14:paraId="09671F33" w14:textId="77777777" w:rsidR="001821BD" w:rsidRPr="009E5F0B" w:rsidRDefault="001821BD" w:rsidP="00260F25">
      <w:pPr>
        <w:rPr>
          <w:lang w:bidi="ne-NP"/>
        </w:rPr>
      </w:pPr>
    </w:p>
    <w:p w14:paraId="5424A20C" w14:textId="77777777" w:rsidR="00D85281" w:rsidRPr="009E5F0B" w:rsidRDefault="00172C3D" w:rsidP="00260F25">
      <w:pPr>
        <w:rPr>
          <w:lang w:bidi="ne-NP"/>
        </w:rPr>
      </w:pPr>
      <w:r w:rsidRPr="009E5F0B">
        <w:rPr>
          <w:lang w:bidi="ne-NP"/>
        </w:rPr>
        <w:t>GO</w:t>
      </w:r>
      <w:r w:rsidR="009B3B2D">
        <w:noBreakHyphen/>
      </w:r>
      <w:r w:rsidRPr="009E5F0B">
        <w:rPr>
          <w:lang w:bidi="ne-NP"/>
        </w:rPr>
        <w:t xml:space="preserve">AFTER evaluerte </w:t>
      </w:r>
      <w:r w:rsidR="007C6AE5" w:rsidRPr="009E5F0B">
        <w:rPr>
          <w:lang w:bidi="ne-NP"/>
        </w:rPr>
        <w:t>44</w:t>
      </w:r>
      <w:r w:rsidR="004C38C8">
        <w:rPr>
          <w:lang w:bidi="ne-NP"/>
        </w:rPr>
        <w:t>5 </w:t>
      </w:r>
      <w:r w:rsidRPr="009E5F0B">
        <w:rPr>
          <w:lang w:bidi="ne-NP"/>
        </w:rPr>
        <w:t>pasienter som tidligere var behandlet m</w:t>
      </w:r>
      <w:r w:rsidR="005659ED" w:rsidRPr="009E5F0B">
        <w:rPr>
          <w:lang w:bidi="ne-NP"/>
        </w:rPr>
        <w:t>ed en eller flere av TNF</w:t>
      </w:r>
      <w:r w:rsidR="009B3B2D">
        <w:noBreakHyphen/>
      </w:r>
      <w:r w:rsidR="005659ED" w:rsidRPr="009E5F0B">
        <w:rPr>
          <w:lang w:bidi="ne-NP"/>
        </w:rPr>
        <w:t>hemmer</w:t>
      </w:r>
      <w:r w:rsidRPr="009E5F0B">
        <w:rPr>
          <w:lang w:bidi="ne-NP"/>
        </w:rPr>
        <w:t xml:space="preserve">ne adalimumab, etanercept eller </w:t>
      </w:r>
      <w:r w:rsidR="005659ED" w:rsidRPr="009E5F0B">
        <w:rPr>
          <w:lang w:bidi="ne-NP"/>
        </w:rPr>
        <w:t>infliksimab</w:t>
      </w:r>
      <w:r w:rsidRPr="009E5F0B">
        <w:rPr>
          <w:lang w:bidi="ne-NP"/>
        </w:rPr>
        <w:t>. Pasientene ble randomisert til å få placebo, Simponi 5</w:t>
      </w:r>
      <w:r w:rsidR="004C38C8">
        <w:rPr>
          <w:lang w:bidi="ne-NP"/>
        </w:rPr>
        <w:t>0 </w:t>
      </w:r>
      <w:r w:rsidRPr="009E5F0B">
        <w:rPr>
          <w:lang w:bidi="ne-NP"/>
        </w:rPr>
        <w:t>mg eller Simponi 10</w:t>
      </w:r>
      <w:r w:rsidR="004C38C8">
        <w:rPr>
          <w:lang w:bidi="ne-NP"/>
        </w:rPr>
        <w:t>0 </w:t>
      </w:r>
      <w:r w:rsidRPr="009E5F0B">
        <w:rPr>
          <w:lang w:bidi="ne-NP"/>
        </w:rPr>
        <w:t>mg. Pasientene kunne fortsette behandlingen m</w:t>
      </w:r>
      <w:r w:rsidR="008566DB" w:rsidRPr="009E5F0B">
        <w:rPr>
          <w:lang w:bidi="ne-NP"/>
        </w:rPr>
        <w:t>ed</w:t>
      </w:r>
      <w:r w:rsidR="005659ED" w:rsidRPr="009E5F0B">
        <w:rPr>
          <w:lang w:bidi="ne-NP"/>
        </w:rPr>
        <w:t xml:space="preserve"> </w:t>
      </w:r>
      <w:r w:rsidR="00C916E2" w:rsidRPr="009E5F0B">
        <w:rPr>
          <w:lang w:bidi="ne-NP"/>
        </w:rPr>
        <w:t xml:space="preserve">DMARD </w:t>
      </w:r>
      <w:r w:rsidR="005659ED" w:rsidRPr="009E5F0B">
        <w:rPr>
          <w:lang w:bidi="ne-NP"/>
        </w:rPr>
        <w:t>tilleggsmedisinering</w:t>
      </w:r>
      <w:r w:rsidR="00D40EE9" w:rsidRPr="009E5F0B">
        <w:rPr>
          <w:lang w:bidi="ne-NP"/>
        </w:rPr>
        <w:t xml:space="preserve"> av </w:t>
      </w:r>
      <w:r w:rsidR="005659ED" w:rsidRPr="009E5F0B">
        <w:rPr>
          <w:lang w:bidi="ne-NP"/>
        </w:rPr>
        <w:t>MTX, sulfasalaz</w:t>
      </w:r>
      <w:r w:rsidRPr="009E5F0B">
        <w:rPr>
          <w:lang w:bidi="ne-NP"/>
        </w:rPr>
        <w:t>in, og/eller hydroksyklor</w:t>
      </w:r>
      <w:r w:rsidR="00DA37FE" w:rsidRPr="009E5F0B">
        <w:rPr>
          <w:lang w:bidi="ne-NP"/>
        </w:rPr>
        <w:t>o</w:t>
      </w:r>
      <w:r w:rsidRPr="009E5F0B">
        <w:rPr>
          <w:lang w:bidi="ne-NP"/>
        </w:rPr>
        <w:t xml:space="preserve">kin </w:t>
      </w:r>
      <w:r w:rsidR="00C916E2" w:rsidRPr="009E5F0B">
        <w:rPr>
          <w:lang w:bidi="ne-NP"/>
        </w:rPr>
        <w:t>gjennom</w:t>
      </w:r>
      <w:r w:rsidRPr="009E5F0B">
        <w:rPr>
          <w:lang w:bidi="ne-NP"/>
        </w:rPr>
        <w:t xml:space="preserve"> studien. De angitte grunnene til </w:t>
      </w:r>
      <w:r w:rsidR="00627AF3" w:rsidRPr="009E5F0B">
        <w:rPr>
          <w:lang w:bidi="ne-NP"/>
        </w:rPr>
        <w:t xml:space="preserve">å avslutte </w:t>
      </w:r>
      <w:r w:rsidRPr="009E5F0B">
        <w:rPr>
          <w:lang w:bidi="ne-NP"/>
        </w:rPr>
        <w:t>tidligere anti</w:t>
      </w:r>
      <w:r w:rsidR="009B3B2D">
        <w:noBreakHyphen/>
      </w:r>
      <w:r w:rsidRPr="009E5F0B">
        <w:rPr>
          <w:lang w:bidi="ne-NP"/>
        </w:rPr>
        <w:t>TNF</w:t>
      </w:r>
      <w:r w:rsidR="00630257">
        <w:rPr>
          <w:lang w:bidi="ne-NP"/>
        </w:rPr>
        <w:t>-</w:t>
      </w:r>
      <w:r w:rsidRPr="009E5F0B">
        <w:rPr>
          <w:lang w:bidi="ne-NP"/>
        </w:rPr>
        <w:t>behandling var manglende effekt (5</w:t>
      </w:r>
      <w:r w:rsidR="00AB7255">
        <w:rPr>
          <w:lang w:bidi="ne-NP"/>
        </w:rPr>
        <w:t>8</w:t>
      </w:r>
      <w:r w:rsidR="007B7993">
        <w:rPr>
          <w:lang w:bidi="ne-NP"/>
        </w:rPr>
        <w:t>%</w:t>
      </w:r>
      <w:r w:rsidRPr="009E5F0B">
        <w:rPr>
          <w:lang w:bidi="ne-NP"/>
        </w:rPr>
        <w:t>), into</w:t>
      </w:r>
      <w:r w:rsidR="00982C27" w:rsidRPr="009E5F0B">
        <w:rPr>
          <w:lang w:bidi="ne-NP"/>
        </w:rPr>
        <w:t>leranse</w:t>
      </w:r>
      <w:r w:rsidRPr="009E5F0B">
        <w:rPr>
          <w:lang w:bidi="ne-NP"/>
        </w:rPr>
        <w:t xml:space="preserve"> (1</w:t>
      </w:r>
      <w:r w:rsidR="004C38C8">
        <w:rPr>
          <w:lang w:bidi="ne-NP"/>
        </w:rPr>
        <w:t>3</w:t>
      </w:r>
      <w:r w:rsidR="007B7993">
        <w:rPr>
          <w:lang w:bidi="ne-NP"/>
        </w:rPr>
        <w:t>%</w:t>
      </w:r>
      <w:r w:rsidRPr="009E5F0B">
        <w:rPr>
          <w:lang w:bidi="ne-NP"/>
        </w:rPr>
        <w:t>) og/eller andre grunner ikke relatert til sikkerhet eller effekt (2</w:t>
      </w:r>
      <w:r w:rsidR="00AB7255">
        <w:rPr>
          <w:lang w:bidi="ne-NP"/>
        </w:rPr>
        <w:t>9</w:t>
      </w:r>
      <w:r w:rsidR="007B7993">
        <w:rPr>
          <w:lang w:bidi="ne-NP"/>
        </w:rPr>
        <w:t>%</w:t>
      </w:r>
      <w:r w:rsidRPr="009E5F0B">
        <w:rPr>
          <w:lang w:bidi="ne-NP"/>
        </w:rPr>
        <w:t>, for det meste av økonomiske årsaker).</w:t>
      </w:r>
    </w:p>
    <w:p w14:paraId="1C697AE2" w14:textId="77777777" w:rsidR="001821BD" w:rsidRPr="009E5F0B" w:rsidRDefault="001821BD" w:rsidP="00260F25">
      <w:pPr>
        <w:rPr>
          <w:lang w:bidi="ne-NP"/>
        </w:rPr>
      </w:pPr>
    </w:p>
    <w:p w14:paraId="159BDF62" w14:textId="77777777" w:rsidR="001821BD" w:rsidRPr="009E5F0B" w:rsidRDefault="001821BD" w:rsidP="00260F25">
      <w:pPr>
        <w:rPr>
          <w:lang w:bidi="ne-NP"/>
        </w:rPr>
      </w:pPr>
      <w:r w:rsidRPr="009E5F0B">
        <w:rPr>
          <w:lang w:bidi="ne-NP"/>
        </w:rPr>
        <w:t>GO</w:t>
      </w:r>
      <w:r w:rsidR="009B3B2D">
        <w:noBreakHyphen/>
      </w:r>
      <w:r w:rsidRPr="009E5F0B">
        <w:rPr>
          <w:lang w:bidi="ne-NP"/>
        </w:rPr>
        <w:t>BEFORE evaluerte 63</w:t>
      </w:r>
      <w:r w:rsidR="00AB7255">
        <w:rPr>
          <w:lang w:bidi="ne-NP"/>
        </w:rPr>
        <w:t>7 </w:t>
      </w:r>
      <w:r w:rsidRPr="009E5F0B">
        <w:rPr>
          <w:lang w:bidi="ne-NP"/>
        </w:rPr>
        <w:t>pasienter som hadde aktiv RA, som var MTX</w:t>
      </w:r>
      <w:r w:rsidR="009B3B2D">
        <w:noBreakHyphen/>
      </w:r>
      <w:r w:rsidRPr="009E5F0B">
        <w:rPr>
          <w:lang w:bidi="ne-NP"/>
        </w:rPr>
        <w:t>naïve og som ikke tidligere hadde blitt behandlet med en TNF</w:t>
      </w:r>
      <w:r w:rsidR="009B3B2D">
        <w:noBreakHyphen/>
      </w:r>
      <w:r w:rsidRPr="009E5F0B">
        <w:rPr>
          <w:lang w:bidi="ne-NP"/>
        </w:rPr>
        <w:t>hemmer. Pasientene ble randomisert til å få placebo + MTX, Simponi 5</w:t>
      </w:r>
      <w:r w:rsidR="004C38C8">
        <w:rPr>
          <w:lang w:bidi="ne-NP"/>
        </w:rPr>
        <w:t>0 </w:t>
      </w:r>
      <w:r w:rsidRPr="009E5F0B">
        <w:rPr>
          <w:lang w:bidi="ne-NP"/>
        </w:rPr>
        <w:t>mg + MTX, Simponi 10</w:t>
      </w:r>
      <w:r w:rsidR="004C38C8">
        <w:rPr>
          <w:lang w:bidi="ne-NP"/>
        </w:rPr>
        <w:t>0 </w:t>
      </w:r>
      <w:r w:rsidRPr="009E5F0B">
        <w:rPr>
          <w:lang w:bidi="ne-NP"/>
        </w:rPr>
        <w:t>mg + MTX eller Simponi 10</w:t>
      </w:r>
      <w:r w:rsidR="004C38C8">
        <w:rPr>
          <w:lang w:bidi="ne-NP"/>
        </w:rPr>
        <w:t>0 </w:t>
      </w:r>
      <w:r w:rsidRPr="009E5F0B">
        <w:rPr>
          <w:lang w:bidi="ne-NP"/>
        </w:rPr>
        <w:t>mg + placebo. Ved uke</w:t>
      </w:r>
      <w:r w:rsidR="00AB7255">
        <w:rPr>
          <w:lang w:bidi="ne-NP"/>
        </w:rPr>
        <w:t> 5</w:t>
      </w:r>
      <w:r w:rsidRPr="009E5F0B">
        <w:rPr>
          <w:lang w:bidi="ne-NP"/>
        </w:rPr>
        <w:t>2 gikk pasientene over i en åpen langtidsforlengelse av studien hvor pasienter som fikk placebo + MTX og som hadde minst 1 ømt eller hovent ledd ble byttet til Simponi 5</w:t>
      </w:r>
      <w:r w:rsidR="004C38C8">
        <w:rPr>
          <w:lang w:bidi="ne-NP"/>
        </w:rPr>
        <w:t>0 </w:t>
      </w:r>
      <w:r w:rsidRPr="009E5F0B">
        <w:rPr>
          <w:lang w:bidi="ne-NP"/>
        </w:rPr>
        <w:t>mg + MTX.</w:t>
      </w:r>
    </w:p>
    <w:p w14:paraId="17D57DAF" w14:textId="77777777" w:rsidR="00172C3D" w:rsidRPr="009E5F0B" w:rsidRDefault="00172C3D" w:rsidP="00260F25">
      <w:pPr>
        <w:rPr>
          <w:lang w:bidi="ne-NP"/>
        </w:rPr>
      </w:pPr>
    </w:p>
    <w:p w14:paraId="74435632" w14:textId="77777777" w:rsidR="007A018E" w:rsidRPr="009E5F0B" w:rsidRDefault="00F15814" w:rsidP="00260F25">
      <w:pPr>
        <w:rPr>
          <w:lang w:bidi="ne-NP"/>
        </w:rPr>
      </w:pPr>
      <w:r w:rsidRPr="009E5F0B">
        <w:rPr>
          <w:lang w:bidi="ne-NP"/>
        </w:rPr>
        <w:t>I GO</w:t>
      </w:r>
      <w:r w:rsidR="009B3B2D">
        <w:noBreakHyphen/>
      </w:r>
      <w:r w:rsidRPr="009E5F0B">
        <w:rPr>
          <w:lang w:bidi="ne-NP"/>
        </w:rPr>
        <w:t>FORWARD var d</w:t>
      </w:r>
      <w:r w:rsidR="00A557C1" w:rsidRPr="009E5F0B">
        <w:rPr>
          <w:lang w:bidi="ne-NP"/>
        </w:rPr>
        <w:t>e (</w:t>
      </w:r>
      <w:r w:rsidR="001043A7" w:rsidRPr="009E5F0B">
        <w:rPr>
          <w:lang w:bidi="ne-NP"/>
        </w:rPr>
        <w:t>k</w:t>
      </w:r>
      <w:r w:rsidR="00A557C1" w:rsidRPr="009E5F0B">
        <w:rPr>
          <w:lang w:bidi="ne-NP"/>
        </w:rPr>
        <w:t>o</w:t>
      </w:r>
      <w:r w:rsidR="009B3B2D">
        <w:noBreakHyphen/>
      </w:r>
      <w:r w:rsidR="00A557C1" w:rsidRPr="009E5F0B">
        <w:rPr>
          <w:lang w:bidi="ne-NP"/>
        </w:rPr>
        <w:t>)primære endepunkte</w:t>
      </w:r>
      <w:r w:rsidR="00C86510" w:rsidRPr="009E5F0B">
        <w:rPr>
          <w:lang w:bidi="ne-NP"/>
        </w:rPr>
        <w:t>ne</w:t>
      </w:r>
      <w:r w:rsidR="00A557C1" w:rsidRPr="009E5F0B">
        <w:rPr>
          <w:lang w:bidi="ne-NP"/>
        </w:rPr>
        <w:t xml:space="preserve"> </w:t>
      </w:r>
      <w:r w:rsidR="00C86510" w:rsidRPr="009E5F0B">
        <w:rPr>
          <w:lang w:bidi="ne-NP"/>
        </w:rPr>
        <w:t xml:space="preserve">den </w:t>
      </w:r>
      <w:r w:rsidR="00A557C1" w:rsidRPr="009E5F0B">
        <w:rPr>
          <w:lang w:bidi="ne-NP"/>
        </w:rPr>
        <w:t>prosentdelen a</w:t>
      </w:r>
      <w:r w:rsidR="00216ADE" w:rsidRPr="009E5F0B">
        <w:rPr>
          <w:lang w:bidi="ne-NP"/>
        </w:rPr>
        <w:t>v pasienter som oppnådde en ACR</w:t>
      </w:r>
      <w:r w:rsidR="00AB7255">
        <w:rPr>
          <w:lang w:bidi="ne-NP"/>
        </w:rPr>
        <w:t> 2</w:t>
      </w:r>
      <w:r w:rsidR="00A557C1" w:rsidRPr="009E5F0B">
        <w:rPr>
          <w:lang w:bidi="ne-NP"/>
        </w:rPr>
        <w:t>0</w:t>
      </w:r>
      <w:r w:rsidR="009B3B2D">
        <w:noBreakHyphen/>
      </w:r>
      <w:r w:rsidR="00A557C1" w:rsidRPr="009E5F0B">
        <w:rPr>
          <w:lang w:bidi="ne-NP"/>
        </w:rPr>
        <w:t xml:space="preserve">respons ved </w:t>
      </w:r>
      <w:r w:rsidR="001043A7" w:rsidRPr="009E5F0B">
        <w:rPr>
          <w:lang w:bidi="ne-NP"/>
        </w:rPr>
        <w:t>u</w:t>
      </w:r>
      <w:r w:rsidR="00A557C1" w:rsidRPr="009E5F0B">
        <w:rPr>
          <w:lang w:bidi="ne-NP"/>
        </w:rPr>
        <w:t>ke</w:t>
      </w:r>
      <w:r w:rsidR="00AB7255">
        <w:rPr>
          <w:lang w:bidi="ne-NP"/>
        </w:rPr>
        <w:t> 1</w:t>
      </w:r>
      <w:r w:rsidR="00A557C1" w:rsidRPr="009E5F0B">
        <w:rPr>
          <w:lang w:bidi="ne-NP"/>
        </w:rPr>
        <w:t>4</w:t>
      </w:r>
      <w:r w:rsidR="00C86510" w:rsidRPr="009E5F0B">
        <w:rPr>
          <w:lang w:bidi="ne-NP"/>
        </w:rPr>
        <w:t xml:space="preserve"> og</w:t>
      </w:r>
      <w:r w:rsidR="00A557C1" w:rsidRPr="009E5F0B">
        <w:rPr>
          <w:lang w:bidi="ne-NP"/>
        </w:rPr>
        <w:t xml:space="preserve"> bedring fra baseline i </w:t>
      </w:r>
      <w:r w:rsidR="001512E8">
        <w:rPr>
          <w:lang w:bidi="ne-NP"/>
        </w:rPr>
        <w:t>«</w:t>
      </w:r>
      <w:r w:rsidR="00A557C1" w:rsidRPr="009E5F0B">
        <w:rPr>
          <w:lang w:bidi="ne-NP"/>
        </w:rPr>
        <w:t>Health Assessment Questionnaire</w:t>
      </w:r>
      <w:r w:rsidR="001512E8">
        <w:rPr>
          <w:lang w:bidi="ne-NP"/>
        </w:rPr>
        <w:t>»</w:t>
      </w:r>
      <w:r w:rsidR="00A557C1" w:rsidRPr="009E5F0B">
        <w:rPr>
          <w:lang w:bidi="ne-NP"/>
        </w:rPr>
        <w:t xml:space="preserve"> (HAQ) ved </w:t>
      </w:r>
      <w:r w:rsidR="001043A7" w:rsidRPr="009E5F0B">
        <w:rPr>
          <w:lang w:bidi="ne-NP"/>
        </w:rPr>
        <w:t>u</w:t>
      </w:r>
      <w:r w:rsidR="00A557C1" w:rsidRPr="009E5F0B">
        <w:rPr>
          <w:lang w:bidi="ne-NP"/>
        </w:rPr>
        <w:t>ke</w:t>
      </w:r>
      <w:r w:rsidR="00AB7255">
        <w:rPr>
          <w:lang w:bidi="ne-NP"/>
        </w:rPr>
        <w:t> 2</w:t>
      </w:r>
      <w:r w:rsidR="00A557C1" w:rsidRPr="009E5F0B">
        <w:rPr>
          <w:lang w:bidi="ne-NP"/>
        </w:rPr>
        <w:t xml:space="preserve">4. </w:t>
      </w:r>
      <w:r w:rsidR="00C86510" w:rsidRPr="009E5F0B">
        <w:rPr>
          <w:lang w:bidi="ne-NP"/>
        </w:rPr>
        <w:t>I GO</w:t>
      </w:r>
      <w:r w:rsidR="009B3B2D">
        <w:noBreakHyphen/>
      </w:r>
      <w:r w:rsidR="00C86510" w:rsidRPr="009E5F0B">
        <w:rPr>
          <w:lang w:bidi="ne-NP"/>
        </w:rPr>
        <w:t xml:space="preserve">AFTER var det primære endepunktet </w:t>
      </w:r>
      <w:bookmarkStart w:id="38" w:name="OLE_LINK4"/>
      <w:bookmarkStart w:id="39" w:name="OLE_LINK5"/>
      <w:r w:rsidR="00C86510" w:rsidRPr="009E5F0B">
        <w:rPr>
          <w:lang w:bidi="ne-NP"/>
        </w:rPr>
        <w:t>prosentandelen pasienter som oppnådde en ACR</w:t>
      </w:r>
      <w:r w:rsidR="00AB7255">
        <w:rPr>
          <w:lang w:bidi="ne-NP"/>
        </w:rPr>
        <w:t> 2</w:t>
      </w:r>
      <w:r w:rsidR="00C86510" w:rsidRPr="009E5F0B">
        <w:rPr>
          <w:lang w:bidi="ne-NP"/>
        </w:rPr>
        <w:t>0</w:t>
      </w:r>
      <w:r w:rsidR="009B3B2D">
        <w:noBreakHyphen/>
      </w:r>
      <w:r w:rsidR="00C86510" w:rsidRPr="009E5F0B">
        <w:rPr>
          <w:lang w:bidi="ne-NP"/>
        </w:rPr>
        <w:t>respons ved uke</w:t>
      </w:r>
      <w:r w:rsidR="00AB7255">
        <w:rPr>
          <w:lang w:bidi="ne-NP"/>
        </w:rPr>
        <w:t> 1</w:t>
      </w:r>
      <w:r w:rsidR="00C86510" w:rsidRPr="009E5F0B">
        <w:rPr>
          <w:lang w:bidi="ne-NP"/>
        </w:rPr>
        <w:t>4</w:t>
      </w:r>
      <w:bookmarkEnd w:id="38"/>
      <w:bookmarkEnd w:id="39"/>
      <w:r w:rsidR="00C86510" w:rsidRPr="009E5F0B">
        <w:rPr>
          <w:lang w:bidi="ne-NP"/>
        </w:rPr>
        <w:t>. I GO</w:t>
      </w:r>
      <w:r w:rsidR="009B3B2D">
        <w:noBreakHyphen/>
      </w:r>
      <w:r w:rsidR="00C86510" w:rsidRPr="009E5F0B">
        <w:rPr>
          <w:lang w:bidi="ne-NP"/>
        </w:rPr>
        <w:t>BEFORE var de andre ko</w:t>
      </w:r>
      <w:r w:rsidR="009B3B2D">
        <w:rPr>
          <w:lang w:bidi="ne-NP"/>
        </w:rPr>
        <w:noBreakHyphen/>
      </w:r>
      <w:r w:rsidR="00C86510" w:rsidRPr="009E5F0B">
        <w:rPr>
          <w:lang w:bidi="ne-NP"/>
        </w:rPr>
        <w:t>primære endepunktene prosentandelen pasienter som oppnådde en ACR</w:t>
      </w:r>
      <w:r w:rsidR="00AB7255">
        <w:rPr>
          <w:lang w:bidi="ne-NP"/>
        </w:rPr>
        <w:t> 5</w:t>
      </w:r>
      <w:r w:rsidR="00C86510" w:rsidRPr="009E5F0B">
        <w:rPr>
          <w:lang w:bidi="ne-NP"/>
        </w:rPr>
        <w:t>0</w:t>
      </w:r>
      <w:r w:rsidR="009B3B2D">
        <w:noBreakHyphen/>
      </w:r>
      <w:r w:rsidR="00C86510" w:rsidRPr="009E5F0B">
        <w:rPr>
          <w:lang w:bidi="ne-NP"/>
        </w:rPr>
        <w:t>respons ved uke</w:t>
      </w:r>
      <w:r w:rsidR="00AB7255">
        <w:rPr>
          <w:lang w:bidi="ne-NP"/>
        </w:rPr>
        <w:t> 2</w:t>
      </w:r>
      <w:r w:rsidR="00C86510" w:rsidRPr="009E5F0B">
        <w:rPr>
          <w:lang w:bidi="ne-NP"/>
        </w:rPr>
        <w:t>4 og endringen fra baseline med van der Heijde</w:t>
      </w:r>
      <w:r w:rsidR="009B3B2D">
        <w:noBreakHyphen/>
      </w:r>
      <w:r w:rsidR="00C86510" w:rsidRPr="009E5F0B">
        <w:rPr>
          <w:lang w:bidi="ne-NP"/>
        </w:rPr>
        <w:t>modifisert Sharp (vdH</w:t>
      </w:r>
      <w:r w:rsidR="009B3B2D">
        <w:noBreakHyphen/>
      </w:r>
      <w:r w:rsidR="00C86510" w:rsidRPr="009E5F0B">
        <w:rPr>
          <w:lang w:bidi="ne-NP"/>
        </w:rPr>
        <w:t>S) score ved uke</w:t>
      </w:r>
      <w:r w:rsidR="00AB7255">
        <w:rPr>
          <w:lang w:bidi="ne-NP"/>
        </w:rPr>
        <w:t> 5</w:t>
      </w:r>
      <w:r w:rsidR="00C86510" w:rsidRPr="009E5F0B">
        <w:rPr>
          <w:lang w:bidi="ne-NP"/>
        </w:rPr>
        <w:t xml:space="preserve">2. </w:t>
      </w:r>
      <w:r w:rsidR="00A557C1" w:rsidRPr="009E5F0B">
        <w:rPr>
          <w:lang w:bidi="ne-NP"/>
        </w:rPr>
        <w:t>I tillegg til de</w:t>
      </w:r>
      <w:r w:rsidR="009844B7" w:rsidRPr="009E5F0B">
        <w:rPr>
          <w:lang w:bidi="ne-NP"/>
        </w:rPr>
        <w:t>t/de</w:t>
      </w:r>
      <w:r w:rsidR="00A557C1" w:rsidRPr="009E5F0B">
        <w:rPr>
          <w:lang w:bidi="ne-NP"/>
        </w:rPr>
        <w:t xml:space="preserve"> primære endepunkt(ene)</w:t>
      </w:r>
      <w:r w:rsidR="006F676B" w:rsidRPr="009E5F0B">
        <w:rPr>
          <w:lang w:bidi="ne-NP"/>
        </w:rPr>
        <w:t>,</w:t>
      </w:r>
      <w:r w:rsidR="00A557C1" w:rsidRPr="009E5F0B">
        <w:rPr>
          <w:lang w:bidi="ne-NP"/>
        </w:rPr>
        <w:t xml:space="preserve"> ble </w:t>
      </w:r>
      <w:r w:rsidR="00B150D4" w:rsidRPr="009E5F0B">
        <w:rPr>
          <w:lang w:bidi="ne-NP"/>
        </w:rPr>
        <w:t>betydningen av Simponi</w:t>
      </w:r>
      <w:r w:rsidR="00A557C1" w:rsidRPr="009E5F0B">
        <w:rPr>
          <w:lang w:bidi="ne-NP"/>
        </w:rPr>
        <w:t>behandling</w:t>
      </w:r>
      <w:r w:rsidR="00B150D4" w:rsidRPr="009E5F0B">
        <w:rPr>
          <w:lang w:bidi="ne-NP"/>
        </w:rPr>
        <w:t xml:space="preserve"> </w:t>
      </w:r>
      <w:r w:rsidR="00B17FA4" w:rsidRPr="009E5F0B">
        <w:rPr>
          <w:lang w:bidi="ne-NP"/>
        </w:rPr>
        <w:t>på</w:t>
      </w:r>
      <w:r w:rsidR="00B150D4" w:rsidRPr="009E5F0B">
        <w:rPr>
          <w:lang w:bidi="ne-NP"/>
        </w:rPr>
        <w:t xml:space="preserve"> </w:t>
      </w:r>
      <w:r w:rsidR="00A557C1" w:rsidRPr="009E5F0B">
        <w:rPr>
          <w:lang w:bidi="ne-NP"/>
        </w:rPr>
        <w:t xml:space="preserve">tegn og symptomer </w:t>
      </w:r>
      <w:r w:rsidR="009844B7" w:rsidRPr="009E5F0B">
        <w:rPr>
          <w:lang w:bidi="ne-NP"/>
        </w:rPr>
        <w:t xml:space="preserve">på </w:t>
      </w:r>
      <w:r w:rsidR="00A557C1" w:rsidRPr="009E5F0B">
        <w:rPr>
          <w:lang w:bidi="ne-NP"/>
        </w:rPr>
        <w:t xml:space="preserve">artritt, </w:t>
      </w:r>
      <w:r w:rsidR="00465A55">
        <w:rPr>
          <w:lang w:bidi="ne-NP"/>
        </w:rPr>
        <w:t xml:space="preserve">radiografisk respons, </w:t>
      </w:r>
      <w:r w:rsidR="00A557C1" w:rsidRPr="009E5F0B">
        <w:rPr>
          <w:lang w:bidi="ne-NP"/>
        </w:rPr>
        <w:t>fysisk funksjon og helsere</w:t>
      </w:r>
      <w:r w:rsidR="00B17FA4" w:rsidRPr="009E5F0B">
        <w:rPr>
          <w:lang w:bidi="ne-NP"/>
        </w:rPr>
        <w:t>l</w:t>
      </w:r>
      <w:r w:rsidR="00A557C1" w:rsidRPr="009E5F0B">
        <w:rPr>
          <w:lang w:bidi="ne-NP"/>
        </w:rPr>
        <w:t>atert livskvalitet</w:t>
      </w:r>
      <w:r w:rsidR="009844B7" w:rsidRPr="009E5F0B">
        <w:rPr>
          <w:lang w:bidi="ne-NP"/>
        </w:rPr>
        <w:t xml:space="preserve"> undersøkt</w:t>
      </w:r>
      <w:r w:rsidR="00A557C1" w:rsidRPr="009E5F0B">
        <w:rPr>
          <w:lang w:bidi="ne-NP"/>
        </w:rPr>
        <w:t>.</w:t>
      </w:r>
    </w:p>
    <w:p w14:paraId="564EC223" w14:textId="77777777" w:rsidR="00172C3D" w:rsidRPr="009E5F0B" w:rsidRDefault="00172C3D" w:rsidP="00260F25">
      <w:pPr>
        <w:rPr>
          <w:lang w:bidi="ne-NP"/>
        </w:rPr>
      </w:pPr>
    </w:p>
    <w:p w14:paraId="267A89DD" w14:textId="77777777" w:rsidR="00CD2349" w:rsidRDefault="00FB2278" w:rsidP="00260F25">
      <w:pPr>
        <w:rPr>
          <w:szCs w:val="22"/>
        </w:rPr>
      </w:pPr>
      <w:r w:rsidRPr="009E5F0B">
        <w:rPr>
          <w:lang w:bidi="ne-NP"/>
        </w:rPr>
        <w:lastRenderedPageBreak/>
        <w:t xml:space="preserve">Generelt </w:t>
      </w:r>
      <w:r w:rsidR="00355C7F" w:rsidRPr="009E5F0B">
        <w:rPr>
          <w:lang w:bidi="ne-NP"/>
        </w:rPr>
        <w:t xml:space="preserve">sett </w:t>
      </w:r>
      <w:r w:rsidRPr="009E5F0B">
        <w:rPr>
          <w:lang w:bidi="ne-NP"/>
        </w:rPr>
        <w:t xml:space="preserve">ble det ikke funnet klinisk </w:t>
      </w:r>
      <w:bookmarkStart w:id="40" w:name="OLE_LINK3"/>
      <w:r w:rsidRPr="009E5F0B">
        <w:rPr>
          <w:lang w:bidi="ne-NP"/>
        </w:rPr>
        <w:t xml:space="preserve">betydningsfulle </w:t>
      </w:r>
      <w:bookmarkEnd w:id="40"/>
      <w:r w:rsidRPr="009E5F0B">
        <w:rPr>
          <w:lang w:bidi="ne-NP"/>
        </w:rPr>
        <w:t xml:space="preserve">forskjeller </w:t>
      </w:r>
      <w:r w:rsidR="009844B7" w:rsidRPr="009E5F0B">
        <w:rPr>
          <w:lang w:bidi="ne-NP"/>
        </w:rPr>
        <w:t>i effekt</w:t>
      </w:r>
      <w:r w:rsidRPr="009E5F0B">
        <w:rPr>
          <w:lang w:bidi="ne-NP"/>
        </w:rPr>
        <w:t>målene mellom Simponi</w:t>
      </w:r>
      <w:r w:rsidR="00AB7255">
        <w:rPr>
          <w:lang w:bidi="ne-NP"/>
        </w:rPr>
        <w:t> 5</w:t>
      </w:r>
      <w:r w:rsidR="004C38C8">
        <w:rPr>
          <w:lang w:bidi="ne-NP"/>
        </w:rPr>
        <w:t>0 </w:t>
      </w:r>
      <w:r w:rsidRPr="009E5F0B">
        <w:rPr>
          <w:lang w:bidi="ne-NP"/>
        </w:rPr>
        <w:t>mg og 10</w:t>
      </w:r>
      <w:r w:rsidR="004C38C8">
        <w:rPr>
          <w:lang w:bidi="ne-NP"/>
        </w:rPr>
        <w:t>0 </w:t>
      </w:r>
      <w:r w:rsidRPr="009E5F0B">
        <w:rPr>
          <w:lang w:bidi="ne-NP"/>
        </w:rPr>
        <w:t xml:space="preserve">mg doseregime </w:t>
      </w:r>
      <w:r w:rsidR="00355C7F" w:rsidRPr="009E5F0B">
        <w:rPr>
          <w:lang w:bidi="ne-NP"/>
        </w:rPr>
        <w:t>med</w:t>
      </w:r>
      <w:r w:rsidRPr="009E5F0B">
        <w:rPr>
          <w:lang w:bidi="ne-NP"/>
        </w:rPr>
        <w:t xml:space="preserve"> </w:t>
      </w:r>
      <w:r w:rsidR="00355C7F" w:rsidRPr="009E5F0B">
        <w:rPr>
          <w:lang w:bidi="ne-NP"/>
        </w:rPr>
        <w:t>tilleggsbehandling</w:t>
      </w:r>
      <w:r w:rsidRPr="009E5F0B">
        <w:rPr>
          <w:lang w:bidi="ne-NP"/>
        </w:rPr>
        <w:t xml:space="preserve"> </w:t>
      </w:r>
      <w:r w:rsidR="00E5042A" w:rsidRPr="009E5F0B">
        <w:rPr>
          <w:lang w:bidi="ne-NP"/>
        </w:rPr>
        <w:t>med</w:t>
      </w:r>
      <w:r w:rsidRPr="009E5F0B">
        <w:rPr>
          <w:lang w:bidi="ne-NP"/>
        </w:rPr>
        <w:t xml:space="preserve"> MTX</w:t>
      </w:r>
      <w:r w:rsidR="00917F44">
        <w:rPr>
          <w:szCs w:val="22"/>
        </w:rPr>
        <w:t>, gjennom uke</w:t>
      </w:r>
      <w:r w:rsidR="003F77A7">
        <w:rPr>
          <w:szCs w:val="22"/>
        </w:rPr>
        <w:t> </w:t>
      </w:r>
      <w:r w:rsidR="00917F44">
        <w:rPr>
          <w:szCs w:val="22"/>
        </w:rPr>
        <w:t>104 i GO</w:t>
      </w:r>
      <w:r w:rsidR="00917F44">
        <w:rPr>
          <w:szCs w:val="22"/>
        </w:rPr>
        <w:noBreakHyphen/>
        <w:t>FORWARD og GO</w:t>
      </w:r>
      <w:r w:rsidR="00917F44">
        <w:rPr>
          <w:szCs w:val="22"/>
        </w:rPr>
        <w:noBreakHyphen/>
        <w:t>BEFORE</w:t>
      </w:r>
      <w:r w:rsidR="002802CA">
        <w:rPr>
          <w:szCs w:val="22"/>
        </w:rPr>
        <w:t>,</w:t>
      </w:r>
      <w:r w:rsidR="00917F44">
        <w:rPr>
          <w:szCs w:val="22"/>
        </w:rPr>
        <w:t xml:space="preserve"> og gjennom uke</w:t>
      </w:r>
      <w:r w:rsidR="003F77A7">
        <w:rPr>
          <w:szCs w:val="22"/>
        </w:rPr>
        <w:t> </w:t>
      </w:r>
      <w:r w:rsidR="00917F44">
        <w:rPr>
          <w:szCs w:val="22"/>
        </w:rPr>
        <w:t>24 i GO</w:t>
      </w:r>
      <w:r w:rsidR="00917F44">
        <w:rPr>
          <w:szCs w:val="22"/>
        </w:rPr>
        <w:noBreakHyphen/>
        <w:t>AFTER</w:t>
      </w:r>
      <w:r w:rsidR="00917F44" w:rsidRPr="00983B3F">
        <w:rPr>
          <w:szCs w:val="22"/>
        </w:rPr>
        <w:t>.</w:t>
      </w:r>
      <w:r w:rsidR="00917F44">
        <w:rPr>
          <w:szCs w:val="22"/>
        </w:rPr>
        <w:t xml:space="preserve"> </w:t>
      </w:r>
      <w:r w:rsidR="00917F44" w:rsidRPr="008E2115">
        <w:rPr>
          <w:szCs w:val="22"/>
        </w:rPr>
        <w:t>I</w:t>
      </w:r>
      <w:r w:rsidR="00917F44" w:rsidRPr="00A3315C">
        <w:rPr>
          <w:szCs w:val="22"/>
        </w:rPr>
        <w:t xml:space="preserve"> hver av</w:t>
      </w:r>
      <w:r w:rsidR="00917F44" w:rsidRPr="008E2115">
        <w:rPr>
          <w:szCs w:val="22"/>
        </w:rPr>
        <w:t xml:space="preserve"> RA</w:t>
      </w:r>
      <w:r w:rsidR="00917F44" w:rsidRPr="00A3315C">
        <w:rPr>
          <w:szCs w:val="22"/>
        </w:rPr>
        <w:t>-</w:t>
      </w:r>
      <w:r w:rsidR="00917F44" w:rsidRPr="008E2115">
        <w:rPr>
          <w:szCs w:val="22"/>
        </w:rPr>
        <w:t>studie</w:t>
      </w:r>
      <w:r w:rsidR="00917F44" w:rsidRPr="00A3315C">
        <w:rPr>
          <w:szCs w:val="22"/>
        </w:rPr>
        <w:t>ne</w:t>
      </w:r>
      <w:r w:rsidR="00917F44">
        <w:rPr>
          <w:szCs w:val="22"/>
        </w:rPr>
        <w:t>,</w:t>
      </w:r>
      <w:r w:rsidR="00917F44" w:rsidRPr="008E2115">
        <w:rPr>
          <w:szCs w:val="22"/>
        </w:rPr>
        <w:t xml:space="preserve"> </w:t>
      </w:r>
      <w:r w:rsidR="00917F44" w:rsidRPr="00A3315C">
        <w:rPr>
          <w:szCs w:val="22"/>
        </w:rPr>
        <w:t>i</w:t>
      </w:r>
      <w:r w:rsidR="00917F44">
        <w:rPr>
          <w:szCs w:val="22"/>
        </w:rPr>
        <w:t>f</w:t>
      </w:r>
      <w:r w:rsidR="00917F44" w:rsidRPr="00A3315C">
        <w:rPr>
          <w:szCs w:val="22"/>
        </w:rPr>
        <w:t>ølge studiedesignen</w:t>
      </w:r>
      <w:r w:rsidR="00917F44" w:rsidRPr="008E2115">
        <w:rPr>
          <w:szCs w:val="22"/>
        </w:rPr>
        <w:t>,</w:t>
      </w:r>
      <w:r w:rsidR="00917F44">
        <w:rPr>
          <w:szCs w:val="22"/>
        </w:rPr>
        <w:t xml:space="preserve"> </w:t>
      </w:r>
      <w:r w:rsidR="00917F44" w:rsidRPr="00A3315C">
        <w:rPr>
          <w:szCs w:val="22"/>
        </w:rPr>
        <w:t xml:space="preserve">kan pasienter </w:t>
      </w:r>
      <w:r w:rsidR="00917F44">
        <w:rPr>
          <w:szCs w:val="22"/>
        </w:rPr>
        <w:t>i</w:t>
      </w:r>
      <w:r w:rsidR="00917F44" w:rsidRPr="00A3315C">
        <w:rPr>
          <w:szCs w:val="22"/>
        </w:rPr>
        <w:t xml:space="preserve"> langtids</w:t>
      </w:r>
      <w:r w:rsidR="006A56F0">
        <w:rPr>
          <w:szCs w:val="22"/>
        </w:rPr>
        <w:t>forlengelse</w:t>
      </w:r>
      <w:r w:rsidR="00A72770">
        <w:rPr>
          <w:szCs w:val="22"/>
        </w:rPr>
        <w:t>n</w:t>
      </w:r>
      <w:r w:rsidR="006A56F0">
        <w:rPr>
          <w:szCs w:val="22"/>
        </w:rPr>
        <w:t xml:space="preserve"> </w:t>
      </w:r>
      <w:r w:rsidR="00A72770">
        <w:rPr>
          <w:szCs w:val="22"/>
        </w:rPr>
        <w:t>av studien</w:t>
      </w:r>
      <w:r w:rsidR="00917F44" w:rsidRPr="00A3315C">
        <w:rPr>
          <w:szCs w:val="22"/>
        </w:rPr>
        <w:t xml:space="preserve"> ha byttet mellom </w:t>
      </w:r>
      <w:r w:rsidR="00917F44">
        <w:rPr>
          <w:szCs w:val="22"/>
        </w:rPr>
        <w:t xml:space="preserve">dosene </w:t>
      </w:r>
      <w:r w:rsidR="00917F44" w:rsidRPr="008E2115">
        <w:rPr>
          <w:szCs w:val="22"/>
        </w:rPr>
        <w:t xml:space="preserve">50 mg </w:t>
      </w:r>
      <w:r w:rsidR="00917F44" w:rsidRPr="00A3315C">
        <w:rPr>
          <w:szCs w:val="22"/>
        </w:rPr>
        <w:t xml:space="preserve">og </w:t>
      </w:r>
      <w:r w:rsidR="00917F44" w:rsidRPr="008E2115">
        <w:rPr>
          <w:szCs w:val="22"/>
        </w:rPr>
        <w:t xml:space="preserve">100 mg </w:t>
      </w:r>
      <w:r w:rsidR="00917F44">
        <w:rPr>
          <w:szCs w:val="22"/>
        </w:rPr>
        <w:t xml:space="preserve">av </w:t>
      </w:r>
      <w:r w:rsidR="00917F44" w:rsidRPr="008E2115">
        <w:rPr>
          <w:szCs w:val="22"/>
        </w:rPr>
        <w:t>Simponi</w:t>
      </w:r>
      <w:r w:rsidR="006A56F0">
        <w:rPr>
          <w:szCs w:val="22"/>
        </w:rPr>
        <w:t xml:space="preserve"> etter avtale med ansvarlig lege</w:t>
      </w:r>
      <w:r w:rsidR="00C74C6A">
        <w:rPr>
          <w:szCs w:val="22"/>
        </w:rPr>
        <w:t>.</w:t>
      </w:r>
    </w:p>
    <w:p w14:paraId="4607B242" w14:textId="77777777" w:rsidR="00FB2278" w:rsidRPr="009E5F0B" w:rsidRDefault="00FB2278" w:rsidP="00260F25">
      <w:pPr>
        <w:rPr>
          <w:lang w:bidi="ne-NP"/>
        </w:rPr>
      </w:pPr>
    </w:p>
    <w:p w14:paraId="304E790D" w14:textId="77777777" w:rsidR="00FB2278" w:rsidRPr="009E5F0B" w:rsidRDefault="00FB2278" w:rsidP="00584246">
      <w:pPr>
        <w:keepNext/>
        <w:rPr>
          <w:i/>
          <w:u w:val="single"/>
          <w:lang w:bidi="ne-NP"/>
        </w:rPr>
      </w:pPr>
      <w:r w:rsidRPr="009E5F0B">
        <w:rPr>
          <w:i/>
          <w:u w:val="single"/>
          <w:lang w:bidi="ne-NP"/>
        </w:rPr>
        <w:t>Tegn og symptomer</w:t>
      </w:r>
    </w:p>
    <w:p w14:paraId="4D86B0DA" w14:textId="77777777" w:rsidR="009B3B2D" w:rsidRDefault="00BF5F79" w:rsidP="00260F25">
      <w:pPr>
        <w:rPr>
          <w:lang w:bidi="ne-NP"/>
        </w:rPr>
      </w:pPr>
      <w:r w:rsidRPr="009E5F0B">
        <w:rPr>
          <w:lang w:bidi="ne-NP"/>
        </w:rPr>
        <w:t>ACR nøkkel</w:t>
      </w:r>
      <w:r w:rsidR="00216ADE" w:rsidRPr="009E5F0B">
        <w:rPr>
          <w:lang w:bidi="ne-NP"/>
        </w:rPr>
        <w:t xml:space="preserve">funn for </w:t>
      </w:r>
      <w:r w:rsidR="00C86510" w:rsidRPr="009E5F0B">
        <w:rPr>
          <w:lang w:bidi="ne-NP"/>
        </w:rPr>
        <w:t xml:space="preserve">Simponi </w:t>
      </w:r>
      <w:r w:rsidR="00216ADE" w:rsidRPr="009E5F0B">
        <w:rPr>
          <w:lang w:bidi="ne-NP"/>
        </w:rPr>
        <w:t>5</w:t>
      </w:r>
      <w:r w:rsidR="004C38C8">
        <w:rPr>
          <w:lang w:bidi="ne-NP"/>
        </w:rPr>
        <w:t>0 </w:t>
      </w:r>
      <w:r w:rsidR="00216ADE" w:rsidRPr="009E5F0B">
        <w:rPr>
          <w:lang w:bidi="ne-NP"/>
        </w:rPr>
        <w:t xml:space="preserve">mg dosering </w:t>
      </w:r>
      <w:r w:rsidR="00583847" w:rsidRPr="009E5F0B">
        <w:rPr>
          <w:lang w:bidi="ne-NP"/>
        </w:rPr>
        <w:t>ved uke</w:t>
      </w:r>
      <w:r w:rsidR="00AB7255">
        <w:rPr>
          <w:lang w:bidi="ne-NP"/>
        </w:rPr>
        <w:t> 1</w:t>
      </w:r>
      <w:r w:rsidR="00583847" w:rsidRPr="009E5F0B">
        <w:rPr>
          <w:lang w:bidi="ne-NP"/>
        </w:rPr>
        <w:t>4</w:t>
      </w:r>
      <w:r w:rsidR="00C86510" w:rsidRPr="009E5F0B">
        <w:rPr>
          <w:lang w:bidi="ne-NP"/>
        </w:rPr>
        <w:t>,</w:t>
      </w:r>
      <w:r w:rsidR="00583847" w:rsidRPr="009E5F0B">
        <w:rPr>
          <w:lang w:bidi="ne-NP"/>
        </w:rPr>
        <w:t xml:space="preserve"> 24</w:t>
      </w:r>
      <w:r w:rsidR="00C86510" w:rsidRPr="009E5F0B">
        <w:rPr>
          <w:lang w:bidi="ne-NP"/>
        </w:rPr>
        <w:t xml:space="preserve"> og 52 for GO</w:t>
      </w:r>
      <w:r w:rsidR="009B3B2D">
        <w:noBreakHyphen/>
      </w:r>
      <w:r w:rsidR="00C86510" w:rsidRPr="009E5F0B">
        <w:rPr>
          <w:lang w:bidi="ne-NP"/>
        </w:rPr>
        <w:t>FORWARD, GO</w:t>
      </w:r>
      <w:r w:rsidR="009B3B2D">
        <w:noBreakHyphen/>
      </w:r>
      <w:r w:rsidR="00C86510" w:rsidRPr="009E5F0B">
        <w:rPr>
          <w:lang w:bidi="ne-NP"/>
        </w:rPr>
        <w:t>AFTER og GO</w:t>
      </w:r>
      <w:r w:rsidR="009B3B2D">
        <w:noBreakHyphen/>
      </w:r>
      <w:r w:rsidR="00C86510" w:rsidRPr="009E5F0B">
        <w:rPr>
          <w:lang w:bidi="ne-NP"/>
        </w:rPr>
        <w:t>BEFORE</w:t>
      </w:r>
      <w:r w:rsidR="00583847" w:rsidRPr="009E5F0B">
        <w:rPr>
          <w:lang w:bidi="ne-NP"/>
        </w:rPr>
        <w:t xml:space="preserve"> </w:t>
      </w:r>
      <w:r w:rsidR="00216ADE" w:rsidRPr="009E5F0B">
        <w:rPr>
          <w:lang w:bidi="ne-NP"/>
        </w:rPr>
        <w:t>er vist i tabell</w:t>
      </w:r>
      <w:r w:rsidR="00AB7255">
        <w:rPr>
          <w:lang w:bidi="ne-NP"/>
        </w:rPr>
        <w:t> 2</w:t>
      </w:r>
      <w:r w:rsidR="00216ADE" w:rsidRPr="009E5F0B">
        <w:rPr>
          <w:lang w:bidi="ne-NP"/>
        </w:rPr>
        <w:t xml:space="preserve"> og er beskrevet nedenfor.</w:t>
      </w:r>
      <w:r w:rsidR="00BF24D6" w:rsidRPr="009E5F0B" w:rsidDel="00BF24D6">
        <w:rPr>
          <w:lang w:bidi="ne-NP"/>
        </w:rPr>
        <w:t xml:space="preserve"> </w:t>
      </w:r>
      <w:r w:rsidR="00F842EB" w:rsidRPr="009E5F0B">
        <w:rPr>
          <w:lang w:bidi="ne-NP"/>
        </w:rPr>
        <w:t xml:space="preserve">Responser </w:t>
      </w:r>
      <w:r w:rsidR="00B864BD" w:rsidRPr="009E5F0B">
        <w:rPr>
          <w:lang w:bidi="ne-NP"/>
        </w:rPr>
        <w:t xml:space="preserve">ble observert ved første </w:t>
      </w:r>
      <w:r w:rsidR="00A2066B" w:rsidRPr="009E5F0B">
        <w:rPr>
          <w:lang w:bidi="ne-NP"/>
        </w:rPr>
        <w:t>evaluering</w:t>
      </w:r>
      <w:r w:rsidR="00B864BD" w:rsidRPr="009E5F0B">
        <w:rPr>
          <w:lang w:bidi="ne-NP"/>
        </w:rPr>
        <w:t xml:space="preserve"> </w:t>
      </w:r>
      <w:r w:rsidR="00A2066B" w:rsidRPr="009E5F0B">
        <w:rPr>
          <w:lang w:bidi="ne-NP"/>
        </w:rPr>
        <w:t>(</w:t>
      </w:r>
      <w:r w:rsidR="00F842EB" w:rsidRPr="009E5F0B">
        <w:rPr>
          <w:lang w:bidi="ne-NP"/>
        </w:rPr>
        <w:t>u</w:t>
      </w:r>
      <w:r w:rsidR="00A2066B" w:rsidRPr="009E5F0B">
        <w:rPr>
          <w:lang w:bidi="ne-NP"/>
        </w:rPr>
        <w:t>ke</w:t>
      </w:r>
      <w:r w:rsidR="00AB7255">
        <w:rPr>
          <w:lang w:bidi="ne-NP"/>
        </w:rPr>
        <w:t> 4</w:t>
      </w:r>
      <w:r w:rsidR="00A2066B" w:rsidRPr="009E5F0B">
        <w:rPr>
          <w:lang w:bidi="ne-NP"/>
        </w:rPr>
        <w:t xml:space="preserve">) etter den </w:t>
      </w:r>
      <w:r w:rsidR="00F842EB" w:rsidRPr="009E5F0B">
        <w:rPr>
          <w:lang w:bidi="ne-NP"/>
        </w:rPr>
        <w:t xml:space="preserve">første </w:t>
      </w:r>
      <w:r w:rsidR="00A2066B" w:rsidRPr="009E5F0B">
        <w:rPr>
          <w:lang w:bidi="ne-NP"/>
        </w:rPr>
        <w:t>Sim</w:t>
      </w:r>
      <w:r w:rsidR="00355C7F" w:rsidRPr="009E5F0B">
        <w:rPr>
          <w:lang w:bidi="ne-NP"/>
        </w:rPr>
        <w:t>poni</w:t>
      </w:r>
      <w:r w:rsidR="00A2066B" w:rsidRPr="009E5F0B">
        <w:rPr>
          <w:lang w:bidi="ne-NP"/>
        </w:rPr>
        <w:t>dosen.</w:t>
      </w:r>
    </w:p>
    <w:p w14:paraId="433B7FD3" w14:textId="77777777" w:rsidR="007B63BC" w:rsidRPr="009E5F0B" w:rsidRDefault="007B63BC" w:rsidP="00260F25">
      <w:pPr>
        <w:rPr>
          <w:lang w:bidi="ne-NP"/>
        </w:rPr>
      </w:pPr>
    </w:p>
    <w:p w14:paraId="5CA39951" w14:textId="77777777" w:rsidR="00917F44" w:rsidRPr="008E2115" w:rsidRDefault="00800F96" w:rsidP="00260F25">
      <w:pPr>
        <w:autoSpaceDE w:val="0"/>
        <w:autoSpaceDN w:val="0"/>
        <w:adjustRightInd w:val="0"/>
        <w:rPr>
          <w:szCs w:val="22"/>
        </w:rPr>
      </w:pPr>
      <w:r w:rsidRPr="009E5F0B">
        <w:rPr>
          <w:lang w:bidi="ne-NP"/>
        </w:rPr>
        <w:t>A</w:t>
      </w:r>
      <w:r w:rsidR="00661361" w:rsidRPr="009E5F0B">
        <w:rPr>
          <w:lang w:bidi="ne-NP"/>
        </w:rPr>
        <w:t>v</w:t>
      </w:r>
      <w:r w:rsidR="00583847" w:rsidRPr="009E5F0B">
        <w:rPr>
          <w:lang w:bidi="ne-NP"/>
        </w:rPr>
        <w:t xml:space="preserve"> 8</w:t>
      </w:r>
      <w:r w:rsidR="00AB7255">
        <w:rPr>
          <w:lang w:bidi="ne-NP"/>
        </w:rPr>
        <w:t>9 </w:t>
      </w:r>
      <w:r w:rsidR="00583847" w:rsidRPr="009E5F0B">
        <w:rPr>
          <w:lang w:bidi="ne-NP"/>
        </w:rPr>
        <w:t>pasienter</w:t>
      </w:r>
      <w:r w:rsidR="00010800" w:rsidRPr="009E5F0B">
        <w:rPr>
          <w:lang w:bidi="ne-NP"/>
        </w:rPr>
        <w:t xml:space="preserve"> som var</w:t>
      </w:r>
      <w:r w:rsidR="00583847" w:rsidRPr="009E5F0B">
        <w:rPr>
          <w:lang w:bidi="ne-NP"/>
        </w:rPr>
        <w:t xml:space="preserve"> randomiserte til </w:t>
      </w:r>
      <w:r w:rsidR="007B63BC" w:rsidRPr="009E5F0B">
        <w:rPr>
          <w:lang w:bidi="ne-NP"/>
        </w:rPr>
        <w:t xml:space="preserve">Simponi </w:t>
      </w:r>
      <w:r w:rsidR="00583847" w:rsidRPr="009E5F0B">
        <w:rPr>
          <w:lang w:bidi="ne-NP"/>
        </w:rPr>
        <w:t>5</w:t>
      </w:r>
      <w:r w:rsidR="004C38C8">
        <w:rPr>
          <w:lang w:bidi="ne-NP"/>
        </w:rPr>
        <w:t>0 </w:t>
      </w:r>
      <w:r w:rsidR="00583847" w:rsidRPr="009E5F0B">
        <w:rPr>
          <w:lang w:bidi="ne-NP"/>
        </w:rPr>
        <w:t>mg + MTX</w:t>
      </w:r>
      <w:r w:rsidRPr="009E5F0B">
        <w:rPr>
          <w:lang w:bidi="ne-NP"/>
        </w:rPr>
        <w:t xml:space="preserve"> i GO</w:t>
      </w:r>
      <w:r w:rsidR="009B3B2D">
        <w:rPr>
          <w:lang w:bidi="ne-NP"/>
        </w:rPr>
        <w:noBreakHyphen/>
      </w:r>
      <w:r w:rsidRPr="009E5F0B">
        <w:rPr>
          <w:lang w:bidi="ne-NP"/>
        </w:rPr>
        <w:t>FORWARD</w:t>
      </w:r>
      <w:r w:rsidR="004B1D48" w:rsidRPr="009E5F0B">
        <w:rPr>
          <w:lang w:bidi="ne-NP"/>
        </w:rPr>
        <w:t>, var 48 </w:t>
      </w:r>
      <w:r w:rsidR="00583847" w:rsidRPr="009E5F0B">
        <w:rPr>
          <w:lang w:bidi="ne-NP"/>
        </w:rPr>
        <w:t>fremdeles på behandling ved uke</w:t>
      </w:r>
      <w:r w:rsidR="00AB7255">
        <w:rPr>
          <w:lang w:bidi="ne-NP"/>
        </w:rPr>
        <w:t> 1</w:t>
      </w:r>
      <w:r w:rsidR="00583847" w:rsidRPr="009E5F0B">
        <w:rPr>
          <w:lang w:bidi="ne-NP"/>
        </w:rPr>
        <w:t xml:space="preserve">04. </w:t>
      </w:r>
      <w:r w:rsidR="00661361" w:rsidRPr="009E5F0B">
        <w:rPr>
          <w:lang w:bidi="ne-NP"/>
        </w:rPr>
        <w:t>Av</w:t>
      </w:r>
      <w:r w:rsidR="00583847" w:rsidRPr="009E5F0B">
        <w:rPr>
          <w:lang w:bidi="ne-NP"/>
        </w:rPr>
        <w:t xml:space="preserve"> disse hadde 40, 33 og 24 pasienter henholdsvis ACR</w:t>
      </w:r>
      <w:r w:rsidR="00AB7255">
        <w:rPr>
          <w:lang w:bidi="ne-NP"/>
        </w:rPr>
        <w:t> 2</w:t>
      </w:r>
      <w:r w:rsidR="00583847" w:rsidRPr="009E5F0B">
        <w:rPr>
          <w:lang w:bidi="ne-NP"/>
        </w:rPr>
        <w:t>0/50/70</w:t>
      </w:r>
      <w:r w:rsidR="009B3B2D">
        <w:rPr>
          <w:lang w:bidi="ne-NP"/>
        </w:rPr>
        <w:noBreakHyphen/>
      </w:r>
      <w:r w:rsidR="00583847" w:rsidRPr="009E5F0B">
        <w:rPr>
          <w:lang w:bidi="ne-NP"/>
        </w:rPr>
        <w:t>respons ved uke</w:t>
      </w:r>
      <w:r w:rsidR="00AB7255">
        <w:rPr>
          <w:lang w:bidi="ne-NP"/>
        </w:rPr>
        <w:t> 1</w:t>
      </w:r>
      <w:r w:rsidR="00583847" w:rsidRPr="009E5F0B">
        <w:rPr>
          <w:lang w:bidi="ne-NP"/>
        </w:rPr>
        <w:t>04.</w:t>
      </w:r>
      <w:r w:rsidR="00917F44" w:rsidRPr="008E2115">
        <w:rPr>
          <w:szCs w:val="22"/>
        </w:rPr>
        <w:t xml:space="preserve"> </w:t>
      </w:r>
      <w:r w:rsidR="00917F44" w:rsidRPr="002802CA">
        <w:rPr>
          <w:szCs w:val="22"/>
        </w:rPr>
        <w:t>B</w:t>
      </w:r>
      <w:r w:rsidR="00917F44">
        <w:rPr>
          <w:szCs w:val="22"/>
        </w:rPr>
        <w:t>l</w:t>
      </w:r>
      <w:r w:rsidR="00917F44" w:rsidRPr="00A3315C">
        <w:rPr>
          <w:szCs w:val="22"/>
        </w:rPr>
        <w:t xml:space="preserve">ant pasienter som fortsatt var </w:t>
      </w:r>
      <w:r w:rsidR="00917F44">
        <w:rPr>
          <w:szCs w:val="22"/>
        </w:rPr>
        <w:t>i</w:t>
      </w:r>
      <w:r w:rsidR="00917F44" w:rsidRPr="00A3315C">
        <w:rPr>
          <w:szCs w:val="22"/>
        </w:rPr>
        <w:t xml:space="preserve"> studien og ble beha</w:t>
      </w:r>
      <w:r w:rsidR="00917F44">
        <w:rPr>
          <w:szCs w:val="22"/>
        </w:rPr>
        <w:t>nd</w:t>
      </w:r>
      <w:r w:rsidR="00917F44" w:rsidRPr="008E2115">
        <w:rPr>
          <w:szCs w:val="22"/>
        </w:rPr>
        <w:t>l</w:t>
      </w:r>
      <w:r w:rsidR="00917F44">
        <w:rPr>
          <w:szCs w:val="22"/>
        </w:rPr>
        <w:t>e</w:t>
      </w:r>
      <w:r w:rsidR="00917F44" w:rsidRPr="00A3315C">
        <w:rPr>
          <w:szCs w:val="22"/>
        </w:rPr>
        <w:t xml:space="preserve">t med </w:t>
      </w:r>
      <w:r w:rsidR="00917F44" w:rsidRPr="008E2115">
        <w:rPr>
          <w:szCs w:val="22"/>
        </w:rPr>
        <w:t>Simponi</w:t>
      </w:r>
      <w:r w:rsidR="00917F44">
        <w:rPr>
          <w:szCs w:val="22"/>
        </w:rPr>
        <w:t xml:space="preserve"> </w:t>
      </w:r>
      <w:r w:rsidR="00917F44" w:rsidRPr="00A3315C">
        <w:rPr>
          <w:szCs w:val="22"/>
        </w:rPr>
        <w:t xml:space="preserve">observerte man </w:t>
      </w:r>
      <w:r w:rsidR="00A47668">
        <w:rPr>
          <w:szCs w:val="22"/>
        </w:rPr>
        <w:t xml:space="preserve">samme nivå </w:t>
      </w:r>
      <w:r w:rsidR="00917F44" w:rsidRPr="00A3315C">
        <w:rPr>
          <w:szCs w:val="22"/>
        </w:rPr>
        <w:t xml:space="preserve">for </w:t>
      </w:r>
      <w:r w:rsidR="00917F44" w:rsidRPr="008E2115">
        <w:rPr>
          <w:szCs w:val="22"/>
        </w:rPr>
        <w:t>ACR 20/50/70</w:t>
      </w:r>
      <w:r w:rsidR="00A3315C">
        <w:rPr>
          <w:szCs w:val="22"/>
        </w:rPr>
        <w:t>-</w:t>
      </w:r>
      <w:r w:rsidR="00594615">
        <w:rPr>
          <w:szCs w:val="22"/>
        </w:rPr>
        <w:t>r</w:t>
      </w:r>
      <w:r w:rsidR="00917F44">
        <w:rPr>
          <w:szCs w:val="22"/>
        </w:rPr>
        <w:t>espons fra uke</w:t>
      </w:r>
      <w:r w:rsidR="00917F44" w:rsidRPr="008E2115">
        <w:rPr>
          <w:szCs w:val="22"/>
        </w:rPr>
        <w:t xml:space="preserve"> 104 </w:t>
      </w:r>
      <w:r w:rsidR="00917F44">
        <w:rPr>
          <w:szCs w:val="22"/>
        </w:rPr>
        <w:t xml:space="preserve">til </w:t>
      </w:r>
      <w:r w:rsidR="00EF4A81">
        <w:rPr>
          <w:szCs w:val="22"/>
        </w:rPr>
        <w:t xml:space="preserve">og med </w:t>
      </w:r>
      <w:r w:rsidR="00917F44">
        <w:rPr>
          <w:szCs w:val="22"/>
        </w:rPr>
        <w:t>uke</w:t>
      </w:r>
      <w:r w:rsidR="003F77A7">
        <w:rPr>
          <w:szCs w:val="22"/>
        </w:rPr>
        <w:t> </w:t>
      </w:r>
      <w:r w:rsidR="00917F44" w:rsidRPr="008E2115">
        <w:rPr>
          <w:szCs w:val="22"/>
        </w:rPr>
        <w:t>256.</w:t>
      </w:r>
    </w:p>
    <w:p w14:paraId="0B3DA633" w14:textId="77777777" w:rsidR="00A2066B" w:rsidRPr="009E5F0B" w:rsidRDefault="00A2066B" w:rsidP="00260F25">
      <w:pPr>
        <w:rPr>
          <w:lang w:bidi="ne-NP"/>
        </w:rPr>
      </w:pPr>
    </w:p>
    <w:p w14:paraId="571DA9F9" w14:textId="77777777" w:rsidR="009B3B2D" w:rsidRDefault="00A2066B" w:rsidP="00260F25">
      <w:pPr>
        <w:rPr>
          <w:lang w:bidi="ne-NP"/>
        </w:rPr>
      </w:pPr>
      <w:r w:rsidRPr="009E5F0B">
        <w:rPr>
          <w:lang w:bidi="ne-NP"/>
        </w:rPr>
        <w:t>I GO</w:t>
      </w:r>
      <w:r w:rsidR="009B3B2D">
        <w:noBreakHyphen/>
      </w:r>
      <w:r w:rsidRPr="009E5F0B">
        <w:rPr>
          <w:lang w:bidi="ne-NP"/>
        </w:rPr>
        <w:t xml:space="preserve">AFTER </w:t>
      </w:r>
      <w:r w:rsidR="00503D09" w:rsidRPr="009E5F0B">
        <w:rPr>
          <w:lang w:bidi="ne-NP"/>
        </w:rPr>
        <w:t>var</w:t>
      </w:r>
      <w:r w:rsidRPr="009E5F0B">
        <w:rPr>
          <w:lang w:bidi="ne-NP"/>
        </w:rPr>
        <w:t xml:space="preserve"> prosentandelen av pasienter som</w:t>
      </w:r>
      <w:r w:rsidR="00503D09" w:rsidRPr="009E5F0B">
        <w:rPr>
          <w:lang w:bidi="ne-NP"/>
        </w:rPr>
        <w:t xml:space="preserve"> oppnådde en ACR</w:t>
      </w:r>
      <w:r w:rsidR="00AB7255">
        <w:rPr>
          <w:lang w:bidi="ne-NP"/>
        </w:rPr>
        <w:t> 2</w:t>
      </w:r>
      <w:r w:rsidR="00503D09" w:rsidRPr="009E5F0B">
        <w:rPr>
          <w:lang w:bidi="ne-NP"/>
        </w:rPr>
        <w:t>0</w:t>
      </w:r>
      <w:r w:rsidR="009B3B2D">
        <w:noBreakHyphen/>
      </w:r>
      <w:r w:rsidR="00503D09" w:rsidRPr="009E5F0B">
        <w:rPr>
          <w:lang w:bidi="ne-NP"/>
        </w:rPr>
        <w:t xml:space="preserve">respons </w:t>
      </w:r>
      <w:r w:rsidRPr="009E5F0B">
        <w:rPr>
          <w:lang w:bidi="ne-NP"/>
        </w:rPr>
        <w:t>høyere for pasienter som fikk Simponi enn</w:t>
      </w:r>
      <w:r w:rsidR="00503D09" w:rsidRPr="009E5F0B">
        <w:rPr>
          <w:lang w:bidi="ne-NP"/>
        </w:rPr>
        <w:t xml:space="preserve"> for pasienter som fikk placebo</w:t>
      </w:r>
      <w:r w:rsidRPr="009E5F0B">
        <w:rPr>
          <w:lang w:bidi="ne-NP"/>
        </w:rPr>
        <w:t xml:space="preserve"> uavhengig av </w:t>
      </w:r>
      <w:r w:rsidR="00606167" w:rsidRPr="009E5F0B">
        <w:rPr>
          <w:lang w:bidi="ne-NP"/>
        </w:rPr>
        <w:t xml:space="preserve">den rapporterte </w:t>
      </w:r>
      <w:r w:rsidRPr="009E5F0B">
        <w:rPr>
          <w:lang w:bidi="ne-NP"/>
        </w:rPr>
        <w:t xml:space="preserve">årsaken </w:t>
      </w:r>
      <w:r w:rsidR="00606167" w:rsidRPr="009E5F0B">
        <w:rPr>
          <w:lang w:bidi="ne-NP"/>
        </w:rPr>
        <w:t xml:space="preserve">til </w:t>
      </w:r>
      <w:r w:rsidRPr="009E5F0B">
        <w:rPr>
          <w:lang w:bidi="ne-NP"/>
        </w:rPr>
        <w:t>seponering av en</w:t>
      </w:r>
      <w:r w:rsidR="007275FA" w:rsidRPr="009E5F0B">
        <w:rPr>
          <w:lang w:bidi="ne-NP"/>
        </w:rPr>
        <w:t xml:space="preserve"> eller flere tidligere anti</w:t>
      </w:r>
      <w:r w:rsidR="009B3B2D">
        <w:noBreakHyphen/>
      </w:r>
      <w:r w:rsidR="007275FA" w:rsidRPr="009E5F0B">
        <w:rPr>
          <w:lang w:bidi="ne-NP"/>
        </w:rPr>
        <w:t>TNF</w:t>
      </w:r>
      <w:r w:rsidR="009B3B2D">
        <w:noBreakHyphen/>
      </w:r>
      <w:r w:rsidRPr="009E5F0B">
        <w:rPr>
          <w:lang w:bidi="ne-NP"/>
        </w:rPr>
        <w:t>behandlinger.</w:t>
      </w:r>
    </w:p>
    <w:p w14:paraId="280E9F2F" w14:textId="77777777" w:rsidR="00621B54" w:rsidRPr="009E5F0B" w:rsidRDefault="00621B54" w:rsidP="00260F25">
      <w:pPr>
        <w:rPr>
          <w:lang w:bidi="ne-NP"/>
        </w:rPr>
      </w:pPr>
    </w:p>
    <w:p w14:paraId="53FD8CDD" w14:textId="77777777" w:rsidR="00A2066B" w:rsidRPr="009E5F0B" w:rsidRDefault="00621B54" w:rsidP="00584246">
      <w:pPr>
        <w:keepNext/>
        <w:jc w:val="center"/>
        <w:rPr>
          <w:b/>
          <w:lang w:bidi="ne-NP"/>
        </w:rPr>
      </w:pPr>
      <w:r w:rsidRPr="009E5F0B">
        <w:rPr>
          <w:b/>
          <w:lang w:bidi="ne-NP"/>
        </w:rPr>
        <w:t>Tabell</w:t>
      </w:r>
      <w:r w:rsidR="00AB7255">
        <w:rPr>
          <w:b/>
          <w:lang w:bidi="ne-NP"/>
        </w:rPr>
        <w:t> 2</w:t>
      </w:r>
    </w:p>
    <w:p w14:paraId="4111DC5E" w14:textId="77777777" w:rsidR="00621B54" w:rsidRPr="009E5F0B" w:rsidRDefault="00621B54" w:rsidP="00584246">
      <w:pPr>
        <w:keepNext/>
        <w:jc w:val="center"/>
        <w:rPr>
          <w:b/>
          <w:lang w:bidi="ne-NP"/>
        </w:rPr>
      </w:pPr>
      <w:r w:rsidRPr="009E5F0B">
        <w:rPr>
          <w:b/>
          <w:lang w:bidi="ne-NP"/>
        </w:rPr>
        <w:t xml:space="preserve">De viktigste effektresultatene fra </w:t>
      </w:r>
      <w:r w:rsidR="007B63BC" w:rsidRPr="009E5F0B">
        <w:rPr>
          <w:b/>
          <w:lang w:bidi="ne-NP"/>
        </w:rPr>
        <w:t xml:space="preserve">de kontrollerte delene av </w:t>
      </w:r>
      <w:r w:rsidR="007275FA" w:rsidRPr="009E5F0B">
        <w:rPr>
          <w:b/>
          <w:lang w:bidi="ne-NP"/>
        </w:rPr>
        <w:t>GO</w:t>
      </w:r>
      <w:r w:rsidR="009B3B2D">
        <w:rPr>
          <w:b/>
          <w:lang w:bidi="ne-NP"/>
        </w:rPr>
        <w:noBreakHyphen/>
      </w:r>
      <w:r w:rsidRPr="009E5F0B">
        <w:rPr>
          <w:b/>
          <w:lang w:bidi="ne-NP"/>
        </w:rPr>
        <w:t>FORWARD</w:t>
      </w:r>
      <w:r w:rsidR="007B63BC" w:rsidRPr="009E5F0B">
        <w:rPr>
          <w:b/>
          <w:lang w:bidi="ne-NP"/>
        </w:rPr>
        <w:t>,</w:t>
      </w:r>
      <w:r w:rsidRPr="009E5F0B">
        <w:rPr>
          <w:b/>
          <w:lang w:bidi="ne-NP"/>
        </w:rPr>
        <w:t xml:space="preserve"> GO</w:t>
      </w:r>
      <w:r w:rsidR="009B3B2D">
        <w:rPr>
          <w:b/>
          <w:lang w:bidi="ne-NP"/>
        </w:rPr>
        <w:noBreakHyphen/>
      </w:r>
      <w:r w:rsidRPr="009E5F0B">
        <w:rPr>
          <w:b/>
          <w:lang w:bidi="ne-NP"/>
        </w:rPr>
        <w:t>AFTER</w:t>
      </w:r>
      <w:r w:rsidR="007B63BC" w:rsidRPr="009E5F0B">
        <w:rPr>
          <w:b/>
          <w:lang w:bidi="ne-NP"/>
        </w:rPr>
        <w:t xml:space="preserve"> og GO</w:t>
      </w:r>
      <w:r w:rsidR="009B3B2D">
        <w:rPr>
          <w:b/>
          <w:lang w:bidi="ne-NP"/>
        </w:rPr>
        <w:noBreakHyphen/>
      </w:r>
      <w:r w:rsidR="007B63BC" w:rsidRPr="009E5F0B">
        <w:rPr>
          <w:b/>
          <w:lang w:bidi="ne-NP"/>
        </w:rPr>
        <w:t>BEFORE.</w:t>
      </w:r>
    </w:p>
    <w:tbl>
      <w:tblPr>
        <w:tblW w:w="9072" w:type="dxa"/>
        <w:jc w:val="center"/>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1249"/>
        <w:gridCol w:w="1344"/>
        <w:gridCol w:w="1046"/>
        <w:gridCol w:w="1381"/>
        <w:gridCol w:w="1275"/>
        <w:gridCol w:w="1745"/>
      </w:tblGrid>
      <w:tr w:rsidR="00F0714A" w:rsidRPr="009E5F0B" w14:paraId="4797C499" w14:textId="77777777" w:rsidTr="00667281">
        <w:trPr>
          <w:cantSplit/>
          <w:jc w:val="center"/>
        </w:trPr>
        <w:tc>
          <w:tcPr>
            <w:tcW w:w="1045" w:type="dxa"/>
            <w:vMerge w:val="restart"/>
            <w:shd w:val="clear" w:color="auto" w:fill="auto"/>
          </w:tcPr>
          <w:p w14:paraId="5C9139F8" w14:textId="5CD16EEC" w:rsidR="00F0714A" w:rsidRPr="009E5F0B" w:rsidRDefault="00F0714A" w:rsidP="00584246">
            <w:pPr>
              <w:keepNext/>
              <w:rPr>
                <w:szCs w:val="22"/>
                <w:lang w:bidi="ne-NP"/>
              </w:rPr>
            </w:pPr>
          </w:p>
        </w:tc>
        <w:tc>
          <w:tcPr>
            <w:tcW w:w="2641" w:type="dxa"/>
            <w:gridSpan w:val="2"/>
            <w:shd w:val="clear" w:color="auto" w:fill="auto"/>
          </w:tcPr>
          <w:p w14:paraId="4A69D687" w14:textId="77777777" w:rsidR="00F0714A" w:rsidRPr="009E5F0B" w:rsidRDefault="00F0714A" w:rsidP="00584246">
            <w:pPr>
              <w:keepNext/>
              <w:jc w:val="center"/>
              <w:rPr>
                <w:szCs w:val="22"/>
                <w:lang w:bidi="ne-NP"/>
              </w:rPr>
            </w:pPr>
            <w:r w:rsidRPr="009E5F0B">
              <w:rPr>
                <w:szCs w:val="22"/>
                <w:lang w:bidi="ne-NP"/>
              </w:rPr>
              <w:t>GO</w:t>
            </w:r>
            <w:r>
              <w:rPr>
                <w:szCs w:val="22"/>
                <w:lang w:bidi="ne-NP"/>
              </w:rPr>
              <w:noBreakHyphen/>
            </w:r>
            <w:r w:rsidRPr="009E5F0B">
              <w:rPr>
                <w:szCs w:val="22"/>
                <w:lang w:bidi="ne-NP"/>
              </w:rPr>
              <w:t>FORWARD</w:t>
            </w:r>
          </w:p>
          <w:p w14:paraId="5957E769" w14:textId="77777777" w:rsidR="00F0714A" w:rsidRPr="009E5F0B" w:rsidRDefault="00F0714A" w:rsidP="00584246">
            <w:pPr>
              <w:keepNext/>
              <w:jc w:val="center"/>
              <w:rPr>
                <w:szCs w:val="22"/>
                <w:lang w:bidi="ne-NP"/>
              </w:rPr>
            </w:pPr>
            <w:r w:rsidRPr="009E5F0B">
              <w:rPr>
                <w:szCs w:val="22"/>
                <w:lang w:bidi="ne-NP"/>
              </w:rPr>
              <w:t>Aktiv RA tross MTX</w:t>
            </w:r>
          </w:p>
        </w:tc>
        <w:tc>
          <w:tcPr>
            <w:tcW w:w="2462" w:type="dxa"/>
            <w:gridSpan w:val="2"/>
            <w:shd w:val="clear" w:color="auto" w:fill="auto"/>
          </w:tcPr>
          <w:p w14:paraId="1C559657" w14:textId="77777777" w:rsidR="00F0714A" w:rsidRPr="009E5F0B" w:rsidRDefault="00F0714A" w:rsidP="00584246">
            <w:pPr>
              <w:keepNext/>
              <w:jc w:val="center"/>
              <w:rPr>
                <w:szCs w:val="22"/>
                <w:lang w:bidi="ne-NP"/>
              </w:rPr>
            </w:pPr>
            <w:r w:rsidRPr="009E5F0B">
              <w:rPr>
                <w:szCs w:val="22"/>
                <w:lang w:bidi="ne-NP"/>
              </w:rPr>
              <w:t>GO</w:t>
            </w:r>
            <w:r>
              <w:rPr>
                <w:szCs w:val="22"/>
                <w:lang w:bidi="ne-NP"/>
              </w:rPr>
              <w:noBreakHyphen/>
            </w:r>
            <w:r w:rsidRPr="009E5F0B">
              <w:rPr>
                <w:szCs w:val="22"/>
                <w:lang w:bidi="ne-NP"/>
              </w:rPr>
              <w:t>AFTER</w:t>
            </w:r>
          </w:p>
          <w:p w14:paraId="1A75505D" w14:textId="77777777" w:rsidR="00F0714A" w:rsidRPr="009E5F0B" w:rsidRDefault="00F0714A" w:rsidP="00584246">
            <w:pPr>
              <w:keepNext/>
              <w:jc w:val="center"/>
              <w:rPr>
                <w:szCs w:val="22"/>
                <w:lang w:bidi="ne-NP"/>
              </w:rPr>
            </w:pPr>
            <w:r w:rsidRPr="009E5F0B">
              <w:rPr>
                <w:szCs w:val="22"/>
                <w:lang w:bidi="ne-NP"/>
              </w:rPr>
              <w:t>Aktiv RA, tidligere behandlet med en eller flere TNF</w:t>
            </w:r>
            <w:r>
              <w:rPr>
                <w:szCs w:val="22"/>
                <w:lang w:bidi="ne-NP"/>
              </w:rPr>
              <w:noBreakHyphen/>
            </w:r>
            <w:r w:rsidRPr="009E5F0B">
              <w:rPr>
                <w:szCs w:val="22"/>
                <w:lang w:bidi="ne-NP"/>
              </w:rPr>
              <w:t>hemmere</w:t>
            </w:r>
          </w:p>
        </w:tc>
        <w:tc>
          <w:tcPr>
            <w:tcW w:w="3020" w:type="dxa"/>
            <w:gridSpan w:val="2"/>
            <w:shd w:val="clear" w:color="auto" w:fill="auto"/>
            <w:noWrap/>
          </w:tcPr>
          <w:p w14:paraId="2198C193" w14:textId="77777777" w:rsidR="00F0714A" w:rsidRPr="009E5F0B" w:rsidRDefault="00F0714A" w:rsidP="00584246">
            <w:pPr>
              <w:keepNext/>
              <w:jc w:val="center"/>
              <w:rPr>
                <w:szCs w:val="22"/>
                <w:lang w:bidi="ne-NP"/>
              </w:rPr>
            </w:pPr>
            <w:r w:rsidRPr="009E5F0B">
              <w:rPr>
                <w:szCs w:val="22"/>
                <w:lang w:bidi="ne-NP"/>
              </w:rPr>
              <w:t>GO</w:t>
            </w:r>
            <w:r>
              <w:rPr>
                <w:szCs w:val="22"/>
                <w:lang w:bidi="ne-NP"/>
              </w:rPr>
              <w:noBreakHyphen/>
            </w:r>
            <w:r w:rsidRPr="009E5F0B">
              <w:rPr>
                <w:szCs w:val="22"/>
                <w:lang w:bidi="ne-NP"/>
              </w:rPr>
              <w:t>BEFORE</w:t>
            </w:r>
          </w:p>
          <w:p w14:paraId="7C46EA4F" w14:textId="072B641C" w:rsidR="00F0714A" w:rsidRPr="009E5F0B" w:rsidRDefault="00F0714A" w:rsidP="00584246">
            <w:pPr>
              <w:keepNext/>
              <w:jc w:val="center"/>
              <w:rPr>
                <w:szCs w:val="22"/>
                <w:lang w:bidi="ne-NP"/>
              </w:rPr>
            </w:pPr>
            <w:r w:rsidRPr="009E5F0B">
              <w:rPr>
                <w:szCs w:val="22"/>
                <w:lang w:bidi="ne-NP"/>
              </w:rPr>
              <w:t>Aktiv RA, MTX</w:t>
            </w:r>
            <w:r>
              <w:rPr>
                <w:szCs w:val="22"/>
                <w:lang w:bidi="ne-NP"/>
              </w:rPr>
              <w:noBreakHyphen/>
            </w:r>
            <w:r w:rsidRPr="009E5F0B">
              <w:rPr>
                <w:szCs w:val="22"/>
                <w:lang w:bidi="ne-NP"/>
              </w:rPr>
              <w:t>naïv</w:t>
            </w:r>
            <w:r>
              <w:rPr>
                <w:szCs w:val="22"/>
                <w:lang w:bidi="ne-NP"/>
              </w:rPr>
              <w:t>e</w:t>
            </w:r>
          </w:p>
        </w:tc>
      </w:tr>
      <w:tr w:rsidR="00F0714A" w:rsidRPr="009E5F0B" w14:paraId="16080266" w14:textId="77777777" w:rsidTr="009F29AF">
        <w:trPr>
          <w:cantSplit/>
          <w:jc w:val="center"/>
        </w:trPr>
        <w:tc>
          <w:tcPr>
            <w:tcW w:w="1045" w:type="dxa"/>
            <w:vMerge/>
            <w:shd w:val="clear" w:color="auto" w:fill="auto"/>
            <w:vAlign w:val="bottom"/>
          </w:tcPr>
          <w:p w14:paraId="245DEAA4" w14:textId="77777777" w:rsidR="00F0714A" w:rsidRPr="009E5F0B" w:rsidRDefault="00F0714A" w:rsidP="00584246">
            <w:pPr>
              <w:keepNext/>
              <w:rPr>
                <w:szCs w:val="22"/>
                <w:lang w:bidi="ne-NP"/>
              </w:rPr>
            </w:pPr>
          </w:p>
        </w:tc>
        <w:tc>
          <w:tcPr>
            <w:tcW w:w="1275" w:type="dxa"/>
            <w:shd w:val="clear" w:color="auto" w:fill="auto"/>
            <w:vAlign w:val="bottom"/>
          </w:tcPr>
          <w:p w14:paraId="41FF4CE0" w14:textId="77777777" w:rsidR="00F0714A" w:rsidRPr="009E5F0B" w:rsidRDefault="00F0714A" w:rsidP="00F0714A">
            <w:pPr>
              <w:keepNext/>
              <w:jc w:val="center"/>
              <w:rPr>
                <w:szCs w:val="22"/>
                <w:lang w:bidi="ne-NP"/>
              </w:rPr>
            </w:pPr>
            <w:r w:rsidRPr="009E5F0B">
              <w:rPr>
                <w:szCs w:val="22"/>
                <w:lang w:bidi="ne-NP"/>
              </w:rPr>
              <w:t>Placebo</w:t>
            </w:r>
          </w:p>
          <w:p w14:paraId="7A350929" w14:textId="77777777" w:rsidR="00F0714A" w:rsidRPr="009E5F0B" w:rsidRDefault="00F0714A" w:rsidP="00F0714A">
            <w:pPr>
              <w:keepNext/>
              <w:jc w:val="center"/>
              <w:rPr>
                <w:szCs w:val="22"/>
                <w:lang w:bidi="ne-NP"/>
              </w:rPr>
            </w:pPr>
            <w:r w:rsidRPr="009E5F0B">
              <w:rPr>
                <w:szCs w:val="22"/>
                <w:lang w:bidi="ne-NP"/>
              </w:rPr>
              <w:t>+</w:t>
            </w:r>
          </w:p>
          <w:p w14:paraId="5FAD574A" w14:textId="77777777" w:rsidR="00F0714A" w:rsidRPr="009E5F0B" w:rsidRDefault="00F0714A" w:rsidP="00F0714A">
            <w:pPr>
              <w:keepNext/>
              <w:jc w:val="center"/>
              <w:rPr>
                <w:szCs w:val="22"/>
                <w:lang w:bidi="ne-NP"/>
              </w:rPr>
            </w:pPr>
            <w:r w:rsidRPr="009E5F0B">
              <w:rPr>
                <w:szCs w:val="22"/>
                <w:lang w:bidi="ne-NP"/>
              </w:rPr>
              <w:t>MTX</w:t>
            </w:r>
          </w:p>
        </w:tc>
        <w:tc>
          <w:tcPr>
            <w:tcW w:w="1366" w:type="dxa"/>
            <w:shd w:val="clear" w:color="auto" w:fill="auto"/>
            <w:vAlign w:val="bottom"/>
          </w:tcPr>
          <w:p w14:paraId="17FA9338" w14:textId="77777777" w:rsidR="00F0714A" w:rsidRPr="009E5F0B" w:rsidRDefault="00F0714A" w:rsidP="00AC0071">
            <w:pPr>
              <w:keepNext/>
              <w:jc w:val="center"/>
              <w:rPr>
                <w:szCs w:val="22"/>
                <w:lang w:bidi="ne-NP"/>
              </w:rPr>
            </w:pPr>
            <w:r w:rsidRPr="009E5F0B">
              <w:rPr>
                <w:szCs w:val="22"/>
                <w:lang w:bidi="ne-NP"/>
              </w:rPr>
              <w:t>Simponi</w:t>
            </w:r>
          </w:p>
          <w:p w14:paraId="02EE7CF3" w14:textId="77777777" w:rsidR="00F0714A" w:rsidRPr="009E5F0B" w:rsidRDefault="00F0714A" w:rsidP="00F83A2F">
            <w:pPr>
              <w:keepNext/>
              <w:jc w:val="center"/>
              <w:rPr>
                <w:szCs w:val="22"/>
                <w:lang w:bidi="ne-NP"/>
              </w:rPr>
            </w:pPr>
            <w:r w:rsidRPr="009E5F0B">
              <w:rPr>
                <w:szCs w:val="22"/>
                <w:lang w:bidi="ne-NP"/>
              </w:rPr>
              <w:t>5</w:t>
            </w:r>
            <w:r>
              <w:rPr>
                <w:szCs w:val="22"/>
                <w:lang w:bidi="ne-NP"/>
              </w:rPr>
              <w:t>0 </w:t>
            </w:r>
            <w:r w:rsidRPr="009E5F0B">
              <w:rPr>
                <w:szCs w:val="22"/>
                <w:lang w:bidi="ne-NP"/>
              </w:rPr>
              <w:t>mg</w:t>
            </w:r>
          </w:p>
          <w:p w14:paraId="123C3332" w14:textId="77777777" w:rsidR="00F0714A" w:rsidRPr="009E5F0B" w:rsidRDefault="00F0714A" w:rsidP="00632C81">
            <w:pPr>
              <w:keepNext/>
              <w:jc w:val="center"/>
              <w:rPr>
                <w:szCs w:val="22"/>
                <w:lang w:bidi="ne-NP"/>
              </w:rPr>
            </w:pPr>
            <w:r w:rsidRPr="009E5F0B">
              <w:rPr>
                <w:szCs w:val="22"/>
                <w:lang w:bidi="ne-NP"/>
              </w:rPr>
              <w:t>+</w:t>
            </w:r>
          </w:p>
          <w:p w14:paraId="2A84D27E" w14:textId="77777777" w:rsidR="00F0714A" w:rsidRPr="009E5F0B" w:rsidRDefault="00F0714A" w:rsidP="00632C81">
            <w:pPr>
              <w:keepNext/>
              <w:jc w:val="center"/>
              <w:rPr>
                <w:szCs w:val="22"/>
                <w:lang w:bidi="ne-NP"/>
              </w:rPr>
            </w:pPr>
            <w:r w:rsidRPr="009E5F0B">
              <w:rPr>
                <w:szCs w:val="22"/>
                <w:lang w:bidi="ne-NP"/>
              </w:rPr>
              <w:t>MTX</w:t>
            </w:r>
          </w:p>
        </w:tc>
        <w:tc>
          <w:tcPr>
            <w:tcW w:w="1056" w:type="dxa"/>
            <w:shd w:val="clear" w:color="auto" w:fill="auto"/>
            <w:vAlign w:val="bottom"/>
          </w:tcPr>
          <w:p w14:paraId="448C07A3" w14:textId="77777777" w:rsidR="00F0714A" w:rsidRPr="009E5F0B" w:rsidRDefault="00F0714A" w:rsidP="00430A5C">
            <w:pPr>
              <w:keepNext/>
              <w:jc w:val="center"/>
              <w:rPr>
                <w:szCs w:val="22"/>
                <w:lang w:bidi="ne-NP"/>
              </w:rPr>
            </w:pPr>
            <w:r w:rsidRPr="009E5F0B">
              <w:rPr>
                <w:szCs w:val="22"/>
                <w:lang w:bidi="ne-NP"/>
              </w:rPr>
              <w:t>Placebo</w:t>
            </w:r>
          </w:p>
        </w:tc>
        <w:tc>
          <w:tcPr>
            <w:tcW w:w="1406" w:type="dxa"/>
            <w:shd w:val="clear" w:color="auto" w:fill="auto"/>
            <w:vAlign w:val="bottom"/>
          </w:tcPr>
          <w:p w14:paraId="4B0DC637" w14:textId="77777777" w:rsidR="00F0714A" w:rsidRPr="009E5F0B" w:rsidRDefault="00F0714A" w:rsidP="004B3439">
            <w:pPr>
              <w:keepNext/>
              <w:jc w:val="center"/>
              <w:rPr>
                <w:szCs w:val="22"/>
                <w:lang w:bidi="ne-NP"/>
              </w:rPr>
            </w:pPr>
            <w:r w:rsidRPr="009E5F0B">
              <w:rPr>
                <w:szCs w:val="22"/>
                <w:lang w:bidi="ne-NP"/>
              </w:rPr>
              <w:t>Simponi</w:t>
            </w:r>
          </w:p>
          <w:p w14:paraId="6A7A0930" w14:textId="77777777" w:rsidR="00F0714A" w:rsidRPr="009E5F0B" w:rsidRDefault="00F0714A" w:rsidP="00FB3388">
            <w:pPr>
              <w:keepNext/>
              <w:jc w:val="center"/>
              <w:rPr>
                <w:szCs w:val="22"/>
                <w:lang w:bidi="ne-NP"/>
              </w:rPr>
            </w:pPr>
            <w:r w:rsidRPr="009E5F0B">
              <w:rPr>
                <w:szCs w:val="22"/>
                <w:lang w:bidi="ne-NP"/>
              </w:rPr>
              <w:t>5</w:t>
            </w:r>
            <w:r>
              <w:rPr>
                <w:szCs w:val="22"/>
                <w:lang w:bidi="ne-NP"/>
              </w:rPr>
              <w:t>0 </w:t>
            </w:r>
            <w:r w:rsidRPr="009E5F0B">
              <w:rPr>
                <w:szCs w:val="22"/>
                <w:lang w:bidi="ne-NP"/>
              </w:rPr>
              <w:t>mg</w:t>
            </w:r>
          </w:p>
        </w:tc>
        <w:tc>
          <w:tcPr>
            <w:tcW w:w="1275" w:type="dxa"/>
            <w:shd w:val="clear" w:color="auto" w:fill="auto"/>
            <w:vAlign w:val="bottom"/>
          </w:tcPr>
          <w:p w14:paraId="66BF7524" w14:textId="77777777" w:rsidR="00F0714A" w:rsidRPr="009E5F0B" w:rsidRDefault="00F0714A" w:rsidP="00B0450E">
            <w:pPr>
              <w:keepNext/>
              <w:jc w:val="center"/>
              <w:rPr>
                <w:szCs w:val="22"/>
                <w:lang w:bidi="ne-NP"/>
              </w:rPr>
            </w:pPr>
            <w:r w:rsidRPr="009E5F0B">
              <w:rPr>
                <w:szCs w:val="22"/>
                <w:lang w:bidi="ne-NP"/>
              </w:rPr>
              <w:t>Placebo</w:t>
            </w:r>
          </w:p>
          <w:p w14:paraId="59FDC5D6" w14:textId="77777777" w:rsidR="00F0714A" w:rsidRPr="009E5F0B" w:rsidRDefault="00F0714A" w:rsidP="00D27BCA">
            <w:pPr>
              <w:keepNext/>
              <w:jc w:val="center"/>
              <w:rPr>
                <w:szCs w:val="22"/>
                <w:lang w:bidi="ne-NP"/>
              </w:rPr>
            </w:pPr>
            <w:r w:rsidRPr="009E5F0B">
              <w:rPr>
                <w:szCs w:val="22"/>
                <w:lang w:bidi="ne-NP"/>
              </w:rPr>
              <w:t>+</w:t>
            </w:r>
          </w:p>
          <w:p w14:paraId="779B81D3" w14:textId="77777777" w:rsidR="00F0714A" w:rsidRPr="009E5F0B" w:rsidRDefault="00F0714A" w:rsidP="00F0714A">
            <w:pPr>
              <w:keepNext/>
              <w:jc w:val="center"/>
              <w:rPr>
                <w:szCs w:val="22"/>
                <w:lang w:bidi="ne-NP"/>
              </w:rPr>
            </w:pPr>
            <w:r w:rsidRPr="009E5F0B">
              <w:rPr>
                <w:szCs w:val="22"/>
                <w:lang w:bidi="ne-NP"/>
              </w:rPr>
              <w:t>MTX</w:t>
            </w:r>
          </w:p>
        </w:tc>
        <w:tc>
          <w:tcPr>
            <w:tcW w:w="1745" w:type="dxa"/>
            <w:shd w:val="clear" w:color="auto" w:fill="auto"/>
            <w:vAlign w:val="bottom"/>
          </w:tcPr>
          <w:p w14:paraId="23D068C0" w14:textId="77777777" w:rsidR="00F0714A" w:rsidRPr="009E5F0B" w:rsidRDefault="00F0714A" w:rsidP="00F0714A">
            <w:pPr>
              <w:keepNext/>
              <w:jc w:val="center"/>
              <w:rPr>
                <w:szCs w:val="22"/>
                <w:lang w:bidi="ne-NP"/>
              </w:rPr>
            </w:pPr>
            <w:r w:rsidRPr="009E5F0B">
              <w:rPr>
                <w:szCs w:val="22"/>
                <w:lang w:bidi="ne-NP"/>
              </w:rPr>
              <w:t>Simponi</w:t>
            </w:r>
          </w:p>
          <w:p w14:paraId="0D4F5336" w14:textId="77777777" w:rsidR="00F0714A" w:rsidRPr="009E5F0B" w:rsidRDefault="00F0714A" w:rsidP="00F0714A">
            <w:pPr>
              <w:keepNext/>
              <w:jc w:val="center"/>
              <w:rPr>
                <w:szCs w:val="22"/>
                <w:lang w:bidi="ne-NP"/>
              </w:rPr>
            </w:pPr>
            <w:r w:rsidRPr="009E5F0B">
              <w:rPr>
                <w:szCs w:val="22"/>
                <w:lang w:bidi="ne-NP"/>
              </w:rPr>
              <w:t>5</w:t>
            </w:r>
            <w:r>
              <w:rPr>
                <w:szCs w:val="22"/>
                <w:lang w:bidi="ne-NP"/>
              </w:rPr>
              <w:t>0 </w:t>
            </w:r>
            <w:r w:rsidRPr="009E5F0B">
              <w:rPr>
                <w:szCs w:val="22"/>
                <w:lang w:bidi="ne-NP"/>
              </w:rPr>
              <w:t>mg</w:t>
            </w:r>
          </w:p>
          <w:p w14:paraId="373800B4" w14:textId="77777777" w:rsidR="00F0714A" w:rsidRPr="009E5F0B" w:rsidRDefault="00F0714A" w:rsidP="00F0714A">
            <w:pPr>
              <w:keepNext/>
              <w:jc w:val="center"/>
              <w:rPr>
                <w:szCs w:val="22"/>
                <w:lang w:bidi="ne-NP"/>
              </w:rPr>
            </w:pPr>
            <w:r w:rsidRPr="009E5F0B">
              <w:rPr>
                <w:szCs w:val="22"/>
                <w:lang w:bidi="ne-NP"/>
              </w:rPr>
              <w:t>+</w:t>
            </w:r>
          </w:p>
          <w:p w14:paraId="7A7FDB2B" w14:textId="77777777" w:rsidR="00F0714A" w:rsidRPr="009E5F0B" w:rsidRDefault="00F0714A" w:rsidP="00AC0071">
            <w:pPr>
              <w:keepNext/>
              <w:jc w:val="center"/>
              <w:rPr>
                <w:szCs w:val="22"/>
                <w:lang w:bidi="ne-NP"/>
              </w:rPr>
            </w:pPr>
            <w:r w:rsidRPr="009E5F0B">
              <w:rPr>
                <w:szCs w:val="22"/>
                <w:lang w:bidi="ne-NP"/>
              </w:rPr>
              <w:t>MTX</w:t>
            </w:r>
          </w:p>
        </w:tc>
      </w:tr>
      <w:tr w:rsidR="005D14C5" w:rsidRPr="009E5F0B" w14:paraId="5FBF2AF4" w14:textId="77777777" w:rsidTr="009F29AF">
        <w:trPr>
          <w:cantSplit/>
          <w:jc w:val="center"/>
        </w:trPr>
        <w:tc>
          <w:tcPr>
            <w:tcW w:w="1045" w:type="dxa"/>
            <w:shd w:val="clear" w:color="auto" w:fill="auto"/>
          </w:tcPr>
          <w:p w14:paraId="4C50CD9C" w14:textId="77777777" w:rsidR="005D14C5" w:rsidRPr="009E5F0B" w:rsidRDefault="00A54110" w:rsidP="00584246">
            <w:pPr>
              <w:keepNext/>
              <w:jc w:val="right"/>
              <w:rPr>
                <w:szCs w:val="22"/>
                <w:lang w:bidi="ne-NP"/>
              </w:rPr>
            </w:pPr>
            <w:r w:rsidRPr="009E5F0B">
              <w:rPr>
                <w:szCs w:val="22"/>
                <w:lang w:bidi="ne-NP"/>
              </w:rPr>
              <w:t>n</w:t>
            </w:r>
            <w:r w:rsidR="005D14C5" w:rsidRPr="009E5F0B">
              <w:rPr>
                <w:szCs w:val="22"/>
                <w:vertAlign w:val="superscript"/>
                <w:lang w:bidi="ne-NP"/>
              </w:rPr>
              <w:t>a</w:t>
            </w:r>
          </w:p>
        </w:tc>
        <w:tc>
          <w:tcPr>
            <w:tcW w:w="1275" w:type="dxa"/>
            <w:shd w:val="clear" w:color="auto" w:fill="auto"/>
          </w:tcPr>
          <w:p w14:paraId="52ECA93F" w14:textId="77777777" w:rsidR="005D14C5" w:rsidRPr="009E5F0B" w:rsidRDefault="005D14C5" w:rsidP="00584246">
            <w:pPr>
              <w:keepNext/>
              <w:jc w:val="center"/>
              <w:rPr>
                <w:szCs w:val="22"/>
                <w:lang w:bidi="ne-NP"/>
              </w:rPr>
            </w:pPr>
            <w:r w:rsidRPr="009E5F0B">
              <w:rPr>
                <w:szCs w:val="22"/>
                <w:lang w:bidi="ne-NP"/>
              </w:rPr>
              <w:t>133</w:t>
            </w:r>
          </w:p>
        </w:tc>
        <w:tc>
          <w:tcPr>
            <w:tcW w:w="1366" w:type="dxa"/>
            <w:shd w:val="clear" w:color="auto" w:fill="auto"/>
          </w:tcPr>
          <w:p w14:paraId="5C25ABFA" w14:textId="77777777" w:rsidR="005D14C5" w:rsidRPr="009E5F0B" w:rsidRDefault="005D14C5" w:rsidP="00584246">
            <w:pPr>
              <w:keepNext/>
              <w:jc w:val="center"/>
              <w:rPr>
                <w:szCs w:val="22"/>
                <w:lang w:bidi="ne-NP"/>
              </w:rPr>
            </w:pPr>
            <w:r w:rsidRPr="009E5F0B">
              <w:rPr>
                <w:szCs w:val="22"/>
                <w:lang w:bidi="ne-NP"/>
              </w:rPr>
              <w:t>89</w:t>
            </w:r>
          </w:p>
        </w:tc>
        <w:tc>
          <w:tcPr>
            <w:tcW w:w="1056" w:type="dxa"/>
            <w:shd w:val="clear" w:color="auto" w:fill="auto"/>
          </w:tcPr>
          <w:p w14:paraId="2C438AB6" w14:textId="77777777" w:rsidR="005D14C5" w:rsidRPr="009E5F0B" w:rsidRDefault="005D14C5" w:rsidP="00584246">
            <w:pPr>
              <w:keepNext/>
              <w:jc w:val="center"/>
              <w:rPr>
                <w:szCs w:val="22"/>
                <w:lang w:bidi="ne-NP"/>
              </w:rPr>
            </w:pPr>
            <w:r w:rsidRPr="009E5F0B">
              <w:rPr>
                <w:szCs w:val="22"/>
                <w:lang w:bidi="ne-NP"/>
              </w:rPr>
              <w:t>150</w:t>
            </w:r>
          </w:p>
        </w:tc>
        <w:tc>
          <w:tcPr>
            <w:tcW w:w="1406" w:type="dxa"/>
            <w:shd w:val="clear" w:color="auto" w:fill="auto"/>
          </w:tcPr>
          <w:p w14:paraId="362D2961" w14:textId="77777777" w:rsidR="005D14C5" w:rsidRPr="009E5F0B" w:rsidRDefault="005D14C5" w:rsidP="00584246">
            <w:pPr>
              <w:keepNext/>
              <w:jc w:val="center"/>
              <w:rPr>
                <w:szCs w:val="22"/>
                <w:lang w:bidi="ne-NP"/>
              </w:rPr>
            </w:pPr>
            <w:r w:rsidRPr="009E5F0B">
              <w:rPr>
                <w:szCs w:val="22"/>
                <w:lang w:bidi="ne-NP"/>
              </w:rPr>
              <w:t>147</w:t>
            </w:r>
          </w:p>
        </w:tc>
        <w:tc>
          <w:tcPr>
            <w:tcW w:w="1275" w:type="dxa"/>
            <w:shd w:val="clear" w:color="auto" w:fill="auto"/>
          </w:tcPr>
          <w:p w14:paraId="7D995017" w14:textId="77777777" w:rsidR="005D14C5" w:rsidRPr="009E5F0B" w:rsidRDefault="005D14C5" w:rsidP="00584246">
            <w:pPr>
              <w:keepNext/>
              <w:jc w:val="center"/>
              <w:rPr>
                <w:szCs w:val="22"/>
                <w:lang w:bidi="ne-NP"/>
              </w:rPr>
            </w:pPr>
            <w:r w:rsidRPr="009E5F0B">
              <w:rPr>
                <w:szCs w:val="22"/>
                <w:lang w:bidi="ne-NP"/>
              </w:rPr>
              <w:t>160</w:t>
            </w:r>
          </w:p>
        </w:tc>
        <w:tc>
          <w:tcPr>
            <w:tcW w:w="1745" w:type="dxa"/>
            <w:shd w:val="clear" w:color="auto" w:fill="auto"/>
          </w:tcPr>
          <w:p w14:paraId="7DA28B19" w14:textId="77777777" w:rsidR="005D14C5" w:rsidRPr="009E5F0B" w:rsidRDefault="005D14C5" w:rsidP="00584246">
            <w:pPr>
              <w:keepNext/>
              <w:jc w:val="center"/>
              <w:rPr>
                <w:szCs w:val="22"/>
                <w:lang w:bidi="ne-NP"/>
              </w:rPr>
            </w:pPr>
            <w:r w:rsidRPr="009E5F0B">
              <w:rPr>
                <w:szCs w:val="22"/>
                <w:lang w:bidi="ne-NP"/>
              </w:rPr>
              <w:t>159</w:t>
            </w:r>
          </w:p>
        </w:tc>
      </w:tr>
      <w:tr w:rsidR="005D14C5" w:rsidRPr="009E5F0B" w14:paraId="767B8144" w14:textId="77777777" w:rsidTr="009F29AF">
        <w:trPr>
          <w:cantSplit/>
          <w:jc w:val="center"/>
        </w:trPr>
        <w:tc>
          <w:tcPr>
            <w:tcW w:w="9168" w:type="dxa"/>
            <w:gridSpan w:val="7"/>
            <w:shd w:val="clear" w:color="auto" w:fill="auto"/>
            <w:vAlign w:val="bottom"/>
          </w:tcPr>
          <w:p w14:paraId="43DFA9A2" w14:textId="77777777" w:rsidR="005D14C5" w:rsidRPr="009E5F0B" w:rsidRDefault="005D14C5" w:rsidP="00584246">
            <w:pPr>
              <w:keepNext/>
              <w:rPr>
                <w:b/>
                <w:bCs/>
                <w:szCs w:val="22"/>
                <w:lang w:bidi="ne-NP"/>
              </w:rPr>
            </w:pPr>
            <w:r w:rsidRPr="009E5F0B">
              <w:rPr>
                <w:b/>
                <w:bCs/>
                <w:szCs w:val="22"/>
                <w:lang w:bidi="ne-NP"/>
              </w:rPr>
              <w:t>Respondere</w:t>
            </w:r>
            <w:r w:rsidR="007B7993">
              <w:rPr>
                <w:b/>
                <w:bCs/>
                <w:szCs w:val="22"/>
                <w:lang w:bidi="ne-NP"/>
              </w:rPr>
              <w:t>, %</w:t>
            </w:r>
            <w:r w:rsidRPr="009E5F0B">
              <w:rPr>
                <w:b/>
                <w:bCs/>
                <w:szCs w:val="22"/>
                <w:lang w:bidi="ne-NP"/>
              </w:rPr>
              <w:t xml:space="preserve"> av antall pasienter</w:t>
            </w:r>
          </w:p>
        </w:tc>
      </w:tr>
      <w:tr w:rsidR="005D14C5" w:rsidRPr="009E5F0B" w14:paraId="5858CA5F" w14:textId="77777777" w:rsidTr="009F29AF">
        <w:trPr>
          <w:cantSplit/>
          <w:jc w:val="center"/>
        </w:trPr>
        <w:tc>
          <w:tcPr>
            <w:tcW w:w="9168" w:type="dxa"/>
            <w:gridSpan w:val="7"/>
            <w:shd w:val="clear" w:color="auto" w:fill="auto"/>
            <w:vAlign w:val="bottom"/>
          </w:tcPr>
          <w:p w14:paraId="7B1B1099" w14:textId="77777777" w:rsidR="005D14C5" w:rsidRPr="009E5F0B" w:rsidRDefault="005D14C5" w:rsidP="00584246">
            <w:pPr>
              <w:keepNext/>
              <w:rPr>
                <w:b/>
                <w:bCs/>
                <w:szCs w:val="22"/>
                <w:lang w:bidi="ne-NP"/>
              </w:rPr>
            </w:pPr>
            <w:r w:rsidRPr="009E5F0B">
              <w:rPr>
                <w:b/>
                <w:bCs/>
                <w:szCs w:val="22"/>
                <w:lang w:bidi="ne-NP"/>
              </w:rPr>
              <w:t>ACR</w:t>
            </w:r>
            <w:r w:rsidR="00AB7255">
              <w:rPr>
                <w:b/>
                <w:bCs/>
                <w:szCs w:val="22"/>
                <w:lang w:bidi="ne-NP"/>
              </w:rPr>
              <w:t> 2</w:t>
            </w:r>
            <w:r w:rsidRPr="009E5F0B">
              <w:rPr>
                <w:b/>
                <w:bCs/>
                <w:szCs w:val="22"/>
                <w:lang w:bidi="ne-NP"/>
              </w:rPr>
              <w:t>0</w:t>
            </w:r>
          </w:p>
        </w:tc>
      </w:tr>
      <w:tr w:rsidR="005D14C5" w:rsidRPr="009E5F0B" w14:paraId="77E332CA" w14:textId="77777777" w:rsidTr="009F29AF">
        <w:trPr>
          <w:cantSplit/>
          <w:jc w:val="center"/>
        </w:trPr>
        <w:tc>
          <w:tcPr>
            <w:tcW w:w="1045" w:type="dxa"/>
            <w:shd w:val="clear" w:color="auto" w:fill="auto"/>
          </w:tcPr>
          <w:p w14:paraId="6158840A" w14:textId="77777777" w:rsidR="005D14C5" w:rsidRPr="009E5F0B" w:rsidRDefault="005D14C5" w:rsidP="00260F25">
            <w:pPr>
              <w:jc w:val="right"/>
              <w:rPr>
                <w:szCs w:val="22"/>
                <w:lang w:bidi="ne-NP"/>
              </w:rPr>
            </w:pPr>
            <w:r w:rsidRPr="009E5F0B">
              <w:rPr>
                <w:szCs w:val="22"/>
                <w:lang w:bidi="ne-NP"/>
              </w:rPr>
              <w:t>Uke</w:t>
            </w:r>
            <w:r w:rsidR="00AB7255">
              <w:rPr>
                <w:szCs w:val="22"/>
                <w:lang w:bidi="ne-NP"/>
              </w:rPr>
              <w:t> 1</w:t>
            </w:r>
            <w:r w:rsidRPr="009E5F0B">
              <w:rPr>
                <w:szCs w:val="22"/>
                <w:lang w:bidi="ne-NP"/>
              </w:rPr>
              <w:t>4</w:t>
            </w:r>
          </w:p>
        </w:tc>
        <w:tc>
          <w:tcPr>
            <w:tcW w:w="1275" w:type="dxa"/>
            <w:shd w:val="clear" w:color="auto" w:fill="auto"/>
          </w:tcPr>
          <w:p w14:paraId="1BCE5232" w14:textId="77777777" w:rsidR="005D14C5" w:rsidRPr="009E5F0B" w:rsidRDefault="005D14C5" w:rsidP="00260F25">
            <w:pPr>
              <w:jc w:val="center"/>
              <w:rPr>
                <w:b/>
                <w:bCs/>
                <w:szCs w:val="22"/>
                <w:lang w:bidi="ne-NP"/>
              </w:rPr>
            </w:pPr>
            <w:r w:rsidRPr="009E5F0B">
              <w:rPr>
                <w:b/>
                <w:bCs/>
                <w:szCs w:val="22"/>
                <w:lang w:bidi="ne-NP"/>
              </w:rPr>
              <w:t>3</w:t>
            </w:r>
            <w:r w:rsidR="004C38C8">
              <w:rPr>
                <w:b/>
                <w:bCs/>
                <w:szCs w:val="22"/>
                <w:lang w:bidi="ne-NP"/>
              </w:rPr>
              <w:t>3</w:t>
            </w:r>
            <w:r w:rsidR="007B7993">
              <w:rPr>
                <w:b/>
                <w:bCs/>
                <w:szCs w:val="22"/>
                <w:lang w:bidi="ne-NP"/>
              </w:rPr>
              <w:t>%</w:t>
            </w:r>
          </w:p>
        </w:tc>
        <w:tc>
          <w:tcPr>
            <w:tcW w:w="1366" w:type="dxa"/>
            <w:shd w:val="clear" w:color="auto" w:fill="auto"/>
          </w:tcPr>
          <w:p w14:paraId="5534047B" w14:textId="77777777" w:rsidR="005D14C5" w:rsidRPr="009E5F0B" w:rsidRDefault="005D14C5" w:rsidP="00260F25">
            <w:pPr>
              <w:jc w:val="center"/>
              <w:rPr>
                <w:b/>
                <w:bCs/>
                <w:szCs w:val="22"/>
                <w:lang w:bidi="ne-NP"/>
              </w:rPr>
            </w:pPr>
            <w:r w:rsidRPr="009E5F0B">
              <w:rPr>
                <w:b/>
                <w:bCs/>
                <w:szCs w:val="22"/>
                <w:lang w:bidi="ne-NP"/>
              </w:rPr>
              <w:t>5</w:t>
            </w:r>
            <w:r w:rsidR="004C38C8">
              <w:rPr>
                <w:b/>
                <w:bCs/>
                <w:szCs w:val="22"/>
                <w:lang w:bidi="ne-NP"/>
              </w:rPr>
              <w:t>5</w:t>
            </w:r>
            <w:r w:rsidR="007B7993">
              <w:rPr>
                <w:b/>
                <w:bCs/>
                <w:szCs w:val="22"/>
                <w:lang w:bidi="ne-NP"/>
              </w:rPr>
              <w:t>%</w:t>
            </w:r>
            <w:r w:rsidRPr="009E5F0B">
              <w:rPr>
                <w:b/>
                <w:bCs/>
                <w:szCs w:val="22"/>
                <w:lang w:bidi="ne-NP"/>
              </w:rPr>
              <w:t>*</w:t>
            </w:r>
          </w:p>
        </w:tc>
        <w:tc>
          <w:tcPr>
            <w:tcW w:w="1056" w:type="dxa"/>
            <w:shd w:val="clear" w:color="auto" w:fill="auto"/>
          </w:tcPr>
          <w:p w14:paraId="479CC4FD" w14:textId="77777777" w:rsidR="005D14C5" w:rsidRPr="009E5F0B" w:rsidRDefault="005D14C5" w:rsidP="00260F25">
            <w:pPr>
              <w:jc w:val="center"/>
              <w:rPr>
                <w:b/>
                <w:bCs/>
                <w:szCs w:val="22"/>
                <w:lang w:bidi="ne-NP"/>
              </w:rPr>
            </w:pPr>
            <w:r w:rsidRPr="009E5F0B">
              <w:rPr>
                <w:b/>
                <w:bCs/>
                <w:szCs w:val="22"/>
                <w:lang w:bidi="ne-NP"/>
              </w:rPr>
              <w:t>1</w:t>
            </w:r>
            <w:r w:rsidR="00AB7255">
              <w:rPr>
                <w:b/>
                <w:bCs/>
                <w:szCs w:val="22"/>
                <w:lang w:bidi="ne-NP"/>
              </w:rPr>
              <w:t>8</w:t>
            </w:r>
            <w:r w:rsidR="007B7993">
              <w:rPr>
                <w:b/>
                <w:bCs/>
                <w:szCs w:val="22"/>
                <w:lang w:bidi="ne-NP"/>
              </w:rPr>
              <w:t>%</w:t>
            </w:r>
          </w:p>
        </w:tc>
        <w:tc>
          <w:tcPr>
            <w:tcW w:w="1406" w:type="dxa"/>
            <w:shd w:val="clear" w:color="auto" w:fill="auto"/>
          </w:tcPr>
          <w:p w14:paraId="643E03BC" w14:textId="77777777" w:rsidR="005D14C5" w:rsidRPr="009E5F0B" w:rsidRDefault="005D14C5" w:rsidP="00260F25">
            <w:pPr>
              <w:jc w:val="center"/>
              <w:rPr>
                <w:b/>
                <w:bCs/>
                <w:szCs w:val="22"/>
                <w:lang w:bidi="ne-NP"/>
              </w:rPr>
            </w:pPr>
            <w:r w:rsidRPr="009E5F0B">
              <w:rPr>
                <w:b/>
                <w:bCs/>
                <w:szCs w:val="22"/>
                <w:lang w:bidi="ne-NP"/>
              </w:rPr>
              <w:t>3</w:t>
            </w:r>
            <w:r w:rsidR="004C38C8">
              <w:rPr>
                <w:b/>
                <w:bCs/>
                <w:szCs w:val="22"/>
                <w:lang w:bidi="ne-NP"/>
              </w:rPr>
              <w:t>5</w:t>
            </w:r>
            <w:r w:rsidR="007B7993">
              <w:rPr>
                <w:b/>
                <w:bCs/>
                <w:szCs w:val="22"/>
                <w:lang w:bidi="ne-NP"/>
              </w:rPr>
              <w:t>%</w:t>
            </w:r>
            <w:r w:rsidRPr="009E5F0B">
              <w:rPr>
                <w:b/>
                <w:bCs/>
                <w:szCs w:val="22"/>
                <w:lang w:bidi="ne-NP"/>
              </w:rPr>
              <w:t>*</w:t>
            </w:r>
          </w:p>
        </w:tc>
        <w:tc>
          <w:tcPr>
            <w:tcW w:w="1275" w:type="dxa"/>
            <w:shd w:val="clear" w:color="auto" w:fill="auto"/>
          </w:tcPr>
          <w:p w14:paraId="3A223DBB" w14:textId="77777777" w:rsidR="005D14C5" w:rsidRPr="009E5F0B" w:rsidRDefault="005D14C5" w:rsidP="00260F25">
            <w:pPr>
              <w:jc w:val="center"/>
              <w:rPr>
                <w:szCs w:val="22"/>
                <w:lang w:bidi="ne-NP"/>
              </w:rPr>
            </w:pPr>
            <w:r w:rsidRPr="009E5F0B">
              <w:rPr>
                <w:szCs w:val="22"/>
                <w:lang w:bidi="ne-NP"/>
              </w:rPr>
              <w:t>NA</w:t>
            </w:r>
          </w:p>
        </w:tc>
        <w:tc>
          <w:tcPr>
            <w:tcW w:w="1745" w:type="dxa"/>
            <w:shd w:val="clear" w:color="auto" w:fill="auto"/>
          </w:tcPr>
          <w:p w14:paraId="4EA70121" w14:textId="77777777" w:rsidR="005D14C5" w:rsidRPr="009E5F0B" w:rsidRDefault="005D14C5" w:rsidP="00260F25">
            <w:pPr>
              <w:jc w:val="center"/>
              <w:rPr>
                <w:szCs w:val="22"/>
                <w:lang w:bidi="ne-NP"/>
              </w:rPr>
            </w:pPr>
            <w:r w:rsidRPr="009E5F0B">
              <w:rPr>
                <w:szCs w:val="22"/>
                <w:lang w:bidi="ne-NP"/>
              </w:rPr>
              <w:t>NA</w:t>
            </w:r>
          </w:p>
        </w:tc>
      </w:tr>
      <w:tr w:rsidR="005D14C5" w:rsidRPr="009E5F0B" w14:paraId="02B2C53A" w14:textId="77777777" w:rsidTr="009F29AF">
        <w:trPr>
          <w:cantSplit/>
          <w:jc w:val="center"/>
        </w:trPr>
        <w:tc>
          <w:tcPr>
            <w:tcW w:w="1045" w:type="dxa"/>
            <w:shd w:val="clear" w:color="auto" w:fill="auto"/>
          </w:tcPr>
          <w:p w14:paraId="62206D7C" w14:textId="77777777" w:rsidR="005D14C5" w:rsidRPr="009E5F0B" w:rsidRDefault="005D14C5" w:rsidP="00260F25">
            <w:pPr>
              <w:jc w:val="right"/>
              <w:rPr>
                <w:szCs w:val="22"/>
                <w:lang w:bidi="ne-NP"/>
              </w:rPr>
            </w:pPr>
            <w:r w:rsidRPr="009E5F0B">
              <w:rPr>
                <w:szCs w:val="22"/>
                <w:lang w:bidi="ne-NP"/>
              </w:rPr>
              <w:t>Uke</w:t>
            </w:r>
            <w:r w:rsidR="00AB7255">
              <w:rPr>
                <w:szCs w:val="22"/>
                <w:lang w:bidi="ne-NP"/>
              </w:rPr>
              <w:t> 2</w:t>
            </w:r>
            <w:r w:rsidRPr="009E5F0B">
              <w:rPr>
                <w:szCs w:val="22"/>
                <w:lang w:bidi="ne-NP"/>
              </w:rPr>
              <w:t>4</w:t>
            </w:r>
          </w:p>
        </w:tc>
        <w:tc>
          <w:tcPr>
            <w:tcW w:w="1275" w:type="dxa"/>
            <w:shd w:val="clear" w:color="auto" w:fill="auto"/>
          </w:tcPr>
          <w:p w14:paraId="111522DD" w14:textId="77777777" w:rsidR="005D14C5" w:rsidRPr="009E5F0B" w:rsidRDefault="005D14C5" w:rsidP="00260F25">
            <w:pPr>
              <w:jc w:val="center"/>
              <w:rPr>
                <w:szCs w:val="22"/>
                <w:lang w:bidi="ne-NP"/>
              </w:rPr>
            </w:pPr>
            <w:r w:rsidRPr="009E5F0B">
              <w:rPr>
                <w:szCs w:val="22"/>
                <w:lang w:bidi="ne-NP"/>
              </w:rPr>
              <w:t>2</w:t>
            </w:r>
            <w:r w:rsidR="00AB7255">
              <w:rPr>
                <w:szCs w:val="22"/>
                <w:lang w:bidi="ne-NP"/>
              </w:rPr>
              <w:t>8</w:t>
            </w:r>
            <w:r w:rsidR="007B7993">
              <w:rPr>
                <w:szCs w:val="22"/>
                <w:lang w:bidi="ne-NP"/>
              </w:rPr>
              <w:t>%</w:t>
            </w:r>
          </w:p>
        </w:tc>
        <w:tc>
          <w:tcPr>
            <w:tcW w:w="1366" w:type="dxa"/>
            <w:shd w:val="clear" w:color="auto" w:fill="auto"/>
          </w:tcPr>
          <w:p w14:paraId="72E73294" w14:textId="77777777" w:rsidR="005D14C5" w:rsidRPr="009E5F0B" w:rsidRDefault="005D14C5" w:rsidP="00260F25">
            <w:pPr>
              <w:jc w:val="center"/>
              <w:rPr>
                <w:szCs w:val="22"/>
                <w:lang w:bidi="ne-NP"/>
              </w:rPr>
            </w:pPr>
            <w:r w:rsidRPr="009E5F0B">
              <w:rPr>
                <w:szCs w:val="22"/>
                <w:lang w:bidi="ne-NP"/>
              </w:rPr>
              <w:t>6</w:t>
            </w:r>
            <w:r w:rsidR="004C38C8">
              <w:rPr>
                <w:szCs w:val="22"/>
                <w:lang w:bidi="ne-NP"/>
              </w:rPr>
              <w:t>0</w:t>
            </w:r>
            <w:r w:rsidR="007B7993">
              <w:rPr>
                <w:szCs w:val="22"/>
                <w:lang w:bidi="ne-NP"/>
              </w:rPr>
              <w:t>%</w:t>
            </w:r>
            <w:r w:rsidRPr="009E5F0B">
              <w:rPr>
                <w:szCs w:val="22"/>
                <w:lang w:bidi="ne-NP"/>
              </w:rPr>
              <w:t>*</w:t>
            </w:r>
          </w:p>
        </w:tc>
        <w:tc>
          <w:tcPr>
            <w:tcW w:w="1056" w:type="dxa"/>
            <w:shd w:val="clear" w:color="auto" w:fill="auto"/>
          </w:tcPr>
          <w:p w14:paraId="2A8C3DBF" w14:textId="77777777" w:rsidR="005D14C5" w:rsidRPr="009E5F0B" w:rsidRDefault="005D14C5" w:rsidP="00260F25">
            <w:pPr>
              <w:jc w:val="center"/>
              <w:rPr>
                <w:szCs w:val="22"/>
                <w:lang w:bidi="ne-NP"/>
              </w:rPr>
            </w:pPr>
            <w:r w:rsidRPr="009E5F0B">
              <w:rPr>
                <w:szCs w:val="22"/>
                <w:lang w:bidi="ne-NP"/>
              </w:rPr>
              <w:t>1</w:t>
            </w:r>
            <w:r w:rsidR="004C38C8">
              <w:rPr>
                <w:szCs w:val="22"/>
                <w:lang w:bidi="ne-NP"/>
              </w:rPr>
              <w:t>6</w:t>
            </w:r>
            <w:r w:rsidR="007B7993">
              <w:rPr>
                <w:szCs w:val="22"/>
                <w:lang w:bidi="ne-NP"/>
              </w:rPr>
              <w:t>%</w:t>
            </w:r>
          </w:p>
        </w:tc>
        <w:tc>
          <w:tcPr>
            <w:tcW w:w="1406" w:type="dxa"/>
            <w:shd w:val="clear" w:color="auto" w:fill="auto"/>
          </w:tcPr>
          <w:p w14:paraId="6129841A" w14:textId="77777777" w:rsidR="005D14C5" w:rsidRPr="009E5F0B" w:rsidRDefault="005D14C5" w:rsidP="00260F25">
            <w:pPr>
              <w:jc w:val="center"/>
              <w:rPr>
                <w:szCs w:val="22"/>
                <w:lang w:bidi="ne-NP"/>
              </w:rPr>
            </w:pPr>
            <w:r w:rsidRPr="009E5F0B">
              <w:rPr>
                <w:szCs w:val="22"/>
                <w:lang w:bidi="ne-NP"/>
              </w:rPr>
              <w:t>3</w:t>
            </w:r>
            <w:r w:rsidR="004C38C8">
              <w:rPr>
                <w:szCs w:val="22"/>
                <w:lang w:bidi="ne-NP"/>
              </w:rPr>
              <w:t>1</w:t>
            </w:r>
            <w:r w:rsidR="007B7993">
              <w:rPr>
                <w:szCs w:val="22"/>
                <w:lang w:bidi="ne-NP"/>
              </w:rPr>
              <w:t>%</w:t>
            </w:r>
            <w:r w:rsidRPr="009E5F0B">
              <w:rPr>
                <w:szCs w:val="22"/>
                <w:lang w:bidi="ne-NP"/>
              </w:rPr>
              <w:t xml:space="preserve"> p</w:t>
            </w:r>
            <w:r w:rsidR="004C38C8">
              <w:rPr>
                <w:szCs w:val="22"/>
                <w:lang w:bidi="ne-NP"/>
              </w:rPr>
              <w:t> =</w:t>
            </w:r>
            <w:r w:rsidR="00AB7255">
              <w:rPr>
                <w:szCs w:val="22"/>
                <w:lang w:bidi="ne-NP"/>
              </w:rPr>
              <w:t> 0</w:t>
            </w:r>
            <w:r w:rsidRPr="009E5F0B">
              <w:rPr>
                <w:szCs w:val="22"/>
                <w:lang w:bidi="ne-NP"/>
              </w:rPr>
              <w:t>,002</w:t>
            </w:r>
          </w:p>
        </w:tc>
        <w:tc>
          <w:tcPr>
            <w:tcW w:w="1275" w:type="dxa"/>
            <w:shd w:val="clear" w:color="auto" w:fill="auto"/>
          </w:tcPr>
          <w:p w14:paraId="10BDD0BC" w14:textId="77777777" w:rsidR="005D14C5" w:rsidRPr="009E5F0B" w:rsidRDefault="005D14C5" w:rsidP="00260F25">
            <w:pPr>
              <w:jc w:val="center"/>
              <w:rPr>
                <w:szCs w:val="22"/>
                <w:lang w:bidi="ne-NP"/>
              </w:rPr>
            </w:pPr>
            <w:r w:rsidRPr="009E5F0B">
              <w:rPr>
                <w:szCs w:val="22"/>
                <w:lang w:bidi="ne-NP"/>
              </w:rPr>
              <w:t>4</w:t>
            </w:r>
            <w:r w:rsidR="00AB7255">
              <w:rPr>
                <w:szCs w:val="22"/>
                <w:lang w:bidi="ne-NP"/>
              </w:rPr>
              <w:t>9</w:t>
            </w:r>
            <w:r w:rsidR="007B7993">
              <w:rPr>
                <w:szCs w:val="22"/>
                <w:lang w:bidi="ne-NP"/>
              </w:rPr>
              <w:t>%</w:t>
            </w:r>
          </w:p>
        </w:tc>
        <w:tc>
          <w:tcPr>
            <w:tcW w:w="1745" w:type="dxa"/>
            <w:shd w:val="clear" w:color="auto" w:fill="auto"/>
          </w:tcPr>
          <w:p w14:paraId="5CFD765D" w14:textId="77777777" w:rsidR="005D14C5" w:rsidRPr="009E5F0B" w:rsidRDefault="005D14C5" w:rsidP="00260F25">
            <w:pPr>
              <w:jc w:val="center"/>
              <w:rPr>
                <w:szCs w:val="22"/>
                <w:lang w:bidi="ne-NP"/>
              </w:rPr>
            </w:pPr>
            <w:r w:rsidRPr="009E5F0B">
              <w:rPr>
                <w:szCs w:val="22"/>
                <w:lang w:bidi="ne-NP"/>
              </w:rPr>
              <w:t>6</w:t>
            </w:r>
            <w:r w:rsidR="004C38C8">
              <w:rPr>
                <w:szCs w:val="22"/>
                <w:lang w:bidi="ne-NP"/>
              </w:rPr>
              <w:t>2</w:t>
            </w:r>
            <w:r w:rsidR="007B7993">
              <w:rPr>
                <w:szCs w:val="22"/>
                <w:lang w:bidi="ne-NP"/>
              </w:rPr>
              <w:t>%</w:t>
            </w:r>
          </w:p>
        </w:tc>
      </w:tr>
      <w:tr w:rsidR="005D14C5" w:rsidRPr="009E5F0B" w14:paraId="6E6DFE77" w14:textId="77777777" w:rsidTr="009F29AF">
        <w:trPr>
          <w:cantSplit/>
          <w:jc w:val="center"/>
        </w:trPr>
        <w:tc>
          <w:tcPr>
            <w:tcW w:w="1045" w:type="dxa"/>
            <w:shd w:val="clear" w:color="auto" w:fill="auto"/>
          </w:tcPr>
          <w:p w14:paraId="1F44E3B7" w14:textId="77777777" w:rsidR="005D14C5" w:rsidRPr="009E5F0B" w:rsidRDefault="005D14C5" w:rsidP="00260F25">
            <w:pPr>
              <w:jc w:val="right"/>
              <w:rPr>
                <w:szCs w:val="22"/>
                <w:lang w:bidi="ne-NP"/>
              </w:rPr>
            </w:pPr>
            <w:r w:rsidRPr="009E5F0B">
              <w:rPr>
                <w:szCs w:val="22"/>
                <w:lang w:bidi="ne-NP"/>
              </w:rPr>
              <w:t>Uke</w:t>
            </w:r>
            <w:r w:rsidR="00AB7255">
              <w:rPr>
                <w:szCs w:val="22"/>
                <w:lang w:bidi="ne-NP"/>
              </w:rPr>
              <w:t> 5</w:t>
            </w:r>
            <w:r w:rsidRPr="009E5F0B">
              <w:rPr>
                <w:szCs w:val="22"/>
                <w:lang w:bidi="ne-NP"/>
              </w:rPr>
              <w:t>2</w:t>
            </w:r>
          </w:p>
        </w:tc>
        <w:tc>
          <w:tcPr>
            <w:tcW w:w="1275" w:type="dxa"/>
            <w:shd w:val="clear" w:color="auto" w:fill="auto"/>
          </w:tcPr>
          <w:p w14:paraId="30E0AC50" w14:textId="77777777" w:rsidR="005D14C5" w:rsidRPr="009E5F0B" w:rsidRDefault="005D14C5" w:rsidP="00260F25">
            <w:pPr>
              <w:jc w:val="center"/>
              <w:rPr>
                <w:szCs w:val="22"/>
                <w:lang w:bidi="ne-NP"/>
              </w:rPr>
            </w:pPr>
            <w:r w:rsidRPr="009E5F0B">
              <w:rPr>
                <w:szCs w:val="22"/>
                <w:lang w:bidi="ne-NP"/>
              </w:rPr>
              <w:t>NA</w:t>
            </w:r>
          </w:p>
        </w:tc>
        <w:tc>
          <w:tcPr>
            <w:tcW w:w="1366" w:type="dxa"/>
            <w:shd w:val="clear" w:color="auto" w:fill="auto"/>
          </w:tcPr>
          <w:p w14:paraId="363F58D2" w14:textId="77777777" w:rsidR="005D14C5" w:rsidRPr="009E5F0B" w:rsidRDefault="005D14C5" w:rsidP="00260F25">
            <w:pPr>
              <w:jc w:val="center"/>
              <w:rPr>
                <w:szCs w:val="22"/>
                <w:lang w:bidi="ne-NP"/>
              </w:rPr>
            </w:pPr>
            <w:r w:rsidRPr="009E5F0B">
              <w:rPr>
                <w:szCs w:val="22"/>
                <w:lang w:bidi="ne-NP"/>
              </w:rPr>
              <w:t>NA</w:t>
            </w:r>
          </w:p>
        </w:tc>
        <w:tc>
          <w:tcPr>
            <w:tcW w:w="1056" w:type="dxa"/>
            <w:shd w:val="clear" w:color="auto" w:fill="auto"/>
          </w:tcPr>
          <w:p w14:paraId="373F4F60" w14:textId="77777777" w:rsidR="005D14C5" w:rsidRPr="009E5F0B" w:rsidRDefault="005D14C5" w:rsidP="00260F25">
            <w:pPr>
              <w:jc w:val="center"/>
              <w:rPr>
                <w:szCs w:val="22"/>
                <w:lang w:bidi="ne-NP"/>
              </w:rPr>
            </w:pPr>
            <w:r w:rsidRPr="009E5F0B">
              <w:rPr>
                <w:szCs w:val="22"/>
                <w:lang w:bidi="ne-NP"/>
              </w:rPr>
              <w:t>NA</w:t>
            </w:r>
          </w:p>
        </w:tc>
        <w:tc>
          <w:tcPr>
            <w:tcW w:w="1406" w:type="dxa"/>
            <w:shd w:val="clear" w:color="auto" w:fill="auto"/>
          </w:tcPr>
          <w:p w14:paraId="12D4DC9C" w14:textId="77777777" w:rsidR="005D14C5" w:rsidRPr="009E5F0B" w:rsidRDefault="005D14C5" w:rsidP="00260F25">
            <w:pPr>
              <w:jc w:val="center"/>
              <w:rPr>
                <w:szCs w:val="22"/>
                <w:lang w:bidi="ne-NP"/>
              </w:rPr>
            </w:pPr>
            <w:r w:rsidRPr="009E5F0B">
              <w:rPr>
                <w:szCs w:val="22"/>
                <w:lang w:bidi="ne-NP"/>
              </w:rPr>
              <w:t>NA</w:t>
            </w:r>
          </w:p>
        </w:tc>
        <w:tc>
          <w:tcPr>
            <w:tcW w:w="1275" w:type="dxa"/>
            <w:shd w:val="clear" w:color="auto" w:fill="auto"/>
          </w:tcPr>
          <w:p w14:paraId="0B201222" w14:textId="77777777" w:rsidR="005D14C5" w:rsidRPr="009E5F0B" w:rsidRDefault="005D14C5" w:rsidP="00260F25">
            <w:pPr>
              <w:jc w:val="center"/>
              <w:rPr>
                <w:szCs w:val="22"/>
                <w:lang w:bidi="ne-NP"/>
              </w:rPr>
            </w:pPr>
            <w:r w:rsidRPr="009E5F0B">
              <w:rPr>
                <w:szCs w:val="22"/>
                <w:lang w:bidi="ne-NP"/>
              </w:rPr>
              <w:t>5</w:t>
            </w:r>
            <w:r w:rsidR="004C38C8">
              <w:rPr>
                <w:szCs w:val="22"/>
                <w:lang w:bidi="ne-NP"/>
              </w:rPr>
              <w:t>2</w:t>
            </w:r>
            <w:r w:rsidR="007B7993">
              <w:rPr>
                <w:szCs w:val="22"/>
                <w:lang w:bidi="ne-NP"/>
              </w:rPr>
              <w:t>%</w:t>
            </w:r>
          </w:p>
        </w:tc>
        <w:tc>
          <w:tcPr>
            <w:tcW w:w="1745" w:type="dxa"/>
            <w:shd w:val="clear" w:color="auto" w:fill="auto"/>
          </w:tcPr>
          <w:p w14:paraId="68646470" w14:textId="77777777" w:rsidR="005D14C5" w:rsidRPr="009E5F0B" w:rsidRDefault="005D14C5" w:rsidP="00260F25">
            <w:pPr>
              <w:jc w:val="center"/>
              <w:rPr>
                <w:szCs w:val="22"/>
                <w:lang w:bidi="ne-NP"/>
              </w:rPr>
            </w:pPr>
            <w:r w:rsidRPr="009E5F0B">
              <w:rPr>
                <w:szCs w:val="22"/>
                <w:lang w:bidi="ne-NP"/>
              </w:rPr>
              <w:t>6</w:t>
            </w:r>
            <w:r w:rsidR="004C38C8">
              <w:rPr>
                <w:szCs w:val="22"/>
                <w:lang w:bidi="ne-NP"/>
              </w:rPr>
              <w:t>0</w:t>
            </w:r>
            <w:r w:rsidR="007B7993">
              <w:rPr>
                <w:szCs w:val="22"/>
                <w:lang w:bidi="ne-NP"/>
              </w:rPr>
              <w:t>%</w:t>
            </w:r>
          </w:p>
        </w:tc>
      </w:tr>
      <w:tr w:rsidR="005D14C5" w:rsidRPr="009E5F0B" w14:paraId="740DA047" w14:textId="77777777" w:rsidTr="009F29AF">
        <w:trPr>
          <w:cantSplit/>
          <w:jc w:val="center"/>
        </w:trPr>
        <w:tc>
          <w:tcPr>
            <w:tcW w:w="9168" w:type="dxa"/>
            <w:gridSpan w:val="7"/>
            <w:shd w:val="clear" w:color="auto" w:fill="auto"/>
            <w:vAlign w:val="bottom"/>
          </w:tcPr>
          <w:p w14:paraId="0CC81D02" w14:textId="77777777" w:rsidR="005D14C5" w:rsidRPr="009E5F0B" w:rsidRDefault="005D14C5" w:rsidP="00584246">
            <w:pPr>
              <w:keepNext/>
              <w:rPr>
                <w:b/>
                <w:bCs/>
                <w:szCs w:val="22"/>
                <w:lang w:bidi="ne-NP"/>
              </w:rPr>
            </w:pPr>
            <w:r w:rsidRPr="009E5F0B">
              <w:rPr>
                <w:b/>
                <w:bCs/>
                <w:szCs w:val="22"/>
                <w:lang w:bidi="ne-NP"/>
              </w:rPr>
              <w:t>ACR</w:t>
            </w:r>
            <w:r w:rsidR="00AB7255">
              <w:rPr>
                <w:b/>
                <w:bCs/>
                <w:szCs w:val="22"/>
                <w:lang w:bidi="ne-NP"/>
              </w:rPr>
              <w:t> 5</w:t>
            </w:r>
            <w:r w:rsidRPr="009E5F0B">
              <w:rPr>
                <w:b/>
                <w:bCs/>
                <w:szCs w:val="22"/>
                <w:lang w:bidi="ne-NP"/>
              </w:rPr>
              <w:t>0</w:t>
            </w:r>
          </w:p>
        </w:tc>
      </w:tr>
      <w:tr w:rsidR="005D14C5" w:rsidRPr="009E5F0B" w14:paraId="1E72CA59" w14:textId="77777777" w:rsidTr="009F29AF">
        <w:trPr>
          <w:cantSplit/>
          <w:jc w:val="center"/>
        </w:trPr>
        <w:tc>
          <w:tcPr>
            <w:tcW w:w="1045" w:type="dxa"/>
            <w:shd w:val="clear" w:color="auto" w:fill="auto"/>
          </w:tcPr>
          <w:p w14:paraId="49CAB9BB" w14:textId="77777777" w:rsidR="005D14C5" w:rsidRPr="009E5F0B" w:rsidRDefault="005D14C5" w:rsidP="009F29AF">
            <w:pPr>
              <w:jc w:val="right"/>
              <w:rPr>
                <w:szCs w:val="22"/>
                <w:lang w:bidi="ne-NP"/>
              </w:rPr>
            </w:pPr>
            <w:r w:rsidRPr="009E5F0B">
              <w:rPr>
                <w:szCs w:val="22"/>
                <w:lang w:bidi="ne-NP"/>
              </w:rPr>
              <w:t>Uke</w:t>
            </w:r>
            <w:r w:rsidR="00AB7255">
              <w:rPr>
                <w:szCs w:val="22"/>
                <w:lang w:bidi="ne-NP"/>
              </w:rPr>
              <w:t> 1</w:t>
            </w:r>
            <w:r w:rsidRPr="009E5F0B">
              <w:rPr>
                <w:szCs w:val="22"/>
                <w:lang w:bidi="ne-NP"/>
              </w:rPr>
              <w:t>4</w:t>
            </w:r>
          </w:p>
        </w:tc>
        <w:tc>
          <w:tcPr>
            <w:tcW w:w="1275" w:type="dxa"/>
            <w:shd w:val="clear" w:color="auto" w:fill="auto"/>
          </w:tcPr>
          <w:p w14:paraId="0144112E" w14:textId="77777777" w:rsidR="005D14C5" w:rsidRPr="009E5F0B" w:rsidRDefault="005D14C5" w:rsidP="00260F25">
            <w:pPr>
              <w:jc w:val="center"/>
              <w:rPr>
                <w:szCs w:val="22"/>
                <w:lang w:bidi="ne-NP"/>
              </w:rPr>
            </w:pPr>
            <w:r w:rsidRPr="009E5F0B">
              <w:rPr>
                <w:szCs w:val="22"/>
                <w:lang w:bidi="ne-NP"/>
              </w:rPr>
              <w:t>1</w:t>
            </w:r>
            <w:r w:rsidR="004C38C8">
              <w:rPr>
                <w:szCs w:val="22"/>
                <w:lang w:bidi="ne-NP"/>
              </w:rPr>
              <w:t>0</w:t>
            </w:r>
            <w:r w:rsidR="007B7993">
              <w:rPr>
                <w:szCs w:val="22"/>
                <w:lang w:bidi="ne-NP"/>
              </w:rPr>
              <w:t>%</w:t>
            </w:r>
          </w:p>
        </w:tc>
        <w:tc>
          <w:tcPr>
            <w:tcW w:w="1366" w:type="dxa"/>
            <w:shd w:val="clear" w:color="auto" w:fill="auto"/>
          </w:tcPr>
          <w:p w14:paraId="2B53C7D0" w14:textId="77777777" w:rsidR="005D14C5" w:rsidRPr="009E5F0B" w:rsidRDefault="005D14C5" w:rsidP="00260F25">
            <w:pPr>
              <w:jc w:val="center"/>
              <w:rPr>
                <w:szCs w:val="22"/>
                <w:lang w:bidi="ne-NP"/>
              </w:rPr>
            </w:pPr>
            <w:r w:rsidRPr="009E5F0B">
              <w:rPr>
                <w:szCs w:val="22"/>
                <w:lang w:bidi="ne-NP"/>
              </w:rPr>
              <w:t>3</w:t>
            </w:r>
            <w:r w:rsidR="004C38C8">
              <w:rPr>
                <w:szCs w:val="22"/>
                <w:lang w:bidi="ne-NP"/>
              </w:rPr>
              <w:t>5</w:t>
            </w:r>
            <w:r w:rsidR="007B7993">
              <w:rPr>
                <w:szCs w:val="22"/>
                <w:lang w:bidi="ne-NP"/>
              </w:rPr>
              <w:t>%</w:t>
            </w:r>
            <w:r w:rsidRPr="009E5F0B">
              <w:rPr>
                <w:szCs w:val="22"/>
                <w:lang w:bidi="ne-NP"/>
              </w:rPr>
              <w:t>*</w:t>
            </w:r>
          </w:p>
        </w:tc>
        <w:tc>
          <w:tcPr>
            <w:tcW w:w="1056" w:type="dxa"/>
            <w:shd w:val="clear" w:color="auto" w:fill="auto"/>
          </w:tcPr>
          <w:p w14:paraId="48252F95" w14:textId="77777777" w:rsidR="005D14C5" w:rsidRPr="009E5F0B" w:rsidRDefault="00AB7255" w:rsidP="00260F25">
            <w:pPr>
              <w:jc w:val="center"/>
              <w:rPr>
                <w:szCs w:val="22"/>
                <w:lang w:bidi="ne-NP"/>
              </w:rPr>
            </w:pPr>
            <w:r>
              <w:rPr>
                <w:szCs w:val="22"/>
                <w:lang w:bidi="ne-NP"/>
              </w:rPr>
              <w:t>7</w:t>
            </w:r>
            <w:r w:rsidR="007B7993">
              <w:rPr>
                <w:szCs w:val="22"/>
                <w:lang w:bidi="ne-NP"/>
              </w:rPr>
              <w:t>%</w:t>
            </w:r>
          </w:p>
        </w:tc>
        <w:tc>
          <w:tcPr>
            <w:tcW w:w="1406" w:type="dxa"/>
            <w:shd w:val="clear" w:color="auto" w:fill="auto"/>
          </w:tcPr>
          <w:p w14:paraId="559F553C" w14:textId="77777777" w:rsidR="005D14C5" w:rsidRPr="009E5F0B" w:rsidRDefault="005D14C5" w:rsidP="00260F25">
            <w:pPr>
              <w:jc w:val="center"/>
              <w:rPr>
                <w:szCs w:val="22"/>
                <w:lang w:bidi="ne-NP"/>
              </w:rPr>
            </w:pPr>
            <w:r w:rsidRPr="009E5F0B">
              <w:rPr>
                <w:szCs w:val="22"/>
                <w:lang w:bidi="ne-NP"/>
              </w:rPr>
              <w:t>1</w:t>
            </w:r>
            <w:r w:rsidR="004C38C8">
              <w:rPr>
                <w:szCs w:val="22"/>
                <w:lang w:bidi="ne-NP"/>
              </w:rPr>
              <w:t>5</w:t>
            </w:r>
            <w:r w:rsidR="007B7993">
              <w:rPr>
                <w:szCs w:val="22"/>
                <w:lang w:bidi="ne-NP"/>
              </w:rPr>
              <w:t>%</w:t>
            </w:r>
            <w:r w:rsidRPr="009E5F0B">
              <w:rPr>
                <w:szCs w:val="22"/>
                <w:lang w:bidi="ne-NP"/>
              </w:rPr>
              <w:t xml:space="preserve"> p</w:t>
            </w:r>
            <w:r w:rsidR="004C38C8">
              <w:rPr>
                <w:szCs w:val="22"/>
                <w:lang w:bidi="ne-NP"/>
              </w:rPr>
              <w:t> =</w:t>
            </w:r>
            <w:r w:rsidR="00AB7255">
              <w:rPr>
                <w:szCs w:val="22"/>
                <w:lang w:bidi="ne-NP"/>
              </w:rPr>
              <w:t> 0</w:t>
            </w:r>
            <w:r w:rsidRPr="009E5F0B">
              <w:rPr>
                <w:szCs w:val="22"/>
                <w:lang w:bidi="ne-NP"/>
              </w:rPr>
              <w:t>,021</w:t>
            </w:r>
          </w:p>
        </w:tc>
        <w:tc>
          <w:tcPr>
            <w:tcW w:w="1275" w:type="dxa"/>
            <w:shd w:val="clear" w:color="auto" w:fill="auto"/>
          </w:tcPr>
          <w:p w14:paraId="5C95C8BE" w14:textId="77777777" w:rsidR="005D14C5" w:rsidRPr="009E5F0B" w:rsidRDefault="005D14C5" w:rsidP="00260F25">
            <w:pPr>
              <w:jc w:val="center"/>
              <w:rPr>
                <w:szCs w:val="22"/>
                <w:lang w:bidi="ne-NP"/>
              </w:rPr>
            </w:pPr>
            <w:r w:rsidRPr="009E5F0B">
              <w:rPr>
                <w:szCs w:val="22"/>
                <w:lang w:bidi="ne-NP"/>
              </w:rPr>
              <w:t>NA</w:t>
            </w:r>
          </w:p>
        </w:tc>
        <w:tc>
          <w:tcPr>
            <w:tcW w:w="1745" w:type="dxa"/>
            <w:shd w:val="clear" w:color="auto" w:fill="auto"/>
          </w:tcPr>
          <w:p w14:paraId="79431B14" w14:textId="77777777" w:rsidR="005D14C5" w:rsidRPr="009E5F0B" w:rsidRDefault="005D14C5" w:rsidP="00260F25">
            <w:pPr>
              <w:jc w:val="center"/>
              <w:rPr>
                <w:szCs w:val="22"/>
                <w:lang w:bidi="ne-NP"/>
              </w:rPr>
            </w:pPr>
            <w:r w:rsidRPr="009E5F0B">
              <w:rPr>
                <w:szCs w:val="22"/>
                <w:lang w:bidi="ne-NP"/>
              </w:rPr>
              <w:t>NA</w:t>
            </w:r>
          </w:p>
        </w:tc>
      </w:tr>
      <w:tr w:rsidR="005D14C5" w:rsidRPr="009E5F0B" w14:paraId="06367F04" w14:textId="77777777" w:rsidTr="009F29AF">
        <w:trPr>
          <w:cantSplit/>
          <w:jc w:val="center"/>
        </w:trPr>
        <w:tc>
          <w:tcPr>
            <w:tcW w:w="1045" w:type="dxa"/>
            <w:shd w:val="clear" w:color="auto" w:fill="auto"/>
          </w:tcPr>
          <w:p w14:paraId="34C98A61" w14:textId="77777777" w:rsidR="005D14C5" w:rsidRPr="009E5F0B" w:rsidRDefault="005D14C5" w:rsidP="00260F25">
            <w:pPr>
              <w:jc w:val="right"/>
              <w:rPr>
                <w:szCs w:val="22"/>
                <w:lang w:bidi="ne-NP"/>
              </w:rPr>
            </w:pPr>
            <w:r w:rsidRPr="009E5F0B">
              <w:rPr>
                <w:szCs w:val="22"/>
                <w:lang w:bidi="ne-NP"/>
              </w:rPr>
              <w:t>Uke</w:t>
            </w:r>
            <w:r w:rsidR="00AB7255">
              <w:rPr>
                <w:szCs w:val="22"/>
                <w:lang w:bidi="ne-NP"/>
              </w:rPr>
              <w:t> 2</w:t>
            </w:r>
            <w:r w:rsidRPr="009E5F0B">
              <w:rPr>
                <w:szCs w:val="22"/>
                <w:lang w:bidi="ne-NP"/>
              </w:rPr>
              <w:t>4</w:t>
            </w:r>
          </w:p>
        </w:tc>
        <w:tc>
          <w:tcPr>
            <w:tcW w:w="1275" w:type="dxa"/>
            <w:shd w:val="clear" w:color="auto" w:fill="auto"/>
          </w:tcPr>
          <w:p w14:paraId="32CE811B" w14:textId="77777777" w:rsidR="005D14C5" w:rsidRPr="009E5F0B" w:rsidRDefault="005D14C5" w:rsidP="00260F25">
            <w:pPr>
              <w:jc w:val="center"/>
              <w:rPr>
                <w:szCs w:val="22"/>
                <w:lang w:bidi="ne-NP"/>
              </w:rPr>
            </w:pPr>
            <w:r w:rsidRPr="009E5F0B">
              <w:rPr>
                <w:szCs w:val="22"/>
                <w:lang w:bidi="ne-NP"/>
              </w:rPr>
              <w:t>1</w:t>
            </w:r>
            <w:r w:rsidR="004C38C8">
              <w:rPr>
                <w:szCs w:val="22"/>
                <w:lang w:bidi="ne-NP"/>
              </w:rPr>
              <w:t>4</w:t>
            </w:r>
            <w:r w:rsidR="007B7993">
              <w:rPr>
                <w:szCs w:val="22"/>
                <w:lang w:bidi="ne-NP"/>
              </w:rPr>
              <w:t>%</w:t>
            </w:r>
          </w:p>
        </w:tc>
        <w:tc>
          <w:tcPr>
            <w:tcW w:w="1366" w:type="dxa"/>
            <w:shd w:val="clear" w:color="auto" w:fill="auto"/>
          </w:tcPr>
          <w:p w14:paraId="373BC8CB" w14:textId="77777777" w:rsidR="005D14C5" w:rsidRPr="009E5F0B" w:rsidRDefault="005D14C5" w:rsidP="00260F25">
            <w:pPr>
              <w:jc w:val="center"/>
              <w:rPr>
                <w:szCs w:val="22"/>
                <w:lang w:bidi="ne-NP"/>
              </w:rPr>
            </w:pPr>
            <w:r w:rsidRPr="009E5F0B">
              <w:rPr>
                <w:szCs w:val="22"/>
                <w:lang w:bidi="ne-NP"/>
              </w:rPr>
              <w:t>3</w:t>
            </w:r>
            <w:r w:rsidR="00AB7255">
              <w:rPr>
                <w:szCs w:val="22"/>
                <w:lang w:bidi="ne-NP"/>
              </w:rPr>
              <w:t>7</w:t>
            </w:r>
            <w:r w:rsidR="007B7993">
              <w:rPr>
                <w:szCs w:val="22"/>
                <w:lang w:bidi="ne-NP"/>
              </w:rPr>
              <w:t>%</w:t>
            </w:r>
            <w:r w:rsidRPr="009E5F0B">
              <w:rPr>
                <w:szCs w:val="22"/>
                <w:lang w:bidi="ne-NP"/>
              </w:rPr>
              <w:t>*</w:t>
            </w:r>
          </w:p>
        </w:tc>
        <w:tc>
          <w:tcPr>
            <w:tcW w:w="1056" w:type="dxa"/>
            <w:shd w:val="clear" w:color="auto" w:fill="auto"/>
          </w:tcPr>
          <w:p w14:paraId="0B92E160" w14:textId="77777777" w:rsidR="005D14C5" w:rsidRPr="009E5F0B" w:rsidRDefault="004C38C8" w:rsidP="00260F25">
            <w:pPr>
              <w:jc w:val="center"/>
              <w:rPr>
                <w:szCs w:val="22"/>
                <w:lang w:bidi="ne-NP"/>
              </w:rPr>
            </w:pPr>
            <w:r>
              <w:rPr>
                <w:szCs w:val="22"/>
                <w:lang w:bidi="ne-NP"/>
              </w:rPr>
              <w:t>4</w:t>
            </w:r>
            <w:r w:rsidR="007B7993">
              <w:rPr>
                <w:szCs w:val="22"/>
                <w:lang w:bidi="ne-NP"/>
              </w:rPr>
              <w:t>%</w:t>
            </w:r>
          </w:p>
        </w:tc>
        <w:tc>
          <w:tcPr>
            <w:tcW w:w="1406" w:type="dxa"/>
            <w:shd w:val="clear" w:color="auto" w:fill="auto"/>
          </w:tcPr>
          <w:p w14:paraId="1CDCDA3F" w14:textId="77777777" w:rsidR="005D14C5" w:rsidRPr="009E5F0B" w:rsidRDefault="005D14C5" w:rsidP="00260F25">
            <w:pPr>
              <w:jc w:val="center"/>
              <w:rPr>
                <w:szCs w:val="22"/>
                <w:lang w:bidi="ne-NP"/>
              </w:rPr>
            </w:pPr>
            <w:r w:rsidRPr="009E5F0B">
              <w:rPr>
                <w:szCs w:val="22"/>
                <w:lang w:bidi="ne-NP"/>
              </w:rPr>
              <w:t>1</w:t>
            </w:r>
            <w:r w:rsidR="004C38C8">
              <w:rPr>
                <w:szCs w:val="22"/>
                <w:lang w:bidi="ne-NP"/>
              </w:rPr>
              <w:t>6</w:t>
            </w:r>
            <w:r w:rsidR="007B7993">
              <w:rPr>
                <w:szCs w:val="22"/>
                <w:lang w:bidi="ne-NP"/>
              </w:rPr>
              <w:t>%</w:t>
            </w:r>
            <w:r w:rsidRPr="009E5F0B">
              <w:rPr>
                <w:szCs w:val="22"/>
                <w:lang w:bidi="ne-NP"/>
              </w:rPr>
              <w:t>*</w:t>
            </w:r>
          </w:p>
        </w:tc>
        <w:tc>
          <w:tcPr>
            <w:tcW w:w="1275" w:type="dxa"/>
            <w:shd w:val="clear" w:color="auto" w:fill="auto"/>
          </w:tcPr>
          <w:p w14:paraId="5FAD6978" w14:textId="77777777" w:rsidR="005D14C5" w:rsidRPr="009E5F0B" w:rsidRDefault="005D14C5" w:rsidP="00260F25">
            <w:pPr>
              <w:jc w:val="center"/>
              <w:rPr>
                <w:szCs w:val="22"/>
                <w:lang w:bidi="ne-NP"/>
              </w:rPr>
            </w:pPr>
            <w:r w:rsidRPr="009E5F0B">
              <w:rPr>
                <w:szCs w:val="22"/>
                <w:lang w:bidi="ne-NP"/>
              </w:rPr>
              <w:t>2</w:t>
            </w:r>
            <w:r w:rsidR="00AB7255">
              <w:rPr>
                <w:szCs w:val="22"/>
                <w:lang w:bidi="ne-NP"/>
              </w:rPr>
              <w:t>9</w:t>
            </w:r>
            <w:r w:rsidR="007B7993">
              <w:rPr>
                <w:szCs w:val="22"/>
                <w:lang w:bidi="ne-NP"/>
              </w:rPr>
              <w:t>%</w:t>
            </w:r>
          </w:p>
        </w:tc>
        <w:tc>
          <w:tcPr>
            <w:tcW w:w="1745" w:type="dxa"/>
            <w:shd w:val="clear" w:color="auto" w:fill="auto"/>
          </w:tcPr>
          <w:p w14:paraId="1AB3FE7B" w14:textId="77777777" w:rsidR="005D14C5" w:rsidRPr="009E5F0B" w:rsidRDefault="005D14C5" w:rsidP="00260F25">
            <w:pPr>
              <w:jc w:val="center"/>
              <w:rPr>
                <w:szCs w:val="22"/>
                <w:lang w:bidi="ne-NP"/>
              </w:rPr>
            </w:pPr>
            <w:r w:rsidRPr="009E5F0B">
              <w:rPr>
                <w:szCs w:val="22"/>
                <w:lang w:bidi="ne-NP"/>
              </w:rPr>
              <w:t>4</w:t>
            </w:r>
            <w:r w:rsidR="004C38C8">
              <w:rPr>
                <w:szCs w:val="22"/>
                <w:lang w:bidi="ne-NP"/>
              </w:rPr>
              <w:t>0</w:t>
            </w:r>
            <w:r w:rsidR="007B7993">
              <w:rPr>
                <w:szCs w:val="22"/>
                <w:lang w:bidi="ne-NP"/>
              </w:rPr>
              <w:t>%</w:t>
            </w:r>
          </w:p>
        </w:tc>
      </w:tr>
      <w:tr w:rsidR="005D14C5" w:rsidRPr="009E5F0B" w14:paraId="71269640" w14:textId="77777777" w:rsidTr="009F29AF">
        <w:trPr>
          <w:cantSplit/>
          <w:jc w:val="center"/>
        </w:trPr>
        <w:tc>
          <w:tcPr>
            <w:tcW w:w="1045" w:type="dxa"/>
            <w:shd w:val="clear" w:color="auto" w:fill="auto"/>
          </w:tcPr>
          <w:p w14:paraId="73B3771F" w14:textId="77777777" w:rsidR="005D14C5" w:rsidRPr="009E5F0B" w:rsidRDefault="005D14C5" w:rsidP="00260F25">
            <w:pPr>
              <w:jc w:val="right"/>
              <w:rPr>
                <w:szCs w:val="22"/>
                <w:lang w:bidi="ne-NP"/>
              </w:rPr>
            </w:pPr>
            <w:r w:rsidRPr="009E5F0B">
              <w:rPr>
                <w:szCs w:val="22"/>
                <w:lang w:bidi="ne-NP"/>
              </w:rPr>
              <w:t>Uke</w:t>
            </w:r>
            <w:r w:rsidR="00AB7255">
              <w:rPr>
                <w:szCs w:val="22"/>
                <w:lang w:bidi="ne-NP"/>
              </w:rPr>
              <w:t> 5</w:t>
            </w:r>
            <w:r w:rsidRPr="009E5F0B">
              <w:rPr>
                <w:szCs w:val="22"/>
                <w:lang w:bidi="ne-NP"/>
              </w:rPr>
              <w:t>2</w:t>
            </w:r>
          </w:p>
        </w:tc>
        <w:tc>
          <w:tcPr>
            <w:tcW w:w="1275" w:type="dxa"/>
            <w:shd w:val="clear" w:color="auto" w:fill="auto"/>
          </w:tcPr>
          <w:p w14:paraId="46EDC2B8" w14:textId="77777777" w:rsidR="005D14C5" w:rsidRPr="009E5F0B" w:rsidRDefault="005D14C5" w:rsidP="00260F25">
            <w:pPr>
              <w:jc w:val="center"/>
              <w:rPr>
                <w:szCs w:val="22"/>
                <w:lang w:bidi="ne-NP"/>
              </w:rPr>
            </w:pPr>
            <w:r w:rsidRPr="009E5F0B">
              <w:rPr>
                <w:szCs w:val="22"/>
                <w:lang w:bidi="ne-NP"/>
              </w:rPr>
              <w:t>NA</w:t>
            </w:r>
          </w:p>
        </w:tc>
        <w:tc>
          <w:tcPr>
            <w:tcW w:w="1366" w:type="dxa"/>
            <w:shd w:val="clear" w:color="auto" w:fill="auto"/>
          </w:tcPr>
          <w:p w14:paraId="2A53DA65" w14:textId="77777777" w:rsidR="005D14C5" w:rsidRPr="009E5F0B" w:rsidRDefault="005D14C5" w:rsidP="00260F25">
            <w:pPr>
              <w:jc w:val="center"/>
              <w:rPr>
                <w:szCs w:val="22"/>
                <w:lang w:bidi="ne-NP"/>
              </w:rPr>
            </w:pPr>
            <w:r w:rsidRPr="009E5F0B">
              <w:rPr>
                <w:szCs w:val="22"/>
                <w:lang w:bidi="ne-NP"/>
              </w:rPr>
              <w:t>NA</w:t>
            </w:r>
          </w:p>
        </w:tc>
        <w:tc>
          <w:tcPr>
            <w:tcW w:w="1056" w:type="dxa"/>
            <w:shd w:val="clear" w:color="auto" w:fill="auto"/>
          </w:tcPr>
          <w:p w14:paraId="6DEE2E74" w14:textId="77777777" w:rsidR="005D14C5" w:rsidRPr="009E5F0B" w:rsidRDefault="005D14C5" w:rsidP="00260F25">
            <w:pPr>
              <w:jc w:val="center"/>
              <w:rPr>
                <w:szCs w:val="22"/>
                <w:lang w:bidi="ne-NP"/>
              </w:rPr>
            </w:pPr>
            <w:r w:rsidRPr="009E5F0B">
              <w:rPr>
                <w:szCs w:val="22"/>
                <w:lang w:bidi="ne-NP"/>
              </w:rPr>
              <w:t>NA</w:t>
            </w:r>
          </w:p>
        </w:tc>
        <w:tc>
          <w:tcPr>
            <w:tcW w:w="1406" w:type="dxa"/>
            <w:shd w:val="clear" w:color="auto" w:fill="auto"/>
          </w:tcPr>
          <w:p w14:paraId="65790935" w14:textId="77777777" w:rsidR="005D14C5" w:rsidRPr="009E5F0B" w:rsidRDefault="005D14C5" w:rsidP="00260F25">
            <w:pPr>
              <w:jc w:val="center"/>
              <w:rPr>
                <w:szCs w:val="22"/>
                <w:lang w:bidi="ne-NP"/>
              </w:rPr>
            </w:pPr>
            <w:r w:rsidRPr="009E5F0B">
              <w:rPr>
                <w:szCs w:val="22"/>
                <w:lang w:bidi="ne-NP"/>
              </w:rPr>
              <w:t>NA</w:t>
            </w:r>
          </w:p>
        </w:tc>
        <w:tc>
          <w:tcPr>
            <w:tcW w:w="1275" w:type="dxa"/>
            <w:shd w:val="clear" w:color="auto" w:fill="auto"/>
          </w:tcPr>
          <w:p w14:paraId="6F6313D6" w14:textId="77777777" w:rsidR="005D14C5" w:rsidRPr="009E5F0B" w:rsidRDefault="005D14C5" w:rsidP="00260F25">
            <w:pPr>
              <w:jc w:val="center"/>
              <w:rPr>
                <w:szCs w:val="22"/>
                <w:lang w:bidi="ne-NP"/>
              </w:rPr>
            </w:pPr>
            <w:r w:rsidRPr="009E5F0B">
              <w:rPr>
                <w:szCs w:val="22"/>
                <w:lang w:bidi="ne-NP"/>
              </w:rPr>
              <w:t>3</w:t>
            </w:r>
            <w:r w:rsidR="004C38C8">
              <w:rPr>
                <w:szCs w:val="22"/>
                <w:lang w:bidi="ne-NP"/>
              </w:rPr>
              <w:t>6</w:t>
            </w:r>
            <w:r w:rsidR="007B7993">
              <w:rPr>
                <w:szCs w:val="22"/>
                <w:lang w:bidi="ne-NP"/>
              </w:rPr>
              <w:t>%</w:t>
            </w:r>
          </w:p>
        </w:tc>
        <w:tc>
          <w:tcPr>
            <w:tcW w:w="1745" w:type="dxa"/>
            <w:shd w:val="clear" w:color="auto" w:fill="auto"/>
          </w:tcPr>
          <w:p w14:paraId="46FCF3ED" w14:textId="77777777" w:rsidR="005D14C5" w:rsidRPr="009E5F0B" w:rsidRDefault="005D14C5" w:rsidP="00260F25">
            <w:pPr>
              <w:jc w:val="center"/>
              <w:rPr>
                <w:szCs w:val="22"/>
                <w:lang w:bidi="ne-NP"/>
              </w:rPr>
            </w:pPr>
            <w:r w:rsidRPr="009E5F0B">
              <w:rPr>
                <w:szCs w:val="22"/>
                <w:lang w:bidi="ne-NP"/>
              </w:rPr>
              <w:t>4</w:t>
            </w:r>
            <w:r w:rsidR="004C38C8">
              <w:rPr>
                <w:szCs w:val="22"/>
                <w:lang w:bidi="ne-NP"/>
              </w:rPr>
              <w:t>2</w:t>
            </w:r>
            <w:r w:rsidR="007B7993">
              <w:rPr>
                <w:szCs w:val="22"/>
                <w:lang w:bidi="ne-NP"/>
              </w:rPr>
              <w:t>%</w:t>
            </w:r>
          </w:p>
        </w:tc>
      </w:tr>
      <w:tr w:rsidR="005D14C5" w:rsidRPr="009E5F0B" w14:paraId="06182AE5" w14:textId="77777777" w:rsidTr="009F29AF">
        <w:trPr>
          <w:cantSplit/>
          <w:jc w:val="center"/>
        </w:trPr>
        <w:tc>
          <w:tcPr>
            <w:tcW w:w="9168" w:type="dxa"/>
            <w:gridSpan w:val="7"/>
            <w:shd w:val="clear" w:color="auto" w:fill="auto"/>
            <w:vAlign w:val="bottom"/>
          </w:tcPr>
          <w:p w14:paraId="705EF634" w14:textId="77777777" w:rsidR="005D14C5" w:rsidRPr="009E5F0B" w:rsidRDefault="005D14C5" w:rsidP="00584246">
            <w:pPr>
              <w:keepNext/>
              <w:rPr>
                <w:b/>
                <w:bCs/>
                <w:szCs w:val="22"/>
                <w:lang w:bidi="ne-NP"/>
              </w:rPr>
            </w:pPr>
            <w:r w:rsidRPr="009E5F0B">
              <w:rPr>
                <w:b/>
                <w:bCs/>
                <w:szCs w:val="22"/>
                <w:lang w:bidi="ne-NP"/>
              </w:rPr>
              <w:t>ACR</w:t>
            </w:r>
            <w:r w:rsidR="00AB7255">
              <w:rPr>
                <w:b/>
                <w:bCs/>
                <w:szCs w:val="22"/>
                <w:lang w:bidi="ne-NP"/>
              </w:rPr>
              <w:t> 7</w:t>
            </w:r>
            <w:r w:rsidRPr="009E5F0B">
              <w:rPr>
                <w:b/>
                <w:bCs/>
                <w:szCs w:val="22"/>
                <w:lang w:bidi="ne-NP"/>
              </w:rPr>
              <w:t>0</w:t>
            </w:r>
          </w:p>
        </w:tc>
      </w:tr>
      <w:tr w:rsidR="005D14C5" w:rsidRPr="009E5F0B" w14:paraId="71A6EBF5" w14:textId="77777777" w:rsidTr="009F29AF">
        <w:trPr>
          <w:cantSplit/>
          <w:jc w:val="center"/>
        </w:trPr>
        <w:tc>
          <w:tcPr>
            <w:tcW w:w="1045" w:type="dxa"/>
            <w:shd w:val="clear" w:color="auto" w:fill="auto"/>
          </w:tcPr>
          <w:p w14:paraId="68324C5C" w14:textId="77777777" w:rsidR="005D14C5" w:rsidRPr="009E5F0B" w:rsidRDefault="005D14C5" w:rsidP="00260F25">
            <w:pPr>
              <w:jc w:val="right"/>
              <w:rPr>
                <w:szCs w:val="22"/>
                <w:lang w:bidi="ne-NP"/>
              </w:rPr>
            </w:pPr>
            <w:r w:rsidRPr="009E5F0B">
              <w:rPr>
                <w:szCs w:val="22"/>
                <w:lang w:bidi="ne-NP"/>
              </w:rPr>
              <w:t>Uke</w:t>
            </w:r>
            <w:r w:rsidR="00AB7255">
              <w:rPr>
                <w:szCs w:val="22"/>
                <w:lang w:bidi="ne-NP"/>
              </w:rPr>
              <w:t> 1</w:t>
            </w:r>
            <w:r w:rsidRPr="009E5F0B">
              <w:rPr>
                <w:szCs w:val="22"/>
                <w:lang w:bidi="ne-NP"/>
              </w:rPr>
              <w:t>4</w:t>
            </w:r>
          </w:p>
        </w:tc>
        <w:tc>
          <w:tcPr>
            <w:tcW w:w="1275" w:type="dxa"/>
            <w:shd w:val="clear" w:color="auto" w:fill="auto"/>
          </w:tcPr>
          <w:p w14:paraId="6CA855F6" w14:textId="77777777" w:rsidR="005D14C5" w:rsidRPr="009E5F0B" w:rsidRDefault="004C38C8" w:rsidP="00260F25">
            <w:pPr>
              <w:jc w:val="center"/>
              <w:rPr>
                <w:szCs w:val="22"/>
                <w:lang w:bidi="ne-NP"/>
              </w:rPr>
            </w:pPr>
            <w:r>
              <w:rPr>
                <w:szCs w:val="22"/>
                <w:lang w:bidi="ne-NP"/>
              </w:rPr>
              <w:t>4</w:t>
            </w:r>
            <w:r w:rsidR="007B7993">
              <w:rPr>
                <w:szCs w:val="22"/>
                <w:lang w:bidi="ne-NP"/>
              </w:rPr>
              <w:t>%</w:t>
            </w:r>
          </w:p>
        </w:tc>
        <w:tc>
          <w:tcPr>
            <w:tcW w:w="1366" w:type="dxa"/>
            <w:shd w:val="clear" w:color="auto" w:fill="auto"/>
          </w:tcPr>
          <w:p w14:paraId="10F6B7D4" w14:textId="77777777" w:rsidR="005D14C5" w:rsidRPr="009E5F0B" w:rsidRDefault="005D14C5" w:rsidP="00260F25">
            <w:pPr>
              <w:rPr>
                <w:szCs w:val="22"/>
                <w:lang w:bidi="ne-NP"/>
              </w:rPr>
            </w:pPr>
            <w:r w:rsidRPr="009E5F0B">
              <w:rPr>
                <w:szCs w:val="22"/>
                <w:lang w:bidi="ne-NP"/>
              </w:rPr>
              <w:t>1</w:t>
            </w:r>
            <w:r w:rsidR="004C38C8">
              <w:rPr>
                <w:szCs w:val="22"/>
                <w:lang w:bidi="ne-NP"/>
              </w:rPr>
              <w:t>4</w:t>
            </w:r>
            <w:r w:rsidR="007B7993">
              <w:rPr>
                <w:szCs w:val="22"/>
                <w:lang w:bidi="ne-NP"/>
              </w:rPr>
              <w:t>%</w:t>
            </w:r>
            <w:r w:rsidRPr="009E5F0B">
              <w:rPr>
                <w:szCs w:val="22"/>
                <w:lang w:bidi="ne-NP"/>
              </w:rPr>
              <w:t xml:space="preserve"> p</w:t>
            </w:r>
            <w:r w:rsidR="004C38C8">
              <w:rPr>
                <w:szCs w:val="22"/>
                <w:lang w:bidi="ne-NP"/>
              </w:rPr>
              <w:t> =</w:t>
            </w:r>
            <w:r w:rsidR="00AB7255">
              <w:rPr>
                <w:szCs w:val="22"/>
                <w:lang w:bidi="ne-NP"/>
              </w:rPr>
              <w:t> 0</w:t>
            </w:r>
            <w:r w:rsidRPr="009E5F0B">
              <w:rPr>
                <w:szCs w:val="22"/>
                <w:lang w:bidi="ne-NP"/>
              </w:rPr>
              <w:t>,008</w:t>
            </w:r>
          </w:p>
        </w:tc>
        <w:tc>
          <w:tcPr>
            <w:tcW w:w="1056" w:type="dxa"/>
            <w:shd w:val="clear" w:color="auto" w:fill="auto"/>
          </w:tcPr>
          <w:p w14:paraId="63F7046C" w14:textId="77777777" w:rsidR="005D14C5" w:rsidRPr="009E5F0B" w:rsidRDefault="004C38C8" w:rsidP="00260F25">
            <w:pPr>
              <w:jc w:val="center"/>
              <w:rPr>
                <w:szCs w:val="22"/>
                <w:lang w:bidi="ne-NP"/>
              </w:rPr>
            </w:pPr>
            <w:r>
              <w:rPr>
                <w:szCs w:val="22"/>
                <w:lang w:bidi="ne-NP"/>
              </w:rPr>
              <w:t>2</w:t>
            </w:r>
            <w:r w:rsidR="007B7993">
              <w:rPr>
                <w:szCs w:val="22"/>
                <w:lang w:bidi="ne-NP"/>
              </w:rPr>
              <w:t>%</w:t>
            </w:r>
          </w:p>
        </w:tc>
        <w:tc>
          <w:tcPr>
            <w:tcW w:w="1406" w:type="dxa"/>
            <w:shd w:val="clear" w:color="auto" w:fill="auto"/>
          </w:tcPr>
          <w:p w14:paraId="16719D38" w14:textId="77777777" w:rsidR="005D14C5" w:rsidRPr="009E5F0B" w:rsidRDefault="005D14C5" w:rsidP="00260F25">
            <w:pPr>
              <w:jc w:val="center"/>
              <w:rPr>
                <w:szCs w:val="22"/>
                <w:lang w:bidi="ne-NP"/>
              </w:rPr>
            </w:pPr>
            <w:r w:rsidRPr="009E5F0B">
              <w:rPr>
                <w:szCs w:val="22"/>
                <w:lang w:bidi="ne-NP"/>
              </w:rPr>
              <w:t>1</w:t>
            </w:r>
            <w:r w:rsidR="004C38C8">
              <w:rPr>
                <w:szCs w:val="22"/>
                <w:lang w:bidi="ne-NP"/>
              </w:rPr>
              <w:t>0</w:t>
            </w:r>
            <w:r w:rsidR="007B7993">
              <w:rPr>
                <w:szCs w:val="22"/>
                <w:lang w:bidi="ne-NP"/>
              </w:rPr>
              <w:t>%</w:t>
            </w:r>
            <w:r w:rsidRPr="009E5F0B">
              <w:rPr>
                <w:szCs w:val="22"/>
                <w:lang w:bidi="ne-NP"/>
              </w:rPr>
              <w:t xml:space="preserve"> p</w:t>
            </w:r>
            <w:r w:rsidR="004C38C8">
              <w:rPr>
                <w:szCs w:val="22"/>
                <w:lang w:bidi="ne-NP"/>
              </w:rPr>
              <w:t> =</w:t>
            </w:r>
            <w:r w:rsidR="00AB7255">
              <w:rPr>
                <w:szCs w:val="22"/>
                <w:lang w:bidi="ne-NP"/>
              </w:rPr>
              <w:t> 0</w:t>
            </w:r>
            <w:r w:rsidRPr="009E5F0B">
              <w:rPr>
                <w:szCs w:val="22"/>
                <w:lang w:bidi="ne-NP"/>
              </w:rPr>
              <w:t>,005</w:t>
            </w:r>
          </w:p>
        </w:tc>
        <w:tc>
          <w:tcPr>
            <w:tcW w:w="1275" w:type="dxa"/>
            <w:shd w:val="clear" w:color="auto" w:fill="auto"/>
          </w:tcPr>
          <w:p w14:paraId="1FA93C18" w14:textId="77777777" w:rsidR="005D14C5" w:rsidRPr="009E5F0B" w:rsidRDefault="005D14C5" w:rsidP="00260F25">
            <w:pPr>
              <w:jc w:val="center"/>
              <w:rPr>
                <w:szCs w:val="22"/>
                <w:lang w:bidi="ne-NP"/>
              </w:rPr>
            </w:pPr>
            <w:r w:rsidRPr="009E5F0B">
              <w:rPr>
                <w:szCs w:val="22"/>
                <w:lang w:bidi="ne-NP"/>
              </w:rPr>
              <w:t>NA</w:t>
            </w:r>
          </w:p>
        </w:tc>
        <w:tc>
          <w:tcPr>
            <w:tcW w:w="1745" w:type="dxa"/>
            <w:shd w:val="clear" w:color="auto" w:fill="auto"/>
          </w:tcPr>
          <w:p w14:paraId="3A733AE3" w14:textId="77777777" w:rsidR="005D14C5" w:rsidRPr="009E5F0B" w:rsidRDefault="005D14C5" w:rsidP="00260F25">
            <w:pPr>
              <w:jc w:val="center"/>
              <w:rPr>
                <w:szCs w:val="22"/>
                <w:lang w:bidi="ne-NP"/>
              </w:rPr>
            </w:pPr>
            <w:r w:rsidRPr="009E5F0B">
              <w:rPr>
                <w:szCs w:val="22"/>
                <w:lang w:bidi="ne-NP"/>
              </w:rPr>
              <w:t>NA</w:t>
            </w:r>
          </w:p>
        </w:tc>
      </w:tr>
      <w:tr w:rsidR="005D14C5" w:rsidRPr="009E5F0B" w14:paraId="3E27F568" w14:textId="77777777" w:rsidTr="009F29AF">
        <w:trPr>
          <w:cantSplit/>
          <w:jc w:val="center"/>
        </w:trPr>
        <w:tc>
          <w:tcPr>
            <w:tcW w:w="1045" w:type="dxa"/>
            <w:shd w:val="clear" w:color="auto" w:fill="auto"/>
          </w:tcPr>
          <w:p w14:paraId="2BB6F983" w14:textId="77777777" w:rsidR="005D14C5" w:rsidRPr="009E5F0B" w:rsidRDefault="005D14C5" w:rsidP="00260F25">
            <w:pPr>
              <w:jc w:val="right"/>
              <w:rPr>
                <w:szCs w:val="22"/>
                <w:lang w:bidi="ne-NP"/>
              </w:rPr>
            </w:pPr>
            <w:r w:rsidRPr="009E5F0B">
              <w:rPr>
                <w:szCs w:val="22"/>
                <w:lang w:bidi="ne-NP"/>
              </w:rPr>
              <w:t>Uke</w:t>
            </w:r>
            <w:r w:rsidR="00AB7255">
              <w:rPr>
                <w:szCs w:val="22"/>
                <w:lang w:bidi="ne-NP"/>
              </w:rPr>
              <w:t> 2</w:t>
            </w:r>
            <w:r w:rsidRPr="009E5F0B">
              <w:rPr>
                <w:szCs w:val="22"/>
                <w:lang w:bidi="ne-NP"/>
              </w:rPr>
              <w:t>4</w:t>
            </w:r>
          </w:p>
        </w:tc>
        <w:tc>
          <w:tcPr>
            <w:tcW w:w="1275" w:type="dxa"/>
            <w:shd w:val="clear" w:color="auto" w:fill="auto"/>
          </w:tcPr>
          <w:p w14:paraId="258ED276" w14:textId="77777777" w:rsidR="005D14C5" w:rsidRPr="009E5F0B" w:rsidRDefault="004C38C8" w:rsidP="00260F25">
            <w:pPr>
              <w:jc w:val="center"/>
              <w:rPr>
                <w:szCs w:val="22"/>
                <w:lang w:bidi="ne-NP"/>
              </w:rPr>
            </w:pPr>
            <w:r>
              <w:rPr>
                <w:szCs w:val="22"/>
                <w:lang w:bidi="ne-NP"/>
              </w:rPr>
              <w:t>5</w:t>
            </w:r>
            <w:r w:rsidR="007B7993">
              <w:rPr>
                <w:szCs w:val="22"/>
                <w:lang w:bidi="ne-NP"/>
              </w:rPr>
              <w:t>%</w:t>
            </w:r>
          </w:p>
        </w:tc>
        <w:tc>
          <w:tcPr>
            <w:tcW w:w="1366" w:type="dxa"/>
            <w:shd w:val="clear" w:color="auto" w:fill="auto"/>
          </w:tcPr>
          <w:p w14:paraId="732CB15C" w14:textId="77777777" w:rsidR="005D14C5" w:rsidRPr="009E5F0B" w:rsidRDefault="005D14C5" w:rsidP="00260F25">
            <w:pPr>
              <w:jc w:val="center"/>
              <w:rPr>
                <w:szCs w:val="22"/>
                <w:lang w:bidi="ne-NP"/>
              </w:rPr>
            </w:pPr>
            <w:r w:rsidRPr="009E5F0B">
              <w:rPr>
                <w:szCs w:val="22"/>
                <w:lang w:bidi="ne-NP"/>
              </w:rPr>
              <w:t>2</w:t>
            </w:r>
            <w:r w:rsidR="004C38C8">
              <w:rPr>
                <w:szCs w:val="22"/>
                <w:lang w:bidi="ne-NP"/>
              </w:rPr>
              <w:t>0</w:t>
            </w:r>
            <w:r w:rsidR="007B7993">
              <w:rPr>
                <w:szCs w:val="22"/>
                <w:lang w:bidi="ne-NP"/>
              </w:rPr>
              <w:t>%</w:t>
            </w:r>
            <w:r w:rsidRPr="009E5F0B">
              <w:rPr>
                <w:szCs w:val="22"/>
                <w:lang w:bidi="ne-NP"/>
              </w:rPr>
              <w:t>*</w:t>
            </w:r>
          </w:p>
        </w:tc>
        <w:tc>
          <w:tcPr>
            <w:tcW w:w="1056" w:type="dxa"/>
            <w:shd w:val="clear" w:color="auto" w:fill="auto"/>
          </w:tcPr>
          <w:p w14:paraId="149D14FB" w14:textId="77777777" w:rsidR="005D14C5" w:rsidRPr="009E5F0B" w:rsidRDefault="004C38C8" w:rsidP="00260F25">
            <w:pPr>
              <w:jc w:val="center"/>
              <w:rPr>
                <w:szCs w:val="22"/>
                <w:lang w:bidi="ne-NP"/>
              </w:rPr>
            </w:pPr>
            <w:r>
              <w:rPr>
                <w:szCs w:val="22"/>
                <w:lang w:bidi="ne-NP"/>
              </w:rPr>
              <w:t>2</w:t>
            </w:r>
            <w:r w:rsidR="007B7993">
              <w:rPr>
                <w:szCs w:val="22"/>
                <w:lang w:bidi="ne-NP"/>
              </w:rPr>
              <w:t>%</w:t>
            </w:r>
          </w:p>
        </w:tc>
        <w:tc>
          <w:tcPr>
            <w:tcW w:w="1406" w:type="dxa"/>
            <w:shd w:val="clear" w:color="auto" w:fill="auto"/>
          </w:tcPr>
          <w:p w14:paraId="693A8CB7" w14:textId="77777777" w:rsidR="005D14C5" w:rsidRPr="009E5F0B" w:rsidRDefault="00AB7255" w:rsidP="00260F25">
            <w:pPr>
              <w:jc w:val="center"/>
              <w:rPr>
                <w:szCs w:val="22"/>
                <w:lang w:bidi="ne-NP"/>
              </w:rPr>
            </w:pPr>
            <w:r>
              <w:rPr>
                <w:szCs w:val="22"/>
                <w:lang w:bidi="ne-NP"/>
              </w:rPr>
              <w:t>9</w:t>
            </w:r>
            <w:r w:rsidR="007B7993">
              <w:rPr>
                <w:szCs w:val="22"/>
                <w:lang w:bidi="ne-NP"/>
              </w:rPr>
              <w:t>%</w:t>
            </w:r>
            <w:r w:rsidR="005D14C5" w:rsidRPr="009E5F0B">
              <w:rPr>
                <w:szCs w:val="22"/>
                <w:lang w:bidi="ne-NP"/>
              </w:rPr>
              <w:t xml:space="preserve"> p</w:t>
            </w:r>
            <w:r w:rsidR="004C38C8">
              <w:rPr>
                <w:szCs w:val="22"/>
                <w:lang w:bidi="ne-NP"/>
              </w:rPr>
              <w:t> =</w:t>
            </w:r>
            <w:r>
              <w:rPr>
                <w:szCs w:val="22"/>
                <w:lang w:bidi="ne-NP"/>
              </w:rPr>
              <w:t> 0</w:t>
            </w:r>
            <w:r w:rsidR="005D14C5" w:rsidRPr="009E5F0B">
              <w:rPr>
                <w:szCs w:val="22"/>
                <w:lang w:bidi="ne-NP"/>
              </w:rPr>
              <w:t>,009</w:t>
            </w:r>
          </w:p>
        </w:tc>
        <w:tc>
          <w:tcPr>
            <w:tcW w:w="1275" w:type="dxa"/>
            <w:shd w:val="clear" w:color="auto" w:fill="auto"/>
          </w:tcPr>
          <w:p w14:paraId="063536C7" w14:textId="77777777" w:rsidR="005D14C5" w:rsidRPr="009E5F0B" w:rsidRDefault="005D14C5" w:rsidP="00260F25">
            <w:pPr>
              <w:jc w:val="center"/>
              <w:rPr>
                <w:szCs w:val="22"/>
                <w:lang w:bidi="ne-NP"/>
              </w:rPr>
            </w:pPr>
            <w:r w:rsidRPr="009E5F0B">
              <w:rPr>
                <w:szCs w:val="22"/>
                <w:lang w:bidi="ne-NP"/>
              </w:rPr>
              <w:t>1</w:t>
            </w:r>
            <w:r w:rsidR="004C38C8">
              <w:rPr>
                <w:szCs w:val="22"/>
                <w:lang w:bidi="ne-NP"/>
              </w:rPr>
              <w:t>6</w:t>
            </w:r>
            <w:r w:rsidR="007B7993">
              <w:rPr>
                <w:szCs w:val="22"/>
                <w:lang w:bidi="ne-NP"/>
              </w:rPr>
              <w:t>%</w:t>
            </w:r>
          </w:p>
        </w:tc>
        <w:tc>
          <w:tcPr>
            <w:tcW w:w="1745" w:type="dxa"/>
            <w:shd w:val="clear" w:color="auto" w:fill="auto"/>
          </w:tcPr>
          <w:p w14:paraId="42833228" w14:textId="77777777" w:rsidR="005D14C5" w:rsidRPr="009E5F0B" w:rsidRDefault="005D14C5" w:rsidP="00260F25">
            <w:pPr>
              <w:jc w:val="center"/>
              <w:rPr>
                <w:szCs w:val="22"/>
                <w:lang w:bidi="ne-NP"/>
              </w:rPr>
            </w:pPr>
            <w:r w:rsidRPr="009E5F0B">
              <w:rPr>
                <w:szCs w:val="22"/>
                <w:lang w:bidi="ne-NP"/>
              </w:rPr>
              <w:t>2</w:t>
            </w:r>
            <w:r w:rsidR="004C38C8">
              <w:rPr>
                <w:szCs w:val="22"/>
                <w:lang w:bidi="ne-NP"/>
              </w:rPr>
              <w:t>4</w:t>
            </w:r>
            <w:r w:rsidR="007B7993">
              <w:rPr>
                <w:szCs w:val="22"/>
                <w:lang w:bidi="ne-NP"/>
              </w:rPr>
              <w:t>%</w:t>
            </w:r>
          </w:p>
        </w:tc>
      </w:tr>
      <w:tr w:rsidR="005D14C5" w:rsidRPr="009E5F0B" w14:paraId="2B0CBF8E" w14:textId="77777777" w:rsidTr="009F29AF">
        <w:trPr>
          <w:cantSplit/>
          <w:jc w:val="center"/>
        </w:trPr>
        <w:tc>
          <w:tcPr>
            <w:tcW w:w="1045" w:type="dxa"/>
            <w:tcBorders>
              <w:bottom w:val="single" w:sz="4" w:space="0" w:color="auto"/>
            </w:tcBorders>
            <w:shd w:val="clear" w:color="auto" w:fill="auto"/>
          </w:tcPr>
          <w:p w14:paraId="1DFE7E8F" w14:textId="77777777" w:rsidR="005D14C5" w:rsidRPr="009E5F0B" w:rsidRDefault="005D14C5" w:rsidP="00260F25">
            <w:pPr>
              <w:jc w:val="right"/>
              <w:rPr>
                <w:szCs w:val="22"/>
                <w:lang w:bidi="ne-NP"/>
              </w:rPr>
            </w:pPr>
            <w:r w:rsidRPr="009E5F0B">
              <w:rPr>
                <w:szCs w:val="22"/>
                <w:lang w:bidi="ne-NP"/>
              </w:rPr>
              <w:t>Uke</w:t>
            </w:r>
            <w:r w:rsidR="00AB7255">
              <w:rPr>
                <w:szCs w:val="22"/>
                <w:lang w:bidi="ne-NP"/>
              </w:rPr>
              <w:t> 5</w:t>
            </w:r>
            <w:r w:rsidRPr="009E5F0B">
              <w:rPr>
                <w:szCs w:val="22"/>
                <w:lang w:bidi="ne-NP"/>
              </w:rPr>
              <w:t>2</w:t>
            </w:r>
          </w:p>
        </w:tc>
        <w:tc>
          <w:tcPr>
            <w:tcW w:w="1275" w:type="dxa"/>
            <w:tcBorders>
              <w:bottom w:val="single" w:sz="4" w:space="0" w:color="auto"/>
            </w:tcBorders>
            <w:shd w:val="clear" w:color="auto" w:fill="auto"/>
          </w:tcPr>
          <w:p w14:paraId="4749FD61" w14:textId="77777777" w:rsidR="005D14C5" w:rsidRPr="009E5F0B" w:rsidRDefault="005D14C5" w:rsidP="00260F25">
            <w:pPr>
              <w:jc w:val="center"/>
              <w:rPr>
                <w:szCs w:val="22"/>
                <w:lang w:bidi="ne-NP"/>
              </w:rPr>
            </w:pPr>
            <w:r w:rsidRPr="009E5F0B">
              <w:rPr>
                <w:szCs w:val="22"/>
                <w:lang w:bidi="ne-NP"/>
              </w:rPr>
              <w:t>NA</w:t>
            </w:r>
          </w:p>
        </w:tc>
        <w:tc>
          <w:tcPr>
            <w:tcW w:w="1366" w:type="dxa"/>
            <w:tcBorders>
              <w:bottom w:val="single" w:sz="4" w:space="0" w:color="auto"/>
            </w:tcBorders>
            <w:shd w:val="clear" w:color="auto" w:fill="auto"/>
          </w:tcPr>
          <w:p w14:paraId="7C8A4C60" w14:textId="77777777" w:rsidR="005D14C5" w:rsidRPr="009E5F0B" w:rsidRDefault="005D14C5" w:rsidP="00260F25">
            <w:pPr>
              <w:jc w:val="center"/>
              <w:rPr>
                <w:szCs w:val="22"/>
                <w:lang w:bidi="ne-NP"/>
              </w:rPr>
            </w:pPr>
            <w:r w:rsidRPr="009E5F0B">
              <w:rPr>
                <w:szCs w:val="22"/>
                <w:lang w:bidi="ne-NP"/>
              </w:rPr>
              <w:t>NA</w:t>
            </w:r>
          </w:p>
        </w:tc>
        <w:tc>
          <w:tcPr>
            <w:tcW w:w="1056" w:type="dxa"/>
            <w:tcBorders>
              <w:bottom w:val="single" w:sz="4" w:space="0" w:color="auto"/>
            </w:tcBorders>
            <w:shd w:val="clear" w:color="auto" w:fill="auto"/>
          </w:tcPr>
          <w:p w14:paraId="60A0EC6B" w14:textId="77777777" w:rsidR="005D14C5" w:rsidRPr="009E5F0B" w:rsidRDefault="005D14C5" w:rsidP="00260F25">
            <w:pPr>
              <w:jc w:val="center"/>
              <w:rPr>
                <w:szCs w:val="22"/>
                <w:lang w:bidi="ne-NP"/>
              </w:rPr>
            </w:pPr>
            <w:r w:rsidRPr="009E5F0B">
              <w:rPr>
                <w:szCs w:val="22"/>
                <w:lang w:bidi="ne-NP"/>
              </w:rPr>
              <w:t>NA</w:t>
            </w:r>
          </w:p>
        </w:tc>
        <w:tc>
          <w:tcPr>
            <w:tcW w:w="1406" w:type="dxa"/>
            <w:tcBorders>
              <w:bottom w:val="single" w:sz="4" w:space="0" w:color="auto"/>
            </w:tcBorders>
            <w:shd w:val="clear" w:color="auto" w:fill="auto"/>
          </w:tcPr>
          <w:p w14:paraId="189AB44B" w14:textId="77777777" w:rsidR="005D14C5" w:rsidRPr="009E5F0B" w:rsidRDefault="005D14C5" w:rsidP="00260F25">
            <w:pPr>
              <w:jc w:val="center"/>
              <w:rPr>
                <w:szCs w:val="22"/>
                <w:lang w:bidi="ne-NP"/>
              </w:rPr>
            </w:pPr>
            <w:r w:rsidRPr="009E5F0B">
              <w:rPr>
                <w:szCs w:val="22"/>
                <w:lang w:bidi="ne-NP"/>
              </w:rPr>
              <w:t>NA</w:t>
            </w:r>
          </w:p>
        </w:tc>
        <w:tc>
          <w:tcPr>
            <w:tcW w:w="1275" w:type="dxa"/>
            <w:tcBorders>
              <w:bottom w:val="single" w:sz="4" w:space="0" w:color="auto"/>
            </w:tcBorders>
            <w:shd w:val="clear" w:color="auto" w:fill="auto"/>
          </w:tcPr>
          <w:p w14:paraId="0203588C" w14:textId="77777777" w:rsidR="005D14C5" w:rsidRPr="009E5F0B" w:rsidRDefault="005D14C5" w:rsidP="00260F25">
            <w:pPr>
              <w:jc w:val="center"/>
              <w:rPr>
                <w:szCs w:val="22"/>
                <w:lang w:bidi="ne-NP"/>
              </w:rPr>
            </w:pPr>
            <w:r w:rsidRPr="009E5F0B">
              <w:rPr>
                <w:szCs w:val="22"/>
                <w:lang w:bidi="ne-NP"/>
              </w:rPr>
              <w:t>2</w:t>
            </w:r>
            <w:r w:rsidR="004C38C8">
              <w:rPr>
                <w:szCs w:val="22"/>
                <w:lang w:bidi="ne-NP"/>
              </w:rPr>
              <w:t>2</w:t>
            </w:r>
            <w:r w:rsidR="007B7993">
              <w:rPr>
                <w:szCs w:val="22"/>
                <w:lang w:bidi="ne-NP"/>
              </w:rPr>
              <w:t>%</w:t>
            </w:r>
          </w:p>
        </w:tc>
        <w:tc>
          <w:tcPr>
            <w:tcW w:w="1745" w:type="dxa"/>
            <w:tcBorders>
              <w:bottom w:val="single" w:sz="4" w:space="0" w:color="auto"/>
            </w:tcBorders>
            <w:shd w:val="clear" w:color="auto" w:fill="auto"/>
          </w:tcPr>
          <w:p w14:paraId="5568A848" w14:textId="77777777" w:rsidR="005D14C5" w:rsidRPr="009E5F0B" w:rsidRDefault="005D14C5" w:rsidP="00260F25">
            <w:pPr>
              <w:jc w:val="center"/>
              <w:rPr>
                <w:szCs w:val="22"/>
                <w:lang w:bidi="ne-NP"/>
              </w:rPr>
            </w:pPr>
            <w:r w:rsidRPr="009E5F0B">
              <w:rPr>
                <w:szCs w:val="22"/>
                <w:lang w:bidi="ne-NP"/>
              </w:rPr>
              <w:t>2</w:t>
            </w:r>
            <w:r w:rsidR="00AB7255">
              <w:rPr>
                <w:szCs w:val="22"/>
                <w:lang w:bidi="ne-NP"/>
              </w:rPr>
              <w:t>8</w:t>
            </w:r>
            <w:r w:rsidR="007B7993">
              <w:rPr>
                <w:szCs w:val="22"/>
                <w:lang w:bidi="ne-NP"/>
              </w:rPr>
              <w:t>%</w:t>
            </w:r>
          </w:p>
        </w:tc>
      </w:tr>
      <w:tr w:rsidR="005D14C5" w:rsidRPr="009E5F0B" w14:paraId="7CC0146F" w14:textId="77777777" w:rsidTr="009F29AF">
        <w:trPr>
          <w:cantSplit/>
          <w:jc w:val="center"/>
        </w:trPr>
        <w:tc>
          <w:tcPr>
            <w:tcW w:w="9168" w:type="dxa"/>
            <w:gridSpan w:val="7"/>
            <w:tcBorders>
              <w:top w:val="single" w:sz="4" w:space="0" w:color="auto"/>
              <w:left w:val="nil"/>
              <w:bottom w:val="nil"/>
              <w:right w:val="nil"/>
            </w:tcBorders>
            <w:shd w:val="clear" w:color="auto" w:fill="auto"/>
          </w:tcPr>
          <w:p w14:paraId="231D7C8F" w14:textId="77777777" w:rsidR="005D14C5" w:rsidRPr="009E5F0B" w:rsidRDefault="005D14C5" w:rsidP="00260F25">
            <w:pPr>
              <w:ind w:left="284" w:hanging="284"/>
              <w:rPr>
                <w:sz w:val="18"/>
                <w:szCs w:val="18"/>
                <w:lang w:bidi="ne-NP"/>
              </w:rPr>
            </w:pPr>
            <w:r w:rsidRPr="009E5F0B">
              <w:rPr>
                <w:szCs w:val="22"/>
                <w:vertAlign w:val="superscript"/>
                <w:lang w:bidi="ne-NP"/>
              </w:rPr>
              <w:t>a</w:t>
            </w:r>
            <w:r w:rsidR="004B1D48" w:rsidRPr="009E5F0B">
              <w:rPr>
                <w:szCs w:val="22"/>
                <w:lang w:bidi="ne-NP"/>
              </w:rPr>
              <w:tab/>
            </w:r>
            <w:r w:rsidR="00800F96" w:rsidRPr="009E5F0B">
              <w:rPr>
                <w:sz w:val="18"/>
                <w:szCs w:val="18"/>
                <w:lang w:bidi="ne-NP"/>
              </w:rPr>
              <w:t xml:space="preserve">n </w:t>
            </w:r>
            <w:r w:rsidRPr="009E5F0B">
              <w:rPr>
                <w:sz w:val="18"/>
                <w:szCs w:val="18"/>
                <w:lang w:bidi="ne-NP"/>
              </w:rPr>
              <w:t>gjenspeiler randomiserte pasienter, faktisk antall pasienter som kunne</w:t>
            </w:r>
            <w:r w:rsidR="004B1D48" w:rsidRPr="009E5F0B">
              <w:rPr>
                <w:sz w:val="18"/>
                <w:szCs w:val="18"/>
                <w:lang w:bidi="ne-NP"/>
              </w:rPr>
              <w:t xml:space="preserve"> </w:t>
            </w:r>
            <w:r w:rsidRPr="009E5F0B">
              <w:rPr>
                <w:sz w:val="18"/>
                <w:szCs w:val="18"/>
                <w:lang w:bidi="ne-NP"/>
              </w:rPr>
              <w:t>evalueres for hvert endepunkt kan variere over ulike tidspunkt.</w:t>
            </w:r>
          </w:p>
          <w:p w14:paraId="3D4048D9" w14:textId="77777777" w:rsidR="004B1D48" w:rsidRPr="009E5F0B" w:rsidRDefault="004B1D48" w:rsidP="00260F25">
            <w:pPr>
              <w:ind w:left="284" w:hanging="284"/>
              <w:rPr>
                <w:sz w:val="18"/>
                <w:szCs w:val="18"/>
                <w:lang w:bidi="ne-NP"/>
              </w:rPr>
            </w:pPr>
            <w:r w:rsidRPr="00D37CF1">
              <w:rPr>
                <w:sz w:val="18"/>
                <w:szCs w:val="18"/>
                <w:lang w:bidi="ne-NP"/>
              </w:rPr>
              <w:t>*</w:t>
            </w:r>
            <w:r w:rsidRPr="009E5F0B">
              <w:rPr>
                <w:szCs w:val="22"/>
                <w:lang w:bidi="ne-NP"/>
              </w:rPr>
              <w:tab/>
            </w:r>
            <w:r w:rsidR="004C38C8">
              <w:rPr>
                <w:sz w:val="18"/>
                <w:szCs w:val="18"/>
                <w:lang w:bidi="ne-NP"/>
              </w:rPr>
              <w:t>p </w:t>
            </w:r>
            <w:r w:rsidR="00B87454" w:rsidRPr="009E5F0B">
              <w:rPr>
                <w:sz w:val="18"/>
                <w:szCs w:val="18"/>
                <w:lang w:bidi="ne-NP"/>
              </w:rPr>
              <w:t>≤</w:t>
            </w:r>
            <w:r w:rsidR="00AB7255">
              <w:rPr>
                <w:sz w:val="18"/>
                <w:szCs w:val="18"/>
                <w:lang w:bidi="ne-NP"/>
              </w:rPr>
              <w:t> 0</w:t>
            </w:r>
            <w:r w:rsidRPr="009E5F0B">
              <w:rPr>
                <w:sz w:val="18"/>
                <w:szCs w:val="18"/>
                <w:lang w:bidi="ne-NP"/>
              </w:rPr>
              <w:t>,001</w:t>
            </w:r>
          </w:p>
          <w:p w14:paraId="663790EF" w14:textId="77777777" w:rsidR="004B1D48" w:rsidRPr="009E5F0B" w:rsidRDefault="004B1D48" w:rsidP="00260F25">
            <w:pPr>
              <w:rPr>
                <w:sz w:val="18"/>
                <w:szCs w:val="18"/>
                <w:lang w:bidi="ne-NP"/>
              </w:rPr>
            </w:pPr>
            <w:r w:rsidRPr="009E5F0B">
              <w:rPr>
                <w:sz w:val="18"/>
                <w:szCs w:val="18"/>
                <w:lang w:bidi="ne-NP"/>
              </w:rPr>
              <w:t>NA: Not Applicable</w:t>
            </w:r>
          </w:p>
        </w:tc>
      </w:tr>
    </w:tbl>
    <w:p w14:paraId="6FDCF0F0" w14:textId="77777777" w:rsidR="005D14C5" w:rsidRPr="009E5F0B" w:rsidRDefault="005D14C5" w:rsidP="00260F25">
      <w:pPr>
        <w:rPr>
          <w:lang w:bidi="ne-NP"/>
        </w:rPr>
      </w:pPr>
    </w:p>
    <w:p w14:paraId="0A1428E4" w14:textId="77777777" w:rsidR="001E7065" w:rsidRPr="009E5F0B" w:rsidRDefault="001E7065" w:rsidP="00260F25">
      <w:pPr>
        <w:rPr>
          <w:lang w:bidi="ne-NP"/>
        </w:rPr>
      </w:pPr>
      <w:r w:rsidRPr="009E5F0B">
        <w:rPr>
          <w:lang w:bidi="ne-NP"/>
        </w:rPr>
        <w:t>I GO</w:t>
      </w:r>
      <w:r w:rsidR="009B3B2D">
        <w:noBreakHyphen/>
      </w:r>
      <w:r w:rsidRPr="009E5F0B">
        <w:rPr>
          <w:lang w:bidi="ne-NP"/>
        </w:rPr>
        <w:t>B</w:t>
      </w:r>
      <w:r w:rsidR="002A0321" w:rsidRPr="009E5F0B">
        <w:rPr>
          <w:lang w:bidi="ne-NP"/>
        </w:rPr>
        <w:t>EFORE</w:t>
      </w:r>
      <w:r w:rsidRPr="009E5F0B">
        <w:rPr>
          <w:lang w:bidi="ne-NP"/>
        </w:rPr>
        <w:t xml:space="preserve"> var ikke den primære analysen for pasienter med moderat til alvorlig revmatoid artritt (ko</w:t>
      </w:r>
      <w:r w:rsidR="00800F96" w:rsidRPr="009E5F0B">
        <w:rPr>
          <w:lang w:bidi="ne-NP"/>
        </w:rPr>
        <w:t>m</w:t>
      </w:r>
      <w:r w:rsidRPr="009E5F0B">
        <w:rPr>
          <w:lang w:bidi="ne-NP"/>
        </w:rPr>
        <w:t>binert Simponi 50 og 10</w:t>
      </w:r>
      <w:r w:rsidR="004C38C8">
        <w:rPr>
          <w:lang w:bidi="ne-NP"/>
        </w:rPr>
        <w:t>0 </w:t>
      </w:r>
      <w:r w:rsidRPr="009E5F0B">
        <w:rPr>
          <w:lang w:bidi="ne-NP"/>
        </w:rPr>
        <w:t>mg + MTX grupper versus MTX monoterapi for ACR</w:t>
      </w:r>
      <w:r w:rsidR="00AB7255">
        <w:rPr>
          <w:lang w:bidi="ne-NP"/>
        </w:rPr>
        <w:t> 5</w:t>
      </w:r>
      <w:r w:rsidRPr="009E5F0B">
        <w:rPr>
          <w:lang w:bidi="ne-NP"/>
        </w:rPr>
        <w:t>0) statistisk signifikant ved uke</w:t>
      </w:r>
      <w:r w:rsidR="00AB7255">
        <w:rPr>
          <w:lang w:bidi="ne-NP"/>
        </w:rPr>
        <w:t> 2</w:t>
      </w:r>
      <w:r w:rsidRPr="009E5F0B">
        <w:rPr>
          <w:lang w:bidi="ne-NP"/>
        </w:rPr>
        <w:t>4 (p</w:t>
      </w:r>
      <w:r w:rsidR="004C38C8">
        <w:rPr>
          <w:lang w:bidi="ne-NP"/>
        </w:rPr>
        <w:t> =</w:t>
      </w:r>
      <w:r w:rsidR="00AB7255">
        <w:rPr>
          <w:lang w:bidi="ne-NP"/>
        </w:rPr>
        <w:t> 0</w:t>
      </w:r>
      <w:r w:rsidRPr="009E5F0B">
        <w:rPr>
          <w:lang w:bidi="ne-NP"/>
        </w:rPr>
        <w:t xml:space="preserve">,053). I den generelle populasjonen var prosentandelen pasienter i </w:t>
      </w:r>
      <w:r w:rsidRPr="009E5F0B">
        <w:rPr>
          <w:lang w:bidi="ne-NP"/>
        </w:rPr>
        <w:lastRenderedPageBreak/>
        <w:t>Simponi 5</w:t>
      </w:r>
      <w:r w:rsidR="004C38C8">
        <w:rPr>
          <w:lang w:bidi="ne-NP"/>
        </w:rPr>
        <w:t>0 </w:t>
      </w:r>
      <w:r w:rsidRPr="009E5F0B">
        <w:rPr>
          <w:lang w:bidi="ne-NP"/>
        </w:rPr>
        <w:t>mg + MTX</w:t>
      </w:r>
      <w:r w:rsidR="009B3B2D">
        <w:noBreakHyphen/>
      </w:r>
      <w:r w:rsidRPr="009E5F0B">
        <w:rPr>
          <w:lang w:bidi="ne-NP"/>
        </w:rPr>
        <w:t>gruppen som oppnådde ACR</w:t>
      </w:r>
      <w:r w:rsidR="009B3B2D">
        <w:rPr>
          <w:lang w:bidi="ne-NP"/>
        </w:rPr>
        <w:noBreakHyphen/>
      </w:r>
      <w:r w:rsidRPr="009E5F0B">
        <w:rPr>
          <w:lang w:bidi="ne-NP"/>
        </w:rPr>
        <w:t xml:space="preserve">respons </w:t>
      </w:r>
      <w:r w:rsidR="00857E32" w:rsidRPr="009E5F0B">
        <w:rPr>
          <w:lang w:bidi="ne-NP"/>
        </w:rPr>
        <w:t>ved uke</w:t>
      </w:r>
      <w:r w:rsidR="00AB7255">
        <w:rPr>
          <w:lang w:bidi="ne-NP"/>
        </w:rPr>
        <w:t> 5</w:t>
      </w:r>
      <w:r w:rsidR="00857E32" w:rsidRPr="009E5F0B">
        <w:rPr>
          <w:lang w:bidi="ne-NP"/>
        </w:rPr>
        <w:t xml:space="preserve">2 </w:t>
      </w:r>
      <w:r w:rsidRPr="009E5F0B">
        <w:rPr>
          <w:lang w:bidi="ne-NP"/>
        </w:rPr>
        <w:t>generelt høyere, men ikke signifikant forskjellig når sammenlignet med MTX monoterapi (se tabell</w:t>
      </w:r>
      <w:r w:rsidR="00AB7255">
        <w:rPr>
          <w:lang w:bidi="ne-NP"/>
        </w:rPr>
        <w:t> 2</w:t>
      </w:r>
      <w:r w:rsidRPr="009E5F0B">
        <w:rPr>
          <w:lang w:bidi="ne-NP"/>
        </w:rPr>
        <w:t>). Tilleggsanalyser ble utført i undergrupper som var representative for den indiserte populasjonen pasienter med alvorlig, aktiv og progredierende RA. En generelt større effekt av Simponi 5</w:t>
      </w:r>
      <w:r w:rsidR="004C38C8">
        <w:rPr>
          <w:lang w:bidi="ne-NP"/>
        </w:rPr>
        <w:t>0 </w:t>
      </w:r>
      <w:r w:rsidRPr="009E5F0B">
        <w:rPr>
          <w:lang w:bidi="ne-NP"/>
        </w:rPr>
        <w:t>mg + MTX versus MTX monoterapi ble vist i de indiserte populasjonene sammenlignet med den generelle populasjonen.</w:t>
      </w:r>
    </w:p>
    <w:p w14:paraId="4271767D" w14:textId="77777777" w:rsidR="001E7065" w:rsidRPr="009E5F0B" w:rsidRDefault="001E7065" w:rsidP="00260F25">
      <w:pPr>
        <w:rPr>
          <w:lang w:bidi="ne-NP"/>
        </w:rPr>
      </w:pPr>
    </w:p>
    <w:p w14:paraId="15DB7414" w14:textId="77777777" w:rsidR="005701E7" w:rsidRPr="009E5F0B" w:rsidRDefault="005701E7" w:rsidP="00260F25">
      <w:pPr>
        <w:rPr>
          <w:lang w:bidi="ne-NP"/>
        </w:rPr>
      </w:pPr>
      <w:r w:rsidRPr="009E5F0B">
        <w:rPr>
          <w:lang w:bidi="ne-NP"/>
        </w:rPr>
        <w:t>I GO</w:t>
      </w:r>
      <w:r w:rsidR="009B3B2D">
        <w:rPr>
          <w:lang w:bidi="ne-NP"/>
        </w:rPr>
        <w:noBreakHyphen/>
      </w:r>
      <w:r w:rsidRPr="009E5F0B">
        <w:rPr>
          <w:lang w:bidi="ne-NP"/>
        </w:rPr>
        <w:t>FORWARD og GO</w:t>
      </w:r>
      <w:r w:rsidR="009B3B2D">
        <w:rPr>
          <w:lang w:bidi="ne-NP"/>
        </w:rPr>
        <w:noBreakHyphen/>
      </w:r>
      <w:r w:rsidRPr="009E5F0B">
        <w:rPr>
          <w:lang w:bidi="ne-NP"/>
        </w:rPr>
        <w:t xml:space="preserve">AFTER ble klinisk betydningsfulle og statistisk signifikante responser på </w:t>
      </w:r>
      <w:r w:rsidR="001512E8">
        <w:rPr>
          <w:lang w:bidi="ne-NP"/>
        </w:rPr>
        <w:t>«</w:t>
      </w:r>
      <w:r w:rsidRPr="009E5F0B">
        <w:rPr>
          <w:lang w:bidi="ne-NP"/>
        </w:rPr>
        <w:t>Disease Activity Scale</w:t>
      </w:r>
      <w:r w:rsidR="009B3B2D">
        <w:noBreakHyphen/>
      </w:r>
      <w:r w:rsidRPr="009E5F0B">
        <w:rPr>
          <w:lang w:bidi="ne-NP"/>
        </w:rPr>
        <w:t>28</w:t>
      </w:r>
      <w:r w:rsidR="001512E8">
        <w:rPr>
          <w:lang w:bidi="ne-NP"/>
        </w:rPr>
        <w:t>»</w:t>
      </w:r>
      <w:r w:rsidRPr="009E5F0B">
        <w:rPr>
          <w:lang w:bidi="ne-NP"/>
        </w:rPr>
        <w:t xml:space="preserve"> (DAS28) observert på hvert av de forhåndsdefinerte tidspunktene ved uke</w:t>
      </w:r>
      <w:r w:rsidR="00AB7255">
        <w:rPr>
          <w:lang w:bidi="ne-NP"/>
        </w:rPr>
        <w:t> 1</w:t>
      </w:r>
      <w:r w:rsidRPr="009E5F0B">
        <w:rPr>
          <w:lang w:bidi="ne-NP"/>
        </w:rPr>
        <w:t>4 og uke</w:t>
      </w:r>
      <w:r w:rsidR="00AB7255">
        <w:rPr>
          <w:lang w:bidi="ne-NP"/>
        </w:rPr>
        <w:t> 2</w:t>
      </w:r>
      <w:r w:rsidRPr="009E5F0B">
        <w:rPr>
          <w:lang w:bidi="ne-NP"/>
        </w:rPr>
        <w:t>4 (p </w:t>
      </w:r>
      <w:r w:rsidR="00597A90">
        <w:rPr>
          <w:lang w:bidi="ne-NP"/>
        </w:rPr>
        <w:t>≤</w:t>
      </w:r>
      <w:r w:rsidR="00AB7255">
        <w:rPr>
          <w:lang w:bidi="ne-NP"/>
        </w:rPr>
        <w:t> 0</w:t>
      </w:r>
      <w:r w:rsidRPr="009E5F0B">
        <w:rPr>
          <w:lang w:bidi="ne-NP"/>
        </w:rPr>
        <w:t>,001).</w:t>
      </w:r>
      <w:r w:rsidR="00010800" w:rsidRPr="009E5F0B">
        <w:rPr>
          <w:lang w:bidi="ne-NP"/>
        </w:rPr>
        <w:t xml:space="preserve"> Hos pasienter som fortsatte med Simponibehandling som de ble randomisert til ved studiestart, ble responser på DAS28 beholdt igjennom uke</w:t>
      </w:r>
      <w:r w:rsidR="00AB7255">
        <w:rPr>
          <w:lang w:bidi="ne-NP"/>
        </w:rPr>
        <w:t> 1</w:t>
      </w:r>
      <w:r w:rsidR="00010800" w:rsidRPr="009E5F0B">
        <w:rPr>
          <w:lang w:bidi="ne-NP"/>
        </w:rPr>
        <w:t>04.</w:t>
      </w:r>
      <w:r w:rsidR="00917F44" w:rsidRPr="00917F44">
        <w:rPr>
          <w:lang w:bidi="ne-NP"/>
        </w:rPr>
        <w:t xml:space="preserve"> </w:t>
      </w:r>
      <w:r w:rsidR="00917F44">
        <w:rPr>
          <w:lang w:bidi="ne-NP"/>
        </w:rPr>
        <w:t xml:space="preserve">Blant pasienter som fortsatt var i studien og ble behandlet med Simponi, var responser på DAS28 </w:t>
      </w:r>
      <w:r w:rsidR="00C27BB9">
        <w:rPr>
          <w:lang w:bidi="ne-NP"/>
        </w:rPr>
        <w:t xml:space="preserve">tilsvarende </w:t>
      </w:r>
      <w:r w:rsidR="00917F44">
        <w:rPr>
          <w:lang w:bidi="ne-NP"/>
        </w:rPr>
        <w:t>fra uke 104</w:t>
      </w:r>
      <w:r w:rsidR="003F77A7">
        <w:rPr>
          <w:szCs w:val="22"/>
        </w:rPr>
        <w:t> </w:t>
      </w:r>
      <w:r w:rsidR="00917F44">
        <w:rPr>
          <w:lang w:bidi="ne-NP"/>
        </w:rPr>
        <w:t xml:space="preserve">til </w:t>
      </w:r>
      <w:r w:rsidR="00EF4A81">
        <w:rPr>
          <w:lang w:bidi="ne-NP"/>
        </w:rPr>
        <w:t xml:space="preserve">og med </w:t>
      </w:r>
      <w:r w:rsidR="00917F44">
        <w:rPr>
          <w:lang w:bidi="ne-NP"/>
        </w:rPr>
        <w:t>uke</w:t>
      </w:r>
      <w:r w:rsidR="003F77A7">
        <w:rPr>
          <w:szCs w:val="22"/>
        </w:rPr>
        <w:t> </w:t>
      </w:r>
      <w:r w:rsidR="00917F44">
        <w:rPr>
          <w:lang w:bidi="ne-NP"/>
        </w:rPr>
        <w:t>256.</w:t>
      </w:r>
    </w:p>
    <w:p w14:paraId="1F00CE80" w14:textId="77777777" w:rsidR="00CD327F" w:rsidRPr="009E5F0B" w:rsidRDefault="00CD327F" w:rsidP="00260F25">
      <w:pPr>
        <w:rPr>
          <w:lang w:bidi="ne-NP"/>
        </w:rPr>
      </w:pPr>
    </w:p>
    <w:p w14:paraId="7CFED6EB" w14:textId="77777777" w:rsidR="00917F44" w:rsidRPr="002802CA" w:rsidRDefault="00775625" w:rsidP="00260F25">
      <w:pPr>
        <w:autoSpaceDE w:val="0"/>
        <w:autoSpaceDN w:val="0"/>
        <w:adjustRightInd w:val="0"/>
        <w:rPr>
          <w:szCs w:val="22"/>
        </w:rPr>
      </w:pPr>
      <w:r w:rsidRPr="009E5F0B">
        <w:rPr>
          <w:lang w:bidi="ne-NP"/>
        </w:rPr>
        <w:t>I GO</w:t>
      </w:r>
      <w:r w:rsidR="009B3B2D">
        <w:rPr>
          <w:lang w:bidi="ne-NP"/>
        </w:rPr>
        <w:noBreakHyphen/>
      </w:r>
      <w:r w:rsidRPr="009E5F0B">
        <w:rPr>
          <w:lang w:bidi="ne-NP"/>
        </w:rPr>
        <w:t xml:space="preserve">BEFORE </w:t>
      </w:r>
      <w:r w:rsidR="00857E32" w:rsidRPr="009E5F0B">
        <w:rPr>
          <w:lang w:bidi="ne-NP"/>
        </w:rPr>
        <w:t>ble</w:t>
      </w:r>
      <w:r w:rsidRPr="009E5F0B">
        <w:rPr>
          <w:lang w:bidi="ne-NP"/>
        </w:rPr>
        <w:t xml:space="preserve"> den viktigste kliniske responsen, definert som vedlikehold av en ACR</w:t>
      </w:r>
      <w:r w:rsidR="00AB7255">
        <w:rPr>
          <w:lang w:bidi="ne-NP"/>
        </w:rPr>
        <w:t> 7</w:t>
      </w:r>
      <w:r w:rsidRPr="009E5F0B">
        <w:rPr>
          <w:lang w:bidi="ne-NP"/>
        </w:rPr>
        <w:t>0</w:t>
      </w:r>
      <w:r w:rsidR="009B3B2D">
        <w:noBreakHyphen/>
      </w:r>
      <w:r w:rsidRPr="009E5F0B">
        <w:rPr>
          <w:lang w:bidi="ne-NP"/>
        </w:rPr>
        <w:t xml:space="preserve">respons over en sammenhengende periode på </w:t>
      </w:r>
      <w:r w:rsidR="004C38C8">
        <w:rPr>
          <w:lang w:bidi="ne-NP"/>
        </w:rPr>
        <w:t>6 </w:t>
      </w:r>
      <w:r w:rsidRPr="009E5F0B">
        <w:rPr>
          <w:lang w:bidi="ne-NP"/>
        </w:rPr>
        <w:t>måneder, målt. Ved uke</w:t>
      </w:r>
      <w:r w:rsidR="00AB7255">
        <w:rPr>
          <w:lang w:bidi="ne-NP"/>
        </w:rPr>
        <w:t> 5</w:t>
      </w:r>
      <w:r w:rsidRPr="009E5F0B">
        <w:rPr>
          <w:lang w:bidi="ne-NP"/>
        </w:rPr>
        <w:t>2 hadde 1</w:t>
      </w:r>
      <w:r w:rsidR="004C38C8">
        <w:rPr>
          <w:lang w:bidi="ne-NP"/>
        </w:rPr>
        <w:t>5</w:t>
      </w:r>
      <w:r w:rsidR="007B7993">
        <w:rPr>
          <w:lang w:bidi="ne-NP"/>
        </w:rPr>
        <w:t>%</w:t>
      </w:r>
      <w:r w:rsidRPr="009E5F0B">
        <w:rPr>
          <w:lang w:bidi="ne-NP"/>
        </w:rPr>
        <w:t xml:space="preserve"> av pasientene i Simponi 5</w:t>
      </w:r>
      <w:r w:rsidR="004C38C8">
        <w:rPr>
          <w:lang w:bidi="ne-NP"/>
        </w:rPr>
        <w:t>0 </w:t>
      </w:r>
      <w:r w:rsidRPr="009E5F0B">
        <w:rPr>
          <w:lang w:bidi="ne-NP"/>
        </w:rPr>
        <w:t>mg + MTX</w:t>
      </w:r>
      <w:r w:rsidR="009B3B2D">
        <w:rPr>
          <w:lang w:bidi="ne-NP"/>
        </w:rPr>
        <w:noBreakHyphen/>
      </w:r>
      <w:r w:rsidRPr="009E5F0B">
        <w:rPr>
          <w:lang w:bidi="ne-NP"/>
        </w:rPr>
        <w:t xml:space="preserve">gruppen oppnådd en </w:t>
      </w:r>
      <w:r w:rsidR="00857E32" w:rsidRPr="009E5F0B">
        <w:rPr>
          <w:lang w:bidi="ne-NP"/>
        </w:rPr>
        <w:t xml:space="preserve">større </w:t>
      </w:r>
      <w:r w:rsidRPr="009E5F0B">
        <w:rPr>
          <w:lang w:bidi="ne-NP"/>
        </w:rPr>
        <w:t xml:space="preserve">klinisk respons sammenlignet med </w:t>
      </w:r>
      <w:r w:rsidR="00AB7255">
        <w:rPr>
          <w:lang w:bidi="ne-NP"/>
        </w:rPr>
        <w:t>7</w:t>
      </w:r>
      <w:r w:rsidR="007B7993">
        <w:rPr>
          <w:lang w:bidi="ne-NP"/>
        </w:rPr>
        <w:t>%</w:t>
      </w:r>
      <w:r w:rsidRPr="009E5F0B">
        <w:rPr>
          <w:lang w:bidi="ne-NP"/>
        </w:rPr>
        <w:t xml:space="preserve"> av pasientene i placebo + MTX</w:t>
      </w:r>
      <w:r w:rsidR="009B3B2D">
        <w:rPr>
          <w:lang w:bidi="ne-NP"/>
        </w:rPr>
        <w:noBreakHyphen/>
      </w:r>
      <w:r w:rsidRPr="009E5F0B">
        <w:rPr>
          <w:lang w:bidi="ne-NP"/>
        </w:rPr>
        <w:t>gruppen (p</w:t>
      </w:r>
      <w:r w:rsidR="004C38C8">
        <w:rPr>
          <w:lang w:bidi="ne-NP"/>
        </w:rPr>
        <w:t> =</w:t>
      </w:r>
      <w:r w:rsidR="00AB7255">
        <w:rPr>
          <w:lang w:bidi="ne-NP"/>
        </w:rPr>
        <w:t> 0</w:t>
      </w:r>
      <w:r w:rsidRPr="009E5F0B">
        <w:rPr>
          <w:lang w:bidi="ne-NP"/>
        </w:rPr>
        <w:t>,018). Av 15</w:t>
      </w:r>
      <w:r w:rsidR="00AB7255">
        <w:rPr>
          <w:lang w:bidi="ne-NP"/>
        </w:rPr>
        <w:t>9 </w:t>
      </w:r>
      <w:r w:rsidRPr="009E5F0B">
        <w:rPr>
          <w:lang w:bidi="ne-NP"/>
        </w:rPr>
        <w:t>pasienter som var randomisert til Simponi 5</w:t>
      </w:r>
      <w:r w:rsidR="004C38C8">
        <w:rPr>
          <w:lang w:bidi="ne-NP"/>
        </w:rPr>
        <w:t>0 </w:t>
      </w:r>
      <w:r w:rsidRPr="009E5F0B">
        <w:rPr>
          <w:lang w:bidi="ne-NP"/>
        </w:rPr>
        <w:t>mg + MTX</w:t>
      </w:r>
      <w:r w:rsidR="009B3B2D">
        <w:rPr>
          <w:lang w:bidi="ne-NP"/>
        </w:rPr>
        <w:noBreakHyphen/>
      </w:r>
      <w:r w:rsidRPr="009E5F0B">
        <w:rPr>
          <w:lang w:bidi="ne-NP"/>
        </w:rPr>
        <w:t>gruppen var 9</w:t>
      </w:r>
      <w:r w:rsidR="004C38C8">
        <w:rPr>
          <w:lang w:bidi="ne-NP"/>
        </w:rPr>
        <w:t>6 </w:t>
      </w:r>
      <w:r w:rsidRPr="009E5F0B">
        <w:rPr>
          <w:lang w:bidi="ne-NP"/>
        </w:rPr>
        <w:t>fortsatt på denne behandlingen ved uke</w:t>
      </w:r>
      <w:r w:rsidR="00AB7255">
        <w:rPr>
          <w:lang w:bidi="ne-NP"/>
        </w:rPr>
        <w:t> 1</w:t>
      </w:r>
      <w:r w:rsidRPr="009E5F0B">
        <w:rPr>
          <w:lang w:bidi="ne-NP"/>
        </w:rPr>
        <w:t>04. Av disse hadde henholdsvis 85, 66 og 5</w:t>
      </w:r>
      <w:r w:rsidR="004C38C8">
        <w:rPr>
          <w:lang w:bidi="ne-NP"/>
        </w:rPr>
        <w:t>3 </w:t>
      </w:r>
      <w:r w:rsidRPr="009E5F0B">
        <w:rPr>
          <w:lang w:bidi="ne-NP"/>
        </w:rPr>
        <w:t>pasienter en ACR</w:t>
      </w:r>
      <w:r w:rsidR="009B3B2D">
        <w:rPr>
          <w:lang w:bidi="ne-NP"/>
        </w:rPr>
        <w:noBreakHyphen/>
      </w:r>
      <w:r w:rsidRPr="009E5F0B">
        <w:rPr>
          <w:lang w:bidi="ne-NP"/>
        </w:rPr>
        <w:t>respons på</w:t>
      </w:r>
      <w:r w:rsidR="00AB7255">
        <w:rPr>
          <w:lang w:bidi="ne-NP"/>
        </w:rPr>
        <w:t> 2</w:t>
      </w:r>
      <w:r w:rsidRPr="009E5F0B">
        <w:rPr>
          <w:lang w:bidi="ne-NP"/>
        </w:rPr>
        <w:t>0/50/70 ved uke</w:t>
      </w:r>
      <w:r w:rsidR="00AB7255">
        <w:rPr>
          <w:lang w:bidi="ne-NP"/>
        </w:rPr>
        <w:t> 1</w:t>
      </w:r>
      <w:r w:rsidRPr="009E5F0B">
        <w:rPr>
          <w:lang w:bidi="ne-NP"/>
        </w:rPr>
        <w:t>04.</w:t>
      </w:r>
      <w:r w:rsidR="00917F44" w:rsidRPr="00917F44">
        <w:rPr>
          <w:szCs w:val="22"/>
        </w:rPr>
        <w:t xml:space="preserve"> </w:t>
      </w:r>
      <w:r w:rsidR="00917F44">
        <w:rPr>
          <w:szCs w:val="22"/>
        </w:rPr>
        <w:t>Blant pasienter som fortsatt var i studien og ble behandlet med Simponi</w:t>
      </w:r>
      <w:r w:rsidR="00917F44" w:rsidRPr="008E2115">
        <w:rPr>
          <w:szCs w:val="22"/>
        </w:rPr>
        <w:t>,</w:t>
      </w:r>
      <w:r w:rsidR="00917F44">
        <w:rPr>
          <w:szCs w:val="22"/>
        </w:rPr>
        <w:t xml:space="preserve"> observerte man </w:t>
      </w:r>
      <w:r w:rsidR="00A47668">
        <w:rPr>
          <w:szCs w:val="22"/>
        </w:rPr>
        <w:t xml:space="preserve">samme nivå </w:t>
      </w:r>
      <w:r w:rsidR="00917F44">
        <w:rPr>
          <w:szCs w:val="22"/>
        </w:rPr>
        <w:t xml:space="preserve">for </w:t>
      </w:r>
      <w:r w:rsidR="00917F44" w:rsidRPr="008E2115">
        <w:rPr>
          <w:szCs w:val="22"/>
        </w:rPr>
        <w:t>ACR 20/50/70</w:t>
      </w:r>
      <w:r w:rsidR="00917F44">
        <w:rPr>
          <w:szCs w:val="22"/>
        </w:rPr>
        <w:t xml:space="preserve">-respons </w:t>
      </w:r>
      <w:r w:rsidR="00917F44" w:rsidRPr="008E2115">
        <w:rPr>
          <w:szCs w:val="22"/>
        </w:rPr>
        <w:t>fr</w:t>
      </w:r>
      <w:r w:rsidR="00917F44">
        <w:rPr>
          <w:szCs w:val="22"/>
        </w:rPr>
        <w:t>a uke</w:t>
      </w:r>
      <w:r w:rsidR="003F77A7">
        <w:rPr>
          <w:szCs w:val="22"/>
        </w:rPr>
        <w:t> </w:t>
      </w:r>
      <w:r w:rsidR="00917F44" w:rsidRPr="008E2115">
        <w:rPr>
          <w:szCs w:val="22"/>
        </w:rPr>
        <w:t>104</w:t>
      </w:r>
      <w:r w:rsidR="00917F44">
        <w:rPr>
          <w:szCs w:val="22"/>
        </w:rPr>
        <w:t xml:space="preserve"> til </w:t>
      </w:r>
      <w:r w:rsidR="00EF4A81">
        <w:rPr>
          <w:szCs w:val="22"/>
        </w:rPr>
        <w:t xml:space="preserve">og med </w:t>
      </w:r>
      <w:r w:rsidR="00917F44">
        <w:rPr>
          <w:szCs w:val="22"/>
        </w:rPr>
        <w:t>uke</w:t>
      </w:r>
      <w:r w:rsidR="003F77A7">
        <w:rPr>
          <w:szCs w:val="22"/>
        </w:rPr>
        <w:t> </w:t>
      </w:r>
      <w:r w:rsidR="00917F44" w:rsidRPr="008E2115">
        <w:rPr>
          <w:szCs w:val="22"/>
        </w:rPr>
        <w:t>256.</w:t>
      </w:r>
    </w:p>
    <w:p w14:paraId="5787EE14" w14:textId="77777777" w:rsidR="00775625" w:rsidRPr="009E5F0B" w:rsidRDefault="00775625" w:rsidP="00260F25">
      <w:pPr>
        <w:rPr>
          <w:lang w:bidi="ne-NP"/>
        </w:rPr>
      </w:pPr>
    </w:p>
    <w:p w14:paraId="14C56716" w14:textId="26AC2F76" w:rsidR="00C306F1" w:rsidRPr="009E5F0B" w:rsidRDefault="00EE0379" w:rsidP="00584246">
      <w:pPr>
        <w:keepNext/>
        <w:rPr>
          <w:i/>
          <w:u w:val="single"/>
          <w:lang w:bidi="ne-NP"/>
        </w:rPr>
      </w:pPr>
      <w:r w:rsidRPr="009E5F0B">
        <w:rPr>
          <w:i/>
          <w:u w:val="single"/>
          <w:lang w:bidi="ne-NP"/>
        </w:rPr>
        <w:t xml:space="preserve">Radiografisk </w:t>
      </w:r>
      <w:r w:rsidR="009009EB">
        <w:rPr>
          <w:i/>
          <w:u w:val="single"/>
          <w:lang w:bidi="ne-NP"/>
        </w:rPr>
        <w:t>respons</w:t>
      </w:r>
    </w:p>
    <w:p w14:paraId="74106718" w14:textId="77777777" w:rsidR="00C306F1" w:rsidRPr="009E5F0B" w:rsidRDefault="00C306F1" w:rsidP="00260F25">
      <w:pPr>
        <w:rPr>
          <w:lang w:bidi="ne-NP"/>
        </w:rPr>
      </w:pPr>
      <w:r w:rsidRPr="009E5F0B">
        <w:rPr>
          <w:lang w:bidi="ne-NP"/>
        </w:rPr>
        <w:t>I GO</w:t>
      </w:r>
      <w:r w:rsidR="009B3B2D">
        <w:noBreakHyphen/>
      </w:r>
      <w:r w:rsidRPr="009E5F0B">
        <w:rPr>
          <w:lang w:bidi="ne-NP"/>
        </w:rPr>
        <w:t>BEFORE ble endringen fra baseline målt ved hjelp av vdH</w:t>
      </w:r>
      <w:r w:rsidR="009B3B2D">
        <w:noBreakHyphen/>
      </w:r>
      <w:r w:rsidRPr="009E5F0B">
        <w:rPr>
          <w:lang w:bidi="ne-NP"/>
        </w:rPr>
        <w:t xml:space="preserve">S score, </w:t>
      </w:r>
      <w:r w:rsidR="003B6D95" w:rsidRPr="009E5F0B">
        <w:rPr>
          <w:lang w:bidi="ne-NP"/>
        </w:rPr>
        <w:t xml:space="preserve">en sammensatt score av strukturell skade som ved hjelp av radiografiske metoder måler antall og størrelser av ledderosjoner og graden av </w:t>
      </w:r>
      <w:r w:rsidR="00EE0379" w:rsidRPr="009E5F0B">
        <w:rPr>
          <w:lang w:bidi="ne-NP"/>
        </w:rPr>
        <w:t xml:space="preserve">leddhuleforsnevring </w:t>
      </w:r>
      <w:r w:rsidR="003B6D95" w:rsidRPr="009E5F0B">
        <w:rPr>
          <w:lang w:bidi="ne-NP"/>
        </w:rPr>
        <w:t>i hender/håndledd og føtter</w:t>
      </w:r>
      <w:r w:rsidRPr="009E5F0B">
        <w:rPr>
          <w:lang w:bidi="ne-NP"/>
        </w:rPr>
        <w:t xml:space="preserve">, brukt til å fastlegge </w:t>
      </w:r>
      <w:r w:rsidR="00EE0379" w:rsidRPr="009E5F0B">
        <w:rPr>
          <w:lang w:bidi="ne-NP"/>
        </w:rPr>
        <w:t>graden</w:t>
      </w:r>
      <w:r w:rsidR="004B1D48" w:rsidRPr="009E5F0B">
        <w:rPr>
          <w:lang w:bidi="ne-NP"/>
        </w:rPr>
        <w:t xml:space="preserve"> </w:t>
      </w:r>
      <w:r w:rsidRPr="009E5F0B">
        <w:rPr>
          <w:lang w:bidi="ne-NP"/>
        </w:rPr>
        <w:t>av strukturell skade.</w:t>
      </w:r>
      <w:r w:rsidR="003B6D95" w:rsidRPr="009E5F0B">
        <w:rPr>
          <w:lang w:bidi="ne-NP"/>
        </w:rPr>
        <w:t xml:space="preserve"> De viktigste resultatene for Simponi 5</w:t>
      </w:r>
      <w:r w:rsidR="004C38C8">
        <w:rPr>
          <w:lang w:bidi="ne-NP"/>
        </w:rPr>
        <w:t>0 </w:t>
      </w:r>
      <w:r w:rsidR="003B6D95" w:rsidRPr="009E5F0B">
        <w:rPr>
          <w:lang w:bidi="ne-NP"/>
        </w:rPr>
        <w:t>mg dose ved uke</w:t>
      </w:r>
      <w:r w:rsidR="00AB7255">
        <w:rPr>
          <w:lang w:bidi="ne-NP"/>
        </w:rPr>
        <w:t> 5</w:t>
      </w:r>
      <w:r w:rsidR="003B6D95" w:rsidRPr="009E5F0B">
        <w:rPr>
          <w:lang w:bidi="ne-NP"/>
        </w:rPr>
        <w:t>2 er vist i tabell</w:t>
      </w:r>
      <w:r w:rsidR="00AB7255">
        <w:rPr>
          <w:lang w:bidi="ne-NP"/>
        </w:rPr>
        <w:t> 3</w:t>
      </w:r>
      <w:r w:rsidR="003B6D95" w:rsidRPr="009E5F0B">
        <w:rPr>
          <w:lang w:bidi="ne-NP"/>
        </w:rPr>
        <w:t>.</w:t>
      </w:r>
    </w:p>
    <w:p w14:paraId="344FF516" w14:textId="77777777" w:rsidR="003B6D95" w:rsidRPr="009E5F0B" w:rsidRDefault="003B6D95" w:rsidP="00260F25">
      <w:pPr>
        <w:rPr>
          <w:lang w:bidi="ne-NP"/>
        </w:rPr>
      </w:pPr>
    </w:p>
    <w:p w14:paraId="7A7A2016" w14:textId="77777777" w:rsidR="003B6D95" w:rsidRPr="002802CA" w:rsidRDefault="003B6D95" w:rsidP="00260F25">
      <w:pPr>
        <w:rPr>
          <w:iCs/>
          <w:szCs w:val="22"/>
        </w:rPr>
      </w:pPr>
      <w:r w:rsidRPr="009E5F0B">
        <w:rPr>
          <w:lang w:bidi="ne-NP"/>
        </w:rPr>
        <w:t xml:space="preserve">Antallet pasienter uten nye erosjoner eller endring fra baseline </w:t>
      </w:r>
      <w:bookmarkStart w:id="41" w:name="OLE_LINK8"/>
      <w:bookmarkStart w:id="42" w:name="OLE_LINK9"/>
      <w:r w:rsidR="005D3EA3" w:rsidRPr="009E5F0B">
        <w:rPr>
          <w:lang w:bidi="ne-NP"/>
        </w:rPr>
        <w:t xml:space="preserve">i total </w:t>
      </w:r>
      <w:r w:rsidRPr="009E5F0B">
        <w:rPr>
          <w:lang w:bidi="ne-NP"/>
        </w:rPr>
        <w:t>vdH</w:t>
      </w:r>
      <w:r w:rsidR="009B3B2D">
        <w:rPr>
          <w:lang w:bidi="ne-NP"/>
        </w:rPr>
        <w:noBreakHyphen/>
      </w:r>
      <w:r w:rsidRPr="009E5F0B">
        <w:rPr>
          <w:lang w:bidi="ne-NP"/>
        </w:rPr>
        <w:t xml:space="preserve">S score </w:t>
      </w:r>
      <w:bookmarkEnd w:id="41"/>
      <w:bookmarkEnd w:id="42"/>
      <w:r w:rsidRPr="009E5F0B">
        <w:rPr>
          <w:lang w:bidi="ne-NP"/>
        </w:rPr>
        <w:t>≤</w:t>
      </w:r>
      <w:r w:rsidR="00AB7255">
        <w:rPr>
          <w:lang w:bidi="ne-NP"/>
        </w:rPr>
        <w:t> 0</w:t>
      </w:r>
      <w:r w:rsidR="00F06E1D" w:rsidRPr="009E5F0B">
        <w:rPr>
          <w:lang w:bidi="ne-NP"/>
        </w:rPr>
        <w:t xml:space="preserve"> var signifikant høyere i behandlingsgruppen som fikk Simponi enn i kontrollgruppen (p</w:t>
      </w:r>
      <w:r w:rsidR="007275FA" w:rsidRPr="009E5F0B">
        <w:rPr>
          <w:lang w:bidi="ne-NP"/>
        </w:rPr>
        <w:t> </w:t>
      </w:r>
      <w:r w:rsidR="00F06E1D" w:rsidRPr="009E5F0B">
        <w:rPr>
          <w:lang w:bidi="ne-NP"/>
        </w:rPr>
        <w:t>=</w:t>
      </w:r>
      <w:r w:rsidR="00AB7255">
        <w:rPr>
          <w:lang w:bidi="ne-NP"/>
        </w:rPr>
        <w:t> 0</w:t>
      </w:r>
      <w:r w:rsidR="00F06E1D" w:rsidRPr="009E5F0B">
        <w:rPr>
          <w:lang w:bidi="ne-NP"/>
        </w:rPr>
        <w:t>,003). De radiografiske effektene som ble observert ved uke</w:t>
      </w:r>
      <w:r w:rsidR="00AB7255">
        <w:rPr>
          <w:lang w:bidi="ne-NP"/>
        </w:rPr>
        <w:t> 5</w:t>
      </w:r>
      <w:r w:rsidR="00F06E1D" w:rsidRPr="009E5F0B">
        <w:rPr>
          <w:lang w:bidi="ne-NP"/>
        </w:rPr>
        <w:t xml:space="preserve">2 </w:t>
      </w:r>
      <w:r w:rsidR="005D3EA3" w:rsidRPr="009E5F0B">
        <w:rPr>
          <w:lang w:bidi="ne-NP"/>
        </w:rPr>
        <w:t>ble opprettholdt</w:t>
      </w:r>
      <w:r w:rsidR="00F06E1D" w:rsidRPr="009E5F0B">
        <w:rPr>
          <w:lang w:bidi="ne-NP"/>
        </w:rPr>
        <w:t xml:space="preserve"> ut uke</w:t>
      </w:r>
      <w:r w:rsidR="00AB7255">
        <w:rPr>
          <w:lang w:bidi="ne-NP"/>
        </w:rPr>
        <w:t> 1</w:t>
      </w:r>
      <w:r w:rsidR="00F06E1D" w:rsidRPr="009E5F0B">
        <w:rPr>
          <w:lang w:bidi="ne-NP"/>
        </w:rPr>
        <w:t>04.</w:t>
      </w:r>
      <w:r w:rsidR="00917F44">
        <w:rPr>
          <w:lang w:bidi="ne-NP"/>
        </w:rPr>
        <w:t xml:space="preserve"> </w:t>
      </w:r>
      <w:r w:rsidR="00917F44">
        <w:rPr>
          <w:iCs/>
          <w:szCs w:val="22"/>
        </w:rPr>
        <w:t>Blan</w:t>
      </w:r>
      <w:r w:rsidR="00E6771B">
        <w:rPr>
          <w:iCs/>
          <w:szCs w:val="22"/>
        </w:rPr>
        <w:t>t</w:t>
      </w:r>
      <w:r w:rsidR="00917F44">
        <w:rPr>
          <w:iCs/>
          <w:szCs w:val="22"/>
        </w:rPr>
        <w:t xml:space="preserve"> de pasienter som fortsatt var i studien og ble behandlet med Simponi, var </w:t>
      </w:r>
      <w:r w:rsidR="00E6771B">
        <w:rPr>
          <w:iCs/>
          <w:szCs w:val="22"/>
        </w:rPr>
        <w:t xml:space="preserve">de </w:t>
      </w:r>
      <w:r w:rsidR="00917F44" w:rsidRPr="008E2115">
        <w:rPr>
          <w:iCs/>
          <w:szCs w:val="22"/>
        </w:rPr>
        <w:t>radiogra</w:t>
      </w:r>
      <w:r w:rsidR="00917F44">
        <w:rPr>
          <w:iCs/>
          <w:szCs w:val="22"/>
        </w:rPr>
        <w:t>fiske</w:t>
      </w:r>
      <w:r w:rsidR="00917F44" w:rsidRPr="008E2115">
        <w:rPr>
          <w:iCs/>
          <w:szCs w:val="22"/>
        </w:rPr>
        <w:t xml:space="preserve"> effe</w:t>
      </w:r>
      <w:r w:rsidR="00917F44">
        <w:rPr>
          <w:iCs/>
          <w:szCs w:val="22"/>
        </w:rPr>
        <w:t>kte</w:t>
      </w:r>
      <w:r w:rsidR="00E6771B">
        <w:rPr>
          <w:iCs/>
          <w:szCs w:val="22"/>
        </w:rPr>
        <w:t>ne</w:t>
      </w:r>
      <w:r w:rsidR="00917F44">
        <w:rPr>
          <w:iCs/>
          <w:szCs w:val="22"/>
        </w:rPr>
        <w:t xml:space="preserve"> lik</w:t>
      </w:r>
      <w:r w:rsidR="0054001A">
        <w:rPr>
          <w:iCs/>
          <w:szCs w:val="22"/>
        </w:rPr>
        <w:t>nend</w:t>
      </w:r>
      <w:r w:rsidR="00917F44">
        <w:rPr>
          <w:iCs/>
          <w:szCs w:val="22"/>
        </w:rPr>
        <w:t xml:space="preserve">e </w:t>
      </w:r>
      <w:r w:rsidR="00917F44" w:rsidRPr="008E2115">
        <w:rPr>
          <w:iCs/>
          <w:szCs w:val="22"/>
        </w:rPr>
        <w:t>fr</w:t>
      </w:r>
      <w:r w:rsidR="00917F44">
        <w:rPr>
          <w:iCs/>
          <w:szCs w:val="22"/>
        </w:rPr>
        <w:t>a uke</w:t>
      </w:r>
      <w:r w:rsidR="00917F44" w:rsidRPr="008E2115">
        <w:rPr>
          <w:iCs/>
          <w:szCs w:val="22"/>
        </w:rPr>
        <w:t> 104</w:t>
      </w:r>
      <w:r w:rsidR="00917F44">
        <w:rPr>
          <w:iCs/>
          <w:szCs w:val="22"/>
        </w:rPr>
        <w:t xml:space="preserve"> til </w:t>
      </w:r>
      <w:r w:rsidR="00EF4A81">
        <w:rPr>
          <w:iCs/>
          <w:szCs w:val="22"/>
        </w:rPr>
        <w:t xml:space="preserve">og med </w:t>
      </w:r>
      <w:r w:rsidR="00917F44">
        <w:rPr>
          <w:iCs/>
          <w:szCs w:val="22"/>
        </w:rPr>
        <w:t>uke</w:t>
      </w:r>
      <w:r w:rsidR="003F77A7">
        <w:rPr>
          <w:szCs w:val="22"/>
        </w:rPr>
        <w:t> </w:t>
      </w:r>
      <w:r w:rsidR="00917F44" w:rsidRPr="008E2115">
        <w:rPr>
          <w:iCs/>
          <w:szCs w:val="22"/>
        </w:rPr>
        <w:t>256.</w:t>
      </w:r>
    </w:p>
    <w:p w14:paraId="3A2DD6B1" w14:textId="77777777" w:rsidR="00E264C7" w:rsidRPr="009E5F0B" w:rsidRDefault="00E264C7" w:rsidP="00260F25">
      <w:pPr>
        <w:rPr>
          <w:lang w:bidi="ne-NP"/>
        </w:rPr>
      </w:pPr>
    </w:p>
    <w:p w14:paraId="0B9210F5" w14:textId="77777777" w:rsidR="00E264C7" w:rsidRPr="009E5F0B" w:rsidRDefault="00E264C7" w:rsidP="00584246">
      <w:pPr>
        <w:keepNext/>
        <w:jc w:val="center"/>
        <w:rPr>
          <w:b/>
          <w:lang w:bidi="ne-NP"/>
        </w:rPr>
      </w:pPr>
      <w:r w:rsidRPr="009E5F0B">
        <w:rPr>
          <w:b/>
          <w:lang w:bidi="ne-NP"/>
        </w:rPr>
        <w:t>Tabell</w:t>
      </w:r>
      <w:r w:rsidR="00AB7255">
        <w:rPr>
          <w:b/>
          <w:lang w:bidi="ne-NP"/>
        </w:rPr>
        <w:t> 3</w:t>
      </w:r>
    </w:p>
    <w:p w14:paraId="7DA13382" w14:textId="77777777" w:rsidR="00E264C7" w:rsidRPr="009E5F0B" w:rsidRDefault="00E264C7" w:rsidP="00584246">
      <w:pPr>
        <w:keepNext/>
        <w:jc w:val="center"/>
        <w:rPr>
          <w:b/>
          <w:lang w:bidi="ne-NP"/>
        </w:rPr>
      </w:pPr>
      <w:r w:rsidRPr="009E5F0B">
        <w:rPr>
          <w:b/>
          <w:lang w:bidi="ne-NP"/>
        </w:rPr>
        <w:t>Radiografisk gjennomsnittlig (SD) endring fra baseline i total vdH</w:t>
      </w:r>
      <w:r w:rsidR="009B3B2D">
        <w:rPr>
          <w:b/>
          <w:lang w:bidi="ne-NP"/>
        </w:rPr>
        <w:noBreakHyphen/>
      </w:r>
      <w:r w:rsidRPr="009E5F0B">
        <w:rPr>
          <w:b/>
          <w:lang w:bidi="ne-NP"/>
        </w:rPr>
        <w:t>S score ved uke</w:t>
      </w:r>
      <w:r w:rsidR="00AB7255">
        <w:rPr>
          <w:b/>
          <w:lang w:bidi="ne-NP"/>
        </w:rPr>
        <w:t> 5</w:t>
      </w:r>
      <w:r w:rsidRPr="009E5F0B">
        <w:rPr>
          <w:b/>
          <w:lang w:bidi="ne-NP"/>
        </w:rPr>
        <w:t>2 i den generelle populasjonen i GO</w:t>
      </w:r>
      <w:r w:rsidR="009B3B2D">
        <w:rPr>
          <w:b/>
          <w:lang w:bidi="ne-NP"/>
        </w:rPr>
        <w:noBreakHyphen/>
      </w:r>
      <w:r w:rsidRPr="009E5F0B">
        <w:rPr>
          <w:b/>
          <w:lang w:bidi="ne-NP"/>
        </w:rPr>
        <w:t>BEFORE.</w:t>
      </w:r>
    </w:p>
    <w:tbl>
      <w:tblPr>
        <w:tblW w:w="9072" w:type="dxa"/>
        <w:jc w:val="center"/>
        <w:tblLook w:val="0000" w:firstRow="0" w:lastRow="0" w:firstColumn="0" w:lastColumn="0" w:noHBand="0" w:noVBand="0"/>
      </w:tblPr>
      <w:tblGrid>
        <w:gridCol w:w="4992"/>
        <w:gridCol w:w="1827"/>
        <w:gridCol w:w="2253"/>
      </w:tblGrid>
      <w:tr w:rsidR="00E264C7" w:rsidRPr="009E5F0B" w14:paraId="2A34B6B1" w14:textId="77777777" w:rsidTr="009F29AF">
        <w:trPr>
          <w:cantSplit/>
          <w:jc w:val="center"/>
        </w:trPr>
        <w:tc>
          <w:tcPr>
            <w:tcW w:w="4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1FE62" w14:textId="77777777" w:rsidR="00E264C7" w:rsidRPr="009E5F0B" w:rsidRDefault="00E264C7" w:rsidP="00584246">
            <w:pPr>
              <w:keepNext/>
              <w:rPr>
                <w:szCs w:val="22"/>
                <w:lang w:bidi="ne-NP"/>
              </w:rPr>
            </w:pPr>
            <w:r w:rsidRPr="009E5F0B">
              <w:rPr>
                <w:szCs w:val="22"/>
                <w:lang w:bidi="ne-NP"/>
              </w:rPr>
              <w:t> </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7AC8CEB0" w14:textId="77777777" w:rsidR="00E264C7" w:rsidRPr="009E5F0B" w:rsidRDefault="00E264C7" w:rsidP="00584246">
            <w:pPr>
              <w:keepNext/>
              <w:rPr>
                <w:b/>
                <w:bCs/>
                <w:szCs w:val="22"/>
                <w:lang w:bidi="ne-NP"/>
              </w:rPr>
            </w:pPr>
            <w:r w:rsidRPr="009E5F0B">
              <w:rPr>
                <w:b/>
                <w:bCs/>
                <w:szCs w:val="22"/>
                <w:lang w:bidi="ne-NP"/>
              </w:rPr>
              <w:t>Placebo + MTX</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04AE3505" w14:textId="77777777" w:rsidR="00E264C7" w:rsidRPr="009E5F0B" w:rsidRDefault="00E264C7" w:rsidP="00584246">
            <w:pPr>
              <w:keepNext/>
              <w:rPr>
                <w:b/>
                <w:bCs/>
                <w:szCs w:val="22"/>
                <w:lang w:bidi="ne-NP"/>
              </w:rPr>
            </w:pPr>
            <w:r w:rsidRPr="009E5F0B">
              <w:rPr>
                <w:b/>
                <w:bCs/>
                <w:szCs w:val="22"/>
                <w:lang w:bidi="ne-NP"/>
              </w:rPr>
              <w:t>Simponi 5</w:t>
            </w:r>
            <w:r w:rsidR="004C38C8">
              <w:rPr>
                <w:b/>
                <w:bCs/>
                <w:szCs w:val="22"/>
                <w:lang w:bidi="ne-NP"/>
              </w:rPr>
              <w:t>0 </w:t>
            </w:r>
            <w:r w:rsidR="006C52D5" w:rsidRPr="009E5F0B">
              <w:rPr>
                <w:b/>
                <w:bCs/>
                <w:szCs w:val="22"/>
                <w:lang w:bidi="ne-NP"/>
              </w:rPr>
              <w:t>mg</w:t>
            </w:r>
            <w:r w:rsidRPr="009E5F0B">
              <w:rPr>
                <w:b/>
                <w:bCs/>
                <w:szCs w:val="22"/>
                <w:lang w:bidi="ne-NP"/>
              </w:rPr>
              <w:t xml:space="preserve"> + MTX</w:t>
            </w:r>
          </w:p>
        </w:tc>
      </w:tr>
      <w:tr w:rsidR="00E264C7" w:rsidRPr="009E5F0B" w14:paraId="54E098BC" w14:textId="77777777" w:rsidTr="009F29AF">
        <w:trPr>
          <w:cantSplit/>
          <w:jc w:val="center"/>
        </w:trPr>
        <w:tc>
          <w:tcPr>
            <w:tcW w:w="4920" w:type="dxa"/>
            <w:tcBorders>
              <w:top w:val="nil"/>
              <w:left w:val="single" w:sz="4" w:space="0" w:color="auto"/>
              <w:bottom w:val="single" w:sz="4" w:space="0" w:color="auto"/>
              <w:right w:val="single" w:sz="4" w:space="0" w:color="auto"/>
            </w:tcBorders>
            <w:shd w:val="clear" w:color="auto" w:fill="auto"/>
            <w:noWrap/>
            <w:vAlign w:val="bottom"/>
          </w:tcPr>
          <w:p w14:paraId="43516EC8" w14:textId="77777777" w:rsidR="00E264C7" w:rsidRPr="009E5F0B" w:rsidRDefault="00E264C7" w:rsidP="00584246">
            <w:pPr>
              <w:keepNext/>
              <w:jc w:val="right"/>
              <w:rPr>
                <w:szCs w:val="22"/>
                <w:lang w:bidi="ne-NP"/>
              </w:rPr>
            </w:pPr>
            <w:r w:rsidRPr="009E5F0B">
              <w:rPr>
                <w:szCs w:val="22"/>
                <w:lang w:bidi="ne-NP"/>
              </w:rPr>
              <w:t>n</w:t>
            </w:r>
            <w:r w:rsidRPr="009E5F0B">
              <w:rPr>
                <w:szCs w:val="22"/>
                <w:vertAlign w:val="superscript"/>
                <w:lang w:bidi="ne-NP"/>
              </w:rPr>
              <w:t>a</w:t>
            </w:r>
          </w:p>
        </w:tc>
        <w:tc>
          <w:tcPr>
            <w:tcW w:w="1800" w:type="dxa"/>
            <w:tcBorders>
              <w:top w:val="nil"/>
              <w:left w:val="nil"/>
              <w:bottom w:val="single" w:sz="4" w:space="0" w:color="auto"/>
              <w:right w:val="single" w:sz="4" w:space="0" w:color="auto"/>
            </w:tcBorders>
            <w:shd w:val="clear" w:color="auto" w:fill="auto"/>
            <w:noWrap/>
            <w:vAlign w:val="bottom"/>
          </w:tcPr>
          <w:p w14:paraId="2613B744" w14:textId="77777777" w:rsidR="00E264C7" w:rsidRPr="009E5F0B" w:rsidRDefault="00E264C7" w:rsidP="00584246">
            <w:pPr>
              <w:keepNext/>
              <w:jc w:val="center"/>
              <w:rPr>
                <w:b/>
                <w:bCs/>
                <w:szCs w:val="22"/>
                <w:lang w:bidi="ne-NP"/>
              </w:rPr>
            </w:pPr>
            <w:r w:rsidRPr="009E5F0B">
              <w:rPr>
                <w:b/>
                <w:bCs/>
                <w:szCs w:val="22"/>
                <w:lang w:bidi="ne-NP"/>
              </w:rPr>
              <w:t>160</w:t>
            </w:r>
          </w:p>
        </w:tc>
        <w:tc>
          <w:tcPr>
            <w:tcW w:w="2220" w:type="dxa"/>
            <w:tcBorders>
              <w:top w:val="nil"/>
              <w:left w:val="nil"/>
              <w:bottom w:val="single" w:sz="4" w:space="0" w:color="auto"/>
              <w:right w:val="single" w:sz="4" w:space="0" w:color="auto"/>
            </w:tcBorders>
            <w:shd w:val="clear" w:color="auto" w:fill="auto"/>
            <w:noWrap/>
            <w:vAlign w:val="bottom"/>
          </w:tcPr>
          <w:p w14:paraId="5D6A5F8D" w14:textId="77777777" w:rsidR="00E264C7" w:rsidRPr="009E5F0B" w:rsidRDefault="00E264C7" w:rsidP="00584246">
            <w:pPr>
              <w:keepNext/>
              <w:jc w:val="center"/>
              <w:rPr>
                <w:b/>
                <w:bCs/>
                <w:szCs w:val="22"/>
                <w:lang w:bidi="ne-NP"/>
              </w:rPr>
            </w:pPr>
            <w:r w:rsidRPr="009E5F0B">
              <w:rPr>
                <w:b/>
                <w:bCs/>
                <w:szCs w:val="22"/>
                <w:lang w:bidi="ne-NP"/>
              </w:rPr>
              <w:t>159</w:t>
            </w:r>
          </w:p>
        </w:tc>
      </w:tr>
      <w:tr w:rsidR="00E264C7" w:rsidRPr="009E5F0B" w14:paraId="6F049883" w14:textId="77777777" w:rsidTr="009F29AF">
        <w:trPr>
          <w:cantSplit/>
          <w:jc w:val="center"/>
        </w:trPr>
        <w:tc>
          <w:tcPr>
            <w:tcW w:w="89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7504F72" w14:textId="77777777" w:rsidR="00E264C7" w:rsidRPr="009E5F0B" w:rsidRDefault="00E264C7" w:rsidP="00584246">
            <w:pPr>
              <w:keepNext/>
              <w:rPr>
                <w:b/>
                <w:bCs/>
                <w:szCs w:val="22"/>
                <w:lang w:bidi="ne-NP"/>
              </w:rPr>
            </w:pPr>
            <w:r w:rsidRPr="009E5F0B">
              <w:rPr>
                <w:b/>
                <w:bCs/>
                <w:szCs w:val="22"/>
                <w:lang w:bidi="ne-NP"/>
              </w:rPr>
              <w:t>Total score</w:t>
            </w:r>
          </w:p>
        </w:tc>
      </w:tr>
      <w:tr w:rsidR="00E264C7" w:rsidRPr="009E5F0B" w14:paraId="43578ECB" w14:textId="77777777" w:rsidTr="009F29AF">
        <w:trPr>
          <w:cantSplit/>
          <w:jc w:val="center"/>
        </w:trPr>
        <w:tc>
          <w:tcPr>
            <w:tcW w:w="4920" w:type="dxa"/>
            <w:tcBorders>
              <w:top w:val="nil"/>
              <w:left w:val="single" w:sz="4" w:space="0" w:color="auto"/>
              <w:bottom w:val="single" w:sz="4" w:space="0" w:color="auto"/>
              <w:right w:val="single" w:sz="4" w:space="0" w:color="auto"/>
            </w:tcBorders>
            <w:shd w:val="clear" w:color="auto" w:fill="auto"/>
            <w:noWrap/>
            <w:vAlign w:val="bottom"/>
          </w:tcPr>
          <w:p w14:paraId="1E5BBA1A" w14:textId="77777777" w:rsidR="00E264C7" w:rsidRPr="009E5F0B" w:rsidRDefault="00E264C7" w:rsidP="00260F25">
            <w:pPr>
              <w:rPr>
                <w:szCs w:val="22"/>
                <w:lang w:bidi="ne-NP"/>
              </w:rPr>
            </w:pPr>
            <w:r w:rsidRPr="009E5F0B">
              <w:rPr>
                <w:szCs w:val="22"/>
                <w:lang w:bidi="ne-NP"/>
              </w:rPr>
              <w:t>Baseline</w:t>
            </w:r>
          </w:p>
        </w:tc>
        <w:tc>
          <w:tcPr>
            <w:tcW w:w="1800" w:type="dxa"/>
            <w:tcBorders>
              <w:top w:val="nil"/>
              <w:left w:val="nil"/>
              <w:bottom w:val="single" w:sz="4" w:space="0" w:color="auto"/>
              <w:right w:val="single" w:sz="4" w:space="0" w:color="auto"/>
            </w:tcBorders>
            <w:shd w:val="clear" w:color="auto" w:fill="auto"/>
            <w:noWrap/>
            <w:vAlign w:val="bottom"/>
          </w:tcPr>
          <w:p w14:paraId="3FFF2920" w14:textId="77777777" w:rsidR="00E264C7" w:rsidRPr="009E5F0B" w:rsidRDefault="00E264C7" w:rsidP="00260F25">
            <w:pPr>
              <w:jc w:val="center"/>
              <w:rPr>
                <w:szCs w:val="22"/>
                <w:lang w:bidi="ne-NP"/>
              </w:rPr>
            </w:pPr>
            <w:r w:rsidRPr="009E5F0B">
              <w:rPr>
                <w:szCs w:val="22"/>
                <w:lang w:bidi="ne-NP"/>
              </w:rPr>
              <w:t>19,7 (35,4)</w:t>
            </w:r>
          </w:p>
        </w:tc>
        <w:tc>
          <w:tcPr>
            <w:tcW w:w="2220" w:type="dxa"/>
            <w:tcBorders>
              <w:top w:val="nil"/>
              <w:left w:val="nil"/>
              <w:bottom w:val="single" w:sz="4" w:space="0" w:color="auto"/>
              <w:right w:val="single" w:sz="4" w:space="0" w:color="auto"/>
            </w:tcBorders>
            <w:shd w:val="clear" w:color="auto" w:fill="auto"/>
            <w:noWrap/>
            <w:vAlign w:val="bottom"/>
          </w:tcPr>
          <w:p w14:paraId="3AD97483" w14:textId="77777777" w:rsidR="00E264C7" w:rsidRPr="009E5F0B" w:rsidRDefault="00E264C7" w:rsidP="00260F25">
            <w:pPr>
              <w:jc w:val="center"/>
              <w:rPr>
                <w:szCs w:val="22"/>
                <w:lang w:bidi="ne-NP"/>
              </w:rPr>
            </w:pPr>
            <w:r w:rsidRPr="009E5F0B">
              <w:rPr>
                <w:szCs w:val="22"/>
                <w:lang w:bidi="ne-NP"/>
              </w:rPr>
              <w:t>18,7 (32,4)</w:t>
            </w:r>
          </w:p>
        </w:tc>
      </w:tr>
      <w:tr w:rsidR="00E264C7" w:rsidRPr="009E5F0B" w14:paraId="1147F597" w14:textId="77777777" w:rsidTr="009F29AF">
        <w:trPr>
          <w:cantSplit/>
          <w:jc w:val="center"/>
        </w:trPr>
        <w:tc>
          <w:tcPr>
            <w:tcW w:w="4920" w:type="dxa"/>
            <w:tcBorders>
              <w:top w:val="nil"/>
              <w:left w:val="single" w:sz="4" w:space="0" w:color="auto"/>
              <w:bottom w:val="single" w:sz="4" w:space="0" w:color="auto"/>
              <w:right w:val="single" w:sz="4" w:space="0" w:color="auto"/>
            </w:tcBorders>
            <w:shd w:val="clear" w:color="auto" w:fill="auto"/>
            <w:noWrap/>
            <w:vAlign w:val="bottom"/>
          </w:tcPr>
          <w:p w14:paraId="110DED59" w14:textId="77777777" w:rsidR="00E264C7" w:rsidRPr="009E5F0B" w:rsidRDefault="00E264C7" w:rsidP="00260F25">
            <w:pPr>
              <w:rPr>
                <w:szCs w:val="22"/>
                <w:lang w:bidi="ne-NP"/>
              </w:rPr>
            </w:pPr>
            <w:r w:rsidRPr="009E5F0B">
              <w:rPr>
                <w:szCs w:val="22"/>
                <w:lang w:bidi="ne-NP"/>
              </w:rPr>
              <w:t>Endring fra baseline</w:t>
            </w:r>
          </w:p>
        </w:tc>
        <w:tc>
          <w:tcPr>
            <w:tcW w:w="1800" w:type="dxa"/>
            <w:tcBorders>
              <w:top w:val="nil"/>
              <w:left w:val="nil"/>
              <w:bottom w:val="single" w:sz="4" w:space="0" w:color="auto"/>
              <w:right w:val="single" w:sz="4" w:space="0" w:color="auto"/>
            </w:tcBorders>
            <w:shd w:val="clear" w:color="auto" w:fill="auto"/>
            <w:noWrap/>
            <w:vAlign w:val="bottom"/>
          </w:tcPr>
          <w:p w14:paraId="5E571C83" w14:textId="77777777" w:rsidR="00E264C7" w:rsidRPr="009E5F0B" w:rsidRDefault="00E264C7" w:rsidP="00260F25">
            <w:pPr>
              <w:jc w:val="center"/>
              <w:rPr>
                <w:szCs w:val="22"/>
                <w:lang w:bidi="ne-NP"/>
              </w:rPr>
            </w:pPr>
            <w:r w:rsidRPr="009E5F0B">
              <w:rPr>
                <w:szCs w:val="22"/>
                <w:lang w:bidi="ne-NP"/>
              </w:rPr>
              <w:t>1,4 (4,6)</w:t>
            </w:r>
          </w:p>
        </w:tc>
        <w:tc>
          <w:tcPr>
            <w:tcW w:w="2220" w:type="dxa"/>
            <w:tcBorders>
              <w:top w:val="nil"/>
              <w:left w:val="nil"/>
              <w:bottom w:val="single" w:sz="4" w:space="0" w:color="auto"/>
              <w:right w:val="single" w:sz="4" w:space="0" w:color="auto"/>
            </w:tcBorders>
            <w:shd w:val="clear" w:color="auto" w:fill="auto"/>
            <w:noWrap/>
            <w:vAlign w:val="bottom"/>
          </w:tcPr>
          <w:p w14:paraId="4EEDBBBC" w14:textId="77777777" w:rsidR="00E264C7" w:rsidRPr="009E5F0B" w:rsidRDefault="00E264C7" w:rsidP="00260F25">
            <w:pPr>
              <w:jc w:val="center"/>
              <w:rPr>
                <w:szCs w:val="22"/>
                <w:lang w:bidi="ne-NP"/>
              </w:rPr>
            </w:pPr>
            <w:r w:rsidRPr="009E5F0B">
              <w:rPr>
                <w:szCs w:val="22"/>
                <w:lang w:bidi="ne-NP"/>
              </w:rPr>
              <w:t>0,7 (5,2)*</w:t>
            </w:r>
          </w:p>
        </w:tc>
      </w:tr>
      <w:tr w:rsidR="00E264C7" w:rsidRPr="009E5F0B" w14:paraId="311257B3" w14:textId="77777777" w:rsidTr="009F29AF">
        <w:trPr>
          <w:cantSplit/>
          <w:jc w:val="center"/>
        </w:trPr>
        <w:tc>
          <w:tcPr>
            <w:tcW w:w="89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0A5509D" w14:textId="77777777" w:rsidR="00E264C7" w:rsidRPr="009E5F0B" w:rsidRDefault="00E264C7" w:rsidP="00584246">
            <w:pPr>
              <w:keepNext/>
              <w:rPr>
                <w:b/>
                <w:bCs/>
                <w:szCs w:val="22"/>
                <w:lang w:bidi="ne-NP"/>
              </w:rPr>
            </w:pPr>
            <w:r w:rsidRPr="009E5F0B">
              <w:rPr>
                <w:b/>
                <w:bCs/>
                <w:szCs w:val="22"/>
                <w:lang w:bidi="ne-NP"/>
              </w:rPr>
              <w:t>Erosjon score</w:t>
            </w:r>
          </w:p>
        </w:tc>
      </w:tr>
      <w:tr w:rsidR="00E264C7" w:rsidRPr="009E5F0B" w14:paraId="74B1E996" w14:textId="77777777" w:rsidTr="009F29AF">
        <w:trPr>
          <w:cantSplit/>
          <w:jc w:val="center"/>
        </w:trPr>
        <w:tc>
          <w:tcPr>
            <w:tcW w:w="4920" w:type="dxa"/>
            <w:tcBorders>
              <w:top w:val="nil"/>
              <w:left w:val="single" w:sz="4" w:space="0" w:color="auto"/>
              <w:bottom w:val="single" w:sz="4" w:space="0" w:color="auto"/>
              <w:right w:val="single" w:sz="4" w:space="0" w:color="auto"/>
            </w:tcBorders>
            <w:shd w:val="clear" w:color="auto" w:fill="auto"/>
            <w:noWrap/>
            <w:vAlign w:val="bottom"/>
          </w:tcPr>
          <w:p w14:paraId="27BB3E81" w14:textId="77777777" w:rsidR="00E264C7" w:rsidRPr="009E5F0B" w:rsidRDefault="00E264C7" w:rsidP="00260F25">
            <w:pPr>
              <w:rPr>
                <w:szCs w:val="22"/>
                <w:lang w:bidi="ne-NP"/>
              </w:rPr>
            </w:pPr>
            <w:r w:rsidRPr="009E5F0B">
              <w:rPr>
                <w:szCs w:val="22"/>
                <w:lang w:bidi="ne-NP"/>
              </w:rPr>
              <w:t>Baseline</w:t>
            </w:r>
          </w:p>
        </w:tc>
        <w:tc>
          <w:tcPr>
            <w:tcW w:w="1800" w:type="dxa"/>
            <w:tcBorders>
              <w:top w:val="nil"/>
              <w:left w:val="nil"/>
              <w:bottom w:val="single" w:sz="4" w:space="0" w:color="auto"/>
              <w:right w:val="single" w:sz="4" w:space="0" w:color="auto"/>
            </w:tcBorders>
            <w:shd w:val="clear" w:color="auto" w:fill="auto"/>
            <w:noWrap/>
            <w:vAlign w:val="bottom"/>
          </w:tcPr>
          <w:p w14:paraId="5559917C" w14:textId="77777777" w:rsidR="00E264C7" w:rsidRPr="009E5F0B" w:rsidRDefault="00E264C7" w:rsidP="00260F25">
            <w:pPr>
              <w:jc w:val="center"/>
              <w:rPr>
                <w:szCs w:val="22"/>
                <w:lang w:bidi="ne-NP"/>
              </w:rPr>
            </w:pPr>
            <w:r w:rsidRPr="009E5F0B">
              <w:rPr>
                <w:szCs w:val="22"/>
                <w:lang w:bidi="ne-NP"/>
              </w:rPr>
              <w:t>11,</w:t>
            </w:r>
            <w:r w:rsidR="004C38C8">
              <w:rPr>
                <w:szCs w:val="22"/>
                <w:lang w:bidi="ne-NP"/>
              </w:rPr>
              <w:t>3 </w:t>
            </w:r>
            <w:r w:rsidRPr="009E5F0B">
              <w:rPr>
                <w:szCs w:val="22"/>
                <w:lang w:bidi="ne-NP"/>
              </w:rPr>
              <w:t>(18,6)</w:t>
            </w:r>
          </w:p>
        </w:tc>
        <w:tc>
          <w:tcPr>
            <w:tcW w:w="2220" w:type="dxa"/>
            <w:tcBorders>
              <w:top w:val="nil"/>
              <w:left w:val="nil"/>
              <w:bottom w:val="single" w:sz="4" w:space="0" w:color="auto"/>
              <w:right w:val="single" w:sz="4" w:space="0" w:color="auto"/>
            </w:tcBorders>
            <w:shd w:val="clear" w:color="auto" w:fill="auto"/>
            <w:noWrap/>
            <w:vAlign w:val="bottom"/>
          </w:tcPr>
          <w:p w14:paraId="682F2BD8" w14:textId="77777777" w:rsidR="00E264C7" w:rsidRPr="009E5F0B" w:rsidRDefault="00E264C7" w:rsidP="00260F25">
            <w:pPr>
              <w:jc w:val="center"/>
              <w:rPr>
                <w:szCs w:val="22"/>
                <w:lang w:bidi="ne-NP"/>
              </w:rPr>
            </w:pPr>
            <w:r w:rsidRPr="009E5F0B">
              <w:rPr>
                <w:szCs w:val="22"/>
                <w:lang w:bidi="ne-NP"/>
              </w:rPr>
              <w:t>10,8 (17,4)</w:t>
            </w:r>
          </w:p>
        </w:tc>
      </w:tr>
      <w:tr w:rsidR="00E264C7" w:rsidRPr="009E5F0B" w14:paraId="1A5FF903" w14:textId="77777777" w:rsidTr="009F29AF">
        <w:trPr>
          <w:cantSplit/>
          <w:jc w:val="center"/>
        </w:trPr>
        <w:tc>
          <w:tcPr>
            <w:tcW w:w="4920" w:type="dxa"/>
            <w:tcBorders>
              <w:top w:val="nil"/>
              <w:left w:val="single" w:sz="4" w:space="0" w:color="auto"/>
              <w:bottom w:val="single" w:sz="4" w:space="0" w:color="auto"/>
              <w:right w:val="single" w:sz="4" w:space="0" w:color="auto"/>
            </w:tcBorders>
            <w:shd w:val="clear" w:color="auto" w:fill="auto"/>
            <w:noWrap/>
            <w:vAlign w:val="bottom"/>
          </w:tcPr>
          <w:p w14:paraId="685B23D0" w14:textId="77777777" w:rsidR="00E264C7" w:rsidRPr="009E5F0B" w:rsidRDefault="00E264C7" w:rsidP="00260F25">
            <w:pPr>
              <w:rPr>
                <w:szCs w:val="22"/>
                <w:lang w:bidi="ne-NP"/>
              </w:rPr>
            </w:pPr>
            <w:r w:rsidRPr="009E5F0B">
              <w:rPr>
                <w:szCs w:val="22"/>
                <w:lang w:bidi="ne-NP"/>
              </w:rPr>
              <w:t>Endring fra baseline</w:t>
            </w:r>
          </w:p>
        </w:tc>
        <w:tc>
          <w:tcPr>
            <w:tcW w:w="1800" w:type="dxa"/>
            <w:tcBorders>
              <w:top w:val="nil"/>
              <w:left w:val="nil"/>
              <w:bottom w:val="single" w:sz="4" w:space="0" w:color="auto"/>
              <w:right w:val="single" w:sz="4" w:space="0" w:color="auto"/>
            </w:tcBorders>
            <w:shd w:val="clear" w:color="auto" w:fill="auto"/>
            <w:noWrap/>
            <w:vAlign w:val="bottom"/>
          </w:tcPr>
          <w:p w14:paraId="0B79DA60" w14:textId="77777777" w:rsidR="00E264C7" w:rsidRPr="009E5F0B" w:rsidRDefault="00E264C7" w:rsidP="00260F25">
            <w:pPr>
              <w:jc w:val="center"/>
              <w:rPr>
                <w:szCs w:val="22"/>
                <w:lang w:bidi="ne-NP"/>
              </w:rPr>
            </w:pPr>
            <w:r w:rsidRPr="009E5F0B">
              <w:rPr>
                <w:szCs w:val="22"/>
                <w:lang w:bidi="ne-NP"/>
              </w:rPr>
              <w:t>0,7 (2,8)</w:t>
            </w:r>
          </w:p>
        </w:tc>
        <w:tc>
          <w:tcPr>
            <w:tcW w:w="2220" w:type="dxa"/>
            <w:tcBorders>
              <w:top w:val="nil"/>
              <w:left w:val="nil"/>
              <w:bottom w:val="single" w:sz="4" w:space="0" w:color="auto"/>
              <w:right w:val="single" w:sz="4" w:space="0" w:color="auto"/>
            </w:tcBorders>
            <w:shd w:val="clear" w:color="auto" w:fill="auto"/>
            <w:noWrap/>
            <w:vAlign w:val="bottom"/>
          </w:tcPr>
          <w:p w14:paraId="5CBB595C" w14:textId="77777777" w:rsidR="00E264C7" w:rsidRPr="009E5F0B" w:rsidRDefault="00E264C7" w:rsidP="00260F25">
            <w:pPr>
              <w:jc w:val="center"/>
              <w:rPr>
                <w:szCs w:val="22"/>
                <w:lang w:bidi="ne-NP"/>
              </w:rPr>
            </w:pPr>
            <w:r w:rsidRPr="009E5F0B">
              <w:rPr>
                <w:szCs w:val="22"/>
                <w:lang w:bidi="ne-NP"/>
              </w:rPr>
              <w:t>0,5 (2,1)</w:t>
            </w:r>
          </w:p>
        </w:tc>
      </w:tr>
      <w:tr w:rsidR="00E264C7" w:rsidRPr="009E5F0B" w14:paraId="3D351363" w14:textId="77777777" w:rsidTr="009F29AF">
        <w:trPr>
          <w:cantSplit/>
          <w:jc w:val="center"/>
        </w:trPr>
        <w:tc>
          <w:tcPr>
            <w:tcW w:w="89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EE0B2B7" w14:textId="77777777" w:rsidR="00E264C7" w:rsidRPr="009E5F0B" w:rsidRDefault="00E264C7" w:rsidP="00584246">
            <w:pPr>
              <w:keepNext/>
              <w:rPr>
                <w:b/>
                <w:bCs/>
                <w:szCs w:val="22"/>
                <w:lang w:bidi="ne-NP"/>
              </w:rPr>
            </w:pPr>
            <w:r w:rsidRPr="009E5F0B">
              <w:rPr>
                <w:b/>
                <w:bCs/>
                <w:szCs w:val="22"/>
                <w:lang w:bidi="ne-NP"/>
              </w:rPr>
              <w:t>JSN Score</w:t>
            </w:r>
          </w:p>
        </w:tc>
      </w:tr>
      <w:tr w:rsidR="00E264C7" w:rsidRPr="009E5F0B" w14:paraId="69D3889C" w14:textId="77777777" w:rsidTr="009F29AF">
        <w:trPr>
          <w:cantSplit/>
          <w:jc w:val="center"/>
        </w:trPr>
        <w:tc>
          <w:tcPr>
            <w:tcW w:w="4920" w:type="dxa"/>
            <w:tcBorders>
              <w:top w:val="nil"/>
              <w:left w:val="single" w:sz="4" w:space="0" w:color="auto"/>
              <w:bottom w:val="single" w:sz="4" w:space="0" w:color="auto"/>
              <w:right w:val="single" w:sz="4" w:space="0" w:color="auto"/>
            </w:tcBorders>
            <w:shd w:val="clear" w:color="auto" w:fill="auto"/>
            <w:noWrap/>
            <w:vAlign w:val="bottom"/>
          </w:tcPr>
          <w:p w14:paraId="38358F03" w14:textId="77777777" w:rsidR="00E264C7" w:rsidRPr="009E5F0B" w:rsidRDefault="00E264C7" w:rsidP="00260F25">
            <w:pPr>
              <w:rPr>
                <w:szCs w:val="22"/>
                <w:lang w:bidi="ne-NP"/>
              </w:rPr>
            </w:pPr>
            <w:r w:rsidRPr="009E5F0B">
              <w:rPr>
                <w:szCs w:val="22"/>
                <w:lang w:bidi="ne-NP"/>
              </w:rPr>
              <w:t>Baseline</w:t>
            </w:r>
          </w:p>
        </w:tc>
        <w:tc>
          <w:tcPr>
            <w:tcW w:w="1800" w:type="dxa"/>
            <w:tcBorders>
              <w:top w:val="nil"/>
              <w:left w:val="nil"/>
              <w:bottom w:val="single" w:sz="4" w:space="0" w:color="auto"/>
              <w:right w:val="single" w:sz="4" w:space="0" w:color="auto"/>
            </w:tcBorders>
            <w:shd w:val="clear" w:color="auto" w:fill="auto"/>
            <w:noWrap/>
            <w:vAlign w:val="bottom"/>
          </w:tcPr>
          <w:p w14:paraId="79BC3BF4" w14:textId="77777777" w:rsidR="00E264C7" w:rsidRPr="009E5F0B" w:rsidRDefault="00E264C7" w:rsidP="00260F25">
            <w:pPr>
              <w:jc w:val="center"/>
              <w:rPr>
                <w:szCs w:val="22"/>
                <w:lang w:bidi="ne-NP"/>
              </w:rPr>
            </w:pPr>
            <w:r w:rsidRPr="009E5F0B">
              <w:rPr>
                <w:szCs w:val="22"/>
                <w:lang w:bidi="ne-NP"/>
              </w:rPr>
              <w:t>8,4 (17,8)</w:t>
            </w:r>
          </w:p>
        </w:tc>
        <w:tc>
          <w:tcPr>
            <w:tcW w:w="2220" w:type="dxa"/>
            <w:tcBorders>
              <w:top w:val="nil"/>
              <w:left w:val="nil"/>
              <w:bottom w:val="single" w:sz="4" w:space="0" w:color="auto"/>
              <w:right w:val="single" w:sz="4" w:space="0" w:color="auto"/>
            </w:tcBorders>
            <w:shd w:val="clear" w:color="auto" w:fill="auto"/>
            <w:noWrap/>
            <w:vAlign w:val="bottom"/>
          </w:tcPr>
          <w:p w14:paraId="455505FD" w14:textId="77777777" w:rsidR="00E264C7" w:rsidRPr="009E5F0B" w:rsidRDefault="00E264C7" w:rsidP="00260F25">
            <w:pPr>
              <w:jc w:val="center"/>
              <w:rPr>
                <w:szCs w:val="22"/>
                <w:lang w:bidi="ne-NP"/>
              </w:rPr>
            </w:pPr>
            <w:r w:rsidRPr="009E5F0B">
              <w:rPr>
                <w:szCs w:val="22"/>
                <w:lang w:bidi="ne-NP"/>
              </w:rPr>
              <w:t>7,9 (16,1)</w:t>
            </w:r>
          </w:p>
        </w:tc>
      </w:tr>
      <w:tr w:rsidR="00E264C7" w:rsidRPr="009E5F0B" w14:paraId="6D24958A" w14:textId="77777777" w:rsidTr="009F29AF">
        <w:trPr>
          <w:cantSplit/>
          <w:jc w:val="center"/>
        </w:trPr>
        <w:tc>
          <w:tcPr>
            <w:tcW w:w="4920" w:type="dxa"/>
            <w:tcBorders>
              <w:top w:val="nil"/>
              <w:left w:val="single" w:sz="4" w:space="0" w:color="auto"/>
              <w:bottom w:val="single" w:sz="4" w:space="0" w:color="000000"/>
              <w:right w:val="single" w:sz="4" w:space="0" w:color="auto"/>
            </w:tcBorders>
            <w:shd w:val="clear" w:color="auto" w:fill="auto"/>
            <w:noWrap/>
            <w:vAlign w:val="bottom"/>
          </w:tcPr>
          <w:p w14:paraId="732CB05F" w14:textId="77777777" w:rsidR="00E264C7" w:rsidRPr="009E5F0B" w:rsidRDefault="00E264C7" w:rsidP="00260F25">
            <w:pPr>
              <w:rPr>
                <w:szCs w:val="22"/>
                <w:lang w:bidi="ne-NP"/>
              </w:rPr>
            </w:pPr>
            <w:r w:rsidRPr="009E5F0B">
              <w:rPr>
                <w:szCs w:val="22"/>
                <w:lang w:bidi="ne-NP"/>
              </w:rPr>
              <w:t>Endring fra baseline</w:t>
            </w:r>
          </w:p>
        </w:tc>
        <w:tc>
          <w:tcPr>
            <w:tcW w:w="1800" w:type="dxa"/>
            <w:tcBorders>
              <w:top w:val="nil"/>
              <w:left w:val="nil"/>
              <w:bottom w:val="single" w:sz="4" w:space="0" w:color="000000"/>
              <w:right w:val="single" w:sz="4" w:space="0" w:color="auto"/>
            </w:tcBorders>
            <w:shd w:val="clear" w:color="auto" w:fill="auto"/>
            <w:noWrap/>
            <w:vAlign w:val="bottom"/>
          </w:tcPr>
          <w:p w14:paraId="14771557" w14:textId="77777777" w:rsidR="00E264C7" w:rsidRPr="009E5F0B" w:rsidRDefault="00E264C7" w:rsidP="00260F25">
            <w:pPr>
              <w:jc w:val="center"/>
              <w:rPr>
                <w:szCs w:val="22"/>
                <w:lang w:bidi="ne-NP"/>
              </w:rPr>
            </w:pPr>
            <w:r w:rsidRPr="009E5F0B">
              <w:rPr>
                <w:szCs w:val="22"/>
                <w:lang w:bidi="ne-NP"/>
              </w:rPr>
              <w:t>0,6 (2,3)</w:t>
            </w:r>
          </w:p>
        </w:tc>
        <w:tc>
          <w:tcPr>
            <w:tcW w:w="2220" w:type="dxa"/>
            <w:tcBorders>
              <w:top w:val="nil"/>
              <w:left w:val="nil"/>
              <w:bottom w:val="single" w:sz="4" w:space="0" w:color="000000"/>
              <w:right w:val="single" w:sz="4" w:space="0" w:color="auto"/>
            </w:tcBorders>
            <w:shd w:val="clear" w:color="auto" w:fill="auto"/>
            <w:noWrap/>
            <w:vAlign w:val="bottom"/>
          </w:tcPr>
          <w:p w14:paraId="377A6294" w14:textId="77777777" w:rsidR="00E264C7" w:rsidRPr="009E5F0B" w:rsidRDefault="00E264C7" w:rsidP="00260F25">
            <w:pPr>
              <w:jc w:val="center"/>
              <w:rPr>
                <w:szCs w:val="22"/>
                <w:lang w:bidi="ne-NP"/>
              </w:rPr>
            </w:pPr>
            <w:r w:rsidRPr="009E5F0B">
              <w:rPr>
                <w:szCs w:val="22"/>
                <w:lang w:bidi="ne-NP"/>
              </w:rPr>
              <w:t>0,2 (2,0)**</w:t>
            </w:r>
          </w:p>
        </w:tc>
      </w:tr>
      <w:tr w:rsidR="004B1D48" w:rsidRPr="009E5F0B" w14:paraId="444092B9" w14:textId="77777777" w:rsidTr="009F29AF">
        <w:trPr>
          <w:cantSplit/>
          <w:jc w:val="center"/>
        </w:trPr>
        <w:tc>
          <w:tcPr>
            <w:tcW w:w="8940" w:type="dxa"/>
            <w:gridSpan w:val="3"/>
            <w:tcBorders>
              <w:top w:val="single" w:sz="4" w:space="0" w:color="000000"/>
              <w:bottom w:val="nil"/>
            </w:tcBorders>
            <w:shd w:val="clear" w:color="auto" w:fill="auto"/>
            <w:noWrap/>
            <w:vAlign w:val="bottom"/>
          </w:tcPr>
          <w:p w14:paraId="2F89BDCE" w14:textId="77777777" w:rsidR="004B1D48" w:rsidRPr="009E5F0B" w:rsidRDefault="004B1D48" w:rsidP="00260F25">
            <w:pPr>
              <w:ind w:left="284" w:hanging="284"/>
              <w:rPr>
                <w:sz w:val="18"/>
                <w:szCs w:val="18"/>
                <w:lang w:bidi="ne-NP"/>
              </w:rPr>
            </w:pPr>
            <w:r w:rsidRPr="009E5F0B">
              <w:rPr>
                <w:szCs w:val="22"/>
                <w:vertAlign w:val="superscript"/>
                <w:lang w:bidi="ne-NP"/>
              </w:rPr>
              <w:t>a</w:t>
            </w:r>
            <w:r w:rsidRPr="009E5F0B">
              <w:rPr>
                <w:szCs w:val="22"/>
                <w:lang w:bidi="ne-NP"/>
              </w:rPr>
              <w:tab/>
            </w:r>
            <w:r w:rsidRPr="009E5F0B">
              <w:rPr>
                <w:sz w:val="18"/>
                <w:szCs w:val="18"/>
                <w:lang w:bidi="ne-NP"/>
              </w:rPr>
              <w:t>n gjenspeiler randomiserte pasienter</w:t>
            </w:r>
          </w:p>
          <w:p w14:paraId="52434640" w14:textId="77777777" w:rsidR="00117718" w:rsidRPr="009E5F0B" w:rsidRDefault="00117718" w:rsidP="00260F25">
            <w:pPr>
              <w:ind w:left="284" w:hanging="284"/>
              <w:rPr>
                <w:sz w:val="18"/>
                <w:szCs w:val="18"/>
                <w:lang w:bidi="ne-NP"/>
              </w:rPr>
            </w:pPr>
            <w:r w:rsidRPr="00667281">
              <w:rPr>
                <w:sz w:val="18"/>
                <w:szCs w:val="18"/>
                <w:lang w:bidi="ne-NP"/>
              </w:rPr>
              <w:t>*</w:t>
            </w:r>
            <w:r w:rsidRPr="009E5F0B">
              <w:rPr>
                <w:szCs w:val="22"/>
                <w:lang w:bidi="ne-NP"/>
              </w:rPr>
              <w:tab/>
            </w:r>
            <w:r w:rsidRPr="009E5F0B">
              <w:rPr>
                <w:sz w:val="18"/>
                <w:szCs w:val="18"/>
                <w:lang w:bidi="ne-NP"/>
              </w:rPr>
              <w:t>p</w:t>
            </w:r>
            <w:r w:rsidR="004C38C8">
              <w:rPr>
                <w:sz w:val="18"/>
                <w:szCs w:val="18"/>
                <w:lang w:bidi="ne-NP"/>
              </w:rPr>
              <w:t> =</w:t>
            </w:r>
            <w:r w:rsidR="00AB7255">
              <w:rPr>
                <w:sz w:val="18"/>
                <w:szCs w:val="18"/>
                <w:lang w:bidi="ne-NP"/>
              </w:rPr>
              <w:t> 0</w:t>
            </w:r>
            <w:r w:rsidRPr="009E5F0B">
              <w:rPr>
                <w:sz w:val="18"/>
                <w:szCs w:val="18"/>
                <w:lang w:bidi="ne-NP"/>
              </w:rPr>
              <w:t>,015</w:t>
            </w:r>
          </w:p>
          <w:p w14:paraId="79EAEAD9" w14:textId="77777777" w:rsidR="00117718" w:rsidRPr="009E5F0B" w:rsidRDefault="00117718" w:rsidP="00260F25">
            <w:pPr>
              <w:ind w:left="284" w:hanging="284"/>
              <w:rPr>
                <w:szCs w:val="22"/>
                <w:lang w:bidi="ne-NP"/>
              </w:rPr>
            </w:pPr>
            <w:r w:rsidRPr="00667281">
              <w:rPr>
                <w:sz w:val="18"/>
                <w:szCs w:val="18"/>
                <w:lang w:bidi="ne-NP"/>
              </w:rPr>
              <w:t>**</w:t>
            </w:r>
            <w:r w:rsidRPr="009E5F0B">
              <w:rPr>
                <w:szCs w:val="22"/>
                <w:lang w:bidi="ne-NP"/>
              </w:rPr>
              <w:tab/>
            </w:r>
            <w:r w:rsidRPr="009E5F0B">
              <w:rPr>
                <w:sz w:val="18"/>
                <w:szCs w:val="18"/>
                <w:lang w:bidi="ne-NP"/>
              </w:rPr>
              <w:t>p</w:t>
            </w:r>
            <w:r w:rsidR="004C38C8">
              <w:rPr>
                <w:sz w:val="18"/>
                <w:szCs w:val="18"/>
                <w:lang w:bidi="ne-NP"/>
              </w:rPr>
              <w:t> =</w:t>
            </w:r>
            <w:r w:rsidR="00AB7255">
              <w:rPr>
                <w:sz w:val="18"/>
                <w:szCs w:val="18"/>
                <w:lang w:bidi="ne-NP"/>
              </w:rPr>
              <w:t> 0</w:t>
            </w:r>
            <w:r w:rsidRPr="009E5F0B">
              <w:rPr>
                <w:sz w:val="18"/>
                <w:szCs w:val="18"/>
                <w:lang w:bidi="ne-NP"/>
              </w:rPr>
              <w:t>,044</w:t>
            </w:r>
          </w:p>
        </w:tc>
      </w:tr>
    </w:tbl>
    <w:p w14:paraId="7C49A1D7" w14:textId="77777777" w:rsidR="00C306F1" w:rsidRPr="009E5F0B" w:rsidRDefault="00C306F1" w:rsidP="00260F25">
      <w:pPr>
        <w:rPr>
          <w:lang w:bidi="ne-NP"/>
        </w:rPr>
      </w:pPr>
    </w:p>
    <w:p w14:paraId="2FD29EC1" w14:textId="77777777" w:rsidR="00A61A87" w:rsidRPr="009E5F0B" w:rsidRDefault="00A61A87" w:rsidP="00584246">
      <w:pPr>
        <w:keepNext/>
        <w:rPr>
          <w:i/>
          <w:u w:val="single"/>
          <w:lang w:bidi="ne-NP"/>
        </w:rPr>
      </w:pPr>
      <w:r w:rsidRPr="009E5F0B">
        <w:rPr>
          <w:i/>
          <w:u w:val="single"/>
          <w:lang w:bidi="ne-NP"/>
        </w:rPr>
        <w:t>Fysisk funksjon og helserelatert livskvalitet</w:t>
      </w:r>
    </w:p>
    <w:p w14:paraId="3E213073" w14:textId="77777777" w:rsidR="00921F12" w:rsidRPr="008473B8" w:rsidRDefault="00921F12" w:rsidP="00260F25">
      <w:pPr>
        <w:rPr>
          <w:szCs w:val="22"/>
        </w:rPr>
      </w:pPr>
      <w:r w:rsidRPr="009E5F0B">
        <w:rPr>
          <w:lang w:bidi="ne-NP"/>
        </w:rPr>
        <w:t>Fysisk funksjon og funksjonshemming ble undersøkt som et eget endepunkt i GO</w:t>
      </w:r>
      <w:r w:rsidR="009B3B2D">
        <w:noBreakHyphen/>
      </w:r>
      <w:r w:rsidRPr="009E5F0B">
        <w:rPr>
          <w:lang w:bidi="ne-NP"/>
        </w:rPr>
        <w:t>FORWARD og GO</w:t>
      </w:r>
      <w:r w:rsidR="009B3B2D">
        <w:noBreakHyphen/>
      </w:r>
      <w:r w:rsidRPr="009E5F0B">
        <w:rPr>
          <w:lang w:bidi="ne-NP"/>
        </w:rPr>
        <w:t>AFTER ved hjelp av funksjonshemmingsindeksen fra HAQ</w:t>
      </w:r>
      <w:r>
        <w:rPr>
          <w:lang w:bidi="ne-NP"/>
        </w:rPr>
        <w:t xml:space="preserve"> DI</w:t>
      </w:r>
      <w:r w:rsidRPr="009E5F0B">
        <w:rPr>
          <w:lang w:bidi="ne-NP"/>
        </w:rPr>
        <w:t xml:space="preserve">. I disse studiene viste Simponi klinisk betydningsfull og statistisk signifikant bedring av HAQ </w:t>
      </w:r>
      <w:r>
        <w:rPr>
          <w:lang w:bidi="ne-NP"/>
        </w:rPr>
        <w:t xml:space="preserve">DI </w:t>
      </w:r>
      <w:r w:rsidRPr="009E5F0B">
        <w:rPr>
          <w:lang w:bidi="ne-NP"/>
        </w:rPr>
        <w:t xml:space="preserve">fra baseline versus kontroll ved </w:t>
      </w:r>
      <w:r w:rsidRPr="009E5F0B">
        <w:rPr>
          <w:lang w:bidi="ne-NP"/>
        </w:rPr>
        <w:lastRenderedPageBreak/>
        <w:t xml:space="preserve">uke 24. Hos pasienter som fortsatte med Simponibehandling som de ble randomisert til ved studiestart, </w:t>
      </w:r>
      <w:r w:rsidRPr="008473B8">
        <w:rPr>
          <w:szCs w:val="22"/>
        </w:rPr>
        <w:t>ble forbedringene i HAQ DI beholdt igjennom uke 104.</w:t>
      </w:r>
      <w:r w:rsidR="00917F44" w:rsidRPr="008473B8">
        <w:rPr>
          <w:szCs w:val="22"/>
        </w:rPr>
        <w:t xml:space="preserve"> Blant pasienter som fortsatt var i studien og ble behandlet med Simponi, var forbedringen i HAQ DI </w:t>
      </w:r>
      <w:r w:rsidR="00B07925" w:rsidRPr="008473B8">
        <w:rPr>
          <w:szCs w:val="22"/>
        </w:rPr>
        <w:t xml:space="preserve">tilsvarende </w:t>
      </w:r>
      <w:r w:rsidR="00917F44" w:rsidRPr="008473B8">
        <w:rPr>
          <w:szCs w:val="22"/>
        </w:rPr>
        <w:t>fra uke</w:t>
      </w:r>
      <w:r w:rsidR="003F77A7">
        <w:rPr>
          <w:szCs w:val="22"/>
        </w:rPr>
        <w:t> </w:t>
      </w:r>
      <w:r w:rsidR="00917F44" w:rsidRPr="008473B8">
        <w:rPr>
          <w:szCs w:val="22"/>
        </w:rPr>
        <w:t xml:space="preserve">104 til </w:t>
      </w:r>
      <w:r w:rsidR="00EF4A81" w:rsidRPr="008473B8">
        <w:rPr>
          <w:szCs w:val="22"/>
        </w:rPr>
        <w:t xml:space="preserve">og med </w:t>
      </w:r>
      <w:r w:rsidR="00917F44" w:rsidRPr="008473B8">
        <w:rPr>
          <w:szCs w:val="22"/>
        </w:rPr>
        <w:t>uke 256.</w:t>
      </w:r>
    </w:p>
    <w:p w14:paraId="1A4C798E" w14:textId="77777777" w:rsidR="00C57856" w:rsidRPr="009E5F0B" w:rsidRDefault="00C57856" w:rsidP="00260F25">
      <w:pPr>
        <w:rPr>
          <w:lang w:bidi="ne-NP"/>
        </w:rPr>
      </w:pPr>
    </w:p>
    <w:p w14:paraId="02E004E5" w14:textId="77777777" w:rsidR="00D831B7" w:rsidRPr="009E5F0B" w:rsidRDefault="00C57856" w:rsidP="00260F25">
      <w:pPr>
        <w:rPr>
          <w:lang w:bidi="ne-NP"/>
        </w:rPr>
      </w:pPr>
      <w:r w:rsidRPr="009E5F0B">
        <w:rPr>
          <w:lang w:bidi="ne-NP"/>
        </w:rPr>
        <w:t>I GO</w:t>
      </w:r>
      <w:r w:rsidR="009B3B2D">
        <w:noBreakHyphen/>
      </w:r>
      <w:r w:rsidRPr="009E5F0B">
        <w:rPr>
          <w:lang w:bidi="ne-NP"/>
        </w:rPr>
        <w:t xml:space="preserve">FORWARD ble det vist </w:t>
      </w:r>
      <w:r w:rsidR="00AA6AF8" w:rsidRPr="009E5F0B">
        <w:rPr>
          <w:lang w:bidi="ne-NP"/>
        </w:rPr>
        <w:t xml:space="preserve">en </w:t>
      </w:r>
      <w:r w:rsidRPr="009E5F0B">
        <w:rPr>
          <w:lang w:bidi="ne-NP"/>
        </w:rPr>
        <w:t xml:space="preserve">klinisk </w:t>
      </w:r>
      <w:r w:rsidR="00AA6AF8" w:rsidRPr="009E5F0B">
        <w:rPr>
          <w:lang w:bidi="ne-NP"/>
        </w:rPr>
        <w:t xml:space="preserve">betydningsfull </w:t>
      </w:r>
      <w:r w:rsidRPr="009E5F0B">
        <w:rPr>
          <w:lang w:bidi="ne-NP"/>
        </w:rPr>
        <w:t xml:space="preserve">og statistisk signifikant bedring i helserelatert livskvalitet </w:t>
      </w:r>
      <w:r w:rsidR="0007426B" w:rsidRPr="009E5F0B">
        <w:rPr>
          <w:lang w:bidi="ne-NP"/>
        </w:rPr>
        <w:t xml:space="preserve">målt </w:t>
      </w:r>
      <w:r w:rsidRPr="009E5F0B">
        <w:rPr>
          <w:lang w:bidi="ne-NP"/>
        </w:rPr>
        <w:t xml:space="preserve">med </w:t>
      </w:r>
      <w:r w:rsidR="00D831B7" w:rsidRPr="009E5F0B">
        <w:rPr>
          <w:lang w:bidi="ne-NP"/>
        </w:rPr>
        <w:t>den fysiske komponentskåren av SF</w:t>
      </w:r>
      <w:r w:rsidR="009B3B2D">
        <w:noBreakHyphen/>
      </w:r>
      <w:r w:rsidR="00D831B7" w:rsidRPr="009E5F0B">
        <w:rPr>
          <w:lang w:bidi="ne-NP"/>
        </w:rPr>
        <w:t>36 hos pasienter behandlet med Simponi versus placebo</w:t>
      </w:r>
      <w:r w:rsidR="00010800" w:rsidRPr="009E5F0B">
        <w:rPr>
          <w:lang w:bidi="ne-NP"/>
        </w:rPr>
        <w:t xml:space="preserve"> ved uke</w:t>
      </w:r>
      <w:r w:rsidR="00AB7255">
        <w:rPr>
          <w:lang w:bidi="ne-NP"/>
        </w:rPr>
        <w:t> 2</w:t>
      </w:r>
      <w:r w:rsidR="00010800" w:rsidRPr="009E5F0B">
        <w:rPr>
          <w:lang w:bidi="ne-NP"/>
        </w:rPr>
        <w:t>4</w:t>
      </w:r>
      <w:r w:rsidR="00D831B7" w:rsidRPr="009E5F0B">
        <w:rPr>
          <w:lang w:bidi="ne-NP"/>
        </w:rPr>
        <w:t xml:space="preserve">. </w:t>
      </w:r>
      <w:r w:rsidR="00010800" w:rsidRPr="009E5F0B">
        <w:rPr>
          <w:lang w:bidi="ne-NP"/>
        </w:rPr>
        <w:t xml:space="preserve">Hos pasienter som fortsatte med Simponibehandling som de ble randomisert til ved studiestart, ble forbedringen av </w:t>
      </w:r>
      <w:r w:rsidR="009B26AC" w:rsidRPr="009E5F0B">
        <w:rPr>
          <w:lang w:bidi="ne-NP"/>
        </w:rPr>
        <w:t xml:space="preserve">den fysiske komponenten </w:t>
      </w:r>
      <w:r w:rsidR="00010800" w:rsidRPr="009E5F0B">
        <w:rPr>
          <w:lang w:bidi="ne-NP"/>
        </w:rPr>
        <w:t>av SF</w:t>
      </w:r>
      <w:r w:rsidR="009B3B2D">
        <w:noBreakHyphen/>
      </w:r>
      <w:r w:rsidR="00010800" w:rsidRPr="009E5F0B">
        <w:rPr>
          <w:lang w:bidi="ne-NP"/>
        </w:rPr>
        <w:t xml:space="preserve">36 beholdt </w:t>
      </w:r>
      <w:r w:rsidR="00010800" w:rsidRPr="008473B8">
        <w:rPr>
          <w:szCs w:val="22"/>
        </w:rPr>
        <w:t>igjennom uke</w:t>
      </w:r>
      <w:r w:rsidR="00AB7255" w:rsidRPr="008473B8">
        <w:rPr>
          <w:szCs w:val="22"/>
        </w:rPr>
        <w:t> 1</w:t>
      </w:r>
      <w:r w:rsidR="00010800" w:rsidRPr="008473B8">
        <w:rPr>
          <w:szCs w:val="22"/>
        </w:rPr>
        <w:t xml:space="preserve">04. </w:t>
      </w:r>
      <w:r w:rsidR="00917F44" w:rsidRPr="008473B8">
        <w:rPr>
          <w:szCs w:val="22"/>
        </w:rPr>
        <w:t>Blant pasienter som fortsatt var i studien og ble behandlet med Simponi</w:t>
      </w:r>
      <w:r w:rsidR="00917F44" w:rsidRPr="002802CA">
        <w:rPr>
          <w:szCs w:val="22"/>
        </w:rPr>
        <w:t xml:space="preserve">, </w:t>
      </w:r>
      <w:r w:rsidR="00917F44">
        <w:rPr>
          <w:szCs w:val="22"/>
        </w:rPr>
        <w:t>var forbedringen av</w:t>
      </w:r>
      <w:r w:rsidR="00917F44" w:rsidRPr="008E2115">
        <w:rPr>
          <w:szCs w:val="22"/>
        </w:rPr>
        <w:t xml:space="preserve"> </w:t>
      </w:r>
      <w:r w:rsidR="00CD128C">
        <w:rPr>
          <w:szCs w:val="22"/>
        </w:rPr>
        <w:t xml:space="preserve">den </w:t>
      </w:r>
      <w:r w:rsidR="00917F44">
        <w:rPr>
          <w:szCs w:val="22"/>
        </w:rPr>
        <w:t>fysisk</w:t>
      </w:r>
      <w:r w:rsidR="00CD128C">
        <w:rPr>
          <w:szCs w:val="22"/>
        </w:rPr>
        <w:t>e</w:t>
      </w:r>
      <w:r w:rsidR="00917F44">
        <w:rPr>
          <w:szCs w:val="22"/>
        </w:rPr>
        <w:t xml:space="preserve"> komponent</w:t>
      </w:r>
      <w:r w:rsidR="00CD128C">
        <w:rPr>
          <w:szCs w:val="22"/>
        </w:rPr>
        <w:t>en</w:t>
      </w:r>
      <w:r w:rsidR="00917F44" w:rsidRPr="00EB0E9F">
        <w:rPr>
          <w:szCs w:val="22"/>
        </w:rPr>
        <w:t xml:space="preserve"> </w:t>
      </w:r>
      <w:r w:rsidR="00CD128C">
        <w:rPr>
          <w:szCs w:val="22"/>
        </w:rPr>
        <w:t>av</w:t>
      </w:r>
      <w:r w:rsidR="00917F44">
        <w:rPr>
          <w:szCs w:val="22"/>
        </w:rPr>
        <w:t xml:space="preserve"> </w:t>
      </w:r>
      <w:r w:rsidR="00917F44" w:rsidRPr="008E2115">
        <w:rPr>
          <w:szCs w:val="22"/>
        </w:rPr>
        <w:t>SF</w:t>
      </w:r>
      <w:r w:rsidR="00917F44" w:rsidRPr="008E2115">
        <w:rPr>
          <w:szCs w:val="22"/>
        </w:rPr>
        <w:noBreakHyphen/>
        <w:t xml:space="preserve">36 </w:t>
      </w:r>
      <w:r w:rsidR="00917F44">
        <w:rPr>
          <w:szCs w:val="22"/>
        </w:rPr>
        <w:t>lik</w:t>
      </w:r>
      <w:r w:rsidR="0054001A">
        <w:rPr>
          <w:szCs w:val="22"/>
        </w:rPr>
        <w:t>nende</w:t>
      </w:r>
      <w:r w:rsidR="00917F44">
        <w:rPr>
          <w:szCs w:val="22"/>
        </w:rPr>
        <w:t xml:space="preserve"> fra uke</w:t>
      </w:r>
      <w:r w:rsidR="003F77A7">
        <w:rPr>
          <w:szCs w:val="22"/>
        </w:rPr>
        <w:t> </w:t>
      </w:r>
      <w:r w:rsidR="00917F44" w:rsidRPr="008E2115">
        <w:rPr>
          <w:szCs w:val="22"/>
        </w:rPr>
        <w:t xml:space="preserve">104 </w:t>
      </w:r>
      <w:r w:rsidR="00917F44">
        <w:rPr>
          <w:szCs w:val="22"/>
        </w:rPr>
        <w:t xml:space="preserve">til </w:t>
      </w:r>
      <w:r w:rsidR="00E66E56">
        <w:rPr>
          <w:szCs w:val="22"/>
        </w:rPr>
        <w:t xml:space="preserve">og med </w:t>
      </w:r>
      <w:r w:rsidR="00917F44">
        <w:rPr>
          <w:szCs w:val="22"/>
        </w:rPr>
        <w:t>uke</w:t>
      </w:r>
      <w:r w:rsidR="00917F44" w:rsidRPr="008E2115">
        <w:rPr>
          <w:szCs w:val="22"/>
        </w:rPr>
        <w:t> 256.</w:t>
      </w:r>
      <w:r w:rsidR="00917F44" w:rsidRPr="002802CA">
        <w:rPr>
          <w:lang w:bidi="ne-NP"/>
        </w:rPr>
        <w:t xml:space="preserve"> </w:t>
      </w:r>
      <w:r w:rsidR="00D831B7" w:rsidRPr="009E5F0B">
        <w:rPr>
          <w:lang w:bidi="ne-NP"/>
        </w:rPr>
        <w:t>I GO</w:t>
      </w:r>
      <w:r w:rsidR="009B3B2D">
        <w:noBreakHyphen/>
      </w:r>
      <w:r w:rsidR="00D831B7" w:rsidRPr="009E5F0B">
        <w:rPr>
          <w:lang w:bidi="ne-NP"/>
        </w:rPr>
        <w:t>FORWARD og GO</w:t>
      </w:r>
      <w:r w:rsidR="009B3B2D">
        <w:noBreakHyphen/>
      </w:r>
      <w:r w:rsidR="00D831B7" w:rsidRPr="009E5F0B">
        <w:rPr>
          <w:lang w:bidi="ne-NP"/>
        </w:rPr>
        <w:t>AFTER ble</w:t>
      </w:r>
      <w:r w:rsidR="00670C87" w:rsidRPr="009E5F0B">
        <w:rPr>
          <w:lang w:bidi="ne-NP"/>
        </w:rPr>
        <w:t xml:space="preserve"> det observert signifikante </w:t>
      </w:r>
      <w:r w:rsidR="00AA6AF8" w:rsidRPr="009E5F0B">
        <w:rPr>
          <w:lang w:bidi="ne-NP"/>
        </w:rPr>
        <w:t xml:space="preserve">forbedringer </w:t>
      </w:r>
      <w:r w:rsidR="00670C87" w:rsidRPr="009E5F0B">
        <w:rPr>
          <w:lang w:bidi="ne-NP"/>
        </w:rPr>
        <w:t xml:space="preserve">av </w:t>
      </w:r>
      <w:r w:rsidR="00AA6AF8" w:rsidRPr="009E5F0B">
        <w:rPr>
          <w:lang w:bidi="ne-NP"/>
        </w:rPr>
        <w:t xml:space="preserve">fatigue </w:t>
      </w:r>
      <w:r w:rsidR="00670C87" w:rsidRPr="009E5F0B">
        <w:rPr>
          <w:lang w:bidi="ne-NP"/>
        </w:rPr>
        <w:t xml:space="preserve">målt med </w:t>
      </w:r>
      <w:r w:rsidR="001512E8">
        <w:rPr>
          <w:lang w:bidi="ne-NP"/>
        </w:rPr>
        <w:t>«</w:t>
      </w:r>
      <w:r w:rsidR="00670C87" w:rsidRPr="009E5F0B">
        <w:rPr>
          <w:lang w:bidi="ne-NP"/>
        </w:rPr>
        <w:t>Functional Assessment of Chronic Illness Therapy</w:t>
      </w:r>
      <w:r w:rsidR="001512E8">
        <w:rPr>
          <w:lang w:bidi="ne-NP"/>
        </w:rPr>
        <w:t>»</w:t>
      </w:r>
      <w:r w:rsidR="00670C87" w:rsidRPr="009E5F0B">
        <w:rPr>
          <w:lang w:bidi="ne-NP"/>
        </w:rPr>
        <w:t xml:space="preserve"> (FACIT</w:t>
      </w:r>
      <w:r w:rsidR="009B3B2D">
        <w:noBreakHyphen/>
      </w:r>
      <w:r w:rsidR="00670C87" w:rsidRPr="009E5F0B">
        <w:rPr>
          <w:lang w:bidi="ne-NP"/>
        </w:rPr>
        <w:t>F).</w:t>
      </w:r>
    </w:p>
    <w:p w14:paraId="67288388" w14:textId="77777777" w:rsidR="00A61A87" w:rsidRPr="009E5F0B" w:rsidRDefault="00A61A87" w:rsidP="00260F25">
      <w:pPr>
        <w:rPr>
          <w:lang w:bidi="ne-NP"/>
        </w:rPr>
      </w:pPr>
    </w:p>
    <w:p w14:paraId="184AD70C" w14:textId="77777777" w:rsidR="00921F12" w:rsidRPr="007B23C0" w:rsidRDefault="00921F12" w:rsidP="00584246">
      <w:pPr>
        <w:keepNext/>
        <w:rPr>
          <w:i/>
          <w:lang w:bidi="ne-NP"/>
        </w:rPr>
      </w:pPr>
      <w:r w:rsidRPr="007B23C0">
        <w:rPr>
          <w:i/>
          <w:lang w:bidi="ne-NP"/>
        </w:rPr>
        <w:t>Psoriasisartritt</w:t>
      </w:r>
    </w:p>
    <w:p w14:paraId="0A289B4A" w14:textId="77777777" w:rsidR="000330DD" w:rsidRPr="009E5F0B" w:rsidRDefault="00670C87" w:rsidP="00260F25">
      <w:pPr>
        <w:rPr>
          <w:lang w:bidi="ne-NP"/>
        </w:rPr>
      </w:pPr>
      <w:r w:rsidRPr="009E5F0B">
        <w:rPr>
          <w:lang w:bidi="ne-NP"/>
        </w:rPr>
        <w:t>Sikkerheten og effekten av Simponi ble evaluert i en randomisert, dobbeltblind</w:t>
      </w:r>
      <w:r w:rsidR="009A0C4C">
        <w:rPr>
          <w:lang w:bidi="ne-NP"/>
        </w:rPr>
        <w:t>et</w:t>
      </w:r>
      <w:r w:rsidRPr="009E5F0B">
        <w:rPr>
          <w:lang w:bidi="ne-NP"/>
        </w:rPr>
        <w:t xml:space="preserve">, </w:t>
      </w:r>
      <w:r w:rsidR="00D40EE9" w:rsidRPr="009E5F0B">
        <w:rPr>
          <w:lang w:bidi="ne-NP"/>
        </w:rPr>
        <w:t>placebo</w:t>
      </w:r>
      <w:r w:rsidRPr="009E5F0B">
        <w:rPr>
          <w:lang w:bidi="ne-NP"/>
        </w:rPr>
        <w:t xml:space="preserve">kontrollert </w:t>
      </w:r>
      <w:r w:rsidR="00630257" w:rsidRPr="009E5F0B">
        <w:rPr>
          <w:lang w:bidi="ne-NP"/>
        </w:rPr>
        <w:t>multisenter</w:t>
      </w:r>
      <w:r w:rsidRPr="009E5F0B">
        <w:rPr>
          <w:lang w:bidi="ne-NP"/>
        </w:rPr>
        <w:t>studie (GO</w:t>
      </w:r>
      <w:r w:rsidR="009B3B2D">
        <w:noBreakHyphen/>
      </w:r>
      <w:r w:rsidRPr="009E5F0B">
        <w:rPr>
          <w:lang w:bidi="ne-NP"/>
        </w:rPr>
        <w:t xml:space="preserve">REVEAL) </w:t>
      </w:r>
      <w:r w:rsidR="00D40EE9" w:rsidRPr="009E5F0B">
        <w:rPr>
          <w:lang w:bidi="ne-NP"/>
        </w:rPr>
        <w:t>hos</w:t>
      </w:r>
      <w:r w:rsidRPr="009E5F0B">
        <w:rPr>
          <w:lang w:bidi="ne-NP"/>
        </w:rPr>
        <w:t xml:space="preserve"> 40</w:t>
      </w:r>
      <w:r w:rsidR="004C38C8">
        <w:rPr>
          <w:lang w:bidi="ne-NP"/>
        </w:rPr>
        <w:t>5 </w:t>
      </w:r>
      <w:r w:rsidRPr="009E5F0B">
        <w:rPr>
          <w:lang w:bidi="ne-NP"/>
        </w:rPr>
        <w:t>voksne pasienter med aktiv PsA (</w:t>
      </w:r>
      <w:r w:rsidR="00597A90">
        <w:rPr>
          <w:lang w:bidi="ne-NP"/>
        </w:rPr>
        <w:t>≥</w:t>
      </w:r>
      <w:r w:rsidR="00AB7255">
        <w:rPr>
          <w:lang w:bidi="ne-NP"/>
        </w:rPr>
        <w:t> 3</w:t>
      </w:r>
      <w:r w:rsidRPr="009E5F0B">
        <w:rPr>
          <w:lang w:bidi="ne-NP"/>
        </w:rPr>
        <w:t xml:space="preserve"> hovne og </w:t>
      </w:r>
      <w:r w:rsidR="00597A90">
        <w:rPr>
          <w:lang w:bidi="ne-NP"/>
        </w:rPr>
        <w:t>≥</w:t>
      </w:r>
      <w:r w:rsidR="00AB7255">
        <w:rPr>
          <w:lang w:bidi="ne-NP"/>
        </w:rPr>
        <w:t> 3</w:t>
      </w:r>
      <w:r w:rsidRPr="009E5F0B">
        <w:rPr>
          <w:lang w:bidi="ne-NP"/>
        </w:rPr>
        <w:t xml:space="preserve"> ømme ledd) tross bruk av ikke</w:t>
      </w:r>
      <w:r w:rsidR="009B3B2D">
        <w:rPr>
          <w:lang w:bidi="ne-NP"/>
        </w:rPr>
        <w:noBreakHyphen/>
      </w:r>
      <w:r w:rsidRPr="009E5F0B">
        <w:rPr>
          <w:lang w:bidi="ne-NP"/>
        </w:rPr>
        <w:t>steroid antiinflammatorisk (NSAID)</w:t>
      </w:r>
      <w:r w:rsidR="009B3B2D">
        <w:noBreakHyphen/>
      </w:r>
      <w:r w:rsidRPr="009E5F0B">
        <w:rPr>
          <w:lang w:bidi="ne-NP"/>
        </w:rPr>
        <w:t xml:space="preserve"> eller DMARD</w:t>
      </w:r>
      <w:r w:rsidR="009B3B2D">
        <w:rPr>
          <w:lang w:bidi="ne-NP"/>
        </w:rPr>
        <w:noBreakHyphen/>
      </w:r>
      <w:r w:rsidRPr="009E5F0B">
        <w:rPr>
          <w:lang w:bidi="ne-NP"/>
        </w:rPr>
        <w:t>behan</w:t>
      </w:r>
      <w:r w:rsidR="00D40EE9" w:rsidRPr="009E5F0B">
        <w:rPr>
          <w:lang w:bidi="ne-NP"/>
        </w:rPr>
        <w:t>d</w:t>
      </w:r>
      <w:r w:rsidRPr="009E5F0B">
        <w:rPr>
          <w:lang w:bidi="ne-NP"/>
        </w:rPr>
        <w:t xml:space="preserve">ling. Pasientene i denne studien </w:t>
      </w:r>
      <w:r w:rsidR="00D40EE9" w:rsidRPr="009E5F0B">
        <w:rPr>
          <w:lang w:bidi="ne-NP"/>
        </w:rPr>
        <w:t>hadde vært</w:t>
      </w:r>
      <w:r w:rsidRPr="009E5F0B">
        <w:rPr>
          <w:lang w:bidi="ne-NP"/>
        </w:rPr>
        <w:t xml:space="preserve"> </w:t>
      </w:r>
      <w:r w:rsidR="00D40EE9" w:rsidRPr="009E5F0B">
        <w:rPr>
          <w:lang w:bidi="ne-NP"/>
        </w:rPr>
        <w:t>diagnostisert</w:t>
      </w:r>
      <w:r w:rsidRPr="009E5F0B">
        <w:rPr>
          <w:lang w:bidi="ne-NP"/>
        </w:rPr>
        <w:t xml:space="preserve"> </w:t>
      </w:r>
      <w:r w:rsidR="00856214" w:rsidRPr="009E5F0B">
        <w:rPr>
          <w:lang w:bidi="ne-NP"/>
        </w:rPr>
        <w:t xml:space="preserve">med </w:t>
      </w:r>
      <w:r w:rsidRPr="009E5F0B">
        <w:rPr>
          <w:lang w:bidi="ne-NP"/>
        </w:rPr>
        <w:t xml:space="preserve">PsA i minst </w:t>
      </w:r>
      <w:r w:rsidR="004C38C8">
        <w:rPr>
          <w:lang w:bidi="ne-NP"/>
        </w:rPr>
        <w:t>6 </w:t>
      </w:r>
      <w:r w:rsidRPr="009E5F0B">
        <w:rPr>
          <w:lang w:bidi="ne-NP"/>
        </w:rPr>
        <w:t xml:space="preserve">måneder </w:t>
      </w:r>
      <w:r w:rsidR="00D40EE9" w:rsidRPr="009E5F0B">
        <w:rPr>
          <w:lang w:bidi="ne-NP"/>
        </w:rPr>
        <w:t>og</w:t>
      </w:r>
      <w:r w:rsidRPr="009E5F0B">
        <w:rPr>
          <w:lang w:bidi="ne-NP"/>
        </w:rPr>
        <w:t xml:space="preserve"> hadde </w:t>
      </w:r>
      <w:r w:rsidR="00856214" w:rsidRPr="009E5F0B">
        <w:rPr>
          <w:lang w:bidi="ne-NP"/>
        </w:rPr>
        <w:t>minimum en</w:t>
      </w:r>
      <w:r w:rsidRPr="009E5F0B">
        <w:rPr>
          <w:lang w:bidi="ne-NP"/>
        </w:rPr>
        <w:t xml:space="preserve"> mild psoriasis.</w:t>
      </w:r>
      <w:r w:rsidR="00D40EE9" w:rsidRPr="009E5F0B">
        <w:rPr>
          <w:lang w:bidi="ne-NP"/>
        </w:rPr>
        <w:t xml:space="preserve"> P</w:t>
      </w:r>
      <w:r w:rsidR="005430DB" w:rsidRPr="009E5F0B">
        <w:rPr>
          <w:lang w:bidi="ne-NP"/>
        </w:rPr>
        <w:t xml:space="preserve">asienter med </w:t>
      </w:r>
      <w:r w:rsidR="00D40EE9" w:rsidRPr="009E5F0B">
        <w:rPr>
          <w:lang w:bidi="ne-NP"/>
        </w:rPr>
        <w:t>de enkelte</w:t>
      </w:r>
      <w:r w:rsidR="005430DB" w:rsidRPr="009E5F0B">
        <w:rPr>
          <w:lang w:bidi="ne-NP"/>
        </w:rPr>
        <w:t xml:space="preserve"> </w:t>
      </w:r>
      <w:r w:rsidR="00D40EE9" w:rsidRPr="009E5F0B">
        <w:rPr>
          <w:lang w:bidi="ne-NP"/>
        </w:rPr>
        <w:t>subtyper</w:t>
      </w:r>
      <w:r w:rsidR="005430DB" w:rsidRPr="009E5F0B">
        <w:rPr>
          <w:lang w:bidi="ne-NP"/>
        </w:rPr>
        <w:t xml:space="preserve"> av psoriasisartritt ble rekrutt</w:t>
      </w:r>
      <w:r w:rsidR="00D40EE9" w:rsidRPr="009E5F0B">
        <w:rPr>
          <w:lang w:bidi="ne-NP"/>
        </w:rPr>
        <w:t xml:space="preserve">ert, inkludert polyartikulær </w:t>
      </w:r>
      <w:r w:rsidR="005430DB" w:rsidRPr="009E5F0B">
        <w:rPr>
          <w:lang w:bidi="ne-NP"/>
        </w:rPr>
        <w:t>artritt uten re</w:t>
      </w:r>
      <w:r w:rsidR="00C94444" w:rsidRPr="009E5F0B">
        <w:rPr>
          <w:lang w:bidi="ne-NP"/>
        </w:rPr>
        <w:t>v</w:t>
      </w:r>
      <w:r w:rsidR="005430DB" w:rsidRPr="009E5F0B">
        <w:rPr>
          <w:lang w:bidi="ne-NP"/>
        </w:rPr>
        <w:t>mat</w:t>
      </w:r>
      <w:r w:rsidR="00856214" w:rsidRPr="009E5F0B">
        <w:rPr>
          <w:lang w:bidi="ne-NP"/>
        </w:rPr>
        <w:t>iske</w:t>
      </w:r>
      <w:r w:rsidR="005430DB" w:rsidRPr="009E5F0B">
        <w:rPr>
          <w:lang w:bidi="ne-NP"/>
        </w:rPr>
        <w:t xml:space="preserve"> knuter (4</w:t>
      </w:r>
      <w:r w:rsidR="004C38C8">
        <w:rPr>
          <w:lang w:bidi="ne-NP"/>
        </w:rPr>
        <w:t>3</w:t>
      </w:r>
      <w:r w:rsidR="007B7993">
        <w:rPr>
          <w:lang w:bidi="ne-NP"/>
        </w:rPr>
        <w:t>%</w:t>
      </w:r>
      <w:r w:rsidR="005430DB" w:rsidRPr="009E5F0B">
        <w:rPr>
          <w:lang w:bidi="ne-NP"/>
        </w:rPr>
        <w:t xml:space="preserve">), </w:t>
      </w:r>
      <w:r w:rsidR="00D40EE9" w:rsidRPr="009E5F0B">
        <w:rPr>
          <w:lang w:bidi="ne-NP"/>
        </w:rPr>
        <w:t>asymmetrisk</w:t>
      </w:r>
      <w:r w:rsidR="005430DB" w:rsidRPr="009E5F0B">
        <w:rPr>
          <w:lang w:bidi="ne-NP"/>
        </w:rPr>
        <w:t xml:space="preserve"> perifer artritt (3</w:t>
      </w:r>
      <w:r w:rsidR="004C38C8">
        <w:rPr>
          <w:lang w:bidi="ne-NP"/>
        </w:rPr>
        <w:t>0</w:t>
      </w:r>
      <w:r w:rsidR="007B7993">
        <w:rPr>
          <w:lang w:bidi="ne-NP"/>
        </w:rPr>
        <w:t>%</w:t>
      </w:r>
      <w:r w:rsidR="005430DB" w:rsidRPr="009E5F0B">
        <w:rPr>
          <w:lang w:bidi="ne-NP"/>
        </w:rPr>
        <w:t>), distal interfalangeal</w:t>
      </w:r>
      <w:r w:rsidR="00856214" w:rsidRPr="009E5F0B">
        <w:rPr>
          <w:lang w:bidi="ne-NP"/>
        </w:rPr>
        <w:t xml:space="preserve">ledd </w:t>
      </w:r>
      <w:r w:rsidR="005430DB" w:rsidRPr="009E5F0B">
        <w:rPr>
          <w:lang w:bidi="ne-NP"/>
        </w:rPr>
        <w:t>(DIP)</w:t>
      </w:r>
      <w:r w:rsidR="00630257">
        <w:rPr>
          <w:lang w:bidi="ne-NP"/>
        </w:rPr>
        <w:t>-</w:t>
      </w:r>
      <w:r w:rsidR="005430DB" w:rsidRPr="009E5F0B">
        <w:rPr>
          <w:lang w:bidi="ne-NP"/>
        </w:rPr>
        <w:t>artritt (1</w:t>
      </w:r>
      <w:r w:rsidR="004C38C8">
        <w:rPr>
          <w:lang w:bidi="ne-NP"/>
        </w:rPr>
        <w:t>5</w:t>
      </w:r>
      <w:r w:rsidR="007B7993">
        <w:rPr>
          <w:lang w:bidi="ne-NP"/>
        </w:rPr>
        <w:t>%</w:t>
      </w:r>
      <w:r w:rsidR="005430DB" w:rsidRPr="009E5F0B">
        <w:rPr>
          <w:lang w:bidi="ne-NP"/>
        </w:rPr>
        <w:t>), spondylitt med perifer artritt (1</w:t>
      </w:r>
      <w:r w:rsidR="004C38C8">
        <w:rPr>
          <w:lang w:bidi="ne-NP"/>
        </w:rPr>
        <w:t>1</w:t>
      </w:r>
      <w:r w:rsidR="007B7993">
        <w:rPr>
          <w:lang w:bidi="ne-NP"/>
        </w:rPr>
        <w:t>%</w:t>
      </w:r>
      <w:r w:rsidR="005430DB" w:rsidRPr="009E5F0B">
        <w:rPr>
          <w:lang w:bidi="ne-NP"/>
        </w:rPr>
        <w:t>) og arthritis mutilans (</w:t>
      </w:r>
      <w:r w:rsidR="004C38C8">
        <w:rPr>
          <w:lang w:bidi="ne-NP"/>
        </w:rPr>
        <w:t>1</w:t>
      </w:r>
      <w:r w:rsidR="007B7993">
        <w:rPr>
          <w:lang w:bidi="ne-NP"/>
        </w:rPr>
        <w:t>%</w:t>
      </w:r>
      <w:r w:rsidR="005430DB" w:rsidRPr="009E5F0B">
        <w:rPr>
          <w:lang w:bidi="ne-NP"/>
        </w:rPr>
        <w:t>). Tidli</w:t>
      </w:r>
      <w:r w:rsidR="009E4CFD" w:rsidRPr="009E5F0B">
        <w:rPr>
          <w:lang w:bidi="ne-NP"/>
        </w:rPr>
        <w:t>gere behandling med en TNF</w:t>
      </w:r>
      <w:r w:rsidR="009B3B2D">
        <w:noBreakHyphen/>
      </w:r>
      <w:r w:rsidR="00856214" w:rsidRPr="009E5F0B">
        <w:rPr>
          <w:lang w:bidi="ne-NP"/>
        </w:rPr>
        <w:t xml:space="preserve">hemmer </w:t>
      </w:r>
      <w:r w:rsidR="005430DB" w:rsidRPr="009E5F0B">
        <w:rPr>
          <w:lang w:bidi="ne-NP"/>
        </w:rPr>
        <w:t>var ikke tillatt. Simponi eller placebo ble gitt subkutant hver 4. uke. Pasientene ble randomisert til placebo, Simponi 5</w:t>
      </w:r>
      <w:r w:rsidR="004C38C8">
        <w:rPr>
          <w:lang w:bidi="ne-NP"/>
        </w:rPr>
        <w:t>0 </w:t>
      </w:r>
      <w:r w:rsidR="005430DB" w:rsidRPr="009E5F0B">
        <w:rPr>
          <w:lang w:bidi="ne-NP"/>
        </w:rPr>
        <w:t>mg eller Simponi 10</w:t>
      </w:r>
      <w:r w:rsidR="004C38C8">
        <w:rPr>
          <w:lang w:bidi="ne-NP"/>
        </w:rPr>
        <w:t>0 </w:t>
      </w:r>
      <w:r w:rsidR="005430DB" w:rsidRPr="009E5F0B">
        <w:rPr>
          <w:lang w:bidi="ne-NP"/>
        </w:rPr>
        <w:t>mg.</w:t>
      </w:r>
      <w:r w:rsidR="00E86586" w:rsidRPr="009E5F0B">
        <w:rPr>
          <w:lang w:bidi="ne-NP"/>
        </w:rPr>
        <w:t xml:space="preserve"> Pasienter som fikk placebo ble overført til Simponi 5</w:t>
      </w:r>
      <w:r w:rsidR="004C38C8">
        <w:rPr>
          <w:lang w:bidi="ne-NP"/>
        </w:rPr>
        <w:t>0 </w:t>
      </w:r>
      <w:r w:rsidR="00E86586" w:rsidRPr="009E5F0B">
        <w:rPr>
          <w:lang w:bidi="ne-NP"/>
        </w:rPr>
        <w:t>mg etter uke</w:t>
      </w:r>
      <w:r w:rsidR="00AB7255">
        <w:rPr>
          <w:lang w:bidi="ne-NP"/>
        </w:rPr>
        <w:t> 2</w:t>
      </w:r>
      <w:r w:rsidR="00E86586" w:rsidRPr="009E5F0B">
        <w:rPr>
          <w:lang w:bidi="ne-NP"/>
        </w:rPr>
        <w:t>4. Pasientene gikk inn i en åpen langtidsforlengelse av studien ved uke</w:t>
      </w:r>
      <w:r w:rsidR="00AB7255">
        <w:rPr>
          <w:lang w:bidi="ne-NP"/>
        </w:rPr>
        <w:t> 5</w:t>
      </w:r>
      <w:r w:rsidR="00E86586" w:rsidRPr="009E5F0B">
        <w:rPr>
          <w:lang w:bidi="ne-NP"/>
        </w:rPr>
        <w:t>2.</w:t>
      </w:r>
    </w:p>
    <w:p w14:paraId="52DA14A3" w14:textId="77777777" w:rsidR="000330DD" w:rsidRPr="009E5F0B" w:rsidRDefault="000330DD" w:rsidP="00260F25">
      <w:pPr>
        <w:rPr>
          <w:szCs w:val="22"/>
          <w:lang w:bidi="ne-NP"/>
        </w:rPr>
      </w:pPr>
      <w:r w:rsidRPr="009E5F0B">
        <w:rPr>
          <w:szCs w:val="22"/>
          <w:lang w:bidi="ne-NP"/>
        </w:rPr>
        <w:t>Ca. 4</w:t>
      </w:r>
      <w:r w:rsidR="00AB7255">
        <w:rPr>
          <w:szCs w:val="22"/>
          <w:lang w:bidi="ne-NP"/>
        </w:rPr>
        <w:t>8</w:t>
      </w:r>
      <w:r w:rsidR="007B7993">
        <w:rPr>
          <w:szCs w:val="22"/>
          <w:lang w:bidi="ne-NP"/>
        </w:rPr>
        <w:t>%</w:t>
      </w:r>
      <w:r w:rsidRPr="009E5F0B">
        <w:rPr>
          <w:szCs w:val="22"/>
          <w:lang w:bidi="ne-NP"/>
        </w:rPr>
        <w:t xml:space="preserve"> av pasientene fortsatt</w:t>
      </w:r>
      <w:r w:rsidR="006D0C8A" w:rsidRPr="009E5F0B">
        <w:rPr>
          <w:szCs w:val="22"/>
          <w:lang w:bidi="ne-NP"/>
        </w:rPr>
        <w:t>e</w:t>
      </w:r>
      <w:r w:rsidRPr="009E5F0B">
        <w:rPr>
          <w:szCs w:val="22"/>
          <w:lang w:bidi="ne-NP"/>
        </w:rPr>
        <w:t xml:space="preserve"> på stabile doser med metotreksat (≤</w:t>
      </w:r>
      <w:r w:rsidR="00AB7255">
        <w:rPr>
          <w:szCs w:val="22"/>
          <w:lang w:bidi="ne-NP"/>
        </w:rPr>
        <w:t> 2</w:t>
      </w:r>
      <w:r w:rsidR="004C38C8">
        <w:rPr>
          <w:szCs w:val="22"/>
          <w:lang w:bidi="ne-NP"/>
        </w:rPr>
        <w:t>5 </w:t>
      </w:r>
      <w:r w:rsidRPr="009E5F0B">
        <w:rPr>
          <w:szCs w:val="22"/>
          <w:lang w:bidi="ne-NP"/>
        </w:rPr>
        <w:t xml:space="preserve">mg/uke). De </w:t>
      </w:r>
      <w:r w:rsidR="00E86586" w:rsidRPr="009E5F0B">
        <w:rPr>
          <w:szCs w:val="22"/>
          <w:lang w:bidi="ne-NP"/>
        </w:rPr>
        <w:t>ko</w:t>
      </w:r>
      <w:r w:rsidR="009B3B2D">
        <w:noBreakHyphen/>
      </w:r>
      <w:r w:rsidRPr="009E5F0B">
        <w:rPr>
          <w:szCs w:val="22"/>
          <w:lang w:bidi="ne-NP"/>
        </w:rPr>
        <w:t>primære endepunkte</w:t>
      </w:r>
      <w:r w:rsidR="00E86586" w:rsidRPr="009E5F0B">
        <w:rPr>
          <w:szCs w:val="22"/>
          <w:lang w:bidi="ne-NP"/>
        </w:rPr>
        <w:t>ne</w:t>
      </w:r>
      <w:r w:rsidRPr="009E5F0B">
        <w:rPr>
          <w:szCs w:val="22"/>
          <w:lang w:bidi="ne-NP"/>
        </w:rPr>
        <w:t xml:space="preserve"> var prosentandel</w:t>
      </w:r>
      <w:r w:rsidR="009E4CFD" w:rsidRPr="009E5F0B">
        <w:rPr>
          <w:szCs w:val="22"/>
          <w:lang w:bidi="ne-NP"/>
        </w:rPr>
        <w:t>en av pasientene som oppnådde AC</w:t>
      </w:r>
      <w:r w:rsidRPr="009E5F0B">
        <w:rPr>
          <w:szCs w:val="22"/>
          <w:lang w:bidi="ne-NP"/>
        </w:rPr>
        <w:t>R</w:t>
      </w:r>
      <w:r w:rsidR="00AB7255">
        <w:rPr>
          <w:szCs w:val="22"/>
          <w:lang w:bidi="ne-NP"/>
        </w:rPr>
        <w:t> 2</w:t>
      </w:r>
      <w:r w:rsidRPr="009E5F0B">
        <w:rPr>
          <w:szCs w:val="22"/>
          <w:lang w:bidi="ne-NP"/>
        </w:rPr>
        <w:t>0</w:t>
      </w:r>
      <w:r w:rsidR="009B3B2D">
        <w:noBreakHyphen/>
      </w:r>
      <w:r w:rsidRPr="009E5F0B">
        <w:rPr>
          <w:szCs w:val="22"/>
          <w:lang w:bidi="ne-NP"/>
        </w:rPr>
        <w:t xml:space="preserve">respons ved </w:t>
      </w:r>
      <w:r w:rsidR="00856214" w:rsidRPr="009E5F0B">
        <w:rPr>
          <w:szCs w:val="22"/>
          <w:lang w:bidi="ne-NP"/>
        </w:rPr>
        <w:t>u</w:t>
      </w:r>
      <w:r w:rsidRPr="009E5F0B">
        <w:rPr>
          <w:szCs w:val="22"/>
          <w:lang w:bidi="ne-NP"/>
        </w:rPr>
        <w:t>ke 14</w:t>
      </w:r>
      <w:r w:rsidR="00E86586" w:rsidRPr="009E5F0B">
        <w:rPr>
          <w:szCs w:val="22"/>
          <w:lang w:bidi="ne-NP"/>
        </w:rPr>
        <w:t xml:space="preserve"> og endringen fra baseline i total PsA modifisert vdH</w:t>
      </w:r>
      <w:r w:rsidR="009B3B2D">
        <w:noBreakHyphen/>
      </w:r>
      <w:r w:rsidR="00E86586" w:rsidRPr="009E5F0B">
        <w:rPr>
          <w:szCs w:val="22"/>
          <w:lang w:bidi="ne-NP"/>
        </w:rPr>
        <w:t>S score ved uke</w:t>
      </w:r>
      <w:r w:rsidR="00AB7255">
        <w:rPr>
          <w:szCs w:val="22"/>
          <w:lang w:bidi="ne-NP"/>
        </w:rPr>
        <w:t> 2</w:t>
      </w:r>
      <w:r w:rsidR="00E86586" w:rsidRPr="009E5F0B">
        <w:rPr>
          <w:szCs w:val="22"/>
          <w:lang w:bidi="ne-NP"/>
        </w:rPr>
        <w:t>4</w:t>
      </w:r>
      <w:r w:rsidRPr="009E5F0B">
        <w:rPr>
          <w:szCs w:val="22"/>
          <w:lang w:bidi="ne-NP"/>
        </w:rPr>
        <w:t>.</w:t>
      </w:r>
    </w:p>
    <w:p w14:paraId="1356983F" w14:textId="77777777" w:rsidR="00E86586" w:rsidRPr="009E5F0B" w:rsidRDefault="00E86586" w:rsidP="00260F25">
      <w:pPr>
        <w:rPr>
          <w:szCs w:val="22"/>
          <w:lang w:bidi="ne-NP"/>
        </w:rPr>
      </w:pPr>
    </w:p>
    <w:p w14:paraId="7C1B52FE" w14:textId="77777777" w:rsidR="000330DD" w:rsidRPr="009E5F0B" w:rsidRDefault="00E86586" w:rsidP="00260F25">
      <w:pPr>
        <w:rPr>
          <w:szCs w:val="22"/>
          <w:lang w:bidi="ne-NP"/>
        </w:rPr>
      </w:pPr>
      <w:r w:rsidRPr="009E5F0B">
        <w:rPr>
          <w:szCs w:val="22"/>
          <w:lang w:bidi="ne-NP"/>
        </w:rPr>
        <w:t>Generelt sett ble ingen klinisk betydningsfulle effektforskjeller vist mellom Simponi 5</w:t>
      </w:r>
      <w:r w:rsidR="004C38C8">
        <w:rPr>
          <w:szCs w:val="22"/>
          <w:lang w:bidi="ne-NP"/>
        </w:rPr>
        <w:t>0 </w:t>
      </w:r>
      <w:r w:rsidRPr="009E5F0B">
        <w:rPr>
          <w:szCs w:val="22"/>
          <w:lang w:bidi="ne-NP"/>
        </w:rPr>
        <w:t>mg og 10</w:t>
      </w:r>
      <w:r w:rsidR="004C38C8">
        <w:rPr>
          <w:szCs w:val="22"/>
          <w:lang w:bidi="ne-NP"/>
        </w:rPr>
        <w:t>0 </w:t>
      </w:r>
      <w:r w:rsidRPr="009E5F0B">
        <w:rPr>
          <w:szCs w:val="22"/>
          <w:lang w:bidi="ne-NP"/>
        </w:rPr>
        <w:t>mg doseringsregimene</w:t>
      </w:r>
      <w:r w:rsidR="00917F44" w:rsidRPr="00917F44">
        <w:rPr>
          <w:szCs w:val="22"/>
        </w:rPr>
        <w:t xml:space="preserve"> </w:t>
      </w:r>
      <w:r w:rsidR="00917F44">
        <w:rPr>
          <w:szCs w:val="22"/>
        </w:rPr>
        <w:t>frem til uke 104</w:t>
      </w:r>
      <w:r w:rsidR="00917F44" w:rsidRPr="00983B3F">
        <w:rPr>
          <w:szCs w:val="22"/>
        </w:rPr>
        <w:t>.</w:t>
      </w:r>
      <w:r w:rsidR="00917F44" w:rsidRPr="00AC56AE">
        <w:rPr>
          <w:szCs w:val="22"/>
        </w:rPr>
        <w:t xml:space="preserve"> </w:t>
      </w:r>
      <w:r w:rsidR="00917F44">
        <w:rPr>
          <w:szCs w:val="22"/>
        </w:rPr>
        <w:t>Ifølge studiedesignen kan pasientene i langtids</w:t>
      </w:r>
      <w:r w:rsidR="0054001A">
        <w:rPr>
          <w:szCs w:val="22"/>
        </w:rPr>
        <w:t>forlengelsen av studien</w:t>
      </w:r>
      <w:r w:rsidR="00917F44">
        <w:rPr>
          <w:szCs w:val="22"/>
        </w:rPr>
        <w:t xml:space="preserve"> ha byttet mellom Simponidoser på </w:t>
      </w:r>
      <w:r w:rsidR="00917F44" w:rsidRPr="008E2115">
        <w:rPr>
          <w:szCs w:val="22"/>
        </w:rPr>
        <w:t xml:space="preserve">50 mg </w:t>
      </w:r>
      <w:r w:rsidR="00917F44" w:rsidRPr="0054001A">
        <w:rPr>
          <w:szCs w:val="22"/>
        </w:rPr>
        <w:t>og</w:t>
      </w:r>
      <w:r w:rsidR="00917F44" w:rsidRPr="008E2115">
        <w:rPr>
          <w:szCs w:val="22"/>
        </w:rPr>
        <w:t xml:space="preserve"> 100 mg </w:t>
      </w:r>
      <w:r w:rsidR="0054001A">
        <w:rPr>
          <w:szCs w:val="22"/>
        </w:rPr>
        <w:t>etter avtale med ansvarlig lege</w:t>
      </w:r>
      <w:r w:rsidR="00917F44" w:rsidRPr="008E2115">
        <w:rPr>
          <w:szCs w:val="22"/>
        </w:rPr>
        <w:t>.</w:t>
      </w:r>
    </w:p>
    <w:p w14:paraId="3F4BDDA0" w14:textId="77777777" w:rsidR="00E86586" w:rsidRPr="009E5F0B" w:rsidRDefault="00E86586" w:rsidP="00260F25">
      <w:pPr>
        <w:rPr>
          <w:szCs w:val="22"/>
          <w:lang w:bidi="ne-NP"/>
        </w:rPr>
      </w:pPr>
    </w:p>
    <w:p w14:paraId="5C8206A2" w14:textId="77777777" w:rsidR="00E86586" w:rsidRPr="009E5F0B" w:rsidRDefault="00E86586" w:rsidP="00584246">
      <w:pPr>
        <w:keepNext/>
        <w:rPr>
          <w:i/>
          <w:szCs w:val="22"/>
          <w:u w:val="single"/>
          <w:lang w:bidi="ne-NP"/>
        </w:rPr>
      </w:pPr>
      <w:r w:rsidRPr="009E5F0B">
        <w:rPr>
          <w:i/>
          <w:szCs w:val="22"/>
          <w:u w:val="single"/>
          <w:lang w:bidi="ne-NP"/>
        </w:rPr>
        <w:t>Tegn og symptomer</w:t>
      </w:r>
    </w:p>
    <w:p w14:paraId="034567F2" w14:textId="77777777" w:rsidR="000330DD" w:rsidRPr="009E5F0B" w:rsidRDefault="00856214" w:rsidP="00260F25">
      <w:pPr>
        <w:rPr>
          <w:szCs w:val="22"/>
          <w:lang w:bidi="ne-NP"/>
        </w:rPr>
      </w:pPr>
      <w:r w:rsidRPr="009E5F0B">
        <w:rPr>
          <w:szCs w:val="22"/>
          <w:lang w:bidi="ne-NP"/>
        </w:rPr>
        <w:t xml:space="preserve">Nøkkelresultater </w:t>
      </w:r>
      <w:r w:rsidR="000330DD" w:rsidRPr="009E5F0B">
        <w:rPr>
          <w:szCs w:val="22"/>
          <w:lang w:bidi="ne-NP"/>
        </w:rPr>
        <w:t>for 5</w:t>
      </w:r>
      <w:r w:rsidR="004C38C8">
        <w:rPr>
          <w:szCs w:val="22"/>
          <w:lang w:bidi="ne-NP"/>
        </w:rPr>
        <w:t>0 </w:t>
      </w:r>
      <w:r w:rsidR="000330DD" w:rsidRPr="009E5F0B">
        <w:rPr>
          <w:szCs w:val="22"/>
          <w:lang w:bidi="ne-NP"/>
        </w:rPr>
        <w:t>mg</w:t>
      </w:r>
      <w:r w:rsidR="009B3B2D">
        <w:noBreakHyphen/>
      </w:r>
      <w:r w:rsidR="000330DD" w:rsidRPr="009E5F0B">
        <w:rPr>
          <w:szCs w:val="22"/>
          <w:lang w:bidi="ne-NP"/>
        </w:rPr>
        <w:t xml:space="preserve">dosen </w:t>
      </w:r>
      <w:r w:rsidR="00E86586" w:rsidRPr="009E5F0B">
        <w:rPr>
          <w:szCs w:val="22"/>
          <w:lang w:bidi="ne-NP"/>
        </w:rPr>
        <w:t>ved uke</w:t>
      </w:r>
      <w:r w:rsidR="00AB7255">
        <w:rPr>
          <w:szCs w:val="22"/>
          <w:lang w:bidi="ne-NP"/>
        </w:rPr>
        <w:t> 1</w:t>
      </w:r>
      <w:r w:rsidR="00E86586" w:rsidRPr="009E5F0B">
        <w:rPr>
          <w:szCs w:val="22"/>
          <w:lang w:bidi="ne-NP"/>
        </w:rPr>
        <w:t xml:space="preserve">4 og 24 </w:t>
      </w:r>
      <w:r w:rsidR="000330DD" w:rsidRPr="009E5F0B">
        <w:rPr>
          <w:szCs w:val="22"/>
          <w:lang w:bidi="ne-NP"/>
        </w:rPr>
        <w:t>er beskrevet i tabell</w:t>
      </w:r>
      <w:r w:rsidR="00AB7255">
        <w:rPr>
          <w:szCs w:val="22"/>
          <w:lang w:bidi="ne-NP"/>
        </w:rPr>
        <w:t> 4</w:t>
      </w:r>
      <w:r w:rsidR="000330DD" w:rsidRPr="009E5F0B">
        <w:rPr>
          <w:szCs w:val="22"/>
          <w:lang w:bidi="ne-NP"/>
        </w:rPr>
        <w:t xml:space="preserve"> nedenfor.</w:t>
      </w:r>
    </w:p>
    <w:p w14:paraId="18B16264" w14:textId="77777777" w:rsidR="00B22CD2" w:rsidRPr="009E5F0B" w:rsidRDefault="00B22CD2" w:rsidP="00260F25">
      <w:pPr>
        <w:rPr>
          <w:szCs w:val="22"/>
          <w:lang w:bidi="ne-NP"/>
        </w:rPr>
      </w:pPr>
    </w:p>
    <w:p w14:paraId="68186800" w14:textId="77777777" w:rsidR="00B22CD2" w:rsidRPr="009E5F0B" w:rsidRDefault="00B22CD2" w:rsidP="00584246">
      <w:pPr>
        <w:keepNext/>
        <w:jc w:val="center"/>
        <w:rPr>
          <w:b/>
          <w:szCs w:val="22"/>
          <w:lang w:bidi="ne-NP"/>
        </w:rPr>
      </w:pPr>
      <w:r w:rsidRPr="009E5F0B">
        <w:rPr>
          <w:b/>
          <w:szCs w:val="22"/>
          <w:lang w:bidi="ne-NP"/>
        </w:rPr>
        <w:t>Tabell</w:t>
      </w:r>
      <w:r w:rsidR="00AB7255">
        <w:rPr>
          <w:b/>
          <w:szCs w:val="22"/>
          <w:lang w:bidi="ne-NP"/>
        </w:rPr>
        <w:t> 4</w:t>
      </w:r>
    </w:p>
    <w:p w14:paraId="0B5AB865" w14:textId="77777777" w:rsidR="00B22CD2" w:rsidRPr="009E5F0B" w:rsidRDefault="00B22CD2" w:rsidP="00584246">
      <w:pPr>
        <w:keepNext/>
        <w:jc w:val="center"/>
        <w:rPr>
          <w:b/>
          <w:szCs w:val="22"/>
          <w:lang w:bidi="ne-NP"/>
        </w:rPr>
      </w:pPr>
      <w:r w:rsidRPr="009E5F0B">
        <w:rPr>
          <w:b/>
          <w:szCs w:val="22"/>
          <w:lang w:bidi="ne-NP"/>
        </w:rPr>
        <w:t>Nøkkelresultater angående effekt for GO</w:t>
      </w:r>
      <w:r w:rsidR="009B3B2D">
        <w:rPr>
          <w:b/>
          <w:szCs w:val="22"/>
          <w:lang w:bidi="ne-NP"/>
        </w:rPr>
        <w:noBreakHyphen/>
      </w:r>
      <w:r w:rsidRPr="009E5F0B">
        <w:rPr>
          <w:b/>
          <w:szCs w:val="22"/>
          <w:lang w:bidi="ne-NP"/>
        </w:rPr>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3"/>
        <w:gridCol w:w="2743"/>
        <w:gridCol w:w="2206"/>
      </w:tblGrid>
      <w:tr w:rsidR="00B22CD2" w:rsidRPr="009E5F0B" w14:paraId="267C57E3" w14:textId="77777777" w:rsidTr="009F29AF">
        <w:trPr>
          <w:cantSplit/>
          <w:jc w:val="center"/>
        </w:trPr>
        <w:tc>
          <w:tcPr>
            <w:tcW w:w="4109" w:type="dxa"/>
            <w:tcBorders>
              <w:top w:val="single" w:sz="4" w:space="0" w:color="auto"/>
              <w:left w:val="single" w:sz="4" w:space="0" w:color="auto"/>
              <w:bottom w:val="single" w:sz="4" w:space="0" w:color="auto"/>
              <w:right w:val="single" w:sz="4" w:space="0" w:color="auto"/>
            </w:tcBorders>
            <w:vAlign w:val="center"/>
          </w:tcPr>
          <w:p w14:paraId="3260BFDA" w14:textId="77777777" w:rsidR="00B22CD2" w:rsidRPr="009E5F0B" w:rsidRDefault="00B22CD2" w:rsidP="00584246">
            <w:pPr>
              <w:keepNext/>
              <w:rPr>
                <w:szCs w:val="24"/>
                <w:lang w:bidi="ne-NP"/>
              </w:rPr>
            </w:pPr>
          </w:p>
        </w:tc>
        <w:tc>
          <w:tcPr>
            <w:tcW w:w="2734" w:type="dxa"/>
            <w:tcBorders>
              <w:top w:val="single" w:sz="4" w:space="0" w:color="auto"/>
              <w:left w:val="single" w:sz="4" w:space="0" w:color="auto"/>
              <w:bottom w:val="single" w:sz="4" w:space="0" w:color="auto"/>
              <w:right w:val="single" w:sz="4" w:space="0" w:color="auto"/>
            </w:tcBorders>
            <w:vAlign w:val="bottom"/>
          </w:tcPr>
          <w:p w14:paraId="44ACDAC6" w14:textId="77777777" w:rsidR="00B22CD2" w:rsidRPr="009E5F0B" w:rsidRDefault="00B22CD2" w:rsidP="00584246">
            <w:pPr>
              <w:keepNext/>
              <w:jc w:val="center"/>
              <w:rPr>
                <w:szCs w:val="24"/>
                <w:lang w:bidi="ne-NP"/>
              </w:rPr>
            </w:pPr>
            <w:r w:rsidRPr="009E5F0B">
              <w:rPr>
                <w:lang w:bidi="ne-NP"/>
              </w:rPr>
              <w:t>Placebo</w:t>
            </w:r>
          </w:p>
        </w:tc>
        <w:tc>
          <w:tcPr>
            <w:tcW w:w="2198" w:type="dxa"/>
            <w:tcBorders>
              <w:top w:val="single" w:sz="4" w:space="0" w:color="auto"/>
              <w:left w:val="single" w:sz="4" w:space="0" w:color="auto"/>
              <w:bottom w:val="single" w:sz="4" w:space="0" w:color="auto"/>
              <w:right w:val="single" w:sz="4" w:space="0" w:color="auto"/>
            </w:tcBorders>
            <w:vAlign w:val="bottom"/>
          </w:tcPr>
          <w:p w14:paraId="3651A9D5" w14:textId="77777777" w:rsidR="00B22CD2" w:rsidRPr="009E5F0B" w:rsidRDefault="00B22CD2" w:rsidP="00584246">
            <w:pPr>
              <w:keepNext/>
              <w:jc w:val="center"/>
              <w:rPr>
                <w:lang w:bidi="ne-NP"/>
              </w:rPr>
            </w:pPr>
            <w:r w:rsidRPr="009E5F0B">
              <w:rPr>
                <w:lang w:bidi="ne-NP"/>
              </w:rPr>
              <w:t>Simponi</w:t>
            </w:r>
          </w:p>
          <w:p w14:paraId="75ED2A4A" w14:textId="77777777" w:rsidR="00B22CD2" w:rsidRPr="009E5F0B" w:rsidRDefault="00B22CD2" w:rsidP="00584246">
            <w:pPr>
              <w:keepNext/>
              <w:jc w:val="center"/>
              <w:rPr>
                <w:szCs w:val="24"/>
                <w:lang w:bidi="ne-NP"/>
              </w:rPr>
            </w:pPr>
            <w:r w:rsidRPr="009E5F0B">
              <w:rPr>
                <w:lang w:bidi="ne-NP"/>
              </w:rPr>
              <w:t>5</w:t>
            </w:r>
            <w:r w:rsidR="004C38C8">
              <w:rPr>
                <w:lang w:bidi="ne-NP"/>
              </w:rPr>
              <w:t>0 </w:t>
            </w:r>
            <w:r w:rsidRPr="009E5F0B">
              <w:rPr>
                <w:lang w:bidi="ne-NP"/>
              </w:rPr>
              <w:t>mg*</w:t>
            </w:r>
          </w:p>
        </w:tc>
      </w:tr>
      <w:tr w:rsidR="00B22CD2" w:rsidRPr="009E5F0B" w14:paraId="6AAFBDF5" w14:textId="77777777" w:rsidTr="009F29AF">
        <w:trPr>
          <w:cantSplit/>
          <w:jc w:val="center"/>
        </w:trPr>
        <w:tc>
          <w:tcPr>
            <w:tcW w:w="4109" w:type="dxa"/>
            <w:tcBorders>
              <w:top w:val="single" w:sz="4" w:space="0" w:color="auto"/>
              <w:left w:val="single" w:sz="4" w:space="0" w:color="auto"/>
              <w:bottom w:val="single" w:sz="4" w:space="0" w:color="auto"/>
              <w:right w:val="single" w:sz="4" w:space="0" w:color="auto"/>
            </w:tcBorders>
            <w:vAlign w:val="center"/>
          </w:tcPr>
          <w:p w14:paraId="0B4474D0" w14:textId="77777777" w:rsidR="00B22CD2" w:rsidRPr="009E5F0B" w:rsidRDefault="00A54110" w:rsidP="00584246">
            <w:pPr>
              <w:keepNext/>
              <w:jc w:val="right"/>
              <w:rPr>
                <w:b/>
                <w:bCs/>
                <w:lang w:bidi="ne-NP"/>
              </w:rPr>
            </w:pPr>
            <w:r w:rsidRPr="009E5F0B">
              <w:rPr>
                <w:lang w:bidi="ne-NP"/>
              </w:rPr>
              <w:t>n</w:t>
            </w:r>
            <w:r w:rsidR="00B22CD2" w:rsidRPr="009E5F0B">
              <w:rPr>
                <w:vertAlign w:val="superscript"/>
                <w:lang w:bidi="ne-NP"/>
              </w:rPr>
              <w:t>a</w:t>
            </w:r>
          </w:p>
        </w:tc>
        <w:tc>
          <w:tcPr>
            <w:tcW w:w="2734" w:type="dxa"/>
            <w:tcBorders>
              <w:top w:val="single" w:sz="4" w:space="0" w:color="auto"/>
              <w:left w:val="single" w:sz="4" w:space="0" w:color="auto"/>
              <w:bottom w:val="single" w:sz="4" w:space="0" w:color="auto"/>
              <w:right w:val="single" w:sz="4" w:space="0" w:color="auto"/>
            </w:tcBorders>
            <w:vAlign w:val="center"/>
          </w:tcPr>
          <w:p w14:paraId="5C41FEC4" w14:textId="77777777" w:rsidR="00B22CD2" w:rsidRPr="009E5F0B" w:rsidRDefault="00B22CD2" w:rsidP="00584246">
            <w:pPr>
              <w:keepNext/>
              <w:jc w:val="center"/>
              <w:rPr>
                <w:szCs w:val="24"/>
                <w:lang w:bidi="ne-NP"/>
              </w:rPr>
            </w:pPr>
            <w:r w:rsidRPr="009E5F0B">
              <w:rPr>
                <w:szCs w:val="24"/>
                <w:lang w:bidi="ne-NP"/>
              </w:rPr>
              <w:t>113</w:t>
            </w:r>
          </w:p>
        </w:tc>
        <w:tc>
          <w:tcPr>
            <w:tcW w:w="2198" w:type="dxa"/>
            <w:tcBorders>
              <w:top w:val="single" w:sz="4" w:space="0" w:color="auto"/>
              <w:left w:val="single" w:sz="4" w:space="0" w:color="auto"/>
              <w:bottom w:val="single" w:sz="4" w:space="0" w:color="auto"/>
              <w:right w:val="single" w:sz="4" w:space="0" w:color="auto"/>
            </w:tcBorders>
            <w:vAlign w:val="center"/>
          </w:tcPr>
          <w:p w14:paraId="6AD78FAD" w14:textId="77777777" w:rsidR="00B22CD2" w:rsidRPr="009E5F0B" w:rsidRDefault="00B22CD2" w:rsidP="00584246">
            <w:pPr>
              <w:keepNext/>
              <w:jc w:val="center"/>
              <w:rPr>
                <w:szCs w:val="24"/>
                <w:lang w:bidi="ne-NP"/>
              </w:rPr>
            </w:pPr>
            <w:r w:rsidRPr="009E5F0B">
              <w:rPr>
                <w:szCs w:val="24"/>
                <w:lang w:bidi="ne-NP"/>
              </w:rPr>
              <w:t>146</w:t>
            </w:r>
          </w:p>
        </w:tc>
      </w:tr>
      <w:tr w:rsidR="00B22CD2" w:rsidRPr="009E5F0B" w14:paraId="5DE1DBD4" w14:textId="77777777" w:rsidTr="009F29AF">
        <w:trPr>
          <w:cantSplit/>
          <w:jc w:val="center"/>
        </w:trPr>
        <w:tc>
          <w:tcPr>
            <w:tcW w:w="9041" w:type="dxa"/>
            <w:gridSpan w:val="3"/>
            <w:tcBorders>
              <w:top w:val="single" w:sz="4" w:space="0" w:color="auto"/>
              <w:left w:val="single" w:sz="4" w:space="0" w:color="auto"/>
              <w:bottom w:val="single" w:sz="4" w:space="0" w:color="auto"/>
              <w:right w:val="single" w:sz="4" w:space="0" w:color="auto"/>
            </w:tcBorders>
            <w:vAlign w:val="center"/>
          </w:tcPr>
          <w:p w14:paraId="73173F3C" w14:textId="77777777" w:rsidR="00B22CD2" w:rsidRPr="009E5F0B" w:rsidRDefault="00E85E82" w:rsidP="00584246">
            <w:pPr>
              <w:keepNext/>
              <w:rPr>
                <w:b/>
                <w:bCs/>
                <w:szCs w:val="24"/>
                <w:lang w:bidi="ne-NP"/>
              </w:rPr>
            </w:pPr>
            <w:r w:rsidRPr="009E5F0B">
              <w:rPr>
                <w:b/>
                <w:bCs/>
                <w:lang w:bidi="ne-NP"/>
              </w:rPr>
              <w:t>Respondere</w:t>
            </w:r>
            <w:r w:rsidR="007B7993">
              <w:rPr>
                <w:b/>
                <w:bCs/>
                <w:lang w:bidi="ne-NP"/>
              </w:rPr>
              <w:t>, %</w:t>
            </w:r>
            <w:r w:rsidR="00B22CD2" w:rsidRPr="009E5F0B">
              <w:rPr>
                <w:b/>
                <w:bCs/>
                <w:lang w:bidi="ne-NP"/>
              </w:rPr>
              <w:t xml:space="preserve"> </w:t>
            </w:r>
            <w:r w:rsidRPr="009E5F0B">
              <w:rPr>
                <w:b/>
                <w:bCs/>
                <w:lang w:bidi="ne-NP"/>
              </w:rPr>
              <w:t xml:space="preserve">av </w:t>
            </w:r>
            <w:r w:rsidR="00586FA9" w:rsidRPr="009E5F0B">
              <w:rPr>
                <w:b/>
                <w:bCs/>
                <w:lang w:bidi="ne-NP"/>
              </w:rPr>
              <w:t xml:space="preserve">antall </w:t>
            </w:r>
            <w:r w:rsidRPr="009E5F0B">
              <w:rPr>
                <w:b/>
                <w:bCs/>
                <w:lang w:bidi="ne-NP"/>
              </w:rPr>
              <w:t>pasienter</w:t>
            </w:r>
          </w:p>
        </w:tc>
      </w:tr>
      <w:tr w:rsidR="00B22CD2" w:rsidRPr="009E5F0B" w14:paraId="048293B9" w14:textId="77777777" w:rsidTr="009F29AF">
        <w:trPr>
          <w:cantSplit/>
          <w:jc w:val="center"/>
        </w:trPr>
        <w:tc>
          <w:tcPr>
            <w:tcW w:w="4109" w:type="dxa"/>
            <w:tcBorders>
              <w:top w:val="single" w:sz="4" w:space="0" w:color="auto"/>
              <w:left w:val="single" w:sz="4" w:space="0" w:color="auto"/>
              <w:bottom w:val="single" w:sz="4" w:space="0" w:color="auto"/>
              <w:right w:val="single" w:sz="4" w:space="0" w:color="auto"/>
            </w:tcBorders>
            <w:vAlign w:val="center"/>
          </w:tcPr>
          <w:p w14:paraId="3CBB37BF" w14:textId="77777777" w:rsidR="00B22CD2" w:rsidRPr="009E5F0B" w:rsidRDefault="00B22CD2" w:rsidP="00584246">
            <w:pPr>
              <w:keepNext/>
              <w:rPr>
                <w:b/>
                <w:bCs/>
                <w:szCs w:val="24"/>
                <w:lang w:bidi="ne-NP"/>
              </w:rPr>
            </w:pPr>
            <w:r w:rsidRPr="009E5F0B">
              <w:rPr>
                <w:b/>
                <w:bCs/>
                <w:lang w:bidi="ne-NP"/>
              </w:rPr>
              <w:t>ACR</w:t>
            </w:r>
            <w:r w:rsidR="00AB7255">
              <w:rPr>
                <w:b/>
                <w:bCs/>
                <w:lang w:bidi="ne-NP"/>
              </w:rPr>
              <w:t> 2</w:t>
            </w:r>
            <w:r w:rsidRPr="009E5F0B">
              <w:rPr>
                <w:b/>
                <w:bCs/>
                <w:lang w:bidi="ne-NP"/>
              </w:rPr>
              <w:t>0</w:t>
            </w:r>
          </w:p>
        </w:tc>
        <w:tc>
          <w:tcPr>
            <w:tcW w:w="2734" w:type="dxa"/>
            <w:tcBorders>
              <w:top w:val="single" w:sz="4" w:space="0" w:color="auto"/>
              <w:left w:val="single" w:sz="4" w:space="0" w:color="auto"/>
              <w:bottom w:val="single" w:sz="4" w:space="0" w:color="auto"/>
              <w:right w:val="single" w:sz="4" w:space="0" w:color="auto"/>
            </w:tcBorders>
            <w:vAlign w:val="center"/>
          </w:tcPr>
          <w:p w14:paraId="75566B28" w14:textId="77777777" w:rsidR="00B22CD2" w:rsidRPr="009E5F0B" w:rsidRDefault="00B22CD2" w:rsidP="00584246">
            <w:pPr>
              <w:keepNext/>
              <w:rPr>
                <w:b/>
                <w:bCs/>
                <w:szCs w:val="24"/>
                <w:lang w:bidi="ne-NP"/>
              </w:rPr>
            </w:pPr>
          </w:p>
        </w:tc>
        <w:tc>
          <w:tcPr>
            <w:tcW w:w="2198" w:type="dxa"/>
            <w:tcBorders>
              <w:top w:val="single" w:sz="4" w:space="0" w:color="auto"/>
              <w:left w:val="single" w:sz="4" w:space="0" w:color="auto"/>
              <w:bottom w:val="single" w:sz="4" w:space="0" w:color="auto"/>
              <w:right w:val="single" w:sz="4" w:space="0" w:color="auto"/>
            </w:tcBorders>
            <w:vAlign w:val="center"/>
          </w:tcPr>
          <w:p w14:paraId="0F59D665" w14:textId="77777777" w:rsidR="00B22CD2" w:rsidRPr="009E5F0B" w:rsidRDefault="00B22CD2" w:rsidP="00584246">
            <w:pPr>
              <w:keepNext/>
              <w:rPr>
                <w:b/>
                <w:bCs/>
                <w:szCs w:val="24"/>
                <w:lang w:bidi="ne-NP"/>
              </w:rPr>
            </w:pPr>
          </w:p>
        </w:tc>
      </w:tr>
      <w:tr w:rsidR="00B22CD2" w:rsidRPr="009E5F0B" w14:paraId="53A78697" w14:textId="77777777" w:rsidTr="009F29AF">
        <w:trPr>
          <w:cantSplit/>
          <w:jc w:val="center"/>
        </w:trPr>
        <w:tc>
          <w:tcPr>
            <w:tcW w:w="4109" w:type="dxa"/>
            <w:tcBorders>
              <w:top w:val="single" w:sz="4" w:space="0" w:color="auto"/>
              <w:left w:val="single" w:sz="4" w:space="0" w:color="auto"/>
              <w:bottom w:val="single" w:sz="4" w:space="0" w:color="auto"/>
              <w:right w:val="single" w:sz="4" w:space="0" w:color="auto"/>
            </w:tcBorders>
            <w:vAlign w:val="center"/>
          </w:tcPr>
          <w:p w14:paraId="2069C812" w14:textId="77777777" w:rsidR="00B22CD2" w:rsidRPr="009E5F0B" w:rsidRDefault="00E85E82" w:rsidP="00260F25">
            <w:pPr>
              <w:jc w:val="right"/>
              <w:rPr>
                <w:szCs w:val="24"/>
                <w:lang w:bidi="ne-NP"/>
              </w:rPr>
            </w:pPr>
            <w:r w:rsidRPr="009E5F0B">
              <w:rPr>
                <w:lang w:bidi="ne-NP"/>
              </w:rPr>
              <w:t>Uke</w:t>
            </w:r>
            <w:r w:rsidR="00AB7255">
              <w:rPr>
                <w:lang w:bidi="ne-NP"/>
              </w:rPr>
              <w:t> 1</w:t>
            </w:r>
            <w:r w:rsidR="00B22CD2" w:rsidRPr="009E5F0B">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152D264B" w14:textId="77777777" w:rsidR="00B22CD2" w:rsidRPr="009E5F0B" w:rsidRDefault="00AB7255" w:rsidP="00260F25">
            <w:pPr>
              <w:jc w:val="center"/>
              <w:rPr>
                <w:b/>
                <w:bCs/>
                <w:szCs w:val="24"/>
                <w:lang w:bidi="ne-NP"/>
              </w:rPr>
            </w:pPr>
            <w:r>
              <w:rPr>
                <w:b/>
                <w:bCs/>
                <w:lang w:bidi="ne-NP"/>
              </w:rPr>
              <w:t>9</w:t>
            </w:r>
            <w:r w:rsidR="007B7993">
              <w:rPr>
                <w:b/>
                <w:bCs/>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0022D73A" w14:textId="77777777" w:rsidR="00B22CD2" w:rsidRPr="009E5F0B" w:rsidRDefault="00B22CD2" w:rsidP="00260F25">
            <w:pPr>
              <w:jc w:val="center"/>
              <w:rPr>
                <w:b/>
                <w:bCs/>
                <w:szCs w:val="24"/>
                <w:lang w:bidi="ne-NP"/>
              </w:rPr>
            </w:pPr>
            <w:r w:rsidRPr="009E5F0B">
              <w:rPr>
                <w:b/>
                <w:bCs/>
                <w:lang w:bidi="ne-NP"/>
              </w:rPr>
              <w:t>5</w:t>
            </w:r>
            <w:r w:rsidR="004C38C8">
              <w:rPr>
                <w:b/>
                <w:bCs/>
                <w:lang w:bidi="ne-NP"/>
              </w:rPr>
              <w:t>1</w:t>
            </w:r>
            <w:r w:rsidR="007B7993">
              <w:rPr>
                <w:b/>
                <w:bCs/>
                <w:lang w:bidi="ne-NP"/>
              </w:rPr>
              <w:t>%</w:t>
            </w:r>
          </w:p>
        </w:tc>
      </w:tr>
      <w:tr w:rsidR="00B22CD2" w:rsidRPr="009E5F0B" w14:paraId="4BC343B0" w14:textId="77777777" w:rsidTr="009F29AF">
        <w:trPr>
          <w:cantSplit/>
          <w:jc w:val="center"/>
        </w:trPr>
        <w:tc>
          <w:tcPr>
            <w:tcW w:w="4109" w:type="dxa"/>
            <w:tcBorders>
              <w:top w:val="single" w:sz="4" w:space="0" w:color="auto"/>
              <w:left w:val="single" w:sz="4" w:space="0" w:color="auto"/>
              <w:bottom w:val="single" w:sz="4" w:space="0" w:color="auto"/>
              <w:right w:val="single" w:sz="4" w:space="0" w:color="auto"/>
            </w:tcBorders>
            <w:vAlign w:val="center"/>
          </w:tcPr>
          <w:p w14:paraId="5CE32360" w14:textId="77777777" w:rsidR="00B22CD2" w:rsidRPr="009E5F0B" w:rsidRDefault="00E85E82" w:rsidP="00260F25">
            <w:pPr>
              <w:jc w:val="right"/>
              <w:rPr>
                <w:szCs w:val="24"/>
                <w:lang w:bidi="ne-NP"/>
              </w:rPr>
            </w:pPr>
            <w:r w:rsidRPr="009E5F0B">
              <w:rPr>
                <w:lang w:bidi="ne-NP"/>
              </w:rPr>
              <w:t>Uke</w:t>
            </w:r>
            <w:r w:rsidR="00AB7255">
              <w:rPr>
                <w:lang w:bidi="ne-NP"/>
              </w:rPr>
              <w:t> 2</w:t>
            </w:r>
            <w:r w:rsidR="00B22CD2" w:rsidRPr="009E5F0B">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10D0FDE8" w14:textId="77777777" w:rsidR="00B22CD2" w:rsidRPr="009E5F0B" w:rsidRDefault="00B22CD2" w:rsidP="00260F25">
            <w:pPr>
              <w:jc w:val="center"/>
              <w:rPr>
                <w:szCs w:val="24"/>
                <w:lang w:bidi="ne-NP"/>
              </w:rPr>
            </w:pPr>
            <w:r w:rsidRPr="009E5F0B">
              <w:rPr>
                <w:lang w:bidi="ne-NP"/>
              </w:rPr>
              <w:t>1</w:t>
            </w:r>
            <w:r w:rsidR="004C38C8">
              <w:rPr>
                <w:lang w:bidi="ne-NP"/>
              </w:rPr>
              <w:t>2</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3CA97391" w14:textId="77777777" w:rsidR="00B22CD2" w:rsidRPr="009E5F0B" w:rsidRDefault="00B22CD2" w:rsidP="00260F25">
            <w:pPr>
              <w:jc w:val="center"/>
              <w:rPr>
                <w:szCs w:val="24"/>
                <w:lang w:bidi="ne-NP"/>
              </w:rPr>
            </w:pPr>
            <w:r w:rsidRPr="009E5F0B">
              <w:rPr>
                <w:lang w:bidi="ne-NP"/>
              </w:rPr>
              <w:t>5</w:t>
            </w:r>
            <w:r w:rsidR="004C38C8">
              <w:rPr>
                <w:lang w:bidi="ne-NP"/>
              </w:rPr>
              <w:t>2</w:t>
            </w:r>
            <w:r w:rsidR="007B7993">
              <w:rPr>
                <w:lang w:bidi="ne-NP"/>
              </w:rPr>
              <w:t>%</w:t>
            </w:r>
          </w:p>
        </w:tc>
      </w:tr>
      <w:tr w:rsidR="00B22CD2" w:rsidRPr="009E5F0B" w14:paraId="6B589A45" w14:textId="77777777" w:rsidTr="009F29AF">
        <w:trPr>
          <w:cantSplit/>
          <w:jc w:val="center"/>
        </w:trPr>
        <w:tc>
          <w:tcPr>
            <w:tcW w:w="4109" w:type="dxa"/>
            <w:tcBorders>
              <w:top w:val="single" w:sz="4" w:space="0" w:color="auto"/>
              <w:left w:val="single" w:sz="4" w:space="0" w:color="auto"/>
              <w:bottom w:val="single" w:sz="4" w:space="0" w:color="auto"/>
              <w:right w:val="single" w:sz="4" w:space="0" w:color="auto"/>
            </w:tcBorders>
            <w:vAlign w:val="center"/>
          </w:tcPr>
          <w:p w14:paraId="1D0891C1" w14:textId="77777777" w:rsidR="00B22CD2" w:rsidRPr="009E5F0B" w:rsidRDefault="00B22CD2" w:rsidP="00584246">
            <w:pPr>
              <w:keepNext/>
              <w:rPr>
                <w:b/>
                <w:bCs/>
                <w:szCs w:val="24"/>
                <w:lang w:bidi="ne-NP"/>
              </w:rPr>
            </w:pPr>
            <w:r w:rsidRPr="009E5F0B">
              <w:rPr>
                <w:b/>
                <w:bCs/>
                <w:lang w:bidi="ne-NP"/>
              </w:rPr>
              <w:t>ACR</w:t>
            </w:r>
            <w:r w:rsidR="00AB7255">
              <w:rPr>
                <w:b/>
                <w:bCs/>
                <w:lang w:bidi="ne-NP"/>
              </w:rPr>
              <w:t> 5</w:t>
            </w:r>
            <w:r w:rsidRPr="009E5F0B">
              <w:rPr>
                <w:b/>
                <w:bCs/>
                <w:lang w:bidi="ne-NP"/>
              </w:rPr>
              <w:t>0</w:t>
            </w:r>
          </w:p>
        </w:tc>
        <w:tc>
          <w:tcPr>
            <w:tcW w:w="2734" w:type="dxa"/>
            <w:tcBorders>
              <w:top w:val="single" w:sz="4" w:space="0" w:color="auto"/>
              <w:left w:val="single" w:sz="4" w:space="0" w:color="auto"/>
              <w:bottom w:val="single" w:sz="4" w:space="0" w:color="auto"/>
              <w:right w:val="single" w:sz="4" w:space="0" w:color="auto"/>
            </w:tcBorders>
            <w:vAlign w:val="center"/>
          </w:tcPr>
          <w:p w14:paraId="6CCC5248" w14:textId="77777777" w:rsidR="00B22CD2" w:rsidRPr="009E5F0B" w:rsidRDefault="00B22CD2" w:rsidP="00584246">
            <w:pPr>
              <w:keepNext/>
              <w:rPr>
                <w:b/>
                <w:bCs/>
                <w:szCs w:val="24"/>
                <w:lang w:bidi="ne-NP"/>
              </w:rPr>
            </w:pPr>
          </w:p>
        </w:tc>
        <w:tc>
          <w:tcPr>
            <w:tcW w:w="2198" w:type="dxa"/>
            <w:tcBorders>
              <w:top w:val="single" w:sz="4" w:space="0" w:color="auto"/>
              <w:left w:val="single" w:sz="4" w:space="0" w:color="auto"/>
              <w:bottom w:val="single" w:sz="4" w:space="0" w:color="auto"/>
              <w:right w:val="single" w:sz="4" w:space="0" w:color="auto"/>
            </w:tcBorders>
            <w:vAlign w:val="center"/>
          </w:tcPr>
          <w:p w14:paraId="757D84B2" w14:textId="77777777" w:rsidR="00B22CD2" w:rsidRPr="009E5F0B" w:rsidRDefault="00B22CD2" w:rsidP="00584246">
            <w:pPr>
              <w:keepNext/>
              <w:rPr>
                <w:b/>
                <w:bCs/>
                <w:szCs w:val="24"/>
                <w:lang w:bidi="ne-NP"/>
              </w:rPr>
            </w:pPr>
          </w:p>
        </w:tc>
      </w:tr>
      <w:tr w:rsidR="00B22CD2" w:rsidRPr="009E5F0B" w14:paraId="7171A78F" w14:textId="77777777" w:rsidTr="009F29AF">
        <w:trPr>
          <w:cantSplit/>
          <w:jc w:val="center"/>
        </w:trPr>
        <w:tc>
          <w:tcPr>
            <w:tcW w:w="4109" w:type="dxa"/>
            <w:tcBorders>
              <w:top w:val="single" w:sz="4" w:space="0" w:color="auto"/>
              <w:left w:val="single" w:sz="4" w:space="0" w:color="auto"/>
              <w:bottom w:val="single" w:sz="4" w:space="0" w:color="auto"/>
              <w:right w:val="single" w:sz="4" w:space="0" w:color="auto"/>
            </w:tcBorders>
            <w:vAlign w:val="center"/>
          </w:tcPr>
          <w:p w14:paraId="412341C7" w14:textId="77777777" w:rsidR="00B22CD2" w:rsidRPr="009E5F0B" w:rsidRDefault="00E85E82" w:rsidP="00260F25">
            <w:pPr>
              <w:jc w:val="right"/>
              <w:rPr>
                <w:szCs w:val="24"/>
                <w:lang w:bidi="ne-NP"/>
              </w:rPr>
            </w:pPr>
            <w:r w:rsidRPr="009E5F0B">
              <w:rPr>
                <w:lang w:bidi="ne-NP"/>
              </w:rPr>
              <w:t>Uke</w:t>
            </w:r>
            <w:r w:rsidR="00AB7255">
              <w:rPr>
                <w:lang w:bidi="ne-NP"/>
              </w:rPr>
              <w:t> 1</w:t>
            </w:r>
            <w:r w:rsidR="00B22CD2" w:rsidRPr="009E5F0B">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009F3AC0" w14:textId="77777777" w:rsidR="00B22CD2" w:rsidRPr="009E5F0B" w:rsidRDefault="004C38C8" w:rsidP="00260F25">
            <w:pPr>
              <w:jc w:val="center"/>
              <w:rPr>
                <w:szCs w:val="24"/>
                <w:lang w:bidi="ne-NP"/>
              </w:rPr>
            </w:pPr>
            <w:r>
              <w:rPr>
                <w:lang w:bidi="ne-NP"/>
              </w:rPr>
              <w:t>2</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779D87DA" w14:textId="77777777" w:rsidR="00B22CD2" w:rsidRPr="009E5F0B" w:rsidRDefault="00B22CD2" w:rsidP="00260F25">
            <w:pPr>
              <w:jc w:val="center"/>
              <w:rPr>
                <w:szCs w:val="24"/>
                <w:lang w:bidi="ne-NP"/>
              </w:rPr>
            </w:pPr>
            <w:r w:rsidRPr="009E5F0B">
              <w:rPr>
                <w:lang w:bidi="ne-NP"/>
              </w:rPr>
              <w:t>3</w:t>
            </w:r>
            <w:r w:rsidR="004C38C8">
              <w:rPr>
                <w:lang w:bidi="ne-NP"/>
              </w:rPr>
              <w:t>0</w:t>
            </w:r>
            <w:r w:rsidR="007B7993">
              <w:rPr>
                <w:lang w:bidi="ne-NP"/>
              </w:rPr>
              <w:t>%</w:t>
            </w:r>
          </w:p>
        </w:tc>
      </w:tr>
      <w:tr w:rsidR="00B22CD2" w:rsidRPr="009E5F0B" w14:paraId="5B61A83A" w14:textId="77777777" w:rsidTr="009F29AF">
        <w:trPr>
          <w:cantSplit/>
          <w:jc w:val="center"/>
        </w:trPr>
        <w:tc>
          <w:tcPr>
            <w:tcW w:w="4109" w:type="dxa"/>
            <w:tcBorders>
              <w:top w:val="single" w:sz="4" w:space="0" w:color="auto"/>
              <w:left w:val="single" w:sz="4" w:space="0" w:color="auto"/>
              <w:bottom w:val="single" w:sz="4" w:space="0" w:color="auto"/>
              <w:right w:val="single" w:sz="4" w:space="0" w:color="auto"/>
            </w:tcBorders>
            <w:vAlign w:val="center"/>
          </w:tcPr>
          <w:p w14:paraId="30361DF3" w14:textId="77777777" w:rsidR="00B22CD2" w:rsidRPr="009E5F0B" w:rsidRDefault="00E85E82" w:rsidP="00260F25">
            <w:pPr>
              <w:jc w:val="right"/>
              <w:rPr>
                <w:szCs w:val="24"/>
                <w:lang w:bidi="ne-NP"/>
              </w:rPr>
            </w:pPr>
            <w:r w:rsidRPr="009E5F0B">
              <w:rPr>
                <w:lang w:bidi="ne-NP"/>
              </w:rPr>
              <w:t>Uke</w:t>
            </w:r>
            <w:r w:rsidR="00AB7255">
              <w:rPr>
                <w:lang w:bidi="ne-NP"/>
              </w:rPr>
              <w:t> 2</w:t>
            </w:r>
            <w:r w:rsidR="00B22CD2" w:rsidRPr="009E5F0B">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2727B6A4" w14:textId="77777777" w:rsidR="00B22CD2" w:rsidRPr="009E5F0B" w:rsidRDefault="004C38C8" w:rsidP="00260F25">
            <w:pPr>
              <w:jc w:val="center"/>
              <w:rPr>
                <w:szCs w:val="24"/>
                <w:lang w:bidi="ne-NP"/>
              </w:rPr>
            </w:pPr>
            <w:r>
              <w:rPr>
                <w:lang w:bidi="ne-NP"/>
              </w:rPr>
              <w:t>4</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3996705E" w14:textId="77777777" w:rsidR="00B22CD2" w:rsidRPr="009E5F0B" w:rsidRDefault="00B22CD2" w:rsidP="00260F25">
            <w:pPr>
              <w:jc w:val="center"/>
              <w:rPr>
                <w:szCs w:val="24"/>
                <w:lang w:bidi="ne-NP"/>
              </w:rPr>
            </w:pPr>
            <w:r w:rsidRPr="009E5F0B">
              <w:rPr>
                <w:lang w:bidi="ne-NP"/>
              </w:rPr>
              <w:t>3</w:t>
            </w:r>
            <w:r w:rsidR="004C38C8">
              <w:rPr>
                <w:lang w:bidi="ne-NP"/>
              </w:rPr>
              <w:t>2</w:t>
            </w:r>
            <w:r w:rsidR="007B7993">
              <w:rPr>
                <w:lang w:bidi="ne-NP"/>
              </w:rPr>
              <w:t>%</w:t>
            </w:r>
          </w:p>
        </w:tc>
      </w:tr>
      <w:tr w:rsidR="00B22CD2" w:rsidRPr="009E5F0B" w14:paraId="11A341D7" w14:textId="77777777" w:rsidTr="009F29AF">
        <w:trPr>
          <w:cantSplit/>
          <w:jc w:val="center"/>
        </w:trPr>
        <w:tc>
          <w:tcPr>
            <w:tcW w:w="4109" w:type="dxa"/>
            <w:tcBorders>
              <w:top w:val="single" w:sz="4" w:space="0" w:color="auto"/>
              <w:left w:val="single" w:sz="4" w:space="0" w:color="auto"/>
              <w:bottom w:val="single" w:sz="4" w:space="0" w:color="auto"/>
              <w:right w:val="single" w:sz="4" w:space="0" w:color="auto"/>
            </w:tcBorders>
            <w:vAlign w:val="center"/>
          </w:tcPr>
          <w:p w14:paraId="4C7FB05B" w14:textId="77777777" w:rsidR="00B22CD2" w:rsidRPr="009E5F0B" w:rsidRDefault="00B22CD2" w:rsidP="00584246">
            <w:pPr>
              <w:keepNext/>
              <w:rPr>
                <w:b/>
                <w:bCs/>
                <w:szCs w:val="24"/>
                <w:lang w:bidi="ne-NP"/>
              </w:rPr>
            </w:pPr>
            <w:r w:rsidRPr="009E5F0B">
              <w:rPr>
                <w:b/>
                <w:bCs/>
                <w:lang w:bidi="ne-NP"/>
              </w:rPr>
              <w:t>ACR</w:t>
            </w:r>
            <w:r w:rsidR="00AB7255">
              <w:rPr>
                <w:b/>
                <w:bCs/>
                <w:lang w:bidi="ne-NP"/>
              </w:rPr>
              <w:t> 7</w:t>
            </w:r>
            <w:r w:rsidRPr="009E5F0B">
              <w:rPr>
                <w:b/>
                <w:bCs/>
                <w:lang w:bidi="ne-NP"/>
              </w:rPr>
              <w:t>0</w:t>
            </w:r>
          </w:p>
        </w:tc>
        <w:tc>
          <w:tcPr>
            <w:tcW w:w="2734" w:type="dxa"/>
            <w:tcBorders>
              <w:top w:val="single" w:sz="4" w:space="0" w:color="auto"/>
              <w:left w:val="single" w:sz="4" w:space="0" w:color="auto"/>
              <w:bottom w:val="single" w:sz="4" w:space="0" w:color="auto"/>
              <w:right w:val="single" w:sz="4" w:space="0" w:color="auto"/>
            </w:tcBorders>
            <w:vAlign w:val="center"/>
          </w:tcPr>
          <w:p w14:paraId="599D737D" w14:textId="77777777" w:rsidR="00B22CD2" w:rsidRPr="009E5F0B" w:rsidRDefault="00B22CD2" w:rsidP="00584246">
            <w:pPr>
              <w:keepNext/>
              <w:rPr>
                <w:b/>
                <w:bCs/>
                <w:szCs w:val="24"/>
                <w:lang w:bidi="ne-NP"/>
              </w:rPr>
            </w:pPr>
          </w:p>
        </w:tc>
        <w:tc>
          <w:tcPr>
            <w:tcW w:w="2198" w:type="dxa"/>
            <w:tcBorders>
              <w:top w:val="single" w:sz="4" w:space="0" w:color="auto"/>
              <w:left w:val="single" w:sz="4" w:space="0" w:color="auto"/>
              <w:bottom w:val="single" w:sz="4" w:space="0" w:color="auto"/>
              <w:right w:val="single" w:sz="4" w:space="0" w:color="auto"/>
            </w:tcBorders>
            <w:vAlign w:val="center"/>
          </w:tcPr>
          <w:p w14:paraId="086479D9" w14:textId="77777777" w:rsidR="00B22CD2" w:rsidRPr="009E5F0B" w:rsidRDefault="00B22CD2" w:rsidP="00584246">
            <w:pPr>
              <w:keepNext/>
              <w:rPr>
                <w:b/>
                <w:bCs/>
                <w:szCs w:val="24"/>
                <w:lang w:bidi="ne-NP"/>
              </w:rPr>
            </w:pPr>
          </w:p>
        </w:tc>
      </w:tr>
      <w:tr w:rsidR="00B22CD2" w:rsidRPr="009E5F0B" w14:paraId="7F4D984C" w14:textId="77777777" w:rsidTr="009F29AF">
        <w:trPr>
          <w:cantSplit/>
          <w:jc w:val="center"/>
        </w:trPr>
        <w:tc>
          <w:tcPr>
            <w:tcW w:w="4109" w:type="dxa"/>
            <w:tcBorders>
              <w:top w:val="single" w:sz="4" w:space="0" w:color="auto"/>
              <w:left w:val="single" w:sz="4" w:space="0" w:color="auto"/>
              <w:bottom w:val="single" w:sz="4" w:space="0" w:color="auto"/>
              <w:right w:val="single" w:sz="4" w:space="0" w:color="auto"/>
            </w:tcBorders>
            <w:vAlign w:val="center"/>
          </w:tcPr>
          <w:p w14:paraId="3F219DF0" w14:textId="77777777" w:rsidR="00B22CD2" w:rsidRPr="009E5F0B" w:rsidRDefault="00E85E82" w:rsidP="00260F25">
            <w:pPr>
              <w:jc w:val="right"/>
              <w:rPr>
                <w:szCs w:val="24"/>
                <w:lang w:bidi="ne-NP"/>
              </w:rPr>
            </w:pPr>
            <w:r w:rsidRPr="009E5F0B">
              <w:rPr>
                <w:lang w:bidi="ne-NP"/>
              </w:rPr>
              <w:t>Uke</w:t>
            </w:r>
            <w:r w:rsidR="00AB7255">
              <w:rPr>
                <w:lang w:bidi="ne-NP"/>
              </w:rPr>
              <w:t> 1</w:t>
            </w:r>
            <w:r w:rsidR="00B22CD2" w:rsidRPr="009E5F0B">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07B4C8F2" w14:textId="77777777" w:rsidR="00B22CD2" w:rsidRPr="009E5F0B" w:rsidRDefault="004C38C8" w:rsidP="00260F25">
            <w:pPr>
              <w:jc w:val="center"/>
              <w:rPr>
                <w:szCs w:val="24"/>
                <w:lang w:bidi="ne-NP"/>
              </w:rPr>
            </w:pPr>
            <w:r>
              <w:rPr>
                <w:lang w:bidi="ne-NP"/>
              </w:rPr>
              <w:t>1</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3D8DADB4" w14:textId="77777777" w:rsidR="00B22CD2" w:rsidRPr="009E5F0B" w:rsidRDefault="00B22CD2" w:rsidP="00260F25">
            <w:pPr>
              <w:jc w:val="center"/>
              <w:rPr>
                <w:szCs w:val="24"/>
                <w:lang w:bidi="ne-NP"/>
              </w:rPr>
            </w:pPr>
            <w:r w:rsidRPr="009E5F0B">
              <w:rPr>
                <w:lang w:bidi="ne-NP"/>
              </w:rPr>
              <w:t>1</w:t>
            </w:r>
            <w:r w:rsidR="004C38C8">
              <w:rPr>
                <w:lang w:bidi="ne-NP"/>
              </w:rPr>
              <w:t>2</w:t>
            </w:r>
            <w:r w:rsidR="007B7993">
              <w:rPr>
                <w:lang w:bidi="ne-NP"/>
              </w:rPr>
              <w:t>%</w:t>
            </w:r>
          </w:p>
        </w:tc>
      </w:tr>
      <w:tr w:rsidR="00B22CD2" w:rsidRPr="009E5F0B" w14:paraId="18C9DFB7" w14:textId="77777777" w:rsidTr="009F29AF">
        <w:trPr>
          <w:cantSplit/>
          <w:jc w:val="center"/>
        </w:trPr>
        <w:tc>
          <w:tcPr>
            <w:tcW w:w="4109" w:type="dxa"/>
            <w:tcBorders>
              <w:top w:val="single" w:sz="4" w:space="0" w:color="auto"/>
              <w:left w:val="single" w:sz="4" w:space="0" w:color="auto"/>
              <w:bottom w:val="single" w:sz="4" w:space="0" w:color="auto"/>
              <w:right w:val="single" w:sz="4" w:space="0" w:color="auto"/>
            </w:tcBorders>
            <w:vAlign w:val="center"/>
          </w:tcPr>
          <w:p w14:paraId="5ED88781" w14:textId="77777777" w:rsidR="00B22CD2" w:rsidRPr="009E5F0B" w:rsidRDefault="00E85E82" w:rsidP="00260F25">
            <w:pPr>
              <w:jc w:val="right"/>
              <w:rPr>
                <w:szCs w:val="24"/>
                <w:lang w:bidi="ne-NP"/>
              </w:rPr>
            </w:pPr>
            <w:r w:rsidRPr="009E5F0B">
              <w:rPr>
                <w:lang w:bidi="ne-NP"/>
              </w:rPr>
              <w:t>Uke</w:t>
            </w:r>
            <w:r w:rsidR="00AB7255">
              <w:rPr>
                <w:lang w:bidi="ne-NP"/>
              </w:rPr>
              <w:t> 2</w:t>
            </w:r>
            <w:r w:rsidR="00B22CD2" w:rsidRPr="009E5F0B">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33D34F48" w14:textId="77777777" w:rsidR="00B22CD2" w:rsidRPr="009E5F0B" w:rsidRDefault="004C38C8" w:rsidP="00260F25">
            <w:pPr>
              <w:jc w:val="center"/>
              <w:rPr>
                <w:szCs w:val="24"/>
                <w:lang w:bidi="ne-NP"/>
              </w:rPr>
            </w:pPr>
            <w:r>
              <w:rPr>
                <w:lang w:bidi="ne-NP"/>
              </w:rPr>
              <w:t>1</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4C955AD1" w14:textId="77777777" w:rsidR="00B22CD2" w:rsidRPr="009E5F0B" w:rsidRDefault="00B22CD2" w:rsidP="00260F25">
            <w:pPr>
              <w:jc w:val="center"/>
              <w:rPr>
                <w:szCs w:val="24"/>
                <w:lang w:bidi="ne-NP"/>
              </w:rPr>
            </w:pPr>
            <w:r w:rsidRPr="009E5F0B">
              <w:rPr>
                <w:lang w:bidi="ne-NP"/>
              </w:rPr>
              <w:t>1</w:t>
            </w:r>
            <w:r w:rsidR="00AB7255">
              <w:rPr>
                <w:lang w:bidi="ne-NP"/>
              </w:rPr>
              <w:t>9</w:t>
            </w:r>
            <w:r w:rsidR="007B7993">
              <w:rPr>
                <w:lang w:bidi="ne-NP"/>
              </w:rPr>
              <w:t>%</w:t>
            </w:r>
          </w:p>
        </w:tc>
      </w:tr>
      <w:tr w:rsidR="00B22CD2" w:rsidRPr="009E5F0B" w14:paraId="3C32174F" w14:textId="77777777" w:rsidTr="009F29AF">
        <w:trPr>
          <w:cantSplit/>
          <w:jc w:val="center"/>
        </w:trPr>
        <w:tc>
          <w:tcPr>
            <w:tcW w:w="4109" w:type="dxa"/>
            <w:tcBorders>
              <w:top w:val="single" w:sz="4" w:space="0" w:color="auto"/>
              <w:left w:val="single" w:sz="4" w:space="0" w:color="auto"/>
              <w:bottom w:val="single" w:sz="4" w:space="0" w:color="auto"/>
              <w:right w:val="single" w:sz="4" w:space="0" w:color="auto"/>
            </w:tcBorders>
            <w:vAlign w:val="center"/>
          </w:tcPr>
          <w:p w14:paraId="13983684" w14:textId="77777777" w:rsidR="00B22CD2" w:rsidRPr="009E5F0B" w:rsidRDefault="00B22CD2" w:rsidP="00584246">
            <w:pPr>
              <w:keepNext/>
              <w:rPr>
                <w:b/>
                <w:bCs/>
                <w:lang w:bidi="ne-NP"/>
              </w:rPr>
            </w:pPr>
            <w:r w:rsidRPr="009E5F0B">
              <w:rPr>
                <w:b/>
                <w:bCs/>
                <w:lang w:bidi="ne-NP"/>
              </w:rPr>
              <w:t>PASI</w:t>
            </w:r>
            <w:r w:rsidRPr="009E5F0B">
              <w:rPr>
                <w:b/>
                <w:bCs/>
                <w:vertAlign w:val="superscript"/>
                <w:lang w:bidi="ne-NP"/>
              </w:rPr>
              <w:t>b</w:t>
            </w:r>
            <w:r w:rsidR="00AB7255">
              <w:rPr>
                <w:b/>
                <w:bCs/>
                <w:lang w:bidi="ne-NP"/>
              </w:rPr>
              <w:t> 7</w:t>
            </w:r>
            <w:r w:rsidRPr="009E5F0B">
              <w:rPr>
                <w:b/>
                <w:bCs/>
                <w:lang w:bidi="ne-NP"/>
              </w:rPr>
              <w:t>5</w:t>
            </w:r>
            <w:r w:rsidRPr="009E5F0B">
              <w:rPr>
                <w:b/>
                <w:bCs/>
                <w:vertAlign w:val="superscript"/>
                <w:lang w:bidi="ne-NP"/>
              </w:rPr>
              <w:t>c</w:t>
            </w:r>
          </w:p>
        </w:tc>
        <w:tc>
          <w:tcPr>
            <w:tcW w:w="2734" w:type="dxa"/>
            <w:tcBorders>
              <w:top w:val="single" w:sz="4" w:space="0" w:color="auto"/>
              <w:left w:val="single" w:sz="4" w:space="0" w:color="auto"/>
              <w:bottom w:val="single" w:sz="4" w:space="0" w:color="auto"/>
              <w:right w:val="single" w:sz="4" w:space="0" w:color="auto"/>
            </w:tcBorders>
            <w:vAlign w:val="center"/>
          </w:tcPr>
          <w:p w14:paraId="517020EC" w14:textId="77777777" w:rsidR="00B22CD2" w:rsidRPr="009E5F0B" w:rsidRDefault="00B22CD2" w:rsidP="00584246">
            <w:pPr>
              <w:keepNext/>
              <w:jc w:val="center"/>
              <w:rPr>
                <w:b/>
                <w:bCs/>
                <w:lang w:bidi="ne-NP"/>
              </w:rPr>
            </w:pPr>
          </w:p>
        </w:tc>
        <w:tc>
          <w:tcPr>
            <w:tcW w:w="2198" w:type="dxa"/>
            <w:tcBorders>
              <w:top w:val="single" w:sz="4" w:space="0" w:color="auto"/>
              <w:left w:val="single" w:sz="4" w:space="0" w:color="auto"/>
              <w:bottom w:val="single" w:sz="4" w:space="0" w:color="auto"/>
              <w:right w:val="single" w:sz="4" w:space="0" w:color="auto"/>
            </w:tcBorders>
            <w:vAlign w:val="center"/>
          </w:tcPr>
          <w:p w14:paraId="55ABD5B3" w14:textId="77777777" w:rsidR="00B22CD2" w:rsidRPr="009E5F0B" w:rsidRDefault="00B22CD2" w:rsidP="00584246">
            <w:pPr>
              <w:keepNext/>
              <w:jc w:val="center"/>
              <w:rPr>
                <w:b/>
                <w:bCs/>
                <w:lang w:bidi="ne-NP"/>
              </w:rPr>
            </w:pPr>
          </w:p>
        </w:tc>
      </w:tr>
      <w:tr w:rsidR="00B22CD2" w:rsidRPr="009E5F0B" w14:paraId="26AFF370" w14:textId="77777777" w:rsidTr="009F29AF">
        <w:trPr>
          <w:cantSplit/>
          <w:jc w:val="center"/>
        </w:trPr>
        <w:tc>
          <w:tcPr>
            <w:tcW w:w="4109" w:type="dxa"/>
            <w:tcBorders>
              <w:top w:val="single" w:sz="4" w:space="0" w:color="auto"/>
              <w:left w:val="single" w:sz="4" w:space="0" w:color="auto"/>
              <w:bottom w:val="single" w:sz="4" w:space="0" w:color="auto"/>
              <w:right w:val="single" w:sz="4" w:space="0" w:color="auto"/>
            </w:tcBorders>
            <w:vAlign w:val="center"/>
          </w:tcPr>
          <w:p w14:paraId="68B4FF06" w14:textId="77777777" w:rsidR="00B22CD2" w:rsidRPr="009E5F0B" w:rsidRDefault="00E85E82" w:rsidP="00260F25">
            <w:pPr>
              <w:jc w:val="right"/>
              <w:rPr>
                <w:b/>
                <w:bCs/>
                <w:lang w:bidi="ne-NP"/>
              </w:rPr>
            </w:pPr>
            <w:r w:rsidRPr="009E5F0B">
              <w:rPr>
                <w:lang w:bidi="ne-NP"/>
              </w:rPr>
              <w:t>Uke</w:t>
            </w:r>
            <w:r w:rsidR="00AB7255">
              <w:rPr>
                <w:lang w:bidi="ne-NP"/>
              </w:rPr>
              <w:t> 1</w:t>
            </w:r>
            <w:r w:rsidR="00B22CD2" w:rsidRPr="009E5F0B">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02A87468" w14:textId="77777777" w:rsidR="00B22CD2" w:rsidRPr="009E5F0B" w:rsidRDefault="004C38C8" w:rsidP="00260F25">
            <w:pPr>
              <w:jc w:val="center"/>
              <w:rPr>
                <w:b/>
                <w:bCs/>
                <w:lang w:bidi="ne-NP"/>
              </w:rPr>
            </w:pPr>
            <w:r>
              <w:rPr>
                <w:lang w:bidi="ne-NP"/>
              </w:rPr>
              <w:t>3</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bottom"/>
          </w:tcPr>
          <w:p w14:paraId="13866A7D" w14:textId="77777777" w:rsidR="00B22CD2" w:rsidRPr="009E5F0B" w:rsidRDefault="00B22CD2" w:rsidP="00260F25">
            <w:pPr>
              <w:jc w:val="center"/>
              <w:rPr>
                <w:b/>
                <w:bCs/>
                <w:lang w:bidi="ne-NP"/>
              </w:rPr>
            </w:pPr>
            <w:r w:rsidRPr="009E5F0B">
              <w:rPr>
                <w:lang w:bidi="ne-NP"/>
              </w:rPr>
              <w:t>4</w:t>
            </w:r>
            <w:r w:rsidR="004C38C8">
              <w:rPr>
                <w:lang w:bidi="ne-NP"/>
              </w:rPr>
              <w:t>0</w:t>
            </w:r>
            <w:r w:rsidR="007B7993">
              <w:rPr>
                <w:lang w:bidi="ne-NP"/>
              </w:rPr>
              <w:t>%</w:t>
            </w:r>
          </w:p>
        </w:tc>
      </w:tr>
      <w:tr w:rsidR="00B22CD2" w:rsidRPr="009E5F0B" w14:paraId="2BA415E5" w14:textId="77777777" w:rsidTr="009F29AF">
        <w:trPr>
          <w:cantSplit/>
          <w:jc w:val="center"/>
        </w:trPr>
        <w:tc>
          <w:tcPr>
            <w:tcW w:w="4109" w:type="dxa"/>
            <w:tcBorders>
              <w:top w:val="single" w:sz="4" w:space="0" w:color="auto"/>
              <w:left w:val="single" w:sz="4" w:space="0" w:color="auto"/>
              <w:bottom w:val="single" w:sz="4" w:space="0" w:color="auto"/>
              <w:right w:val="single" w:sz="4" w:space="0" w:color="auto"/>
            </w:tcBorders>
            <w:vAlign w:val="center"/>
          </w:tcPr>
          <w:p w14:paraId="471AD8BE" w14:textId="77777777" w:rsidR="00B22CD2" w:rsidRPr="009E5F0B" w:rsidRDefault="00E85E82" w:rsidP="00260F25">
            <w:pPr>
              <w:jc w:val="right"/>
              <w:rPr>
                <w:b/>
                <w:bCs/>
                <w:lang w:bidi="ne-NP"/>
              </w:rPr>
            </w:pPr>
            <w:r w:rsidRPr="009E5F0B">
              <w:rPr>
                <w:lang w:bidi="ne-NP"/>
              </w:rPr>
              <w:t>Uke</w:t>
            </w:r>
            <w:r w:rsidR="00AB7255">
              <w:rPr>
                <w:lang w:bidi="ne-NP"/>
              </w:rPr>
              <w:t> 2</w:t>
            </w:r>
            <w:r w:rsidR="00B22CD2" w:rsidRPr="009E5F0B">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6BF9CEAE" w14:textId="77777777" w:rsidR="00B22CD2" w:rsidRPr="009E5F0B" w:rsidRDefault="004C38C8" w:rsidP="00260F25">
            <w:pPr>
              <w:jc w:val="center"/>
              <w:rPr>
                <w:b/>
                <w:bCs/>
                <w:lang w:bidi="ne-NP"/>
              </w:rPr>
            </w:pPr>
            <w:r>
              <w:rPr>
                <w:lang w:bidi="ne-NP"/>
              </w:rPr>
              <w:t>1</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bottom"/>
          </w:tcPr>
          <w:p w14:paraId="697AEB5C" w14:textId="77777777" w:rsidR="00B22CD2" w:rsidRPr="009E5F0B" w:rsidRDefault="00B22CD2" w:rsidP="00260F25">
            <w:pPr>
              <w:jc w:val="center"/>
              <w:rPr>
                <w:b/>
                <w:bCs/>
                <w:lang w:bidi="ne-NP"/>
              </w:rPr>
            </w:pPr>
            <w:r w:rsidRPr="009E5F0B">
              <w:rPr>
                <w:lang w:bidi="ne-NP"/>
              </w:rPr>
              <w:t>5</w:t>
            </w:r>
            <w:r w:rsidR="004C38C8">
              <w:rPr>
                <w:lang w:bidi="ne-NP"/>
              </w:rPr>
              <w:t>6</w:t>
            </w:r>
            <w:r w:rsidR="007B7993">
              <w:rPr>
                <w:lang w:bidi="ne-NP"/>
              </w:rPr>
              <w:t>%</w:t>
            </w:r>
          </w:p>
        </w:tc>
      </w:tr>
      <w:tr w:rsidR="00B22CD2" w:rsidRPr="009E5F0B" w14:paraId="5B0DBA85" w14:textId="77777777" w:rsidTr="009F29AF">
        <w:trPr>
          <w:cantSplit/>
          <w:jc w:val="center"/>
        </w:trPr>
        <w:tc>
          <w:tcPr>
            <w:tcW w:w="9041" w:type="dxa"/>
            <w:gridSpan w:val="3"/>
            <w:tcBorders>
              <w:top w:val="single" w:sz="4" w:space="0" w:color="auto"/>
              <w:left w:val="nil"/>
              <w:bottom w:val="nil"/>
              <w:right w:val="nil"/>
            </w:tcBorders>
            <w:vAlign w:val="center"/>
          </w:tcPr>
          <w:p w14:paraId="50E8B421" w14:textId="77777777" w:rsidR="00B22CD2" w:rsidRPr="009E5F0B" w:rsidRDefault="00E85E82" w:rsidP="00260F25">
            <w:pPr>
              <w:tabs>
                <w:tab w:val="clear" w:pos="567"/>
                <w:tab w:val="left" w:pos="284"/>
              </w:tabs>
              <w:ind w:left="284" w:hanging="284"/>
              <w:rPr>
                <w:sz w:val="18"/>
                <w:szCs w:val="18"/>
                <w:lang w:bidi="ne-NP"/>
              </w:rPr>
            </w:pPr>
            <w:r w:rsidRPr="00D37CF1">
              <w:rPr>
                <w:sz w:val="18"/>
                <w:szCs w:val="18"/>
                <w:lang w:bidi="ne-NP"/>
              </w:rPr>
              <w:lastRenderedPageBreak/>
              <w:t>*</w:t>
            </w:r>
            <w:r w:rsidRPr="009E5F0B">
              <w:rPr>
                <w:lang w:bidi="ne-NP"/>
              </w:rPr>
              <w:tab/>
            </w:r>
            <w:r w:rsidRPr="009E5F0B">
              <w:rPr>
                <w:sz w:val="18"/>
                <w:szCs w:val="18"/>
                <w:lang w:bidi="ne-NP"/>
              </w:rPr>
              <w:t>p &lt;</w:t>
            </w:r>
            <w:r w:rsidR="00AB7255">
              <w:rPr>
                <w:sz w:val="18"/>
                <w:szCs w:val="18"/>
                <w:lang w:bidi="ne-NP"/>
              </w:rPr>
              <w:t> 0</w:t>
            </w:r>
            <w:r w:rsidRPr="009E5F0B">
              <w:rPr>
                <w:sz w:val="18"/>
                <w:szCs w:val="18"/>
                <w:lang w:bidi="ne-NP"/>
              </w:rPr>
              <w:t>,</w:t>
            </w:r>
            <w:r w:rsidR="00B22CD2" w:rsidRPr="009E5F0B">
              <w:rPr>
                <w:sz w:val="18"/>
                <w:szCs w:val="18"/>
                <w:lang w:bidi="ne-NP"/>
              </w:rPr>
              <w:t xml:space="preserve">05 </w:t>
            </w:r>
            <w:r w:rsidRPr="009E5F0B">
              <w:rPr>
                <w:sz w:val="18"/>
                <w:szCs w:val="18"/>
                <w:lang w:bidi="ne-NP"/>
              </w:rPr>
              <w:t>for alle sammenligninger</w:t>
            </w:r>
            <w:r w:rsidR="00EC49EA" w:rsidRPr="009E5F0B">
              <w:rPr>
                <w:sz w:val="18"/>
                <w:szCs w:val="18"/>
                <w:lang w:bidi="ne-NP"/>
              </w:rPr>
              <w:t>;</w:t>
            </w:r>
          </w:p>
          <w:p w14:paraId="0A5329D6" w14:textId="77777777" w:rsidR="00E85E82" w:rsidRPr="009E5F0B" w:rsidRDefault="00B22CD2" w:rsidP="00260F25">
            <w:pPr>
              <w:tabs>
                <w:tab w:val="clear" w:pos="567"/>
                <w:tab w:val="left" w:pos="284"/>
              </w:tabs>
              <w:ind w:left="284" w:hanging="284"/>
              <w:rPr>
                <w:sz w:val="18"/>
                <w:szCs w:val="18"/>
                <w:lang w:bidi="ne-NP"/>
              </w:rPr>
            </w:pPr>
            <w:r w:rsidRPr="009E5F0B">
              <w:rPr>
                <w:iCs/>
                <w:vertAlign w:val="superscript"/>
                <w:lang w:bidi="ne-NP"/>
              </w:rPr>
              <w:t>a</w:t>
            </w:r>
            <w:r w:rsidRPr="009E5F0B">
              <w:rPr>
                <w:lang w:bidi="ne-NP"/>
              </w:rPr>
              <w:tab/>
            </w:r>
            <w:r w:rsidR="00A54110" w:rsidRPr="009E5F0B">
              <w:rPr>
                <w:sz w:val="18"/>
                <w:szCs w:val="18"/>
                <w:lang w:bidi="ne-NP"/>
              </w:rPr>
              <w:t>n</w:t>
            </w:r>
            <w:r w:rsidR="00E85E82" w:rsidRPr="009E5F0B">
              <w:rPr>
                <w:sz w:val="18"/>
                <w:szCs w:val="18"/>
                <w:lang w:bidi="ne-NP"/>
              </w:rPr>
              <w:t xml:space="preserve"> gjenspeiler randomiserte pasienter</w:t>
            </w:r>
            <w:r w:rsidR="006E3D82" w:rsidRPr="009E5F0B">
              <w:rPr>
                <w:sz w:val="18"/>
                <w:szCs w:val="18"/>
                <w:lang w:bidi="ne-NP"/>
              </w:rPr>
              <w:t>;</w:t>
            </w:r>
            <w:r w:rsidR="00E85E82" w:rsidRPr="009E5F0B">
              <w:rPr>
                <w:sz w:val="18"/>
                <w:szCs w:val="18"/>
                <w:lang w:bidi="ne-NP"/>
              </w:rPr>
              <w:t xml:space="preserve"> </w:t>
            </w:r>
            <w:r w:rsidR="00856214" w:rsidRPr="009E5F0B">
              <w:rPr>
                <w:sz w:val="18"/>
                <w:szCs w:val="18"/>
                <w:lang w:bidi="ne-NP"/>
              </w:rPr>
              <w:t xml:space="preserve">faktisk </w:t>
            </w:r>
            <w:r w:rsidR="00E85E82" w:rsidRPr="009E5F0B">
              <w:rPr>
                <w:sz w:val="18"/>
                <w:szCs w:val="18"/>
                <w:lang w:bidi="ne-NP"/>
              </w:rPr>
              <w:t>antall pasienter som kunne evalueres for hvert endepunkt kan variere over ulike tidspunkt.</w:t>
            </w:r>
          </w:p>
          <w:p w14:paraId="3378B409" w14:textId="77777777" w:rsidR="00B22CD2" w:rsidRPr="00DD0966" w:rsidRDefault="00B22CD2" w:rsidP="00260F25">
            <w:pPr>
              <w:tabs>
                <w:tab w:val="clear" w:pos="567"/>
                <w:tab w:val="left" w:pos="284"/>
              </w:tabs>
              <w:ind w:left="284" w:hanging="284"/>
              <w:rPr>
                <w:sz w:val="18"/>
                <w:szCs w:val="18"/>
                <w:lang w:val="en-GB" w:bidi="ne-NP"/>
              </w:rPr>
            </w:pPr>
            <w:r w:rsidRPr="00DD0966">
              <w:rPr>
                <w:iCs/>
                <w:vertAlign w:val="superscript"/>
                <w:lang w:val="en-GB" w:bidi="ne-NP"/>
              </w:rPr>
              <w:t>b</w:t>
            </w:r>
            <w:r w:rsidRPr="00DD0966">
              <w:rPr>
                <w:i/>
                <w:iCs/>
                <w:lang w:val="en-GB" w:bidi="ne-NP"/>
              </w:rPr>
              <w:tab/>
            </w:r>
            <w:r w:rsidRPr="00DD0966">
              <w:rPr>
                <w:i/>
                <w:iCs/>
                <w:sz w:val="18"/>
                <w:szCs w:val="18"/>
                <w:lang w:val="en-GB" w:bidi="ne-NP"/>
              </w:rPr>
              <w:t>Psoriasis Area and Severity Index</w:t>
            </w:r>
          </w:p>
          <w:p w14:paraId="389F8713" w14:textId="77777777" w:rsidR="00B22CD2" w:rsidRPr="009E5F0B" w:rsidRDefault="00B22CD2" w:rsidP="00260F25">
            <w:pPr>
              <w:tabs>
                <w:tab w:val="clear" w:pos="567"/>
                <w:tab w:val="left" w:pos="284"/>
              </w:tabs>
              <w:ind w:left="284" w:hanging="284"/>
              <w:rPr>
                <w:szCs w:val="24"/>
                <w:lang w:bidi="ne-NP"/>
              </w:rPr>
            </w:pPr>
            <w:r w:rsidRPr="009E5F0B">
              <w:rPr>
                <w:iCs/>
                <w:vertAlign w:val="superscript"/>
                <w:lang w:bidi="ne-NP"/>
              </w:rPr>
              <w:t>c</w:t>
            </w:r>
            <w:r w:rsidRPr="009E5F0B">
              <w:rPr>
                <w:i/>
                <w:iCs/>
                <w:lang w:bidi="ne-NP"/>
              </w:rPr>
              <w:tab/>
            </w:r>
            <w:r w:rsidRPr="009E5F0B">
              <w:rPr>
                <w:sz w:val="18"/>
                <w:szCs w:val="18"/>
                <w:lang w:bidi="ne-NP"/>
              </w:rPr>
              <w:t>Base</w:t>
            </w:r>
            <w:r w:rsidR="00E85E82" w:rsidRPr="009E5F0B">
              <w:rPr>
                <w:sz w:val="18"/>
                <w:szCs w:val="18"/>
                <w:lang w:bidi="ne-NP"/>
              </w:rPr>
              <w:t xml:space="preserve">rt på undergruppe av pasienter med </w:t>
            </w:r>
            <w:r w:rsidR="00597A90">
              <w:rPr>
                <w:sz w:val="18"/>
                <w:szCs w:val="18"/>
                <w:lang w:bidi="ne-NP"/>
              </w:rPr>
              <w:t>≥</w:t>
            </w:r>
            <w:r w:rsidR="00AB7255">
              <w:rPr>
                <w:sz w:val="18"/>
                <w:szCs w:val="18"/>
                <w:lang w:bidi="ne-NP"/>
              </w:rPr>
              <w:t> 3</w:t>
            </w:r>
            <w:r w:rsidR="007B7993">
              <w:rPr>
                <w:sz w:val="18"/>
                <w:szCs w:val="18"/>
                <w:lang w:bidi="ne-NP"/>
              </w:rPr>
              <w:t>%</w:t>
            </w:r>
            <w:r w:rsidRPr="009E5F0B">
              <w:rPr>
                <w:sz w:val="18"/>
                <w:szCs w:val="18"/>
                <w:lang w:bidi="ne-NP"/>
              </w:rPr>
              <w:t xml:space="preserve"> BSA </w:t>
            </w:r>
            <w:r w:rsidR="00856214" w:rsidRPr="009E5F0B">
              <w:rPr>
                <w:sz w:val="18"/>
                <w:szCs w:val="18"/>
                <w:lang w:bidi="ne-NP"/>
              </w:rPr>
              <w:t xml:space="preserve">omfang </w:t>
            </w:r>
            <w:r w:rsidR="00E85E82" w:rsidRPr="009E5F0B">
              <w:rPr>
                <w:sz w:val="18"/>
                <w:szCs w:val="18"/>
                <w:lang w:bidi="ne-NP"/>
              </w:rPr>
              <w:t>ved baseline, 7</w:t>
            </w:r>
            <w:r w:rsidR="00AB7255">
              <w:rPr>
                <w:sz w:val="18"/>
                <w:szCs w:val="18"/>
                <w:lang w:bidi="ne-NP"/>
              </w:rPr>
              <w:t>9 </w:t>
            </w:r>
            <w:r w:rsidR="00E85E82" w:rsidRPr="009E5F0B">
              <w:rPr>
                <w:sz w:val="18"/>
                <w:szCs w:val="18"/>
                <w:lang w:bidi="ne-NP"/>
              </w:rPr>
              <w:t>pasienter (69,</w:t>
            </w:r>
            <w:r w:rsidR="00AB7255">
              <w:rPr>
                <w:sz w:val="18"/>
                <w:szCs w:val="18"/>
                <w:lang w:bidi="ne-NP"/>
              </w:rPr>
              <w:t>9</w:t>
            </w:r>
            <w:r w:rsidR="007B7993">
              <w:rPr>
                <w:sz w:val="18"/>
                <w:szCs w:val="18"/>
                <w:lang w:bidi="ne-NP"/>
              </w:rPr>
              <w:t>%</w:t>
            </w:r>
            <w:r w:rsidR="00E85E82" w:rsidRPr="009E5F0B">
              <w:rPr>
                <w:sz w:val="18"/>
                <w:szCs w:val="18"/>
                <w:lang w:bidi="ne-NP"/>
              </w:rPr>
              <w:t>) i placebogruppen og 109 (74,</w:t>
            </w:r>
            <w:r w:rsidR="004C38C8">
              <w:rPr>
                <w:sz w:val="18"/>
                <w:szCs w:val="18"/>
                <w:lang w:bidi="ne-NP"/>
              </w:rPr>
              <w:t>3</w:t>
            </w:r>
            <w:r w:rsidR="007B7993">
              <w:rPr>
                <w:sz w:val="18"/>
                <w:szCs w:val="18"/>
                <w:lang w:bidi="ne-NP"/>
              </w:rPr>
              <w:t>%</w:t>
            </w:r>
            <w:r w:rsidR="00E85E82" w:rsidRPr="009E5F0B">
              <w:rPr>
                <w:sz w:val="18"/>
                <w:szCs w:val="18"/>
                <w:lang w:bidi="ne-NP"/>
              </w:rPr>
              <w:t>) i Simponi 5</w:t>
            </w:r>
            <w:r w:rsidR="004C38C8">
              <w:rPr>
                <w:sz w:val="18"/>
                <w:szCs w:val="18"/>
                <w:lang w:bidi="ne-NP"/>
              </w:rPr>
              <w:t>0 </w:t>
            </w:r>
            <w:r w:rsidR="00E85E82" w:rsidRPr="009E5F0B">
              <w:rPr>
                <w:sz w:val="18"/>
                <w:szCs w:val="18"/>
                <w:lang w:bidi="ne-NP"/>
              </w:rPr>
              <w:t>mg gruppen.</w:t>
            </w:r>
          </w:p>
        </w:tc>
      </w:tr>
    </w:tbl>
    <w:p w14:paraId="38B95942" w14:textId="77777777" w:rsidR="00B22CD2" w:rsidRPr="009E5F0B" w:rsidRDefault="00B22CD2" w:rsidP="00260F25">
      <w:pPr>
        <w:rPr>
          <w:szCs w:val="22"/>
          <w:lang w:bidi="ne-NP"/>
        </w:rPr>
      </w:pPr>
    </w:p>
    <w:p w14:paraId="39A203C1" w14:textId="77777777" w:rsidR="00A61A87" w:rsidRPr="009E5F0B" w:rsidRDefault="00365452" w:rsidP="00260F25">
      <w:pPr>
        <w:rPr>
          <w:lang w:bidi="ne-NP"/>
        </w:rPr>
      </w:pPr>
      <w:r w:rsidRPr="009E5F0B">
        <w:rPr>
          <w:lang w:bidi="ne-NP"/>
        </w:rPr>
        <w:t>Respons</w:t>
      </w:r>
      <w:r w:rsidR="00B0126F" w:rsidRPr="009E5F0B">
        <w:rPr>
          <w:lang w:bidi="ne-NP"/>
        </w:rPr>
        <w:t xml:space="preserve"> ble observert ved første </w:t>
      </w:r>
      <w:r w:rsidR="00BB4D55" w:rsidRPr="009E5F0B">
        <w:rPr>
          <w:lang w:bidi="ne-NP"/>
        </w:rPr>
        <w:t>evaluering</w:t>
      </w:r>
      <w:r w:rsidR="00FE24DD" w:rsidRPr="009E5F0B">
        <w:rPr>
          <w:lang w:bidi="ne-NP"/>
        </w:rPr>
        <w:t xml:space="preserve"> etter den </w:t>
      </w:r>
      <w:r w:rsidR="00856214" w:rsidRPr="009E5F0B">
        <w:rPr>
          <w:lang w:bidi="ne-NP"/>
        </w:rPr>
        <w:t xml:space="preserve">første </w:t>
      </w:r>
      <w:r w:rsidR="00FE24DD" w:rsidRPr="009E5F0B">
        <w:rPr>
          <w:lang w:bidi="ne-NP"/>
        </w:rPr>
        <w:t>Simponidosen (</w:t>
      </w:r>
      <w:r w:rsidR="00856214" w:rsidRPr="009E5F0B">
        <w:rPr>
          <w:lang w:bidi="ne-NP"/>
        </w:rPr>
        <w:t>u</w:t>
      </w:r>
      <w:r w:rsidR="00FE24DD" w:rsidRPr="009E5F0B">
        <w:rPr>
          <w:lang w:bidi="ne-NP"/>
        </w:rPr>
        <w:t>ke</w:t>
      </w:r>
      <w:r w:rsidR="00AB7255">
        <w:rPr>
          <w:lang w:bidi="ne-NP"/>
        </w:rPr>
        <w:t> 4</w:t>
      </w:r>
      <w:r w:rsidR="00FE24DD" w:rsidRPr="009E5F0B">
        <w:rPr>
          <w:lang w:bidi="ne-NP"/>
        </w:rPr>
        <w:t xml:space="preserve">). </w:t>
      </w:r>
      <w:r w:rsidR="00856214" w:rsidRPr="009E5F0B">
        <w:rPr>
          <w:lang w:bidi="ne-NP"/>
        </w:rPr>
        <w:t>Sammenlignbare</w:t>
      </w:r>
      <w:r w:rsidR="00FE24DD" w:rsidRPr="009E5F0B">
        <w:rPr>
          <w:lang w:bidi="ne-NP"/>
        </w:rPr>
        <w:t xml:space="preserve"> ACR</w:t>
      </w:r>
      <w:r w:rsidR="00AB7255">
        <w:rPr>
          <w:lang w:bidi="ne-NP"/>
        </w:rPr>
        <w:t> 2</w:t>
      </w:r>
      <w:r w:rsidR="00856214" w:rsidRPr="009E5F0B">
        <w:rPr>
          <w:lang w:bidi="ne-NP"/>
        </w:rPr>
        <w:t>0</w:t>
      </w:r>
      <w:r w:rsidR="009B3B2D">
        <w:noBreakHyphen/>
      </w:r>
      <w:r w:rsidR="00FE24DD" w:rsidRPr="009E5F0B">
        <w:rPr>
          <w:lang w:bidi="ne-NP"/>
        </w:rPr>
        <w:t>responser ved uke</w:t>
      </w:r>
      <w:r w:rsidR="00AB7255">
        <w:rPr>
          <w:lang w:bidi="ne-NP"/>
        </w:rPr>
        <w:t> 1</w:t>
      </w:r>
      <w:r w:rsidR="00FE24DD" w:rsidRPr="009E5F0B">
        <w:rPr>
          <w:lang w:bidi="ne-NP"/>
        </w:rPr>
        <w:t xml:space="preserve">4 </w:t>
      </w:r>
      <w:r w:rsidR="00856214" w:rsidRPr="009E5F0B">
        <w:rPr>
          <w:lang w:bidi="ne-NP"/>
        </w:rPr>
        <w:t xml:space="preserve">ble </w:t>
      </w:r>
      <w:r w:rsidR="00FE24DD" w:rsidRPr="009E5F0B">
        <w:rPr>
          <w:lang w:bidi="ne-NP"/>
        </w:rPr>
        <w:t>observert hos pasienter med</w:t>
      </w:r>
      <w:r w:rsidR="006F12B8" w:rsidRPr="009E5F0B">
        <w:rPr>
          <w:lang w:bidi="ne-NP"/>
        </w:rPr>
        <w:t xml:space="preserve"> PsA subtypene</w:t>
      </w:r>
      <w:r w:rsidR="00FE24DD" w:rsidRPr="009E5F0B">
        <w:rPr>
          <w:lang w:bidi="ne-NP"/>
        </w:rPr>
        <w:t xml:space="preserve"> polyartikulær artritt uten re</w:t>
      </w:r>
      <w:r w:rsidR="00C94444" w:rsidRPr="009E5F0B">
        <w:rPr>
          <w:lang w:bidi="ne-NP"/>
        </w:rPr>
        <w:t>v</w:t>
      </w:r>
      <w:r w:rsidR="00FE24DD" w:rsidRPr="009E5F0B">
        <w:rPr>
          <w:lang w:bidi="ne-NP"/>
        </w:rPr>
        <w:t>mat</w:t>
      </w:r>
      <w:r w:rsidR="00856214" w:rsidRPr="009E5F0B">
        <w:rPr>
          <w:lang w:bidi="ne-NP"/>
        </w:rPr>
        <w:t>iske</w:t>
      </w:r>
      <w:r w:rsidR="00FE24DD" w:rsidRPr="009E5F0B">
        <w:rPr>
          <w:lang w:bidi="ne-NP"/>
        </w:rPr>
        <w:t xml:space="preserve"> knuter og asymmetrisk perifer artrit</w:t>
      </w:r>
      <w:r w:rsidR="0036775E" w:rsidRPr="009E5F0B">
        <w:rPr>
          <w:lang w:bidi="ne-NP"/>
        </w:rPr>
        <w:t>t</w:t>
      </w:r>
      <w:r w:rsidR="00FE24DD" w:rsidRPr="009E5F0B">
        <w:rPr>
          <w:lang w:bidi="ne-NP"/>
        </w:rPr>
        <w:t>.</w:t>
      </w:r>
      <w:r w:rsidR="0036775E" w:rsidRPr="009E5F0B">
        <w:rPr>
          <w:lang w:bidi="ne-NP"/>
        </w:rPr>
        <w:t xml:space="preserve"> Antall pasienter med andre PsA subtyper var for få til </w:t>
      </w:r>
      <w:r w:rsidR="00856214" w:rsidRPr="009E5F0B">
        <w:rPr>
          <w:lang w:bidi="ne-NP"/>
        </w:rPr>
        <w:t xml:space="preserve">å tillate </w:t>
      </w:r>
      <w:r w:rsidR="006F12B8" w:rsidRPr="009E5F0B">
        <w:rPr>
          <w:lang w:bidi="ne-NP"/>
        </w:rPr>
        <w:t>relevante</w:t>
      </w:r>
      <w:r w:rsidR="0036775E" w:rsidRPr="009E5F0B">
        <w:rPr>
          <w:lang w:bidi="ne-NP"/>
        </w:rPr>
        <w:t xml:space="preserve"> vurdering</w:t>
      </w:r>
      <w:r w:rsidR="006F12B8" w:rsidRPr="009E5F0B">
        <w:rPr>
          <w:lang w:bidi="ne-NP"/>
        </w:rPr>
        <w:t>er</w:t>
      </w:r>
      <w:r w:rsidR="0036775E" w:rsidRPr="009E5F0B">
        <w:rPr>
          <w:lang w:bidi="ne-NP"/>
        </w:rPr>
        <w:t xml:space="preserve">. Responser observert i </w:t>
      </w:r>
      <w:r w:rsidR="00387B97" w:rsidRPr="009E5F0B">
        <w:rPr>
          <w:lang w:bidi="ne-NP"/>
        </w:rPr>
        <w:t xml:space="preserve">de </w:t>
      </w:r>
      <w:r w:rsidR="0036775E" w:rsidRPr="009E5F0B">
        <w:rPr>
          <w:lang w:bidi="ne-NP"/>
        </w:rPr>
        <w:t>Simponibehandl</w:t>
      </w:r>
      <w:r w:rsidR="00387B97" w:rsidRPr="009E5F0B">
        <w:rPr>
          <w:lang w:bidi="ne-NP"/>
        </w:rPr>
        <w:t xml:space="preserve">ede </w:t>
      </w:r>
      <w:r w:rsidR="0036775E" w:rsidRPr="009E5F0B">
        <w:rPr>
          <w:lang w:bidi="ne-NP"/>
        </w:rPr>
        <w:t xml:space="preserve">gruppene var </w:t>
      </w:r>
      <w:r w:rsidR="006F12B8" w:rsidRPr="009E5F0B">
        <w:rPr>
          <w:lang w:bidi="ne-NP"/>
        </w:rPr>
        <w:t>sammenlignbar</w:t>
      </w:r>
      <w:r w:rsidR="00387B97" w:rsidRPr="009E5F0B">
        <w:rPr>
          <w:lang w:bidi="ne-NP"/>
        </w:rPr>
        <w:t>e</w:t>
      </w:r>
      <w:r w:rsidR="006F12B8" w:rsidRPr="009E5F0B">
        <w:rPr>
          <w:lang w:bidi="ne-NP"/>
        </w:rPr>
        <w:t xml:space="preserve"> med hensyn til ingen eller samtidig bruk av</w:t>
      </w:r>
      <w:r w:rsidR="0036775E" w:rsidRPr="009E5F0B">
        <w:rPr>
          <w:lang w:bidi="ne-NP"/>
        </w:rPr>
        <w:t xml:space="preserve"> MTX.</w:t>
      </w:r>
      <w:r w:rsidR="00FE44BE" w:rsidRPr="009E5F0B">
        <w:rPr>
          <w:lang w:bidi="ne-NP"/>
        </w:rPr>
        <w:t xml:space="preserve"> Blant 14</w:t>
      </w:r>
      <w:r w:rsidR="004C38C8">
        <w:rPr>
          <w:lang w:bidi="ne-NP"/>
        </w:rPr>
        <w:t>6 </w:t>
      </w:r>
      <w:r w:rsidR="00FE44BE" w:rsidRPr="009E5F0B">
        <w:rPr>
          <w:lang w:bidi="ne-NP"/>
        </w:rPr>
        <w:t>pasienter som var randomisert til Simponi 5</w:t>
      </w:r>
      <w:r w:rsidR="004C38C8">
        <w:rPr>
          <w:lang w:bidi="ne-NP"/>
        </w:rPr>
        <w:t>0 </w:t>
      </w:r>
      <w:r w:rsidR="00FE44BE" w:rsidRPr="009E5F0B">
        <w:rPr>
          <w:lang w:bidi="ne-NP"/>
        </w:rPr>
        <w:t>mg fikk 7</w:t>
      </w:r>
      <w:r w:rsidR="004C38C8">
        <w:rPr>
          <w:lang w:bidi="ne-NP"/>
        </w:rPr>
        <w:t>0 </w:t>
      </w:r>
      <w:r w:rsidR="00FE44BE" w:rsidRPr="009E5F0B">
        <w:rPr>
          <w:lang w:bidi="ne-NP"/>
        </w:rPr>
        <w:t>pasienter fremdeles denne behandlingen ved uke</w:t>
      </w:r>
      <w:r w:rsidR="00AB7255">
        <w:rPr>
          <w:lang w:bidi="ne-NP"/>
        </w:rPr>
        <w:t> 1</w:t>
      </w:r>
      <w:r w:rsidR="00FE44BE" w:rsidRPr="009E5F0B">
        <w:rPr>
          <w:lang w:bidi="ne-NP"/>
        </w:rPr>
        <w:t>04. Av disse 7</w:t>
      </w:r>
      <w:r w:rsidR="004C38C8">
        <w:rPr>
          <w:lang w:bidi="ne-NP"/>
        </w:rPr>
        <w:t>0 </w:t>
      </w:r>
      <w:r w:rsidR="00FE44BE" w:rsidRPr="009E5F0B">
        <w:rPr>
          <w:lang w:bidi="ne-NP"/>
        </w:rPr>
        <w:t>pasientene hadde 64, 46 og 3</w:t>
      </w:r>
      <w:r w:rsidR="004C38C8">
        <w:rPr>
          <w:lang w:bidi="ne-NP"/>
        </w:rPr>
        <w:t>1 </w:t>
      </w:r>
      <w:r w:rsidR="00FE44BE" w:rsidRPr="009E5F0B">
        <w:rPr>
          <w:lang w:bidi="ne-NP"/>
        </w:rPr>
        <w:t>pasienter en ACR</w:t>
      </w:r>
      <w:r w:rsidR="009B3B2D">
        <w:rPr>
          <w:lang w:bidi="ne-NP"/>
        </w:rPr>
        <w:noBreakHyphen/>
      </w:r>
      <w:r w:rsidR="00FE44BE" w:rsidRPr="009E5F0B">
        <w:rPr>
          <w:lang w:bidi="ne-NP"/>
        </w:rPr>
        <w:t>respons på henholdsvis 20/50/70.</w:t>
      </w:r>
      <w:r w:rsidR="00917F44">
        <w:rPr>
          <w:lang w:bidi="ne-NP"/>
        </w:rPr>
        <w:t xml:space="preserve"> </w:t>
      </w:r>
      <w:r w:rsidR="00917F44" w:rsidRPr="008E2115">
        <w:rPr>
          <w:lang w:bidi="ne-NP"/>
        </w:rPr>
        <w:t>B</w:t>
      </w:r>
      <w:r w:rsidR="00917F44" w:rsidRPr="005440D0">
        <w:rPr>
          <w:lang w:bidi="ne-NP"/>
        </w:rPr>
        <w:t>lan</w:t>
      </w:r>
      <w:r w:rsidR="008A460A">
        <w:rPr>
          <w:lang w:bidi="ne-NP"/>
        </w:rPr>
        <w:t>t</w:t>
      </w:r>
      <w:r w:rsidR="00917F44" w:rsidRPr="005440D0">
        <w:rPr>
          <w:lang w:bidi="ne-NP"/>
        </w:rPr>
        <w:t xml:space="preserve"> pasienter som fortsatt var </w:t>
      </w:r>
      <w:r w:rsidR="00254AC1">
        <w:rPr>
          <w:lang w:bidi="ne-NP"/>
        </w:rPr>
        <w:t>i</w:t>
      </w:r>
      <w:r w:rsidR="00917F44" w:rsidRPr="005440D0">
        <w:rPr>
          <w:lang w:bidi="ne-NP"/>
        </w:rPr>
        <w:t xml:space="preserve"> studien og ble behandlet med Simponi</w:t>
      </w:r>
      <w:r w:rsidR="00917F44" w:rsidRPr="008E2115">
        <w:rPr>
          <w:szCs w:val="22"/>
        </w:rPr>
        <w:t>,</w:t>
      </w:r>
      <w:r w:rsidR="00917F44" w:rsidRPr="005440D0">
        <w:rPr>
          <w:szCs w:val="22"/>
        </w:rPr>
        <w:t xml:space="preserve"> observerte man </w:t>
      </w:r>
      <w:r w:rsidR="006578C8">
        <w:rPr>
          <w:szCs w:val="22"/>
        </w:rPr>
        <w:t xml:space="preserve">samme nivå </w:t>
      </w:r>
      <w:r w:rsidR="00917F44" w:rsidRPr="005440D0">
        <w:rPr>
          <w:szCs w:val="22"/>
        </w:rPr>
        <w:t xml:space="preserve">for </w:t>
      </w:r>
      <w:r w:rsidR="00917F44" w:rsidRPr="008E2115">
        <w:rPr>
          <w:szCs w:val="22"/>
        </w:rPr>
        <w:t>ACR 20/50/70</w:t>
      </w:r>
      <w:r w:rsidR="00917F44" w:rsidRPr="005440D0">
        <w:rPr>
          <w:szCs w:val="22"/>
        </w:rPr>
        <w:t>-respons fra uke</w:t>
      </w:r>
      <w:r w:rsidR="003F77A7">
        <w:rPr>
          <w:szCs w:val="22"/>
        </w:rPr>
        <w:t> </w:t>
      </w:r>
      <w:r w:rsidR="00917F44" w:rsidRPr="008E2115">
        <w:rPr>
          <w:szCs w:val="22"/>
        </w:rPr>
        <w:t xml:space="preserve">104 </w:t>
      </w:r>
      <w:r w:rsidR="00917F44" w:rsidRPr="005440D0">
        <w:rPr>
          <w:szCs w:val="22"/>
        </w:rPr>
        <w:t xml:space="preserve">til </w:t>
      </w:r>
      <w:r w:rsidR="00E66E56">
        <w:rPr>
          <w:szCs w:val="22"/>
        </w:rPr>
        <w:t xml:space="preserve">og med </w:t>
      </w:r>
      <w:r w:rsidR="00917F44" w:rsidRPr="005440D0">
        <w:rPr>
          <w:szCs w:val="22"/>
        </w:rPr>
        <w:t>uke</w:t>
      </w:r>
      <w:r w:rsidR="003F77A7">
        <w:rPr>
          <w:szCs w:val="22"/>
        </w:rPr>
        <w:t> </w:t>
      </w:r>
      <w:r w:rsidR="00917F44" w:rsidRPr="008E2115">
        <w:rPr>
          <w:szCs w:val="22"/>
        </w:rPr>
        <w:t>256.</w:t>
      </w:r>
    </w:p>
    <w:p w14:paraId="1776E798" w14:textId="77777777" w:rsidR="0036775E" w:rsidRPr="009E5F0B" w:rsidRDefault="0036775E" w:rsidP="00260F25">
      <w:pPr>
        <w:rPr>
          <w:lang w:bidi="ne-NP"/>
        </w:rPr>
      </w:pPr>
    </w:p>
    <w:p w14:paraId="479F7BF3" w14:textId="77777777" w:rsidR="003A77D7" w:rsidRDefault="00FE44BE" w:rsidP="00260F25">
      <w:pPr>
        <w:rPr>
          <w:lang w:bidi="ne-NP"/>
        </w:rPr>
      </w:pPr>
      <w:r w:rsidRPr="009E5F0B">
        <w:rPr>
          <w:lang w:bidi="ne-NP"/>
        </w:rPr>
        <w:t>Statistisk signifikante responser i DAS28 ble også sett ved uke</w:t>
      </w:r>
      <w:r w:rsidR="00AB7255">
        <w:rPr>
          <w:lang w:bidi="ne-NP"/>
        </w:rPr>
        <w:t> 1</w:t>
      </w:r>
      <w:r w:rsidRPr="009E5F0B">
        <w:rPr>
          <w:lang w:bidi="ne-NP"/>
        </w:rPr>
        <w:t>4 og 24 (p &lt;</w:t>
      </w:r>
      <w:r w:rsidR="00AB7255">
        <w:rPr>
          <w:lang w:bidi="ne-NP"/>
        </w:rPr>
        <w:t> 0</w:t>
      </w:r>
      <w:r w:rsidRPr="009E5F0B">
        <w:rPr>
          <w:lang w:bidi="ne-NP"/>
        </w:rPr>
        <w:t>,05).</w:t>
      </w:r>
    </w:p>
    <w:p w14:paraId="4C62E8ED" w14:textId="77777777" w:rsidR="00743F7B" w:rsidRDefault="00743F7B" w:rsidP="00260F25">
      <w:pPr>
        <w:rPr>
          <w:lang w:bidi="ne-NP"/>
        </w:rPr>
      </w:pPr>
    </w:p>
    <w:p w14:paraId="098EA92A" w14:textId="77777777" w:rsidR="00921F12" w:rsidRPr="009E5F0B" w:rsidRDefault="00FE44BE" w:rsidP="00260F25">
      <w:pPr>
        <w:rPr>
          <w:lang w:bidi="ne-NP"/>
        </w:rPr>
      </w:pPr>
      <w:r w:rsidRPr="009E5F0B">
        <w:rPr>
          <w:lang w:bidi="ne-NP"/>
        </w:rPr>
        <w:t>Ved uke</w:t>
      </w:r>
      <w:r w:rsidR="00AB7255">
        <w:rPr>
          <w:lang w:bidi="ne-NP"/>
        </w:rPr>
        <w:t> 2</w:t>
      </w:r>
      <w:r w:rsidRPr="009E5F0B">
        <w:rPr>
          <w:lang w:bidi="ne-NP"/>
        </w:rPr>
        <w:t>4 ble b</w:t>
      </w:r>
      <w:r w:rsidR="0036775E" w:rsidRPr="009E5F0B">
        <w:rPr>
          <w:lang w:bidi="ne-NP"/>
        </w:rPr>
        <w:t xml:space="preserve">edring i </w:t>
      </w:r>
      <w:r w:rsidR="00F80F60" w:rsidRPr="009E5F0B">
        <w:rPr>
          <w:lang w:bidi="ne-NP"/>
        </w:rPr>
        <w:t xml:space="preserve">aktivitetsparametre for </w:t>
      </w:r>
      <w:r w:rsidR="0036775E" w:rsidRPr="009E5F0B">
        <w:rPr>
          <w:lang w:bidi="ne-NP"/>
        </w:rPr>
        <w:t>perifer sykdom assosiert med psoriasisartritt</w:t>
      </w:r>
      <w:r w:rsidR="00AD20B1" w:rsidRPr="009E5F0B">
        <w:rPr>
          <w:lang w:bidi="ne-NP"/>
        </w:rPr>
        <w:t xml:space="preserve"> (f</w:t>
      </w:r>
      <w:r w:rsidR="005701E7" w:rsidRPr="009E5F0B">
        <w:rPr>
          <w:lang w:bidi="ne-NP"/>
        </w:rPr>
        <w:t>.</w:t>
      </w:r>
      <w:r w:rsidR="00AD20B1" w:rsidRPr="009E5F0B">
        <w:rPr>
          <w:lang w:bidi="ne-NP"/>
        </w:rPr>
        <w:t>eks</w:t>
      </w:r>
      <w:r w:rsidR="005701E7" w:rsidRPr="009E5F0B">
        <w:rPr>
          <w:lang w:bidi="ne-NP"/>
        </w:rPr>
        <w:t>.</w:t>
      </w:r>
      <w:r w:rsidR="0036775E" w:rsidRPr="009E5F0B">
        <w:rPr>
          <w:lang w:bidi="ne-NP"/>
        </w:rPr>
        <w:t xml:space="preserve"> </w:t>
      </w:r>
      <w:r w:rsidR="00AD20B1" w:rsidRPr="009E5F0B">
        <w:rPr>
          <w:lang w:bidi="ne-NP"/>
        </w:rPr>
        <w:t xml:space="preserve">antall hovne ledd, antall smertefulle/ømme ledd, </w:t>
      </w:r>
      <w:r w:rsidR="00417EF3" w:rsidRPr="009E5F0B">
        <w:rPr>
          <w:lang w:bidi="ne-NP"/>
        </w:rPr>
        <w:t>daktylitt</w:t>
      </w:r>
      <w:r w:rsidR="00BF24D6" w:rsidRPr="009E5F0B">
        <w:rPr>
          <w:lang w:bidi="ne-NP"/>
        </w:rPr>
        <w:t xml:space="preserve"> og</w:t>
      </w:r>
      <w:r w:rsidR="00417EF3" w:rsidRPr="009E5F0B">
        <w:rPr>
          <w:lang w:bidi="ne-NP"/>
        </w:rPr>
        <w:t xml:space="preserve"> entesitt</w:t>
      </w:r>
      <w:r w:rsidR="00975929" w:rsidRPr="009E5F0B">
        <w:rPr>
          <w:lang w:bidi="ne-NP"/>
        </w:rPr>
        <w:t xml:space="preserve">) observert hos de </w:t>
      </w:r>
      <w:r w:rsidR="00D34D4B" w:rsidRPr="009E5F0B">
        <w:rPr>
          <w:lang w:bidi="ne-NP"/>
        </w:rPr>
        <w:t>Simponibehandlede</w:t>
      </w:r>
      <w:r w:rsidR="00975929" w:rsidRPr="009E5F0B">
        <w:rPr>
          <w:lang w:bidi="ne-NP"/>
        </w:rPr>
        <w:t xml:space="preserve"> pasientene.</w:t>
      </w:r>
      <w:r w:rsidR="00BE0938">
        <w:rPr>
          <w:lang w:bidi="ne-NP"/>
        </w:rPr>
        <w:t xml:space="preserve"> </w:t>
      </w:r>
      <w:r w:rsidR="00921F12" w:rsidRPr="009E5F0B">
        <w:rPr>
          <w:lang w:bidi="ne-NP"/>
        </w:rPr>
        <w:t>Simponi bedret signifikant den fysiske funksjonen evaluert med HAQ</w:t>
      </w:r>
      <w:r w:rsidR="00921F12">
        <w:rPr>
          <w:lang w:bidi="ne-NP"/>
        </w:rPr>
        <w:t xml:space="preserve"> DI</w:t>
      </w:r>
      <w:r w:rsidR="00921F12" w:rsidRPr="009E5F0B">
        <w:rPr>
          <w:lang w:bidi="ne-NP"/>
        </w:rPr>
        <w:t>, så vel som den helserelaterte livskvaliteten målt med den fysiske og mentale komponentskåren av SF</w:t>
      </w:r>
      <w:r w:rsidR="009B3B2D">
        <w:noBreakHyphen/>
      </w:r>
      <w:r w:rsidR="00921F12" w:rsidRPr="009E5F0B">
        <w:rPr>
          <w:lang w:bidi="ne-NP"/>
        </w:rPr>
        <w:t>36. DAS28 og HAQ</w:t>
      </w:r>
      <w:r w:rsidR="00921F12">
        <w:rPr>
          <w:lang w:bidi="ne-NP"/>
        </w:rPr>
        <w:t xml:space="preserve"> DI</w:t>
      </w:r>
      <w:r w:rsidR="00921F12" w:rsidRPr="009E5F0B">
        <w:rPr>
          <w:lang w:bidi="ne-NP"/>
        </w:rPr>
        <w:t xml:space="preserve"> responser ble opprettholdt igjennom uke 104 blant pasienter som fortsatte med den Simponibehandlingen de ble randomisert til ved behandlingsstart.</w:t>
      </w:r>
      <w:r w:rsidR="00917F44" w:rsidRPr="00917F44">
        <w:rPr>
          <w:lang w:bidi="ne-NP"/>
        </w:rPr>
        <w:t xml:space="preserve"> </w:t>
      </w:r>
      <w:r w:rsidR="00917F44">
        <w:rPr>
          <w:lang w:bidi="ne-NP"/>
        </w:rPr>
        <w:t>Blant pasie</w:t>
      </w:r>
      <w:r w:rsidR="00254AC1">
        <w:rPr>
          <w:lang w:bidi="ne-NP"/>
        </w:rPr>
        <w:t>ntene som fortsatt var i studien</w:t>
      </w:r>
      <w:r w:rsidR="00917F44">
        <w:rPr>
          <w:lang w:bidi="ne-NP"/>
        </w:rPr>
        <w:t xml:space="preserve"> og ble behandlet med Simponi, var respons på </w:t>
      </w:r>
      <w:r w:rsidR="00917F44">
        <w:t xml:space="preserve">DAS28 og HAQ DI </w:t>
      </w:r>
      <w:r w:rsidR="008A460A">
        <w:t>tilsvarende</w:t>
      </w:r>
      <w:r w:rsidR="00917F44">
        <w:t xml:space="preserve"> fra uke</w:t>
      </w:r>
      <w:r w:rsidR="003F77A7">
        <w:rPr>
          <w:szCs w:val="22"/>
        </w:rPr>
        <w:t> </w:t>
      </w:r>
      <w:r w:rsidR="00917F44">
        <w:t xml:space="preserve">104 til </w:t>
      </w:r>
      <w:r w:rsidR="00E66E56">
        <w:t xml:space="preserve">og med </w:t>
      </w:r>
      <w:r w:rsidR="00917F44">
        <w:t>uke</w:t>
      </w:r>
      <w:r w:rsidR="003F77A7">
        <w:rPr>
          <w:szCs w:val="22"/>
        </w:rPr>
        <w:t> </w:t>
      </w:r>
      <w:r w:rsidR="00917F44">
        <w:t>256.</w:t>
      </w:r>
    </w:p>
    <w:p w14:paraId="40FC544C" w14:textId="77777777" w:rsidR="003A1652" w:rsidRPr="009E5F0B" w:rsidRDefault="003A1652" w:rsidP="00260F25">
      <w:pPr>
        <w:rPr>
          <w:lang w:bidi="ne-NP"/>
        </w:rPr>
      </w:pPr>
    </w:p>
    <w:p w14:paraId="2B3ACF9D" w14:textId="77777777" w:rsidR="003A1652" w:rsidRPr="009E5F0B" w:rsidRDefault="003A1652" w:rsidP="00584246">
      <w:pPr>
        <w:keepNext/>
        <w:rPr>
          <w:i/>
          <w:u w:val="single"/>
          <w:lang w:bidi="ne-NP"/>
        </w:rPr>
      </w:pPr>
      <w:r w:rsidRPr="009E5F0B">
        <w:rPr>
          <w:i/>
          <w:u w:val="single"/>
          <w:lang w:bidi="ne-NP"/>
        </w:rPr>
        <w:t>Radiografisk respons</w:t>
      </w:r>
    </w:p>
    <w:p w14:paraId="0A3B7203" w14:textId="77777777" w:rsidR="003A1652" w:rsidRPr="009E5F0B" w:rsidRDefault="003A1652" w:rsidP="00260F25">
      <w:pPr>
        <w:rPr>
          <w:lang w:bidi="ne-NP"/>
        </w:rPr>
      </w:pPr>
      <w:r w:rsidRPr="009E5F0B">
        <w:rPr>
          <w:lang w:bidi="ne-NP"/>
        </w:rPr>
        <w:t>Strukturell skade i både hender og føtter ble undersøkt radiografisk ved endringen fra baseline for vdH</w:t>
      </w:r>
      <w:r w:rsidR="009B3B2D">
        <w:rPr>
          <w:lang w:bidi="ne-NP"/>
        </w:rPr>
        <w:noBreakHyphen/>
      </w:r>
      <w:r w:rsidRPr="009E5F0B">
        <w:rPr>
          <w:lang w:bidi="ne-NP"/>
        </w:rPr>
        <w:t>S score, modifisert for PsA med tillegg av distal interfalangeal</w:t>
      </w:r>
      <w:r w:rsidR="002B1DEA">
        <w:rPr>
          <w:lang w:bidi="ne-NP"/>
        </w:rPr>
        <w:t xml:space="preserve"> </w:t>
      </w:r>
      <w:r w:rsidRPr="009E5F0B">
        <w:rPr>
          <w:lang w:bidi="ne-NP"/>
        </w:rPr>
        <w:t>(DIP)</w:t>
      </w:r>
      <w:r w:rsidR="009B3B2D">
        <w:noBreakHyphen/>
      </w:r>
      <w:r w:rsidRPr="009E5F0B">
        <w:rPr>
          <w:lang w:bidi="ne-NP"/>
        </w:rPr>
        <w:t>ledd i hånden.</w:t>
      </w:r>
    </w:p>
    <w:p w14:paraId="25918481" w14:textId="77777777" w:rsidR="003A1652" w:rsidRPr="009E5F0B" w:rsidRDefault="003A1652" w:rsidP="00260F25">
      <w:pPr>
        <w:rPr>
          <w:lang w:bidi="ne-NP"/>
        </w:rPr>
      </w:pPr>
    </w:p>
    <w:p w14:paraId="5A95112B" w14:textId="77777777" w:rsidR="003A1652" w:rsidRPr="009E5F0B" w:rsidRDefault="003A1652" w:rsidP="00260F25">
      <w:pPr>
        <w:rPr>
          <w:lang w:bidi="ne-NP"/>
        </w:rPr>
      </w:pPr>
      <w:r w:rsidRPr="009E5F0B">
        <w:rPr>
          <w:lang w:bidi="ne-NP"/>
        </w:rPr>
        <w:t>Behandling med Simponi 5</w:t>
      </w:r>
      <w:r w:rsidR="004C38C8">
        <w:rPr>
          <w:lang w:bidi="ne-NP"/>
        </w:rPr>
        <w:t>0 </w:t>
      </w:r>
      <w:r w:rsidRPr="009E5F0B">
        <w:rPr>
          <w:lang w:bidi="ne-NP"/>
        </w:rPr>
        <w:t>mg reduserte progresjonsraten av perifer leddskade sammenlignet med placebobehandling ved uke</w:t>
      </w:r>
      <w:r w:rsidR="00AB7255">
        <w:rPr>
          <w:lang w:bidi="ne-NP"/>
        </w:rPr>
        <w:t> 2</w:t>
      </w:r>
      <w:r w:rsidRPr="009E5F0B">
        <w:rPr>
          <w:lang w:bidi="ne-NP"/>
        </w:rPr>
        <w:t xml:space="preserve">4, målt som endring fra baseline i total </w:t>
      </w:r>
      <w:r w:rsidR="009B26AC" w:rsidRPr="009E5F0B">
        <w:rPr>
          <w:lang w:bidi="ne-NP"/>
        </w:rPr>
        <w:t xml:space="preserve">modifisert </w:t>
      </w:r>
      <w:r w:rsidRPr="009E5F0B">
        <w:rPr>
          <w:lang w:bidi="ne-NP"/>
        </w:rPr>
        <w:t>vdH</w:t>
      </w:r>
      <w:r w:rsidR="009B3B2D">
        <w:rPr>
          <w:lang w:bidi="ne-NP"/>
        </w:rPr>
        <w:noBreakHyphen/>
      </w:r>
      <w:r w:rsidRPr="009E5F0B">
        <w:rPr>
          <w:lang w:bidi="ne-NP"/>
        </w:rPr>
        <w:t>S score (gjennomsnitt</w:t>
      </w:r>
      <w:r w:rsidR="00EE6536" w:rsidRPr="009E5F0B">
        <w:rPr>
          <w:lang w:bidi="ne-NP"/>
        </w:rPr>
        <w:t>lig</w:t>
      </w:r>
      <w:r w:rsidRPr="009E5F0B">
        <w:rPr>
          <w:lang w:bidi="ne-NP"/>
        </w:rPr>
        <w:t xml:space="preserve"> </w:t>
      </w:r>
      <w:r w:rsidR="00917F44">
        <w:rPr>
          <w:lang w:bidi="ne-NP"/>
        </w:rPr>
        <w:t>±</w:t>
      </w:r>
      <w:r w:rsidRPr="009E5F0B">
        <w:rPr>
          <w:lang w:bidi="ne-NP"/>
        </w:rPr>
        <w:t xml:space="preserve"> SD score var 0,2</w:t>
      </w:r>
      <w:r w:rsidR="00AB7255">
        <w:rPr>
          <w:lang w:bidi="ne-NP"/>
        </w:rPr>
        <w:t>7 </w:t>
      </w:r>
      <w:r w:rsidR="00917F44">
        <w:rPr>
          <w:lang w:bidi="ne-NP"/>
        </w:rPr>
        <w:t>±</w:t>
      </w:r>
      <w:r w:rsidRPr="009E5F0B">
        <w:rPr>
          <w:lang w:bidi="ne-NP"/>
        </w:rPr>
        <w:t xml:space="preserve"> 1,3 i placebogruppen sammenlignet med </w:t>
      </w:r>
      <w:r w:rsidR="009B3B2D">
        <w:rPr>
          <w:lang w:bidi="ne-NP"/>
        </w:rPr>
        <w:noBreakHyphen/>
      </w:r>
      <w:r w:rsidRPr="009E5F0B">
        <w:rPr>
          <w:lang w:bidi="ne-NP"/>
        </w:rPr>
        <w:t>0,1</w:t>
      </w:r>
      <w:r w:rsidR="004C38C8">
        <w:rPr>
          <w:lang w:bidi="ne-NP"/>
        </w:rPr>
        <w:t>6 </w:t>
      </w:r>
      <w:r w:rsidR="00917F44">
        <w:rPr>
          <w:lang w:bidi="ne-NP"/>
        </w:rPr>
        <w:t>±</w:t>
      </w:r>
      <w:r w:rsidRPr="009E5F0B">
        <w:rPr>
          <w:lang w:bidi="ne-NP"/>
        </w:rPr>
        <w:t> 1,3 i Simponigruppen</w:t>
      </w:r>
      <w:r w:rsidR="006F5083" w:rsidRPr="009E5F0B">
        <w:rPr>
          <w:lang w:bidi="ne-NP"/>
        </w:rPr>
        <w:t>; p</w:t>
      </w:r>
      <w:r w:rsidR="004C38C8">
        <w:rPr>
          <w:lang w:bidi="ne-NP"/>
        </w:rPr>
        <w:t> =</w:t>
      </w:r>
      <w:r w:rsidR="00AB7255">
        <w:rPr>
          <w:lang w:bidi="ne-NP"/>
        </w:rPr>
        <w:t> 0</w:t>
      </w:r>
      <w:r w:rsidR="006F5083" w:rsidRPr="009E5F0B">
        <w:rPr>
          <w:lang w:bidi="ne-NP"/>
        </w:rPr>
        <w:t>,011). Av 14</w:t>
      </w:r>
      <w:r w:rsidR="004C38C8">
        <w:rPr>
          <w:lang w:bidi="ne-NP"/>
        </w:rPr>
        <w:t>6 </w:t>
      </w:r>
      <w:r w:rsidR="006F5083" w:rsidRPr="009E5F0B">
        <w:rPr>
          <w:lang w:bidi="ne-NP"/>
        </w:rPr>
        <w:t>pasienter som ble randomisert til Simponi 5</w:t>
      </w:r>
      <w:r w:rsidR="004C38C8">
        <w:rPr>
          <w:lang w:bidi="ne-NP"/>
        </w:rPr>
        <w:t>0 </w:t>
      </w:r>
      <w:r w:rsidR="006F5083" w:rsidRPr="009E5F0B">
        <w:rPr>
          <w:lang w:bidi="ne-NP"/>
        </w:rPr>
        <w:t>mg</w:t>
      </w:r>
      <w:r w:rsidR="00EE6536" w:rsidRPr="009E5F0B">
        <w:rPr>
          <w:lang w:bidi="ne-NP"/>
        </w:rPr>
        <w:t>,</w:t>
      </w:r>
      <w:r w:rsidR="006F5083" w:rsidRPr="009E5F0B">
        <w:rPr>
          <w:lang w:bidi="ne-NP"/>
        </w:rPr>
        <w:t xml:space="preserve"> var røntgendata tilgjengelig for 12</w:t>
      </w:r>
      <w:r w:rsidR="004C38C8">
        <w:rPr>
          <w:lang w:bidi="ne-NP"/>
        </w:rPr>
        <w:t>6 </w:t>
      </w:r>
      <w:r w:rsidR="006F5083" w:rsidRPr="009E5F0B">
        <w:rPr>
          <w:lang w:bidi="ne-NP"/>
        </w:rPr>
        <w:t>pasienter ved uke 52</w:t>
      </w:r>
      <w:r w:rsidR="00EE6536" w:rsidRPr="009E5F0B">
        <w:rPr>
          <w:lang w:bidi="ne-NP"/>
        </w:rPr>
        <w:t>.</w:t>
      </w:r>
      <w:r w:rsidR="006F5083" w:rsidRPr="009E5F0B">
        <w:rPr>
          <w:lang w:bidi="ne-NP"/>
        </w:rPr>
        <w:t xml:space="preserve"> 7</w:t>
      </w:r>
      <w:r w:rsidR="00AB7255">
        <w:rPr>
          <w:lang w:bidi="ne-NP"/>
        </w:rPr>
        <w:t>7</w:t>
      </w:r>
      <w:r w:rsidR="007B7993">
        <w:rPr>
          <w:lang w:bidi="ne-NP"/>
        </w:rPr>
        <w:t>%</w:t>
      </w:r>
      <w:r w:rsidR="00EE6536" w:rsidRPr="009E5F0B">
        <w:rPr>
          <w:lang w:bidi="ne-NP"/>
        </w:rPr>
        <w:t xml:space="preserve"> av disse viste</w:t>
      </w:r>
      <w:r w:rsidR="006F5083" w:rsidRPr="009E5F0B">
        <w:rPr>
          <w:lang w:bidi="ne-NP"/>
        </w:rPr>
        <w:t xml:space="preserve"> ingen progresjon sammenlignet med baseline. Ved uke</w:t>
      </w:r>
      <w:r w:rsidR="00AB7255">
        <w:rPr>
          <w:lang w:bidi="ne-NP"/>
        </w:rPr>
        <w:t> 1</w:t>
      </w:r>
      <w:r w:rsidR="006F5083" w:rsidRPr="009E5F0B">
        <w:rPr>
          <w:lang w:bidi="ne-NP"/>
        </w:rPr>
        <w:t>04 var røntgendata tilgjengelig for 11</w:t>
      </w:r>
      <w:r w:rsidR="004C38C8">
        <w:rPr>
          <w:lang w:bidi="ne-NP"/>
        </w:rPr>
        <w:t>4 </w:t>
      </w:r>
      <w:r w:rsidR="006F5083" w:rsidRPr="009E5F0B">
        <w:rPr>
          <w:lang w:bidi="ne-NP"/>
        </w:rPr>
        <w:t>pasienter og 7</w:t>
      </w:r>
      <w:r w:rsidR="00AB7255">
        <w:rPr>
          <w:lang w:bidi="ne-NP"/>
        </w:rPr>
        <w:t>7</w:t>
      </w:r>
      <w:r w:rsidR="007B7993">
        <w:rPr>
          <w:lang w:bidi="ne-NP"/>
        </w:rPr>
        <w:t>%</w:t>
      </w:r>
      <w:r w:rsidR="00EE6536" w:rsidRPr="009E5F0B">
        <w:rPr>
          <w:lang w:bidi="ne-NP"/>
        </w:rPr>
        <w:t xml:space="preserve"> </w:t>
      </w:r>
      <w:r w:rsidR="006F5083" w:rsidRPr="009E5F0B">
        <w:rPr>
          <w:lang w:bidi="ne-NP"/>
        </w:rPr>
        <w:t>viste ingen progresjon sammenlignet med baseline.</w:t>
      </w:r>
      <w:r w:rsidR="00917F44" w:rsidRPr="00917F44">
        <w:rPr>
          <w:lang w:bidi="ne-NP"/>
        </w:rPr>
        <w:t xml:space="preserve"> </w:t>
      </w:r>
      <w:r w:rsidR="00917F44">
        <w:rPr>
          <w:lang w:bidi="ne-NP"/>
        </w:rPr>
        <w:t xml:space="preserve">Blant pasienter som fortsatt var i studien og ble behandlet med Simponi, var </w:t>
      </w:r>
      <w:r w:rsidR="00D36C13">
        <w:rPr>
          <w:lang w:bidi="ne-NP"/>
        </w:rPr>
        <w:t xml:space="preserve">andelen </w:t>
      </w:r>
      <w:r w:rsidR="00917F44">
        <w:rPr>
          <w:lang w:bidi="ne-NP"/>
        </w:rPr>
        <w:t xml:space="preserve">pasienter som </w:t>
      </w:r>
      <w:r w:rsidR="00254AC1">
        <w:rPr>
          <w:lang w:bidi="ne-NP"/>
        </w:rPr>
        <w:t>ikke v</w:t>
      </w:r>
      <w:r w:rsidR="00917F44">
        <w:rPr>
          <w:lang w:bidi="ne-NP"/>
        </w:rPr>
        <w:t xml:space="preserve">iste progresjon fra baseline </w:t>
      </w:r>
      <w:r w:rsidR="00D36C13">
        <w:rPr>
          <w:lang w:bidi="ne-NP"/>
        </w:rPr>
        <w:t xml:space="preserve">tilsvarende </w:t>
      </w:r>
      <w:r w:rsidR="00917F44">
        <w:rPr>
          <w:lang w:bidi="ne-NP"/>
        </w:rPr>
        <w:t>fra uke</w:t>
      </w:r>
      <w:r w:rsidR="003F77A7">
        <w:rPr>
          <w:szCs w:val="22"/>
        </w:rPr>
        <w:t> </w:t>
      </w:r>
      <w:r w:rsidR="00917F44">
        <w:rPr>
          <w:lang w:bidi="ne-NP"/>
        </w:rPr>
        <w:t xml:space="preserve">104 til </w:t>
      </w:r>
      <w:r w:rsidR="00E66E56">
        <w:rPr>
          <w:lang w:bidi="ne-NP"/>
        </w:rPr>
        <w:t xml:space="preserve">og med </w:t>
      </w:r>
      <w:r w:rsidR="00917F44">
        <w:rPr>
          <w:lang w:bidi="ne-NP"/>
        </w:rPr>
        <w:t>uke</w:t>
      </w:r>
      <w:r w:rsidR="003F77A7">
        <w:rPr>
          <w:szCs w:val="22"/>
        </w:rPr>
        <w:t> </w:t>
      </w:r>
      <w:r w:rsidR="00917F44">
        <w:rPr>
          <w:lang w:bidi="ne-NP"/>
        </w:rPr>
        <w:t>256.</w:t>
      </w:r>
    </w:p>
    <w:p w14:paraId="23C08354" w14:textId="77777777" w:rsidR="00975929" w:rsidRPr="009E5F0B" w:rsidRDefault="00975929" w:rsidP="00260F25">
      <w:pPr>
        <w:rPr>
          <w:lang w:bidi="ne-NP"/>
        </w:rPr>
      </w:pPr>
    </w:p>
    <w:p w14:paraId="2B7AE5CA" w14:textId="77777777" w:rsidR="0077515E" w:rsidRPr="00614E9A" w:rsidRDefault="0077515E" w:rsidP="00B118A8">
      <w:pPr>
        <w:keepNext/>
        <w:rPr>
          <w:i/>
          <w:u w:val="single"/>
          <w:lang w:bidi="ne-NP"/>
        </w:rPr>
      </w:pPr>
      <w:r w:rsidRPr="00614E9A">
        <w:rPr>
          <w:i/>
          <w:u w:val="single"/>
          <w:lang w:bidi="ne-NP"/>
        </w:rPr>
        <w:t>Aksiell spondyloartritt</w:t>
      </w:r>
    </w:p>
    <w:p w14:paraId="24CE39AC" w14:textId="77777777" w:rsidR="00921F12" w:rsidRPr="007B23C0" w:rsidRDefault="00921F12" w:rsidP="00B118A8">
      <w:pPr>
        <w:keepNext/>
        <w:rPr>
          <w:i/>
          <w:lang w:bidi="ne-NP"/>
        </w:rPr>
      </w:pPr>
      <w:r w:rsidRPr="007B23C0">
        <w:rPr>
          <w:i/>
          <w:lang w:bidi="ne-NP"/>
        </w:rPr>
        <w:t>Ankyloserende spondylitt</w:t>
      </w:r>
    </w:p>
    <w:p w14:paraId="1687334F" w14:textId="77777777" w:rsidR="006B723F" w:rsidRPr="009E5F0B" w:rsidRDefault="00975929" w:rsidP="00260F25">
      <w:pPr>
        <w:rPr>
          <w:szCs w:val="22"/>
          <w:lang w:bidi="ne-NP"/>
        </w:rPr>
      </w:pPr>
      <w:r w:rsidRPr="009E5F0B">
        <w:rPr>
          <w:lang w:bidi="ne-NP"/>
        </w:rPr>
        <w:t>Sikkerhet og effekt a</w:t>
      </w:r>
      <w:r w:rsidR="00586FA9" w:rsidRPr="009E5F0B">
        <w:rPr>
          <w:lang w:bidi="ne-NP"/>
        </w:rPr>
        <w:t>v Simponi ble undersøkt i en</w:t>
      </w:r>
      <w:r w:rsidRPr="009E5F0B">
        <w:rPr>
          <w:lang w:bidi="ne-NP"/>
        </w:rPr>
        <w:t xml:space="preserve"> randomisert, dobbeltblindet, placebokontrollert </w:t>
      </w:r>
      <w:r w:rsidR="002B1DEA" w:rsidRPr="009E5F0B">
        <w:rPr>
          <w:lang w:bidi="ne-NP"/>
        </w:rPr>
        <w:t>multisenter</w:t>
      </w:r>
      <w:r w:rsidRPr="009E5F0B">
        <w:rPr>
          <w:lang w:bidi="ne-NP"/>
        </w:rPr>
        <w:t>studie (GO</w:t>
      </w:r>
      <w:r w:rsidR="009B3B2D">
        <w:noBreakHyphen/>
      </w:r>
      <w:r w:rsidRPr="009E5F0B">
        <w:rPr>
          <w:lang w:bidi="ne-NP"/>
        </w:rPr>
        <w:t>RAISE) med 35</w:t>
      </w:r>
      <w:r w:rsidR="004C38C8">
        <w:rPr>
          <w:lang w:bidi="ne-NP"/>
        </w:rPr>
        <w:t>6 </w:t>
      </w:r>
      <w:r w:rsidRPr="009E5F0B">
        <w:rPr>
          <w:lang w:bidi="ne-NP"/>
        </w:rPr>
        <w:t xml:space="preserve">voksne pasienter med aktiv ankyloserende spondylitt (definert som </w:t>
      </w:r>
      <w:r w:rsidR="001512E8">
        <w:rPr>
          <w:lang w:bidi="ne-NP"/>
        </w:rPr>
        <w:t>«</w:t>
      </w:r>
      <w:r w:rsidRPr="009E5F0B">
        <w:rPr>
          <w:lang w:bidi="ne-NP"/>
        </w:rPr>
        <w:t xml:space="preserve">Bath </w:t>
      </w:r>
      <w:r w:rsidR="004810C9" w:rsidRPr="009E5F0B">
        <w:rPr>
          <w:lang w:bidi="ne-NP"/>
        </w:rPr>
        <w:t>Ankylosing Spondylitis Disease Activity Index</w:t>
      </w:r>
      <w:r w:rsidR="001512E8">
        <w:rPr>
          <w:lang w:bidi="ne-NP"/>
        </w:rPr>
        <w:t>»</w:t>
      </w:r>
      <w:r w:rsidRPr="009E5F0B">
        <w:rPr>
          <w:lang w:bidi="ne-NP"/>
        </w:rPr>
        <w:t xml:space="preserve"> [BASDAI] ≥</w:t>
      </w:r>
      <w:r w:rsidR="00AB7255">
        <w:rPr>
          <w:lang w:bidi="ne-NP"/>
        </w:rPr>
        <w:t> 4</w:t>
      </w:r>
      <w:r w:rsidRPr="009E5F0B">
        <w:rPr>
          <w:lang w:bidi="ne-NP"/>
        </w:rPr>
        <w:t xml:space="preserve"> og en VAS for total ryggsmerte ≥</w:t>
      </w:r>
      <w:r w:rsidR="00AB7255">
        <w:rPr>
          <w:lang w:bidi="ne-NP"/>
        </w:rPr>
        <w:t> 4</w:t>
      </w:r>
      <w:r w:rsidRPr="009E5F0B">
        <w:rPr>
          <w:lang w:bidi="ne-NP"/>
        </w:rPr>
        <w:t xml:space="preserve"> på en skala fra 0 til 1</w:t>
      </w:r>
      <w:r w:rsidR="004C38C8">
        <w:rPr>
          <w:lang w:bidi="ne-NP"/>
        </w:rPr>
        <w:t>0 </w:t>
      </w:r>
      <w:r w:rsidRPr="009E5F0B">
        <w:rPr>
          <w:lang w:bidi="ne-NP"/>
        </w:rPr>
        <w:t xml:space="preserve">cm). Pasienter inkludert i denne studien hadde </w:t>
      </w:r>
      <w:r w:rsidR="0084053A" w:rsidRPr="009E5F0B">
        <w:rPr>
          <w:lang w:bidi="ne-NP"/>
        </w:rPr>
        <w:t xml:space="preserve">aktiv </w:t>
      </w:r>
      <w:r w:rsidRPr="009E5F0B">
        <w:rPr>
          <w:lang w:bidi="ne-NP"/>
        </w:rPr>
        <w:t>sykdom tross nåværende eller tidligere NSAID</w:t>
      </w:r>
      <w:r w:rsidR="009B3B2D">
        <w:noBreakHyphen/>
      </w:r>
      <w:r w:rsidRPr="009E5F0B">
        <w:rPr>
          <w:lang w:bidi="ne-NP"/>
        </w:rPr>
        <w:t xml:space="preserve"> eller DMARD</w:t>
      </w:r>
      <w:r w:rsidR="009B3B2D">
        <w:noBreakHyphen/>
      </w:r>
      <w:r w:rsidRPr="009E5F0B">
        <w:rPr>
          <w:lang w:bidi="ne-NP"/>
        </w:rPr>
        <w:t>behandling og var ikke tidligere behandlet med anti</w:t>
      </w:r>
      <w:r w:rsidR="009B3B2D">
        <w:noBreakHyphen/>
      </w:r>
      <w:r w:rsidRPr="009E5F0B">
        <w:rPr>
          <w:lang w:bidi="ne-NP"/>
        </w:rPr>
        <w:t xml:space="preserve">TNF. Simponi eller placebo ble gitt subkutant hver </w:t>
      </w:r>
      <w:r w:rsidR="00AB7255">
        <w:rPr>
          <w:lang w:bidi="ne-NP"/>
        </w:rPr>
        <w:t>4. </w:t>
      </w:r>
      <w:r w:rsidRPr="009E5F0B">
        <w:rPr>
          <w:lang w:bidi="ne-NP"/>
        </w:rPr>
        <w:t>uke. Pasientene ble randomisert til å få placebo, Simponi 5</w:t>
      </w:r>
      <w:r w:rsidR="004C38C8">
        <w:rPr>
          <w:lang w:bidi="ne-NP"/>
        </w:rPr>
        <w:t>0 </w:t>
      </w:r>
      <w:r w:rsidRPr="009E5F0B">
        <w:rPr>
          <w:lang w:bidi="ne-NP"/>
        </w:rPr>
        <w:t>mg og Simponi 10</w:t>
      </w:r>
      <w:r w:rsidR="004C38C8">
        <w:rPr>
          <w:lang w:bidi="ne-NP"/>
        </w:rPr>
        <w:t>0 </w:t>
      </w:r>
      <w:r w:rsidRPr="009E5F0B">
        <w:rPr>
          <w:lang w:bidi="ne-NP"/>
        </w:rPr>
        <w:t>mg</w:t>
      </w:r>
      <w:r w:rsidR="00DA37FE" w:rsidRPr="009E5F0B">
        <w:rPr>
          <w:lang w:bidi="ne-NP"/>
        </w:rPr>
        <w:t xml:space="preserve"> og kunne fortsette s</w:t>
      </w:r>
      <w:r w:rsidR="0084053A" w:rsidRPr="009E5F0B">
        <w:rPr>
          <w:lang w:bidi="ne-NP"/>
        </w:rPr>
        <w:t xml:space="preserve">amtidig </w:t>
      </w:r>
      <w:r w:rsidR="00DA37FE" w:rsidRPr="009E5F0B">
        <w:rPr>
          <w:lang w:bidi="ne-NP"/>
        </w:rPr>
        <w:t xml:space="preserve">behandling med DMARD (MTX, </w:t>
      </w:r>
      <w:r w:rsidR="00586FA9" w:rsidRPr="009E5F0B">
        <w:rPr>
          <w:lang w:bidi="ne-NP"/>
        </w:rPr>
        <w:t>sulfasalazin</w:t>
      </w:r>
      <w:r w:rsidR="00DA37FE" w:rsidRPr="009E5F0B">
        <w:rPr>
          <w:lang w:bidi="ne-NP"/>
        </w:rPr>
        <w:t>, og/eller hydroksyklorokin</w:t>
      </w:r>
      <w:r w:rsidR="004810C9" w:rsidRPr="009E5F0B">
        <w:rPr>
          <w:lang w:bidi="ne-NP"/>
        </w:rPr>
        <w:t>)</w:t>
      </w:r>
      <w:r w:rsidR="00DA37FE" w:rsidRPr="009E5F0B">
        <w:rPr>
          <w:lang w:bidi="ne-NP"/>
        </w:rPr>
        <w:t xml:space="preserve">. Det primære endepunktet var prosentandelen av pasientene som oppnådde </w:t>
      </w:r>
      <w:r w:rsidR="001512E8">
        <w:rPr>
          <w:lang w:bidi="ne-NP"/>
        </w:rPr>
        <w:t>«</w:t>
      </w:r>
      <w:r w:rsidR="00BF5F79" w:rsidRPr="009E5F0B">
        <w:rPr>
          <w:szCs w:val="22"/>
          <w:lang w:bidi="ne-NP"/>
        </w:rPr>
        <w:t>Ankylosing Spondylitis Assessment Study Group</w:t>
      </w:r>
      <w:r w:rsidR="001512E8">
        <w:rPr>
          <w:szCs w:val="22"/>
          <w:lang w:bidi="ne-NP"/>
        </w:rPr>
        <w:t>»</w:t>
      </w:r>
      <w:r w:rsidR="00586FA9" w:rsidRPr="009E5F0B">
        <w:rPr>
          <w:szCs w:val="22"/>
          <w:lang w:bidi="ne-NP"/>
        </w:rPr>
        <w:t xml:space="preserve"> (ASAS)</w:t>
      </w:r>
      <w:r w:rsidR="00AB7255">
        <w:rPr>
          <w:szCs w:val="22"/>
          <w:lang w:bidi="ne-NP"/>
        </w:rPr>
        <w:t> 2</w:t>
      </w:r>
      <w:r w:rsidR="00586FA9" w:rsidRPr="009E5F0B">
        <w:rPr>
          <w:szCs w:val="22"/>
          <w:lang w:bidi="ne-NP"/>
        </w:rPr>
        <w:t>0</w:t>
      </w:r>
      <w:r w:rsidR="002B1DEA">
        <w:rPr>
          <w:szCs w:val="22"/>
          <w:lang w:bidi="ne-NP"/>
        </w:rPr>
        <w:t>-</w:t>
      </w:r>
      <w:r w:rsidR="00586FA9" w:rsidRPr="009E5F0B">
        <w:rPr>
          <w:szCs w:val="22"/>
          <w:lang w:bidi="ne-NP"/>
        </w:rPr>
        <w:t xml:space="preserve">respons ved </w:t>
      </w:r>
      <w:r w:rsidR="0084053A" w:rsidRPr="009E5F0B">
        <w:rPr>
          <w:szCs w:val="22"/>
          <w:lang w:bidi="ne-NP"/>
        </w:rPr>
        <w:t>u</w:t>
      </w:r>
      <w:r w:rsidR="00586FA9" w:rsidRPr="009E5F0B">
        <w:rPr>
          <w:szCs w:val="22"/>
          <w:lang w:bidi="ne-NP"/>
        </w:rPr>
        <w:t>ke</w:t>
      </w:r>
      <w:r w:rsidR="00AB7255">
        <w:rPr>
          <w:szCs w:val="22"/>
          <w:lang w:bidi="ne-NP"/>
        </w:rPr>
        <w:t> 1</w:t>
      </w:r>
      <w:r w:rsidR="00586FA9" w:rsidRPr="009E5F0B">
        <w:rPr>
          <w:szCs w:val="22"/>
          <w:lang w:bidi="ne-NP"/>
        </w:rPr>
        <w:t>4.</w:t>
      </w:r>
      <w:r w:rsidR="00BF5F79" w:rsidRPr="009E5F0B">
        <w:rPr>
          <w:szCs w:val="22"/>
          <w:lang w:bidi="ne-NP"/>
        </w:rPr>
        <w:t xml:space="preserve"> Placebokontrollerte effektdata ble samlet inn og analysert </w:t>
      </w:r>
      <w:r w:rsidR="0084053A" w:rsidRPr="009E5F0B">
        <w:rPr>
          <w:szCs w:val="22"/>
          <w:lang w:bidi="ne-NP"/>
        </w:rPr>
        <w:t xml:space="preserve">gjennom </w:t>
      </w:r>
      <w:r w:rsidR="00BF5F79" w:rsidRPr="009E5F0B">
        <w:rPr>
          <w:szCs w:val="22"/>
          <w:lang w:bidi="ne-NP"/>
        </w:rPr>
        <w:t>uke</w:t>
      </w:r>
      <w:r w:rsidR="00AB7255">
        <w:rPr>
          <w:szCs w:val="22"/>
          <w:lang w:bidi="ne-NP"/>
        </w:rPr>
        <w:t> 2</w:t>
      </w:r>
      <w:r w:rsidR="00BF5F79" w:rsidRPr="009E5F0B">
        <w:rPr>
          <w:szCs w:val="22"/>
          <w:lang w:bidi="ne-NP"/>
        </w:rPr>
        <w:t>4.</w:t>
      </w:r>
    </w:p>
    <w:p w14:paraId="5BC81D89" w14:textId="77777777" w:rsidR="00BF5F79" w:rsidRPr="009E5F0B" w:rsidRDefault="00BF5F79" w:rsidP="00260F25">
      <w:pPr>
        <w:rPr>
          <w:szCs w:val="22"/>
          <w:lang w:bidi="ne-NP"/>
        </w:rPr>
      </w:pPr>
    </w:p>
    <w:p w14:paraId="272207AF" w14:textId="77777777" w:rsidR="00975929" w:rsidRDefault="0084053A" w:rsidP="00260F25">
      <w:pPr>
        <w:rPr>
          <w:szCs w:val="22"/>
        </w:rPr>
      </w:pPr>
      <w:r w:rsidRPr="009E5F0B">
        <w:rPr>
          <w:szCs w:val="22"/>
          <w:lang w:bidi="ne-NP"/>
        </w:rPr>
        <w:t xml:space="preserve">Nøkkelresultater </w:t>
      </w:r>
      <w:r w:rsidR="00586FA9" w:rsidRPr="009E5F0B">
        <w:rPr>
          <w:szCs w:val="22"/>
          <w:lang w:bidi="ne-NP"/>
        </w:rPr>
        <w:t>for 5</w:t>
      </w:r>
      <w:r w:rsidR="004C38C8">
        <w:rPr>
          <w:szCs w:val="22"/>
          <w:lang w:bidi="ne-NP"/>
        </w:rPr>
        <w:t>0 </w:t>
      </w:r>
      <w:r w:rsidR="00586FA9" w:rsidRPr="009E5F0B">
        <w:rPr>
          <w:szCs w:val="22"/>
          <w:lang w:bidi="ne-NP"/>
        </w:rPr>
        <w:t>mg</w:t>
      </w:r>
      <w:r w:rsidR="009B3B2D">
        <w:noBreakHyphen/>
      </w:r>
      <w:r w:rsidR="00BF5F79" w:rsidRPr="009E5F0B">
        <w:rPr>
          <w:szCs w:val="22"/>
          <w:lang w:bidi="ne-NP"/>
        </w:rPr>
        <w:t>dosen er vist i tabell</w:t>
      </w:r>
      <w:r w:rsidR="00AB7255">
        <w:rPr>
          <w:szCs w:val="22"/>
          <w:lang w:bidi="ne-NP"/>
        </w:rPr>
        <w:t> 5</w:t>
      </w:r>
      <w:r w:rsidR="00BF5F79" w:rsidRPr="009E5F0B">
        <w:rPr>
          <w:szCs w:val="22"/>
          <w:lang w:bidi="ne-NP"/>
        </w:rPr>
        <w:t xml:space="preserve"> og beskrevet nedenfor. Generelt sett ble ingen klinisk betydningsfulle effektforskjeller vist mellom Simponi </w:t>
      </w:r>
      <w:r w:rsidR="000870BD" w:rsidRPr="009E5F0B">
        <w:rPr>
          <w:szCs w:val="22"/>
          <w:lang w:bidi="ne-NP"/>
        </w:rPr>
        <w:t>5</w:t>
      </w:r>
      <w:r w:rsidR="004C38C8">
        <w:rPr>
          <w:szCs w:val="22"/>
          <w:lang w:bidi="ne-NP"/>
        </w:rPr>
        <w:t>0 </w:t>
      </w:r>
      <w:r w:rsidR="00BF5F79" w:rsidRPr="009E5F0B">
        <w:rPr>
          <w:szCs w:val="22"/>
          <w:lang w:bidi="ne-NP"/>
        </w:rPr>
        <w:t>mg og</w:t>
      </w:r>
      <w:r w:rsidR="000622C7" w:rsidRPr="009E5F0B">
        <w:rPr>
          <w:szCs w:val="22"/>
          <w:lang w:bidi="ne-NP"/>
        </w:rPr>
        <w:t xml:space="preserve"> </w:t>
      </w:r>
      <w:r w:rsidR="000870BD" w:rsidRPr="009E5F0B">
        <w:rPr>
          <w:szCs w:val="22"/>
          <w:lang w:bidi="ne-NP"/>
        </w:rPr>
        <w:t>10</w:t>
      </w:r>
      <w:r w:rsidR="004C38C8">
        <w:rPr>
          <w:szCs w:val="22"/>
          <w:lang w:bidi="ne-NP"/>
        </w:rPr>
        <w:t>0 </w:t>
      </w:r>
      <w:r w:rsidR="00BF5F79" w:rsidRPr="009E5F0B">
        <w:rPr>
          <w:szCs w:val="22"/>
          <w:lang w:bidi="ne-NP"/>
        </w:rPr>
        <w:t>mg doseringsregimene</w:t>
      </w:r>
      <w:r w:rsidR="00254AC1">
        <w:rPr>
          <w:szCs w:val="22"/>
        </w:rPr>
        <w:t xml:space="preserve"> </w:t>
      </w:r>
      <w:r w:rsidR="00E66E56">
        <w:rPr>
          <w:szCs w:val="22"/>
        </w:rPr>
        <w:lastRenderedPageBreak/>
        <w:t>gjennom</w:t>
      </w:r>
      <w:r w:rsidR="00917F44">
        <w:rPr>
          <w:szCs w:val="22"/>
        </w:rPr>
        <w:t xml:space="preserve"> uke</w:t>
      </w:r>
      <w:r w:rsidR="003F77A7">
        <w:rPr>
          <w:szCs w:val="22"/>
        </w:rPr>
        <w:t> </w:t>
      </w:r>
      <w:r w:rsidR="00917F44">
        <w:rPr>
          <w:szCs w:val="22"/>
        </w:rPr>
        <w:t>24</w:t>
      </w:r>
      <w:r w:rsidR="00917F44" w:rsidRPr="00983B3F">
        <w:rPr>
          <w:szCs w:val="22"/>
        </w:rPr>
        <w:t>.</w:t>
      </w:r>
      <w:r w:rsidR="00917F44" w:rsidRPr="00AC56AE">
        <w:rPr>
          <w:szCs w:val="22"/>
        </w:rPr>
        <w:t xml:space="preserve"> </w:t>
      </w:r>
      <w:r w:rsidR="00917F44">
        <w:rPr>
          <w:szCs w:val="22"/>
        </w:rPr>
        <w:t>Ifølge studiedesignen kan pasientene i langtids</w:t>
      </w:r>
      <w:r w:rsidR="00DA3878">
        <w:rPr>
          <w:szCs w:val="22"/>
        </w:rPr>
        <w:t>forlengelsen av studien</w:t>
      </w:r>
      <w:r w:rsidR="00917F44">
        <w:rPr>
          <w:szCs w:val="22"/>
        </w:rPr>
        <w:t xml:space="preserve"> ha byttet mellom </w:t>
      </w:r>
      <w:r w:rsidR="00E07169">
        <w:rPr>
          <w:szCs w:val="22"/>
        </w:rPr>
        <w:t xml:space="preserve">doser av </w:t>
      </w:r>
      <w:r w:rsidR="006203CE">
        <w:rPr>
          <w:szCs w:val="22"/>
        </w:rPr>
        <w:t>S</w:t>
      </w:r>
      <w:r w:rsidR="00917F44">
        <w:rPr>
          <w:szCs w:val="22"/>
        </w:rPr>
        <w:t xml:space="preserve">imponi på </w:t>
      </w:r>
      <w:r w:rsidR="00917F44" w:rsidRPr="008E2115">
        <w:rPr>
          <w:szCs w:val="22"/>
        </w:rPr>
        <w:t xml:space="preserve">50 mg </w:t>
      </w:r>
      <w:r w:rsidR="00917F44" w:rsidRPr="00DA3878">
        <w:rPr>
          <w:szCs w:val="22"/>
        </w:rPr>
        <w:t xml:space="preserve">og </w:t>
      </w:r>
      <w:r w:rsidR="00917F44" w:rsidRPr="008E2115">
        <w:rPr>
          <w:szCs w:val="22"/>
        </w:rPr>
        <w:t>100 mg</w:t>
      </w:r>
      <w:r w:rsidR="0004246D">
        <w:rPr>
          <w:szCs w:val="22"/>
        </w:rPr>
        <w:t xml:space="preserve"> </w:t>
      </w:r>
      <w:r w:rsidR="00DA3878">
        <w:rPr>
          <w:szCs w:val="22"/>
        </w:rPr>
        <w:t>etter avtale med ansvarlig lege.</w:t>
      </w:r>
    </w:p>
    <w:p w14:paraId="5F8D822A" w14:textId="77777777" w:rsidR="00917F44" w:rsidRPr="009E5F0B" w:rsidRDefault="00917F44" w:rsidP="00260F25">
      <w:pPr>
        <w:rPr>
          <w:lang w:bidi="ne-NP"/>
        </w:rPr>
      </w:pPr>
    </w:p>
    <w:p w14:paraId="52C76AEF" w14:textId="77777777" w:rsidR="00BF5F79" w:rsidRPr="009E5F0B" w:rsidRDefault="00BF5F79" w:rsidP="00584246">
      <w:pPr>
        <w:keepNext/>
        <w:jc w:val="center"/>
        <w:rPr>
          <w:b/>
          <w:szCs w:val="22"/>
          <w:lang w:bidi="ne-NP"/>
        </w:rPr>
      </w:pPr>
      <w:r w:rsidRPr="009E5F0B">
        <w:rPr>
          <w:b/>
          <w:szCs w:val="22"/>
          <w:lang w:bidi="ne-NP"/>
        </w:rPr>
        <w:t>Tabell</w:t>
      </w:r>
      <w:r w:rsidR="00AB7255">
        <w:rPr>
          <w:b/>
          <w:szCs w:val="22"/>
          <w:lang w:bidi="ne-NP"/>
        </w:rPr>
        <w:t> 5</w:t>
      </w:r>
    </w:p>
    <w:p w14:paraId="475E3F52" w14:textId="77777777" w:rsidR="00BF5F79" w:rsidRPr="009E5F0B" w:rsidRDefault="00BF5F79" w:rsidP="00584246">
      <w:pPr>
        <w:keepNext/>
        <w:jc w:val="center"/>
        <w:rPr>
          <w:b/>
          <w:szCs w:val="22"/>
          <w:lang w:bidi="ne-NP"/>
        </w:rPr>
      </w:pPr>
      <w:r w:rsidRPr="009E5F0B">
        <w:rPr>
          <w:b/>
          <w:szCs w:val="22"/>
          <w:lang w:bidi="ne-NP"/>
        </w:rPr>
        <w:t xml:space="preserve">Nøkkelresultater angående effekt for </w:t>
      </w:r>
      <w:r w:rsidR="00586FA9" w:rsidRPr="009E5F0B">
        <w:rPr>
          <w:b/>
          <w:szCs w:val="22"/>
          <w:lang w:bidi="ne-NP"/>
        </w:rPr>
        <w:t>GO</w:t>
      </w:r>
      <w:r w:rsidR="009B3B2D">
        <w:rPr>
          <w:b/>
          <w:szCs w:val="22"/>
          <w:lang w:bidi="ne-NP"/>
        </w:rPr>
        <w:noBreakHyphen/>
      </w:r>
      <w:r w:rsidR="00586FA9" w:rsidRPr="009E5F0B">
        <w:rPr>
          <w:b/>
          <w:szCs w:val="22"/>
          <w:lang w:bidi="ne-NP"/>
        </w:rPr>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9"/>
        <w:gridCol w:w="3284"/>
        <w:gridCol w:w="2349"/>
      </w:tblGrid>
      <w:tr w:rsidR="00BF5F79" w:rsidRPr="009E5F0B" w14:paraId="095B3A18" w14:textId="77777777" w:rsidTr="009F29AF">
        <w:trPr>
          <w:cantSplit/>
          <w:jc w:val="center"/>
        </w:trPr>
        <w:tc>
          <w:tcPr>
            <w:tcW w:w="3400" w:type="dxa"/>
            <w:vAlign w:val="center"/>
          </w:tcPr>
          <w:p w14:paraId="05B0073B" w14:textId="77777777" w:rsidR="00BF5F79" w:rsidRPr="009E5F0B" w:rsidRDefault="00BF5F79" w:rsidP="00584246">
            <w:pPr>
              <w:keepNext/>
              <w:rPr>
                <w:sz w:val="20"/>
                <w:lang w:bidi="ne-NP"/>
              </w:rPr>
            </w:pPr>
          </w:p>
        </w:tc>
        <w:tc>
          <w:tcPr>
            <w:tcW w:w="3246" w:type="dxa"/>
            <w:vAlign w:val="bottom"/>
          </w:tcPr>
          <w:p w14:paraId="4D121F20" w14:textId="77777777" w:rsidR="00BF5F79" w:rsidRPr="009E5F0B" w:rsidRDefault="00BF5F79" w:rsidP="00584246">
            <w:pPr>
              <w:keepNext/>
              <w:jc w:val="center"/>
              <w:rPr>
                <w:lang w:bidi="ne-NP"/>
              </w:rPr>
            </w:pPr>
            <w:r w:rsidRPr="009E5F0B">
              <w:rPr>
                <w:lang w:bidi="ne-NP"/>
              </w:rPr>
              <w:t>Placebo</w:t>
            </w:r>
          </w:p>
        </w:tc>
        <w:tc>
          <w:tcPr>
            <w:tcW w:w="2322" w:type="dxa"/>
            <w:vAlign w:val="bottom"/>
          </w:tcPr>
          <w:p w14:paraId="4B40ED69" w14:textId="77777777" w:rsidR="00BF5F79" w:rsidRPr="009E5F0B" w:rsidRDefault="00BF5F79" w:rsidP="00584246">
            <w:pPr>
              <w:keepNext/>
              <w:jc w:val="center"/>
              <w:rPr>
                <w:lang w:bidi="ne-NP"/>
              </w:rPr>
            </w:pPr>
            <w:r w:rsidRPr="009E5F0B">
              <w:rPr>
                <w:lang w:bidi="ne-NP"/>
              </w:rPr>
              <w:t>Simponi</w:t>
            </w:r>
          </w:p>
          <w:p w14:paraId="14E0A65F" w14:textId="77777777" w:rsidR="00BF5F79" w:rsidRPr="009E5F0B" w:rsidRDefault="00BF5F79" w:rsidP="00584246">
            <w:pPr>
              <w:keepNext/>
              <w:jc w:val="center"/>
              <w:rPr>
                <w:lang w:bidi="ne-NP"/>
              </w:rPr>
            </w:pPr>
            <w:r w:rsidRPr="009E5F0B">
              <w:rPr>
                <w:lang w:bidi="ne-NP"/>
              </w:rPr>
              <w:t>5</w:t>
            </w:r>
            <w:r w:rsidR="004C38C8">
              <w:rPr>
                <w:lang w:bidi="ne-NP"/>
              </w:rPr>
              <w:t>0 </w:t>
            </w:r>
            <w:r w:rsidRPr="009E5F0B">
              <w:rPr>
                <w:lang w:bidi="ne-NP"/>
              </w:rPr>
              <w:t>mg*</w:t>
            </w:r>
          </w:p>
        </w:tc>
      </w:tr>
      <w:tr w:rsidR="00BF5F79" w:rsidRPr="009E5F0B" w14:paraId="1736F610" w14:textId="77777777" w:rsidTr="009F29AF">
        <w:trPr>
          <w:cantSplit/>
          <w:jc w:val="center"/>
        </w:trPr>
        <w:tc>
          <w:tcPr>
            <w:tcW w:w="3400" w:type="dxa"/>
            <w:vAlign w:val="center"/>
          </w:tcPr>
          <w:p w14:paraId="0BD06B4F" w14:textId="77777777" w:rsidR="00BF5F79" w:rsidRPr="009E5F0B" w:rsidRDefault="00A54110" w:rsidP="00584246">
            <w:pPr>
              <w:keepNext/>
              <w:jc w:val="right"/>
              <w:rPr>
                <w:sz w:val="20"/>
                <w:lang w:bidi="ne-NP"/>
              </w:rPr>
            </w:pPr>
            <w:r w:rsidRPr="009E5F0B">
              <w:rPr>
                <w:lang w:bidi="ne-NP"/>
              </w:rPr>
              <w:t>n</w:t>
            </w:r>
            <w:r w:rsidR="00BF5F79" w:rsidRPr="009E5F0B">
              <w:rPr>
                <w:vertAlign w:val="superscript"/>
                <w:lang w:bidi="ne-NP"/>
              </w:rPr>
              <w:t>a</w:t>
            </w:r>
          </w:p>
        </w:tc>
        <w:tc>
          <w:tcPr>
            <w:tcW w:w="3246" w:type="dxa"/>
            <w:vAlign w:val="center"/>
          </w:tcPr>
          <w:p w14:paraId="55B17F34" w14:textId="77777777" w:rsidR="00BF5F79" w:rsidRPr="009E5F0B" w:rsidRDefault="00BF5F79" w:rsidP="00584246">
            <w:pPr>
              <w:keepNext/>
              <w:jc w:val="center"/>
              <w:rPr>
                <w:lang w:bidi="ne-NP"/>
              </w:rPr>
            </w:pPr>
            <w:r w:rsidRPr="009E5F0B">
              <w:rPr>
                <w:lang w:bidi="ne-NP"/>
              </w:rPr>
              <w:t>78</w:t>
            </w:r>
          </w:p>
        </w:tc>
        <w:tc>
          <w:tcPr>
            <w:tcW w:w="2322" w:type="dxa"/>
            <w:vAlign w:val="center"/>
          </w:tcPr>
          <w:p w14:paraId="1569CF00" w14:textId="77777777" w:rsidR="00BF5F79" w:rsidRPr="009E5F0B" w:rsidRDefault="00BF5F79" w:rsidP="00584246">
            <w:pPr>
              <w:keepNext/>
              <w:jc w:val="center"/>
              <w:rPr>
                <w:lang w:bidi="ne-NP"/>
              </w:rPr>
            </w:pPr>
            <w:r w:rsidRPr="009E5F0B">
              <w:rPr>
                <w:lang w:bidi="ne-NP"/>
              </w:rPr>
              <w:t>138</w:t>
            </w:r>
          </w:p>
        </w:tc>
      </w:tr>
      <w:tr w:rsidR="00BF5F79" w:rsidRPr="009E5F0B" w14:paraId="08539DED" w14:textId="77777777" w:rsidTr="009F29AF">
        <w:trPr>
          <w:cantSplit/>
          <w:jc w:val="center"/>
        </w:trPr>
        <w:tc>
          <w:tcPr>
            <w:tcW w:w="8968" w:type="dxa"/>
            <w:gridSpan w:val="3"/>
            <w:vAlign w:val="center"/>
          </w:tcPr>
          <w:p w14:paraId="328A8D18" w14:textId="77777777" w:rsidR="00BF5F79" w:rsidRPr="009E5F0B" w:rsidRDefault="00586FA9" w:rsidP="00584246">
            <w:pPr>
              <w:keepNext/>
              <w:rPr>
                <w:lang w:bidi="ne-NP"/>
              </w:rPr>
            </w:pPr>
            <w:r w:rsidRPr="009E5F0B">
              <w:rPr>
                <w:b/>
                <w:bCs/>
                <w:lang w:bidi="ne-NP"/>
              </w:rPr>
              <w:t>Respondere</w:t>
            </w:r>
            <w:r w:rsidR="007B7993">
              <w:rPr>
                <w:b/>
                <w:bCs/>
                <w:lang w:bidi="ne-NP"/>
              </w:rPr>
              <w:t>, %</w:t>
            </w:r>
            <w:r w:rsidRPr="009E5F0B">
              <w:rPr>
                <w:b/>
                <w:bCs/>
                <w:lang w:bidi="ne-NP"/>
              </w:rPr>
              <w:t xml:space="preserve"> av</w:t>
            </w:r>
            <w:r w:rsidR="00BF5F79" w:rsidRPr="009E5F0B">
              <w:rPr>
                <w:b/>
                <w:bCs/>
                <w:lang w:bidi="ne-NP"/>
              </w:rPr>
              <w:t xml:space="preserve"> </w:t>
            </w:r>
            <w:r w:rsidRPr="009E5F0B">
              <w:rPr>
                <w:b/>
                <w:bCs/>
                <w:lang w:bidi="ne-NP"/>
              </w:rPr>
              <w:t xml:space="preserve">antall </w:t>
            </w:r>
            <w:r w:rsidR="00BF5F79" w:rsidRPr="009E5F0B">
              <w:rPr>
                <w:b/>
                <w:bCs/>
                <w:lang w:bidi="ne-NP"/>
              </w:rPr>
              <w:t>pa</w:t>
            </w:r>
            <w:r w:rsidRPr="009E5F0B">
              <w:rPr>
                <w:b/>
                <w:bCs/>
                <w:lang w:bidi="ne-NP"/>
              </w:rPr>
              <w:t>s</w:t>
            </w:r>
            <w:r w:rsidR="00BF5F79" w:rsidRPr="009E5F0B">
              <w:rPr>
                <w:b/>
                <w:bCs/>
                <w:lang w:bidi="ne-NP"/>
              </w:rPr>
              <w:t>ient</w:t>
            </w:r>
            <w:r w:rsidRPr="009E5F0B">
              <w:rPr>
                <w:b/>
                <w:bCs/>
                <w:lang w:bidi="ne-NP"/>
              </w:rPr>
              <w:t>er</w:t>
            </w:r>
          </w:p>
        </w:tc>
      </w:tr>
      <w:tr w:rsidR="00BF5F79" w:rsidRPr="009E5F0B" w14:paraId="09D08B0E" w14:textId="77777777" w:rsidTr="009F29AF">
        <w:trPr>
          <w:cantSplit/>
          <w:jc w:val="center"/>
        </w:trPr>
        <w:tc>
          <w:tcPr>
            <w:tcW w:w="8968" w:type="dxa"/>
            <w:gridSpan w:val="3"/>
            <w:vAlign w:val="center"/>
          </w:tcPr>
          <w:p w14:paraId="0ADE3629" w14:textId="77777777" w:rsidR="00BF5F79" w:rsidRPr="009E5F0B" w:rsidRDefault="00BF5F79" w:rsidP="00584246">
            <w:pPr>
              <w:keepNext/>
              <w:rPr>
                <w:lang w:bidi="ne-NP"/>
              </w:rPr>
            </w:pPr>
            <w:r w:rsidRPr="009E5F0B">
              <w:rPr>
                <w:b/>
                <w:bCs/>
                <w:lang w:bidi="ne-NP"/>
              </w:rPr>
              <w:t>ASAS</w:t>
            </w:r>
            <w:r w:rsidR="00AB7255">
              <w:rPr>
                <w:b/>
                <w:bCs/>
                <w:lang w:bidi="ne-NP"/>
              </w:rPr>
              <w:t> 2</w:t>
            </w:r>
            <w:r w:rsidRPr="009E5F0B">
              <w:rPr>
                <w:b/>
                <w:bCs/>
                <w:lang w:bidi="ne-NP"/>
              </w:rPr>
              <w:t>0</w:t>
            </w:r>
          </w:p>
        </w:tc>
      </w:tr>
      <w:tr w:rsidR="00BF5F79" w:rsidRPr="009E5F0B" w14:paraId="0BED5D1B" w14:textId="77777777" w:rsidTr="009F29AF">
        <w:trPr>
          <w:cantSplit/>
          <w:jc w:val="center"/>
        </w:trPr>
        <w:tc>
          <w:tcPr>
            <w:tcW w:w="3400" w:type="dxa"/>
            <w:vAlign w:val="center"/>
          </w:tcPr>
          <w:p w14:paraId="2073487E" w14:textId="77777777" w:rsidR="00BF5F79" w:rsidRPr="009E5F0B" w:rsidRDefault="00BF5F79" w:rsidP="00325944">
            <w:pPr>
              <w:keepNext/>
              <w:jc w:val="right"/>
              <w:rPr>
                <w:szCs w:val="22"/>
                <w:lang w:bidi="ne-NP"/>
              </w:rPr>
            </w:pPr>
            <w:r w:rsidRPr="009E5F0B">
              <w:rPr>
                <w:szCs w:val="22"/>
                <w:lang w:bidi="ne-NP"/>
              </w:rPr>
              <w:t>Uke</w:t>
            </w:r>
            <w:r w:rsidR="00AB7255">
              <w:rPr>
                <w:szCs w:val="22"/>
                <w:lang w:bidi="ne-NP"/>
              </w:rPr>
              <w:t> 1</w:t>
            </w:r>
            <w:r w:rsidRPr="009E5F0B">
              <w:rPr>
                <w:szCs w:val="22"/>
                <w:lang w:bidi="ne-NP"/>
              </w:rPr>
              <w:t>4</w:t>
            </w:r>
          </w:p>
        </w:tc>
        <w:tc>
          <w:tcPr>
            <w:tcW w:w="3246" w:type="dxa"/>
            <w:vAlign w:val="center"/>
          </w:tcPr>
          <w:p w14:paraId="01B0CA4A" w14:textId="77777777" w:rsidR="00BF5F79" w:rsidRPr="009E5F0B" w:rsidRDefault="00BF5F79" w:rsidP="00260F25">
            <w:pPr>
              <w:jc w:val="center"/>
              <w:rPr>
                <w:b/>
                <w:bCs/>
                <w:lang w:bidi="ne-NP"/>
              </w:rPr>
            </w:pPr>
            <w:r w:rsidRPr="009E5F0B">
              <w:rPr>
                <w:b/>
                <w:bCs/>
                <w:lang w:bidi="ne-NP"/>
              </w:rPr>
              <w:t>2</w:t>
            </w:r>
            <w:r w:rsidR="004C38C8">
              <w:rPr>
                <w:b/>
                <w:bCs/>
                <w:lang w:bidi="ne-NP"/>
              </w:rPr>
              <w:t>2</w:t>
            </w:r>
            <w:r w:rsidR="007B7993">
              <w:rPr>
                <w:b/>
                <w:bCs/>
                <w:lang w:bidi="ne-NP"/>
              </w:rPr>
              <w:t>%</w:t>
            </w:r>
            <w:r w:rsidRPr="009E5F0B">
              <w:rPr>
                <w:b/>
                <w:bCs/>
                <w:lang w:bidi="ne-NP"/>
              </w:rPr>
              <w:t xml:space="preserve"> </w:t>
            </w:r>
          </w:p>
        </w:tc>
        <w:tc>
          <w:tcPr>
            <w:tcW w:w="2322" w:type="dxa"/>
            <w:vAlign w:val="center"/>
          </w:tcPr>
          <w:p w14:paraId="764D3B6B" w14:textId="77777777" w:rsidR="00BF5F79" w:rsidRPr="009E5F0B" w:rsidRDefault="00BF5F79" w:rsidP="00260F25">
            <w:pPr>
              <w:jc w:val="center"/>
              <w:rPr>
                <w:b/>
                <w:bCs/>
                <w:lang w:bidi="ne-NP"/>
              </w:rPr>
            </w:pPr>
            <w:r w:rsidRPr="009E5F0B">
              <w:rPr>
                <w:b/>
                <w:bCs/>
                <w:lang w:bidi="ne-NP"/>
              </w:rPr>
              <w:t>5</w:t>
            </w:r>
            <w:r w:rsidR="00AB7255">
              <w:rPr>
                <w:b/>
                <w:bCs/>
                <w:lang w:bidi="ne-NP"/>
              </w:rPr>
              <w:t>9</w:t>
            </w:r>
            <w:r w:rsidR="007B7993">
              <w:rPr>
                <w:b/>
                <w:bCs/>
                <w:lang w:bidi="ne-NP"/>
              </w:rPr>
              <w:t>%</w:t>
            </w:r>
            <w:r w:rsidRPr="009E5F0B">
              <w:rPr>
                <w:b/>
                <w:bCs/>
                <w:lang w:bidi="ne-NP"/>
              </w:rPr>
              <w:t xml:space="preserve"> </w:t>
            </w:r>
          </w:p>
        </w:tc>
      </w:tr>
      <w:tr w:rsidR="00BF5F79" w:rsidRPr="009E5F0B" w14:paraId="5EB84C9E" w14:textId="77777777" w:rsidTr="009F29AF">
        <w:trPr>
          <w:cantSplit/>
          <w:jc w:val="center"/>
        </w:trPr>
        <w:tc>
          <w:tcPr>
            <w:tcW w:w="3400" w:type="dxa"/>
            <w:vAlign w:val="center"/>
          </w:tcPr>
          <w:p w14:paraId="2C198823" w14:textId="77777777" w:rsidR="00BF5F79" w:rsidRPr="009E5F0B" w:rsidRDefault="00BF5F79" w:rsidP="00260F25">
            <w:pPr>
              <w:jc w:val="right"/>
              <w:rPr>
                <w:szCs w:val="22"/>
                <w:lang w:bidi="ne-NP"/>
              </w:rPr>
            </w:pPr>
            <w:r w:rsidRPr="009E5F0B">
              <w:rPr>
                <w:szCs w:val="22"/>
                <w:lang w:bidi="ne-NP"/>
              </w:rPr>
              <w:t>Uke</w:t>
            </w:r>
            <w:r w:rsidR="00AB7255">
              <w:rPr>
                <w:szCs w:val="22"/>
                <w:lang w:bidi="ne-NP"/>
              </w:rPr>
              <w:t> 2</w:t>
            </w:r>
            <w:r w:rsidRPr="009E5F0B">
              <w:rPr>
                <w:szCs w:val="22"/>
                <w:lang w:bidi="ne-NP"/>
              </w:rPr>
              <w:t>4</w:t>
            </w:r>
          </w:p>
        </w:tc>
        <w:tc>
          <w:tcPr>
            <w:tcW w:w="3246" w:type="dxa"/>
            <w:vAlign w:val="center"/>
          </w:tcPr>
          <w:p w14:paraId="6A886A73" w14:textId="77777777" w:rsidR="00BF5F79" w:rsidRPr="009E5F0B" w:rsidRDefault="00BF5F79" w:rsidP="00260F25">
            <w:pPr>
              <w:jc w:val="center"/>
              <w:rPr>
                <w:lang w:bidi="ne-NP"/>
              </w:rPr>
            </w:pPr>
            <w:r w:rsidRPr="009E5F0B">
              <w:rPr>
                <w:lang w:bidi="ne-NP"/>
              </w:rPr>
              <w:t>2</w:t>
            </w:r>
            <w:r w:rsidR="004C38C8">
              <w:rPr>
                <w:lang w:bidi="ne-NP"/>
              </w:rPr>
              <w:t>3</w:t>
            </w:r>
            <w:r w:rsidR="007B7993">
              <w:rPr>
                <w:lang w:bidi="ne-NP"/>
              </w:rPr>
              <w:t>%</w:t>
            </w:r>
          </w:p>
        </w:tc>
        <w:tc>
          <w:tcPr>
            <w:tcW w:w="2322" w:type="dxa"/>
            <w:vAlign w:val="center"/>
          </w:tcPr>
          <w:p w14:paraId="0E689F6A" w14:textId="77777777" w:rsidR="00BF5F79" w:rsidRPr="009E5F0B" w:rsidRDefault="00BF5F79" w:rsidP="00260F25">
            <w:pPr>
              <w:jc w:val="center"/>
              <w:rPr>
                <w:lang w:bidi="ne-NP"/>
              </w:rPr>
            </w:pPr>
            <w:r w:rsidRPr="009E5F0B">
              <w:rPr>
                <w:lang w:bidi="ne-NP"/>
              </w:rPr>
              <w:t>5</w:t>
            </w:r>
            <w:r w:rsidR="004C38C8">
              <w:rPr>
                <w:lang w:bidi="ne-NP"/>
              </w:rPr>
              <w:t>6</w:t>
            </w:r>
            <w:r w:rsidR="007B7993">
              <w:rPr>
                <w:lang w:bidi="ne-NP"/>
              </w:rPr>
              <w:t>%</w:t>
            </w:r>
            <w:r w:rsidRPr="009E5F0B">
              <w:rPr>
                <w:lang w:bidi="ne-NP"/>
              </w:rPr>
              <w:t xml:space="preserve"> </w:t>
            </w:r>
          </w:p>
        </w:tc>
      </w:tr>
      <w:tr w:rsidR="00BF5F79" w:rsidRPr="009E5F0B" w14:paraId="0AE636C7" w14:textId="77777777" w:rsidTr="009F29AF">
        <w:trPr>
          <w:cantSplit/>
          <w:jc w:val="center"/>
        </w:trPr>
        <w:tc>
          <w:tcPr>
            <w:tcW w:w="8968" w:type="dxa"/>
            <w:gridSpan w:val="3"/>
            <w:vAlign w:val="center"/>
          </w:tcPr>
          <w:p w14:paraId="5F60428E" w14:textId="77777777" w:rsidR="00BF5F79" w:rsidRPr="009E5F0B" w:rsidRDefault="004C38C8" w:rsidP="00584246">
            <w:pPr>
              <w:keepNext/>
              <w:rPr>
                <w:b/>
                <w:bCs/>
                <w:lang w:bidi="ne-NP"/>
              </w:rPr>
            </w:pPr>
            <w:r>
              <w:rPr>
                <w:b/>
                <w:bCs/>
                <w:lang w:bidi="ne-NP"/>
              </w:rPr>
              <w:t>ASAS</w:t>
            </w:r>
            <w:r w:rsidR="00AB7255">
              <w:rPr>
                <w:b/>
                <w:bCs/>
                <w:lang w:bidi="ne-NP"/>
              </w:rPr>
              <w:t> 4</w:t>
            </w:r>
            <w:r>
              <w:rPr>
                <w:b/>
                <w:bCs/>
                <w:lang w:bidi="ne-NP"/>
              </w:rPr>
              <w:t>0</w:t>
            </w:r>
          </w:p>
        </w:tc>
      </w:tr>
      <w:tr w:rsidR="00BF5F79" w:rsidRPr="009E5F0B" w14:paraId="6AAC9F5E" w14:textId="77777777" w:rsidTr="009F29AF">
        <w:trPr>
          <w:cantSplit/>
          <w:jc w:val="center"/>
        </w:trPr>
        <w:tc>
          <w:tcPr>
            <w:tcW w:w="3400" w:type="dxa"/>
            <w:vAlign w:val="center"/>
          </w:tcPr>
          <w:p w14:paraId="3CD02711" w14:textId="77777777" w:rsidR="00BF5F79" w:rsidRPr="009E5F0B" w:rsidRDefault="00BF5F79" w:rsidP="00260F25">
            <w:pPr>
              <w:jc w:val="right"/>
              <w:rPr>
                <w:szCs w:val="22"/>
                <w:lang w:bidi="ne-NP"/>
              </w:rPr>
            </w:pPr>
            <w:r w:rsidRPr="009E5F0B">
              <w:rPr>
                <w:szCs w:val="22"/>
                <w:lang w:bidi="ne-NP"/>
              </w:rPr>
              <w:t>Uke</w:t>
            </w:r>
            <w:r w:rsidR="00AB7255">
              <w:rPr>
                <w:szCs w:val="22"/>
                <w:lang w:bidi="ne-NP"/>
              </w:rPr>
              <w:t> 1</w:t>
            </w:r>
            <w:r w:rsidRPr="009E5F0B">
              <w:rPr>
                <w:szCs w:val="22"/>
                <w:lang w:bidi="ne-NP"/>
              </w:rPr>
              <w:t>4</w:t>
            </w:r>
          </w:p>
        </w:tc>
        <w:tc>
          <w:tcPr>
            <w:tcW w:w="3246" w:type="dxa"/>
            <w:vAlign w:val="center"/>
          </w:tcPr>
          <w:p w14:paraId="1877888D" w14:textId="77777777" w:rsidR="00BF5F79" w:rsidRPr="009E5F0B" w:rsidRDefault="00BF5F79" w:rsidP="00260F25">
            <w:pPr>
              <w:jc w:val="center"/>
              <w:rPr>
                <w:lang w:bidi="ne-NP"/>
              </w:rPr>
            </w:pPr>
            <w:r w:rsidRPr="009E5F0B">
              <w:rPr>
                <w:lang w:bidi="ne-NP"/>
              </w:rPr>
              <w:t>1</w:t>
            </w:r>
            <w:r w:rsidR="004C38C8">
              <w:rPr>
                <w:lang w:bidi="ne-NP"/>
              </w:rPr>
              <w:t>5</w:t>
            </w:r>
            <w:r w:rsidR="007B7993">
              <w:rPr>
                <w:lang w:bidi="ne-NP"/>
              </w:rPr>
              <w:t>%</w:t>
            </w:r>
          </w:p>
        </w:tc>
        <w:tc>
          <w:tcPr>
            <w:tcW w:w="2322" w:type="dxa"/>
            <w:vAlign w:val="center"/>
          </w:tcPr>
          <w:p w14:paraId="3CBE46BD" w14:textId="77777777" w:rsidR="00BF5F79" w:rsidRPr="009E5F0B" w:rsidRDefault="00BF5F79" w:rsidP="00260F25">
            <w:pPr>
              <w:jc w:val="center"/>
              <w:rPr>
                <w:lang w:bidi="ne-NP"/>
              </w:rPr>
            </w:pPr>
            <w:r w:rsidRPr="009E5F0B">
              <w:rPr>
                <w:lang w:bidi="ne-NP"/>
              </w:rPr>
              <w:t>4</w:t>
            </w:r>
            <w:r w:rsidR="004C38C8">
              <w:rPr>
                <w:lang w:bidi="ne-NP"/>
              </w:rPr>
              <w:t>5</w:t>
            </w:r>
            <w:r w:rsidR="007B7993">
              <w:rPr>
                <w:lang w:bidi="ne-NP"/>
              </w:rPr>
              <w:t>%</w:t>
            </w:r>
          </w:p>
        </w:tc>
      </w:tr>
      <w:tr w:rsidR="00BF5F79" w:rsidRPr="009E5F0B" w14:paraId="68445FEC" w14:textId="77777777" w:rsidTr="009F29AF">
        <w:trPr>
          <w:cantSplit/>
          <w:jc w:val="center"/>
        </w:trPr>
        <w:tc>
          <w:tcPr>
            <w:tcW w:w="3400" w:type="dxa"/>
            <w:vAlign w:val="center"/>
          </w:tcPr>
          <w:p w14:paraId="7B6AC9C3" w14:textId="77777777" w:rsidR="00BF5F79" w:rsidRPr="009E5F0B" w:rsidRDefault="00BF5F79" w:rsidP="00260F25">
            <w:pPr>
              <w:jc w:val="right"/>
              <w:rPr>
                <w:szCs w:val="22"/>
                <w:lang w:bidi="ne-NP"/>
              </w:rPr>
            </w:pPr>
            <w:r w:rsidRPr="009E5F0B">
              <w:rPr>
                <w:szCs w:val="22"/>
                <w:lang w:bidi="ne-NP"/>
              </w:rPr>
              <w:t>Uke</w:t>
            </w:r>
            <w:r w:rsidR="00AB7255">
              <w:rPr>
                <w:szCs w:val="22"/>
                <w:lang w:bidi="ne-NP"/>
              </w:rPr>
              <w:t> 2</w:t>
            </w:r>
            <w:r w:rsidRPr="009E5F0B">
              <w:rPr>
                <w:szCs w:val="22"/>
                <w:lang w:bidi="ne-NP"/>
              </w:rPr>
              <w:t>4</w:t>
            </w:r>
          </w:p>
        </w:tc>
        <w:tc>
          <w:tcPr>
            <w:tcW w:w="3246" w:type="dxa"/>
            <w:vAlign w:val="center"/>
          </w:tcPr>
          <w:p w14:paraId="4ACB3E44" w14:textId="77777777" w:rsidR="00BF5F79" w:rsidRPr="009E5F0B" w:rsidRDefault="00BF5F79" w:rsidP="00260F25">
            <w:pPr>
              <w:jc w:val="center"/>
              <w:rPr>
                <w:lang w:bidi="ne-NP"/>
              </w:rPr>
            </w:pPr>
            <w:r w:rsidRPr="009E5F0B">
              <w:rPr>
                <w:lang w:bidi="ne-NP"/>
              </w:rPr>
              <w:t>1</w:t>
            </w:r>
            <w:r w:rsidR="004C38C8">
              <w:rPr>
                <w:lang w:bidi="ne-NP"/>
              </w:rPr>
              <w:t>5</w:t>
            </w:r>
            <w:r w:rsidR="007B7993">
              <w:rPr>
                <w:lang w:bidi="ne-NP"/>
              </w:rPr>
              <w:t>%</w:t>
            </w:r>
          </w:p>
        </w:tc>
        <w:tc>
          <w:tcPr>
            <w:tcW w:w="2322" w:type="dxa"/>
            <w:vAlign w:val="center"/>
          </w:tcPr>
          <w:p w14:paraId="72209D6D" w14:textId="77777777" w:rsidR="00BF5F79" w:rsidRPr="009E5F0B" w:rsidRDefault="00BF5F79" w:rsidP="00260F25">
            <w:pPr>
              <w:jc w:val="center"/>
              <w:rPr>
                <w:lang w:bidi="ne-NP"/>
              </w:rPr>
            </w:pPr>
            <w:r w:rsidRPr="009E5F0B">
              <w:rPr>
                <w:lang w:bidi="ne-NP"/>
              </w:rPr>
              <w:t>4</w:t>
            </w:r>
            <w:r w:rsidR="004C38C8">
              <w:rPr>
                <w:lang w:bidi="ne-NP"/>
              </w:rPr>
              <w:t>4</w:t>
            </w:r>
            <w:r w:rsidR="007B7993">
              <w:rPr>
                <w:lang w:bidi="ne-NP"/>
              </w:rPr>
              <w:t>%</w:t>
            </w:r>
          </w:p>
        </w:tc>
      </w:tr>
      <w:tr w:rsidR="00BF5F79" w:rsidRPr="009E5F0B" w14:paraId="5F9948EE" w14:textId="77777777" w:rsidTr="009F29AF">
        <w:trPr>
          <w:cantSplit/>
          <w:jc w:val="center"/>
        </w:trPr>
        <w:tc>
          <w:tcPr>
            <w:tcW w:w="8968" w:type="dxa"/>
            <w:gridSpan w:val="3"/>
            <w:vAlign w:val="center"/>
          </w:tcPr>
          <w:p w14:paraId="2220CE5B" w14:textId="77777777" w:rsidR="00BF5F79" w:rsidRPr="009E5F0B" w:rsidRDefault="00BF5F79" w:rsidP="00584246">
            <w:pPr>
              <w:keepNext/>
              <w:rPr>
                <w:b/>
                <w:bCs/>
                <w:lang w:bidi="ne-NP"/>
              </w:rPr>
            </w:pPr>
            <w:r w:rsidRPr="009E5F0B">
              <w:rPr>
                <w:b/>
                <w:bCs/>
                <w:lang w:bidi="ne-NP"/>
              </w:rPr>
              <w:t>ASAS</w:t>
            </w:r>
            <w:r w:rsidR="00AB7255">
              <w:rPr>
                <w:b/>
                <w:bCs/>
                <w:lang w:bidi="ne-NP"/>
              </w:rPr>
              <w:t> 5</w:t>
            </w:r>
            <w:r w:rsidRPr="009E5F0B">
              <w:rPr>
                <w:b/>
                <w:bCs/>
                <w:lang w:bidi="ne-NP"/>
              </w:rPr>
              <w:t>/6</w:t>
            </w:r>
          </w:p>
        </w:tc>
      </w:tr>
      <w:tr w:rsidR="00BF5F79" w:rsidRPr="009E5F0B" w14:paraId="4B0BA265" w14:textId="77777777" w:rsidTr="009F29AF">
        <w:trPr>
          <w:cantSplit/>
          <w:jc w:val="center"/>
        </w:trPr>
        <w:tc>
          <w:tcPr>
            <w:tcW w:w="3400" w:type="dxa"/>
            <w:vAlign w:val="center"/>
          </w:tcPr>
          <w:p w14:paraId="168FC46E" w14:textId="77777777" w:rsidR="00BF5F79" w:rsidRPr="009E5F0B" w:rsidRDefault="00BF5F79" w:rsidP="00260F25">
            <w:pPr>
              <w:jc w:val="right"/>
              <w:rPr>
                <w:szCs w:val="22"/>
                <w:lang w:bidi="ne-NP"/>
              </w:rPr>
            </w:pPr>
            <w:r w:rsidRPr="009E5F0B">
              <w:rPr>
                <w:szCs w:val="22"/>
                <w:lang w:bidi="ne-NP"/>
              </w:rPr>
              <w:t>Uke</w:t>
            </w:r>
            <w:r w:rsidR="00AB7255">
              <w:rPr>
                <w:szCs w:val="22"/>
                <w:lang w:bidi="ne-NP"/>
              </w:rPr>
              <w:t> 1</w:t>
            </w:r>
            <w:r w:rsidRPr="009E5F0B">
              <w:rPr>
                <w:szCs w:val="22"/>
                <w:lang w:bidi="ne-NP"/>
              </w:rPr>
              <w:t>4</w:t>
            </w:r>
          </w:p>
        </w:tc>
        <w:tc>
          <w:tcPr>
            <w:tcW w:w="3246" w:type="dxa"/>
            <w:vAlign w:val="center"/>
          </w:tcPr>
          <w:p w14:paraId="246F6E01" w14:textId="77777777" w:rsidR="00BF5F79" w:rsidRPr="009E5F0B" w:rsidRDefault="00AB7255" w:rsidP="00260F25">
            <w:pPr>
              <w:jc w:val="center"/>
              <w:rPr>
                <w:szCs w:val="22"/>
                <w:lang w:bidi="ne-NP"/>
              </w:rPr>
            </w:pPr>
            <w:r>
              <w:rPr>
                <w:szCs w:val="22"/>
                <w:lang w:bidi="ne-NP"/>
              </w:rPr>
              <w:t>8</w:t>
            </w:r>
            <w:r w:rsidR="007B7993">
              <w:rPr>
                <w:szCs w:val="22"/>
                <w:lang w:bidi="ne-NP"/>
              </w:rPr>
              <w:t>%</w:t>
            </w:r>
          </w:p>
        </w:tc>
        <w:tc>
          <w:tcPr>
            <w:tcW w:w="2322" w:type="dxa"/>
            <w:vAlign w:val="center"/>
          </w:tcPr>
          <w:p w14:paraId="61DBDF1F" w14:textId="77777777" w:rsidR="00BF5F79" w:rsidRPr="009E5F0B" w:rsidRDefault="00BF5F79" w:rsidP="00260F25">
            <w:pPr>
              <w:jc w:val="center"/>
              <w:rPr>
                <w:szCs w:val="22"/>
                <w:lang w:bidi="ne-NP"/>
              </w:rPr>
            </w:pPr>
            <w:r w:rsidRPr="009E5F0B">
              <w:rPr>
                <w:szCs w:val="22"/>
                <w:lang w:bidi="ne-NP"/>
              </w:rPr>
              <w:t>5</w:t>
            </w:r>
            <w:r w:rsidR="004C38C8">
              <w:rPr>
                <w:szCs w:val="22"/>
                <w:lang w:bidi="ne-NP"/>
              </w:rPr>
              <w:t>0</w:t>
            </w:r>
            <w:r w:rsidR="007B7993">
              <w:rPr>
                <w:szCs w:val="22"/>
                <w:lang w:bidi="ne-NP"/>
              </w:rPr>
              <w:t>%</w:t>
            </w:r>
          </w:p>
        </w:tc>
      </w:tr>
      <w:tr w:rsidR="00BF5F79" w:rsidRPr="009E5F0B" w14:paraId="6F1C9409" w14:textId="77777777" w:rsidTr="009F29AF">
        <w:trPr>
          <w:cantSplit/>
          <w:jc w:val="center"/>
        </w:trPr>
        <w:tc>
          <w:tcPr>
            <w:tcW w:w="3400" w:type="dxa"/>
            <w:tcBorders>
              <w:bottom w:val="single" w:sz="4" w:space="0" w:color="auto"/>
            </w:tcBorders>
            <w:vAlign w:val="center"/>
          </w:tcPr>
          <w:p w14:paraId="1861D961" w14:textId="77777777" w:rsidR="00BF5F79" w:rsidRPr="009E5F0B" w:rsidRDefault="00BF5F79" w:rsidP="00260F25">
            <w:pPr>
              <w:jc w:val="right"/>
              <w:rPr>
                <w:szCs w:val="22"/>
                <w:lang w:bidi="ne-NP"/>
              </w:rPr>
            </w:pPr>
            <w:r w:rsidRPr="009E5F0B">
              <w:rPr>
                <w:szCs w:val="22"/>
                <w:lang w:bidi="ne-NP"/>
              </w:rPr>
              <w:t>Uke</w:t>
            </w:r>
            <w:r w:rsidR="00AB7255">
              <w:rPr>
                <w:szCs w:val="22"/>
                <w:lang w:bidi="ne-NP"/>
              </w:rPr>
              <w:t> 2</w:t>
            </w:r>
            <w:r w:rsidRPr="009E5F0B">
              <w:rPr>
                <w:szCs w:val="22"/>
                <w:lang w:bidi="ne-NP"/>
              </w:rPr>
              <w:t>4</w:t>
            </w:r>
          </w:p>
        </w:tc>
        <w:tc>
          <w:tcPr>
            <w:tcW w:w="3246" w:type="dxa"/>
            <w:tcBorders>
              <w:bottom w:val="single" w:sz="4" w:space="0" w:color="auto"/>
            </w:tcBorders>
            <w:vAlign w:val="center"/>
          </w:tcPr>
          <w:p w14:paraId="7CDD2C29" w14:textId="77777777" w:rsidR="00BF5F79" w:rsidRPr="009E5F0B" w:rsidRDefault="00BF5F79" w:rsidP="00260F25">
            <w:pPr>
              <w:jc w:val="center"/>
              <w:rPr>
                <w:szCs w:val="22"/>
                <w:lang w:bidi="ne-NP"/>
              </w:rPr>
            </w:pPr>
            <w:r w:rsidRPr="009E5F0B">
              <w:rPr>
                <w:szCs w:val="22"/>
                <w:lang w:bidi="ne-NP"/>
              </w:rPr>
              <w:t>1</w:t>
            </w:r>
            <w:r w:rsidR="004C38C8">
              <w:rPr>
                <w:szCs w:val="22"/>
                <w:lang w:bidi="ne-NP"/>
              </w:rPr>
              <w:t>3</w:t>
            </w:r>
            <w:r w:rsidR="007B7993">
              <w:rPr>
                <w:szCs w:val="22"/>
                <w:lang w:bidi="ne-NP"/>
              </w:rPr>
              <w:t>%</w:t>
            </w:r>
          </w:p>
        </w:tc>
        <w:tc>
          <w:tcPr>
            <w:tcW w:w="2322" w:type="dxa"/>
            <w:tcBorders>
              <w:bottom w:val="single" w:sz="4" w:space="0" w:color="auto"/>
            </w:tcBorders>
            <w:vAlign w:val="center"/>
          </w:tcPr>
          <w:p w14:paraId="4BF41D80" w14:textId="77777777" w:rsidR="00BF5F79" w:rsidRPr="009E5F0B" w:rsidRDefault="00BF5F79" w:rsidP="00260F25">
            <w:pPr>
              <w:jc w:val="center"/>
              <w:rPr>
                <w:szCs w:val="22"/>
                <w:lang w:bidi="ne-NP"/>
              </w:rPr>
            </w:pPr>
            <w:r w:rsidRPr="009E5F0B">
              <w:rPr>
                <w:szCs w:val="22"/>
                <w:lang w:bidi="ne-NP"/>
              </w:rPr>
              <w:t>4</w:t>
            </w:r>
            <w:r w:rsidR="00AB7255">
              <w:rPr>
                <w:szCs w:val="22"/>
                <w:lang w:bidi="ne-NP"/>
              </w:rPr>
              <w:t>9</w:t>
            </w:r>
            <w:r w:rsidR="007B7993">
              <w:rPr>
                <w:szCs w:val="22"/>
                <w:lang w:bidi="ne-NP"/>
              </w:rPr>
              <w:t>%</w:t>
            </w:r>
          </w:p>
        </w:tc>
      </w:tr>
      <w:tr w:rsidR="00BF5F79" w:rsidRPr="009E5F0B" w14:paraId="28BE1158" w14:textId="77777777" w:rsidTr="009F29AF">
        <w:trPr>
          <w:cantSplit/>
          <w:jc w:val="center"/>
        </w:trPr>
        <w:tc>
          <w:tcPr>
            <w:tcW w:w="8968" w:type="dxa"/>
            <w:gridSpan w:val="3"/>
            <w:tcBorders>
              <w:left w:val="nil"/>
              <w:bottom w:val="nil"/>
              <w:right w:val="nil"/>
            </w:tcBorders>
            <w:vAlign w:val="center"/>
          </w:tcPr>
          <w:p w14:paraId="3668039F" w14:textId="77777777" w:rsidR="00BF5F79" w:rsidRPr="009E5F0B" w:rsidRDefault="004B1D48" w:rsidP="00260F25">
            <w:pPr>
              <w:ind w:left="284" w:hanging="284"/>
              <w:rPr>
                <w:sz w:val="18"/>
                <w:szCs w:val="18"/>
                <w:lang w:bidi="ne-NP"/>
              </w:rPr>
            </w:pPr>
            <w:r w:rsidRPr="00D37CF1">
              <w:rPr>
                <w:sz w:val="18"/>
                <w:szCs w:val="18"/>
                <w:lang w:bidi="ne-NP"/>
              </w:rPr>
              <w:t>*</w:t>
            </w:r>
            <w:r w:rsidRPr="009E5F0B">
              <w:rPr>
                <w:lang w:bidi="ne-NP"/>
              </w:rPr>
              <w:tab/>
            </w:r>
            <w:r w:rsidR="00BF5F79" w:rsidRPr="009E5F0B">
              <w:rPr>
                <w:sz w:val="18"/>
                <w:szCs w:val="18"/>
                <w:lang w:bidi="ne-NP"/>
              </w:rPr>
              <w:t>p</w:t>
            </w:r>
            <w:r w:rsidR="00597A90">
              <w:rPr>
                <w:sz w:val="18"/>
                <w:szCs w:val="18"/>
                <w:lang w:bidi="ne-NP"/>
              </w:rPr>
              <w:t> ≤</w:t>
            </w:r>
            <w:r w:rsidR="00AB7255">
              <w:rPr>
                <w:sz w:val="18"/>
                <w:szCs w:val="18"/>
                <w:lang w:bidi="ne-NP"/>
              </w:rPr>
              <w:t> 0</w:t>
            </w:r>
            <w:r w:rsidR="00BF5F79" w:rsidRPr="009E5F0B">
              <w:rPr>
                <w:sz w:val="18"/>
                <w:szCs w:val="18"/>
                <w:lang w:bidi="ne-NP"/>
              </w:rPr>
              <w:t>,001 for alle sammenligninger</w:t>
            </w:r>
          </w:p>
          <w:p w14:paraId="4F5FC965" w14:textId="77777777" w:rsidR="00BF5F79" w:rsidRPr="009E5F0B" w:rsidRDefault="00BF5F79" w:rsidP="00260F25">
            <w:pPr>
              <w:ind w:left="284" w:hanging="284"/>
              <w:rPr>
                <w:lang w:bidi="ne-NP"/>
              </w:rPr>
            </w:pPr>
            <w:r w:rsidRPr="009E5F0B">
              <w:rPr>
                <w:vertAlign w:val="superscript"/>
                <w:lang w:bidi="ne-NP"/>
              </w:rPr>
              <w:t>a</w:t>
            </w:r>
            <w:r w:rsidRPr="009E5F0B">
              <w:rPr>
                <w:lang w:bidi="ne-NP"/>
              </w:rPr>
              <w:tab/>
            </w:r>
            <w:r w:rsidR="00A54110" w:rsidRPr="009E5F0B">
              <w:rPr>
                <w:sz w:val="18"/>
                <w:szCs w:val="18"/>
                <w:lang w:bidi="ne-NP"/>
              </w:rPr>
              <w:t>n</w:t>
            </w:r>
            <w:r w:rsidRPr="009E5F0B">
              <w:rPr>
                <w:sz w:val="18"/>
                <w:szCs w:val="18"/>
                <w:lang w:bidi="ne-NP"/>
              </w:rPr>
              <w:t xml:space="preserve"> gjenspeiler randomiserte pasienter</w:t>
            </w:r>
            <w:r w:rsidR="0082229B" w:rsidRPr="009E5F0B">
              <w:rPr>
                <w:sz w:val="18"/>
                <w:szCs w:val="18"/>
                <w:lang w:bidi="ne-NP"/>
              </w:rPr>
              <w:t>;</w:t>
            </w:r>
            <w:r w:rsidRPr="009E5F0B">
              <w:rPr>
                <w:sz w:val="18"/>
                <w:szCs w:val="18"/>
                <w:lang w:bidi="ne-NP"/>
              </w:rPr>
              <w:t xml:space="preserve"> </w:t>
            </w:r>
            <w:r w:rsidR="0084053A" w:rsidRPr="009E5F0B">
              <w:rPr>
                <w:sz w:val="18"/>
                <w:szCs w:val="18"/>
                <w:lang w:bidi="ne-NP"/>
              </w:rPr>
              <w:t>faktisk antall</w:t>
            </w:r>
            <w:r w:rsidRPr="009E5F0B">
              <w:rPr>
                <w:sz w:val="18"/>
                <w:szCs w:val="18"/>
                <w:lang w:bidi="ne-NP"/>
              </w:rPr>
              <w:t xml:space="preserve"> pasienter som kunne evalueres for hvert endepunkt kan variere over ulike tidspunkt.</w:t>
            </w:r>
          </w:p>
        </w:tc>
      </w:tr>
    </w:tbl>
    <w:p w14:paraId="1EAC14CB" w14:textId="77777777" w:rsidR="00BF5F79" w:rsidRPr="009E5F0B" w:rsidRDefault="00BF5F79" w:rsidP="00260F25">
      <w:pPr>
        <w:rPr>
          <w:lang w:bidi="ne-NP"/>
        </w:rPr>
      </w:pPr>
    </w:p>
    <w:p w14:paraId="4AA66F96" w14:textId="77777777" w:rsidR="003A77D7" w:rsidRDefault="00917F44" w:rsidP="00B03955">
      <w:pPr>
        <w:autoSpaceDE w:val="0"/>
        <w:autoSpaceDN w:val="0"/>
        <w:adjustRightInd w:val="0"/>
      </w:pPr>
      <w:r w:rsidRPr="003B3619">
        <w:t xml:space="preserve">Blant pasienter som fortsatt var i studien og ble behandlet med Simponi, var andelen pasienter med en </w:t>
      </w:r>
      <w:r w:rsidRPr="008E2115">
        <w:t>ASAS 20</w:t>
      </w:r>
      <w:r w:rsidR="002B1DEA">
        <w:t>-</w:t>
      </w:r>
      <w:r w:rsidRPr="008E2115">
        <w:t xml:space="preserve"> </w:t>
      </w:r>
      <w:r w:rsidRPr="003B3619">
        <w:t xml:space="preserve">og </w:t>
      </w:r>
      <w:r w:rsidRPr="008E2115">
        <w:t>ASAS 40</w:t>
      </w:r>
      <w:r w:rsidRPr="003B3619">
        <w:t xml:space="preserve">-respons </w:t>
      </w:r>
      <w:r w:rsidR="008D1993">
        <w:t>tilsvarende</w:t>
      </w:r>
      <w:r w:rsidRPr="003B3619">
        <w:t xml:space="preserve"> fra uke</w:t>
      </w:r>
      <w:r w:rsidR="003F77A7">
        <w:rPr>
          <w:szCs w:val="22"/>
        </w:rPr>
        <w:t> </w:t>
      </w:r>
      <w:r w:rsidRPr="008E2115">
        <w:t xml:space="preserve">24 </w:t>
      </w:r>
      <w:r w:rsidRPr="003B3619">
        <w:t xml:space="preserve">til </w:t>
      </w:r>
      <w:r w:rsidR="00233964">
        <w:t xml:space="preserve">og med </w:t>
      </w:r>
      <w:r w:rsidRPr="003B3619">
        <w:t>uke</w:t>
      </w:r>
      <w:r w:rsidR="003F77A7">
        <w:rPr>
          <w:szCs w:val="22"/>
        </w:rPr>
        <w:t> </w:t>
      </w:r>
      <w:r w:rsidRPr="008E2115">
        <w:t>256.</w:t>
      </w:r>
    </w:p>
    <w:p w14:paraId="6E139E0A" w14:textId="77777777" w:rsidR="00E5176E" w:rsidRDefault="00E5176E" w:rsidP="00B03955">
      <w:pPr>
        <w:autoSpaceDE w:val="0"/>
        <w:autoSpaceDN w:val="0"/>
        <w:adjustRightInd w:val="0"/>
        <w:rPr>
          <w:szCs w:val="22"/>
        </w:rPr>
      </w:pPr>
    </w:p>
    <w:p w14:paraId="01A2C997" w14:textId="77777777" w:rsidR="004810C9" w:rsidRPr="009E5F0B" w:rsidRDefault="004810C9" w:rsidP="00260F25">
      <w:pPr>
        <w:rPr>
          <w:lang w:bidi="ne-NP"/>
        </w:rPr>
      </w:pPr>
      <w:r w:rsidRPr="009E5F0B">
        <w:rPr>
          <w:lang w:bidi="ne-NP"/>
        </w:rPr>
        <w:t xml:space="preserve">Statistisk signifikant respons </w:t>
      </w:r>
      <w:r w:rsidR="00F44E6A" w:rsidRPr="009E5F0B">
        <w:rPr>
          <w:lang w:bidi="ne-NP"/>
        </w:rPr>
        <w:t xml:space="preserve">ved </w:t>
      </w:r>
      <w:r w:rsidRPr="009E5F0B">
        <w:rPr>
          <w:lang w:bidi="ne-NP"/>
        </w:rPr>
        <w:t>BASDAI</w:t>
      </w:r>
      <w:r w:rsidR="00AB7255">
        <w:rPr>
          <w:lang w:bidi="ne-NP"/>
        </w:rPr>
        <w:t> 5</w:t>
      </w:r>
      <w:r w:rsidRPr="009E5F0B">
        <w:rPr>
          <w:lang w:bidi="ne-NP"/>
        </w:rPr>
        <w:t>0, 70 og 90 (p </w:t>
      </w:r>
      <w:r w:rsidR="00597A90">
        <w:rPr>
          <w:lang w:bidi="ne-NP"/>
        </w:rPr>
        <w:t>≤</w:t>
      </w:r>
      <w:r w:rsidR="00AB7255">
        <w:rPr>
          <w:szCs w:val="22"/>
          <w:lang w:bidi="ne-NP"/>
        </w:rPr>
        <w:t> 0</w:t>
      </w:r>
      <w:r w:rsidRPr="009E5F0B">
        <w:rPr>
          <w:szCs w:val="22"/>
          <w:lang w:bidi="ne-NP"/>
        </w:rPr>
        <w:t>,017) ble også observert ved uke</w:t>
      </w:r>
      <w:r w:rsidR="00AB7255">
        <w:rPr>
          <w:szCs w:val="22"/>
          <w:lang w:bidi="ne-NP"/>
        </w:rPr>
        <w:t> 1</w:t>
      </w:r>
      <w:r w:rsidRPr="009E5F0B">
        <w:rPr>
          <w:szCs w:val="22"/>
          <w:lang w:bidi="ne-NP"/>
        </w:rPr>
        <w:t>4 og</w:t>
      </w:r>
      <w:r w:rsidR="00AB7255">
        <w:rPr>
          <w:szCs w:val="22"/>
          <w:lang w:bidi="ne-NP"/>
        </w:rPr>
        <w:t> 2</w:t>
      </w:r>
      <w:r w:rsidRPr="009E5F0B">
        <w:rPr>
          <w:szCs w:val="22"/>
          <w:lang w:bidi="ne-NP"/>
        </w:rPr>
        <w:t xml:space="preserve">4. Bedring i </w:t>
      </w:r>
      <w:r w:rsidR="00703EF8" w:rsidRPr="009E5F0B">
        <w:rPr>
          <w:szCs w:val="22"/>
          <w:lang w:bidi="ne-NP"/>
        </w:rPr>
        <w:t>sentrale mål for</w:t>
      </w:r>
      <w:r w:rsidRPr="009E5F0B">
        <w:rPr>
          <w:szCs w:val="22"/>
          <w:lang w:bidi="ne-NP"/>
        </w:rPr>
        <w:t xml:space="preserve"> sykdomsaktivitet ble observert ved </w:t>
      </w:r>
      <w:r w:rsidR="00703EF8" w:rsidRPr="009E5F0B">
        <w:rPr>
          <w:szCs w:val="22"/>
          <w:lang w:bidi="ne-NP"/>
        </w:rPr>
        <w:t xml:space="preserve">første </w:t>
      </w:r>
      <w:r w:rsidR="00BB4D55" w:rsidRPr="009E5F0B">
        <w:rPr>
          <w:szCs w:val="22"/>
          <w:lang w:bidi="ne-NP"/>
        </w:rPr>
        <w:t>evaluering</w:t>
      </w:r>
      <w:r w:rsidR="00F11FCE" w:rsidRPr="009E5F0B">
        <w:rPr>
          <w:szCs w:val="22"/>
          <w:lang w:bidi="ne-NP"/>
        </w:rPr>
        <w:t xml:space="preserve"> (uke</w:t>
      </w:r>
      <w:r w:rsidR="00AB7255">
        <w:rPr>
          <w:szCs w:val="22"/>
          <w:lang w:bidi="ne-NP"/>
        </w:rPr>
        <w:t> 4</w:t>
      </w:r>
      <w:r w:rsidR="00F11FCE" w:rsidRPr="009E5F0B">
        <w:rPr>
          <w:szCs w:val="22"/>
          <w:lang w:bidi="ne-NP"/>
        </w:rPr>
        <w:t>)</w:t>
      </w:r>
      <w:r w:rsidRPr="009E5F0B">
        <w:rPr>
          <w:szCs w:val="22"/>
          <w:lang w:bidi="ne-NP"/>
        </w:rPr>
        <w:t xml:space="preserve"> etter den </w:t>
      </w:r>
      <w:r w:rsidR="00703EF8" w:rsidRPr="009E5F0B">
        <w:rPr>
          <w:szCs w:val="22"/>
          <w:lang w:bidi="ne-NP"/>
        </w:rPr>
        <w:t xml:space="preserve">første </w:t>
      </w:r>
      <w:r w:rsidRPr="009E5F0B">
        <w:rPr>
          <w:szCs w:val="22"/>
          <w:lang w:bidi="ne-NP"/>
        </w:rPr>
        <w:t xml:space="preserve">Simponidosen og ble opprettholdt </w:t>
      </w:r>
      <w:r w:rsidR="00703EF8" w:rsidRPr="009E5F0B">
        <w:rPr>
          <w:szCs w:val="22"/>
          <w:lang w:bidi="ne-NP"/>
        </w:rPr>
        <w:t xml:space="preserve">gjennom </w:t>
      </w:r>
      <w:r w:rsidRPr="009E5F0B">
        <w:rPr>
          <w:szCs w:val="22"/>
          <w:lang w:bidi="ne-NP"/>
        </w:rPr>
        <w:t>uke</w:t>
      </w:r>
      <w:r w:rsidR="00AB7255">
        <w:rPr>
          <w:szCs w:val="22"/>
          <w:lang w:bidi="ne-NP"/>
        </w:rPr>
        <w:t> 2</w:t>
      </w:r>
      <w:r w:rsidRPr="009E5F0B">
        <w:rPr>
          <w:szCs w:val="22"/>
          <w:lang w:bidi="ne-NP"/>
        </w:rPr>
        <w:t xml:space="preserve">4. </w:t>
      </w:r>
      <w:r w:rsidR="00917F44">
        <w:rPr>
          <w:szCs w:val="22"/>
          <w:lang w:bidi="ne-NP"/>
        </w:rPr>
        <w:t>Blant pasi</w:t>
      </w:r>
      <w:r w:rsidR="00254AC1">
        <w:rPr>
          <w:szCs w:val="22"/>
          <w:lang w:bidi="ne-NP"/>
        </w:rPr>
        <w:t>enter som fortsatt var i studien og b</w:t>
      </w:r>
      <w:r w:rsidR="00917F44">
        <w:rPr>
          <w:szCs w:val="22"/>
          <w:lang w:bidi="ne-NP"/>
        </w:rPr>
        <w:t>l</w:t>
      </w:r>
      <w:r w:rsidR="00254AC1">
        <w:rPr>
          <w:szCs w:val="22"/>
          <w:lang w:bidi="ne-NP"/>
        </w:rPr>
        <w:t>e</w:t>
      </w:r>
      <w:r w:rsidR="00917F44">
        <w:rPr>
          <w:szCs w:val="22"/>
          <w:lang w:bidi="ne-NP"/>
        </w:rPr>
        <w:t xml:space="preserve"> behandlet med Simponi</w:t>
      </w:r>
      <w:r w:rsidR="00917F44" w:rsidRPr="000479D7">
        <w:t>,</w:t>
      </w:r>
      <w:r w:rsidR="00917F44">
        <w:t xml:space="preserve"> observerte man </w:t>
      </w:r>
      <w:r w:rsidR="008D1993">
        <w:t>tilsvarende</w:t>
      </w:r>
      <w:r w:rsidR="00917F44">
        <w:t xml:space="preserve"> endringer fra</w:t>
      </w:r>
      <w:r w:rsidR="00917F44" w:rsidRPr="000479D7">
        <w:t xml:space="preserve"> baseline i BASDAI fr</w:t>
      </w:r>
      <w:r w:rsidR="00917F44">
        <w:t>a uke </w:t>
      </w:r>
      <w:r w:rsidR="00917F44" w:rsidRPr="000479D7">
        <w:t xml:space="preserve">24 </w:t>
      </w:r>
      <w:r w:rsidR="00917F44">
        <w:t xml:space="preserve">til </w:t>
      </w:r>
      <w:r w:rsidR="00233964">
        <w:t xml:space="preserve">og med </w:t>
      </w:r>
      <w:r w:rsidR="00917F44">
        <w:t>uke</w:t>
      </w:r>
      <w:r w:rsidR="00917F44" w:rsidRPr="000479D7">
        <w:t> 256.</w:t>
      </w:r>
      <w:r w:rsidR="00917F44">
        <w:t xml:space="preserve"> </w:t>
      </w:r>
      <w:r w:rsidRPr="009E5F0B">
        <w:rPr>
          <w:szCs w:val="22"/>
          <w:lang w:bidi="ne-NP"/>
        </w:rPr>
        <w:t>Konsistent effekt ble observert hos pasient</w:t>
      </w:r>
      <w:r w:rsidR="00D40EE9" w:rsidRPr="009E5F0B">
        <w:rPr>
          <w:szCs w:val="22"/>
          <w:lang w:bidi="ne-NP"/>
        </w:rPr>
        <w:t>er uavhengig av bruken av DMARD</w:t>
      </w:r>
      <w:r w:rsidRPr="009E5F0B">
        <w:rPr>
          <w:szCs w:val="22"/>
          <w:lang w:bidi="ne-NP"/>
        </w:rPr>
        <w:t xml:space="preserve"> (</w:t>
      </w:r>
      <w:r w:rsidRPr="009E5F0B">
        <w:rPr>
          <w:lang w:bidi="ne-NP"/>
        </w:rPr>
        <w:t xml:space="preserve">MTX, </w:t>
      </w:r>
      <w:r w:rsidR="002538D8" w:rsidRPr="009E5F0B">
        <w:rPr>
          <w:lang w:bidi="ne-NP"/>
        </w:rPr>
        <w:t>sulfasalazin</w:t>
      </w:r>
      <w:r w:rsidRPr="009E5F0B">
        <w:rPr>
          <w:lang w:bidi="ne-NP"/>
        </w:rPr>
        <w:t xml:space="preserve">, og/eller hydroksyklorokin), </w:t>
      </w:r>
      <w:r w:rsidR="0020224C" w:rsidRPr="009E5F0B">
        <w:rPr>
          <w:lang w:bidi="ne-NP"/>
        </w:rPr>
        <w:t>HLA</w:t>
      </w:r>
      <w:r w:rsidR="009B3B2D">
        <w:noBreakHyphen/>
      </w:r>
      <w:r w:rsidR="0020224C" w:rsidRPr="009E5F0B">
        <w:rPr>
          <w:lang w:bidi="ne-NP"/>
        </w:rPr>
        <w:t>B27</w:t>
      </w:r>
      <w:r w:rsidR="002B1DEA">
        <w:rPr>
          <w:lang w:bidi="ne-NP"/>
        </w:rPr>
        <w:t>-</w:t>
      </w:r>
      <w:r w:rsidR="0020224C" w:rsidRPr="009E5F0B">
        <w:rPr>
          <w:lang w:bidi="ne-NP"/>
        </w:rPr>
        <w:t>antigenstatus eller CRP</w:t>
      </w:r>
      <w:r w:rsidR="009B3B2D">
        <w:noBreakHyphen/>
      </w:r>
      <w:r w:rsidR="0020224C" w:rsidRPr="009E5F0B">
        <w:rPr>
          <w:lang w:bidi="ne-NP"/>
        </w:rPr>
        <w:t xml:space="preserve">nivåer </w:t>
      </w:r>
      <w:r w:rsidR="002B1DEA">
        <w:rPr>
          <w:lang w:bidi="ne-NP"/>
        </w:rPr>
        <w:t xml:space="preserve">ved </w:t>
      </w:r>
      <w:r w:rsidR="002B1DEA" w:rsidRPr="009E5F0B">
        <w:rPr>
          <w:lang w:bidi="ne-NP"/>
        </w:rPr>
        <w:t xml:space="preserve">baseline </w:t>
      </w:r>
      <w:r w:rsidR="0020224C" w:rsidRPr="009E5F0B">
        <w:rPr>
          <w:lang w:bidi="ne-NP"/>
        </w:rPr>
        <w:t>evaluert med ASAS</w:t>
      </w:r>
      <w:r w:rsidR="00AB7255">
        <w:rPr>
          <w:lang w:bidi="ne-NP"/>
        </w:rPr>
        <w:t> 2</w:t>
      </w:r>
      <w:r w:rsidR="0020224C" w:rsidRPr="009E5F0B">
        <w:rPr>
          <w:lang w:bidi="ne-NP"/>
        </w:rPr>
        <w:t>0</w:t>
      </w:r>
      <w:r w:rsidR="002B1DEA">
        <w:rPr>
          <w:lang w:bidi="ne-NP"/>
        </w:rPr>
        <w:t>-</w:t>
      </w:r>
      <w:r w:rsidR="0020224C" w:rsidRPr="009E5F0B">
        <w:rPr>
          <w:lang w:bidi="ne-NP"/>
        </w:rPr>
        <w:t>responser ved uke</w:t>
      </w:r>
      <w:r w:rsidR="00AB7255">
        <w:rPr>
          <w:lang w:bidi="ne-NP"/>
        </w:rPr>
        <w:t> 1</w:t>
      </w:r>
      <w:r w:rsidR="0020224C" w:rsidRPr="009E5F0B">
        <w:rPr>
          <w:lang w:bidi="ne-NP"/>
        </w:rPr>
        <w:t>4.</w:t>
      </w:r>
    </w:p>
    <w:p w14:paraId="5D1C6551" w14:textId="77777777" w:rsidR="0020224C" w:rsidRPr="009E5F0B" w:rsidRDefault="0020224C" w:rsidP="00260F25">
      <w:pPr>
        <w:rPr>
          <w:lang w:bidi="ne-NP"/>
        </w:rPr>
      </w:pPr>
    </w:p>
    <w:p w14:paraId="2567CEDD" w14:textId="77777777" w:rsidR="0020224C" w:rsidRPr="009E5F0B" w:rsidRDefault="005701E7" w:rsidP="00260F25">
      <w:pPr>
        <w:rPr>
          <w:lang w:bidi="ne-NP"/>
        </w:rPr>
      </w:pPr>
      <w:r w:rsidRPr="009E5F0B">
        <w:rPr>
          <w:lang w:bidi="ne-NP"/>
        </w:rPr>
        <w:t>Simponibehandling resulterte i signifikant bedring av fysisk funksjon som vist ved endring av BASFI fra baseline til uke</w:t>
      </w:r>
      <w:r w:rsidR="00AB7255">
        <w:rPr>
          <w:lang w:bidi="ne-NP"/>
        </w:rPr>
        <w:t> 1</w:t>
      </w:r>
      <w:r w:rsidRPr="009E5F0B">
        <w:rPr>
          <w:lang w:bidi="ne-NP"/>
        </w:rPr>
        <w:t xml:space="preserve">4 og 24. </w:t>
      </w:r>
      <w:r w:rsidR="002538D8" w:rsidRPr="009E5F0B">
        <w:rPr>
          <w:lang w:bidi="ne-NP"/>
        </w:rPr>
        <w:t>Helserel</w:t>
      </w:r>
      <w:r w:rsidR="0020224C" w:rsidRPr="009E5F0B">
        <w:rPr>
          <w:lang w:bidi="ne-NP"/>
        </w:rPr>
        <w:t xml:space="preserve">atert livskvalitet vurdert med </w:t>
      </w:r>
      <w:r w:rsidR="006C748A" w:rsidRPr="009E5F0B">
        <w:rPr>
          <w:lang w:bidi="ne-NP"/>
        </w:rPr>
        <w:t>den fysiske komponentskåren av SF</w:t>
      </w:r>
      <w:r w:rsidR="009B3B2D">
        <w:noBreakHyphen/>
      </w:r>
      <w:r w:rsidR="006C748A" w:rsidRPr="009E5F0B">
        <w:rPr>
          <w:lang w:bidi="ne-NP"/>
        </w:rPr>
        <w:t>36 var også signifikant bedret ved uke</w:t>
      </w:r>
      <w:r w:rsidR="00AB7255">
        <w:rPr>
          <w:lang w:bidi="ne-NP"/>
        </w:rPr>
        <w:t> 1</w:t>
      </w:r>
      <w:r w:rsidR="006C748A" w:rsidRPr="009E5F0B">
        <w:rPr>
          <w:lang w:bidi="ne-NP"/>
        </w:rPr>
        <w:t>4 og 24.</w:t>
      </w:r>
      <w:r w:rsidR="00917F44" w:rsidRPr="00917F44">
        <w:rPr>
          <w:szCs w:val="22"/>
        </w:rPr>
        <w:t xml:space="preserve"> </w:t>
      </w:r>
      <w:r w:rsidR="00917F44">
        <w:rPr>
          <w:szCs w:val="22"/>
        </w:rPr>
        <w:t>Blant pasienter som fortsatt var i</w:t>
      </w:r>
      <w:r w:rsidR="00254AC1">
        <w:rPr>
          <w:szCs w:val="22"/>
        </w:rPr>
        <w:t xml:space="preserve"> studien og ble behandlet med</w:t>
      </w:r>
      <w:r w:rsidR="00917F44">
        <w:rPr>
          <w:szCs w:val="22"/>
        </w:rPr>
        <w:t xml:space="preserve"> </w:t>
      </w:r>
      <w:r w:rsidR="00917F44" w:rsidRPr="008E2115">
        <w:rPr>
          <w:szCs w:val="22"/>
        </w:rPr>
        <w:t xml:space="preserve">Simponi, </w:t>
      </w:r>
      <w:r w:rsidR="00917F44" w:rsidRPr="00D07A9F">
        <w:rPr>
          <w:szCs w:val="22"/>
        </w:rPr>
        <w:t xml:space="preserve">var forbedringer </w:t>
      </w:r>
      <w:r w:rsidR="00917F44">
        <w:rPr>
          <w:szCs w:val="22"/>
        </w:rPr>
        <w:t>i</w:t>
      </w:r>
      <w:r w:rsidR="00917F44" w:rsidRPr="00D07A9F">
        <w:rPr>
          <w:szCs w:val="22"/>
        </w:rPr>
        <w:t xml:space="preserve"> fysisk funksjon og helserelatert livskvalitet </w:t>
      </w:r>
      <w:r w:rsidR="000112AE">
        <w:rPr>
          <w:szCs w:val="22"/>
        </w:rPr>
        <w:t>tilsvarende</w:t>
      </w:r>
      <w:r w:rsidR="00917F44" w:rsidRPr="00D07A9F">
        <w:rPr>
          <w:szCs w:val="22"/>
        </w:rPr>
        <w:t xml:space="preserve"> fra uke</w:t>
      </w:r>
      <w:r w:rsidR="003F77A7">
        <w:rPr>
          <w:szCs w:val="22"/>
        </w:rPr>
        <w:t> </w:t>
      </w:r>
      <w:r w:rsidR="00917F44" w:rsidRPr="008E2115">
        <w:rPr>
          <w:szCs w:val="22"/>
        </w:rPr>
        <w:t xml:space="preserve">24 </w:t>
      </w:r>
      <w:r w:rsidR="00917F44" w:rsidRPr="00D07A9F">
        <w:rPr>
          <w:szCs w:val="22"/>
        </w:rPr>
        <w:t xml:space="preserve">til </w:t>
      </w:r>
      <w:r w:rsidR="00233964">
        <w:rPr>
          <w:szCs w:val="22"/>
        </w:rPr>
        <w:t xml:space="preserve">og med </w:t>
      </w:r>
      <w:r w:rsidR="00917F44" w:rsidRPr="00D07A9F">
        <w:rPr>
          <w:szCs w:val="22"/>
        </w:rPr>
        <w:t>uke</w:t>
      </w:r>
      <w:r w:rsidR="003F77A7">
        <w:rPr>
          <w:szCs w:val="22"/>
        </w:rPr>
        <w:t> </w:t>
      </w:r>
      <w:r w:rsidR="00917F44" w:rsidRPr="008E2115">
        <w:rPr>
          <w:szCs w:val="22"/>
        </w:rPr>
        <w:t>256.</w:t>
      </w:r>
    </w:p>
    <w:p w14:paraId="1A77AB96" w14:textId="77777777" w:rsidR="00F8160B" w:rsidRDefault="00F8160B" w:rsidP="00F8160B">
      <w:pPr>
        <w:autoSpaceDE w:val="0"/>
        <w:autoSpaceDN w:val="0"/>
        <w:adjustRightInd w:val="0"/>
      </w:pPr>
    </w:p>
    <w:p w14:paraId="7BFE4EEA" w14:textId="2C2046BC" w:rsidR="00F8160B" w:rsidRDefault="00F8160B" w:rsidP="00B118A8">
      <w:pPr>
        <w:keepNext/>
        <w:autoSpaceDE w:val="0"/>
        <w:autoSpaceDN w:val="0"/>
        <w:adjustRightInd w:val="0"/>
        <w:rPr>
          <w:iCs/>
        </w:rPr>
      </w:pPr>
      <w:r w:rsidRPr="003A77D7">
        <w:rPr>
          <w:i/>
        </w:rPr>
        <w:t>Ikke-radiografisk aksiell spondyloartritt</w:t>
      </w:r>
    </w:p>
    <w:p w14:paraId="6D465D9E" w14:textId="3F826B40" w:rsidR="00147ECE" w:rsidRDefault="00147ECE" w:rsidP="00B118A8">
      <w:pPr>
        <w:keepNext/>
        <w:autoSpaceDE w:val="0"/>
        <w:autoSpaceDN w:val="0"/>
        <w:adjustRightInd w:val="0"/>
        <w:rPr>
          <w:iCs/>
        </w:rPr>
      </w:pPr>
    </w:p>
    <w:p w14:paraId="41731BFF" w14:textId="77777777" w:rsidR="00147ECE" w:rsidRPr="002A12DD" w:rsidRDefault="00147ECE" w:rsidP="00147ECE">
      <w:pPr>
        <w:keepNext/>
        <w:rPr>
          <w:iCs/>
          <w:szCs w:val="22"/>
        </w:rPr>
      </w:pPr>
      <w:bookmarkStart w:id="43" w:name="_Hlk127274137"/>
      <w:r w:rsidRPr="002A12DD">
        <w:rPr>
          <w:iCs/>
          <w:szCs w:val="22"/>
        </w:rPr>
        <w:t>GO-AHEAD</w:t>
      </w:r>
    </w:p>
    <w:p w14:paraId="09594740" w14:textId="77777777" w:rsidR="00147ECE" w:rsidRPr="002A12DD" w:rsidRDefault="00147ECE" w:rsidP="00B118A8">
      <w:pPr>
        <w:keepNext/>
        <w:autoSpaceDE w:val="0"/>
        <w:autoSpaceDN w:val="0"/>
        <w:adjustRightInd w:val="0"/>
        <w:rPr>
          <w:iCs/>
        </w:rPr>
      </w:pPr>
    </w:p>
    <w:p w14:paraId="66265467" w14:textId="77777777" w:rsidR="00F8160B" w:rsidRDefault="00F8160B" w:rsidP="00F8160B">
      <w:pPr>
        <w:autoSpaceDE w:val="0"/>
        <w:autoSpaceDN w:val="0"/>
        <w:adjustRightInd w:val="0"/>
      </w:pPr>
      <w:r>
        <w:t xml:space="preserve">Sikkerheten og effekten </w:t>
      </w:r>
      <w:r w:rsidR="00162A4D">
        <w:t>av</w:t>
      </w:r>
      <w:r>
        <w:t xml:space="preserve"> Simponi ble evaluert i en randomisert, dobbeltblind</w:t>
      </w:r>
      <w:r w:rsidR="00E07169">
        <w:t>et</w:t>
      </w:r>
      <w:r>
        <w:t xml:space="preserve">, placebokontrollert </w:t>
      </w:r>
      <w:r w:rsidR="002B1DEA">
        <w:t>multisenter</w:t>
      </w:r>
      <w:r>
        <w:t>studie (GO-AHEAD)</w:t>
      </w:r>
      <w:r w:rsidR="005F3AA5">
        <w:t xml:space="preserve"> </w:t>
      </w:r>
      <w:r w:rsidR="00162A4D">
        <w:t>hos</w:t>
      </w:r>
      <w:r w:rsidR="005F3AA5">
        <w:t xml:space="preserve"> 197</w:t>
      </w:r>
      <w:r w:rsidR="00803ABB">
        <w:t> </w:t>
      </w:r>
      <w:r w:rsidR="005F3AA5">
        <w:t>pasienter med alvorlig</w:t>
      </w:r>
      <w:r w:rsidR="00162A4D">
        <w:t>,</w:t>
      </w:r>
      <w:r>
        <w:t xml:space="preserve"> aktiv ikke-radiografisk aksiell spondyloartritt (definert som pasienter som oppfyller kriteriene for ASAS-klassifisering av aksiell spondyloartritt</w:t>
      </w:r>
      <w:r w:rsidR="00162A4D">
        <w:t>,</w:t>
      </w:r>
      <w:r>
        <w:t xml:space="preserve"> men ikke kriteriene for ankyloserende spondylitt («modified New York criteria»)). Pasienter inkludert i denne studien hadde aktiv sykdom (</w:t>
      </w:r>
      <w:r w:rsidRPr="009E5F0B">
        <w:rPr>
          <w:lang w:bidi="ne-NP"/>
        </w:rPr>
        <w:t>definert som BASDAI</w:t>
      </w:r>
      <w:r w:rsidR="00162A4D">
        <w:rPr>
          <w:lang w:bidi="ne-NP"/>
        </w:rPr>
        <w:t> </w:t>
      </w:r>
      <w:r w:rsidRPr="009E5F0B">
        <w:rPr>
          <w:lang w:bidi="ne-NP"/>
        </w:rPr>
        <w:t>≥</w:t>
      </w:r>
      <w:r>
        <w:rPr>
          <w:lang w:bidi="ne-NP"/>
        </w:rPr>
        <w:t> 4</w:t>
      </w:r>
      <w:r w:rsidRPr="009E5F0B">
        <w:rPr>
          <w:lang w:bidi="ne-NP"/>
        </w:rPr>
        <w:t xml:space="preserve"> og en VAS for total ryggsmerte ≥</w:t>
      </w:r>
      <w:r>
        <w:rPr>
          <w:lang w:bidi="ne-NP"/>
        </w:rPr>
        <w:t> 4</w:t>
      </w:r>
      <w:r w:rsidR="00BF6E06">
        <w:rPr>
          <w:lang w:bidi="ne-NP"/>
        </w:rPr>
        <w:t>, begge</w:t>
      </w:r>
      <w:r w:rsidRPr="009E5F0B">
        <w:rPr>
          <w:lang w:bidi="ne-NP"/>
        </w:rPr>
        <w:t xml:space="preserve"> på en skala fra 0 til 1</w:t>
      </w:r>
      <w:r>
        <w:rPr>
          <w:lang w:bidi="ne-NP"/>
        </w:rPr>
        <w:t>0 </w:t>
      </w:r>
      <w:r w:rsidRPr="009E5F0B">
        <w:rPr>
          <w:lang w:bidi="ne-NP"/>
        </w:rPr>
        <w:t>cm)</w:t>
      </w:r>
      <w:r>
        <w:t xml:space="preserve"> på tross av pågående eller tidligere behandling med NSAID og som ikke tidligere var behandlet med biologiske legemidler</w:t>
      </w:r>
      <w:r w:rsidR="00162A4D">
        <w:t>,</w:t>
      </w:r>
      <w:r>
        <w:t xml:space="preserve"> inkludert behandling med TNF-hemmere. Pasienter ble randomisert til placebo eller Simponi 50</w:t>
      </w:r>
      <w:r w:rsidR="00803ABB">
        <w:t> </w:t>
      </w:r>
      <w:r>
        <w:t>mg administrert subkutant hver 4.</w:t>
      </w:r>
      <w:r w:rsidR="00B118A8">
        <w:t> </w:t>
      </w:r>
      <w:r>
        <w:t>uke. Ved uke</w:t>
      </w:r>
      <w:r w:rsidR="00B118A8">
        <w:t> </w:t>
      </w:r>
      <w:r>
        <w:t>16 startet en «open label»-period</w:t>
      </w:r>
      <w:r w:rsidR="005F3AA5">
        <w:t>e</w:t>
      </w:r>
      <w:r>
        <w:t xml:space="preserve"> hvor alle pasientene fikk Simponi 50</w:t>
      </w:r>
      <w:r w:rsidR="00B118A8">
        <w:t> </w:t>
      </w:r>
      <w:r>
        <w:t>mg administ</w:t>
      </w:r>
      <w:r w:rsidR="00CA1179">
        <w:t>r</w:t>
      </w:r>
      <w:r>
        <w:t>ert subkutant hver 4.</w:t>
      </w:r>
      <w:r w:rsidR="00B118A8">
        <w:t> </w:t>
      </w:r>
      <w:r>
        <w:t xml:space="preserve">uke </w:t>
      </w:r>
      <w:r w:rsidR="00BF6E06">
        <w:t>til og med</w:t>
      </w:r>
      <w:r>
        <w:t xml:space="preserve"> uke</w:t>
      </w:r>
      <w:r w:rsidR="00B118A8">
        <w:t> </w:t>
      </w:r>
      <w:r>
        <w:t>48</w:t>
      </w:r>
      <w:r w:rsidR="00CA1179">
        <w:t xml:space="preserve"> med effektevalueringer utført gjennom uke 52 og oppfølging av sikkerhet gjennom uke 60</w:t>
      </w:r>
      <w:r>
        <w:t xml:space="preserve">. </w:t>
      </w:r>
      <w:r w:rsidR="00CA1179">
        <w:t>Omtrent 93</w:t>
      </w:r>
      <w:r w:rsidR="007B7993">
        <w:t>%</w:t>
      </w:r>
      <w:r w:rsidR="00CA1179">
        <w:t xml:space="preserve"> av pasientene som fikk Simponi ved starten av «open label»-utvidelsen (uke 16) fortsatte med behandling til studien ble avsluttet (uke 52). </w:t>
      </w:r>
      <w:r>
        <w:t>Analyser ble utført på både «All Treated»</w:t>
      </w:r>
      <w:r w:rsidR="005F3AA5">
        <w:t>-</w:t>
      </w:r>
      <w:r>
        <w:t xml:space="preserve"> (AT, </w:t>
      </w:r>
      <w:r w:rsidRPr="00553983">
        <w:t>N</w:t>
      </w:r>
      <w:r w:rsidR="00B118A8" w:rsidRPr="00553983">
        <w:t> </w:t>
      </w:r>
      <w:r w:rsidRPr="00553983">
        <w:t>=</w:t>
      </w:r>
      <w:r w:rsidR="00B118A8" w:rsidRPr="00553983">
        <w:t> </w:t>
      </w:r>
      <w:r w:rsidRPr="00553983">
        <w:t>197) og objektive tegn på inflammasjon</w:t>
      </w:r>
      <w:r w:rsidR="005F3AA5" w:rsidRPr="00553983">
        <w:t>-</w:t>
      </w:r>
      <w:r w:rsidR="00BF6E06" w:rsidRPr="00553983">
        <w:t>populasjonene</w:t>
      </w:r>
      <w:r w:rsidRPr="00553983">
        <w:t xml:space="preserve"> (OSI, N</w:t>
      </w:r>
      <w:r w:rsidR="00B118A8">
        <w:t> </w:t>
      </w:r>
      <w:r>
        <w:t>=</w:t>
      </w:r>
      <w:r w:rsidR="00B118A8">
        <w:t> </w:t>
      </w:r>
      <w:r>
        <w:t>15</w:t>
      </w:r>
      <w:r w:rsidR="005F3AA5">
        <w:t>8, definert som forhøyet CRP og/</w:t>
      </w:r>
      <w:r>
        <w:t>eller påvist sakroiliitt ved MR</w:t>
      </w:r>
      <w:r w:rsidR="005F3AA5">
        <w:t>I</w:t>
      </w:r>
      <w:r>
        <w:t xml:space="preserve"> ved baseline). </w:t>
      </w:r>
      <w:r>
        <w:lastRenderedPageBreak/>
        <w:t xml:space="preserve">Placebokontrollerte effektdata ble samlet og analysert </w:t>
      </w:r>
      <w:r w:rsidR="00BF6E06">
        <w:t>i løpet av</w:t>
      </w:r>
      <w:r>
        <w:t xml:space="preserve"> uke</w:t>
      </w:r>
      <w:r w:rsidR="00B118A8">
        <w:t> </w:t>
      </w:r>
      <w:r>
        <w:t>16. Det primære endepunktet var andelen pasienter som oppnådde ASAS</w:t>
      </w:r>
      <w:r w:rsidR="00B118A8">
        <w:t> </w:t>
      </w:r>
      <w:r>
        <w:t>20-respons ved uke</w:t>
      </w:r>
      <w:r w:rsidR="00B118A8">
        <w:t> </w:t>
      </w:r>
      <w:r>
        <w:t>16. Nøkkelresultater er vist i tabell</w:t>
      </w:r>
      <w:r w:rsidR="00B118A8">
        <w:t> </w:t>
      </w:r>
      <w:r>
        <w:t>6 og beskrevet nedenfor.</w:t>
      </w:r>
    </w:p>
    <w:p w14:paraId="6780D4BF" w14:textId="77777777" w:rsidR="00F8160B" w:rsidRDefault="00F8160B" w:rsidP="00F8160B">
      <w:pPr>
        <w:autoSpaceDE w:val="0"/>
        <w:autoSpaceDN w:val="0"/>
        <w:adjustRightInd w:val="0"/>
      </w:pPr>
    </w:p>
    <w:bookmarkEnd w:id="43"/>
    <w:p w14:paraId="546EA1B7" w14:textId="77777777" w:rsidR="00F8160B" w:rsidRPr="00553983" w:rsidRDefault="00F8160B" w:rsidP="00F8160B">
      <w:pPr>
        <w:keepNext/>
        <w:autoSpaceDE w:val="0"/>
        <w:autoSpaceDN w:val="0"/>
        <w:adjustRightInd w:val="0"/>
        <w:jc w:val="center"/>
        <w:rPr>
          <w:b/>
          <w:szCs w:val="22"/>
        </w:rPr>
      </w:pPr>
      <w:r w:rsidRPr="00553983">
        <w:rPr>
          <w:b/>
          <w:szCs w:val="22"/>
        </w:rPr>
        <w:t>Tabell 6</w:t>
      </w:r>
    </w:p>
    <w:p w14:paraId="333ECCC3" w14:textId="77777777" w:rsidR="00F8160B" w:rsidRPr="00764FA8" w:rsidRDefault="00F8160B" w:rsidP="00F8160B">
      <w:pPr>
        <w:keepNext/>
        <w:autoSpaceDE w:val="0"/>
        <w:autoSpaceDN w:val="0"/>
        <w:adjustRightInd w:val="0"/>
        <w:jc w:val="center"/>
        <w:rPr>
          <w:szCs w:val="22"/>
        </w:rPr>
      </w:pPr>
      <w:r w:rsidRPr="00BB7F90">
        <w:rPr>
          <w:b/>
          <w:szCs w:val="22"/>
        </w:rPr>
        <w:t>Nøkkelresultater</w:t>
      </w:r>
      <w:r w:rsidRPr="00764FA8">
        <w:rPr>
          <w:b/>
          <w:szCs w:val="22"/>
        </w:rPr>
        <w:t xml:space="preserve"> </w:t>
      </w:r>
      <w:r w:rsidRPr="00BB7F90">
        <w:rPr>
          <w:b/>
          <w:szCs w:val="22"/>
        </w:rPr>
        <w:t xml:space="preserve">angående effekt </w:t>
      </w:r>
      <w:r w:rsidRPr="00764FA8">
        <w:rPr>
          <w:b/>
          <w:szCs w:val="22"/>
        </w:rPr>
        <w:t>f</w:t>
      </w:r>
      <w:r w:rsidR="00B03955">
        <w:rPr>
          <w:b/>
          <w:szCs w:val="22"/>
        </w:rPr>
        <w:t>or</w:t>
      </w:r>
      <w:r w:rsidRPr="00764FA8">
        <w:rPr>
          <w:b/>
          <w:szCs w:val="22"/>
        </w:rPr>
        <w:t xml:space="preserve"> GO-AHEAD </w:t>
      </w:r>
      <w:r w:rsidRPr="00BB7F90">
        <w:rPr>
          <w:b/>
          <w:szCs w:val="22"/>
        </w:rPr>
        <w:t>ved</w:t>
      </w:r>
      <w:r w:rsidRPr="00764FA8">
        <w:rPr>
          <w:b/>
          <w:szCs w:val="22"/>
        </w:rPr>
        <w:t xml:space="preserve"> </w:t>
      </w:r>
      <w:r w:rsidRPr="00BB7F90">
        <w:rPr>
          <w:b/>
          <w:szCs w:val="22"/>
        </w:rPr>
        <w:t>uke</w:t>
      </w:r>
      <w:r w:rsidRPr="00764FA8">
        <w:rPr>
          <w:b/>
          <w:szCs w:val="22"/>
        </w:rPr>
        <w:t> 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1570"/>
        <w:gridCol w:w="1703"/>
        <w:gridCol w:w="1524"/>
        <w:gridCol w:w="1792"/>
      </w:tblGrid>
      <w:tr w:rsidR="00F8160B" w:rsidRPr="00BB7F90" w14:paraId="0325907C" w14:textId="77777777" w:rsidTr="00A2551C">
        <w:trPr>
          <w:cantSplit/>
          <w:jc w:val="center"/>
        </w:trPr>
        <w:tc>
          <w:tcPr>
            <w:tcW w:w="9107" w:type="dxa"/>
            <w:gridSpan w:val="5"/>
          </w:tcPr>
          <w:p w14:paraId="0B42222B" w14:textId="77777777" w:rsidR="00F8160B" w:rsidRPr="00764FA8" w:rsidRDefault="00F8160B" w:rsidP="00A2551C">
            <w:pPr>
              <w:keepNext/>
              <w:autoSpaceDE w:val="0"/>
              <w:autoSpaceDN w:val="0"/>
              <w:adjustRightInd w:val="0"/>
              <w:jc w:val="center"/>
              <w:rPr>
                <w:b/>
                <w:szCs w:val="22"/>
              </w:rPr>
            </w:pPr>
            <w:r w:rsidRPr="00BB7F90">
              <w:rPr>
                <w:b/>
                <w:szCs w:val="22"/>
              </w:rPr>
              <w:t>Forbedringer i tegn og symptomer</w:t>
            </w:r>
          </w:p>
        </w:tc>
      </w:tr>
      <w:tr w:rsidR="00F8160B" w:rsidRPr="00BB7F90" w14:paraId="14E9C704" w14:textId="77777777" w:rsidTr="00A2551C">
        <w:trPr>
          <w:cantSplit/>
          <w:jc w:val="center"/>
        </w:trPr>
        <w:tc>
          <w:tcPr>
            <w:tcW w:w="2491" w:type="dxa"/>
            <w:vMerge w:val="restart"/>
          </w:tcPr>
          <w:p w14:paraId="532495C0" w14:textId="77777777" w:rsidR="00F8160B" w:rsidRPr="00BB7F90" w:rsidRDefault="00F8160B" w:rsidP="00A2551C">
            <w:pPr>
              <w:keepNext/>
              <w:autoSpaceDE w:val="0"/>
              <w:autoSpaceDN w:val="0"/>
              <w:adjustRightInd w:val="0"/>
              <w:jc w:val="center"/>
              <w:rPr>
                <w:szCs w:val="22"/>
              </w:rPr>
            </w:pPr>
          </w:p>
        </w:tc>
        <w:tc>
          <w:tcPr>
            <w:tcW w:w="3286" w:type="dxa"/>
            <w:gridSpan w:val="2"/>
            <w:vAlign w:val="bottom"/>
          </w:tcPr>
          <w:p w14:paraId="3D91C324" w14:textId="77777777" w:rsidR="00F8160B" w:rsidRPr="00100F1A" w:rsidRDefault="00F8160B" w:rsidP="00553983">
            <w:pPr>
              <w:keepNext/>
              <w:autoSpaceDE w:val="0"/>
              <w:autoSpaceDN w:val="0"/>
              <w:adjustRightInd w:val="0"/>
              <w:jc w:val="center"/>
              <w:rPr>
                <w:szCs w:val="22"/>
              </w:rPr>
            </w:pPr>
            <w:r w:rsidRPr="00553983">
              <w:rPr>
                <w:szCs w:val="22"/>
              </w:rPr>
              <w:t>«All</w:t>
            </w:r>
            <w:r w:rsidR="002E6A26">
              <w:rPr>
                <w:szCs w:val="22"/>
              </w:rPr>
              <w:t xml:space="preserve"> T</w:t>
            </w:r>
            <w:r w:rsidRPr="00100F1A">
              <w:rPr>
                <w:szCs w:val="22"/>
              </w:rPr>
              <w:t>reated</w:t>
            </w:r>
            <w:r>
              <w:rPr>
                <w:szCs w:val="22"/>
              </w:rPr>
              <w:t>»</w:t>
            </w:r>
            <w:r w:rsidR="005F3AA5">
              <w:rPr>
                <w:szCs w:val="22"/>
              </w:rPr>
              <w:t>-</w:t>
            </w:r>
            <w:r>
              <w:rPr>
                <w:szCs w:val="22"/>
              </w:rPr>
              <w:t>populasj</w:t>
            </w:r>
            <w:r w:rsidRPr="00100F1A">
              <w:rPr>
                <w:szCs w:val="22"/>
              </w:rPr>
              <w:t>on (AT)</w:t>
            </w:r>
          </w:p>
        </w:tc>
        <w:tc>
          <w:tcPr>
            <w:tcW w:w="3330" w:type="dxa"/>
            <w:gridSpan w:val="2"/>
            <w:vAlign w:val="bottom"/>
          </w:tcPr>
          <w:p w14:paraId="1BF80523" w14:textId="77777777" w:rsidR="00F8160B" w:rsidRPr="00764FA8" w:rsidRDefault="00F8160B" w:rsidP="005F3AA5">
            <w:pPr>
              <w:keepNext/>
              <w:autoSpaceDE w:val="0"/>
              <w:autoSpaceDN w:val="0"/>
              <w:adjustRightInd w:val="0"/>
              <w:jc w:val="center"/>
              <w:rPr>
                <w:szCs w:val="22"/>
              </w:rPr>
            </w:pPr>
            <w:r w:rsidRPr="00BB7F90">
              <w:rPr>
                <w:szCs w:val="22"/>
              </w:rPr>
              <w:t>Objek</w:t>
            </w:r>
            <w:r w:rsidRPr="00764FA8">
              <w:rPr>
                <w:szCs w:val="22"/>
              </w:rPr>
              <w:t xml:space="preserve">tive </w:t>
            </w:r>
            <w:r w:rsidRPr="00BB7F90">
              <w:rPr>
                <w:szCs w:val="22"/>
              </w:rPr>
              <w:t>tegn på</w:t>
            </w:r>
            <w:r w:rsidRPr="00764FA8">
              <w:rPr>
                <w:szCs w:val="22"/>
              </w:rPr>
              <w:t xml:space="preserve"> i</w:t>
            </w:r>
            <w:r w:rsidRPr="00BB7F90">
              <w:rPr>
                <w:szCs w:val="22"/>
              </w:rPr>
              <w:t>nflammasj</w:t>
            </w:r>
            <w:r w:rsidRPr="00764FA8">
              <w:rPr>
                <w:szCs w:val="22"/>
              </w:rPr>
              <w:t>on</w:t>
            </w:r>
            <w:r w:rsidR="005F3AA5">
              <w:rPr>
                <w:szCs w:val="22"/>
              </w:rPr>
              <w:t>-</w:t>
            </w:r>
            <w:r w:rsidRPr="00764FA8">
              <w:rPr>
                <w:szCs w:val="22"/>
              </w:rPr>
              <w:t>p</w:t>
            </w:r>
            <w:r w:rsidRPr="00BB7F90">
              <w:rPr>
                <w:szCs w:val="22"/>
              </w:rPr>
              <w:t>opulasj</w:t>
            </w:r>
            <w:r w:rsidRPr="00764FA8">
              <w:rPr>
                <w:szCs w:val="22"/>
              </w:rPr>
              <w:t>on (OSI)</w:t>
            </w:r>
          </w:p>
        </w:tc>
      </w:tr>
      <w:tr w:rsidR="00F8160B" w:rsidRPr="00100F1A" w14:paraId="1ED62FE9" w14:textId="77777777" w:rsidTr="00A2551C">
        <w:trPr>
          <w:cantSplit/>
          <w:jc w:val="center"/>
        </w:trPr>
        <w:tc>
          <w:tcPr>
            <w:tcW w:w="2491" w:type="dxa"/>
            <w:vMerge/>
          </w:tcPr>
          <w:p w14:paraId="678499E0" w14:textId="77777777" w:rsidR="00F8160B" w:rsidRPr="00BB7F90" w:rsidRDefault="00F8160B" w:rsidP="00A2551C">
            <w:pPr>
              <w:keepNext/>
              <w:autoSpaceDE w:val="0"/>
              <w:autoSpaceDN w:val="0"/>
              <w:adjustRightInd w:val="0"/>
              <w:jc w:val="center"/>
              <w:rPr>
                <w:szCs w:val="22"/>
              </w:rPr>
            </w:pPr>
          </w:p>
        </w:tc>
        <w:tc>
          <w:tcPr>
            <w:tcW w:w="1576" w:type="dxa"/>
          </w:tcPr>
          <w:p w14:paraId="651013C5" w14:textId="77777777" w:rsidR="00F8160B" w:rsidRPr="00100F1A" w:rsidRDefault="00F8160B" w:rsidP="00A2551C">
            <w:pPr>
              <w:keepNext/>
              <w:autoSpaceDE w:val="0"/>
              <w:autoSpaceDN w:val="0"/>
              <w:adjustRightInd w:val="0"/>
              <w:jc w:val="center"/>
              <w:rPr>
                <w:szCs w:val="22"/>
              </w:rPr>
            </w:pPr>
            <w:r w:rsidRPr="00100F1A">
              <w:rPr>
                <w:szCs w:val="22"/>
              </w:rPr>
              <w:t>Placebo</w:t>
            </w:r>
          </w:p>
        </w:tc>
        <w:tc>
          <w:tcPr>
            <w:tcW w:w="1710" w:type="dxa"/>
          </w:tcPr>
          <w:p w14:paraId="34D34DE6" w14:textId="77777777" w:rsidR="00F8160B" w:rsidRPr="00100F1A" w:rsidRDefault="00F8160B" w:rsidP="00A2551C">
            <w:pPr>
              <w:keepNext/>
              <w:autoSpaceDE w:val="0"/>
              <w:autoSpaceDN w:val="0"/>
              <w:adjustRightInd w:val="0"/>
              <w:jc w:val="center"/>
              <w:rPr>
                <w:szCs w:val="22"/>
              </w:rPr>
            </w:pPr>
            <w:r w:rsidRPr="00100F1A">
              <w:rPr>
                <w:szCs w:val="22"/>
              </w:rPr>
              <w:t>Simponi 50</w:t>
            </w:r>
            <w:r>
              <w:rPr>
                <w:szCs w:val="22"/>
              </w:rPr>
              <w:t> </w:t>
            </w:r>
            <w:r w:rsidRPr="00100F1A">
              <w:rPr>
                <w:szCs w:val="22"/>
              </w:rPr>
              <w:t>mg</w:t>
            </w:r>
          </w:p>
        </w:tc>
        <w:tc>
          <w:tcPr>
            <w:tcW w:w="1530" w:type="dxa"/>
          </w:tcPr>
          <w:p w14:paraId="29604886" w14:textId="77777777" w:rsidR="00F8160B" w:rsidRPr="00100F1A" w:rsidRDefault="00F8160B" w:rsidP="00A2551C">
            <w:pPr>
              <w:keepNext/>
              <w:autoSpaceDE w:val="0"/>
              <w:autoSpaceDN w:val="0"/>
              <w:adjustRightInd w:val="0"/>
              <w:jc w:val="center"/>
              <w:rPr>
                <w:szCs w:val="22"/>
              </w:rPr>
            </w:pPr>
            <w:r w:rsidRPr="00100F1A">
              <w:rPr>
                <w:szCs w:val="22"/>
              </w:rPr>
              <w:t>Placebo</w:t>
            </w:r>
          </w:p>
        </w:tc>
        <w:tc>
          <w:tcPr>
            <w:tcW w:w="1800" w:type="dxa"/>
          </w:tcPr>
          <w:p w14:paraId="6DCAF998" w14:textId="77777777" w:rsidR="00F8160B" w:rsidRPr="00100F1A" w:rsidRDefault="00F8160B" w:rsidP="00A2551C">
            <w:pPr>
              <w:keepNext/>
              <w:autoSpaceDE w:val="0"/>
              <w:autoSpaceDN w:val="0"/>
              <w:adjustRightInd w:val="0"/>
              <w:jc w:val="center"/>
              <w:rPr>
                <w:szCs w:val="22"/>
                <w:vertAlign w:val="superscript"/>
              </w:rPr>
            </w:pPr>
            <w:r w:rsidRPr="00100F1A">
              <w:rPr>
                <w:szCs w:val="22"/>
              </w:rPr>
              <w:t>Simponi 50</w:t>
            </w:r>
            <w:r>
              <w:rPr>
                <w:szCs w:val="22"/>
              </w:rPr>
              <w:t> </w:t>
            </w:r>
            <w:r w:rsidRPr="00100F1A">
              <w:rPr>
                <w:szCs w:val="22"/>
              </w:rPr>
              <w:t>mg</w:t>
            </w:r>
          </w:p>
        </w:tc>
      </w:tr>
      <w:tr w:rsidR="00F8160B" w:rsidRPr="00100F1A" w14:paraId="57AFBEE3" w14:textId="77777777" w:rsidTr="00A2551C">
        <w:trPr>
          <w:cantSplit/>
          <w:jc w:val="center"/>
        </w:trPr>
        <w:tc>
          <w:tcPr>
            <w:tcW w:w="2491" w:type="dxa"/>
            <w:vAlign w:val="center"/>
          </w:tcPr>
          <w:p w14:paraId="19F8C282" w14:textId="77777777" w:rsidR="00F8160B" w:rsidRPr="00100F1A" w:rsidRDefault="00F8160B" w:rsidP="00A2551C">
            <w:pPr>
              <w:keepNext/>
              <w:autoSpaceDE w:val="0"/>
              <w:autoSpaceDN w:val="0"/>
              <w:adjustRightInd w:val="0"/>
              <w:jc w:val="right"/>
              <w:rPr>
                <w:szCs w:val="22"/>
                <w:vertAlign w:val="superscript"/>
              </w:rPr>
            </w:pPr>
            <w:r w:rsidRPr="00100F1A">
              <w:rPr>
                <w:szCs w:val="22"/>
              </w:rPr>
              <w:t>n</w:t>
            </w:r>
            <w:r w:rsidRPr="00100F1A">
              <w:rPr>
                <w:szCs w:val="22"/>
                <w:vertAlign w:val="superscript"/>
              </w:rPr>
              <w:t>a</w:t>
            </w:r>
          </w:p>
        </w:tc>
        <w:tc>
          <w:tcPr>
            <w:tcW w:w="1576" w:type="dxa"/>
            <w:vAlign w:val="center"/>
          </w:tcPr>
          <w:p w14:paraId="774AA5ED" w14:textId="77777777" w:rsidR="00F8160B" w:rsidRPr="00100F1A" w:rsidRDefault="00F8160B" w:rsidP="00A2551C">
            <w:pPr>
              <w:keepNext/>
              <w:autoSpaceDE w:val="0"/>
              <w:autoSpaceDN w:val="0"/>
              <w:adjustRightInd w:val="0"/>
              <w:jc w:val="center"/>
              <w:rPr>
                <w:szCs w:val="22"/>
              </w:rPr>
            </w:pPr>
            <w:r w:rsidRPr="00100F1A">
              <w:rPr>
                <w:szCs w:val="22"/>
              </w:rPr>
              <w:t>100</w:t>
            </w:r>
          </w:p>
        </w:tc>
        <w:tc>
          <w:tcPr>
            <w:tcW w:w="1710" w:type="dxa"/>
            <w:vAlign w:val="center"/>
          </w:tcPr>
          <w:p w14:paraId="05CC77DA" w14:textId="77777777" w:rsidR="00F8160B" w:rsidRPr="00100F1A" w:rsidRDefault="00F8160B" w:rsidP="00A2551C">
            <w:pPr>
              <w:keepNext/>
              <w:autoSpaceDE w:val="0"/>
              <w:autoSpaceDN w:val="0"/>
              <w:adjustRightInd w:val="0"/>
              <w:jc w:val="center"/>
              <w:rPr>
                <w:szCs w:val="22"/>
              </w:rPr>
            </w:pPr>
            <w:r w:rsidRPr="00100F1A">
              <w:rPr>
                <w:szCs w:val="22"/>
              </w:rPr>
              <w:t>97</w:t>
            </w:r>
          </w:p>
        </w:tc>
        <w:tc>
          <w:tcPr>
            <w:tcW w:w="1530" w:type="dxa"/>
            <w:vAlign w:val="center"/>
          </w:tcPr>
          <w:p w14:paraId="101E9853" w14:textId="77777777" w:rsidR="00F8160B" w:rsidRPr="00100F1A" w:rsidRDefault="00F8160B" w:rsidP="00A2551C">
            <w:pPr>
              <w:keepNext/>
              <w:autoSpaceDE w:val="0"/>
              <w:autoSpaceDN w:val="0"/>
              <w:adjustRightInd w:val="0"/>
              <w:jc w:val="center"/>
              <w:rPr>
                <w:szCs w:val="22"/>
              </w:rPr>
            </w:pPr>
            <w:r w:rsidRPr="00100F1A">
              <w:rPr>
                <w:szCs w:val="22"/>
              </w:rPr>
              <w:t>80</w:t>
            </w:r>
          </w:p>
        </w:tc>
        <w:tc>
          <w:tcPr>
            <w:tcW w:w="1800" w:type="dxa"/>
            <w:vAlign w:val="center"/>
          </w:tcPr>
          <w:p w14:paraId="00C66F7D" w14:textId="77777777" w:rsidR="00F8160B" w:rsidRPr="00100F1A" w:rsidRDefault="00F8160B" w:rsidP="00A2551C">
            <w:pPr>
              <w:keepNext/>
              <w:autoSpaceDE w:val="0"/>
              <w:autoSpaceDN w:val="0"/>
              <w:adjustRightInd w:val="0"/>
              <w:jc w:val="center"/>
              <w:rPr>
                <w:szCs w:val="22"/>
              </w:rPr>
            </w:pPr>
            <w:r w:rsidRPr="00100F1A">
              <w:rPr>
                <w:szCs w:val="22"/>
              </w:rPr>
              <w:t>78</w:t>
            </w:r>
          </w:p>
        </w:tc>
      </w:tr>
      <w:tr w:rsidR="00F8160B" w:rsidRPr="00100F1A" w14:paraId="4D54DEF1" w14:textId="77777777" w:rsidTr="00A2551C">
        <w:trPr>
          <w:cantSplit/>
          <w:jc w:val="center"/>
        </w:trPr>
        <w:tc>
          <w:tcPr>
            <w:tcW w:w="9107" w:type="dxa"/>
            <w:gridSpan w:val="5"/>
            <w:vAlign w:val="center"/>
          </w:tcPr>
          <w:p w14:paraId="0C3AF850" w14:textId="77777777" w:rsidR="00F8160B" w:rsidRPr="00100F1A" w:rsidRDefault="00F8160B" w:rsidP="005F3AA5">
            <w:pPr>
              <w:keepNext/>
              <w:autoSpaceDE w:val="0"/>
              <w:autoSpaceDN w:val="0"/>
              <w:adjustRightInd w:val="0"/>
              <w:rPr>
                <w:b/>
                <w:szCs w:val="22"/>
              </w:rPr>
            </w:pPr>
            <w:r w:rsidRPr="00100F1A">
              <w:rPr>
                <w:b/>
                <w:szCs w:val="22"/>
              </w:rPr>
              <w:t>Responder</w:t>
            </w:r>
            <w:r>
              <w:rPr>
                <w:b/>
                <w:szCs w:val="22"/>
              </w:rPr>
              <w:t>e</w:t>
            </w:r>
            <w:r w:rsidR="007B7993">
              <w:rPr>
                <w:b/>
                <w:szCs w:val="22"/>
              </w:rPr>
              <w:t>, %</w:t>
            </w:r>
            <w:r w:rsidR="005F3AA5">
              <w:rPr>
                <w:b/>
                <w:szCs w:val="22"/>
              </w:rPr>
              <w:t xml:space="preserve"> av pas</w:t>
            </w:r>
            <w:r w:rsidRPr="00100F1A">
              <w:rPr>
                <w:b/>
                <w:szCs w:val="22"/>
              </w:rPr>
              <w:t>ient</w:t>
            </w:r>
            <w:r w:rsidR="005F3AA5">
              <w:rPr>
                <w:b/>
                <w:szCs w:val="22"/>
              </w:rPr>
              <w:t>er</w:t>
            </w:r>
          </w:p>
        </w:tc>
      </w:tr>
      <w:tr w:rsidR="00F8160B" w:rsidRPr="00100F1A" w14:paraId="04F92BE9" w14:textId="77777777" w:rsidTr="00A2551C">
        <w:trPr>
          <w:cantSplit/>
          <w:jc w:val="center"/>
        </w:trPr>
        <w:tc>
          <w:tcPr>
            <w:tcW w:w="2491" w:type="dxa"/>
            <w:vAlign w:val="bottom"/>
          </w:tcPr>
          <w:p w14:paraId="4BF9A123" w14:textId="77777777" w:rsidR="00F8160B" w:rsidRPr="00100F1A" w:rsidRDefault="00F8160B" w:rsidP="00A2551C">
            <w:pPr>
              <w:autoSpaceDE w:val="0"/>
              <w:autoSpaceDN w:val="0"/>
              <w:adjustRightInd w:val="0"/>
              <w:rPr>
                <w:szCs w:val="22"/>
              </w:rPr>
            </w:pPr>
            <w:r w:rsidRPr="00100F1A">
              <w:rPr>
                <w:szCs w:val="22"/>
              </w:rPr>
              <w:t>ASAS</w:t>
            </w:r>
            <w:r>
              <w:rPr>
                <w:szCs w:val="22"/>
              </w:rPr>
              <w:t> </w:t>
            </w:r>
            <w:r w:rsidRPr="00100F1A">
              <w:rPr>
                <w:szCs w:val="22"/>
              </w:rPr>
              <w:t>20</w:t>
            </w:r>
          </w:p>
        </w:tc>
        <w:tc>
          <w:tcPr>
            <w:tcW w:w="1576" w:type="dxa"/>
            <w:vAlign w:val="bottom"/>
          </w:tcPr>
          <w:p w14:paraId="42A79089" w14:textId="77777777" w:rsidR="00F8160B" w:rsidRPr="00100F1A" w:rsidRDefault="00F8160B" w:rsidP="00A2551C">
            <w:pPr>
              <w:autoSpaceDE w:val="0"/>
              <w:autoSpaceDN w:val="0"/>
              <w:adjustRightInd w:val="0"/>
              <w:jc w:val="center"/>
              <w:rPr>
                <w:szCs w:val="22"/>
              </w:rPr>
            </w:pPr>
            <w:r w:rsidRPr="00100F1A">
              <w:rPr>
                <w:szCs w:val="22"/>
              </w:rPr>
              <w:t>40</w:t>
            </w:r>
            <w:r w:rsidR="007B7993">
              <w:rPr>
                <w:szCs w:val="22"/>
              </w:rPr>
              <w:t>%</w:t>
            </w:r>
          </w:p>
        </w:tc>
        <w:tc>
          <w:tcPr>
            <w:tcW w:w="1710" w:type="dxa"/>
            <w:vAlign w:val="bottom"/>
          </w:tcPr>
          <w:p w14:paraId="3160A2EC" w14:textId="77777777" w:rsidR="00F8160B" w:rsidRPr="00100F1A" w:rsidRDefault="00F8160B" w:rsidP="00A2551C">
            <w:pPr>
              <w:autoSpaceDE w:val="0"/>
              <w:autoSpaceDN w:val="0"/>
              <w:adjustRightInd w:val="0"/>
              <w:jc w:val="center"/>
              <w:rPr>
                <w:szCs w:val="22"/>
              </w:rPr>
            </w:pPr>
            <w:r w:rsidRPr="00100F1A">
              <w:rPr>
                <w:szCs w:val="22"/>
              </w:rPr>
              <w:t>71</w:t>
            </w:r>
            <w:r w:rsidR="007B7993">
              <w:rPr>
                <w:szCs w:val="22"/>
              </w:rPr>
              <w:t>%</w:t>
            </w:r>
            <w:r w:rsidRPr="00100F1A">
              <w:rPr>
                <w:szCs w:val="22"/>
              </w:rPr>
              <w:t>**</w:t>
            </w:r>
          </w:p>
        </w:tc>
        <w:tc>
          <w:tcPr>
            <w:tcW w:w="1530" w:type="dxa"/>
            <w:vAlign w:val="bottom"/>
          </w:tcPr>
          <w:p w14:paraId="635718B1" w14:textId="77777777" w:rsidR="00F8160B" w:rsidRPr="00100F1A" w:rsidRDefault="00F8160B" w:rsidP="00A2551C">
            <w:pPr>
              <w:autoSpaceDE w:val="0"/>
              <w:autoSpaceDN w:val="0"/>
              <w:adjustRightInd w:val="0"/>
              <w:jc w:val="center"/>
              <w:rPr>
                <w:szCs w:val="22"/>
              </w:rPr>
            </w:pPr>
            <w:r w:rsidRPr="00100F1A">
              <w:rPr>
                <w:szCs w:val="22"/>
              </w:rPr>
              <w:t>38</w:t>
            </w:r>
            <w:r w:rsidR="007B7993">
              <w:rPr>
                <w:szCs w:val="22"/>
              </w:rPr>
              <w:t>%</w:t>
            </w:r>
          </w:p>
        </w:tc>
        <w:tc>
          <w:tcPr>
            <w:tcW w:w="1800" w:type="dxa"/>
            <w:vAlign w:val="bottom"/>
          </w:tcPr>
          <w:p w14:paraId="1F5B19CA" w14:textId="77777777" w:rsidR="00F8160B" w:rsidRPr="00100F1A" w:rsidRDefault="00F8160B" w:rsidP="00A2551C">
            <w:pPr>
              <w:autoSpaceDE w:val="0"/>
              <w:autoSpaceDN w:val="0"/>
              <w:adjustRightInd w:val="0"/>
              <w:jc w:val="center"/>
              <w:rPr>
                <w:szCs w:val="22"/>
              </w:rPr>
            </w:pPr>
            <w:r w:rsidRPr="00100F1A">
              <w:rPr>
                <w:szCs w:val="22"/>
              </w:rPr>
              <w:t>77</w:t>
            </w:r>
            <w:r w:rsidR="007B7993">
              <w:rPr>
                <w:szCs w:val="22"/>
              </w:rPr>
              <w:t>%</w:t>
            </w:r>
            <w:r w:rsidRPr="00100F1A">
              <w:rPr>
                <w:szCs w:val="22"/>
              </w:rPr>
              <w:t>**</w:t>
            </w:r>
          </w:p>
        </w:tc>
      </w:tr>
      <w:tr w:rsidR="00F8160B" w:rsidRPr="00100F1A" w14:paraId="407B8A8F" w14:textId="77777777" w:rsidTr="00A2551C">
        <w:trPr>
          <w:cantSplit/>
          <w:jc w:val="center"/>
        </w:trPr>
        <w:tc>
          <w:tcPr>
            <w:tcW w:w="2491" w:type="dxa"/>
            <w:vAlign w:val="bottom"/>
          </w:tcPr>
          <w:p w14:paraId="66162EBB" w14:textId="77777777" w:rsidR="00F8160B" w:rsidRPr="00100F1A" w:rsidRDefault="00F8160B" w:rsidP="00A2551C">
            <w:pPr>
              <w:autoSpaceDE w:val="0"/>
              <w:autoSpaceDN w:val="0"/>
              <w:adjustRightInd w:val="0"/>
              <w:rPr>
                <w:szCs w:val="22"/>
              </w:rPr>
            </w:pPr>
            <w:r w:rsidRPr="00100F1A">
              <w:rPr>
                <w:szCs w:val="22"/>
              </w:rPr>
              <w:t>ASAS</w:t>
            </w:r>
            <w:r>
              <w:rPr>
                <w:szCs w:val="22"/>
              </w:rPr>
              <w:t> </w:t>
            </w:r>
            <w:r w:rsidRPr="00100F1A">
              <w:rPr>
                <w:szCs w:val="22"/>
              </w:rPr>
              <w:t>40</w:t>
            </w:r>
          </w:p>
        </w:tc>
        <w:tc>
          <w:tcPr>
            <w:tcW w:w="1576" w:type="dxa"/>
            <w:vAlign w:val="bottom"/>
          </w:tcPr>
          <w:p w14:paraId="7C0BB8C3" w14:textId="77777777" w:rsidR="00F8160B" w:rsidRPr="00100F1A" w:rsidRDefault="00F8160B" w:rsidP="00A2551C">
            <w:pPr>
              <w:autoSpaceDE w:val="0"/>
              <w:autoSpaceDN w:val="0"/>
              <w:adjustRightInd w:val="0"/>
              <w:jc w:val="center"/>
              <w:rPr>
                <w:szCs w:val="22"/>
              </w:rPr>
            </w:pPr>
            <w:r w:rsidRPr="00100F1A">
              <w:rPr>
                <w:szCs w:val="22"/>
              </w:rPr>
              <w:t>23</w:t>
            </w:r>
            <w:r w:rsidR="007B7993">
              <w:rPr>
                <w:szCs w:val="22"/>
              </w:rPr>
              <w:t>%</w:t>
            </w:r>
          </w:p>
        </w:tc>
        <w:tc>
          <w:tcPr>
            <w:tcW w:w="1710" w:type="dxa"/>
            <w:vAlign w:val="bottom"/>
          </w:tcPr>
          <w:p w14:paraId="68BC0234" w14:textId="77777777" w:rsidR="00F8160B" w:rsidRPr="00100F1A" w:rsidRDefault="00F8160B" w:rsidP="00A2551C">
            <w:pPr>
              <w:autoSpaceDE w:val="0"/>
              <w:autoSpaceDN w:val="0"/>
              <w:adjustRightInd w:val="0"/>
              <w:jc w:val="center"/>
              <w:rPr>
                <w:szCs w:val="22"/>
              </w:rPr>
            </w:pPr>
            <w:r w:rsidRPr="00100F1A">
              <w:rPr>
                <w:szCs w:val="22"/>
              </w:rPr>
              <w:t>57</w:t>
            </w:r>
            <w:r w:rsidR="007B7993">
              <w:rPr>
                <w:szCs w:val="22"/>
              </w:rPr>
              <w:t>%</w:t>
            </w:r>
            <w:r w:rsidRPr="00100F1A">
              <w:rPr>
                <w:szCs w:val="22"/>
              </w:rPr>
              <w:t>**</w:t>
            </w:r>
          </w:p>
        </w:tc>
        <w:tc>
          <w:tcPr>
            <w:tcW w:w="1530" w:type="dxa"/>
            <w:vAlign w:val="bottom"/>
          </w:tcPr>
          <w:p w14:paraId="0FAD7E5A" w14:textId="77777777" w:rsidR="00F8160B" w:rsidRPr="00100F1A" w:rsidRDefault="00F8160B" w:rsidP="00A2551C">
            <w:pPr>
              <w:autoSpaceDE w:val="0"/>
              <w:autoSpaceDN w:val="0"/>
              <w:adjustRightInd w:val="0"/>
              <w:jc w:val="center"/>
              <w:rPr>
                <w:szCs w:val="22"/>
              </w:rPr>
            </w:pPr>
            <w:r w:rsidRPr="00100F1A">
              <w:rPr>
                <w:szCs w:val="22"/>
              </w:rPr>
              <w:t>23</w:t>
            </w:r>
            <w:r w:rsidR="007B7993">
              <w:rPr>
                <w:szCs w:val="22"/>
              </w:rPr>
              <w:t>%</w:t>
            </w:r>
          </w:p>
        </w:tc>
        <w:tc>
          <w:tcPr>
            <w:tcW w:w="1800" w:type="dxa"/>
            <w:vAlign w:val="bottom"/>
          </w:tcPr>
          <w:p w14:paraId="0DD50709" w14:textId="77777777" w:rsidR="00F8160B" w:rsidRPr="00100F1A" w:rsidRDefault="00F8160B" w:rsidP="00A2551C">
            <w:pPr>
              <w:autoSpaceDE w:val="0"/>
              <w:autoSpaceDN w:val="0"/>
              <w:adjustRightInd w:val="0"/>
              <w:jc w:val="center"/>
              <w:rPr>
                <w:szCs w:val="22"/>
              </w:rPr>
            </w:pPr>
            <w:r w:rsidRPr="00100F1A">
              <w:rPr>
                <w:szCs w:val="22"/>
              </w:rPr>
              <w:t>60</w:t>
            </w:r>
            <w:r w:rsidR="007B7993">
              <w:rPr>
                <w:szCs w:val="22"/>
              </w:rPr>
              <w:t>%</w:t>
            </w:r>
            <w:r w:rsidRPr="00100F1A">
              <w:rPr>
                <w:szCs w:val="22"/>
              </w:rPr>
              <w:t>**</w:t>
            </w:r>
          </w:p>
        </w:tc>
      </w:tr>
      <w:tr w:rsidR="00F8160B" w:rsidRPr="00100F1A" w14:paraId="4F26EEB6" w14:textId="77777777" w:rsidTr="00A2551C">
        <w:trPr>
          <w:cantSplit/>
          <w:jc w:val="center"/>
        </w:trPr>
        <w:tc>
          <w:tcPr>
            <w:tcW w:w="2491" w:type="dxa"/>
            <w:vAlign w:val="bottom"/>
          </w:tcPr>
          <w:p w14:paraId="5E7F62D2" w14:textId="77777777" w:rsidR="00F8160B" w:rsidRPr="00100F1A" w:rsidRDefault="00F8160B" w:rsidP="00A2551C">
            <w:pPr>
              <w:autoSpaceDE w:val="0"/>
              <w:autoSpaceDN w:val="0"/>
              <w:adjustRightInd w:val="0"/>
              <w:rPr>
                <w:szCs w:val="22"/>
                <w:vertAlign w:val="superscript"/>
                <w:lang w:val="en-US"/>
              </w:rPr>
            </w:pPr>
            <w:r w:rsidRPr="00100F1A">
              <w:rPr>
                <w:szCs w:val="22"/>
                <w:lang w:val="en-US"/>
              </w:rPr>
              <w:t>ASAS</w:t>
            </w:r>
            <w:r>
              <w:rPr>
                <w:szCs w:val="22"/>
              </w:rPr>
              <w:t> </w:t>
            </w:r>
            <w:r w:rsidRPr="00100F1A">
              <w:rPr>
                <w:szCs w:val="22"/>
                <w:lang w:val="en-US"/>
              </w:rPr>
              <w:t>5/6</w:t>
            </w:r>
            <w:r w:rsidRPr="00100F1A">
              <w:rPr>
                <w:szCs w:val="22"/>
                <w:vertAlign w:val="superscript"/>
                <w:lang w:val="en-US"/>
              </w:rPr>
              <w:t xml:space="preserve"> </w:t>
            </w:r>
          </w:p>
        </w:tc>
        <w:tc>
          <w:tcPr>
            <w:tcW w:w="1576" w:type="dxa"/>
            <w:vAlign w:val="bottom"/>
          </w:tcPr>
          <w:p w14:paraId="57FEE815" w14:textId="77777777" w:rsidR="00F8160B" w:rsidRPr="00100F1A" w:rsidRDefault="00F8160B" w:rsidP="00A2551C">
            <w:pPr>
              <w:autoSpaceDE w:val="0"/>
              <w:autoSpaceDN w:val="0"/>
              <w:adjustRightInd w:val="0"/>
              <w:jc w:val="center"/>
              <w:rPr>
                <w:szCs w:val="22"/>
              </w:rPr>
            </w:pPr>
            <w:r w:rsidRPr="00100F1A">
              <w:rPr>
                <w:szCs w:val="22"/>
              </w:rPr>
              <w:t>23</w:t>
            </w:r>
            <w:r w:rsidR="007B7993">
              <w:rPr>
                <w:szCs w:val="22"/>
              </w:rPr>
              <w:t>%</w:t>
            </w:r>
          </w:p>
        </w:tc>
        <w:tc>
          <w:tcPr>
            <w:tcW w:w="1710" w:type="dxa"/>
            <w:vAlign w:val="bottom"/>
          </w:tcPr>
          <w:p w14:paraId="691A46A4" w14:textId="77777777" w:rsidR="00F8160B" w:rsidRPr="00100F1A" w:rsidRDefault="00F8160B" w:rsidP="00A2551C">
            <w:pPr>
              <w:autoSpaceDE w:val="0"/>
              <w:autoSpaceDN w:val="0"/>
              <w:adjustRightInd w:val="0"/>
              <w:jc w:val="center"/>
              <w:rPr>
                <w:szCs w:val="22"/>
              </w:rPr>
            </w:pPr>
            <w:r w:rsidRPr="00100F1A">
              <w:rPr>
                <w:szCs w:val="22"/>
              </w:rPr>
              <w:t>54</w:t>
            </w:r>
            <w:r w:rsidR="007B7993">
              <w:rPr>
                <w:szCs w:val="22"/>
              </w:rPr>
              <w:t>%</w:t>
            </w:r>
            <w:r w:rsidRPr="00100F1A">
              <w:rPr>
                <w:szCs w:val="22"/>
              </w:rPr>
              <w:t>**</w:t>
            </w:r>
          </w:p>
        </w:tc>
        <w:tc>
          <w:tcPr>
            <w:tcW w:w="1530" w:type="dxa"/>
            <w:vAlign w:val="bottom"/>
          </w:tcPr>
          <w:p w14:paraId="3014F9B1" w14:textId="77777777" w:rsidR="00F8160B" w:rsidRPr="00100F1A" w:rsidRDefault="00F8160B" w:rsidP="00A2551C">
            <w:pPr>
              <w:autoSpaceDE w:val="0"/>
              <w:autoSpaceDN w:val="0"/>
              <w:adjustRightInd w:val="0"/>
              <w:jc w:val="center"/>
              <w:rPr>
                <w:szCs w:val="22"/>
              </w:rPr>
            </w:pPr>
            <w:r w:rsidRPr="00100F1A">
              <w:rPr>
                <w:szCs w:val="22"/>
              </w:rPr>
              <w:t>23</w:t>
            </w:r>
            <w:r w:rsidR="007B7993">
              <w:rPr>
                <w:szCs w:val="22"/>
              </w:rPr>
              <w:t>%</w:t>
            </w:r>
          </w:p>
        </w:tc>
        <w:tc>
          <w:tcPr>
            <w:tcW w:w="1800" w:type="dxa"/>
            <w:vAlign w:val="bottom"/>
          </w:tcPr>
          <w:p w14:paraId="2FBBB54C" w14:textId="77777777" w:rsidR="00F8160B" w:rsidRPr="00100F1A" w:rsidRDefault="00F8160B" w:rsidP="00A2551C">
            <w:pPr>
              <w:autoSpaceDE w:val="0"/>
              <w:autoSpaceDN w:val="0"/>
              <w:adjustRightInd w:val="0"/>
              <w:jc w:val="center"/>
              <w:rPr>
                <w:szCs w:val="22"/>
              </w:rPr>
            </w:pPr>
            <w:r w:rsidRPr="00100F1A">
              <w:rPr>
                <w:szCs w:val="22"/>
              </w:rPr>
              <w:t>63</w:t>
            </w:r>
            <w:r w:rsidR="007B7993">
              <w:rPr>
                <w:szCs w:val="22"/>
              </w:rPr>
              <w:t>%</w:t>
            </w:r>
            <w:r w:rsidRPr="00100F1A">
              <w:rPr>
                <w:szCs w:val="22"/>
              </w:rPr>
              <w:t>**</w:t>
            </w:r>
          </w:p>
        </w:tc>
      </w:tr>
      <w:tr w:rsidR="00F8160B" w:rsidRPr="00100F1A" w14:paraId="7418B10A" w14:textId="77777777" w:rsidTr="00A2551C">
        <w:trPr>
          <w:cantSplit/>
          <w:jc w:val="center"/>
        </w:trPr>
        <w:tc>
          <w:tcPr>
            <w:tcW w:w="2491" w:type="dxa"/>
            <w:vAlign w:val="bottom"/>
          </w:tcPr>
          <w:p w14:paraId="23A0AE9C" w14:textId="77777777" w:rsidR="00F8160B" w:rsidRPr="00100F1A" w:rsidRDefault="00F8160B" w:rsidP="00D860F2">
            <w:pPr>
              <w:autoSpaceDE w:val="0"/>
              <w:autoSpaceDN w:val="0"/>
              <w:adjustRightInd w:val="0"/>
              <w:rPr>
                <w:szCs w:val="22"/>
              </w:rPr>
            </w:pPr>
            <w:r w:rsidRPr="00100F1A">
              <w:rPr>
                <w:szCs w:val="22"/>
              </w:rPr>
              <w:t>ASAS</w:t>
            </w:r>
            <w:r>
              <w:rPr>
                <w:szCs w:val="22"/>
              </w:rPr>
              <w:t> </w:t>
            </w:r>
            <w:r w:rsidR="00D860F2">
              <w:rPr>
                <w:szCs w:val="22"/>
              </w:rPr>
              <w:t>p</w:t>
            </w:r>
            <w:r w:rsidRPr="00100F1A">
              <w:rPr>
                <w:szCs w:val="22"/>
              </w:rPr>
              <w:t>arti</w:t>
            </w:r>
            <w:r>
              <w:rPr>
                <w:szCs w:val="22"/>
              </w:rPr>
              <w:t xml:space="preserve">ell </w:t>
            </w:r>
            <w:r w:rsidR="00D860F2">
              <w:rPr>
                <w:szCs w:val="22"/>
              </w:rPr>
              <w:t>r</w:t>
            </w:r>
            <w:r>
              <w:rPr>
                <w:szCs w:val="22"/>
              </w:rPr>
              <w:t>emisj</w:t>
            </w:r>
            <w:r w:rsidRPr="00100F1A">
              <w:rPr>
                <w:szCs w:val="22"/>
              </w:rPr>
              <w:t>on</w:t>
            </w:r>
          </w:p>
        </w:tc>
        <w:tc>
          <w:tcPr>
            <w:tcW w:w="1576" w:type="dxa"/>
            <w:vAlign w:val="bottom"/>
          </w:tcPr>
          <w:p w14:paraId="66575F20" w14:textId="77777777" w:rsidR="00F8160B" w:rsidRPr="00100F1A" w:rsidRDefault="00F8160B" w:rsidP="00A2551C">
            <w:pPr>
              <w:autoSpaceDE w:val="0"/>
              <w:autoSpaceDN w:val="0"/>
              <w:adjustRightInd w:val="0"/>
              <w:jc w:val="center"/>
              <w:rPr>
                <w:szCs w:val="22"/>
              </w:rPr>
            </w:pPr>
            <w:r w:rsidRPr="00100F1A">
              <w:rPr>
                <w:szCs w:val="22"/>
              </w:rPr>
              <w:t>18</w:t>
            </w:r>
            <w:r w:rsidR="007B7993">
              <w:rPr>
                <w:szCs w:val="22"/>
              </w:rPr>
              <w:t>%</w:t>
            </w:r>
          </w:p>
        </w:tc>
        <w:tc>
          <w:tcPr>
            <w:tcW w:w="1710" w:type="dxa"/>
            <w:vAlign w:val="bottom"/>
          </w:tcPr>
          <w:p w14:paraId="40E94144" w14:textId="77777777" w:rsidR="00F8160B" w:rsidRPr="00100F1A" w:rsidRDefault="00F8160B" w:rsidP="00A2551C">
            <w:pPr>
              <w:autoSpaceDE w:val="0"/>
              <w:autoSpaceDN w:val="0"/>
              <w:adjustRightInd w:val="0"/>
              <w:jc w:val="center"/>
              <w:rPr>
                <w:szCs w:val="22"/>
              </w:rPr>
            </w:pPr>
            <w:r w:rsidRPr="00100F1A">
              <w:rPr>
                <w:szCs w:val="22"/>
              </w:rPr>
              <w:t>33</w:t>
            </w:r>
            <w:r w:rsidR="007B7993">
              <w:rPr>
                <w:szCs w:val="22"/>
              </w:rPr>
              <w:t>%</w:t>
            </w:r>
            <w:r w:rsidRPr="00100F1A">
              <w:rPr>
                <w:szCs w:val="22"/>
              </w:rPr>
              <w:t>*</w:t>
            </w:r>
          </w:p>
        </w:tc>
        <w:tc>
          <w:tcPr>
            <w:tcW w:w="1530" w:type="dxa"/>
            <w:vAlign w:val="bottom"/>
          </w:tcPr>
          <w:p w14:paraId="4F79A418" w14:textId="77777777" w:rsidR="00F8160B" w:rsidRPr="00100F1A" w:rsidRDefault="00F8160B" w:rsidP="00A2551C">
            <w:pPr>
              <w:autoSpaceDE w:val="0"/>
              <w:autoSpaceDN w:val="0"/>
              <w:adjustRightInd w:val="0"/>
              <w:jc w:val="center"/>
              <w:rPr>
                <w:szCs w:val="22"/>
              </w:rPr>
            </w:pPr>
            <w:r w:rsidRPr="00100F1A">
              <w:rPr>
                <w:szCs w:val="22"/>
              </w:rPr>
              <w:t>19</w:t>
            </w:r>
            <w:r w:rsidR="007B7993">
              <w:rPr>
                <w:szCs w:val="22"/>
              </w:rPr>
              <w:t>%</w:t>
            </w:r>
          </w:p>
        </w:tc>
        <w:tc>
          <w:tcPr>
            <w:tcW w:w="1800" w:type="dxa"/>
            <w:vAlign w:val="bottom"/>
          </w:tcPr>
          <w:p w14:paraId="0899171F" w14:textId="77777777" w:rsidR="00F8160B" w:rsidRPr="00100F1A" w:rsidRDefault="00F8160B" w:rsidP="00A2551C">
            <w:pPr>
              <w:autoSpaceDE w:val="0"/>
              <w:autoSpaceDN w:val="0"/>
              <w:adjustRightInd w:val="0"/>
              <w:jc w:val="center"/>
              <w:rPr>
                <w:szCs w:val="22"/>
              </w:rPr>
            </w:pPr>
            <w:r w:rsidRPr="00100F1A">
              <w:rPr>
                <w:szCs w:val="22"/>
              </w:rPr>
              <w:t>35</w:t>
            </w:r>
            <w:r w:rsidR="007B7993">
              <w:rPr>
                <w:szCs w:val="22"/>
              </w:rPr>
              <w:t>%</w:t>
            </w:r>
            <w:r w:rsidRPr="00100F1A">
              <w:rPr>
                <w:szCs w:val="22"/>
              </w:rPr>
              <w:t>*</w:t>
            </w:r>
          </w:p>
        </w:tc>
      </w:tr>
      <w:tr w:rsidR="00F8160B" w:rsidRPr="00100F1A" w14:paraId="568F7740" w14:textId="77777777" w:rsidTr="00A2551C">
        <w:trPr>
          <w:cantSplit/>
          <w:jc w:val="center"/>
        </w:trPr>
        <w:tc>
          <w:tcPr>
            <w:tcW w:w="2491" w:type="dxa"/>
            <w:vAlign w:val="bottom"/>
          </w:tcPr>
          <w:p w14:paraId="724CAFFC" w14:textId="77777777" w:rsidR="00F8160B" w:rsidRPr="00100F1A" w:rsidRDefault="00F8160B" w:rsidP="00A2551C">
            <w:pPr>
              <w:autoSpaceDE w:val="0"/>
              <w:autoSpaceDN w:val="0"/>
              <w:adjustRightInd w:val="0"/>
              <w:rPr>
                <w:szCs w:val="22"/>
              </w:rPr>
            </w:pPr>
            <w:r w:rsidRPr="00100F1A">
              <w:rPr>
                <w:szCs w:val="22"/>
              </w:rPr>
              <w:t>ASDAS-C</w:t>
            </w:r>
            <w:r w:rsidRPr="00100F1A">
              <w:rPr>
                <w:szCs w:val="22"/>
                <w:vertAlign w:val="superscript"/>
              </w:rPr>
              <w:t xml:space="preserve"> </w:t>
            </w:r>
            <w:r w:rsidRPr="00F34634">
              <w:rPr>
                <w:szCs w:val="22"/>
                <w:vertAlign w:val="superscript"/>
              </w:rPr>
              <w:t>b</w:t>
            </w:r>
            <w:r w:rsidRPr="00100F1A">
              <w:rPr>
                <w:szCs w:val="22"/>
              </w:rPr>
              <w:t xml:space="preserve"> &lt;</w:t>
            </w:r>
            <w:r>
              <w:rPr>
                <w:szCs w:val="22"/>
              </w:rPr>
              <w:t> </w:t>
            </w:r>
            <w:r w:rsidR="005F3AA5">
              <w:rPr>
                <w:szCs w:val="22"/>
              </w:rPr>
              <w:t>1,</w:t>
            </w:r>
            <w:r w:rsidRPr="00100F1A">
              <w:rPr>
                <w:szCs w:val="22"/>
              </w:rPr>
              <w:t>3</w:t>
            </w:r>
            <w:r w:rsidRPr="00100F1A">
              <w:rPr>
                <w:szCs w:val="22"/>
                <w:vertAlign w:val="superscript"/>
              </w:rPr>
              <w:t xml:space="preserve"> </w:t>
            </w:r>
          </w:p>
        </w:tc>
        <w:tc>
          <w:tcPr>
            <w:tcW w:w="1576" w:type="dxa"/>
            <w:vAlign w:val="bottom"/>
          </w:tcPr>
          <w:p w14:paraId="0308515C" w14:textId="77777777" w:rsidR="00F8160B" w:rsidRPr="00100F1A" w:rsidRDefault="00F8160B" w:rsidP="00A2551C">
            <w:pPr>
              <w:autoSpaceDE w:val="0"/>
              <w:autoSpaceDN w:val="0"/>
              <w:adjustRightInd w:val="0"/>
              <w:jc w:val="center"/>
              <w:rPr>
                <w:szCs w:val="22"/>
              </w:rPr>
            </w:pPr>
            <w:r w:rsidRPr="00100F1A">
              <w:rPr>
                <w:szCs w:val="22"/>
              </w:rPr>
              <w:t>13</w:t>
            </w:r>
            <w:r w:rsidR="007B7993">
              <w:rPr>
                <w:szCs w:val="22"/>
              </w:rPr>
              <w:t>%</w:t>
            </w:r>
          </w:p>
        </w:tc>
        <w:tc>
          <w:tcPr>
            <w:tcW w:w="1710" w:type="dxa"/>
            <w:vAlign w:val="bottom"/>
          </w:tcPr>
          <w:p w14:paraId="7125DECE" w14:textId="77777777" w:rsidR="00F8160B" w:rsidRPr="00100F1A" w:rsidRDefault="00F8160B" w:rsidP="00A2551C">
            <w:pPr>
              <w:autoSpaceDE w:val="0"/>
              <w:autoSpaceDN w:val="0"/>
              <w:adjustRightInd w:val="0"/>
              <w:jc w:val="center"/>
              <w:rPr>
                <w:szCs w:val="22"/>
              </w:rPr>
            </w:pPr>
            <w:r w:rsidRPr="00100F1A">
              <w:rPr>
                <w:szCs w:val="22"/>
              </w:rPr>
              <w:t>33</w:t>
            </w:r>
            <w:r w:rsidR="007B7993">
              <w:rPr>
                <w:szCs w:val="22"/>
              </w:rPr>
              <w:t>%</w:t>
            </w:r>
            <w:r w:rsidRPr="00100F1A">
              <w:rPr>
                <w:szCs w:val="22"/>
              </w:rPr>
              <w:t>*</w:t>
            </w:r>
          </w:p>
        </w:tc>
        <w:tc>
          <w:tcPr>
            <w:tcW w:w="1530" w:type="dxa"/>
            <w:vAlign w:val="bottom"/>
          </w:tcPr>
          <w:p w14:paraId="54E1815E" w14:textId="77777777" w:rsidR="00F8160B" w:rsidRPr="00100F1A" w:rsidRDefault="00F8160B" w:rsidP="00A2551C">
            <w:pPr>
              <w:autoSpaceDE w:val="0"/>
              <w:autoSpaceDN w:val="0"/>
              <w:adjustRightInd w:val="0"/>
              <w:jc w:val="center"/>
              <w:rPr>
                <w:szCs w:val="22"/>
              </w:rPr>
            </w:pPr>
            <w:r w:rsidRPr="00100F1A">
              <w:rPr>
                <w:szCs w:val="22"/>
              </w:rPr>
              <w:t>16</w:t>
            </w:r>
            <w:r w:rsidR="007B7993">
              <w:rPr>
                <w:szCs w:val="22"/>
              </w:rPr>
              <w:t>%</w:t>
            </w:r>
          </w:p>
        </w:tc>
        <w:tc>
          <w:tcPr>
            <w:tcW w:w="1800" w:type="dxa"/>
            <w:vAlign w:val="bottom"/>
          </w:tcPr>
          <w:p w14:paraId="6A2CDFB8" w14:textId="77777777" w:rsidR="00F8160B" w:rsidRPr="00100F1A" w:rsidRDefault="00F8160B" w:rsidP="00A2551C">
            <w:pPr>
              <w:autoSpaceDE w:val="0"/>
              <w:autoSpaceDN w:val="0"/>
              <w:adjustRightInd w:val="0"/>
              <w:jc w:val="center"/>
              <w:rPr>
                <w:szCs w:val="22"/>
              </w:rPr>
            </w:pPr>
            <w:r w:rsidRPr="00100F1A">
              <w:rPr>
                <w:szCs w:val="22"/>
              </w:rPr>
              <w:t>35</w:t>
            </w:r>
            <w:r w:rsidR="007B7993">
              <w:rPr>
                <w:szCs w:val="22"/>
              </w:rPr>
              <w:t>%</w:t>
            </w:r>
            <w:r w:rsidRPr="00100F1A">
              <w:rPr>
                <w:szCs w:val="22"/>
              </w:rPr>
              <w:t>*</w:t>
            </w:r>
          </w:p>
        </w:tc>
      </w:tr>
      <w:tr w:rsidR="00F8160B" w:rsidRPr="00100F1A" w14:paraId="21F459D4" w14:textId="77777777" w:rsidTr="00A2551C">
        <w:trPr>
          <w:cantSplit/>
          <w:jc w:val="center"/>
        </w:trPr>
        <w:tc>
          <w:tcPr>
            <w:tcW w:w="2491" w:type="dxa"/>
            <w:vAlign w:val="bottom"/>
          </w:tcPr>
          <w:p w14:paraId="58DEB12F" w14:textId="77777777" w:rsidR="00F8160B" w:rsidRPr="00100F1A" w:rsidRDefault="00F8160B" w:rsidP="00A2551C">
            <w:pPr>
              <w:autoSpaceDE w:val="0"/>
              <w:autoSpaceDN w:val="0"/>
              <w:adjustRightInd w:val="0"/>
              <w:rPr>
                <w:szCs w:val="22"/>
              </w:rPr>
            </w:pPr>
            <w:r w:rsidRPr="00100F1A">
              <w:rPr>
                <w:szCs w:val="22"/>
              </w:rPr>
              <w:t>BASDAI</w:t>
            </w:r>
            <w:r>
              <w:rPr>
                <w:szCs w:val="22"/>
              </w:rPr>
              <w:t> </w:t>
            </w:r>
            <w:r w:rsidRPr="00100F1A">
              <w:rPr>
                <w:szCs w:val="22"/>
              </w:rPr>
              <w:t>50</w:t>
            </w:r>
          </w:p>
        </w:tc>
        <w:tc>
          <w:tcPr>
            <w:tcW w:w="1576" w:type="dxa"/>
            <w:vAlign w:val="bottom"/>
          </w:tcPr>
          <w:p w14:paraId="7240373B" w14:textId="77777777" w:rsidR="00F8160B" w:rsidRPr="00100F1A" w:rsidRDefault="00F8160B" w:rsidP="00A2551C">
            <w:pPr>
              <w:autoSpaceDE w:val="0"/>
              <w:autoSpaceDN w:val="0"/>
              <w:adjustRightInd w:val="0"/>
              <w:jc w:val="center"/>
              <w:rPr>
                <w:szCs w:val="22"/>
              </w:rPr>
            </w:pPr>
            <w:r w:rsidRPr="00100F1A">
              <w:rPr>
                <w:szCs w:val="22"/>
              </w:rPr>
              <w:t>30</w:t>
            </w:r>
            <w:r w:rsidR="007B7993">
              <w:rPr>
                <w:szCs w:val="22"/>
              </w:rPr>
              <w:t>%</w:t>
            </w:r>
          </w:p>
        </w:tc>
        <w:tc>
          <w:tcPr>
            <w:tcW w:w="1710" w:type="dxa"/>
            <w:vAlign w:val="bottom"/>
          </w:tcPr>
          <w:p w14:paraId="2493C680" w14:textId="77777777" w:rsidR="00F8160B" w:rsidRPr="00100F1A" w:rsidRDefault="00F8160B" w:rsidP="00A2551C">
            <w:pPr>
              <w:autoSpaceDE w:val="0"/>
              <w:autoSpaceDN w:val="0"/>
              <w:adjustRightInd w:val="0"/>
              <w:jc w:val="center"/>
              <w:rPr>
                <w:szCs w:val="22"/>
              </w:rPr>
            </w:pPr>
            <w:r w:rsidRPr="00100F1A">
              <w:rPr>
                <w:szCs w:val="22"/>
              </w:rPr>
              <w:t>58</w:t>
            </w:r>
            <w:r w:rsidR="007B7993">
              <w:rPr>
                <w:szCs w:val="22"/>
              </w:rPr>
              <w:t>%</w:t>
            </w:r>
            <w:r w:rsidRPr="00100F1A">
              <w:rPr>
                <w:szCs w:val="22"/>
              </w:rPr>
              <w:t>**</w:t>
            </w:r>
          </w:p>
        </w:tc>
        <w:tc>
          <w:tcPr>
            <w:tcW w:w="1530" w:type="dxa"/>
            <w:vAlign w:val="bottom"/>
          </w:tcPr>
          <w:p w14:paraId="5432DDE9" w14:textId="77777777" w:rsidR="00F8160B" w:rsidRPr="00100F1A" w:rsidRDefault="00F8160B" w:rsidP="00A2551C">
            <w:pPr>
              <w:autoSpaceDE w:val="0"/>
              <w:autoSpaceDN w:val="0"/>
              <w:adjustRightInd w:val="0"/>
              <w:jc w:val="center"/>
              <w:rPr>
                <w:szCs w:val="22"/>
              </w:rPr>
            </w:pPr>
            <w:r w:rsidRPr="00100F1A">
              <w:rPr>
                <w:szCs w:val="22"/>
              </w:rPr>
              <w:t>29</w:t>
            </w:r>
            <w:r w:rsidR="007B7993">
              <w:rPr>
                <w:szCs w:val="22"/>
              </w:rPr>
              <w:t>%</w:t>
            </w:r>
          </w:p>
        </w:tc>
        <w:tc>
          <w:tcPr>
            <w:tcW w:w="1800" w:type="dxa"/>
            <w:vAlign w:val="bottom"/>
          </w:tcPr>
          <w:p w14:paraId="3E782370" w14:textId="77777777" w:rsidR="00F8160B" w:rsidRPr="00100F1A" w:rsidRDefault="00F8160B" w:rsidP="00A2551C">
            <w:pPr>
              <w:autoSpaceDE w:val="0"/>
              <w:autoSpaceDN w:val="0"/>
              <w:adjustRightInd w:val="0"/>
              <w:jc w:val="center"/>
              <w:rPr>
                <w:szCs w:val="22"/>
              </w:rPr>
            </w:pPr>
            <w:r w:rsidRPr="00100F1A">
              <w:rPr>
                <w:szCs w:val="22"/>
              </w:rPr>
              <w:t>59</w:t>
            </w:r>
            <w:r w:rsidR="007B7993">
              <w:rPr>
                <w:szCs w:val="22"/>
              </w:rPr>
              <w:t>%</w:t>
            </w:r>
            <w:r w:rsidRPr="00100F1A">
              <w:rPr>
                <w:szCs w:val="22"/>
              </w:rPr>
              <w:t>**</w:t>
            </w:r>
          </w:p>
        </w:tc>
      </w:tr>
      <w:tr w:rsidR="00F8160B" w:rsidRPr="00BB7F90" w14:paraId="0C9A2A70" w14:textId="77777777" w:rsidTr="00A2551C">
        <w:trPr>
          <w:cantSplit/>
          <w:jc w:val="center"/>
        </w:trPr>
        <w:tc>
          <w:tcPr>
            <w:tcW w:w="9107" w:type="dxa"/>
            <w:gridSpan w:val="5"/>
            <w:vAlign w:val="bottom"/>
          </w:tcPr>
          <w:p w14:paraId="3626E133" w14:textId="77777777" w:rsidR="00F8160B" w:rsidRPr="00764FA8" w:rsidRDefault="00F8160B" w:rsidP="00A2551C">
            <w:pPr>
              <w:keepNext/>
              <w:autoSpaceDE w:val="0"/>
              <w:autoSpaceDN w:val="0"/>
              <w:adjustRightInd w:val="0"/>
              <w:jc w:val="center"/>
              <w:rPr>
                <w:b/>
                <w:szCs w:val="22"/>
              </w:rPr>
            </w:pPr>
            <w:r w:rsidRPr="00BB7F90">
              <w:rPr>
                <w:b/>
                <w:szCs w:val="22"/>
              </w:rPr>
              <w:t>Hemming av inflammasjon i sak</w:t>
            </w:r>
            <w:r w:rsidRPr="00764FA8">
              <w:rPr>
                <w:b/>
                <w:szCs w:val="22"/>
              </w:rPr>
              <w:t>roili</w:t>
            </w:r>
            <w:r w:rsidRPr="00BB7F90">
              <w:rPr>
                <w:b/>
                <w:szCs w:val="22"/>
              </w:rPr>
              <w:t>kalleddene</w:t>
            </w:r>
            <w:r w:rsidRPr="00764FA8">
              <w:rPr>
                <w:b/>
                <w:szCs w:val="22"/>
              </w:rPr>
              <w:t xml:space="preserve"> </w:t>
            </w:r>
            <w:r>
              <w:rPr>
                <w:b/>
                <w:szCs w:val="22"/>
              </w:rPr>
              <w:t>målt ved</w:t>
            </w:r>
            <w:r w:rsidRPr="00764FA8">
              <w:rPr>
                <w:b/>
                <w:szCs w:val="22"/>
              </w:rPr>
              <w:t xml:space="preserve"> MRI</w:t>
            </w:r>
          </w:p>
        </w:tc>
      </w:tr>
      <w:tr w:rsidR="00F8160B" w:rsidRPr="00100F1A" w14:paraId="4EA39D05" w14:textId="77777777" w:rsidTr="00A2551C">
        <w:trPr>
          <w:cantSplit/>
          <w:jc w:val="center"/>
        </w:trPr>
        <w:tc>
          <w:tcPr>
            <w:tcW w:w="2491" w:type="dxa"/>
            <w:vAlign w:val="bottom"/>
          </w:tcPr>
          <w:p w14:paraId="115AB40D" w14:textId="77777777" w:rsidR="00F8160B" w:rsidRPr="00BB7F90" w:rsidRDefault="00F8160B" w:rsidP="00A2551C">
            <w:pPr>
              <w:keepNext/>
              <w:autoSpaceDE w:val="0"/>
              <w:autoSpaceDN w:val="0"/>
              <w:adjustRightInd w:val="0"/>
              <w:jc w:val="center"/>
              <w:rPr>
                <w:szCs w:val="22"/>
              </w:rPr>
            </w:pPr>
          </w:p>
        </w:tc>
        <w:tc>
          <w:tcPr>
            <w:tcW w:w="1576" w:type="dxa"/>
            <w:vAlign w:val="bottom"/>
          </w:tcPr>
          <w:p w14:paraId="5FBA1463" w14:textId="77777777" w:rsidR="00F8160B" w:rsidRPr="00100F1A" w:rsidRDefault="00F8160B" w:rsidP="00A2551C">
            <w:pPr>
              <w:keepNext/>
              <w:autoSpaceDE w:val="0"/>
              <w:autoSpaceDN w:val="0"/>
              <w:adjustRightInd w:val="0"/>
              <w:jc w:val="center"/>
              <w:rPr>
                <w:szCs w:val="22"/>
              </w:rPr>
            </w:pPr>
            <w:r w:rsidRPr="00100F1A">
              <w:rPr>
                <w:szCs w:val="22"/>
              </w:rPr>
              <w:t>Placebo</w:t>
            </w:r>
          </w:p>
        </w:tc>
        <w:tc>
          <w:tcPr>
            <w:tcW w:w="1710" w:type="dxa"/>
            <w:vAlign w:val="bottom"/>
          </w:tcPr>
          <w:p w14:paraId="00AD069D" w14:textId="77777777" w:rsidR="00F8160B" w:rsidRPr="00100F1A" w:rsidRDefault="00F8160B" w:rsidP="00A2551C">
            <w:pPr>
              <w:keepNext/>
              <w:autoSpaceDE w:val="0"/>
              <w:autoSpaceDN w:val="0"/>
              <w:adjustRightInd w:val="0"/>
              <w:jc w:val="center"/>
              <w:rPr>
                <w:szCs w:val="22"/>
              </w:rPr>
            </w:pPr>
            <w:r w:rsidRPr="00100F1A">
              <w:rPr>
                <w:szCs w:val="22"/>
              </w:rPr>
              <w:t>Simponi 50</w:t>
            </w:r>
            <w:r>
              <w:rPr>
                <w:szCs w:val="22"/>
              </w:rPr>
              <w:t> </w:t>
            </w:r>
            <w:r w:rsidRPr="00100F1A">
              <w:rPr>
                <w:szCs w:val="22"/>
              </w:rPr>
              <w:t>mg</w:t>
            </w:r>
          </w:p>
        </w:tc>
        <w:tc>
          <w:tcPr>
            <w:tcW w:w="1530" w:type="dxa"/>
            <w:vAlign w:val="bottom"/>
          </w:tcPr>
          <w:p w14:paraId="08E3770D" w14:textId="77777777" w:rsidR="00F8160B" w:rsidRPr="00100F1A" w:rsidRDefault="00F8160B" w:rsidP="00A2551C">
            <w:pPr>
              <w:keepNext/>
              <w:autoSpaceDE w:val="0"/>
              <w:autoSpaceDN w:val="0"/>
              <w:adjustRightInd w:val="0"/>
              <w:jc w:val="center"/>
              <w:rPr>
                <w:szCs w:val="22"/>
              </w:rPr>
            </w:pPr>
            <w:r w:rsidRPr="00100F1A">
              <w:rPr>
                <w:szCs w:val="22"/>
              </w:rPr>
              <w:t>Placebo</w:t>
            </w:r>
          </w:p>
        </w:tc>
        <w:tc>
          <w:tcPr>
            <w:tcW w:w="1800" w:type="dxa"/>
            <w:vAlign w:val="bottom"/>
          </w:tcPr>
          <w:p w14:paraId="195AE22D" w14:textId="77777777" w:rsidR="00F8160B" w:rsidRPr="00100F1A" w:rsidRDefault="00F8160B" w:rsidP="00A2551C">
            <w:pPr>
              <w:keepNext/>
              <w:autoSpaceDE w:val="0"/>
              <w:autoSpaceDN w:val="0"/>
              <w:adjustRightInd w:val="0"/>
              <w:jc w:val="center"/>
              <w:rPr>
                <w:szCs w:val="22"/>
              </w:rPr>
            </w:pPr>
            <w:r w:rsidRPr="00100F1A">
              <w:rPr>
                <w:szCs w:val="22"/>
              </w:rPr>
              <w:t>Simponi 50</w:t>
            </w:r>
            <w:r>
              <w:rPr>
                <w:szCs w:val="22"/>
              </w:rPr>
              <w:t> </w:t>
            </w:r>
            <w:r w:rsidRPr="00100F1A">
              <w:rPr>
                <w:szCs w:val="22"/>
              </w:rPr>
              <w:t>mg</w:t>
            </w:r>
          </w:p>
        </w:tc>
      </w:tr>
      <w:tr w:rsidR="00F8160B" w:rsidRPr="00100F1A" w14:paraId="5E6E57C3" w14:textId="77777777" w:rsidTr="00A2551C">
        <w:trPr>
          <w:cantSplit/>
          <w:jc w:val="center"/>
        </w:trPr>
        <w:tc>
          <w:tcPr>
            <w:tcW w:w="2491" w:type="dxa"/>
            <w:vAlign w:val="bottom"/>
          </w:tcPr>
          <w:p w14:paraId="75CBA1A4" w14:textId="77777777" w:rsidR="00F8160B" w:rsidRPr="00100F1A" w:rsidRDefault="00F8160B" w:rsidP="00A2551C">
            <w:pPr>
              <w:keepNext/>
              <w:autoSpaceDE w:val="0"/>
              <w:autoSpaceDN w:val="0"/>
              <w:adjustRightInd w:val="0"/>
              <w:jc w:val="right"/>
              <w:rPr>
                <w:szCs w:val="22"/>
                <w:vertAlign w:val="superscript"/>
              </w:rPr>
            </w:pPr>
            <w:r w:rsidRPr="00100F1A">
              <w:rPr>
                <w:szCs w:val="22"/>
              </w:rPr>
              <w:t xml:space="preserve">n </w:t>
            </w:r>
            <w:r w:rsidRPr="00100F1A">
              <w:rPr>
                <w:szCs w:val="22"/>
                <w:vertAlign w:val="superscript"/>
              </w:rPr>
              <w:t>C</w:t>
            </w:r>
          </w:p>
        </w:tc>
        <w:tc>
          <w:tcPr>
            <w:tcW w:w="1576" w:type="dxa"/>
            <w:vAlign w:val="bottom"/>
          </w:tcPr>
          <w:p w14:paraId="20050A6A" w14:textId="77777777" w:rsidR="00F8160B" w:rsidRPr="00100F1A" w:rsidRDefault="00F8160B" w:rsidP="00A2551C">
            <w:pPr>
              <w:keepNext/>
              <w:autoSpaceDE w:val="0"/>
              <w:autoSpaceDN w:val="0"/>
              <w:adjustRightInd w:val="0"/>
              <w:jc w:val="center"/>
              <w:rPr>
                <w:szCs w:val="22"/>
              </w:rPr>
            </w:pPr>
            <w:r w:rsidRPr="00100F1A">
              <w:rPr>
                <w:szCs w:val="22"/>
              </w:rPr>
              <w:t>87</w:t>
            </w:r>
          </w:p>
        </w:tc>
        <w:tc>
          <w:tcPr>
            <w:tcW w:w="1710" w:type="dxa"/>
            <w:vAlign w:val="bottom"/>
          </w:tcPr>
          <w:p w14:paraId="7C6D4578" w14:textId="77777777" w:rsidR="00F8160B" w:rsidRPr="00100F1A" w:rsidRDefault="00F8160B" w:rsidP="00A2551C">
            <w:pPr>
              <w:keepNext/>
              <w:autoSpaceDE w:val="0"/>
              <w:autoSpaceDN w:val="0"/>
              <w:adjustRightInd w:val="0"/>
              <w:jc w:val="center"/>
              <w:rPr>
                <w:szCs w:val="22"/>
              </w:rPr>
            </w:pPr>
            <w:r w:rsidRPr="00100F1A">
              <w:rPr>
                <w:szCs w:val="22"/>
              </w:rPr>
              <w:t>74</w:t>
            </w:r>
          </w:p>
        </w:tc>
        <w:tc>
          <w:tcPr>
            <w:tcW w:w="1530" w:type="dxa"/>
            <w:vAlign w:val="bottom"/>
          </w:tcPr>
          <w:p w14:paraId="070EF8F2" w14:textId="77777777" w:rsidR="00F8160B" w:rsidRPr="00100F1A" w:rsidRDefault="00F8160B" w:rsidP="00A2551C">
            <w:pPr>
              <w:keepNext/>
              <w:autoSpaceDE w:val="0"/>
              <w:autoSpaceDN w:val="0"/>
              <w:adjustRightInd w:val="0"/>
              <w:jc w:val="center"/>
              <w:rPr>
                <w:szCs w:val="22"/>
              </w:rPr>
            </w:pPr>
            <w:r w:rsidRPr="00100F1A">
              <w:rPr>
                <w:szCs w:val="22"/>
              </w:rPr>
              <w:t>69</w:t>
            </w:r>
          </w:p>
        </w:tc>
        <w:tc>
          <w:tcPr>
            <w:tcW w:w="1800" w:type="dxa"/>
            <w:vAlign w:val="bottom"/>
          </w:tcPr>
          <w:p w14:paraId="64710233" w14:textId="77777777" w:rsidR="00F8160B" w:rsidRPr="00100F1A" w:rsidRDefault="00F8160B" w:rsidP="00A2551C">
            <w:pPr>
              <w:keepNext/>
              <w:autoSpaceDE w:val="0"/>
              <w:autoSpaceDN w:val="0"/>
              <w:adjustRightInd w:val="0"/>
              <w:jc w:val="center"/>
              <w:rPr>
                <w:szCs w:val="22"/>
              </w:rPr>
            </w:pPr>
            <w:r w:rsidRPr="00100F1A">
              <w:rPr>
                <w:szCs w:val="22"/>
              </w:rPr>
              <w:t>61</w:t>
            </w:r>
          </w:p>
        </w:tc>
      </w:tr>
      <w:tr w:rsidR="00F8160B" w:rsidRPr="00100F1A" w14:paraId="340AB5C5" w14:textId="77777777" w:rsidTr="00A2551C">
        <w:trPr>
          <w:cantSplit/>
          <w:jc w:val="center"/>
        </w:trPr>
        <w:tc>
          <w:tcPr>
            <w:tcW w:w="2491" w:type="dxa"/>
            <w:tcBorders>
              <w:bottom w:val="single" w:sz="4" w:space="0" w:color="auto"/>
            </w:tcBorders>
            <w:vAlign w:val="bottom"/>
          </w:tcPr>
          <w:p w14:paraId="4A29A9A2" w14:textId="77777777" w:rsidR="00F8160B" w:rsidRPr="00764FA8" w:rsidRDefault="00B035D0" w:rsidP="00A2551C">
            <w:pPr>
              <w:autoSpaceDE w:val="0"/>
              <w:autoSpaceDN w:val="0"/>
              <w:adjustRightInd w:val="0"/>
              <w:rPr>
                <w:szCs w:val="22"/>
              </w:rPr>
            </w:pPr>
            <w:r>
              <w:rPr>
                <w:szCs w:val="22"/>
              </w:rPr>
              <w:t>Gjennomsnittlig</w:t>
            </w:r>
            <w:r w:rsidR="00F8160B" w:rsidRPr="00764FA8">
              <w:rPr>
                <w:szCs w:val="22"/>
              </w:rPr>
              <w:t xml:space="preserve"> </w:t>
            </w:r>
            <w:r w:rsidR="00F8160B" w:rsidRPr="00BB7F90">
              <w:rPr>
                <w:szCs w:val="22"/>
              </w:rPr>
              <w:t>endring i</w:t>
            </w:r>
            <w:r w:rsidR="00F8160B" w:rsidRPr="00764FA8">
              <w:rPr>
                <w:szCs w:val="22"/>
              </w:rPr>
              <w:t xml:space="preserve"> SPARCC</w:t>
            </w:r>
            <w:r w:rsidR="00F8160B" w:rsidRPr="00BB7F90">
              <w:rPr>
                <w:szCs w:val="22"/>
                <w:vertAlign w:val="superscript"/>
              </w:rPr>
              <w:t>d</w:t>
            </w:r>
            <w:r w:rsidR="00F8160B" w:rsidRPr="00764FA8">
              <w:rPr>
                <w:szCs w:val="22"/>
                <w:vertAlign w:val="superscript"/>
              </w:rPr>
              <w:t xml:space="preserve"> </w:t>
            </w:r>
            <w:r w:rsidR="00F8160B" w:rsidRPr="00764FA8">
              <w:rPr>
                <w:szCs w:val="22"/>
              </w:rPr>
              <w:t>MRI</w:t>
            </w:r>
          </w:p>
          <w:p w14:paraId="3B5D84DE" w14:textId="77777777" w:rsidR="00F8160B" w:rsidRPr="003A77D7" w:rsidRDefault="00F8160B" w:rsidP="00A2551C">
            <w:pPr>
              <w:autoSpaceDE w:val="0"/>
              <w:autoSpaceDN w:val="0"/>
              <w:adjustRightInd w:val="0"/>
              <w:rPr>
                <w:szCs w:val="22"/>
                <w:vertAlign w:val="superscript"/>
              </w:rPr>
            </w:pPr>
            <w:r w:rsidRPr="003A77D7">
              <w:rPr>
                <w:szCs w:val="22"/>
              </w:rPr>
              <w:t>sakroilikalledd score</w:t>
            </w:r>
          </w:p>
        </w:tc>
        <w:tc>
          <w:tcPr>
            <w:tcW w:w="1576" w:type="dxa"/>
            <w:tcBorders>
              <w:bottom w:val="single" w:sz="4" w:space="0" w:color="auto"/>
            </w:tcBorders>
            <w:vAlign w:val="bottom"/>
          </w:tcPr>
          <w:p w14:paraId="0DBF0A66" w14:textId="77777777" w:rsidR="00F8160B" w:rsidRPr="00100F1A" w:rsidRDefault="00F8160B" w:rsidP="00A2551C">
            <w:pPr>
              <w:autoSpaceDE w:val="0"/>
              <w:autoSpaceDN w:val="0"/>
              <w:adjustRightInd w:val="0"/>
              <w:jc w:val="center"/>
              <w:rPr>
                <w:szCs w:val="22"/>
              </w:rPr>
            </w:pPr>
            <w:r>
              <w:rPr>
                <w:szCs w:val="22"/>
              </w:rPr>
              <w:noBreakHyphen/>
            </w:r>
            <w:r w:rsidR="005F3AA5">
              <w:rPr>
                <w:szCs w:val="22"/>
              </w:rPr>
              <w:t>0,</w:t>
            </w:r>
            <w:r w:rsidRPr="00100F1A">
              <w:rPr>
                <w:szCs w:val="22"/>
              </w:rPr>
              <w:t>9</w:t>
            </w:r>
          </w:p>
        </w:tc>
        <w:tc>
          <w:tcPr>
            <w:tcW w:w="1710" w:type="dxa"/>
            <w:tcBorders>
              <w:bottom w:val="single" w:sz="4" w:space="0" w:color="auto"/>
            </w:tcBorders>
            <w:vAlign w:val="bottom"/>
          </w:tcPr>
          <w:p w14:paraId="74FEA50C" w14:textId="77777777" w:rsidR="00F8160B" w:rsidRPr="00100F1A" w:rsidRDefault="00F8160B" w:rsidP="00A2551C">
            <w:pPr>
              <w:autoSpaceDE w:val="0"/>
              <w:autoSpaceDN w:val="0"/>
              <w:adjustRightInd w:val="0"/>
              <w:jc w:val="center"/>
              <w:rPr>
                <w:szCs w:val="22"/>
              </w:rPr>
            </w:pPr>
            <w:r>
              <w:rPr>
                <w:szCs w:val="22"/>
              </w:rPr>
              <w:noBreakHyphen/>
            </w:r>
            <w:r w:rsidR="005F3AA5">
              <w:rPr>
                <w:szCs w:val="22"/>
              </w:rPr>
              <w:t>5,</w:t>
            </w:r>
            <w:r w:rsidRPr="00100F1A">
              <w:rPr>
                <w:szCs w:val="22"/>
              </w:rPr>
              <w:t>3**</w:t>
            </w:r>
          </w:p>
        </w:tc>
        <w:tc>
          <w:tcPr>
            <w:tcW w:w="1530" w:type="dxa"/>
            <w:tcBorders>
              <w:bottom w:val="single" w:sz="4" w:space="0" w:color="auto"/>
            </w:tcBorders>
            <w:vAlign w:val="bottom"/>
          </w:tcPr>
          <w:p w14:paraId="680EADD3" w14:textId="77777777" w:rsidR="00F8160B" w:rsidRPr="00100F1A" w:rsidRDefault="00F8160B" w:rsidP="00A2551C">
            <w:pPr>
              <w:autoSpaceDE w:val="0"/>
              <w:autoSpaceDN w:val="0"/>
              <w:adjustRightInd w:val="0"/>
              <w:jc w:val="center"/>
              <w:rPr>
                <w:szCs w:val="22"/>
              </w:rPr>
            </w:pPr>
            <w:r>
              <w:rPr>
                <w:szCs w:val="22"/>
              </w:rPr>
              <w:noBreakHyphen/>
            </w:r>
            <w:r w:rsidR="005F3AA5">
              <w:rPr>
                <w:szCs w:val="22"/>
              </w:rPr>
              <w:t>1,</w:t>
            </w:r>
            <w:r w:rsidRPr="00100F1A">
              <w:rPr>
                <w:szCs w:val="22"/>
              </w:rPr>
              <w:t>2</w:t>
            </w:r>
          </w:p>
        </w:tc>
        <w:tc>
          <w:tcPr>
            <w:tcW w:w="1800" w:type="dxa"/>
            <w:tcBorders>
              <w:bottom w:val="single" w:sz="4" w:space="0" w:color="auto"/>
            </w:tcBorders>
            <w:vAlign w:val="bottom"/>
          </w:tcPr>
          <w:p w14:paraId="162F6A38" w14:textId="77777777" w:rsidR="00F8160B" w:rsidRPr="00100F1A" w:rsidRDefault="00F8160B" w:rsidP="00A2551C">
            <w:pPr>
              <w:autoSpaceDE w:val="0"/>
              <w:autoSpaceDN w:val="0"/>
              <w:adjustRightInd w:val="0"/>
              <w:jc w:val="center"/>
              <w:rPr>
                <w:szCs w:val="22"/>
              </w:rPr>
            </w:pPr>
            <w:r>
              <w:rPr>
                <w:szCs w:val="22"/>
              </w:rPr>
              <w:noBreakHyphen/>
            </w:r>
            <w:r w:rsidR="005F3AA5">
              <w:rPr>
                <w:szCs w:val="22"/>
              </w:rPr>
              <w:t>6,</w:t>
            </w:r>
            <w:r w:rsidRPr="00100F1A">
              <w:rPr>
                <w:szCs w:val="22"/>
              </w:rPr>
              <w:t>4**</w:t>
            </w:r>
          </w:p>
        </w:tc>
      </w:tr>
      <w:tr w:rsidR="00F8160B" w:rsidRPr="00BE61AF" w14:paraId="4D1D8DF3" w14:textId="77777777" w:rsidTr="00A2551C">
        <w:trPr>
          <w:cantSplit/>
          <w:jc w:val="center"/>
        </w:trPr>
        <w:tc>
          <w:tcPr>
            <w:tcW w:w="9107" w:type="dxa"/>
            <w:gridSpan w:val="5"/>
            <w:tcBorders>
              <w:left w:val="nil"/>
              <w:bottom w:val="nil"/>
              <w:right w:val="nil"/>
            </w:tcBorders>
            <w:vAlign w:val="bottom"/>
          </w:tcPr>
          <w:p w14:paraId="19EC0EBA" w14:textId="77777777" w:rsidR="00F8160B" w:rsidRPr="00BB7F90" w:rsidRDefault="00F8160B" w:rsidP="00A2551C">
            <w:pPr>
              <w:tabs>
                <w:tab w:val="clear" w:pos="567"/>
                <w:tab w:val="left" w:pos="284"/>
              </w:tabs>
              <w:autoSpaceDE w:val="0"/>
              <w:autoSpaceDN w:val="0"/>
              <w:adjustRightInd w:val="0"/>
              <w:ind w:left="284" w:hanging="284"/>
              <w:rPr>
                <w:sz w:val="18"/>
                <w:szCs w:val="18"/>
              </w:rPr>
            </w:pPr>
            <w:r w:rsidRPr="00BB7F90">
              <w:rPr>
                <w:szCs w:val="18"/>
                <w:vertAlign w:val="superscript"/>
              </w:rPr>
              <w:t>a</w:t>
            </w:r>
            <w:r w:rsidRPr="00BB7F90">
              <w:rPr>
                <w:szCs w:val="18"/>
                <w:vertAlign w:val="superscript"/>
              </w:rPr>
              <w:tab/>
            </w:r>
            <w:r w:rsidRPr="00BB7F90">
              <w:rPr>
                <w:sz w:val="18"/>
                <w:szCs w:val="18"/>
              </w:rPr>
              <w:t xml:space="preserve">n </w:t>
            </w:r>
            <w:r w:rsidR="005F3AA5">
              <w:rPr>
                <w:sz w:val="18"/>
                <w:szCs w:val="18"/>
              </w:rPr>
              <w:t>refererer til</w:t>
            </w:r>
            <w:r w:rsidRPr="00BB7F90">
              <w:rPr>
                <w:sz w:val="18"/>
                <w:szCs w:val="18"/>
              </w:rPr>
              <w:t xml:space="preserve"> randomiserte og behandlede patient</w:t>
            </w:r>
            <w:r>
              <w:rPr>
                <w:sz w:val="18"/>
                <w:szCs w:val="18"/>
              </w:rPr>
              <w:t>er</w:t>
            </w:r>
          </w:p>
          <w:p w14:paraId="0FFDA5FA" w14:textId="77777777" w:rsidR="00F8160B" w:rsidRPr="00D96251" w:rsidRDefault="00F8160B" w:rsidP="00A2551C">
            <w:pPr>
              <w:tabs>
                <w:tab w:val="clear" w:pos="567"/>
                <w:tab w:val="left" w:pos="284"/>
              </w:tabs>
              <w:autoSpaceDE w:val="0"/>
              <w:autoSpaceDN w:val="0"/>
              <w:adjustRightInd w:val="0"/>
              <w:ind w:left="284" w:hanging="284"/>
              <w:rPr>
                <w:sz w:val="18"/>
                <w:szCs w:val="18"/>
              </w:rPr>
            </w:pPr>
            <w:r w:rsidRPr="00D96251">
              <w:rPr>
                <w:szCs w:val="18"/>
                <w:vertAlign w:val="superscript"/>
              </w:rPr>
              <w:t>b</w:t>
            </w:r>
            <w:r w:rsidRPr="00D96251">
              <w:rPr>
                <w:szCs w:val="18"/>
                <w:vertAlign w:val="superscript"/>
              </w:rPr>
              <w:tab/>
            </w:r>
            <w:r w:rsidRPr="00D96251">
              <w:rPr>
                <w:sz w:val="18"/>
                <w:szCs w:val="18"/>
              </w:rPr>
              <w:t>Ankylosing Spondylitis Disease Activity Score C-Reactive Protein (AT</w:t>
            </w:r>
            <w:r w:rsidRPr="00D96251">
              <w:rPr>
                <w:sz w:val="18"/>
                <w:szCs w:val="18"/>
              </w:rPr>
              <w:noBreakHyphen/>
              <w:t>Placebo, N = 90; AT</w:t>
            </w:r>
            <w:r w:rsidRPr="00D96251">
              <w:rPr>
                <w:sz w:val="18"/>
                <w:szCs w:val="18"/>
              </w:rPr>
              <w:noBreakHyphen/>
              <w:t>Simponi 50 mg, N = 88; OSI</w:t>
            </w:r>
            <w:r w:rsidRPr="00D96251">
              <w:rPr>
                <w:sz w:val="18"/>
                <w:szCs w:val="18"/>
              </w:rPr>
              <w:noBreakHyphen/>
              <w:t>Placebo, N = 71; OSI</w:t>
            </w:r>
            <w:r w:rsidRPr="00D96251">
              <w:rPr>
                <w:sz w:val="18"/>
                <w:szCs w:val="18"/>
              </w:rPr>
              <w:noBreakHyphen/>
              <w:t>Simponi 50 mg, N = 71)</w:t>
            </w:r>
          </w:p>
          <w:p w14:paraId="10D52856" w14:textId="77777777" w:rsidR="00F8160B" w:rsidRPr="00BB7F90" w:rsidRDefault="00F8160B" w:rsidP="00A2551C">
            <w:pPr>
              <w:tabs>
                <w:tab w:val="clear" w:pos="567"/>
                <w:tab w:val="left" w:pos="284"/>
              </w:tabs>
              <w:autoSpaceDE w:val="0"/>
              <w:autoSpaceDN w:val="0"/>
              <w:adjustRightInd w:val="0"/>
              <w:ind w:left="284" w:hanging="284"/>
              <w:rPr>
                <w:sz w:val="18"/>
                <w:szCs w:val="18"/>
              </w:rPr>
            </w:pPr>
            <w:r w:rsidRPr="00BB7F90">
              <w:rPr>
                <w:szCs w:val="18"/>
                <w:vertAlign w:val="superscript"/>
              </w:rPr>
              <w:t>c</w:t>
            </w:r>
            <w:r w:rsidRPr="00BB7F90">
              <w:rPr>
                <w:szCs w:val="18"/>
                <w:vertAlign w:val="superscript"/>
              </w:rPr>
              <w:tab/>
            </w:r>
            <w:r w:rsidRPr="00BB7F90">
              <w:rPr>
                <w:sz w:val="18"/>
                <w:szCs w:val="18"/>
              </w:rPr>
              <w:t xml:space="preserve">n </w:t>
            </w:r>
            <w:r w:rsidR="005F3AA5">
              <w:rPr>
                <w:sz w:val="18"/>
                <w:szCs w:val="18"/>
              </w:rPr>
              <w:t>referer til</w:t>
            </w:r>
            <w:r w:rsidRPr="00BB7F90">
              <w:rPr>
                <w:sz w:val="18"/>
                <w:szCs w:val="18"/>
              </w:rPr>
              <w:t xml:space="preserve"> antall pa</w:t>
            </w:r>
            <w:r w:rsidR="00C0520A">
              <w:rPr>
                <w:sz w:val="18"/>
                <w:szCs w:val="18"/>
              </w:rPr>
              <w:t>s</w:t>
            </w:r>
            <w:r w:rsidRPr="00BB7F90">
              <w:rPr>
                <w:sz w:val="18"/>
                <w:szCs w:val="18"/>
              </w:rPr>
              <w:t>ienter med baseline</w:t>
            </w:r>
            <w:r w:rsidR="00C0520A">
              <w:rPr>
                <w:sz w:val="18"/>
                <w:szCs w:val="18"/>
              </w:rPr>
              <w:t>-data</w:t>
            </w:r>
            <w:r w:rsidRPr="00BB7F90">
              <w:rPr>
                <w:sz w:val="18"/>
                <w:szCs w:val="18"/>
              </w:rPr>
              <w:t xml:space="preserve"> </w:t>
            </w:r>
            <w:r>
              <w:rPr>
                <w:sz w:val="18"/>
                <w:szCs w:val="18"/>
              </w:rPr>
              <w:t xml:space="preserve">og </w:t>
            </w:r>
            <w:r w:rsidR="005F3AA5">
              <w:rPr>
                <w:sz w:val="18"/>
                <w:szCs w:val="18"/>
              </w:rPr>
              <w:t>MRI-</w:t>
            </w:r>
            <w:r w:rsidRPr="00BB7F90">
              <w:rPr>
                <w:sz w:val="18"/>
                <w:szCs w:val="18"/>
              </w:rPr>
              <w:t>data</w:t>
            </w:r>
            <w:r w:rsidR="00C0520A">
              <w:rPr>
                <w:sz w:val="18"/>
                <w:szCs w:val="18"/>
              </w:rPr>
              <w:t xml:space="preserve"> ved uke 16</w:t>
            </w:r>
          </w:p>
          <w:p w14:paraId="5C792DC7" w14:textId="77777777" w:rsidR="00F8160B" w:rsidRPr="00100F1A" w:rsidRDefault="00F8160B" w:rsidP="00A2551C">
            <w:pPr>
              <w:tabs>
                <w:tab w:val="clear" w:pos="567"/>
                <w:tab w:val="left" w:pos="284"/>
              </w:tabs>
              <w:autoSpaceDE w:val="0"/>
              <w:autoSpaceDN w:val="0"/>
              <w:adjustRightInd w:val="0"/>
              <w:ind w:left="284" w:hanging="284"/>
              <w:rPr>
                <w:sz w:val="18"/>
                <w:szCs w:val="18"/>
                <w:lang w:val="en-US"/>
              </w:rPr>
            </w:pPr>
            <w:r w:rsidRPr="00F34634">
              <w:rPr>
                <w:szCs w:val="18"/>
                <w:vertAlign w:val="superscript"/>
                <w:lang w:val="en-US"/>
              </w:rPr>
              <w:t>d</w:t>
            </w:r>
            <w:r>
              <w:rPr>
                <w:szCs w:val="18"/>
                <w:vertAlign w:val="superscript"/>
                <w:lang w:val="en-US"/>
              </w:rPr>
              <w:tab/>
            </w:r>
            <w:r w:rsidRPr="00BB7F90">
              <w:rPr>
                <w:sz w:val="18"/>
                <w:szCs w:val="18"/>
                <w:lang w:val="en-US"/>
              </w:rPr>
              <w:t>SPARCC (</w:t>
            </w:r>
            <w:proofErr w:type="spellStart"/>
            <w:r w:rsidRPr="00BB7F90">
              <w:rPr>
                <w:sz w:val="18"/>
                <w:szCs w:val="18"/>
                <w:lang w:val="en-US"/>
              </w:rPr>
              <w:t>Spondyloarthritis</w:t>
            </w:r>
            <w:proofErr w:type="spellEnd"/>
            <w:r w:rsidRPr="00BB7F90">
              <w:rPr>
                <w:sz w:val="18"/>
                <w:szCs w:val="18"/>
                <w:lang w:val="en-US"/>
              </w:rPr>
              <w:t xml:space="preserve"> Research Consortium of Canada)</w:t>
            </w:r>
          </w:p>
          <w:p w14:paraId="2FDE1086" w14:textId="77777777" w:rsidR="00F8160B" w:rsidRPr="003A77D7" w:rsidRDefault="00F8160B" w:rsidP="00A2551C">
            <w:pPr>
              <w:tabs>
                <w:tab w:val="clear" w:pos="567"/>
                <w:tab w:val="left" w:pos="284"/>
              </w:tabs>
              <w:autoSpaceDE w:val="0"/>
              <w:autoSpaceDN w:val="0"/>
              <w:adjustRightInd w:val="0"/>
              <w:ind w:left="284" w:hanging="284"/>
              <w:rPr>
                <w:sz w:val="18"/>
                <w:szCs w:val="18"/>
                <w:lang w:val="da-DK"/>
              </w:rPr>
            </w:pPr>
            <w:r w:rsidRPr="003A77D7">
              <w:rPr>
                <w:sz w:val="18"/>
                <w:szCs w:val="18"/>
                <w:lang w:val="da-DK"/>
              </w:rPr>
              <w:t>**</w:t>
            </w:r>
            <w:r w:rsidRPr="003A77D7">
              <w:rPr>
                <w:sz w:val="18"/>
                <w:szCs w:val="18"/>
                <w:lang w:val="da-DK"/>
              </w:rPr>
              <w:tab/>
              <w:t>p &lt; 0</w:t>
            </w:r>
            <w:r w:rsidR="00C0520A" w:rsidRPr="003A77D7">
              <w:rPr>
                <w:sz w:val="18"/>
                <w:szCs w:val="18"/>
                <w:lang w:val="da-DK"/>
              </w:rPr>
              <w:t>,</w:t>
            </w:r>
            <w:r w:rsidRPr="003A77D7">
              <w:rPr>
                <w:sz w:val="18"/>
                <w:szCs w:val="18"/>
                <w:lang w:val="da-DK"/>
              </w:rPr>
              <w:t xml:space="preserve">0001 for Simponi </w:t>
            </w:r>
            <w:r w:rsidRPr="003A77D7">
              <w:rPr>
                <w:i/>
                <w:sz w:val="18"/>
                <w:szCs w:val="18"/>
                <w:lang w:val="da-DK"/>
              </w:rPr>
              <w:t>vs</w:t>
            </w:r>
            <w:r w:rsidRPr="003A77D7">
              <w:rPr>
                <w:sz w:val="18"/>
                <w:szCs w:val="18"/>
                <w:lang w:val="da-DK"/>
              </w:rPr>
              <w:t xml:space="preserve"> placebo sammenligninger</w:t>
            </w:r>
          </w:p>
          <w:p w14:paraId="752CA75D" w14:textId="77777777" w:rsidR="00F8160B" w:rsidRPr="003A77D7" w:rsidRDefault="00F8160B" w:rsidP="00A2551C">
            <w:pPr>
              <w:tabs>
                <w:tab w:val="clear" w:pos="567"/>
                <w:tab w:val="left" w:pos="284"/>
              </w:tabs>
              <w:autoSpaceDE w:val="0"/>
              <w:autoSpaceDN w:val="0"/>
              <w:adjustRightInd w:val="0"/>
              <w:ind w:left="284" w:hanging="284"/>
              <w:rPr>
                <w:sz w:val="18"/>
                <w:szCs w:val="18"/>
                <w:lang w:val="da-DK"/>
              </w:rPr>
            </w:pPr>
            <w:r w:rsidRPr="003A77D7">
              <w:rPr>
                <w:sz w:val="18"/>
                <w:szCs w:val="18"/>
                <w:lang w:val="da-DK"/>
              </w:rPr>
              <w:t>*</w:t>
            </w:r>
            <w:r w:rsidRPr="003A77D7">
              <w:rPr>
                <w:sz w:val="18"/>
                <w:szCs w:val="18"/>
                <w:lang w:val="da-DK"/>
              </w:rPr>
              <w:tab/>
              <w:t>p &lt; 0</w:t>
            </w:r>
            <w:r w:rsidR="00C0520A" w:rsidRPr="003A77D7">
              <w:rPr>
                <w:sz w:val="18"/>
                <w:szCs w:val="18"/>
                <w:lang w:val="da-DK"/>
              </w:rPr>
              <w:t>,</w:t>
            </w:r>
            <w:r w:rsidRPr="003A77D7">
              <w:rPr>
                <w:sz w:val="18"/>
                <w:szCs w:val="18"/>
                <w:lang w:val="da-DK"/>
              </w:rPr>
              <w:t xml:space="preserve">05 for Simponi </w:t>
            </w:r>
            <w:r w:rsidRPr="003A77D7">
              <w:rPr>
                <w:i/>
                <w:sz w:val="18"/>
                <w:szCs w:val="18"/>
                <w:lang w:val="da-DK"/>
              </w:rPr>
              <w:t>vs</w:t>
            </w:r>
            <w:r w:rsidRPr="003A77D7">
              <w:rPr>
                <w:sz w:val="18"/>
                <w:szCs w:val="18"/>
                <w:lang w:val="da-DK"/>
              </w:rPr>
              <w:t xml:space="preserve"> placebo sammenligninger</w:t>
            </w:r>
          </w:p>
        </w:tc>
      </w:tr>
    </w:tbl>
    <w:p w14:paraId="01DB842A" w14:textId="77777777" w:rsidR="00F8160B" w:rsidRPr="003A77D7" w:rsidRDefault="00F8160B" w:rsidP="00F8160B">
      <w:pPr>
        <w:autoSpaceDE w:val="0"/>
        <w:autoSpaceDN w:val="0"/>
        <w:adjustRightInd w:val="0"/>
        <w:rPr>
          <w:lang w:val="da-DK"/>
        </w:rPr>
      </w:pPr>
    </w:p>
    <w:p w14:paraId="5D69ED6A" w14:textId="77777777" w:rsidR="00F8160B" w:rsidRDefault="00F8160B" w:rsidP="00F8160B">
      <w:pPr>
        <w:rPr>
          <w:lang w:bidi="ne-NP"/>
        </w:rPr>
      </w:pPr>
      <w:r>
        <w:rPr>
          <w:lang w:bidi="ne-NP"/>
        </w:rPr>
        <w:t>Statistisk signifikante forbedringer av tegn og symptomer på alvorlig</w:t>
      </w:r>
      <w:r w:rsidR="006C5EC3">
        <w:rPr>
          <w:lang w:bidi="ne-NP"/>
        </w:rPr>
        <w:t>,</w:t>
      </w:r>
      <w:r>
        <w:rPr>
          <w:lang w:bidi="ne-NP"/>
        </w:rPr>
        <w:t xml:space="preserve"> aktiv ikke-radiografisk aksiell spondyloartritt ble vist hos pasienter behandlet med Simponi 50</w:t>
      </w:r>
      <w:r w:rsidR="00B118A8">
        <w:t> </w:t>
      </w:r>
      <w:r>
        <w:rPr>
          <w:lang w:bidi="ne-NP"/>
        </w:rPr>
        <w:t>mg sammenlignet med placebo ved uke</w:t>
      </w:r>
      <w:r w:rsidR="00B118A8">
        <w:t> </w:t>
      </w:r>
      <w:r>
        <w:rPr>
          <w:lang w:bidi="ne-NP"/>
        </w:rPr>
        <w:t>16 (tabell</w:t>
      </w:r>
      <w:r w:rsidR="00B118A8">
        <w:t> </w:t>
      </w:r>
      <w:r>
        <w:rPr>
          <w:lang w:bidi="ne-NP"/>
        </w:rPr>
        <w:t>6). Forbedringer ble observert ved første vurdering (uke</w:t>
      </w:r>
      <w:r w:rsidR="00B118A8">
        <w:t> </w:t>
      </w:r>
      <w:r>
        <w:rPr>
          <w:lang w:bidi="ne-NP"/>
        </w:rPr>
        <w:t>4) ette</w:t>
      </w:r>
      <w:r w:rsidRPr="0072014A">
        <w:rPr>
          <w:lang w:bidi="ne-NP"/>
        </w:rPr>
        <w:t>r initial</w:t>
      </w:r>
      <w:r>
        <w:rPr>
          <w:lang w:bidi="ne-NP"/>
        </w:rPr>
        <w:t xml:space="preserve"> administrering av Simponi. SPARCC score målt ved MRI viste statistisk signifikante reduksjoner av inflammasjon i sakroilidalleddene ved uke</w:t>
      </w:r>
      <w:r w:rsidR="00B118A8">
        <w:t> </w:t>
      </w:r>
      <w:r>
        <w:rPr>
          <w:lang w:bidi="ne-NP"/>
        </w:rPr>
        <w:t>16, hos pasienter behandlet med Simponi 50</w:t>
      </w:r>
      <w:r w:rsidR="00B118A8">
        <w:t> </w:t>
      </w:r>
      <w:r>
        <w:rPr>
          <w:lang w:bidi="ne-NP"/>
        </w:rPr>
        <w:t>mg sammenlignet med placebo (tabell</w:t>
      </w:r>
      <w:r w:rsidR="00B118A8">
        <w:t> </w:t>
      </w:r>
      <w:r>
        <w:rPr>
          <w:lang w:bidi="ne-NP"/>
        </w:rPr>
        <w:t>6). Smerte, målt ved VAS for total ryggsmerte og nattlig ryggsmerte, og sykdomsaktivitet målt ved ASDAS-C viste også statistisk signifikant forbedring fra baseline til uke</w:t>
      </w:r>
      <w:r w:rsidR="00B118A8">
        <w:t> </w:t>
      </w:r>
      <w:r>
        <w:rPr>
          <w:lang w:bidi="ne-NP"/>
        </w:rPr>
        <w:t>16 hos pasienter behandlet med Simponi sammenlignet med placebo (p</w:t>
      </w:r>
      <w:r w:rsidR="00B118A8">
        <w:t> </w:t>
      </w:r>
      <w:r>
        <w:rPr>
          <w:lang w:bidi="ne-NP"/>
        </w:rPr>
        <w:t>&lt;</w:t>
      </w:r>
      <w:r w:rsidR="00B118A8">
        <w:t> </w:t>
      </w:r>
      <w:r>
        <w:rPr>
          <w:lang w:bidi="ne-NP"/>
        </w:rPr>
        <w:t>0,0001).</w:t>
      </w:r>
    </w:p>
    <w:p w14:paraId="43C5D127" w14:textId="77777777" w:rsidR="00F8160B" w:rsidRDefault="00F8160B" w:rsidP="00F8160B">
      <w:pPr>
        <w:rPr>
          <w:lang w:bidi="ne-NP"/>
        </w:rPr>
      </w:pPr>
    </w:p>
    <w:p w14:paraId="16F5A740" w14:textId="77777777" w:rsidR="004A2B8F" w:rsidRDefault="00F8160B" w:rsidP="00F8160B">
      <w:pPr>
        <w:rPr>
          <w:szCs w:val="22"/>
        </w:rPr>
      </w:pPr>
      <w:r>
        <w:rPr>
          <w:lang w:bidi="ne-NP"/>
        </w:rPr>
        <w:t xml:space="preserve">Statistisk signifikante forbedringer i spinal mobilitet evaluert ved BASMI </w:t>
      </w:r>
      <w:r w:rsidRPr="00521A6A">
        <w:rPr>
          <w:szCs w:val="22"/>
        </w:rPr>
        <w:t>(</w:t>
      </w:r>
      <w:r w:rsidR="004A7070">
        <w:rPr>
          <w:szCs w:val="22"/>
        </w:rPr>
        <w:t>«</w:t>
      </w:r>
      <w:r w:rsidRPr="00521A6A">
        <w:rPr>
          <w:szCs w:val="22"/>
        </w:rPr>
        <w:t>Bath Ankylosing Spondylitis Metrology Index</w:t>
      </w:r>
      <w:r w:rsidR="004A7070">
        <w:rPr>
          <w:szCs w:val="22"/>
        </w:rPr>
        <w:t>»</w:t>
      </w:r>
      <w:r w:rsidRPr="00521A6A">
        <w:rPr>
          <w:szCs w:val="22"/>
        </w:rPr>
        <w:t>)</w:t>
      </w:r>
      <w:r>
        <w:rPr>
          <w:szCs w:val="22"/>
        </w:rPr>
        <w:t xml:space="preserve"> og i fysisk funksjon evaluert ved BASFI ble vist hos pasienter som ble behandlet med Simponi 50</w:t>
      </w:r>
      <w:r w:rsidR="00B118A8">
        <w:t> </w:t>
      </w:r>
      <w:r>
        <w:rPr>
          <w:szCs w:val="22"/>
        </w:rPr>
        <w:t>mg samme</w:t>
      </w:r>
      <w:r w:rsidR="00012DF9">
        <w:rPr>
          <w:szCs w:val="22"/>
        </w:rPr>
        <w:t>n</w:t>
      </w:r>
      <w:r>
        <w:rPr>
          <w:szCs w:val="22"/>
        </w:rPr>
        <w:t>lignet med pasienter som fikk placebo (p</w:t>
      </w:r>
      <w:r w:rsidR="00B118A8">
        <w:t> </w:t>
      </w:r>
      <w:r>
        <w:rPr>
          <w:szCs w:val="22"/>
        </w:rPr>
        <w:t>&lt;</w:t>
      </w:r>
      <w:r w:rsidR="00B118A8">
        <w:t> </w:t>
      </w:r>
      <w:r>
        <w:rPr>
          <w:szCs w:val="22"/>
        </w:rPr>
        <w:t>0,0001).</w:t>
      </w:r>
      <w:r w:rsidR="00E05260">
        <w:rPr>
          <w:szCs w:val="22"/>
        </w:rPr>
        <w:t xml:space="preserve"> Pasienter behandlet med Simponi opplevde signifikant flere forbedringer i helserelatert livskvalitet evaluert ved ASQoL, EQ-5D</w:t>
      </w:r>
      <w:r w:rsidR="00012DF9">
        <w:rPr>
          <w:szCs w:val="22"/>
        </w:rPr>
        <w:t xml:space="preserve"> og fysiske og mentale deler av SF-36</w:t>
      </w:r>
      <w:r w:rsidR="00CE2E79">
        <w:rPr>
          <w:szCs w:val="22"/>
        </w:rPr>
        <w:t xml:space="preserve"> enn pasienter som fikk placebo.</w:t>
      </w:r>
      <w:r w:rsidR="00012DF9">
        <w:rPr>
          <w:szCs w:val="22"/>
        </w:rPr>
        <w:t xml:space="preserve"> </w:t>
      </w:r>
      <w:r w:rsidR="00DD2C24">
        <w:rPr>
          <w:szCs w:val="22"/>
        </w:rPr>
        <w:t>I</w:t>
      </w:r>
      <w:r w:rsidR="00CE2E79">
        <w:rPr>
          <w:szCs w:val="22"/>
        </w:rPr>
        <w:t xml:space="preserve"> tillegg opplevde pasienter </w:t>
      </w:r>
      <w:r w:rsidR="00C0520A">
        <w:rPr>
          <w:szCs w:val="22"/>
        </w:rPr>
        <w:t>behandlet med</w:t>
      </w:r>
      <w:r w:rsidR="00CE2E79">
        <w:rPr>
          <w:szCs w:val="22"/>
        </w:rPr>
        <w:t xml:space="preserve"> Simponi</w:t>
      </w:r>
      <w:r w:rsidR="00012DF9">
        <w:rPr>
          <w:szCs w:val="22"/>
        </w:rPr>
        <w:t xml:space="preserve"> signifikant flere forbedringer i produktivitet evaluert ved større reduksjoner i generell arbeidsnedsettelse</w:t>
      </w:r>
      <w:r w:rsidR="00C0520A">
        <w:rPr>
          <w:szCs w:val="22"/>
        </w:rPr>
        <w:t>,</w:t>
      </w:r>
      <w:r w:rsidR="00012DF9">
        <w:rPr>
          <w:szCs w:val="22"/>
        </w:rPr>
        <w:t xml:space="preserve"> og aktivitetsnedsettelse evaluert ved WPAI spørreskjema</w:t>
      </w:r>
      <w:r w:rsidR="00CE2E79">
        <w:rPr>
          <w:szCs w:val="22"/>
        </w:rPr>
        <w:t>,</w:t>
      </w:r>
      <w:r w:rsidR="00012DF9">
        <w:rPr>
          <w:szCs w:val="22"/>
        </w:rPr>
        <w:t xml:space="preserve"> enn pasienter som fikk placebo.</w:t>
      </w:r>
    </w:p>
    <w:p w14:paraId="691E132C" w14:textId="77777777" w:rsidR="00012DF9" w:rsidRDefault="00012DF9" w:rsidP="00F8160B">
      <w:pPr>
        <w:rPr>
          <w:szCs w:val="22"/>
        </w:rPr>
      </w:pPr>
    </w:p>
    <w:p w14:paraId="41D25F6B" w14:textId="77777777" w:rsidR="007C1349" w:rsidRDefault="00012DF9" w:rsidP="00F8160B">
      <w:pPr>
        <w:rPr>
          <w:szCs w:val="22"/>
        </w:rPr>
      </w:pPr>
      <w:r>
        <w:rPr>
          <w:szCs w:val="22"/>
        </w:rPr>
        <w:t xml:space="preserve">Statistisk signifikante resultater </w:t>
      </w:r>
      <w:r w:rsidR="00CA1179">
        <w:rPr>
          <w:szCs w:val="22"/>
        </w:rPr>
        <w:t xml:space="preserve">for alle endepunkter beskrevet ovenfor, </w:t>
      </w:r>
      <w:r>
        <w:rPr>
          <w:szCs w:val="22"/>
        </w:rPr>
        <w:t xml:space="preserve">ble også vist for OSI-populasjonen </w:t>
      </w:r>
      <w:r w:rsidR="00F75739">
        <w:rPr>
          <w:szCs w:val="22"/>
        </w:rPr>
        <w:t>ved uke </w:t>
      </w:r>
      <w:r w:rsidR="00CA1179">
        <w:rPr>
          <w:szCs w:val="22"/>
        </w:rPr>
        <w:t>16.</w:t>
      </w:r>
    </w:p>
    <w:p w14:paraId="3EA35CF2" w14:textId="77777777" w:rsidR="00CA1179" w:rsidRDefault="00CA1179" w:rsidP="00F8160B">
      <w:pPr>
        <w:rPr>
          <w:szCs w:val="22"/>
        </w:rPr>
      </w:pPr>
    </w:p>
    <w:p w14:paraId="1C3177EC" w14:textId="09D08BE5" w:rsidR="00F75739" w:rsidRDefault="00F75739" w:rsidP="00F75739">
      <w:pPr>
        <w:rPr>
          <w:szCs w:val="22"/>
        </w:rPr>
      </w:pPr>
      <w:r>
        <w:rPr>
          <w:szCs w:val="22"/>
        </w:rPr>
        <w:t>Forbedringene av tegn og symptomer, spinal mobilitet, fysisk funksjon, livskvalitet og produktivitet som ble observert ved uke</w:t>
      </w:r>
      <w:r>
        <w:t> </w:t>
      </w:r>
      <w:r>
        <w:rPr>
          <w:szCs w:val="22"/>
        </w:rPr>
        <w:t>16 blant pasienter som ble behandlet med Simponi 50 mg vedvarte hos de som fortsatt var igjen i studien ved uke 52, i både AT- og OSI-populasjonene.</w:t>
      </w:r>
    </w:p>
    <w:p w14:paraId="20938F6F" w14:textId="57F2547D" w:rsidR="00EF2FFF" w:rsidRDefault="00EF2FFF" w:rsidP="00F75739">
      <w:pPr>
        <w:rPr>
          <w:szCs w:val="22"/>
        </w:rPr>
      </w:pPr>
    </w:p>
    <w:p w14:paraId="31E19E66" w14:textId="33B0B08C" w:rsidR="00E70E75" w:rsidRDefault="00EF2FFF" w:rsidP="00EF2FFF">
      <w:pPr>
        <w:keepNext/>
        <w:rPr>
          <w:iCs/>
          <w:szCs w:val="22"/>
        </w:rPr>
      </w:pPr>
      <w:r w:rsidRPr="00934EAB">
        <w:rPr>
          <w:iCs/>
          <w:szCs w:val="22"/>
        </w:rPr>
        <w:lastRenderedPageBreak/>
        <w:t>GO-</w:t>
      </w:r>
      <w:r>
        <w:rPr>
          <w:iCs/>
          <w:szCs w:val="22"/>
        </w:rPr>
        <w:t>BACK</w:t>
      </w:r>
    </w:p>
    <w:p w14:paraId="1C71BF28" w14:textId="48E62179" w:rsidR="00E70E75" w:rsidRDefault="00E70E75" w:rsidP="00EF2FFF">
      <w:pPr>
        <w:keepNext/>
        <w:rPr>
          <w:iCs/>
          <w:szCs w:val="22"/>
        </w:rPr>
      </w:pPr>
    </w:p>
    <w:p w14:paraId="06A01DF9" w14:textId="2629626A" w:rsidR="00EF2FFF" w:rsidRDefault="00761DAB" w:rsidP="002A12DD">
      <w:pPr>
        <w:keepNext/>
      </w:pPr>
      <w:r>
        <w:t>E</w:t>
      </w:r>
      <w:r w:rsidR="00E70E75">
        <w:t xml:space="preserve">ffekten </w:t>
      </w:r>
      <w:r>
        <w:t xml:space="preserve">og sikkerheten </w:t>
      </w:r>
      <w:r w:rsidR="00E70E75">
        <w:t>av fortsatt golimumabbehandling (fullstendig eller redusert doseringsfrekvens) sammenlignet med seponering av behandling</w:t>
      </w:r>
      <w:r w:rsidR="0028294F">
        <w:t>,</w:t>
      </w:r>
      <w:r w:rsidR="00EF6270">
        <w:t xml:space="preserve"> ble evaluert hos voksne pasienter (18-45 år) med aktiv </w:t>
      </w:r>
      <w:r w:rsidR="0039617D">
        <w:rPr>
          <w:szCs w:val="22"/>
          <w:lang w:bidi="ne-NP"/>
        </w:rPr>
        <w:t xml:space="preserve">nr-Axial SpA som viste </w:t>
      </w:r>
      <w:r w:rsidR="003066AB">
        <w:rPr>
          <w:szCs w:val="22"/>
          <w:lang w:bidi="ne-NP"/>
        </w:rPr>
        <w:t>vedvarende remisjon under 10 måneder</w:t>
      </w:r>
      <w:r w:rsidR="009C377B">
        <w:rPr>
          <w:szCs w:val="22"/>
          <w:lang w:bidi="ne-NP"/>
        </w:rPr>
        <w:t>s</w:t>
      </w:r>
      <w:r w:rsidR="005D2BB9">
        <w:rPr>
          <w:szCs w:val="22"/>
          <w:lang w:bidi="ne-NP"/>
        </w:rPr>
        <w:t xml:space="preserve"> </w:t>
      </w:r>
      <w:r w:rsidR="003066AB">
        <w:rPr>
          <w:szCs w:val="22"/>
          <w:lang w:bidi="ne-NP"/>
        </w:rPr>
        <w:t xml:space="preserve">månedlig behandling med </w:t>
      </w:r>
      <w:r w:rsidR="002F113D">
        <w:t xml:space="preserve">«open label» </w:t>
      </w:r>
      <w:r w:rsidR="008C02F6">
        <w:rPr>
          <w:szCs w:val="22"/>
          <w:lang w:bidi="ne-NP"/>
        </w:rPr>
        <w:t>Simponi (G</w:t>
      </w:r>
      <w:r w:rsidR="00BE5530">
        <w:rPr>
          <w:szCs w:val="22"/>
          <w:lang w:bidi="ne-NP"/>
        </w:rPr>
        <w:t>O</w:t>
      </w:r>
      <w:r w:rsidR="008C02F6">
        <w:rPr>
          <w:szCs w:val="22"/>
          <w:lang w:bidi="ne-NP"/>
        </w:rPr>
        <w:noBreakHyphen/>
        <w:t>BACK).</w:t>
      </w:r>
      <w:r w:rsidR="008D48F2">
        <w:rPr>
          <w:szCs w:val="22"/>
          <w:lang w:bidi="ne-NP"/>
        </w:rPr>
        <w:t xml:space="preserve"> Kvalifiserte pasienter</w:t>
      </w:r>
      <w:r w:rsidR="006B5A03">
        <w:rPr>
          <w:szCs w:val="22"/>
          <w:lang w:bidi="ne-NP"/>
        </w:rPr>
        <w:t xml:space="preserve"> (som oppnådde klinisk respons ved måned 4 og en inaktiv sykdomsstatus (ASDAS &lt; 1,3) ved både måned 7 og 10)</w:t>
      </w:r>
      <w:r w:rsidR="00D30D17">
        <w:rPr>
          <w:szCs w:val="22"/>
          <w:lang w:bidi="ne-NP"/>
        </w:rPr>
        <w:t xml:space="preserve"> som gikk over i den dobbeltblindede </w:t>
      </w:r>
      <w:r w:rsidR="00D30D17" w:rsidRPr="00865EC3">
        <w:rPr>
          <w:szCs w:val="22"/>
          <w:lang w:bidi="ne-NP"/>
        </w:rPr>
        <w:t>tilbaketrekkingsfase</w:t>
      </w:r>
      <w:r w:rsidR="00D30D17">
        <w:rPr>
          <w:szCs w:val="22"/>
          <w:lang w:bidi="ne-NP"/>
        </w:rPr>
        <w:t>n ble randomisert til</w:t>
      </w:r>
      <w:r w:rsidR="0029748B">
        <w:rPr>
          <w:szCs w:val="22"/>
          <w:lang w:bidi="ne-NP"/>
        </w:rPr>
        <w:t xml:space="preserve"> </w:t>
      </w:r>
      <w:r w:rsidR="00D30D17">
        <w:rPr>
          <w:szCs w:val="22"/>
          <w:lang w:bidi="ne-NP"/>
        </w:rPr>
        <w:t>fort</w:t>
      </w:r>
      <w:r w:rsidR="0029748B">
        <w:rPr>
          <w:szCs w:val="22"/>
          <w:lang w:bidi="ne-NP"/>
        </w:rPr>
        <w:t>satt månedlig behandling med Simponi (</w:t>
      </w:r>
      <w:r>
        <w:rPr>
          <w:szCs w:val="22"/>
          <w:lang w:bidi="ne-NP"/>
        </w:rPr>
        <w:t>fullstendig</w:t>
      </w:r>
      <w:r w:rsidR="0029748B">
        <w:rPr>
          <w:szCs w:val="22"/>
          <w:lang w:bidi="ne-NP"/>
        </w:rPr>
        <w:t xml:space="preserve"> behandlingsregime, N = 63), </w:t>
      </w:r>
      <w:r w:rsidR="0078296B">
        <w:rPr>
          <w:szCs w:val="22"/>
          <w:lang w:bidi="ne-NP"/>
        </w:rPr>
        <w:t xml:space="preserve">behandling med Simponi annenhver måned (redusert behandlingsregime, N = 63), </w:t>
      </w:r>
      <w:r w:rsidR="0029748B">
        <w:rPr>
          <w:szCs w:val="22"/>
          <w:lang w:bidi="ne-NP"/>
        </w:rPr>
        <w:t>eller månedlig placebobehandling (</w:t>
      </w:r>
      <w:r w:rsidR="0029748B">
        <w:t>seponering av behandling, N = 62) i opptil ca. 12 måneder.</w:t>
      </w:r>
    </w:p>
    <w:p w14:paraId="353C328E" w14:textId="616C3193" w:rsidR="00947D57" w:rsidRDefault="00947D57" w:rsidP="00F75739"/>
    <w:p w14:paraId="0EB6B2E4" w14:textId="2E2829F6" w:rsidR="00947D57" w:rsidRDefault="00947D57" w:rsidP="00F75739">
      <w:r>
        <w:t xml:space="preserve">Det primære effektendepunktet </w:t>
      </w:r>
      <w:r w:rsidR="002F113D">
        <w:t xml:space="preserve">var andelen pasienter uten oppblussing av sykdomsaktivitet. Pasienter som opplevde oppblussing, dvs. hadde en ASDAS </w:t>
      </w:r>
      <w:r w:rsidR="00494939">
        <w:t>samlet</w:t>
      </w:r>
      <w:r w:rsidR="002F113D">
        <w:t xml:space="preserve"> ved to påfølgende </w:t>
      </w:r>
      <w:r w:rsidR="00DA39D2">
        <w:t>evalueringer</w:t>
      </w:r>
      <w:r w:rsidR="002F113D">
        <w:t xml:space="preserve"> som begge viste enten en absolutt score på </w:t>
      </w:r>
      <w:r w:rsidR="00DA39D2">
        <w:t>≥</w:t>
      </w:r>
      <w:r w:rsidR="002F113D">
        <w:t xml:space="preserve"> 2,1 eller økning etter seponering på </w:t>
      </w:r>
      <w:r w:rsidR="00DA39D2">
        <w:t>≥</w:t>
      </w:r>
      <w:r w:rsidR="002F113D">
        <w:t xml:space="preserve"> 1,1 i forhold til måned 10 (slutten av </w:t>
      </w:r>
      <w:r w:rsidR="00494939">
        <w:t>«open label» perioden)</w:t>
      </w:r>
      <w:r w:rsidR="00164707">
        <w:t xml:space="preserve">, gjenopptok </w:t>
      </w:r>
      <w:r w:rsidR="00B86157">
        <w:t xml:space="preserve">Simponi </w:t>
      </w:r>
      <w:r w:rsidR="00164707">
        <w:t xml:space="preserve">månedlig i en </w:t>
      </w:r>
      <w:r w:rsidR="008C79BA">
        <w:t>åpen</w:t>
      </w:r>
      <w:r w:rsidR="007623BF">
        <w:t xml:space="preserve"> g</w:t>
      </w:r>
      <w:r w:rsidR="008C79BA">
        <w:t>jen</w:t>
      </w:r>
      <w:r w:rsidR="00D026E9">
        <w:t xml:space="preserve">tatt </w:t>
      </w:r>
      <w:r w:rsidR="008C79BA">
        <w:t xml:space="preserve">behandlingsfase </w:t>
      </w:r>
      <w:r w:rsidR="00025291">
        <w:t xml:space="preserve">for å </w:t>
      </w:r>
      <w:r w:rsidR="00F31170">
        <w:t>karakterisere</w:t>
      </w:r>
      <w:r w:rsidR="00025291">
        <w:t xml:space="preserve"> klinisk respons.</w:t>
      </w:r>
    </w:p>
    <w:p w14:paraId="55DE8D98" w14:textId="55EAE825" w:rsidR="00F31170" w:rsidRDefault="00F31170" w:rsidP="00F75739"/>
    <w:p w14:paraId="2FD8AACF" w14:textId="75D38E73" w:rsidR="00F31170" w:rsidRDefault="00F31170" w:rsidP="00910605">
      <w:pPr>
        <w:keepNext/>
        <w:rPr>
          <w:i/>
          <w:iCs/>
        </w:rPr>
      </w:pPr>
      <w:r>
        <w:rPr>
          <w:i/>
          <w:iCs/>
        </w:rPr>
        <w:t>Klinisk respons etter dobbel</w:t>
      </w:r>
      <w:r w:rsidR="00D64CB0">
        <w:rPr>
          <w:i/>
          <w:iCs/>
        </w:rPr>
        <w:t>t</w:t>
      </w:r>
      <w:r>
        <w:rPr>
          <w:i/>
          <w:iCs/>
        </w:rPr>
        <w:t>blindet seponering av behandling</w:t>
      </w:r>
    </w:p>
    <w:p w14:paraId="6467C235" w14:textId="2448D4F3" w:rsidR="00980C20" w:rsidRDefault="00910605" w:rsidP="001F3580">
      <w:pPr>
        <w:rPr>
          <w:lang w:bidi="ne-NP"/>
        </w:rPr>
      </w:pPr>
      <w:r>
        <w:t>Blant de 188 pasientene med inaktiv sykdom som fikk minst én dose dobbeltblindet behandling,</w:t>
      </w:r>
      <w:r w:rsidR="00980C20">
        <w:t xml:space="preserve"> opplevde e</w:t>
      </w:r>
      <w:r w:rsidR="00980C20">
        <w:rPr>
          <w:lang w:bidi="ne-NP"/>
        </w:rPr>
        <w:t xml:space="preserve">n signifikant (p &lt; 0,001) større andel av pasientene ikke </w:t>
      </w:r>
      <w:r w:rsidR="00EE1EBE">
        <w:rPr>
          <w:lang w:bidi="ne-NP"/>
        </w:rPr>
        <w:t>sykdoms</w:t>
      </w:r>
      <w:r w:rsidR="00980C20">
        <w:rPr>
          <w:lang w:bidi="ne-NP"/>
        </w:rPr>
        <w:t>oppblussing ved fortsatt behandling med Simponi med enten fullstendig (84,1 %), eller redusert (68,3 %) behandlingsregime sammenlignet med seponering av behandling (33,9 %) (tabell 7).</w:t>
      </w:r>
    </w:p>
    <w:p w14:paraId="4FD9DC12" w14:textId="0D5A2EB8" w:rsidR="00437764" w:rsidRDefault="00437764" w:rsidP="00980C20">
      <w:pPr>
        <w:rPr>
          <w:lang w:bidi="ne-NP"/>
        </w:rPr>
      </w:pPr>
    </w:p>
    <w:p w14:paraId="3D075FAC" w14:textId="55E3BC03" w:rsidR="00437764" w:rsidRPr="002A12DD" w:rsidRDefault="00437764" w:rsidP="00437764">
      <w:pPr>
        <w:keepNext/>
        <w:autoSpaceDE w:val="0"/>
        <w:autoSpaceDN w:val="0"/>
        <w:adjustRightInd w:val="0"/>
        <w:jc w:val="center"/>
        <w:rPr>
          <w:b/>
          <w:bCs/>
        </w:rPr>
      </w:pPr>
      <w:r w:rsidRPr="002A12DD">
        <w:rPr>
          <w:b/>
          <w:bCs/>
        </w:rPr>
        <w:t>Tabell 7</w:t>
      </w:r>
    </w:p>
    <w:p w14:paraId="0558A0BD" w14:textId="77777777" w:rsidR="001F3580" w:rsidRDefault="00437764">
      <w:pPr>
        <w:keepNext/>
        <w:autoSpaceDE w:val="0"/>
        <w:autoSpaceDN w:val="0"/>
        <w:adjustRightInd w:val="0"/>
        <w:jc w:val="center"/>
        <w:rPr>
          <w:b/>
          <w:bCs/>
          <w:szCs w:val="22"/>
          <w:vertAlign w:val="superscript"/>
        </w:rPr>
      </w:pPr>
      <w:r w:rsidRPr="002A12DD">
        <w:rPr>
          <w:b/>
          <w:bCs/>
          <w:szCs w:val="22"/>
        </w:rPr>
        <w:t>Analys</w:t>
      </w:r>
      <w:r w:rsidR="00BD68A1" w:rsidRPr="002A12DD">
        <w:rPr>
          <w:b/>
          <w:bCs/>
          <w:szCs w:val="22"/>
        </w:rPr>
        <w:t>e</w:t>
      </w:r>
      <w:r w:rsidRPr="002A12DD">
        <w:rPr>
          <w:b/>
          <w:bCs/>
          <w:szCs w:val="22"/>
        </w:rPr>
        <w:t xml:space="preserve"> </w:t>
      </w:r>
      <w:r w:rsidR="00BD68A1" w:rsidRPr="002A12DD">
        <w:rPr>
          <w:b/>
          <w:bCs/>
          <w:szCs w:val="22"/>
        </w:rPr>
        <w:t>av andelen deltagere</w:t>
      </w:r>
      <w:r w:rsidRPr="002A12DD">
        <w:rPr>
          <w:b/>
          <w:bCs/>
          <w:szCs w:val="22"/>
        </w:rPr>
        <w:t xml:space="preserve"> </w:t>
      </w:r>
      <w:r w:rsidR="00BD68A1" w:rsidRPr="002A12DD">
        <w:rPr>
          <w:b/>
          <w:bCs/>
          <w:szCs w:val="22"/>
        </w:rPr>
        <w:t>uten oppblussing</w:t>
      </w:r>
      <w:r w:rsidRPr="002A12DD">
        <w:rPr>
          <w:b/>
          <w:bCs/>
          <w:szCs w:val="22"/>
          <w:vertAlign w:val="superscript"/>
        </w:rPr>
        <w:t>a</w:t>
      </w:r>
    </w:p>
    <w:p w14:paraId="57BEF008" w14:textId="3EB3733C" w:rsidR="00437764" w:rsidRPr="001D28CA" w:rsidRDefault="00437764" w:rsidP="002A12DD">
      <w:pPr>
        <w:keepNext/>
        <w:autoSpaceDE w:val="0"/>
        <w:autoSpaceDN w:val="0"/>
        <w:adjustRightInd w:val="0"/>
        <w:jc w:val="center"/>
        <w:rPr>
          <w:szCs w:val="22"/>
        </w:rPr>
      </w:pPr>
      <w:r w:rsidRPr="002A12DD">
        <w:rPr>
          <w:b/>
          <w:bCs/>
          <w:szCs w:val="22"/>
        </w:rPr>
        <w:t>Full</w:t>
      </w:r>
      <w:r w:rsidR="00D33BA5">
        <w:rPr>
          <w:b/>
          <w:bCs/>
          <w:szCs w:val="22"/>
        </w:rPr>
        <w:t>stendig</w:t>
      </w:r>
      <w:r w:rsidRPr="002A12DD">
        <w:rPr>
          <w:b/>
          <w:bCs/>
          <w:szCs w:val="22"/>
        </w:rPr>
        <w:t xml:space="preserve"> analys</w:t>
      </w:r>
      <w:r w:rsidR="00D33BA5">
        <w:rPr>
          <w:b/>
          <w:bCs/>
          <w:szCs w:val="22"/>
        </w:rPr>
        <w:t>e</w:t>
      </w:r>
      <w:r w:rsidRPr="002A12DD">
        <w:rPr>
          <w:b/>
          <w:bCs/>
          <w:szCs w:val="22"/>
        </w:rPr>
        <w:t>set</w:t>
      </w:r>
      <w:r w:rsidR="00D33BA5">
        <w:rPr>
          <w:b/>
          <w:bCs/>
          <w:szCs w:val="22"/>
        </w:rPr>
        <w:t>t</w:t>
      </w:r>
      <w:r w:rsidRPr="002A12DD">
        <w:rPr>
          <w:b/>
          <w:bCs/>
          <w:szCs w:val="22"/>
        </w:rPr>
        <w:t xml:space="preserve"> </w:t>
      </w:r>
      <w:r w:rsidR="00CA5644">
        <w:rPr>
          <w:b/>
          <w:bCs/>
          <w:szCs w:val="22"/>
        </w:rPr>
        <w:t>for populasjonen</w:t>
      </w:r>
      <w:r w:rsidR="00CA5644" w:rsidRPr="00CA5644">
        <w:rPr>
          <w:b/>
          <w:bCs/>
          <w:szCs w:val="22"/>
        </w:rPr>
        <w:t xml:space="preserve"> </w:t>
      </w:r>
      <w:r w:rsidRPr="002A12DD">
        <w:rPr>
          <w:b/>
          <w:bCs/>
          <w:szCs w:val="22"/>
        </w:rPr>
        <w:t>(</w:t>
      </w:r>
      <w:r w:rsidR="00C71573">
        <w:rPr>
          <w:b/>
          <w:bCs/>
          <w:szCs w:val="22"/>
        </w:rPr>
        <w:t>andre</w:t>
      </w:r>
      <w:r w:rsidR="009D6AB4">
        <w:rPr>
          <w:b/>
          <w:bCs/>
          <w:szCs w:val="22"/>
        </w:rPr>
        <w:t> </w:t>
      </w:r>
      <w:r w:rsidR="00C71573">
        <w:rPr>
          <w:b/>
          <w:bCs/>
          <w:szCs w:val="22"/>
        </w:rPr>
        <w:t>periode</w:t>
      </w:r>
      <w:r w:rsidRPr="002A12DD">
        <w:rPr>
          <w:b/>
          <w:bCs/>
          <w:szCs w:val="22"/>
        </w:rPr>
        <w:t xml:space="preserve"> – </w:t>
      </w:r>
      <w:r w:rsidR="00D33BA5">
        <w:rPr>
          <w:b/>
          <w:bCs/>
          <w:szCs w:val="22"/>
        </w:rPr>
        <w:t>d</w:t>
      </w:r>
      <w:r w:rsidRPr="002A12DD">
        <w:rPr>
          <w:b/>
          <w:bCs/>
          <w:szCs w:val="22"/>
        </w:rPr>
        <w:t>ob</w:t>
      </w:r>
      <w:r w:rsidR="00D33BA5">
        <w:rPr>
          <w:b/>
          <w:bCs/>
          <w:szCs w:val="22"/>
        </w:rPr>
        <w:t>b</w:t>
      </w:r>
      <w:r w:rsidRPr="002A12DD">
        <w:rPr>
          <w:b/>
          <w:bCs/>
          <w:szCs w:val="22"/>
        </w:rPr>
        <w:t>e</w:t>
      </w:r>
      <w:r w:rsidR="00D33BA5">
        <w:rPr>
          <w:b/>
          <w:bCs/>
          <w:szCs w:val="22"/>
        </w:rPr>
        <w:t>lt</w:t>
      </w:r>
      <w:r w:rsidRPr="002A12DD">
        <w:rPr>
          <w:b/>
          <w:bCs/>
          <w:szCs w:val="22"/>
        </w:rPr>
        <w:t>blind</w:t>
      </w:r>
      <w:r w:rsidR="00D33BA5">
        <w:rPr>
          <w:b/>
          <w:bCs/>
          <w:szCs w:val="22"/>
        </w:rPr>
        <w:t>et</w:t>
      </w:r>
      <w:r w:rsidRPr="002A12DD">
        <w:rPr>
          <w:b/>
          <w:bCs/>
          <w:szCs w:val="22"/>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437764" w14:paraId="017A6196" w14:textId="77777777" w:rsidTr="00F15008">
        <w:trPr>
          <w:jc w:val="center"/>
        </w:trPr>
        <w:tc>
          <w:tcPr>
            <w:tcW w:w="2468" w:type="dxa"/>
            <w:tcBorders>
              <w:top w:val="single" w:sz="4" w:space="0" w:color="auto"/>
              <w:bottom w:val="nil"/>
              <w:right w:val="single" w:sz="2" w:space="0" w:color="auto"/>
            </w:tcBorders>
          </w:tcPr>
          <w:p w14:paraId="055357F1" w14:textId="77777777" w:rsidR="00437764" w:rsidRPr="00D33BA5" w:rsidRDefault="00437764" w:rsidP="002A12DD">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tcPr>
          <w:p w14:paraId="6961729E" w14:textId="5885EA06" w:rsidR="00437764" w:rsidRPr="00D33BA5" w:rsidRDefault="00437764" w:rsidP="002A12DD">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tcPr>
          <w:p w14:paraId="5A770ED5" w14:textId="5482CDD3" w:rsidR="00437764" w:rsidRPr="00D33BA5" w:rsidRDefault="00437764" w:rsidP="002A12DD">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tcPr>
          <w:p w14:paraId="2480EFC0" w14:textId="7F195296" w:rsidR="00437764" w:rsidRPr="00C32EC8" w:rsidRDefault="00412ADC" w:rsidP="002A12DD">
            <w:pPr>
              <w:keepNext/>
              <w:widowControl w:val="0"/>
              <w:autoSpaceDE w:val="0"/>
              <w:autoSpaceDN w:val="0"/>
              <w:adjustRightInd w:val="0"/>
              <w:jc w:val="center"/>
              <w:rPr>
                <w:b/>
                <w:bCs/>
                <w:szCs w:val="22"/>
              </w:rPr>
            </w:pPr>
            <w:r>
              <w:rPr>
                <w:b/>
                <w:bCs/>
                <w:szCs w:val="22"/>
              </w:rPr>
              <w:t>Forskjell</w:t>
            </w:r>
            <w:r w:rsidR="00437764" w:rsidRPr="00C32EC8">
              <w:rPr>
                <w:b/>
                <w:bCs/>
                <w:szCs w:val="22"/>
              </w:rPr>
              <w:t xml:space="preserve"> i % vs</w:t>
            </w:r>
            <w:r>
              <w:rPr>
                <w:b/>
                <w:bCs/>
                <w:szCs w:val="22"/>
              </w:rPr>
              <w:t>.</w:t>
            </w:r>
            <w:r w:rsidR="00437764" w:rsidRPr="00C32EC8">
              <w:rPr>
                <w:b/>
                <w:bCs/>
                <w:szCs w:val="22"/>
              </w:rPr>
              <w:t xml:space="preserve"> Placebo</w:t>
            </w:r>
          </w:p>
        </w:tc>
      </w:tr>
      <w:tr w:rsidR="00437764" w14:paraId="7F8B74F3" w14:textId="77777777" w:rsidTr="00F15008">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tcPr>
          <w:p w14:paraId="4EFE59E2" w14:textId="5371EA56" w:rsidR="00437764" w:rsidRPr="00C32EC8" w:rsidRDefault="00D33BA5" w:rsidP="002A12DD">
            <w:pPr>
              <w:keepNext/>
              <w:widowControl w:val="0"/>
              <w:autoSpaceDE w:val="0"/>
              <w:autoSpaceDN w:val="0"/>
              <w:adjustRightInd w:val="0"/>
              <w:rPr>
                <w:b/>
                <w:bCs/>
                <w:szCs w:val="22"/>
              </w:rPr>
            </w:pPr>
            <w:r>
              <w:rPr>
                <w:b/>
                <w:bCs/>
                <w:szCs w:val="22"/>
              </w:rPr>
              <w:t>Behandling</w:t>
            </w:r>
          </w:p>
        </w:tc>
        <w:tc>
          <w:tcPr>
            <w:tcW w:w="1122" w:type="dxa"/>
            <w:tcBorders>
              <w:top w:val="nil"/>
              <w:left w:val="nil"/>
              <w:bottom w:val="single" w:sz="2" w:space="0" w:color="auto"/>
              <w:right w:val="single" w:sz="2" w:space="0" w:color="auto"/>
            </w:tcBorders>
          </w:tcPr>
          <w:p w14:paraId="0ECB1B42" w14:textId="195B257A" w:rsidR="00437764" w:rsidRPr="00C32EC8" w:rsidRDefault="00437764" w:rsidP="002A12DD">
            <w:pPr>
              <w:keepNext/>
              <w:widowControl w:val="0"/>
              <w:autoSpaceDE w:val="0"/>
              <w:autoSpaceDN w:val="0"/>
              <w:adjustRightInd w:val="0"/>
              <w:jc w:val="center"/>
              <w:rPr>
                <w:b/>
                <w:bCs/>
                <w:szCs w:val="22"/>
              </w:rPr>
            </w:pPr>
            <w:r w:rsidRPr="00C32EC8">
              <w:rPr>
                <w:b/>
                <w:bCs/>
                <w:szCs w:val="22"/>
              </w:rPr>
              <w:t>n/N</w:t>
            </w:r>
          </w:p>
        </w:tc>
        <w:tc>
          <w:tcPr>
            <w:tcW w:w="1122" w:type="dxa"/>
            <w:tcBorders>
              <w:top w:val="nil"/>
              <w:left w:val="nil"/>
              <w:bottom w:val="single" w:sz="2" w:space="0" w:color="auto"/>
              <w:right w:val="single" w:sz="2" w:space="0" w:color="auto"/>
            </w:tcBorders>
          </w:tcPr>
          <w:p w14:paraId="20E15DFD" w14:textId="07B05D12" w:rsidR="00437764" w:rsidRPr="00C32EC8" w:rsidRDefault="00437764" w:rsidP="002A12DD">
            <w:pPr>
              <w:keepNext/>
              <w:widowControl w:val="0"/>
              <w:autoSpaceDE w:val="0"/>
              <w:autoSpaceDN w:val="0"/>
              <w:adjustRightInd w:val="0"/>
              <w:jc w:val="center"/>
              <w:rPr>
                <w:b/>
                <w:bCs/>
                <w:szCs w:val="22"/>
              </w:rPr>
            </w:pPr>
            <w:r w:rsidRPr="00C32EC8">
              <w:rPr>
                <w:b/>
                <w:bCs/>
                <w:szCs w:val="22"/>
              </w:rPr>
              <w:t>%</w:t>
            </w:r>
          </w:p>
        </w:tc>
        <w:tc>
          <w:tcPr>
            <w:tcW w:w="2244" w:type="dxa"/>
            <w:tcBorders>
              <w:top w:val="single" w:sz="4" w:space="0" w:color="auto"/>
              <w:left w:val="nil"/>
              <w:bottom w:val="single" w:sz="2" w:space="0" w:color="auto"/>
              <w:right w:val="single" w:sz="2" w:space="0" w:color="auto"/>
            </w:tcBorders>
          </w:tcPr>
          <w:p w14:paraId="00DF706E" w14:textId="0C8E9D21" w:rsidR="00437764" w:rsidRPr="00C32EC8" w:rsidRDefault="00437764" w:rsidP="002A12DD">
            <w:pPr>
              <w:keepNext/>
              <w:widowControl w:val="0"/>
              <w:autoSpaceDE w:val="0"/>
              <w:autoSpaceDN w:val="0"/>
              <w:adjustRightInd w:val="0"/>
              <w:jc w:val="center"/>
              <w:rPr>
                <w:b/>
                <w:bCs/>
                <w:szCs w:val="22"/>
              </w:rPr>
            </w:pPr>
            <w:r w:rsidRPr="00C32EC8">
              <w:rPr>
                <w:b/>
                <w:bCs/>
                <w:szCs w:val="22"/>
              </w:rPr>
              <w:t>Estimat (95</w:t>
            </w:r>
            <w:r w:rsidR="00412ADC">
              <w:rPr>
                <w:b/>
                <w:bCs/>
                <w:szCs w:val="22"/>
              </w:rPr>
              <w:t> </w:t>
            </w:r>
            <w:r w:rsidRPr="00C32EC8">
              <w:rPr>
                <w:b/>
                <w:bCs/>
                <w:szCs w:val="22"/>
              </w:rPr>
              <w:t xml:space="preserve">% </w:t>
            </w:r>
            <w:r w:rsidR="00412ADC">
              <w:rPr>
                <w:b/>
                <w:bCs/>
                <w:szCs w:val="22"/>
              </w:rPr>
              <w:t>K</w:t>
            </w:r>
            <w:r w:rsidRPr="00C32EC8">
              <w:rPr>
                <w:b/>
                <w:bCs/>
                <w:szCs w:val="22"/>
              </w:rPr>
              <w:t>I)</w:t>
            </w:r>
            <w:r w:rsidRPr="00C32EC8">
              <w:rPr>
                <w:b/>
                <w:bCs/>
                <w:szCs w:val="22"/>
                <w:vertAlign w:val="superscript"/>
              </w:rPr>
              <w:t>b</w:t>
            </w:r>
          </w:p>
        </w:tc>
        <w:tc>
          <w:tcPr>
            <w:tcW w:w="1684" w:type="dxa"/>
            <w:tcBorders>
              <w:top w:val="single" w:sz="4" w:space="0" w:color="auto"/>
              <w:left w:val="nil"/>
              <w:bottom w:val="single" w:sz="2" w:space="0" w:color="auto"/>
            </w:tcBorders>
          </w:tcPr>
          <w:p w14:paraId="16E8E44F" w14:textId="4A77B3F5" w:rsidR="00437764" w:rsidRPr="00C32EC8" w:rsidRDefault="00437764" w:rsidP="002A12DD">
            <w:pPr>
              <w:keepNext/>
              <w:widowControl w:val="0"/>
              <w:autoSpaceDE w:val="0"/>
              <w:autoSpaceDN w:val="0"/>
              <w:adjustRightInd w:val="0"/>
              <w:jc w:val="center"/>
              <w:rPr>
                <w:b/>
                <w:bCs/>
                <w:szCs w:val="22"/>
              </w:rPr>
            </w:pPr>
            <w:r w:rsidRPr="00C32EC8">
              <w:rPr>
                <w:b/>
                <w:bCs/>
                <w:szCs w:val="22"/>
              </w:rPr>
              <w:t>p-</w:t>
            </w:r>
            <w:r w:rsidR="00412ADC">
              <w:rPr>
                <w:b/>
                <w:bCs/>
                <w:szCs w:val="22"/>
              </w:rPr>
              <w:t>verdi</w:t>
            </w:r>
            <w:r w:rsidRPr="00C32EC8">
              <w:rPr>
                <w:b/>
                <w:bCs/>
                <w:szCs w:val="22"/>
                <w:vertAlign w:val="superscript"/>
              </w:rPr>
              <w:t>b</w:t>
            </w:r>
          </w:p>
        </w:tc>
      </w:tr>
      <w:tr w:rsidR="00437764" w14:paraId="3B9D634A" w14:textId="77777777" w:rsidTr="00F15008">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24129A35" w14:textId="3A88561C" w:rsidR="00437764" w:rsidRPr="00C32EC8" w:rsidRDefault="00437764" w:rsidP="00F15008">
            <w:r w:rsidRPr="00C32EC8">
              <w:t>GLM</w:t>
            </w:r>
            <w:r w:rsidR="00412ADC">
              <w:t> </w:t>
            </w:r>
            <w:r w:rsidRPr="00C32EC8">
              <w:t>SC</w:t>
            </w:r>
            <w:r w:rsidR="00412ADC">
              <w:t> </w:t>
            </w:r>
            <w:r w:rsidRPr="00C32EC8">
              <w:t>QMT</w:t>
            </w:r>
          </w:p>
        </w:tc>
        <w:tc>
          <w:tcPr>
            <w:tcW w:w="1122" w:type="dxa"/>
            <w:tcBorders>
              <w:top w:val="single" w:sz="2" w:space="0" w:color="auto"/>
              <w:left w:val="nil"/>
              <w:bottom w:val="nil"/>
              <w:right w:val="single" w:sz="2" w:space="0" w:color="auto"/>
            </w:tcBorders>
          </w:tcPr>
          <w:p w14:paraId="78B2B226" w14:textId="77777777" w:rsidR="00437764" w:rsidRPr="00C32EC8" w:rsidRDefault="00437764" w:rsidP="001F3580">
            <w:pPr>
              <w:widowControl w:val="0"/>
              <w:autoSpaceDE w:val="0"/>
              <w:autoSpaceDN w:val="0"/>
              <w:adjustRightInd w:val="0"/>
              <w:jc w:val="center"/>
              <w:rPr>
                <w:szCs w:val="22"/>
              </w:rPr>
            </w:pPr>
            <w:r w:rsidRPr="00C32EC8">
              <w:rPr>
                <w:szCs w:val="22"/>
              </w:rPr>
              <w:t>53/63</w:t>
            </w:r>
          </w:p>
        </w:tc>
        <w:tc>
          <w:tcPr>
            <w:tcW w:w="1122" w:type="dxa"/>
            <w:tcBorders>
              <w:top w:val="single" w:sz="2" w:space="0" w:color="auto"/>
              <w:left w:val="nil"/>
              <w:bottom w:val="nil"/>
              <w:right w:val="single" w:sz="2" w:space="0" w:color="auto"/>
            </w:tcBorders>
          </w:tcPr>
          <w:p w14:paraId="7A696645" w14:textId="4DA80D2C" w:rsidR="00437764" w:rsidRPr="00C32EC8" w:rsidRDefault="00437764" w:rsidP="001F3580">
            <w:pPr>
              <w:widowControl w:val="0"/>
              <w:autoSpaceDE w:val="0"/>
              <w:autoSpaceDN w:val="0"/>
              <w:adjustRightInd w:val="0"/>
              <w:jc w:val="center"/>
              <w:rPr>
                <w:szCs w:val="22"/>
              </w:rPr>
            </w:pPr>
            <w:r w:rsidRPr="00C32EC8">
              <w:rPr>
                <w:szCs w:val="22"/>
              </w:rPr>
              <w:t>84</w:t>
            </w:r>
            <w:r w:rsidR="00D33BA5">
              <w:rPr>
                <w:szCs w:val="22"/>
              </w:rPr>
              <w:t>,</w:t>
            </w:r>
            <w:r w:rsidRPr="00C32EC8">
              <w:rPr>
                <w:szCs w:val="22"/>
              </w:rPr>
              <w:t>1</w:t>
            </w:r>
          </w:p>
        </w:tc>
        <w:tc>
          <w:tcPr>
            <w:tcW w:w="2244" w:type="dxa"/>
            <w:tcBorders>
              <w:top w:val="single" w:sz="2" w:space="0" w:color="auto"/>
              <w:left w:val="nil"/>
              <w:bottom w:val="nil"/>
              <w:right w:val="single" w:sz="2" w:space="0" w:color="auto"/>
            </w:tcBorders>
          </w:tcPr>
          <w:p w14:paraId="388558AE" w14:textId="033E2FAA" w:rsidR="00437764" w:rsidRPr="00C32EC8" w:rsidRDefault="00437764" w:rsidP="001F3580">
            <w:pPr>
              <w:widowControl w:val="0"/>
              <w:autoSpaceDE w:val="0"/>
              <w:autoSpaceDN w:val="0"/>
              <w:adjustRightInd w:val="0"/>
              <w:jc w:val="center"/>
              <w:rPr>
                <w:szCs w:val="22"/>
              </w:rPr>
            </w:pPr>
            <w:r w:rsidRPr="00C32EC8">
              <w:rPr>
                <w:szCs w:val="22"/>
              </w:rPr>
              <w:t>50</w:t>
            </w:r>
            <w:r w:rsidR="00D33BA5">
              <w:rPr>
                <w:szCs w:val="22"/>
              </w:rPr>
              <w:t>,</w:t>
            </w:r>
            <w:r w:rsidRPr="00C32EC8">
              <w:rPr>
                <w:szCs w:val="22"/>
              </w:rPr>
              <w:t>2</w:t>
            </w:r>
            <w:r w:rsidR="00702018">
              <w:rPr>
                <w:szCs w:val="22"/>
              </w:rPr>
              <w:t xml:space="preserve"> </w:t>
            </w:r>
            <w:r w:rsidRPr="00C32EC8">
              <w:rPr>
                <w:szCs w:val="22"/>
              </w:rPr>
              <w:t>(34</w:t>
            </w:r>
            <w:r w:rsidR="00D33BA5">
              <w:rPr>
                <w:szCs w:val="22"/>
              </w:rPr>
              <w:t>,</w:t>
            </w:r>
            <w:r w:rsidRPr="00C32EC8">
              <w:rPr>
                <w:szCs w:val="22"/>
              </w:rPr>
              <w:t>1, 63</w:t>
            </w:r>
            <w:r w:rsidR="00D33BA5">
              <w:rPr>
                <w:szCs w:val="22"/>
              </w:rPr>
              <w:t>,</w:t>
            </w:r>
            <w:r w:rsidRPr="00C32EC8">
              <w:rPr>
                <w:szCs w:val="22"/>
              </w:rPr>
              <w:t>6)</w:t>
            </w:r>
          </w:p>
        </w:tc>
        <w:tc>
          <w:tcPr>
            <w:tcW w:w="1684" w:type="dxa"/>
            <w:tcBorders>
              <w:top w:val="single" w:sz="2" w:space="0" w:color="auto"/>
              <w:left w:val="nil"/>
              <w:bottom w:val="nil"/>
            </w:tcBorders>
          </w:tcPr>
          <w:p w14:paraId="6EA7EF8A" w14:textId="2132E8A4" w:rsidR="00437764" w:rsidRPr="00C32EC8" w:rsidRDefault="00437764" w:rsidP="001F3580">
            <w:pPr>
              <w:widowControl w:val="0"/>
              <w:autoSpaceDE w:val="0"/>
              <w:autoSpaceDN w:val="0"/>
              <w:adjustRightInd w:val="0"/>
              <w:jc w:val="center"/>
              <w:rPr>
                <w:szCs w:val="22"/>
              </w:rPr>
            </w:pPr>
            <w:r w:rsidRPr="00C32EC8">
              <w:rPr>
                <w:szCs w:val="22"/>
              </w:rPr>
              <w:t>&lt;</w:t>
            </w:r>
            <w:r w:rsidR="00D33BA5">
              <w:rPr>
                <w:szCs w:val="22"/>
              </w:rPr>
              <w:t> </w:t>
            </w:r>
            <w:r w:rsidRPr="00C32EC8">
              <w:rPr>
                <w:szCs w:val="22"/>
              </w:rPr>
              <w:t>0</w:t>
            </w:r>
            <w:r w:rsidR="00D33BA5">
              <w:rPr>
                <w:szCs w:val="22"/>
              </w:rPr>
              <w:t>,</w:t>
            </w:r>
            <w:r w:rsidRPr="00C32EC8">
              <w:rPr>
                <w:szCs w:val="22"/>
              </w:rPr>
              <w:t>001</w:t>
            </w:r>
          </w:p>
        </w:tc>
      </w:tr>
      <w:tr w:rsidR="00437764" w14:paraId="76441184" w14:textId="77777777" w:rsidTr="00F15008">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1FF6E5ED" w14:textId="5A69F7AD" w:rsidR="00437764" w:rsidRPr="00C32EC8" w:rsidRDefault="00437764" w:rsidP="00F15008">
            <w:r w:rsidRPr="00C32EC8">
              <w:t>GLM</w:t>
            </w:r>
            <w:r w:rsidR="00412ADC">
              <w:t> </w:t>
            </w:r>
            <w:r w:rsidRPr="00C32EC8">
              <w:t>SC</w:t>
            </w:r>
            <w:r w:rsidR="00412ADC">
              <w:t> </w:t>
            </w:r>
            <w:r w:rsidRPr="00C32EC8">
              <w:t>Q2MT</w:t>
            </w:r>
          </w:p>
        </w:tc>
        <w:tc>
          <w:tcPr>
            <w:tcW w:w="1122" w:type="dxa"/>
            <w:tcBorders>
              <w:top w:val="nil"/>
              <w:left w:val="nil"/>
              <w:bottom w:val="nil"/>
              <w:right w:val="single" w:sz="2" w:space="0" w:color="auto"/>
            </w:tcBorders>
          </w:tcPr>
          <w:p w14:paraId="5DDF78FB" w14:textId="4B454A92" w:rsidR="00437764" w:rsidRPr="00C32EC8" w:rsidRDefault="00437764" w:rsidP="001F3580">
            <w:pPr>
              <w:widowControl w:val="0"/>
              <w:autoSpaceDE w:val="0"/>
              <w:autoSpaceDN w:val="0"/>
              <w:adjustRightInd w:val="0"/>
              <w:jc w:val="center"/>
              <w:rPr>
                <w:szCs w:val="22"/>
              </w:rPr>
            </w:pPr>
            <w:r w:rsidRPr="00C32EC8">
              <w:rPr>
                <w:szCs w:val="22"/>
              </w:rPr>
              <w:t>43/63</w:t>
            </w:r>
          </w:p>
        </w:tc>
        <w:tc>
          <w:tcPr>
            <w:tcW w:w="1122" w:type="dxa"/>
            <w:tcBorders>
              <w:top w:val="nil"/>
              <w:left w:val="nil"/>
              <w:bottom w:val="nil"/>
              <w:right w:val="single" w:sz="2" w:space="0" w:color="auto"/>
            </w:tcBorders>
          </w:tcPr>
          <w:p w14:paraId="613124C0" w14:textId="47738C6C" w:rsidR="00437764" w:rsidRPr="00C32EC8" w:rsidRDefault="00437764" w:rsidP="001F3580">
            <w:pPr>
              <w:widowControl w:val="0"/>
              <w:autoSpaceDE w:val="0"/>
              <w:autoSpaceDN w:val="0"/>
              <w:adjustRightInd w:val="0"/>
              <w:jc w:val="center"/>
              <w:rPr>
                <w:szCs w:val="22"/>
              </w:rPr>
            </w:pPr>
            <w:r w:rsidRPr="00C32EC8">
              <w:rPr>
                <w:szCs w:val="22"/>
              </w:rPr>
              <w:t>68</w:t>
            </w:r>
            <w:r w:rsidR="00D33BA5">
              <w:rPr>
                <w:szCs w:val="22"/>
              </w:rPr>
              <w:t>,</w:t>
            </w:r>
            <w:r w:rsidRPr="00C32EC8">
              <w:rPr>
                <w:szCs w:val="22"/>
              </w:rPr>
              <w:t>3</w:t>
            </w:r>
          </w:p>
        </w:tc>
        <w:tc>
          <w:tcPr>
            <w:tcW w:w="2244" w:type="dxa"/>
            <w:tcBorders>
              <w:top w:val="nil"/>
              <w:left w:val="nil"/>
              <w:bottom w:val="nil"/>
              <w:right w:val="single" w:sz="2" w:space="0" w:color="auto"/>
            </w:tcBorders>
          </w:tcPr>
          <w:p w14:paraId="355BC559" w14:textId="3AB0331D" w:rsidR="00437764" w:rsidRPr="00C32EC8" w:rsidRDefault="00437764" w:rsidP="001F3580">
            <w:pPr>
              <w:widowControl w:val="0"/>
              <w:autoSpaceDE w:val="0"/>
              <w:autoSpaceDN w:val="0"/>
              <w:adjustRightInd w:val="0"/>
              <w:jc w:val="center"/>
              <w:rPr>
                <w:szCs w:val="22"/>
              </w:rPr>
            </w:pPr>
            <w:r w:rsidRPr="00C32EC8">
              <w:rPr>
                <w:szCs w:val="22"/>
              </w:rPr>
              <w:t>34</w:t>
            </w:r>
            <w:r w:rsidR="00D33BA5">
              <w:rPr>
                <w:szCs w:val="22"/>
              </w:rPr>
              <w:t>,</w:t>
            </w:r>
            <w:r w:rsidRPr="00C32EC8">
              <w:rPr>
                <w:szCs w:val="22"/>
              </w:rPr>
              <w:t>4</w:t>
            </w:r>
            <w:r w:rsidR="00702018">
              <w:rPr>
                <w:szCs w:val="22"/>
              </w:rPr>
              <w:t xml:space="preserve"> </w:t>
            </w:r>
            <w:r w:rsidRPr="00C32EC8">
              <w:rPr>
                <w:szCs w:val="22"/>
              </w:rPr>
              <w:t>(17</w:t>
            </w:r>
            <w:r w:rsidR="00D33BA5">
              <w:rPr>
                <w:szCs w:val="22"/>
              </w:rPr>
              <w:t>,</w:t>
            </w:r>
            <w:r w:rsidRPr="00C32EC8">
              <w:rPr>
                <w:szCs w:val="22"/>
              </w:rPr>
              <w:t>0, 49</w:t>
            </w:r>
            <w:r w:rsidR="00D33BA5">
              <w:rPr>
                <w:szCs w:val="22"/>
              </w:rPr>
              <w:t>,</w:t>
            </w:r>
            <w:r w:rsidRPr="00C32EC8">
              <w:rPr>
                <w:szCs w:val="22"/>
              </w:rPr>
              <w:t>7)</w:t>
            </w:r>
          </w:p>
        </w:tc>
        <w:tc>
          <w:tcPr>
            <w:tcW w:w="1684" w:type="dxa"/>
            <w:tcBorders>
              <w:top w:val="nil"/>
              <w:left w:val="nil"/>
              <w:bottom w:val="nil"/>
            </w:tcBorders>
          </w:tcPr>
          <w:p w14:paraId="1CAEBAE1" w14:textId="44681CA1" w:rsidR="00437764" w:rsidRPr="00C32EC8" w:rsidRDefault="00437764" w:rsidP="001F3580">
            <w:pPr>
              <w:widowControl w:val="0"/>
              <w:autoSpaceDE w:val="0"/>
              <w:autoSpaceDN w:val="0"/>
              <w:adjustRightInd w:val="0"/>
              <w:jc w:val="center"/>
              <w:rPr>
                <w:szCs w:val="22"/>
              </w:rPr>
            </w:pPr>
            <w:r w:rsidRPr="00C32EC8">
              <w:rPr>
                <w:szCs w:val="22"/>
              </w:rPr>
              <w:t>&lt;</w:t>
            </w:r>
            <w:r w:rsidR="00D33BA5">
              <w:rPr>
                <w:szCs w:val="22"/>
              </w:rPr>
              <w:t> </w:t>
            </w:r>
            <w:r w:rsidRPr="00C32EC8">
              <w:rPr>
                <w:szCs w:val="22"/>
              </w:rPr>
              <w:t>0</w:t>
            </w:r>
            <w:r w:rsidR="00D33BA5">
              <w:rPr>
                <w:szCs w:val="22"/>
              </w:rPr>
              <w:t>,</w:t>
            </w:r>
            <w:r w:rsidRPr="00C32EC8">
              <w:rPr>
                <w:szCs w:val="22"/>
              </w:rPr>
              <w:t>001</w:t>
            </w:r>
          </w:p>
        </w:tc>
      </w:tr>
      <w:tr w:rsidR="00437764" w14:paraId="295EB3D8" w14:textId="77777777" w:rsidTr="00F15008">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2C60F59B" w14:textId="77777777" w:rsidR="00437764" w:rsidRPr="00C32EC8" w:rsidRDefault="00437764" w:rsidP="00F15008">
            <w:r w:rsidRPr="00C32EC8">
              <w:t>Placebo</w:t>
            </w:r>
          </w:p>
        </w:tc>
        <w:tc>
          <w:tcPr>
            <w:tcW w:w="1122" w:type="dxa"/>
            <w:tcBorders>
              <w:top w:val="nil"/>
              <w:left w:val="nil"/>
              <w:bottom w:val="single" w:sz="4" w:space="0" w:color="auto"/>
              <w:right w:val="single" w:sz="2" w:space="0" w:color="auto"/>
            </w:tcBorders>
          </w:tcPr>
          <w:p w14:paraId="1EBB1081" w14:textId="089C5CFE" w:rsidR="00437764" w:rsidRPr="00C32EC8" w:rsidRDefault="00437764" w:rsidP="001F3580">
            <w:pPr>
              <w:widowControl w:val="0"/>
              <w:autoSpaceDE w:val="0"/>
              <w:autoSpaceDN w:val="0"/>
              <w:adjustRightInd w:val="0"/>
              <w:jc w:val="center"/>
              <w:rPr>
                <w:szCs w:val="22"/>
              </w:rPr>
            </w:pPr>
            <w:r w:rsidRPr="00C32EC8">
              <w:rPr>
                <w:szCs w:val="22"/>
              </w:rPr>
              <w:t>21/62</w:t>
            </w:r>
          </w:p>
        </w:tc>
        <w:tc>
          <w:tcPr>
            <w:tcW w:w="1122" w:type="dxa"/>
            <w:tcBorders>
              <w:top w:val="nil"/>
              <w:left w:val="nil"/>
              <w:bottom w:val="single" w:sz="4" w:space="0" w:color="auto"/>
              <w:right w:val="single" w:sz="2" w:space="0" w:color="auto"/>
            </w:tcBorders>
          </w:tcPr>
          <w:p w14:paraId="0974EC80" w14:textId="1C9C4A34" w:rsidR="00437764" w:rsidRPr="00C32EC8" w:rsidRDefault="00437764" w:rsidP="001F3580">
            <w:pPr>
              <w:widowControl w:val="0"/>
              <w:autoSpaceDE w:val="0"/>
              <w:autoSpaceDN w:val="0"/>
              <w:adjustRightInd w:val="0"/>
              <w:jc w:val="center"/>
              <w:rPr>
                <w:szCs w:val="22"/>
              </w:rPr>
            </w:pPr>
            <w:r w:rsidRPr="00C32EC8">
              <w:rPr>
                <w:szCs w:val="22"/>
              </w:rPr>
              <w:t>33</w:t>
            </w:r>
            <w:r w:rsidR="00D33BA5">
              <w:rPr>
                <w:szCs w:val="22"/>
              </w:rPr>
              <w:t>,</w:t>
            </w:r>
            <w:r w:rsidRPr="00C32EC8">
              <w:rPr>
                <w:szCs w:val="22"/>
              </w:rPr>
              <w:t>9</w:t>
            </w:r>
          </w:p>
        </w:tc>
        <w:tc>
          <w:tcPr>
            <w:tcW w:w="2244" w:type="dxa"/>
            <w:tcBorders>
              <w:top w:val="nil"/>
              <w:left w:val="nil"/>
              <w:bottom w:val="single" w:sz="4" w:space="0" w:color="auto"/>
              <w:right w:val="single" w:sz="2" w:space="0" w:color="auto"/>
            </w:tcBorders>
          </w:tcPr>
          <w:p w14:paraId="65A1907D" w14:textId="08211F0B" w:rsidR="00437764" w:rsidRPr="00C32EC8" w:rsidRDefault="00437764" w:rsidP="001F3580">
            <w:pPr>
              <w:widowControl w:val="0"/>
              <w:autoSpaceDE w:val="0"/>
              <w:autoSpaceDN w:val="0"/>
              <w:adjustRightInd w:val="0"/>
              <w:jc w:val="center"/>
              <w:rPr>
                <w:szCs w:val="22"/>
              </w:rPr>
            </w:pPr>
          </w:p>
        </w:tc>
        <w:tc>
          <w:tcPr>
            <w:tcW w:w="1684" w:type="dxa"/>
            <w:tcBorders>
              <w:top w:val="nil"/>
              <w:left w:val="nil"/>
              <w:bottom w:val="single" w:sz="4" w:space="0" w:color="auto"/>
            </w:tcBorders>
          </w:tcPr>
          <w:p w14:paraId="0230E8C6" w14:textId="72194BE4" w:rsidR="00437764" w:rsidRPr="00C32EC8" w:rsidRDefault="00437764" w:rsidP="001F3580">
            <w:pPr>
              <w:widowControl w:val="0"/>
              <w:autoSpaceDE w:val="0"/>
              <w:autoSpaceDN w:val="0"/>
              <w:adjustRightInd w:val="0"/>
              <w:jc w:val="center"/>
              <w:rPr>
                <w:szCs w:val="22"/>
              </w:rPr>
            </w:pPr>
          </w:p>
        </w:tc>
      </w:tr>
      <w:tr w:rsidR="00437764" w:rsidRPr="007F1864" w14:paraId="3974C153" w14:textId="77777777" w:rsidTr="00F15008">
        <w:tblPrEx>
          <w:tblBorders>
            <w:top w:val="single" w:sz="6" w:space="0" w:color="auto"/>
            <w:bottom w:val="single" w:sz="6" w:space="0" w:color="auto"/>
          </w:tblBorders>
        </w:tblPrEx>
        <w:trPr>
          <w:jc w:val="center"/>
        </w:trPr>
        <w:tc>
          <w:tcPr>
            <w:tcW w:w="8640" w:type="dxa"/>
            <w:gridSpan w:val="5"/>
            <w:tcBorders>
              <w:top w:val="single" w:sz="4" w:space="0" w:color="auto"/>
              <w:left w:val="nil"/>
              <w:bottom w:val="nil"/>
              <w:right w:val="nil"/>
            </w:tcBorders>
          </w:tcPr>
          <w:p w14:paraId="31263CFD" w14:textId="60F70668" w:rsidR="00437764" w:rsidRPr="00D17090" w:rsidRDefault="00437764" w:rsidP="001F3580">
            <w:pPr>
              <w:widowControl w:val="0"/>
              <w:autoSpaceDE w:val="0"/>
              <w:autoSpaceDN w:val="0"/>
              <w:adjustRightInd w:val="0"/>
              <w:rPr>
                <w:sz w:val="18"/>
                <w:szCs w:val="18"/>
              </w:rPr>
            </w:pPr>
            <w:r w:rsidRPr="00D17090">
              <w:rPr>
                <w:sz w:val="18"/>
                <w:szCs w:val="18"/>
              </w:rPr>
              <w:t>Full</w:t>
            </w:r>
            <w:r w:rsidR="00D17090" w:rsidRPr="002A12DD">
              <w:rPr>
                <w:sz w:val="18"/>
                <w:szCs w:val="18"/>
              </w:rPr>
              <w:t>stendig</w:t>
            </w:r>
            <w:r w:rsidRPr="00D17090">
              <w:rPr>
                <w:sz w:val="18"/>
                <w:szCs w:val="18"/>
              </w:rPr>
              <w:t xml:space="preserve"> </w:t>
            </w:r>
            <w:r w:rsidR="00D17090" w:rsidRPr="002A12DD">
              <w:rPr>
                <w:sz w:val="18"/>
                <w:szCs w:val="18"/>
              </w:rPr>
              <w:t>a</w:t>
            </w:r>
            <w:r w:rsidRPr="00D17090">
              <w:rPr>
                <w:sz w:val="18"/>
                <w:szCs w:val="18"/>
              </w:rPr>
              <w:t>nalys</w:t>
            </w:r>
            <w:r w:rsidR="00D17090" w:rsidRPr="002A12DD">
              <w:rPr>
                <w:sz w:val="18"/>
                <w:szCs w:val="18"/>
              </w:rPr>
              <w:t>esett</w:t>
            </w:r>
            <w:r w:rsidRPr="00D17090">
              <w:rPr>
                <w:sz w:val="18"/>
                <w:szCs w:val="18"/>
              </w:rPr>
              <w:t xml:space="preserve"> in</w:t>
            </w:r>
            <w:r w:rsidR="00D17090" w:rsidRPr="002A12DD">
              <w:rPr>
                <w:sz w:val="18"/>
                <w:szCs w:val="18"/>
              </w:rPr>
              <w:t>k</w:t>
            </w:r>
            <w:r w:rsidRPr="00D17090">
              <w:rPr>
                <w:sz w:val="18"/>
                <w:szCs w:val="18"/>
              </w:rPr>
              <w:t>lude</w:t>
            </w:r>
            <w:r w:rsidR="00D17090" w:rsidRPr="002A12DD">
              <w:rPr>
                <w:sz w:val="18"/>
                <w:szCs w:val="18"/>
              </w:rPr>
              <w:t>rer</w:t>
            </w:r>
            <w:r w:rsidRPr="00D17090">
              <w:rPr>
                <w:sz w:val="18"/>
                <w:szCs w:val="18"/>
              </w:rPr>
              <w:t xml:space="preserve"> all</w:t>
            </w:r>
            <w:r w:rsidR="00D17090" w:rsidRPr="002A12DD">
              <w:rPr>
                <w:sz w:val="18"/>
                <w:szCs w:val="18"/>
              </w:rPr>
              <w:t>e</w:t>
            </w:r>
            <w:r w:rsidRPr="00D17090">
              <w:rPr>
                <w:sz w:val="18"/>
                <w:szCs w:val="18"/>
              </w:rPr>
              <w:t xml:space="preserve"> randomise</w:t>
            </w:r>
            <w:r w:rsidR="00D17090" w:rsidRPr="002A12DD">
              <w:rPr>
                <w:sz w:val="18"/>
                <w:szCs w:val="18"/>
              </w:rPr>
              <w:t>rte</w:t>
            </w:r>
            <w:r w:rsidRPr="00D17090">
              <w:rPr>
                <w:sz w:val="18"/>
                <w:szCs w:val="18"/>
              </w:rPr>
              <w:t xml:space="preserve"> </w:t>
            </w:r>
            <w:r w:rsidR="00D17090" w:rsidRPr="002A12DD">
              <w:rPr>
                <w:sz w:val="18"/>
                <w:szCs w:val="18"/>
              </w:rPr>
              <w:t>deltagere</w:t>
            </w:r>
            <w:r w:rsidRPr="00D17090">
              <w:rPr>
                <w:sz w:val="18"/>
                <w:szCs w:val="18"/>
              </w:rPr>
              <w:t xml:space="preserve"> </w:t>
            </w:r>
            <w:r w:rsidR="00D17090" w:rsidRPr="002A12DD">
              <w:rPr>
                <w:sz w:val="18"/>
                <w:szCs w:val="18"/>
              </w:rPr>
              <w:t xml:space="preserve">som </w:t>
            </w:r>
            <w:r w:rsidR="00D17090">
              <w:rPr>
                <w:sz w:val="18"/>
                <w:szCs w:val="18"/>
              </w:rPr>
              <w:t>oppnådde</w:t>
            </w:r>
            <w:r w:rsidRPr="00D17090">
              <w:rPr>
                <w:sz w:val="18"/>
                <w:szCs w:val="18"/>
              </w:rPr>
              <w:t xml:space="preserve"> ina</w:t>
            </w:r>
            <w:r w:rsidR="00D17090">
              <w:rPr>
                <w:sz w:val="18"/>
                <w:szCs w:val="18"/>
              </w:rPr>
              <w:t>k</w:t>
            </w:r>
            <w:r w:rsidRPr="00D17090">
              <w:rPr>
                <w:sz w:val="18"/>
                <w:szCs w:val="18"/>
              </w:rPr>
              <w:t xml:space="preserve">tiv </w:t>
            </w:r>
            <w:r w:rsidR="00D17090">
              <w:rPr>
                <w:sz w:val="18"/>
                <w:szCs w:val="18"/>
              </w:rPr>
              <w:t>sykdom</w:t>
            </w:r>
            <w:r w:rsidRPr="00D17090">
              <w:rPr>
                <w:sz w:val="18"/>
                <w:szCs w:val="18"/>
              </w:rPr>
              <w:t xml:space="preserve"> </w:t>
            </w:r>
            <w:r w:rsidR="00D17090">
              <w:rPr>
                <w:sz w:val="18"/>
                <w:szCs w:val="18"/>
              </w:rPr>
              <w:t xml:space="preserve">i </w:t>
            </w:r>
            <w:r w:rsidR="00AE6578">
              <w:rPr>
                <w:sz w:val="18"/>
                <w:szCs w:val="18"/>
              </w:rPr>
              <w:t>første periode</w:t>
            </w:r>
            <w:r w:rsidRPr="00D17090">
              <w:rPr>
                <w:sz w:val="18"/>
                <w:szCs w:val="18"/>
              </w:rPr>
              <w:t xml:space="preserve"> </w:t>
            </w:r>
            <w:r w:rsidR="006C4549">
              <w:rPr>
                <w:sz w:val="18"/>
                <w:szCs w:val="18"/>
              </w:rPr>
              <w:t xml:space="preserve">og fikk minst én dose </w:t>
            </w:r>
            <w:r w:rsidRPr="00D17090">
              <w:rPr>
                <w:sz w:val="18"/>
                <w:szCs w:val="18"/>
              </w:rPr>
              <w:t>blinde</w:t>
            </w:r>
            <w:r w:rsidR="006C4549">
              <w:rPr>
                <w:sz w:val="18"/>
                <w:szCs w:val="18"/>
              </w:rPr>
              <w:t>t</w:t>
            </w:r>
            <w:r w:rsidRPr="00D17090">
              <w:rPr>
                <w:sz w:val="18"/>
                <w:szCs w:val="18"/>
              </w:rPr>
              <w:t xml:space="preserve"> stud</w:t>
            </w:r>
            <w:r w:rsidR="006C4549">
              <w:rPr>
                <w:sz w:val="18"/>
                <w:szCs w:val="18"/>
              </w:rPr>
              <w:t>iebehandling</w:t>
            </w:r>
            <w:r w:rsidRPr="00D17090">
              <w:rPr>
                <w:sz w:val="18"/>
                <w:szCs w:val="18"/>
              </w:rPr>
              <w:t>.</w:t>
            </w:r>
          </w:p>
          <w:p w14:paraId="22FE8663" w14:textId="033AAA6A" w:rsidR="00437764" w:rsidRPr="000C2236" w:rsidRDefault="00437764" w:rsidP="001F3580">
            <w:pPr>
              <w:widowControl w:val="0"/>
              <w:autoSpaceDE w:val="0"/>
              <w:autoSpaceDN w:val="0"/>
              <w:adjustRightInd w:val="0"/>
              <w:ind w:left="284" w:hanging="284"/>
              <w:rPr>
                <w:sz w:val="18"/>
                <w:szCs w:val="18"/>
              </w:rPr>
            </w:pPr>
            <w:r w:rsidRPr="000C2236">
              <w:rPr>
                <w:szCs w:val="22"/>
                <w:vertAlign w:val="superscript"/>
              </w:rPr>
              <w:t>a</w:t>
            </w:r>
            <w:r w:rsidRPr="000C2236">
              <w:rPr>
                <w:szCs w:val="22"/>
              </w:rPr>
              <w:tab/>
            </w:r>
            <w:r w:rsidRPr="000C2236">
              <w:rPr>
                <w:sz w:val="18"/>
                <w:szCs w:val="18"/>
              </w:rPr>
              <w:t>Define</w:t>
            </w:r>
            <w:r w:rsidR="000C2236" w:rsidRPr="002A12DD">
              <w:rPr>
                <w:sz w:val="18"/>
                <w:szCs w:val="18"/>
              </w:rPr>
              <w:t>rt</w:t>
            </w:r>
            <w:r w:rsidRPr="000C2236">
              <w:rPr>
                <w:sz w:val="18"/>
                <w:szCs w:val="18"/>
              </w:rPr>
              <w:t xml:space="preserve"> s</w:t>
            </w:r>
            <w:r w:rsidR="000C2236" w:rsidRPr="002A12DD">
              <w:rPr>
                <w:sz w:val="18"/>
                <w:szCs w:val="18"/>
              </w:rPr>
              <w:t>om</w:t>
            </w:r>
            <w:r w:rsidRPr="000C2236">
              <w:rPr>
                <w:sz w:val="18"/>
                <w:szCs w:val="18"/>
              </w:rPr>
              <w:t xml:space="preserve"> ASDAS </w:t>
            </w:r>
            <w:r w:rsidR="000C2236" w:rsidRPr="002A12DD">
              <w:rPr>
                <w:sz w:val="18"/>
                <w:szCs w:val="18"/>
              </w:rPr>
              <w:t>ved</w:t>
            </w:r>
            <w:r w:rsidRPr="000C2236">
              <w:rPr>
                <w:sz w:val="18"/>
                <w:szCs w:val="18"/>
              </w:rPr>
              <w:t xml:space="preserve"> </w:t>
            </w:r>
            <w:r w:rsidR="00034160">
              <w:rPr>
                <w:sz w:val="18"/>
                <w:szCs w:val="18"/>
              </w:rPr>
              <w:t>to</w:t>
            </w:r>
            <w:r w:rsidR="000C2236" w:rsidRPr="002A12DD">
              <w:rPr>
                <w:sz w:val="18"/>
                <w:szCs w:val="18"/>
              </w:rPr>
              <w:t> påfølgende</w:t>
            </w:r>
            <w:r w:rsidRPr="000C2236">
              <w:rPr>
                <w:sz w:val="18"/>
                <w:szCs w:val="18"/>
              </w:rPr>
              <w:t xml:space="preserve"> </w:t>
            </w:r>
            <w:r w:rsidR="000C2236" w:rsidRPr="002A12DD">
              <w:rPr>
                <w:sz w:val="18"/>
                <w:szCs w:val="18"/>
              </w:rPr>
              <w:t>besøk som begge viste</w:t>
            </w:r>
            <w:r w:rsidRPr="000C2236">
              <w:rPr>
                <w:sz w:val="18"/>
                <w:szCs w:val="18"/>
              </w:rPr>
              <w:t xml:space="preserve"> </w:t>
            </w:r>
            <w:r w:rsidR="000C2236" w:rsidRPr="002A12DD">
              <w:rPr>
                <w:sz w:val="18"/>
                <w:szCs w:val="18"/>
              </w:rPr>
              <w:t xml:space="preserve">enten absolutt </w:t>
            </w:r>
            <w:r w:rsidRPr="000C2236">
              <w:rPr>
                <w:sz w:val="18"/>
                <w:szCs w:val="18"/>
              </w:rPr>
              <w:t>score ≥</w:t>
            </w:r>
            <w:r w:rsidR="000C2236">
              <w:rPr>
                <w:sz w:val="18"/>
                <w:szCs w:val="18"/>
              </w:rPr>
              <w:t> </w:t>
            </w:r>
            <w:r w:rsidRPr="000C2236">
              <w:rPr>
                <w:sz w:val="18"/>
                <w:szCs w:val="18"/>
              </w:rPr>
              <w:t>2</w:t>
            </w:r>
            <w:r w:rsidR="000C2236">
              <w:rPr>
                <w:sz w:val="18"/>
                <w:szCs w:val="18"/>
              </w:rPr>
              <w:t>,</w:t>
            </w:r>
            <w:r w:rsidRPr="000C2236">
              <w:rPr>
                <w:sz w:val="18"/>
                <w:szCs w:val="18"/>
              </w:rPr>
              <w:t xml:space="preserve">1 </w:t>
            </w:r>
            <w:r w:rsidR="000C2236">
              <w:rPr>
                <w:sz w:val="18"/>
                <w:szCs w:val="18"/>
              </w:rPr>
              <w:t>elle</w:t>
            </w:r>
            <w:r w:rsidRPr="000C2236">
              <w:rPr>
                <w:sz w:val="18"/>
                <w:szCs w:val="18"/>
              </w:rPr>
              <w:t xml:space="preserve">r </w:t>
            </w:r>
            <w:r w:rsidR="000C2236">
              <w:rPr>
                <w:sz w:val="18"/>
                <w:szCs w:val="18"/>
              </w:rPr>
              <w:t>økning etter seponering på</w:t>
            </w:r>
            <w:r w:rsidRPr="000C2236">
              <w:rPr>
                <w:sz w:val="18"/>
                <w:szCs w:val="18"/>
              </w:rPr>
              <w:t xml:space="preserve"> ≥</w:t>
            </w:r>
            <w:r w:rsidR="000C2236">
              <w:rPr>
                <w:sz w:val="18"/>
                <w:szCs w:val="18"/>
              </w:rPr>
              <w:t> </w:t>
            </w:r>
            <w:r w:rsidRPr="000C2236">
              <w:rPr>
                <w:sz w:val="18"/>
                <w:szCs w:val="18"/>
              </w:rPr>
              <w:t>1</w:t>
            </w:r>
            <w:r w:rsidR="000C2236">
              <w:rPr>
                <w:sz w:val="18"/>
                <w:szCs w:val="18"/>
              </w:rPr>
              <w:t>,</w:t>
            </w:r>
            <w:r w:rsidRPr="000C2236">
              <w:rPr>
                <w:sz w:val="18"/>
                <w:szCs w:val="18"/>
              </w:rPr>
              <w:t xml:space="preserve">1 </w:t>
            </w:r>
            <w:r w:rsidR="000C2236">
              <w:rPr>
                <w:sz w:val="18"/>
                <w:szCs w:val="18"/>
              </w:rPr>
              <w:t>i forhold til måned </w:t>
            </w:r>
            <w:r w:rsidRPr="000C2236">
              <w:rPr>
                <w:sz w:val="18"/>
                <w:szCs w:val="18"/>
              </w:rPr>
              <w:t>10 (</w:t>
            </w:r>
            <w:r w:rsidR="000C2236">
              <w:rPr>
                <w:sz w:val="18"/>
                <w:szCs w:val="18"/>
              </w:rPr>
              <w:t>besøk </w:t>
            </w:r>
            <w:r w:rsidRPr="000C2236">
              <w:rPr>
                <w:sz w:val="18"/>
                <w:szCs w:val="18"/>
              </w:rPr>
              <w:t>23).</w:t>
            </w:r>
          </w:p>
          <w:p w14:paraId="19763A97" w14:textId="735D5A71" w:rsidR="00437764" w:rsidRPr="00043EF3" w:rsidRDefault="00437764" w:rsidP="001F3580">
            <w:pPr>
              <w:widowControl w:val="0"/>
              <w:autoSpaceDE w:val="0"/>
              <w:autoSpaceDN w:val="0"/>
              <w:adjustRightInd w:val="0"/>
              <w:ind w:left="284" w:hanging="284"/>
              <w:rPr>
                <w:sz w:val="18"/>
                <w:szCs w:val="18"/>
              </w:rPr>
            </w:pPr>
            <w:r w:rsidRPr="006F6A9C">
              <w:rPr>
                <w:szCs w:val="22"/>
                <w:vertAlign w:val="superscript"/>
              </w:rPr>
              <w:t>b</w:t>
            </w:r>
            <w:r w:rsidRPr="006F6A9C">
              <w:rPr>
                <w:szCs w:val="22"/>
                <w:vertAlign w:val="subscript"/>
              </w:rPr>
              <w:tab/>
            </w:r>
            <w:r w:rsidR="006F6A9C" w:rsidRPr="002A12DD">
              <w:rPr>
                <w:sz w:val="18"/>
                <w:szCs w:val="18"/>
              </w:rPr>
              <w:t>Hyppigheten av t</w:t>
            </w:r>
            <w:r w:rsidRPr="002A12DD">
              <w:rPr>
                <w:sz w:val="18"/>
                <w:szCs w:val="18"/>
              </w:rPr>
              <w:t>ype</w:t>
            </w:r>
            <w:r w:rsidR="006F6A9C" w:rsidRPr="002A12DD">
              <w:rPr>
                <w:sz w:val="18"/>
                <w:szCs w:val="18"/>
              </w:rPr>
              <w:t> </w:t>
            </w:r>
            <w:r w:rsidRPr="002A12DD">
              <w:rPr>
                <w:sz w:val="18"/>
                <w:szCs w:val="18"/>
              </w:rPr>
              <w:t xml:space="preserve">I </w:t>
            </w:r>
            <w:r w:rsidR="00F92AEE" w:rsidRPr="002A12DD">
              <w:rPr>
                <w:sz w:val="18"/>
                <w:szCs w:val="18"/>
              </w:rPr>
              <w:t>feil</w:t>
            </w:r>
            <w:r w:rsidRPr="002A12DD">
              <w:rPr>
                <w:sz w:val="18"/>
                <w:szCs w:val="18"/>
              </w:rPr>
              <w:t xml:space="preserve"> </w:t>
            </w:r>
            <w:r w:rsidR="006F6A9C" w:rsidRPr="002A12DD">
              <w:rPr>
                <w:sz w:val="18"/>
                <w:szCs w:val="18"/>
              </w:rPr>
              <w:t>gjennom hele sammenligningen av behandlingene</w:t>
            </w:r>
            <w:r w:rsidRPr="002A12DD">
              <w:rPr>
                <w:sz w:val="18"/>
                <w:szCs w:val="18"/>
              </w:rPr>
              <w:t xml:space="preserve"> (GLM</w:t>
            </w:r>
            <w:r w:rsidR="006F6A9C" w:rsidRPr="002A12DD">
              <w:rPr>
                <w:sz w:val="18"/>
                <w:szCs w:val="18"/>
              </w:rPr>
              <w:t> </w:t>
            </w:r>
            <w:r w:rsidRPr="002A12DD">
              <w:rPr>
                <w:sz w:val="18"/>
                <w:szCs w:val="18"/>
              </w:rPr>
              <w:t>SC</w:t>
            </w:r>
            <w:r w:rsidR="006F6A9C" w:rsidRPr="002A12DD">
              <w:rPr>
                <w:sz w:val="18"/>
                <w:szCs w:val="18"/>
              </w:rPr>
              <w:t> </w:t>
            </w:r>
            <w:r w:rsidRPr="002A12DD">
              <w:rPr>
                <w:sz w:val="18"/>
                <w:szCs w:val="18"/>
              </w:rPr>
              <w:t>QMT vs</w:t>
            </w:r>
            <w:r w:rsidR="006F6A9C" w:rsidRPr="002A12DD">
              <w:rPr>
                <w:sz w:val="18"/>
                <w:szCs w:val="18"/>
              </w:rPr>
              <w:t>.</w:t>
            </w:r>
            <w:r w:rsidRPr="002A12DD">
              <w:rPr>
                <w:sz w:val="18"/>
                <w:szCs w:val="18"/>
              </w:rPr>
              <w:t xml:space="preserve"> Placebo </w:t>
            </w:r>
            <w:r w:rsidR="006F6A9C" w:rsidRPr="002A12DD">
              <w:rPr>
                <w:sz w:val="18"/>
                <w:szCs w:val="18"/>
              </w:rPr>
              <w:t>og</w:t>
            </w:r>
            <w:r w:rsidRPr="002A12DD">
              <w:rPr>
                <w:sz w:val="18"/>
                <w:szCs w:val="18"/>
              </w:rPr>
              <w:t xml:space="preserve"> GLM</w:t>
            </w:r>
            <w:r w:rsidR="006F6A9C" w:rsidRPr="002A12DD">
              <w:rPr>
                <w:sz w:val="18"/>
                <w:szCs w:val="18"/>
              </w:rPr>
              <w:t> </w:t>
            </w:r>
            <w:r w:rsidRPr="002A12DD">
              <w:rPr>
                <w:sz w:val="18"/>
                <w:szCs w:val="18"/>
              </w:rPr>
              <w:t>SC</w:t>
            </w:r>
            <w:r w:rsidR="006F6A9C" w:rsidRPr="002A12DD">
              <w:rPr>
                <w:sz w:val="18"/>
                <w:szCs w:val="18"/>
              </w:rPr>
              <w:t> </w:t>
            </w:r>
            <w:r w:rsidRPr="002A12DD">
              <w:rPr>
                <w:sz w:val="18"/>
                <w:szCs w:val="18"/>
              </w:rPr>
              <w:t>Q2MT vs</w:t>
            </w:r>
            <w:r w:rsidR="006F6A9C" w:rsidRPr="002A12DD">
              <w:rPr>
                <w:sz w:val="18"/>
                <w:szCs w:val="18"/>
              </w:rPr>
              <w:t>.</w:t>
            </w:r>
            <w:r w:rsidRPr="002A12DD">
              <w:rPr>
                <w:sz w:val="18"/>
                <w:szCs w:val="18"/>
              </w:rPr>
              <w:t xml:space="preserve"> Placebo) </w:t>
            </w:r>
            <w:r w:rsidR="006F6A9C" w:rsidRPr="002A12DD">
              <w:rPr>
                <w:sz w:val="18"/>
                <w:szCs w:val="18"/>
              </w:rPr>
              <w:t xml:space="preserve">ble kontrollert ved bruk av </w:t>
            </w:r>
            <w:r w:rsidR="00C303F0" w:rsidRPr="002A12DD">
              <w:rPr>
                <w:sz w:val="18"/>
                <w:szCs w:val="18"/>
              </w:rPr>
              <w:t>en</w:t>
            </w:r>
            <w:r w:rsidR="00050D02">
              <w:rPr>
                <w:sz w:val="18"/>
                <w:szCs w:val="18"/>
              </w:rPr>
              <w:t xml:space="preserve"> sekvensiell</w:t>
            </w:r>
            <w:r w:rsidR="00C303F0" w:rsidRPr="002A12DD">
              <w:rPr>
                <w:sz w:val="18"/>
                <w:szCs w:val="18"/>
              </w:rPr>
              <w:t xml:space="preserve"> </w:t>
            </w:r>
            <w:r w:rsidRPr="002A12DD">
              <w:rPr>
                <w:sz w:val="18"/>
                <w:szCs w:val="18"/>
              </w:rPr>
              <w:t>(</w:t>
            </w:r>
            <w:r w:rsidR="00284435" w:rsidRPr="002A12DD">
              <w:rPr>
                <w:sz w:val="18"/>
                <w:szCs w:val="18"/>
              </w:rPr>
              <w:t>nedtrapp</w:t>
            </w:r>
            <w:r w:rsidR="001A6D98">
              <w:rPr>
                <w:sz w:val="18"/>
                <w:szCs w:val="18"/>
              </w:rPr>
              <w:t>ende</w:t>
            </w:r>
            <w:r w:rsidRPr="002A12DD">
              <w:rPr>
                <w:sz w:val="18"/>
                <w:szCs w:val="18"/>
              </w:rPr>
              <w:t>) testpro</w:t>
            </w:r>
            <w:r w:rsidR="006F6A9C" w:rsidRPr="002A12DD">
              <w:rPr>
                <w:sz w:val="18"/>
                <w:szCs w:val="18"/>
              </w:rPr>
              <w:t>s</w:t>
            </w:r>
            <w:r w:rsidRPr="002A12DD">
              <w:rPr>
                <w:sz w:val="18"/>
                <w:szCs w:val="18"/>
              </w:rPr>
              <w:t>ed</w:t>
            </w:r>
            <w:r w:rsidR="006F6A9C" w:rsidRPr="002A12DD">
              <w:rPr>
                <w:sz w:val="18"/>
                <w:szCs w:val="18"/>
              </w:rPr>
              <w:t>y</w:t>
            </w:r>
            <w:r w:rsidRPr="002A12DD">
              <w:rPr>
                <w:sz w:val="18"/>
                <w:szCs w:val="18"/>
              </w:rPr>
              <w:t xml:space="preserve">re. </w:t>
            </w:r>
            <w:r w:rsidR="004F0E5E" w:rsidRPr="002A12DD">
              <w:rPr>
                <w:sz w:val="18"/>
                <w:szCs w:val="18"/>
              </w:rPr>
              <w:t xml:space="preserve">Denne er </w:t>
            </w:r>
            <w:r w:rsidR="008B4B5C">
              <w:rPr>
                <w:sz w:val="18"/>
                <w:szCs w:val="18"/>
              </w:rPr>
              <w:t>derivert</w:t>
            </w:r>
            <w:r w:rsidRPr="00C35692">
              <w:rPr>
                <w:sz w:val="18"/>
                <w:szCs w:val="18"/>
              </w:rPr>
              <w:t xml:space="preserve"> </w:t>
            </w:r>
            <w:r w:rsidRPr="00043EF3">
              <w:rPr>
                <w:sz w:val="18"/>
                <w:szCs w:val="18"/>
              </w:rPr>
              <w:t>base</w:t>
            </w:r>
            <w:r w:rsidR="00043EF3" w:rsidRPr="002A12DD">
              <w:rPr>
                <w:sz w:val="18"/>
                <w:szCs w:val="18"/>
              </w:rPr>
              <w:t>rt</w:t>
            </w:r>
            <w:r w:rsidRPr="00043EF3">
              <w:rPr>
                <w:sz w:val="18"/>
                <w:szCs w:val="18"/>
              </w:rPr>
              <w:t xml:space="preserve"> </w:t>
            </w:r>
            <w:r w:rsidR="00043EF3" w:rsidRPr="002A12DD">
              <w:rPr>
                <w:sz w:val="18"/>
                <w:szCs w:val="18"/>
              </w:rPr>
              <w:t>på</w:t>
            </w:r>
            <w:r w:rsidRPr="00043EF3">
              <w:rPr>
                <w:sz w:val="18"/>
                <w:szCs w:val="18"/>
              </w:rPr>
              <w:t xml:space="preserve"> </w:t>
            </w:r>
            <w:r w:rsidR="00043EF3" w:rsidRPr="002A12DD">
              <w:rPr>
                <w:sz w:val="18"/>
                <w:szCs w:val="18"/>
              </w:rPr>
              <w:t>den stratifiserte</w:t>
            </w:r>
            <w:r w:rsidRPr="00043EF3">
              <w:rPr>
                <w:sz w:val="18"/>
                <w:szCs w:val="18"/>
              </w:rPr>
              <w:t xml:space="preserve"> Miettinen </w:t>
            </w:r>
            <w:r w:rsidR="00043EF3" w:rsidRPr="002A12DD">
              <w:rPr>
                <w:sz w:val="18"/>
                <w:szCs w:val="18"/>
              </w:rPr>
              <w:t>og</w:t>
            </w:r>
            <w:r w:rsidRPr="00043EF3">
              <w:rPr>
                <w:sz w:val="18"/>
                <w:szCs w:val="18"/>
              </w:rPr>
              <w:t xml:space="preserve"> Nurminen</w:t>
            </w:r>
            <w:r w:rsidR="00043EF3">
              <w:rPr>
                <w:sz w:val="18"/>
                <w:szCs w:val="18"/>
              </w:rPr>
              <w:t>-</w:t>
            </w:r>
            <w:r w:rsidRPr="00043EF3">
              <w:rPr>
                <w:sz w:val="18"/>
                <w:szCs w:val="18"/>
              </w:rPr>
              <w:t>metod</w:t>
            </w:r>
            <w:r w:rsidR="00043EF3">
              <w:rPr>
                <w:sz w:val="18"/>
                <w:szCs w:val="18"/>
              </w:rPr>
              <w:t>en</w:t>
            </w:r>
            <w:r w:rsidRPr="00043EF3">
              <w:rPr>
                <w:sz w:val="18"/>
                <w:szCs w:val="18"/>
              </w:rPr>
              <w:t xml:space="preserve"> </w:t>
            </w:r>
            <w:r w:rsidR="00043EF3">
              <w:rPr>
                <w:sz w:val="18"/>
                <w:szCs w:val="18"/>
              </w:rPr>
              <w:t>med</w:t>
            </w:r>
            <w:r w:rsidRPr="00043EF3">
              <w:rPr>
                <w:sz w:val="18"/>
                <w:szCs w:val="18"/>
              </w:rPr>
              <w:t xml:space="preserve"> CRP</w:t>
            </w:r>
            <w:r w:rsidR="00043EF3">
              <w:rPr>
                <w:sz w:val="18"/>
                <w:szCs w:val="18"/>
              </w:rPr>
              <w:noBreakHyphen/>
              <w:t>nivå</w:t>
            </w:r>
            <w:r w:rsidRPr="00043EF3">
              <w:rPr>
                <w:sz w:val="18"/>
                <w:szCs w:val="18"/>
              </w:rPr>
              <w:t xml:space="preserve"> (&gt;</w:t>
            </w:r>
            <w:r w:rsidR="00043EF3">
              <w:rPr>
                <w:sz w:val="18"/>
                <w:szCs w:val="18"/>
              </w:rPr>
              <w:t> </w:t>
            </w:r>
            <w:r w:rsidRPr="00043EF3">
              <w:rPr>
                <w:sz w:val="18"/>
                <w:szCs w:val="18"/>
              </w:rPr>
              <w:t>6 mg/</w:t>
            </w:r>
            <w:r w:rsidR="00043EF3">
              <w:rPr>
                <w:sz w:val="18"/>
                <w:szCs w:val="18"/>
              </w:rPr>
              <w:t>l</w:t>
            </w:r>
            <w:r w:rsidRPr="00043EF3">
              <w:rPr>
                <w:sz w:val="18"/>
                <w:szCs w:val="18"/>
              </w:rPr>
              <w:t xml:space="preserve"> </w:t>
            </w:r>
            <w:r w:rsidR="00043EF3">
              <w:rPr>
                <w:sz w:val="18"/>
                <w:szCs w:val="18"/>
              </w:rPr>
              <w:t>elle</w:t>
            </w:r>
            <w:r w:rsidRPr="00043EF3">
              <w:rPr>
                <w:sz w:val="18"/>
                <w:szCs w:val="18"/>
              </w:rPr>
              <w:t>r ≤</w:t>
            </w:r>
            <w:r w:rsidR="00043EF3">
              <w:rPr>
                <w:sz w:val="18"/>
                <w:szCs w:val="18"/>
              </w:rPr>
              <w:t> </w:t>
            </w:r>
            <w:r w:rsidRPr="00043EF3">
              <w:rPr>
                <w:sz w:val="18"/>
                <w:szCs w:val="18"/>
              </w:rPr>
              <w:t>6 mg/</w:t>
            </w:r>
            <w:r w:rsidR="00043EF3">
              <w:rPr>
                <w:sz w:val="18"/>
                <w:szCs w:val="18"/>
              </w:rPr>
              <w:t>l</w:t>
            </w:r>
            <w:r w:rsidRPr="00043EF3">
              <w:rPr>
                <w:sz w:val="18"/>
                <w:szCs w:val="18"/>
              </w:rPr>
              <w:t xml:space="preserve">) </w:t>
            </w:r>
            <w:r w:rsidR="00043EF3">
              <w:rPr>
                <w:sz w:val="18"/>
                <w:szCs w:val="18"/>
              </w:rPr>
              <w:t xml:space="preserve">som </w:t>
            </w:r>
            <w:r w:rsidR="00C75A28">
              <w:rPr>
                <w:sz w:val="18"/>
                <w:szCs w:val="18"/>
              </w:rPr>
              <w:t>stratifiserings</w:t>
            </w:r>
            <w:r w:rsidR="00043EF3">
              <w:rPr>
                <w:sz w:val="18"/>
                <w:szCs w:val="18"/>
              </w:rPr>
              <w:t>f</w:t>
            </w:r>
            <w:r w:rsidRPr="00043EF3">
              <w:rPr>
                <w:sz w:val="18"/>
                <w:szCs w:val="18"/>
              </w:rPr>
              <w:t>a</w:t>
            </w:r>
            <w:r w:rsidR="00043EF3">
              <w:rPr>
                <w:sz w:val="18"/>
                <w:szCs w:val="18"/>
              </w:rPr>
              <w:t>k</w:t>
            </w:r>
            <w:r w:rsidRPr="00043EF3">
              <w:rPr>
                <w:sz w:val="18"/>
                <w:szCs w:val="18"/>
              </w:rPr>
              <w:t>tor.</w:t>
            </w:r>
          </w:p>
          <w:p w14:paraId="67B2764A" w14:textId="4AFA2661" w:rsidR="00437764" w:rsidRPr="003B079E" w:rsidRDefault="003B079E" w:rsidP="001F3580">
            <w:pPr>
              <w:widowControl w:val="0"/>
              <w:autoSpaceDE w:val="0"/>
              <w:autoSpaceDN w:val="0"/>
              <w:adjustRightInd w:val="0"/>
              <w:rPr>
                <w:sz w:val="18"/>
                <w:szCs w:val="18"/>
              </w:rPr>
            </w:pPr>
            <w:r w:rsidRPr="002A12DD">
              <w:rPr>
                <w:sz w:val="18"/>
                <w:szCs w:val="18"/>
              </w:rPr>
              <w:t>Deltagere</w:t>
            </w:r>
            <w:r w:rsidR="00437764" w:rsidRPr="003B079E">
              <w:rPr>
                <w:sz w:val="18"/>
                <w:szCs w:val="18"/>
              </w:rPr>
              <w:t xml:space="preserve"> </w:t>
            </w:r>
            <w:r w:rsidRPr="002A12DD">
              <w:rPr>
                <w:sz w:val="18"/>
                <w:szCs w:val="18"/>
              </w:rPr>
              <w:t>som</w:t>
            </w:r>
            <w:r w:rsidR="00437764" w:rsidRPr="003B079E">
              <w:rPr>
                <w:sz w:val="18"/>
                <w:szCs w:val="18"/>
              </w:rPr>
              <w:t xml:space="preserve"> </w:t>
            </w:r>
            <w:r w:rsidRPr="002A12DD">
              <w:rPr>
                <w:sz w:val="18"/>
                <w:szCs w:val="18"/>
              </w:rPr>
              <w:t>seponerte</w:t>
            </w:r>
            <w:r w:rsidR="00437764" w:rsidRPr="003B079E">
              <w:rPr>
                <w:sz w:val="18"/>
                <w:szCs w:val="18"/>
              </w:rPr>
              <w:t xml:space="preserve"> </w:t>
            </w:r>
            <w:r w:rsidR="00284435" w:rsidRPr="00E45C47">
              <w:rPr>
                <w:sz w:val="18"/>
                <w:szCs w:val="18"/>
              </w:rPr>
              <w:t xml:space="preserve">tidlig </w:t>
            </w:r>
            <w:r w:rsidR="00284435">
              <w:rPr>
                <w:sz w:val="18"/>
                <w:szCs w:val="18"/>
              </w:rPr>
              <w:t xml:space="preserve">i </w:t>
            </w:r>
            <w:r w:rsidR="00AF3EC6">
              <w:rPr>
                <w:sz w:val="18"/>
                <w:szCs w:val="18"/>
              </w:rPr>
              <w:t>andre</w:t>
            </w:r>
            <w:r w:rsidR="00800B9C">
              <w:rPr>
                <w:sz w:val="18"/>
                <w:szCs w:val="18"/>
              </w:rPr>
              <w:t xml:space="preserve"> periode</w:t>
            </w:r>
            <w:r w:rsidR="00437764" w:rsidRPr="003B079E">
              <w:rPr>
                <w:sz w:val="18"/>
                <w:szCs w:val="18"/>
              </w:rPr>
              <w:t xml:space="preserve"> </w:t>
            </w:r>
            <w:r w:rsidRPr="002A12DD">
              <w:rPr>
                <w:sz w:val="18"/>
                <w:szCs w:val="18"/>
              </w:rPr>
              <w:t xml:space="preserve">og </w:t>
            </w:r>
            <w:r>
              <w:rPr>
                <w:sz w:val="18"/>
                <w:szCs w:val="18"/>
              </w:rPr>
              <w:t>i fo</w:t>
            </w:r>
            <w:r w:rsidRPr="002A12DD">
              <w:rPr>
                <w:sz w:val="18"/>
                <w:szCs w:val="18"/>
              </w:rPr>
              <w:t>r</w:t>
            </w:r>
            <w:r>
              <w:rPr>
                <w:sz w:val="18"/>
                <w:szCs w:val="18"/>
              </w:rPr>
              <w:t>kant av</w:t>
            </w:r>
            <w:r w:rsidR="00437764" w:rsidRPr="003B079E">
              <w:rPr>
                <w:sz w:val="18"/>
                <w:szCs w:val="18"/>
              </w:rPr>
              <w:t xml:space="preserve"> </w:t>
            </w:r>
            <w:r>
              <w:rPr>
                <w:sz w:val="18"/>
                <w:szCs w:val="18"/>
              </w:rPr>
              <w:t>oppblussing,</w:t>
            </w:r>
            <w:r w:rsidR="00437764" w:rsidRPr="003B079E">
              <w:rPr>
                <w:sz w:val="18"/>
                <w:szCs w:val="18"/>
              </w:rPr>
              <w:t xml:space="preserve"> </w:t>
            </w:r>
            <w:r>
              <w:rPr>
                <w:sz w:val="18"/>
                <w:szCs w:val="18"/>
              </w:rPr>
              <w:t>telles som</w:t>
            </w:r>
            <w:r w:rsidR="00437764" w:rsidRPr="003B079E">
              <w:rPr>
                <w:sz w:val="18"/>
                <w:szCs w:val="18"/>
              </w:rPr>
              <w:t xml:space="preserve"> </w:t>
            </w:r>
            <w:r>
              <w:rPr>
                <w:sz w:val="18"/>
                <w:szCs w:val="18"/>
              </w:rPr>
              <w:t>oppblussing</w:t>
            </w:r>
            <w:r w:rsidR="00437764" w:rsidRPr="003B079E">
              <w:rPr>
                <w:sz w:val="18"/>
                <w:szCs w:val="18"/>
              </w:rPr>
              <w:t>.</w:t>
            </w:r>
          </w:p>
          <w:p w14:paraId="4470E101" w14:textId="4EEB82E4" w:rsidR="00437764" w:rsidRPr="007F1864" w:rsidRDefault="00437764" w:rsidP="001F3580">
            <w:pPr>
              <w:widowControl w:val="0"/>
              <w:autoSpaceDE w:val="0"/>
              <w:autoSpaceDN w:val="0"/>
              <w:adjustRightInd w:val="0"/>
              <w:rPr>
                <w:sz w:val="18"/>
                <w:szCs w:val="18"/>
              </w:rPr>
            </w:pPr>
            <w:r w:rsidRPr="007F1864">
              <w:rPr>
                <w:sz w:val="18"/>
                <w:szCs w:val="18"/>
              </w:rPr>
              <w:t>N</w:t>
            </w:r>
            <w:r w:rsidR="00284435" w:rsidRPr="002A12DD">
              <w:rPr>
                <w:sz w:val="18"/>
                <w:szCs w:val="18"/>
              </w:rPr>
              <w:t> </w:t>
            </w:r>
            <w:r w:rsidRPr="007F1864">
              <w:rPr>
                <w:sz w:val="18"/>
                <w:szCs w:val="18"/>
              </w:rPr>
              <w:t>=</w:t>
            </w:r>
            <w:r w:rsidR="00284435" w:rsidRPr="002A12DD">
              <w:rPr>
                <w:sz w:val="18"/>
                <w:szCs w:val="18"/>
              </w:rPr>
              <w:t> </w:t>
            </w:r>
            <w:r w:rsidRPr="007F1864">
              <w:rPr>
                <w:sz w:val="18"/>
                <w:szCs w:val="18"/>
              </w:rPr>
              <w:t>Total</w:t>
            </w:r>
            <w:r w:rsidR="00284435" w:rsidRPr="002A12DD">
              <w:rPr>
                <w:sz w:val="18"/>
                <w:szCs w:val="18"/>
              </w:rPr>
              <w:t>t antall deltagere</w:t>
            </w:r>
            <w:r w:rsidR="004F0E5E" w:rsidRPr="002A12DD">
              <w:rPr>
                <w:sz w:val="18"/>
                <w:szCs w:val="18"/>
              </w:rPr>
              <w:t>,</w:t>
            </w:r>
            <w:r w:rsidRPr="007F1864">
              <w:rPr>
                <w:sz w:val="18"/>
                <w:szCs w:val="18"/>
              </w:rPr>
              <w:t xml:space="preserve"> n</w:t>
            </w:r>
            <w:r w:rsidR="004F0E5E" w:rsidRPr="002A12DD">
              <w:rPr>
                <w:sz w:val="18"/>
                <w:szCs w:val="18"/>
              </w:rPr>
              <w:t> </w:t>
            </w:r>
            <w:r w:rsidRPr="007F1864">
              <w:rPr>
                <w:sz w:val="18"/>
                <w:szCs w:val="18"/>
              </w:rPr>
              <w:t>=</w:t>
            </w:r>
            <w:r w:rsidR="004F0E5E" w:rsidRPr="002A12DD">
              <w:rPr>
                <w:sz w:val="18"/>
                <w:szCs w:val="18"/>
              </w:rPr>
              <w:t> antall</w:t>
            </w:r>
            <w:r w:rsidR="007F1864" w:rsidRPr="002A12DD">
              <w:rPr>
                <w:sz w:val="18"/>
                <w:szCs w:val="18"/>
              </w:rPr>
              <w:t xml:space="preserve"> </w:t>
            </w:r>
            <w:r w:rsidR="004F0E5E" w:rsidRPr="002A12DD">
              <w:rPr>
                <w:sz w:val="18"/>
                <w:szCs w:val="18"/>
              </w:rPr>
              <w:t>deltagere uten oppblussing,</w:t>
            </w:r>
            <w:r w:rsidRPr="007F1864">
              <w:rPr>
                <w:sz w:val="18"/>
                <w:szCs w:val="18"/>
              </w:rPr>
              <w:t xml:space="preserve"> GLM</w:t>
            </w:r>
            <w:r w:rsidR="007F1864" w:rsidRPr="002A12DD">
              <w:rPr>
                <w:sz w:val="18"/>
                <w:szCs w:val="18"/>
              </w:rPr>
              <w:t> </w:t>
            </w:r>
            <w:r w:rsidRPr="007F1864">
              <w:rPr>
                <w:sz w:val="18"/>
                <w:szCs w:val="18"/>
              </w:rPr>
              <w:t>=</w:t>
            </w:r>
            <w:r w:rsidR="007F1864" w:rsidRPr="002A12DD">
              <w:rPr>
                <w:sz w:val="18"/>
                <w:szCs w:val="18"/>
              </w:rPr>
              <w:t> </w:t>
            </w:r>
            <w:r w:rsidRPr="007F1864">
              <w:rPr>
                <w:sz w:val="18"/>
                <w:szCs w:val="18"/>
              </w:rPr>
              <w:t>golimumab</w:t>
            </w:r>
            <w:r w:rsidR="007F1864" w:rsidRPr="002A12DD">
              <w:rPr>
                <w:sz w:val="18"/>
                <w:szCs w:val="18"/>
              </w:rPr>
              <w:t>,</w:t>
            </w:r>
            <w:r w:rsidRPr="007F1864">
              <w:rPr>
                <w:sz w:val="18"/>
                <w:szCs w:val="18"/>
              </w:rPr>
              <w:t xml:space="preserve"> SC</w:t>
            </w:r>
            <w:r w:rsidR="007F1864" w:rsidRPr="002A12DD">
              <w:rPr>
                <w:sz w:val="18"/>
                <w:szCs w:val="18"/>
              </w:rPr>
              <w:t> </w:t>
            </w:r>
            <w:r w:rsidRPr="007F1864">
              <w:rPr>
                <w:sz w:val="18"/>
                <w:szCs w:val="18"/>
              </w:rPr>
              <w:t>=</w:t>
            </w:r>
            <w:r w:rsidR="007F1864" w:rsidRPr="002A12DD">
              <w:rPr>
                <w:sz w:val="18"/>
                <w:szCs w:val="18"/>
              </w:rPr>
              <w:t> </w:t>
            </w:r>
            <w:r w:rsidRPr="007F1864">
              <w:rPr>
                <w:sz w:val="18"/>
                <w:szCs w:val="18"/>
              </w:rPr>
              <w:t>sub</w:t>
            </w:r>
            <w:r w:rsidR="007F1864" w:rsidRPr="002A12DD">
              <w:rPr>
                <w:sz w:val="18"/>
                <w:szCs w:val="18"/>
              </w:rPr>
              <w:t>kutan</w:t>
            </w:r>
            <w:r w:rsidRPr="007F1864">
              <w:rPr>
                <w:sz w:val="18"/>
                <w:szCs w:val="18"/>
              </w:rPr>
              <w:t>, QMT</w:t>
            </w:r>
            <w:r w:rsidR="007F1864">
              <w:rPr>
                <w:sz w:val="18"/>
                <w:szCs w:val="18"/>
              </w:rPr>
              <w:t> </w:t>
            </w:r>
            <w:r w:rsidRPr="007F1864">
              <w:rPr>
                <w:sz w:val="18"/>
                <w:szCs w:val="18"/>
              </w:rPr>
              <w:t>=</w:t>
            </w:r>
            <w:r w:rsidR="007F1864">
              <w:rPr>
                <w:sz w:val="18"/>
                <w:szCs w:val="18"/>
              </w:rPr>
              <w:t> månedlig dosering,</w:t>
            </w:r>
            <w:r w:rsidRPr="007F1864">
              <w:rPr>
                <w:sz w:val="18"/>
                <w:szCs w:val="18"/>
              </w:rPr>
              <w:t xml:space="preserve"> Q2MT</w:t>
            </w:r>
            <w:r w:rsidR="007F1864">
              <w:rPr>
                <w:sz w:val="18"/>
                <w:szCs w:val="18"/>
              </w:rPr>
              <w:t> </w:t>
            </w:r>
            <w:r w:rsidRPr="007F1864">
              <w:rPr>
                <w:sz w:val="18"/>
                <w:szCs w:val="18"/>
              </w:rPr>
              <w:t>=</w:t>
            </w:r>
            <w:r w:rsidR="007F1864">
              <w:rPr>
                <w:sz w:val="18"/>
                <w:szCs w:val="18"/>
              </w:rPr>
              <w:t> dosering annenhver måned</w:t>
            </w:r>
            <w:r w:rsidRPr="007F1864">
              <w:rPr>
                <w:sz w:val="18"/>
                <w:szCs w:val="18"/>
              </w:rPr>
              <w:t>.</w:t>
            </w:r>
          </w:p>
        </w:tc>
      </w:tr>
    </w:tbl>
    <w:p w14:paraId="6B67B9E4" w14:textId="0709F344" w:rsidR="00437764" w:rsidRDefault="00437764" w:rsidP="00980C20">
      <w:pPr>
        <w:rPr>
          <w:szCs w:val="22"/>
        </w:rPr>
      </w:pPr>
    </w:p>
    <w:p w14:paraId="23C623B0" w14:textId="5F6391E4" w:rsidR="001B111D" w:rsidRDefault="001B111D" w:rsidP="00980C20">
      <w:pPr>
        <w:rPr>
          <w:szCs w:val="22"/>
        </w:rPr>
      </w:pPr>
      <w:r>
        <w:rPr>
          <w:szCs w:val="22"/>
        </w:rPr>
        <w:t xml:space="preserve">Forskjellen i tid til første oppblussing mellom seponeringsgruppen og en av behandlingsgruppene </w:t>
      </w:r>
      <w:r w:rsidR="00C75A28">
        <w:rPr>
          <w:szCs w:val="22"/>
        </w:rPr>
        <w:t xml:space="preserve">med Simponi </w:t>
      </w:r>
      <w:r>
        <w:rPr>
          <w:szCs w:val="22"/>
        </w:rPr>
        <w:t>er vist i figur 1 (</w:t>
      </w:r>
      <w:r w:rsidR="00F1017D">
        <w:rPr>
          <w:szCs w:val="22"/>
        </w:rPr>
        <w:t>«log-rank»</w:t>
      </w:r>
      <w:r w:rsidR="00E501D3">
        <w:rPr>
          <w:szCs w:val="22"/>
        </w:rPr>
        <w:t xml:space="preserve"> p &lt; 0,0001 for hver sammenligning). I placebo</w:t>
      </w:r>
      <w:r w:rsidR="00012A7F">
        <w:rPr>
          <w:szCs w:val="22"/>
        </w:rPr>
        <w:noBreakHyphen/>
      </w:r>
      <w:r w:rsidR="00E501D3">
        <w:rPr>
          <w:szCs w:val="22"/>
        </w:rPr>
        <w:t xml:space="preserve">gruppen startet oppblussing omtrent </w:t>
      </w:r>
      <w:r w:rsidR="00033ACF">
        <w:rPr>
          <w:szCs w:val="22"/>
        </w:rPr>
        <w:t>to</w:t>
      </w:r>
      <w:r w:rsidR="00E501D3">
        <w:rPr>
          <w:szCs w:val="22"/>
        </w:rPr>
        <w:t> måneder etter seponering av Simponi</w:t>
      </w:r>
      <w:r w:rsidR="000A2038">
        <w:rPr>
          <w:szCs w:val="22"/>
        </w:rPr>
        <w:t>. F</w:t>
      </w:r>
      <w:r w:rsidR="00E501D3">
        <w:rPr>
          <w:szCs w:val="22"/>
        </w:rPr>
        <w:t>lertallet av oppblussingene oppstod innen 4 måneder etter seponering av behandling</w:t>
      </w:r>
      <w:r w:rsidR="00452D5D">
        <w:rPr>
          <w:szCs w:val="22"/>
        </w:rPr>
        <w:t xml:space="preserve"> (figur 1)</w:t>
      </w:r>
      <w:r w:rsidR="00E501D3">
        <w:rPr>
          <w:szCs w:val="22"/>
        </w:rPr>
        <w:t>.</w:t>
      </w:r>
    </w:p>
    <w:p w14:paraId="58E7987E" w14:textId="2B3EE87C" w:rsidR="00B652B4" w:rsidRDefault="00B652B4" w:rsidP="00980C20">
      <w:pPr>
        <w:rPr>
          <w:szCs w:val="22"/>
        </w:rPr>
      </w:pPr>
    </w:p>
    <w:p w14:paraId="2769B803" w14:textId="6DCBB308" w:rsidR="00B652B4" w:rsidRPr="001F3580" w:rsidRDefault="00B652B4" w:rsidP="00B652B4">
      <w:pPr>
        <w:keepNext/>
        <w:jc w:val="center"/>
        <w:rPr>
          <w:b/>
          <w:bCs/>
          <w:szCs w:val="22"/>
        </w:rPr>
      </w:pPr>
      <w:r w:rsidRPr="002A12DD">
        <w:rPr>
          <w:b/>
          <w:bCs/>
          <w:szCs w:val="22"/>
        </w:rPr>
        <w:lastRenderedPageBreak/>
        <w:t>Figur 1:</w:t>
      </w:r>
      <w:r w:rsidRPr="002A12DD">
        <w:rPr>
          <w:b/>
          <w:bCs/>
          <w:szCs w:val="22"/>
        </w:rPr>
        <w:tab/>
        <w:t>Kaplan</w:t>
      </w:r>
      <w:r w:rsidRPr="002A12DD">
        <w:rPr>
          <w:b/>
          <w:bCs/>
          <w:szCs w:val="22"/>
        </w:rPr>
        <w:noBreakHyphen/>
        <w:t>Meieranalyse av tid til første oppblussing</w:t>
      </w:r>
    </w:p>
    <w:p w14:paraId="3AA021C2" w14:textId="09AF95D0" w:rsidR="00B652B4" w:rsidRDefault="00B652B4" w:rsidP="002A12DD">
      <w:pPr>
        <w:keepNext/>
        <w:rPr>
          <w:b/>
          <w:bCs/>
          <w:szCs w:val="22"/>
        </w:rPr>
      </w:pPr>
    </w:p>
    <w:p w14:paraId="3013110C" w14:textId="3A2B640A" w:rsidR="00B652B4" w:rsidRPr="002A12DD" w:rsidRDefault="00F667DE" w:rsidP="002A12DD">
      <w:pPr>
        <w:keepNext/>
        <w:rPr>
          <w:b/>
          <w:bCs/>
          <w:szCs w:val="22"/>
        </w:rPr>
      </w:pPr>
      <w:r>
        <w:rPr>
          <w:b/>
          <w:bCs/>
          <w:noProof/>
          <w:szCs w:val="22"/>
        </w:rPr>
        <w:drawing>
          <wp:inline distT="0" distB="0" distL="0" distR="0" wp14:anchorId="2DA9ACB9" wp14:editId="46681EE2">
            <wp:extent cx="6277855" cy="4579684"/>
            <wp:effectExtent l="0" t="0" r="889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3"/>
                    <a:stretch>
                      <a:fillRect/>
                    </a:stretch>
                  </pic:blipFill>
                  <pic:spPr>
                    <a:xfrm>
                      <a:off x="0" y="0"/>
                      <a:ext cx="6281881" cy="4582621"/>
                    </a:xfrm>
                    <a:prstGeom prst="rect">
                      <a:avLst/>
                    </a:prstGeom>
                  </pic:spPr>
                </pic:pic>
              </a:graphicData>
            </a:graphic>
          </wp:inline>
        </w:drawing>
      </w:r>
    </w:p>
    <w:p w14:paraId="170E8F5D" w14:textId="77777777" w:rsidR="00F667DE" w:rsidRDefault="00F667DE" w:rsidP="00F8160B">
      <w:pPr>
        <w:rPr>
          <w:lang w:bidi="ne-NP"/>
        </w:rPr>
      </w:pPr>
    </w:p>
    <w:p w14:paraId="3F9F3701" w14:textId="174D7130" w:rsidR="00910605" w:rsidRDefault="00F667DE" w:rsidP="002A12DD">
      <w:pPr>
        <w:keepNext/>
        <w:rPr>
          <w:i/>
          <w:iCs/>
          <w:lang w:bidi="ne-NP"/>
        </w:rPr>
      </w:pPr>
      <w:r w:rsidRPr="002A12DD">
        <w:rPr>
          <w:i/>
          <w:iCs/>
          <w:lang w:bidi="ne-NP"/>
        </w:rPr>
        <w:t>Klinisk</w:t>
      </w:r>
      <w:r>
        <w:rPr>
          <w:i/>
          <w:iCs/>
          <w:lang w:bidi="ne-NP"/>
        </w:rPr>
        <w:t xml:space="preserve"> respons på</w:t>
      </w:r>
      <w:r w:rsidR="00CD6597">
        <w:rPr>
          <w:i/>
          <w:iCs/>
          <w:lang w:bidi="ne-NP"/>
        </w:rPr>
        <w:t xml:space="preserve"> gjen</w:t>
      </w:r>
      <w:r w:rsidR="00800AB0">
        <w:rPr>
          <w:i/>
          <w:iCs/>
          <w:lang w:bidi="ne-NP"/>
        </w:rPr>
        <w:t>opp</w:t>
      </w:r>
      <w:r w:rsidR="00CD6597">
        <w:rPr>
          <w:i/>
          <w:iCs/>
          <w:lang w:bidi="ne-NP"/>
        </w:rPr>
        <w:t>tatt</w:t>
      </w:r>
      <w:r>
        <w:rPr>
          <w:i/>
          <w:iCs/>
          <w:lang w:bidi="ne-NP"/>
        </w:rPr>
        <w:t xml:space="preserve"> behanding av sykdom</w:t>
      </w:r>
      <w:r w:rsidR="00EE20EE">
        <w:rPr>
          <w:i/>
          <w:iCs/>
          <w:lang w:bidi="ne-NP"/>
        </w:rPr>
        <w:t>soppblussing</w:t>
      </w:r>
    </w:p>
    <w:p w14:paraId="29450CD9" w14:textId="768ABA5D" w:rsidR="00F667DE" w:rsidRPr="00F667DE" w:rsidRDefault="00F667DE" w:rsidP="001F3580">
      <w:pPr>
        <w:rPr>
          <w:lang w:bidi="ne-NP"/>
        </w:rPr>
      </w:pPr>
      <w:r>
        <w:rPr>
          <w:lang w:bidi="ne-NP"/>
        </w:rPr>
        <w:t xml:space="preserve">Klinisk respons ble definert som en </w:t>
      </w:r>
      <w:r w:rsidR="00E81FCA">
        <w:rPr>
          <w:lang w:bidi="ne-NP"/>
        </w:rPr>
        <w:t xml:space="preserve">forbedring av </w:t>
      </w:r>
      <w:r>
        <w:rPr>
          <w:lang w:bidi="ne-NP"/>
        </w:rPr>
        <w:t>BASDAI på ≥ 2 eller ≥ 50 %</w:t>
      </w:r>
      <w:r w:rsidR="008964B7">
        <w:rPr>
          <w:lang w:bidi="ne-NP"/>
        </w:rPr>
        <w:t xml:space="preserve"> i forhold til gjennomsnittet av de to</w:t>
      </w:r>
      <w:r w:rsidR="00C80FC5">
        <w:rPr>
          <w:lang w:bidi="ne-NP"/>
        </w:rPr>
        <w:t> </w:t>
      </w:r>
      <w:r w:rsidR="008964B7">
        <w:rPr>
          <w:lang w:bidi="ne-NP"/>
        </w:rPr>
        <w:t>påfølgende BASDAI</w:t>
      </w:r>
      <w:r w:rsidR="00E81FCA">
        <w:rPr>
          <w:lang w:bidi="ne-NP"/>
        </w:rPr>
        <w:noBreakHyphen/>
      </w:r>
      <w:r w:rsidR="008964B7">
        <w:rPr>
          <w:lang w:bidi="ne-NP"/>
        </w:rPr>
        <w:t>scorene tilskrevet sykdom</w:t>
      </w:r>
      <w:r w:rsidR="00E81FCA">
        <w:rPr>
          <w:lang w:bidi="ne-NP"/>
        </w:rPr>
        <w:t>soppblussing</w:t>
      </w:r>
      <w:r w:rsidR="008964B7">
        <w:rPr>
          <w:lang w:bidi="ne-NP"/>
        </w:rPr>
        <w:t>.</w:t>
      </w:r>
      <w:r w:rsidR="00005CE0">
        <w:rPr>
          <w:lang w:bidi="ne-NP"/>
        </w:rPr>
        <w:t xml:space="preserve"> Av de 53 delta</w:t>
      </w:r>
      <w:r w:rsidR="00A77A6B">
        <w:rPr>
          <w:lang w:bidi="ne-NP"/>
        </w:rPr>
        <w:t>k</w:t>
      </w:r>
      <w:r w:rsidR="00005CE0">
        <w:rPr>
          <w:lang w:bidi="ne-NP"/>
        </w:rPr>
        <w:t>erne i de reduserte doserings</w:t>
      </w:r>
      <w:r w:rsidR="00346D06">
        <w:rPr>
          <w:lang w:bidi="ne-NP"/>
        </w:rPr>
        <w:t>regime</w:t>
      </w:r>
      <w:r w:rsidR="00FF45A9">
        <w:rPr>
          <w:lang w:bidi="ne-NP"/>
        </w:rPr>
        <w:t>ne</w:t>
      </w:r>
      <w:r w:rsidR="00005CE0">
        <w:rPr>
          <w:lang w:bidi="ne-NP"/>
        </w:rPr>
        <w:t xml:space="preserve"> eller </w:t>
      </w:r>
      <w:r w:rsidR="00FF45A9">
        <w:rPr>
          <w:lang w:bidi="ne-NP"/>
        </w:rPr>
        <w:t xml:space="preserve">i </w:t>
      </w:r>
      <w:r w:rsidR="000A0885">
        <w:rPr>
          <w:lang w:bidi="ne-NP"/>
        </w:rPr>
        <w:t xml:space="preserve">de </w:t>
      </w:r>
      <w:r w:rsidR="00005CE0">
        <w:rPr>
          <w:lang w:bidi="ne-NP"/>
        </w:rPr>
        <w:t>seponerte behandlingsregime</w:t>
      </w:r>
      <w:r w:rsidR="00FF45A9">
        <w:rPr>
          <w:lang w:bidi="ne-NP"/>
        </w:rPr>
        <w:t>ne</w:t>
      </w:r>
      <w:r w:rsidR="00005CE0">
        <w:rPr>
          <w:lang w:bidi="ne-NP"/>
        </w:rPr>
        <w:t xml:space="preserve"> med bekreftet sykdom</w:t>
      </w:r>
      <w:r w:rsidR="00A35F69">
        <w:rPr>
          <w:lang w:bidi="ne-NP"/>
        </w:rPr>
        <w:t>soppblussing</w:t>
      </w:r>
      <w:r w:rsidR="00005CE0">
        <w:rPr>
          <w:lang w:bidi="ne-NP"/>
        </w:rPr>
        <w:t xml:space="preserve"> oppnådde 51 (96,2 %) klinisk respons </w:t>
      </w:r>
      <w:r w:rsidR="000A0885">
        <w:rPr>
          <w:lang w:bidi="ne-NP"/>
        </w:rPr>
        <w:t>på</w:t>
      </w:r>
      <w:r w:rsidR="00005CE0">
        <w:rPr>
          <w:lang w:bidi="ne-NP"/>
        </w:rPr>
        <w:t xml:space="preserve"> Simponi innen de første 3 månedene av gjenopptatt behandling</w:t>
      </w:r>
      <w:r w:rsidR="00D71D84">
        <w:rPr>
          <w:lang w:bidi="ne-NP"/>
        </w:rPr>
        <w:t>,</w:t>
      </w:r>
      <w:r w:rsidR="00005CE0">
        <w:rPr>
          <w:lang w:bidi="ne-NP"/>
        </w:rPr>
        <w:t xml:space="preserve"> selv om færre pasienter (71,7 %) klarte å opprettholde den i alle 3</w:t>
      </w:r>
      <w:r w:rsidR="00307774">
        <w:rPr>
          <w:lang w:bidi="ne-NP"/>
        </w:rPr>
        <w:t> </w:t>
      </w:r>
      <w:r w:rsidR="00005CE0">
        <w:rPr>
          <w:lang w:bidi="ne-NP"/>
        </w:rPr>
        <w:t>måneder.</w:t>
      </w:r>
    </w:p>
    <w:p w14:paraId="0638084B" w14:textId="77777777" w:rsidR="00F667DE" w:rsidRPr="007F1864" w:rsidRDefault="00F667DE" w:rsidP="00F8160B">
      <w:pPr>
        <w:rPr>
          <w:lang w:bidi="ne-NP"/>
        </w:rPr>
      </w:pPr>
    </w:p>
    <w:p w14:paraId="11F5C06F" w14:textId="77777777" w:rsidR="00921F12" w:rsidRPr="007B23C0" w:rsidRDefault="00921F12" w:rsidP="00584246">
      <w:pPr>
        <w:keepNext/>
        <w:rPr>
          <w:i/>
          <w:lang w:bidi="ne-NP"/>
        </w:rPr>
      </w:pPr>
      <w:r w:rsidRPr="007B23C0">
        <w:rPr>
          <w:i/>
          <w:lang w:bidi="ne-NP"/>
        </w:rPr>
        <w:t>Ulcerøs kolitt</w:t>
      </w:r>
    </w:p>
    <w:p w14:paraId="1BE4241D" w14:textId="77777777" w:rsidR="004A2B8F" w:rsidRPr="009E5F0B" w:rsidRDefault="004A2B8F" w:rsidP="00260F25">
      <w:pPr>
        <w:rPr>
          <w:lang w:bidi="ne-NP"/>
        </w:rPr>
      </w:pPr>
      <w:r w:rsidRPr="009E5F0B">
        <w:rPr>
          <w:lang w:bidi="ne-NP"/>
        </w:rPr>
        <w:t>Effekten av Simponi ble utredet i to randomiserte, dobbeltblinde, placebokont</w:t>
      </w:r>
      <w:r w:rsidR="003154BB" w:rsidRPr="009E5F0B">
        <w:rPr>
          <w:lang w:bidi="ne-NP"/>
        </w:rPr>
        <w:t xml:space="preserve">rollerte studier </w:t>
      </w:r>
      <w:r w:rsidR="00A601A5">
        <w:rPr>
          <w:lang w:bidi="ne-NP"/>
        </w:rPr>
        <w:t>med</w:t>
      </w:r>
      <w:r w:rsidR="003154BB" w:rsidRPr="009E5F0B">
        <w:rPr>
          <w:lang w:bidi="ne-NP"/>
        </w:rPr>
        <w:t xml:space="preserve"> voksne pasi</w:t>
      </w:r>
      <w:r w:rsidRPr="009E5F0B">
        <w:rPr>
          <w:lang w:bidi="ne-NP"/>
        </w:rPr>
        <w:t>enter.</w:t>
      </w:r>
    </w:p>
    <w:p w14:paraId="1A4A3272" w14:textId="77777777" w:rsidR="004A2B8F" w:rsidRPr="009E5F0B" w:rsidRDefault="004A2B8F" w:rsidP="00260F25">
      <w:pPr>
        <w:rPr>
          <w:lang w:bidi="ne-NP"/>
        </w:rPr>
      </w:pPr>
    </w:p>
    <w:p w14:paraId="2B7E04F3" w14:textId="77777777" w:rsidR="004A2B8F" w:rsidRPr="009E5F0B" w:rsidRDefault="003A5C61" w:rsidP="00260F25">
      <w:pPr>
        <w:rPr>
          <w:lang w:bidi="ne-NP"/>
        </w:rPr>
      </w:pPr>
      <w:r w:rsidRPr="009E5F0B">
        <w:rPr>
          <w:lang w:bidi="ne-NP"/>
        </w:rPr>
        <w:t>Induksjo</w:t>
      </w:r>
      <w:r w:rsidR="004A2B8F" w:rsidRPr="009E5F0B">
        <w:rPr>
          <w:lang w:bidi="ne-NP"/>
        </w:rPr>
        <w:t>nsstudien (PURSUIT</w:t>
      </w:r>
      <w:r w:rsidR="009B3B2D">
        <w:rPr>
          <w:lang w:bidi="ne-NP"/>
        </w:rPr>
        <w:noBreakHyphen/>
      </w:r>
      <w:r w:rsidR="004A2B8F" w:rsidRPr="009E5F0B">
        <w:rPr>
          <w:lang w:bidi="ne-NP"/>
        </w:rPr>
        <w:t>Induction) utredet pasienter med moderat til alvorlig aktiv ulcerøs kolitt (Mayo score</w:t>
      </w:r>
      <w:r w:rsidR="004C38C8">
        <w:rPr>
          <w:lang w:bidi="ne-NP"/>
        </w:rPr>
        <w:t xml:space="preserve"> 6 til 12; Endoskopi subscore ≥</w:t>
      </w:r>
      <w:r w:rsidR="00AB7255">
        <w:rPr>
          <w:lang w:bidi="ne-NP"/>
        </w:rPr>
        <w:t> 2</w:t>
      </w:r>
      <w:r w:rsidR="004A2B8F" w:rsidRPr="009E5F0B">
        <w:rPr>
          <w:lang w:bidi="ne-NP"/>
        </w:rPr>
        <w:t xml:space="preserve">) som hadde mangelfull respons på eller som ikke tolererte konvensjonell terapi eller var avhengig av kortikosteroider. </w:t>
      </w:r>
      <w:r w:rsidRPr="009E5F0B">
        <w:rPr>
          <w:lang w:bidi="ne-NP"/>
        </w:rPr>
        <w:t>I den dosebekreftende delen av studien ble 76</w:t>
      </w:r>
      <w:r w:rsidR="004C38C8">
        <w:rPr>
          <w:lang w:bidi="ne-NP"/>
        </w:rPr>
        <w:t>1 </w:t>
      </w:r>
      <w:r w:rsidRPr="009E5F0B">
        <w:rPr>
          <w:lang w:bidi="ne-NP"/>
        </w:rPr>
        <w:t>pasienter randomisert til å få enten 40</w:t>
      </w:r>
      <w:r w:rsidR="004C38C8">
        <w:rPr>
          <w:lang w:bidi="ne-NP"/>
        </w:rPr>
        <w:t>0 </w:t>
      </w:r>
      <w:r w:rsidRPr="009E5F0B">
        <w:rPr>
          <w:lang w:bidi="ne-NP"/>
        </w:rPr>
        <w:t xml:space="preserve">mg Simponi SC ved </w:t>
      </w:r>
      <w:r w:rsidR="000C2257">
        <w:rPr>
          <w:lang w:bidi="ne-NP"/>
        </w:rPr>
        <w:t>u</w:t>
      </w:r>
      <w:r w:rsidRPr="009E5F0B">
        <w:rPr>
          <w:lang w:bidi="ne-NP"/>
        </w:rPr>
        <w:t>ke</w:t>
      </w:r>
      <w:r w:rsidR="00AB7255">
        <w:rPr>
          <w:lang w:bidi="ne-NP"/>
        </w:rPr>
        <w:t> 0</w:t>
      </w:r>
      <w:r w:rsidRPr="009E5F0B">
        <w:rPr>
          <w:lang w:bidi="ne-NP"/>
        </w:rPr>
        <w:t xml:space="preserve"> og 20</w:t>
      </w:r>
      <w:r w:rsidR="004C38C8">
        <w:rPr>
          <w:lang w:bidi="ne-NP"/>
        </w:rPr>
        <w:t>0 </w:t>
      </w:r>
      <w:r w:rsidRPr="009E5F0B">
        <w:rPr>
          <w:lang w:bidi="ne-NP"/>
        </w:rPr>
        <w:t xml:space="preserve">mg ved </w:t>
      </w:r>
      <w:r w:rsidR="000C2257">
        <w:rPr>
          <w:lang w:bidi="ne-NP"/>
        </w:rPr>
        <w:t>u</w:t>
      </w:r>
      <w:r w:rsidRPr="009E5F0B">
        <w:rPr>
          <w:lang w:bidi="ne-NP"/>
        </w:rPr>
        <w:t>ke</w:t>
      </w:r>
      <w:r w:rsidR="00AB7255">
        <w:rPr>
          <w:lang w:bidi="ne-NP"/>
        </w:rPr>
        <w:t> 2</w:t>
      </w:r>
      <w:r w:rsidRPr="009E5F0B">
        <w:rPr>
          <w:lang w:bidi="ne-NP"/>
        </w:rPr>
        <w:t>, 20</w:t>
      </w:r>
      <w:r w:rsidR="004C38C8">
        <w:rPr>
          <w:lang w:bidi="ne-NP"/>
        </w:rPr>
        <w:t>0 </w:t>
      </w:r>
      <w:r w:rsidRPr="009E5F0B">
        <w:rPr>
          <w:lang w:bidi="ne-NP"/>
        </w:rPr>
        <w:t xml:space="preserve">mg Simponi SC ved </w:t>
      </w:r>
      <w:r w:rsidR="000C2257">
        <w:rPr>
          <w:lang w:bidi="ne-NP"/>
        </w:rPr>
        <w:t>u</w:t>
      </w:r>
      <w:r w:rsidRPr="009E5F0B">
        <w:rPr>
          <w:lang w:bidi="ne-NP"/>
        </w:rPr>
        <w:t>ke</w:t>
      </w:r>
      <w:r w:rsidR="00AB7255">
        <w:rPr>
          <w:lang w:bidi="ne-NP"/>
        </w:rPr>
        <w:t> 0</w:t>
      </w:r>
      <w:r w:rsidRPr="009E5F0B">
        <w:rPr>
          <w:lang w:bidi="ne-NP"/>
        </w:rPr>
        <w:t xml:space="preserve"> og 10</w:t>
      </w:r>
      <w:r w:rsidR="004C38C8">
        <w:rPr>
          <w:lang w:bidi="ne-NP"/>
        </w:rPr>
        <w:t>0 </w:t>
      </w:r>
      <w:r w:rsidRPr="009E5F0B">
        <w:rPr>
          <w:lang w:bidi="ne-NP"/>
        </w:rPr>
        <w:t xml:space="preserve">mg ved </w:t>
      </w:r>
      <w:r w:rsidR="000C2257">
        <w:rPr>
          <w:lang w:bidi="ne-NP"/>
        </w:rPr>
        <w:t>u</w:t>
      </w:r>
      <w:r w:rsidRPr="009E5F0B">
        <w:rPr>
          <w:lang w:bidi="ne-NP"/>
        </w:rPr>
        <w:t>ke</w:t>
      </w:r>
      <w:r w:rsidR="00AB7255">
        <w:rPr>
          <w:lang w:bidi="ne-NP"/>
        </w:rPr>
        <w:t> 2</w:t>
      </w:r>
      <w:r w:rsidRPr="009E5F0B">
        <w:rPr>
          <w:lang w:bidi="ne-NP"/>
        </w:rPr>
        <w:t xml:space="preserve">, eller placebo SC ved </w:t>
      </w:r>
      <w:r w:rsidR="000C2257">
        <w:rPr>
          <w:lang w:bidi="ne-NP"/>
        </w:rPr>
        <w:t>u</w:t>
      </w:r>
      <w:r w:rsidRPr="009E5F0B">
        <w:rPr>
          <w:lang w:bidi="ne-NP"/>
        </w:rPr>
        <w:t>kene</w:t>
      </w:r>
      <w:r w:rsidR="00AB7255">
        <w:rPr>
          <w:lang w:bidi="ne-NP"/>
        </w:rPr>
        <w:t> 0</w:t>
      </w:r>
      <w:r w:rsidRPr="009E5F0B">
        <w:rPr>
          <w:lang w:bidi="ne-NP"/>
        </w:rPr>
        <w:t xml:space="preserve"> og 2. Samtidige faste doser av orale aminosalisylater, kortikosteroider og/eller immunmodulerende stoffer ble tillatt. Effekten av Simponi gjennom uke</w:t>
      </w:r>
      <w:r w:rsidR="00AB7255">
        <w:rPr>
          <w:lang w:bidi="ne-NP"/>
        </w:rPr>
        <w:t> 6</w:t>
      </w:r>
      <w:r w:rsidRPr="009E5F0B">
        <w:rPr>
          <w:lang w:bidi="ne-NP"/>
        </w:rPr>
        <w:t xml:space="preserve"> ble evaluert i denne studien.</w:t>
      </w:r>
    </w:p>
    <w:p w14:paraId="1C90A756" w14:textId="39067A5A" w:rsidR="003A5C61" w:rsidRPr="009E5F0B" w:rsidRDefault="003A5C61" w:rsidP="00260F25">
      <w:pPr>
        <w:rPr>
          <w:lang w:bidi="ne-NP"/>
        </w:rPr>
      </w:pPr>
    </w:p>
    <w:p w14:paraId="74704589" w14:textId="77777777" w:rsidR="007C1349" w:rsidRDefault="003A5C61" w:rsidP="00260F25">
      <w:pPr>
        <w:rPr>
          <w:lang w:bidi="ne-NP"/>
        </w:rPr>
      </w:pPr>
      <w:r w:rsidRPr="009E5F0B">
        <w:rPr>
          <w:lang w:bidi="ne-NP"/>
        </w:rPr>
        <w:t>Resultatene av vedlikeholdsstudien (PURSUIT</w:t>
      </w:r>
      <w:r w:rsidR="009B3B2D">
        <w:rPr>
          <w:lang w:bidi="ne-NP"/>
        </w:rPr>
        <w:noBreakHyphen/>
      </w:r>
      <w:r w:rsidRPr="009E5F0B">
        <w:rPr>
          <w:lang w:bidi="ne-NP"/>
        </w:rPr>
        <w:t>Maintenance) ble basert på utredning av 45</w:t>
      </w:r>
      <w:r w:rsidR="004C38C8">
        <w:rPr>
          <w:lang w:bidi="ne-NP"/>
        </w:rPr>
        <w:t>6 </w:t>
      </w:r>
      <w:r w:rsidRPr="009E5F0B">
        <w:rPr>
          <w:lang w:bidi="ne-NP"/>
        </w:rPr>
        <w:t>pasienter som oppnådde klinisk respons fra tidligere induksjon med Simponi. Pasientene ble randomisert til å få Simponi 5</w:t>
      </w:r>
      <w:r w:rsidR="004C38C8">
        <w:rPr>
          <w:lang w:bidi="ne-NP"/>
        </w:rPr>
        <w:t>0 </w:t>
      </w:r>
      <w:r w:rsidRPr="009E5F0B">
        <w:rPr>
          <w:lang w:bidi="ne-NP"/>
        </w:rPr>
        <w:t>mg, Simponi 10</w:t>
      </w:r>
      <w:r w:rsidR="004C38C8">
        <w:rPr>
          <w:lang w:bidi="ne-NP"/>
        </w:rPr>
        <w:t>0 </w:t>
      </w:r>
      <w:r w:rsidRPr="009E5F0B">
        <w:rPr>
          <w:lang w:bidi="ne-NP"/>
        </w:rPr>
        <w:t xml:space="preserve">mg, eller placebo administrert subkutant hver </w:t>
      </w:r>
      <w:r w:rsidR="00AB7255">
        <w:rPr>
          <w:lang w:bidi="ne-NP"/>
        </w:rPr>
        <w:t>4. u</w:t>
      </w:r>
      <w:r w:rsidRPr="009E5F0B">
        <w:rPr>
          <w:lang w:bidi="ne-NP"/>
        </w:rPr>
        <w:t xml:space="preserve">ke. Samtidige faste doser av orale aminosalisylater, kortikosteroider og/eller immunmodulerende stoffer ble tillatt. Kortikosterioder skulle </w:t>
      </w:r>
      <w:r w:rsidR="003154BB" w:rsidRPr="009E5F0B">
        <w:rPr>
          <w:lang w:bidi="ne-NP"/>
        </w:rPr>
        <w:t>trappes n</w:t>
      </w:r>
      <w:r w:rsidR="00DE7355" w:rsidRPr="009E5F0B">
        <w:rPr>
          <w:lang w:bidi="ne-NP"/>
        </w:rPr>
        <w:t xml:space="preserve">ed </w:t>
      </w:r>
      <w:r w:rsidR="003154BB" w:rsidRPr="009E5F0B">
        <w:rPr>
          <w:lang w:bidi="ne-NP"/>
        </w:rPr>
        <w:t xml:space="preserve">ved </w:t>
      </w:r>
      <w:r w:rsidR="00DE7355" w:rsidRPr="009E5F0B">
        <w:rPr>
          <w:lang w:bidi="ne-NP"/>
        </w:rPr>
        <w:t>start av vedlikeholdsstudien. Effekten av Simponi gjen</w:t>
      </w:r>
      <w:r w:rsidR="00FF6374" w:rsidRPr="009E5F0B">
        <w:rPr>
          <w:lang w:bidi="ne-NP"/>
        </w:rPr>
        <w:t>n</w:t>
      </w:r>
      <w:r w:rsidR="00DE7355" w:rsidRPr="009E5F0B">
        <w:rPr>
          <w:lang w:bidi="ne-NP"/>
        </w:rPr>
        <w:t>om uke</w:t>
      </w:r>
      <w:r w:rsidR="00AB7255">
        <w:rPr>
          <w:lang w:bidi="ne-NP"/>
        </w:rPr>
        <w:t> 5</w:t>
      </w:r>
      <w:r w:rsidR="00DE7355" w:rsidRPr="009E5F0B">
        <w:rPr>
          <w:lang w:bidi="ne-NP"/>
        </w:rPr>
        <w:t>4 ble evaluert i denne studien.</w:t>
      </w:r>
      <w:r w:rsidR="00F75739">
        <w:rPr>
          <w:lang w:bidi="ne-NP"/>
        </w:rPr>
        <w:t xml:space="preserve"> Pasienter som fullførte </w:t>
      </w:r>
      <w:r w:rsidR="00A94CB5">
        <w:rPr>
          <w:lang w:bidi="ne-NP"/>
        </w:rPr>
        <w:t>vedlikeholdsstudien gjennom uke </w:t>
      </w:r>
      <w:r w:rsidR="00F75739">
        <w:rPr>
          <w:lang w:bidi="ne-NP"/>
        </w:rPr>
        <w:t xml:space="preserve">54 </w:t>
      </w:r>
      <w:r w:rsidR="00F75739">
        <w:rPr>
          <w:lang w:bidi="ne-NP"/>
        </w:rPr>
        <w:lastRenderedPageBreak/>
        <w:t xml:space="preserve">fortsatte med behandling i en utvidelse av studien, med effektevaluering </w:t>
      </w:r>
      <w:r w:rsidR="00A94CB5">
        <w:rPr>
          <w:lang w:bidi="ne-NP"/>
        </w:rPr>
        <w:t>gjennom uke </w:t>
      </w:r>
      <w:r w:rsidR="00F75739">
        <w:rPr>
          <w:lang w:bidi="ne-NP"/>
        </w:rPr>
        <w:t xml:space="preserve">216. Effektevaluering i utvidelsen av studien ble basert på endringer i kortikosteroidbruk, </w:t>
      </w:r>
      <w:r w:rsidR="00A94CB5">
        <w:rPr>
          <w:lang w:bidi="ne-NP"/>
        </w:rPr>
        <w:t>legens globale vurdering («Physician’s Global Assessment» (PGA)) av sykdomsaktivitet og forbedring av livskvalitet målt ved IBDQ («Inflammatory Bowel Disease Questionnaire»).</w:t>
      </w:r>
    </w:p>
    <w:p w14:paraId="12289AEC" w14:textId="77777777" w:rsidR="00B731F6" w:rsidRPr="009E5F0B" w:rsidRDefault="00B731F6" w:rsidP="00260F25">
      <w:pPr>
        <w:rPr>
          <w:lang w:bidi="ne-NP"/>
        </w:rPr>
      </w:pPr>
    </w:p>
    <w:p w14:paraId="3ACC16D8" w14:textId="431C84C3" w:rsidR="00B731F6" w:rsidRPr="0092348A" w:rsidRDefault="00B731F6" w:rsidP="00584246">
      <w:pPr>
        <w:keepNext/>
        <w:jc w:val="center"/>
        <w:rPr>
          <w:lang w:bidi="ne-NP"/>
        </w:rPr>
      </w:pPr>
      <w:r w:rsidRPr="009E5F0B">
        <w:rPr>
          <w:b/>
        </w:rPr>
        <w:t>Tabell</w:t>
      </w:r>
      <w:r w:rsidR="00AB7255">
        <w:rPr>
          <w:b/>
        </w:rPr>
        <w:t> </w:t>
      </w:r>
      <w:r w:rsidR="0039617D">
        <w:rPr>
          <w:b/>
        </w:rPr>
        <w:t>8</w:t>
      </w:r>
    </w:p>
    <w:p w14:paraId="42951E68" w14:textId="77777777" w:rsidR="00B731F6" w:rsidRPr="009E5F0B" w:rsidRDefault="00B731F6" w:rsidP="00584246">
      <w:pPr>
        <w:keepNext/>
        <w:jc w:val="center"/>
      </w:pPr>
      <w:r w:rsidRPr="0092348A">
        <w:rPr>
          <w:b/>
        </w:rPr>
        <w:t xml:space="preserve">Nøkkelresultater angående </w:t>
      </w:r>
      <w:r w:rsidRPr="00D04151">
        <w:rPr>
          <w:b/>
        </w:rPr>
        <w:t>ef</w:t>
      </w:r>
      <w:r w:rsidR="003154BB" w:rsidRPr="009E5F0B">
        <w:rPr>
          <w:b/>
        </w:rPr>
        <w:t>fekt f</w:t>
      </w:r>
      <w:r w:rsidR="00A601A5">
        <w:rPr>
          <w:b/>
        </w:rPr>
        <w:t>ra</w:t>
      </w:r>
      <w:r w:rsidR="003154BB" w:rsidRPr="009E5F0B">
        <w:rPr>
          <w:b/>
        </w:rPr>
        <w:t xml:space="preserve"> PURSUIT</w:t>
      </w:r>
      <w:r w:rsidR="009B3B2D">
        <w:rPr>
          <w:b/>
        </w:rPr>
        <w:noBreakHyphen/>
      </w:r>
      <w:r w:rsidR="003154BB" w:rsidRPr="009E5F0B">
        <w:rPr>
          <w:b/>
        </w:rPr>
        <w:t>Induction og</w:t>
      </w:r>
      <w:r w:rsidRPr="0092348A">
        <w:rPr>
          <w:b/>
        </w:rPr>
        <w:t xml:space="preserve"> PURSUIT</w:t>
      </w:r>
      <w:r w:rsidR="009B3B2D">
        <w:rPr>
          <w:b/>
        </w:rPr>
        <w:noBreakHyphen/>
      </w:r>
      <w:r w:rsidRPr="0092348A">
        <w:rPr>
          <w:b/>
        </w:rPr>
        <w:t>Maintenance</w:t>
      </w:r>
    </w:p>
    <w:tbl>
      <w:tblPr>
        <w:tblW w:w="9072" w:type="dxa"/>
        <w:jc w:val="center"/>
        <w:tblLook w:val="00A0" w:firstRow="1" w:lastRow="0" w:firstColumn="1" w:lastColumn="0" w:noHBand="0" w:noVBand="0"/>
      </w:tblPr>
      <w:tblGrid>
        <w:gridCol w:w="4654"/>
        <w:gridCol w:w="1514"/>
        <w:gridCol w:w="1452"/>
        <w:gridCol w:w="1452"/>
      </w:tblGrid>
      <w:tr w:rsidR="00B731F6" w:rsidRPr="009E5F0B" w14:paraId="6C4790C7" w14:textId="77777777" w:rsidTr="009F29AF">
        <w:trPr>
          <w:cantSplit/>
          <w:jc w:val="center"/>
        </w:trPr>
        <w:tc>
          <w:tcPr>
            <w:tcW w:w="8993" w:type="dxa"/>
            <w:gridSpan w:val="4"/>
            <w:tcBorders>
              <w:top w:val="single" w:sz="4" w:space="0" w:color="auto"/>
              <w:left w:val="single" w:sz="4" w:space="0" w:color="auto"/>
              <w:bottom w:val="single" w:sz="4" w:space="0" w:color="auto"/>
              <w:right w:val="single" w:sz="4" w:space="0" w:color="auto"/>
            </w:tcBorders>
          </w:tcPr>
          <w:p w14:paraId="6DBC4FA0" w14:textId="77777777" w:rsidR="00B731F6" w:rsidRPr="009E5F0B" w:rsidRDefault="00B731F6" w:rsidP="00584246">
            <w:pPr>
              <w:keepNext/>
              <w:jc w:val="center"/>
              <w:rPr>
                <w:b/>
                <w:bCs/>
                <w:szCs w:val="22"/>
              </w:rPr>
            </w:pPr>
            <w:r w:rsidRPr="009E5F0B">
              <w:rPr>
                <w:b/>
                <w:bCs/>
                <w:szCs w:val="22"/>
              </w:rPr>
              <w:t>PURSUIT</w:t>
            </w:r>
            <w:r w:rsidR="009B3B2D">
              <w:rPr>
                <w:b/>
                <w:bCs/>
                <w:szCs w:val="22"/>
              </w:rPr>
              <w:noBreakHyphen/>
            </w:r>
            <w:r w:rsidRPr="009E5F0B">
              <w:rPr>
                <w:b/>
                <w:bCs/>
                <w:szCs w:val="22"/>
              </w:rPr>
              <w:t>Induction</w:t>
            </w:r>
          </w:p>
        </w:tc>
      </w:tr>
      <w:tr w:rsidR="00B731F6" w:rsidRPr="009E5F0B" w14:paraId="3E83BF48" w14:textId="77777777" w:rsidTr="00F15008">
        <w:trPr>
          <w:cantSplit/>
          <w:jc w:val="center"/>
        </w:trPr>
        <w:tc>
          <w:tcPr>
            <w:tcW w:w="4614" w:type="dxa"/>
            <w:tcBorders>
              <w:top w:val="single" w:sz="4" w:space="0" w:color="auto"/>
              <w:left w:val="single" w:sz="4" w:space="0" w:color="auto"/>
              <w:bottom w:val="single" w:sz="4" w:space="0" w:color="auto"/>
              <w:right w:val="single" w:sz="4" w:space="0" w:color="auto"/>
            </w:tcBorders>
          </w:tcPr>
          <w:p w14:paraId="108A129D" w14:textId="77777777" w:rsidR="00B731F6" w:rsidRPr="009E5F0B" w:rsidRDefault="00B731F6" w:rsidP="00584246">
            <w:pPr>
              <w:keepNext/>
              <w:rPr>
                <w:b/>
                <w:bCs/>
                <w:szCs w:val="22"/>
              </w:rPr>
            </w:pPr>
          </w:p>
        </w:tc>
        <w:tc>
          <w:tcPr>
            <w:tcW w:w="1501" w:type="dxa"/>
            <w:tcBorders>
              <w:top w:val="single" w:sz="4" w:space="0" w:color="auto"/>
              <w:left w:val="single" w:sz="4" w:space="0" w:color="auto"/>
              <w:bottom w:val="single" w:sz="4" w:space="0" w:color="auto"/>
              <w:right w:val="single" w:sz="4" w:space="0" w:color="auto"/>
            </w:tcBorders>
            <w:vAlign w:val="bottom"/>
          </w:tcPr>
          <w:p w14:paraId="333594A4" w14:textId="77777777" w:rsidR="00B731F6" w:rsidRPr="009E5F0B" w:rsidRDefault="00B731F6" w:rsidP="00F15008">
            <w:pPr>
              <w:keepNext/>
              <w:jc w:val="center"/>
              <w:rPr>
                <w:b/>
                <w:bCs/>
                <w:szCs w:val="22"/>
              </w:rPr>
            </w:pPr>
            <w:r w:rsidRPr="009E5F0B">
              <w:rPr>
                <w:b/>
                <w:bCs/>
                <w:szCs w:val="22"/>
              </w:rPr>
              <w:t>Placebo</w:t>
            </w:r>
          </w:p>
          <w:p w14:paraId="29941EFD" w14:textId="77777777" w:rsidR="00B731F6" w:rsidRPr="009E5F0B" w:rsidRDefault="00B731F6" w:rsidP="00F15008">
            <w:pPr>
              <w:keepNext/>
              <w:jc w:val="center"/>
              <w:rPr>
                <w:bCs/>
                <w:szCs w:val="22"/>
              </w:rPr>
            </w:pPr>
            <w:r w:rsidRPr="009E5F0B">
              <w:rPr>
                <w:bCs/>
                <w:szCs w:val="22"/>
              </w:rPr>
              <w:t>N =</w:t>
            </w:r>
            <w:r w:rsidR="00AB7255">
              <w:rPr>
                <w:bCs/>
                <w:szCs w:val="22"/>
              </w:rPr>
              <w:t> 2</w:t>
            </w:r>
            <w:r w:rsidRPr="009E5F0B">
              <w:rPr>
                <w:bCs/>
                <w:szCs w:val="22"/>
              </w:rPr>
              <w:t>51</w:t>
            </w:r>
          </w:p>
        </w:tc>
        <w:tc>
          <w:tcPr>
            <w:tcW w:w="2878" w:type="dxa"/>
            <w:gridSpan w:val="2"/>
            <w:tcBorders>
              <w:top w:val="single" w:sz="4" w:space="0" w:color="auto"/>
              <w:left w:val="single" w:sz="4" w:space="0" w:color="auto"/>
              <w:bottom w:val="single" w:sz="4" w:space="0" w:color="auto"/>
              <w:right w:val="single" w:sz="4" w:space="0" w:color="auto"/>
            </w:tcBorders>
            <w:vAlign w:val="bottom"/>
          </w:tcPr>
          <w:p w14:paraId="3275875C" w14:textId="77777777" w:rsidR="00B731F6" w:rsidRPr="009E5F0B" w:rsidRDefault="00B731F6" w:rsidP="00F15008">
            <w:pPr>
              <w:keepNext/>
              <w:jc w:val="center"/>
              <w:rPr>
                <w:b/>
                <w:szCs w:val="22"/>
              </w:rPr>
            </w:pPr>
            <w:r w:rsidRPr="009E5F0B">
              <w:rPr>
                <w:b/>
                <w:bCs/>
                <w:szCs w:val="22"/>
              </w:rPr>
              <w:t>Simponi</w:t>
            </w:r>
          </w:p>
          <w:p w14:paraId="61D697C8" w14:textId="77777777" w:rsidR="00B731F6" w:rsidRPr="009E5F0B" w:rsidRDefault="00B731F6" w:rsidP="00F15008">
            <w:pPr>
              <w:keepNext/>
              <w:jc w:val="center"/>
              <w:rPr>
                <w:b/>
                <w:szCs w:val="22"/>
              </w:rPr>
            </w:pPr>
            <w:r w:rsidRPr="009E5F0B">
              <w:rPr>
                <w:b/>
                <w:szCs w:val="22"/>
              </w:rPr>
              <w:t>200/10</w:t>
            </w:r>
            <w:r w:rsidR="004C38C8">
              <w:rPr>
                <w:b/>
                <w:szCs w:val="22"/>
              </w:rPr>
              <w:t>0 </w:t>
            </w:r>
            <w:r w:rsidRPr="009E5F0B">
              <w:rPr>
                <w:b/>
                <w:szCs w:val="22"/>
              </w:rPr>
              <w:t>mg</w:t>
            </w:r>
          </w:p>
          <w:p w14:paraId="0089B8D0" w14:textId="77777777" w:rsidR="00B731F6" w:rsidRPr="009E5F0B" w:rsidRDefault="00B731F6" w:rsidP="00F15008">
            <w:pPr>
              <w:keepNext/>
              <w:jc w:val="center"/>
              <w:rPr>
                <w:b/>
                <w:bCs/>
                <w:szCs w:val="22"/>
              </w:rPr>
            </w:pPr>
            <w:r w:rsidRPr="009E5F0B">
              <w:rPr>
                <w:szCs w:val="22"/>
              </w:rPr>
              <w:t>N =</w:t>
            </w:r>
            <w:r w:rsidR="00AB7255">
              <w:rPr>
                <w:szCs w:val="22"/>
              </w:rPr>
              <w:t> 2</w:t>
            </w:r>
            <w:r w:rsidRPr="009E5F0B">
              <w:rPr>
                <w:szCs w:val="22"/>
              </w:rPr>
              <w:t>53</w:t>
            </w:r>
          </w:p>
        </w:tc>
      </w:tr>
      <w:tr w:rsidR="00B731F6" w:rsidRPr="009E5F0B" w14:paraId="4E193129" w14:textId="77777777" w:rsidTr="009F29AF">
        <w:trPr>
          <w:cantSplit/>
          <w:jc w:val="center"/>
        </w:trPr>
        <w:tc>
          <w:tcPr>
            <w:tcW w:w="8993" w:type="dxa"/>
            <w:gridSpan w:val="4"/>
            <w:tcBorders>
              <w:top w:val="single" w:sz="4" w:space="0" w:color="auto"/>
              <w:left w:val="single" w:sz="4" w:space="0" w:color="auto"/>
              <w:bottom w:val="single" w:sz="4" w:space="0" w:color="auto"/>
              <w:right w:val="single" w:sz="4" w:space="0" w:color="auto"/>
            </w:tcBorders>
          </w:tcPr>
          <w:p w14:paraId="5F4DFE14" w14:textId="77777777" w:rsidR="00B731F6" w:rsidRPr="009E5F0B" w:rsidDel="00CE05DF" w:rsidRDefault="00B731F6" w:rsidP="00584246">
            <w:pPr>
              <w:keepNext/>
              <w:rPr>
                <w:b/>
                <w:bCs/>
                <w:szCs w:val="22"/>
              </w:rPr>
            </w:pPr>
            <w:r w:rsidRPr="009E5F0B">
              <w:rPr>
                <w:b/>
                <w:bCs/>
                <w:szCs w:val="22"/>
              </w:rPr>
              <w:t>Prosentandel av pasienter</w:t>
            </w:r>
          </w:p>
        </w:tc>
      </w:tr>
      <w:tr w:rsidR="00B731F6" w:rsidRPr="009E5F0B" w14:paraId="34A550AB" w14:textId="77777777" w:rsidTr="009F29AF">
        <w:trPr>
          <w:cantSplit/>
          <w:jc w:val="center"/>
        </w:trPr>
        <w:tc>
          <w:tcPr>
            <w:tcW w:w="4614" w:type="dxa"/>
            <w:tcBorders>
              <w:top w:val="single" w:sz="4" w:space="0" w:color="auto"/>
              <w:left w:val="single" w:sz="4" w:space="0" w:color="auto"/>
              <w:bottom w:val="single" w:sz="4" w:space="0" w:color="auto"/>
              <w:right w:val="single" w:sz="4" w:space="0" w:color="auto"/>
            </w:tcBorders>
          </w:tcPr>
          <w:p w14:paraId="377FE150" w14:textId="77777777" w:rsidR="00B731F6" w:rsidRPr="009E5F0B" w:rsidRDefault="00B731F6" w:rsidP="00260F25">
            <w:pPr>
              <w:rPr>
                <w:szCs w:val="22"/>
                <w:vertAlign w:val="superscript"/>
              </w:rPr>
            </w:pPr>
            <w:r w:rsidRPr="009E5F0B">
              <w:rPr>
                <w:szCs w:val="22"/>
              </w:rPr>
              <w:t>Pasienter med klinisk respons ved uke</w:t>
            </w:r>
            <w:r w:rsidR="00AB7255">
              <w:rPr>
                <w:szCs w:val="22"/>
              </w:rPr>
              <w:t> 6</w:t>
            </w:r>
            <w:r w:rsidRPr="009E5F0B">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3FF397B9" w14:textId="77777777" w:rsidR="00B731F6" w:rsidRPr="009E5F0B" w:rsidRDefault="00B731F6" w:rsidP="00260F25">
            <w:pPr>
              <w:jc w:val="center"/>
              <w:rPr>
                <w:szCs w:val="22"/>
              </w:rPr>
            </w:pPr>
            <w:r w:rsidRPr="009E5F0B">
              <w:rPr>
                <w:szCs w:val="22"/>
              </w:rPr>
              <w:t>3</w:t>
            </w:r>
            <w:r w:rsidR="00AB7255">
              <w:rPr>
                <w:szCs w:val="22"/>
              </w:rPr>
              <w:t>0</w:t>
            </w:r>
            <w:r w:rsidR="007B7993">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7F106FFE" w14:textId="77777777" w:rsidR="00B731F6" w:rsidRPr="009E5F0B" w:rsidRDefault="00B731F6" w:rsidP="00260F25">
            <w:pPr>
              <w:jc w:val="center"/>
              <w:rPr>
                <w:szCs w:val="22"/>
              </w:rPr>
            </w:pPr>
            <w:r w:rsidRPr="009E5F0B">
              <w:rPr>
                <w:szCs w:val="22"/>
              </w:rPr>
              <w:t>5</w:t>
            </w:r>
            <w:r w:rsidR="00AB7255">
              <w:rPr>
                <w:szCs w:val="22"/>
              </w:rPr>
              <w:t>1</w:t>
            </w:r>
            <w:r w:rsidR="007B7993">
              <w:rPr>
                <w:szCs w:val="22"/>
              </w:rPr>
              <w:t>%</w:t>
            </w:r>
            <w:r w:rsidRPr="009E5F0B">
              <w:rPr>
                <w:szCs w:val="22"/>
              </w:rPr>
              <w:t>**</w:t>
            </w:r>
          </w:p>
        </w:tc>
      </w:tr>
      <w:tr w:rsidR="00B731F6" w:rsidRPr="009E5F0B" w14:paraId="42ED71AE" w14:textId="77777777" w:rsidTr="009F29AF">
        <w:trPr>
          <w:cantSplit/>
          <w:jc w:val="center"/>
        </w:trPr>
        <w:tc>
          <w:tcPr>
            <w:tcW w:w="4614" w:type="dxa"/>
            <w:tcBorders>
              <w:top w:val="single" w:sz="4" w:space="0" w:color="auto"/>
              <w:left w:val="single" w:sz="4" w:space="0" w:color="auto"/>
              <w:bottom w:val="single" w:sz="4" w:space="0" w:color="auto"/>
              <w:right w:val="single" w:sz="4" w:space="0" w:color="auto"/>
            </w:tcBorders>
          </w:tcPr>
          <w:p w14:paraId="45149174" w14:textId="77777777" w:rsidR="00B731F6" w:rsidRPr="009E5F0B" w:rsidRDefault="00B731F6" w:rsidP="00260F25">
            <w:pPr>
              <w:rPr>
                <w:szCs w:val="22"/>
                <w:vertAlign w:val="superscript"/>
              </w:rPr>
            </w:pPr>
            <w:r w:rsidRPr="009E5F0B">
              <w:rPr>
                <w:szCs w:val="22"/>
              </w:rPr>
              <w:t>Pasienter med klinisk remisjon ved uke</w:t>
            </w:r>
            <w:r w:rsidR="00AB7255">
              <w:rPr>
                <w:szCs w:val="22"/>
              </w:rPr>
              <w:t> 6</w:t>
            </w:r>
            <w:r w:rsidRPr="009E5F0B">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411CE71B" w14:textId="77777777" w:rsidR="00B731F6" w:rsidRPr="009E5F0B" w:rsidRDefault="00AB7255" w:rsidP="00260F25">
            <w:pPr>
              <w:jc w:val="center"/>
              <w:rPr>
                <w:szCs w:val="22"/>
              </w:rPr>
            </w:pPr>
            <w:r>
              <w:rPr>
                <w:szCs w:val="22"/>
              </w:rPr>
              <w:t>6</w:t>
            </w:r>
            <w:r w:rsidR="007B7993">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0CDADA18" w14:textId="77777777" w:rsidR="00B731F6" w:rsidRPr="009E5F0B" w:rsidRDefault="00B731F6" w:rsidP="00260F25">
            <w:pPr>
              <w:jc w:val="center"/>
              <w:rPr>
                <w:szCs w:val="22"/>
              </w:rPr>
            </w:pPr>
            <w:r w:rsidRPr="009E5F0B">
              <w:rPr>
                <w:szCs w:val="22"/>
              </w:rPr>
              <w:t>1</w:t>
            </w:r>
            <w:r w:rsidR="00AB7255">
              <w:rPr>
                <w:szCs w:val="22"/>
              </w:rPr>
              <w:t>8</w:t>
            </w:r>
            <w:r w:rsidR="007B7993">
              <w:rPr>
                <w:szCs w:val="22"/>
              </w:rPr>
              <w:t>%</w:t>
            </w:r>
            <w:r w:rsidRPr="009E5F0B">
              <w:rPr>
                <w:szCs w:val="22"/>
              </w:rPr>
              <w:t>**</w:t>
            </w:r>
          </w:p>
        </w:tc>
      </w:tr>
      <w:tr w:rsidR="00B731F6" w:rsidRPr="009E5F0B" w14:paraId="0E51F4E6" w14:textId="77777777" w:rsidTr="009F29AF">
        <w:trPr>
          <w:cantSplit/>
          <w:jc w:val="center"/>
        </w:trPr>
        <w:tc>
          <w:tcPr>
            <w:tcW w:w="4614" w:type="dxa"/>
            <w:tcBorders>
              <w:top w:val="single" w:sz="4" w:space="0" w:color="auto"/>
              <w:left w:val="single" w:sz="4" w:space="0" w:color="auto"/>
              <w:bottom w:val="single" w:sz="4" w:space="0" w:color="auto"/>
              <w:right w:val="single" w:sz="4" w:space="0" w:color="auto"/>
            </w:tcBorders>
          </w:tcPr>
          <w:p w14:paraId="2A2F0B6F" w14:textId="77777777" w:rsidR="00B731F6" w:rsidRPr="009E5F0B" w:rsidRDefault="00B731F6" w:rsidP="00260F25">
            <w:pPr>
              <w:rPr>
                <w:szCs w:val="22"/>
                <w:vertAlign w:val="superscript"/>
              </w:rPr>
            </w:pPr>
            <w:r w:rsidRPr="009E5F0B">
              <w:rPr>
                <w:szCs w:val="22"/>
              </w:rPr>
              <w:t>Pasienter med slimhinnetilheling ved uke</w:t>
            </w:r>
            <w:r w:rsidR="00AB7255">
              <w:rPr>
                <w:szCs w:val="22"/>
              </w:rPr>
              <w:t> 6</w:t>
            </w:r>
            <w:r w:rsidRPr="009E5F0B">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69D67863" w14:textId="77777777" w:rsidR="00B731F6" w:rsidRPr="009E5F0B" w:rsidRDefault="00B731F6" w:rsidP="00260F25">
            <w:pPr>
              <w:jc w:val="center"/>
              <w:rPr>
                <w:szCs w:val="22"/>
              </w:rPr>
            </w:pPr>
            <w:r w:rsidRPr="009E5F0B">
              <w:rPr>
                <w:szCs w:val="22"/>
              </w:rPr>
              <w:t>2</w:t>
            </w:r>
            <w:r w:rsidR="00AB7255">
              <w:rPr>
                <w:szCs w:val="22"/>
              </w:rPr>
              <w:t>9</w:t>
            </w:r>
            <w:r w:rsidR="007B7993">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63D570B6" w14:textId="77777777" w:rsidR="00B731F6" w:rsidRPr="009E5F0B" w:rsidRDefault="00B731F6" w:rsidP="00260F25">
            <w:pPr>
              <w:jc w:val="center"/>
              <w:rPr>
                <w:szCs w:val="22"/>
              </w:rPr>
            </w:pPr>
            <w:r w:rsidRPr="009E5F0B">
              <w:rPr>
                <w:szCs w:val="22"/>
              </w:rPr>
              <w:t>4</w:t>
            </w:r>
            <w:r w:rsidR="00AB7255">
              <w:rPr>
                <w:szCs w:val="22"/>
              </w:rPr>
              <w:t>2</w:t>
            </w:r>
            <w:r w:rsidR="007B7993">
              <w:rPr>
                <w:szCs w:val="22"/>
              </w:rPr>
              <w:t>%</w:t>
            </w:r>
            <w:r w:rsidRPr="009E5F0B">
              <w:rPr>
                <w:szCs w:val="22"/>
              </w:rPr>
              <w:t>**</w:t>
            </w:r>
          </w:p>
        </w:tc>
      </w:tr>
      <w:tr w:rsidR="00B731F6" w:rsidRPr="009E5F0B" w14:paraId="48FDA155" w14:textId="77777777" w:rsidTr="009F29AF">
        <w:trPr>
          <w:cantSplit/>
          <w:jc w:val="center"/>
        </w:trPr>
        <w:tc>
          <w:tcPr>
            <w:tcW w:w="8993" w:type="dxa"/>
            <w:gridSpan w:val="4"/>
            <w:tcBorders>
              <w:top w:val="single" w:sz="4" w:space="0" w:color="auto"/>
              <w:left w:val="single" w:sz="4" w:space="0" w:color="auto"/>
              <w:bottom w:val="single" w:sz="4" w:space="0" w:color="auto"/>
              <w:right w:val="single" w:sz="4" w:space="0" w:color="auto"/>
            </w:tcBorders>
          </w:tcPr>
          <w:p w14:paraId="792CDBEA" w14:textId="77777777" w:rsidR="00B731F6" w:rsidRPr="009E5F0B" w:rsidRDefault="00B731F6" w:rsidP="00584246">
            <w:pPr>
              <w:keepNext/>
              <w:jc w:val="center"/>
              <w:rPr>
                <w:b/>
                <w:bCs/>
                <w:szCs w:val="22"/>
              </w:rPr>
            </w:pPr>
            <w:r w:rsidRPr="009E5F0B">
              <w:rPr>
                <w:b/>
                <w:bCs/>
                <w:szCs w:val="22"/>
              </w:rPr>
              <w:t>PURSUIT</w:t>
            </w:r>
            <w:r w:rsidR="009B3B2D">
              <w:rPr>
                <w:b/>
                <w:bCs/>
                <w:szCs w:val="22"/>
              </w:rPr>
              <w:noBreakHyphen/>
            </w:r>
            <w:r w:rsidRPr="009E5F0B">
              <w:rPr>
                <w:b/>
                <w:bCs/>
                <w:szCs w:val="22"/>
              </w:rPr>
              <w:t>Maintenance</w:t>
            </w:r>
          </w:p>
        </w:tc>
      </w:tr>
      <w:tr w:rsidR="00B731F6" w:rsidRPr="009E5F0B" w14:paraId="79017FD9" w14:textId="77777777" w:rsidTr="00F15008">
        <w:trPr>
          <w:cantSplit/>
          <w:jc w:val="center"/>
        </w:trPr>
        <w:tc>
          <w:tcPr>
            <w:tcW w:w="4614" w:type="dxa"/>
            <w:tcBorders>
              <w:top w:val="single" w:sz="4" w:space="0" w:color="auto"/>
              <w:left w:val="single" w:sz="4" w:space="0" w:color="auto"/>
              <w:bottom w:val="single" w:sz="4" w:space="0" w:color="auto"/>
              <w:right w:val="single" w:sz="4" w:space="0" w:color="auto"/>
            </w:tcBorders>
          </w:tcPr>
          <w:p w14:paraId="45232780" w14:textId="77777777" w:rsidR="00B731F6" w:rsidRPr="009E5F0B" w:rsidRDefault="00B731F6" w:rsidP="00584246">
            <w:pPr>
              <w:keepNext/>
            </w:pPr>
          </w:p>
        </w:tc>
        <w:tc>
          <w:tcPr>
            <w:tcW w:w="1501" w:type="dxa"/>
            <w:tcBorders>
              <w:top w:val="single" w:sz="4" w:space="0" w:color="auto"/>
              <w:left w:val="single" w:sz="4" w:space="0" w:color="auto"/>
              <w:bottom w:val="single" w:sz="4" w:space="0" w:color="auto"/>
              <w:right w:val="single" w:sz="4" w:space="0" w:color="auto"/>
            </w:tcBorders>
            <w:vAlign w:val="bottom"/>
          </w:tcPr>
          <w:p w14:paraId="0AD3137B" w14:textId="77777777" w:rsidR="00B731F6" w:rsidRPr="009E5F0B" w:rsidRDefault="00B731F6" w:rsidP="00F15008">
            <w:pPr>
              <w:keepNext/>
              <w:jc w:val="center"/>
              <w:rPr>
                <w:b/>
                <w:bCs/>
                <w:szCs w:val="22"/>
              </w:rPr>
            </w:pPr>
            <w:r w:rsidRPr="009E5F0B">
              <w:rPr>
                <w:b/>
                <w:bCs/>
                <w:szCs w:val="22"/>
              </w:rPr>
              <w:t>Placebo</w:t>
            </w:r>
            <w:r w:rsidRPr="009E5F0B">
              <w:rPr>
                <w:b/>
                <w:bCs/>
                <w:szCs w:val="22"/>
                <w:vertAlign w:val="superscript"/>
              </w:rPr>
              <w:t>d</w:t>
            </w:r>
          </w:p>
          <w:p w14:paraId="5E9F13CC" w14:textId="77777777" w:rsidR="00B731F6" w:rsidRPr="009E5F0B" w:rsidRDefault="00B731F6" w:rsidP="00F15008">
            <w:pPr>
              <w:keepNext/>
              <w:jc w:val="center"/>
              <w:rPr>
                <w:szCs w:val="22"/>
              </w:rPr>
            </w:pPr>
            <w:r w:rsidRPr="009E5F0B">
              <w:rPr>
                <w:szCs w:val="22"/>
              </w:rPr>
              <w:t>N =</w:t>
            </w:r>
            <w:r w:rsidR="00AB7255">
              <w:rPr>
                <w:szCs w:val="22"/>
              </w:rPr>
              <w:t> 1</w:t>
            </w:r>
            <w:r w:rsidRPr="009E5F0B">
              <w:rPr>
                <w:szCs w:val="22"/>
              </w:rPr>
              <w:t>54</w:t>
            </w:r>
          </w:p>
        </w:tc>
        <w:tc>
          <w:tcPr>
            <w:tcW w:w="1439" w:type="dxa"/>
            <w:tcBorders>
              <w:top w:val="single" w:sz="4" w:space="0" w:color="auto"/>
              <w:left w:val="single" w:sz="4" w:space="0" w:color="auto"/>
              <w:bottom w:val="single" w:sz="4" w:space="0" w:color="auto"/>
              <w:right w:val="single" w:sz="4" w:space="0" w:color="auto"/>
            </w:tcBorders>
            <w:vAlign w:val="bottom"/>
          </w:tcPr>
          <w:p w14:paraId="17C76934" w14:textId="77777777" w:rsidR="00B731F6" w:rsidRPr="009E5F0B" w:rsidRDefault="00B731F6" w:rsidP="00F15008">
            <w:pPr>
              <w:keepNext/>
              <w:jc w:val="center"/>
              <w:rPr>
                <w:b/>
                <w:szCs w:val="22"/>
              </w:rPr>
            </w:pPr>
            <w:r w:rsidRPr="009E5F0B">
              <w:rPr>
                <w:b/>
                <w:szCs w:val="22"/>
              </w:rPr>
              <w:t>Simponi</w:t>
            </w:r>
          </w:p>
          <w:p w14:paraId="581BBF8A" w14:textId="77777777" w:rsidR="00B731F6" w:rsidRPr="009E5F0B" w:rsidRDefault="00B731F6" w:rsidP="00F15008">
            <w:pPr>
              <w:keepNext/>
              <w:jc w:val="center"/>
              <w:rPr>
                <w:b/>
                <w:szCs w:val="22"/>
              </w:rPr>
            </w:pPr>
            <w:r w:rsidRPr="009E5F0B">
              <w:rPr>
                <w:b/>
                <w:szCs w:val="22"/>
              </w:rPr>
              <w:t>5</w:t>
            </w:r>
            <w:r w:rsidR="004C38C8">
              <w:rPr>
                <w:b/>
                <w:szCs w:val="22"/>
              </w:rPr>
              <w:t>0 </w:t>
            </w:r>
            <w:r w:rsidRPr="009E5F0B">
              <w:rPr>
                <w:b/>
                <w:szCs w:val="22"/>
              </w:rPr>
              <w:t>mg</w:t>
            </w:r>
          </w:p>
          <w:p w14:paraId="3B8FEE32" w14:textId="77777777" w:rsidR="00B731F6" w:rsidRPr="009E5F0B" w:rsidRDefault="00B731F6" w:rsidP="00F15008">
            <w:pPr>
              <w:keepNext/>
              <w:jc w:val="center"/>
              <w:rPr>
                <w:b/>
                <w:szCs w:val="22"/>
              </w:rPr>
            </w:pPr>
            <w:r w:rsidRPr="009E5F0B">
              <w:rPr>
                <w:szCs w:val="22"/>
              </w:rPr>
              <w:t>N =</w:t>
            </w:r>
            <w:r w:rsidR="00AB7255">
              <w:rPr>
                <w:szCs w:val="22"/>
              </w:rPr>
              <w:t> 1</w:t>
            </w:r>
            <w:r w:rsidRPr="009E5F0B">
              <w:rPr>
                <w:szCs w:val="22"/>
              </w:rPr>
              <w:t>51</w:t>
            </w:r>
          </w:p>
        </w:tc>
        <w:tc>
          <w:tcPr>
            <w:tcW w:w="1439" w:type="dxa"/>
            <w:tcBorders>
              <w:top w:val="single" w:sz="4" w:space="0" w:color="auto"/>
              <w:left w:val="single" w:sz="4" w:space="0" w:color="auto"/>
              <w:bottom w:val="single" w:sz="4" w:space="0" w:color="auto"/>
              <w:right w:val="single" w:sz="4" w:space="0" w:color="auto"/>
            </w:tcBorders>
            <w:vAlign w:val="bottom"/>
          </w:tcPr>
          <w:p w14:paraId="1BB1BE92" w14:textId="77777777" w:rsidR="00B731F6" w:rsidRPr="009E5F0B" w:rsidRDefault="00B731F6" w:rsidP="00F15008">
            <w:pPr>
              <w:keepNext/>
              <w:jc w:val="center"/>
              <w:rPr>
                <w:b/>
                <w:szCs w:val="22"/>
              </w:rPr>
            </w:pPr>
            <w:r w:rsidRPr="009E5F0B">
              <w:rPr>
                <w:b/>
                <w:szCs w:val="22"/>
              </w:rPr>
              <w:t>Simponi</w:t>
            </w:r>
          </w:p>
          <w:p w14:paraId="0CE8A8AE" w14:textId="77777777" w:rsidR="00B731F6" w:rsidRPr="009E5F0B" w:rsidRDefault="00B731F6" w:rsidP="00F15008">
            <w:pPr>
              <w:keepNext/>
              <w:jc w:val="center"/>
              <w:rPr>
                <w:b/>
                <w:szCs w:val="22"/>
              </w:rPr>
            </w:pPr>
            <w:r w:rsidRPr="009E5F0B">
              <w:rPr>
                <w:b/>
                <w:szCs w:val="22"/>
              </w:rPr>
              <w:t>10</w:t>
            </w:r>
            <w:r w:rsidR="004C38C8">
              <w:rPr>
                <w:b/>
                <w:szCs w:val="22"/>
              </w:rPr>
              <w:t>0 </w:t>
            </w:r>
            <w:r w:rsidRPr="009E5F0B">
              <w:rPr>
                <w:b/>
                <w:szCs w:val="22"/>
              </w:rPr>
              <w:t>mg</w:t>
            </w:r>
          </w:p>
          <w:p w14:paraId="549BD32E" w14:textId="77777777" w:rsidR="00B731F6" w:rsidRPr="009E5F0B" w:rsidRDefault="00B731F6" w:rsidP="00F15008">
            <w:pPr>
              <w:keepNext/>
              <w:jc w:val="center"/>
              <w:rPr>
                <w:b/>
                <w:szCs w:val="22"/>
              </w:rPr>
            </w:pPr>
            <w:r w:rsidRPr="009E5F0B">
              <w:rPr>
                <w:szCs w:val="22"/>
              </w:rPr>
              <w:t>N =</w:t>
            </w:r>
            <w:r w:rsidR="00AB7255">
              <w:rPr>
                <w:szCs w:val="22"/>
              </w:rPr>
              <w:t> 1</w:t>
            </w:r>
            <w:r w:rsidRPr="009E5F0B">
              <w:rPr>
                <w:szCs w:val="22"/>
              </w:rPr>
              <w:t>51</w:t>
            </w:r>
          </w:p>
        </w:tc>
      </w:tr>
      <w:tr w:rsidR="00B731F6" w:rsidRPr="009E5F0B" w14:paraId="17A49148" w14:textId="77777777" w:rsidTr="009F29AF">
        <w:trPr>
          <w:cantSplit/>
          <w:jc w:val="center"/>
        </w:trPr>
        <w:tc>
          <w:tcPr>
            <w:tcW w:w="8993" w:type="dxa"/>
            <w:gridSpan w:val="4"/>
            <w:tcBorders>
              <w:top w:val="single" w:sz="4" w:space="0" w:color="auto"/>
              <w:left w:val="single" w:sz="4" w:space="0" w:color="auto"/>
              <w:bottom w:val="single" w:sz="4" w:space="0" w:color="auto"/>
              <w:right w:val="single" w:sz="4" w:space="0" w:color="auto"/>
            </w:tcBorders>
          </w:tcPr>
          <w:p w14:paraId="49929680" w14:textId="77777777" w:rsidR="00B731F6" w:rsidRPr="009E5F0B" w:rsidDel="00CE05DF" w:rsidRDefault="00B731F6" w:rsidP="00584246">
            <w:pPr>
              <w:keepNext/>
              <w:rPr>
                <w:b/>
                <w:bCs/>
                <w:szCs w:val="22"/>
              </w:rPr>
            </w:pPr>
            <w:r w:rsidRPr="009E5F0B">
              <w:rPr>
                <w:b/>
                <w:bCs/>
                <w:szCs w:val="22"/>
              </w:rPr>
              <w:t>Prosentandel av pasienter</w:t>
            </w:r>
          </w:p>
        </w:tc>
      </w:tr>
      <w:tr w:rsidR="00B731F6" w:rsidRPr="009E5F0B" w14:paraId="79136D4A" w14:textId="77777777" w:rsidTr="009F29AF">
        <w:trPr>
          <w:cantSplit/>
          <w:jc w:val="center"/>
        </w:trPr>
        <w:tc>
          <w:tcPr>
            <w:tcW w:w="4614" w:type="dxa"/>
            <w:tcBorders>
              <w:top w:val="single" w:sz="4" w:space="0" w:color="auto"/>
              <w:left w:val="single" w:sz="4" w:space="0" w:color="auto"/>
              <w:bottom w:val="single" w:sz="4" w:space="0" w:color="auto"/>
              <w:right w:val="single" w:sz="4" w:space="0" w:color="auto"/>
            </w:tcBorders>
          </w:tcPr>
          <w:p w14:paraId="1F663666" w14:textId="77777777" w:rsidR="009B3B2D" w:rsidRDefault="00B731F6" w:rsidP="00260F25">
            <w:pPr>
              <w:rPr>
                <w:szCs w:val="22"/>
              </w:rPr>
            </w:pPr>
            <w:r w:rsidRPr="009E5F0B">
              <w:rPr>
                <w:szCs w:val="22"/>
              </w:rPr>
              <w:t>Vedlikehold av respons</w:t>
            </w:r>
          </w:p>
          <w:p w14:paraId="2F41A638" w14:textId="77777777" w:rsidR="00B731F6" w:rsidRPr="009E5F0B" w:rsidRDefault="00B731F6" w:rsidP="00260F25">
            <w:pPr>
              <w:rPr>
                <w:szCs w:val="22"/>
              </w:rPr>
            </w:pPr>
            <w:r w:rsidRPr="009E5F0B">
              <w:rPr>
                <w:szCs w:val="22"/>
              </w:rPr>
              <w:t xml:space="preserve">(Pasienter med klinisk respons gjennom </w:t>
            </w:r>
            <w:r w:rsidR="000C2257">
              <w:rPr>
                <w:szCs w:val="22"/>
              </w:rPr>
              <w:t>u</w:t>
            </w:r>
            <w:r w:rsidRPr="009E5F0B">
              <w:rPr>
                <w:szCs w:val="22"/>
              </w:rPr>
              <w:t>ke</w:t>
            </w:r>
            <w:r w:rsidR="00AB7255">
              <w:rPr>
                <w:szCs w:val="22"/>
              </w:rPr>
              <w:t> 5</w:t>
            </w:r>
            <w:r w:rsidRPr="009E5F0B">
              <w:rPr>
                <w:szCs w:val="22"/>
              </w:rPr>
              <w:t>4)</w:t>
            </w:r>
            <w:r w:rsidRPr="009E5F0B">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049290E8" w14:textId="77777777" w:rsidR="00B731F6" w:rsidRPr="009E5F0B" w:rsidRDefault="00B731F6" w:rsidP="00260F25">
            <w:pPr>
              <w:jc w:val="center"/>
              <w:rPr>
                <w:szCs w:val="22"/>
              </w:rPr>
            </w:pPr>
            <w:r w:rsidRPr="009E5F0B">
              <w:rPr>
                <w:szCs w:val="22"/>
              </w:rPr>
              <w:t>3</w:t>
            </w:r>
            <w:r w:rsidR="00AB7255">
              <w:rPr>
                <w:szCs w:val="22"/>
              </w:rPr>
              <w:t>1</w:t>
            </w:r>
            <w:r w:rsidR="007B7993">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05CDD09A" w14:textId="77777777" w:rsidR="00B731F6" w:rsidRPr="009E5F0B" w:rsidRDefault="00B731F6" w:rsidP="00260F25">
            <w:pPr>
              <w:jc w:val="center"/>
              <w:rPr>
                <w:szCs w:val="22"/>
              </w:rPr>
            </w:pPr>
            <w:r w:rsidRPr="009E5F0B">
              <w:rPr>
                <w:szCs w:val="22"/>
              </w:rPr>
              <w:t>4</w:t>
            </w:r>
            <w:r w:rsidR="00AB7255">
              <w:rPr>
                <w:szCs w:val="22"/>
              </w:rPr>
              <w:t>7</w:t>
            </w:r>
            <w:r w:rsidR="007B7993">
              <w:rPr>
                <w:szCs w:val="22"/>
              </w:rPr>
              <w:t>%</w:t>
            </w:r>
            <w:r w:rsidRPr="009E5F0B">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43C85FE3" w14:textId="77777777" w:rsidR="00B731F6" w:rsidRPr="009E5F0B" w:rsidRDefault="00B731F6" w:rsidP="00260F25">
            <w:pPr>
              <w:jc w:val="center"/>
              <w:rPr>
                <w:szCs w:val="22"/>
              </w:rPr>
            </w:pPr>
            <w:r w:rsidRPr="009E5F0B">
              <w:rPr>
                <w:szCs w:val="22"/>
              </w:rPr>
              <w:t>5</w:t>
            </w:r>
            <w:r w:rsidR="00AB7255">
              <w:rPr>
                <w:szCs w:val="22"/>
              </w:rPr>
              <w:t>0</w:t>
            </w:r>
            <w:r w:rsidR="007B7993">
              <w:rPr>
                <w:szCs w:val="22"/>
              </w:rPr>
              <w:t>%</w:t>
            </w:r>
            <w:r w:rsidRPr="009E5F0B">
              <w:rPr>
                <w:szCs w:val="22"/>
              </w:rPr>
              <w:t>**</w:t>
            </w:r>
          </w:p>
        </w:tc>
      </w:tr>
      <w:tr w:rsidR="00B731F6" w:rsidRPr="009E5F0B" w14:paraId="558F2D8B" w14:textId="77777777" w:rsidTr="009F29AF">
        <w:trPr>
          <w:cantSplit/>
          <w:jc w:val="center"/>
        </w:trPr>
        <w:tc>
          <w:tcPr>
            <w:tcW w:w="4614" w:type="dxa"/>
            <w:tcBorders>
              <w:top w:val="single" w:sz="4" w:space="0" w:color="auto"/>
              <w:left w:val="single" w:sz="4" w:space="0" w:color="auto"/>
              <w:bottom w:val="single" w:sz="4" w:space="0" w:color="auto"/>
              <w:right w:val="single" w:sz="4" w:space="0" w:color="auto"/>
            </w:tcBorders>
          </w:tcPr>
          <w:p w14:paraId="7954AA50" w14:textId="77777777" w:rsidR="00B731F6" w:rsidRPr="009E5F0B" w:rsidRDefault="00B731F6" w:rsidP="00260F25">
            <w:pPr>
              <w:rPr>
                <w:szCs w:val="22"/>
              </w:rPr>
            </w:pPr>
            <w:r w:rsidRPr="009E5F0B">
              <w:rPr>
                <w:szCs w:val="22"/>
              </w:rPr>
              <w:t>Ve</w:t>
            </w:r>
            <w:r w:rsidR="003154BB" w:rsidRPr="009E5F0B">
              <w:rPr>
                <w:szCs w:val="22"/>
              </w:rPr>
              <w:t>d</w:t>
            </w:r>
            <w:r w:rsidRPr="009E5F0B">
              <w:rPr>
                <w:szCs w:val="22"/>
              </w:rPr>
              <w:t xml:space="preserve">varende remisjon (Pasienter med klinisk remisjon både ved </w:t>
            </w:r>
            <w:r w:rsidR="000C2257">
              <w:rPr>
                <w:szCs w:val="22"/>
              </w:rPr>
              <w:t>u</w:t>
            </w:r>
            <w:r w:rsidRPr="009E5F0B">
              <w:rPr>
                <w:szCs w:val="22"/>
              </w:rPr>
              <w:t>ke</w:t>
            </w:r>
            <w:r w:rsidR="00AB7255">
              <w:rPr>
                <w:szCs w:val="22"/>
              </w:rPr>
              <w:t> 3</w:t>
            </w:r>
            <w:r w:rsidRPr="009E5F0B">
              <w:rPr>
                <w:szCs w:val="22"/>
              </w:rPr>
              <w:t xml:space="preserve">0 og </w:t>
            </w:r>
            <w:r w:rsidR="000C2257">
              <w:rPr>
                <w:szCs w:val="22"/>
              </w:rPr>
              <w:t>u</w:t>
            </w:r>
            <w:r w:rsidRPr="009E5F0B">
              <w:rPr>
                <w:szCs w:val="22"/>
              </w:rPr>
              <w:t>ke</w:t>
            </w:r>
            <w:r w:rsidR="00AB7255">
              <w:rPr>
                <w:szCs w:val="22"/>
              </w:rPr>
              <w:t> 5</w:t>
            </w:r>
            <w:r w:rsidRPr="009E5F0B">
              <w:rPr>
                <w:szCs w:val="22"/>
              </w:rPr>
              <w:t>4)</w:t>
            </w:r>
            <w:r w:rsidRPr="009E5F0B">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4016B7C6" w14:textId="77777777" w:rsidR="00B731F6" w:rsidRPr="009E5F0B" w:rsidRDefault="00B731F6" w:rsidP="00260F25">
            <w:pPr>
              <w:jc w:val="center"/>
              <w:rPr>
                <w:szCs w:val="22"/>
              </w:rPr>
            </w:pPr>
            <w:r w:rsidRPr="009E5F0B">
              <w:rPr>
                <w:szCs w:val="22"/>
              </w:rPr>
              <w:t>1</w:t>
            </w:r>
            <w:r w:rsidR="00AB7255">
              <w:rPr>
                <w:szCs w:val="22"/>
              </w:rPr>
              <w:t>6</w:t>
            </w:r>
            <w:r w:rsidR="007B7993">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4294F262" w14:textId="77777777" w:rsidR="00B731F6" w:rsidRPr="009E5F0B" w:rsidRDefault="00B731F6" w:rsidP="00260F25">
            <w:pPr>
              <w:jc w:val="center"/>
              <w:rPr>
                <w:szCs w:val="22"/>
              </w:rPr>
            </w:pPr>
            <w:r w:rsidRPr="009E5F0B">
              <w:rPr>
                <w:szCs w:val="22"/>
              </w:rPr>
              <w:t>2</w:t>
            </w:r>
            <w:r w:rsidR="00AB7255">
              <w:rPr>
                <w:szCs w:val="22"/>
              </w:rPr>
              <w:t>3</w:t>
            </w:r>
            <w:r w:rsidR="007B7993">
              <w:rPr>
                <w:szCs w:val="22"/>
              </w:rPr>
              <w:t>%</w:t>
            </w:r>
            <w:r w:rsidRPr="009E5F0B">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67237011" w14:textId="77777777" w:rsidR="00B731F6" w:rsidRPr="009E5F0B" w:rsidRDefault="00B731F6" w:rsidP="00260F25">
            <w:pPr>
              <w:jc w:val="center"/>
              <w:rPr>
                <w:szCs w:val="22"/>
              </w:rPr>
            </w:pPr>
            <w:r w:rsidRPr="009E5F0B">
              <w:rPr>
                <w:szCs w:val="22"/>
              </w:rPr>
              <w:t>2</w:t>
            </w:r>
            <w:r w:rsidR="00AB7255">
              <w:rPr>
                <w:szCs w:val="22"/>
              </w:rPr>
              <w:t>8</w:t>
            </w:r>
            <w:r w:rsidR="007B7993">
              <w:rPr>
                <w:szCs w:val="22"/>
              </w:rPr>
              <w:t>%</w:t>
            </w:r>
            <w:r w:rsidRPr="009E5F0B">
              <w:rPr>
                <w:szCs w:val="22"/>
              </w:rPr>
              <w:t>*</w:t>
            </w:r>
          </w:p>
        </w:tc>
      </w:tr>
      <w:tr w:rsidR="00B731F6" w:rsidRPr="009E5F0B" w14:paraId="71543159" w14:textId="77777777" w:rsidTr="009F29AF">
        <w:trPr>
          <w:cantSplit/>
          <w:jc w:val="center"/>
        </w:trPr>
        <w:tc>
          <w:tcPr>
            <w:tcW w:w="8993" w:type="dxa"/>
            <w:gridSpan w:val="4"/>
            <w:tcBorders>
              <w:top w:val="single" w:sz="4" w:space="0" w:color="auto"/>
            </w:tcBorders>
          </w:tcPr>
          <w:p w14:paraId="70D30084" w14:textId="77777777" w:rsidR="00B731F6" w:rsidRPr="009E5F0B" w:rsidRDefault="00B731F6" w:rsidP="00260F25">
            <w:pPr>
              <w:rPr>
                <w:sz w:val="18"/>
                <w:szCs w:val="18"/>
              </w:rPr>
            </w:pPr>
            <w:r w:rsidRPr="009E5F0B">
              <w:rPr>
                <w:sz w:val="18"/>
                <w:szCs w:val="18"/>
              </w:rPr>
              <w:t>N = antall pasienter</w:t>
            </w:r>
          </w:p>
          <w:p w14:paraId="69C7ABAE" w14:textId="77777777" w:rsidR="00B731F6" w:rsidRPr="009E5F0B" w:rsidRDefault="00B731F6" w:rsidP="00260F25">
            <w:pPr>
              <w:ind w:left="284" w:hanging="284"/>
              <w:rPr>
                <w:sz w:val="18"/>
                <w:szCs w:val="22"/>
                <w:lang w:eastAsia="zh-CN"/>
              </w:rPr>
            </w:pPr>
            <w:r w:rsidRPr="00D37CF1">
              <w:rPr>
                <w:sz w:val="18"/>
                <w:szCs w:val="18"/>
                <w:lang w:eastAsia="zh-CN"/>
              </w:rPr>
              <w:t>**</w:t>
            </w:r>
            <w:r w:rsidRPr="009E5F0B">
              <w:rPr>
                <w:sz w:val="18"/>
                <w:szCs w:val="22"/>
                <w:lang w:eastAsia="zh-CN"/>
              </w:rPr>
              <w:tab/>
              <w:t>p ≤</w:t>
            </w:r>
            <w:r w:rsidR="00AB7255">
              <w:rPr>
                <w:sz w:val="18"/>
                <w:szCs w:val="22"/>
                <w:lang w:eastAsia="zh-CN"/>
              </w:rPr>
              <w:t> 0</w:t>
            </w:r>
            <w:r w:rsidR="003C2D26">
              <w:rPr>
                <w:sz w:val="18"/>
                <w:szCs w:val="22"/>
                <w:lang w:eastAsia="zh-CN"/>
              </w:rPr>
              <w:t>,</w:t>
            </w:r>
            <w:r w:rsidRPr="009E5F0B">
              <w:rPr>
                <w:sz w:val="18"/>
                <w:szCs w:val="22"/>
                <w:lang w:eastAsia="zh-CN"/>
              </w:rPr>
              <w:t>001</w:t>
            </w:r>
          </w:p>
          <w:p w14:paraId="2C12296C" w14:textId="77777777" w:rsidR="00B731F6" w:rsidRPr="009E5F0B" w:rsidRDefault="00B731F6" w:rsidP="00260F25">
            <w:pPr>
              <w:ind w:left="284" w:hanging="284"/>
              <w:rPr>
                <w:sz w:val="18"/>
                <w:szCs w:val="22"/>
                <w:lang w:eastAsia="zh-CN"/>
              </w:rPr>
            </w:pPr>
            <w:r w:rsidRPr="00D37CF1">
              <w:rPr>
                <w:sz w:val="18"/>
                <w:szCs w:val="18"/>
                <w:lang w:eastAsia="zh-CN"/>
              </w:rPr>
              <w:t>*</w:t>
            </w:r>
            <w:r w:rsidRPr="009E5F0B">
              <w:rPr>
                <w:sz w:val="18"/>
                <w:szCs w:val="22"/>
                <w:lang w:eastAsia="zh-CN"/>
              </w:rPr>
              <w:tab/>
              <w:t>p ≤</w:t>
            </w:r>
            <w:r w:rsidR="00AB7255">
              <w:rPr>
                <w:sz w:val="18"/>
                <w:szCs w:val="22"/>
                <w:lang w:eastAsia="zh-CN"/>
              </w:rPr>
              <w:t> 0</w:t>
            </w:r>
            <w:r w:rsidR="003C2D26">
              <w:rPr>
                <w:sz w:val="18"/>
                <w:szCs w:val="22"/>
                <w:lang w:eastAsia="zh-CN"/>
              </w:rPr>
              <w:t>,</w:t>
            </w:r>
            <w:r w:rsidRPr="009E5F0B">
              <w:rPr>
                <w:sz w:val="18"/>
                <w:szCs w:val="22"/>
                <w:lang w:eastAsia="zh-CN"/>
              </w:rPr>
              <w:t>01</w:t>
            </w:r>
          </w:p>
          <w:p w14:paraId="4FCBEDB3" w14:textId="77777777" w:rsidR="00B731F6" w:rsidRPr="009E5F0B" w:rsidRDefault="00B731F6" w:rsidP="00260F25">
            <w:pPr>
              <w:ind w:left="284" w:hanging="284"/>
              <w:rPr>
                <w:sz w:val="18"/>
                <w:szCs w:val="18"/>
                <w:lang w:eastAsia="zh-CN"/>
              </w:rPr>
            </w:pPr>
            <w:r w:rsidRPr="009E5F0B">
              <w:rPr>
                <w:szCs w:val="22"/>
                <w:vertAlign w:val="superscript"/>
                <w:lang w:eastAsia="zh-CN"/>
              </w:rPr>
              <w:t>a</w:t>
            </w:r>
            <w:r w:rsidRPr="009E5F0B">
              <w:rPr>
                <w:szCs w:val="22"/>
                <w:vertAlign w:val="superscript"/>
                <w:lang w:eastAsia="zh-CN"/>
              </w:rPr>
              <w:tab/>
            </w:r>
            <w:r w:rsidRPr="009E5F0B">
              <w:rPr>
                <w:sz w:val="18"/>
                <w:szCs w:val="18"/>
              </w:rPr>
              <w:t>definert som reduksjon fra baseline på</w:t>
            </w:r>
            <w:r w:rsidR="003154BB" w:rsidRPr="009E5F0B">
              <w:rPr>
                <w:sz w:val="18"/>
                <w:szCs w:val="18"/>
              </w:rPr>
              <w:t xml:space="preserve"> Mayo score med ≥</w:t>
            </w:r>
            <w:r w:rsidR="00AB7255">
              <w:rPr>
                <w:sz w:val="18"/>
                <w:szCs w:val="18"/>
              </w:rPr>
              <w:t> 30</w:t>
            </w:r>
            <w:r w:rsidR="007B7993">
              <w:rPr>
                <w:sz w:val="18"/>
                <w:szCs w:val="18"/>
              </w:rPr>
              <w:t>%</w:t>
            </w:r>
            <w:r w:rsidR="003154BB" w:rsidRPr="009E5F0B">
              <w:rPr>
                <w:sz w:val="18"/>
                <w:szCs w:val="18"/>
              </w:rPr>
              <w:t xml:space="preserve"> og ≥3 poeng</w:t>
            </w:r>
            <w:r w:rsidRPr="009E5F0B">
              <w:rPr>
                <w:sz w:val="18"/>
                <w:szCs w:val="18"/>
              </w:rPr>
              <w:t>, fulgt av en reduksjon av rektalblødning subscore på ≥</w:t>
            </w:r>
            <w:r w:rsidR="00AB7255">
              <w:rPr>
                <w:sz w:val="18"/>
                <w:szCs w:val="18"/>
              </w:rPr>
              <w:t> 1</w:t>
            </w:r>
            <w:r w:rsidRPr="009E5F0B">
              <w:rPr>
                <w:sz w:val="18"/>
                <w:szCs w:val="18"/>
              </w:rPr>
              <w:t xml:space="preserve"> eller en rektalblødning subscore på 0 </w:t>
            </w:r>
            <w:r w:rsidR="007675F1" w:rsidRPr="009E5F0B">
              <w:rPr>
                <w:sz w:val="18"/>
                <w:szCs w:val="18"/>
              </w:rPr>
              <w:t>eller</w:t>
            </w:r>
            <w:r w:rsidRPr="009E5F0B">
              <w:rPr>
                <w:sz w:val="18"/>
                <w:szCs w:val="18"/>
              </w:rPr>
              <w:t xml:space="preserve"> 1.</w:t>
            </w:r>
          </w:p>
          <w:p w14:paraId="5D6AC138" w14:textId="77777777" w:rsidR="00B731F6" w:rsidRPr="009E5F0B" w:rsidRDefault="00B731F6" w:rsidP="00260F25">
            <w:pPr>
              <w:ind w:left="284" w:hanging="284"/>
              <w:rPr>
                <w:sz w:val="18"/>
                <w:szCs w:val="18"/>
              </w:rPr>
            </w:pPr>
            <w:r w:rsidRPr="009E5F0B">
              <w:rPr>
                <w:szCs w:val="22"/>
                <w:vertAlign w:val="superscript"/>
              </w:rPr>
              <w:t>b</w:t>
            </w:r>
            <w:r w:rsidRPr="009E5F0B">
              <w:rPr>
                <w:sz w:val="18"/>
                <w:szCs w:val="18"/>
              </w:rPr>
              <w:tab/>
              <w:t>Definert som en Mayo score ≤</w:t>
            </w:r>
            <w:r w:rsidR="00AB7255">
              <w:rPr>
                <w:sz w:val="18"/>
                <w:szCs w:val="18"/>
              </w:rPr>
              <w:t> 2</w:t>
            </w:r>
            <w:r w:rsidRPr="009E5F0B">
              <w:rPr>
                <w:sz w:val="18"/>
                <w:szCs w:val="18"/>
              </w:rPr>
              <w:t xml:space="preserve"> poeng, uten individuell subscore &gt;</w:t>
            </w:r>
            <w:r w:rsidR="00AB7255">
              <w:rPr>
                <w:sz w:val="18"/>
                <w:szCs w:val="18"/>
              </w:rPr>
              <w:t> 1</w:t>
            </w:r>
          </w:p>
          <w:p w14:paraId="63836F56" w14:textId="77777777" w:rsidR="00B731F6" w:rsidRPr="009E5F0B" w:rsidRDefault="00B731F6" w:rsidP="00260F25">
            <w:pPr>
              <w:ind w:left="284" w:hanging="284"/>
              <w:rPr>
                <w:sz w:val="18"/>
                <w:szCs w:val="18"/>
              </w:rPr>
            </w:pPr>
            <w:r w:rsidRPr="009E5F0B">
              <w:rPr>
                <w:szCs w:val="22"/>
                <w:vertAlign w:val="superscript"/>
              </w:rPr>
              <w:t>c</w:t>
            </w:r>
            <w:r w:rsidRPr="009E5F0B">
              <w:rPr>
                <w:szCs w:val="22"/>
                <w:vertAlign w:val="superscript"/>
              </w:rPr>
              <w:tab/>
            </w:r>
            <w:r w:rsidR="003154BB" w:rsidRPr="009E5F0B">
              <w:rPr>
                <w:sz w:val="18"/>
                <w:szCs w:val="18"/>
              </w:rPr>
              <w:t>Definert som 0 eller</w:t>
            </w:r>
            <w:r w:rsidRPr="009E5F0B">
              <w:rPr>
                <w:sz w:val="18"/>
                <w:szCs w:val="18"/>
              </w:rPr>
              <w:t xml:space="preserve"> 1 på endoskopisubscoren på Mayo score.</w:t>
            </w:r>
          </w:p>
          <w:p w14:paraId="445328F5" w14:textId="77777777" w:rsidR="00B731F6" w:rsidRPr="009E5F0B" w:rsidRDefault="00B731F6" w:rsidP="00260F25">
            <w:pPr>
              <w:ind w:left="284" w:hanging="284"/>
              <w:rPr>
                <w:szCs w:val="22"/>
              </w:rPr>
            </w:pPr>
            <w:r w:rsidRPr="009E5F0B">
              <w:rPr>
                <w:szCs w:val="22"/>
                <w:vertAlign w:val="superscript"/>
              </w:rPr>
              <w:t>d</w:t>
            </w:r>
            <w:r w:rsidRPr="009E5F0B">
              <w:rPr>
                <w:szCs w:val="22"/>
                <w:vertAlign w:val="superscript"/>
              </w:rPr>
              <w:tab/>
            </w:r>
            <w:r w:rsidRPr="009E5F0B">
              <w:rPr>
                <w:sz w:val="18"/>
                <w:szCs w:val="18"/>
              </w:rPr>
              <w:t>Bare Simponi induksjon.</w:t>
            </w:r>
          </w:p>
          <w:p w14:paraId="45571C5D" w14:textId="77777777" w:rsidR="00B731F6" w:rsidRPr="009E5F0B" w:rsidRDefault="00B731F6" w:rsidP="00260F25">
            <w:pPr>
              <w:ind w:left="284" w:hanging="284"/>
              <w:rPr>
                <w:sz w:val="18"/>
                <w:szCs w:val="18"/>
              </w:rPr>
            </w:pPr>
            <w:r w:rsidRPr="009E5F0B">
              <w:rPr>
                <w:szCs w:val="22"/>
                <w:vertAlign w:val="superscript"/>
              </w:rPr>
              <w:t>e</w:t>
            </w:r>
            <w:r w:rsidRPr="009E5F0B">
              <w:rPr>
                <w:sz w:val="18"/>
                <w:szCs w:val="18"/>
              </w:rPr>
              <w:tab/>
              <w:t xml:space="preserve">Pasienter ble utredet for UC sykdomsaktivitet ved partiell Mayo score hver 4 uke (mangel på respons ble bekreftet ved endoskopi). Derfor var en pasient som opprettholdt respons i en tilstand med kontinuerlig klinisk respons ved hver evaluering gjennom </w:t>
            </w:r>
            <w:r w:rsidR="000C2257">
              <w:rPr>
                <w:sz w:val="18"/>
                <w:szCs w:val="18"/>
              </w:rPr>
              <w:t>u</w:t>
            </w:r>
            <w:r w:rsidRPr="009E5F0B">
              <w:rPr>
                <w:sz w:val="18"/>
                <w:szCs w:val="18"/>
              </w:rPr>
              <w:t>ke</w:t>
            </w:r>
            <w:r w:rsidR="00AB7255">
              <w:rPr>
                <w:sz w:val="18"/>
                <w:szCs w:val="18"/>
              </w:rPr>
              <w:t> 5</w:t>
            </w:r>
            <w:r w:rsidRPr="009E5F0B">
              <w:rPr>
                <w:sz w:val="18"/>
                <w:szCs w:val="18"/>
              </w:rPr>
              <w:t>4.</w:t>
            </w:r>
          </w:p>
          <w:p w14:paraId="39E80210" w14:textId="77777777" w:rsidR="00B731F6" w:rsidRPr="009E5F0B" w:rsidRDefault="00B731F6" w:rsidP="00260F25">
            <w:pPr>
              <w:ind w:left="284" w:hanging="284"/>
              <w:rPr>
                <w:sz w:val="18"/>
                <w:szCs w:val="18"/>
              </w:rPr>
            </w:pPr>
            <w:r w:rsidRPr="009E5F0B">
              <w:rPr>
                <w:szCs w:val="22"/>
                <w:vertAlign w:val="superscript"/>
              </w:rPr>
              <w:t>f</w:t>
            </w:r>
            <w:r w:rsidRPr="009E5F0B">
              <w:rPr>
                <w:sz w:val="18"/>
                <w:szCs w:val="18"/>
              </w:rPr>
              <w:tab/>
              <w:t>En pasient måtte være i remisjon både i uke</w:t>
            </w:r>
            <w:r w:rsidR="00AB7255">
              <w:rPr>
                <w:sz w:val="18"/>
                <w:szCs w:val="18"/>
              </w:rPr>
              <w:t> 3</w:t>
            </w:r>
            <w:r w:rsidRPr="009E5F0B">
              <w:rPr>
                <w:sz w:val="18"/>
                <w:szCs w:val="18"/>
              </w:rPr>
              <w:t xml:space="preserve">0 og 54 (uten å vise tap av respons på noe tidspunkt gjennom </w:t>
            </w:r>
            <w:r w:rsidR="000C2257">
              <w:rPr>
                <w:sz w:val="18"/>
                <w:szCs w:val="18"/>
              </w:rPr>
              <w:t>u</w:t>
            </w:r>
            <w:r w:rsidRPr="009E5F0B">
              <w:rPr>
                <w:sz w:val="18"/>
                <w:szCs w:val="18"/>
              </w:rPr>
              <w:t>ke</w:t>
            </w:r>
            <w:r w:rsidR="00AB7255">
              <w:rPr>
                <w:sz w:val="18"/>
                <w:szCs w:val="18"/>
              </w:rPr>
              <w:t> 5</w:t>
            </w:r>
            <w:r w:rsidRPr="009E5F0B">
              <w:rPr>
                <w:sz w:val="18"/>
                <w:szCs w:val="18"/>
              </w:rPr>
              <w:t>4) for å oppnå varig remisjon.</w:t>
            </w:r>
          </w:p>
          <w:p w14:paraId="14A3F755" w14:textId="77777777" w:rsidR="00B731F6" w:rsidRPr="009E5F0B" w:rsidRDefault="00B731F6" w:rsidP="00260F25">
            <w:pPr>
              <w:ind w:left="284" w:hanging="284"/>
              <w:rPr>
                <w:sz w:val="18"/>
                <w:szCs w:val="18"/>
              </w:rPr>
            </w:pPr>
            <w:r w:rsidRPr="009E5F0B">
              <w:rPr>
                <w:szCs w:val="22"/>
                <w:vertAlign w:val="superscript"/>
              </w:rPr>
              <w:t>g</w:t>
            </w:r>
            <w:r w:rsidRPr="009E5F0B">
              <w:rPr>
                <w:szCs w:val="22"/>
                <w:vertAlign w:val="superscript"/>
              </w:rPr>
              <w:tab/>
            </w:r>
            <w:r w:rsidRPr="009E5F0B">
              <w:rPr>
                <w:sz w:val="18"/>
                <w:szCs w:val="18"/>
              </w:rPr>
              <w:t>Hos pasienter som veide mindre enn 8</w:t>
            </w:r>
            <w:r w:rsidR="004C38C8">
              <w:rPr>
                <w:sz w:val="18"/>
                <w:szCs w:val="18"/>
              </w:rPr>
              <w:t>0 </w:t>
            </w:r>
            <w:r w:rsidRPr="009E5F0B">
              <w:rPr>
                <w:sz w:val="18"/>
                <w:szCs w:val="18"/>
              </w:rPr>
              <w:t>kg viste en større andel av pasientene som fikk 5</w:t>
            </w:r>
            <w:r w:rsidR="004C38C8">
              <w:rPr>
                <w:sz w:val="18"/>
                <w:szCs w:val="18"/>
              </w:rPr>
              <w:t>0 </w:t>
            </w:r>
            <w:r w:rsidRPr="009E5F0B">
              <w:rPr>
                <w:sz w:val="18"/>
                <w:szCs w:val="18"/>
              </w:rPr>
              <w:t>mg vedlikeholdsbehandling en opprettholdt klinisk remisjon sammenlignet med dem som fikk placebo.</w:t>
            </w:r>
          </w:p>
        </w:tc>
      </w:tr>
    </w:tbl>
    <w:p w14:paraId="45F60962" w14:textId="77777777" w:rsidR="00B731F6" w:rsidRPr="009E5F0B" w:rsidRDefault="00B731F6" w:rsidP="00260F25"/>
    <w:p w14:paraId="0AD2DDBB" w14:textId="77777777" w:rsidR="00B731F6" w:rsidRPr="009E5F0B" w:rsidRDefault="00DE08D2" w:rsidP="00260F25">
      <w:r w:rsidRPr="009E5F0B">
        <w:t xml:space="preserve">Flere Simponibehandlede pasienter viste opprettholdt slimhinnetilheling (pasienter med slimhinnetilheling både ved </w:t>
      </w:r>
      <w:r w:rsidR="000C2257">
        <w:t>u</w:t>
      </w:r>
      <w:r w:rsidRPr="009E5F0B">
        <w:t>ke</w:t>
      </w:r>
      <w:r w:rsidR="00AB7255">
        <w:t> 3</w:t>
      </w:r>
      <w:r w:rsidRPr="009E5F0B">
        <w:t xml:space="preserve">0 og </w:t>
      </w:r>
      <w:r w:rsidR="000C2257">
        <w:t>u</w:t>
      </w:r>
      <w:r w:rsidRPr="009E5F0B">
        <w:t>ke</w:t>
      </w:r>
      <w:r w:rsidR="00AB7255">
        <w:t> 5</w:t>
      </w:r>
      <w:r w:rsidRPr="009E5F0B">
        <w:t>4) i 5</w:t>
      </w:r>
      <w:r w:rsidR="004C38C8">
        <w:t>0 </w:t>
      </w:r>
      <w:r w:rsidRPr="009E5F0B">
        <w:t>mg</w:t>
      </w:r>
      <w:r w:rsidR="009B3B2D">
        <w:noBreakHyphen/>
      </w:r>
      <w:r w:rsidRPr="009E5F0B">
        <w:t>gruppen (4</w:t>
      </w:r>
      <w:r w:rsidR="004C38C8">
        <w:t>2</w:t>
      </w:r>
      <w:r w:rsidR="007B7993">
        <w:t>%</w:t>
      </w:r>
      <w:r w:rsidR="000C54CA" w:rsidRPr="009E5F0B">
        <w:t>, nomin</w:t>
      </w:r>
      <w:r w:rsidR="00484AC3">
        <w:t>el</w:t>
      </w:r>
      <w:r w:rsidR="000C54CA" w:rsidRPr="009E5F0B">
        <w:t>l p</w:t>
      </w:r>
      <w:r w:rsidR="004C38C8">
        <w:t> </w:t>
      </w:r>
      <w:r w:rsidR="00614E9A">
        <w:t>&lt; </w:t>
      </w:r>
      <w:r w:rsidR="00AB7255">
        <w:t>0</w:t>
      </w:r>
      <w:r w:rsidR="000C54CA" w:rsidRPr="009E5F0B">
        <w:t>,05</w:t>
      </w:r>
      <w:r w:rsidR="002B1DEA">
        <w:t>)</w:t>
      </w:r>
      <w:r w:rsidR="000C54CA" w:rsidRPr="009E5F0B">
        <w:t xml:space="preserve"> og 10</w:t>
      </w:r>
      <w:r w:rsidR="004C38C8">
        <w:t>0 </w:t>
      </w:r>
      <w:r w:rsidR="000C54CA" w:rsidRPr="009E5F0B">
        <w:t>mg</w:t>
      </w:r>
      <w:r w:rsidR="002B1DEA">
        <w:t>-</w:t>
      </w:r>
      <w:r w:rsidR="000C54CA" w:rsidRPr="009E5F0B">
        <w:t>gruppen (4</w:t>
      </w:r>
      <w:r w:rsidR="004C38C8">
        <w:t>2</w:t>
      </w:r>
      <w:r w:rsidR="007B7993">
        <w:t>%</w:t>
      </w:r>
      <w:r w:rsidR="000C54CA" w:rsidRPr="009E5F0B">
        <w:t>, p</w:t>
      </w:r>
      <w:r w:rsidR="004C38C8">
        <w:t> </w:t>
      </w:r>
      <w:r w:rsidR="002B1DEA">
        <w:t>&lt; </w:t>
      </w:r>
      <w:r w:rsidR="00AB7255">
        <w:t>0</w:t>
      </w:r>
      <w:r w:rsidR="000C54CA" w:rsidRPr="009E5F0B">
        <w:t>,005) sammenlignet med pasienter i placebogruppen (2</w:t>
      </w:r>
      <w:r w:rsidR="00AB7255">
        <w:t>7</w:t>
      </w:r>
      <w:r w:rsidR="007B7993">
        <w:t>%</w:t>
      </w:r>
      <w:r w:rsidR="000C54CA" w:rsidRPr="009E5F0B">
        <w:t>).</w:t>
      </w:r>
    </w:p>
    <w:p w14:paraId="5690FC57" w14:textId="77777777" w:rsidR="000C54CA" w:rsidRPr="009E5F0B" w:rsidRDefault="000C54CA" w:rsidP="00260F25"/>
    <w:p w14:paraId="132D724B" w14:textId="77777777" w:rsidR="000C54CA" w:rsidRDefault="000C54CA" w:rsidP="00260F25">
      <w:r w:rsidRPr="009E5F0B">
        <w:t>Blant de 5</w:t>
      </w:r>
      <w:r w:rsidR="004C38C8">
        <w:t>4</w:t>
      </w:r>
      <w:r w:rsidR="007B7993">
        <w:t>%</w:t>
      </w:r>
      <w:r w:rsidRPr="009E5F0B">
        <w:t xml:space="preserve"> av pasientene (247/456) som samtidig fikk kortikosteroider ved begynnelsen av PURSUIT</w:t>
      </w:r>
      <w:r w:rsidR="009B3B2D">
        <w:noBreakHyphen/>
      </w:r>
      <w:r w:rsidRPr="009E5F0B">
        <w:t xml:space="preserve">Maintenance, var andelen av pasienter som opprettholdt klinisk respons gjennom </w:t>
      </w:r>
      <w:r w:rsidR="000C2257">
        <w:t>u</w:t>
      </w:r>
      <w:r w:rsidRPr="009E5F0B">
        <w:t>ke</w:t>
      </w:r>
      <w:r w:rsidR="00AB7255">
        <w:t> 5</w:t>
      </w:r>
      <w:r w:rsidRPr="009E5F0B">
        <w:t xml:space="preserve">4 og ikke samtidig fikk kortikosterioder ved </w:t>
      </w:r>
      <w:r w:rsidR="000C2257">
        <w:t>u</w:t>
      </w:r>
      <w:r w:rsidRPr="009E5F0B">
        <w:t>ke</w:t>
      </w:r>
      <w:r w:rsidR="00AB7255">
        <w:t> 5</w:t>
      </w:r>
      <w:r w:rsidRPr="009E5F0B">
        <w:t>4</w:t>
      </w:r>
      <w:r w:rsidR="003154BB" w:rsidRPr="009E5F0B">
        <w:t>,</w:t>
      </w:r>
      <w:r w:rsidRPr="009E5F0B">
        <w:t xml:space="preserve"> større i 5</w:t>
      </w:r>
      <w:r w:rsidR="004C38C8">
        <w:t>0 </w:t>
      </w:r>
      <w:r w:rsidRPr="009E5F0B">
        <w:t>mg</w:t>
      </w:r>
      <w:r w:rsidR="004B0D4C">
        <w:t>-</w:t>
      </w:r>
      <w:r w:rsidRPr="009E5F0B">
        <w:t xml:space="preserve">gruppen </w:t>
      </w:r>
      <w:r w:rsidR="003154BB" w:rsidRPr="009E5F0B">
        <w:t>(3</w:t>
      </w:r>
      <w:r w:rsidR="00AB7255">
        <w:t>8</w:t>
      </w:r>
      <w:r w:rsidR="007B7993">
        <w:t>%</w:t>
      </w:r>
      <w:r w:rsidR="003154BB" w:rsidRPr="009E5F0B">
        <w:t>, 30/78) og 10</w:t>
      </w:r>
      <w:r w:rsidR="004C38C8">
        <w:t>0 </w:t>
      </w:r>
      <w:r w:rsidR="003154BB" w:rsidRPr="009E5F0B">
        <w:t>mg</w:t>
      </w:r>
      <w:r w:rsidR="002B1DEA">
        <w:t>-</w:t>
      </w:r>
      <w:r w:rsidR="003154BB" w:rsidRPr="009E5F0B">
        <w:t>gruppen (3</w:t>
      </w:r>
      <w:r w:rsidR="004C38C8">
        <w:t>0</w:t>
      </w:r>
      <w:r w:rsidR="007B7993">
        <w:t>%</w:t>
      </w:r>
      <w:r w:rsidR="003154BB" w:rsidRPr="009E5F0B">
        <w:t>, 25</w:t>
      </w:r>
      <w:r w:rsidRPr="009E5F0B">
        <w:t>/82) sammenlignet med placebogruppen (2</w:t>
      </w:r>
      <w:r w:rsidR="004C38C8">
        <w:t>1</w:t>
      </w:r>
      <w:r w:rsidR="007B7993">
        <w:t>%</w:t>
      </w:r>
      <w:r w:rsidRPr="009E5F0B">
        <w:t>,</w:t>
      </w:r>
      <w:r w:rsidR="003154BB" w:rsidRPr="009E5F0B">
        <w:t xml:space="preserve"> 18/87). Andelen pasi</w:t>
      </w:r>
      <w:r w:rsidRPr="009E5F0B">
        <w:t>e</w:t>
      </w:r>
      <w:r w:rsidR="003154BB" w:rsidRPr="009E5F0B">
        <w:t>nter som sepon</w:t>
      </w:r>
      <w:r w:rsidRPr="009E5F0B">
        <w:t xml:space="preserve">erte kortikosteroider </w:t>
      </w:r>
      <w:r w:rsidR="00AD7FAE" w:rsidRPr="009E5F0B">
        <w:t>innen</w:t>
      </w:r>
      <w:r w:rsidRPr="009E5F0B">
        <w:t xml:space="preserve"> </w:t>
      </w:r>
      <w:r w:rsidR="000C2257">
        <w:t>u</w:t>
      </w:r>
      <w:r w:rsidRPr="009E5F0B">
        <w:t>ke</w:t>
      </w:r>
      <w:r w:rsidR="00AB7255">
        <w:t> 5</w:t>
      </w:r>
      <w:r w:rsidRPr="009E5F0B">
        <w:t>4 var større i 5</w:t>
      </w:r>
      <w:r w:rsidR="004C38C8">
        <w:t>0 </w:t>
      </w:r>
      <w:r w:rsidRPr="009E5F0B">
        <w:t>mg</w:t>
      </w:r>
      <w:r w:rsidR="002B1DEA">
        <w:t>-</w:t>
      </w:r>
      <w:r w:rsidRPr="009E5F0B">
        <w:t>gruppen (4</w:t>
      </w:r>
      <w:r w:rsidR="004C38C8">
        <w:t>1</w:t>
      </w:r>
      <w:r w:rsidR="007B7993">
        <w:t>%</w:t>
      </w:r>
      <w:r w:rsidRPr="009E5F0B">
        <w:t>, 32/78) og 10</w:t>
      </w:r>
      <w:r w:rsidR="004C38C8">
        <w:t>0 </w:t>
      </w:r>
      <w:r w:rsidRPr="009E5F0B">
        <w:t>mg</w:t>
      </w:r>
      <w:r w:rsidR="002B1DEA">
        <w:t>-</w:t>
      </w:r>
      <w:r w:rsidRPr="009E5F0B">
        <w:t>gruppen (3</w:t>
      </w:r>
      <w:r w:rsidR="004C38C8">
        <w:t>3</w:t>
      </w:r>
      <w:r w:rsidR="007B7993">
        <w:t>%</w:t>
      </w:r>
      <w:r w:rsidRPr="009E5F0B">
        <w:t>, 27/82) sammenlignet med placebogruppen (2</w:t>
      </w:r>
      <w:r w:rsidR="004C38C8">
        <w:t>2</w:t>
      </w:r>
      <w:r w:rsidR="007B7993">
        <w:t>%</w:t>
      </w:r>
      <w:r w:rsidRPr="009E5F0B">
        <w:t>, 19/87).</w:t>
      </w:r>
      <w:r w:rsidR="00A94CB5">
        <w:t xml:space="preserve"> Blant pasientene som deltok i utvidelsen av studien, var andelen pasienter som </w:t>
      </w:r>
      <w:r w:rsidR="002F112F">
        <w:t>ikke hadde bruk</w:t>
      </w:r>
      <w:r w:rsidR="00A94CB5">
        <w:t xml:space="preserve"> for kortikosteroider </w:t>
      </w:r>
      <w:r w:rsidR="002F112F">
        <w:t>stort sett</w:t>
      </w:r>
      <w:r w:rsidR="00A94CB5">
        <w:t xml:space="preserve"> oppret</w:t>
      </w:r>
      <w:r w:rsidR="0050247B">
        <w:t>tholdt gjennom uke </w:t>
      </w:r>
      <w:r w:rsidR="00A94CB5">
        <w:t>216.</w:t>
      </w:r>
    </w:p>
    <w:p w14:paraId="5186752C" w14:textId="77777777" w:rsidR="00F9450A" w:rsidRDefault="00F9450A" w:rsidP="00260F25"/>
    <w:p w14:paraId="2E49EF3A" w14:textId="77777777" w:rsidR="00F9450A" w:rsidRPr="009E5F0B" w:rsidRDefault="00F9450A" w:rsidP="00260F25">
      <w:r>
        <w:t>Pasienter som ikke oppnådde klinisk respons ved uk</w:t>
      </w:r>
      <w:r w:rsidR="00E53890">
        <w:t>e</w:t>
      </w:r>
      <w:r w:rsidR="00A426C5">
        <w:t> </w:t>
      </w:r>
      <w:r w:rsidR="00E53890">
        <w:t>6 i PURSUIT-</w:t>
      </w:r>
      <w:r w:rsidR="005517D3">
        <w:t>Induction-</w:t>
      </w:r>
      <w:r w:rsidR="00E53890">
        <w:t>studien, fikk Simponi 100</w:t>
      </w:r>
      <w:r w:rsidR="00A426C5">
        <w:t> </w:t>
      </w:r>
      <w:r w:rsidR="00E53890">
        <w:t>mg hver 4.</w:t>
      </w:r>
      <w:r w:rsidR="00A426C5">
        <w:t> </w:t>
      </w:r>
      <w:r w:rsidR="00E53890">
        <w:t>uke i PURSUIT-Maintenance</w:t>
      </w:r>
      <w:r w:rsidR="005517D3">
        <w:t>-</w:t>
      </w:r>
      <w:r w:rsidR="00E53890">
        <w:t>studien. Ved uke</w:t>
      </w:r>
      <w:r w:rsidR="00A426C5">
        <w:t> </w:t>
      </w:r>
      <w:r w:rsidR="00E53890">
        <w:t>14 oppnådde 28</w:t>
      </w:r>
      <w:r w:rsidR="007B7993">
        <w:t>%</w:t>
      </w:r>
      <w:r w:rsidR="00E53890">
        <w:t xml:space="preserve"> av disse pasientene respons definert </w:t>
      </w:r>
      <w:r w:rsidR="005517D3">
        <w:t>ved</w:t>
      </w:r>
      <w:r w:rsidR="00E53890">
        <w:t xml:space="preserve"> </w:t>
      </w:r>
      <w:r w:rsidR="009D4CAD">
        <w:t>partiell</w:t>
      </w:r>
      <w:r w:rsidR="00E53890">
        <w:t xml:space="preserve"> Mayo score (redusert med </w:t>
      </w:r>
      <w:r w:rsidR="00E53890" w:rsidRPr="00E53890">
        <w:t>≥</w:t>
      </w:r>
      <w:r w:rsidR="00A426C5">
        <w:t> </w:t>
      </w:r>
      <w:r w:rsidR="00E53890">
        <w:t>3</w:t>
      </w:r>
      <w:r w:rsidR="00A426C5">
        <w:t> </w:t>
      </w:r>
      <w:r w:rsidR="00E53890">
        <w:t xml:space="preserve">poeng sammenlignet med </w:t>
      </w:r>
      <w:r w:rsidR="005517D3">
        <w:t>induksjons</w:t>
      </w:r>
      <w:r w:rsidR="00E53890">
        <w:t>start). Ved uke</w:t>
      </w:r>
      <w:r w:rsidR="00A426C5">
        <w:t> </w:t>
      </w:r>
      <w:r w:rsidR="00E53890">
        <w:t xml:space="preserve">54 var de kliniske </w:t>
      </w:r>
      <w:r w:rsidR="005517D3">
        <w:t>utfallene</w:t>
      </w:r>
      <w:r w:rsidR="00E53890">
        <w:t xml:space="preserve"> som ble obs</w:t>
      </w:r>
      <w:r w:rsidR="00775915">
        <w:t xml:space="preserve">ervert hos disse pasientene </w:t>
      </w:r>
      <w:r w:rsidR="005517D3">
        <w:t>tilsvarende</w:t>
      </w:r>
      <w:r w:rsidR="00E53890">
        <w:t xml:space="preserve"> de kliniske utfallene som ble rapportert for pasientene som oppnådde klinisk respons i uke</w:t>
      </w:r>
      <w:r w:rsidR="00A426C5">
        <w:t> </w:t>
      </w:r>
      <w:r w:rsidR="00E53890">
        <w:t>6.</w:t>
      </w:r>
    </w:p>
    <w:p w14:paraId="656B6088" w14:textId="77777777" w:rsidR="000C54CA" w:rsidRPr="009E5F0B" w:rsidRDefault="000C54CA" w:rsidP="00260F25"/>
    <w:p w14:paraId="636320CA" w14:textId="77777777" w:rsidR="007C1349" w:rsidRDefault="000C54CA" w:rsidP="00260F25">
      <w:r w:rsidRPr="009E5F0B">
        <w:t xml:space="preserve">Ved </w:t>
      </w:r>
      <w:r w:rsidR="000C2257">
        <w:t>u</w:t>
      </w:r>
      <w:r w:rsidRPr="009E5F0B">
        <w:t>ke</w:t>
      </w:r>
      <w:r w:rsidR="00AB7255">
        <w:t> 6</w:t>
      </w:r>
      <w:r w:rsidRPr="009E5F0B">
        <w:t xml:space="preserve"> forbedret Simponi</w:t>
      </w:r>
      <w:r w:rsidR="008B2745" w:rsidRPr="009E5F0B">
        <w:t xml:space="preserve"> signifikant</w:t>
      </w:r>
      <w:r w:rsidRPr="009E5F0B">
        <w:t xml:space="preserve"> </w:t>
      </w:r>
      <w:r w:rsidR="008B2745" w:rsidRPr="009E5F0B">
        <w:t>livskvalitet målt ved endring fra baseline med en sykdomsspesifikk målemetode, IBDQ (</w:t>
      </w:r>
      <w:r w:rsidR="0050247B">
        <w:t>«I</w:t>
      </w:r>
      <w:r w:rsidR="008B2745" w:rsidRPr="009E5F0B">
        <w:t xml:space="preserve">nflammatory </w:t>
      </w:r>
      <w:r w:rsidR="0050247B">
        <w:t>B</w:t>
      </w:r>
      <w:r w:rsidR="008B2745" w:rsidRPr="009E5F0B">
        <w:t xml:space="preserve">owel </w:t>
      </w:r>
      <w:r w:rsidR="0050247B">
        <w:t>D</w:t>
      </w:r>
      <w:r w:rsidR="008B2745" w:rsidRPr="009E5F0B">
        <w:t xml:space="preserve">isease </w:t>
      </w:r>
      <w:r w:rsidR="0050247B">
        <w:t>Q</w:t>
      </w:r>
      <w:r w:rsidR="008B2745" w:rsidRPr="009E5F0B">
        <w:t>uestionnaire</w:t>
      </w:r>
      <w:r w:rsidR="0050247B">
        <w:t>»</w:t>
      </w:r>
      <w:r w:rsidR="008B2745" w:rsidRPr="009E5F0B">
        <w:t>). Blant pasienter som fikk Simponi vedlikeholdsbehandling</w:t>
      </w:r>
      <w:r w:rsidR="00F8733D" w:rsidRPr="009E5F0B">
        <w:t>,</w:t>
      </w:r>
      <w:r w:rsidR="008B2745" w:rsidRPr="009E5F0B">
        <w:t xml:space="preserve"> ble forbedringen i livskvalitet målt ved IBDQ opprettholdt gjennom uke</w:t>
      </w:r>
      <w:r w:rsidR="00AB7255">
        <w:t> 5</w:t>
      </w:r>
      <w:r w:rsidR="008B2745" w:rsidRPr="009E5F0B">
        <w:t>4.</w:t>
      </w:r>
    </w:p>
    <w:p w14:paraId="6CEDC7FC" w14:textId="77777777" w:rsidR="0050247B" w:rsidRDefault="0050247B" w:rsidP="00260F25"/>
    <w:p w14:paraId="791E103F" w14:textId="77777777" w:rsidR="0050247B" w:rsidRPr="009E5F0B" w:rsidRDefault="0050247B" w:rsidP="00260F25">
      <w:pPr>
        <w:rPr>
          <w:lang w:bidi="ne-NP"/>
        </w:rPr>
      </w:pPr>
      <w:r>
        <w:t>Omtrent 63</w:t>
      </w:r>
      <w:r w:rsidR="007B7993">
        <w:t>%</w:t>
      </w:r>
      <w:r>
        <w:t xml:space="preserve"> av pasientene som fikk Simponi ved starten av studieutvidelsen (uke 56), fortsatte med behandling til studien ble avsluttet (siste administrering av golimumab ved uke 212).</w:t>
      </w:r>
    </w:p>
    <w:p w14:paraId="11622AEA" w14:textId="77777777" w:rsidR="006C748A" w:rsidRPr="002B1621" w:rsidRDefault="006C748A" w:rsidP="00260F25">
      <w:pPr>
        <w:rPr>
          <w:lang w:bidi="ne-NP"/>
        </w:rPr>
      </w:pPr>
    </w:p>
    <w:p w14:paraId="7E150761" w14:textId="77777777" w:rsidR="006C748A" w:rsidRPr="009E5F0B" w:rsidRDefault="00A52C0F" w:rsidP="00260F25">
      <w:pPr>
        <w:keepNext/>
        <w:rPr>
          <w:szCs w:val="22"/>
          <w:lang w:bidi="ne-NP"/>
        </w:rPr>
      </w:pPr>
      <w:r w:rsidRPr="009E5F0B">
        <w:rPr>
          <w:u w:val="single"/>
          <w:lang w:bidi="ne-NP"/>
        </w:rPr>
        <w:t>Immunogenitet</w:t>
      </w:r>
    </w:p>
    <w:p w14:paraId="07C9132C" w14:textId="77777777" w:rsidR="004810C9" w:rsidRPr="009E5F0B" w:rsidRDefault="00A52C0F" w:rsidP="00584246">
      <w:pPr>
        <w:rPr>
          <w:szCs w:val="22"/>
          <w:lang w:bidi="ne-NP"/>
        </w:rPr>
      </w:pPr>
      <w:r w:rsidRPr="009E5F0B">
        <w:rPr>
          <w:szCs w:val="22"/>
          <w:lang w:bidi="ne-NP"/>
        </w:rPr>
        <w:t xml:space="preserve">I fase </w:t>
      </w:r>
      <w:r w:rsidR="00627AF3" w:rsidRPr="009E5F0B">
        <w:rPr>
          <w:szCs w:val="22"/>
          <w:lang w:bidi="ne-NP"/>
        </w:rPr>
        <w:t xml:space="preserve">III </w:t>
      </w:r>
      <w:r w:rsidRPr="009E5F0B">
        <w:rPr>
          <w:szCs w:val="22"/>
          <w:lang w:bidi="ne-NP"/>
        </w:rPr>
        <w:t>RA</w:t>
      </w:r>
      <w:r w:rsidR="009B3B2D">
        <w:noBreakHyphen/>
      </w:r>
      <w:r w:rsidRPr="009E5F0B">
        <w:rPr>
          <w:szCs w:val="22"/>
          <w:lang w:bidi="ne-NP"/>
        </w:rPr>
        <w:t>, PsA</w:t>
      </w:r>
      <w:r w:rsidR="009B3B2D">
        <w:noBreakHyphen/>
      </w:r>
      <w:r w:rsidRPr="009E5F0B">
        <w:rPr>
          <w:szCs w:val="22"/>
          <w:lang w:bidi="ne-NP"/>
        </w:rPr>
        <w:t xml:space="preserve"> og AS</w:t>
      </w:r>
      <w:r w:rsidR="009B3B2D">
        <w:noBreakHyphen/>
      </w:r>
      <w:r w:rsidRPr="009E5F0B">
        <w:rPr>
          <w:szCs w:val="22"/>
          <w:lang w:bidi="ne-NP"/>
        </w:rPr>
        <w:t>studie</w:t>
      </w:r>
      <w:r w:rsidR="0061545F" w:rsidRPr="009E5F0B">
        <w:rPr>
          <w:szCs w:val="22"/>
          <w:lang w:bidi="ne-NP"/>
        </w:rPr>
        <w:t>ne</w:t>
      </w:r>
      <w:r w:rsidRPr="009E5F0B">
        <w:rPr>
          <w:szCs w:val="22"/>
          <w:lang w:bidi="ne-NP"/>
        </w:rPr>
        <w:t xml:space="preserve"> </w:t>
      </w:r>
      <w:r w:rsidR="0061545F" w:rsidRPr="009E5F0B">
        <w:rPr>
          <w:szCs w:val="22"/>
          <w:lang w:bidi="ne-NP"/>
        </w:rPr>
        <w:t xml:space="preserve">gjennom </w:t>
      </w:r>
      <w:r w:rsidR="007B062E" w:rsidRPr="009E5F0B">
        <w:rPr>
          <w:szCs w:val="22"/>
          <w:lang w:bidi="ne-NP"/>
        </w:rPr>
        <w:t>uke</w:t>
      </w:r>
      <w:r w:rsidR="00AB7255">
        <w:rPr>
          <w:szCs w:val="22"/>
          <w:lang w:bidi="ne-NP"/>
        </w:rPr>
        <w:t> 5</w:t>
      </w:r>
      <w:r w:rsidR="00010800" w:rsidRPr="009E5F0B">
        <w:rPr>
          <w:szCs w:val="22"/>
          <w:lang w:bidi="ne-NP"/>
        </w:rPr>
        <w:t xml:space="preserve">2 </w:t>
      </w:r>
      <w:r w:rsidRPr="009E5F0B">
        <w:rPr>
          <w:szCs w:val="22"/>
          <w:lang w:bidi="ne-NP"/>
        </w:rPr>
        <w:t>ble antistoffe</w:t>
      </w:r>
      <w:r w:rsidR="00C52980" w:rsidRPr="009E5F0B">
        <w:rPr>
          <w:szCs w:val="22"/>
          <w:lang w:bidi="ne-NP"/>
        </w:rPr>
        <w:t>r mot golimumab</w:t>
      </w:r>
      <w:r w:rsidRPr="009E5F0B">
        <w:rPr>
          <w:szCs w:val="22"/>
          <w:lang w:bidi="ne-NP"/>
        </w:rPr>
        <w:t xml:space="preserve"> påvist </w:t>
      </w:r>
      <w:r w:rsidR="006B1D9A">
        <w:rPr>
          <w:szCs w:val="22"/>
          <w:lang w:bidi="ne-NP"/>
        </w:rPr>
        <w:t>med en enzymimmuno</w:t>
      </w:r>
      <w:r w:rsidR="005A04BD">
        <w:rPr>
          <w:szCs w:val="22"/>
          <w:lang w:bidi="ne-NP"/>
        </w:rPr>
        <w:t xml:space="preserve">logisk </w:t>
      </w:r>
      <w:r w:rsidR="006B1D9A">
        <w:rPr>
          <w:szCs w:val="22"/>
          <w:lang w:bidi="ne-NP"/>
        </w:rPr>
        <w:t>analyse</w:t>
      </w:r>
      <w:r w:rsidR="005A04BD">
        <w:rPr>
          <w:szCs w:val="22"/>
          <w:lang w:bidi="ne-NP"/>
        </w:rPr>
        <w:t xml:space="preserve"> (EIA)-</w:t>
      </w:r>
      <w:r w:rsidR="006B1D9A">
        <w:rPr>
          <w:szCs w:val="22"/>
          <w:lang w:bidi="ne-NP"/>
        </w:rPr>
        <w:t>metode</w:t>
      </w:r>
      <w:r w:rsidR="002C2888">
        <w:rPr>
          <w:szCs w:val="22"/>
          <w:lang w:bidi="ne-NP"/>
        </w:rPr>
        <w:t xml:space="preserve"> </w:t>
      </w:r>
      <w:r w:rsidRPr="009E5F0B">
        <w:rPr>
          <w:szCs w:val="22"/>
          <w:lang w:bidi="ne-NP"/>
        </w:rPr>
        <w:t xml:space="preserve">hos </w:t>
      </w:r>
      <w:r w:rsidR="004C38C8">
        <w:rPr>
          <w:szCs w:val="22"/>
          <w:lang w:bidi="ne-NP"/>
        </w:rPr>
        <w:t>5</w:t>
      </w:r>
      <w:r w:rsidR="007B7993">
        <w:rPr>
          <w:szCs w:val="22"/>
          <w:lang w:bidi="ne-NP"/>
        </w:rPr>
        <w:t>%</w:t>
      </w:r>
      <w:r w:rsidRPr="009E5F0B">
        <w:rPr>
          <w:szCs w:val="22"/>
          <w:lang w:bidi="ne-NP"/>
        </w:rPr>
        <w:t xml:space="preserve"> (</w:t>
      </w:r>
      <w:r w:rsidR="00010800" w:rsidRPr="009E5F0B">
        <w:rPr>
          <w:szCs w:val="22"/>
          <w:lang w:bidi="ne-NP"/>
        </w:rPr>
        <w:t>105</w:t>
      </w:r>
      <w:r w:rsidRPr="009E5F0B">
        <w:rPr>
          <w:szCs w:val="22"/>
          <w:lang w:bidi="ne-NP"/>
        </w:rPr>
        <w:t>/</w:t>
      </w:r>
      <w:r w:rsidR="0050247B" w:rsidRPr="009E5F0B">
        <w:rPr>
          <w:szCs w:val="22"/>
          <w:lang w:bidi="ne-NP"/>
        </w:rPr>
        <w:t>2</w:t>
      </w:r>
      <w:r w:rsidR="0050247B">
        <w:rPr>
          <w:szCs w:val="22"/>
          <w:lang w:bidi="ne-NP"/>
        </w:rPr>
        <w:t>062</w:t>
      </w:r>
      <w:r w:rsidRPr="009E5F0B">
        <w:rPr>
          <w:szCs w:val="22"/>
          <w:lang w:bidi="ne-NP"/>
        </w:rPr>
        <w:t xml:space="preserve">) </w:t>
      </w:r>
      <w:r w:rsidR="00C52980" w:rsidRPr="009E5F0B">
        <w:rPr>
          <w:szCs w:val="22"/>
          <w:lang w:bidi="ne-NP"/>
        </w:rPr>
        <w:t>av</w:t>
      </w:r>
      <w:r w:rsidRPr="009E5F0B">
        <w:rPr>
          <w:szCs w:val="22"/>
          <w:lang w:bidi="ne-NP"/>
        </w:rPr>
        <w:t xml:space="preserve"> de golimumabbehandlede pasientene</w:t>
      </w:r>
      <w:r w:rsidR="00010800" w:rsidRPr="009E5F0B">
        <w:rPr>
          <w:szCs w:val="22"/>
          <w:lang w:bidi="ne-NP"/>
        </w:rPr>
        <w:t xml:space="preserve"> og, når testet, </w:t>
      </w:r>
      <w:r w:rsidR="001E015E">
        <w:rPr>
          <w:szCs w:val="22"/>
          <w:lang w:bidi="ne-NP"/>
        </w:rPr>
        <w:t xml:space="preserve">var </w:t>
      </w:r>
      <w:r w:rsidR="00010800" w:rsidRPr="009E5F0B">
        <w:rPr>
          <w:szCs w:val="22"/>
          <w:lang w:bidi="ne-NP"/>
        </w:rPr>
        <w:t xml:space="preserve">nesten alle antistoffene </w:t>
      </w:r>
      <w:r w:rsidR="001E015E" w:rsidRPr="009E5F0B">
        <w:rPr>
          <w:szCs w:val="22"/>
          <w:lang w:bidi="ne-NP"/>
        </w:rPr>
        <w:t>nøytraliser</w:t>
      </w:r>
      <w:r w:rsidR="001E015E">
        <w:rPr>
          <w:szCs w:val="22"/>
          <w:lang w:bidi="ne-NP"/>
        </w:rPr>
        <w:t>ende</w:t>
      </w:r>
      <w:r w:rsidR="001E015E" w:rsidRPr="009E5F0B">
        <w:rPr>
          <w:szCs w:val="22"/>
          <w:lang w:bidi="ne-NP"/>
        </w:rPr>
        <w:t xml:space="preserve"> </w:t>
      </w:r>
      <w:r w:rsidR="00010800" w:rsidRPr="009E5F0B">
        <w:rPr>
          <w:i/>
          <w:szCs w:val="22"/>
          <w:lang w:bidi="ne-NP"/>
        </w:rPr>
        <w:t>in vitro</w:t>
      </w:r>
      <w:r w:rsidRPr="009E5F0B">
        <w:rPr>
          <w:szCs w:val="22"/>
          <w:lang w:bidi="ne-NP"/>
        </w:rPr>
        <w:t xml:space="preserve">. Lignende </w:t>
      </w:r>
      <w:r w:rsidR="0061545F" w:rsidRPr="009E5F0B">
        <w:rPr>
          <w:szCs w:val="22"/>
          <w:lang w:bidi="ne-NP"/>
        </w:rPr>
        <w:t xml:space="preserve">forekomster </w:t>
      </w:r>
      <w:r w:rsidRPr="009E5F0B">
        <w:rPr>
          <w:szCs w:val="22"/>
          <w:lang w:bidi="ne-NP"/>
        </w:rPr>
        <w:t xml:space="preserve">ble påvist på tvers av de </w:t>
      </w:r>
      <w:r w:rsidR="00C52980" w:rsidRPr="009E5F0B">
        <w:rPr>
          <w:szCs w:val="22"/>
          <w:lang w:bidi="ne-NP"/>
        </w:rPr>
        <w:t>re</w:t>
      </w:r>
      <w:r w:rsidR="00C94444" w:rsidRPr="009E5F0B">
        <w:rPr>
          <w:szCs w:val="22"/>
          <w:lang w:bidi="ne-NP"/>
        </w:rPr>
        <w:t>v</w:t>
      </w:r>
      <w:r w:rsidR="00C52980" w:rsidRPr="009E5F0B">
        <w:rPr>
          <w:szCs w:val="22"/>
          <w:lang w:bidi="ne-NP"/>
        </w:rPr>
        <w:t>matologiske</w:t>
      </w:r>
      <w:r w:rsidRPr="009E5F0B">
        <w:rPr>
          <w:szCs w:val="22"/>
          <w:lang w:bidi="ne-NP"/>
        </w:rPr>
        <w:t xml:space="preserve"> indikasjonene. Kombinasjonsbehandling med MTX ga en lavere andel av pasienter med </w:t>
      </w:r>
      <w:r w:rsidR="00C52980" w:rsidRPr="009E5F0B">
        <w:rPr>
          <w:szCs w:val="22"/>
          <w:lang w:bidi="ne-NP"/>
        </w:rPr>
        <w:t>antistoffer mot golimumab enn h</w:t>
      </w:r>
      <w:r w:rsidRPr="009E5F0B">
        <w:rPr>
          <w:szCs w:val="22"/>
          <w:lang w:bidi="ne-NP"/>
        </w:rPr>
        <w:t>o</w:t>
      </w:r>
      <w:r w:rsidR="00C52980" w:rsidRPr="009E5F0B">
        <w:rPr>
          <w:szCs w:val="22"/>
          <w:lang w:bidi="ne-NP"/>
        </w:rPr>
        <w:t>s</w:t>
      </w:r>
      <w:r w:rsidRPr="009E5F0B">
        <w:rPr>
          <w:szCs w:val="22"/>
          <w:lang w:bidi="ne-NP"/>
        </w:rPr>
        <w:t xml:space="preserve"> pasienter </w:t>
      </w:r>
      <w:r w:rsidR="00F24BBF" w:rsidRPr="009E5F0B">
        <w:rPr>
          <w:szCs w:val="22"/>
          <w:lang w:bidi="ne-NP"/>
        </w:rPr>
        <w:t>som fikk golimumab uten MTX,</w:t>
      </w:r>
      <w:r w:rsidRPr="009E5F0B">
        <w:rPr>
          <w:szCs w:val="22"/>
          <w:lang w:bidi="ne-NP"/>
        </w:rPr>
        <w:t xml:space="preserve"> henholdsvis</w:t>
      </w:r>
      <w:r w:rsidR="00DE1FA0" w:rsidRPr="009E5F0B">
        <w:rPr>
          <w:szCs w:val="22"/>
          <w:lang w:bidi="ne-NP"/>
        </w:rPr>
        <w:t xml:space="preserve"> ca.</w:t>
      </w:r>
      <w:r w:rsidRPr="009E5F0B">
        <w:rPr>
          <w:szCs w:val="22"/>
          <w:lang w:bidi="ne-NP"/>
        </w:rPr>
        <w:t xml:space="preserve"> </w:t>
      </w:r>
      <w:r w:rsidR="004C38C8">
        <w:rPr>
          <w:szCs w:val="22"/>
          <w:lang w:bidi="ne-NP"/>
        </w:rPr>
        <w:t>3</w:t>
      </w:r>
      <w:r w:rsidR="007B7993">
        <w:rPr>
          <w:szCs w:val="22"/>
          <w:lang w:bidi="ne-NP"/>
        </w:rPr>
        <w:t>%</w:t>
      </w:r>
      <w:r w:rsidRPr="009E5F0B">
        <w:rPr>
          <w:szCs w:val="22"/>
          <w:lang w:bidi="ne-NP"/>
        </w:rPr>
        <w:t xml:space="preserve"> (</w:t>
      </w:r>
      <w:r w:rsidR="00010800" w:rsidRPr="009E5F0B">
        <w:rPr>
          <w:szCs w:val="22"/>
          <w:lang w:bidi="ne-NP"/>
        </w:rPr>
        <w:t>41</w:t>
      </w:r>
      <w:r w:rsidRPr="009E5F0B">
        <w:rPr>
          <w:szCs w:val="22"/>
          <w:lang w:bidi="ne-NP"/>
        </w:rPr>
        <w:t>/</w:t>
      </w:r>
      <w:r w:rsidR="0050247B" w:rsidRPr="009E5F0B">
        <w:rPr>
          <w:szCs w:val="22"/>
          <w:lang w:bidi="ne-NP"/>
        </w:rPr>
        <w:t>12</w:t>
      </w:r>
      <w:r w:rsidR="0050247B">
        <w:rPr>
          <w:szCs w:val="22"/>
          <w:lang w:bidi="ne-NP"/>
        </w:rPr>
        <w:t>35</w:t>
      </w:r>
      <w:r w:rsidRPr="009E5F0B">
        <w:rPr>
          <w:szCs w:val="22"/>
          <w:lang w:bidi="ne-NP"/>
        </w:rPr>
        <w:t xml:space="preserve">) versus </w:t>
      </w:r>
      <w:r w:rsidR="00AB7255">
        <w:rPr>
          <w:szCs w:val="22"/>
          <w:lang w:bidi="ne-NP"/>
        </w:rPr>
        <w:t>8</w:t>
      </w:r>
      <w:r w:rsidR="007B7993">
        <w:rPr>
          <w:szCs w:val="22"/>
          <w:lang w:bidi="ne-NP"/>
        </w:rPr>
        <w:t>%</w:t>
      </w:r>
      <w:r w:rsidRPr="009E5F0B">
        <w:rPr>
          <w:szCs w:val="22"/>
          <w:lang w:bidi="ne-NP"/>
        </w:rPr>
        <w:t xml:space="preserve"> (</w:t>
      </w:r>
      <w:r w:rsidR="00010800" w:rsidRPr="009E5F0B">
        <w:rPr>
          <w:szCs w:val="22"/>
          <w:lang w:bidi="ne-NP"/>
        </w:rPr>
        <w:t>64</w:t>
      </w:r>
      <w:r w:rsidRPr="009E5F0B">
        <w:rPr>
          <w:szCs w:val="22"/>
          <w:lang w:bidi="ne-NP"/>
        </w:rPr>
        <w:t>/</w:t>
      </w:r>
      <w:r w:rsidR="0050247B" w:rsidRPr="009E5F0B">
        <w:rPr>
          <w:szCs w:val="22"/>
          <w:lang w:bidi="ne-NP"/>
        </w:rPr>
        <w:t>8</w:t>
      </w:r>
      <w:r w:rsidR="0050247B">
        <w:rPr>
          <w:szCs w:val="22"/>
          <w:lang w:bidi="ne-NP"/>
        </w:rPr>
        <w:t>27</w:t>
      </w:r>
      <w:r w:rsidRPr="009E5F0B">
        <w:rPr>
          <w:szCs w:val="22"/>
          <w:lang w:bidi="ne-NP"/>
        </w:rPr>
        <w:t>)</w:t>
      </w:r>
      <w:r w:rsidR="00F24BBF" w:rsidRPr="009E5F0B">
        <w:rPr>
          <w:szCs w:val="22"/>
          <w:lang w:bidi="ne-NP"/>
        </w:rPr>
        <w:t>.</w:t>
      </w:r>
    </w:p>
    <w:p w14:paraId="47F12712" w14:textId="77777777" w:rsidR="00A42239" w:rsidRDefault="00A42239" w:rsidP="00260F25">
      <w:pPr>
        <w:rPr>
          <w:szCs w:val="22"/>
          <w:lang w:bidi="ne-NP"/>
        </w:rPr>
      </w:pPr>
    </w:p>
    <w:p w14:paraId="0974BE33" w14:textId="77777777" w:rsidR="000C2257" w:rsidRDefault="000C2257" w:rsidP="00260F25">
      <w:pPr>
        <w:rPr>
          <w:szCs w:val="22"/>
          <w:lang w:bidi="ne-NP"/>
        </w:rPr>
      </w:pPr>
      <w:r>
        <w:rPr>
          <w:szCs w:val="22"/>
          <w:lang w:bidi="ne-NP"/>
        </w:rPr>
        <w:t>I nr-Axial SpA ble anti</w:t>
      </w:r>
      <w:r w:rsidR="00074430">
        <w:rPr>
          <w:szCs w:val="22"/>
          <w:lang w:bidi="ne-NP"/>
        </w:rPr>
        <w:t>stoffer</w:t>
      </w:r>
      <w:r>
        <w:rPr>
          <w:szCs w:val="22"/>
          <w:lang w:bidi="ne-NP"/>
        </w:rPr>
        <w:t xml:space="preserve"> mot golimumab påvist </w:t>
      </w:r>
      <w:r w:rsidR="005A04BD">
        <w:rPr>
          <w:szCs w:val="22"/>
          <w:lang w:bidi="ne-NP"/>
        </w:rPr>
        <w:t xml:space="preserve">med EIA-metoden </w:t>
      </w:r>
      <w:r>
        <w:rPr>
          <w:szCs w:val="22"/>
          <w:lang w:bidi="ne-NP"/>
        </w:rPr>
        <w:t xml:space="preserve">hos </w:t>
      </w:r>
      <w:r w:rsidR="00B9248B">
        <w:rPr>
          <w:szCs w:val="22"/>
          <w:lang w:bidi="ne-NP"/>
        </w:rPr>
        <w:t>7</w:t>
      </w:r>
      <w:r w:rsidR="007B7993">
        <w:t>%</w:t>
      </w:r>
      <w:r>
        <w:rPr>
          <w:szCs w:val="22"/>
          <w:lang w:bidi="ne-NP"/>
        </w:rPr>
        <w:t xml:space="preserve"> (</w:t>
      </w:r>
      <w:r w:rsidR="00B9248B">
        <w:rPr>
          <w:szCs w:val="22"/>
          <w:lang w:bidi="ne-NP"/>
        </w:rPr>
        <w:t>1</w:t>
      </w:r>
      <w:r>
        <w:rPr>
          <w:szCs w:val="22"/>
          <w:lang w:bidi="ne-NP"/>
        </w:rPr>
        <w:t>4/</w:t>
      </w:r>
      <w:r w:rsidR="00B9248B">
        <w:rPr>
          <w:szCs w:val="22"/>
          <w:lang w:bidi="ne-NP"/>
        </w:rPr>
        <w:t>1</w:t>
      </w:r>
      <w:r>
        <w:rPr>
          <w:szCs w:val="22"/>
          <w:lang w:bidi="ne-NP"/>
        </w:rPr>
        <w:t>93) av de golimumabbehandlede pasientene gjennom uke</w:t>
      </w:r>
      <w:r w:rsidR="00B118A8">
        <w:t> </w:t>
      </w:r>
      <w:r w:rsidR="00B9248B">
        <w:rPr>
          <w:szCs w:val="22"/>
          <w:lang w:bidi="ne-NP"/>
        </w:rPr>
        <w:t>52</w:t>
      </w:r>
      <w:r>
        <w:rPr>
          <w:szCs w:val="22"/>
          <w:lang w:bidi="ne-NP"/>
        </w:rPr>
        <w:t>.</w:t>
      </w:r>
    </w:p>
    <w:p w14:paraId="5EB16A24" w14:textId="77777777" w:rsidR="000C2257" w:rsidRPr="009E5F0B" w:rsidRDefault="000C2257" w:rsidP="00260F25">
      <w:pPr>
        <w:rPr>
          <w:szCs w:val="22"/>
          <w:lang w:bidi="ne-NP"/>
        </w:rPr>
      </w:pPr>
    </w:p>
    <w:p w14:paraId="5741C915" w14:textId="77777777" w:rsidR="00124CE4" w:rsidRDefault="00124CE4" w:rsidP="00124CE4">
      <w:pPr>
        <w:autoSpaceDE w:val="0"/>
        <w:autoSpaceDN w:val="0"/>
        <w:adjustRightInd w:val="0"/>
        <w:rPr>
          <w:szCs w:val="22"/>
        </w:rPr>
      </w:pPr>
      <w:r w:rsidRPr="00B60DD7">
        <w:rPr>
          <w:szCs w:val="22"/>
        </w:rPr>
        <w:t>I</w:t>
      </w:r>
      <w:r w:rsidR="00A41D7A" w:rsidRPr="00B60DD7">
        <w:rPr>
          <w:szCs w:val="22"/>
        </w:rPr>
        <w:t xml:space="preserve"> UC-studiene </w:t>
      </w:r>
      <w:r w:rsidR="00BA65EE">
        <w:rPr>
          <w:szCs w:val="22"/>
        </w:rPr>
        <w:t>(</w:t>
      </w:r>
      <w:r w:rsidR="00BA65EE" w:rsidRPr="002F7933">
        <w:rPr>
          <w:szCs w:val="22"/>
        </w:rPr>
        <w:t>fase</w:t>
      </w:r>
      <w:r w:rsidR="008473B8">
        <w:rPr>
          <w:szCs w:val="22"/>
        </w:rPr>
        <w:t> </w:t>
      </w:r>
      <w:r w:rsidR="00BA65EE" w:rsidRPr="002F7933">
        <w:rPr>
          <w:szCs w:val="22"/>
        </w:rPr>
        <w:t>II og fase</w:t>
      </w:r>
      <w:r w:rsidR="00503B78">
        <w:rPr>
          <w:szCs w:val="22"/>
        </w:rPr>
        <w:t> </w:t>
      </w:r>
      <w:r w:rsidR="00BA65EE" w:rsidRPr="002F7933">
        <w:rPr>
          <w:szCs w:val="22"/>
        </w:rPr>
        <w:t>III</w:t>
      </w:r>
      <w:r w:rsidR="00BA65EE">
        <w:rPr>
          <w:szCs w:val="22"/>
        </w:rPr>
        <w:t>)</w:t>
      </w:r>
      <w:r w:rsidR="00BA65EE" w:rsidRPr="002F7933">
        <w:rPr>
          <w:szCs w:val="22"/>
        </w:rPr>
        <w:t xml:space="preserve"> </w:t>
      </w:r>
      <w:r w:rsidR="00A41D7A" w:rsidRPr="00B60DD7">
        <w:rPr>
          <w:szCs w:val="22"/>
        </w:rPr>
        <w:t>gjennom uke</w:t>
      </w:r>
      <w:r w:rsidR="008473B8">
        <w:rPr>
          <w:szCs w:val="22"/>
        </w:rPr>
        <w:t> </w:t>
      </w:r>
      <w:r w:rsidR="00A41D7A" w:rsidRPr="00B60DD7">
        <w:rPr>
          <w:szCs w:val="22"/>
        </w:rPr>
        <w:t xml:space="preserve">54 ble antistoffer mot </w:t>
      </w:r>
      <w:r w:rsidRPr="00B60DD7">
        <w:rPr>
          <w:szCs w:val="22"/>
        </w:rPr>
        <w:t xml:space="preserve">golimumab </w:t>
      </w:r>
      <w:r w:rsidR="00A41D7A" w:rsidRPr="00B60DD7">
        <w:rPr>
          <w:szCs w:val="22"/>
        </w:rPr>
        <w:t xml:space="preserve">påvist </w:t>
      </w:r>
      <w:r w:rsidR="005A04BD">
        <w:rPr>
          <w:szCs w:val="22"/>
        </w:rPr>
        <w:t xml:space="preserve">med EIA-metoden </w:t>
      </w:r>
      <w:r w:rsidR="00A41D7A" w:rsidRPr="00B60DD7">
        <w:rPr>
          <w:szCs w:val="22"/>
        </w:rPr>
        <w:t xml:space="preserve">hos </w:t>
      </w:r>
      <w:r w:rsidRPr="00B60DD7">
        <w:rPr>
          <w:szCs w:val="22"/>
        </w:rPr>
        <w:t>3</w:t>
      </w:r>
      <w:r w:rsidR="007B7993">
        <w:rPr>
          <w:szCs w:val="22"/>
        </w:rPr>
        <w:t>%</w:t>
      </w:r>
      <w:r w:rsidRPr="00B60DD7">
        <w:rPr>
          <w:szCs w:val="22"/>
        </w:rPr>
        <w:t> (26/946)</w:t>
      </w:r>
      <w:r w:rsidR="00A41D7A" w:rsidRPr="00B60DD7">
        <w:rPr>
          <w:szCs w:val="22"/>
        </w:rPr>
        <w:t xml:space="preserve"> av de golimumabbehandlede pasientene</w:t>
      </w:r>
      <w:r w:rsidRPr="00B60DD7">
        <w:rPr>
          <w:szCs w:val="22"/>
        </w:rPr>
        <w:t>.</w:t>
      </w:r>
      <w:r w:rsidR="004364E9">
        <w:rPr>
          <w:szCs w:val="22"/>
        </w:rPr>
        <w:t>Sekstiåtte prosent</w:t>
      </w:r>
      <w:r w:rsidRPr="008473B8">
        <w:rPr>
          <w:szCs w:val="22"/>
        </w:rPr>
        <w:t xml:space="preserve"> (21/31) </w:t>
      </w:r>
      <w:r w:rsidR="00A41D7A" w:rsidRPr="008473B8">
        <w:rPr>
          <w:szCs w:val="22"/>
        </w:rPr>
        <w:t xml:space="preserve">av pasientene med antistoffer </w:t>
      </w:r>
      <w:r w:rsidRPr="008473B8">
        <w:rPr>
          <w:szCs w:val="22"/>
        </w:rPr>
        <w:t>had</w:t>
      </w:r>
      <w:r w:rsidR="00A41D7A" w:rsidRPr="008473B8">
        <w:rPr>
          <w:szCs w:val="22"/>
        </w:rPr>
        <w:t xml:space="preserve">de nøytraliserende antistoffer </w:t>
      </w:r>
      <w:r w:rsidRPr="008473B8">
        <w:rPr>
          <w:i/>
          <w:szCs w:val="22"/>
        </w:rPr>
        <w:t>in vitro</w:t>
      </w:r>
      <w:r w:rsidRPr="008473B8">
        <w:rPr>
          <w:szCs w:val="22"/>
        </w:rPr>
        <w:t xml:space="preserve">. </w:t>
      </w:r>
      <w:r w:rsidR="00A41D7A" w:rsidRPr="00B60DD7">
        <w:rPr>
          <w:szCs w:val="22"/>
        </w:rPr>
        <w:t xml:space="preserve">Samtidig behandling med </w:t>
      </w:r>
      <w:r w:rsidRPr="00B60DD7">
        <w:rPr>
          <w:szCs w:val="22"/>
        </w:rPr>
        <w:t>immunmodulator</w:t>
      </w:r>
      <w:r w:rsidR="00A41D7A" w:rsidRPr="00B60DD7">
        <w:rPr>
          <w:szCs w:val="22"/>
        </w:rPr>
        <w:t>er</w:t>
      </w:r>
      <w:r w:rsidRPr="00B60DD7">
        <w:rPr>
          <w:szCs w:val="22"/>
        </w:rPr>
        <w:t xml:space="preserve"> (azat</w:t>
      </w:r>
      <w:r w:rsidR="00A41D7A" w:rsidRPr="00B60DD7">
        <w:rPr>
          <w:szCs w:val="22"/>
        </w:rPr>
        <w:t>ioprin</w:t>
      </w:r>
      <w:r w:rsidRPr="00B60DD7">
        <w:rPr>
          <w:szCs w:val="22"/>
        </w:rPr>
        <w:t>, 6</w:t>
      </w:r>
      <w:r w:rsidRPr="00B60DD7">
        <w:rPr>
          <w:szCs w:val="22"/>
        </w:rPr>
        <w:noBreakHyphen/>
        <w:t>mer</w:t>
      </w:r>
      <w:r w:rsidR="00A41D7A" w:rsidRPr="00B60DD7">
        <w:rPr>
          <w:szCs w:val="22"/>
        </w:rPr>
        <w:t>k</w:t>
      </w:r>
      <w:r w:rsidRPr="00B60DD7">
        <w:rPr>
          <w:szCs w:val="22"/>
        </w:rPr>
        <w:t>aptopurin</w:t>
      </w:r>
      <w:r w:rsidR="00A41D7A" w:rsidRPr="00B60DD7">
        <w:rPr>
          <w:szCs w:val="22"/>
        </w:rPr>
        <w:t xml:space="preserve"> og</w:t>
      </w:r>
      <w:r w:rsidRPr="00B60DD7">
        <w:rPr>
          <w:szCs w:val="22"/>
        </w:rPr>
        <w:t xml:space="preserve"> MTX) resulte</w:t>
      </w:r>
      <w:r w:rsidR="00A41D7A" w:rsidRPr="00B60DD7">
        <w:rPr>
          <w:szCs w:val="22"/>
        </w:rPr>
        <w:t xml:space="preserve">rte i en lavere andel pasienter med antistoffer mot </w:t>
      </w:r>
      <w:r w:rsidRPr="00B60DD7">
        <w:rPr>
          <w:szCs w:val="22"/>
        </w:rPr>
        <w:t xml:space="preserve">golimumab </w:t>
      </w:r>
      <w:r w:rsidR="00A41D7A" w:rsidRPr="00B60DD7">
        <w:rPr>
          <w:szCs w:val="22"/>
        </w:rPr>
        <w:t>enn</w:t>
      </w:r>
      <w:r w:rsidRPr="00B60DD7">
        <w:rPr>
          <w:szCs w:val="22"/>
        </w:rPr>
        <w:t xml:space="preserve"> </w:t>
      </w:r>
      <w:r w:rsidR="00B5233A">
        <w:rPr>
          <w:szCs w:val="22"/>
        </w:rPr>
        <w:t xml:space="preserve">hos </w:t>
      </w:r>
      <w:r w:rsidRPr="00B60DD7">
        <w:rPr>
          <w:szCs w:val="22"/>
        </w:rPr>
        <w:t>pa</w:t>
      </w:r>
      <w:r w:rsidR="00A41D7A" w:rsidRPr="00B60DD7">
        <w:rPr>
          <w:szCs w:val="22"/>
        </w:rPr>
        <w:t xml:space="preserve">sienter som fikk </w:t>
      </w:r>
      <w:r w:rsidRPr="00B60DD7">
        <w:rPr>
          <w:szCs w:val="22"/>
        </w:rPr>
        <w:t xml:space="preserve">golimumab </w:t>
      </w:r>
      <w:r w:rsidR="00A41D7A" w:rsidRPr="00B60DD7">
        <w:rPr>
          <w:szCs w:val="22"/>
        </w:rPr>
        <w:t xml:space="preserve">uten </w:t>
      </w:r>
      <w:r w:rsidRPr="00B60DD7">
        <w:rPr>
          <w:szCs w:val="22"/>
        </w:rPr>
        <w:t>immunmodulator</w:t>
      </w:r>
      <w:r w:rsidR="00A41D7A" w:rsidRPr="00B60DD7">
        <w:rPr>
          <w:szCs w:val="22"/>
        </w:rPr>
        <w:t>er</w:t>
      </w:r>
      <w:r w:rsidRPr="00B60DD7">
        <w:rPr>
          <w:szCs w:val="22"/>
        </w:rPr>
        <w:t xml:space="preserve"> (</w:t>
      </w:r>
      <w:r w:rsidR="00BA65EE">
        <w:rPr>
          <w:szCs w:val="22"/>
        </w:rPr>
        <w:t xml:space="preserve">henholdsvis </w:t>
      </w:r>
      <w:r w:rsidRPr="00B60DD7">
        <w:rPr>
          <w:szCs w:val="22"/>
        </w:rPr>
        <w:t>1</w:t>
      </w:r>
      <w:r w:rsidR="007B7993">
        <w:rPr>
          <w:szCs w:val="22"/>
        </w:rPr>
        <w:t>%</w:t>
      </w:r>
      <w:r w:rsidRPr="00B60DD7">
        <w:rPr>
          <w:szCs w:val="22"/>
        </w:rPr>
        <w:t xml:space="preserve"> (4/308) </w:t>
      </w:r>
      <w:r w:rsidR="00BA65EE">
        <w:rPr>
          <w:szCs w:val="22"/>
        </w:rPr>
        <w:t>og</w:t>
      </w:r>
      <w:r w:rsidRPr="00B60DD7">
        <w:rPr>
          <w:szCs w:val="22"/>
        </w:rPr>
        <w:t xml:space="preserve"> 3</w:t>
      </w:r>
      <w:r w:rsidR="007B7993">
        <w:rPr>
          <w:szCs w:val="22"/>
        </w:rPr>
        <w:t>%</w:t>
      </w:r>
      <w:r w:rsidRPr="00B60DD7">
        <w:rPr>
          <w:szCs w:val="22"/>
        </w:rPr>
        <w:t> (22/638)).</w:t>
      </w:r>
      <w:r w:rsidR="0050247B">
        <w:rPr>
          <w:szCs w:val="22"/>
        </w:rPr>
        <w:t xml:space="preserve"> </w:t>
      </w:r>
      <w:r w:rsidR="004364E9">
        <w:rPr>
          <w:szCs w:val="22"/>
        </w:rPr>
        <w:t>Hos</w:t>
      </w:r>
      <w:r w:rsidR="0050247B">
        <w:rPr>
          <w:szCs w:val="22"/>
        </w:rPr>
        <w:t xml:space="preserve"> pasientene som fortsatte i utvidelsen av studien og som hadde evaluerbare prøver gjennom uke 228, ble antistoffer mot </w:t>
      </w:r>
      <w:r w:rsidR="004364E9">
        <w:rPr>
          <w:szCs w:val="22"/>
        </w:rPr>
        <w:t>golimumab påvist hos 4</w:t>
      </w:r>
      <w:r w:rsidR="007B7993">
        <w:rPr>
          <w:szCs w:val="22"/>
        </w:rPr>
        <w:t>%</w:t>
      </w:r>
      <w:r w:rsidR="004364E9">
        <w:rPr>
          <w:szCs w:val="22"/>
        </w:rPr>
        <w:t xml:space="preserve"> (23/604) av de golimumabbehandlede pasientene. Åttito prosent (18/22) av pasientene med antistoffer hadde nøytraliserende antistoffer </w:t>
      </w:r>
      <w:r w:rsidR="004364E9" w:rsidRPr="007C1349">
        <w:rPr>
          <w:i/>
          <w:szCs w:val="22"/>
        </w:rPr>
        <w:t>in vitro</w:t>
      </w:r>
      <w:r w:rsidR="004364E9">
        <w:rPr>
          <w:szCs w:val="22"/>
        </w:rPr>
        <w:t>.</w:t>
      </w:r>
    </w:p>
    <w:p w14:paraId="11CC1AF3" w14:textId="77777777" w:rsidR="005A04BD" w:rsidRDefault="005A04BD" w:rsidP="00124CE4">
      <w:pPr>
        <w:autoSpaceDE w:val="0"/>
        <w:autoSpaceDN w:val="0"/>
        <w:adjustRightInd w:val="0"/>
        <w:rPr>
          <w:szCs w:val="22"/>
        </w:rPr>
      </w:pPr>
    </w:p>
    <w:p w14:paraId="5E329A77" w14:textId="77777777" w:rsidR="002C2888" w:rsidRDefault="005A04BD" w:rsidP="00124CE4">
      <w:pPr>
        <w:autoSpaceDE w:val="0"/>
        <w:autoSpaceDN w:val="0"/>
        <w:adjustRightInd w:val="0"/>
        <w:rPr>
          <w:szCs w:val="22"/>
        </w:rPr>
      </w:pPr>
      <w:r>
        <w:rPr>
          <w:szCs w:val="22"/>
        </w:rPr>
        <w:t xml:space="preserve">I pJIA-studien ble en EIA-metode med toleranse for legemidler brukt for å påvise antistoffer mot golimumab. </w:t>
      </w:r>
      <w:r w:rsidR="00967D09">
        <w:rPr>
          <w:szCs w:val="22"/>
        </w:rPr>
        <w:t>H</w:t>
      </w:r>
      <w:r>
        <w:rPr>
          <w:szCs w:val="22"/>
        </w:rPr>
        <w:t xml:space="preserve">øyere forekomst av antistoffer mot golimumab var forventet å bli påvist med denne legemiddeltolerante EIA-metoden enn med </w:t>
      </w:r>
      <w:r w:rsidR="000B3784">
        <w:rPr>
          <w:szCs w:val="22"/>
        </w:rPr>
        <w:t xml:space="preserve">standard </w:t>
      </w:r>
      <w:r>
        <w:rPr>
          <w:szCs w:val="22"/>
        </w:rPr>
        <w:t>EIA-metode</w:t>
      </w:r>
      <w:r w:rsidR="00E34F56">
        <w:rPr>
          <w:szCs w:val="22"/>
        </w:rPr>
        <w:t>n</w:t>
      </w:r>
      <w:r>
        <w:rPr>
          <w:szCs w:val="22"/>
        </w:rPr>
        <w:t>, på grunn av høyere følsomhet og forbedret legemiddeltoleranse.</w:t>
      </w:r>
      <w:r w:rsidR="00E34F56">
        <w:rPr>
          <w:szCs w:val="22"/>
        </w:rPr>
        <w:t xml:space="preserve"> I fase</w:t>
      </w:r>
      <w:r w:rsidR="00BF6560">
        <w:rPr>
          <w:lang w:bidi="ne-NP"/>
        </w:rPr>
        <w:t> </w:t>
      </w:r>
      <w:r w:rsidR="00E34F56">
        <w:rPr>
          <w:szCs w:val="22"/>
        </w:rPr>
        <w:t>III pJIA-studien gjennom uke 48, ble antistoffer mot golimumab påvist med den legemiddeltolerante EIA-metoden hos 40</w:t>
      </w:r>
      <w:r w:rsidR="007B7993">
        <w:rPr>
          <w:lang w:bidi="ne-NP"/>
        </w:rPr>
        <w:t>%</w:t>
      </w:r>
      <w:r w:rsidR="00E34F56">
        <w:rPr>
          <w:szCs w:val="22"/>
        </w:rPr>
        <w:t xml:space="preserve"> (69/172) av de golimumabbehan</w:t>
      </w:r>
      <w:r w:rsidR="008124B4">
        <w:rPr>
          <w:szCs w:val="22"/>
        </w:rPr>
        <w:t>d</w:t>
      </w:r>
      <w:r w:rsidR="00E34F56">
        <w:rPr>
          <w:szCs w:val="22"/>
        </w:rPr>
        <w:t>lede barna</w:t>
      </w:r>
      <w:r w:rsidR="00EF20D3">
        <w:rPr>
          <w:szCs w:val="22"/>
        </w:rPr>
        <w:t xml:space="preserve">. </w:t>
      </w:r>
      <w:r w:rsidR="00967D09">
        <w:rPr>
          <w:szCs w:val="22"/>
        </w:rPr>
        <w:t>M</w:t>
      </w:r>
      <w:r w:rsidR="00EF20D3">
        <w:rPr>
          <w:szCs w:val="22"/>
        </w:rPr>
        <w:t>ajoritet</w:t>
      </w:r>
      <w:r w:rsidR="00967D09">
        <w:rPr>
          <w:szCs w:val="22"/>
        </w:rPr>
        <w:t>en</w:t>
      </w:r>
      <w:r w:rsidR="00EF20D3">
        <w:rPr>
          <w:szCs w:val="22"/>
        </w:rPr>
        <w:t xml:space="preserve"> av disse hadde en titer lavere enn 1:1000. </w:t>
      </w:r>
      <w:r w:rsidR="00967D09">
        <w:rPr>
          <w:szCs w:val="22"/>
        </w:rPr>
        <w:t>P</w:t>
      </w:r>
      <w:r w:rsidR="00EF20D3">
        <w:rPr>
          <w:szCs w:val="22"/>
        </w:rPr>
        <w:t>åvirkning på golimumabkonsentrasjonene i serum ble sett ved titre på &gt;</w:t>
      </w:r>
      <w:r w:rsidR="00BF6560">
        <w:rPr>
          <w:lang w:bidi="ne-NP"/>
        </w:rPr>
        <w:t> </w:t>
      </w:r>
      <w:r w:rsidR="00EF20D3">
        <w:rPr>
          <w:szCs w:val="22"/>
        </w:rPr>
        <w:t>1:100, mens en påvirkning av effekten ikke ble sett inntil titre på &gt;</w:t>
      </w:r>
      <w:r w:rsidR="00BF6560">
        <w:rPr>
          <w:lang w:bidi="ne-NP"/>
        </w:rPr>
        <w:t> </w:t>
      </w:r>
      <w:r w:rsidR="00EF20D3">
        <w:rPr>
          <w:szCs w:val="22"/>
        </w:rPr>
        <w:t>1:1000</w:t>
      </w:r>
      <w:r w:rsidR="008124B4">
        <w:rPr>
          <w:szCs w:val="22"/>
        </w:rPr>
        <w:t>.</w:t>
      </w:r>
      <w:r w:rsidR="00EF20D3">
        <w:rPr>
          <w:szCs w:val="22"/>
        </w:rPr>
        <w:t xml:space="preserve"> </w:t>
      </w:r>
      <w:r w:rsidR="008124B4">
        <w:rPr>
          <w:szCs w:val="22"/>
        </w:rPr>
        <w:t>A</w:t>
      </w:r>
      <w:r w:rsidR="00EF20D3">
        <w:rPr>
          <w:szCs w:val="22"/>
        </w:rPr>
        <w:t>ntall</w:t>
      </w:r>
      <w:r w:rsidR="008124B4">
        <w:rPr>
          <w:szCs w:val="22"/>
        </w:rPr>
        <w:t>et</w:t>
      </w:r>
      <w:r w:rsidR="00EF20D3">
        <w:rPr>
          <w:szCs w:val="22"/>
        </w:rPr>
        <w:t xml:space="preserve"> barn med titre &gt;</w:t>
      </w:r>
      <w:r w:rsidR="003708C8">
        <w:rPr>
          <w:szCs w:val="22"/>
        </w:rPr>
        <w:t> </w:t>
      </w:r>
      <w:r w:rsidR="00EF20D3">
        <w:rPr>
          <w:szCs w:val="22"/>
        </w:rPr>
        <w:t>1:1000 var imidlertid lavt (N</w:t>
      </w:r>
      <w:r w:rsidR="003708C8">
        <w:rPr>
          <w:szCs w:val="22"/>
        </w:rPr>
        <w:t> </w:t>
      </w:r>
      <w:r w:rsidR="00EF20D3">
        <w:rPr>
          <w:szCs w:val="22"/>
        </w:rPr>
        <w:t>=</w:t>
      </w:r>
      <w:r w:rsidR="003708C8">
        <w:rPr>
          <w:szCs w:val="22"/>
        </w:rPr>
        <w:t> </w:t>
      </w:r>
      <w:r w:rsidR="00EF20D3">
        <w:rPr>
          <w:szCs w:val="22"/>
        </w:rPr>
        <w:t>8). Blant barna som testet positivt for antistoffer mot golimumab hadde 39</w:t>
      </w:r>
      <w:r w:rsidR="007B7993">
        <w:rPr>
          <w:szCs w:val="22"/>
        </w:rPr>
        <w:t>%</w:t>
      </w:r>
      <w:r w:rsidR="00EF20D3">
        <w:rPr>
          <w:szCs w:val="22"/>
        </w:rPr>
        <w:t xml:space="preserve"> (25/6</w:t>
      </w:r>
      <w:r w:rsidR="000458B5">
        <w:rPr>
          <w:szCs w:val="22"/>
        </w:rPr>
        <w:t>5</w:t>
      </w:r>
      <w:r w:rsidR="00EF20D3">
        <w:rPr>
          <w:szCs w:val="22"/>
        </w:rPr>
        <w:t xml:space="preserve">) nøytraliserende antistoffer. </w:t>
      </w:r>
      <w:r w:rsidR="008124B4">
        <w:rPr>
          <w:szCs w:val="22"/>
        </w:rPr>
        <w:t xml:space="preserve">Den høyere forekomsten av antistoffer med den legemiddeltolerante EIA-metoden hadde ikke en </w:t>
      </w:r>
      <w:r w:rsidR="00591BFF">
        <w:rPr>
          <w:szCs w:val="22"/>
        </w:rPr>
        <w:t xml:space="preserve">tilsynelatende </w:t>
      </w:r>
      <w:r w:rsidR="008124B4">
        <w:rPr>
          <w:szCs w:val="22"/>
        </w:rPr>
        <w:t>påvirkning på legemiddelnivåene, effekten og sikkerheten fordi de hovedsakelig var lav-titer-antistoffer</w:t>
      </w:r>
      <w:r w:rsidR="00CF52D5">
        <w:rPr>
          <w:szCs w:val="22"/>
        </w:rPr>
        <w:t>,</w:t>
      </w:r>
      <w:r w:rsidR="008124B4">
        <w:rPr>
          <w:szCs w:val="22"/>
        </w:rPr>
        <w:t xml:space="preserve"> og </w:t>
      </w:r>
      <w:r w:rsidR="00CF52D5">
        <w:rPr>
          <w:szCs w:val="22"/>
        </w:rPr>
        <w:t>medfører</w:t>
      </w:r>
      <w:r w:rsidR="00CF52D5" w:rsidDel="003708C8">
        <w:rPr>
          <w:szCs w:val="22"/>
        </w:rPr>
        <w:t xml:space="preserve"> </w:t>
      </w:r>
      <w:r w:rsidR="008124B4">
        <w:rPr>
          <w:szCs w:val="22"/>
        </w:rPr>
        <w:t>derfor ikke noe ny</w:t>
      </w:r>
      <w:r w:rsidR="003708C8">
        <w:rPr>
          <w:szCs w:val="22"/>
        </w:rPr>
        <w:t>tt</w:t>
      </w:r>
      <w:r w:rsidR="008124B4">
        <w:rPr>
          <w:szCs w:val="22"/>
        </w:rPr>
        <w:t xml:space="preserve"> sikkerhet</w:t>
      </w:r>
      <w:r w:rsidR="00D51949">
        <w:rPr>
          <w:szCs w:val="22"/>
        </w:rPr>
        <w:t>s</w:t>
      </w:r>
      <w:r w:rsidR="008124B4">
        <w:rPr>
          <w:szCs w:val="22"/>
        </w:rPr>
        <w:t>signal.</w:t>
      </w:r>
    </w:p>
    <w:p w14:paraId="565CBE4A" w14:textId="77777777" w:rsidR="00124CE4" w:rsidRPr="00B5233A" w:rsidRDefault="00124CE4" w:rsidP="00260F25">
      <w:pPr>
        <w:rPr>
          <w:szCs w:val="22"/>
          <w:lang w:bidi="ne-NP"/>
        </w:rPr>
      </w:pPr>
    </w:p>
    <w:p w14:paraId="3EFD0EC6" w14:textId="77777777" w:rsidR="00A42239" w:rsidRPr="009E5F0B" w:rsidRDefault="00DD37A5" w:rsidP="00260F25">
      <w:pPr>
        <w:rPr>
          <w:szCs w:val="22"/>
          <w:lang w:bidi="ne-NP"/>
        </w:rPr>
      </w:pPr>
      <w:r w:rsidRPr="009E5F0B">
        <w:rPr>
          <w:szCs w:val="22"/>
          <w:lang w:bidi="ne-NP"/>
        </w:rPr>
        <w:t>Tilstedeværelse av antistoffer mot golimumab kan øke risikoen for reaksjoner på injeksjonsstedet</w:t>
      </w:r>
      <w:r w:rsidR="009344C9" w:rsidRPr="009E5F0B">
        <w:rPr>
          <w:szCs w:val="22"/>
          <w:lang w:bidi="ne-NP"/>
        </w:rPr>
        <w:t xml:space="preserve"> (se pkt.</w:t>
      </w:r>
      <w:r w:rsidR="00AB7255">
        <w:rPr>
          <w:szCs w:val="22"/>
          <w:lang w:bidi="ne-NP"/>
        </w:rPr>
        <w:t> 4</w:t>
      </w:r>
      <w:r w:rsidR="009344C9" w:rsidRPr="009E5F0B">
        <w:rPr>
          <w:szCs w:val="22"/>
          <w:lang w:bidi="ne-NP"/>
        </w:rPr>
        <w:t>.4)</w:t>
      </w:r>
      <w:r w:rsidRPr="009E5F0B">
        <w:rPr>
          <w:szCs w:val="22"/>
          <w:lang w:bidi="ne-NP"/>
        </w:rPr>
        <w:t xml:space="preserve">, men </w:t>
      </w:r>
      <w:r w:rsidR="009344C9" w:rsidRPr="009E5F0B">
        <w:rPr>
          <w:szCs w:val="22"/>
          <w:lang w:bidi="ne-NP"/>
        </w:rPr>
        <w:t>d</w:t>
      </w:r>
      <w:r w:rsidR="00BE2EC9" w:rsidRPr="009E5F0B">
        <w:rPr>
          <w:szCs w:val="22"/>
          <w:lang w:bidi="ne-NP"/>
        </w:rPr>
        <w:t>et lille antall</w:t>
      </w:r>
      <w:r w:rsidR="0061545F" w:rsidRPr="009E5F0B">
        <w:rPr>
          <w:szCs w:val="22"/>
          <w:lang w:bidi="ne-NP"/>
        </w:rPr>
        <w:t>et</w:t>
      </w:r>
      <w:r w:rsidR="00BE2EC9" w:rsidRPr="009E5F0B">
        <w:rPr>
          <w:szCs w:val="22"/>
          <w:lang w:bidi="ne-NP"/>
        </w:rPr>
        <w:t xml:space="preserve"> pasienter som var positive for antistoffer mot golimumab begrenser muligheten til å trekke klare konklusjoner vedrørende sammenheng mellom antistoffer mot golimumab og </w:t>
      </w:r>
      <w:r w:rsidR="0061545F" w:rsidRPr="009E5F0B">
        <w:rPr>
          <w:szCs w:val="22"/>
          <w:lang w:bidi="ne-NP"/>
        </w:rPr>
        <w:t xml:space="preserve">mål på </w:t>
      </w:r>
      <w:r w:rsidR="009B26AC" w:rsidRPr="009E5F0B">
        <w:rPr>
          <w:szCs w:val="22"/>
          <w:lang w:bidi="ne-NP"/>
        </w:rPr>
        <w:t xml:space="preserve">klinisk </w:t>
      </w:r>
      <w:r w:rsidR="00BE2EC9" w:rsidRPr="009E5F0B">
        <w:rPr>
          <w:szCs w:val="22"/>
          <w:lang w:bidi="ne-NP"/>
        </w:rPr>
        <w:t>effekt</w:t>
      </w:r>
      <w:r w:rsidR="0061545F" w:rsidRPr="009E5F0B">
        <w:rPr>
          <w:szCs w:val="22"/>
          <w:lang w:bidi="ne-NP"/>
        </w:rPr>
        <w:t xml:space="preserve"> eller</w:t>
      </w:r>
      <w:r w:rsidR="00BE2EC9" w:rsidRPr="009E5F0B">
        <w:rPr>
          <w:szCs w:val="22"/>
          <w:lang w:bidi="ne-NP"/>
        </w:rPr>
        <w:t xml:space="preserve"> sikkerhet.</w:t>
      </w:r>
    </w:p>
    <w:p w14:paraId="0D2C9F5E" w14:textId="77777777" w:rsidR="00BE2EC9" w:rsidRPr="009E5F0B" w:rsidRDefault="00BE2EC9" w:rsidP="00260F25">
      <w:pPr>
        <w:rPr>
          <w:szCs w:val="22"/>
          <w:lang w:bidi="ne-NP"/>
        </w:rPr>
      </w:pPr>
    </w:p>
    <w:p w14:paraId="03EAA009" w14:textId="77777777" w:rsidR="001E015E" w:rsidRDefault="00BE2EC9" w:rsidP="00260F25">
      <w:pPr>
        <w:rPr>
          <w:szCs w:val="22"/>
          <w:lang w:bidi="ne-NP"/>
        </w:rPr>
      </w:pPr>
      <w:r w:rsidRPr="009E5F0B">
        <w:rPr>
          <w:szCs w:val="22"/>
          <w:lang w:bidi="ne-NP"/>
        </w:rPr>
        <w:t>Siden immunogenitetsanalyser er produkt</w:t>
      </w:r>
      <w:r w:rsidR="009B3B2D">
        <w:rPr>
          <w:szCs w:val="22"/>
          <w:lang w:bidi="ne-NP"/>
        </w:rPr>
        <w:noBreakHyphen/>
      </w:r>
      <w:r w:rsidRPr="009E5F0B">
        <w:rPr>
          <w:szCs w:val="22"/>
          <w:lang w:bidi="ne-NP"/>
        </w:rPr>
        <w:t xml:space="preserve"> og prøvespesifikke, </w:t>
      </w:r>
      <w:r w:rsidR="0061545F" w:rsidRPr="009E5F0B">
        <w:rPr>
          <w:szCs w:val="22"/>
          <w:lang w:bidi="ne-NP"/>
        </w:rPr>
        <w:t xml:space="preserve">er </w:t>
      </w:r>
      <w:r w:rsidRPr="009E5F0B">
        <w:rPr>
          <w:szCs w:val="22"/>
          <w:lang w:bidi="ne-NP"/>
        </w:rPr>
        <w:t>sammenligning av mengden antistoffer mellom forskjellige produkter ikke hensiktsmessig.</w:t>
      </w:r>
    </w:p>
    <w:p w14:paraId="5B0A264D" w14:textId="77777777" w:rsidR="001E015E" w:rsidRPr="009E5F0B" w:rsidRDefault="001E015E" w:rsidP="00260F25">
      <w:pPr>
        <w:rPr>
          <w:szCs w:val="22"/>
          <w:lang w:bidi="ne-NP"/>
        </w:rPr>
      </w:pPr>
    </w:p>
    <w:p w14:paraId="2F6C382F" w14:textId="77777777" w:rsidR="001E015E" w:rsidRDefault="00A54110" w:rsidP="00BF6560">
      <w:pPr>
        <w:keepNext/>
        <w:rPr>
          <w:szCs w:val="22"/>
          <w:u w:val="single"/>
          <w:lang w:bidi="ne-NP"/>
        </w:rPr>
      </w:pPr>
      <w:r w:rsidRPr="009E5F0B">
        <w:rPr>
          <w:szCs w:val="22"/>
          <w:u w:val="single"/>
          <w:lang w:bidi="ne-NP"/>
        </w:rPr>
        <w:t>Pediatrisk populasjon</w:t>
      </w:r>
    </w:p>
    <w:p w14:paraId="65B41F3D" w14:textId="77777777" w:rsidR="006E003F" w:rsidRDefault="006E003F" w:rsidP="00BF6560">
      <w:pPr>
        <w:keepNext/>
        <w:rPr>
          <w:szCs w:val="22"/>
          <w:u w:val="single"/>
          <w:lang w:bidi="ne-NP"/>
        </w:rPr>
      </w:pPr>
    </w:p>
    <w:p w14:paraId="4A1F61E4" w14:textId="77777777" w:rsidR="001E015E" w:rsidRPr="00591BFF" w:rsidRDefault="004B0D4C" w:rsidP="00BF6560">
      <w:pPr>
        <w:keepNext/>
        <w:rPr>
          <w:i/>
          <w:szCs w:val="22"/>
          <w:lang w:bidi="ne-NP"/>
        </w:rPr>
      </w:pPr>
      <w:r w:rsidRPr="00591BFF">
        <w:rPr>
          <w:i/>
          <w:szCs w:val="22"/>
          <w:lang w:bidi="ne-NP"/>
        </w:rPr>
        <w:t>Polyartikulær juvenil idiopatisk artrit</w:t>
      </w:r>
      <w:r w:rsidR="001E015E" w:rsidRPr="00591BFF">
        <w:rPr>
          <w:i/>
          <w:szCs w:val="22"/>
          <w:lang w:bidi="ne-NP"/>
        </w:rPr>
        <w:t>t</w:t>
      </w:r>
    </w:p>
    <w:p w14:paraId="30FB55E6" w14:textId="77777777" w:rsidR="001E015E" w:rsidRPr="00591BFF" w:rsidRDefault="004B0D4C" w:rsidP="008B69AE">
      <w:pPr>
        <w:rPr>
          <w:szCs w:val="22"/>
          <w:lang w:bidi="ne-NP"/>
        </w:rPr>
      </w:pPr>
      <w:r w:rsidRPr="00591BFF">
        <w:rPr>
          <w:szCs w:val="22"/>
          <w:lang w:bidi="ne-NP"/>
        </w:rPr>
        <w:t>Sikkerheten og effekten til Simponi ble evaluert i en randomisert, dobbeltblind</w:t>
      </w:r>
      <w:r w:rsidR="009A0C4C">
        <w:rPr>
          <w:szCs w:val="22"/>
          <w:lang w:bidi="ne-NP"/>
        </w:rPr>
        <w:t>et</w:t>
      </w:r>
      <w:r w:rsidRPr="00591BFF">
        <w:rPr>
          <w:szCs w:val="22"/>
          <w:lang w:bidi="ne-NP"/>
        </w:rPr>
        <w:t>, placebokontrollert tilbaketrekkingsstudie (GO-KIDS) hos 173</w:t>
      </w:r>
      <w:r w:rsidR="00860541" w:rsidRPr="00591BFF">
        <w:rPr>
          <w:szCs w:val="22"/>
          <w:lang w:bidi="ne-NP"/>
        </w:rPr>
        <w:t> </w:t>
      </w:r>
      <w:r w:rsidRPr="00591BFF">
        <w:rPr>
          <w:szCs w:val="22"/>
          <w:lang w:bidi="ne-NP"/>
        </w:rPr>
        <w:t>barn (2 til 17</w:t>
      </w:r>
      <w:r w:rsidR="00860541" w:rsidRPr="00591BFF">
        <w:rPr>
          <w:szCs w:val="22"/>
          <w:lang w:bidi="ne-NP"/>
        </w:rPr>
        <w:t> </w:t>
      </w:r>
      <w:r w:rsidRPr="00591BFF">
        <w:rPr>
          <w:szCs w:val="22"/>
          <w:lang w:bidi="ne-NP"/>
        </w:rPr>
        <w:t xml:space="preserve">år) med aktiv pJIA og minst 5 </w:t>
      </w:r>
      <w:r w:rsidR="00E745F1" w:rsidRPr="00591BFF">
        <w:rPr>
          <w:szCs w:val="22"/>
          <w:lang w:bidi="ne-NP"/>
        </w:rPr>
        <w:t>aktive</w:t>
      </w:r>
      <w:r w:rsidRPr="00591BFF">
        <w:rPr>
          <w:szCs w:val="22"/>
          <w:lang w:bidi="ne-NP"/>
        </w:rPr>
        <w:t xml:space="preserve"> ledd samt utilfredsstillende respons på MTX. Barn med JIA med polyartikulært forløp (revmatoid faktor</w:t>
      </w:r>
      <w:r w:rsidR="005A726E" w:rsidRPr="00591BFF">
        <w:rPr>
          <w:szCs w:val="22"/>
          <w:lang w:bidi="ne-NP"/>
        </w:rPr>
        <w:t>-</w:t>
      </w:r>
      <w:r w:rsidRPr="00591BFF">
        <w:rPr>
          <w:szCs w:val="22"/>
          <w:lang w:bidi="ne-NP"/>
        </w:rPr>
        <w:lastRenderedPageBreak/>
        <w:t xml:space="preserve">positiv eller </w:t>
      </w:r>
      <w:r w:rsidR="00C23CF1" w:rsidRPr="00591BFF">
        <w:rPr>
          <w:szCs w:val="22"/>
          <w:lang w:bidi="ne-NP"/>
        </w:rPr>
        <w:t>-</w:t>
      </w:r>
      <w:r w:rsidRPr="00591BFF">
        <w:rPr>
          <w:szCs w:val="22"/>
          <w:lang w:bidi="ne-NP"/>
        </w:rPr>
        <w:t>negativ polyartritt, utbredt oligoartritt, juvenil psoriasisartrit</w:t>
      </w:r>
      <w:r w:rsidR="005A726E" w:rsidRPr="00591BFF">
        <w:rPr>
          <w:szCs w:val="22"/>
          <w:lang w:bidi="ne-NP"/>
        </w:rPr>
        <w:t>t eller systemisk JIA uten foreliggende systemiske symptomer) ble inkludert i studien. Median antall a</w:t>
      </w:r>
      <w:r w:rsidR="00E745F1" w:rsidRPr="00591BFF">
        <w:rPr>
          <w:szCs w:val="22"/>
          <w:lang w:bidi="ne-NP"/>
        </w:rPr>
        <w:t>ktive</w:t>
      </w:r>
      <w:r w:rsidR="005A726E" w:rsidRPr="00591BFF">
        <w:rPr>
          <w:szCs w:val="22"/>
          <w:lang w:bidi="ne-NP"/>
        </w:rPr>
        <w:t xml:space="preserve"> ledd ved baseline var 12, og median CRP var 0,17</w:t>
      </w:r>
      <w:r w:rsidR="00860541" w:rsidRPr="00591BFF">
        <w:rPr>
          <w:szCs w:val="22"/>
          <w:lang w:bidi="ne-NP"/>
        </w:rPr>
        <w:t> </w:t>
      </w:r>
      <w:r w:rsidR="005A726E" w:rsidRPr="00591BFF">
        <w:rPr>
          <w:szCs w:val="22"/>
          <w:lang w:bidi="ne-NP"/>
        </w:rPr>
        <w:t>mg/dl.</w:t>
      </w:r>
    </w:p>
    <w:p w14:paraId="351B2BE0" w14:textId="77777777" w:rsidR="001E015E" w:rsidRPr="00591BFF" w:rsidRDefault="001E015E" w:rsidP="008B69AE">
      <w:pPr>
        <w:rPr>
          <w:szCs w:val="22"/>
          <w:lang w:bidi="ne-NP"/>
        </w:rPr>
      </w:pPr>
    </w:p>
    <w:p w14:paraId="6E6F099D" w14:textId="77777777" w:rsidR="001E015E" w:rsidRPr="00591BFF" w:rsidRDefault="005A726E" w:rsidP="008B69AE">
      <w:pPr>
        <w:rPr>
          <w:szCs w:val="22"/>
          <w:lang w:bidi="ne-NP"/>
        </w:rPr>
      </w:pPr>
      <w:r w:rsidRPr="00591BFF">
        <w:rPr>
          <w:szCs w:val="22"/>
          <w:lang w:bidi="ne-NP"/>
        </w:rPr>
        <w:t>Del 1 av studien besto av en 16 ukers åpen fase, hvor 173</w:t>
      </w:r>
      <w:r w:rsidR="00860541" w:rsidRPr="00591BFF">
        <w:rPr>
          <w:szCs w:val="22"/>
          <w:lang w:bidi="ne-NP"/>
        </w:rPr>
        <w:t> </w:t>
      </w:r>
      <w:r w:rsidRPr="00591BFF">
        <w:rPr>
          <w:szCs w:val="22"/>
          <w:lang w:bidi="ne-NP"/>
        </w:rPr>
        <w:t>in</w:t>
      </w:r>
      <w:r w:rsidR="003F62B2" w:rsidRPr="00591BFF">
        <w:rPr>
          <w:szCs w:val="22"/>
          <w:lang w:bidi="ne-NP"/>
        </w:rPr>
        <w:t>kluderte</w:t>
      </w:r>
      <w:r w:rsidRPr="00591BFF">
        <w:rPr>
          <w:szCs w:val="22"/>
          <w:lang w:bidi="ne-NP"/>
        </w:rPr>
        <w:t xml:space="preserve"> barn fikk Simponi 30</w:t>
      </w:r>
      <w:r w:rsidR="003F62B2" w:rsidRPr="00591BFF">
        <w:rPr>
          <w:szCs w:val="22"/>
          <w:lang w:bidi="ne-NP"/>
        </w:rPr>
        <w:t> </w:t>
      </w:r>
      <w:r w:rsidRPr="00591BFF">
        <w:rPr>
          <w:szCs w:val="22"/>
          <w:lang w:bidi="ne-NP"/>
        </w:rPr>
        <w:t>mg/m</w:t>
      </w:r>
      <w:r w:rsidRPr="00591BFF">
        <w:rPr>
          <w:szCs w:val="22"/>
          <w:vertAlign w:val="superscript"/>
          <w:lang w:bidi="ne-NP"/>
        </w:rPr>
        <w:t>2</w:t>
      </w:r>
      <w:r w:rsidRPr="00591BFF">
        <w:rPr>
          <w:szCs w:val="22"/>
          <w:lang w:bidi="ne-NP"/>
        </w:rPr>
        <w:t xml:space="preserve"> (maksimum 50</w:t>
      </w:r>
      <w:r w:rsidR="003F62B2" w:rsidRPr="00591BFF">
        <w:rPr>
          <w:szCs w:val="22"/>
          <w:lang w:bidi="ne-NP"/>
        </w:rPr>
        <w:t> </w:t>
      </w:r>
      <w:r w:rsidRPr="00591BFF">
        <w:rPr>
          <w:szCs w:val="22"/>
          <w:lang w:bidi="ne-NP"/>
        </w:rPr>
        <w:t>mg) subkutant hver 4.</w:t>
      </w:r>
      <w:r w:rsidR="003F62B2" w:rsidRPr="00591BFF">
        <w:rPr>
          <w:szCs w:val="22"/>
          <w:lang w:bidi="ne-NP"/>
        </w:rPr>
        <w:t> </w:t>
      </w:r>
      <w:r w:rsidRPr="00591BFF">
        <w:rPr>
          <w:szCs w:val="22"/>
          <w:lang w:bidi="ne-NP"/>
        </w:rPr>
        <w:t>uke og MTX. De 154</w:t>
      </w:r>
      <w:r w:rsidR="003F62B2" w:rsidRPr="00591BFF">
        <w:rPr>
          <w:szCs w:val="22"/>
          <w:lang w:bidi="ne-NP"/>
        </w:rPr>
        <w:t> </w:t>
      </w:r>
      <w:r w:rsidRPr="00591BFF">
        <w:rPr>
          <w:szCs w:val="22"/>
          <w:lang w:bidi="ne-NP"/>
        </w:rPr>
        <w:t>barna som oppnådde en ACR Ped 30-respons ved uke</w:t>
      </w:r>
      <w:r w:rsidR="003F62B2" w:rsidRPr="00591BFF">
        <w:rPr>
          <w:szCs w:val="22"/>
          <w:lang w:bidi="ne-NP"/>
        </w:rPr>
        <w:t> </w:t>
      </w:r>
      <w:r w:rsidRPr="00591BFF">
        <w:rPr>
          <w:szCs w:val="22"/>
          <w:lang w:bidi="ne-NP"/>
        </w:rPr>
        <w:t>16 gikk videre til del</w:t>
      </w:r>
      <w:r w:rsidR="00CC628B" w:rsidRPr="00591BFF">
        <w:rPr>
          <w:szCs w:val="22"/>
          <w:lang w:bidi="ne-NP"/>
        </w:rPr>
        <w:t> </w:t>
      </w:r>
      <w:r w:rsidRPr="00591BFF">
        <w:rPr>
          <w:szCs w:val="22"/>
          <w:lang w:bidi="ne-NP"/>
        </w:rPr>
        <w:t>2 av studien, den randomiserte tilbaketrekkingsfasen, og fikk Simponi 30</w:t>
      </w:r>
      <w:r w:rsidR="00CC628B" w:rsidRPr="00591BFF">
        <w:rPr>
          <w:szCs w:val="22"/>
          <w:lang w:bidi="ne-NP"/>
        </w:rPr>
        <w:t> </w:t>
      </w:r>
      <w:r w:rsidRPr="00591BFF">
        <w:rPr>
          <w:szCs w:val="22"/>
          <w:lang w:bidi="ne-NP"/>
        </w:rPr>
        <w:t>mg/m</w:t>
      </w:r>
      <w:r w:rsidRPr="00591BFF">
        <w:rPr>
          <w:szCs w:val="22"/>
          <w:vertAlign w:val="superscript"/>
          <w:lang w:bidi="ne-NP"/>
        </w:rPr>
        <w:t>2</w:t>
      </w:r>
      <w:r w:rsidRPr="00591BFF">
        <w:rPr>
          <w:szCs w:val="22"/>
          <w:lang w:bidi="ne-NP"/>
        </w:rPr>
        <w:t xml:space="preserve"> (maksimum</w:t>
      </w:r>
      <w:r w:rsidR="002C2888">
        <w:rPr>
          <w:szCs w:val="22"/>
          <w:lang w:bidi="ne-NP"/>
        </w:rPr>
        <w:t xml:space="preserve"> </w:t>
      </w:r>
      <w:r w:rsidRPr="00591BFF">
        <w:rPr>
          <w:szCs w:val="22"/>
          <w:lang w:bidi="ne-NP"/>
        </w:rPr>
        <w:t>50</w:t>
      </w:r>
      <w:r w:rsidR="002C2888">
        <w:rPr>
          <w:szCs w:val="22"/>
          <w:lang w:bidi="ne-NP"/>
        </w:rPr>
        <w:t> </w:t>
      </w:r>
      <w:r w:rsidRPr="00591BFF">
        <w:rPr>
          <w:szCs w:val="22"/>
          <w:lang w:bidi="ne-NP"/>
        </w:rPr>
        <w:t>mg) + MTX eller place</w:t>
      </w:r>
      <w:r w:rsidR="00C23CF1" w:rsidRPr="00591BFF">
        <w:rPr>
          <w:szCs w:val="22"/>
          <w:lang w:bidi="ne-NP"/>
        </w:rPr>
        <w:t>bo + MTX hver 4.</w:t>
      </w:r>
      <w:r w:rsidR="00CC628B" w:rsidRPr="00591BFF">
        <w:rPr>
          <w:szCs w:val="22"/>
          <w:lang w:bidi="ne-NP"/>
        </w:rPr>
        <w:t> </w:t>
      </w:r>
      <w:r w:rsidR="00C23CF1" w:rsidRPr="00591BFF">
        <w:rPr>
          <w:szCs w:val="22"/>
          <w:lang w:bidi="ne-NP"/>
        </w:rPr>
        <w:t>uke. Etter oppblussing av sykdommen fikk barna Simponi 30</w:t>
      </w:r>
      <w:r w:rsidR="00CC628B" w:rsidRPr="00591BFF">
        <w:rPr>
          <w:szCs w:val="22"/>
          <w:lang w:bidi="ne-NP"/>
        </w:rPr>
        <w:t> </w:t>
      </w:r>
      <w:r w:rsidR="00C23CF1" w:rsidRPr="00591BFF">
        <w:rPr>
          <w:szCs w:val="22"/>
          <w:lang w:bidi="ne-NP"/>
        </w:rPr>
        <w:t>mg/m</w:t>
      </w:r>
      <w:r w:rsidR="00C23CF1" w:rsidRPr="00591BFF">
        <w:rPr>
          <w:szCs w:val="22"/>
          <w:vertAlign w:val="superscript"/>
          <w:lang w:bidi="ne-NP"/>
        </w:rPr>
        <w:t>2</w:t>
      </w:r>
      <w:r w:rsidR="00C23CF1" w:rsidRPr="00591BFF">
        <w:rPr>
          <w:szCs w:val="22"/>
          <w:lang w:bidi="ne-NP"/>
        </w:rPr>
        <w:t xml:space="preserve"> (maksimum 50</w:t>
      </w:r>
      <w:r w:rsidR="00CC628B" w:rsidRPr="00591BFF">
        <w:rPr>
          <w:szCs w:val="22"/>
          <w:lang w:bidi="ne-NP"/>
        </w:rPr>
        <w:t> </w:t>
      </w:r>
      <w:r w:rsidR="00C23CF1" w:rsidRPr="00591BFF">
        <w:rPr>
          <w:szCs w:val="22"/>
          <w:lang w:bidi="ne-NP"/>
        </w:rPr>
        <w:t>mg) + MTX. Ved uke</w:t>
      </w:r>
      <w:r w:rsidR="00CC628B" w:rsidRPr="00591BFF">
        <w:rPr>
          <w:szCs w:val="22"/>
          <w:lang w:bidi="ne-NP"/>
        </w:rPr>
        <w:t> </w:t>
      </w:r>
      <w:r w:rsidR="00C23CF1" w:rsidRPr="00591BFF">
        <w:rPr>
          <w:szCs w:val="22"/>
          <w:lang w:bidi="ne-NP"/>
        </w:rPr>
        <w:t xml:space="preserve">48 gikk barna </w:t>
      </w:r>
      <w:r w:rsidR="008B69AE" w:rsidRPr="00591BFF">
        <w:rPr>
          <w:szCs w:val="22"/>
          <w:lang w:bidi="ne-NP"/>
        </w:rPr>
        <w:t>over</w:t>
      </w:r>
      <w:r w:rsidR="00C23CF1" w:rsidRPr="00591BFF">
        <w:rPr>
          <w:szCs w:val="22"/>
          <w:lang w:bidi="ne-NP"/>
        </w:rPr>
        <w:t xml:space="preserve"> i en langtids</w:t>
      </w:r>
      <w:r w:rsidR="008B69AE" w:rsidRPr="00591BFF">
        <w:rPr>
          <w:szCs w:val="22"/>
          <w:lang w:bidi="ne-NP"/>
        </w:rPr>
        <w:t>forlengelse</w:t>
      </w:r>
      <w:r w:rsidR="00C23CF1" w:rsidRPr="00591BFF">
        <w:rPr>
          <w:szCs w:val="22"/>
          <w:lang w:bidi="ne-NP"/>
        </w:rPr>
        <w:t xml:space="preserve"> av studien.</w:t>
      </w:r>
    </w:p>
    <w:p w14:paraId="34D0B2B0" w14:textId="77777777" w:rsidR="001E015E" w:rsidRPr="00591BFF" w:rsidRDefault="001E015E" w:rsidP="008B69AE">
      <w:pPr>
        <w:rPr>
          <w:szCs w:val="22"/>
          <w:lang w:bidi="ne-NP"/>
        </w:rPr>
      </w:pPr>
    </w:p>
    <w:p w14:paraId="4563DE15" w14:textId="77777777" w:rsidR="001E015E" w:rsidRDefault="00C23CF1" w:rsidP="008B69AE">
      <w:pPr>
        <w:rPr>
          <w:szCs w:val="22"/>
          <w:lang w:bidi="ne-NP"/>
        </w:rPr>
      </w:pPr>
      <w:r w:rsidRPr="00591BFF">
        <w:rPr>
          <w:szCs w:val="22"/>
          <w:lang w:bidi="ne-NP"/>
        </w:rPr>
        <w:t>Barna i denne studien viste ACR Ped 30</w:t>
      </w:r>
      <w:r w:rsidR="00881316" w:rsidRPr="00591BFF">
        <w:rPr>
          <w:szCs w:val="22"/>
          <w:lang w:bidi="ne-NP"/>
        </w:rPr>
        <w:t>-</w:t>
      </w:r>
      <w:r w:rsidRPr="00591BFF">
        <w:rPr>
          <w:szCs w:val="22"/>
          <w:lang w:bidi="ne-NP"/>
        </w:rPr>
        <w:t>, 50</w:t>
      </w:r>
      <w:r w:rsidR="00881316" w:rsidRPr="00591BFF">
        <w:rPr>
          <w:szCs w:val="22"/>
          <w:lang w:bidi="ne-NP"/>
        </w:rPr>
        <w:t>-</w:t>
      </w:r>
      <w:r w:rsidRPr="00591BFF">
        <w:rPr>
          <w:szCs w:val="22"/>
          <w:lang w:bidi="ne-NP"/>
        </w:rPr>
        <w:t>, 70</w:t>
      </w:r>
      <w:r w:rsidR="00881316" w:rsidRPr="00591BFF">
        <w:rPr>
          <w:szCs w:val="22"/>
          <w:lang w:bidi="ne-NP"/>
        </w:rPr>
        <w:t>-</w:t>
      </w:r>
      <w:r w:rsidRPr="00591BFF">
        <w:rPr>
          <w:szCs w:val="22"/>
          <w:lang w:bidi="ne-NP"/>
        </w:rPr>
        <w:t xml:space="preserve"> og 90-responser </w:t>
      </w:r>
      <w:r w:rsidR="00DD1D31">
        <w:rPr>
          <w:szCs w:val="22"/>
          <w:lang w:bidi="ne-NP"/>
        </w:rPr>
        <w:t>fra</w:t>
      </w:r>
      <w:r w:rsidR="00CC628B" w:rsidRPr="00591BFF">
        <w:rPr>
          <w:szCs w:val="22"/>
          <w:lang w:bidi="ne-NP"/>
        </w:rPr>
        <w:t xml:space="preserve"> </w:t>
      </w:r>
      <w:r w:rsidRPr="00591BFF">
        <w:rPr>
          <w:szCs w:val="22"/>
          <w:lang w:bidi="ne-NP"/>
        </w:rPr>
        <w:t>uke</w:t>
      </w:r>
      <w:r w:rsidR="00CC628B" w:rsidRPr="00591BFF">
        <w:rPr>
          <w:szCs w:val="22"/>
          <w:lang w:bidi="ne-NP"/>
        </w:rPr>
        <w:t> </w:t>
      </w:r>
      <w:r w:rsidRPr="00591BFF">
        <w:rPr>
          <w:szCs w:val="22"/>
          <w:lang w:bidi="ne-NP"/>
        </w:rPr>
        <w:t>4.</w:t>
      </w:r>
    </w:p>
    <w:p w14:paraId="234BA4CC" w14:textId="77777777" w:rsidR="00DD1D31" w:rsidRPr="00591BFF" w:rsidRDefault="00DD1D31" w:rsidP="008B69AE">
      <w:pPr>
        <w:rPr>
          <w:szCs w:val="22"/>
          <w:lang w:bidi="ne-NP"/>
        </w:rPr>
      </w:pPr>
    </w:p>
    <w:p w14:paraId="27FDDF6E" w14:textId="77777777" w:rsidR="001E015E" w:rsidRPr="00591BFF" w:rsidRDefault="00C23CF1" w:rsidP="008B69AE">
      <w:pPr>
        <w:rPr>
          <w:szCs w:val="22"/>
          <w:lang w:bidi="ne-NP"/>
        </w:rPr>
      </w:pPr>
      <w:r w:rsidRPr="00591BFF">
        <w:rPr>
          <w:szCs w:val="22"/>
          <w:lang w:bidi="ne-NP"/>
        </w:rPr>
        <w:t>Ved uke</w:t>
      </w:r>
      <w:r w:rsidR="001274E4" w:rsidRPr="00591BFF">
        <w:rPr>
          <w:szCs w:val="22"/>
          <w:lang w:bidi="ne-NP"/>
        </w:rPr>
        <w:t> </w:t>
      </w:r>
      <w:r w:rsidRPr="00591BFF">
        <w:rPr>
          <w:szCs w:val="22"/>
          <w:lang w:bidi="ne-NP"/>
        </w:rPr>
        <w:t>16 var 87</w:t>
      </w:r>
      <w:r w:rsidR="007B7993">
        <w:rPr>
          <w:szCs w:val="22"/>
          <w:lang w:bidi="ne-NP"/>
        </w:rPr>
        <w:t>%</w:t>
      </w:r>
      <w:r w:rsidRPr="00591BFF">
        <w:rPr>
          <w:szCs w:val="22"/>
          <w:lang w:bidi="ne-NP"/>
        </w:rPr>
        <w:t xml:space="preserve"> av barna ACR Ped 30-respondere, og henholdvis 79</w:t>
      </w:r>
      <w:r w:rsidR="007B7993">
        <w:rPr>
          <w:szCs w:val="22"/>
          <w:lang w:bidi="ne-NP"/>
        </w:rPr>
        <w:t>%</w:t>
      </w:r>
      <w:r w:rsidRPr="00591BFF">
        <w:rPr>
          <w:szCs w:val="22"/>
          <w:lang w:bidi="ne-NP"/>
        </w:rPr>
        <w:t>, 66</w:t>
      </w:r>
      <w:r w:rsidR="007B7993">
        <w:rPr>
          <w:szCs w:val="22"/>
          <w:lang w:bidi="ne-NP"/>
        </w:rPr>
        <w:t>%</w:t>
      </w:r>
      <w:r w:rsidRPr="00591BFF">
        <w:rPr>
          <w:szCs w:val="22"/>
          <w:lang w:bidi="ne-NP"/>
        </w:rPr>
        <w:t xml:space="preserve"> og 36</w:t>
      </w:r>
      <w:r w:rsidR="007B7993">
        <w:rPr>
          <w:szCs w:val="22"/>
          <w:lang w:bidi="ne-NP"/>
        </w:rPr>
        <w:t>%</w:t>
      </w:r>
      <w:r w:rsidRPr="00591BFF">
        <w:rPr>
          <w:szCs w:val="22"/>
          <w:lang w:bidi="ne-NP"/>
        </w:rPr>
        <w:t xml:space="preserve"> av barna var ACR Ped 50-, ACR Ped 70- og ACR Ped 90-respondere. Ved uke</w:t>
      </w:r>
      <w:r w:rsidR="001274E4" w:rsidRPr="00591BFF">
        <w:rPr>
          <w:szCs w:val="22"/>
          <w:lang w:bidi="ne-NP"/>
        </w:rPr>
        <w:t> </w:t>
      </w:r>
      <w:r w:rsidRPr="00591BFF">
        <w:rPr>
          <w:szCs w:val="22"/>
          <w:lang w:bidi="ne-NP"/>
        </w:rPr>
        <w:t>16 hadde 34</w:t>
      </w:r>
      <w:r w:rsidR="007B7993">
        <w:rPr>
          <w:szCs w:val="22"/>
          <w:lang w:bidi="ne-NP"/>
        </w:rPr>
        <w:t>%</w:t>
      </w:r>
      <w:r w:rsidRPr="00591BFF">
        <w:rPr>
          <w:szCs w:val="22"/>
          <w:lang w:bidi="ne-NP"/>
        </w:rPr>
        <w:t xml:space="preserve"> av barna inaktiv sykdom, definert som nærvær av </w:t>
      </w:r>
      <w:r w:rsidR="000B3784">
        <w:rPr>
          <w:szCs w:val="22"/>
          <w:lang w:bidi="ne-NP"/>
        </w:rPr>
        <w:t>samtlige</w:t>
      </w:r>
      <w:r w:rsidR="00881316" w:rsidRPr="00591BFF">
        <w:rPr>
          <w:szCs w:val="22"/>
          <w:lang w:bidi="ne-NP"/>
        </w:rPr>
        <w:t xml:space="preserve"> av</w:t>
      </w:r>
      <w:r w:rsidRPr="00591BFF">
        <w:rPr>
          <w:szCs w:val="22"/>
          <w:lang w:bidi="ne-NP"/>
        </w:rPr>
        <w:t xml:space="preserve"> følgende</w:t>
      </w:r>
      <w:r w:rsidR="00881316" w:rsidRPr="00591BFF">
        <w:rPr>
          <w:szCs w:val="22"/>
          <w:lang w:bidi="ne-NP"/>
        </w:rPr>
        <w:t>: ingen ledd med aktiv artritt; ingen feber, utslett, serositt, splenomegali, hepatomegali eller generalisert lymfadenopati som kunne tilskrives JIA; ingen aktiv uveitt; normal ESR (&lt;</w:t>
      </w:r>
      <w:r w:rsidR="001274E4" w:rsidRPr="00591BFF">
        <w:rPr>
          <w:szCs w:val="22"/>
          <w:lang w:bidi="ne-NP"/>
        </w:rPr>
        <w:t> </w:t>
      </w:r>
      <w:r w:rsidR="00881316" w:rsidRPr="00591BFF">
        <w:rPr>
          <w:szCs w:val="22"/>
          <w:lang w:bidi="ne-NP"/>
        </w:rPr>
        <w:t>20</w:t>
      </w:r>
      <w:r w:rsidR="001274E4" w:rsidRPr="00591BFF">
        <w:rPr>
          <w:szCs w:val="22"/>
          <w:lang w:bidi="ne-NP"/>
        </w:rPr>
        <w:t> </w:t>
      </w:r>
      <w:r w:rsidR="00881316" w:rsidRPr="00591BFF">
        <w:rPr>
          <w:szCs w:val="22"/>
          <w:lang w:bidi="ne-NP"/>
        </w:rPr>
        <w:t>mm/time) eller CRP (&lt;</w:t>
      </w:r>
      <w:r w:rsidR="001274E4" w:rsidRPr="00591BFF">
        <w:rPr>
          <w:szCs w:val="22"/>
          <w:lang w:bidi="ne-NP"/>
        </w:rPr>
        <w:t> </w:t>
      </w:r>
      <w:r w:rsidR="00881316" w:rsidRPr="00591BFF">
        <w:rPr>
          <w:szCs w:val="22"/>
          <w:lang w:bidi="ne-NP"/>
        </w:rPr>
        <w:t>1,0</w:t>
      </w:r>
      <w:r w:rsidR="001274E4" w:rsidRPr="00591BFF">
        <w:rPr>
          <w:szCs w:val="22"/>
          <w:lang w:bidi="ne-NP"/>
        </w:rPr>
        <w:t> </w:t>
      </w:r>
      <w:r w:rsidR="00881316" w:rsidRPr="00591BFF">
        <w:rPr>
          <w:szCs w:val="22"/>
          <w:lang w:bidi="ne-NP"/>
        </w:rPr>
        <w:t>mg/dl); global evaluering av sykdomsaktivitet utført av lege (≤</w:t>
      </w:r>
      <w:r w:rsidR="001274E4" w:rsidRPr="00591BFF">
        <w:rPr>
          <w:szCs w:val="22"/>
          <w:lang w:bidi="ne-NP"/>
        </w:rPr>
        <w:t> </w:t>
      </w:r>
      <w:r w:rsidR="00881316" w:rsidRPr="00591BFF">
        <w:rPr>
          <w:szCs w:val="22"/>
          <w:lang w:bidi="ne-NP"/>
        </w:rPr>
        <w:t>5</w:t>
      </w:r>
      <w:r w:rsidR="001274E4" w:rsidRPr="00591BFF">
        <w:rPr>
          <w:szCs w:val="22"/>
          <w:lang w:bidi="ne-NP"/>
        </w:rPr>
        <w:t> </w:t>
      </w:r>
      <w:r w:rsidR="00881316" w:rsidRPr="00591BFF">
        <w:rPr>
          <w:szCs w:val="22"/>
          <w:lang w:bidi="ne-NP"/>
        </w:rPr>
        <w:t>mm på V</w:t>
      </w:r>
      <w:r w:rsidR="008B69AE" w:rsidRPr="00591BFF">
        <w:rPr>
          <w:szCs w:val="22"/>
          <w:lang w:bidi="ne-NP"/>
        </w:rPr>
        <w:t>AS); varighet av morgenstivhet &lt;</w:t>
      </w:r>
      <w:r w:rsidR="001274E4" w:rsidRPr="00591BFF">
        <w:rPr>
          <w:szCs w:val="22"/>
          <w:lang w:bidi="ne-NP"/>
        </w:rPr>
        <w:t> </w:t>
      </w:r>
      <w:r w:rsidR="00881316" w:rsidRPr="00591BFF">
        <w:rPr>
          <w:szCs w:val="22"/>
          <w:lang w:bidi="ne-NP"/>
        </w:rPr>
        <w:t>15 minutter.</w:t>
      </w:r>
    </w:p>
    <w:p w14:paraId="51715713" w14:textId="77777777" w:rsidR="001E015E" w:rsidRPr="00591BFF" w:rsidRDefault="001E015E" w:rsidP="008B69AE">
      <w:pPr>
        <w:rPr>
          <w:szCs w:val="22"/>
          <w:lang w:bidi="ne-NP"/>
        </w:rPr>
      </w:pPr>
    </w:p>
    <w:p w14:paraId="0426651F" w14:textId="381DF3CC" w:rsidR="00881316" w:rsidRPr="00591BFF" w:rsidRDefault="00881316" w:rsidP="008B69AE">
      <w:pPr>
        <w:rPr>
          <w:szCs w:val="22"/>
          <w:lang w:bidi="ne-NP"/>
        </w:rPr>
      </w:pPr>
      <w:r w:rsidRPr="00591BFF">
        <w:rPr>
          <w:szCs w:val="22"/>
          <w:lang w:bidi="ne-NP"/>
        </w:rPr>
        <w:t>Ved uke</w:t>
      </w:r>
      <w:r w:rsidR="001274E4" w:rsidRPr="00591BFF">
        <w:rPr>
          <w:szCs w:val="22"/>
          <w:lang w:bidi="ne-NP"/>
        </w:rPr>
        <w:t> </w:t>
      </w:r>
      <w:r w:rsidRPr="00591BFF">
        <w:rPr>
          <w:szCs w:val="22"/>
          <w:lang w:bidi="ne-NP"/>
        </w:rPr>
        <w:t>16 ble det påvist klinisk relevant forbedring av alle ACR Ped-komponenter fra baseline (se tabell</w:t>
      </w:r>
      <w:r w:rsidR="001274E4" w:rsidRPr="00591BFF">
        <w:rPr>
          <w:szCs w:val="22"/>
          <w:lang w:bidi="ne-NP"/>
        </w:rPr>
        <w:t> </w:t>
      </w:r>
      <w:r w:rsidR="00A46EDF">
        <w:rPr>
          <w:szCs w:val="22"/>
          <w:lang w:bidi="ne-NP"/>
        </w:rPr>
        <w:t>9</w:t>
      </w:r>
      <w:r w:rsidRPr="00591BFF">
        <w:rPr>
          <w:szCs w:val="22"/>
          <w:lang w:bidi="ne-NP"/>
        </w:rPr>
        <w:t>).</w:t>
      </w:r>
    </w:p>
    <w:p w14:paraId="50021B58" w14:textId="77777777" w:rsidR="001E015E" w:rsidRDefault="001E015E" w:rsidP="008B69AE">
      <w:pPr>
        <w:rPr>
          <w:szCs w:val="22"/>
          <w:u w:val="single"/>
          <w:lang w:bidi="ne-NP"/>
        </w:rPr>
      </w:pPr>
    </w:p>
    <w:p w14:paraId="7BDFEAF0" w14:textId="701EB378" w:rsidR="00881316" w:rsidRPr="007C779A" w:rsidRDefault="00881316" w:rsidP="00BF6560">
      <w:pPr>
        <w:keepNext/>
        <w:jc w:val="center"/>
        <w:rPr>
          <w:b/>
        </w:rPr>
      </w:pPr>
      <w:r w:rsidRPr="007C779A">
        <w:rPr>
          <w:b/>
        </w:rPr>
        <w:t>Tab</w:t>
      </w:r>
      <w:r>
        <w:rPr>
          <w:b/>
        </w:rPr>
        <w:t>ell </w:t>
      </w:r>
      <w:r w:rsidR="00A46EDF">
        <w:rPr>
          <w:b/>
        </w:rPr>
        <w:t>9</w:t>
      </w:r>
    </w:p>
    <w:p w14:paraId="5844EF93" w14:textId="77777777" w:rsidR="00881316" w:rsidRPr="007C779A" w:rsidRDefault="00881316" w:rsidP="00BF6560">
      <w:pPr>
        <w:keepNext/>
        <w:jc w:val="center"/>
        <w:rPr>
          <w:b/>
        </w:rPr>
      </w:pPr>
      <w:r>
        <w:rPr>
          <w:b/>
        </w:rPr>
        <w:t>Forbedring</w:t>
      </w:r>
      <w:r w:rsidRPr="007C779A">
        <w:rPr>
          <w:b/>
        </w:rPr>
        <w:t xml:space="preserve"> fr</w:t>
      </w:r>
      <w:r>
        <w:rPr>
          <w:b/>
        </w:rPr>
        <w:t>a</w:t>
      </w:r>
      <w:r w:rsidRPr="007C779A">
        <w:rPr>
          <w:b/>
        </w:rPr>
        <w:t xml:space="preserve"> baseline </w:t>
      </w:r>
      <w:r>
        <w:rPr>
          <w:b/>
        </w:rPr>
        <w:t>av ACR Ped-k</w:t>
      </w:r>
      <w:r w:rsidRPr="007C779A">
        <w:rPr>
          <w:b/>
        </w:rPr>
        <w:t>omponent</w:t>
      </w:r>
      <w:r>
        <w:rPr>
          <w:b/>
        </w:rPr>
        <w:t>er</w:t>
      </w:r>
      <w:r w:rsidRPr="007C779A">
        <w:rPr>
          <w:b/>
        </w:rPr>
        <w:t xml:space="preserve"> </w:t>
      </w:r>
      <w:r>
        <w:rPr>
          <w:b/>
        </w:rPr>
        <w:t>ved</w:t>
      </w:r>
      <w:r w:rsidRPr="007C779A">
        <w:rPr>
          <w:b/>
        </w:rPr>
        <w:t xml:space="preserve"> </w:t>
      </w:r>
      <w:r w:rsidR="008B69AE">
        <w:rPr>
          <w:b/>
        </w:rPr>
        <w:t>uke</w:t>
      </w:r>
      <w:r w:rsidRPr="007C779A">
        <w:rPr>
          <w:b/>
        </w:rPr>
        <w:t> 16</w:t>
      </w:r>
      <w:r w:rsidRPr="007C779A">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6"/>
        <w:gridCol w:w="3726"/>
      </w:tblGrid>
      <w:tr w:rsidR="00881316" w:rsidRPr="00681953" w14:paraId="7FBB2FFD" w14:textId="77777777" w:rsidTr="009F29AF">
        <w:trPr>
          <w:cantSplit/>
          <w:jc w:val="center"/>
        </w:trPr>
        <w:tc>
          <w:tcPr>
            <w:tcW w:w="5346" w:type="dxa"/>
            <w:shd w:val="clear" w:color="auto" w:fill="auto"/>
          </w:tcPr>
          <w:p w14:paraId="67A7B3F1" w14:textId="77777777" w:rsidR="00881316" w:rsidRPr="007C779A" w:rsidRDefault="00881316" w:rsidP="00BF6560">
            <w:pPr>
              <w:keepNext/>
              <w:autoSpaceDE w:val="0"/>
              <w:autoSpaceDN w:val="0"/>
              <w:adjustRightInd w:val="0"/>
            </w:pPr>
          </w:p>
        </w:tc>
        <w:tc>
          <w:tcPr>
            <w:tcW w:w="3726" w:type="dxa"/>
            <w:shd w:val="clear" w:color="auto" w:fill="auto"/>
          </w:tcPr>
          <w:p w14:paraId="27AF00B7" w14:textId="77777777" w:rsidR="00881316" w:rsidRPr="0083065E" w:rsidRDefault="00881316" w:rsidP="00BF6560">
            <w:pPr>
              <w:keepNext/>
              <w:jc w:val="center"/>
              <w:rPr>
                <w:b/>
                <w:bCs/>
              </w:rPr>
            </w:pPr>
            <w:r w:rsidRPr="0083065E">
              <w:rPr>
                <w:b/>
                <w:bCs/>
              </w:rPr>
              <w:t xml:space="preserve">Median </w:t>
            </w:r>
            <w:r w:rsidR="008B69AE">
              <w:rPr>
                <w:b/>
                <w:bCs/>
              </w:rPr>
              <w:t>forbedring</w:t>
            </w:r>
            <w:r w:rsidR="008B69AE" w:rsidRPr="0083065E">
              <w:rPr>
                <w:b/>
                <w:bCs/>
              </w:rPr>
              <w:t xml:space="preserve"> </w:t>
            </w:r>
            <w:r w:rsidR="008B69AE">
              <w:rPr>
                <w:b/>
                <w:bCs/>
              </w:rPr>
              <w:t xml:space="preserve">i </w:t>
            </w:r>
            <w:r w:rsidRPr="0083065E">
              <w:rPr>
                <w:b/>
                <w:bCs/>
              </w:rPr>
              <w:t>p</w:t>
            </w:r>
            <w:r>
              <w:rPr>
                <w:b/>
                <w:bCs/>
              </w:rPr>
              <w:t>r</w:t>
            </w:r>
            <w:r w:rsidR="00E745F1">
              <w:rPr>
                <w:b/>
                <w:bCs/>
              </w:rPr>
              <w:t>os</w:t>
            </w:r>
            <w:r w:rsidRPr="0083065E">
              <w:rPr>
                <w:b/>
                <w:bCs/>
              </w:rPr>
              <w:t xml:space="preserve">ent </w:t>
            </w:r>
          </w:p>
        </w:tc>
      </w:tr>
      <w:tr w:rsidR="00881316" w:rsidRPr="00681953" w14:paraId="2D8901AF" w14:textId="77777777" w:rsidTr="009F29AF">
        <w:trPr>
          <w:cantSplit/>
          <w:jc w:val="center"/>
        </w:trPr>
        <w:tc>
          <w:tcPr>
            <w:tcW w:w="5346" w:type="dxa"/>
            <w:shd w:val="clear" w:color="auto" w:fill="auto"/>
          </w:tcPr>
          <w:p w14:paraId="4B2CF000" w14:textId="77777777" w:rsidR="00881316" w:rsidRPr="007C779A" w:rsidRDefault="00881316" w:rsidP="00BF6560">
            <w:pPr>
              <w:keepNext/>
              <w:autoSpaceDE w:val="0"/>
              <w:autoSpaceDN w:val="0"/>
              <w:adjustRightInd w:val="0"/>
            </w:pPr>
          </w:p>
        </w:tc>
        <w:tc>
          <w:tcPr>
            <w:tcW w:w="3726" w:type="dxa"/>
            <w:shd w:val="clear" w:color="auto" w:fill="auto"/>
          </w:tcPr>
          <w:p w14:paraId="160009D8" w14:textId="77777777" w:rsidR="00881316" w:rsidRPr="007C779A" w:rsidRDefault="00881316" w:rsidP="00BF6560">
            <w:pPr>
              <w:keepNext/>
              <w:autoSpaceDE w:val="0"/>
              <w:autoSpaceDN w:val="0"/>
              <w:jc w:val="center"/>
            </w:pPr>
            <w:r w:rsidRPr="007C779A">
              <w:t>Simponi 30 mg/m</w:t>
            </w:r>
            <w:r w:rsidRPr="007C779A">
              <w:rPr>
                <w:vertAlign w:val="superscript"/>
              </w:rPr>
              <w:t>2</w:t>
            </w:r>
          </w:p>
          <w:p w14:paraId="1A864EC8" w14:textId="77777777" w:rsidR="00881316" w:rsidRPr="007C779A" w:rsidRDefault="00881316" w:rsidP="00BF6560">
            <w:pPr>
              <w:keepNext/>
              <w:autoSpaceDE w:val="0"/>
              <w:autoSpaceDN w:val="0"/>
              <w:jc w:val="center"/>
            </w:pPr>
            <w:r w:rsidRPr="007C779A">
              <w:t>n</w:t>
            </w:r>
            <w:r w:rsidRPr="007C779A">
              <w:rPr>
                <w:vertAlign w:val="superscript"/>
              </w:rPr>
              <w:t>b</w:t>
            </w:r>
            <w:r w:rsidRPr="0083065E">
              <w:t> </w:t>
            </w:r>
            <w:r w:rsidRPr="007C779A">
              <w:t>=</w:t>
            </w:r>
            <w:r>
              <w:t> </w:t>
            </w:r>
            <w:r w:rsidRPr="007C779A">
              <w:t>173</w:t>
            </w:r>
          </w:p>
        </w:tc>
      </w:tr>
      <w:tr w:rsidR="00881316" w:rsidRPr="00681953" w14:paraId="09C0F520" w14:textId="77777777" w:rsidTr="009F29AF">
        <w:trPr>
          <w:cantSplit/>
          <w:jc w:val="center"/>
        </w:trPr>
        <w:tc>
          <w:tcPr>
            <w:tcW w:w="5346" w:type="dxa"/>
            <w:shd w:val="clear" w:color="auto" w:fill="auto"/>
          </w:tcPr>
          <w:p w14:paraId="7C1264CC" w14:textId="77777777" w:rsidR="00881316" w:rsidRPr="007C779A" w:rsidRDefault="00E745F1" w:rsidP="00AE14D5">
            <w:pPr>
              <w:autoSpaceDE w:val="0"/>
              <w:autoSpaceDN w:val="0"/>
              <w:adjustRightInd w:val="0"/>
            </w:pPr>
            <w:r>
              <w:t>Global evaluering av sykdomsaktivitet utført av lege</w:t>
            </w:r>
            <w:r w:rsidR="00881316" w:rsidRPr="007C779A">
              <w:t xml:space="preserve"> (VAS</w:t>
            </w:r>
            <w:r w:rsidR="00881316" w:rsidRPr="007C779A">
              <w:rPr>
                <w:vertAlign w:val="superscript"/>
              </w:rPr>
              <w:t>c</w:t>
            </w:r>
            <w:r w:rsidR="00881316" w:rsidRPr="007C779A">
              <w:t> 0-10</w:t>
            </w:r>
            <w:r w:rsidR="00881316">
              <w:t> </w:t>
            </w:r>
            <w:r w:rsidR="00881316" w:rsidRPr="007C779A">
              <w:t>cm)</w:t>
            </w:r>
          </w:p>
        </w:tc>
        <w:tc>
          <w:tcPr>
            <w:tcW w:w="3726" w:type="dxa"/>
            <w:shd w:val="clear" w:color="auto" w:fill="auto"/>
          </w:tcPr>
          <w:p w14:paraId="68B1D839" w14:textId="719653F6" w:rsidR="00881316" w:rsidRPr="0083065E" w:rsidRDefault="00881316" w:rsidP="00AE14D5">
            <w:pPr>
              <w:autoSpaceDE w:val="0"/>
              <w:autoSpaceDN w:val="0"/>
              <w:adjustRightInd w:val="0"/>
              <w:jc w:val="center"/>
            </w:pPr>
            <w:r w:rsidRPr="0083065E">
              <w:t>88</w:t>
            </w:r>
            <w:r w:rsidR="007B7993">
              <w:t>%</w:t>
            </w:r>
          </w:p>
        </w:tc>
      </w:tr>
      <w:tr w:rsidR="00881316" w:rsidRPr="00681953" w14:paraId="4469ACD8" w14:textId="77777777" w:rsidTr="009F29AF">
        <w:trPr>
          <w:cantSplit/>
          <w:jc w:val="center"/>
        </w:trPr>
        <w:tc>
          <w:tcPr>
            <w:tcW w:w="5346" w:type="dxa"/>
            <w:shd w:val="clear" w:color="auto" w:fill="auto"/>
          </w:tcPr>
          <w:p w14:paraId="4A888E1D" w14:textId="77777777" w:rsidR="00881316" w:rsidRPr="007C779A" w:rsidRDefault="00E745F1" w:rsidP="00AE14D5">
            <w:pPr>
              <w:autoSpaceDE w:val="0"/>
              <w:autoSpaceDN w:val="0"/>
              <w:adjustRightInd w:val="0"/>
            </w:pPr>
            <w:r>
              <w:t>Global evaluering av generell velvære</w:t>
            </w:r>
            <w:r w:rsidR="00881316" w:rsidRPr="007C779A">
              <w:t xml:space="preserve"> </w:t>
            </w:r>
            <w:r>
              <w:t xml:space="preserve">utført av forelder/forsøksperson </w:t>
            </w:r>
            <w:r w:rsidR="00881316" w:rsidRPr="007C779A">
              <w:t>(VAS 0</w:t>
            </w:r>
            <w:r w:rsidR="00881316" w:rsidRPr="007C779A">
              <w:noBreakHyphen/>
              <w:t>10</w:t>
            </w:r>
            <w:r w:rsidR="00881316">
              <w:t> </w:t>
            </w:r>
            <w:r w:rsidR="00881316" w:rsidRPr="007C779A">
              <w:t>cm)</w:t>
            </w:r>
          </w:p>
        </w:tc>
        <w:tc>
          <w:tcPr>
            <w:tcW w:w="3726" w:type="dxa"/>
            <w:shd w:val="clear" w:color="auto" w:fill="auto"/>
          </w:tcPr>
          <w:p w14:paraId="73C0BEEE" w14:textId="7F886C45" w:rsidR="00881316" w:rsidRPr="0083065E" w:rsidRDefault="00881316" w:rsidP="00AE14D5">
            <w:pPr>
              <w:autoSpaceDE w:val="0"/>
              <w:autoSpaceDN w:val="0"/>
              <w:adjustRightInd w:val="0"/>
              <w:jc w:val="center"/>
            </w:pPr>
            <w:r w:rsidRPr="0083065E">
              <w:t>6</w:t>
            </w:r>
            <w:r>
              <w:t>7</w:t>
            </w:r>
            <w:r w:rsidR="007B7993">
              <w:t>%</w:t>
            </w:r>
          </w:p>
        </w:tc>
      </w:tr>
      <w:tr w:rsidR="00881316" w:rsidRPr="00681953" w14:paraId="2A2C8495" w14:textId="77777777" w:rsidTr="009F29AF">
        <w:trPr>
          <w:cantSplit/>
          <w:jc w:val="center"/>
        </w:trPr>
        <w:tc>
          <w:tcPr>
            <w:tcW w:w="5346" w:type="dxa"/>
            <w:shd w:val="clear" w:color="auto" w:fill="auto"/>
          </w:tcPr>
          <w:p w14:paraId="2518A207" w14:textId="77777777" w:rsidR="00881316" w:rsidRPr="007C779A" w:rsidRDefault="00E745F1" w:rsidP="00E745F1">
            <w:pPr>
              <w:autoSpaceDE w:val="0"/>
              <w:autoSpaceDN w:val="0"/>
              <w:adjustRightInd w:val="0"/>
            </w:pPr>
            <w:r>
              <w:t>Antall aktive ledd</w:t>
            </w:r>
          </w:p>
        </w:tc>
        <w:tc>
          <w:tcPr>
            <w:tcW w:w="3726" w:type="dxa"/>
            <w:shd w:val="clear" w:color="auto" w:fill="auto"/>
          </w:tcPr>
          <w:p w14:paraId="3D0CABED" w14:textId="6B31C2FB" w:rsidR="00881316" w:rsidRPr="0083065E" w:rsidRDefault="00881316" w:rsidP="00AE14D5">
            <w:pPr>
              <w:autoSpaceDE w:val="0"/>
              <w:autoSpaceDN w:val="0"/>
              <w:adjustRightInd w:val="0"/>
              <w:jc w:val="center"/>
            </w:pPr>
            <w:r w:rsidRPr="0083065E">
              <w:t>92</w:t>
            </w:r>
            <w:r w:rsidR="007B7993">
              <w:t>%</w:t>
            </w:r>
          </w:p>
        </w:tc>
      </w:tr>
      <w:tr w:rsidR="00881316" w:rsidRPr="00681953" w14:paraId="74DF20F8" w14:textId="77777777" w:rsidTr="009F29AF">
        <w:trPr>
          <w:cantSplit/>
          <w:jc w:val="center"/>
        </w:trPr>
        <w:tc>
          <w:tcPr>
            <w:tcW w:w="5346" w:type="dxa"/>
            <w:shd w:val="clear" w:color="auto" w:fill="auto"/>
          </w:tcPr>
          <w:p w14:paraId="08E707AC" w14:textId="77777777" w:rsidR="00881316" w:rsidRPr="007C779A" w:rsidRDefault="00E745F1" w:rsidP="00E745F1">
            <w:pPr>
              <w:autoSpaceDE w:val="0"/>
              <w:autoSpaceDN w:val="0"/>
              <w:adjustRightInd w:val="0"/>
            </w:pPr>
            <w:r>
              <w:t>Antall</w:t>
            </w:r>
            <w:r w:rsidR="008B69AE">
              <w:t xml:space="preserve"> ledd</w:t>
            </w:r>
            <w:r w:rsidR="00881316" w:rsidRPr="007C779A">
              <w:t xml:space="preserve"> </w:t>
            </w:r>
            <w:r>
              <w:t>med begrenset bevegelighet</w:t>
            </w:r>
          </w:p>
        </w:tc>
        <w:tc>
          <w:tcPr>
            <w:tcW w:w="3726" w:type="dxa"/>
            <w:shd w:val="clear" w:color="auto" w:fill="auto"/>
          </w:tcPr>
          <w:p w14:paraId="221E0629" w14:textId="095AF261" w:rsidR="00881316" w:rsidRPr="0083065E" w:rsidRDefault="00881316" w:rsidP="00AE14D5">
            <w:pPr>
              <w:autoSpaceDE w:val="0"/>
              <w:autoSpaceDN w:val="0"/>
              <w:adjustRightInd w:val="0"/>
              <w:jc w:val="center"/>
            </w:pPr>
            <w:r w:rsidRPr="0083065E">
              <w:t>80</w:t>
            </w:r>
            <w:r w:rsidR="007B7993">
              <w:t>%</w:t>
            </w:r>
          </w:p>
        </w:tc>
      </w:tr>
      <w:tr w:rsidR="00881316" w:rsidRPr="00681953" w14:paraId="22A5AB4F" w14:textId="77777777" w:rsidTr="009F29AF">
        <w:trPr>
          <w:cantSplit/>
          <w:jc w:val="center"/>
        </w:trPr>
        <w:tc>
          <w:tcPr>
            <w:tcW w:w="5346" w:type="dxa"/>
            <w:shd w:val="clear" w:color="auto" w:fill="auto"/>
          </w:tcPr>
          <w:p w14:paraId="2F00AE46" w14:textId="77777777" w:rsidR="00881316" w:rsidRPr="007C779A" w:rsidRDefault="00E745F1" w:rsidP="00E745F1">
            <w:pPr>
              <w:autoSpaceDE w:val="0"/>
              <w:autoSpaceDN w:val="0"/>
              <w:adjustRightInd w:val="0"/>
            </w:pPr>
            <w:r>
              <w:t>Fysisk funksj</w:t>
            </w:r>
            <w:r w:rsidR="00881316" w:rsidRPr="007C779A">
              <w:t xml:space="preserve">on </w:t>
            </w:r>
            <w:r>
              <w:t>ved</w:t>
            </w:r>
            <w:r w:rsidR="00881316" w:rsidRPr="007C779A">
              <w:t xml:space="preserve"> CHAQ</w:t>
            </w:r>
            <w:r w:rsidR="00881316" w:rsidRPr="007C779A">
              <w:rPr>
                <w:vertAlign w:val="superscript"/>
              </w:rPr>
              <w:t>d</w:t>
            </w:r>
          </w:p>
        </w:tc>
        <w:tc>
          <w:tcPr>
            <w:tcW w:w="3726" w:type="dxa"/>
            <w:shd w:val="clear" w:color="auto" w:fill="auto"/>
          </w:tcPr>
          <w:p w14:paraId="482A87B9" w14:textId="21F3113D" w:rsidR="00881316" w:rsidRPr="0083065E" w:rsidRDefault="00881316" w:rsidP="00AE14D5">
            <w:pPr>
              <w:autoSpaceDE w:val="0"/>
              <w:autoSpaceDN w:val="0"/>
              <w:adjustRightInd w:val="0"/>
              <w:jc w:val="center"/>
            </w:pPr>
            <w:r w:rsidRPr="0083065E">
              <w:t>50</w:t>
            </w:r>
            <w:r w:rsidR="007B7993">
              <w:t>%</w:t>
            </w:r>
          </w:p>
        </w:tc>
      </w:tr>
      <w:tr w:rsidR="00881316" w:rsidRPr="00681953" w14:paraId="028A25BA" w14:textId="77777777" w:rsidTr="009F29AF">
        <w:trPr>
          <w:cantSplit/>
          <w:jc w:val="center"/>
        </w:trPr>
        <w:tc>
          <w:tcPr>
            <w:tcW w:w="5346" w:type="dxa"/>
            <w:tcBorders>
              <w:bottom w:val="single" w:sz="4" w:space="0" w:color="auto"/>
            </w:tcBorders>
            <w:shd w:val="clear" w:color="auto" w:fill="auto"/>
          </w:tcPr>
          <w:p w14:paraId="48A9CD24" w14:textId="77777777" w:rsidR="00881316" w:rsidRPr="007C779A" w:rsidRDefault="00E745F1" w:rsidP="00AE14D5">
            <w:pPr>
              <w:autoSpaceDE w:val="0"/>
              <w:autoSpaceDN w:val="0"/>
              <w:adjustRightInd w:val="0"/>
            </w:pPr>
            <w:r>
              <w:t>ESR (mm/t</w:t>
            </w:r>
            <w:r w:rsidR="00881316" w:rsidRPr="007C779A">
              <w:t>)</w:t>
            </w:r>
            <w:r w:rsidR="00881316" w:rsidRPr="007C779A">
              <w:rPr>
                <w:vertAlign w:val="superscript"/>
              </w:rPr>
              <w:t>e</w:t>
            </w:r>
          </w:p>
        </w:tc>
        <w:tc>
          <w:tcPr>
            <w:tcW w:w="3726" w:type="dxa"/>
            <w:tcBorders>
              <w:bottom w:val="single" w:sz="4" w:space="0" w:color="auto"/>
            </w:tcBorders>
            <w:shd w:val="clear" w:color="auto" w:fill="auto"/>
          </w:tcPr>
          <w:p w14:paraId="352FB6F2" w14:textId="03315544" w:rsidR="00881316" w:rsidRPr="0083065E" w:rsidRDefault="00881316" w:rsidP="00AE14D5">
            <w:pPr>
              <w:autoSpaceDE w:val="0"/>
              <w:autoSpaceDN w:val="0"/>
              <w:adjustRightInd w:val="0"/>
              <w:jc w:val="center"/>
            </w:pPr>
            <w:r w:rsidRPr="0083065E">
              <w:t>33</w:t>
            </w:r>
            <w:r w:rsidR="007B7993">
              <w:t>%</w:t>
            </w:r>
          </w:p>
        </w:tc>
      </w:tr>
      <w:tr w:rsidR="00881316" w:rsidRPr="00310D4B" w14:paraId="6B34E213" w14:textId="77777777" w:rsidTr="009F29AF">
        <w:trPr>
          <w:cantSplit/>
          <w:jc w:val="center"/>
        </w:trPr>
        <w:tc>
          <w:tcPr>
            <w:tcW w:w="9072" w:type="dxa"/>
            <w:gridSpan w:val="2"/>
            <w:tcBorders>
              <w:left w:val="nil"/>
              <w:bottom w:val="nil"/>
              <w:right w:val="nil"/>
            </w:tcBorders>
            <w:shd w:val="clear" w:color="auto" w:fill="auto"/>
          </w:tcPr>
          <w:p w14:paraId="08D612D0" w14:textId="77777777" w:rsidR="00881316" w:rsidRPr="0052039D" w:rsidRDefault="00881316" w:rsidP="00AE14D5">
            <w:pPr>
              <w:tabs>
                <w:tab w:val="clear" w:pos="567"/>
                <w:tab w:val="left" w:pos="284"/>
              </w:tabs>
              <w:ind w:left="284" w:hanging="284"/>
              <w:rPr>
                <w:sz w:val="18"/>
                <w:szCs w:val="22"/>
              </w:rPr>
            </w:pPr>
            <w:r w:rsidRPr="0052039D">
              <w:rPr>
                <w:szCs w:val="22"/>
                <w:vertAlign w:val="superscript"/>
              </w:rPr>
              <w:t>a</w:t>
            </w:r>
            <w:r>
              <w:rPr>
                <w:szCs w:val="22"/>
                <w:vertAlign w:val="superscript"/>
              </w:rPr>
              <w:tab/>
            </w:r>
            <w:r w:rsidRPr="0052039D">
              <w:rPr>
                <w:sz w:val="18"/>
                <w:szCs w:val="22"/>
              </w:rPr>
              <w:t>baseline = </w:t>
            </w:r>
            <w:r w:rsidR="00E745F1">
              <w:rPr>
                <w:sz w:val="18"/>
                <w:szCs w:val="22"/>
              </w:rPr>
              <w:t>uke</w:t>
            </w:r>
            <w:r w:rsidRPr="0052039D">
              <w:rPr>
                <w:sz w:val="18"/>
                <w:szCs w:val="22"/>
              </w:rPr>
              <w:t> 0</w:t>
            </w:r>
          </w:p>
          <w:p w14:paraId="179C588F" w14:textId="77777777" w:rsidR="00881316" w:rsidRPr="0052039D" w:rsidRDefault="00881316" w:rsidP="00AE14D5">
            <w:pPr>
              <w:tabs>
                <w:tab w:val="clear" w:pos="567"/>
                <w:tab w:val="left" w:pos="284"/>
              </w:tabs>
              <w:ind w:left="284" w:hanging="284"/>
              <w:rPr>
                <w:sz w:val="18"/>
                <w:szCs w:val="22"/>
              </w:rPr>
            </w:pPr>
            <w:r w:rsidRPr="0052039D">
              <w:rPr>
                <w:szCs w:val="22"/>
                <w:vertAlign w:val="superscript"/>
              </w:rPr>
              <w:t>b</w:t>
            </w:r>
            <w:r>
              <w:rPr>
                <w:szCs w:val="22"/>
                <w:vertAlign w:val="superscript"/>
              </w:rPr>
              <w:tab/>
            </w:r>
            <w:r w:rsidRPr="0052039D">
              <w:rPr>
                <w:sz w:val="18"/>
                <w:szCs w:val="22"/>
              </w:rPr>
              <w:t xml:space="preserve">“n” </w:t>
            </w:r>
            <w:r w:rsidR="00E745F1">
              <w:rPr>
                <w:sz w:val="18"/>
                <w:szCs w:val="22"/>
              </w:rPr>
              <w:t>gjenspeiler in</w:t>
            </w:r>
            <w:r w:rsidR="001274E4">
              <w:rPr>
                <w:sz w:val="18"/>
                <w:szCs w:val="22"/>
              </w:rPr>
              <w:t>kluderte</w:t>
            </w:r>
            <w:r w:rsidRPr="0052039D">
              <w:rPr>
                <w:sz w:val="18"/>
                <w:szCs w:val="22"/>
              </w:rPr>
              <w:t xml:space="preserve"> pa</w:t>
            </w:r>
            <w:r w:rsidR="00E745F1">
              <w:rPr>
                <w:sz w:val="18"/>
                <w:szCs w:val="22"/>
              </w:rPr>
              <w:t>sienter</w:t>
            </w:r>
          </w:p>
          <w:p w14:paraId="63FE29C0" w14:textId="77777777" w:rsidR="00881316" w:rsidRPr="00D96251" w:rsidRDefault="00881316" w:rsidP="00AE14D5">
            <w:pPr>
              <w:tabs>
                <w:tab w:val="clear" w:pos="567"/>
                <w:tab w:val="left" w:pos="284"/>
              </w:tabs>
              <w:ind w:left="284" w:hanging="284"/>
              <w:rPr>
                <w:sz w:val="18"/>
                <w:szCs w:val="22"/>
              </w:rPr>
            </w:pPr>
            <w:r w:rsidRPr="00D96251">
              <w:rPr>
                <w:szCs w:val="22"/>
                <w:vertAlign w:val="superscript"/>
              </w:rPr>
              <w:t>c</w:t>
            </w:r>
            <w:r w:rsidRPr="00D96251">
              <w:rPr>
                <w:szCs w:val="22"/>
                <w:vertAlign w:val="superscript"/>
              </w:rPr>
              <w:tab/>
            </w:r>
            <w:r w:rsidRPr="00D96251">
              <w:rPr>
                <w:sz w:val="18"/>
                <w:szCs w:val="22"/>
              </w:rPr>
              <w:t>VAS: Visu</w:t>
            </w:r>
            <w:r w:rsidR="00E745F1" w:rsidRPr="00D96251">
              <w:rPr>
                <w:sz w:val="18"/>
                <w:szCs w:val="22"/>
              </w:rPr>
              <w:t>ell</w:t>
            </w:r>
            <w:r w:rsidRPr="00D96251">
              <w:rPr>
                <w:sz w:val="18"/>
                <w:szCs w:val="22"/>
              </w:rPr>
              <w:t xml:space="preserve"> Analog S</w:t>
            </w:r>
            <w:r w:rsidR="00E745F1" w:rsidRPr="00D96251">
              <w:rPr>
                <w:sz w:val="18"/>
                <w:szCs w:val="22"/>
              </w:rPr>
              <w:t>kala</w:t>
            </w:r>
          </w:p>
          <w:p w14:paraId="2894841B" w14:textId="77777777" w:rsidR="00881316" w:rsidRPr="00D96251" w:rsidRDefault="00881316" w:rsidP="00AE14D5">
            <w:pPr>
              <w:tabs>
                <w:tab w:val="clear" w:pos="567"/>
                <w:tab w:val="left" w:pos="284"/>
              </w:tabs>
              <w:ind w:left="284" w:hanging="284"/>
              <w:rPr>
                <w:sz w:val="18"/>
                <w:szCs w:val="22"/>
              </w:rPr>
            </w:pPr>
            <w:r w:rsidRPr="00D96251">
              <w:rPr>
                <w:szCs w:val="22"/>
                <w:vertAlign w:val="superscript"/>
              </w:rPr>
              <w:t>d</w:t>
            </w:r>
            <w:r w:rsidRPr="00D96251">
              <w:rPr>
                <w:szCs w:val="22"/>
                <w:vertAlign w:val="superscript"/>
              </w:rPr>
              <w:tab/>
            </w:r>
            <w:r w:rsidRPr="00D96251">
              <w:rPr>
                <w:sz w:val="18"/>
                <w:szCs w:val="22"/>
              </w:rPr>
              <w:t xml:space="preserve">CHAQ: </w:t>
            </w:r>
            <w:r w:rsidR="00E745F1" w:rsidRPr="00D96251">
              <w:rPr>
                <w:sz w:val="18"/>
                <w:szCs w:val="22"/>
              </w:rPr>
              <w:t>«</w:t>
            </w:r>
            <w:r w:rsidRPr="00D96251">
              <w:rPr>
                <w:sz w:val="18"/>
                <w:szCs w:val="22"/>
              </w:rPr>
              <w:t>Child Health Assessment Question</w:t>
            </w:r>
            <w:r w:rsidR="00BA25A2" w:rsidRPr="00D96251">
              <w:rPr>
                <w:sz w:val="18"/>
                <w:szCs w:val="22"/>
              </w:rPr>
              <w:t>n</w:t>
            </w:r>
            <w:r w:rsidRPr="00D96251">
              <w:rPr>
                <w:sz w:val="18"/>
                <w:szCs w:val="22"/>
              </w:rPr>
              <w:t>aire</w:t>
            </w:r>
            <w:r w:rsidR="00E745F1" w:rsidRPr="00D96251">
              <w:rPr>
                <w:sz w:val="18"/>
                <w:szCs w:val="22"/>
              </w:rPr>
              <w:t>»</w:t>
            </w:r>
          </w:p>
          <w:p w14:paraId="649CB767" w14:textId="77777777" w:rsidR="00881316" w:rsidRPr="00310D4B" w:rsidRDefault="00881316" w:rsidP="00E745F1">
            <w:pPr>
              <w:tabs>
                <w:tab w:val="clear" w:pos="567"/>
                <w:tab w:val="left" w:pos="284"/>
              </w:tabs>
              <w:ind w:left="284" w:hanging="284"/>
              <w:rPr>
                <w:rFonts w:eastAsia="TimesNewRoman"/>
                <w:szCs w:val="22"/>
              </w:rPr>
            </w:pPr>
            <w:r w:rsidRPr="00310D4B">
              <w:rPr>
                <w:szCs w:val="22"/>
                <w:vertAlign w:val="superscript"/>
              </w:rPr>
              <w:t>e</w:t>
            </w:r>
            <w:r w:rsidRPr="00310D4B">
              <w:rPr>
                <w:szCs w:val="22"/>
                <w:vertAlign w:val="superscript"/>
              </w:rPr>
              <w:tab/>
            </w:r>
            <w:r w:rsidR="00E745F1">
              <w:rPr>
                <w:sz w:val="18"/>
                <w:szCs w:val="22"/>
              </w:rPr>
              <w:t>ESR (mm/t</w:t>
            </w:r>
            <w:r w:rsidRPr="00310D4B">
              <w:rPr>
                <w:sz w:val="18"/>
                <w:szCs w:val="22"/>
              </w:rPr>
              <w:t>): ery</w:t>
            </w:r>
            <w:r w:rsidR="00E745F1">
              <w:rPr>
                <w:sz w:val="18"/>
                <w:szCs w:val="22"/>
              </w:rPr>
              <w:t>trocytt</w:t>
            </w:r>
            <w:r w:rsidRPr="00310D4B">
              <w:rPr>
                <w:sz w:val="18"/>
                <w:szCs w:val="22"/>
              </w:rPr>
              <w:t>sediment</w:t>
            </w:r>
            <w:r w:rsidR="00E745F1">
              <w:rPr>
                <w:sz w:val="18"/>
                <w:szCs w:val="22"/>
              </w:rPr>
              <w:t>erings</w:t>
            </w:r>
            <w:r w:rsidRPr="00310D4B">
              <w:rPr>
                <w:sz w:val="18"/>
                <w:szCs w:val="22"/>
              </w:rPr>
              <w:t>rate (mil</w:t>
            </w:r>
            <w:r w:rsidR="00E745F1">
              <w:rPr>
                <w:sz w:val="18"/>
                <w:szCs w:val="22"/>
              </w:rPr>
              <w:t>limeter per time</w:t>
            </w:r>
            <w:r w:rsidRPr="00310D4B">
              <w:rPr>
                <w:sz w:val="18"/>
                <w:szCs w:val="22"/>
              </w:rPr>
              <w:t>)</w:t>
            </w:r>
          </w:p>
        </w:tc>
      </w:tr>
    </w:tbl>
    <w:p w14:paraId="66D1F62D" w14:textId="77777777" w:rsidR="001E015E" w:rsidRDefault="001E015E" w:rsidP="00BF6560">
      <w:pPr>
        <w:rPr>
          <w:szCs w:val="22"/>
          <w:u w:val="single"/>
          <w:lang w:bidi="ne-NP"/>
        </w:rPr>
      </w:pPr>
    </w:p>
    <w:p w14:paraId="1FDDFF2E" w14:textId="77777777" w:rsidR="001E015E" w:rsidRPr="00591BFF" w:rsidRDefault="00B867D8" w:rsidP="00BF6560">
      <w:pPr>
        <w:rPr>
          <w:szCs w:val="22"/>
          <w:lang w:bidi="ne-NP"/>
        </w:rPr>
      </w:pPr>
      <w:r w:rsidRPr="00591BFF">
        <w:rPr>
          <w:szCs w:val="22"/>
          <w:lang w:bidi="ne-NP"/>
        </w:rPr>
        <w:t>Det primære</w:t>
      </w:r>
      <w:r w:rsidR="00345241" w:rsidRPr="00591BFF">
        <w:rPr>
          <w:szCs w:val="22"/>
          <w:lang w:bidi="ne-NP"/>
        </w:rPr>
        <w:t xml:space="preserve"> endepunktet, andelen barn som var ACR Ped 30-respondere ved uke</w:t>
      </w:r>
      <w:r w:rsidR="001274E4" w:rsidRPr="00591BFF">
        <w:rPr>
          <w:szCs w:val="22"/>
          <w:lang w:bidi="ne-NP"/>
        </w:rPr>
        <w:t> </w:t>
      </w:r>
      <w:r w:rsidR="00345241" w:rsidRPr="00591BFF">
        <w:rPr>
          <w:szCs w:val="22"/>
          <w:lang w:bidi="ne-NP"/>
        </w:rPr>
        <w:t>16 og som ikke opplevde oppblussing mellom uke</w:t>
      </w:r>
      <w:r w:rsidR="001274E4" w:rsidRPr="00591BFF">
        <w:rPr>
          <w:szCs w:val="22"/>
          <w:lang w:bidi="ne-NP"/>
        </w:rPr>
        <w:t> </w:t>
      </w:r>
      <w:r w:rsidR="00345241" w:rsidRPr="00591BFF">
        <w:rPr>
          <w:szCs w:val="22"/>
          <w:lang w:bidi="ne-NP"/>
        </w:rPr>
        <w:t>16 og uke</w:t>
      </w:r>
      <w:r w:rsidR="001274E4" w:rsidRPr="00591BFF">
        <w:rPr>
          <w:szCs w:val="22"/>
          <w:lang w:bidi="ne-NP"/>
        </w:rPr>
        <w:t> </w:t>
      </w:r>
      <w:r w:rsidR="00345241" w:rsidRPr="00591BFF">
        <w:rPr>
          <w:szCs w:val="22"/>
          <w:lang w:bidi="ne-NP"/>
        </w:rPr>
        <w:t>48, ble ikke nådd. Majoriteten av barna opplevde ikke oppblussing mellom uke</w:t>
      </w:r>
      <w:r w:rsidR="001274E4" w:rsidRPr="00591BFF">
        <w:rPr>
          <w:szCs w:val="22"/>
          <w:lang w:bidi="ne-NP"/>
        </w:rPr>
        <w:t> </w:t>
      </w:r>
      <w:r w:rsidR="00345241" w:rsidRPr="00591BFF">
        <w:rPr>
          <w:szCs w:val="22"/>
          <w:lang w:bidi="ne-NP"/>
        </w:rPr>
        <w:t>16 og uke</w:t>
      </w:r>
      <w:r w:rsidR="001274E4" w:rsidRPr="00591BFF">
        <w:rPr>
          <w:szCs w:val="22"/>
          <w:lang w:bidi="ne-NP"/>
        </w:rPr>
        <w:t> </w:t>
      </w:r>
      <w:r w:rsidR="00345241" w:rsidRPr="00591BFF">
        <w:rPr>
          <w:szCs w:val="22"/>
          <w:lang w:bidi="ne-NP"/>
        </w:rPr>
        <w:t>48 (henholdsvis 59</w:t>
      </w:r>
      <w:r w:rsidR="007B7993">
        <w:rPr>
          <w:szCs w:val="22"/>
          <w:lang w:bidi="ne-NP"/>
        </w:rPr>
        <w:t>%</w:t>
      </w:r>
      <w:r w:rsidR="00345241" w:rsidRPr="00591BFF">
        <w:rPr>
          <w:szCs w:val="22"/>
          <w:lang w:bidi="ne-NP"/>
        </w:rPr>
        <w:t xml:space="preserve"> i Simponi + MTX-gruppen og 53</w:t>
      </w:r>
      <w:r w:rsidR="007B7993">
        <w:rPr>
          <w:szCs w:val="22"/>
          <w:lang w:bidi="ne-NP"/>
        </w:rPr>
        <w:t>%</w:t>
      </w:r>
      <w:r w:rsidR="00345241" w:rsidRPr="00591BFF">
        <w:rPr>
          <w:szCs w:val="22"/>
          <w:lang w:bidi="ne-NP"/>
        </w:rPr>
        <w:t xml:space="preserve"> i placebo + MTX-gruppen, p</w:t>
      </w:r>
      <w:r w:rsidR="001274E4" w:rsidRPr="00591BFF">
        <w:rPr>
          <w:szCs w:val="22"/>
          <w:lang w:bidi="ne-NP"/>
        </w:rPr>
        <w:t> </w:t>
      </w:r>
      <w:r w:rsidR="00345241" w:rsidRPr="00591BFF">
        <w:rPr>
          <w:szCs w:val="22"/>
          <w:lang w:bidi="ne-NP"/>
        </w:rPr>
        <w:t>=</w:t>
      </w:r>
      <w:r w:rsidR="001274E4" w:rsidRPr="00591BFF">
        <w:rPr>
          <w:szCs w:val="22"/>
          <w:lang w:bidi="ne-NP"/>
        </w:rPr>
        <w:t> </w:t>
      </w:r>
      <w:r w:rsidR="00345241" w:rsidRPr="00591BFF">
        <w:rPr>
          <w:szCs w:val="22"/>
          <w:lang w:bidi="ne-NP"/>
        </w:rPr>
        <w:t>0,41).</w:t>
      </w:r>
    </w:p>
    <w:p w14:paraId="22935198" w14:textId="77777777" w:rsidR="001E015E" w:rsidRPr="00591BFF" w:rsidRDefault="001E015E" w:rsidP="00BF6560">
      <w:pPr>
        <w:rPr>
          <w:szCs w:val="22"/>
          <w:lang w:bidi="ne-NP"/>
        </w:rPr>
      </w:pPr>
    </w:p>
    <w:p w14:paraId="08ADEB72" w14:textId="77777777" w:rsidR="00345241" w:rsidRPr="00591BFF" w:rsidRDefault="0090585E" w:rsidP="00BF6560">
      <w:pPr>
        <w:rPr>
          <w:szCs w:val="22"/>
          <w:lang w:bidi="ne-NP"/>
        </w:rPr>
      </w:pPr>
      <w:r w:rsidRPr="00591BFF">
        <w:rPr>
          <w:szCs w:val="22"/>
          <w:lang w:bidi="ne-NP"/>
        </w:rPr>
        <w:t xml:space="preserve">Prespesifiserte </w:t>
      </w:r>
      <w:r w:rsidR="00345241" w:rsidRPr="00591BFF">
        <w:rPr>
          <w:szCs w:val="22"/>
          <w:lang w:bidi="ne-NP"/>
        </w:rPr>
        <w:t xml:space="preserve">analyser </w:t>
      </w:r>
      <w:r w:rsidR="009C53CF" w:rsidRPr="00591BFF">
        <w:rPr>
          <w:szCs w:val="22"/>
          <w:lang w:bidi="ne-NP"/>
        </w:rPr>
        <w:t>av CRP-nivåer ved baseline (≥</w:t>
      </w:r>
      <w:r w:rsidR="00D31D4A" w:rsidRPr="00591BFF">
        <w:rPr>
          <w:szCs w:val="22"/>
          <w:lang w:bidi="ne-NP"/>
        </w:rPr>
        <w:t> </w:t>
      </w:r>
      <w:r w:rsidRPr="00591BFF">
        <w:rPr>
          <w:szCs w:val="22"/>
          <w:lang w:bidi="ne-NP"/>
        </w:rPr>
        <w:t>1</w:t>
      </w:r>
      <w:r w:rsidR="00D31D4A" w:rsidRPr="00591BFF">
        <w:rPr>
          <w:szCs w:val="22"/>
          <w:lang w:bidi="ne-NP"/>
        </w:rPr>
        <w:t> </w:t>
      </w:r>
      <w:r w:rsidRPr="00591BFF">
        <w:rPr>
          <w:szCs w:val="22"/>
          <w:lang w:bidi="ne-NP"/>
        </w:rPr>
        <w:t>mg/dl</w:t>
      </w:r>
      <w:r w:rsidR="009C53CF" w:rsidRPr="00591BFF">
        <w:rPr>
          <w:szCs w:val="22"/>
          <w:lang w:bidi="ne-NP"/>
        </w:rPr>
        <w:t xml:space="preserve"> </w:t>
      </w:r>
      <w:r w:rsidRPr="00591BFF">
        <w:rPr>
          <w:szCs w:val="22"/>
          <w:lang w:bidi="ne-NP"/>
        </w:rPr>
        <w:t>vs.</w:t>
      </w:r>
      <w:r w:rsidR="009C53CF" w:rsidRPr="00591BFF">
        <w:rPr>
          <w:szCs w:val="22"/>
          <w:lang w:bidi="ne-NP"/>
        </w:rPr>
        <w:t xml:space="preserve"> </w:t>
      </w:r>
      <w:r w:rsidRPr="00591BFF">
        <w:rPr>
          <w:szCs w:val="22"/>
          <w:lang w:bidi="ne-NP"/>
        </w:rPr>
        <w:t>&lt;</w:t>
      </w:r>
      <w:r w:rsidR="00D31D4A" w:rsidRPr="00591BFF">
        <w:rPr>
          <w:szCs w:val="22"/>
          <w:lang w:bidi="ne-NP"/>
        </w:rPr>
        <w:t> </w:t>
      </w:r>
      <w:r w:rsidR="009C53CF" w:rsidRPr="00591BFF">
        <w:rPr>
          <w:szCs w:val="22"/>
          <w:lang w:bidi="ne-NP"/>
        </w:rPr>
        <w:t>1,0</w:t>
      </w:r>
      <w:r w:rsidR="00D31D4A" w:rsidRPr="00591BFF">
        <w:rPr>
          <w:szCs w:val="22"/>
          <w:lang w:bidi="ne-NP"/>
        </w:rPr>
        <w:t> </w:t>
      </w:r>
      <w:r w:rsidR="009C53CF" w:rsidRPr="00591BFF">
        <w:rPr>
          <w:szCs w:val="22"/>
          <w:lang w:bidi="ne-NP"/>
        </w:rPr>
        <w:t xml:space="preserve">mg/dl) </w:t>
      </w:r>
      <w:r w:rsidR="00524D32" w:rsidRPr="00591BFF">
        <w:rPr>
          <w:szCs w:val="22"/>
          <w:lang w:bidi="ne-NP"/>
        </w:rPr>
        <w:t>ble utført for å evaluere det primære endepunktet</w:t>
      </w:r>
      <w:r w:rsidR="004D538F" w:rsidRPr="00591BFF">
        <w:rPr>
          <w:szCs w:val="22"/>
          <w:lang w:bidi="ne-NP"/>
        </w:rPr>
        <w:t xml:space="preserve"> hos undergrupper av barn</w:t>
      </w:r>
      <w:r w:rsidRPr="00591BFF">
        <w:rPr>
          <w:szCs w:val="22"/>
          <w:lang w:bidi="ne-NP"/>
        </w:rPr>
        <w:t xml:space="preserve">, og viste høyere rate av oppblussing i placebo + MTX-gruppen enn i </w:t>
      </w:r>
      <w:r w:rsidR="00D34C02">
        <w:rPr>
          <w:szCs w:val="22"/>
          <w:lang w:bidi="ne-NP"/>
        </w:rPr>
        <w:t>Simponi</w:t>
      </w:r>
      <w:r w:rsidR="00D34C02" w:rsidRPr="00591BFF">
        <w:rPr>
          <w:szCs w:val="22"/>
          <w:lang w:bidi="ne-NP"/>
        </w:rPr>
        <w:t xml:space="preserve"> </w:t>
      </w:r>
      <w:r w:rsidRPr="00591BFF">
        <w:rPr>
          <w:szCs w:val="22"/>
          <w:lang w:bidi="ne-NP"/>
        </w:rPr>
        <w:t>+ MTX-gruppen blant barna som hadde CRP</w:t>
      </w:r>
      <w:r w:rsidR="007B7993">
        <w:rPr>
          <w:szCs w:val="22"/>
          <w:lang w:bidi="ne-NP"/>
        </w:rPr>
        <w:t> </w:t>
      </w:r>
      <w:r w:rsidRPr="00591BFF">
        <w:rPr>
          <w:szCs w:val="22"/>
          <w:lang w:bidi="ne-NP"/>
        </w:rPr>
        <w:t>≥</w:t>
      </w:r>
      <w:r w:rsidR="00D31D4A" w:rsidRPr="00591BFF">
        <w:rPr>
          <w:szCs w:val="22"/>
          <w:lang w:bidi="ne-NP"/>
        </w:rPr>
        <w:t> </w:t>
      </w:r>
      <w:r w:rsidRPr="00591BFF">
        <w:rPr>
          <w:szCs w:val="22"/>
          <w:lang w:bidi="ne-NP"/>
        </w:rPr>
        <w:t>1</w:t>
      </w:r>
      <w:r w:rsidR="007B7993">
        <w:rPr>
          <w:szCs w:val="22"/>
          <w:lang w:bidi="ne-NP"/>
        </w:rPr>
        <w:t> </w:t>
      </w:r>
      <w:r w:rsidRPr="00591BFF">
        <w:rPr>
          <w:szCs w:val="22"/>
          <w:lang w:bidi="ne-NP"/>
        </w:rPr>
        <w:t>mg/dl ved baseline (87</w:t>
      </w:r>
      <w:r w:rsidR="007B7993">
        <w:rPr>
          <w:szCs w:val="22"/>
          <w:lang w:bidi="ne-NP"/>
        </w:rPr>
        <w:t>%</w:t>
      </w:r>
      <w:r w:rsidRPr="00591BFF">
        <w:rPr>
          <w:szCs w:val="22"/>
          <w:lang w:bidi="ne-NP"/>
        </w:rPr>
        <w:t xml:space="preserve"> vs. 40</w:t>
      </w:r>
      <w:r w:rsidR="007B7993">
        <w:rPr>
          <w:szCs w:val="22"/>
          <w:lang w:bidi="ne-NP"/>
        </w:rPr>
        <w:t>%</w:t>
      </w:r>
      <w:r w:rsidRPr="00591BFF">
        <w:rPr>
          <w:szCs w:val="22"/>
          <w:lang w:bidi="ne-NP"/>
        </w:rPr>
        <w:t xml:space="preserve"> p</w:t>
      </w:r>
      <w:r w:rsidR="00D31D4A" w:rsidRPr="00591BFF">
        <w:rPr>
          <w:szCs w:val="22"/>
          <w:lang w:bidi="ne-NP"/>
        </w:rPr>
        <w:t> </w:t>
      </w:r>
      <w:r w:rsidRPr="00591BFF">
        <w:rPr>
          <w:szCs w:val="22"/>
          <w:lang w:bidi="ne-NP"/>
        </w:rPr>
        <w:t>=</w:t>
      </w:r>
      <w:r w:rsidR="002C2888">
        <w:rPr>
          <w:szCs w:val="22"/>
          <w:lang w:bidi="ne-NP"/>
        </w:rPr>
        <w:t> </w:t>
      </w:r>
      <w:r w:rsidRPr="00591BFF">
        <w:rPr>
          <w:szCs w:val="22"/>
          <w:lang w:bidi="ne-NP"/>
        </w:rPr>
        <w:t>0,0068).</w:t>
      </w:r>
    </w:p>
    <w:p w14:paraId="132E22DF" w14:textId="77777777" w:rsidR="004B0D4C" w:rsidRPr="00591BFF" w:rsidRDefault="004B0D4C" w:rsidP="00BF6560">
      <w:pPr>
        <w:rPr>
          <w:szCs w:val="22"/>
          <w:lang w:bidi="ne-NP"/>
        </w:rPr>
      </w:pPr>
    </w:p>
    <w:p w14:paraId="6BFC902A" w14:textId="77777777" w:rsidR="002C2888" w:rsidRDefault="004D538F" w:rsidP="00BF6560">
      <w:pPr>
        <w:rPr>
          <w:szCs w:val="22"/>
          <w:lang w:bidi="ne-NP"/>
        </w:rPr>
      </w:pPr>
      <w:r w:rsidRPr="00591BFF">
        <w:rPr>
          <w:szCs w:val="22"/>
          <w:lang w:bidi="ne-NP"/>
        </w:rPr>
        <w:t xml:space="preserve">Ved </w:t>
      </w:r>
      <w:r w:rsidR="00634C30" w:rsidRPr="00591BFF">
        <w:rPr>
          <w:szCs w:val="22"/>
          <w:lang w:bidi="ne-NP"/>
        </w:rPr>
        <w:t>uke</w:t>
      </w:r>
      <w:r w:rsidR="00D31D4A" w:rsidRPr="00591BFF">
        <w:rPr>
          <w:szCs w:val="22"/>
          <w:lang w:bidi="ne-NP"/>
        </w:rPr>
        <w:t> </w:t>
      </w:r>
      <w:r w:rsidR="00634C30" w:rsidRPr="00591BFF">
        <w:rPr>
          <w:szCs w:val="22"/>
          <w:lang w:bidi="ne-NP"/>
        </w:rPr>
        <w:t>48 var henholdvis 53</w:t>
      </w:r>
      <w:r w:rsidR="007B7993">
        <w:rPr>
          <w:szCs w:val="22"/>
          <w:lang w:bidi="ne-NP"/>
        </w:rPr>
        <w:t>%</w:t>
      </w:r>
      <w:r w:rsidR="00634C30" w:rsidRPr="00591BFF">
        <w:rPr>
          <w:szCs w:val="22"/>
          <w:lang w:bidi="ne-NP"/>
        </w:rPr>
        <w:t xml:space="preserve"> av barna i Simponi + MTX-gruppen og 55</w:t>
      </w:r>
      <w:r w:rsidR="007B7993">
        <w:rPr>
          <w:szCs w:val="22"/>
          <w:lang w:bidi="ne-NP"/>
        </w:rPr>
        <w:t>%</w:t>
      </w:r>
      <w:r w:rsidR="00634C30" w:rsidRPr="00591BFF">
        <w:rPr>
          <w:szCs w:val="22"/>
          <w:lang w:bidi="ne-NP"/>
        </w:rPr>
        <w:t xml:space="preserve"> av barna i placebo + MTX-gruppen ACR Ped 30-respondere, og henholdsvis 40</w:t>
      </w:r>
      <w:r w:rsidR="007B7993">
        <w:rPr>
          <w:szCs w:val="22"/>
          <w:lang w:bidi="ne-NP"/>
        </w:rPr>
        <w:t>%</w:t>
      </w:r>
      <w:r w:rsidR="009C53CF" w:rsidRPr="00591BFF">
        <w:rPr>
          <w:szCs w:val="22"/>
          <w:lang w:bidi="ne-NP"/>
        </w:rPr>
        <w:t xml:space="preserve"> </w:t>
      </w:r>
      <w:r w:rsidR="00634C30" w:rsidRPr="00591BFF">
        <w:rPr>
          <w:szCs w:val="22"/>
          <w:lang w:bidi="ne-NP"/>
        </w:rPr>
        <w:t>av barna i Simponi + MTX-gruppen og 28</w:t>
      </w:r>
      <w:r w:rsidR="007B7993">
        <w:rPr>
          <w:szCs w:val="22"/>
          <w:lang w:bidi="ne-NP"/>
        </w:rPr>
        <w:t>%</w:t>
      </w:r>
      <w:r w:rsidR="00634C30" w:rsidRPr="00591BFF">
        <w:rPr>
          <w:szCs w:val="22"/>
          <w:lang w:bidi="ne-NP"/>
        </w:rPr>
        <w:t xml:space="preserve"> av barna i placebo + MTX-gruppen oppnådde inaktiv sykdom.</w:t>
      </w:r>
    </w:p>
    <w:p w14:paraId="53337C37" w14:textId="77777777" w:rsidR="00215E9A" w:rsidRDefault="00215E9A" w:rsidP="00BF6560">
      <w:pPr>
        <w:rPr>
          <w:szCs w:val="22"/>
          <w:lang w:bidi="ne-NP"/>
        </w:rPr>
      </w:pPr>
    </w:p>
    <w:p w14:paraId="7931259D" w14:textId="77777777" w:rsidR="00215E9A" w:rsidRPr="003B27DF" w:rsidRDefault="00215E9A" w:rsidP="003B27DF">
      <w:pPr>
        <w:keepNext/>
        <w:rPr>
          <w:szCs w:val="22"/>
          <w:u w:val="single"/>
          <w:lang w:bidi="ne-NP"/>
        </w:rPr>
      </w:pPr>
      <w:r w:rsidRPr="009E5F0B">
        <w:rPr>
          <w:szCs w:val="22"/>
          <w:u w:val="single"/>
          <w:lang w:bidi="ne-NP"/>
        </w:rPr>
        <w:lastRenderedPageBreak/>
        <w:t>Pediatrisk populasjon</w:t>
      </w:r>
    </w:p>
    <w:p w14:paraId="6D7CFDDB" w14:textId="2FDB7044" w:rsidR="00A54110" w:rsidRPr="009E5F0B" w:rsidRDefault="00A54110" w:rsidP="00260F25">
      <w:pPr>
        <w:rPr>
          <w:szCs w:val="22"/>
          <w:lang w:bidi="ne-NP"/>
        </w:rPr>
      </w:pPr>
      <w:r w:rsidRPr="009E5F0B">
        <w:rPr>
          <w:lang w:bidi="ne-NP"/>
        </w:rPr>
        <w:t>Det europeiske legemiddelkontoret (</w:t>
      </w:r>
      <w:r w:rsidR="000A703B">
        <w:rPr>
          <w:lang w:bidi="ne-NP"/>
        </w:rPr>
        <w:t>t</w:t>
      </w:r>
      <w:r w:rsidRPr="009E5F0B">
        <w:rPr>
          <w:lang w:bidi="ne-NP"/>
        </w:rPr>
        <w:t xml:space="preserve">he European Medicines Agency) har utsatt forpliktelsen til å presentere resultater fra studier med </w:t>
      </w:r>
      <w:r w:rsidR="003D4E10" w:rsidRPr="009E5F0B">
        <w:rPr>
          <w:lang w:bidi="ne-NP"/>
        </w:rPr>
        <w:t>Simponi</w:t>
      </w:r>
      <w:r w:rsidRPr="009E5F0B">
        <w:rPr>
          <w:lang w:bidi="ne-NP"/>
        </w:rPr>
        <w:t xml:space="preserve"> i </w:t>
      </w:r>
      <w:r w:rsidR="00DD1D31">
        <w:rPr>
          <w:lang w:bidi="ne-NP"/>
        </w:rPr>
        <w:t xml:space="preserve">en eller flere undergrupper av </w:t>
      </w:r>
      <w:r w:rsidRPr="009E5F0B">
        <w:rPr>
          <w:lang w:bidi="ne-NP"/>
        </w:rPr>
        <w:t xml:space="preserve">den pediatriske populasjonen </w:t>
      </w:r>
      <w:r w:rsidR="000A703B">
        <w:rPr>
          <w:lang w:bidi="ne-NP"/>
        </w:rPr>
        <w:t>v</w:t>
      </w:r>
      <w:r w:rsidR="003D4E10" w:rsidRPr="009E5F0B">
        <w:rPr>
          <w:lang w:bidi="ne-NP"/>
        </w:rPr>
        <w:t xml:space="preserve">ed </w:t>
      </w:r>
      <w:r w:rsidR="00201EFB" w:rsidRPr="009E5F0B">
        <w:rPr>
          <w:lang w:bidi="ne-NP"/>
        </w:rPr>
        <w:t>ul</w:t>
      </w:r>
      <w:r w:rsidR="00DE69C7" w:rsidRPr="009E5F0B">
        <w:rPr>
          <w:lang w:bidi="ne-NP"/>
        </w:rPr>
        <w:t xml:space="preserve">cerøs </w:t>
      </w:r>
      <w:r w:rsidR="00201EFB" w:rsidRPr="009E5F0B">
        <w:rPr>
          <w:lang w:bidi="ne-NP"/>
        </w:rPr>
        <w:t>kolitt</w:t>
      </w:r>
      <w:r w:rsidRPr="009E5F0B">
        <w:rPr>
          <w:lang w:bidi="ne-NP"/>
        </w:rPr>
        <w:t xml:space="preserve"> (se pkt</w:t>
      </w:r>
      <w:r w:rsidR="003D4E10" w:rsidRPr="009E5F0B">
        <w:rPr>
          <w:lang w:bidi="ne-NP"/>
        </w:rPr>
        <w:t>.</w:t>
      </w:r>
      <w:r w:rsidR="00AB7255">
        <w:rPr>
          <w:lang w:bidi="ne-NP"/>
        </w:rPr>
        <w:t> 4</w:t>
      </w:r>
      <w:r w:rsidRPr="009E5F0B">
        <w:rPr>
          <w:lang w:bidi="ne-NP"/>
        </w:rPr>
        <w:t xml:space="preserve">.2 for informasjon </w:t>
      </w:r>
      <w:r w:rsidR="000A703B">
        <w:rPr>
          <w:lang w:bidi="ne-NP"/>
        </w:rPr>
        <w:t>om</w:t>
      </w:r>
      <w:r w:rsidR="000A703B" w:rsidRPr="009E5F0B">
        <w:rPr>
          <w:lang w:bidi="ne-NP"/>
        </w:rPr>
        <w:t xml:space="preserve"> </w:t>
      </w:r>
      <w:r w:rsidRPr="009E5F0B">
        <w:rPr>
          <w:lang w:bidi="ne-NP"/>
        </w:rPr>
        <w:t>pediatrisk bruk</w:t>
      </w:r>
      <w:r w:rsidR="003D4E10" w:rsidRPr="009E5F0B">
        <w:rPr>
          <w:lang w:bidi="ne-NP"/>
        </w:rPr>
        <w:t>).</w:t>
      </w:r>
    </w:p>
    <w:p w14:paraId="6F23A448" w14:textId="77777777" w:rsidR="004810C9" w:rsidRPr="009E5F0B" w:rsidRDefault="004810C9" w:rsidP="00260F25">
      <w:pPr>
        <w:rPr>
          <w:szCs w:val="22"/>
          <w:lang w:bidi="ne-NP"/>
        </w:rPr>
      </w:pPr>
    </w:p>
    <w:p w14:paraId="45624362" w14:textId="77777777" w:rsidR="00CA3973" w:rsidRPr="00572501" w:rsidRDefault="00CA3973" w:rsidP="003763DB">
      <w:pPr>
        <w:keepNext/>
        <w:ind w:left="567" w:hanging="567"/>
        <w:outlineLvl w:val="2"/>
        <w:rPr>
          <w:b/>
          <w:bCs/>
          <w:lang w:bidi="ne-NP"/>
        </w:rPr>
      </w:pPr>
      <w:r w:rsidRPr="00572501">
        <w:rPr>
          <w:b/>
          <w:bCs/>
          <w:lang w:bidi="ne-NP"/>
        </w:rPr>
        <w:t>5.2</w:t>
      </w:r>
      <w:r w:rsidRPr="00572501">
        <w:rPr>
          <w:b/>
          <w:bCs/>
          <w:lang w:bidi="ne-NP"/>
        </w:rPr>
        <w:tab/>
        <w:t>Farmakokinetiske egenskaper</w:t>
      </w:r>
    </w:p>
    <w:p w14:paraId="65BFEFB9" w14:textId="77777777" w:rsidR="00BE2EC9" w:rsidRPr="009E5F0B" w:rsidRDefault="00BE2EC9" w:rsidP="00584246">
      <w:pPr>
        <w:keepNext/>
        <w:rPr>
          <w:lang w:bidi="ne-NP"/>
        </w:rPr>
      </w:pPr>
    </w:p>
    <w:p w14:paraId="0F5C8658" w14:textId="77777777" w:rsidR="00921F12" w:rsidRPr="007B23C0" w:rsidRDefault="00921F12" w:rsidP="00584246">
      <w:pPr>
        <w:keepNext/>
        <w:rPr>
          <w:i/>
          <w:lang w:bidi="ne-NP"/>
        </w:rPr>
      </w:pPr>
      <w:r w:rsidRPr="007B23C0">
        <w:rPr>
          <w:i/>
          <w:lang w:bidi="ne-NP"/>
        </w:rPr>
        <w:t>Absorpsjon</w:t>
      </w:r>
    </w:p>
    <w:p w14:paraId="6B9A944A" w14:textId="77777777" w:rsidR="00BE2EC9" w:rsidRPr="009E5F0B" w:rsidRDefault="00BE2EC9" w:rsidP="00260F25">
      <w:pPr>
        <w:rPr>
          <w:lang w:bidi="ne-NP"/>
        </w:rPr>
      </w:pPr>
      <w:r w:rsidRPr="009E5F0B">
        <w:rPr>
          <w:lang w:bidi="ne-NP"/>
        </w:rPr>
        <w:t xml:space="preserve">Etter </w:t>
      </w:r>
      <w:r w:rsidR="003B364A">
        <w:rPr>
          <w:lang w:bidi="ne-NP"/>
        </w:rPr>
        <w:t>é</w:t>
      </w:r>
      <w:r w:rsidR="003B364A" w:rsidRPr="009E5F0B">
        <w:rPr>
          <w:lang w:bidi="ne-NP"/>
        </w:rPr>
        <w:t xml:space="preserve">n </w:t>
      </w:r>
      <w:r w:rsidR="001D27E1" w:rsidRPr="009E5F0B">
        <w:rPr>
          <w:lang w:bidi="ne-NP"/>
        </w:rPr>
        <w:t>enkelt</w:t>
      </w:r>
      <w:r w:rsidRPr="009E5F0B">
        <w:rPr>
          <w:lang w:bidi="ne-NP"/>
        </w:rPr>
        <w:t>, subkutan dose med golimumab hos friske individer eller pasienter med RA, ligger median tid for å nå maksimal serumkonsentrasjon (</w:t>
      </w:r>
      <w:r w:rsidR="00DA666C">
        <w:rPr>
          <w:lang w:bidi="ne-NP"/>
        </w:rPr>
        <w:t>t</w:t>
      </w:r>
      <w:r w:rsidRPr="009E5F0B">
        <w:rPr>
          <w:vertAlign w:val="subscript"/>
          <w:lang w:bidi="ne-NP"/>
        </w:rPr>
        <w:t>max</w:t>
      </w:r>
      <w:r w:rsidRPr="009E5F0B">
        <w:rPr>
          <w:lang w:bidi="ne-NP"/>
        </w:rPr>
        <w:t xml:space="preserve">) i området 2 til </w:t>
      </w:r>
      <w:r w:rsidR="004C38C8">
        <w:rPr>
          <w:lang w:bidi="ne-NP"/>
        </w:rPr>
        <w:t>6 </w:t>
      </w:r>
      <w:r w:rsidRPr="009E5F0B">
        <w:rPr>
          <w:lang w:bidi="ne-NP"/>
        </w:rPr>
        <w:t xml:space="preserve">dager. </w:t>
      </w:r>
      <w:r w:rsidR="00835E25" w:rsidRPr="009E5F0B">
        <w:rPr>
          <w:lang w:bidi="ne-NP"/>
        </w:rPr>
        <w:t>En subkutan injeksjon med 5</w:t>
      </w:r>
      <w:r w:rsidR="004C38C8">
        <w:rPr>
          <w:lang w:bidi="ne-NP"/>
        </w:rPr>
        <w:t>0 </w:t>
      </w:r>
      <w:r w:rsidR="00835E25" w:rsidRPr="009E5F0B">
        <w:rPr>
          <w:lang w:bidi="ne-NP"/>
        </w:rPr>
        <w:t xml:space="preserve">mg golimumab til friske individer ga en gjennomsnittlig </w:t>
      </w:r>
      <w:r w:rsidR="004C38C8">
        <w:rPr>
          <w:lang w:bidi="ne-NP"/>
        </w:rPr>
        <w:t>±</w:t>
      </w:r>
      <w:r w:rsidR="00835E25" w:rsidRPr="009E5F0B">
        <w:rPr>
          <w:lang w:bidi="ne-NP"/>
        </w:rPr>
        <w:t xml:space="preserve"> </w:t>
      </w:r>
      <w:r w:rsidR="00977C63" w:rsidRPr="009E5F0B">
        <w:rPr>
          <w:lang w:bidi="ne-NP"/>
        </w:rPr>
        <w:t>standardavvik</w:t>
      </w:r>
      <w:r w:rsidR="00835E25" w:rsidRPr="009E5F0B">
        <w:rPr>
          <w:lang w:bidi="ne-NP"/>
        </w:rPr>
        <w:t xml:space="preserve"> maksimum serumkonsentrasjon (C</w:t>
      </w:r>
      <w:r w:rsidR="00835E25" w:rsidRPr="009E5F0B">
        <w:rPr>
          <w:vertAlign w:val="subscript"/>
          <w:lang w:bidi="ne-NP"/>
        </w:rPr>
        <w:t>max</w:t>
      </w:r>
      <w:r w:rsidR="00835E25" w:rsidRPr="009E5F0B">
        <w:rPr>
          <w:lang w:bidi="ne-NP"/>
        </w:rPr>
        <w:t>) på 3,</w:t>
      </w:r>
      <w:r w:rsidR="004C38C8">
        <w:rPr>
          <w:lang w:bidi="ne-NP"/>
        </w:rPr>
        <w:t>1 ±</w:t>
      </w:r>
      <w:r w:rsidR="00AB7255">
        <w:rPr>
          <w:lang w:bidi="ne-NP"/>
        </w:rPr>
        <w:t> 1</w:t>
      </w:r>
      <w:r w:rsidR="00835E25" w:rsidRPr="009E5F0B">
        <w:rPr>
          <w:lang w:bidi="ne-NP"/>
        </w:rPr>
        <w:t>,</w:t>
      </w:r>
      <w:r w:rsidR="004C38C8">
        <w:rPr>
          <w:lang w:bidi="ne-NP"/>
        </w:rPr>
        <w:t>4 </w:t>
      </w:r>
      <w:r w:rsidR="00DA666C">
        <w:rPr>
          <w:lang w:bidi="ne-NP"/>
        </w:rPr>
        <w:t>mikro</w:t>
      </w:r>
      <w:r w:rsidR="00835E25" w:rsidRPr="009E5F0B">
        <w:rPr>
          <w:lang w:bidi="ne-NP"/>
        </w:rPr>
        <w:t>g/ml.</w:t>
      </w:r>
    </w:p>
    <w:p w14:paraId="2437CF2C" w14:textId="77777777" w:rsidR="00CA55AD" w:rsidRPr="009E5F0B" w:rsidRDefault="00CA55AD" w:rsidP="00260F25">
      <w:pPr>
        <w:rPr>
          <w:lang w:bidi="ne-NP"/>
        </w:rPr>
      </w:pPr>
    </w:p>
    <w:p w14:paraId="0C13A13B" w14:textId="77777777" w:rsidR="00CA55AD" w:rsidRPr="009E5F0B" w:rsidRDefault="002F5F46" w:rsidP="00260F25">
      <w:pPr>
        <w:rPr>
          <w:lang w:bidi="ne-NP"/>
        </w:rPr>
      </w:pPr>
      <w:r w:rsidRPr="009E5F0B">
        <w:rPr>
          <w:lang w:bidi="ne-NP"/>
        </w:rPr>
        <w:t xml:space="preserve">Etter </w:t>
      </w:r>
      <w:r w:rsidR="003B364A">
        <w:rPr>
          <w:lang w:bidi="ne-NP"/>
        </w:rPr>
        <w:t>é</w:t>
      </w:r>
      <w:r w:rsidRPr="009E5F0B">
        <w:rPr>
          <w:lang w:bidi="ne-NP"/>
        </w:rPr>
        <w:t>n enkelt</w:t>
      </w:r>
      <w:r w:rsidR="00AC3A45">
        <w:rPr>
          <w:lang w:bidi="ne-NP"/>
        </w:rPr>
        <w:t>,</w:t>
      </w:r>
      <w:r w:rsidR="00CA55AD" w:rsidRPr="009E5F0B">
        <w:rPr>
          <w:lang w:bidi="ne-NP"/>
        </w:rPr>
        <w:t xml:space="preserve"> subkutan dose </w:t>
      </w:r>
      <w:r w:rsidR="00F659B2" w:rsidRPr="009E5F0B">
        <w:rPr>
          <w:lang w:bidi="ne-NP"/>
        </w:rPr>
        <w:t>på</w:t>
      </w:r>
      <w:r w:rsidR="00CA55AD" w:rsidRPr="009E5F0B">
        <w:rPr>
          <w:lang w:bidi="ne-NP"/>
        </w:rPr>
        <w:t xml:space="preserve"> 10</w:t>
      </w:r>
      <w:r w:rsidR="004C38C8">
        <w:rPr>
          <w:lang w:bidi="ne-NP"/>
        </w:rPr>
        <w:t>0 </w:t>
      </w:r>
      <w:r w:rsidR="00CA55AD" w:rsidRPr="009E5F0B">
        <w:rPr>
          <w:lang w:bidi="ne-NP"/>
        </w:rPr>
        <w:t>mg var absorpsjonen av golimumab sammenlignbar i overarm, mage og lår, med en gjennomsnittlig absolutt biotilgjengelighet på 5</w:t>
      </w:r>
      <w:r w:rsidR="004C38C8">
        <w:rPr>
          <w:lang w:bidi="ne-NP"/>
        </w:rPr>
        <w:t>1</w:t>
      </w:r>
      <w:r w:rsidR="007B7993">
        <w:rPr>
          <w:lang w:bidi="ne-NP"/>
        </w:rPr>
        <w:t>%</w:t>
      </w:r>
      <w:r w:rsidR="00CA55AD" w:rsidRPr="009E5F0B">
        <w:rPr>
          <w:lang w:bidi="ne-NP"/>
        </w:rPr>
        <w:t xml:space="preserve">. Siden golimumab viste tilnærmet doseproporsjonal farmakokinetikk etter en subkutan dose, er den absolutte biotilgjengeligheten av en </w:t>
      </w:r>
      <w:r w:rsidRPr="009E5F0B">
        <w:rPr>
          <w:lang w:bidi="ne-NP"/>
        </w:rPr>
        <w:t xml:space="preserve">dose med </w:t>
      </w:r>
      <w:r w:rsidR="00CA55AD" w:rsidRPr="009E5F0B">
        <w:rPr>
          <w:lang w:bidi="ne-NP"/>
        </w:rPr>
        <w:t>golimumab 5</w:t>
      </w:r>
      <w:r w:rsidR="004C38C8">
        <w:rPr>
          <w:lang w:bidi="ne-NP"/>
        </w:rPr>
        <w:t>0 </w:t>
      </w:r>
      <w:r w:rsidR="00CA55AD" w:rsidRPr="009E5F0B">
        <w:rPr>
          <w:lang w:bidi="ne-NP"/>
        </w:rPr>
        <w:t>mg</w:t>
      </w:r>
      <w:r w:rsidR="00201EFB" w:rsidRPr="009E5F0B">
        <w:rPr>
          <w:lang w:bidi="ne-NP"/>
        </w:rPr>
        <w:t xml:space="preserve"> eller 20</w:t>
      </w:r>
      <w:r w:rsidR="004C38C8">
        <w:rPr>
          <w:lang w:bidi="ne-NP"/>
        </w:rPr>
        <w:t>0 </w:t>
      </w:r>
      <w:r w:rsidR="00201EFB" w:rsidRPr="009E5F0B">
        <w:rPr>
          <w:lang w:bidi="ne-NP"/>
        </w:rPr>
        <w:t>mg</w:t>
      </w:r>
      <w:r w:rsidR="00CA55AD" w:rsidRPr="009E5F0B">
        <w:rPr>
          <w:lang w:bidi="ne-NP"/>
        </w:rPr>
        <w:t xml:space="preserve"> forventet å være tilsvarende.</w:t>
      </w:r>
    </w:p>
    <w:p w14:paraId="681D0A88" w14:textId="77777777" w:rsidR="00835E25" w:rsidRPr="009E5F0B" w:rsidRDefault="00835E25" w:rsidP="00260F25">
      <w:pPr>
        <w:rPr>
          <w:lang w:bidi="ne-NP"/>
        </w:rPr>
      </w:pPr>
    </w:p>
    <w:p w14:paraId="3D29E2CA" w14:textId="77777777" w:rsidR="00921F12" w:rsidRPr="007B23C0" w:rsidRDefault="00921F12" w:rsidP="00584246">
      <w:pPr>
        <w:keepNext/>
        <w:rPr>
          <w:i/>
          <w:lang w:bidi="ne-NP"/>
        </w:rPr>
      </w:pPr>
      <w:r w:rsidRPr="007B23C0">
        <w:rPr>
          <w:i/>
          <w:lang w:bidi="ne-NP"/>
        </w:rPr>
        <w:t>Distribusjon</w:t>
      </w:r>
    </w:p>
    <w:p w14:paraId="0AEE41FE" w14:textId="77777777" w:rsidR="009B3B2D" w:rsidRDefault="00CA55AD" w:rsidP="00260F25">
      <w:pPr>
        <w:rPr>
          <w:lang w:bidi="ne-NP"/>
        </w:rPr>
      </w:pPr>
      <w:r w:rsidRPr="009E5F0B">
        <w:rPr>
          <w:lang w:bidi="ne-NP"/>
        </w:rPr>
        <w:t xml:space="preserve">Etter </w:t>
      </w:r>
      <w:r w:rsidR="003B364A">
        <w:rPr>
          <w:lang w:bidi="ne-NP"/>
        </w:rPr>
        <w:t>é</w:t>
      </w:r>
      <w:r w:rsidRPr="009E5F0B">
        <w:rPr>
          <w:lang w:bidi="ne-NP"/>
        </w:rPr>
        <w:t>n enkel</w:t>
      </w:r>
      <w:r w:rsidR="003519E8" w:rsidRPr="009E5F0B">
        <w:rPr>
          <w:lang w:bidi="ne-NP"/>
        </w:rPr>
        <w:t>t</w:t>
      </w:r>
      <w:r w:rsidR="003B364A">
        <w:rPr>
          <w:lang w:bidi="ne-NP"/>
        </w:rPr>
        <w:t>,</w:t>
      </w:r>
      <w:r w:rsidRPr="009E5F0B">
        <w:rPr>
          <w:lang w:bidi="ne-NP"/>
        </w:rPr>
        <w:t xml:space="preserve"> intravenøs dose var det </w:t>
      </w:r>
      <w:r w:rsidR="00977C63" w:rsidRPr="009E5F0B">
        <w:rPr>
          <w:lang w:bidi="ne-NP"/>
        </w:rPr>
        <w:t>gjennomsnittlige</w:t>
      </w:r>
      <w:r w:rsidR="001D27E1" w:rsidRPr="009E5F0B">
        <w:rPr>
          <w:lang w:bidi="ne-NP"/>
        </w:rPr>
        <w:t xml:space="preserve"> distribusjonsvolumet 11</w:t>
      </w:r>
      <w:r w:rsidR="004C38C8">
        <w:rPr>
          <w:lang w:bidi="ne-NP"/>
        </w:rPr>
        <w:t>5 ±</w:t>
      </w:r>
      <w:r w:rsidR="00AB7255">
        <w:rPr>
          <w:lang w:bidi="ne-NP"/>
        </w:rPr>
        <w:t> 19 </w:t>
      </w:r>
      <w:r w:rsidR="001D27E1" w:rsidRPr="009E5F0B">
        <w:rPr>
          <w:lang w:bidi="ne-NP"/>
        </w:rPr>
        <w:t>ml/kg.</w:t>
      </w:r>
    </w:p>
    <w:p w14:paraId="7166623F" w14:textId="77777777" w:rsidR="001D27E1" w:rsidRPr="009E5F0B" w:rsidRDefault="001D27E1" w:rsidP="00260F25">
      <w:pPr>
        <w:rPr>
          <w:lang w:bidi="ne-NP"/>
        </w:rPr>
      </w:pPr>
    </w:p>
    <w:p w14:paraId="7FD3F4D5" w14:textId="77777777" w:rsidR="00921F12" w:rsidRPr="007B23C0" w:rsidRDefault="00921F12" w:rsidP="00584246">
      <w:pPr>
        <w:keepNext/>
        <w:rPr>
          <w:i/>
          <w:lang w:bidi="ne-NP"/>
        </w:rPr>
      </w:pPr>
      <w:r w:rsidRPr="007B23C0">
        <w:rPr>
          <w:i/>
          <w:lang w:bidi="ne-NP"/>
        </w:rPr>
        <w:t>Eliminasjon</w:t>
      </w:r>
    </w:p>
    <w:p w14:paraId="01648997" w14:textId="77777777" w:rsidR="00CA55AD" w:rsidRPr="009E5F0B" w:rsidRDefault="00CA55AD" w:rsidP="00260F25">
      <w:pPr>
        <w:rPr>
          <w:szCs w:val="22"/>
        </w:rPr>
      </w:pPr>
      <w:r w:rsidRPr="009E5F0B">
        <w:rPr>
          <w:lang w:bidi="ne-NP"/>
        </w:rPr>
        <w:t xml:space="preserve">Systemisk clearance for golimumab ble estimert til </w:t>
      </w:r>
      <w:r w:rsidRPr="009E5F0B">
        <w:rPr>
          <w:szCs w:val="22"/>
        </w:rPr>
        <w:t>6,</w:t>
      </w:r>
      <w:r w:rsidR="00AB7255">
        <w:rPr>
          <w:szCs w:val="22"/>
        </w:rPr>
        <w:t>9 </w:t>
      </w:r>
      <w:r w:rsidR="004C38C8">
        <w:rPr>
          <w:szCs w:val="22"/>
        </w:rPr>
        <w:t>±</w:t>
      </w:r>
      <w:r w:rsidR="00AB7255">
        <w:rPr>
          <w:szCs w:val="22"/>
        </w:rPr>
        <w:t> 2</w:t>
      </w:r>
      <w:r w:rsidRPr="009E5F0B">
        <w:rPr>
          <w:szCs w:val="22"/>
        </w:rPr>
        <w:t>,</w:t>
      </w:r>
      <w:r w:rsidR="004C38C8">
        <w:rPr>
          <w:szCs w:val="22"/>
        </w:rPr>
        <w:t>0 </w:t>
      </w:r>
      <w:r w:rsidRPr="009E5F0B">
        <w:rPr>
          <w:szCs w:val="22"/>
        </w:rPr>
        <w:t>ml/dag/kg. Terminal halveringstid ble estimert til ca</w:t>
      </w:r>
      <w:r w:rsidR="00B37F97" w:rsidRPr="009E5F0B">
        <w:rPr>
          <w:szCs w:val="22"/>
        </w:rPr>
        <w:t>.</w:t>
      </w:r>
      <w:r w:rsidRPr="009E5F0B">
        <w:rPr>
          <w:szCs w:val="22"/>
        </w:rPr>
        <w:t xml:space="preserve"> 1</w:t>
      </w:r>
      <w:r w:rsidR="004C38C8">
        <w:rPr>
          <w:szCs w:val="22"/>
        </w:rPr>
        <w:t>2 ±</w:t>
      </w:r>
      <w:r w:rsidRPr="009E5F0B">
        <w:rPr>
          <w:szCs w:val="22"/>
        </w:rPr>
        <w:t> </w:t>
      </w:r>
      <w:r w:rsidR="004C38C8">
        <w:rPr>
          <w:szCs w:val="22"/>
        </w:rPr>
        <w:t>3 </w:t>
      </w:r>
      <w:r w:rsidRPr="009E5F0B">
        <w:rPr>
          <w:szCs w:val="22"/>
        </w:rPr>
        <w:t xml:space="preserve">dager hos friske personer og lignende </w:t>
      </w:r>
      <w:r w:rsidR="00677BF5" w:rsidRPr="009E5F0B">
        <w:rPr>
          <w:szCs w:val="22"/>
        </w:rPr>
        <w:t>verdier ble observert hos pasienter med</w:t>
      </w:r>
      <w:r w:rsidRPr="009E5F0B">
        <w:rPr>
          <w:szCs w:val="22"/>
        </w:rPr>
        <w:t xml:space="preserve"> RA, PsA</w:t>
      </w:r>
      <w:r w:rsidR="00DE69C7" w:rsidRPr="009E5F0B">
        <w:rPr>
          <w:szCs w:val="22"/>
        </w:rPr>
        <w:t>,</w:t>
      </w:r>
      <w:r w:rsidRPr="009E5F0B">
        <w:rPr>
          <w:szCs w:val="22"/>
        </w:rPr>
        <w:t xml:space="preserve"> AS</w:t>
      </w:r>
      <w:r w:rsidR="00DE69C7" w:rsidRPr="009E5F0B">
        <w:rPr>
          <w:szCs w:val="22"/>
        </w:rPr>
        <w:t xml:space="preserve"> eller UC</w:t>
      </w:r>
      <w:r w:rsidRPr="009E5F0B">
        <w:rPr>
          <w:szCs w:val="22"/>
        </w:rPr>
        <w:t>.</w:t>
      </w:r>
    </w:p>
    <w:p w14:paraId="08FF233A" w14:textId="77777777" w:rsidR="00CA55AD" w:rsidRPr="009E5F0B" w:rsidRDefault="00CA55AD" w:rsidP="00260F25">
      <w:pPr>
        <w:rPr>
          <w:szCs w:val="22"/>
        </w:rPr>
      </w:pPr>
    </w:p>
    <w:p w14:paraId="3EF7127B" w14:textId="77777777" w:rsidR="00856E24" w:rsidRPr="009E5F0B" w:rsidRDefault="00856E24" w:rsidP="00260F25">
      <w:pPr>
        <w:rPr>
          <w:lang w:bidi="ne-NP"/>
        </w:rPr>
      </w:pPr>
      <w:r w:rsidRPr="009E5F0B">
        <w:rPr>
          <w:lang w:bidi="ne-NP"/>
        </w:rPr>
        <w:t>Når 5</w:t>
      </w:r>
      <w:r w:rsidR="004C38C8">
        <w:rPr>
          <w:lang w:bidi="ne-NP"/>
        </w:rPr>
        <w:t>0 </w:t>
      </w:r>
      <w:r w:rsidRPr="009E5F0B">
        <w:rPr>
          <w:lang w:bidi="ne-NP"/>
        </w:rPr>
        <w:t>mg golimumab ble gitt subkutant til pasienter med RA, PsA eller AS hver 4.</w:t>
      </w:r>
      <w:r w:rsidR="002F5F46" w:rsidRPr="009E5F0B">
        <w:rPr>
          <w:lang w:bidi="ne-NP"/>
        </w:rPr>
        <w:t> </w:t>
      </w:r>
      <w:r w:rsidRPr="009E5F0B">
        <w:rPr>
          <w:lang w:bidi="ne-NP"/>
        </w:rPr>
        <w:t>uke, nådde serumkonsentrasjonen steady</w:t>
      </w:r>
      <w:r w:rsidR="00E35BCE">
        <w:t xml:space="preserve"> </w:t>
      </w:r>
      <w:r w:rsidRPr="009E5F0B">
        <w:rPr>
          <w:lang w:bidi="ne-NP"/>
        </w:rPr>
        <w:t>state innen uke</w:t>
      </w:r>
      <w:r w:rsidR="00AB7255">
        <w:rPr>
          <w:lang w:bidi="ne-NP"/>
        </w:rPr>
        <w:t> 1</w:t>
      </w:r>
      <w:r w:rsidRPr="009E5F0B">
        <w:rPr>
          <w:lang w:bidi="ne-NP"/>
        </w:rPr>
        <w:t>2. Samtidig bruk av MTX og 5</w:t>
      </w:r>
      <w:r w:rsidR="004C38C8">
        <w:rPr>
          <w:lang w:bidi="ne-NP"/>
        </w:rPr>
        <w:t>0 </w:t>
      </w:r>
      <w:r w:rsidRPr="009E5F0B">
        <w:rPr>
          <w:lang w:bidi="ne-NP"/>
        </w:rPr>
        <w:t xml:space="preserve">mg golimumab gitt subkutant hver </w:t>
      </w:r>
      <w:r w:rsidR="00AB7255">
        <w:rPr>
          <w:lang w:bidi="ne-NP"/>
        </w:rPr>
        <w:t>4. u</w:t>
      </w:r>
      <w:r w:rsidRPr="009E5F0B">
        <w:rPr>
          <w:lang w:bidi="ne-NP"/>
        </w:rPr>
        <w:t>ke ga en gjennomsnittlig (</w:t>
      </w:r>
      <w:r w:rsidR="004C38C8">
        <w:rPr>
          <w:lang w:bidi="ne-NP"/>
        </w:rPr>
        <w:t>±</w:t>
      </w:r>
      <w:r w:rsidRPr="009E5F0B">
        <w:rPr>
          <w:lang w:bidi="ne-NP"/>
        </w:rPr>
        <w:t xml:space="preserve"> standardavvik) </w:t>
      </w:r>
      <w:r w:rsidR="00E35BCE">
        <w:rPr>
          <w:lang w:bidi="ne-NP"/>
        </w:rPr>
        <w:t xml:space="preserve">bunnverdi for </w:t>
      </w:r>
      <w:r w:rsidRPr="009E5F0B">
        <w:rPr>
          <w:lang w:bidi="ne-NP"/>
        </w:rPr>
        <w:t>serum</w:t>
      </w:r>
      <w:r w:rsidRPr="009E5F0B">
        <w:rPr>
          <w:lang w:bidi="ne-NP"/>
        </w:rPr>
        <w:softHyphen/>
        <w:t xml:space="preserve">konsentrasjon </w:t>
      </w:r>
      <w:r w:rsidR="00E35BCE">
        <w:rPr>
          <w:lang w:bidi="ne-NP"/>
        </w:rPr>
        <w:t>ved</w:t>
      </w:r>
      <w:r w:rsidR="00E35BCE" w:rsidRPr="009E5F0B">
        <w:rPr>
          <w:lang w:bidi="ne-NP"/>
        </w:rPr>
        <w:t xml:space="preserve"> steady</w:t>
      </w:r>
      <w:r w:rsidR="00E35BCE">
        <w:t xml:space="preserve"> </w:t>
      </w:r>
      <w:r w:rsidR="00E35BCE" w:rsidRPr="009E5F0B">
        <w:rPr>
          <w:lang w:bidi="ne-NP"/>
        </w:rPr>
        <w:t xml:space="preserve">state </w:t>
      </w:r>
      <w:r w:rsidRPr="009E5F0B">
        <w:rPr>
          <w:lang w:bidi="ne-NP"/>
        </w:rPr>
        <w:t>på ca</w:t>
      </w:r>
      <w:r w:rsidR="00B37F97" w:rsidRPr="009E5F0B">
        <w:rPr>
          <w:lang w:bidi="ne-NP"/>
        </w:rPr>
        <w:t>.</w:t>
      </w:r>
      <w:r w:rsidR="00AB7255">
        <w:rPr>
          <w:lang w:bidi="ne-NP"/>
        </w:rPr>
        <w:t> 0</w:t>
      </w:r>
      <w:r w:rsidRPr="009E5F0B">
        <w:rPr>
          <w:lang w:bidi="ne-NP"/>
        </w:rPr>
        <w:t>,</w:t>
      </w:r>
      <w:r w:rsidR="004C38C8">
        <w:rPr>
          <w:lang w:bidi="ne-NP"/>
        </w:rPr>
        <w:t>6 ±</w:t>
      </w:r>
      <w:r w:rsidR="00AB7255">
        <w:rPr>
          <w:lang w:bidi="ne-NP"/>
        </w:rPr>
        <w:t> 0</w:t>
      </w:r>
      <w:r w:rsidRPr="009E5F0B">
        <w:rPr>
          <w:lang w:bidi="ne-NP"/>
        </w:rPr>
        <w:t>,</w:t>
      </w:r>
      <w:r w:rsidR="004C38C8">
        <w:rPr>
          <w:lang w:bidi="ne-NP"/>
        </w:rPr>
        <w:t>4 </w:t>
      </w:r>
      <w:r w:rsidR="00DA666C">
        <w:rPr>
          <w:lang w:bidi="ne-NP"/>
        </w:rPr>
        <w:t>mikro</w:t>
      </w:r>
      <w:r w:rsidRPr="009E5F0B">
        <w:rPr>
          <w:lang w:bidi="ne-NP"/>
        </w:rPr>
        <w:t>g/ml</w:t>
      </w:r>
      <w:r w:rsidR="00E35BCE">
        <w:rPr>
          <w:lang w:bidi="ne-NP"/>
        </w:rPr>
        <w:t xml:space="preserve"> </w:t>
      </w:r>
      <w:r w:rsidRPr="009E5F0B">
        <w:rPr>
          <w:lang w:bidi="ne-NP"/>
        </w:rPr>
        <w:t>hos RA</w:t>
      </w:r>
      <w:r w:rsidR="009B3B2D">
        <w:noBreakHyphen/>
      </w:r>
      <w:r w:rsidRPr="009E5F0B">
        <w:rPr>
          <w:lang w:bidi="ne-NP"/>
        </w:rPr>
        <w:t>pasienter med aktiv RA til tross for MTX</w:t>
      </w:r>
      <w:r w:rsidR="009B3B2D">
        <w:noBreakHyphen/>
      </w:r>
      <w:r w:rsidRPr="009E5F0B">
        <w:rPr>
          <w:lang w:bidi="ne-NP"/>
        </w:rPr>
        <w:t>behandling, ca</w:t>
      </w:r>
      <w:r w:rsidR="00B37F97" w:rsidRPr="009E5F0B">
        <w:rPr>
          <w:lang w:bidi="ne-NP"/>
        </w:rPr>
        <w:t>.</w:t>
      </w:r>
      <w:r w:rsidR="003519E8" w:rsidRPr="009E5F0B">
        <w:rPr>
          <w:lang w:bidi="ne-NP"/>
        </w:rPr>
        <w:t> </w:t>
      </w:r>
      <w:r w:rsidRPr="009E5F0B">
        <w:rPr>
          <w:lang w:bidi="ne-NP"/>
        </w:rPr>
        <w:t>0,</w:t>
      </w:r>
      <w:r w:rsidR="004C38C8">
        <w:rPr>
          <w:lang w:bidi="ne-NP"/>
        </w:rPr>
        <w:t>5 ±</w:t>
      </w:r>
      <w:r w:rsidR="00AB7255">
        <w:rPr>
          <w:lang w:bidi="ne-NP"/>
        </w:rPr>
        <w:t> 0</w:t>
      </w:r>
      <w:r w:rsidRPr="009E5F0B">
        <w:rPr>
          <w:lang w:bidi="ne-NP"/>
        </w:rPr>
        <w:t>,</w:t>
      </w:r>
      <w:r w:rsidR="004C38C8">
        <w:rPr>
          <w:lang w:bidi="ne-NP"/>
        </w:rPr>
        <w:t>4 </w:t>
      </w:r>
      <w:r w:rsidR="00DA666C">
        <w:rPr>
          <w:lang w:bidi="ne-NP"/>
        </w:rPr>
        <w:t>mikro</w:t>
      </w:r>
      <w:r w:rsidRPr="009E5F0B">
        <w:rPr>
          <w:lang w:bidi="ne-NP"/>
        </w:rPr>
        <w:t>g/ml hos pasienter med aktiv PsA og ca</w:t>
      </w:r>
      <w:r w:rsidR="00B37F97" w:rsidRPr="009E5F0B">
        <w:rPr>
          <w:lang w:bidi="ne-NP"/>
        </w:rPr>
        <w:t>.</w:t>
      </w:r>
      <w:r w:rsidRPr="009E5F0B">
        <w:rPr>
          <w:lang w:bidi="ne-NP"/>
        </w:rPr>
        <w:t xml:space="preserve"> 0,</w:t>
      </w:r>
      <w:r w:rsidR="00AB7255">
        <w:rPr>
          <w:lang w:bidi="ne-NP"/>
        </w:rPr>
        <w:t>8 </w:t>
      </w:r>
      <w:r w:rsidR="004C38C8">
        <w:rPr>
          <w:lang w:bidi="ne-NP"/>
        </w:rPr>
        <w:t>±</w:t>
      </w:r>
      <w:r w:rsidR="00AB7255">
        <w:rPr>
          <w:lang w:bidi="ne-NP"/>
        </w:rPr>
        <w:t> 0</w:t>
      </w:r>
      <w:r w:rsidRPr="009E5F0B">
        <w:rPr>
          <w:lang w:bidi="ne-NP"/>
        </w:rPr>
        <w:t>,</w:t>
      </w:r>
      <w:r w:rsidR="004C38C8">
        <w:rPr>
          <w:lang w:bidi="ne-NP"/>
        </w:rPr>
        <w:t>4 </w:t>
      </w:r>
      <w:r w:rsidR="00DA666C">
        <w:rPr>
          <w:lang w:bidi="ne-NP"/>
        </w:rPr>
        <w:t>mikro</w:t>
      </w:r>
      <w:r w:rsidRPr="009E5F0B">
        <w:rPr>
          <w:lang w:bidi="ne-NP"/>
        </w:rPr>
        <w:t>g/ml hos pasienter med AS.</w:t>
      </w:r>
      <w:r w:rsidR="000C2257">
        <w:rPr>
          <w:lang w:bidi="ne-NP"/>
        </w:rPr>
        <w:t xml:space="preserve"> Gjennomsnittlige </w:t>
      </w:r>
      <w:r w:rsidR="00E35BCE">
        <w:rPr>
          <w:lang w:bidi="ne-NP"/>
        </w:rPr>
        <w:t xml:space="preserve">bunnverdier for </w:t>
      </w:r>
      <w:r w:rsidR="000C2257" w:rsidRPr="009E5F0B">
        <w:rPr>
          <w:lang w:bidi="ne-NP"/>
        </w:rPr>
        <w:t>serum</w:t>
      </w:r>
      <w:r w:rsidR="000C2257" w:rsidRPr="009E5F0B">
        <w:rPr>
          <w:lang w:bidi="ne-NP"/>
        </w:rPr>
        <w:softHyphen/>
        <w:t>konsentrasjon</w:t>
      </w:r>
      <w:r w:rsidR="000C2257">
        <w:rPr>
          <w:lang w:bidi="ne-NP"/>
        </w:rPr>
        <w:t xml:space="preserve">er </w:t>
      </w:r>
      <w:r w:rsidR="0041130A">
        <w:rPr>
          <w:lang w:bidi="ne-NP"/>
        </w:rPr>
        <w:t xml:space="preserve">av golimumab </w:t>
      </w:r>
      <w:r w:rsidR="00E35BCE">
        <w:rPr>
          <w:lang w:bidi="ne-NP"/>
        </w:rPr>
        <w:t>ved s</w:t>
      </w:r>
      <w:r w:rsidR="00E35BCE" w:rsidRPr="009E5F0B">
        <w:rPr>
          <w:lang w:bidi="ne-NP"/>
        </w:rPr>
        <w:t>teady</w:t>
      </w:r>
      <w:r w:rsidR="00E35BCE">
        <w:t xml:space="preserve"> </w:t>
      </w:r>
      <w:r w:rsidR="00E35BCE" w:rsidRPr="009E5F0B">
        <w:rPr>
          <w:lang w:bidi="ne-NP"/>
        </w:rPr>
        <w:t>state</w:t>
      </w:r>
      <w:r w:rsidR="00E35BCE">
        <w:rPr>
          <w:lang w:bidi="ne-NP"/>
        </w:rPr>
        <w:t xml:space="preserve"> </w:t>
      </w:r>
      <w:r w:rsidR="000C2257">
        <w:rPr>
          <w:lang w:bidi="ne-NP"/>
        </w:rPr>
        <w:t>hos pasienter med nr-Axial SpA lignet de som ble observert hos pasienter med AS etter subkutan administrering av 50</w:t>
      </w:r>
      <w:r w:rsidR="00B118A8">
        <w:t> </w:t>
      </w:r>
      <w:r w:rsidR="000C2257">
        <w:rPr>
          <w:lang w:bidi="ne-NP"/>
        </w:rPr>
        <w:t>mg golimumab hver 4.</w:t>
      </w:r>
      <w:r w:rsidR="00B118A8">
        <w:t> </w:t>
      </w:r>
      <w:r w:rsidR="000C2257">
        <w:rPr>
          <w:lang w:bidi="ne-NP"/>
        </w:rPr>
        <w:t>uke.</w:t>
      </w:r>
    </w:p>
    <w:p w14:paraId="278CD6AF" w14:textId="77777777" w:rsidR="00CA55AD" w:rsidRPr="009E5F0B" w:rsidRDefault="00CA55AD" w:rsidP="00260F25">
      <w:pPr>
        <w:rPr>
          <w:iCs/>
          <w:szCs w:val="22"/>
          <w:lang w:eastAsia="sv-SE"/>
        </w:rPr>
      </w:pPr>
    </w:p>
    <w:p w14:paraId="6114B936" w14:textId="77777777" w:rsidR="00856E24" w:rsidRPr="009E5F0B" w:rsidRDefault="00856E24" w:rsidP="00260F25">
      <w:pPr>
        <w:rPr>
          <w:lang w:bidi="ne-NP"/>
        </w:rPr>
      </w:pPr>
      <w:r w:rsidRPr="009E5F0B">
        <w:rPr>
          <w:lang w:bidi="ne-NP"/>
        </w:rPr>
        <w:t>Pasienter med RA, PsA eller AS som ikke fikk samtidig behandling med MTX hadde ca</w:t>
      </w:r>
      <w:r w:rsidR="00FB7534">
        <w:rPr>
          <w:lang w:bidi="ne-NP"/>
        </w:rPr>
        <w:t>.</w:t>
      </w:r>
      <w:r w:rsidR="003519E8" w:rsidRPr="009E5F0B">
        <w:rPr>
          <w:lang w:bidi="ne-NP"/>
        </w:rPr>
        <w:t> </w:t>
      </w:r>
      <w:r w:rsidRPr="009E5F0B">
        <w:rPr>
          <w:lang w:bidi="ne-NP"/>
        </w:rPr>
        <w:t>3</w:t>
      </w:r>
      <w:r w:rsidR="004C38C8">
        <w:rPr>
          <w:lang w:bidi="ne-NP"/>
        </w:rPr>
        <w:t>0</w:t>
      </w:r>
      <w:r w:rsidR="007B7993">
        <w:rPr>
          <w:lang w:bidi="ne-NP"/>
        </w:rPr>
        <w:t>%</w:t>
      </w:r>
      <w:r w:rsidRPr="009E5F0B">
        <w:rPr>
          <w:lang w:bidi="ne-NP"/>
        </w:rPr>
        <w:t xml:space="preserve"> lavere </w:t>
      </w:r>
      <w:r w:rsidR="00E35BCE">
        <w:rPr>
          <w:lang w:bidi="ne-NP"/>
        </w:rPr>
        <w:t xml:space="preserve">bunnverdier for </w:t>
      </w:r>
      <w:r w:rsidRPr="009E5F0B">
        <w:rPr>
          <w:lang w:bidi="ne-NP"/>
        </w:rPr>
        <w:t>konsentrasjon</w:t>
      </w:r>
      <w:r w:rsidR="00E35BCE">
        <w:rPr>
          <w:lang w:bidi="ne-NP"/>
        </w:rPr>
        <w:t>er</w:t>
      </w:r>
      <w:r w:rsidRPr="009E5F0B">
        <w:rPr>
          <w:lang w:bidi="ne-NP"/>
        </w:rPr>
        <w:t xml:space="preserve"> </w:t>
      </w:r>
      <w:r w:rsidR="0041130A" w:rsidRPr="009E5F0B">
        <w:rPr>
          <w:lang w:bidi="ne-NP"/>
        </w:rPr>
        <w:t>av golimumab</w:t>
      </w:r>
      <w:r w:rsidR="0041130A">
        <w:rPr>
          <w:lang w:bidi="ne-NP"/>
        </w:rPr>
        <w:t xml:space="preserve"> </w:t>
      </w:r>
      <w:r w:rsidR="00E35BCE">
        <w:rPr>
          <w:lang w:bidi="ne-NP"/>
        </w:rPr>
        <w:t xml:space="preserve">ved </w:t>
      </w:r>
      <w:r w:rsidR="00E35BCE" w:rsidRPr="009E5F0B">
        <w:rPr>
          <w:lang w:bidi="ne-NP"/>
        </w:rPr>
        <w:t>steady</w:t>
      </w:r>
      <w:r w:rsidR="00E35BCE">
        <w:t xml:space="preserve"> </w:t>
      </w:r>
      <w:r w:rsidR="00E35BCE" w:rsidRPr="009E5F0B">
        <w:rPr>
          <w:lang w:bidi="ne-NP"/>
        </w:rPr>
        <w:t xml:space="preserve">state </w:t>
      </w:r>
      <w:r w:rsidRPr="009E5F0B">
        <w:rPr>
          <w:lang w:bidi="ne-NP"/>
        </w:rPr>
        <w:t>enn de som fikk golimumab sammen med MTX. Hos et begrenset antall RA</w:t>
      </w:r>
      <w:r w:rsidR="009B3B2D">
        <w:noBreakHyphen/>
      </w:r>
      <w:r w:rsidRPr="009E5F0B">
        <w:rPr>
          <w:lang w:bidi="ne-NP"/>
        </w:rPr>
        <w:t>pasienter behandlet med subkutan golimumab i en 6</w:t>
      </w:r>
      <w:r w:rsidR="009B3B2D">
        <w:noBreakHyphen/>
      </w:r>
      <w:r w:rsidRPr="009E5F0B">
        <w:rPr>
          <w:lang w:bidi="ne-NP"/>
        </w:rPr>
        <w:t>måneders periode</w:t>
      </w:r>
      <w:r w:rsidR="008F5FFC" w:rsidRPr="009E5F0B">
        <w:rPr>
          <w:lang w:bidi="ne-NP"/>
        </w:rPr>
        <w:t>,</w:t>
      </w:r>
      <w:r w:rsidRPr="009E5F0B">
        <w:rPr>
          <w:lang w:bidi="ne-NP"/>
        </w:rPr>
        <w:t xml:space="preserve"> ble tilsynelatende clearance av golimumab redusert med ca 3</w:t>
      </w:r>
      <w:r w:rsidR="004C38C8">
        <w:rPr>
          <w:lang w:bidi="ne-NP"/>
        </w:rPr>
        <w:t>6</w:t>
      </w:r>
      <w:r w:rsidR="007B7993">
        <w:rPr>
          <w:lang w:bidi="ne-NP"/>
        </w:rPr>
        <w:t>%</w:t>
      </w:r>
      <w:r w:rsidRPr="009E5F0B">
        <w:rPr>
          <w:lang w:bidi="ne-NP"/>
        </w:rPr>
        <w:t xml:space="preserve"> ved samtidig bruk av MTX. En populasjonsspesifikk farmakokinetisk analyse indikerte at samtidig bruk av NSAID, orale kortikosteroider eller sulfasalazin ikke påvirket den tilsynelatende clearance av golimumab.</w:t>
      </w:r>
    </w:p>
    <w:p w14:paraId="73122AF3" w14:textId="77777777" w:rsidR="00CA55AD" w:rsidRPr="009E5F0B" w:rsidRDefault="00CA55AD" w:rsidP="00260F25">
      <w:pPr>
        <w:rPr>
          <w:szCs w:val="22"/>
        </w:rPr>
      </w:pPr>
    </w:p>
    <w:p w14:paraId="1B06A06B" w14:textId="77777777" w:rsidR="00DE69C7" w:rsidRPr="009E5F0B" w:rsidRDefault="00DE69C7" w:rsidP="00260F25">
      <w:r w:rsidRPr="009E5F0B">
        <w:rPr>
          <w:szCs w:val="22"/>
        </w:rPr>
        <w:t>Etter induksjo</w:t>
      </w:r>
      <w:r w:rsidR="00F8733D" w:rsidRPr="009E5F0B">
        <w:rPr>
          <w:szCs w:val="22"/>
        </w:rPr>
        <w:t>nsdoser på 20</w:t>
      </w:r>
      <w:r w:rsidR="004C38C8">
        <w:rPr>
          <w:szCs w:val="22"/>
        </w:rPr>
        <w:t>0 </w:t>
      </w:r>
      <w:r w:rsidR="00F8733D" w:rsidRPr="009E5F0B">
        <w:rPr>
          <w:szCs w:val="22"/>
        </w:rPr>
        <w:t>mg og 10</w:t>
      </w:r>
      <w:r w:rsidR="004C38C8">
        <w:rPr>
          <w:szCs w:val="22"/>
        </w:rPr>
        <w:t>0 </w:t>
      </w:r>
      <w:r w:rsidR="00F8733D" w:rsidRPr="009E5F0B">
        <w:rPr>
          <w:szCs w:val="22"/>
        </w:rPr>
        <w:t>mg golimu</w:t>
      </w:r>
      <w:r w:rsidRPr="009E5F0B">
        <w:rPr>
          <w:szCs w:val="22"/>
        </w:rPr>
        <w:t>mab ved henholdsvis uke</w:t>
      </w:r>
      <w:r w:rsidR="00AB7255">
        <w:rPr>
          <w:szCs w:val="22"/>
        </w:rPr>
        <w:t> 0</w:t>
      </w:r>
      <w:r w:rsidRPr="009E5F0B">
        <w:rPr>
          <w:szCs w:val="22"/>
        </w:rPr>
        <w:t xml:space="preserve"> og 2, og vedlikeholdsdoser på 5</w:t>
      </w:r>
      <w:r w:rsidR="004C38C8">
        <w:rPr>
          <w:szCs w:val="22"/>
        </w:rPr>
        <w:t>0 </w:t>
      </w:r>
      <w:r w:rsidRPr="009E5F0B">
        <w:rPr>
          <w:szCs w:val="22"/>
        </w:rPr>
        <w:t>mg eller 10</w:t>
      </w:r>
      <w:r w:rsidR="004C38C8">
        <w:rPr>
          <w:szCs w:val="22"/>
        </w:rPr>
        <w:t>0 </w:t>
      </w:r>
      <w:r w:rsidRPr="009E5F0B">
        <w:rPr>
          <w:szCs w:val="22"/>
        </w:rPr>
        <w:t xml:space="preserve">mg subkutant hver </w:t>
      </w:r>
      <w:r w:rsidR="004C38C8">
        <w:rPr>
          <w:szCs w:val="22"/>
        </w:rPr>
        <w:t>4 </w:t>
      </w:r>
      <w:r w:rsidRPr="009E5F0B">
        <w:rPr>
          <w:szCs w:val="22"/>
        </w:rPr>
        <w:t>uke deretter til pasienter med UC, nådde serumkonsentrasjoner av golimumab stead</w:t>
      </w:r>
      <w:r w:rsidR="00F8733D" w:rsidRPr="009E5F0B">
        <w:rPr>
          <w:szCs w:val="22"/>
        </w:rPr>
        <w:t>y</w:t>
      </w:r>
      <w:r w:rsidRPr="009E5F0B">
        <w:rPr>
          <w:szCs w:val="22"/>
        </w:rPr>
        <w:t xml:space="preserve"> state ca 1</w:t>
      </w:r>
      <w:r w:rsidR="004C38C8">
        <w:rPr>
          <w:szCs w:val="22"/>
        </w:rPr>
        <w:t>4 </w:t>
      </w:r>
      <w:r w:rsidRPr="009E5F0B">
        <w:rPr>
          <w:szCs w:val="22"/>
        </w:rPr>
        <w:t>uker etter behandlingsstart. Behandling med 5</w:t>
      </w:r>
      <w:r w:rsidR="004C38C8">
        <w:rPr>
          <w:szCs w:val="22"/>
        </w:rPr>
        <w:t>0 </w:t>
      </w:r>
      <w:r w:rsidRPr="009E5F0B">
        <w:rPr>
          <w:szCs w:val="22"/>
        </w:rPr>
        <w:t>mg eller 10</w:t>
      </w:r>
      <w:r w:rsidR="004C38C8">
        <w:rPr>
          <w:szCs w:val="22"/>
        </w:rPr>
        <w:t>0 </w:t>
      </w:r>
      <w:r w:rsidRPr="009E5F0B">
        <w:rPr>
          <w:szCs w:val="22"/>
        </w:rPr>
        <w:t xml:space="preserve">mg </w:t>
      </w:r>
      <w:r w:rsidR="00D6117E">
        <w:rPr>
          <w:szCs w:val="22"/>
        </w:rPr>
        <w:t>golimumab</w:t>
      </w:r>
      <w:r w:rsidR="00F8733D" w:rsidRPr="009E5F0B">
        <w:rPr>
          <w:szCs w:val="22"/>
        </w:rPr>
        <w:t xml:space="preserve"> </w:t>
      </w:r>
      <w:r w:rsidRPr="009E5F0B">
        <w:rPr>
          <w:szCs w:val="22"/>
        </w:rPr>
        <w:t xml:space="preserve">subkutant hver </w:t>
      </w:r>
      <w:r w:rsidR="004C38C8">
        <w:rPr>
          <w:szCs w:val="22"/>
        </w:rPr>
        <w:t>4 </w:t>
      </w:r>
      <w:r w:rsidRPr="009E5F0B">
        <w:rPr>
          <w:szCs w:val="22"/>
        </w:rPr>
        <w:t xml:space="preserve">uke under vedlikehold, resulterte i en gjennomsnittlig </w:t>
      </w:r>
      <w:r w:rsidR="00397F4F">
        <w:rPr>
          <w:szCs w:val="22"/>
        </w:rPr>
        <w:t xml:space="preserve">bunnverdi </w:t>
      </w:r>
      <w:r w:rsidR="00A601A5">
        <w:rPr>
          <w:szCs w:val="22"/>
        </w:rPr>
        <w:t xml:space="preserve">for </w:t>
      </w:r>
      <w:r w:rsidRPr="009E5F0B">
        <w:rPr>
          <w:szCs w:val="22"/>
        </w:rPr>
        <w:t xml:space="preserve">serumkonsentrasjon </w:t>
      </w:r>
      <w:r w:rsidR="00E35BCE">
        <w:rPr>
          <w:szCs w:val="22"/>
        </w:rPr>
        <w:t xml:space="preserve">ved </w:t>
      </w:r>
      <w:r w:rsidR="00E35BCE" w:rsidRPr="009E5F0B">
        <w:rPr>
          <w:szCs w:val="22"/>
        </w:rPr>
        <w:t>steady state</w:t>
      </w:r>
      <w:r w:rsidR="00E35BCE">
        <w:rPr>
          <w:szCs w:val="22"/>
        </w:rPr>
        <w:t xml:space="preserve"> </w:t>
      </w:r>
      <w:r w:rsidRPr="009E5F0B">
        <w:rPr>
          <w:szCs w:val="22"/>
        </w:rPr>
        <w:t>på</w:t>
      </w:r>
      <w:r w:rsidR="00D81360" w:rsidRPr="009E5F0B">
        <w:rPr>
          <w:szCs w:val="22"/>
        </w:rPr>
        <w:t xml:space="preserve"> henholdsvis</w:t>
      </w:r>
      <w:r w:rsidR="004C38C8">
        <w:rPr>
          <w:szCs w:val="22"/>
        </w:rPr>
        <w:t xml:space="preserve"> ca 0,</w:t>
      </w:r>
      <w:r w:rsidR="00AB7255">
        <w:rPr>
          <w:szCs w:val="22"/>
        </w:rPr>
        <w:t>9 </w:t>
      </w:r>
      <w:r w:rsidR="00D81360" w:rsidRPr="009E5F0B">
        <w:t>±</w:t>
      </w:r>
      <w:r w:rsidR="00AB7255">
        <w:t> 0</w:t>
      </w:r>
      <w:r w:rsidR="00D81360" w:rsidRPr="009E5F0B">
        <w:t>,</w:t>
      </w:r>
      <w:r w:rsidR="004C38C8">
        <w:t>5 </w:t>
      </w:r>
      <w:r w:rsidR="00DA666C">
        <w:rPr>
          <w:lang w:bidi="ne-NP"/>
        </w:rPr>
        <w:t>mikro</w:t>
      </w:r>
      <w:r w:rsidR="004C38C8">
        <w:t>g/ml og 1,</w:t>
      </w:r>
      <w:r w:rsidR="00AB7255">
        <w:t>8 </w:t>
      </w:r>
      <w:r w:rsidR="00D81360" w:rsidRPr="009E5F0B">
        <w:t>±</w:t>
      </w:r>
      <w:r w:rsidR="00AB7255">
        <w:t> 1</w:t>
      </w:r>
      <w:r w:rsidR="00D81360" w:rsidRPr="009E5F0B">
        <w:t>,</w:t>
      </w:r>
      <w:r w:rsidR="004C38C8">
        <w:t>1 </w:t>
      </w:r>
      <w:r w:rsidR="00DA666C">
        <w:rPr>
          <w:lang w:bidi="ne-NP"/>
        </w:rPr>
        <w:t>mikro</w:t>
      </w:r>
      <w:r w:rsidR="00D81360" w:rsidRPr="009E5F0B">
        <w:t>g/ml.</w:t>
      </w:r>
    </w:p>
    <w:p w14:paraId="6844F153" w14:textId="77777777" w:rsidR="00D81360" w:rsidRPr="009E5F0B" w:rsidRDefault="00D81360" w:rsidP="00260F25"/>
    <w:p w14:paraId="37EAEFCB" w14:textId="77777777" w:rsidR="00D81360" w:rsidRDefault="00D81360" w:rsidP="00260F25">
      <w:r w:rsidRPr="009E5F0B">
        <w:t>Hos UC</w:t>
      </w:r>
      <w:r w:rsidR="00E35BCE">
        <w:t>-</w:t>
      </w:r>
      <w:r w:rsidRPr="009E5F0B">
        <w:t>pasienter behandlet med 5</w:t>
      </w:r>
      <w:r w:rsidR="004C38C8">
        <w:t>0 </w:t>
      </w:r>
      <w:r w:rsidRPr="009E5F0B">
        <w:t>mg eller 10</w:t>
      </w:r>
      <w:r w:rsidR="004C38C8">
        <w:t>0 </w:t>
      </w:r>
      <w:r w:rsidRPr="009E5F0B">
        <w:t xml:space="preserve">mg golimumab subkutant hver </w:t>
      </w:r>
      <w:r w:rsidR="00AB7255">
        <w:t>4. u</w:t>
      </w:r>
      <w:r w:rsidRPr="009E5F0B">
        <w:t xml:space="preserve">ke, hadde ikke samtidig bruk av immunmodulatorer noen vesentlig effekt på </w:t>
      </w:r>
      <w:r w:rsidR="00E35BCE">
        <w:t>bun</w:t>
      </w:r>
      <w:r w:rsidR="00E35BCE" w:rsidRPr="009E5F0B">
        <w:t>nivåer</w:t>
      </w:r>
      <w:r w:rsidR="00E35BCE" w:rsidRPr="009E5F0B" w:rsidDel="00E35BCE">
        <w:t xml:space="preserve"> </w:t>
      </w:r>
      <w:r w:rsidR="008D5823">
        <w:t>for</w:t>
      </w:r>
      <w:r w:rsidR="008D5823" w:rsidRPr="009E5F0B">
        <w:t xml:space="preserve"> </w:t>
      </w:r>
      <w:r w:rsidR="008D5823">
        <w:t>golimumab</w:t>
      </w:r>
      <w:r w:rsidR="008D5823" w:rsidRPr="009E5F0B" w:rsidDel="00E35BCE">
        <w:t xml:space="preserve"> </w:t>
      </w:r>
      <w:r w:rsidR="00E35BCE">
        <w:t>ved</w:t>
      </w:r>
      <w:r w:rsidR="00F8733D" w:rsidRPr="009E5F0B">
        <w:t xml:space="preserve"> </w:t>
      </w:r>
      <w:r w:rsidRPr="009E5F0B">
        <w:t>steady</w:t>
      </w:r>
      <w:r w:rsidR="00FB7534">
        <w:t xml:space="preserve"> </w:t>
      </w:r>
      <w:r w:rsidRPr="009E5F0B">
        <w:t>state.</w:t>
      </w:r>
    </w:p>
    <w:p w14:paraId="4AFE1523" w14:textId="77777777" w:rsidR="004C38C8" w:rsidRPr="009E5F0B" w:rsidRDefault="004C38C8" w:rsidP="00260F25">
      <w:pPr>
        <w:rPr>
          <w:szCs w:val="22"/>
        </w:rPr>
      </w:pPr>
    </w:p>
    <w:p w14:paraId="107DCA1E" w14:textId="77777777" w:rsidR="00856E24" w:rsidRPr="009E5F0B" w:rsidRDefault="00856E24" w:rsidP="00260F25">
      <w:pPr>
        <w:rPr>
          <w:lang w:bidi="ne-NP"/>
        </w:rPr>
      </w:pPr>
      <w:r w:rsidRPr="009E5F0B">
        <w:rPr>
          <w:lang w:bidi="ne-NP"/>
        </w:rPr>
        <w:t xml:space="preserve">Pasienter som utviklet antistoffer mot golimumab hadde generelt sett lave </w:t>
      </w:r>
      <w:r w:rsidR="00E35BCE">
        <w:rPr>
          <w:lang w:bidi="ne-NP"/>
        </w:rPr>
        <w:t xml:space="preserve">bunnverdier for </w:t>
      </w:r>
      <w:r w:rsidRPr="009E5F0B">
        <w:rPr>
          <w:lang w:bidi="ne-NP"/>
        </w:rPr>
        <w:t xml:space="preserve">serumkonsentrasjoner av golimumab </w:t>
      </w:r>
      <w:r w:rsidR="008D5823">
        <w:rPr>
          <w:lang w:bidi="ne-NP"/>
        </w:rPr>
        <w:t xml:space="preserve">ved </w:t>
      </w:r>
      <w:r w:rsidR="008D5823" w:rsidRPr="009E5F0B">
        <w:rPr>
          <w:lang w:bidi="ne-NP"/>
        </w:rPr>
        <w:t>steady</w:t>
      </w:r>
      <w:r w:rsidR="008D5823">
        <w:rPr>
          <w:lang w:bidi="ne-NP"/>
        </w:rPr>
        <w:t xml:space="preserve"> </w:t>
      </w:r>
      <w:r w:rsidR="008D5823" w:rsidRPr="009E5F0B">
        <w:rPr>
          <w:lang w:bidi="ne-NP"/>
        </w:rPr>
        <w:t xml:space="preserve">state </w:t>
      </w:r>
      <w:r w:rsidRPr="009E5F0B">
        <w:rPr>
          <w:lang w:bidi="ne-NP"/>
        </w:rPr>
        <w:t>(se pkt.</w:t>
      </w:r>
      <w:r w:rsidR="00AB7255">
        <w:rPr>
          <w:lang w:bidi="ne-NP"/>
        </w:rPr>
        <w:t> 5</w:t>
      </w:r>
      <w:r w:rsidRPr="009E5F0B">
        <w:rPr>
          <w:lang w:bidi="ne-NP"/>
        </w:rPr>
        <w:t>.1).</w:t>
      </w:r>
    </w:p>
    <w:p w14:paraId="44BF91AD" w14:textId="77777777" w:rsidR="00CA55AD" w:rsidRPr="009E5F0B" w:rsidRDefault="00CA55AD" w:rsidP="00260F25">
      <w:pPr>
        <w:rPr>
          <w:szCs w:val="22"/>
        </w:rPr>
      </w:pPr>
    </w:p>
    <w:p w14:paraId="04447D35" w14:textId="77777777" w:rsidR="00921F12" w:rsidRPr="007B23C0" w:rsidRDefault="00921F12" w:rsidP="00584246">
      <w:pPr>
        <w:keepNext/>
        <w:rPr>
          <w:i/>
          <w:szCs w:val="22"/>
        </w:rPr>
      </w:pPr>
      <w:r w:rsidRPr="007B23C0">
        <w:rPr>
          <w:i/>
          <w:szCs w:val="22"/>
        </w:rPr>
        <w:lastRenderedPageBreak/>
        <w:t>Linearitet</w:t>
      </w:r>
    </w:p>
    <w:p w14:paraId="5284082F" w14:textId="77777777" w:rsidR="007371FF" w:rsidRPr="009E5F0B" w:rsidRDefault="007371FF" w:rsidP="00260F25">
      <w:pPr>
        <w:rPr>
          <w:szCs w:val="22"/>
        </w:rPr>
      </w:pPr>
      <w:r w:rsidRPr="009E5F0B">
        <w:rPr>
          <w:szCs w:val="22"/>
        </w:rPr>
        <w:t>Golimumab viste tilnærmelsesvis doseproporsjonal farmakokinetikk hos pasienter med RA i doseområdet 0,1 til 10,</w:t>
      </w:r>
      <w:r w:rsidR="004C38C8">
        <w:rPr>
          <w:szCs w:val="22"/>
        </w:rPr>
        <w:t>0 </w:t>
      </w:r>
      <w:r w:rsidRPr="009E5F0B">
        <w:rPr>
          <w:szCs w:val="22"/>
        </w:rPr>
        <w:t>mg/kg etter en enkelt intravenøs dose.</w:t>
      </w:r>
      <w:r w:rsidR="00D81360" w:rsidRPr="009E5F0B">
        <w:rPr>
          <w:szCs w:val="22"/>
        </w:rPr>
        <w:t xml:space="preserve"> Etter </w:t>
      </w:r>
      <w:r w:rsidR="003B364A">
        <w:rPr>
          <w:szCs w:val="22"/>
        </w:rPr>
        <w:t>é</w:t>
      </w:r>
      <w:r w:rsidR="00D81360" w:rsidRPr="009E5F0B">
        <w:rPr>
          <w:szCs w:val="22"/>
        </w:rPr>
        <w:t>n enkel</w:t>
      </w:r>
      <w:r w:rsidR="003B364A">
        <w:rPr>
          <w:szCs w:val="22"/>
        </w:rPr>
        <w:t>t,</w:t>
      </w:r>
      <w:r w:rsidR="00D81360" w:rsidRPr="009E5F0B">
        <w:rPr>
          <w:szCs w:val="22"/>
        </w:rPr>
        <w:t xml:space="preserve"> </w:t>
      </w:r>
      <w:r w:rsidR="00E35BCE">
        <w:rPr>
          <w:szCs w:val="22"/>
        </w:rPr>
        <w:t>subkutan</w:t>
      </w:r>
      <w:r w:rsidR="00E35BCE" w:rsidRPr="009E5F0B">
        <w:rPr>
          <w:szCs w:val="22"/>
        </w:rPr>
        <w:t xml:space="preserve"> </w:t>
      </w:r>
      <w:r w:rsidR="00D81360" w:rsidRPr="009E5F0B">
        <w:rPr>
          <w:szCs w:val="22"/>
        </w:rPr>
        <w:t>dose til friske forsøkspersoner, ble det også observert tilnærmelsesvis doseproporsjonal farmakokinetikk i doseområdet 5</w:t>
      </w:r>
      <w:r w:rsidR="004C38C8">
        <w:rPr>
          <w:szCs w:val="22"/>
        </w:rPr>
        <w:t>0 </w:t>
      </w:r>
      <w:r w:rsidR="00D81360" w:rsidRPr="009E5F0B">
        <w:rPr>
          <w:szCs w:val="22"/>
        </w:rPr>
        <w:t>til 40</w:t>
      </w:r>
      <w:r w:rsidR="004C38C8">
        <w:rPr>
          <w:szCs w:val="22"/>
        </w:rPr>
        <w:t>0 </w:t>
      </w:r>
      <w:r w:rsidR="00D81360" w:rsidRPr="009E5F0B">
        <w:rPr>
          <w:szCs w:val="22"/>
        </w:rPr>
        <w:t>mg.</w:t>
      </w:r>
    </w:p>
    <w:p w14:paraId="2E3ADA2D" w14:textId="77777777" w:rsidR="00CA55AD" w:rsidRPr="009E5F0B" w:rsidRDefault="00CA55AD" w:rsidP="00260F25">
      <w:pPr>
        <w:rPr>
          <w:lang w:bidi="ne-NP"/>
        </w:rPr>
      </w:pPr>
    </w:p>
    <w:p w14:paraId="22D0C7CB" w14:textId="77777777" w:rsidR="00921F12" w:rsidRPr="007B23C0" w:rsidRDefault="00921F12" w:rsidP="00584246">
      <w:pPr>
        <w:keepNext/>
        <w:rPr>
          <w:i/>
          <w:lang w:bidi="ne-NP"/>
        </w:rPr>
      </w:pPr>
      <w:r w:rsidRPr="007B23C0">
        <w:rPr>
          <w:i/>
          <w:lang w:bidi="ne-NP"/>
        </w:rPr>
        <w:t>Effekt av vekt på farmakokinetikken</w:t>
      </w:r>
    </w:p>
    <w:p w14:paraId="3E8D6940" w14:textId="77777777" w:rsidR="004D2764" w:rsidRDefault="00AE15F7" w:rsidP="00260F25">
      <w:pPr>
        <w:rPr>
          <w:lang w:bidi="ne-NP"/>
        </w:rPr>
      </w:pPr>
      <w:r w:rsidRPr="009E5F0B">
        <w:rPr>
          <w:lang w:bidi="ne-NP"/>
        </w:rPr>
        <w:t xml:space="preserve">Det var </w:t>
      </w:r>
      <w:r w:rsidR="002F5F46" w:rsidRPr="009E5F0B">
        <w:rPr>
          <w:lang w:bidi="ne-NP"/>
        </w:rPr>
        <w:t xml:space="preserve">en </w:t>
      </w:r>
      <w:r w:rsidR="004D2764" w:rsidRPr="009E5F0B">
        <w:rPr>
          <w:lang w:bidi="ne-NP"/>
        </w:rPr>
        <w:t xml:space="preserve">trend mot høyere tilsynelatende clearance for golimumab ved økende vekt </w:t>
      </w:r>
      <w:r w:rsidR="007F7F80" w:rsidRPr="009E5F0B">
        <w:rPr>
          <w:lang w:bidi="ne-NP"/>
        </w:rPr>
        <w:t>(se</w:t>
      </w:r>
      <w:r w:rsidR="003C5105" w:rsidRPr="009E5F0B">
        <w:rPr>
          <w:lang w:bidi="ne-NP"/>
        </w:rPr>
        <w:t xml:space="preserve"> </w:t>
      </w:r>
      <w:r w:rsidR="00701090" w:rsidRPr="009E5F0B">
        <w:rPr>
          <w:lang w:bidi="ne-NP"/>
        </w:rPr>
        <w:t>pkt.</w:t>
      </w:r>
      <w:r w:rsidR="00AB7255">
        <w:rPr>
          <w:lang w:bidi="ne-NP"/>
        </w:rPr>
        <w:t> 4</w:t>
      </w:r>
      <w:r w:rsidR="004D2764" w:rsidRPr="009E5F0B">
        <w:rPr>
          <w:lang w:bidi="ne-NP"/>
        </w:rPr>
        <w:t>.2).</w:t>
      </w:r>
    </w:p>
    <w:p w14:paraId="520B800F" w14:textId="77777777" w:rsidR="00286361" w:rsidRDefault="00286361" w:rsidP="00260F25">
      <w:pPr>
        <w:rPr>
          <w:lang w:bidi="ne-NP"/>
        </w:rPr>
      </w:pPr>
    </w:p>
    <w:p w14:paraId="1E3CA80D" w14:textId="77777777" w:rsidR="00286361" w:rsidRPr="001E4C04" w:rsidRDefault="00286361" w:rsidP="00BF6560">
      <w:pPr>
        <w:keepNext/>
        <w:rPr>
          <w:i/>
          <w:lang w:bidi="ne-NP"/>
        </w:rPr>
      </w:pPr>
      <w:r w:rsidRPr="001E4C04">
        <w:rPr>
          <w:i/>
          <w:lang w:bidi="ne-NP"/>
        </w:rPr>
        <w:t>Pediatrisk populasjon</w:t>
      </w:r>
    </w:p>
    <w:p w14:paraId="1807C415" w14:textId="77777777" w:rsidR="00286361" w:rsidRDefault="00286361" w:rsidP="00260F25">
      <w:pPr>
        <w:rPr>
          <w:lang w:bidi="ne-NP"/>
        </w:rPr>
      </w:pPr>
      <w:r>
        <w:rPr>
          <w:lang w:bidi="ne-NP"/>
        </w:rPr>
        <w:t>Farmakokinetikken til golimumab ble fastslått hos 173</w:t>
      </w:r>
      <w:r w:rsidR="00D12A90">
        <w:rPr>
          <w:lang w:bidi="ne-NP"/>
        </w:rPr>
        <w:t> </w:t>
      </w:r>
      <w:r>
        <w:rPr>
          <w:lang w:bidi="ne-NP"/>
        </w:rPr>
        <w:t>barn med pJIA, i alderen 2 til 17</w:t>
      </w:r>
      <w:r w:rsidR="00D12A90">
        <w:rPr>
          <w:lang w:bidi="ne-NP"/>
        </w:rPr>
        <w:t> </w:t>
      </w:r>
      <w:r>
        <w:rPr>
          <w:lang w:bidi="ne-NP"/>
        </w:rPr>
        <w:t>år. I pJIA-studien hadde barn som fikk golimumab 30</w:t>
      </w:r>
      <w:r w:rsidR="00D12A90">
        <w:rPr>
          <w:lang w:bidi="ne-NP"/>
        </w:rPr>
        <w:t> </w:t>
      </w:r>
      <w:r>
        <w:rPr>
          <w:lang w:bidi="ne-NP"/>
        </w:rPr>
        <w:t>mg/m</w:t>
      </w:r>
      <w:r w:rsidRPr="001E4C04">
        <w:rPr>
          <w:vertAlign w:val="superscript"/>
          <w:lang w:bidi="ne-NP"/>
        </w:rPr>
        <w:t>2</w:t>
      </w:r>
      <w:r>
        <w:rPr>
          <w:lang w:bidi="ne-NP"/>
        </w:rPr>
        <w:t xml:space="preserve"> (maksimum</w:t>
      </w:r>
      <w:r w:rsidR="00D12A90">
        <w:rPr>
          <w:lang w:bidi="ne-NP"/>
        </w:rPr>
        <w:t> </w:t>
      </w:r>
      <w:r>
        <w:rPr>
          <w:lang w:bidi="ne-NP"/>
        </w:rPr>
        <w:t>50 mg) subkutant hver 4.</w:t>
      </w:r>
      <w:r w:rsidR="00D12A90">
        <w:rPr>
          <w:lang w:bidi="ne-NP"/>
        </w:rPr>
        <w:t> </w:t>
      </w:r>
      <w:r>
        <w:rPr>
          <w:lang w:bidi="ne-NP"/>
        </w:rPr>
        <w:t>uke, median</w:t>
      </w:r>
      <w:r w:rsidR="00A03C20">
        <w:rPr>
          <w:lang w:bidi="ne-NP"/>
        </w:rPr>
        <w:t>verdier for</w:t>
      </w:r>
      <w:r>
        <w:rPr>
          <w:lang w:bidi="ne-NP"/>
        </w:rPr>
        <w:t xml:space="preserve"> bunnkonsentrasjoner av golimumab ved steady state</w:t>
      </w:r>
      <w:r w:rsidR="00A03C20">
        <w:rPr>
          <w:lang w:bidi="ne-NP"/>
        </w:rPr>
        <w:t xml:space="preserve"> som var tilsvarende på tvers av ulike aldersgrupper, og som i tillegg var tilsvarende eller litt høyere enn de som ble sett hos voksne RA-pasienter som fikk golimumab 50</w:t>
      </w:r>
      <w:r w:rsidR="00D12A90">
        <w:rPr>
          <w:lang w:bidi="ne-NP"/>
        </w:rPr>
        <w:t> </w:t>
      </w:r>
      <w:r w:rsidR="00A03C20">
        <w:rPr>
          <w:lang w:bidi="ne-NP"/>
        </w:rPr>
        <w:t>mg hver 4.</w:t>
      </w:r>
      <w:r w:rsidR="00D12A90">
        <w:rPr>
          <w:lang w:bidi="ne-NP"/>
        </w:rPr>
        <w:t> </w:t>
      </w:r>
      <w:r w:rsidR="00A03C20">
        <w:rPr>
          <w:lang w:bidi="ne-NP"/>
        </w:rPr>
        <w:t>uke.</w:t>
      </w:r>
    </w:p>
    <w:p w14:paraId="7CFA066F" w14:textId="77777777" w:rsidR="00A03C20" w:rsidRDefault="00A03C20" w:rsidP="00260F25">
      <w:pPr>
        <w:rPr>
          <w:lang w:bidi="ne-NP"/>
        </w:rPr>
      </w:pPr>
    </w:p>
    <w:p w14:paraId="1ED5C1FE" w14:textId="77777777" w:rsidR="00A03C20" w:rsidRPr="009E5F0B" w:rsidRDefault="00A03C20" w:rsidP="00260F25">
      <w:pPr>
        <w:rPr>
          <w:lang w:bidi="ne-NP"/>
        </w:rPr>
      </w:pPr>
      <w:r>
        <w:rPr>
          <w:lang w:bidi="ne-NP"/>
        </w:rPr>
        <w:t xml:space="preserve">Farmakokinetisk/farmakodynamisk populasjonsmodellering og </w:t>
      </w:r>
      <w:r w:rsidR="00191569">
        <w:rPr>
          <w:lang w:bidi="ne-NP"/>
        </w:rPr>
        <w:t>-</w:t>
      </w:r>
      <w:r>
        <w:rPr>
          <w:lang w:bidi="ne-NP"/>
        </w:rPr>
        <w:t>simulering hos barn med pJIA bekreftet forholdet mellom serumeksponering av golimumab og klinisk effekt, og understøtter at doseringsregimet med golimumab 50</w:t>
      </w:r>
      <w:r w:rsidR="00D12A90">
        <w:rPr>
          <w:lang w:bidi="ne-NP"/>
        </w:rPr>
        <w:t> </w:t>
      </w:r>
      <w:r>
        <w:rPr>
          <w:lang w:bidi="ne-NP"/>
        </w:rPr>
        <w:t>mg hver 4.</w:t>
      </w:r>
      <w:r w:rsidR="00D12A90">
        <w:rPr>
          <w:lang w:bidi="ne-NP"/>
        </w:rPr>
        <w:t> </w:t>
      </w:r>
      <w:r>
        <w:rPr>
          <w:lang w:bidi="ne-NP"/>
        </w:rPr>
        <w:t>uke hos barn med pJIA som veier minst 40</w:t>
      </w:r>
      <w:r w:rsidR="00D12A90">
        <w:rPr>
          <w:lang w:bidi="ne-NP"/>
        </w:rPr>
        <w:t> </w:t>
      </w:r>
      <w:r>
        <w:rPr>
          <w:lang w:bidi="ne-NP"/>
        </w:rPr>
        <w:t>kg, gir tilsvarende eksponeringer som er vist å være effektive hos voksne.</w:t>
      </w:r>
    </w:p>
    <w:p w14:paraId="097FF5E2" w14:textId="77777777" w:rsidR="001D27E1" w:rsidRPr="009E5F0B" w:rsidRDefault="001D27E1" w:rsidP="00260F25">
      <w:pPr>
        <w:rPr>
          <w:lang w:bidi="ne-NP"/>
        </w:rPr>
      </w:pPr>
    </w:p>
    <w:p w14:paraId="0D0892F5" w14:textId="77777777" w:rsidR="00CA3973" w:rsidRPr="00572501" w:rsidRDefault="00CA3973" w:rsidP="003763DB">
      <w:pPr>
        <w:keepNext/>
        <w:ind w:left="567" w:hanging="567"/>
        <w:outlineLvl w:val="2"/>
        <w:rPr>
          <w:b/>
          <w:bCs/>
          <w:lang w:bidi="ne-NP"/>
        </w:rPr>
      </w:pPr>
      <w:r w:rsidRPr="00572501">
        <w:rPr>
          <w:b/>
          <w:bCs/>
          <w:lang w:bidi="ne-NP"/>
        </w:rPr>
        <w:t>5.3</w:t>
      </w:r>
      <w:r w:rsidRPr="00572501">
        <w:rPr>
          <w:b/>
          <w:bCs/>
          <w:lang w:bidi="ne-NP"/>
        </w:rPr>
        <w:tab/>
        <w:t>Prekliniske sikkerhetsdata</w:t>
      </w:r>
    </w:p>
    <w:p w14:paraId="1CFA68CB" w14:textId="77777777" w:rsidR="00CA3973" w:rsidRPr="009E5F0B" w:rsidRDefault="00CA3973" w:rsidP="00584246">
      <w:pPr>
        <w:keepNext/>
        <w:rPr>
          <w:lang w:bidi="ne-NP"/>
        </w:rPr>
      </w:pPr>
    </w:p>
    <w:p w14:paraId="4D92F888" w14:textId="77777777" w:rsidR="00CA3973" w:rsidRPr="009E5F0B" w:rsidRDefault="00DA666C" w:rsidP="00260F25">
      <w:pPr>
        <w:rPr>
          <w:lang w:bidi="ne-NP"/>
        </w:rPr>
      </w:pPr>
      <w:r>
        <w:rPr>
          <w:lang w:bidi="ne-NP"/>
        </w:rPr>
        <w:t>Pre</w:t>
      </w:r>
      <w:r w:rsidR="009B26AC" w:rsidRPr="009E5F0B">
        <w:rPr>
          <w:lang w:bidi="ne-NP"/>
        </w:rPr>
        <w:t xml:space="preserve">kliniske </w:t>
      </w:r>
      <w:r w:rsidR="00CA3973" w:rsidRPr="009E5F0B">
        <w:rPr>
          <w:lang w:bidi="ne-NP"/>
        </w:rPr>
        <w:t xml:space="preserve">data indikerer ingen spesiell fare for mennesker basert på konvensjonelle studier av sikkerhetsfarmakologi, toksisitetstester ved gjentatt dosering </w:t>
      </w:r>
      <w:r w:rsidR="00C42488" w:rsidRPr="009E5F0B">
        <w:rPr>
          <w:lang w:bidi="ne-NP"/>
        </w:rPr>
        <w:t>eller reproduksjons</w:t>
      </w:r>
      <w:r w:rsidR="00487407">
        <w:rPr>
          <w:lang w:bidi="ne-NP"/>
        </w:rPr>
        <w:t>-</w:t>
      </w:r>
      <w:r w:rsidR="003332C4" w:rsidRPr="009E5F0B">
        <w:rPr>
          <w:lang w:bidi="ne-NP"/>
        </w:rPr>
        <w:t xml:space="preserve"> og utvikling</w:t>
      </w:r>
      <w:r>
        <w:rPr>
          <w:lang w:bidi="ne-NP"/>
        </w:rPr>
        <w:t>s</w:t>
      </w:r>
      <w:r w:rsidRPr="009E5F0B">
        <w:rPr>
          <w:lang w:bidi="ne-NP"/>
        </w:rPr>
        <w:t>toksisitet</w:t>
      </w:r>
      <w:r w:rsidR="00C42488" w:rsidRPr="009E5F0B">
        <w:rPr>
          <w:lang w:bidi="ne-NP"/>
        </w:rPr>
        <w:t>.</w:t>
      </w:r>
    </w:p>
    <w:p w14:paraId="1A554982" w14:textId="77777777" w:rsidR="00C42488" w:rsidRPr="009E5F0B" w:rsidRDefault="00C42488" w:rsidP="00260F25">
      <w:pPr>
        <w:rPr>
          <w:lang w:bidi="ne-NP"/>
        </w:rPr>
      </w:pPr>
    </w:p>
    <w:p w14:paraId="54F1BA5F" w14:textId="77777777" w:rsidR="00C42488" w:rsidRPr="009E5F0B" w:rsidRDefault="00FE3BC3" w:rsidP="00260F25">
      <w:pPr>
        <w:rPr>
          <w:lang w:bidi="ne-NP"/>
        </w:rPr>
      </w:pPr>
      <w:r w:rsidRPr="009E5F0B">
        <w:rPr>
          <w:lang w:bidi="ne-NP"/>
        </w:rPr>
        <w:t>Ingen mutagenitet</w:t>
      </w:r>
      <w:r w:rsidR="00C42488" w:rsidRPr="009E5F0B">
        <w:rPr>
          <w:lang w:bidi="ne-NP"/>
        </w:rPr>
        <w:t>sstudier, fertilitet</w:t>
      </w:r>
      <w:r w:rsidRPr="009E5F0B">
        <w:rPr>
          <w:lang w:bidi="ne-NP"/>
        </w:rPr>
        <w:t>s</w:t>
      </w:r>
      <w:r w:rsidR="00C42488" w:rsidRPr="009E5F0B">
        <w:rPr>
          <w:lang w:bidi="ne-NP"/>
        </w:rPr>
        <w:t>studier hos dyr eller lang</w:t>
      </w:r>
      <w:r w:rsidR="00DA666C">
        <w:rPr>
          <w:lang w:bidi="ne-NP"/>
        </w:rPr>
        <w:t>varige</w:t>
      </w:r>
      <w:r w:rsidR="00C42488" w:rsidRPr="009E5F0B">
        <w:rPr>
          <w:lang w:bidi="ne-NP"/>
        </w:rPr>
        <w:t xml:space="preserve"> karsinogenitet</w:t>
      </w:r>
      <w:r w:rsidRPr="009E5F0B">
        <w:rPr>
          <w:lang w:bidi="ne-NP"/>
        </w:rPr>
        <w:t>s</w:t>
      </w:r>
      <w:r w:rsidR="00C42488" w:rsidRPr="009E5F0B">
        <w:rPr>
          <w:lang w:bidi="ne-NP"/>
        </w:rPr>
        <w:t>studier er gjennomført med golimumab.</w:t>
      </w:r>
    </w:p>
    <w:p w14:paraId="5887A68D" w14:textId="77777777" w:rsidR="00C42488" w:rsidRPr="009E5F0B" w:rsidRDefault="00C42488" w:rsidP="00260F25">
      <w:pPr>
        <w:rPr>
          <w:lang w:bidi="ne-NP"/>
        </w:rPr>
      </w:pPr>
    </w:p>
    <w:p w14:paraId="670D5978" w14:textId="77777777" w:rsidR="00C42488" w:rsidRPr="009E5F0B" w:rsidRDefault="004B48F5" w:rsidP="00260F25">
      <w:pPr>
        <w:rPr>
          <w:lang w:bidi="ne-NP"/>
        </w:rPr>
      </w:pPr>
      <w:r w:rsidRPr="009E5F0B">
        <w:rPr>
          <w:lang w:bidi="ne-NP"/>
        </w:rPr>
        <w:t>I fertilitet</w:t>
      </w:r>
      <w:r w:rsidR="00FE3BC3" w:rsidRPr="009E5F0B">
        <w:rPr>
          <w:lang w:bidi="ne-NP"/>
        </w:rPr>
        <w:t>s</w:t>
      </w:r>
      <w:r w:rsidR="009B3B2D">
        <w:noBreakHyphen/>
      </w:r>
      <w:r w:rsidR="00FE3BC3" w:rsidRPr="009E5F0B">
        <w:rPr>
          <w:lang w:bidi="ne-NP"/>
        </w:rPr>
        <w:t xml:space="preserve"> og generelle reproduksjon</w:t>
      </w:r>
      <w:r w:rsidR="009E10D2">
        <w:rPr>
          <w:lang w:bidi="ne-NP"/>
        </w:rPr>
        <w:t>s</w:t>
      </w:r>
      <w:r w:rsidRPr="009E5F0B">
        <w:rPr>
          <w:lang w:bidi="ne-NP"/>
        </w:rPr>
        <w:t>funksjonsstudier hos mus, med bruk av analoge antistoffer som selektivt hemmer den funksjonelle aktiviteten til muse</w:t>
      </w:r>
      <w:r w:rsidR="009B3B2D">
        <w:noBreakHyphen/>
      </w:r>
      <w:r w:rsidR="009B4B63" w:rsidRPr="009E5F0B">
        <w:rPr>
          <w:lang w:bidi="ne-NP"/>
        </w:rPr>
        <w:t>TNF</w:t>
      </w:r>
      <w:r w:rsidR="009B4B63" w:rsidRPr="009E5F0B">
        <w:rPr>
          <w:vertAlign w:val="subscript"/>
          <w:lang w:bidi="ne-NP"/>
        </w:rPr>
        <w:t>α</w:t>
      </w:r>
      <w:r w:rsidR="00FE3BC3" w:rsidRPr="009E5F0B">
        <w:rPr>
          <w:bCs/>
          <w:iCs/>
          <w:szCs w:val="22"/>
          <w:lang w:bidi="ne-NP"/>
        </w:rPr>
        <w:t xml:space="preserve"> ble antallet</w:t>
      </w:r>
      <w:r w:rsidR="0088032B">
        <w:rPr>
          <w:bCs/>
          <w:iCs/>
          <w:szCs w:val="22"/>
          <w:lang w:bidi="ne-NP"/>
        </w:rPr>
        <w:t xml:space="preserve"> drektige</w:t>
      </w:r>
      <w:r w:rsidRPr="009E5F0B">
        <w:rPr>
          <w:bCs/>
          <w:iCs/>
          <w:szCs w:val="22"/>
          <w:lang w:bidi="ne-NP"/>
        </w:rPr>
        <w:t xml:space="preserve"> mus redusert. Det er ikke kjent om dette funnet skyldtes effekter på hannene og/eller hunnene. I en </w:t>
      </w:r>
      <w:r w:rsidR="00D94C65" w:rsidRPr="009E5F0B">
        <w:rPr>
          <w:bCs/>
          <w:iCs/>
          <w:szCs w:val="22"/>
          <w:lang w:bidi="ne-NP"/>
        </w:rPr>
        <w:t>utviklings</w:t>
      </w:r>
      <w:r w:rsidR="001E739C" w:rsidRPr="009E5F0B">
        <w:rPr>
          <w:bCs/>
          <w:iCs/>
          <w:szCs w:val="22"/>
          <w:lang w:bidi="ne-NP"/>
        </w:rPr>
        <w:t>toksisitet</w:t>
      </w:r>
      <w:r w:rsidR="00E2084F" w:rsidRPr="009E5F0B">
        <w:rPr>
          <w:bCs/>
          <w:iCs/>
          <w:szCs w:val="22"/>
          <w:lang w:bidi="ne-NP"/>
        </w:rPr>
        <w:t>sstudie på mus etter å ha gitt det samme ana</w:t>
      </w:r>
      <w:r w:rsidR="001E739C" w:rsidRPr="009E5F0B">
        <w:rPr>
          <w:bCs/>
          <w:iCs/>
          <w:szCs w:val="22"/>
          <w:lang w:bidi="ne-NP"/>
        </w:rPr>
        <w:t>loge antistoffet, og på</w:t>
      </w:r>
      <w:r w:rsidR="00E2084F" w:rsidRPr="009E5F0B">
        <w:rPr>
          <w:bCs/>
          <w:iCs/>
          <w:szCs w:val="22"/>
          <w:lang w:bidi="ne-NP"/>
        </w:rPr>
        <w:t xml:space="preserve"> cynomolgusaper som fikk golimumab, forelå det ingen indikas</w:t>
      </w:r>
      <w:r w:rsidR="00BD6602" w:rsidRPr="009E5F0B">
        <w:rPr>
          <w:bCs/>
          <w:iCs/>
          <w:szCs w:val="22"/>
          <w:lang w:bidi="ne-NP"/>
        </w:rPr>
        <w:t xml:space="preserve">joner på maternell toksisitet, </w:t>
      </w:r>
      <w:r w:rsidR="00A96844" w:rsidRPr="009E5F0B">
        <w:rPr>
          <w:bCs/>
          <w:iCs/>
          <w:szCs w:val="22"/>
          <w:lang w:bidi="ne-NP"/>
        </w:rPr>
        <w:t>toksisitet for fosteret</w:t>
      </w:r>
      <w:r w:rsidR="00A96844" w:rsidRPr="009E5F0B">
        <w:rPr>
          <w:lang w:bidi="ne-NP"/>
        </w:rPr>
        <w:t xml:space="preserve"> eller teratogenitet.</w:t>
      </w:r>
    </w:p>
    <w:p w14:paraId="062E402A" w14:textId="77777777" w:rsidR="00C42488" w:rsidRPr="009E5F0B" w:rsidRDefault="00C42488" w:rsidP="00260F25">
      <w:pPr>
        <w:rPr>
          <w:lang w:bidi="ne-NP"/>
        </w:rPr>
      </w:pPr>
    </w:p>
    <w:p w14:paraId="3760507E" w14:textId="77777777" w:rsidR="00BF5F79" w:rsidRPr="009E5F0B" w:rsidRDefault="00BF5F79" w:rsidP="00260F25">
      <w:pPr>
        <w:rPr>
          <w:lang w:bidi="ne-NP"/>
        </w:rPr>
      </w:pPr>
    </w:p>
    <w:p w14:paraId="04FCC553" w14:textId="77777777" w:rsidR="00CA3973" w:rsidRPr="00572501" w:rsidRDefault="00CA3973" w:rsidP="003763DB">
      <w:pPr>
        <w:keepNext/>
        <w:ind w:left="567" w:hanging="567"/>
        <w:outlineLvl w:val="1"/>
        <w:rPr>
          <w:b/>
          <w:bCs/>
          <w:lang w:bidi="ne-NP"/>
        </w:rPr>
      </w:pPr>
      <w:r w:rsidRPr="00572501">
        <w:rPr>
          <w:b/>
          <w:bCs/>
          <w:lang w:bidi="ne-NP"/>
        </w:rPr>
        <w:t>6.</w:t>
      </w:r>
      <w:r w:rsidRPr="00572501">
        <w:rPr>
          <w:b/>
          <w:bCs/>
          <w:lang w:bidi="ne-NP"/>
        </w:rPr>
        <w:tab/>
        <w:t>FARMASØYTISKE OPPLYSNINGER</w:t>
      </w:r>
    </w:p>
    <w:p w14:paraId="702AA291" w14:textId="77777777" w:rsidR="00CA3973" w:rsidRPr="009E5F0B" w:rsidRDefault="00CA3973" w:rsidP="00584246">
      <w:pPr>
        <w:keepNext/>
        <w:rPr>
          <w:lang w:bidi="ne-NP"/>
        </w:rPr>
      </w:pPr>
    </w:p>
    <w:p w14:paraId="2EAB9554" w14:textId="106EBF0B" w:rsidR="00CA3973" w:rsidRPr="00572501" w:rsidRDefault="00CA3973" w:rsidP="003763DB">
      <w:pPr>
        <w:keepNext/>
        <w:ind w:left="567" w:hanging="567"/>
        <w:outlineLvl w:val="2"/>
        <w:rPr>
          <w:b/>
          <w:bCs/>
          <w:lang w:bidi="ne-NP"/>
        </w:rPr>
      </w:pPr>
      <w:r w:rsidRPr="00572501">
        <w:rPr>
          <w:b/>
          <w:bCs/>
          <w:lang w:bidi="ne-NP"/>
        </w:rPr>
        <w:t>6.1</w:t>
      </w:r>
      <w:r w:rsidRPr="00572501">
        <w:rPr>
          <w:b/>
          <w:bCs/>
          <w:lang w:bidi="ne-NP"/>
        </w:rPr>
        <w:tab/>
      </w:r>
      <w:r w:rsidR="002B1BB3">
        <w:rPr>
          <w:b/>
          <w:bCs/>
          <w:lang w:bidi="ne-NP"/>
        </w:rPr>
        <w:t>H</w:t>
      </w:r>
      <w:r w:rsidRPr="00572501">
        <w:rPr>
          <w:b/>
          <w:bCs/>
          <w:lang w:bidi="ne-NP"/>
        </w:rPr>
        <w:t>jelpestoffer</w:t>
      </w:r>
    </w:p>
    <w:p w14:paraId="078C8CB6" w14:textId="77777777" w:rsidR="00C5286A" w:rsidRPr="009E5F0B" w:rsidRDefault="00C5286A" w:rsidP="00584246">
      <w:pPr>
        <w:keepNext/>
        <w:rPr>
          <w:lang w:bidi="ne-NP"/>
        </w:rPr>
      </w:pPr>
    </w:p>
    <w:p w14:paraId="35FEE9C0" w14:textId="26B715F0" w:rsidR="00CA3973" w:rsidRPr="009E5F0B" w:rsidRDefault="008566DB" w:rsidP="00260F25">
      <w:pPr>
        <w:rPr>
          <w:lang w:bidi="ne-NP"/>
        </w:rPr>
      </w:pPr>
      <w:r w:rsidRPr="009E5F0B">
        <w:rPr>
          <w:lang w:bidi="ne-NP"/>
        </w:rPr>
        <w:t>Sorbitol (E</w:t>
      </w:r>
      <w:del w:id="44" w:author="Nordic REG LOC MV" w:date="2025-08-04T13:39:00Z" w16du:dateUtc="2025-08-04T10:39:00Z">
        <w:r w:rsidR="00D96251" w:rsidDel="00726B10">
          <w:rPr>
            <w:lang w:bidi="ne-NP"/>
          </w:rPr>
          <w:delText> </w:delText>
        </w:r>
      </w:del>
      <w:r w:rsidRPr="009E5F0B">
        <w:rPr>
          <w:lang w:bidi="ne-NP"/>
        </w:rPr>
        <w:t>420)</w:t>
      </w:r>
    </w:p>
    <w:p w14:paraId="0F5A371B" w14:textId="77777777" w:rsidR="008566DB" w:rsidRPr="009A6CCE" w:rsidRDefault="00DD1D31" w:rsidP="00260F25">
      <w:pPr>
        <w:rPr>
          <w:lang w:bidi="ne-NP"/>
        </w:rPr>
      </w:pPr>
      <w:r>
        <w:rPr>
          <w:lang w:bidi="ne-NP"/>
        </w:rPr>
        <w:t>H</w:t>
      </w:r>
      <w:r w:rsidR="008566DB" w:rsidRPr="009A6CCE">
        <w:rPr>
          <w:lang w:bidi="ne-NP"/>
        </w:rPr>
        <w:t>istidin</w:t>
      </w:r>
    </w:p>
    <w:p w14:paraId="1300BDCF" w14:textId="77777777" w:rsidR="008566DB" w:rsidRPr="009A6CCE" w:rsidRDefault="00DD1D31" w:rsidP="00260F25">
      <w:pPr>
        <w:rPr>
          <w:lang w:bidi="ne-NP"/>
        </w:rPr>
      </w:pPr>
      <w:r>
        <w:rPr>
          <w:lang w:bidi="ne-NP"/>
        </w:rPr>
        <w:t>H</w:t>
      </w:r>
      <w:r w:rsidR="00AC69D8" w:rsidRPr="009A6CCE">
        <w:rPr>
          <w:lang w:bidi="ne-NP"/>
        </w:rPr>
        <w:t>istidin</w:t>
      </w:r>
      <w:r w:rsidR="008566DB" w:rsidRPr="009A6CCE">
        <w:rPr>
          <w:lang w:bidi="ne-NP"/>
        </w:rPr>
        <w:t>hydrok</w:t>
      </w:r>
      <w:r w:rsidR="001E739C" w:rsidRPr="009A6CCE">
        <w:rPr>
          <w:lang w:bidi="ne-NP"/>
        </w:rPr>
        <w:t>l</w:t>
      </w:r>
      <w:r w:rsidR="008566DB" w:rsidRPr="009A6CCE">
        <w:rPr>
          <w:lang w:bidi="ne-NP"/>
        </w:rPr>
        <w:t>oridmonohydrat</w:t>
      </w:r>
    </w:p>
    <w:p w14:paraId="1E7E6E1E" w14:textId="77777777" w:rsidR="008566DB" w:rsidRPr="009A6CCE" w:rsidRDefault="00A63323" w:rsidP="00260F25">
      <w:pPr>
        <w:rPr>
          <w:lang w:bidi="ne-NP"/>
        </w:rPr>
      </w:pPr>
      <w:r w:rsidRPr="009A6CCE">
        <w:rPr>
          <w:lang w:bidi="ne-NP"/>
        </w:rPr>
        <w:t>Polysorb</w:t>
      </w:r>
      <w:r w:rsidR="008566DB" w:rsidRPr="009A6CCE">
        <w:rPr>
          <w:lang w:bidi="ne-NP"/>
        </w:rPr>
        <w:t>at</w:t>
      </w:r>
      <w:r w:rsidR="00AB7255" w:rsidRPr="009A6CCE">
        <w:rPr>
          <w:lang w:bidi="ne-NP"/>
        </w:rPr>
        <w:t> 8</w:t>
      </w:r>
      <w:r w:rsidR="008566DB" w:rsidRPr="009A6CCE">
        <w:rPr>
          <w:lang w:bidi="ne-NP"/>
        </w:rPr>
        <w:t>0</w:t>
      </w:r>
    </w:p>
    <w:p w14:paraId="7353260C" w14:textId="77777777" w:rsidR="008566DB" w:rsidRPr="009E5F0B" w:rsidRDefault="008566DB" w:rsidP="00260F25">
      <w:pPr>
        <w:rPr>
          <w:lang w:bidi="ne-NP"/>
        </w:rPr>
      </w:pPr>
      <w:r w:rsidRPr="009E5F0B">
        <w:rPr>
          <w:lang w:bidi="ne-NP"/>
        </w:rPr>
        <w:t>Vann til injeksjon</w:t>
      </w:r>
      <w:r w:rsidR="00DB59DB" w:rsidRPr="009E5F0B">
        <w:rPr>
          <w:lang w:bidi="ne-NP"/>
        </w:rPr>
        <w:t>svæsker</w:t>
      </w:r>
      <w:r w:rsidR="0029666F" w:rsidRPr="009E5F0B">
        <w:rPr>
          <w:lang w:bidi="ne-NP"/>
        </w:rPr>
        <w:t>.</w:t>
      </w:r>
    </w:p>
    <w:p w14:paraId="57E7A08E" w14:textId="77777777" w:rsidR="00CA3973" w:rsidRPr="009E5F0B" w:rsidRDefault="00CA3973" w:rsidP="00260F25">
      <w:pPr>
        <w:rPr>
          <w:lang w:bidi="ne-NP"/>
        </w:rPr>
      </w:pPr>
    </w:p>
    <w:p w14:paraId="6C074DB6" w14:textId="77777777" w:rsidR="00CA3973" w:rsidRPr="00572501" w:rsidRDefault="00CA3973" w:rsidP="003763DB">
      <w:pPr>
        <w:keepNext/>
        <w:ind w:left="567" w:hanging="567"/>
        <w:outlineLvl w:val="2"/>
        <w:rPr>
          <w:b/>
          <w:bCs/>
          <w:lang w:bidi="ne-NP"/>
        </w:rPr>
      </w:pPr>
      <w:r w:rsidRPr="00572501">
        <w:rPr>
          <w:b/>
          <w:bCs/>
          <w:lang w:bidi="ne-NP"/>
        </w:rPr>
        <w:t>6.2</w:t>
      </w:r>
      <w:r w:rsidRPr="00572501">
        <w:rPr>
          <w:b/>
          <w:bCs/>
          <w:lang w:bidi="ne-NP"/>
        </w:rPr>
        <w:tab/>
        <w:t>Uforlikeligheter</w:t>
      </w:r>
    </w:p>
    <w:p w14:paraId="6F3D2F0F" w14:textId="77777777" w:rsidR="00CA3973" w:rsidRPr="009E5F0B" w:rsidRDefault="00CA3973" w:rsidP="00584246">
      <w:pPr>
        <w:keepNext/>
        <w:rPr>
          <w:lang w:bidi="ne-NP"/>
        </w:rPr>
      </w:pPr>
    </w:p>
    <w:p w14:paraId="432ECBCD" w14:textId="39B37473" w:rsidR="002B1BB3" w:rsidRPr="00174BBE" w:rsidRDefault="002B1BB3" w:rsidP="002B1BB3">
      <w:r w:rsidRPr="00174BBE">
        <w:t>Dette legemidlet skal ikke blandes med andre legemidler da det ikke er gjort studier på uforlikelighet.</w:t>
      </w:r>
    </w:p>
    <w:p w14:paraId="754D3FDA" w14:textId="77777777" w:rsidR="00CA3973" w:rsidRPr="009E5F0B" w:rsidRDefault="00CA3973" w:rsidP="00260F25">
      <w:pPr>
        <w:rPr>
          <w:lang w:bidi="ne-NP"/>
        </w:rPr>
      </w:pPr>
    </w:p>
    <w:p w14:paraId="2F9779DE" w14:textId="77777777" w:rsidR="00CA3973" w:rsidRPr="00572501" w:rsidRDefault="00CA3973" w:rsidP="003763DB">
      <w:pPr>
        <w:keepNext/>
        <w:ind w:left="567" w:hanging="567"/>
        <w:outlineLvl w:val="2"/>
        <w:rPr>
          <w:b/>
          <w:bCs/>
          <w:lang w:bidi="ne-NP"/>
        </w:rPr>
      </w:pPr>
      <w:r w:rsidRPr="00572501">
        <w:rPr>
          <w:b/>
          <w:bCs/>
          <w:lang w:bidi="ne-NP"/>
        </w:rPr>
        <w:t>6.3</w:t>
      </w:r>
      <w:r w:rsidRPr="00572501">
        <w:rPr>
          <w:b/>
          <w:bCs/>
          <w:lang w:bidi="ne-NP"/>
        </w:rPr>
        <w:tab/>
        <w:t>Holdbarhet</w:t>
      </w:r>
    </w:p>
    <w:p w14:paraId="612B143C" w14:textId="77777777" w:rsidR="00CA3973" w:rsidRPr="009E5F0B" w:rsidRDefault="00CA3973" w:rsidP="00584246">
      <w:pPr>
        <w:keepNext/>
        <w:rPr>
          <w:lang w:bidi="ne-NP"/>
        </w:rPr>
      </w:pPr>
    </w:p>
    <w:p w14:paraId="4CB432CA" w14:textId="3B17398C" w:rsidR="00CA3973" w:rsidRPr="009E5F0B" w:rsidRDefault="009C6D2C" w:rsidP="00260F25">
      <w:pPr>
        <w:rPr>
          <w:lang w:bidi="ne-NP"/>
        </w:rPr>
      </w:pPr>
      <w:r>
        <w:rPr>
          <w:lang w:bidi="ne-NP"/>
        </w:rPr>
        <w:t>2 år</w:t>
      </w:r>
    </w:p>
    <w:p w14:paraId="380D45ED" w14:textId="77777777" w:rsidR="00CA3973" w:rsidRPr="009E5F0B" w:rsidRDefault="00CA3973" w:rsidP="00260F25">
      <w:pPr>
        <w:rPr>
          <w:lang w:bidi="ne-NP"/>
        </w:rPr>
      </w:pPr>
    </w:p>
    <w:p w14:paraId="70406711" w14:textId="77777777" w:rsidR="00CA3973" w:rsidRPr="00572501" w:rsidRDefault="00CA3973" w:rsidP="003763DB">
      <w:pPr>
        <w:keepNext/>
        <w:ind w:left="567" w:hanging="567"/>
        <w:outlineLvl w:val="2"/>
        <w:rPr>
          <w:b/>
          <w:bCs/>
          <w:lang w:bidi="ne-NP"/>
        </w:rPr>
      </w:pPr>
      <w:r w:rsidRPr="00572501">
        <w:rPr>
          <w:b/>
          <w:bCs/>
          <w:lang w:bidi="ne-NP"/>
        </w:rPr>
        <w:lastRenderedPageBreak/>
        <w:t>6.4</w:t>
      </w:r>
      <w:r w:rsidRPr="00572501">
        <w:rPr>
          <w:b/>
          <w:bCs/>
          <w:lang w:bidi="ne-NP"/>
        </w:rPr>
        <w:tab/>
        <w:t>Oppbevaringsbetingelser</w:t>
      </w:r>
    </w:p>
    <w:p w14:paraId="71BEEC70" w14:textId="77777777" w:rsidR="008566DB" w:rsidRPr="009E5F0B" w:rsidRDefault="008566DB" w:rsidP="00584246">
      <w:pPr>
        <w:keepNext/>
        <w:rPr>
          <w:lang w:bidi="ne-NP"/>
        </w:rPr>
      </w:pPr>
    </w:p>
    <w:p w14:paraId="448168DE" w14:textId="77777777" w:rsidR="00CA3973" w:rsidRPr="009E5F0B" w:rsidRDefault="008566DB" w:rsidP="00260F25">
      <w:pPr>
        <w:rPr>
          <w:lang w:bidi="ne-NP"/>
        </w:rPr>
      </w:pPr>
      <w:r w:rsidRPr="009E5F0B">
        <w:rPr>
          <w:iCs/>
          <w:lang w:bidi="ne-NP"/>
        </w:rPr>
        <w:t>Oppbevares i kjøleskap (2</w:t>
      </w:r>
      <w:r w:rsidR="00CE1930">
        <w:rPr>
          <w:iCs/>
          <w:lang w:bidi="ne-NP"/>
        </w:rPr>
        <w:t> </w:t>
      </w:r>
      <w:r w:rsidR="00064162">
        <w:rPr>
          <w:lang w:bidi="ne-NP"/>
        </w:rPr>
        <w:t>°</w:t>
      </w:r>
      <w:r w:rsidRPr="009E5F0B">
        <w:rPr>
          <w:lang w:bidi="ne-NP"/>
        </w:rPr>
        <w:t xml:space="preserve">C </w:t>
      </w:r>
      <w:r w:rsidR="00CE1930">
        <w:t>–</w:t>
      </w:r>
      <w:r w:rsidR="00AB7255">
        <w:rPr>
          <w:lang w:bidi="ne-NP"/>
        </w:rPr>
        <w:t> 8</w:t>
      </w:r>
      <w:r w:rsidR="00CE1930">
        <w:rPr>
          <w:lang w:bidi="ne-NP"/>
        </w:rPr>
        <w:t> </w:t>
      </w:r>
      <w:r w:rsidR="00064162">
        <w:rPr>
          <w:lang w:bidi="ne-NP"/>
        </w:rPr>
        <w:t>°</w:t>
      </w:r>
      <w:r w:rsidRPr="009E5F0B">
        <w:rPr>
          <w:lang w:bidi="ne-NP"/>
        </w:rPr>
        <w:t>C).</w:t>
      </w:r>
    </w:p>
    <w:p w14:paraId="33A0E0F2" w14:textId="77777777" w:rsidR="008566DB" w:rsidRPr="009E5F0B" w:rsidRDefault="00E44575" w:rsidP="00260F25">
      <w:pPr>
        <w:rPr>
          <w:lang w:bidi="ne-NP"/>
        </w:rPr>
      </w:pPr>
      <w:r w:rsidRPr="009E5F0B">
        <w:rPr>
          <w:lang w:bidi="ne-NP"/>
        </w:rPr>
        <w:t>Skal ikke fryses.</w:t>
      </w:r>
    </w:p>
    <w:p w14:paraId="3DE264A7" w14:textId="77777777" w:rsidR="00E44575" w:rsidRDefault="00E44575" w:rsidP="00260F25">
      <w:pPr>
        <w:rPr>
          <w:lang w:bidi="ne-NP"/>
        </w:rPr>
      </w:pPr>
      <w:r w:rsidRPr="009E5F0B">
        <w:rPr>
          <w:lang w:bidi="ne-NP"/>
        </w:rPr>
        <w:t>Oppbevar den ferdigfylte pennen</w:t>
      </w:r>
      <w:r w:rsidR="00D34C02">
        <w:rPr>
          <w:lang w:bidi="ne-NP"/>
        </w:rPr>
        <w:t xml:space="preserve"> eller ferdigfylte sprøyten</w:t>
      </w:r>
      <w:r w:rsidRPr="009E5F0B">
        <w:rPr>
          <w:lang w:bidi="ne-NP"/>
        </w:rPr>
        <w:t xml:space="preserve"> i ytteremballasjen for å beskytte mot lys.</w:t>
      </w:r>
    </w:p>
    <w:p w14:paraId="313C321C" w14:textId="77777777" w:rsidR="00CE4047" w:rsidRDefault="00CE4047" w:rsidP="00260F25">
      <w:pPr>
        <w:rPr>
          <w:lang w:bidi="ne-NP"/>
        </w:rPr>
      </w:pPr>
      <w:r>
        <w:rPr>
          <w:lang w:bidi="ne-NP"/>
        </w:rPr>
        <w:t>Simponi kan oppbevares ved temperaturer opptil maksimalt 25 °C i én enkelt periode på opptil 30 dager, men ikke utover den opprinnelige utløpsdatoen</w:t>
      </w:r>
      <w:r w:rsidR="00016E0F">
        <w:rPr>
          <w:lang w:bidi="ne-NP"/>
        </w:rPr>
        <w:t xml:space="preserve"> som er trykket på esken</w:t>
      </w:r>
      <w:r>
        <w:rPr>
          <w:lang w:bidi="ne-NP"/>
        </w:rPr>
        <w:t>. Den nye utløpsdatoen må skrives på esken (opptil 30 dager fra den datoen legemidlet ble tatt ut av kjøleskapet).</w:t>
      </w:r>
    </w:p>
    <w:p w14:paraId="6D5B3509" w14:textId="77777777" w:rsidR="00CE4047" w:rsidRDefault="00CE4047" w:rsidP="00260F25">
      <w:pPr>
        <w:rPr>
          <w:lang w:bidi="ne-NP"/>
        </w:rPr>
      </w:pPr>
    </w:p>
    <w:p w14:paraId="4AFBCBBA" w14:textId="724E6A12" w:rsidR="007F4D87" w:rsidRPr="009E5F0B" w:rsidRDefault="00CE4047" w:rsidP="00260F25">
      <w:pPr>
        <w:rPr>
          <w:lang w:bidi="ne-NP"/>
        </w:rPr>
      </w:pPr>
      <w:r>
        <w:rPr>
          <w:lang w:bidi="ne-NP"/>
        </w:rPr>
        <w:t xml:space="preserve">Når Simponi har vært oppbevart i romtemperatur, skal det ikke settes tilbake i kjøleskapet. </w:t>
      </w:r>
      <w:r w:rsidR="007F4D87">
        <w:rPr>
          <w:lang w:bidi="ne-NP"/>
        </w:rPr>
        <w:t>Simponi som oppbevares i romtemperatur, må kasseres dersom det ikke brukes innen 30 dager.</w:t>
      </w:r>
    </w:p>
    <w:p w14:paraId="38C36EE5" w14:textId="77777777" w:rsidR="00CA3973" w:rsidRPr="009E5F0B" w:rsidRDefault="00CA3973" w:rsidP="00260F25">
      <w:pPr>
        <w:rPr>
          <w:i/>
          <w:iCs/>
          <w:lang w:bidi="ne-NP"/>
        </w:rPr>
      </w:pPr>
    </w:p>
    <w:p w14:paraId="3C82163E" w14:textId="77777777" w:rsidR="00CA3973" w:rsidRPr="00572501" w:rsidRDefault="00CA3973" w:rsidP="003763DB">
      <w:pPr>
        <w:keepNext/>
        <w:ind w:left="567" w:hanging="567"/>
        <w:outlineLvl w:val="2"/>
        <w:rPr>
          <w:b/>
          <w:bCs/>
          <w:lang w:bidi="ne-NP"/>
        </w:rPr>
      </w:pPr>
      <w:r w:rsidRPr="00572501">
        <w:rPr>
          <w:b/>
          <w:bCs/>
          <w:lang w:bidi="ne-NP"/>
        </w:rPr>
        <w:t>6.5</w:t>
      </w:r>
      <w:r w:rsidRPr="00572501">
        <w:rPr>
          <w:b/>
          <w:bCs/>
          <w:lang w:bidi="ne-NP"/>
        </w:rPr>
        <w:tab/>
        <w:t>Emballasje (type og innhold)</w:t>
      </w:r>
    </w:p>
    <w:p w14:paraId="659C1433" w14:textId="77777777" w:rsidR="00CA3973" w:rsidRDefault="00CA3973" w:rsidP="00584246">
      <w:pPr>
        <w:keepNext/>
        <w:rPr>
          <w:lang w:bidi="ne-NP"/>
        </w:rPr>
      </w:pPr>
    </w:p>
    <w:p w14:paraId="2FBFD3E7" w14:textId="77777777" w:rsidR="00D34C02" w:rsidRPr="00D34C02" w:rsidRDefault="00D34C02" w:rsidP="00D35DBB">
      <w:pPr>
        <w:keepNext/>
        <w:rPr>
          <w:u w:val="single"/>
          <w:lang w:bidi="ne-NP"/>
        </w:rPr>
      </w:pPr>
      <w:r w:rsidRPr="00D34C02">
        <w:rPr>
          <w:u w:val="single"/>
          <w:lang w:bidi="ne-NP"/>
        </w:rPr>
        <w:t>Simponi 50 mg injeksjonsvæske, oppløsning i ferdigfylt penn</w:t>
      </w:r>
    </w:p>
    <w:p w14:paraId="6D31038E" w14:textId="77777777" w:rsidR="007C1349" w:rsidRDefault="00921F12" w:rsidP="00260F25">
      <w:pPr>
        <w:rPr>
          <w:lang w:bidi="ne-NP"/>
        </w:rPr>
      </w:pPr>
      <w:r w:rsidRPr="009E5F0B">
        <w:rPr>
          <w:lang w:bidi="ne-NP"/>
        </w:rPr>
        <w:t>0,5 ml injeksjonsvæske, oppløsning i en ferdigfylt sprøyte (</w:t>
      </w:r>
      <w:r>
        <w:rPr>
          <w:lang w:bidi="ne-NP"/>
        </w:rPr>
        <w:t>t</w:t>
      </w:r>
      <w:r w:rsidRPr="009E5F0B">
        <w:rPr>
          <w:lang w:bidi="ne-NP"/>
        </w:rPr>
        <w:t>ype 1</w:t>
      </w:r>
      <w:r w:rsidR="009B3B2D">
        <w:rPr>
          <w:lang w:bidi="ne-NP"/>
        </w:rPr>
        <w:noBreakHyphen/>
      </w:r>
      <w:r w:rsidRPr="009E5F0B">
        <w:rPr>
          <w:lang w:bidi="ne-NP"/>
        </w:rPr>
        <w:t xml:space="preserve">glass), med fastmontert </w:t>
      </w:r>
      <w:r w:rsidR="009B26AC" w:rsidRPr="009E5F0B">
        <w:rPr>
          <w:lang w:bidi="ne-NP"/>
        </w:rPr>
        <w:t>kanyle av rustfritt stål og en kanylebeskyttelse bestående av lateksgummi i en ferdigfylt penn.</w:t>
      </w:r>
      <w:r w:rsidR="009B26AC" w:rsidRPr="009E5F0B" w:rsidDel="00C43483">
        <w:rPr>
          <w:lang w:bidi="ne-NP"/>
        </w:rPr>
        <w:t xml:space="preserve"> </w:t>
      </w:r>
      <w:r w:rsidR="009B26AC" w:rsidRPr="009E5F0B">
        <w:rPr>
          <w:lang w:bidi="ne-NP"/>
        </w:rPr>
        <w:t xml:space="preserve">Simponi finnes i pakninger med </w:t>
      </w:r>
      <w:r w:rsidR="008D3403" w:rsidRPr="009E5F0B">
        <w:rPr>
          <w:lang w:bidi="ne-NP"/>
        </w:rPr>
        <w:t>1 </w:t>
      </w:r>
      <w:r w:rsidR="009B26AC" w:rsidRPr="009E5F0B">
        <w:rPr>
          <w:lang w:bidi="ne-NP"/>
        </w:rPr>
        <w:t xml:space="preserve">ferdigfylt penn eller i multipakninger med </w:t>
      </w:r>
      <w:r w:rsidR="004C38C8">
        <w:rPr>
          <w:lang w:bidi="ne-NP"/>
        </w:rPr>
        <w:t>3 </w:t>
      </w:r>
      <w:r w:rsidR="009B26AC" w:rsidRPr="009E5F0B">
        <w:rPr>
          <w:lang w:bidi="ne-NP"/>
        </w:rPr>
        <w:t>ferdigfylte penner (</w:t>
      </w:r>
      <w:r w:rsidR="004C38C8">
        <w:rPr>
          <w:lang w:bidi="ne-NP"/>
        </w:rPr>
        <w:t>3 </w:t>
      </w:r>
      <w:r w:rsidR="009B26AC" w:rsidRPr="009E5F0B">
        <w:rPr>
          <w:lang w:bidi="ne-NP"/>
        </w:rPr>
        <w:t>pakninger med 1).</w:t>
      </w:r>
    </w:p>
    <w:p w14:paraId="0C625919" w14:textId="77777777" w:rsidR="00D34C02" w:rsidRDefault="00D34C02" w:rsidP="00260F25">
      <w:pPr>
        <w:rPr>
          <w:lang w:bidi="ne-NP"/>
        </w:rPr>
      </w:pPr>
      <w:bookmarkStart w:id="45" w:name="OLE_LINK6"/>
      <w:bookmarkStart w:id="46" w:name="OLE_LINK7"/>
    </w:p>
    <w:p w14:paraId="3400C6F6" w14:textId="77777777" w:rsidR="00D34C02" w:rsidRPr="00D34C02" w:rsidRDefault="00D34C02" w:rsidP="00773590">
      <w:pPr>
        <w:keepNext/>
        <w:rPr>
          <w:u w:val="single"/>
          <w:lang w:bidi="ne-NP"/>
        </w:rPr>
      </w:pPr>
      <w:r w:rsidRPr="00D34C02">
        <w:rPr>
          <w:u w:val="single"/>
          <w:lang w:bidi="ne-NP"/>
        </w:rPr>
        <w:t xml:space="preserve">Simponi 50 mg injeksjonsvæske, oppløsning i ferdigfylt </w:t>
      </w:r>
      <w:r>
        <w:rPr>
          <w:u w:val="single"/>
          <w:lang w:bidi="ne-NP"/>
        </w:rPr>
        <w:t>sprøyte</w:t>
      </w:r>
    </w:p>
    <w:p w14:paraId="1CDD8BA8" w14:textId="77777777" w:rsidR="00D34C02" w:rsidRDefault="00D34C02" w:rsidP="00D35DBB">
      <w:pPr>
        <w:rPr>
          <w:lang w:bidi="ne-NP"/>
        </w:rPr>
      </w:pPr>
      <w:r w:rsidRPr="009E5F0B">
        <w:rPr>
          <w:lang w:bidi="ne-NP"/>
        </w:rPr>
        <w:t>0,</w:t>
      </w:r>
      <w:r>
        <w:rPr>
          <w:lang w:bidi="ne-NP"/>
        </w:rPr>
        <w:t>5 </w:t>
      </w:r>
      <w:r w:rsidRPr="009E5F0B">
        <w:rPr>
          <w:lang w:bidi="ne-NP"/>
        </w:rPr>
        <w:t>ml injeksjonsvæske, oppløsning i en ferdigfylt sprøyte (</w:t>
      </w:r>
      <w:r>
        <w:rPr>
          <w:lang w:bidi="ne-NP"/>
        </w:rPr>
        <w:t>t</w:t>
      </w:r>
      <w:r w:rsidRPr="009E5F0B">
        <w:rPr>
          <w:lang w:bidi="ne-NP"/>
        </w:rPr>
        <w:t>ype </w:t>
      </w:r>
      <w:r>
        <w:rPr>
          <w:lang w:bidi="ne-NP"/>
        </w:rPr>
        <w:t>1-</w:t>
      </w:r>
      <w:r w:rsidRPr="009E5F0B">
        <w:rPr>
          <w:lang w:bidi="ne-NP"/>
        </w:rPr>
        <w:t>glass), med fastmontert kanyle av rustfritt stål og en kanylebeskyttelse bestående av lateksgummi.</w:t>
      </w:r>
      <w:r w:rsidRPr="009E5F0B" w:rsidDel="00C43483">
        <w:rPr>
          <w:lang w:bidi="ne-NP"/>
        </w:rPr>
        <w:t xml:space="preserve"> </w:t>
      </w:r>
      <w:r w:rsidRPr="009E5F0B">
        <w:rPr>
          <w:lang w:bidi="ne-NP"/>
        </w:rPr>
        <w:t xml:space="preserve">Simponi finnes i pakninger med </w:t>
      </w:r>
      <w:r>
        <w:rPr>
          <w:lang w:bidi="ne-NP"/>
        </w:rPr>
        <w:t>1 </w:t>
      </w:r>
      <w:r w:rsidRPr="009E5F0B">
        <w:rPr>
          <w:lang w:bidi="ne-NP"/>
        </w:rPr>
        <w:t xml:space="preserve">ferdigfylt sprøyte eller i multipakninger med </w:t>
      </w:r>
      <w:r>
        <w:rPr>
          <w:lang w:bidi="ne-NP"/>
        </w:rPr>
        <w:t>3 </w:t>
      </w:r>
      <w:r w:rsidRPr="009E5F0B">
        <w:rPr>
          <w:lang w:bidi="ne-NP"/>
        </w:rPr>
        <w:t>ferdigfylte sprøyter (</w:t>
      </w:r>
      <w:r>
        <w:rPr>
          <w:lang w:bidi="ne-NP"/>
        </w:rPr>
        <w:t>3 </w:t>
      </w:r>
      <w:r w:rsidRPr="009E5F0B">
        <w:rPr>
          <w:lang w:bidi="ne-NP"/>
        </w:rPr>
        <w:t>pakninger med 1).</w:t>
      </w:r>
    </w:p>
    <w:p w14:paraId="7A438006" w14:textId="77777777" w:rsidR="00D34C02" w:rsidRDefault="00D34C02" w:rsidP="00260F25">
      <w:pPr>
        <w:rPr>
          <w:lang w:bidi="ne-NP"/>
        </w:rPr>
      </w:pPr>
    </w:p>
    <w:p w14:paraId="0A9357C6" w14:textId="77777777" w:rsidR="009B26AC" w:rsidRPr="009E5F0B" w:rsidRDefault="0022239A" w:rsidP="00260F25">
      <w:pPr>
        <w:rPr>
          <w:lang w:bidi="ne-NP"/>
        </w:rPr>
      </w:pPr>
      <w:r w:rsidRPr="009E5F0B">
        <w:rPr>
          <w:lang w:bidi="ne-NP"/>
        </w:rPr>
        <w:t>I</w:t>
      </w:r>
      <w:r w:rsidR="009B26AC" w:rsidRPr="009E5F0B">
        <w:rPr>
          <w:lang w:bidi="ne-NP"/>
        </w:rPr>
        <w:t xml:space="preserve">kke alle pakningsstørrelser </w:t>
      </w:r>
      <w:r w:rsidRPr="009E5F0B">
        <w:rPr>
          <w:lang w:bidi="ne-NP"/>
        </w:rPr>
        <w:t>vil nødvendigvis bli</w:t>
      </w:r>
      <w:r w:rsidR="009B26AC" w:rsidRPr="009E5F0B">
        <w:rPr>
          <w:lang w:bidi="ne-NP"/>
        </w:rPr>
        <w:t xml:space="preserve"> marked</w:t>
      </w:r>
      <w:r w:rsidRPr="009E5F0B">
        <w:rPr>
          <w:lang w:bidi="ne-NP"/>
        </w:rPr>
        <w:t>sført</w:t>
      </w:r>
      <w:r w:rsidR="009B26AC" w:rsidRPr="009E5F0B">
        <w:rPr>
          <w:lang w:bidi="ne-NP"/>
        </w:rPr>
        <w:t>.</w:t>
      </w:r>
      <w:bookmarkEnd w:id="45"/>
      <w:bookmarkEnd w:id="46"/>
    </w:p>
    <w:p w14:paraId="519B087E" w14:textId="77777777" w:rsidR="00CA3973" w:rsidRPr="009E5F0B" w:rsidRDefault="00CA3973" w:rsidP="00260F25">
      <w:pPr>
        <w:rPr>
          <w:lang w:bidi="ne-NP"/>
        </w:rPr>
      </w:pPr>
    </w:p>
    <w:p w14:paraId="43A1A124" w14:textId="77777777" w:rsidR="00CA3973" w:rsidRPr="00572501" w:rsidRDefault="00CA3973" w:rsidP="003763DB">
      <w:pPr>
        <w:keepNext/>
        <w:ind w:left="567" w:hanging="567"/>
        <w:outlineLvl w:val="2"/>
        <w:rPr>
          <w:b/>
          <w:bCs/>
          <w:lang w:bidi="ne-NP"/>
        </w:rPr>
      </w:pPr>
      <w:r w:rsidRPr="00572501">
        <w:rPr>
          <w:b/>
          <w:bCs/>
          <w:lang w:bidi="ne-NP"/>
        </w:rPr>
        <w:t>6.6</w:t>
      </w:r>
      <w:r w:rsidRPr="00572501">
        <w:rPr>
          <w:b/>
          <w:bCs/>
          <w:lang w:bidi="ne-NP"/>
        </w:rPr>
        <w:tab/>
        <w:t>Spesielle forholdsregler for destruksjon og annen håndtering</w:t>
      </w:r>
    </w:p>
    <w:p w14:paraId="2AAFB3FA" w14:textId="77777777" w:rsidR="00CA3973" w:rsidRPr="009E5F0B" w:rsidRDefault="00CA3973" w:rsidP="00584246">
      <w:pPr>
        <w:keepNext/>
        <w:rPr>
          <w:lang w:bidi="ne-NP"/>
        </w:rPr>
      </w:pPr>
    </w:p>
    <w:p w14:paraId="319845C1" w14:textId="77777777" w:rsidR="00E44575" w:rsidRPr="009E5F0B" w:rsidRDefault="00E44575" w:rsidP="00260F25">
      <w:pPr>
        <w:rPr>
          <w:lang w:bidi="ne-NP"/>
        </w:rPr>
      </w:pPr>
      <w:r w:rsidRPr="009E5F0B">
        <w:rPr>
          <w:lang w:bidi="ne-NP"/>
        </w:rPr>
        <w:t xml:space="preserve">Simponi leveres i en ferdigfylt penn til engangsbruk som kalles </w:t>
      </w:r>
      <w:r w:rsidR="001512E8">
        <w:rPr>
          <w:lang w:bidi="ne-NP"/>
        </w:rPr>
        <w:t>«</w:t>
      </w:r>
      <w:r w:rsidRPr="009E5F0B">
        <w:rPr>
          <w:lang w:bidi="ne-NP"/>
        </w:rPr>
        <w:t>SmartJect</w:t>
      </w:r>
      <w:r w:rsidR="001512E8">
        <w:rPr>
          <w:lang w:bidi="ne-NP"/>
        </w:rPr>
        <w:t>»</w:t>
      </w:r>
      <w:r w:rsidR="00D34C02">
        <w:rPr>
          <w:lang w:bidi="ne-NP"/>
        </w:rPr>
        <w:t xml:space="preserve"> eller som en ferdigfylt sprøyte til engangsbruk</w:t>
      </w:r>
      <w:r w:rsidR="0094741F" w:rsidRPr="009E5F0B">
        <w:rPr>
          <w:lang w:bidi="ne-NP"/>
        </w:rPr>
        <w:t>.</w:t>
      </w:r>
      <w:r w:rsidRPr="009E5F0B">
        <w:rPr>
          <w:lang w:bidi="ne-NP"/>
        </w:rPr>
        <w:t xml:space="preserve"> Med hver pakning medfølger det </w:t>
      </w:r>
      <w:r w:rsidR="00CE1930">
        <w:rPr>
          <w:lang w:bidi="ne-NP"/>
        </w:rPr>
        <w:t xml:space="preserve">en utfyllende </w:t>
      </w:r>
      <w:r w:rsidRPr="009E5F0B">
        <w:rPr>
          <w:lang w:bidi="ne-NP"/>
        </w:rPr>
        <w:t>bruksanvisning som</w:t>
      </w:r>
      <w:r w:rsidR="00726882" w:rsidRPr="009E5F0B">
        <w:rPr>
          <w:lang w:bidi="ne-NP"/>
        </w:rPr>
        <w:t xml:space="preserve"> beskriver hvordan pennen </w:t>
      </w:r>
      <w:r w:rsidR="00D34C02">
        <w:rPr>
          <w:lang w:bidi="ne-NP"/>
        </w:rPr>
        <w:t xml:space="preserve">eller sprøyten </w:t>
      </w:r>
      <w:r w:rsidR="00726882" w:rsidRPr="009E5F0B">
        <w:rPr>
          <w:lang w:bidi="ne-NP"/>
        </w:rPr>
        <w:t xml:space="preserve">skal brukes. </w:t>
      </w:r>
      <w:r w:rsidR="00CE1930">
        <w:rPr>
          <w:lang w:bidi="ne-NP"/>
        </w:rPr>
        <w:t xml:space="preserve">La </w:t>
      </w:r>
      <w:r w:rsidR="00726882" w:rsidRPr="009E5F0B">
        <w:rPr>
          <w:lang w:bidi="ne-NP"/>
        </w:rPr>
        <w:t xml:space="preserve">den </w:t>
      </w:r>
      <w:r w:rsidR="00CE1930">
        <w:rPr>
          <w:lang w:bidi="ne-NP"/>
        </w:rPr>
        <w:t>ferdigfylte pennen</w:t>
      </w:r>
      <w:r w:rsidR="003B7672">
        <w:rPr>
          <w:lang w:bidi="ne-NP"/>
        </w:rPr>
        <w:t xml:space="preserve"> eller sprøyten</w:t>
      </w:r>
      <w:r w:rsidR="00726882" w:rsidRPr="009E5F0B">
        <w:rPr>
          <w:lang w:bidi="ne-NP"/>
        </w:rPr>
        <w:t xml:space="preserve"> </w:t>
      </w:r>
      <w:r w:rsidR="00CE1930">
        <w:rPr>
          <w:lang w:bidi="ne-NP"/>
        </w:rPr>
        <w:t xml:space="preserve">nå </w:t>
      </w:r>
      <w:r w:rsidR="00A63323" w:rsidRPr="009E5F0B">
        <w:rPr>
          <w:lang w:bidi="ne-NP"/>
        </w:rPr>
        <w:t>romtemperatur</w:t>
      </w:r>
      <w:r w:rsidR="003B27DF">
        <w:rPr>
          <w:lang w:bidi="ne-NP"/>
        </w:rPr>
        <w:t xml:space="preserve"> </w:t>
      </w:r>
      <w:r w:rsidR="00CE1930">
        <w:rPr>
          <w:lang w:bidi="ne-NP"/>
        </w:rPr>
        <w:t xml:space="preserve">før den injiseres </w:t>
      </w:r>
      <w:r w:rsidR="00726882" w:rsidRPr="009E5F0B">
        <w:rPr>
          <w:lang w:bidi="ne-NP"/>
        </w:rPr>
        <w:t>ved å vente i 3</w:t>
      </w:r>
      <w:r w:rsidR="004C38C8">
        <w:rPr>
          <w:lang w:bidi="ne-NP"/>
        </w:rPr>
        <w:t>0 </w:t>
      </w:r>
      <w:r w:rsidR="00726882" w:rsidRPr="009E5F0B">
        <w:rPr>
          <w:lang w:bidi="ne-NP"/>
        </w:rPr>
        <w:t xml:space="preserve">minutter </w:t>
      </w:r>
      <w:r w:rsidR="00CE1930">
        <w:rPr>
          <w:lang w:bidi="ne-NP"/>
        </w:rPr>
        <w:t>etter at den er tatt ut av kjøleskapet</w:t>
      </w:r>
      <w:r w:rsidR="00726882" w:rsidRPr="009E5F0B">
        <w:rPr>
          <w:lang w:bidi="ne-NP"/>
        </w:rPr>
        <w:t xml:space="preserve">. Pennen </w:t>
      </w:r>
      <w:r w:rsidR="00D34C02">
        <w:rPr>
          <w:lang w:bidi="ne-NP"/>
        </w:rPr>
        <w:t xml:space="preserve">eller sprøyten </w:t>
      </w:r>
      <w:r w:rsidR="00726882" w:rsidRPr="009E5F0B">
        <w:rPr>
          <w:lang w:bidi="ne-NP"/>
        </w:rPr>
        <w:t>skal ikke omrystes.</w:t>
      </w:r>
    </w:p>
    <w:p w14:paraId="39B8BEFA" w14:textId="77777777" w:rsidR="00726882" w:rsidRPr="009E5F0B" w:rsidRDefault="00726882" w:rsidP="00260F25">
      <w:pPr>
        <w:rPr>
          <w:lang w:bidi="ne-NP"/>
        </w:rPr>
      </w:pPr>
    </w:p>
    <w:p w14:paraId="7F8349B1" w14:textId="77777777" w:rsidR="00726882" w:rsidRPr="009E5F0B" w:rsidRDefault="0094741F" w:rsidP="00260F25">
      <w:pPr>
        <w:rPr>
          <w:lang w:bidi="ne-NP"/>
        </w:rPr>
      </w:pPr>
      <w:r w:rsidRPr="009E5F0B">
        <w:rPr>
          <w:lang w:bidi="ne-NP"/>
        </w:rPr>
        <w:t>O</w:t>
      </w:r>
      <w:r w:rsidR="00726882" w:rsidRPr="009E5F0B">
        <w:rPr>
          <w:lang w:bidi="ne-NP"/>
        </w:rPr>
        <w:t xml:space="preserve">ppløsningen er klar til svakt blakket, fargeløs til svakt gul og kan inneholde noen få, små gjennomsiktige eller hvite proteinpartikler. Dette er ikke uvanlig for oppløsninger som inneholder protein. </w:t>
      </w:r>
      <w:r w:rsidR="0082558A" w:rsidRPr="009E5F0B">
        <w:rPr>
          <w:lang w:bidi="ne-NP"/>
        </w:rPr>
        <w:t>Simponi skal ikke brukes dersom oppløsningen er misfarget, uklar eller inneholder synlige fremmedpartikler.</w:t>
      </w:r>
    </w:p>
    <w:p w14:paraId="6AAF1970" w14:textId="77777777" w:rsidR="00726882" w:rsidRPr="009E5F0B" w:rsidRDefault="00726882" w:rsidP="00260F25">
      <w:pPr>
        <w:rPr>
          <w:lang w:bidi="ne-NP"/>
        </w:rPr>
      </w:pPr>
    </w:p>
    <w:p w14:paraId="5A6FCD8E" w14:textId="77777777" w:rsidR="00E44575" w:rsidRPr="009E5F0B" w:rsidRDefault="00405524" w:rsidP="00260F25">
      <w:pPr>
        <w:rPr>
          <w:lang w:bidi="ne-NP"/>
        </w:rPr>
      </w:pPr>
      <w:r w:rsidRPr="009E5F0B">
        <w:rPr>
          <w:lang w:bidi="ne-NP"/>
        </w:rPr>
        <w:t xml:space="preserve">Utfyllende instruksjoner </w:t>
      </w:r>
      <w:r w:rsidR="00B81DB4">
        <w:rPr>
          <w:lang w:bidi="ne-NP"/>
        </w:rPr>
        <w:t>om</w:t>
      </w:r>
      <w:r w:rsidRPr="009E5F0B">
        <w:rPr>
          <w:lang w:bidi="ne-NP"/>
        </w:rPr>
        <w:t xml:space="preserve"> </w:t>
      </w:r>
      <w:r w:rsidR="00B81DB4">
        <w:rPr>
          <w:lang w:bidi="ne-NP"/>
        </w:rPr>
        <w:t>tilberedning</w:t>
      </w:r>
      <w:r w:rsidRPr="009E5F0B">
        <w:rPr>
          <w:lang w:bidi="ne-NP"/>
        </w:rPr>
        <w:t xml:space="preserve"> og </w:t>
      </w:r>
      <w:r w:rsidR="000C77B7">
        <w:rPr>
          <w:lang w:bidi="ne-NP"/>
        </w:rPr>
        <w:t>administrering</w:t>
      </w:r>
      <w:r w:rsidRPr="009E5F0B">
        <w:rPr>
          <w:lang w:bidi="ne-NP"/>
        </w:rPr>
        <w:t xml:space="preserve"> av Simponi i ferdigfylt penn </w:t>
      </w:r>
      <w:r w:rsidR="00D34C02">
        <w:rPr>
          <w:lang w:bidi="ne-NP"/>
        </w:rPr>
        <w:t xml:space="preserve">eller ferdigfylt sprøyte </w:t>
      </w:r>
      <w:r w:rsidRPr="009E5F0B">
        <w:rPr>
          <w:lang w:bidi="ne-NP"/>
        </w:rPr>
        <w:t>er gitt i pakni</w:t>
      </w:r>
      <w:r w:rsidR="00A63323" w:rsidRPr="009E5F0B">
        <w:rPr>
          <w:lang w:bidi="ne-NP"/>
        </w:rPr>
        <w:t>n</w:t>
      </w:r>
      <w:r w:rsidRPr="009E5F0B">
        <w:rPr>
          <w:lang w:bidi="ne-NP"/>
        </w:rPr>
        <w:t>gsvedlegget.</w:t>
      </w:r>
    </w:p>
    <w:p w14:paraId="0E2DA1B2" w14:textId="77777777" w:rsidR="00405524" w:rsidRPr="009E5F0B" w:rsidRDefault="00405524" w:rsidP="00260F25">
      <w:pPr>
        <w:rPr>
          <w:lang w:bidi="ne-NP"/>
        </w:rPr>
      </w:pPr>
    </w:p>
    <w:p w14:paraId="07A0ECBB" w14:textId="77777777" w:rsidR="00CA3973" w:rsidRPr="009E5F0B" w:rsidRDefault="00CA3973" w:rsidP="00260F25">
      <w:pPr>
        <w:rPr>
          <w:lang w:bidi="ne-NP"/>
        </w:rPr>
      </w:pPr>
      <w:r w:rsidRPr="009E5F0B">
        <w:rPr>
          <w:lang w:bidi="ne-NP"/>
        </w:rPr>
        <w:t>Ikke anvendt legemiddel samt avfall bør destrueres i ov</w:t>
      </w:r>
      <w:r w:rsidR="00405524" w:rsidRPr="009E5F0B">
        <w:rPr>
          <w:lang w:bidi="ne-NP"/>
        </w:rPr>
        <w:t>erensstemmelse med lokale krav.</w:t>
      </w:r>
    </w:p>
    <w:p w14:paraId="43A664DA" w14:textId="77777777" w:rsidR="00CA3973" w:rsidRPr="009E5F0B" w:rsidRDefault="00CA3973" w:rsidP="00260F25">
      <w:pPr>
        <w:rPr>
          <w:lang w:bidi="ne-NP"/>
        </w:rPr>
      </w:pPr>
    </w:p>
    <w:p w14:paraId="6177CB65" w14:textId="77777777" w:rsidR="00CA3973" w:rsidRPr="009E5F0B" w:rsidRDefault="00CA3973" w:rsidP="00260F25">
      <w:pPr>
        <w:rPr>
          <w:lang w:bidi="ne-NP"/>
        </w:rPr>
      </w:pPr>
    </w:p>
    <w:p w14:paraId="4BC2D77A" w14:textId="77777777" w:rsidR="00CA3973" w:rsidRPr="00572501" w:rsidRDefault="00CA3973" w:rsidP="003763DB">
      <w:pPr>
        <w:keepNext/>
        <w:ind w:left="567" w:hanging="567"/>
        <w:outlineLvl w:val="1"/>
        <w:rPr>
          <w:b/>
          <w:bCs/>
          <w:lang w:bidi="ne-NP"/>
        </w:rPr>
      </w:pPr>
      <w:r w:rsidRPr="00572501">
        <w:rPr>
          <w:b/>
          <w:bCs/>
          <w:lang w:bidi="ne-NP"/>
        </w:rPr>
        <w:t>7.</w:t>
      </w:r>
      <w:r w:rsidRPr="00572501">
        <w:rPr>
          <w:b/>
          <w:bCs/>
          <w:lang w:bidi="ne-NP"/>
        </w:rPr>
        <w:tab/>
        <w:t>INNEHAVER AV MARKEDSFØRINGSTILLATELSEN</w:t>
      </w:r>
    </w:p>
    <w:p w14:paraId="0CD151D8" w14:textId="77777777" w:rsidR="00CA3973" w:rsidRPr="009E5F0B" w:rsidRDefault="00CA3973" w:rsidP="00584246">
      <w:pPr>
        <w:keepNext/>
        <w:rPr>
          <w:lang w:bidi="ne-NP"/>
        </w:rPr>
      </w:pPr>
    </w:p>
    <w:p w14:paraId="23065557" w14:textId="77777777" w:rsidR="00E95ADA" w:rsidRPr="007B1C31" w:rsidRDefault="00E95ADA" w:rsidP="00E95ADA">
      <w:pPr>
        <w:rPr>
          <w:ins w:id="47" w:author="Nordic REG LOC MV" w:date="2025-08-04T14:10:00Z" w16du:dateUtc="2025-08-04T11:10:00Z"/>
          <w:noProof/>
        </w:rPr>
      </w:pPr>
      <w:ins w:id="48" w:author="Nordic REG LOC MV" w:date="2025-08-04T14:10:00Z" w16du:dateUtc="2025-08-04T11:10:00Z">
        <w:r w:rsidRPr="007B1C31">
          <w:rPr>
            <w:noProof/>
          </w:rPr>
          <w:t>Janssen-Cilag International NV</w:t>
        </w:r>
      </w:ins>
    </w:p>
    <w:p w14:paraId="45049F81" w14:textId="77777777" w:rsidR="00E95ADA" w:rsidRPr="007B1C31" w:rsidRDefault="00E95ADA" w:rsidP="00E95ADA">
      <w:pPr>
        <w:rPr>
          <w:ins w:id="49" w:author="Nordic REG LOC MV" w:date="2025-08-04T14:10:00Z" w16du:dateUtc="2025-08-04T11:10:00Z"/>
          <w:noProof/>
        </w:rPr>
      </w:pPr>
      <w:ins w:id="50" w:author="Nordic REG LOC MV" w:date="2025-08-04T14:10:00Z" w16du:dateUtc="2025-08-04T11:10:00Z">
        <w:r w:rsidRPr="007B1C31">
          <w:rPr>
            <w:noProof/>
          </w:rPr>
          <w:t>Turnhoutseweg 30</w:t>
        </w:r>
      </w:ins>
    </w:p>
    <w:p w14:paraId="5D67FAD8" w14:textId="77777777" w:rsidR="00E95ADA" w:rsidRPr="007B1C31" w:rsidRDefault="00E95ADA" w:rsidP="00E95ADA">
      <w:pPr>
        <w:rPr>
          <w:ins w:id="51" w:author="Nordic REG LOC MV" w:date="2025-08-04T14:10:00Z" w16du:dateUtc="2025-08-04T11:10:00Z"/>
          <w:noProof/>
        </w:rPr>
      </w:pPr>
      <w:ins w:id="52" w:author="Nordic REG LOC MV" w:date="2025-08-04T14:10:00Z" w16du:dateUtc="2025-08-04T11:10:00Z">
        <w:r w:rsidRPr="007B1C31">
          <w:rPr>
            <w:noProof/>
          </w:rPr>
          <w:t>B-2340 Beerse</w:t>
        </w:r>
      </w:ins>
    </w:p>
    <w:p w14:paraId="790F0848" w14:textId="77777777" w:rsidR="00E95ADA" w:rsidRPr="007B1C31" w:rsidRDefault="00E95ADA" w:rsidP="00E95ADA">
      <w:pPr>
        <w:rPr>
          <w:ins w:id="53" w:author="Nordic REG LOC MV" w:date="2025-08-04T14:10:00Z" w16du:dateUtc="2025-08-04T11:10:00Z"/>
          <w:noProof/>
        </w:rPr>
      </w:pPr>
      <w:ins w:id="54" w:author="Nordic REG LOC MV" w:date="2025-08-04T14:10:00Z" w16du:dateUtc="2025-08-04T11:10:00Z">
        <w:r w:rsidRPr="007B1C31">
          <w:rPr>
            <w:noProof/>
          </w:rPr>
          <w:t>Belgia</w:t>
        </w:r>
      </w:ins>
    </w:p>
    <w:p w14:paraId="553D7BDF" w14:textId="4D10B57C" w:rsidR="00405524" w:rsidRPr="00BE61AF" w:rsidDel="00E95ADA" w:rsidRDefault="00D443CE" w:rsidP="00260F25">
      <w:pPr>
        <w:rPr>
          <w:del w:id="55" w:author="Nordic REG LOC MV" w:date="2025-08-04T14:10:00Z" w16du:dateUtc="2025-08-04T11:10:00Z"/>
          <w:lang w:bidi="ne-NP"/>
        </w:rPr>
      </w:pPr>
      <w:del w:id="56" w:author="Nordic REG LOC MV" w:date="2025-08-04T14:10:00Z" w16du:dateUtc="2025-08-04T11:10:00Z">
        <w:r w:rsidRPr="00BE61AF" w:rsidDel="00E95ADA">
          <w:rPr>
            <w:lang w:bidi="ne-NP"/>
          </w:rPr>
          <w:delText>Janssen Biologics</w:delText>
        </w:r>
        <w:r w:rsidR="00405524" w:rsidRPr="00BE61AF" w:rsidDel="00E95ADA">
          <w:rPr>
            <w:lang w:bidi="ne-NP"/>
          </w:rPr>
          <w:delText> B.V.</w:delText>
        </w:r>
      </w:del>
    </w:p>
    <w:p w14:paraId="32C600E4" w14:textId="01C4139E" w:rsidR="00405524" w:rsidRPr="00BE61AF" w:rsidDel="00E95ADA" w:rsidRDefault="00405524" w:rsidP="00260F25">
      <w:pPr>
        <w:rPr>
          <w:del w:id="57" w:author="Nordic REG LOC MV" w:date="2025-08-04T14:10:00Z" w16du:dateUtc="2025-08-04T11:10:00Z"/>
          <w:lang w:bidi="ne-NP"/>
        </w:rPr>
      </w:pPr>
      <w:del w:id="58" w:author="Nordic REG LOC MV" w:date="2025-08-04T14:10:00Z" w16du:dateUtc="2025-08-04T11:10:00Z">
        <w:r w:rsidRPr="00BE61AF" w:rsidDel="00E95ADA">
          <w:rPr>
            <w:lang w:bidi="ne-NP"/>
          </w:rPr>
          <w:delText>Einsteinweg 101</w:delText>
        </w:r>
      </w:del>
    </w:p>
    <w:p w14:paraId="711CED5D" w14:textId="2DD6229D" w:rsidR="00405524" w:rsidRPr="009E5F0B" w:rsidDel="00E95ADA" w:rsidRDefault="00405524" w:rsidP="00260F25">
      <w:pPr>
        <w:rPr>
          <w:del w:id="59" w:author="Nordic REG LOC MV" w:date="2025-08-04T14:10:00Z" w16du:dateUtc="2025-08-04T11:10:00Z"/>
          <w:lang w:bidi="ne-NP"/>
        </w:rPr>
      </w:pPr>
      <w:del w:id="60" w:author="Nordic REG LOC MV" w:date="2025-08-04T14:10:00Z" w16du:dateUtc="2025-08-04T11:10:00Z">
        <w:r w:rsidRPr="009E5F0B" w:rsidDel="00E95ADA">
          <w:rPr>
            <w:lang w:bidi="ne-NP"/>
          </w:rPr>
          <w:delText>2333 CB Leiden</w:delText>
        </w:r>
      </w:del>
    </w:p>
    <w:p w14:paraId="7DCAEE03" w14:textId="4DF74B08" w:rsidR="00405524" w:rsidRPr="009E5F0B" w:rsidDel="00E95ADA" w:rsidRDefault="00405524" w:rsidP="00260F25">
      <w:pPr>
        <w:rPr>
          <w:del w:id="61" w:author="Nordic REG LOC MV" w:date="2025-08-04T14:10:00Z" w16du:dateUtc="2025-08-04T11:10:00Z"/>
          <w:lang w:bidi="ne-NP"/>
        </w:rPr>
      </w:pPr>
      <w:del w:id="62" w:author="Nordic REG LOC MV" w:date="2025-08-04T14:10:00Z" w16du:dateUtc="2025-08-04T11:10:00Z">
        <w:r w:rsidRPr="009E5F0B" w:rsidDel="00E95ADA">
          <w:rPr>
            <w:lang w:bidi="ne-NP"/>
          </w:rPr>
          <w:delText>Nederland</w:delText>
        </w:r>
      </w:del>
    </w:p>
    <w:p w14:paraId="6D19D236" w14:textId="77777777" w:rsidR="00CA3973" w:rsidRPr="009E5F0B" w:rsidRDefault="00CA3973" w:rsidP="00260F25">
      <w:pPr>
        <w:rPr>
          <w:lang w:bidi="ne-NP"/>
        </w:rPr>
      </w:pPr>
    </w:p>
    <w:p w14:paraId="12A25BD4" w14:textId="77777777" w:rsidR="00CA3973" w:rsidRPr="009E5F0B" w:rsidRDefault="00CA3973" w:rsidP="00260F25">
      <w:pPr>
        <w:rPr>
          <w:lang w:bidi="ne-NP"/>
        </w:rPr>
      </w:pPr>
    </w:p>
    <w:p w14:paraId="79A99161" w14:textId="77777777" w:rsidR="009B3B2D" w:rsidRPr="00572501" w:rsidRDefault="00CA3973" w:rsidP="003763DB">
      <w:pPr>
        <w:keepNext/>
        <w:ind w:left="567" w:hanging="567"/>
        <w:outlineLvl w:val="1"/>
        <w:rPr>
          <w:b/>
          <w:bCs/>
          <w:lang w:bidi="ne-NP"/>
        </w:rPr>
      </w:pPr>
      <w:r w:rsidRPr="00572501">
        <w:rPr>
          <w:b/>
          <w:bCs/>
          <w:lang w:bidi="ne-NP"/>
        </w:rPr>
        <w:lastRenderedPageBreak/>
        <w:t>8.</w:t>
      </w:r>
      <w:r w:rsidRPr="00572501">
        <w:rPr>
          <w:b/>
          <w:bCs/>
          <w:lang w:bidi="ne-NP"/>
        </w:rPr>
        <w:tab/>
        <w:t>MARKEDSFØRINGSTILLATELSESNUMMER (NUMRE)</w:t>
      </w:r>
    </w:p>
    <w:p w14:paraId="793B2D5F" w14:textId="77777777" w:rsidR="00CA3973" w:rsidRPr="009E5F0B" w:rsidRDefault="00CA3973" w:rsidP="00584246">
      <w:pPr>
        <w:keepNext/>
        <w:rPr>
          <w:i/>
          <w:lang w:bidi="ne-NP"/>
        </w:rPr>
      </w:pPr>
    </w:p>
    <w:p w14:paraId="6E488E85" w14:textId="77777777" w:rsidR="00405524" w:rsidRPr="009E5F0B" w:rsidRDefault="00A11339" w:rsidP="003763DB">
      <w:pPr>
        <w:rPr>
          <w:lang w:bidi="ne-NP"/>
        </w:rPr>
      </w:pPr>
      <w:r w:rsidRPr="009E5F0B">
        <w:rPr>
          <w:lang w:bidi="ne-NP"/>
        </w:rPr>
        <w:t>EU/1/09/546/001</w:t>
      </w:r>
      <w:r w:rsidR="00405524" w:rsidRPr="009E5F0B">
        <w:rPr>
          <w:lang w:bidi="ne-NP"/>
        </w:rPr>
        <w:t xml:space="preserve"> </w:t>
      </w:r>
      <w:r w:rsidR="004C38C8">
        <w:rPr>
          <w:lang w:bidi="ne-NP"/>
        </w:rPr>
        <w:t>1 </w:t>
      </w:r>
      <w:r w:rsidR="00405524" w:rsidRPr="009E5F0B">
        <w:rPr>
          <w:lang w:bidi="ne-NP"/>
        </w:rPr>
        <w:t>ferdigfylt penn</w:t>
      </w:r>
    </w:p>
    <w:p w14:paraId="70906BA4" w14:textId="77777777" w:rsidR="00405524" w:rsidRPr="009E5F0B" w:rsidRDefault="00A11339" w:rsidP="003763DB">
      <w:pPr>
        <w:rPr>
          <w:lang w:bidi="ne-NP"/>
        </w:rPr>
      </w:pPr>
      <w:r w:rsidRPr="009E5F0B">
        <w:rPr>
          <w:lang w:bidi="ne-NP"/>
        </w:rPr>
        <w:t>EU/1/09/546/002</w:t>
      </w:r>
      <w:r w:rsidR="00405524" w:rsidRPr="009E5F0B">
        <w:rPr>
          <w:lang w:bidi="ne-NP"/>
        </w:rPr>
        <w:t xml:space="preserve"> </w:t>
      </w:r>
      <w:r w:rsidR="004C38C8">
        <w:rPr>
          <w:lang w:bidi="ne-NP"/>
        </w:rPr>
        <w:t>3 </w:t>
      </w:r>
      <w:r w:rsidR="00405524" w:rsidRPr="009E5F0B">
        <w:rPr>
          <w:lang w:bidi="ne-NP"/>
        </w:rPr>
        <w:t>ferdigfylte penner</w:t>
      </w:r>
    </w:p>
    <w:p w14:paraId="6F7E5EFF" w14:textId="77777777" w:rsidR="00CA3973" w:rsidRDefault="00CA3973" w:rsidP="003763DB">
      <w:pPr>
        <w:rPr>
          <w:iCs/>
          <w:lang w:bidi="ne-NP"/>
        </w:rPr>
      </w:pPr>
    </w:p>
    <w:p w14:paraId="5E0F568B" w14:textId="77777777" w:rsidR="00D34C02" w:rsidRPr="009E5F0B" w:rsidRDefault="00D34C02" w:rsidP="003763DB">
      <w:pPr>
        <w:rPr>
          <w:lang w:bidi="ne-NP"/>
        </w:rPr>
      </w:pPr>
      <w:r w:rsidRPr="009E5F0B">
        <w:rPr>
          <w:lang w:bidi="ne-NP"/>
        </w:rPr>
        <w:t xml:space="preserve">EU/1/09/546/003 </w:t>
      </w:r>
      <w:r>
        <w:rPr>
          <w:lang w:bidi="ne-NP"/>
        </w:rPr>
        <w:t>1 </w:t>
      </w:r>
      <w:r w:rsidRPr="009E5F0B">
        <w:rPr>
          <w:lang w:bidi="ne-NP"/>
        </w:rPr>
        <w:t>ferdigfylt sprøyte</w:t>
      </w:r>
    </w:p>
    <w:p w14:paraId="0D7800B8" w14:textId="77777777" w:rsidR="00D34C02" w:rsidRPr="009E5F0B" w:rsidRDefault="00D34C02" w:rsidP="003763DB">
      <w:pPr>
        <w:rPr>
          <w:lang w:bidi="ne-NP"/>
        </w:rPr>
      </w:pPr>
      <w:r w:rsidRPr="009E5F0B">
        <w:rPr>
          <w:lang w:bidi="ne-NP"/>
        </w:rPr>
        <w:t xml:space="preserve">EU/1/09/546/004 </w:t>
      </w:r>
      <w:r>
        <w:rPr>
          <w:lang w:bidi="ne-NP"/>
        </w:rPr>
        <w:t>3 </w:t>
      </w:r>
      <w:r w:rsidRPr="009E5F0B">
        <w:rPr>
          <w:lang w:bidi="ne-NP"/>
        </w:rPr>
        <w:t>ferdigfylte sprøyter</w:t>
      </w:r>
    </w:p>
    <w:p w14:paraId="4FC04DBD" w14:textId="77777777" w:rsidR="00D34C02" w:rsidRPr="00D34C02" w:rsidRDefault="00D34C02" w:rsidP="003763DB">
      <w:pPr>
        <w:rPr>
          <w:iCs/>
          <w:lang w:bidi="ne-NP"/>
        </w:rPr>
      </w:pPr>
    </w:p>
    <w:p w14:paraId="1F731CA9" w14:textId="77777777" w:rsidR="00CA3973" w:rsidRPr="009E5F0B" w:rsidRDefault="00CA3973" w:rsidP="003763DB">
      <w:pPr>
        <w:rPr>
          <w:lang w:bidi="ne-NP"/>
        </w:rPr>
      </w:pPr>
    </w:p>
    <w:p w14:paraId="1E1F406F" w14:textId="77777777" w:rsidR="00CA3973" w:rsidRPr="00572501" w:rsidRDefault="00CA3973" w:rsidP="003763DB">
      <w:pPr>
        <w:keepNext/>
        <w:ind w:left="567" w:hanging="567"/>
        <w:outlineLvl w:val="1"/>
        <w:rPr>
          <w:b/>
          <w:bCs/>
          <w:lang w:bidi="ne-NP"/>
        </w:rPr>
      </w:pPr>
      <w:r w:rsidRPr="00572501">
        <w:rPr>
          <w:b/>
          <w:bCs/>
          <w:lang w:bidi="ne-NP"/>
        </w:rPr>
        <w:t>9.</w:t>
      </w:r>
      <w:r w:rsidRPr="00572501">
        <w:rPr>
          <w:b/>
          <w:bCs/>
          <w:lang w:bidi="ne-NP"/>
        </w:rPr>
        <w:tab/>
        <w:t>DATO FOR FØRSTE MARKEDSFØRINGSTILLATELSE / SISTE FORNYELSE</w:t>
      </w:r>
    </w:p>
    <w:p w14:paraId="2FF7AF47" w14:textId="77777777" w:rsidR="00CA3973" w:rsidRPr="009E5F0B" w:rsidRDefault="00CA3973" w:rsidP="00584246">
      <w:pPr>
        <w:keepNext/>
        <w:rPr>
          <w:i/>
          <w:lang w:bidi="ne-NP"/>
        </w:rPr>
      </w:pPr>
    </w:p>
    <w:p w14:paraId="4C0BFF2C" w14:textId="5D67E340" w:rsidR="00CA3973" w:rsidRPr="009E5F0B" w:rsidRDefault="00F2268A" w:rsidP="00260F25">
      <w:pPr>
        <w:rPr>
          <w:lang w:bidi="ne-NP"/>
        </w:rPr>
      </w:pPr>
      <w:r w:rsidRPr="009E5F0B">
        <w:rPr>
          <w:lang w:bidi="ne-NP"/>
        </w:rPr>
        <w:t>Dato for første markedsføringstillatelse: 1</w:t>
      </w:r>
      <w:r w:rsidR="007523E4" w:rsidRPr="009E5F0B">
        <w:rPr>
          <w:lang w:bidi="ne-NP"/>
        </w:rPr>
        <w:t>.</w:t>
      </w:r>
      <w:ins w:id="63" w:author="Nordic REG LOC MV" w:date="2025-08-04T14:10:00Z" w16du:dateUtc="2025-08-04T11:10:00Z">
        <w:r w:rsidR="00E95ADA">
          <w:rPr>
            <w:lang w:bidi="ne-NP"/>
          </w:rPr>
          <w:t> </w:t>
        </w:r>
      </w:ins>
      <w:del w:id="64" w:author="Nordic REG LOC MV" w:date="2025-08-04T14:10:00Z" w16du:dateUtc="2025-08-04T11:10:00Z">
        <w:r w:rsidRPr="009E5F0B" w:rsidDel="00E95ADA">
          <w:rPr>
            <w:lang w:bidi="ne-NP"/>
          </w:rPr>
          <w:delText xml:space="preserve"> </w:delText>
        </w:r>
      </w:del>
      <w:r w:rsidR="007523E4" w:rsidRPr="009E5F0B">
        <w:rPr>
          <w:lang w:bidi="ne-NP"/>
        </w:rPr>
        <w:t>ok</w:t>
      </w:r>
      <w:r w:rsidRPr="009E5F0B">
        <w:rPr>
          <w:lang w:bidi="ne-NP"/>
        </w:rPr>
        <w:t>tober</w:t>
      </w:r>
      <w:ins w:id="65" w:author="Nordic REG LOC MV" w:date="2025-08-04T14:10:00Z" w16du:dateUtc="2025-08-04T11:10:00Z">
        <w:r w:rsidR="00E95ADA">
          <w:rPr>
            <w:lang w:bidi="ne-NP"/>
          </w:rPr>
          <w:t> </w:t>
        </w:r>
      </w:ins>
      <w:del w:id="66" w:author="Nordic REG LOC MV" w:date="2025-08-04T14:10:00Z" w16du:dateUtc="2025-08-04T11:10:00Z">
        <w:r w:rsidRPr="009E5F0B" w:rsidDel="00E95ADA">
          <w:rPr>
            <w:lang w:bidi="ne-NP"/>
          </w:rPr>
          <w:delText xml:space="preserve"> </w:delText>
        </w:r>
      </w:del>
      <w:r w:rsidRPr="009E5F0B">
        <w:rPr>
          <w:lang w:bidi="ne-NP"/>
        </w:rPr>
        <w:t>2009</w:t>
      </w:r>
    </w:p>
    <w:p w14:paraId="034926A9" w14:textId="72D37E0F" w:rsidR="004B1D48" w:rsidRDefault="00921F12" w:rsidP="00260F25">
      <w:pPr>
        <w:rPr>
          <w:lang w:bidi="ne-NP"/>
        </w:rPr>
      </w:pPr>
      <w:r>
        <w:rPr>
          <w:lang w:bidi="ne-NP"/>
        </w:rPr>
        <w:t>Dato for siste fornyelse:</w:t>
      </w:r>
      <w:r w:rsidR="007368A5">
        <w:rPr>
          <w:lang w:bidi="ne-NP"/>
        </w:rPr>
        <w:t xml:space="preserve"> 19.</w:t>
      </w:r>
      <w:ins w:id="67" w:author="Nordic REG LOC MV" w:date="2025-08-04T14:10:00Z" w16du:dateUtc="2025-08-04T11:10:00Z">
        <w:r w:rsidR="00E95ADA">
          <w:rPr>
            <w:lang w:bidi="ne-NP"/>
          </w:rPr>
          <w:t> </w:t>
        </w:r>
      </w:ins>
      <w:del w:id="68" w:author="Nordic REG LOC MV" w:date="2025-08-04T14:10:00Z" w16du:dateUtc="2025-08-04T11:10:00Z">
        <w:r w:rsidR="007368A5" w:rsidDel="00E95ADA">
          <w:rPr>
            <w:lang w:bidi="ne-NP"/>
          </w:rPr>
          <w:delText xml:space="preserve"> </w:delText>
        </w:r>
      </w:del>
      <w:r w:rsidR="007368A5">
        <w:rPr>
          <w:lang w:bidi="ne-NP"/>
        </w:rPr>
        <w:t>juni</w:t>
      </w:r>
      <w:ins w:id="69" w:author="Nordic REG LOC MV" w:date="2025-08-04T14:10:00Z" w16du:dateUtc="2025-08-04T11:10:00Z">
        <w:r w:rsidR="00E95ADA">
          <w:rPr>
            <w:lang w:bidi="ne-NP"/>
          </w:rPr>
          <w:t> </w:t>
        </w:r>
      </w:ins>
      <w:del w:id="70" w:author="Nordic REG LOC MV" w:date="2025-08-04T14:10:00Z" w16du:dateUtc="2025-08-04T11:10:00Z">
        <w:r w:rsidR="007368A5" w:rsidDel="00E95ADA">
          <w:rPr>
            <w:lang w:bidi="ne-NP"/>
          </w:rPr>
          <w:delText xml:space="preserve"> </w:delText>
        </w:r>
      </w:del>
      <w:r w:rsidR="007368A5">
        <w:rPr>
          <w:lang w:bidi="ne-NP"/>
        </w:rPr>
        <w:t>2014</w:t>
      </w:r>
    </w:p>
    <w:p w14:paraId="285CD58C" w14:textId="77777777" w:rsidR="00921F12" w:rsidRPr="009E5F0B" w:rsidRDefault="00921F12" w:rsidP="00260F25">
      <w:pPr>
        <w:rPr>
          <w:lang w:bidi="ne-NP"/>
        </w:rPr>
      </w:pPr>
    </w:p>
    <w:p w14:paraId="0C791F87" w14:textId="77777777" w:rsidR="00C542CB" w:rsidRPr="009E5F0B" w:rsidRDefault="00C542CB" w:rsidP="00260F25">
      <w:pPr>
        <w:rPr>
          <w:lang w:bidi="ne-NP"/>
        </w:rPr>
      </w:pPr>
    </w:p>
    <w:p w14:paraId="1DBB22FC" w14:textId="77777777" w:rsidR="00CA3973" w:rsidRPr="00572501" w:rsidRDefault="00CA3973" w:rsidP="003763DB">
      <w:pPr>
        <w:keepNext/>
        <w:ind w:left="567" w:hanging="567"/>
        <w:outlineLvl w:val="1"/>
        <w:rPr>
          <w:b/>
          <w:bCs/>
          <w:lang w:bidi="ne-NP"/>
        </w:rPr>
      </w:pPr>
      <w:r w:rsidRPr="00572501">
        <w:rPr>
          <w:b/>
          <w:bCs/>
          <w:lang w:bidi="ne-NP"/>
        </w:rPr>
        <w:t>10.</w:t>
      </w:r>
      <w:r w:rsidRPr="00572501">
        <w:rPr>
          <w:b/>
          <w:bCs/>
          <w:lang w:bidi="ne-NP"/>
        </w:rPr>
        <w:tab/>
        <w:t>OPPDATERINGSDATO</w:t>
      </w:r>
    </w:p>
    <w:p w14:paraId="2F39E614" w14:textId="77777777" w:rsidR="00574D59" w:rsidRDefault="00574D59" w:rsidP="00260F25">
      <w:pPr>
        <w:keepNext/>
        <w:rPr>
          <w:lang w:bidi="ne-NP"/>
        </w:rPr>
      </w:pPr>
    </w:p>
    <w:p w14:paraId="5B3C6082" w14:textId="77777777" w:rsidR="00E712FC" w:rsidRDefault="00E712FC" w:rsidP="00584246">
      <w:pPr>
        <w:rPr>
          <w:lang w:bidi="ne-NP"/>
        </w:rPr>
      </w:pPr>
    </w:p>
    <w:p w14:paraId="364F53DD" w14:textId="77777777" w:rsidR="00E712FC" w:rsidRDefault="00E712FC" w:rsidP="00584246">
      <w:pPr>
        <w:rPr>
          <w:lang w:bidi="ne-NP"/>
        </w:rPr>
      </w:pPr>
    </w:p>
    <w:p w14:paraId="1C5109B2" w14:textId="15204224" w:rsidR="001841DC" w:rsidRPr="009E5F0B" w:rsidRDefault="001841DC" w:rsidP="00584246">
      <w:pPr>
        <w:rPr>
          <w:lang w:bidi="ne-NP"/>
        </w:rPr>
      </w:pPr>
      <w:r w:rsidRPr="009E5F0B">
        <w:rPr>
          <w:lang w:bidi="ne-NP"/>
        </w:rPr>
        <w:t xml:space="preserve">Detaljert informasjon om dette </w:t>
      </w:r>
      <w:r w:rsidR="0029666F" w:rsidRPr="009E5F0B">
        <w:rPr>
          <w:szCs w:val="22"/>
        </w:rPr>
        <w:t>legemidlet</w:t>
      </w:r>
      <w:r w:rsidRPr="009E5F0B">
        <w:rPr>
          <w:lang w:bidi="ne-NP"/>
        </w:rPr>
        <w:t xml:space="preserve"> er tilgjengelig på nettstedet til Det europeiske legemiddelkontoret (</w:t>
      </w:r>
      <w:r w:rsidR="00E917C9" w:rsidRPr="009E5F0B">
        <w:rPr>
          <w:lang w:bidi="ne-NP"/>
        </w:rPr>
        <w:t xml:space="preserve">The </w:t>
      </w:r>
      <w:r w:rsidRPr="009E5F0B">
        <w:rPr>
          <w:lang w:bidi="ne-NP"/>
        </w:rPr>
        <w:t xml:space="preserve">European Medicines Agency) </w:t>
      </w:r>
      <w:ins w:id="71" w:author="Nordic REG LOC MV" w:date="2025-08-04T14:11:00Z" w16du:dateUtc="2025-08-04T11:11:00Z">
        <w:r w:rsidR="00E95ADA">
          <w:rPr>
            <w:lang w:bidi="ne-NP"/>
          </w:rPr>
          <w:fldChar w:fldCharType="begin"/>
        </w:r>
        <w:r w:rsidR="00E95ADA">
          <w:rPr>
            <w:lang w:bidi="ne-NP"/>
          </w:rPr>
          <w:instrText>HYPERLINK "</w:instrText>
        </w:r>
      </w:ins>
      <w:r w:rsidR="00E95ADA" w:rsidRPr="00E95ADA">
        <w:rPr>
          <w:rPrChange w:id="72" w:author="Nordic REG LOC MV" w:date="2025-08-04T14:11:00Z" w16du:dateUtc="2025-08-04T11:11:00Z">
            <w:rPr>
              <w:rStyle w:val="Hyperlink"/>
              <w:lang w:bidi="ne-NP"/>
            </w:rPr>
          </w:rPrChange>
        </w:rPr>
        <w:instrText>http</w:instrText>
      </w:r>
      <w:ins w:id="73" w:author="Nordic REG LOC MV" w:date="2025-08-04T14:10:00Z" w16du:dateUtc="2025-08-04T11:10:00Z">
        <w:r w:rsidR="00E95ADA" w:rsidRPr="00E95ADA">
          <w:rPr>
            <w:rPrChange w:id="74" w:author="Nordic REG LOC MV" w:date="2025-08-04T14:11:00Z" w16du:dateUtc="2025-08-04T11:11:00Z">
              <w:rPr>
                <w:rStyle w:val="Hyperlink"/>
                <w:lang w:bidi="ne-NP"/>
              </w:rPr>
            </w:rPrChange>
          </w:rPr>
          <w:instrText>s</w:instrText>
        </w:r>
      </w:ins>
      <w:r w:rsidR="00E95ADA" w:rsidRPr="00E95ADA">
        <w:rPr>
          <w:rPrChange w:id="75" w:author="Nordic REG LOC MV" w:date="2025-08-04T14:11:00Z" w16du:dateUtc="2025-08-04T11:11:00Z">
            <w:rPr>
              <w:rStyle w:val="Hyperlink"/>
              <w:lang w:bidi="ne-NP"/>
            </w:rPr>
          </w:rPrChange>
        </w:rPr>
        <w:instrText>://www.ema.europa.eu</w:instrText>
      </w:r>
      <w:ins w:id="76" w:author="Nordic REG LOC MV" w:date="2025-08-04T14:11:00Z" w16du:dateUtc="2025-08-04T11:11:00Z">
        <w:r w:rsidR="00E95ADA">
          <w:rPr>
            <w:lang w:bidi="ne-NP"/>
          </w:rPr>
          <w:instrText>"</w:instrText>
        </w:r>
        <w:r w:rsidR="00E95ADA">
          <w:rPr>
            <w:lang w:bidi="ne-NP"/>
          </w:rPr>
        </w:r>
        <w:r w:rsidR="00E95ADA">
          <w:rPr>
            <w:lang w:bidi="ne-NP"/>
          </w:rPr>
          <w:fldChar w:fldCharType="separate"/>
        </w:r>
      </w:ins>
      <w:r w:rsidR="00E95ADA" w:rsidRPr="00E95ADA">
        <w:rPr>
          <w:rStyle w:val="Hyperlink"/>
          <w:lang w:bidi="ne-NP"/>
        </w:rPr>
        <w:t>http</w:t>
      </w:r>
      <w:ins w:id="77" w:author="Nordic REG LOC MV" w:date="2025-08-04T14:10:00Z" w16du:dateUtc="2025-08-04T11:10:00Z">
        <w:r w:rsidR="00E95ADA" w:rsidRPr="00E95ADA">
          <w:rPr>
            <w:rStyle w:val="Hyperlink"/>
            <w:lang w:bidi="ne-NP"/>
          </w:rPr>
          <w:t>s</w:t>
        </w:r>
      </w:ins>
      <w:r w:rsidR="00E95ADA" w:rsidRPr="00E95ADA">
        <w:rPr>
          <w:rStyle w:val="Hyperlink"/>
          <w:lang w:bidi="ne-NP"/>
        </w:rPr>
        <w:t>://www.ema.europa.eu</w:t>
      </w:r>
      <w:ins w:id="78" w:author="Nordic REG LOC MV" w:date="2025-08-04T14:11:00Z" w16du:dateUtc="2025-08-04T11:11:00Z">
        <w:r w:rsidR="00E95ADA">
          <w:rPr>
            <w:lang w:bidi="ne-NP"/>
          </w:rPr>
          <w:fldChar w:fldCharType="end"/>
        </w:r>
      </w:ins>
      <w:r w:rsidRPr="009E5F0B">
        <w:t>.</w:t>
      </w:r>
    </w:p>
    <w:p w14:paraId="6BEDC548" w14:textId="77777777" w:rsidR="00890528" w:rsidRPr="00E33459" w:rsidRDefault="00450A5A" w:rsidP="003763DB">
      <w:pPr>
        <w:ind w:left="567" w:hanging="567"/>
        <w:outlineLvl w:val="1"/>
        <w:rPr>
          <w:b/>
          <w:bCs/>
          <w:lang w:bidi="ne-NP"/>
        </w:rPr>
      </w:pPr>
      <w:r w:rsidRPr="00E33459">
        <w:rPr>
          <w:b/>
          <w:bCs/>
          <w:lang w:bidi="ne-NP"/>
        </w:rPr>
        <w:br w:type="page"/>
      </w:r>
      <w:r w:rsidR="00890528" w:rsidRPr="00E33459">
        <w:rPr>
          <w:b/>
          <w:bCs/>
          <w:lang w:bidi="ne-NP"/>
        </w:rPr>
        <w:lastRenderedPageBreak/>
        <w:t>1.</w:t>
      </w:r>
      <w:r w:rsidR="00890528" w:rsidRPr="00E33459">
        <w:rPr>
          <w:b/>
          <w:bCs/>
          <w:lang w:bidi="ne-NP"/>
        </w:rPr>
        <w:tab/>
        <w:t>LEGEMIDLETS NAVN</w:t>
      </w:r>
    </w:p>
    <w:p w14:paraId="1BB65046" w14:textId="77777777" w:rsidR="00890528" w:rsidRPr="005A266E" w:rsidRDefault="00890528" w:rsidP="00D57AE9">
      <w:pPr>
        <w:keepNext/>
        <w:rPr>
          <w:lang w:bidi="ne-NP"/>
        </w:rPr>
      </w:pPr>
    </w:p>
    <w:p w14:paraId="3C323D4F" w14:textId="77777777" w:rsidR="00890528" w:rsidRPr="005A266E" w:rsidRDefault="00890528" w:rsidP="00260F25">
      <w:pPr>
        <w:rPr>
          <w:lang w:bidi="ne-NP"/>
        </w:rPr>
      </w:pPr>
      <w:r w:rsidRPr="005A266E">
        <w:rPr>
          <w:lang w:bidi="ne-NP"/>
        </w:rPr>
        <w:t>Simponi 10</w:t>
      </w:r>
      <w:r w:rsidR="004C38C8">
        <w:rPr>
          <w:lang w:bidi="ne-NP"/>
        </w:rPr>
        <w:t>0 </w:t>
      </w:r>
      <w:r w:rsidRPr="005A266E">
        <w:rPr>
          <w:lang w:bidi="ne-NP"/>
        </w:rPr>
        <w:t>mg injeksjonsvæske, oppløsning i ferdigfylt penn</w:t>
      </w:r>
    </w:p>
    <w:p w14:paraId="6E66DC29" w14:textId="77777777" w:rsidR="009D3173" w:rsidRPr="009E5F0B" w:rsidRDefault="009D3173" w:rsidP="009D3173">
      <w:pPr>
        <w:rPr>
          <w:lang w:bidi="ne-NP"/>
        </w:rPr>
      </w:pPr>
      <w:r>
        <w:rPr>
          <w:lang w:bidi="ne-NP"/>
        </w:rPr>
        <w:t>Simponi 100 </w:t>
      </w:r>
      <w:r w:rsidRPr="009E5F0B">
        <w:rPr>
          <w:lang w:bidi="ne-NP"/>
        </w:rPr>
        <w:t>mg injeksjonsvæske, oppløsning i ferdigfylt sprøyte</w:t>
      </w:r>
    </w:p>
    <w:p w14:paraId="7B18F046" w14:textId="77777777" w:rsidR="00890528" w:rsidRPr="005A266E" w:rsidRDefault="00890528" w:rsidP="00260F25">
      <w:pPr>
        <w:rPr>
          <w:lang w:bidi="ne-NP"/>
        </w:rPr>
      </w:pPr>
    </w:p>
    <w:p w14:paraId="06C6B67A" w14:textId="77777777" w:rsidR="00890528" w:rsidRPr="005A266E" w:rsidRDefault="00890528" w:rsidP="00260F25">
      <w:pPr>
        <w:tabs>
          <w:tab w:val="left" w:pos="-720"/>
        </w:tabs>
        <w:rPr>
          <w:lang w:bidi="ne-NP"/>
        </w:rPr>
      </w:pPr>
    </w:p>
    <w:p w14:paraId="10532257" w14:textId="77777777" w:rsidR="00890528" w:rsidRPr="00572501" w:rsidRDefault="00890528" w:rsidP="003763DB">
      <w:pPr>
        <w:keepNext/>
        <w:ind w:left="567" w:hanging="567"/>
        <w:outlineLvl w:val="1"/>
        <w:rPr>
          <w:b/>
          <w:bCs/>
          <w:lang w:bidi="ne-NP"/>
        </w:rPr>
      </w:pPr>
      <w:r w:rsidRPr="00572501">
        <w:rPr>
          <w:b/>
          <w:bCs/>
          <w:lang w:bidi="ne-NP"/>
        </w:rPr>
        <w:t>2.</w:t>
      </w:r>
      <w:r w:rsidRPr="00572501">
        <w:rPr>
          <w:b/>
          <w:bCs/>
          <w:lang w:bidi="ne-NP"/>
        </w:rPr>
        <w:tab/>
        <w:t>KVALITATIV OG KVANTITATIV SAMMENSETNING</w:t>
      </w:r>
    </w:p>
    <w:p w14:paraId="60592A09" w14:textId="77777777" w:rsidR="00890528" w:rsidRDefault="00890528" w:rsidP="00D57AE9">
      <w:pPr>
        <w:keepNext/>
        <w:rPr>
          <w:lang w:bidi="ne-NP"/>
        </w:rPr>
      </w:pPr>
    </w:p>
    <w:p w14:paraId="57AE9195" w14:textId="77777777" w:rsidR="009D3173" w:rsidRPr="009D3173" w:rsidRDefault="009D3173" w:rsidP="00D35DBB">
      <w:pPr>
        <w:keepNext/>
        <w:rPr>
          <w:u w:val="single"/>
          <w:lang w:bidi="ne-NP"/>
        </w:rPr>
      </w:pPr>
      <w:r w:rsidRPr="009D3173">
        <w:rPr>
          <w:u w:val="single"/>
          <w:lang w:bidi="ne-NP"/>
        </w:rPr>
        <w:t>Simponi 100 mg injeksjonsvæske, oppløsning i ferdigfylt penn</w:t>
      </w:r>
    </w:p>
    <w:p w14:paraId="5F13D3B3" w14:textId="77777777" w:rsidR="00890528" w:rsidRPr="005A266E" w:rsidRDefault="00890528" w:rsidP="00260F25">
      <w:pPr>
        <w:rPr>
          <w:lang w:bidi="ne-NP"/>
        </w:rPr>
      </w:pPr>
      <w:r w:rsidRPr="005A266E">
        <w:rPr>
          <w:lang w:bidi="ne-NP"/>
        </w:rPr>
        <w:t xml:space="preserve">Hver </w:t>
      </w:r>
      <w:r w:rsidR="004C38C8">
        <w:rPr>
          <w:lang w:bidi="ne-NP"/>
        </w:rPr>
        <w:t>1 </w:t>
      </w:r>
      <w:r w:rsidRPr="005A266E">
        <w:rPr>
          <w:lang w:bidi="ne-NP"/>
        </w:rPr>
        <w:t>ml ferdigfylt penn inneholder 10</w:t>
      </w:r>
      <w:r w:rsidR="004C38C8">
        <w:rPr>
          <w:lang w:bidi="ne-NP"/>
        </w:rPr>
        <w:t>0 </w:t>
      </w:r>
      <w:r w:rsidRPr="005A266E">
        <w:rPr>
          <w:lang w:bidi="ne-NP"/>
        </w:rPr>
        <w:t>mg golimumab*.</w:t>
      </w:r>
    </w:p>
    <w:p w14:paraId="16AD5A50" w14:textId="77777777" w:rsidR="00890528" w:rsidRDefault="00890528" w:rsidP="00260F25">
      <w:pPr>
        <w:rPr>
          <w:lang w:bidi="ne-NP"/>
        </w:rPr>
      </w:pPr>
    </w:p>
    <w:p w14:paraId="136E7234" w14:textId="77777777" w:rsidR="009D3173" w:rsidRPr="00402642" w:rsidRDefault="009D3173" w:rsidP="00D35DBB">
      <w:pPr>
        <w:keepNext/>
        <w:rPr>
          <w:u w:val="single"/>
          <w:lang w:bidi="ne-NP"/>
        </w:rPr>
      </w:pPr>
      <w:r w:rsidRPr="00402642">
        <w:rPr>
          <w:u w:val="single"/>
          <w:lang w:bidi="ne-NP"/>
        </w:rPr>
        <w:t>Simponi 100 mg injeksjonsvæsk</w:t>
      </w:r>
      <w:r w:rsidRPr="009D3173">
        <w:rPr>
          <w:u w:val="single"/>
          <w:lang w:bidi="ne-NP"/>
        </w:rPr>
        <w:t xml:space="preserve">e, oppløsning i ferdigfylt </w:t>
      </w:r>
      <w:r>
        <w:rPr>
          <w:u w:val="single"/>
          <w:lang w:bidi="ne-NP"/>
        </w:rPr>
        <w:t>sprøyte</w:t>
      </w:r>
    </w:p>
    <w:p w14:paraId="0F1FDEC7" w14:textId="77777777" w:rsidR="009D3173" w:rsidRPr="005A266E" w:rsidRDefault="009D3173" w:rsidP="009D3173">
      <w:pPr>
        <w:rPr>
          <w:lang w:bidi="ne-NP"/>
        </w:rPr>
      </w:pPr>
      <w:r w:rsidRPr="005A266E">
        <w:rPr>
          <w:lang w:bidi="ne-NP"/>
        </w:rPr>
        <w:t xml:space="preserve">Hver </w:t>
      </w:r>
      <w:r>
        <w:rPr>
          <w:lang w:bidi="ne-NP"/>
        </w:rPr>
        <w:t>1 </w:t>
      </w:r>
      <w:r w:rsidRPr="005A266E">
        <w:rPr>
          <w:lang w:bidi="ne-NP"/>
        </w:rPr>
        <w:t xml:space="preserve">ml ferdigfylt </w:t>
      </w:r>
      <w:r>
        <w:rPr>
          <w:lang w:bidi="ne-NP"/>
        </w:rPr>
        <w:t>sprøyte</w:t>
      </w:r>
      <w:r w:rsidRPr="005A266E">
        <w:rPr>
          <w:lang w:bidi="ne-NP"/>
        </w:rPr>
        <w:t xml:space="preserve"> inneholder 10</w:t>
      </w:r>
      <w:r>
        <w:rPr>
          <w:lang w:bidi="ne-NP"/>
        </w:rPr>
        <w:t>0 </w:t>
      </w:r>
      <w:r w:rsidRPr="005A266E">
        <w:rPr>
          <w:lang w:bidi="ne-NP"/>
        </w:rPr>
        <w:t>mg golimumab*.</w:t>
      </w:r>
    </w:p>
    <w:p w14:paraId="54B24060" w14:textId="77777777" w:rsidR="009D3173" w:rsidRPr="005A266E" w:rsidRDefault="009D3173" w:rsidP="00260F25">
      <w:pPr>
        <w:rPr>
          <w:lang w:bidi="ne-NP"/>
        </w:rPr>
      </w:pPr>
    </w:p>
    <w:p w14:paraId="555C72AC" w14:textId="77777777" w:rsidR="00890528" w:rsidRPr="005A266E" w:rsidRDefault="00890528" w:rsidP="009F29AF">
      <w:pPr>
        <w:ind w:left="567" w:hanging="567"/>
        <w:rPr>
          <w:lang w:bidi="ne-NP"/>
        </w:rPr>
      </w:pPr>
      <w:r w:rsidRPr="005A266E">
        <w:rPr>
          <w:lang w:bidi="ne-NP"/>
        </w:rPr>
        <w:t>*</w:t>
      </w:r>
      <w:r w:rsidR="007F642B">
        <w:rPr>
          <w:lang w:bidi="ne-NP"/>
        </w:rPr>
        <w:tab/>
      </w:r>
      <w:r w:rsidRPr="005A266E">
        <w:rPr>
          <w:lang w:bidi="ne-NP"/>
        </w:rPr>
        <w:t>Humant IgG1κ monoklonalt antistoff produsert av murine hybridomaceller ved hjelp av rekombinant DNA</w:t>
      </w:r>
      <w:r w:rsidR="009B3B2D">
        <w:rPr>
          <w:lang w:bidi="ne-NP"/>
        </w:rPr>
        <w:noBreakHyphen/>
      </w:r>
      <w:r w:rsidRPr="005A266E">
        <w:rPr>
          <w:lang w:bidi="ne-NP"/>
        </w:rPr>
        <w:t>teknologi.</w:t>
      </w:r>
    </w:p>
    <w:p w14:paraId="56A81B7B" w14:textId="77777777" w:rsidR="00890528" w:rsidRPr="005A266E" w:rsidRDefault="00890528" w:rsidP="00260F25">
      <w:pPr>
        <w:rPr>
          <w:lang w:bidi="ne-NP"/>
        </w:rPr>
      </w:pPr>
    </w:p>
    <w:p w14:paraId="0A332636" w14:textId="77777777" w:rsidR="009B3B2D" w:rsidRDefault="00921F12" w:rsidP="00D57AE9">
      <w:pPr>
        <w:keepNext/>
        <w:rPr>
          <w:u w:val="single"/>
          <w:lang w:bidi="ne-NP"/>
        </w:rPr>
      </w:pPr>
      <w:r w:rsidRPr="007B23C0">
        <w:rPr>
          <w:u w:val="single"/>
          <w:lang w:bidi="ne-NP"/>
        </w:rPr>
        <w:t>Hjelpestoff med kjent effekt</w:t>
      </w:r>
    </w:p>
    <w:p w14:paraId="674DA800" w14:textId="77777777" w:rsidR="009B3B2D" w:rsidRDefault="00890528" w:rsidP="00260F25">
      <w:pPr>
        <w:rPr>
          <w:lang w:bidi="ne-NP"/>
        </w:rPr>
      </w:pPr>
      <w:r w:rsidRPr="005A266E">
        <w:rPr>
          <w:lang w:bidi="ne-NP"/>
        </w:rPr>
        <w:t>Hver ferdigfylte penn inneholder 4</w:t>
      </w:r>
      <w:r w:rsidR="004C38C8">
        <w:rPr>
          <w:lang w:bidi="ne-NP"/>
        </w:rPr>
        <w:t>1 </w:t>
      </w:r>
      <w:r w:rsidRPr="005A266E">
        <w:rPr>
          <w:lang w:bidi="ne-NP"/>
        </w:rPr>
        <w:t>mg sorbitol per 10</w:t>
      </w:r>
      <w:r w:rsidR="004C38C8">
        <w:rPr>
          <w:lang w:bidi="ne-NP"/>
        </w:rPr>
        <w:t>0 </w:t>
      </w:r>
      <w:r w:rsidRPr="005A266E">
        <w:rPr>
          <w:lang w:bidi="ne-NP"/>
        </w:rPr>
        <w:t>mg dose.</w:t>
      </w:r>
    </w:p>
    <w:p w14:paraId="293305A8" w14:textId="77777777" w:rsidR="009D3173" w:rsidRDefault="009D3173" w:rsidP="009D3173">
      <w:pPr>
        <w:rPr>
          <w:lang w:bidi="ne-NP"/>
        </w:rPr>
      </w:pPr>
      <w:r w:rsidRPr="005A266E">
        <w:rPr>
          <w:lang w:bidi="ne-NP"/>
        </w:rPr>
        <w:t xml:space="preserve">Hver ferdigfylte </w:t>
      </w:r>
      <w:r>
        <w:rPr>
          <w:lang w:bidi="ne-NP"/>
        </w:rPr>
        <w:t>sprøyte</w:t>
      </w:r>
      <w:r w:rsidRPr="005A266E">
        <w:rPr>
          <w:lang w:bidi="ne-NP"/>
        </w:rPr>
        <w:t xml:space="preserve"> inneholder 4</w:t>
      </w:r>
      <w:r>
        <w:rPr>
          <w:lang w:bidi="ne-NP"/>
        </w:rPr>
        <w:t>1 </w:t>
      </w:r>
      <w:r w:rsidRPr="005A266E">
        <w:rPr>
          <w:lang w:bidi="ne-NP"/>
        </w:rPr>
        <w:t>mg sorbitol per 10</w:t>
      </w:r>
      <w:r>
        <w:rPr>
          <w:lang w:bidi="ne-NP"/>
        </w:rPr>
        <w:t>0 </w:t>
      </w:r>
      <w:r w:rsidRPr="005A266E">
        <w:rPr>
          <w:lang w:bidi="ne-NP"/>
        </w:rPr>
        <w:t>mg dose.</w:t>
      </w:r>
    </w:p>
    <w:p w14:paraId="256CC8F6" w14:textId="77777777" w:rsidR="00890528" w:rsidRPr="005A266E" w:rsidRDefault="00890528" w:rsidP="00260F25">
      <w:pPr>
        <w:rPr>
          <w:lang w:bidi="ne-NP"/>
        </w:rPr>
      </w:pPr>
    </w:p>
    <w:p w14:paraId="5966516B" w14:textId="77777777" w:rsidR="00890528" w:rsidRPr="005A266E" w:rsidRDefault="00890528" w:rsidP="00260F25">
      <w:pPr>
        <w:rPr>
          <w:lang w:bidi="ne-NP"/>
        </w:rPr>
      </w:pPr>
      <w:r w:rsidRPr="005A266E">
        <w:rPr>
          <w:lang w:bidi="ne-NP"/>
        </w:rPr>
        <w:t>For fullstendig liste over hjelpestoffer, se pkt.</w:t>
      </w:r>
      <w:r w:rsidR="00AB7255">
        <w:rPr>
          <w:lang w:bidi="ne-NP"/>
        </w:rPr>
        <w:t> 6</w:t>
      </w:r>
      <w:r w:rsidRPr="005A266E">
        <w:rPr>
          <w:lang w:bidi="ne-NP"/>
        </w:rPr>
        <w:t>.1.</w:t>
      </w:r>
    </w:p>
    <w:p w14:paraId="454E5DB9" w14:textId="77777777" w:rsidR="00890528" w:rsidRPr="005A266E" w:rsidRDefault="00890528" w:rsidP="00260F25">
      <w:pPr>
        <w:rPr>
          <w:lang w:bidi="ne-NP"/>
        </w:rPr>
      </w:pPr>
    </w:p>
    <w:p w14:paraId="6A6E529A" w14:textId="77777777" w:rsidR="00890528" w:rsidRPr="005A266E" w:rsidRDefault="00890528" w:rsidP="00260F25">
      <w:pPr>
        <w:rPr>
          <w:lang w:bidi="ne-NP"/>
        </w:rPr>
      </w:pPr>
    </w:p>
    <w:p w14:paraId="2563DA54" w14:textId="77777777" w:rsidR="00890528" w:rsidRPr="00572501" w:rsidRDefault="00890528" w:rsidP="003763DB">
      <w:pPr>
        <w:keepNext/>
        <w:ind w:left="567" w:hanging="567"/>
        <w:outlineLvl w:val="1"/>
        <w:rPr>
          <w:b/>
          <w:bCs/>
          <w:lang w:bidi="ne-NP"/>
        </w:rPr>
      </w:pPr>
      <w:r w:rsidRPr="00572501">
        <w:rPr>
          <w:b/>
          <w:bCs/>
          <w:lang w:bidi="ne-NP"/>
        </w:rPr>
        <w:t>3.</w:t>
      </w:r>
      <w:r w:rsidRPr="00572501">
        <w:rPr>
          <w:b/>
          <w:bCs/>
          <w:lang w:bidi="ne-NP"/>
        </w:rPr>
        <w:tab/>
        <w:t>LEGEMIDDELFORM</w:t>
      </w:r>
    </w:p>
    <w:p w14:paraId="02BB9014" w14:textId="77777777" w:rsidR="00890528" w:rsidRPr="005A266E" w:rsidRDefault="00890528" w:rsidP="00D57AE9">
      <w:pPr>
        <w:keepNext/>
        <w:rPr>
          <w:lang w:bidi="ne-NP"/>
        </w:rPr>
      </w:pPr>
    </w:p>
    <w:p w14:paraId="7092EE49" w14:textId="77777777" w:rsidR="009B3B2D" w:rsidRDefault="00890528" w:rsidP="00260F25">
      <w:pPr>
        <w:rPr>
          <w:lang w:bidi="ne-NP"/>
        </w:rPr>
      </w:pPr>
      <w:r w:rsidRPr="005A266E">
        <w:rPr>
          <w:lang w:bidi="ne-NP"/>
        </w:rPr>
        <w:t>Injeksjonsvæske, oppløsning i ferdigfylt penn (injeksjon</w:t>
      </w:r>
      <w:r w:rsidR="009D3173">
        <w:rPr>
          <w:lang w:bidi="ne-NP"/>
        </w:rPr>
        <w:t>svæske</w:t>
      </w:r>
      <w:r w:rsidRPr="005A266E">
        <w:rPr>
          <w:lang w:bidi="ne-NP"/>
        </w:rPr>
        <w:t>), SmartJect</w:t>
      </w:r>
    </w:p>
    <w:p w14:paraId="4FCC4801" w14:textId="77777777" w:rsidR="00890528" w:rsidRDefault="00890528" w:rsidP="00260F25">
      <w:pPr>
        <w:rPr>
          <w:lang w:bidi="ne-NP"/>
        </w:rPr>
      </w:pPr>
    </w:p>
    <w:p w14:paraId="6AF324E7" w14:textId="77777777" w:rsidR="009D3173" w:rsidRDefault="009D3173" w:rsidP="009D3173">
      <w:pPr>
        <w:rPr>
          <w:lang w:bidi="ne-NP"/>
        </w:rPr>
      </w:pPr>
      <w:r w:rsidRPr="005A266E">
        <w:rPr>
          <w:lang w:bidi="ne-NP"/>
        </w:rPr>
        <w:t xml:space="preserve">Injeksjonsvæske, oppløsning i ferdigfylt </w:t>
      </w:r>
      <w:r>
        <w:rPr>
          <w:lang w:bidi="ne-NP"/>
        </w:rPr>
        <w:t>sprøyte</w:t>
      </w:r>
      <w:r w:rsidRPr="005A266E">
        <w:rPr>
          <w:lang w:bidi="ne-NP"/>
        </w:rPr>
        <w:t xml:space="preserve"> (injeksjon</w:t>
      </w:r>
      <w:r>
        <w:rPr>
          <w:lang w:bidi="ne-NP"/>
        </w:rPr>
        <w:t>svæske</w:t>
      </w:r>
      <w:r w:rsidRPr="005A266E">
        <w:rPr>
          <w:lang w:bidi="ne-NP"/>
        </w:rPr>
        <w:t>)</w:t>
      </w:r>
    </w:p>
    <w:p w14:paraId="0CDBAA42" w14:textId="77777777" w:rsidR="009D3173" w:rsidRPr="005A266E" w:rsidRDefault="009D3173" w:rsidP="00260F25">
      <w:pPr>
        <w:rPr>
          <w:lang w:bidi="ne-NP"/>
        </w:rPr>
      </w:pPr>
    </w:p>
    <w:p w14:paraId="621F4EA9" w14:textId="77777777" w:rsidR="00890528" w:rsidRPr="005A266E" w:rsidRDefault="00890528" w:rsidP="00260F25">
      <w:pPr>
        <w:rPr>
          <w:lang w:bidi="ne-NP"/>
        </w:rPr>
      </w:pPr>
      <w:r w:rsidRPr="005A266E">
        <w:rPr>
          <w:lang w:bidi="ne-NP"/>
        </w:rPr>
        <w:t>Oppløsningen er klar til svakt blakket, fargeløs til svakt gul.</w:t>
      </w:r>
    </w:p>
    <w:p w14:paraId="66199B6F" w14:textId="77777777" w:rsidR="00890528" w:rsidRPr="005A266E" w:rsidRDefault="00890528" w:rsidP="00260F25">
      <w:pPr>
        <w:rPr>
          <w:lang w:bidi="ne-NP"/>
        </w:rPr>
      </w:pPr>
    </w:p>
    <w:p w14:paraId="7F6CDCB1" w14:textId="77777777" w:rsidR="00890528" w:rsidRPr="005A266E" w:rsidRDefault="00890528" w:rsidP="00260F25">
      <w:pPr>
        <w:rPr>
          <w:lang w:bidi="ne-NP"/>
        </w:rPr>
      </w:pPr>
    </w:p>
    <w:p w14:paraId="0E5B7DAC" w14:textId="77777777" w:rsidR="00890528" w:rsidRPr="00572501" w:rsidRDefault="00890528" w:rsidP="003763DB">
      <w:pPr>
        <w:keepNext/>
        <w:ind w:left="567" w:hanging="567"/>
        <w:outlineLvl w:val="1"/>
        <w:rPr>
          <w:b/>
          <w:bCs/>
          <w:lang w:bidi="ne-NP"/>
        </w:rPr>
      </w:pPr>
      <w:r w:rsidRPr="00572501">
        <w:rPr>
          <w:b/>
          <w:bCs/>
          <w:lang w:bidi="ne-NP"/>
        </w:rPr>
        <w:t>4.</w:t>
      </w:r>
      <w:r w:rsidRPr="00572501">
        <w:rPr>
          <w:b/>
          <w:bCs/>
          <w:lang w:bidi="ne-NP"/>
        </w:rPr>
        <w:tab/>
        <w:t>KLINISKE OPPLYSNINGER</w:t>
      </w:r>
    </w:p>
    <w:p w14:paraId="66F0DD43" w14:textId="77777777" w:rsidR="00890528" w:rsidRPr="005A266E" w:rsidRDefault="00890528" w:rsidP="00D57AE9">
      <w:pPr>
        <w:keepNext/>
        <w:rPr>
          <w:lang w:bidi="ne-NP"/>
        </w:rPr>
      </w:pPr>
    </w:p>
    <w:p w14:paraId="416552DE" w14:textId="77777777" w:rsidR="00890528" w:rsidRPr="00572501" w:rsidRDefault="00890528" w:rsidP="003763DB">
      <w:pPr>
        <w:keepNext/>
        <w:ind w:left="567" w:hanging="567"/>
        <w:outlineLvl w:val="2"/>
        <w:rPr>
          <w:b/>
          <w:bCs/>
          <w:lang w:bidi="ne-NP"/>
        </w:rPr>
      </w:pPr>
      <w:r w:rsidRPr="00572501">
        <w:rPr>
          <w:b/>
          <w:bCs/>
          <w:lang w:bidi="ne-NP"/>
        </w:rPr>
        <w:t>4.1</w:t>
      </w:r>
      <w:r w:rsidRPr="00572501">
        <w:rPr>
          <w:b/>
          <w:bCs/>
          <w:lang w:bidi="ne-NP"/>
        </w:rPr>
        <w:tab/>
        <w:t>Indikasjoner</w:t>
      </w:r>
    </w:p>
    <w:p w14:paraId="6728EE54" w14:textId="77777777" w:rsidR="00890528" w:rsidRPr="005A266E" w:rsidRDefault="00890528" w:rsidP="00D57AE9">
      <w:pPr>
        <w:keepNext/>
        <w:rPr>
          <w:lang w:bidi="ne-NP"/>
        </w:rPr>
      </w:pPr>
    </w:p>
    <w:p w14:paraId="284C0AFF" w14:textId="77777777" w:rsidR="00890528" w:rsidRPr="005A266E" w:rsidRDefault="00890528" w:rsidP="00D57AE9">
      <w:pPr>
        <w:keepNext/>
        <w:rPr>
          <w:u w:val="single"/>
          <w:lang w:bidi="ne-NP"/>
        </w:rPr>
      </w:pPr>
      <w:r w:rsidRPr="005A266E">
        <w:rPr>
          <w:u w:val="single"/>
          <w:lang w:bidi="ne-NP"/>
        </w:rPr>
        <w:t>Revmatoid artritt (RA)</w:t>
      </w:r>
    </w:p>
    <w:p w14:paraId="084EA37E" w14:textId="77777777" w:rsidR="00890528" w:rsidRPr="005A266E" w:rsidRDefault="00890528" w:rsidP="00260F25">
      <w:pPr>
        <w:rPr>
          <w:lang w:bidi="ne-NP"/>
        </w:rPr>
      </w:pPr>
      <w:r w:rsidRPr="005A266E">
        <w:rPr>
          <w:lang w:bidi="ne-NP"/>
        </w:rPr>
        <w:t>Simponi</w:t>
      </w:r>
      <w:r w:rsidR="001165A7">
        <w:rPr>
          <w:lang w:bidi="ne-NP"/>
        </w:rPr>
        <w:t>,</w:t>
      </w:r>
      <w:r w:rsidRPr="005A266E">
        <w:rPr>
          <w:lang w:bidi="ne-NP"/>
        </w:rPr>
        <w:t xml:space="preserve"> i kombinasjon med metotreksat</w:t>
      </w:r>
      <w:r w:rsidR="001165A7">
        <w:rPr>
          <w:lang w:bidi="ne-NP"/>
        </w:rPr>
        <w:t>,</w:t>
      </w:r>
      <w:r w:rsidRPr="005A266E">
        <w:rPr>
          <w:lang w:bidi="ne-NP"/>
        </w:rPr>
        <w:t xml:space="preserve"> (MTX) er indisert </w:t>
      </w:r>
      <w:r w:rsidR="003E5AA7">
        <w:rPr>
          <w:lang w:bidi="ne-NP"/>
        </w:rPr>
        <w:t>til</w:t>
      </w:r>
      <w:r w:rsidRPr="005A266E">
        <w:rPr>
          <w:lang w:bidi="ne-NP"/>
        </w:rPr>
        <w:t>:</w:t>
      </w:r>
    </w:p>
    <w:p w14:paraId="4BE2DDDB" w14:textId="77777777" w:rsidR="00890528" w:rsidRPr="005A266E" w:rsidRDefault="00890528" w:rsidP="00260F25">
      <w:pPr>
        <w:numPr>
          <w:ilvl w:val="0"/>
          <w:numId w:val="3"/>
        </w:numPr>
        <w:ind w:left="567" w:hanging="567"/>
        <w:rPr>
          <w:lang w:bidi="ne-NP"/>
        </w:rPr>
      </w:pPr>
      <w:r w:rsidRPr="005A266E">
        <w:rPr>
          <w:lang w:bidi="ne-NP"/>
        </w:rPr>
        <w:t>behandling av moderat til alvorlig, aktiv revmatoid artritt hos voksne når responsen på sykdomsmodifiserende antirevmatiske legemidler (DMARD), inkludert MTX, har vært utilstrekkelig.</w:t>
      </w:r>
    </w:p>
    <w:p w14:paraId="59660687" w14:textId="77777777" w:rsidR="00890528" w:rsidRPr="005A266E" w:rsidRDefault="00890528" w:rsidP="00260F25">
      <w:pPr>
        <w:numPr>
          <w:ilvl w:val="0"/>
          <w:numId w:val="3"/>
        </w:numPr>
        <w:ind w:left="567" w:hanging="567"/>
        <w:rPr>
          <w:lang w:bidi="ne-NP"/>
        </w:rPr>
      </w:pPr>
      <w:r w:rsidRPr="005A266E">
        <w:rPr>
          <w:lang w:bidi="ne-NP"/>
        </w:rPr>
        <w:t>behandling av alvorlig, aktiv og progredierende revmatoid artritt hos voksne som tidligere ikke er behandlet med MTX.</w:t>
      </w:r>
    </w:p>
    <w:p w14:paraId="3A155F6E" w14:textId="77777777" w:rsidR="00890528" w:rsidRPr="005A266E" w:rsidRDefault="00890528" w:rsidP="00260F25">
      <w:pPr>
        <w:rPr>
          <w:lang w:bidi="ne-NP"/>
        </w:rPr>
      </w:pPr>
    </w:p>
    <w:p w14:paraId="60FAD880" w14:textId="77777777" w:rsidR="00890528" w:rsidRDefault="00890528" w:rsidP="00260F25">
      <w:pPr>
        <w:rPr>
          <w:lang w:bidi="ne-NP"/>
        </w:rPr>
      </w:pPr>
      <w:r w:rsidRPr="005A266E">
        <w:rPr>
          <w:lang w:bidi="ne-NP"/>
        </w:rPr>
        <w:t>Simponi, i kombinasjon med MTX, har vist å kunne redusere progresjonsraten av leddskade målt ved hjelp av røntgen og å bedre den fysiske funksjonen.</w:t>
      </w:r>
    </w:p>
    <w:p w14:paraId="125082AA" w14:textId="77777777" w:rsidR="009D683E" w:rsidRDefault="009D683E" w:rsidP="00260F25">
      <w:pPr>
        <w:rPr>
          <w:lang w:bidi="ne-NP"/>
        </w:rPr>
      </w:pPr>
    </w:p>
    <w:p w14:paraId="35B17745" w14:textId="77777777" w:rsidR="009D683E" w:rsidRPr="005A266E" w:rsidRDefault="009D683E" w:rsidP="00260F25">
      <w:pPr>
        <w:rPr>
          <w:lang w:bidi="ne-NP"/>
        </w:rPr>
      </w:pPr>
      <w:r>
        <w:rPr>
          <w:lang w:bidi="ne-NP"/>
        </w:rPr>
        <w:t>For informasjon vedrørende indikasjonen for polyartikulær juvenil idiopatisk artritt, se preparatomtalen for Simponi 50</w:t>
      </w:r>
      <w:r w:rsidR="00175617">
        <w:rPr>
          <w:lang w:bidi="ne-NP"/>
        </w:rPr>
        <w:t> </w:t>
      </w:r>
      <w:r>
        <w:rPr>
          <w:lang w:bidi="ne-NP"/>
        </w:rPr>
        <w:t>mg.</w:t>
      </w:r>
    </w:p>
    <w:p w14:paraId="74395ECA" w14:textId="77777777" w:rsidR="00890528" w:rsidRPr="005A266E" w:rsidRDefault="00890528" w:rsidP="00260F25">
      <w:pPr>
        <w:rPr>
          <w:lang w:bidi="ne-NP"/>
        </w:rPr>
      </w:pPr>
    </w:p>
    <w:p w14:paraId="57F66B96" w14:textId="77777777" w:rsidR="00890528" w:rsidRPr="005A266E" w:rsidRDefault="00890528" w:rsidP="00D57AE9">
      <w:pPr>
        <w:keepNext/>
        <w:rPr>
          <w:u w:val="single"/>
          <w:lang w:bidi="ne-NP"/>
        </w:rPr>
      </w:pPr>
      <w:r w:rsidRPr="005A266E">
        <w:rPr>
          <w:u w:val="single"/>
          <w:lang w:bidi="ne-NP"/>
        </w:rPr>
        <w:t>Psoriasisartritt (PsA)</w:t>
      </w:r>
    </w:p>
    <w:p w14:paraId="238A2B3E" w14:textId="77777777" w:rsidR="00921F12" w:rsidRPr="005A266E" w:rsidRDefault="00921F12" w:rsidP="00260F25">
      <w:pPr>
        <w:rPr>
          <w:lang w:bidi="ne-NP"/>
        </w:rPr>
      </w:pPr>
      <w:r w:rsidRPr="005A266E">
        <w:rPr>
          <w:lang w:bidi="ne-NP"/>
        </w:rPr>
        <w:t xml:space="preserve">Simponi, alene eller i kombinasjon med MTX, er indisert </w:t>
      </w:r>
      <w:r w:rsidR="003E5AA7">
        <w:rPr>
          <w:lang w:bidi="ne-NP"/>
        </w:rPr>
        <w:t>til</w:t>
      </w:r>
      <w:r w:rsidRPr="005A266E">
        <w:rPr>
          <w:lang w:bidi="ne-NP"/>
        </w:rPr>
        <w:t xml:space="preserve"> behandling av aktiv og progredierende psoriasisartritt hos voksne når responsen på tidligere behandling med DMARD har vært utilstrekkelig. Simponi har vist å redusere progresjonsraten av perifer leddskade målt ved hjelp av røntgen hos pasienter med polyartikulære symmetriske subtyper av sykdommen (se pkt. 5.1) og å bedre den fysiske funksjonen.</w:t>
      </w:r>
    </w:p>
    <w:p w14:paraId="06A9A386" w14:textId="77777777" w:rsidR="00890528" w:rsidRPr="005A266E" w:rsidRDefault="00890528" w:rsidP="00260F25">
      <w:pPr>
        <w:rPr>
          <w:lang w:bidi="ne-NP"/>
        </w:rPr>
      </w:pPr>
    </w:p>
    <w:p w14:paraId="34F2EF6C" w14:textId="77777777" w:rsidR="00042C9C" w:rsidRDefault="00042C9C" w:rsidP="00042C9C">
      <w:pPr>
        <w:keepNext/>
        <w:rPr>
          <w:u w:val="single"/>
          <w:lang w:bidi="ne-NP"/>
        </w:rPr>
      </w:pPr>
      <w:r>
        <w:rPr>
          <w:u w:val="single"/>
          <w:lang w:bidi="ne-NP"/>
        </w:rPr>
        <w:t>Aksiell spondyloartritt</w:t>
      </w:r>
    </w:p>
    <w:p w14:paraId="66D7CE5C" w14:textId="77777777" w:rsidR="00042C9C" w:rsidRPr="003A77D7" w:rsidRDefault="00042C9C" w:rsidP="00042C9C">
      <w:pPr>
        <w:keepNext/>
        <w:rPr>
          <w:i/>
          <w:lang w:bidi="ne-NP"/>
        </w:rPr>
      </w:pPr>
      <w:r w:rsidRPr="003A77D7">
        <w:rPr>
          <w:i/>
          <w:lang w:bidi="ne-NP"/>
        </w:rPr>
        <w:t>Ankyloserende spondylitt (AS)</w:t>
      </w:r>
    </w:p>
    <w:p w14:paraId="00148E3F" w14:textId="77777777" w:rsidR="00042C9C" w:rsidRDefault="00042C9C" w:rsidP="00042C9C">
      <w:pPr>
        <w:rPr>
          <w:lang w:bidi="ne-NP"/>
        </w:rPr>
      </w:pPr>
      <w:r w:rsidRPr="009E5F0B">
        <w:rPr>
          <w:lang w:bidi="ne-NP"/>
        </w:rPr>
        <w:t xml:space="preserve">Simponi er indisert </w:t>
      </w:r>
      <w:r w:rsidR="00487407">
        <w:rPr>
          <w:lang w:bidi="ne-NP"/>
        </w:rPr>
        <w:t>til</w:t>
      </w:r>
      <w:r w:rsidRPr="009E5F0B">
        <w:rPr>
          <w:lang w:bidi="ne-NP"/>
        </w:rPr>
        <w:t xml:space="preserve"> behandling av alvorlig, aktiv ankyloserende spondylitt hos voksne som ikke har respondert tilfredsstillende på konvensjonell behandling.</w:t>
      </w:r>
    </w:p>
    <w:p w14:paraId="2FA1ACCD" w14:textId="77777777" w:rsidR="00042C9C" w:rsidRDefault="00042C9C" w:rsidP="00042C9C">
      <w:pPr>
        <w:rPr>
          <w:lang w:bidi="ne-NP"/>
        </w:rPr>
      </w:pPr>
    </w:p>
    <w:p w14:paraId="686F0ADD" w14:textId="77777777" w:rsidR="00042C9C" w:rsidRDefault="00042C9C" w:rsidP="00897ADF">
      <w:pPr>
        <w:keepNext/>
        <w:rPr>
          <w:i/>
          <w:lang w:bidi="ne-NP"/>
        </w:rPr>
      </w:pPr>
      <w:r w:rsidRPr="003A77D7">
        <w:rPr>
          <w:i/>
          <w:lang w:bidi="ne-NP"/>
        </w:rPr>
        <w:t>Ikke-radiografisk aksiell spondyloartritt (nr-Axial SpA)</w:t>
      </w:r>
    </w:p>
    <w:p w14:paraId="0700B853" w14:textId="77777777" w:rsidR="003A77D7" w:rsidRDefault="00042C9C" w:rsidP="00042C9C">
      <w:pPr>
        <w:rPr>
          <w:lang w:bidi="ne-NP"/>
        </w:rPr>
      </w:pPr>
      <w:r>
        <w:rPr>
          <w:lang w:bidi="ne-NP"/>
        </w:rPr>
        <w:t xml:space="preserve">Simponi er indisert </w:t>
      </w:r>
      <w:r w:rsidR="00487407">
        <w:rPr>
          <w:lang w:bidi="ne-NP"/>
        </w:rPr>
        <w:t>til</w:t>
      </w:r>
      <w:r>
        <w:rPr>
          <w:lang w:bidi="ne-NP"/>
        </w:rPr>
        <w:t xml:space="preserve"> behandling av voksne med alvorlig, aktiv ikke-radiografisk aksiell spondyloartritt med objektive tegn på inflammasjon påvist ved forhøyet C-reaktivt protein (CRP) og/eller magnettomografi (MRI), som ikke har respondert tilfredstillende på eller ikke tåler ikke-steroide antiinflammatoriske legemidler (NSAIDs).</w:t>
      </w:r>
    </w:p>
    <w:p w14:paraId="41ABFB2E" w14:textId="77777777" w:rsidR="00D80A1C" w:rsidRDefault="00D80A1C" w:rsidP="00260F25">
      <w:pPr>
        <w:rPr>
          <w:u w:val="single"/>
          <w:lang w:bidi="ne-NP"/>
        </w:rPr>
      </w:pPr>
    </w:p>
    <w:p w14:paraId="7DCFE1EF" w14:textId="77777777" w:rsidR="00D80A1C" w:rsidRPr="00D80A1C" w:rsidRDefault="00D80A1C" w:rsidP="00D57AE9">
      <w:pPr>
        <w:keepNext/>
        <w:rPr>
          <w:u w:val="single"/>
          <w:lang w:bidi="ne-NP"/>
        </w:rPr>
      </w:pPr>
      <w:r w:rsidRPr="00D80A1C">
        <w:rPr>
          <w:u w:val="single"/>
          <w:lang w:bidi="ne-NP"/>
        </w:rPr>
        <w:t>Ulcerøs kolitt (UC)</w:t>
      </w:r>
    </w:p>
    <w:p w14:paraId="2B1B7FF1" w14:textId="77777777" w:rsidR="00D80A1C" w:rsidRPr="005A266E" w:rsidRDefault="00D80A1C" w:rsidP="00260F25">
      <w:pPr>
        <w:rPr>
          <w:lang w:bidi="ne-NP"/>
        </w:rPr>
      </w:pPr>
      <w:r w:rsidRPr="009E5F0B">
        <w:rPr>
          <w:lang w:bidi="ne-NP"/>
        </w:rPr>
        <w:t xml:space="preserve">Simponi er indisert </w:t>
      </w:r>
      <w:r w:rsidR="00487407">
        <w:rPr>
          <w:lang w:bidi="ne-NP"/>
        </w:rPr>
        <w:t>til</w:t>
      </w:r>
      <w:r w:rsidRPr="009E5F0B">
        <w:rPr>
          <w:lang w:bidi="ne-NP"/>
        </w:rPr>
        <w:t xml:space="preserve"> behandling av moderat til alvorlig aktiv ulcerøs kolitt hos voksne som ikke har respondert</w:t>
      </w:r>
      <w:r>
        <w:rPr>
          <w:lang w:bidi="ne-NP"/>
        </w:rPr>
        <w:t xml:space="preserve"> </w:t>
      </w:r>
      <w:r w:rsidRPr="009E5F0B">
        <w:rPr>
          <w:lang w:bidi="ne-NP"/>
        </w:rPr>
        <w:t>tilfredsstillende på konvensjonell behandli</w:t>
      </w:r>
      <w:r w:rsidR="001165A7">
        <w:rPr>
          <w:lang w:bidi="ne-NP"/>
        </w:rPr>
        <w:t>n</w:t>
      </w:r>
      <w:r w:rsidRPr="009E5F0B">
        <w:rPr>
          <w:lang w:bidi="ne-NP"/>
        </w:rPr>
        <w:t>g inkludert kortikosteroider og 6</w:t>
      </w:r>
      <w:r w:rsidR="009B3B2D">
        <w:rPr>
          <w:lang w:bidi="ne-NP"/>
        </w:rPr>
        <w:noBreakHyphen/>
      </w:r>
      <w:r w:rsidRPr="009E5F0B">
        <w:rPr>
          <w:lang w:bidi="ne-NP"/>
        </w:rPr>
        <w:t>merkaptopurin (6</w:t>
      </w:r>
      <w:r w:rsidR="009B3B2D">
        <w:rPr>
          <w:lang w:bidi="ne-NP"/>
        </w:rPr>
        <w:noBreakHyphen/>
      </w:r>
      <w:r w:rsidRPr="009E5F0B">
        <w:rPr>
          <w:lang w:bidi="ne-NP"/>
        </w:rPr>
        <w:t>MP) eller azatioprin (AZA), eller som ikke tåler eller har medisinske kontraindikasjoner for slik behandling.</w:t>
      </w:r>
    </w:p>
    <w:p w14:paraId="59080C9A" w14:textId="77777777" w:rsidR="00890528" w:rsidRPr="005A266E" w:rsidRDefault="00890528" w:rsidP="00260F25">
      <w:pPr>
        <w:rPr>
          <w:lang w:bidi="ne-NP"/>
        </w:rPr>
      </w:pPr>
    </w:p>
    <w:p w14:paraId="24D857CC" w14:textId="77777777" w:rsidR="00890528" w:rsidRPr="00572501" w:rsidRDefault="00890528" w:rsidP="003763DB">
      <w:pPr>
        <w:keepNext/>
        <w:ind w:left="567" w:hanging="567"/>
        <w:outlineLvl w:val="2"/>
        <w:rPr>
          <w:b/>
          <w:bCs/>
          <w:lang w:bidi="ne-NP"/>
        </w:rPr>
      </w:pPr>
      <w:r w:rsidRPr="00572501">
        <w:rPr>
          <w:b/>
          <w:bCs/>
          <w:lang w:bidi="ne-NP"/>
        </w:rPr>
        <w:t>4.2</w:t>
      </w:r>
      <w:r w:rsidRPr="00572501">
        <w:rPr>
          <w:b/>
          <w:bCs/>
          <w:lang w:bidi="ne-NP"/>
        </w:rPr>
        <w:tab/>
        <w:t>Dosering og administrasjonsmåte</w:t>
      </w:r>
    </w:p>
    <w:p w14:paraId="1AACFD83" w14:textId="77777777" w:rsidR="00890528" w:rsidRPr="005A266E" w:rsidRDefault="00890528" w:rsidP="00D57AE9">
      <w:pPr>
        <w:keepNext/>
        <w:rPr>
          <w:lang w:bidi="ne-NP"/>
        </w:rPr>
      </w:pPr>
    </w:p>
    <w:p w14:paraId="79863A3E" w14:textId="77777777" w:rsidR="00890528" w:rsidRPr="005A266E" w:rsidRDefault="00DD1D31" w:rsidP="00260F25">
      <w:pPr>
        <w:rPr>
          <w:lang w:bidi="ne-NP"/>
        </w:rPr>
      </w:pPr>
      <w:r>
        <w:rPr>
          <w:lang w:bidi="ne-NP"/>
        </w:rPr>
        <w:t>B</w:t>
      </w:r>
      <w:r w:rsidRPr="005A266E">
        <w:rPr>
          <w:lang w:bidi="ne-NP"/>
        </w:rPr>
        <w:t xml:space="preserve">ehandling </w:t>
      </w:r>
      <w:r w:rsidR="00890528" w:rsidRPr="005A266E">
        <w:rPr>
          <w:lang w:bidi="ne-NP"/>
        </w:rPr>
        <w:t>skal igangsettes og følges opp av kvalifiserte leger med erfaring i diagnostisering og behandling av revmatoid artritt, psoriasisartritt</w:t>
      </w:r>
      <w:r w:rsidR="00D80A1C">
        <w:rPr>
          <w:lang w:bidi="ne-NP"/>
        </w:rPr>
        <w:t xml:space="preserve">, </w:t>
      </w:r>
      <w:r w:rsidR="00890528" w:rsidRPr="005A266E">
        <w:rPr>
          <w:lang w:bidi="ne-NP"/>
        </w:rPr>
        <w:t>ankyloserende spondylitt</w:t>
      </w:r>
      <w:r w:rsidR="00042C9C">
        <w:rPr>
          <w:lang w:bidi="ne-NP"/>
        </w:rPr>
        <w:t>, ikke-radiografisk aksiell spondyloartritt</w:t>
      </w:r>
      <w:r w:rsidR="00D80A1C">
        <w:rPr>
          <w:lang w:bidi="ne-NP"/>
        </w:rPr>
        <w:t xml:space="preserve"> eller ulcerøs kolitt</w:t>
      </w:r>
      <w:r w:rsidR="00890528" w:rsidRPr="005A266E">
        <w:rPr>
          <w:lang w:bidi="ne-NP"/>
        </w:rPr>
        <w:t>. Pasienter som behandles med Simponi skal få utlevert</w:t>
      </w:r>
      <w:r w:rsidR="00075B55">
        <w:rPr>
          <w:lang w:bidi="ne-NP"/>
        </w:rPr>
        <w:t xml:space="preserve"> pasientkortet</w:t>
      </w:r>
      <w:r w:rsidR="00890528" w:rsidRPr="005A266E">
        <w:rPr>
          <w:lang w:bidi="ne-NP"/>
        </w:rPr>
        <w:t>.</w:t>
      </w:r>
    </w:p>
    <w:p w14:paraId="2D754A72" w14:textId="77777777" w:rsidR="00890528" w:rsidRPr="005A266E" w:rsidRDefault="00890528" w:rsidP="00260F25">
      <w:pPr>
        <w:rPr>
          <w:lang w:bidi="ne-NP"/>
        </w:rPr>
      </w:pPr>
    </w:p>
    <w:p w14:paraId="07B5BCE0" w14:textId="77777777" w:rsidR="00890528" w:rsidRPr="005A266E" w:rsidRDefault="00890528" w:rsidP="00D57AE9">
      <w:pPr>
        <w:keepNext/>
        <w:rPr>
          <w:u w:val="single"/>
          <w:lang w:bidi="ne-NP"/>
        </w:rPr>
      </w:pPr>
      <w:r w:rsidRPr="005A266E">
        <w:rPr>
          <w:u w:val="single"/>
          <w:lang w:bidi="ne-NP"/>
        </w:rPr>
        <w:t>Dosering</w:t>
      </w:r>
    </w:p>
    <w:p w14:paraId="621B9F76" w14:textId="77777777" w:rsidR="00890528" w:rsidRPr="005A266E" w:rsidRDefault="00890528" w:rsidP="00D57AE9">
      <w:pPr>
        <w:keepNext/>
        <w:rPr>
          <w:lang w:bidi="ne-NP"/>
        </w:rPr>
      </w:pPr>
    </w:p>
    <w:p w14:paraId="58C153A6" w14:textId="77777777" w:rsidR="00921F12" w:rsidRPr="007B23C0" w:rsidRDefault="00921F12" w:rsidP="00D57AE9">
      <w:pPr>
        <w:keepNext/>
        <w:rPr>
          <w:i/>
          <w:lang w:bidi="ne-NP"/>
        </w:rPr>
      </w:pPr>
      <w:r w:rsidRPr="007B23C0">
        <w:rPr>
          <w:i/>
          <w:lang w:bidi="ne-NP"/>
        </w:rPr>
        <w:t>Revmatoid artritt</w:t>
      </w:r>
    </w:p>
    <w:p w14:paraId="0BB2E2B9" w14:textId="77777777" w:rsidR="00890528" w:rsidRPr="005A266E" w:rsidRDefault="00890528" w:rsidP="00260F25">
      <w:pPr>
        <w:rPr>
          <w:lang w:bidi="ne-NP"/>
        </w:rPr>
      </w:pPr>
      <w:r w:rsidRPr="005A266E">
        <w:rPr>
          <w:lang w:bidi="ne-NP"/>
        </w:rPr>
        <w:t>Simponi 5</w:t>
      </w:r>
      <w:r w:rsidR="004C38C8">
        <w:rPr>
          <w:lang w:bidi="ne-NP"/>
        </w:rPr>
        <w:t>0 </w:t>
      </w:r>
      <w:r w:rsidRPr="005A266E">
        <w:rPr>
          <w:lang w:bidi="ne-NP"/>
        </w:rPr>
        <w:t>mg gis en gang i måneden, på samme dato hver måned.</w:t>
      </w:r>
    </w:p>
    <w:p w14:paraId="68B07765" w14:textId="77777777" w:rsidR="00890528" w:rsidRDefault="00890528" w:rsidP="00260F25">
      <w:pPr>
        <w:rPr>
          <w:lang w:bidi="ne-NP"/>
        </w:rPr>
      </w:pPr>
      <w:r w:rsidRPr="005A266E">
        <w:rPr>
          <w:lang w:bidi="ne-NP"/>
        </w:rPr>
        <w:t>Simponi bør gis i kombinasjon med MTX</w:t>
      </w:r>
      <w:r>
        <w:rPr>
          <w:lang w:bidi="ne-NP"/>
        </w:rPr>
        <w:t>.</w:t>
      </w:r>
    </w:p>
    <w:p w14:paraId="54E153A1" w14:textId="77777777" w:rsidR="00042C9C" w:rsidRPr="009E5F0B" w:rsidRDefault="00042C9C" w:rsidP="00042C9C">
      <w:pPr>
        <w:rPr>
          <w:u w:val="single"/>
          <w:lang w:bidi="ne-NP"/>
        </w:rPr>
      </w:pPr>
    </w:p>
    <w:p w14:paraId="63521D94" w14:textId="77777777" w:rsidR="00042C9C" w:rsidRPr="007B23C0" w:rsidRDefault="00042C9C" w:rsidP="00042C9C">
      <w:pPr>
        <w:keepNext/>
        <w:rPr>
          <w:i/>
          <w:lang w:bidi="ne-NP"/>
        </w:rPr>
      </w:pPr>
      <w:r>
        <w:rPr>
          <w:i/>
          <w:lang w:bidi="ne-NP"/>
        </w:rPr>
        <w:t>Psoriasisartritt, a</w:t>
      </w:r>
      <w:r w:rsidRPr="007B23C0">
        <w:rPr>
          <w:i/>
          <w:lang w:bidi="ne-NP"/>
        </w:rPr>
        <w:t>nkyloserende spondylitt</w:t>
      </w:r>
      <w:r>
        <w:rPr>
          <w:i/>
          <w:lang w:bidi="ne-NP"/>
        </w:rPr>
        <w:t xml:space="preserve"> eller ikke</w:t>
      </w:r>
      <w:r w:rsidR="00D6579E">
        <w:rPr>
          <w:i/>
          <w:lang w:bidi="ne-NP"/>
        </w:rPr>
        <w:t>-</w:t>
      </w:r>
      <w:r>
        <w:rPr>
          <w:i/>
          <w:lang w:bidi="ne-NP"/>
        </w:rPr>
        <w:t>radiografisk aksiell spondyloartritt</w:t>
      </w:r>
    </w:p>
    <w:p w14:paraId="6045ABA7" w14:textId="77777777" w:rsidR="00890528" w:rsidRPr="005A266E" w:rsidRDefault="00890528" w:rsidP="00260F25">
      <w:pPr>
        <w:rPr>
          <w:lang w:bidi="ne-NP"/>
        </w:rPr>
      </w:pPr>
      <w:r w:rsidRPr="005A266E">
        <w:rPr>
          <w:lang w:bidi="ne-NP"/>
        </w:rPr>
        <w:t>Simponi 5</w:t>
      </w:r>
      <w:r w:rsidR="004C38C8">
        <w:rPr>
          <w:lang w:bidi="ne-NP"/>
        </w:rPr>
        <w:t>0 </w:t>
      </w:r>
      <w:r w:rsidRPr="005A266E">
        <w:rPr>
          <w:lang w:bidi="ne-NP"/>
        </w:rPr>
        <w:t>mg gis en gang i måneden, på samme dato hver måned.</w:t>
      </w:r>
    </w:p>
    <w:p w14:paraId="6BD70D4B" w14:textId="77777777" w:rsidR="00890528" w:rsidRPr="005A266E" w:rsidRDefault="00890528" w:rsidP="00260F25">
      <w:pPr>
        <w:rPr>
          <w:u w:val="single"/>
          <w:lang w:bidi="ne-NP"/>
        </w:rPr>
      </w:pPr>
    </w:p>
    <w:p w14:paraId="3425D81A" w14:textId="77777777" w:rsidR="00921F12" w:rsidRPr="005A266E" w:rsidRDefault="00921F12" w:rsidP="00260F25">
      <w:pPr>
        <w:rPr>
          <w:lang w:bidi="ne-NP"/>
        </w:rPr>
      </w:pPr>
      <w:r>
        <w:rPr>
          <w:lang w:bidi="ne-NP"/>
        </w:rPr>
        <w:t>For alle indikasjonene ovenfor:</w:t>
      </w:r>
      <w:r w:rsidR="00B60DD7">
        <w:rPr>
          <w:lang w:bidi="ne-NP"/>
        </w:rPr>
        <w:t xml:space="preserve"> </w:t>
      </w:r>
      <w:r w:rsidR="00764058">
        <w:rPr>
          <w:lang w:bidi="ne-NP"/>
        </w:rPr>
        <w:t>T</w:t>
      </w:r>
      <w:r w:rsidRPr="005A266E">
        <w:rPr>
          <w:lang w:bidi="ne-NP"/>
        </w:rPr>
        <w:t>ilgjengelige data tyder på at klinisk respons vanligvis oppnås innen 12 til 14 ukers behandling (etter 3</w:t>
      </w:r>
      <w:r w:rsidR="009B3B2D">
        <w:noBreakHyphen/>
      </w:r>
      <w:r w:rsidRPr="005A266E">
        <w:rPr>
          <w:lang w:bidi="ne-NP"/>
        </w:rPr>
        <w:t xml:space="preserve">4 doser). Fortsatt behandling bør revurderes hos pasienter som ikke viser tegn til </w:t>
      </w:r>
      <w:r w:rsidR="001165A7">
        <w:rPr>
          <w:lang w:bidi="ne-NP"/>
        </w:rPr>
        <w:t>bedring</w:t>
      </w:r>
      <w:r w:rsidRPr="005A266E">
        <w:rPr>
          <w:lang w:bidi="ne-NP"/>
        </w:rPr>
        <w:t xml:space="preserve"> innen denne tidsperioden.</w:t>
      </w:r>
    </w:p>
    <w:p w14:paraId="2AE03FFA" w14:textId="77777777" w:rsidR="00890528" w:rsidRPr="005A266E" w:rsidRDefault="00890528" w:rsidP="00260F25">
      <w:pPr>
        <w:rPr>
          <w:lang w:bidi="ne-NP"/>
        </w:rPr>
      </w:pPr>
    </w:p>
    <w:p w14:paraId="78032E30" w14:textId="77777777" w:rsidR="00890528" w:rsidRPr="00921F12" w:rsidRDefault="00890528" w:rsidP="00D57AE9">
      <w:pPr>
        <w:keepNext/>
        <w:rPr>
          <w:lang w:bidi="ne-NP"/>
        </w:rPr>
      </w:pPr>
      <w:r w:rsidRPr="00921F12">
        <w:rPr>
          <w:lang w:bidi="ne-NP"/>
        </w:rPr>
        <w:t>Pasienter med kroppsvekt over 10</w:t>
      </w:r>
      <w:r w:rsidR="004C38C8" w:rsidRPr="00921F12">
        <w:rPr>
          <w:lang w:bidi="ne-NP"/>
        </w:rPr>
        <w:t>0 </w:t>
      </w:r>
      <w:r w:rsidRPr="00921F12">
        <w:rPr>
          <w:lang w:bidi="ne-NP"/>
        </w:rPr>
        <w:t>kg</w:t>
      </w:r>
    </w:p>
    <w:p w14:paraId="2D0FD582" w14:textId="77777777" w:rsidR="00921F12" w:rsidRPr="005A266E" w:rsidRDefault="00921F12" w:rsidP="00260F25">
      <w:pPr>
        <w:rPr>
          <w:lang w:bidi="ne-NP"/>
        </w:rPr>
      </w:pPr>
      <w:r>
        <w:rPr>
          <w:lang w:bidi="ne-NP"/>
        </w:rPr>
        <w:t xml:space="preserve">For alle indikasjonene ovenfor: </w:t>
      </w:r>
      <w:r w:rsidR="00764058">
        <w:rPr>
          <w:lang w:bidi="ne-NP"/>
        </w:rPr>
        <w:t>H</w:t>
      </w:r>
      <w:r w:rsidRPr="005A266E">
        <w:rPr>
          <w:lang w:bidi="ne-NP"/>
        </w:rPr>
        <w:t>os pasienter med revmatoid artritt, psoriasisartritt</w:t>
      </w:r>
      <w:r w:rsidR="002C2888">
        <w:rPr>
          <w:lang w:bidi="ne-NP"/>
        </w:rPr>
        <w:t>,</w:t>
      </w:r>
      <w:r w:rsidR="00042C9C" w:rsidRPr="005A266E">
        <w:rPr>
          <w:lang w:bidi="ne-NP"/>
        </w:rPr>
        <w:t xml:space="preserve"> ankyloserende spondylitt </w:t>
      </w:r>
      <w:r w:rsidR="00042C9C">
        <w:rPr>
          <w:lang w:bidi="ne-NP"/>
        </w:rPr>
        <w:t>eller ikke-radiografisk aksiell spondyloartritt</w:t>
      </w:r>
      <w:r w:rsidRPr="005A266E">
        <w:rPr>
          <w:lang w:bidi="ne-NP"/>
        </w:rPr>
        <w:t xml:space="preserve"> med en kroppsvekt over 100 kg og som ikke oppnår tilstrekkelig klinisk respons etter 3 eller 4 doser, kan det vurderes å øke dosen av golimumab til 100 mg én gang i måneden, under overveielse av den økte risiko</w:t>
      </w:r>
      <w:r w:rsidR="00D6579E">
        <w:rPr>
          <w:lang w:bidi="ne-NP"/>
        </w:rPr>
        <w:t>en</w:t>
      </w:r>
      <w:r w:rsidRPr="005A266E">
        <w:rPr>
          <w:lang w:bidi="ne-NP"/>
        </w:rPr>
        <w:t xml:space="preserve"> for visse alvorlige bivirkninger med 100 mg</w:t>
      </w:r>
      <w:r w:rsidR="00D6579E">
        <w:rPr>
          <w:lang w:bidi="ne-NP"/>
        </w:rPr>
        <w:t>-</w:t>
      </w:r>
      <w:r w:rsidRPr="005A266E">
        <w:rPr>
          <w:lang w:bidi="ne-NP"/>
        </w:rPr>
        <w:t>dosen sammenlignet med 50 mg</w:t>
      </w:r>
      <w:r w:rsidR="00D6579E">
        <w:rPr>
          <w:lang w:bidi="ne-NP"/>
        </w:rPr>
        <w:t>-</w:t>
      </w:r>
      <w:r w:rsidRPr="005A266E">
        <w:rPr>
          <w:lang w:bidi="ne-NP"/>
        </w:rPr>
        <w:t xml:space="preserve">dosen (se pkt. 4.8). Fortsatt behandling bør revurderes hos pasienter som ikke viser tegn til </w:t>
      </w:r>
      <w:r w:rsidR="001165A7">
        <w:rPr>
          <w:lang w:bidi="ne-NP"/>
        </w:rPr>
        <w:t>bedring</w:t>
      </w:r>
      <w:r w:rsidRPr="005A266E">
        <w:rPr>
          <w:lang w:bidi="ne-NP"/>
        </w:rPr>
        <w:t xml:space="preserve"> etter å ha fått ytterligere 3 til 4 doser på 100 mg.</w:t>
      </w:r>
    </w:p>
    <w:p w14:paraId="537EAF9F" w14:textId="77777777" w:rsidR="00890528" w:rsidRDefault="00890528" w:rsidP="00260F25">
      <w:pPr>
        <w:rPr>
          <w:u w:val="single"/>
          <w:lang w:bidi="ne-NP"/>
        </w:rPr>
      </w:pPr>
    </w:p>
    <w:p w14:paraId="3E2446F8" w14:textId="77777777" w:rsidR="00921F12" w:rsidRPr="007B23C0" w:rsidRDefault="00921F12" w:rsidP="00D57AE9">
      <w:pPr>
        <w:keepNext/>
        <w:rPr>
          <w:i/>
          <w:lang w:bidi="ne-NP"/>
        </w:rPr>
      </w:pPr>
      <w:r w:rsidRPr="007B23C0">
        <w:rPr>
          <w:i/>
          <w:lang w:bidi="ne-NP"/>
        </w:rPr>
        <w:t>Ulcerøs kolitt</w:t>
      </w:r>
    </w:p>
    <w:p w14:paraId="10C37AA1" w14:textId="77777777" w:rsidR="00921F12" w:rsidRPr="007B23C0" w:rsidRDefault="00921F12" w:rsidP="00D57AE9">
      <w:pPr>
        <w:keepNext/>
        <w:rPr>
          <w:lang w:bidi="ne-NP"/>
        </w:rPr>
      </w:pPr>
      <w:r w:rsidRPr="007B23C0">
        <w:rPr>
          <w:lang w:bidi="ne-NP"/>
        </w:rPr>
        <w:t>Pasient</w:t>
      </w:r>
      <w:r>
        <w:rPr>
          <w:lang w:bidi="ne-NP"/>
        </w:rPr>
        <w:t>er med kroppsvekt mindre enn 80 </w:t>
      </w:r>
      <w:r w:rsidRPr="007B23C0">
        <w:rPr>
          <w:lang w:bidi="ne-NP"/>
        </w:rPr>
        <w:t>kg</w:t>
      </w:r>
    </w:p>
    <w:p w14:paraId="3644207F" w14:textId="77777777" w:rsidR="00CB0B43" w:rsidRPr="009E5F0B" w:rsidRDefault="00CB0B43" w:rsidP="00260F25">
      <w:pPr>
        <w:rPr>
          <w:lang w:bidi="ne-NP"/>
        </w:rPr>
      </w:pPr>
      <w:r w:rsidRPr="009E5F0B">
        <w:rPr>
          <w:lang w:bidi="ne-NP"/>
        </w:rPr>
        <w:t>Simponi gis som en in</w:t>
      </w:r>
      <w:r w:rsidR="00F3491C">
        <w:rPr>
          <w:lang w:bidi="ne-NP"/>
        </w:rPr>
        <w:t>i</w:t>
      </w:r>
      <w:r w:rsidRPr="009E5F0B">
        <w:rPr>
          <w:lang w:bidi="ne-NP"/>
        </w:rPr>
        <w:t>tial dose på 20</w:t>
      </w:r>
      <w:r w:rsidR="004C38C8">
        <w:rPr>
          <w:lang w:bidi="ne-NP"/>
        </w:rPr>
        <w:t>0 </w:t>
      </w:r>
      <w:r w:rsidRPr="009E5F0B">
        <w:rPr>
          <w:lang w:bidi="ne-NP"/>
        </w:rPr>
        <w:t>mg, fulgt av 10</w:t>
      </w:r>
      <w:r w:rsidR="004C38C8">
        <w:rPr>
          <w:lang w:bidi="ne-NP"/>
        </w:rPr>
        <w:t>0 </w:t>
      </w:r>
      <w:r w:rsidRPr="009E5F0B">
        <w:rPr>
          <w:lang w:bidi="ne-NP"/>
        </w:rPr>
        <w:t>mg ved uke</w:t>
      </w:r>
      <w:r w:rsidR="00AB7255">
        <w:rPr>
          <w:lang w:bidi="ne-NP"/>
        </w:rPr>
        <w:t> 2</w:t>
      </w:r>
      <w:r w:rsidR="00A77B3F">
        <w:rPr>
          <w:lang w:bidi="ne-NP"/>
        </w:rPr>
        <w:t>. Pasienter som har adekvat respons</w:t>
      </w:r>
      <w:r w:rsidR="005517D3">
        <w:rPr>
          <w:lang w:bidi="ne-NP"/>
        </w:rPr>
        <w:t>,</w:t>
      </w:r>
      <w:r w:rsidR="00A77B3F">
        <w:rPr>
          <w:lang w:bidi="ne-NP"/>
        </w:rPr>
        <w:t xml:space="preserve"> bør gis 50</w:t>
      </w:r>
      <w:r w:rsidR="00A426C5">
        <w:rPr>
          <w:lang w:bidi="ne-NP"/>
        </w:rPr>
        <w:t> </w:t>
      </w:r>
      <w:r w:rsidR="00A77B3F">
        <w:rPr>
          <w:lang w:bidi="ne-NP"/>
        </w:rPr>
        <w:t>mg ved uke</w:t>
      </w:r>
      <w:r w:rsidR="00A426C5">
        <w:rPr>
          <w:lang w:bidi="ne-NP"/>
        </w:rPr>
        <w:t> </w:t>
      </w:r>
      <w:r w:rsidR="00A77B3F">
        <w:rPr>
          <w:lang w:bidi="ne-NP"/>
        </w:rPr>
        <w:t>6 og</w:t>
      </w:r>
      <w:r w:rsidR="00A77B3F" w:rsidRPr="009E5F0B">
        <w:rPr>
          <w:lang w:bidi="ne-NP"/>
        </w:rPr>
        <w:t xml:space="preserve"> deretter hver </w:t>
      </w:r>
      <w:r w:rsidR="00A77B3F">
        <w:rPr>
          <w:lang w:bidi="ne-NP"/>
        </w:rPr>
        <w:t>4. </w:t>
      </w:r>
      <w:r w:rsidR="00A77B3F" w:rsidRPr="009E5F0B">
        <w:rPr>
          <w:lang w:bidi="ne-NP"/>
        </w:rPr>
        <w:t>uke</w:t>
      </w:r>
      <w:r w:rsidR="00A77B3F">
        <w:rPr>
          <w:lang w:bidi="ne-NP"/>
        </w:rPr>
        <w:t>. Pasienter som har inadekvat respons</w:t>
      </w:r>
      <w:r w:rsidR="005517D3">
        <w:rPr>
          <w:lang w:bidi="ne-NP"/>
        </w:rPr>
        <w:t>,</w:t>
      </w:r>
      <w:r w:rsidR="00A77B3F">
        <w:rPr>
          <w:lang w:bidi="ne-NP"/>
        </w:rPr>
        <w:t xml:space="preserve"> kan ha </w:t>
      </w:r>
      <w:r w:rsidR="005517D3">
        <w:rPr>
          <w:lang w:bidi="ne-NP"/>
        </w:rPr>
        <w:t>nytte</w:t>
      </w:r>
      <w:r w:rsidR="00A77B3F">
        <w:rPr>
          <w:lang w:bidi="ne-NP"/>
        </w:rPr>
        <w:t xml:space="preserve"> av å fortsette med 100</w:t>
      </w:r>
      <w:r w:rsidR="00A426C5">
        <w:rPr>
          <w:lang w:bidi="ne-NP"/>
        </w:rPr>
        <w:t> </w:t>
      </w:r>
      <w:r w:rsidR="00A77B3F">
        <w:rPr>
          <w:lang w:bidi="ne-NP"/>
        </w:rPr>
        <w:t>mg ved uke</w:t>
      </w:r>
      <w:r w:rsidR="00A426C5">
        <w:rPr>
          <w:lang w:bidi="ne-NP"/>
        </w:rPr>
        <w:t> </w:t>
      </w:r>
      <w:r w:rsidR="00A77B3F">
        <w:rPr>
          <w:lang w:bidi="ne-NP"/>
        </w:rPr>
        <w:t>6 og deretter hver 4.</w:t>
      </w:r>
      <w:r w:rsidR="00A426C5">
        <w:rPr>
          <w:lang w:bidi="ne-NP"/>
        </w:rPr>
        <w:t> </w:t>
      </w:r>
      <w:r w:rsidR="00A77B3F">
        <w:rPr>
          <w:lang w:bidi="ne-NP"/>
        </w:rPr>
        <w:t>uke</w:t>
      </w:r>
      <w:r w:rsidR="005517D3">
        <w:rPr>
          <w:lang w:bidi="ne-NP"/>
        </w:rPr>
        <w:t xml:space="preserve"> </w:t>
      </w:r>
      <w:r w:rsidR="000507A7">
        <w:rPr>
          <w:lang w:bidi="ne-NP"/>
        </w:rPr>
        <w:t>(</w:t>
      </w:r>
      <w:r w:rsidRPr="009E5F0B">
        <w:rPr>
          <w:lang w:bidi="ne-NP"/>
        </w:rPr>
        <w:t>se pkt.</w:t>
      </w:r>
      <w:r w:rsidR="00AB7255">
        <w:rPr>
          <w:lang w:bidi="ne-NP"/>
        </w:rPr>
        <w:t> 5</w:t>
      </w:r>
      <w:r w:rsidRPr="009E5F0B">
        <w:rPr>
          <w:lang w:bidi="ne-NP"/>
        </w:rPr>
        <w:t>.1).</w:t>
      </w:r>
    </w:p>
    <w:p w14:paraId="6E9F6FD7" w14:textId="77777777" w:rsidR="00CB0B43" w:rsidRPr="009E5F0B" w:rsidRDefault="00CB0B43" w:rsidP="00260F25">
      <w:pPr>
        <w:rPr>
          <w:lang w:bidi="ne-NP"/>
        </w:rPr>
      </w:pPr>
    </w:p>
    <w:p w14:paraId="759284C9" w14:textId="77777777" w:rsidR="00921F12" w:rsidRPr="007B23C0" w:rsidRDefault="00921F12" w:rsidP="00D57AE9">
      <w:pPr>
        <w:keepNext/>
        <w:rPr>
          <w:lang w:bidi="ne-NP"/>
        </w:rPr>
      </w:pPr>
      <w:r w:rsidRPr="007B23C0">
        <w:rPr>
          <w:lang w:bidi="ne-NP"/>
        </w:rPr>
        <w:t>Pasienter m</w:t>
      </w:r>
      <w:r>
        <w:rPr>
          <w:lang w:bidi="ne-NP"/>
        </w:rPr>
        <w:t>ed kroppsvekt over eller lik 80 </w:t>
      </w:r>
      <w:r w:rsidRPr="007B23C0">
        <w:rPr>
          <w:lang w:bidi="ne-NP"/>
        </w:rPr>
        <w:t>kg</w:t>
      </w:r>
    </w:p>
    <w:p w14:paraId="10FD12A0" w14:textId="77777777" w:rsidR="009B3B2D" w:rsidRDefault="00CB0B43" w:rsidP="00260F25">
      <w:pPr>
        <w:rPr>
          <w:lang w:bidi="ne-NP"/>
        </w:rPr>
      </w:pPr>
      <w:r w:rsidRPr="009E5F0B">
        <w:rPr>
          <w:lang w:bidi="ne-NP"/>
        </w:rPr>
        <w:t>Simponi gis som en initial dose på 20</w:t>
      </w:r>
      <w:r w:rsidR="004C38C8">
        <w:rPr>
          <w:lang w:bidi="ne-NP"/>
        </w:rPr>
        <w:t>0 </w:t>
      </w:r>
      <w:r w:rsidRPr="009E5F0B">
        <w:rPr>
          <w:lang w:bidi="ne-NP"/>
        </w:rPr>
        <w:t>mg, fulgt av 10</w:t>
      </w:r>
      <w:r w:rsidR="004C38C8">
        <w:rPr>
          <w:lang w:bidi="ne-NP"/>
        </w:rPr>
        <w:t>0 </w:t>
      </w:r>
      <w:r w:rsidRPr="009E5F0B">
        <w:rPr>
          <w:lang w:bidi="ne-NP"/>
        </w:rPr>
        <w:t>mg ved uke</w:t>
      </w:r>
      <w:r w:rsidR="00AB7255">
        <w:rPr>
          <w:lang w:bidi="ne-NP"/>
        </w:rPr>
        <w:t> 2</w:t>
      </w:r>
      <w:r w:rsidRPr="009E5F0B">
        <w:rPr>
          <w:lang w:bidi="ne-NP"/>
        </w:rPr>
        <w:t>, deretter 10</w:t>
      </w:r>
      <w:r w:rsidR="004C38C8">
        <w:rPr>
          <w:lang w:bidi="ne-NP"/>
        </w:rPr>
        <w:t>0 </w:t>
      </w:r>
      <w:r w:rsidRPr="009E5F0B">
        <w:rPr>
          <w:lang w:bidi="ne-NP"/>
        </w:rPr>
        <w:t xml:space="preserve">mg hver </w:t>
      </w:r>
      <w:r w:rsidR="00AB7255">
        <w:rPr>
          <w:lang w:bidi="ne-NP"/>
        </w:rPr>
        <w:t>4. u</w:t>
      </w:r>
      <w:r w:rsidRPr="009E5F0B">
        <w:rPr>
          <w:lang w:bidi="ne-NP"/>
        </w:rPr>
        <w:t>ke (se pkt.</w:t>
      </w:r>
      <w:r w:rsidR="00AB7255">
        <w:rPr>
          <w:lang w:bidi="ne-NP"/>
        </w:rPr>
        <w:t> 5</w:t>
      </w:r>
      <w:r w:rsidRPr="009E5F0B">
        <w:rPr>
          <w:lang w:bidi="ne-NP"/>
        </w:rPr>
        <w:t>.1).</w:t>
      </w:r>
    </w:p>
    <w:p w14:paraId="57C0447D" w14:textId="77777777" w:rsidR="00CB0B43" w:rsidRPr="009E5F0B" w:rsidRDefault="00CB0B43" w:rsidP="00260F25">
      <w:pPr>
        <w:rPr>
          <w:lang w:bidi="ne-NP"/>
        </w:rPr>
      </w:pPr>
    </w:p>
    <w:p w14:paraId="06104A61" w14:textId="77777777" w:rsidR="00CB0B43" w:rsidRPr="009E5F0B" w:rsidRDefault="00CB0B43" w:rsidP="00260F25">
      <w:pPr>
        <w:rPr>
          <w:lang w:bidi="ne-NP"/>
        </w:rPr>
      </w:pPr>
      <w:r w:rsidRPr="009E5F0B">
        <w:rPr>
          <w:lang w:bidi="ne-NP"/>
        </w:rPr>
        <w:lastRenderedPageBreak/>
        <w:t xml:space="preserve">Under vedlikeholdsbehandling kan kortikosteroider trappes ned i overensstemmelse med </w:t>
      </w:r>
      <w:r w:rsidR="00764058">
        <w:rPr>
          <w:lang w:bidi="ne-NP"/>
        </w:rPr>
        <w:t xml:space="preserve">retningslinjer for </w:t>
      </w:r>
      <w:r w:rsidRPr="009E5F0B">
        <w:rPr>
          <w:lang w:bidi="ne-NP"/>
        </w:rPr>
        <w:t>klinisk praksis.</w:t>
      </w:r>
    </w:p>
    <w:p w14:paraId="3A020BFC" w14:textId="77777777" w:rsidR="00CB0B43" w:rsidRPr="009E5F0B" w:rsidRDefault="00CB0B43" w:rsidP="00260F25">
      <w:pPr>
        <w:rPr>
          <w:lang w:bidi="ne-NP"/>
        </w:rPr>
      </w:pPr>
    </w:p>
    <w:p w14:paraId="7B92847B" w14:textId="77777777" w:rsidR="00CB0B43" w:rsidRPr="009E5F0B" w:rsidRDefault="00CB0B43" w:rsidP="00260F25">
      <w:pPr>
        <w:rPr>
          <w:lang w:bidi="ne-NP"/>
        </w:rPr>
      </w:pPr>
      <w:r w:rsidRPr="009E5F0B">
        <w:rPr>
          <w:lang w:bidi="ne-NP"/>
        </w:rPr>
        <w:t>Tilgjengelige data antyder at klinisk respons vanligvis oppnås innen 12</w:t>
      </w:r>
      <w:r w:rsidR="009B3B2D">
        <w:rPr>
          <w:lang w:bidi="ne-NP"/>
        </w:rPr>
        <w:noBreakHyphen/>
      </w:r>
      <w:r w:rsidRPr="009E5F0B">
        <w:rPr>
          <w:lang w:bidi="ne-NP"/>
        </w:rPr>
        <w:t>1</w:t>
      </w:r>
      <w:r w:rsidR="004C38C8">
        <w:rPr>
          <w:lang w:bidi="ne-NP"/>
        </w:rPr>
        <w:t>4 </w:t>
      </w:r>
      <w:r w:rsidRPr="009E5F0B">
        <w:rPr>
          <w:lang w:bidi="ne-NP"/>
        </w:rPr>
        <w:t xml:space="preserve">ukers behandling (etter </w:t>
      </w:r>
      <w:r w:rsidR="004C38C8">
        <w:rPr>
          <w:lang w:bidi="ne-NP"/>
        </w:rPr>
        <w:t>4 </w:t>
      </w:r>
      <w:r w:rsidRPr="009E5F0B">
        <w:rPr>
          <w:lang w:bidi="ne-NP"/>
        </w:rPr>
        <w:t>doser). Fortsatt behandling bør revurderes hos pasienter som ikke viser tegn til bedring innen denne tidsperioden.</w:t>
      </w:r>
    </w:p>
    <w:p w14:paraId="3EF15CE4" w14:textId="77777777" w:rsidR="00CB0B43" w:rsidRPr="005A266E" w:rsidRDefault="00CB0B43" w:rsidP="00260F25">
      <w:pPr>
        <w:rPr>
          <w:u w:val="single"/>
          <w:lang w:bidi="ne-NP"/>
        </w:rPr>
      </w:pPr>
    </w:p>
    <w:p w14:paraId="4C857A8F" w14:textId="77777777" w:rsidR="00921F12" w:rsidRPr="007B23C0" w:rsidRDefault="00921F12" w:rsidP="00D57AE9">
      <w:pPr>
        <w:keepNext/>
        <w:rPr>
          <w:u w:val="single"/>
          <w:lang w:bidi="ne-NP"/>
        </w:rPr>
      </w:pPr>
      <w:r w:rsidRPr="007B23C0">
        <w:rPr>
          <w:u w:val="single"/>
          <w:lang w:bidi="ne-NP"/>
        </w:rPr>
        <w:t>Glemt dose</w:t>
      </w:r>
    </w:p>
    <w:p w14:paraId="37BB90B9" w14:textId="77777777" w:rsidR="00890528" w:rsidRPr="005A266E" w:rsidRDefault="00890528" w:rsidP="00260F25">
      <w:pPr>
        <w:rPr>
          <w:lang w:bidi="ne-NP"/>
        </w:rPr>
      </w:pPr>
      <w:r w:rsidRPr="005A266E">
        <w:rPr>
          <w:lang w:bidi="ne-NP"/>
        </w:rPr>
        <w:t>Dersom en pasient glemmer å injisere Simponi på den planlagte datoen, skal den glemte dosen injiseres så snart pasienten husker det. Pasienten skal instrueres til ikke å injisere dobbel dose for å erstatte en glemt dose.</w:t>
      </w:r>
    </w:p>
    <w:p w14:paraId="31ABDBB4" w14:textId="77777777" w:rsidR="00890528" w:rsidRPr="005A266E" w:rsidRDefault="00890528" w:rsidP="00260F25">
      <w:pPr>
        <w:rPr>
          <w:lang w:bidi="ne-NP"/>
        </w:rPr>
      </w:pPr>
    </w:p>
    <w:p w14:paraId="291861B5" w14:textId="77777777" w:rsidR="00890528" w:rsidRPr="005A266E" w:rsidRDefault="00890528" w:rsidP="00260F25">
      <w:pPr>
        <w:rPr>
          <w:lang w:bidi="ne-NP"/>
        </w:rPr>
      </w:pPr>
      <w:r w:rsidRPr="005A266E">
        <w:rPr>
          <w:lang w:bidi="ne-NP"/>
        </w:rPr>
        <w:t>Den neste dosen bør administreres etter følgende retningslinje</w:t>
      </w:r>
      <w:r w:rsidR="00D6579E">
        <w:rPr>
          <w:lang w:bidi="ne-NP"/>
        </w:rPr>
        <w:t>r</w:t>
      </w:r>
      <w:r w:rsidRPr="005A266E">
        <w:rPr>
          <w:lang w:bidi="ne-NP"/>
        </w:rPr>
        <w:t>:</w:t>
      </w:r>
    </w:p>
    <w:p w14:paraId="27692403" w14:textId="77777777" w:rsidR="00890528" w:rsidRPr="005A266E" w:rsidRDefault="00890528" w:rsidP="00260F25">
      <w:pPr>
        <w:numPr>
          <w:ilvl w:val="0"/>
          <w:numId w:val="3"/>
        </w:numPr>
        <w:ind w:left="567" w:hanging="567"/>
        <w:rPr>
          <w:lang w:bidi="ne-NP"/>
        </w:rPr>
      </w:pPr>
      <w:r w:rsidRPr="005A266E">
        <w:rPr>
          <w:lang w:bidi="ne-NP"/>
        </w:rPr>
        <w:t xml:space="preserve">dersom dosen er mindre enn </w:t>
      </w:r>
      <w:r w:rsidR="004C38C8">
        <w:rPr>
          <w:lang w:bidi="ne-NP"/>
        </w:rPr>
        <w:t>2 </w:t>
      </w:r>
      <w:r w:rsidRPr="005A266E">
        <w:rPr>
          <w:lang w:bidi="ne-NP"/>
        </w:rPr>
        <w:t xml:space="preserve">uker på etterskudd bør pasienten injisere </w:t>
      </w:r>
      <w:r w:rsidR="00BC112B">
        <w:rPr>
          <w:lang w:bidi="ne-NP"/>
        </w:rPr>
        <w:t>den</w:t>
      </w:r>
      <w:r w:rsidR="00BC112B" w:rsidRPr="005A266E">
        <w:rPr>
          <w:lang w:bidi="ne-NP"/>
        </w:rPr>
        <w:t xml:space="preserve"> </w:t>
      </w:r>
      <w:r w:rsidRPr="005A266E">
        <w:rPr>
          <w:lang w:bidi="ne-NP"/>
        </w:rPr>
        <w:t>glemte dose</w:t>
      </w:r>
      <w:r w:rsidR="00BC112B">
        <w:rPr>
          <w:lang w:bidi="ne-NP"/>
        </w:rPr>
        <w:t>n</w:t>
      </w:r>
      <w:r w:rsidRPr="005A266E">
        <w:rPr>
          <w:lang w:bidi="ne-NP"/>
        </w:rPr>
        <w:t xml:space="preserve"> og deretter holde seg til den opprinnelige planen.</w:t>
      </w:r>
    </w:p>
    <w:p w14:paraId="079756F8" w14:textId="77777777" w:rsidR="00890528" w:rsidRPr="005A266E" w:rsidRDefault="00890528" w:rsidP="00260F25">
      <w:pPr>
        <w:numPr>
          <w:ilvl w:val="0"/>
          <w:numId w:val="3"/>
        </w:numPr>
        <w:ind w:left="567" w:hanging="567"/>
        <w:rPr>
          <w:lang w:bidi="ne-NP"/>
        </w:rPr>
      </w:pPr>
      <w:r w:rsidRPr="005A266E">
        <w:rPr>
          <w:lang w:bidi="ne-NP"/>
        </w:rPr>
        <w:t xml:space="preserve">dersom dosen er mer enn </w:t>
      </w:r>
      <w:r w:rsidR="004C38C8">
        <w:rPr>
          <w:lang w:bidi="ne-NP"/>
        </w:rPr>
        <w:t>2 </w:t>
      </w:r>
      <w:r w:rsidRPr="005A266E">
        <w:rPr>
          <w:lang w:bidi="ne-NP"/>
        </w:rPr>
        <w:t xml:space="preserve">uker på etterskudd bør pasienten injisere </w:t>
      </w:r>
      <w:r w:rsidR="00BC112B">
        <w:rPr>
          <w:lang w:bidi="ne-NP"/>
        </w:rPr>
        <w:t>den</w:t>
      </w:r>
      <w:r w:rsidR="00BC112B" w:rsidRPr="005A266E">
        <w:rPr>
          <w:lang w:bidi="ne-NP"/>
        </w:rPr>
        <w:t xml:space="preserve"> </w:t>
      </w:r>
      <w:r w:rsidRPr="005A266E">
        <w:rPr>
          <w:lang w:bidi="ne-NP"/>
        </w:rPr>
        <w:t>glemte dose</w:t>
      </w:r>
      <w:r w:rsidR="00BC112B">
        <w:rPr>
          <w:lang w:bidi="ne-NP"/>
        </w:rPr>
        <w:t>n</w:t>
      </w:r>
      <w:r w:rsidRPr="005A266E">
        <w:rPr>
          <w:lang w:bidi="ne-NP"/>
        </w:rPr>
        <w:t xml:space="preserve"> og deretter </w:t>
      </w:r>
      <w:r w:rsidR="00D6579E">
        <w:rPr>
          <w:lang w:bidi="ne-NP"/>
        </w:rPr>
        <w:t>opprette</w:t>
      </w:r>
      <w:r w:rsidR="00D6579E" w:rsidRPr="005A266E">
        <w:rPr>
          <w:lang w:bidi="ne-NP"/>
        </w:rPr>
        <w:t xml:space="preserve"> </w:t>
      </w:r>
      <w:r w:rsidRPr="005A266E">
        <w:rPr>
          <w:lang w:bidi="ne-NP"/>
        </w:rPr>
        <w:t>en ny plan for injisering fra denne datoen.</w:t>
      </w:r>
    </w:p>
    <w:p w14:paraId="53F00D55" w14:textId="77777777" w:rsidR="00890528" w:rsidRPr="005A266E" w:rsidRDefault="00890528" w:rsidP="00260F25">
      <w:pPr>
        <w:rPr>
          <w:lang w:bidi="ne-NP"/>
        </w:rPr>
      </w:pPr>
    </w:p>
    <w:p w14:paraId="3B3C5A49" w14:textId="77777777" w:rsidR="00921F12" w:rsidRPr="007B23C0" w:rsidRDefault="00921F12" w:rsidP="00D57AE9">
      <w:pPr>
        <w:keepNext/>
        <w:rPr>
          <w:u w:val="single"/>
          <w:lang w:bidi="ne-NP"/>
        </w:rPr>
      </w:pPr>
      <w:r w:rsidRPr="007B23C0">
        <w:rPr>
          <w:u w:val="single"/>
          <w:lang w:bidi="ne-NP"/>
        </w:rPr>
        <w:t>Spesielle populasjoner</w:t>
      </w:r>
    </w:p>
    <w:p w14:paraId="15606549" w14:textId="77777777" w:rsidR="00921F12" w:rsidRPr="007B23C0" w:rsidRDefault="00921F12" w:rsidP="00D57AE9">
      <w:pPr>
        <w:keepNext/>
        <w:rPr>
          <w:i/>
          <w:lang w:bidi="ne-NP"/>
        </w:rPr>
      </w:pPr>
      <w:r w:rsidRPr="007B23C0">
        <w:rPr>
          <w:i/>
          <w:lang w:bidi="ne-NP"/>
        </w:rPr>
        <w:t>Eldre (≥ 65 år)</w:t>
      </w:r>
    </w:p>
    <w:p w14:paraId="2E1A4EED" w14:textId="77777777" w:rsidR="00890528" w:rsidRPr="005A266E" w:rsidRDefault="00890528" w:rsidP="00260F25">
      <w:pPr>
        <w:rPr>
          <w:lang w:bidi="ne-NP"/>
        </w:rPr>
      </w:pPr>
      <w:r w:rsidRPr="005A266E">
        <w:rPr>
          <w:lang w:bidi="ne-NP"/>
        </w:rPr>
        <w:t>Ingen dosejustering er nødvendig hos eldre.</w:t>
      </w:r>
    </w:p>
    <w:p w14:paraId="4252B6C9" w14:textId="77777777" w:rsidR="00890528" w:rsidRPr="005A266E" w:rsidRDefault="00890528" w:rsidP="00260F25">
      <w:pPr>
        <w:rPr>
          <w:lang w:bidi="ne-NP"/>
        </w:rPr>
      </w:pPr>
    </w:p>
    <w:p w14:paraId="7A3B0AF1" w14:textId="77777777" w:rsidR="009B3B2D" w:rsidRDefault="00921F12" w:rsidP="00D57AE9">
      <w:pPr>
        <w:keepNext/>
        <w:rPr>
          <w:i/>
          <w:lang w:bidi="ne-NP"/>
        </w:rPr>
      </w:pPr>
      <w:r w:rsidRPr="007B23C0">
        <w:rPr>
          <w:i/>
          <w:lang w:bidi="ne-NP"/>
        </w:rPr>
        <w:t>Nedsatt nyre</w:t>
      </w:r>
      <w:r w:rsidR="009B3B2D">
        <w:rPr>
          <w:i/>
        </w:rPr>
        <w:noBreakHyphen/>
      </w:r>
      <w:r w:rsidRPr="007B23C0">
        <w:rPr>
          <w:i/>
          <w:lang w:bidi="ne-NP"/>
        </w:rPr>
        <w:t xml:space="preserve"> og leverfunksjon</w:t>
      </w:r>
    </w:p>
    <w:p w14:paraId="461FBC28" w14:textId="77777777" w:rsidR="00890528" w:rsidRPr="005A266E" w:rsidRDefault="00890528" w:rsidP="00260F25">
      <w:pPr>
        <w:rPr>
          <w:lang w:bidi="ne-NP"/>
        </w:rPr>
      </w:pPr>
      <w:r w:rsidRPr="005A266E">
        <w:rPr>
          <w:lang w:bidi="ne-NP"/>
        </w:rPr>
        <w:t>Simponi er ikke undersøkt i disse pasientpopulasjonene. Det kan ikke gis noen dose</w:t>
      </w:r>
      <w:r w:rsidR="00A97669">
        <w:rPr>
          <w:lang w:bidi="ne-NP"/>
        </w:rPr>
        <w:t>rings</w:t>
      </w:r>
      <w:r w:rsidRPr="005A266E">
        <w:rPr>
          <w:lang w:bidi="ne-NP"/>
        </w:rPr>
        <w:t>anbefaling</w:t>
      </w:r>
      <w:r w:rsidR="00A97669">
        <w:rPr>
          <w:lang w:bidi="ne-NP"/>
        </w:rPr>
        <w:t>er</w:t>
      </w:r>
      <w:r w:rsidRPr="005A266E">
        <w:rPr>
          <w:lang w:bidi="ne-NP"/>
        </w:rPr>
        <w:t>.</w:t>
      </w:r>
    </w:p>
    <w:p w14:paraId="4A822711" w14:textId="77777777" w:rsidR="00890528" w:rsidRPr="005A266E" w:rsidRDefault="00890528" w:rsidP="00260F25">
      <w:pPr>
        <w:rPr>
          <w:lang w:bidi="ne-NP"/>
        </w:rPr>
      </w:pPr>
    </w:p>
    <w:p w14:paraId="7E219D86" w14:textId="77777777" w:rsidR="00921F12" w:rsidRPr="007B23C0" w:rsidRDefault="00921F12" w:rsidP="00D57AE9">
      <w:pPr>
        <w:keepNext/>
        <w:rPr>
          <w:i/>
          <w:lang w:bidi="ne-NP"/>
        </w:rPr>
      </w:pPr>
      <w:r w:rsidRPr="007B23C0">
        <w:rPr>
          <w:i/>
          <w:lang w:bidi="ne-NP"/>
        </w:rPr>
        <w:t>Pediatrisk populasjon</w:t>
      </w:r>
    </w:p>
    <w:p w14:paraId="6AA52286" w14:textId="77777777" w:rsidR="00890528" w:rsidRPr="005A266E" w:rsidRDefault="009D683E" w:rsidP="00260F25">
      <w:pPr>
        <w:rPr>
          <w:lang w:bidi="ne-NP"/>
        </w:rPr>
      </w:pPr>
      <w:r>
        <w:rPr>
          <w:lang w:bidi="ne-NP"/>
        </w:rPr>
        <w:t>Simponi 100</w:t>
      </w:r>
      <w:r w:rsidR="00175617">
        <w:rPr>
          <w:lang w:bidi="ne-NP"/>
        </w:rPr>
        <w:t> </w:t>
      </w:r>
      <w:r>
        <w:rPr>
          <w:lang w:bidi="ne-NP"/>
        </w:rPr>
        <w:t>mg er ikke anbefalt til barn under 18</w:t>
      </w:r>
      <w:r w:rsidR="00175617">
        <w:rPr>
          <w:lang w:bidi="ne-NP"/>
        </w:rPr>
        <w:t> </w:t>
      </w:r>
      <w:r>
        <w:rPr>
          <w:lang w:bidi="ne-NP"/>
        </w:rPr>
        <w:t>år.</w:t>
      </w:r>
    </w:p>
    <w:p w14:paraId="5C2A70D4" w14:textId="77777777" w:rsidR="00890528" w:rsidRPr="005A266E" w:rsidRDefault="00890528" w:rsidP="00260F25">
      <w:pPr>
        <w:rPr>
          <w:lang w:bidi="ne-NP"/>
        </w:rPr>
      </w:pPr>
    </w:p>
    <w:p w14:paraId="63376269" w14:textId="77777777" w:rsidR="00890528" w:rsidRPr="005A266E" w:rsidRDefault="00890528" w:rsidP="00D57AE9">
      <w:pPr>
        <w:keepNext/>
        <w:rPr>
          <w:u w:val="single"/>
          <w:lang w:bidi="ne-NP"/>
        </w:rPr>
      </w:pPr>
      <w:r w:rsidRPr="005A266E">
        <w:rPr>
          <w:u w:val="single"/>
          <w:lang w:bidi="ne-NP"/>
        </w:rPr>
        <w:t>Administrasjonsmåte</w:t>
      </w:r>
    </w:p>
    <w:p w14:paraId="5EC7377A" w14:textId="77777777" w:rsidR="009B3B2D" w:rsidRDefault="00921F12" w:rsidP="00260F25">
      <w:pPr>
        <w:rPr>
          <w:lang w:bidi="ne-NP"/>
        </w:rPr>
      </w:pPr>
      <w:r>
        <w:rPr>
          <w:lang w:bidi="ne-NP"/>
        </w:rPr>
        <w:t>Simponi er t</w:t>
      </w:r>
      <w:r w:rsidRPr="005A266E">
        <w:rPr>
          <w:lang w:bidi="ne-NP"/>
        </w:rPr>
        <w:t xml:space="preserve">il subkutan bruk. Etter tilstrekkelig trening i subkutan injeksjonsteknikk kan pasienter injisere selv dersom legen vurderer dette som hensiktsmessig, om nødvendig med medisinsk oppfølging. Pasienter skal instrueres i å injisere hele mengden med Simponi i henhold til de utfyllende instruksjonene i pakningsvedlegget. </w:t>
      </w:r>
      <w:r w:rsidRPr="009E5F0B">
        <w:rPr>
          <w:lang w:bidi="ne-NP"/>
        </w:rPr>
        <w:t>Dersom flere injeksjoner er nødvendig, bør disse settes på forskjellige steder på kroppen.</w:t>
      </w:r>
    </w:p>
    <w:p w14:paraId="1BA81B4A" w14:textId="77777777" w:rsidR="00FF7744" w:rsidRDefault="00FF7744" w:rsidP="00260F25">
      <w:pPr>
        <w:rPr>
          <w:lang w:bidi="ne-NP"/>
        </w:rPr>
      </w:pPr>
    </w:p>
    <w:p w14:paraId="1B2BA2CD" w14:textId="45483916" w:rsidR="00890528" w:rsidRPr="005A266E" w:rsidRDefault="00890528" w:rsidP="00260F25">
      <w:pPr>
        <w:rPr>
          <w:lang w:bidi="ne-NP"/>
        </w:rPr>
      </w:pPr>
      <w:r w:rsidRPr="005A266E">
        <w:rPr>
          <w:lang w:bidi="ne-NP"/>
        </w:rPr>
        <w:t>For instruksjoner</w:t>
      </w:r>
      <w:r w:rsidR="0003587C" w:rsidRPr="0003587C">
        <w:rPr>
          <w:lang w:bidi="ne-NP"/>
        </w:rPr>
        <w:t xml:space="preserve"> </w:t>
      </w:r>
      <w:r w:rsidR="002B1BB3">
        <w:rPr>
          <w:lang w:bidi="ne-NP"/>
        </w:rPr>
        <w:t xml:space="preserve">om </w:t>
      </w:r>
      <w:r w:rsidR="0003587C">
        <w:rPr>
          <w:lang w:bidi="ne-NP"/>
        </w:rPr>
        <w:t>administrering</w:t>
      </w:r>
      <w:r w:rsidRPr="005A266E">
        <w:rPr>
          <w:lang w:bidi="ne-NP"/>
        </w:rPr>
        <w:t>, se pkt.</w:t>
      </w:r>
      <w:r w:rsidR="00AB7255">
        <w:rPr>
          <w:lang w:bidi="ne-NP"/>
        </w:rPr>
        <w:t> 6</w:t>
      </w:r>
      <w:r w:rsidRPr="005A266E">
        <w:rPr>
          <w:lang w:bidi="ne-NP"/>
        </w:rPr>
        <w:t>.6.</w:t>
      </w:r>
    </w:p>
    <w:p w14:paraId="74115FCC" w14:textId="77777777" w:rsidR="00890528" w:rsidRPr="005A266E" w:rsidRDefault="00890528" w:rsidP="00260F25">
      <w:pPr>
        <w:rPr>
          <w:lang w:bidi="ne-NP"/>
        </w:rPr>
      </w:pPr>
    </w:p>
    <w:p w14:paraId="59950055" w14:textId="77777777" w:rsidR="00890528" w:rsidRPr="00572501" w:rsidRDefault="00890528" w:rsidP="003763DB">
      <w:pPr>
        <w:keepNext/>
        <w:ind w:left="567" w:hanging="567"/>
        <w:outlineLvl w:val="2"/>
        <w:rPr>
          <w:b/>
          <w:bCs/>
          <w:lang w:bidi="ne-NP"/>
        </w:rPr>
      </w:pPr>
      <w:r w:rsidRPr="00572501">
        <w:rPr>
          <w:b/>
          <w:bCs/>
          <w:lang w:bidi="ne-NP"/>
        </w:rPr>
        <w:t>4.3</w:t>
      </w:r>
      <w:r w:rsidRPr="00572501">
        <w:rPr>
          <w:b/>
          <w:bCs/>
          <w:lang w:bidi="ne-NP"/>
        </w:rPr>
        <w:tab/>
        <w:t>Kontraindikasjoner</w:t>
      </w:r>
    </w:p>
    <w:p w14:paraId="443A9405" w14:textId="77777777" w:rsidR="00890528" w:rsidRPr="005A266E" w:rsidRDefault="00890528" w:rsidP="00D57AE9">
      <w:pPr>
        <w:keepNext/>
        <w:rPr>
          <w:lang w:bidi="ne-NP"/>
        </w:rPr>
      </w:pPr>
    </w:p>
    <w:p w14:paraId="164D672D" w14:textId="77777777" w:rsidR="00890528" w:rsidRPr="005A266E" w:rsidRDefault="00890528" w:rsidP="00260F25">
      <w:pPr>
        <w:rPr>
          <w:lang w:bidi="ne-NP"/>
        </w:rPr>
      </w:pPr>
      <w:r w:rsidRPr="005A266E">
        <w:rPr>
          <w:lang w:bidi="ne-NP"/>
        </w:rPr>
        <w:t xml:space="preserve">Overfølsomhet overfor virkestoffet eller overfor </w:t>
      </w:r>
      <w:r>
        <w:rPr>
          <w:lang w:bidi="ne-NP"/>
        </w:rPr>
        <w:t>noen</w:t>
      </w:r>
      <w:r w:rsidRPr="005A266E">
        <w:rPr>
          <w:lang w:bidi="ne-NP"/>
        </w:rPr>
        <w:t xml:space="preserve"> av hjelpestoffene listet opp i pkt.</w:t>
      </w:r>
      <w:r w:rsidR="00AB7255">
        <w:rPr>
          <w:lang w:bidi="ne-NP"/>
        </w:rPr>
        <w:t> 6</w:t>
      </w:r>
      <w:r w:rsidRPr="005A266E">
        <w:rPr>
          <w:lang w:bidi="ne-NP"/>
        </w:rPr>
        <w:t>.1.</w:t>
      </w:r>
    </w:p>
    <w:p w14:paraId="327BD748" w14:textId="77777777" w:rsidR="00890528" w:rsidRPr="005A266E" w:rsidRDefault="00890528" w:rsidP="00260F25">
      <w:pPr>
        <w:rPr>
          <w:lang w:bidi="ne-NP"/>
        </w:rPr>
      </w:pPr>
    </w:p>
    <w:p w14:paraId="53FEA5E5" w14:textId="77777777" w:rsidR="00890528" w:rsidRPr="005A266E" w:rsidRDefault="00890528" w:rsidP="00260F25">
      <w:pPr>
        <w:rPr>
          <w:lang w:bidi="ne-NP"/>
        </w:rPr>
      </w:pPr>
      <w:r w:rsidRPr="005A266E">
        <w:rPr>
          <w:lang w:bidi="ne-NP"/>
        </w:rPr>
        <w:t>Aktiv tuberkulose (TB) eller andre alvorlige infeksjoner som sepsis og opportunistiske infeksjoner (se pkt.</w:t>
      </w:r>
      <w:r w:rsidR="00AB7255">
        <w:rPr>
          <w:lang w:bidi="ne-NP"/>
        </w:rPr>
        <w:t> 4</w:t>
      </w:r>
      <w:r w:rsidRPr="005A266E">
        <w:rPr>
          <w:lang w:bidi="ne-NP"/>
        </w:rPr>
        <w:t>.4).</w:t>
      </w:r>
    </w:p>
    <w:p w14:paraId="6B2F19A1" w14:textId="77777777" w:rsidR="00890528" w:rsidRPr="005A266E" w:rsidRDefault="00890528" w:rsidP="00260F25">
      <w:pPr>
        <w:rPr>
          <w:lang w:bidi="ne-NP"/>
        </w:rPr>
      </w:pPr>
    </w:p>
    <w:p w14:paraId="08F734B8" w14:textId="77777777" w:rsidR="00890528" w:rsidRPr="005A266E" w:rsidRDefault="00890528" w:rsidP="00260F25">
      <w:pPr>
        <w:rPr>
          <w:lang w:bidi="ne-NP"/>
        </w:rPr>
      </w:pPr>
      <w:r w:rsidRPr="005A266E">
        <w:rPr>
          <w:lang w:bidi="ne-NP"/>
        </w:rPr>
        <w:t>Moderat eller alvorlig hjertesvikt (NYHA klasse III/IV) (se pkt.</w:t>
      </w:r>
      <w:r w:rsidR="00AB7255">
        <w:rPr>
          <w:lang w:bidi="ne-NP"/>
        </w:rPr>
        <w:t> 4</w:t>
      </w:r>
      <w:r w:rsidRPr="005A266E">
        <w:rPr>
          <w:lang w:bidi="ne-NP"/>
        </w:rPr>
        <w:t>.4).</w:t>
      </w:r>
    </w:p>
    <w:p w14:paraId="0EAE3ACF" w14:textId="77777777" w:rsidR="00890528" w:rsidRPr="005A266E" w:rsidRDefault="00890528" w:rsidP="00260F25">
      <w:pPr>
        <w:rPr>
          <w:lang w:bidi="ne-NP"/>
        </w:rPr>
      </w:pPr>
    </w:p>
    <w:p w14:paraId="4D12C102" w14:textId="77777777" w:rsidR="00890528" w:rsidRPr="00572501" w:rsidRDefault="00890528" w:rsidP="003763DB">
      <w:pPr>
        <w:keepNext/>
        <w:ind w:left="567" w:hanging="567"/>
        <w:outlineLvl w:val="2"/>
        <w:rPr>
          <w:b/>
          <w:bCs/>
          <w:lang w:bidi="ne-NP"/>
        </w:rPr>
      </w:pPr>
      <w:r w:rsidRPr="00572501">
        <w:rPr>
          <w:b/>
          <w:bCs/>
          <w:lang w:bidi="ne-NP"/>
        </w:rPr>
        <w:t>4.4</w:t>
      </w:r>
      <w:r w:rsidRPr="00572501">
        <w:rPr>
          <w:b/>
          <w:bCs/>
          <w:lang w:bidi="ne-NP"/>
        </w:rPr>
        <w:tab/>
        <w:t>Advarsler og forsiktighetsregler</w:t>
      </w:r>
    </w:p>
    <w:p w14:paraId="63835133" w14:textId="77777777" w:rsidR="00890528" w:rsidRDefault="00890528" w:rsidP="00D57AE9">
      <w:pPr>
        <w:keepNext/>
        <w:rPr>
          <w:lang w:bidi="ne-NP"/>
        </w:rPr>
      </w:pPr>
    </w:p>
    <w:p w14:paraId="3FCF0BD0" w14:textId="77777777" w:rsidR="00BC112B" w:rsidRDefault="00BC112B" w:rsidP="00BC112B">
      <w:pPr>
        <w:keepNext/>
        <w:rPr>
          <w:lang w:bidi="ne-NP"/>
        </w:rPr>
      </w:pPr>
      <w:r>
        <w:rPr>
          <w:u w:val="single"/>
          <w:lang w:bidi="ne-NP"/>
        </w:rPr>
        <w:t>Sporbarhet</w:t>
      </w:r>
    </w:p>
    <w:p w14:paraId="0504EED3" w14:textId="27F548F7" w:rsidR="00BC112B" w:rsidRDefault="00BC112B" w:rsidP="00BC112B">
      <w:pPr>
        <w:rPr>
          <w:lang w:bidi="ne-NP"/>
        </w:rPr>
      </w:pPr>
      <w:r>
        <w:rPr>
          <w:lang w:bidi="ne-NP"/>
        </w:rPr>
        <w:t xml:space="preserve">For å forbedre sporbarheten </w:t>
      </w:r>
      <w:r w:rsidR="002B1BB3">
        <w:rPr>
          <w:lang w:bidi="ne-NP"/>
        </w:rPr>
        <w:t xml:space="preserve">til </w:t>
      </w:r>
      <w:r>
        <w:rPr>
          <w:lang w:bidi="ne-NP"/>
        </w:rPr>
        <w:t xml:space="preserve">biologiske legemidler </w:t>
      </w:r>
      <w:r w:rsidR="002B1BB3">
        <w:rPr>
          <w:lang w:bidi="ne-NP"/>
        </w:rPr>
        <w:t xml:space="preserve">skal </w:t>
      </w:r>
      <w:r>
        <w:rPr>
          <w:lang w:bidi="ne-NP"/>
        </w:rPr>
        <w:t xml:space="preserve">navn og batchnummer til det administrerte </w:t>
      </w:r>
      <w:r w:rsidR="00F81F22">
        <w:rPr>
          <w:lang w:bidi="ne-NP"/>
        </w:rPr>
        <w:t>legemidlet</w:t>
      </w:r>
      <w:r>
        <w:rPr>
          <w:lang w:bidi="ne-NP"/>
        </w:rPr>
        <w:t xml:space="preserve"> </w:t>
      </w:r>
      <w:r w:rsidR="002B1BB3">
        <w:rPr>
          <w:lang w:bidi="ne-NP"/>
        </w:rPr>
        <w:t>protokollføres</w:t>
      </w:r>
      <w:r>
        <w:rPr>
          <w:lang w:bidi="ne-NP"/>
        </w:rPr>
        <w:t>.</w:t>
      </w:r>
    </w:p>
    <w:p w14:paraId="294ADA56" w14:textId="77777777" w:rsidR="00BC112B" w:rsidRPr="005A266E" w:rsidRDefault="00BC112B" w:rsidP="00BC112B">
      <w:pPr>
        <w:rPr>
          <w:lang w:bidi="ne-NP"/>
        </w:rPr>
      </w:pPr>
    </w:p>
    <w:p w14:paraId="37A6EC3C" w14:textId="77777777" w:rsidR="00890528" w:rsidRPr="005A266E" w:rsidRDefault="00890528" w:rsidP="00D57AE9">
      <w:pPr>
        <w:keepNext/>
        <w:rPr>
          <w:u w:val="single"/>
          <w:lang w:bidi="ne-NP"/>
        </w:rPr>
      </w:pPr>
      <w:r w:rsidRPr="005A266E">
        <w:rPr>
          <w:u w:val="single"/>
          <w:lang w:bidi="ne-NP"/>
        </w:rPr>
        <w:t>Infeksjoner</w:t>
      </w:r>
    </w:p>
    <w:p w14:paraId="19C18F38" w14:textId="77777777" w:rsidR="00890528" w:rsidRPr="005A266E" w:rsidRDefault="00890528" w:rsidP="00260F25">
      <w:pPr>
        <w:rPr>
          <w:lang w:bidi="ne-NP"/>
        </w:rPr>
      </w:pPr>
      <w:r w:rsidRPr="005A266E">
        <w:rPr>
          <w:lang w:bidi="ne-NP"/>
        </w:rPr>
        <w:t xml:space="preserve">Pasienter må overvåkes nøye for infeksjoner </w:t>
      </w:r>
      <w:r w:rsidR="00342563">
        <w:rPr>
          <w:lang w:bidi="ne-NP"/>
        </w:rPr>
        <w:t>inkludert</w:t>
      </w:r>
      <w:r w:rsidRPr="005A266E">
        <w:rPr>
          <w:lang w:bidi="ne-NP"/>
        </w:rPr>
        <w:t xml:space="preserve"> tuberkulose før, under og etter behandling med </w:t>
      </w:r>
      <w:r w:rsidR="00BC112B" w:rsidRPr="009E5F0B">
        <w:rPr>
          <w:lang w:bidi="ne-NP"/>
        </w:rPr>
        <w:t>golimumab</w:t>
      </w:r>
      <w:r w:rsidRPr="005A266E">
        <w:rPr>
          <w:lang w:bidi="ne-NP"/>
        </w:rPr>
        <w:t xml:space="preserve">. Siden eliminasjonen av golimumab kan ta opptil </w:t>
      </w:r>
      <w:r w:rsidR="004C38C8">
        <w:rPr>
          <w:lang w:bidi="ne-NP"/>
        </w:rPr>
        <w:t>5 </w:t>
      </w:r>
      <w:r w:rsidRPr="005A266E">
        <w:rPr>
          <w:lang w:bidi="ne-NP"/>
        </w:rPr>
        <w:t xml:space="preserve">måneder, bør overvåkningen fortsette gjennom hele denne perioden. Videre behandling med </w:t>
      </w:r>
      <w:r w:rsidR="00BC112B" w:rsidRPr="009E5F0B">
        <w:rPr>
          <w:lang w:bidi="ne-NP"/>
        </w:rPr>
        <w:t>golimumab</w:t>
      </w:r>
      <w:r w:rsidR="00BC112B">
        <w:rPr>
          <w:lang w:bidi="ne-NP"/>
        </w:rPr>
        <w:t xml:space="preserve"> </w:t>
      </w:r>
      <w:r w:rsidRPr="005A266E">
        <w:rPr>
          <w:lang w:bidi="ne-NP"/>
        </w:rPr>
        <w:t>skal ikke gis dersom en pasient utvikler en alvorlig infeksjon eller sepsis (se pkt.</w:t>
      </w:r>
      <w:r w:rsidR="00AB7255">
        <w:rPr>
          <w:lang w:bidi="ne-NP"/>
        </w:rPr>
        <w:t> 4</w:t>
      </w:r>
      <w:r w:rsidRPr="005A266E">
        <w:rPr>
          <w:lang w:bidi="ne-NP"/>
        </w:rPr>
        <w:t>.3).</w:t>
      </w:r>
    </w:p>
    <w:p w14:paraId="31A00D85" w14:textId="77777777" w:rsidR="00890528" w:rsidRPr="005A266E" w:rsidRDefault="00890528" w:rsidP="00260F25">
      <w:pPr>
        <w:rPr>
          <w:lang w:bidi="ne-NP"/>
        </w:rPr>
      </w:pPr>
    </w:p>
    <w:p w14:paraId="6433674E" w14:textId="77777777" w:rsidR="00890528" w:rsidRPr="005A266E" w:rsidRDefault="00BC112B" w:rsidP="00260F25">
      <w:pPr>
        <w:rPr>
          <w:lang w:bidi="ne-NP"/>
        </w:rPr>
      </w:pPr>
      <w:r>
        <w:rPr>
          <w:lang w:bidi="ne-NP"/>
        </w:rPr>
        <w:t>G</w:t>
      </w:r>
      <w:r w:rsidRPr="009E5F0B">
        <w:rPr>
          <w:lang w:bidi="ne-NP"/>
        </w:rPr>
        <w:t>olimumab</w:t>
      </w:r>
      <w:r>
        <w:rPr>
          <w:lang w:bidi="ne-NP"/>
        </w:rPr>
        <w:t xml:space="preserve"> </w:t>
      </w:r>
      <w:r w:rsidR="00890528" w:rsidRPr="005A266E">
        <w:rPr>
          <w:lang w:bidi="ne-NP"/>
        </w:rPr>
        <w:t xml:space="preserve">bør ikke gis til pasienter med en aktiv infeksjon av klinisk betydning. Det bør utvises forsiktighet med tanke på å gi </w:t>
      </w:r>
      <w:r w:rsidRPr="009E5F0B">
        <w:rPr>
          <w:lang w:bidi="ne-NP"/>
        </w:rPr>
        <w:t>golimumab</w:t>
      </w:r>
      <w:r>
        <w:rPr>
          <w:lang w:bidi="ne-NP"/>
        </w:rPr>
        <w:t xml:space="preserve"> </w:t>
      </w:r>
      <w:r w:rsidR="00890528" w:rsidRPr="005A266E">
        <w:rPr>
          <w:lang w:bidi="ne-NP"/>
        </w:rPr>
        <w:t>til pasienter med kronisk infeksjon eller som har hatt tilbakevendende infeksjoner. Pasientene skal, når det er hensiktsmessig, rådes til å unngå å utsette seg for potensielle risikofaktorer for infeksjon.</w:t>
      </w:r>
    </w:p>
    <w:p w14:paraId="230EF9D3" w14:textId="77777777" w:rsidR="00890528" w:rsidRPr="005A266E" w:rsidRDefault="00890528" w:rsidP="00260F25">
      <w:pPr>
        <w:rPr>
          <w:lang w:bidi="ne-NP"/>
        </w:rPr>
      </w:pPr>
    </w:p>
    <w:p w14:paraId="1092C901" w14:textId="77777777" w:rsidR="00890528" w:rsidRPr="005A266E" w:rsidRDefault="00890528" w:rsidP="00260F25">
      <w:pPr>
        <w:rPr>
          <w:lang w:bidi="ne-NP"/>
        </w:rPr>
      </w:pPr>
      <w:r w:rsidRPr="005A266E">
        <w:rPr>
          <w:lang w:bidi="ne-NP"/>
        </w:rPr>
        <w:t>Pasienter som får TNF</w:t>
      </w:r>
      <w:r w:rsidR="009B3B2D">
        <w:noBreakHyphen/>
      </w:r>
      <w:r w:rsidRPr="005A266E">
        <w:rPr>
          <w:lang w:bidi="ne-NP"/>
        </w:rPr>
        <w:t>hemmere er mer mottagelige for alvorlige infeksjoner.</w:t>
      </w:r>
    </w:p>
    <w:p w14:paraId="6A35EB6D" w14:textId="77777777" w:rsidR="002C2888" w:rsidRDefault="00890528" w:rsidP="00260F25">
      <w:pPr>
        <w:rPr>
          <w:lang w:bidi="ne-NP"/>
        </w:rPr>
      </w:pPr>
      <w:r w:rsidRPr="005A266E">
        <w:rPr>
          <w:lang w:bidi="ne-NP"/>
        </w:rPr>
        <w:t>Bakterielle (</w:t>
      </w:r>
      <w:r w:rsidR="00342563">
        <w:rPr>
          <w:lang w:bidi="ne-NP"/>
        </w:rPr>
        <w:t>inkludert</w:t>
      </w:r>
      <w:r w:rsidRPr="005A266E">
        <w:rPr>
          <w:lang w:bidi="ne-NP"/>
        </w:rPr>
        <w:t xml:space="preserve"> sepsis og pneumoni), mykobakterielle (</w:t>
      </w:r>
      <w:r w:rsidR="00342563">
        <w:rPr>
          <w:lang w:bidi="ne-NP"/>
        </w:rPr>
        <w:t>inkludert</w:t>
      </w:r>
      <w:r w:rsidRPr="005A266E">
        <w:rPr>
          <w:lang w:bidi="ne-NP"/>
        </w:rPr>
        <w:t xml:space="preserve"> TB), invasive soppinfeksjoner og andre opportunistiske infeksjoner, inkludert </w:t>
      </w:r>
      <w:r w:rsidR="00D6579E" w:rsidRPr="005A266E">
        <w:rPr>
          <w:lang w:bidi="ne-NP"/>
        </w:rPr>
        <w:t>død</w:t>
      </w:r>
      <w:r w:rsidR="00D6579E">
        <w:rPr>
          <w:lang w:bidi="ne-NP"/>
        </w:rPr>
        <w:t>sfall</w:t>
      </w:r>
      <w:r w:rsidRPr="005A266E">
        <w:rPr>
          <w:lang w:bidi="ne-NP"/>
        </w:rPr>
        <w:t xml:space="preserve">, er sett hos pasienter behandlet med </w:t>
      </w:r>
      <w:r w:rsidR="00BC112B" w:rsidRPr="009E5F0B">
        <w:rPr>
          <w:lang w:bidi="ne-NP"/>
        </w:rPr>
        <w:t>golimumab</w:t>
      </w:r>
      <w:r w:rsidRPr="005A266E">
        <w:rPr>
          <w:lang w:bidi="ne-NP"/>
        </w:rPr>
        <w:t xml:space="preserve">. Noen av disse alvorlige infeksjonene har oppstått hos pasienter </w:t>
      </w:r>
      <w:r w:rsidR="00C32786">
        <w:rPr>
          <w:lang w:bidi="ne-NP"/>
        </w:rPr>
        <w:t>som</w:t>
      </w:r>
      <w:r w:rsidRPr="005A266E">
        <w:rPr>
          <w:lang w:bidi="ne-NP"/>
        </w:rPr>
        <w:t xml:space="preserve"> samtidig </w:t>
      </w:r>
      <w:r w:rsidR="00C32786">
        <w:rPr>
          <w:lang w:bidi="ne-NP"/>
        </w:rPr>
        <w:t xml:space="preserve">mottar </w:t>
      </w:r>
      <w:r w:rsidRPr="005A266E">
        <w:rPr>
          <w:lang w:bidi="ne-NP"/>
        </w:rPr>
        <w:t xml:space="preserve">immunsuppressiv behandling som i tillegg til den underliggende sykdommen kan predisponere for infeksjoner. Pasienter som utvikler en ny infeksjon under behandling med </w:t>
      </w:r>
      <w:r w:rsidR="00BC112B" w:rsidRPr="009E5F0B">
        <w:rPr>
          <w:lang w:bidi="ne-NP"/>
        </w:rPr>
        <w:t>golimumab</w:t>
      </w:r>
      <w:r w:rsidR="00BC112B">
        <w:rPr>
          <w:lang w:bidi="ne-NP"/>
        </w:rPr>
        <w:t xml:space="preserve"> </w:t>
      </w:r>
      <w:r w:rsidRPr="005A266E">
        <w:rPr>
          <w:lang w:bidi="ne-NP"/>
        </w:rPr>
        <w:t xml:space="preserve">skal overvåkes nøye og gjennomgå en fullstendig diagnostisk utredning. Administrering av </w:t>
      </w:r>
      <w:r w:rsidR="00BC112B" w:rsidRPr="009E5F0B">
        <w:rPr>
          <w:lang w:bidi="ne-NP"/>
        </w:rPr>
        <w:t>golimumab</w:t>
      </w:r>
      <w:r w:rsidR="00BC112B">
        <w:rPr>
          <w:lang w:bidi="ne-NP"/>
        </w:rPr>
        <w:t xml:space="preserve"> </w:t>
      </w:r>
      <w:r w:rsidRPr="005A266E">
        <w:rPr>
          <w:lang w:bidi="ne-NP"/>
        </w:rPr>
        <w:t>skal avsluttes dersom pasienten utvikler en ny alvorlig infeksjon eller sepsis, og egnet antimikrobiell eller antifungal behandling skal iverksettes inntil infeksjonen er under kontroll.</w:t>
      </w:r>
    </w:p>
    <w:p w14:paraId="31959A0D" w14:textId="77777777" w:rsidR="00BC112B" w:rsidRDefault="00BC112B" w:rsidP="00260F25">
      <w:pPr>
        <w:rPr>
          <w:lang w:bidi="ne-NP"/>
        </w:rPr>
      </w:pPr>
    </w:p>
    <w:p w14:paraId="5343BC50" w14:textId="77777777" w:rsidR="00890528" w:rsidRPr="005A266E" w:rsidRDefault="00890528" w:rsidP="00260F25">
      <w:pPr>
        <w:rPr>
          <w:lang w:bidi="ne-NP"/>
        </w:rPr>
      </w:pPr>
      <w:r w:rsidRPr="005A266E">
        <w:rPr>
          <w:lang w:bidi="ne-NP"/>
        </w:rPr>
        <w:t>For pasienter som har vært bosatt i eller reist til områder hvor invasive soppinfeksjoner som histoplasmose, koksidio</w:t>
      </w:r>
      <w:r w:rsidR="00D6579E">
        <w:rPr>
          <w:lang w:bidi="ne-NP"/>
        </w:rPr>
        <w:t>ido</w:t>
      </w:r>
      <w:r w:rsidRPr="005A266E">
        <w:rPr>
          <w:lang w:bidi="ne-NP"/>
        </w:rPr>
        <w:t>mykose eller blastomykose er endemiske, skal nytte</w:t>
      </w:r>
      <w:r w:rsidR="000C6235">
        <w:rPr>
          <w:lang w:bidi="ne-NP"/>
        </w:rPr>
        <w:t>-</w:t>
      </w:r>
      <w:r w:rsidRPr="005A266E">
        <w:rPr>
          <w:lang w:bidi="ne-NP"/>
        </w:rPr>
        <w:t xml:space="preserve">/risikoforholdet ved </w:t>
      </w:r>
      <w:r w:rsidR="00C32786">
        <w:rPr>
          <w:lang w:bidi="ne-NP"/>
        </w:rPr>
        <w:t xml:space="preserve">behandling med </w:t>
      </w:r>
      <w:r w:rsidR="00BC112B" w:rsidRPr="009E5F0B">
        <w:rPr>
          <w:lang w:bidi="ne-NP"/>
        </w:rPr>
        <w:t>golimumab</w:t>
      </w:r>
      <w:r w:rsidRPr="005A266E">
        <w:rPr>
          <w:lang w:bidi="ne-NP"/>
        </w:rPr>
        <w:t xml:space="preserve"> overveies nøye før </w:t>
      </w:r>
      <w:r w:rsidR="00C32786">
        <w:rPr>
          <w:lang w:bidi="ne-NP"/>
        </w:rPr>
        <w:t xml:space="preserve">oppstart av </w:t>
      </w:r>
      <w:r w:rsidRPr="005A266E">
        <w:rPr>
          <w:lang w:bidi="ne-NP"/>
        </w:rPr>
        <w:t xml:space="preserve">behandling med </w:t>
      </w:r>
      <w:r w:rsidR="00BC112B" w:rsidRPr="009E5F0B">
        <w:rPr>
          <w:lang w:bidi="ne-NP"/>
        </w:rPr>
        <w:t>golimumab</w:t>
      </w:r>
      <w:r w:rsidRPr="005A266E">
        <w:rPr>
          <w:lang w:bidi="ne-NP"/>
        </w:rPr>
        <w:t>.</w:t>
      </w:r>
      <w:r w:rsidR="00D6579E">
        <w:rPr>
          <w:lang w:bidi="ne-NP"/>
        </w:rPr>
        <w:t xml:space="preserve"> Hos pasienter i risikogruppen som får behandling med </w:t>
      </w:r>
      <w:r w:rsidR="00BC112B" w:rsidRPr="009E5F0B">
        <w:rPr>
          <w:lang w:bidi="ne-NP"/>
        </w:rPr>
        <w:t>golimumab</w:t>
      </w:r>
      <w:r w:rsidR="00D6579E">
        <w:rPr>
          <w:lang w:bidi="ne-NP"/>
        </w:rPr>
        <w:t>, bør invasiv soppinfeksjon mistenkes dersom de får en alvorlig systemisk sykdom. Hvis mulig, bør diagnose og administering av empirisk antifungal behandling hos disse pasientene skje i samråd med lege som har erfaring med behandling av pasienter med invasive soppinfeksjoner.</w:t>
      </w:r>
    </w:p>
    <w:p w14:paraId="689C2FDD" w14:textId="77777777" w:rsidR="00890528" w:rsidRPr="005A266E" w:rsidRDefault="00890528" w:rsidP="00260F25">
      <w:pPr>
        <w:rPr>
          <w:lang w:bidi="ne-NP"/>
        </w:rPr>
      </w:pPr>
    </w:p>
    <w:p w14:paraId="4AE51337" w14:textId="77777777" w:rsidR="00921F12" w:rsidRPr="009F29AF" w:rsidRDefault="00921F12" w:rsidP="00260F25">
      <w:pPr>
        <w:keepNext/>
        <w:rPr>
          <w:u w:val="single"/>
          <w:lang w:bidi="ne-NP"/>
        </w:rPr>
      </w:pPr>
      <w:r w:rsidRPr="009F29AF">
        <w:rPr>
          <w:u w:val="single"/>
          <w:lang w:bidi="ne-NP"/>
        </w:rPr>
        <w:t>Tuberkulose</w:t>
      </w:r>
    </w:p>
    <w:p w14:paraId="511F0E54" w14:textId="77777777" w:rsidR="00890528" w:rsidRPr="005A266E" w:rsidRDefault="00890528" w:rsidP="00D57AE9">
      <w:pPr>
        <w:rPr>
          <w:lang w:bidi="ne-NP"/>
        </w:rPr>
      </w:pPr>
      <w:r w:rsidRPr="005A266E">
        <w:rPr>
          <w:lang w:bidi="ne-NP"/>
        </w:rPr>
        <w:t xml:space="preserve">Det har vært rapportert tuberkulose hos pasienter behandlet med </w:t>
      </w:r>
      <w:r w:rsidR="00BC112B" w:rsidRPr="009E5F0B">
        <w:rPr>
          <w:lang w:bidi="ne-NP"/>
        </w:rPr>
        <w:t>golimumab</w:t>
      </w:r>
      <w:r w:rsidRPr="005A266E">
        <w:rPr>
          <w:lang w:bidi="ne-NP"/>
        </w:rPr>
        <w:t>. Man bør være oppmerksom på at hovedandelen av disse rapportene var ekstrapulmonal tuberkulose, beskrevet som enten lokal eller disseminert sykdom.</w:t>
      </w:r>
    </w:p>
    <w:p w14:paraId="2F759531" w14:textId="77777777" w:rsidR="00890528" w:rsidRPr="005A266E" w:rsidRDefault="00890528" w:rsidP="00260F25">
      <w:pPr>
        <w:rPr>
          <w:lang w:bidi="ne-NP"/>
        </w:rPr>
      </w:pPr>
    </w:p>
    <w:p w14:paraId="4CE94920" w14:textId="77777777" w:rsidR="009B3B2D" w:rsidRDefault="00890528" w:rsidP="00260F25">
      <w:pPr>
        <w:rPr>
          <w:lang w:bidi="ne-NP"/>
        </w:rPr>
      </w:pPr>
      <w:r w:rsidRPr="005A266E">
        <w:rPr>
          <w:lang w:bidi="ne-NP"/>
        </w:rPr>
        <w:t xml:space="preserve">Før oppstart av behandling med </w:t>
      </w:r>
      <w:r w:rsidR="00BC112B" w:rsidRPr="009E5F0B">
        <w:rPr>
          <w:lang w:bidi="ne-NP"/>
        </w:rPr>
        <w:t>golimumab</w:t>
      </w:r>
      <w:r w:rsidR="00BC112B">
        <w:rPr>
          <w:lang w:bidi="ne-NP"/>
        </w:rPr>
        <w:t xml:space="preserve"> </w:t>
      </w:r>
      <w:r w:rsidRPr="005A266E">
        <w:rPr>
          <w:lang w:bidi="ne-NP"/>
        </w:rPr>
        <w:t>skal alle pasienter undersøkes for både aktiv og inaktiv (</w:t>
      </w:r>
      <w:r w:rsidR="009D3173">
        <w:rPr>
          <w:lang w:bidi="ne-NP"/>
        </w:rPr>
        <w:t>«</w:t>
      </w:r>
      <w:r w:rsidRPr="005A266E">
        <w:rPr>
          <w:lang w:bidi="ne-NP"/>
        </w:rPr>
        <w:t>latent</w:t>
      </w:r>
      <w:r w:rsidR="009D3173">
        <w:rPr>
          <w:lang w:bidi="ne-NP"/>
        </w:rPr>
        <w:t>»</w:t>
      </w:r>
      <w:r w:rsidRPr="005A266E">
        <w:rPr>
          <w:lang w:bidi="ne-NP"/>
        </w:rPr>
        <w:t>) tuberkulose. Denne undersøkelsen skal inneholde en detaljert anamnese med tanke på tidligere forekomst av tuberkulose eller mulig tidligere kontakt med tuberkulose og tidligere og/eller pågående immunsuppressiv behandling. Passende screeningtester dvs. tuberkulin hud</w:t>
      </w:r>
      <w:r w:rsidR="009B3B2D">
        <w:noBreakHyphen/>
      </w:r>
      <w:r w:rsidRPr="005A266E">
        <w:rPr>
          <w:lang w:bidi="ne-NP"/>
        </w:rPr>
        <w:t xml:space="preserve"> eller blodtest og lungerøntgen skal utføres på alle pasienter (lokale retningslinjer kan anvendes). Det anbefales at gjennomføringen av disse testene noteres i</w:t>
      </w:r>
      <w:r w:rsidR="00075B55">
        <w:rPr>
          <w:lang w:bidi="ne-NP"/>
        </w:rPr>
        <w:t xml:space="preserve"> pasientkortet</w:t>
      </w:r>
      <w:r w:rsidRPr="005A266E">
        <w:rPr>
          <w:lang w:bidi="ne-NP"/>
        </w:rPr>
        <w:t>. Forskrivere påminnes risikoen for falsk negativ tuberkulintest, spesielt hos pasienter som er alvorlig syke eller immunsupprimerte.</w:t>
      </w:r>
    </w:p>
    <w:p w14:paraId="2CA71FAD" w14:textId="77777777" w:rsidR="00890528" w:rsidRPr="005A266E" w:rsidRDefault="00890528" w:rsidP="00260F25">
      <w:pPr>
        <w:rPr>
          <w:lang w:bidi="ne-NP"/>
        </w:rPr>
      </w:pPr>
    </w:p>
    <w:p w14:paraId="2276FB87" w14:textId="77777777" w:rsidR="00890528" w:rsidRPr="005A266E" w:rsidRDefault="00890528" w:rsidP="00260F25">
      <w:pPr>
        <w:rPr>
          <w:lang w:bidi="ne-NP"/>
        </w:rPr>
      </w:pPr>
      <w:r w:rsidRPr="005A266E">
        <w:rPr>
          <w:lang w:bidi="ne-NP"/>
        </w:rPr>
        <w:t xml:space="preserve">Dersom aktiv tuberkulose diagnostiseres, kan ikke behandling med </w:t>
      </w:r>
      <w:r w:rsidR="00BC112B" w:rsidRPr="009E5F0B">
        <w:rPr>
          <w:lang w:bidi="ne-NP"/>
        </w:rPr>
        <w:t>golimumab</w:t>
      </w:r>
      <w:r w:rsidR="00BC112B">
        <w:rPr>
          <w:lang w:bidi="ne-NP"/>
        </w:rPr>
        <w:t xml:space="preserve"> </w:t>
      </w:r>
      <w:r w:rsidRPr="005A266E">
        <w:rPr>
          <w:lang w:bidi="ne-NP"/>
        </w:rPr>
        <w:t>startes opp (se pkt.</w:t>
      </w:r>
      <w:r w:rsidR="00AB7255">
        <w:rPr>
          <w:lang w:bidi="ne-NP"/>
        </w:rPr>
        <w:t> 4</w:t>
      </w:r>
      <w:r w:rsidRPr="005A266E">
        <w:rPr>
          <w:lang w:bidi="ne-NP"/>
        </w:rPr>
        <w:t>.3).</w:t>
      </w:r>
    </w:p>
    <w:p w14:paraId="499C2F0D" w14:textId="77777777" w:rsidR="00890528" w:rsidRPr="005A266E" w:rsidRDefault="00890528" w:rsidP="00260F25">
      <w:pPr>
        <w:rPr>
          <w:lang w:bidi="ne-NP"/>
        </w:rPr>
      </w:pPr>
    </w:p>
    <w:p w14:paraId="07C5EABB" w14:textId="77777777" w:rsidR="00890528" w:rsidRPr="005A266E" w:rsidRDefault="00890528" w:rsidP="00260F25">
      <w:pPr>
        <w:rPr>
          <w:lang w:bidi="ne-NP"/>
        </w:rPr>
      </w:pPr>
      <w:r w:rsidRPr="005A266E">
        <w:rPr>
          <w:lang w:bidi="ne-NP"/>
        </w:rPr>
        <w:t>En lege med ekspertise i tuberkulosebehandling bør konsulteres dersom man mistenker latent tuberkulose. I alle situasjoner beskrevet under skal nytte</w:t>
      </w:r>
      <w:r w:rsidR="000C6235">
        <w:rPr>
          <w:lang w:bidi="ne-NP"/>
        </w:rPr>
        <w:t>-</w:t>
      </w:r>
      <w:r w:rsidRPr="005A266E">
        <w:rPr>
          <w:lang w:bidi="ne-NP"/>
        </w:rPr>
        <w:t xml:space="preserve">/risikoforholdet ved </w:t>
      </w:r>
      <w:r w:rsidR="00C32786">
        <w:rPr>
          <w:lang w:bidi="ne-NP"/>
        </w:rPr>
        <w:t xml:space="preserve">behandling med </w:t>
      </w:r>
      <w:r w:rsidR="00BC112B" w:rsidRPr="009E5F0B">
        <w:rPr>
          <w:lang w:bidi="ne-NP"/>
        </w:rPr>
        <w:t>golimumab</w:t>
      </w:r>
      <w:r w:rsidRPr="005A266E">
        <w:rPr>
          <w:lang w:bidi="ne-NP"/>
        </w:rPr>
        <w:t xml:space="preserve"> vurderes svært nøye.</w:t>
      </w:r>
    </w:p>
    <w:p w14:paraId="4ECAB5B7" w14:textId="77777777" w:rsidR="00890528" w:rsidRPr="005A266E" w:rsidRDefault="00890528" w:rsidP="00260F25">
      <w:pPr>
        <w:rPr>
          <w:lang w:bidi="ne-NP"/>
        </w:rPr>
      </w:pPr>
    </w:p>
    <w:p w14:paraId="51AA06A5" w14:textId="77777777" w:rsidR="00890528" w:rsidRPr="005A266E" w:rsidRDefault="00890528" w:rsidP="00260F25">
      <w:pPr>
        <w:rPr>
          <w:lang w:bidi="ne-NP"/>
        </w:rPr>
      </w:pPr>
      <w:r w:rsidRPr="005A266E">
        <w:rPr>
          <w:lang w:bidi="ne-NP"/>
        </w:rPr>
        <w:t>Dersom inaktiv (</w:t>
      </w:r>
      <w:r w:rsidR="009D3173">
        <w:rPr>
          <w:lang w:bidi="ne-NP"/>
        </w:rPr>
        <w:t>«</w:t>
      </w:r>
      <w:r w:rsidRPr="005A266E">
        <w:rPr>
          <w:lang w:bidi="ne-NP"/>
        </w:rPr>
        <w:t>latent</w:t>
      </w:r>
      <w:r w:rsidR="009D3173">
        <w:rPr>
          <w:lang w:bidi="ne-NP"/>
        </w:rPr>
        <w:t>»</w:t>
      </w:r>
      <w:r w:rsidRPr="005A266E">
        <w:rPr>
          <w:lang w:bidi="ne-NP"/>
        </w:rPr>
        <w:t xml:space="preserve">) tuberkulose diagnostiseres skal behandling mot latent tuberkulose startes i henhold til lokale retningslinjer før oppstart av </w:t>
      </w:r>
      <w:r w:rsidR="00BC112B" w:rsidRPr="009E5F0B">
        <w:rPr>
          <w:lang w:bidi="ne-NP"/>
        </w:rPr>
        <w:t>golimumab</w:t>
      </w:r>
      <w:r w:rsidRPr="005A266E">
        <w:rPr>
          <w:lang w:bidi="ne-NP"/>
        </w:rPr>
        <w:t>.</w:t>
      </w:r>
    </w:p>
    <w:p w14:paraId="02CDC7A1" w14:textId="77777777" w:rsidR="00890528" w:rsidRPr="005A266E" w:rsidRDefault="00890528" w:rsidP="00260F25">
      <w:pPr>
        <w:rPr>
          <w:lang w:bidi="ne-NP"/>
        </w:rPr>
      </w:pPr>
    </w:p>
    <w:p w14:paraId="2B701D3E" w14:textId="77777777" w:rsidR="00890528" w:rsidRPr="005A266E" w:rsidRDefault="00890528" w:rsidP="00260F25">
      <w:pPr>
        <w:rPr>
          <w:lang w:bidi="ne-NP"/>
        </w:rPr>
      </w:pPr>
      <w:r w:rsidRPr="005A266E">
        <w:rPr>
          <w:lang w:bidi="ne-NP"/>
        </w:rPr>
        <w:t xml:space="preserve">Hos pasienter som har flere eller signifikante risikofaktorer for tuberkulose og som har negativ test for latent tuberkulose, bør antituberkulosebehandling vurderes før oppstart av </w:t>
      </w:r>
      <w:r w:rsidR="00BC112B" w:rsidRPr="009E5F0B">
        <w:rPr>
          <w:lang w:bidi="ne-NP"/>
        </w:rPr>
        <w:t>golimumab</w:t>
      </w:r>
      <w:r w:rsidRPr="005A266E">
        <w:rPr>
          <w:lang w:bidi="ne-NP"/>
        </w:rPr>
        <w:t>. Antituberkulose</w:t>
      </w:r>
      <w:r w:rsidRPr="005A266E">
        <w:rPr>
          <w:lang w:bidi="ne-NP"/>
        </w:rPr>
        <w:softHyphen/>
        <w:t xml:space="preserve">behandling bør også vurderes før oppstart av </w:t>
      </w:r>
      <w:r w:rsidR="00BC112B" w:rsidRPr="009E5F0B">
        <w:rPr>
          <w:lang w:bidi="ne-NP"/>
        </w:rPr>
        <w:t>golimumab</w:t>
      </w:r>
      <w:r w:rsidR="00BC112B">
        <w:rPr>
          <w:lang w:bidi="ne-NP"/>
        </w:rPr>
        <w:t xml:space="preserve"> </w:t>
      </w:r>
      <w:r w:rsidRPr="005A266E">
        <w:rPr>
          <w:lang w:bidi="ne-NP"/>
        </w:rPr>
        <w:t>hos pasienter som tidligere har hatt latent eller aktiv tuberkulose, og hvor adekvat behandling ikke kan bekrefte</w:t>
      </w:r>
      <w:r w:rsidR="00764058">
        <w:rPr>
          <w:lang w:bidi="ne-NP"/>
        </w:rPr>
        <w:t>s.</w:t>
      </w:r>
    </w:p>
    <w:p w14:paraId="071E9E62" w14:textId="77777777" w:rsidR="00890528" w:rsidRPr="005A266E" w:rsidRDefault="00890528" w:rsidP="00260F25">
      <w:pPr>
        <w:rPr>
          <w:lang w:bidi="ne-NP"/>
        </w:rPr>
      </w:pPr>
    </w:p>
    <w:p w14:paraId="3CAECB53" w14:textId="77777777" w:rsidR="00890528" w:rsidRPr="005A266E" w:rsidRDefault="00890528" w:rsidP="00260F25">
      <w:pPr>
        <w:rPr>
          <w:lang w:bidi="ne-NP"/>
        </w:rPr>
      </w:pPr>
      <w:r w:rsidRPr="005A266E">
        <w:rPr>
          <w:lang w:bidi="ne-NP"/>
        </w:rPr>
        <w:t xml:space="preserve">Tilfeller av aktiv tuberkulose har oppstått hos pasienter behandlet med </w:t>
      </w:r>
      <w:r w:rsidR="00BC112B" w:rsidRPr="009E5F0B">
        <w:rPr>
          <w:lang w:bidi="ne-NP"/>
        </w:rPr>
        <w:t>golimumab</w:t>
      </w:r>
      <w:r w:rsidR="00BC112B">
        <w:rPr>
          <w:lang w:bidi="ne-NP"/>
        </w:rPr>
        <w:t xml:space="preserve"> </w:t>
      </w:r>
      <w:r w:rsidRPr="005A266E">
        <w:rPr>
          <w:lang w:bidi="ne-NP"/>
        </w:rPr>
        <w:t xml:space="preserve">under og etter behandling for latent tuberkulose. Pasienter som får </w:t>
      </w:r>
      <w:r w:rsidR="00BC112B" w:rsidRPr="009E5F0B">
        <w:rPr>
          <w:lang w:bidi="ne-NP"/>
        </w:rPr>
        <w:t>golimumab</w:t>
      </w:r>
      <w:r w:rsidR="00BC112B">
        <w:rPr>
          <w:lang w:bidi="ne-NP"/>
        </w:rPr>
        <w:t xml:space="preserve"> </w:t>
      </w:r>
      <w:r w:rsidRPr="005A266E">
        <w:rPr>
          <w:lang w:bidi="ne-NP"/>
        </w:rPr>
        <w:t>skal følges opp nøye for tegn og symptomer på aktiv tuberkulose, inkludert pasienter som har testet negativt for latent tuberkulose, pasienter som behandles for latent tuberkulose eller pasienter som tidligere er blitt behandlet for tuberkulose</w:t>
      </w:r>
      <w:r w:rsidR="009B3B2D">
        <w:rPr>
          <w:lang w:bidi="ne-NP"/>
        </w:rPr>
        <w:noBreakHyphen/>
      </w:r>
      <w:r w:rsidRPr="005A266E">
        <w:rPr>
          <w:lang w:bidi="ne-NP"/>
        </w:rPr>
        <w:t>infeksjon.</w:t>
      </w:r>
    </w:p>
    <w:p w14:paraId="18BB120F" w14:textId="77777777" w:rsidR="00890528" w:rsidRPr="005A266E" w:rsidRDefault="00890528" w:rsidP="00260F25">
      <w:pPr>
        <w:rPr>
          <w:lang w:bidi="ne-NP"/>
        </w:rPr>
      </w:pPr>
    </w:p>
    <w:p w14:paraId="5BB09A4C" w14:textId="77777777" w:rsidR="00890528" w:rsidRPr="005A266E" w:rsidRDefault="00890528" w:rsidP="00260F25">
      <w:pPr>
        <w:rPr>
          <w:lang w:bidi="ne-NP"/>
        </w:rPr>
      </w:pPr>
      <w:r w:rsidRPr="005A266E">
        <w:rPr>
          <w:lang w:bidi="ne-NP"/>
        </w:rPr>
        <w:t xml:space="preserve">Alle pasienter skal informeres om å søke medisinsk hjelp dersom tegn/symptomer på tuberkulose (f.eks. vedvarende hoste, tæring/vekttap, lav feber) oppstår under eller etter behandling med </w:t>
      </w:r>
      <w:r w:rsidR="00BC112B" w:rsidRPr="009E5F0B">
        <w:rPr>
          <w:lang w:bidi="ne-NP"/>
        </w:rPr>
        <w:t>golimumab</w:t>
      </w:r>
      <w:r w:rsidRPr="005A266E">
        <w:rPr>
          <w:lang w:bidi="ne-NP"/>
        </w:rPr>
        <w:t>.</w:t>
      </w:r>
    </w:p>
    <w:p w14:paraId="211C2F13" w14:textId="77777777" w:rsidR="00890528" w:rsidRPr="005A266E" w:rsidRDefault="00890528" w:rsidP="00260F25">
      <w:pPr>
        <w:rPr>
          <w:lang w:bidi="ne-NP"/>
        </w:rPr>
      </w:pPr>
    </w:p>
    <w:p w14:paraId="5146C118" w14:textId="77777777" w:rsidR="00921F12" w:rsidRPr="007B23C0" w:rsidRDefault="00921F12" w:rsidP="00D57AE9">
      <w:pPr>
        <w:keepNext/>
        <w:rPr>
          <w:u w:val="single"/>
          <w:lang w:bidi="ne-NP"/>
        </w:rPr>
      </w:pPr>
      <w:r w:rsidRPr="007B23C0">
        <w:rPr>
          <w:u w:val="single"/>
          <w:lang w:bidi="ne-NP"/>
        </w:rPr>
        <w:t>Reaktivering av hepatitt B</w:t>
      </w:r>
    </w:p>
    <w:p w14:paraId="226AA3B7" w14:textId="77777777" w:rsidR="009B3B2D" w:rsidRDefault="00890528" w:rsidP="00260F25">
      <w:pPr>
        <w:rPr>
          <w:lang w:bidi="ne-NP"/>
        </w:rPr>
      </w:pPr>
      <w:r w:rsidRPr="005A266E">
        <w:rPr>
          <w:lang w:bidi="ne-NP"/>
        </w:rPr>
        <w:t>Reaktivering av hepatitt B har forekommet hos pasienter som var kroniske bærere av dette viruset (dvs. positive for overflateantigen) mens de fikk en TNF</w:t>
      </w:r>
      <w:r w:rsidR="009B3B2D">
        <w:noBreakHyphen/>
      </w:r>
      <w:r w:rsidRPr="005A266E">
        <w:rPr>
          <w:lang w:bidi="ne-NP"/>
        </w:rPr>
        <w:t xml:space="preserve">hemmer, </w:t>
      </w:r>
      <w:r w:rsidR="00342563">
        <w:rPr>
          <w:lang w:bidi="ne-NP"/>
        </w:rPr>
        <w:t>inkludert</w:t>
      </w:r>
      <w:r w:rsidRPr="005A266E">
        <w:rPr>
          <w:lang w:bidi="ne-NP"/>
        </w:rPr>
        <w:t xml:space="preserve"> </w:t>
      </w:r>
      <w:r w:rsidR="00BC112B" w:rsidRPr="009E5F0B">
        <w:rPr>
          <w:lang w:bidi="ne-NP"/>
        </w:rPr>
        <w:t>golimumab</w:t>
      </w:r>
      <w:r w:rsidRPr="005A266E">
        <w:rPr>
          <w:lang w:bidi="ne-NP"/>
        </w:rPr>
        <w:t>. Noen tilfeller har hatt dødelig utfall.</w:t>
      </w:r>
    </w:p>
    <w:p w14:paraId="70176FD4" w14:textId="77777777" w:rsidR="00890528" w:rsidRPr="005A266E" w:rsidRDefault="00890528" w:rsidP="00260F25">
      <w:pPr>
        <w:rPr>
          <w:lang w:bidi="ne-NP"/>
        </w:rPr>
      </w:pPr>
    </w:p>
    <w:p w14:paraId="4E2A1BBD" w14:textId="77777777" w:rsidR="00890528" w:rsidRPr="005A266E" w:rsidRDefault="00890528" w:rsidP="00260F25">
      <w:pPr>
        <w:rPr>
          <w:lang w:bidi="ne-NP"/>
        </w:rPr>
      </w:pPr>
      <w:r w:rsidRPr="005A266E">
        <w:rPr>
          <w:lang w:bidi="ne-NP"/>
        </w:rPr>
        <w:t>Pasienter skal testes for hepatitt B</w:t>
      </w:r>
      <w:r w:rsidR="009B3B2D">
        <w:noBreakHyphen/>
      </w:r>
      <w:r w:rsidRPr="005A266E">
        <w:rPr>
          <w:lang w:bidi="ne-NP"/>
        </w:rPr>
        <w:t>virus (HBV</w:t>
      </w:r>
      <w:r w:rsidR="009B3B2D">
        <w:noBreakHyphen/>
      </w:r>
      <w:r w:rsidRPr="005A266E">
        <w:rPr>
          <w:lang w:bidi="ne-NP"/>
        </w:rPr>
        <w:t xml:space="preserve">infeksjon) før oppstart </w:t>
      </w:r>
      <w:r w:rsidR="008E5B5F">
        <w:rPr>
          <w:lang w:bidi="ne-NP"/>
        </w:rPr>
        <w:t xml:space="preserve">av behandling </w:t>
      </w:r>
      <w:r w:rsidRPr="005A266E">
        <w:rPr>
          <w:lang w:bidi="ne-NP"/>
        </w:rPr>
        <w:t xml:space="preserve">med </w:t>
      </w:r>
      <w:r w:rsidR="00BC112B" w:rsidRPr="009E5F0B">
        <w:rPr>
          <w:lang w:bidi="ne-NP"/>
        </w:rPr>
        <w:t>golimumab</w:t>
      </w:r>
      <w:r w:rsidRPr="005A266E">
        <w:rPr>
          <w:lang w:bidi="ne-NP"/>
        </w:rPr>
        <w:t>. For pasienter som tester positivt på HBV</w:t>
      </w:r>
      <w:r w:rsidR="009B3B2D">
        <w:noBreakHyphen/>
      </w:r>
      <w:r w:rsidRPr="005A266E">
        <w:rPr>
          <w:lang w:bidi="ne-NP"/>
        </w:rPr>
        <w:t>infeksjon anbefales det at de henvises til konsultasjon med lege med ekspertise i behandling av hepatitt B.</w:t>
      </w:r>
    </w:p>
    <w:p w14:paraId="40770816" w14:textId="77777777" w:rsidR="00890528" w:rsidRPr="005A266E" w:rsidRDefault="00890528" w:rsidP="00260F25">
      <w:pPr>
        <w:rPr>
          <w:lang w:bidi="ne-NP"/>
        </w:rPr>
      </w:pPr>
    </w:p>
    <w:p w14:paraId="317E1972" w14:textId="77777777" w:rsidR="00890528" w:rsidRPr="005A266E" w:rsidRDefault="00890528" w:rsidP="00260F25">
      <w:pPr>
        <w:rPr>
          <w:lang w:bidi="ne-NP"/>
        </w:rPr>
      </w:pPr>
      <w:r w:rsidRPr="005A266E">
        <w:rPr>
          <w:lang w:bidi="ne-NP"/>
        </w:rPr>
        <w:t xml:space="preserve">Bærere av HBV som har behov for </w:t>
      </w:r>
      <w:r w:rsidR="008E5B5F">
        <w:rPr>
          <w:lang w:bidi="ne-NP"/>
        </w:rPr>
        <w:t xml:space="preserve">behandling </w:t>
      </w:r>
      <w:r w:rsidR="00487407">
        <w:rPr>
          <w:lang w:bidi="ne-NP"/>
        </w:rPr>
        <w:t xml:space="preserve">med </w:t>
      </w:r>
      <w:r w:rsidR="00BC112B" w:rsidRPr="009E5F0B">
        <w:rPr>
          <w:lang w:bidi="ne-NP"/>
        </w:rPr>
        <w:t>golimumab</w:t>
      </w:r>
      <w:r w:rsidRPr="005A266E">
        <w:rPr>
          <w:lang w:bidi="ne-NP"/>
        </w:rPr>
        <w:t>, skal overvåkes nøye for tegn og symptomer på aktiv HBV</w:t>
      </w:r>
      <w:r w:rsidR="009B3B2D">
        <w:noBreakHyphen/>
      </w:r>
      <w:r w:rsidRPr="005A266E">
        <w:rPr>
          <w:lang w:bidi="ne-NP"/>
        </w:rPr>
        <w:t>infeksjon under behandlingen og i flere måneder etter avsluttet behandling. Hos pasienter som er bærere av HBV finnes det ikke tilstrekkelige data på behandling med kombinasjon av antivirale legemidler og TNF</w:t>
      </w:r>
      <w:r w:rsidR="009B3B2D">
        <w:noBreakHyphen/>
      </w:r>
      <w:r w:rsidRPr="005A266E">
        <w:rPr>
          <w:lang w:bidi="ne-NP"/>
        </w:rPr>
        <w:t>hemmer for å hindre HBV</w:t>
      </w:r>
      <w:r w:rsidR="009B3B2D">
        <w:noBreakHyphen/>
      </w:r>
      <w:r w:rsidRPr="005A266E">
        <w:rPr>
          <w:lang w:bidi="ne-NP"/>
        </w:rPr>
        <w:t>reaktivering. Hos pasienter som utvikler HBV</w:t>
      </w:r>
      <w:r w:rsidR="009B3B2D">
        <w:noBreakHyphen/>
      </w:r>
      <w:r w:rsidRPr="005A266E">
        <w:rPr>
          <w:lang w:bidi="ne-NP"/>
        </w:rPr>
        <w:t xml:space="preserve">reaktivering, skal </w:t>
      </w:r>
      <w:r w:rsidR="00BC112B" w:rsidRPr="009E5F0B">
        <w:rPr>
          <w:lang w:bidi="ne-NP"/>
        </w:rPr>
        <w:t>golimumab</w:t>
      </w:r>
      <w:r w:rsidR="00BC112B">
        <w:rPr>
          <w:lang w:bidi="ne-NP"/>
        </w:rPr>
        <w:t xml:space="preserve"> </w:t>
      </w:r>
      <w:r w:rsidRPr="005A266E">
        <w:rPr>
          <w:lang w:bidi="ne-NP"/>
        </w:rPr>
        <w:t>seponeres og effektiv antiviral behandling med egnet støttebehandling igangsettes.</w:t>
      </w:r>
    </w:p>
    <w:p w14:paraId="4DA30201" w14:textId="77777777" w:rsidR="00890528" w:rsidRPr="005A266E" w:rsidRDefault="00890528" w:rsidP="00260F25">
      <w:pPr>
        <w:rPr>
          <w:lang w:bidi="ne-NP"/>
        </w:rPr>
      </w:pPr>
    </w:p>
    <w:p w14:paraId="0190C72B" w14:textId="77777777" w:rsidR="00890528" w:rsidRPr="005A266E" w:rsidRDefault="00890528" w:rsidP="00D57AE9">
      <w:pPr>
        <w:keepNext/>
        <w:rPr>
          <w:u w:val="single"/>
          <w:lang w:bidi="ne-NP"/>
        </w:rPr>
      </w:pPr>
      <w:r w:rsidRPr="005A266E">
        <w:rPr>
          <w:u w:val="single"/>
          <w:lang w:bidi="ne-NP"/>
        </w:rPr>
        <w:t>Maligniteter og lymfoproliferative sykdommer</w:t>
      </w:r>
    </w:p>
    <w:p w14:paraId="2A357831" w14:textId="77777777" w:rsidR="00890528" w:rsidRPr="005A266E" w:rsidRDefault="00890528" w:rsidP="00260F25">
      <w:pPr>
        <w:rPr>
          <w:lang w:bidi="ne-NP"/>
        </w:rPr>
      </w:pPr>
      <w:r w:rsidRPr="005A266E">
        <w:rPr>
          <w:lang w:bidi="ne-NP"/>
        </w:rPr>
        <w:t>Den potensielle rollen til TNF</w:t>
      </w:r>
      <w:r w:rsidR="009B3B2D">
        <w:noBreakHyphen/>
      </w:r>
      <w:r w:rsidRPr="005A266E">
        <w:rPr>
          <w:lang w:bidi="ne-NP"/>
        </w:rPr>
        <w:t>hemmende behandling i utvikling av maligniteter er ikke kjent. Basert på dagens kunnskap kan en risiko for utvikling av lymfomer, leukemi eller andre maligniteter hos pasienter behandlet med TNF</w:t>
      </w:r>
      <w:r w:rsidR="009B3B2D">
        <w:noBreakHyphen/>
      </w:r>
      <w:r w:rsidRPr="005A266E">
        <w:rPr>
          <w:lang w:bidi="ne-NP"/>
        </w:rPr>
        <w:t>hemmende legemidler ikke utelukkes. Forsiktighet må utvises ved vurdering av TNF</w:t>
      </w:r>
      <w:r w:rsidR="009B3B2D">
        <w:noBreakHyphen/>
      </w:r>
      <w:r w:rsidRPr="005A266E">
        <w:rPr>
          <w:lang w:bidi="ne-NP"/>
        </w:rPr>
        <w:t>hemmende behandling til pasienter med tidligere malignitet eller ved vurdering av fortsatt behandling av pasienter som utvikler malignitet.</w:t>
      </w:r>
    </w:p>
    <w:p w14:paraId="6050B2C9" w14:textId="77777777" w:rsidR="00890528" w:rsidRPr="005A266E" w:rsidRDefault="00890528" w:rsidP="00260F25">
      <w:pPr>
        <w:rPr>
          <w:szCs w:val="22"/>
          <w:lang w:bidi="ne-NP"/>
        </w:rPr>
      </w:pPr>
    </w:p>
    <w:p w14:paraId="12E7BD33" w14:textId="77777777" w:rsidR="00921F12" w:rsidRPr="007B23C0" w:rsidRDefault="00921F12" w:rsidP="00D57AE9">
      <w:pPr>
        <w:keepNext/>
        <w:rPr>
          <w:i/>
          <w:lang w:bidi="ne-NP"/>
        </w:rPr>
      </w:pPr>
      <w:r w:rsidRPr="007B23C0">
        <w:rPr>
          <w:i/>
          <w:lang w:bidi="ne-NP"/>
        </w:rPr>
        <w:t>Pediatrisk malignitet</w:t>
      </w:r>
    </w:p>
    <w:p w14:paraId="5F52062C" w14:textId="77777777" w:rsidR="009B3B2D" w:rsidRDefault="00890528" w:rsidP="00260F25">
      <w:pPr>
        <w:rPr>
          <w:lang w:bidi="ne-NP"/>
        </w:rPr>
      </w:pPr>
      <w:r w:rsidRPr="005A266E">
        <w:rPr>
          <w:lang w:bidi="ne-NP"/>
        </w:rPr>
        <w:t>Etter markedsføring er det blitt rapportert maligniteter hos barn, tenåringer og unge voksne (opptil 2</w:t>
      </w:r>
      <w:r w:rsidR="004C38C8">
        <w:rPr>
          <w:lang w:bidi="ne-NP"/>
        </w:rPr>
        <w:t>2 </w:t>
      </w:r>
      <w:r w:rsidRPr="005A266E">
        <w:rPr>
          <w:lang w:bidi="ne-NP"/>
        </w:rPr>
        <w:t>år) behandlet med TNF</w:t>
      </w:r>
      <w:r w:rsidR="009B3B2D">
        <w:noBreakHyphen/>
      </w:r>
      <w:r w:rsidRPr="005A266E">
        <w:rPr>
          <w:lang w:bidi="ne-NP"/>
        </w:rPr>
        <w:t>blokkere (oppstart av behandling ≤</w:t>
      </w:r>
      <w:r>
        <w:rPr>
          <w:lang w:bidi="ne-NP"/>
        </w:rPr>
        <w:t> </w:t>
      </w:r>
      <w:r w:rsidRPr="005A266E">
        <w:rPr>
          <w:lang w:bidi="ne-NP"/>
        </w:rPr>
        <w:t>1</w:t>
      </w:r>
      <w:r w:rsidR="00AB7255">
        <w:rPr>
          <w:lang w:bidi="ne-NP"/>
        </w:rPr>
        <w:t>8 </w:t>
      </w:r>
      <w:r w:rsidRPr="005A266E">
        <w:rPr>
          <w:lang w:bidi="ne-NP"/>
        </w:rPr>
        <w:t>år). Noen av disse var dødelige. Omtrent halvparten av tilfellene var lymfomer. De andre tilfellene representerte forskjellige maligniteter og inkluderte sjeldne maligniteter som vanligvis er blitt assosiert med immunsuppresjon. En risiko for utvikling av maligniteter hos barn og voksne behandlet med TNF</w:t>
      </w:r>
      <w:r w:rsidR="009B3B2D">
        <w:noBreakHyphen/>
      </w:r>
      <w:r w:rsidRPr="005A266E">
        <w:rPr>
          <w:lang w:bidi="ne-NP"/>
        </w:rPr>
        <w:t>blokkere kan ikke utelukkes.</w:t>
      </w:r>
    </w:p>
    <w:p w14:paraId="68C3AC1C" w14:textId="77777777" w:rsidR="00890528" w:rsidRPr="005A266E" w:rsidRDefault="00890528" w:rsidP="00260F25">
      <w:pPr>
        <w:rPr>
          <w:lang w:bidi="ne-NP"/>
        </w:rPr>
      </w:pPr>
    </w:p>
    <w:p w14:paraId="35AE9E1E" w14:textId="77777777" w:rsidR="00921F12" w:rsidRPr="007B23C0" w:rsidRDefault="00921F12" w:rsidP="00D57AE9">
      <w:pPr>
        <w:keepNext/>
        <w:rPr>
          <w:i/>
          <w:lang w:bidi="ne-NP"/>
        </w:rPr>
      </w:pPr>
      <w:r w:rsidRPr="007B23C0">
        <w:rPr>
          <w:i/>
          <w:lang w:bidi="ne-NP"/>
        </w:rPr>
        <w:t>Lymfom og leukemi</w:t>
      </w:r>
    </w:p>
    <w:p w14:paraId="06F4A69D" w14:textId="77777777" w:rsidR="009B3B2D" w:rsidRDefault="00890528" w:rsidP="00D6579E">
      <w:pPr>
        <w:rPr>
          <w:lang w:bidi="ne-NP"/>
        </w:rPr>
      </w:pPr>
      <w:r w:rsidRPr="005A266E">
        <w:rPr>
          <w:lang w:bidi="ne-NP"/>
        </w:rPr>
        <w:t>I de kontrollerte delene av kliniske studier med alle TNF</w:t>
      </w:r>
      <w:r w:rsidR="009B3B2D">
        <w:noBreakHyphen/>
      </w:r>
      <w:r w:rsidRPr="005A266E">
        <w:rPr>
          <w:lang w:bidi="ne-NP"/>
        </w:rPr>
        <w:t xml:space="preserve">hemmere, </w:t>
      </w:r>
      <w:r w:rsidR="00342563">
        <w:rPr>
          <w:lang w:bidi="ne-NP"/>
        </w:rPr>
        <w:t>inkludert</w:t>
      </w:r>
      <w:r w:rsidRPr="005A266E">
        <w:rPr>
          <w:lang w:bidi="ne-NP"/>
        </w:rPr>
        <w:t xml:space="preserve"> </w:t>
      </w:r>
      <w:r w:rsidR="00BC112B" w:rsidRPr="009E5F0B">
        <w:rPr>
          <w:lang w:bidi="ne-NP"/>
        </w:rPr>
        <w:t>golimumab</w:t>
      </w:r>
      <w:r w:rsidRPr="005A266E">
        <w:rPr>
          <w:lang w:bidi="ne-NP"/>
        </w:rPr>
        <w:t>, er det observert flere tilfeller av lymfomer blant pasienter som fikk anti</w:t>
      </w:r>
      <w:r w:rsidR="009B3B2D">
        <w:noBreakHyphen/>
      </w:r>
      <w:r w:rsidRPr="005A266E">
        <w:rPr>
          <w:lang w:bidi="ne-NP"/>
        </w:rPr>
        <w:t>TNF</w:t>
      </w:r>
      <w:r w:rsidR="00D6579E">
        <w:rPr>
          <w:lang w:bidi="ne-NP"/>
        </w:rPr>
        <w:t>-</w:t>
      </w:r>
      <w:r w:rsidRPr="005A266E">
        <w:rPr>
          <w:lang w:bidi="ne-NP"/>
        </w:rPr>
        <w:t xml:space="preserve">behandling sammenlignet med kontrollpasientene. I kliniske studier fase IIb og fase III med </w:t>
      </w:r>
      <w:r w:rsidR="00DC73FF">
        <w:rPr>
          <w:lang w:bidi="ne-NP"/>
        </w:rPr>
        <w:t>golimumab</w:t>
      </w:r>
      <w:r w:rsidRPr="005A266E">
        <w:rPr>
          <w:lang w:bidi="ne-NP"/>
        </w:rPr>
        <w:t xml:space="preserve"> </w:t>
      </w:r>
      <w:r w:rsidR="003F72B6">
        <w:rPr>
          <w:lang w:bidi="ne-NP"/>
        </w:rPr>
        <w:t>på RA, PsA og AS</w:t>
      </w:r>
      <w:r w:rsidR="00764058">
        <w:rPr>
          <w:lang w:bidi="ne-NP"/>
        </w:rPr>
        <w:t>,</w:t>
      </w:r>
      <w:r w:rsidR="003F72B6">
        <w:rPr>
          <w:lang w:bidi="ne-NP"/>
        </w:rPr>
        <w:t xml:space="preserve"> </w:t>
      </w:r>
      <w:r w:rsidRPr="005A266E">
        <w:rPr>
          <w:lang w:bidi="ne-NP"/>
        </w:rPr>
        <w:t xml:space="preserve">var </w:t>
      </w:r>
      <w:r w:rsidR="0003587C">
        <w:rPr>
          <w:lang w:bidi="ne-NP"/>
        </w:rPr>
        <w:t>forekomst</w:t>
      </w:r>
      <w:r w:rsidRPr="005A266E">
        <w:rPr>
          <w:lang w:bidi="ne-NP"/>
        </w:rPr>
        <w:t xml:space="preserve">en av lymfomer blant </w:t>
      </w:r>
      <w:r w:rsidR="00BC112B" w:rsidRPr="009E5F0B">
        <w:rPr>
          <w:lang w:bidi="ne-NP"/>
        </w:rPr>
        <w:t>golimumab</w:t>
      </w:r>
      <w:r w:rsidRPr="005A266E">
        <w:rPr>
          <w:lang w:bidi="ne-NP"/>
        </w:rPr>
        <w:t>behandlede pasienter høyere enn det man forventer i den generelle befolkningen.</w:t>
      </w:r>
      <w:r w:rsidR="00D6579E">
        <w:rPr>
          <w:lang w:bidi="ne-NP"/>
        </w:rPr>
        <w:t>T</w:t>
      </w:r>
      <w:r w:rsidRPr="005A266E">
        <w:rPr>
          <w:lang w:bidi="ne-NP"/>
        </w:rPr>
        <w:t xml:space="preserve">ilfeller med leukemi </w:t>
      </w:r>
      <w:r w:rsidR="00D6579E" w:rsidRPr="005A266E">
        <w:rPr>
          <w:lang w:bidi="ne-NP"/>
        </w:rPr>
        <w:t>er blitt rapporter</w:t>
      </w:r>
      <w:r w:rsidR="00D6579E">
        <w:rPr>
          <w:lang w:bidi="ne-NP"/>
        </w:rPr>
        <w:t xml:space="preserve">t </w:t>
      </w:r>
      <w:r w:rsidRPr="005A266E">
        <w:rPr>
          <w:lang w:bidi="ne-NP"/>
        </w:rPr>
        <w:t xml:space="preserve">hos pasienter behandlet med </w:t>
      </w:r>
      <w:r w:rsidR="00BC112B" w:rsidRPr="009E5F0B">
        <w:rPr>
          <w:lang w:bidi="ne-NP"/>
        </w:rPr>
        <w:t>golimumab</w:t>
      </w:r>
      <w:r w:rsidRPr="005A266E">
        <w:rPr>
          <w:lang w:bidi="ne-NP"/>
        </w:rPr>
        <w:t>. Det er i utgangspunktet en økt risiko for lymfom og leukemi hos revmatoid artrittpasienter med mangeårig, svært aktiv inflammatorisk sykdom, noe som kompliserer estimering av risiko.</w:t>
      </w:r>
    </w:p>
    <w:p w14:paraId="72A893F9" w14:textId="77777777" w:rsidR="00890528" w:rsidRPr="005A266E" w:rsidRDefault="00890528" w:rsidP="00260F25">
      <w:pPr>
        <w:rPr>
          <w:lang w:bidi="ne-NP"/>
        </w:rPr>
      </w:pPr>
    </w:p>
    <w:p w14:paraId="4841A77A" w14:textId="77777777" w:rsidR="00FF7744" w:rsidRDefault="00FF7744" w:rsidP="00260F25">
      <w:pPr>
        <w:rPr>
          <w:lang w:bidi="ne-NP"/>
        </w:rPr>
      </w:pPr>
      <w:r>
        <w:rPr>
          <w:lang w:bidi="ne-NP"/>
        </w:rPr>
        <w:t>Sjeldne tilfeller av hepatosplenisk T</w:t>
      </w:r>
      <w:r w:rsidR="009B3B2D">
        <w:rPr>
          <w:lang w:bidi="ne-NP"/>
        </w:rPr>
        <w:noBreakHyphen/>
      </w:r>
      <w:r>
        <w:rPr>
          <w:lang w:bidi="ne-NP"/>
        </w:rPr>
        <w:t>cellelymfom (HSTCL) har vært rapportert etter markedsføring hos pasienter behandlet med andre TNF</w:t>
      </w:r>
      <w:r w:rsidR="009B3B2D">
        <w:rPr>
          <w:lang w:bidi="ne-NP"/>
        </w:rPr>
        <w:noBreakHyphen/>
      </w:r>
      <w:r>
        <w:rPr>
          <w:lang w:bidi="ne-NP"/>
        </w:rPr>
        <w:t>hemmende stoffer (se pkt.</w:t>
      </w:r>
      <w:r w:rsidR="00AB7255">
        <w:rPr>
          <w:lang w:bidi="ne-NP"/>
        </w:rPr>
        <w:t> 4</w:t>
      </w:r>
      <w:r>
        <w:rPr>
          <w:lang w:bidi="ne-NP"/>
        </w:rPr>
        <w:t>.8). Denne sjeldne typen T</w:t>
      </w:r>
      <w:r w:rsidR="009B3B2D">
        <w:rPr>
          <w:lang w:bidi="ne-NP"/>
        </w:rPr>
        <w:noBreakHyphen/>
      </w:r>
      <w:r>
        <w:rPr>
          <w:lang w:bidi="ne-NP"/>
        </w:rPr>
        <w:t>celle</w:t>
      </w:r>
      <w:r w:rsidR="009B3B2D">
        <w:rPr>
          <w:lang w:bidi="ne-NP"/>
        </w:rPr>
        <w:noBreakHyphen/>
      </w:r>
      <w:r>
        <w:rPr>
          <w:lang w:bidi="ne-NP"/>
        </w:rPr>
        <w:t>lymfom har et svært aggressivt sykdomsforløp og er vanligvis dødelig. Flertallet av disse tilfellene har forekommet hos tenåringer og unge voksne menn som nesten alle har fått samtidig behandling med azatioprin (AZA) eller 6</w:t>
      </w:r>
      <w:r w:rsidR="009B3B2D">
        <w:rPr>
          <w:lang w:bidi="ne-NP"/>
        </w:rPr>
        <w:noBreakHyphen/>
      </w:r>
      <w:r>
        <w:rPr>
          <w:lang w:bidi="ne-NP"/>
        </w:rPr>
        <w:t>merkaptopurin (6</w:t>
      </w:r>
      <w:r w:rsidR="009B3B2D">
        <w:rPr>
          <w:lang w:bidi="ne-NP"/>
        </w:rPr>
        <w:noBreakHyphen/>
      </w:r>
      <w:r>
        <w:rPr>
          <w:lang w:bidi="ne-NP"/>
        </w:rPr>
        <w:t xml:space="preserve">MP) for inflammatorisk tarmsykdom. Den potensielle risikoen ved kombinasjon </w:t>
      </w:r>
      <w:r w:rsidR="00764058">
        <w:rPr>
          <w:lang w:bidi="ne-NP"/>
        </w:rPr>
        <w:t xml:space="preserve">av </w:t>
      </w:r>
      <w:r>
        <w:rPr>
          <w:lang w:bidi="ne-NP"/>
        </w:rPr>
        <w:t>AZA eller 6</w:t>
      </w:r>
      <w:r w:rsidR="009B3B2D">
        <w:rPr>
          <w:lang w:bidi="ne-NP"/>
        </w:rPr>
        <w:noBreakHyphen/>
      </w:r>
      <w:r>
        <w:rPr>
          <w:lang w:bidi="ne-NP"/>
        </w:rPr>
        <w:t xml:space="preserve">MP og </w:t>
      </w:r>
      <w:r w:rsidR="00BC112B" w:rsidRPr="009E5F0B">
        <w:rPr>
          <w:lang w:bidi="ne-NP"/>
        </w:rPr>
        <w:t>golimumab</w:t>
      </w:r>
      <w:r w:rsidR="00BC112B">
        <w:rPr>
          <w:lang w:bidi="ne-NP"/>
        </w:rPr>
        <w:t xml:space="preserve"> </w:t>
      </w:r>
      <w:r>
        <w:rPr>
          <w:lang w:bidi="ne-NP"/>
        </w:rPr>
        <w:t>bør overveies nøye. En risiko for utvikling av hepatosplenisk T</w:t>
      </w:r>
      <w:r w:rsidR="009B3B2D">
        <w:rPr>
          <w:lang w:bidi="ne-NP"/>
        </w:rPr>
        <w:noBreakHyphen/>
      </w:r>
      <w:r>
        <w:rPr>
          <w:lang w:bidi="ne-NP"/>
        </w:rPr>
        <w:t>cellelymfom hos pasienter behandlet med TNF</w:t>
      </w:r>
      <w:r w:rsidR="009B3B2D">
        <w:rPr>
          <w:lang w:bidi="ne-NP"/>
        </w:rPr>
        <w:noBreakHyphen/>
      </w:r>
      <w:r>
        <w:rPr>
          <w:lang w:bidi="ne-NP"/>
        </w:rPr>
        <w:t>hemmere kan ikke utelukkes.</w:t>
      </w:r>
    </w:p>
    <w:p w14:paraId="19C2BC14" w14:textId="77777777" w:rsidR="00FF7744" w:rsidRDefault="00FF7744" w:rsidP="00260F25">
      <w:pPr>
        <w:rPr>
          <w:lang w:bidi="ne-NP"/>
        </w:rPr>
      </w:pPr>
    </w:p>
    <w:p w14:paraId="5EB60D0D" w14:textId="77777777" w:rsidR="00921F12" w:rsidRPr="007B23C0" w:rsidRDefault="00921F12" w:rsidP="00D57AE9">
      <w:pPr>
        <w:keepNext/>
        <w:rPr>
          <w:i/>
          <w:lang w:bidi="ne-NP"/>
        </w:rPr>
      </w:pPr>
      <w:r w:rsidRPr="007B23C0">
        <w:rPr>
          <w:i/>
          <w:lang w:bidi="ne-NP"/>
        </w:rPr>
        <w:lastRenderedPageBreak/>
        <w:t>Maligniteter, andre enn lymfomer</w:t>
      </w:r>
    </w:p>
    <w:p w14:paraId="091F97FF" w14:textId="77777777" w:rsidR="00890528" w:rsidRPr="005A266E" w:rsidRDefault="00890528" w:rsidP="00260F25">
      <w:pPr>
        <w:rPr>
          <w:lang w:bidi="ne-NP"/>
        </w:rPr>
      </w:pPr>
      <w:r w:rsidRPr="005A266E">
        <w:rPr>
          <w:lang w:bidi="ne-NP"/>
        </w:rPr>
        <w:t>I de kontrollerte delene av de kliniske fase</w:t>
      </w:r>
      <w:r w:rsidR="007C6B8B">
        <w:t xml:space="preserve"> </w:t>
      </w:r>
      <w:r w:rsidRPr="005A266E">
        <w:rPr>
          <w:lang w:bidi="ne-NP"/>
        </w:rPr>
        <w:t>IIb</w:t>
      </w:r>
      <w:r w:rsidR="00D6579E">
        <w:rPr>
          <w:lang w:bidi="ne-NP"/>
        </w:rPr>
        <w:t>-</w:t>
      </w:r>
      <w:r w:rsidRPr="005A266E">
        <w:rPr>
          <w:lang w:bidi="ne-NP"/>
        </w:rPr>
        <w:t xml:space="preserve"> og fase</w:t>
      </w:r>
      <w:r w:rsidR="007C6B8B">
        <w:t xml:space="preserve"> </w:t>
      </w:r>
      <w:r w:rsidRPr="005A266E">
        <w:rPr>
          <w:lang w:bidi="ne-NP"/>
        </w:rPr>
        <w:t>III</w:t>
      </w:r>
      <w:r w:rsidR="00D6579E">
        <w:rPr>
          <w:lang w:bidi="ne-NP"/>
        </w:rPr>
        <w:t>-</w:t>
      </w:r>
      <w:r w:rsidRPr="005A266E">
        <w:rPr>
          <w:lang w:bidi="ne-NP"/>
        </w:rPr>
        <w:t>studiene med Simponi hos pasienter med RA, PsA</w:t>
      </w:r>
      <w:r w:rsidR="00FF7744">
        <w:rPr>
          <w:lang w:bidi="ne-NP"/>
        </w:rPr>
        <w:t>,</w:t>
      </w:r>
      <w:r w:rsidRPr="005A266E">
        <w:rPr>
          <w:lang w:bidi="ne-NP"/>
        </w:rPr>
        <w:t xml:space="preserve"> AS</w:t>
      </w:r>
      <w:r w:rsidR="00FF7744">
        <w:rPr>
          <w:lang w:bidi="ne-NP"/>
        </w:rPr>
        <w:t xml:space="preserve"> og UC</w:t>
      </w:r>
      <w:r w:rsidRPr="005A266E">
        <w:rPr>
          <w:lang w:bidi="ne-NP"/>
        </w:rPr>
        <w:t xml:space="preserve"> var </w:t>
      </w:r>
      <w:r w:rsidR="0003587C">
        <w:rPr>
          <w:lang w:bidi="ne-NP"/>
        </w:rPr>
        <w:t>forekomst</w:t>
      </w:r>
      <w:r w:rsidRPr="005A266E">
        <w:rPr>
          <w:lang w:bidi="ne-NP"/>
        </w:rPr>
        <w:t>en av andre maligniteter enn lymfomer (</w:t>
      </w:r>
      <w:r w:rsidR="00342563">
        <w:rPr>
          <w:lang w:bidi="ne-NP"/>
        </w:rPr>
        <w:t>ekskludert</w:t>
      </w:r>
      <w:r w:rsidRPr="005A266E">
        <w:rPr>
          <w:lang w:bidi="ne-NP"/>
        </w:rPr>
        <w:t xml:space="preserve"> ikke</w:t>
      </w:r>
      <w:r w:rsidR="009B3B2D">
        <w:noBreakHyphen/>
      </w:r>
      <w:r w:rsidRPr="005A266E">
        <w:rPr>
          <w:lang w:bidi="ne-NP"/>
        </w:rPr>
        <w:t xml:space="preserve">melanom hudkreft) sammenlignbar mellom </w:t>
      </w:r>
      <w:r w:rsidR="00BC112B" w:rsidRPr="009E5F0B">
        <w:rPr>
          <w:lang w:bidi="ne-NP"/>
        </w:rPr>
        <w:t>golimumab</w:t>
      </w:r>
      <w:r w:rsidR="009B3B2D">
        <w:noBreakHyphen/>
      </w:r>
      <w:r w:rsidRPr="005A266E">
        <w:rPr>
          <w:lang w:bidi="ne-NP"/>
        </w:rPr>
        <w:t xml:space="preserve"> og kontrollgruppene.</w:t>
      </w:r>
    </w:p>
    <w:p w14:paraId="1C16D72C" w14:textId="77777777" w:rsidR="00890528" w:rsidRDefault="00890528" w:rsidP="00260F25">
      <w:pPr>
        <w:rPr>
          <w:lang w:bidi="ne-NP"/>
        </w:rPr>
      </w:pPr>
    </w:p>
    <w:p w14:paraId="33497C0A" w14:textId="77777777" w:rsidR="00921F12" w:rsidRPr="007B23C0" w:rsidRDefault="00921F12" w:rsidP="00D57AE9">
      <w:pPr>
        <w:keepNext/>
        <w:rPr>
          <w:i/>
          <w:lang w:bidi="ne-NP"/>
        </w:rPr>
      </w:pPr>
      <w:r w:rsidRPr="007B23C0">
        <w:rPr>
          <w:i/>
          <w:lang w:bidi="ne-NP"/>
        </w:rPr>
        <w:t>Kolondysplasi/karsinom</w:t>
      </w:r>
    </w:p>
    <w:p w14:paraId="2528694C" w14:textId="77777777" w:rsidR="00FF7744" w:rsidRDefault="00FF7744" w:rsidP="00260F25">
      <w:pPr>
        <w:rPr>
          <w:lang w:bidi="ne-NP"/>
        </w:rPr>
      </w:pPr>
      <w:r>
        <w:rPr>
          <w:lang w:bidi="ne-NP"/>
        </w:rPr>
        <w:t>Det er ikke kjent om behandling med golimumab påvirker risikoen for å utvikle dysplasi eller koloncancer. Alle pasienter med ulcerøs kolitt som har økt risiko for dysplasi eller kolonkar</w:t>
      </w:r>
      <w:r w:rsidR="00290656">
        <w:rPr>
          <w:lang w:bidi="ne-NP"/>
        </w:rPr>
        <w:t>s</w:t>
      </w:r>
      <w:r>
        <w:rPr>
          <w:lang w:bidi="ne-NP"/>
        </w:rPr>
        <w:t>inom (f.eks. pasienter med langvarig ulcerøs kolitt eller primær skleroserende gall</w:t>
      </w:r>
      <w:r w:rsidR="000507A7">
        <w:rPr>
          <w:lang w:bidi="ne-NP"/>
        </w:rPr>
        <w:t>e</w:t>
      </w:r>
      <w:r>
        <w:rPr>
          <w:lang w:bidi="ne-NP"/>
        </w:rPr>
        <w:t>gangsbetennelse) eller som tidligere har hatt dysplasi eller kolonkarsinom bør screenes for dysplasi med jevne mel</w:t>
      </w:r>
      <w:r w:rsidR="00764058">
        <w:rPr>
          <w:lang w:bidi="ne-NP"/>
        </w:rPr>
        <w:t>l</w:t>
      </w:r>
      <w:r>
        <w:rPr>
          <w:lang w:bidi="ne-NP"/>
        </w:rPr>
        <w:t xml:space="preserve">omrom før behandling og under sykdomsforløpet. Denne evalueringen bør inkludere koloskopi og biopsier i henhold til lokale anbefalinger. Hos pasienter med nylig diagnostisert dysplasi som behandles med </w:t>
      </w:r>
      <w:r w:rsidR="00BC112B" w:rsidRPr="009E5F0B">
        <w:rPr>
          <w:lang w:bidi="ne-NP"/>
        </w:rPr>
        <w:t>golimumab</w:t>
      </w:r>
      <w:r>
        <w:rPr>
          <w:lang w:bidi="ne-NP"/>
        </w:rPr>
        <w:t>, bør fordeler og risiko for den individuelle pasient gjennomgås nøye og det bør overveies om behandlingen skal fortsette.</w:t>
      </w:r>
    </w:p>
    <w:p w14:paraId="1A5C3E09" w14:textId="77777777" w:rsidR="00FF7744" w:rsidRPr="005A266E" w:rsidRDefault="00FF7744" w:rsidP="00260F25">
      <w:pPr>
        <w:rPr>
          <w:lang w:bidi="ne-NP"/>
        </w:rPr>
      </w:pPr>
    </w:p>
    <w:p w14:paraId="5FC4A64D" w14:textId="77777777" w:rsidR="00890528" w:rsidRPr="005A266E" w:rsidRDefault="00890528" w:rsidP="00260F25">
      <w:pPr>
        <w:rPr>
          <w:lang w:bidi="ne-NP"/>
        </w:rPr>
      </w:pPr>
      <w:r w:rsidRPr="005A266E">
        <w:rPr>
          <w:lang w:bidi="ne-NP"/>
        </w:rPr>
        <w:t xml:space="preserve">I en eksplorativ klinisk studie som evaluerte bruken av </w:t>
      </w:r>
      <w:r w:rsidR="00BC112B" w:rsidRPr="009E5F0B">
        <w:rPr>
          <w:lang w:bidi="ne-NP"/>
        </w:rPr>
        <w:t>golimumab</w:t>
      </w:r>
      <w:r w:rsidR="00BC112B">
        <w:rPr>
          <w:lang w:bidi="ne-NP"/>
        </w:rPr>
        <w:t xml:space="preserve"> </w:t>
      </w:r>
      <w:r w:rsidRPr="005A266E">
        <w:rPr>
          <w:lang w:bidi="ne-NP"/>
        </w:rPr>
        <w:t xml:space="preserve">hos pasienter med alvorlig, vedvarende astma, ble det rapportert flere maligniteter hos pasienter behandlet med </w:t>
      </w:r>
      <w:r w:rsidR="00BC112B" w:rsidRPr="009E5F0B">
        <w:rPr>
          <w:lang w:bidi="ne-NP"/>
        </w:rPr>
        <w:t>golimumab</w:t>
      </w:r>
      <w:r w:rsidR="00BC112B">
        <w:rPr>
          <w:lang w:bidi="ne-NP"/>
        </w:rPr>
        <w:t xml:space="preserve"> </w:t>
      </w:r>
      <w:r w:rsidRPr="005A266E">
        <w:rPr>
          <w:lang w:bidi="ne-NP"/>
        </w:rPr>
        <w:t>enn hos kontrollpasientene (se pkt.</w:t>
      </w:r>
      <w:r w:rsidR="00AB7255">
        <w:rPr>
          <w:lang w:bidi="ne-NP"/>
        </w:rPr>
        <w:t> 4</w:t>
      </w:r>
      <w:r w:rsidRPr="005A266E">
        <w:rPr>
          <w:lang w:bidi="ne-NP"/>
        </w:rPr>
        <w:t>.8). Betydningen av disse funnene er ikke kjent.</w:t>
      </w:r>
    </w:p>
    <w:p w14:paraId="162CB94F" w14:textId="77777777" w:rsidR="00890528" w:rsidRPr="005A266E" w:rsidRDefault="00890528" w:rsidP="00260F25">
      <w:pPr>
        <w:rPr>
          <w:lang w:bidi="ne-NP"/>
        </w:rPr>
      </w:pPr>
    </w:p>
    <w:p w14:paraId="4CCDBD4D" w14:textId="77777777" w:rsidR="00890528" w:rsidRPr="005A266E" w:rsidRDefault="00890528" w:rsidP="00260F25">
      <w:pPr>
        <w:rPr>
          <w:lang w:bidi="ne-NP"/>
        </w:rPr>
      </w:pPr>
      <w:r w:rsidRPr="005A266E">
        <w:rPr>
          <w:lang w:bidi="ne-NP"/>
        </w:rPr>
        <w:t>I en eksplorativ klinisk studie som evaluerte bruken av en annen TNF</w:t>
      </w:r>
      <w:r w:rsidR="009B3B2D">
        <w:noBreakHyphen/>
      </w:r>
      <w:r w:rsidRPr="005A266E">
        <w:rPr>
          <w:lang w:bidi="ne-NP"/>
        </w:rPr>
        <w:t>hemmer, infliksimab, hos pasienter med moderat til alvorlig kronisk obstruktiv lungesykdom (KOLS) ble flere maligniteter, for det meste i lunger eller hode og hals, rapportert hos pasienter behandlet med infliksimab enn hos kontrollpasientene. Alle pasientene hadde en historie med omfattende røyking. På grunnlag av dette bør forsiktighet utvises i behandlingen av KOLS</w:t>
      </w:r>
      <w:r w:rsidR="009B3B2D">
        <w:noBreakHyphen/>
      </w:r>
      <w:r w:rsidRPr="005A266E">
        <w:rPr>
          <w:lang w:bidi="ne-NP"/>
        </w:rPr>
        <w:t>pasienter med enhver TNF</w:t>
      </w:r>
      <w:r w:rsidR="009B3B2D">
        <w:noBreakHyphen/>
      </w:r>
      <w:r w:rsidRPr="005A266E">
        <w:rPr>
          <w:lang w:bidi="ne-NP"/>
        </w:rPr>
        <w:t>hemmer. Dette gjelder også hos pasienter med en økt risiko for maligniteter som skyldes omfattende røyking.</w:t>
      </w:r>
    </w:p>
    <w:p w14:paraId="0BE41642" w14:textId="77777777" w:rsidR="00890528" w:rsidRPr="005A266E" w:rsidRDefault="00890528" w:rsidP="00260F25">
      <w:pPr>
        <w:rPr>
          <w:lang w:bidi="ne-NP"/>
        </w:rPr>
      </w:pPr>
    </w:p>
    <w:p w14:paraId="483688F0" w14:textId="77777777" w:rsidR="00921F12" w:rsidRPr="007B23C0" w:rsidRDefault="00921F12" w:rsidP="00D57AE9">
      <w:pPr>
        <w:keepNext/>
        <w:tabs>
          <w:tab w:val="clear" w:pos="567"/>
          <w:tab w:val="left" w:pos="720"/>
        </w:tabs>
        <w:rPr>
          <w:bCs/>
          <w:i/>
          <w:szCs w:val="26"/>
        </w:rPr>
      </w:pPr>
      <w:r w:rsidRPr="007B23C0">
        <w:rPr>
          <w:bCs/>
          <w:i/>
          <w:szCs w:val="26"/>
        </w:rPr>
        <w:t>Hudkreft</w:t>
      </w:r>
    </w:p>
    <w:p w14:paraId="6F304A68" w14:textId="77777777" w:rsidR="009B3B2D" w:rsidRDefault="00890528" w:rsidP="00260F25">
      <w:pPr>
        <w:rPr>
          <w:szCs w:val="22"/>
        </w:rPr>
      </w:pPr>
      <w:r w:rsidRPr="005A266E">
        <w:rPr>
          <w:szCs w:val="22"/>
        </w:rPr>
        <w:t>Melanom</w:t>
      </w:r>
      <w:r w:rsidR="00BF69CD">
        <w:rPr>
          <w:szCs w:val="22"/>
        </w:rPr>
        <w:t xml:space="preserve"> og m</w:t>
      </w:r>
      <w:r w:rsidR="000458B5">
        <w:rPr>
          <w:szCs w:val="22"/>
        </w:rPr>
        <w:t>erkelcellekarsinom</w:t>
      </w:r>
      <w:r w:rsidRPr="005A266E">
        <w:rPr>
          <w:szCs w:val="22"/>
        </w:rPr>
        <w:t xml:space="preserve"> er blitt rapportert hos pasienter behandlet med TNF</w:t>
      </w:r>
      <w:r w:rsidR="009B3B2D">
        <w:noBreakHyphen/>
      </w:r>
      <w:r w:rsidRPr="005A266E">
        <w:rPr>
          <w:szCs w:val="22"/>
        </w:rPr>
        <w:t xml:space="preserve">hemmere, inkludert </w:t>
      </w:r>
      <w:r w:rsidR="00BC112B" w:rsidRPr="009E5F0B">
        <w:rPr>
          <w:lang w:bidi="ne-NP"/>
        </w:rPr>
        <w:t>golimumab</w:t>
      </w:r>
      <w:r w:rsidR="00BC112B">
        <w:rPr>
          <w:lang w:bidi="ne-NP"/>
        </w:rPr>
        <w:t xml:space="preserve"> </w:t>
      </w:r>
      <w:r w:rsidRPr="005A266E">
        <w:rPr>
          <w:szCs w:val="22"/>
        </w:rPr>
        <w:t>(se pkt.</w:t>
      </w:r>
      <w:r w:rsidR="00AB7255">
        <w:rPr>
          <w:szCs w:val="22"/>
        </w:rPr>
        <w:t> 4</w:t>
      </w:r>
      <w:r w:rsidRPr="005A266E">
        <w:rPr>
          <w:szCs w:val="22"/>
        </w:rPr>
        <w:t>.8). Regelmessig hudundersøkelse er anbefalt, spesielt for pasienter som har risikofaktorer for hudkreft.</w:t>
      </w:r>
    </w:p>
    <w:p w14:paraId="2AA37536" w14:textId="77777777" w:rsidR="00890528" w:rsidRPr="005A266E" w:rsidRDefault="00890528" w:rsidP="00260F25">
      <w:pPr>
        <w:rPr>
          <w:u w:val="single"/>
          <w:lang w:bidi="ne-NP"/>
        </w:rPr>
      </w:pPr>
    </w:p>
    <w:p w14:paraId="5BD47527" w14:textId="77777777" w:rsidR="00890528" w:rsidRPr="005A266E" w:rsidRDefault="00890528" w:rsidP="00D57AE9">
      <w:pPr>
        <w:keepNext/>
        <w:rPr>
          <w:u w:val="single"/>
          <w:lang w:bidi="ne-NP"/>
        </w:rPr>
      </w:pPr>
      <w:r w:rsidRPr="005A266E">
        <w:rPr>
          <w:u w:val="single"/>
          <w:lang w:bidi="ne-NP"/>
        </w:rPr>
        <w:t>Hjertesvikt</w:t>
      </w:r>
    </w:p>
    <w:p w14:paraId="009F3F86" w14:textId="77777777" w:rsidR="00890528" w:rsidRPr="005A266E" w:rsidRDefault="00890528" w:rsidP="00260F25">
      <w:pPr>
        <w:rPr>
          <w:lang w:bidi="ne-NP"/>
        </w:rPr>
      </w:pPr>
      <w:r w:rsidRPr="005A266E">
        <w:rPr>
          <w:lang w:bidi="ne-NP"/>
        </w:rPr>
        <w:t>Tilfeller av forverret hjertesvikt og ny begynnende hjertesvikt er rapportert ved bruk av TNF</w:t>
      </w:r>
      <w:r w:rsidR="009B3B2D">
        <w:noBreakHyphen/>
      </w:r>
      <w:r w:rsidRPr="005A266E">
        <w:rPr>
          <w:lang w:bidi="ne-NP"/>
        </w:rPr>
        <w:t xml:space="preserve">hemmere, inkludert </w:t>
      </w:r>
      <w:r w:rsidR="00BC112B" w:rsidRPr="009E5F0B">
        <w:rPr>
          <w:lang w:bidi="ne-NP"/>
        </w:rPr>
        <w:t>golimumab</w:t>
      </w:r>
      <w:r w:rsidRPr="005A266E">
        <w:rPr>
          <w:lang w:bidi="ne-NP"/>
        </w:rPr>
        <w:t xml:space="preserve">. </w:t>
      </w:r>
      <w:r w:rsidR="00E57BF4">
        <w:rPr>
          <w:lang w:bidi="ne-NP"/>
        </w:rPr>
        <w:t>Noen tilfeller hadde dødelig ut</w:t>
      </w:r>
      <w:r w:rsidR="00A36846">
        <w:rPr>
          <w:lang w:bidi="ne-NP"/>
        </w:rPr>
        <w:t>fall</w:t>
      </w:r>
      <w:r w:rsidR="00E57BF4">
        <w:rPr>
          <w:lang w:bidi="ne-NP"/>
        </w:rPr>
        <w:t xml:space="preserve">. </w:t>
      </w:r>
      <w:r w:rsidRPr="005A266E">
        <w:rPr>
          <w:lang w:bidi="ne-NP"/>
        </w:rPr>
        <w:t>I en klinisk studie med en annen TNF</w:t>
      </w:r>
      <w:r w:rsidR="009B3B2D">
        <w:noBreakHyphen/>
      </w:r>
      <w:r w:rsidRPr="005A266E">
        <w:rPr>
          <w:lang w:bidi="ne-NP"/>
        </w:rPr>
        <w:t xml:space="preserve">hemmer ble det observert forverring av hjertesvikt og økt dødelighet som skyldtes hjertesvikt. </w:t>
      </w:r>
      <w:r w:rsidR="00BC112B">
        <w:rPr>
          <w:lang w:bidi="ne-NP"/>
        </w:rPr>
        <w:t>G</w:t>
      </w:r>
      <w:r w:rsidR="00BC112B" w:rsidRPr="009E5F0B">
        <w:rPr>
          <w:lang w:bidi="ne-NP"/>
        </w:rPr>
        <w:t>olimumab</w:t>
      </w:r>
      <w:r w:rsidR="00BC112B">
        <w:rPr>
          <w:lang w:bidi="ne-NP"/>
        </w:rPr>
        <w:t xml:space="preserve"> </w:t>
      </w:r>
      <w:r w:rsidRPr="005A266E">
        <w:rPr>
          <w:lang w:bidi="ne-NP"/>
        </w:rPr>
        <w:t xml:space="preserve">er ikke undersøkt hos pasienter med hjertesvikt. </w:t>
      </w:r>
      <w:r w:rsidR="00BC112B">
        <w:rPr>
          <w:lang w:bidi="ne-NP"/>
        </w:rPr>
        <w:t>G</w:t>
      </w:r>
      <w:r w:rsidR="00BC112B" w:rsidRPr="009E5F0B">
        <w:rPr>
          <w:lang w:bidi="ne-NP"/>
        </w:rPr>
        <w:t>olimumab</w:t>
      </w:r>
      <w:r w:rsidR="00BC112B">
        <w:rPr>
          <w:lang w:bidi="ne-NP"/>
        </w:rPr>
        <w:t xml:space="preserve"> </w:t>
      </w:r>
      <w:r w:rsidRPr="005A266E">
        <w:rPr>
          <w:lang w:bidi="ne-NP"/>
        </w:rPr>
        <w:t xml:space="preserve">bør brukes med forsiktighet hos pasienter med mild hjertesvikt (NYHA klasse I/II). Pasienter bør overvåkes nøye, og behandling med </w:t>
      </w:r>
      <w:r w:rsidR="00BC112B" w:rsidRPr="009E5F0B">
        <w:rPr>
          <w:lang w:bidi="ne-NP"/>
        </w:rPr>
        <w:t>golimumab</w:t>
      </w:r>
      <w:r w:rsidR="00BC112B">
        <w:rPr>
          <w:lang w:bidi="ne-NP"/>
        </w:rPr>
        <w:t xml:space="preserve"> </w:t>
      </w:r>
      <w:r w:rsidRPr="005A266E">
        <w:rPr>
          <w:lang w:bidi="ne-NP"/>
        </w:rPr>
        <w:t>skal seponeres hos pasienter som utvikler nye eller forverrede symptomer på hjertesvikt (se pkt.</w:t>
      </w:r>
      <w:r w:rsidR="00AB7255">
        <w:rPr>
          <w:lang w:bidi="ne-NP"/>
        </w:rPr>
        <w:t> 4</w:t>
      </w:r>
      <w:r w:rsidRPr="005A266E">
        <w:rPr>
          <w:lang w:bidi="ne-NP"/>
        </w:rPr>
        <w:t>.3).</w:t>
      </w:r>
    </w:p>
    <w:p w14:paraId="7854AFCC" w14:textId="77777777" w:rsidR="00890528" w:rsidRPr="005A266E" w:rsidRDefault="00890528" w:rsidP="00260F25">
      <w:pPr>
        <w:rPr>
          <w:lang w:bidi="ne-NP"/>
        </w:rPr>
      </w:pPr>
    </w:p>
    <w:p w14:paraId="63E9272F" w14:textId="77777777" w:rsidR="00890528" w:rsidRPr="005A266E" w:rsidRDefault="00890528" w:rsidP="00D57AE9">
      <w:pPr>
        <w:keepNext/>
        <w:rPr>
          <w:u w:val="single"/>
          <w:lang w:bidi="ne-NP"/>
        </w:rPr>
      </w:pPr>
      <w:r w:rsidRPr="005A266E">
        <w:rPr>
          <w:u w:val="single"/>
          <w:lang w:bidi="ne-NP"/>
        </w:rPr>
        <w:t>Ne</w:t>
      </w:r>
      <w:r w:rsidR="009A0C4C">
        <w:rPr>
          <w:u w:val="single"/>
          <w:lang w:bidi="ne-NP"/>
        </w:rPr>
        <w:t>v</w:t>
      </w:r>
      <w:r w:rsidRPr="005A266E">
        <w:rPr>
          <w:u w:val="single"/>
          <w:lang w:bidi="ne-NP"/>
        </w:rPr>
        <w:t>rologiske tilstander</w:t>
      </w:r>
    </w:p>
    <w:p w14:paraId="0291280B" w14:textId="77777777" w:rsidR="00890528" w:rsidRPr="005A266E" w:rsidRDefault="00890528" w:rsidP="00260F25">
      <w:pPr>
        <w:rPr>
          <w:lang w:bidi="ne-NP"/>
        </w:rPr>
      </w:pPr>
      <w:r w:rsidRPr="005A266E">
        <w:rPr>
          <w:lang w:bidi="ne-NP"/>
        </w:rPr>
        <w:t>Bruk av TNF</w:t>
      </w:r>
      <w:r w:rsidR="009B3B2D">
        <w:noBreakHyphen/>
      </w:r>
      <w:r w:rsidRPr="005A266E">
        <w:rPr>
          <w:lang w:bidi="ne-NP"/>
        </w:rPr>
        <w:t xml:space="preserve">hemmere, inkludert </w:t>
      </w:r>
      <w:r w:rsidR="00BC112B" w:rsidRPr="009E5F0B">
        <w:rPr>
          <w:lang w:bidi="ne-NP"/>
        </w:rPr>
        <w:t>golimumab</w:t>
      </w:r>
      <w:r w:rsidRPr="005A266E">
        <w:rPr>
          <w:lang w:bidi="ne-NP"/>
        </w:rPr>
        <w:t xml:space="preserve">, har vært forbundet med tilfeller av debut eller forverring av kliniske symptomer og/eller radiografiske tegn på demyeliniserende lidelser i sentralnervesystemet, </w:t>
      </w:r>
      <w:r w:rsidR="00342563">
        <w:rPr>
          <w:lang w:bidi="ne-NP"/>
        </w:rPr>
        <w:t>inkludert</w:t>
      </w:r>
      <w:r w:rsidRPr="005A266E">
        <w:rPr>
          <w:lang w:bidi="ne-NP"/>
        </w:rPr>
        <w:t xml:space="preserve"> multippel sklerose og perifere demyeliniserende lidelser. Hos pasienter med allerede eksisterende eller nylig debut av demyeliniserende lidelser, skal nytte og risiko ved TNF</w:t>
      </w:r>
      <w:r w:rsidR="009B3B2D">
        <w:noBreakHyphen/>
      </w:r>
      <w:r w:rsidRPr="005A266E">
        <w:rPr>
          <w:lang w:bidi="ne-NP"/>
        </w:rPr>
        <w:t xml:space="preserve">hemmende behandling vurderes nøye før oppstart av </w:t>
      </w:r>
      <w:r w:rsidR="00BC112B" w:rsidRPr="009E5F0B">
        <w:rPr>
          <w:lang w:bidi="ne-NP"/>
        </w:rPr>
        <w:t>golimumab</w:t>
      </w:r>
      <w:r w:rsidRPr="005A266E">
        <w:rPr>
          <w:lang w:bidi="ne-NP"/>
        </w:rPr>
        <w:t xml:space="preserve">behandling. Seponering av </w:t>
      </w:r>
      <w:r w:rsidR="00BC112B" w:rsidRPr="009E5F0B">
        <w:rPr>
          <w:lang w:bidi="ne-NP"/>
        </w:rPr>
        <w:t>golimumab</w:t>
      </w:r>
      <w:r w:rsidR="00BC112B">
        <w:rPr>
          <w:lang w:bidi="ne-NP"/>
        </w:rPr>
        <w:t xml:space="preserve"> </w:t>
      </w:r>
      <w:r w:rsidRPr="005A266E">
        <w:rPr>
          <w:lang w:bidi="ne-NP"/>
        </w:rPr>
        <w:t>skal vurderes dersom noen av disse lidelsene utvikles (se pkt.</w:t>
      </w:r>
      <w:r w:rsidR="00AB7255">
        <w:rPr>
          <w:lang w:bidi="ne-NP"/>
        </w:rPr>
        <w:t> 4</w:t>
      </w:r>
      <w:r w:rsidRPr="005A266E">
        <w:rPr>
          <w:lang w:bidi="ne-NP"/>
        </w:rPr>
        <w:t>.8).</w:t>
      </w:r>
    </w:p>
    <w:p w14:paraId="15B9EC0A" w14:textId="77777777" w:rsidR="00890528" w:rsidRPr="005A266E" w:rsidRDefault="00890528" w:rsidP="00260F25">
      <w:pPr>
        <w:tabs>
          <w:tab w:val="left" w:pos="1218"/>
        </w:tabs>
        <w:rPr>
          <w:lang w:bidi="ne-NP"/>
        </w:rPr>
      </w:pPr>
    </w:p>
    <w:p w14:paraId="18A0FE66" w14:textId="77777777" w:rsidR="00890528" w:rsidRPr="005A266E" w:rsidRDefault="00890528" w:rsidP="00D57AE9">
      <w:pPr>
        <w:keepNext/>
        <w:tabs>
          <w:tab w:val="left" w:pos="1218"/>
        </w:tabs>
        <w:rPr>
          <w:u w:val="single"/>
          <w:lang w:bidi="ne-NP"/>
        </w:rPr>
      </w:pPr>
      <w:r w:rsidRPr="005A266E">
        <w:rPr>
          <w:u w:val="single"/>
          <w:lang w:bidi="ne-NP"/>
        </w:rPr>
        <w:t>Kirurgi</w:t>
      </w:r>
    </w:p>
    <w:p w14:paraId="734C5376" w14:textId="77777777" w:rsidR="00890528" w:rsidRPr="005A266E" w:rsidRDefault="00890528" w:rsidP="00260F25">
      <w:pPr>
        <w:tabs>
          <w:tab w:val="left" w:pos="1218"/>
        </w:tabs>
        <w:rPr>
          <w:lang w:bidi="ne-NP"/>
        </w:rPr>
      </w:pPr>
      <w:r w:rsidRPr="005A266E">
        <w:rPr>
          <w:lang w:bidi="ne-NP"/>
        </w:rPr>
        <w:t xml:space="preserve">Det foreligger begrenset sikkerhetserfaring fra kirurgi, inkludert artroplastikk, hos pasienter behandlet med </w:t>
      </w:r>
      <w:r w:rsidR="00BC112B" w:rsidRPr="009E5F0B">
        <w:rPr>
          <w:lang w:bidi="ne-NP"/>
        </w:rPr>
        <w:t>golimumab</w:t>
      </w:r>
      <w:r w:rsidRPr="005A266E">
        <w:rPr>
          <w:lang w:bidi="ne-NP"/>
        </w:rPr>
        <w:t xml:space="preserve">. Den lange halveringstiden bør tas i betraktning dersom kirurgi er planlagt. En pasient som trenger kirurgi under behandling med </w:t>
      </w:r>
      <w:r w:rsidR="00BC112B" w:rsidRPr="009E5F0B">
        <w:rPr>
          <w:lang w:bidi="ne-NP"/>
        </w:rPr>
        <w:t>golimumab</w:t>
      </w:r>
      <w:r w:rsidRPr="005A266E">
        <w:rPr>
          <w:lang w:bidi="ne-NP"/>
        </w:rPr>
        <w:t>, bør overvåkes nøye for infeksjoner, og passende tiltak bør iverksettes.</w:t>
      </w:r>
    </w:p>
    <w:p w14:paraId="522ACFDA" w14:textId="77777777" w:rsidR="00890528" w:rsidRPr="005A266E" w:rsidRDefault="00890528" w:rsidP="00260F25">
      <w:pPr>
        <w:tabs>
          <w:tab w:val="left" w:pos="1218"/>
        </w:tabs>
        <w:rPr>
          <w:lang w:bidi="ne-NP"/>
        </w:rPr>
      </w:pPr>
    </w:p>
    <w:p w14:paraId="4F74ACF2" w14:textId="77777777" w:rsidR="00890528" w:rsidRPr="005A266E" w:rsidRDefault="00890528" w:rsidP="00D57AE9">
      <w:pPr>
        <w:keepNext/>
        <w:tabs>
          <w:tab w:val="left" w:pos="1218"/>
        </w:tabs>
        <w:rPr>
          <w:u w:val="single"/>
          <w:lang w:bidi="ne-NP"/>
        </w:rPr>
      </w:pPr>
      <w:r w:rsidRPr="005A266E">
        <w:rPr>
          <w:u w:val="single"/>
          <w:lang w:bidi="ne-NP"/>
        </w:rPr>
        <w:lastRenderedPageBreak/>
        <w:t>Immunsuppresjon</w:t>
      </w:r>
    </w:p>
    <w:p w14:paraId="4A1B9615" w14:textId="77777777" w:rsidR="00890528" w:rsidRPr="005A266E" w:rsidRDefault="00890528" w:rsidP="00260F25">
      <w:pPr>
        <w:tabs>
          <w:tab w:val="left" w:pos="1218"/>
        </w:tabs>
        <w:rPr>
          <w:lang w:bidi="ne-NP"/>
        </w:rPr>
      </w:pPr>
      <w:r w:rsidRPr="005A266E">
        <w:rPr>
          <w:lang w:bidi="ne-NP"/>
        </w:rPr>
        <w:t>Det foreligger en mulighet for at TNF</w:t>
      </w:r>
      <w:r w:rsidR="009B3B2D">
        <w:noBreakHyphen/>
      </w:r>
      <w:r w:rsidRPr="005A266E">
        <w:rPr>
          <w:lang w:bidi="ne-NP"/>
        </w:rPr>
        <w:t xml:space="preserve">hemmende legemidler, inkludert </w:t>
      </w:r>
      <w:r w:rsidR="00BC112B" w:rsidRPr="009E5F0B">
        <w:rPr>
          <w:lang w:bidi="ne-NP"/>
        </w:rPr>
        <w:t>golimumab</w:t>
      </w:r>
      <w:r w:rsidRPr="005A266E">
        <w:rPr>
          <w:lang w:bidi="ne-NP"/>
        </w:rPr>
        <w:t>, påvirker vertsforsvaret mot infeksjoner og maligniteter siden TNF medierer inflammasjon og modulerer den cellulære immunresponsen.</w:t>
      </w:r>
    </w:p>
    <w:p w14:paraId="1F597920" w14:textId="77777777" w:rsidR="00890528" w:rsidRPr="005A266E" w:rsidRDefault="00890528" w:rsidP="00260F25">
      <w:pPr>
        <w:tabs>
          <w:tab w:val="left" w:pos="1218"/>
        </w:tabs>
        <w:rPr>
          <w:lang w:bidi="ne-NP"/>
        </w:rPr>
      </w:pPr>
    </w:p>
    <w:p w14:paraId="46887DC4" w14:textId="77777777" w:rsidR="00890528" w:rsidRPr="005A266E" w:rsidRDefault="00890528" w:rsidP="00D57AE9">
      <w:pPr>
        <w:keepNext/>
        <w:tabs>
          <w:tab w:val="left" w:pos="1218"/>
        </w:tabs>
        <w:rPr>
          <w:u w:val="single"/>
          <w:lang w:bidi="ne-NP"/>
        </w:rPr>
      </w:pPr>
      <w:r w:rsidRPr="005A266E">
        <w:rPr>
          <w:u w:val="single"/>
          <w:lang w:bidi="ne-NP"/>
        </w:rPr>
        <w:t>Autoimmune prosesser</w:t>
      </w:r>
    </w:p>
    <w:p w14:paraId="7D4DAA6E" w14:textId="77777777" w:rsidR="00890528" w:rsidRPr="005A266E" w:rsidRDefault="00890528" w:rsidP="00260F25">
      <w:pPr>
        <w:tabs>
          <w:tab w:val="left" w:pos="1218"/>
        </w:tabs>
        <w:rPr>
          <w:lang w:bidi="ne-NP"/>
        </w:rPr>
      </w:pPr>
      <w:r w:rsidRPr="005A266E">
        <w:rPr>
          <w:lang w:bidi="ne-NP"/>
        </w:rPr>
        <w:t>Det relative underskuddet av TNF</w:t>
      </w:r>
      <w:r w:rsidRPr="005A266E">
        <w:rPr>
          <w:vertAlign w:val="subscript"/>
          <w:lang w:bidi="ne-NP"/>
        </w:rPr>
        <w:t>α</w:t>
      </w:r>
      <w:r w:rsidRPr="005A266E">
        <w:rPr>
          <w:lang w:bidi="ne-NP"/>
        </w:rPr>
        <w:t xml:space="preserve"> forårsaket av anti</w:t>
      </w:r>
      <w:r w:rsidR="009B3B2D">
        <w:noBreakHyphen/>
      </w:r>
      <w:r w:rsidRPr="005A266E">
        <w:rPr>
          <w:lang w:bidi="ne-NP"/>
        </w:rPr>
        <w:t>TNF</w:t>
      </w:r>
      <w:r w:rsidR="001165A7">
        <w:rPr>
          <w:lang w:bidi="ne-NP"/>
        </w:rPr>
        <w:t>-</w:t>
      </w:r>
      <w:r w:rsidRPr="005A266E">
        <w:rPr>
          <w:lang w:bidi="ne-NP"/>
        </w:rPr>
        <w:t>behandling kan utløse en autoimmuniserings</w:t>
      </w:r>
      <w:r w:rsidRPr="005A266E">
        <w:rPr>
          <w:lang w:bidi="ne-NP"/>
        </w:rPr>
        <w:softHyphen/>
        <w:t xml:space="preserve">prosess. Dersom en pasient utvikler symptomer som indikerer et lupuslignende syndrom etter behandling med </w:t>
      </w:r>
      <w:r w:rsidR="00BC112B" w:rsidRPr="009E5F0B">
        <w:rPr>
          <w:lang w:bidi="ne-NP"/>
        </w:rPr>
        <w:t>golimumab</w:t>
      </w:r>
      <w:r w:rsidR="00BC112B">
        <w:rPr>
          <w:lang w:bidi="ne-NP"/>
        </w:rPr>
        <w:t xml:space="preserve"> </w:t>
      </w:r>
      <w:r w:rsidRPr="005A266E">
        <w:rPr>
          <w:lang w:bidi="ne-NP"/>
        </w:rPr>
        <w:t xml:space="preserve">og pasienten utvikler antistoffer mot dobbelttrådet DNA, må behandling med </w:t>
      </w:r>
      <w:r w:rsidR="00BC112B" w:rsidRPr="009E5F0B">
        <w:rPr>
          <w:lang w:bidi="ne-NP"/>
        </w:rPr>
        <w:t>golimumab</w:t>
      </w:r>
      <w:r w:rsidR="00BC112B">
        <w:rPr>
          <w:lang w:bidi="ne-NP"/>
        </w:rPr>
        <w:t xml:space="preserve"> </w:t>
      </w:r>
      <w:r w:rsidRPr="005A266E">
        <w:rPr>
          <w:lang w:bidi="ne-NP"/>
        </w:rPr>
        <w:t>avsluttes (se pkt.</w:t>
      </w:r>
      <w:r w:rsidR="00AB7255">
        <w:rPr>
          <w:lang w:bidi="ne-NP"/>
        </w:rPr>
        <w:t> 4</w:t>
      </w:r>
      <w:r w:rsidRPr="005A266E">
        <w:rPr>
          <w:lang w:bidi="ne-NP"/>
        </w:rPr>
        <w:t>.8).</w:t>
      </w:r>
    </w:p>
    <w:p w14:paraId="2790432F" w14:textId="77777777" w:rsidR="00890528" w:rsidRPr="005A266E" w:rsidRDefault="00890528" w:rsidP="00260F25">
      <w:pPr>
        <w:tabs>
          <w:tab w:val="left" w:pos="1218"/>
        </w:tabs>
        <w:rPr>
          <w:lang w:bidi="ne-NP"/>
        </w:rPr>
      </w:pPr>
    </w:p>
    <w:p w14:paraId="646E3A6A" w14:textId="77777777" w:rsidR="00890528" w:rsidRPr="005A266E" w:rsidRDefault="00890528" w:rsidP="00D57AE9">
      <w:pPr>
        <w:keepNext/>
        <w:tabs>
          <w:tab w:val="left" w:pos="1218"/>
        </w:tabs>
        <w:rPr>
          <w:u w:val="single"/>
          <w:lang w:bidi="ne-NP"/>
        </w:rPr>
      </w:pPr>
      <w:r w:rsidRPr="005A266E">
        <w:rPr>
          <w:u w:val="single"/>
          <w:lang w:bidi="ne-NP"/>
        </w:rPr>
        <w:t>Hematologiske reaksjoner</w:t>
      </w:r>
    </w:p>
    <w:p w14:paraId="73C3D443" w14:textId="77777777" w:rsidR="00890528" w:rsidRPr="005A266E" w:rsidRDefault="00B33F00" w:rsidP="00260F25">
      <w:pPr>
        <w:tabs>
          <w:tab w:val="left" w:pos="1218"/>
        </w:tabs>
        <w:rPr>
          <w:lang w:bidi="ne-NP"/>
        </w:rPr>
      </w:pPr>
      <w:r>
        <w:rPr>
          <w:lang w:bidi="ne-NP"/>
        </w:rPr>
        <w:t>D</w:t>
      </w:r>
      <w:r w:rsidR="00890528" w:rsidRPr="005A266E">
        <w:rPr>
          <w:lang w:bidi="ne-NP"/>
        </w:rPr>
        <w:t xml:space="preserve">et </w:t>
      </w:r>
      <w:r>
        <w:rPr>
          <w:lang w:bidi="ne-NP"/>
        </w:rPr>
        <w:t xml:space="preserve">har </w:t>
      </w:r>
      <w:r w:rsidR="00890528" w:rsidRPr="005A266E">
        <w:rPr>
          <w:lang w:bidi="ne-NP"/>
        </w:rPr>
        <w:t xml:space="preserve">blitt rapportert pancytopeni, leukopeni, nøytropeni, </w:t>
      </w:r>
      <w:r>
        <w:rPr>
          <w:lang w:bidi="ne-NP"/>
        </w:rPr>
        <w:t>agranulocytose</w:t>
      </w:r>
      <w:r w:rsidR="00764058">
        <w:rPr>
          <w:lang w:bidi="ne-NP"/>
        </w:rPr>
        <w:t>,</w:t>
      </w:r>
      <w:r>
        <w:rPr>
          <w:lang w:bidi="ne-NP"/>
        </w:rPr>
        <w:t xml:space="preserve"> </w:t>
      </w:r>
      <w:r w:rsidR="00890528" w:rsidRPr="005A266E">
        <w:rPr>
          <w:lang w:bidi="ne-NP"/>
        </w:rPr>
        <w:t>aplastisk anemi og trombocytopeni hos pasienter behandlet med TNF</w:t>
      </w:r>
      <w:r w:rsidR="009B3B2D">
        <w:noBreakHyphen/>
      </w:r>
      <w:r w:rsidR="00890528" w:rsidRPr="005A266E">
        <w:rPr>
          <w:lang w:bidi="ne-NP"/>
        </w:rPr>
        <w:t>hemmere</w:t>
      </w:r>
      <w:r>
        <w:rPr>
          <w:lang w:bidi="ne-NP"/>
        </w:rPr>
        <w:t xml:space="preserve">, inkludert </w:t>
      </w:r>
      <w:r w:rsidR="00BC112B" w:rsidRPr="009E5F0B">
        <w:rPr>
          <w:lang w:bidi="ne-NP"/>
        </w:rPr>
        <w:t>golimumab</w:t>
      </w:r>
      <w:r w:rsidR="00890528" w:rsidRPr="005A266E">
        <w:rPr>
          <w:lang w:bidi="ne-NP"/>
        </w:rPr>
        <w:t xml:space="preserve">. Alle pasienter bør anbefales å søke øyeblikkelig medisinsk hjelp dersom de utvikler tegn og symptomer på bloddyskrasier (f. eks. vedvarende feber, blåmerker, blødning, blekhet). Hos pasienter med bekreftete signifikante hematologiske unormaliteter skal seponering av </w:t>
      </w:r>
      <w:r w:rsidR="00BC112B" w:rsidRPr="009E5F0B">
        <w:rPr>
          <w:lang w:bidi="ne-NP"/>
        </w:rPr>
        <w:t>golimumab</w:t>
      </w:r>
      <w:r w:rsidR="00BC112B">
        <w:rPr>
          <w:lang w:bidi="ne-NP"/>
        </w:rPr>
        <w:t xml:space="preserve"> </w:t>
      </w:r>
      <w:r w:rsidR="00890528" w:rsidRPr="005A266E">
        <w:rPr>
          <w:lang w:bidi="ne-NP"/>
        </w:rPr>
        <w:t>vurderes.</w:t>
      </w:r>
    </w:p>
    <w:p w14:paraId="3AB313CA" w14:textId="77777777" w:rsidR="00890528" w:rsidRPr="005A266E" w:rsidRDefault="00890528" w:rsidP="00260F25">
      <w:pPr>
        <w:tabs>
          <w:tab w:val="left" w:pos="1218"/>
        </w:tabs>
        <w:rPr>
          <w:lang w:bidi="ne-NP"/>
        </w:rPr>
      </w:pPr>
    </w:p>
    <w:p w14:paraId="030AF332" w14:textId="77777777" w:rsidR="00890528" w:rsidRPr="005A266E" w:rsidRDefault="00890528" w:rsidP="00D57AE9">
      <w:pPr>
        <w:keepNext/>
        <w:tabs>
          <w:tab w:val="left" w:pos="1218"/>
        </w:tabs>
        <w:rPr>
          <w:u w:val="single"/>
          <w:lang w:bidi="ne-NP"/>
        </w:rPr>
      </w:pPr>
      <w:r w:rsidRPr="005A266E">
        <w:rPr>
          <w:u w:val="single"/>
          <w:lang w:bidi="ne-NP"/>
        </w:rPr>
        <w:t>Samtidig bruk av TNF</w:t>
      </w:r>
      <w:r w:rsidR="009B3B2D">
        <w:rPr>
          <w:u w:val="single"/>
          <w:lang w:bidi="ne-NP"/>
        </w:rPr>
        <w:noBreakHyphen/>
      </w:r>
      <w:r w:rsidRPr="005A266E">
        <w:rPr>
          <w:u w:val="single"/>
          <w:lang w:bidi="ne-NP"/>
        </w:rPr>
        <w:t>hemmere og anakinra</w:t>
      </w:r>
    </w:p>
    <w:p w14:paraId="56206B3A" w14:textId="77777777" w:rsidR="00890528" w:rsidRPr="005A266E" w:rsidRDefault="00890528" w:rsidP="00260F25">
      <w:pPr>
        <w:rPr>
          <w:lang w:bidi="ne-NP"/>
        </w:rPr>
      </w:pPr>
      <w:r w:rsidRPr="005A266E">
        <w:rPr>
          <w:lang w:bidi="ne-NP"/>
        </w:rPr>
        <w:t>Alvorlige infeksjoner og nøytropeni er sett i kliniske studier med samtidig bruk av anakinra og en annen TNF</w:t>
      </w:r>
      <w:r w:rsidR="009B3B2D">
        <w:noBreakHyphen/>
      </w:r>
      <w:r w:rsidRPr="005A266E">
        <w:rPr>
          <w:lang w:bidi="ne-NP"/>
        </w:rPr>
        <w:t>hemmer, etanercept, uten noen ytterligere klinisk nytte. På grunn av typen bivirkninger sett ved denne kombinasjonsbehandlingen, er det grunn til å anta at lignende toksisitet kan oppstå ved å kombinere anakinra med andre TNF</w:t>
      </w:r>
      <w:r w:rsidR="009B3B2D">
        <w:noBreakHyphen/>
      </w:r>
      <w:r w:rsidRPr="005A266E">
        <w:rPr>
          <w:lang w:bidi="ne-NP"/>
        </w:rPr>
        <w:t xml:space="preserve">hemmere. Kombinasjonen av </w:t>
      </w:r>
      <w:r w:rsidR="00BC112B" w:rsidRPr="009E5F0B">
        <w:rPr>
          <w:lang w:bidi="ne-NP"/>
        </w:rPr>
        <w:t>golimumab</w:t>
      </w:r>
      <w:r w:rsidR="00BC112B">
        <w:rPr>
          <w:lang w:bidi="ne-NP"/>
        </w:rPr>
        <w:t xml:space="preserve"> </w:t>
      </w:r>
      <w:r w:rsidRPr="005A266E">
        <w:rPr>
          <w:lang w:bidi="ne-NP"/>
        </w:rPr>
        <w:t>og anakinra anbefales ikke.</w:t>
      </w:r>
    </w:p>
    <w:p w14:paraId="34BE7467" w14:textId="77777777" w:rsidR="00890528" w:rsidRPr="005A266E" w:rsidRDefault="00890528" w:rsidP="00260F25">
      <w:pPr>
        <w:rPr>
          <w:u w:val="single"/>
          <w:lang w:bidi="ne-NP"/>
        </w:rPr>
      </w:pPr>
    </w:p>
    <w:p w14:paraId="09846638" w14:textId="77777777" w:rsidR="00890528" w:rsidRPr="005A266E" w:rsidRDefault="00890528" w:rsidP="00D57AE9">
      <w:pPr>
        <w:keepNext/>
        <w:rPr>
          <w:u w:val="single"/>
          <w:lang w:bidi="ne-NP"/>
        </w:rPr>
      </w:pPr>
      <w:r w:rsidRPr="005A266E">
        <w:rPr>
          <w:u w:val="single"/>
          <w:lang w:bidi="ne-NP"/>
        </w:rPr>
        <w:t>Samtidig bruk av TNF</w:t>
      </w:r>
      <w:r w:rsidR="009B3B2D">
        <w:rPr>
          <w:u w:val="single"/>
          <w:lang w:bidi="ne-NP"/>
        </w:rPr>
        <w:noBreakHyphen/>
      </w:r>
      <w:r w:rsidRPr="005A266E">
        <w:rPr>
          <w:u w:val="single"/>
          <w:lang w:bidi="ne-NP"/>
        </w:rPr>
        <w:t>hemmere og abatacept</w:t>
      </w:r>
    </w:p>
    <w:p w14:paraId="37521ACE" w14:textId="77777777" w:rsidR="00890528" w:rsidRPr="005A266E" w:rsidRDefault="00890528" w:rsidP="00260F25">
      <w:pPr>
        <w:rPr>
          <w:lang w:bidi="ne-NP"/>
        </w:rPr>
      </w:pPr>
      <w:r w:rsidRPr="005A266E">
        <w:rPr>
          <w:lang w:bidi="ne-NP"/>
        </w:rPr>
        <w:t>I kliniske studier har samtidig bruk av TNF</w:t>
      </w:r>
      <w:r w:rsidR="009B3B2D">
        <w:noBreakHyphen/>
      </w:r>
      <w:r w:rsidRPr="005A266E">
        <w:rPr>
          <w:lang w:bidi="ne-NP"/>
        </w:rPr>
        <w:t>hemmere og abatacept blitt assosiert med en økt risiko for infeksjoner, inkludert alvorlige infeksjoner, sammenlignet med TNF</w:t>
      </w:r>
      <w:r w:rsidR="009B3B2D">
        <w:noBreakHyphen/>
      </w:r>
      <w:r w:rsidRPr="005A266E">
        <w:rPr>
          <w:lang w:bidi="ne-NP"/>
        </w:rPr>
        <w:t xml:space="preserve">hemmere alene uten økt klinisk nytte. Kombinasjon av </w:t>
      </w:r>
      <w:r w:rsidR="00BC112B" w:rsidRPr="009E5F0B">
        <w:rPr>
          <w:lang w:bidi="ne-NP"/>
        </w:rPr>
        <w:t>golimumab</w:t>
      </w:r>
      <w:r w:rsidR="00BC112B">
        <w:rPr>
          <w:lang w:bidi="ne-NP"/>
        </w:rPr>
        <w:t xml:space="preserve"> </w:t>
      </w:r>
      <w:r w:rsidRPr="005A266E">
        <w:rPr>
          <w:lang w:bidi="ne-NP"/>
        </w:rPr>
        <w:t>og abatacept anbefales ikke.</w:t>
      </w:r>
    </w:p>
    <w:p w14:paraId="63DB2DF8" w14:textId="77777777" w:rsidR="00890528" w:rsidRPr="005A266E" w:rsidRDefault="00890528" w:rsidP="00260F25">
      <w:pPr>
        <w:rPr>
          <w:lang w:bidi="ne-NP"/>
        </w:rPr>
      </w:pPr>
    </w:p>
    <w:p w14:paraId="6A7F7AD4" w14:textId="77777777" w:rsidR="00890528" w:rsidRPr="005A266E" w:rsidRDefault="00890528" w:rsidP="00D57AE9">
      <w:pPr>
        <w:keepNext/>
        <w:rPr>
          <w:u w:val="single"/>
        </w:rPr>
      </w:pPr>
      <w:r w:rsidRPr="005A266E">
        <w:rPr>
          <w:u w:val="single"/>
        </w:rPr>
        <w:t>Samtidig behandling med andre biologiske legemidler</w:t>
      </w:r>
    </w:p>
    <w:p w14:paraId="3797FAE5" w14:textId="77777777" w:rsidR="00890528" w:rsidRPr="005A266E" w:rsidRDefault="00890528" w:rsidP="00260F25">
      <w:r w:rsidRPr="005A266E">
        <w:t xml:space="preserve">Det er begrenset informasjon om samtidig bruk av </w:t>
      </w:r>
      <w:r w:rsidR="00BC112B" w:rsidRPr="009E5F0B">
        <w:rPr>
          <w:lang w:bidi="ne-NP"/>
        </w:rPr>
        <w:t>golimumab</w:t>
      </w:r>
      <w:r w:rsidR="00BC112B">
        <w:rPr>
          <w:lang w:bidi="ne-NP"/>
        </w:rPr>
        <w:t xml:space="preserve"> </w:t>
      </w:r>
      <w:r w:rsidRPr="005A266E">
        <w:t xml:space="preserve">med andre biologiske legemidler som brukes til å behandle de samme sykdommene som </w:t>
      </w:r>
      <w:r w:rsidR="00BC112B" w:rsidRPr="009E5F0B">
        <w:rPr>
          <w:lang w:bidi="ne-NP"/>
        </w:rPr>
        <w:t>golimumab</w:t>
      </w:r>
      <w:r w:rsidRPr="005A266E">
        <w:t xml:space="preserve">. Samtidig bruk av </w:t>
      </w:r>
      <w:r w:rsidR="00BC112B" w:rsidRPr="009E5F0B">
        <w:rPr>
          <w:lang w:bidi="ne-NP"/>
        </w:rPr>
        <w:t>golimumab</w:t>
      </w:r>
      <w:r w:rsidR="00BC112B">
        <w:rPr>
          <w:lang w:bidi="ne-NP"/>
        </w:rPr>
        <w:t xml:space="preserve"> </w:t>
      </w:r>
      <w:r w:rsidRPr="005A266E">
        <w:t>og disse biologiske legemidlene anbefales ikke på grunn av muligheten for økt risiko for infeksjoner,</w:t>
      </w:r>
      <w:r w:rsidRPr="005A266E" w:rsidDel="008F0844">
        <w:t xml:space="preserve"> </w:t>
      </w:r>
      <w:r w:rsidRPr="005A266E">
        <w:t>og andre potentielle farmakologiske interaksjoner.</w:t>
      </w:r>
    </w:p>
    <w:p w14:paraId="5C8101E6" w14:textId="77777777" w:rsidR="00890528" w:rsidRPr="005A266E" w:rsidRDefault="00890528" w:rsidP="00260F25">
      <w:pPr>
        <w:rPr>
          <w:lang w:bidi="ne-NP"/>
        </w:rPr>
      </w:pPr>
    </w:p>
    <w:p w14:paraId="5C32C52C" w14:textId="77777777" w:rsidR="00890528" w:rsidRPr="005A266E" w:rsidRDefault="00890528" w:rsidP="00D57AE9">
      <w:pPr>
        <w:keepNext/>
        <w:tabs>
          <w:tab w:val="left" w:pos="1218"/>
        </w:tabs>
        <w:rPr>
          <w:u w:val="single"/>
          <w:lang w:bidi="ne-NP"/>
        </w:rPr>
      </w:pPr>
      <w:r w:rsidRPr="005A266E">
        <w:rPr>
          <w:u w:val="single"/>
          <w:lang w:bidi="ne-NP"/>
        </w:rPr>
        <w:t>Bytte mellom biologiske DMARDs</w:t>
      </w:r>
    </w:p>
    <w:p w14:paraId="22C3030D" w14:textId="77777777" w:rsidR="009B3B2D" w:rsidRDefault="00890528" w:rsidP="00260F25">
      <w:pPr>
        <w:tabs>
          <w:tab w:val="left" w:pos="1218"/>
        </w:tabs>
        <w:rPr>
          <w:szCs w:val="22"/>
        </w:rPr>
      </w:pPr>
      <w:r w:rsidRPr="005A266E">
        <w:rPr>
          <w:szCs w:val="22"/>
        </w:rPr>
        <w:t>Forsiktighet bør utvises og pasienter skal fortsatt monitoreres ved bytte fra en biologisk behandling til en annen, ettersom overlappende biologisk aktivitet kan videre øke risikoen for bivirkninger, inkludert infeksjon.</w:t>
      </w:r>
    </w:p>
    <w:p w14:paraId="2E58C9F0" w14:textId="77777777" w:rsidR="00890528" w:rsidRPr="005A266E" w:rsidRDefault="00890528" w:rsidP="00260F25">
      <w:pPr>
        <w:tabs>
          <w:tab w:val="left" w:pos="1218"/>
        </w:tabs>
        <w:rPr>
          <w:u w:val="single"/>
          <w:lang w:bidi="ne-NP"/>
        </w:rPr>
      </w:pPr>
    </w:p>
    <w:p w14:paraId="1F47C937" w14:textId="77777777" w:rsidR="001D4484" w:rsidRPr="009E5F0B" w:rsidRDefault="00DC73FF" w:rsidP="00D57AE9">
      <w:pPr>
        <w:keepNext/>
        <w:tabs>
          <w:tab w:val="left" w:pos="1218"/>
        </w:tabs>
        <w:rPr>
          <w:u w:val="single"/>
          <w:lang w:bidi="ne-NP"/>
        </w:rPr>
      </w:pPr>
      <w:r w:rsidRPr="009E5F0B">
        <w:rPr>
          <w:u w:val="single"/>
          <w:lang w:bidi="ne-NP"/>
        </w:rPr>
        <w:t>Vaksin</w:t>
      </w:r>
      <w:r>
        <w:rPr>
          <w:u w:val="single"/>
          <w:lang w:bidi="ne-NP"/>
        </w:rPr>
        <w:t>ering</w:t>
      </w:r>
      <w:r w:rsidR="001D4484" w:rsidRPr="009E5F0B">
        <w:rPr>
          <w:u w:val="single"/>
          <w:lang w:bidi="ne-NP"/>
        </w:rPr>
        <w:t>/behandling med infeksiøse agenser</w:t>
      </w:r>
    </w:p>
    <w:p w14:paraId="1FFF1255" w14:textId="77777777" w:rsidR="009B3B2D" w:rsidRDefault="001D4484" w:rsidP="00260F25">
      <w:r w:rsidRPr="009E5F0B">
        <w:rPr>
          <w:lang w:bidi="ne-NP"/>
        </w:rPr>
        <w:t xml:space="preserve">Pasienter som behandles med </w:t>
      </w:r>
      <w:r w:rsidR="00BC112B" w:rsidRPr="009E5F0B">
        <w:rPr>
          <w:lang w:bidi="ne-NP"/>
        </w:rPr>
        <w:t>golimumab</w:t>
      </w:r>
      <w:r w:rsidR="00BC112B">
        <w:rPr>
          <w:lang w:bidi="ne-NP"/>
        </w:rPr>
        <w:t xml:space="preserve"> </w:t>
      </w:r>
      <w:r w:rsidRPr="009E5F0B">
        <w:rPr>
          <w:lang w:bidi="ne-NP"/>
        </w:rPr>
        <w:t>kan vaksineres, men ikke med levende vaksiner (se pkt.</w:t>
      </w:r>
      <w:r w:rsidR="00AB7255">
        <w:rPr>
          <w:lang w:bidi="ne-NP"/>
        </w:rPr>
        <w:t> 4</w:t>
      </w:r>
      <w:r w:rsidRPr="009E5F0B">
        <w:rPr>
          <w:lang w:bidi="ne-NP"/>
        </w:rPr>
        <w:t xml:space="preserve">.5 og 4.6). </w:t>
      </w:r>
      <w:r w:rsidRPr="009E5F0B">
        <w:t>Det foreligger begrenset mengde data for respons på vaksinasjon med levende vaksiner eller på den sekundære overføringen av infeksjon med levende vaksiner hos pasienter som får anti</w:t>
      </w:r>
      <w:r w:rsidR="009B3B2D">
        <w:noBreakHyphen/>
      </w:r>
      <w:r w:rsidRPr="009E5F0B">
        <w:t>TNF</w:t>
      </w:r>
      <w:r w:rsidR="00E57BF4">
        <w:t>-</w:t>
      </w:r>
      <w:r w:rsidRPr="009E5F0B">
        <w:t>behandling. Bruk av levende vaksiner kan resultere i kliniske infeksjoner, inkludert systemiske infeksjoner.</w:t>
      </w:r>
    </w:p>
    <w:p w14:paraId="176F0812" w14:textId="77777777" w:rsidR="001D4484" w:rsidRPr="009E5F0B" w:rsidRDefault="001D4484" w:rsidP="00260F25"/>
    <w:p w14:paraId="19954F11" w14:textId="77777777" w:rsidR="009B3B2D" w:rsidRDefault="001D4484" w:rsidP="00260F25">
      <w:r>
        <w:t>B</w:t>
      </w:r>
      <w:r w:rsidRPr="009E5F0B">
        <w:t xml:space="preserve">ehandling med infeksiøse agenser som levende, svekkete bakterier (f. eks. instillasjon av tuberkulosevaksine i urinblære til behandlig av kreft) kan resultere i kliniske infeksjoner, inkludert systemiske infeksjoner. </w:t>
      </w:r>
      <w:r w:rsidR="008475C5">
        <w:t>B</w:t>
      </w:r>
      <w:r w:rsidRPr="009E5F0B">
        <w:t xml:space="preserve">ehandling med infeksiøse agenser samtidig med </w:t>
      </w:r>
      <w:r w:rsidR="00BC112B" w:rsidRPr="009E5F0B">
        <w:rPr>
          <w:lang w:bidi="ne-NP"/>
        </w:rPr>
        <w:t>golimumab</w:t>
      </w:r>
      <w:r w:rsidRPr="009E5F0B">
        <w:t>behandling er ikke anbefalt.</w:t>
      </w:r>
    </w:p>
    <w:p w14:paraId="1006FF51" w14:textId="77777777" w:rsidR="00890528" w:rsidRPr="005A266E" w:rsidRDefault="00890528" w:rsidP="00260F25">
      <w:pPr>
        <w:tabs>
          <w:tab w:val="left" w:pos="1218"/>
        </w:tabs>
        <w:rPr>
          <w:lang w:bidi="ne-NP"/>
        </w:rPr>
      </w:pPr>
    </w:p>
    <w:p w14:paraId="777D8C7B" w14:textId="77777777" w:rsidR="00890528" w:rsidRPr="005A266E" w:rsidRDefault="00890528" w:rsidP="00D57AE9">
      <w:pPr>
        <w:keepNext/>
        <w:tabs>
          <w:tab w:val="left" w:pos="1218"/>
        </w:tabs>
        <w:rPr>
          <w:u w:val="single"/>
          <w:lang w:bidi="ne-NP"/>
        </w:rPr>
      </w:pPr>
      <w:r w:rsidRPr="005A266E">
        <w:rPr>
          <w:u w:val="single"/>
          <w:lang w:bidi="ne-NP"/>
        </w:rPr>
        <w:t>Allergiske reaksjoner</w:t>
      </w:r>
    </w:p>
    <w:p w14:paraId="26834485" w14:textId="77777777" w:rsidR="00890528" w:rsidRPr="005A266E" w:rsidRDefault="00890528" w:rsidP="00260F25">
      <w:pPr>
        <w:tabs>
          <w:tab w:val="left" w:pos="1218"/>
        </w:tabs>
        <w:rPr>
          <w:lang w:bidi="ne-NP"/>
        </w:rPr>
      </w:pPr>
      <w:r w:rsidRPr="005A266E">
        <w:rPr>
          <w:lang w:bidi="ne-NP"/>
        </w:rPr>
        <w:t xml:space="preserve">Etter markedsføring er det rapportert alvorlige systemiske hypersensitivitetsreaksjoner (inkludert anafylaktisk reaksjon) etter </w:t>
      </w:r>
      <w:r w:rsidR="004B7340">
        <w:rPr>
          <w:lang w:bidi="ne-NP"/>
        </w:rPr>
        <w:t>administrering</w:t>
      </w:r>
      <w:r w:rsidRPr="005A266E">
        <w:rPr>
          <w:lang w:bidi="ne-NP"/>
        </w:rPr>
        <w:t xml:space="preserve"> av </w:t>
      </w:r>
      <w:r w:rsidR="00BC112B" w:rsidRPr="009E5F0B">
        <w:rPr>
          <w:lang w:bidi="ne-NP"/>
        </w:rPr>
        <w:t>golimumab</w:t>
      </w:r>
      <w:r w:rsidRPr="005A266E">
        <w:rPr>
          <w:lang w:bidi="ne-NP"/>
        </w:rPr>
        <w:t xml:space="preserve">. Noen av disse reaksjonene har oppstått etter </w:t>
      </w:r>
      <w:r w:rsidRPr="005A266E">
        <w:rPr>
          <w:lang w:bidi="ne-NP"/>
        </w:rPr>
        <w:lastRenderedPageBreak/>
        <w:t xml:space="preserve">første </w:t>
      </w:r>
      <w:r w:rsidR="004B7340">
        <w:rPr>
          <w:lang w:bidi="ne-NP"/>
        </w:rPr>
        <w:t>administrering</w:t>
      </w:r>
      <w:r w:rsidRPr="005A266E">
        <w:rPr>
          <w:lang w:bidi="ne-NP"/>
        </w:rPr>
        <w:t xml:space="preserve"> av </w:t>
      </w:r>
      <w:r w:rsidR="00BC112B" w:rsidRPr="009E5F0B">
        <w:rPr>
          <w:lang w:bidi="ne-NP"/>
        </w:rPr>
        <w:t>golimumab</w:t>
      </w:r>
      <w:r w:rsidRPr="005A266E">
        <w:rPr>
          <w:lang w:bidi="ne-NP"/>
        </w:rPr>
        <w:t xml:space="preserve">. Dersom en anafylaktisk reaksjon eller annen alvorlig allergisk reaksjon oppstår, skal </w:t>
      </w:r>
      <w:r w:rsidR="00BC112B" w:rsidRPr="009E5F0B">
        <w:rPr>
          <w:lang w:bidi="ne-NP"/>
        </w:rPr>
        <w:t>golimumab</w:t>
      </w:r>
      <w:r w:rsidR="00BC112B">
        <w:rPr>
          <w:lang w:bidi="ne-NP"/>
        </w:rPr>
        <w:t xml:space="preserve"> </w:t>
      </w:r>
      <w:r w:rsidRPr="005A266E">
        <w:rPr>
          <w:lang w:bidi="ne-NP"/>
        </w:rPr>
        <w:t>seponeres umiddelbart og nødvendig behandling igangsettes.</w:t>
      </w:r>
    </w:p>
    <w:p w14:paraId="14E86348" w14:textId="77777777" w:rsidR="00890528" w:rsidRPr="005A266E" w:rsidRDefault="00890528" w:rsidP="00260F25">
      <w:pPr>
        <w:tabs>
          <w:tab w:val="left" w:pos="1218"/>
        </w:tabs>
        <w:rPr>
          <w:lang w:bidi="ne-NP"/>
        </w:rPr>
      </w:pPr>
    </w:p>
    <w:p w14:paraId="32358724" w14:textId="77777777" w:rsidR="00921F12" w:rsidRPr="007B23C0" w:rsidRDefault="00921F12" w:rsidP="00D57AE9">
      <w:pPr>
        <w:keepNext/>
        <w:tabs>
          <w:tab w:val="left" w:pos="1218"/>
        </w:tabs>
        <w:rPr>
          <w:i/>
          <w:lang w:bidi="ne-NP"/>
        </w:rPr>
      </w:pPr>
      <w:r w:rsidRPr="007B23C0">
        <w:rPr>
          <w:i/>
          <w:lang w:bidi="ne-NP"/>
        </w:rPr>
        <w:t>Lateksoverfølsomhet</w:t>
      </w:r>
    </w:p>
    <w:p w14:paraId="4A8E3C94" w14:textId="77777777" w:rsidR="00890528" w:rsidRPr="005A266E" w:rsidRDefault="00890528" w:rsidP="00260F25">
      <w:pPr>
        <w:tabs>
          <w:tab w:val="left" w:pos="1218"/>
        </w:tabs>
        <w:rPr>
          <w:lang w:bidi="ne-NP"/>
        </w:rPr>
      </w:pPr>
      <w:r w:rsidRPr="005A266E">
        <w:rPr>
          <w:lang w:bidi="ne-NP"/>
        </w:rPr>
        <w:t xml:space="preserve">Beskyttelseshetten på den ferdigfylte pennen </w:t>
      </w:r>
      <w:r w:rsidR="00290656">
        <w:rPr>
          <w:lang w:bidi="ne-NP"/>
        </w:rPr>
        <w:t xml:space="preserve">eller den ferdigfylte sprøyten </w:t>
      </w:r>
      <w:r w:rsidRPr="005A266E">
        <w:rPr>
          <w:lang w:bidi="ne-NP"/>
        </w:rPr>
        <w:t>er framstilt av tørr naturgummi som inneholder lateks og kan forårsake allergiske reaksjoner hos individer som er overfølsomme for lateks.</w:t>
      </w:r>
    </w:p>
    <w:p w14:paraId="4DB6E510" w14:textId="77777777" w:rsidR="00890528" w:rsidRPr="005A266E" w:rsidRDefault="00890528" w:rsidP="00260F25">
      <w:pPr>
        <w:tabs>
          <w:tab w:val="left" w:pos="1218"/>
        </w:tabs>
        <w:rPr>
          <w:lang w:bidi="ne-NP"/>
        </w:rPr>
      </w:pPr>
    </w:p>
    <w:p w14:paraId="7C7E74D8" w14:textId="77777777" w:rsidR="00890528" w:rsidRPr="005A266E" w:rsidRDefault="00890528" w:rsidP="00D57AE9">
      <w:pPr>
        <w:keepNext/>
        <w:tabs>
          <w:tab w:val="left" w:pos="1218"/>
        </w:tabs>
        <w:rPr>
          <w:u w:val="single"/>
          <w:lang w:bidi="ne-NP"/>
        </w:rPr>
      </w:pPr>
      <w:r w:rsidRPr="005A266E">
        <w:rPr>
          <w:u w:val="single"/>
          <w:lang w:bidi="ne-NP"/>
        </w:rPr>
        <w:t>Spesielle populasjoner</w:t>
      </w:r>
    </w:p>
    <w:p w14:paraId="1A55811A" w14:textId="77777777" w:rsidR="00890528" w:rsidRPr="005A266E" w:rsidRDefault="00890528" w:rsidP="00D57AE9">
      <w:pPr>
        <w:keepNext/>
        <w:tabs>
          <w:tab w:val="left" w:pos="1218"/>
        </w:tabs>
        <w:rPr>
          <w:lang w:bidi="ne-NP"/>
        </w:rPr>
      </w:pPr>
    </w:p>
    <w:p w14:paraId="5D467505" w14:textId="77777777" w:rsidR="00921F12" w:rsidRPr="007B23C0" w:rsidRDefault="00921F12" w:rsidP="00D57AE9">
      <w:pPr>
        <w:keepNext/>
        <w:tabs>
          <w:tab w:val="left" w:pos="1218"/>
        </w:tabs>
        <w:rPr>
          <w:i/>
          <w:lang w:bidi="ne-NP"/>
        </w:rPr>
      </w:pPr>
      <w:r w:rsidRPr="007B23C0">
        <w:rPr>
          <w:i/>
          <w:lang w:bidi="ne-NP"/>
        </w:rPr>
        <w:t>Eldre (≥</w:t>
      </w:r>
      <w:r w:rsidRPr="007B23C0">
        <w:rPr>
          <w:i/>
          <w:iCs/>
          <w:lang w:bidi="ne-NP"/>
        </w:rPr>
        <w:t> 65 år)</w:t>
      </w:r>
    </w:p>
    <w:p w14:paraId="730431F5" w14:textId="77777777" w:rsidR="00890528" w:rsidRPr="005A266E" w:rsidRDefault="00890528" w:rsidP="00260F25">
      <w:pPr>
        <w:tabs>
          <w:tab w:val="left" w:pos="1218"/>
        </w:tabs>
        <w:rPr>
          <w:lang w:bidi="ne-NP"/>
        </w:rPr>
      </w:pPr>
      <w:r w:rsidRPr="005A266E">
        <w:rPr>
          <w:lang w:bidi="ne-NP"/>
        </w:rPr>
        <w:t>I RA, PsA</w:t>
      </w:r>
      <w:r w:rsidR="001D4484">
        <w:rPr>
          <w:lang w:bidi="ne-NP"/>
        </w:rPr>
        <w:t>,</w:t>
      </w:r>
      <w:r w:rsidRPr="005A266E">
        <w:rPr>
          <w:lang w:bidi="ne-NP"/>
        </w:rPr>
        <w:t xml:space="preserve"> AS</w:t>
      </w:r>
      <w:r w:rsidR="001D4484">
        <w:rPr>
          <w:lang w:bidi="ne-NP"/>
        </w:rPr>
        <w:t xml:space="preserve"> og UC</w:t>
      </w:r>
      <w:r w:rsidRPr="005A266E">
        <w:rPr>
          <w:lang w:bidi="ne-NP"/>
        </w:rPr>
        <w:t xml:space="preserve"> fase III</w:t>
      </w:r>
      <w:r w:rsidR="009B3B2D">
        <w:noBreakHyphen/>
      </w:r>
      <w:r w:rsidRPr="005A266E">
        <w:rPr>
          <w:lang w:bidi="ne-NP"/>
        </w:rPr>
        <w:t xml:space="preserve">studiene ble det ikke funnet forskjeller i bivirkninger totalt sett, alvorlige bivirkninger eller alvorlige infeksjoner hos pasienter </w:t>
      </w:r>
      <w:r w:rsidR="00E3476D">
        <w:rPr>
          <w:lang w:bidi="ne-NP"/>
        </w:rPr>
        <w:t xml:space="preserve">som var </w:t>
      </w:r>
      <w:r w:rsidRPr="005A266E">
        <w:rPr>
          <w:lang w:bidi="ne-NP"/>
        </w:rPr>
        <w:t>6</w:t>
      </w:r>
      <w:r w:rsidR="004C38C8">
        <w:rPr>
          <w:lang w:bidi="ne-NP"/>
        </w:rPr>
        <w:t>5 </w:t>
      </w:r>
      <w:r w:rsidRPr="005A266E">
        <w:rPr>
          <w:lang w:bidi="ne-NP"/>
        </w:rPr>
        <w:t xml:space="preserve">år eller eldre som fikk </w:t>
      </w:r>
      <w:r w:rsidR="00BC112B" w:rsidRPr="009E5F0B">
        <w:rPr>
          <w:lang w:bidi="ne-NP"/>
        </w:rPr>
        <w:t>golimumab</w:t>
      </w:r>
      <w:r w:rsidRPr="005A266E">
        <w:rPr>
          <w:lang w:bidi="ne-NP"/>
        </w:rPr>
        <w:t>, sammenlignet med yngre pasienter. Forsiktighet bør utvises ved behandling av eldre pasienter og man skal være spesielt oppmerksom på infeksjoner.</w:t>
      </w:r>
      <w:r w:rsidR="00042C9C">
        <w:rPr>
          <w:lang w:bidi="ne-NP"/>
        </w:rPr>
        <w:t xml:space="preserve"> Det var ingen pasienter </w:t>
      </w:r>
      <w:r w:rsidR="00E3476D">
        <w:rPr>
          <w:lang w:bidi="ne-NP"/>
        </w:rPr>
        <w:t xml:space="preserve">som var </w:t>
      </w:r>
      <w:r w:rsidR="00042C9C">
        <w:rPr>
          <w:lang w:bidi="ne-NP"/>
        </w:rPr>
        <w:t>45</w:t>
      </w:r>
      <w:r w:rsidR="00897ADF">
        <w:t> </w:t>
      </w:r>
      <w:r w:rsidR="00042C9C">
        <w:rPr>
          <w:lang w:bidi="ne-NP"/>
        </w:rPr>
        <w:t>år eller eldre i nr-Axial SpA-studien.</w:t>
      </w:r>
    </w:p>
    <w:p w14:paraId="02FD687D" w14:textId="77777777" w:rsidR="00890528" w:rsidRPr="005A266E" w:rsidRDefault="00890528" w:rsidP="00260F25">
      <w:pPr>
        <w:tabs>
          <w:tab w:val="left" w:pos="1218"/>
        </w:tabs>
        <w:rPr>
          <w:lang w:bidi="ne-NP"/>
        </w:rPr>
      </w:pPr>
    </w:p>
    <w:p w14:paraId="4E9E26DA" w14:textId="77777777" w:rsidR="00921F12" w:rsidRPr="007B23C0" w:rsidRDefault="00921F12" w:rsidP="00D57AE9">
      <w:pPr>
        <w:keepNext/>
        <w:tabs>
          <w:tab w:val="left" w:pos="1218"/>
        </w:tabs>
        <w:rPr>
          <w:i/>
          <w:lang w:bidi="ne-NP"/>
        </w:rPr>
      </w:pPr>
      <w:r w:rsidRPr="007B23C0">
        <w:rPr>
          <w:i/>
          <w:lang w:bidi="ne-NP"/>
        </w:rPr>
        <w:t>Nedsatt nyre</w:t>
      </w:r>
      <w:r w:rsidR="009B3B2D">
        <w:rPr>
          <w:i/>
          <w:lang w:bidi="ne-NP"/>
        </w:rPr>
        <w:noBreakHyphen/>
      </w:r>
      <w:r w:rsidRPr="007B23C0">
        <w:rPr>
          <w:i/>
          <w:lang w:bidi="ne-NP"/>
        </w:rPr>
        <w:t xml:space="preserve"> og leverfunksjon</w:t>
      </w:r>
    </w:p>
    <w:p w14:paraId="24454FD1" w14:textId="77777777" w:rsidR="00890528" w:rsidRPr="005A266E" w:rsidRDefault="00890528" w:rsidP="00260F25">
      <w:pPr>
        <w:tabs>
          <w:tab w:val="left" w:pos="1218"/>
        </w:tabs>
        <w:rPr>
          <w:lang w:bidi="ne-NP"/>
        </w:rPr>
      </w:pPr>
      <w:r w:rsidRPr="005A266E">
        <w:rPr>
          <w:lang w:bidi="ne-NP"/>
        </w:rPr>
        <w:t xml:space="preserve">Spesifikke studier med </w:t>
      </w:r>
      <w:r w:rsidR="00BC112B" w:rsidRPr="009E5F0B">
        <w:rPr>
          <w:lang w:bidi="ne-NP"/>
        </w:rPr>
        <w:t>golimumab</w:t>
      </w:r>
      <w:r w:rsidR="00BC112B">
        <w:rPr>
          <w:lang w:bidi="ne-NP"/>
        </w:rPr>
        <w:t xml:space="preserve"> </w:t>
      </w:r>
      <w:r w:rsidRPr="005A266E">
        <w:rPr>
          <w:lang w:bidi="ne-NP"/>
        </w:rPr>
        <w:t>er ikke utført hos pasienter med nedsatt nyre</w:t>
      </w:r>
      <w:r w:rsidR="009B3B2D">
        <w:noBreakHyphen/>
      </w:r>
      <w:r w:rsidRPr="005A266E">
        <w:rPr>
          <w:lang w:bidi="ne-NP"/>
        </w:rPr>
        <w:t xml:space="preserve"> eller leverfunksjon. </w:t>
      </w:r>
      <w:r w:rsidR="00BC112B">
        <w:rPr>
          <w:lang w:bidi="ne-NP"/>
        </w:rPr>
        <w:t>G</w:t>
      </w:r>
      <w:r w:rsidR="00BC112B" w:rsidRPr="009E5F0B">
        <w:rPr>
          <w:lang w:bidi="ne-NP"/>
        </w:rPr>
        <w:t>olimumab</w:t>
      </w:r>
      <w:r w:rsidR="00BC112B">
        <w:rPr>
          <w:lang w:bidi="ne-NP"/>
        </w:rPr>
        <w:t xml:space="preserve"> </w:t>
      </w:r>
      <w:r w:rsidRPr="005A266E">
        <w:rPr>
          <w:lang w:bidi="ne-NP"/>
        </w:rPr>
        <w:t>bør brukes med forsiktighet hos pasienter med nedsatt leverfunksjon (se pkt.</w:t>
      </w:r>
      <w:r w:rsidR="00AB7255">
        <w:rPr>
          <w:lang w:bidi="ne-NP"/>
        </w:rPr>
        <w:t> 4</w:t>
      </w:r>
      <w:r w:rsidRPr="005A266E">
        <w:rPr>
          <w:lang w:bidi="ne-NP"/>
        </w:rPr>
        <w:t>.2).</w:t>
      </w:r>
    </w:p>
    <w:p w14:paraId="1213CE82" w14:textId="77777777" w:rsidR="00890528" w:rsidRPr="005A266E" w:rsidRDefault="00890528" w:rsidP="00260F25">
      <w:pPr>
        <w:tabs>
          <w:tab w:val="left" w:pos="1218"/>
        </w:tabs>
        <w:rPr>
          <w:lang w:bidi="ne-NP"/>
        </w:rPr>
      </w:pPr>
    </w:p>
    <w:p w14:paraId="1CE612F1" w14:textId="77777777" w:rsidR="00890528" w:rsidRPr="005A266E" w:rsidRDefault="00890528" w:rsidP="00D57AE9">
      <w:pPr>
        <w:keepNext/>
        <w:tabs>
          <w:tab w:val="left" w:pos="1218"/>
        </w:tabs>
        <w:rPr>
          <w:u w:val="single"/>
          <w:lang w:bidi="ne-NP"/>
        </w:rPr>
      </w:pPr>
      <w:r w:rsidRPr="005A266E">
        <w:rPr>
          <w:u w:val="single"/>
          <w:lang w:bidi="ne-NP"/>
        </w:rPr>
        <w:t>Hjelpestoffer</w:t>
      </w:r>
    </w:p>
    <w:p w14:paraId="4171667E" w14:textId="77777777" w:rsidR="00890528" w:rsidRPr="005A266E" w:rsidRDefault="00890528" w:rsidP="00260F25">
      <w:pPr>
        <w:tabs>
          <w:tab w:val="left" w:pos="1218"/>
        </w:tabs>
        <w:rPr>
          <w:lang w:bidi="ne-NP"/>
        </w:rPr>
      </w:pPr>
      <w:r w:rsidRPr="005A266E">
        <w:rPr>
          <w:lang w:bidi="ne-NP"/>
        </w:rPr>
        <w:t xml:space="preserve">Simponi inneholder sorbitol (E420). </w:t>
      </w:r>
      <w:r w:rsidR="00BC112B">
        <w:rPr>
          <w:lang w:bidi="ne-NP"/>
        </w:rPr>
        <w:t>Hos p</w:t>
      </w:r>
      <w:r w:rsidRPr="005A266E">
        <w:rPr>
          <w:lang w:bidi="ne-NP"/>
        </w:rPr>
        <w:t>asienter med sjeldne, arvelige problemer med fruktose</w:t>
      </w:r>
      <w:r w:rsidRPr="005A266E">
        <w:rPr>
          <w:lang w:bidi="ne-NP"/>
        </w:rPr>
        <w:softHyphen/>
        <w:t>intoleranse</w:t>
      </w:r>
      <w:r w:rsidR="00BC112B">
        <w:rPr>
          <w:lang w:bidi="ne-NP"/>
        </w:rPr>
        <w:t xml:space="preserve"> skal tilleggseffekt av samtidig administrerte legemidler som </w:t>
      </w:r>
      <w:r w:rsidR="00C453BF">
        <w:rPr>
          <w:lang w:bidi="ne-NP"/>
        </w:rPr>
        <w:t>inne</w:t>
      </w:r>
      <w:r w:rsidR="00BC112B">
        <w:rPr>
          <w:lang w:bidi="ne-NP"/>
        </w:rPr>
        <w:t>holder sorbitol (eller fruktose) og inntak av sorbitol (eller fruktose) gjennom dietten tas i betrakning</w:t>
      </w:r>
      <w:r w:rsidR="006F47CE">
        <w:rPr>
          <w:lang w:bidi="ne-NP"/>
        </w:rPr>
        <w:t xml:space="preserve"> (se pkt. 2)</w:t>
      </w:r>
      <w:r w:rsidRPr="005A266E">
        <w:rPr>
          <w:lang w:bidi="ne-NP"/>
        </w:rPr>
        <w:t>.</w:t>
      </w:r>
    </w:p>
    <w:p w14:paraId="3675B96E" w14:textId="77777777" w:rsidR="00890528" w:rsidRPr="005A266E" w:rsidRDefault="00890528" w:rsidP="00260F25">
      <w:pPr>
        <w:tabs>
          <w:tab w:val="left" w:pos="1218"/>
        </w:tabs>
        <w:rPr>
          <w:lang w:bidi="ne-NP"/>
        </w:rPr>
      </w:pPr>
    </w:p>
    <w:p w14:paraId="5D5779A4" w14:textId="77777777" w:rsidR="00890528" w:rsidRPr="005A266E" w:rsidRDefault="00890528" w:rsidP="00D57AE9">
      <w:pPr>
        <w:keepNext/>
        <w:tabs>
          <w:tab w:val="left" w:pos="1218"/>
        </w:tabs>
        <w:rPr>
          <w:u w:val="single"/>
          <w:lang w:bidi="ne-NP"/>
        </w:rPr>
      </w:pPr>
      <w:r w:rsidRPr="005A266E">
        <w:rPr>
          <w:u w:val="single"/>
          <w:lang w:bidi="ne-NP"/>
        </w:rPr>
        <w:t>Risiko for medisineringsfeil</w:t>
      </w:r>
    </w:p>
    <w:p w14:paraId="7FE269C2" w14:textId="77777777" w:rsidR="00890528" w:rsidRPr="005A266E" w:rsidRDefault="00890528" w:rsidP="00260F25">
      <w:pPr>
        <w:rPr>
          <w:szCs w:val="22"/>
        </w:rPr>
      </w:pPr>
      <w:r w:rsidRPr="005A266E">
        <w:rPr>
          <w:bCs/>
          <w:szCs w:val="22"/>
        </w:rPr>
        <w:t>Simponi finnes i styrkene 5</w:t>
      </w:r>
      <w:r w:rsidR="004C38C8">
        <w:rPr>
          <w:bCs/>
          <w:szCs w:val="22"/>
        </w:rPr>
        <w:t>0 </w:t>
      </w:r>
      <w:r w:rsidRPr="005A266E">
        <w:rPr>
          <w:bCs/>
          <w:szCs w:val="22"/>
        </w:rPr>
        <w:t>mg og 10</w:t>
      </w:r>
      <w:r w:rsidR="004C38C8">
        <w:rPr>
          <w:bCs/>
          <w:szCs w:val="22"/>
        </w:rPr>
        <w:t>0 </w:t>
      </w:r>
      <w:r w:rsidRPr="005A266E">
        <w:rPr>
          <w:bCs/>
          <w:szCs w:val="22"/>
        </w:rPr>
        <w:t>mg til subkutan administrering. Det er viktig at riktig styrke brukes til å gi riktig dose som beskrevet under dosering (se pkt.</w:t>
      </w:r>
      <w:r w:rsidR="00AB7255">
        <w:rPr>
          <w:bCs/>
          <w:szCs w:val="22"/>
        </w:rPr>
        <w:t> 4</w:t>
      </w:r>
      <w:r w:rsidRPr="005A266E">
        <w:rPr>
          <w:bCs/>
          <w:szCs w:val="22"/>
        </w:rPr>
        <w:t>.2). Forsiktighet bør utvises slik at pasientene ikke blir under</w:t>
      </w:r>
      <w:r w:rsidR="009B3B2D">
        <w:rPr>
          <w:bCs/>
          <w:szCs w:val="22"/>
        </w:rPr>
        <w:noBreakHyphen/>
      </w:r>
      <w:r w:rsidRPr="005A266E">
        <w:rPr>
          <w:bCs/>
          <w:szCs w:val="22"/>
        </w:rPr>
        <w:t xml:space="preserve"> eller overdosert.</w:t>
      </w:r>
    </w:p>
    <w:p w14:paraId="2C0027DF" w14:textId="77777777" w:rsidR="00890528" w:rsidRPr="005A266E" w:rsidRDefault="00890528" w:rsidP="00260F25">
      <w:pPr>
        <w:tabs>
          <w:tab w:val="left" w:pos="1218"/>
        </w:tabs>
        <w:rPr>
          <w:lang w:bidi="ne-NP"/>
        </w:rPr>
      </w:pPr>
    </w:p>
    <w:p w14:paraId="1D065B2C" w14:textId="77777777" w:rsidR="00890528" w:rsidRPr="00572501" w:rsidRDefault="00890528" w:rsidP="003763DB">
      <w:pPr>
        <w:keepNext/>
        <w:ind w:left="567" w:hanging="567"/>
        <w:outlineLvl w:val="2"/>
        <w:rPr>
          <w:b/>
          <w:bCs/>
          <w:lang w:bidi="ne-NP"/>
        </w:rPr>
      </w:pPr>
      <w:r w:rsidRPr="00572501">
        <w:rPr>
          <w:b/>
          <w:bCs/>
          <w:lang w:bidi="ne-NP"/>
        </w:rPr>
        <w:t>4.5</w:t>
      </w:r>
      <w:r w:rsidRPr="00572501">
        <w:rPr>
          <w:b/>
          <w:bCs/>
          <w:lang w:bidi="ne-NP"/>
        </w:rPr>
        <w:tab/>
        <w:t>Interaksjon med andre legemidler og andre former for interaksjon</w:t>
      </w:r>
    </w:p>
    <w:p w14:paraId="17E47390" w14:textId="77777777" w:rsidR="00890528" w:rsidRPr="005A266E" w:rsidRDefault="00890528" w:rsidP="00260F25">
      <w:pPr>
        <w:keepNext/>
        <w:rPr>
          <w:lang w:bidi="ne-NP"/>
        </w:rPr>
      </w:pPr>
    </w:p>
    <w:p w14:paraId="32322737" w14:textId="07FCEB6C" w:rsidR="00890528" w:rsidRPr="005A266E" w:rsidRDefault="00890528" w:rsidP="00D57AE9">
      <w:pPr>
        <w:rPr>
          <w:lang w:bidi="ne-NP"/>
        </w:rPr>
      </w:pPr>
      <w:r w:rsidRPr="005A266E">
        <w:rPr>
          <w:lang w:bidi="ne-NP"/>
        </w:rPr>
        <w:t xml:space="preserve">Ingen interaksjonsstudier </w:t>
      </w:r>
      <w:r w:rsidR="002B1BB3">
        <w:rPr>
          <w:lang w:bidi="ne-NP"/>
        </w:rPr>
        <w:t>har</w:t>
      </w:r>
      <w:r w:rsidR="002B1BB3" w:rsidRPr="005A266E">
        <w:rPr>
          <w:lang w:bidi="ne-NP"/>
        </w:rPr>
        <w:t xml:space="preserve"> </w:t>
      </w:r>
      <w:r w:rsidRPr="005A266E">
        <w:rPr>
          <w:lang w:bidi="ne-NP"/>
        </w:rPr>
        <w:t>blitt utført.</w:t>
      </w:r>
    </w:p>
    <w:p w14:paraId="491742E5" w14:textId="77777777" w:rsidR="00890528" w:rsidRPr="005A266E" w:rsidRDefault="00890528" w:rsidP="00260F25">
      <w:pPr>
        <w:rPr>
          <w:lang w:bidi="ne-NP"/>
        </w:rPr>
      </w:pPr>
    </w:p>
    <w:p w14:paraId="1C6E23D6" w14:textId="77777777" w:rsidR="00890528" w:rsidRPr="005A266E" w:rsidRDefault="00890528" w:rsidP="00D57AE9">
      <w:pPr>
        <w:keepNext/>
        <w:tabs>
          <w:tab w:val="left" w:pos="1218"/>
        </w:tabs>
        <w:rPr>
          <w:u w:val="single"/>
          <w:lang w:bidi="ne-NP"/>
        </w:rPr>
      </w:pPr>
      <w:r w:rsidRPr="005A266E">
        <w:rPr>
          <w:u w:val="single"/>
          <w:lang w:bidi="ne-NP"/>
        </w:rPr>
        <w:t>Samtidig bruk med andre biologiske legemidler</w:t>
      </w:r>
    </w:p>
    <w:p w14:paraId="486177A6" w14:textId="77777777" w:rsidR="00890528" w:rsidRPr="005A266E" w:rsidRDefault="00890528" w:rsidP="00260F25">
      <w:pPr>
        <w:rPr>
          <w:lang w:bidi="ne-NP"/>
        </w:rPr>
      </w:pPr>
      <w:r w:rsidRPr="005A266E">
        <w:rPr>
          <w:lang w:bidi="ne-NP"/>
        </w:rPr>
        <w:t xml:space="preserve">Kombinasjonen av </w:t>
      </w:r>
      <w:r w:rsidR="00BC112B" w:rsidRPr="009E5F0B">
        <w:rPr>
          <w:lang w:bidi="ne-NP"/>
        </w:rPr>
        <w:t>golimumab</w:t>
      </w:r>
      <w:r w:rsidR="00BC112B">
        <w:rPr>
          <w:lang w:bidi="ne-NP"/>
        </w:rPr>
        <w:t xml:space="preserve"> </w:t>
      </w:r>
      <w:r w:rsidRPr="005A266E">
        <w:rPr>
          <w:lang w:bidi="ne-NP"/>
        </w:rPr>
        <w:t xml:space="preserve">med andre biologiske legemidler som brukes for å behandle samme sykdommer som </w:t>
      </w:r>
      <w:r w:rsidR="00BC112B" w:rsidRPr="009E5F0B">
        <w:rPr>
          <w:lang w:bidi="ne-NP"/>
        </w:rPr>
        <w:t>golimumab</w:t>
      </w:r>
      <w:r w:rsidRPr="005A266E">
        <w:rPr>
          <w:lang w:bidi="ne-NP"/>
        </w:rPr>
        <w:t>, inkludert anakinra og abatacept er ikke anbefalt (se pkt.</w:t>
      </w:r>
      <w:r w:rsidR="00AB7255">
        <w:rPr>
          <w:lang w:bidi="ne-NP"/>
        </w:rPr>
        <w:t> 4</w:t>
      </w:r>
      <w:r w:rsidRPr="005A266E">
        <w:rPr>
          <w:lang w:bidi="ne-NP"/>
        </w:rPr>
        <w:t>.4).</w:t>
      </w:r>
    </w:p>
    <w:p w14:paraId="5E37E9E7" w14:textId="77777777" w:rsidR="00890528" w:rsidRPr="005A266E" w:rsidRDefault="00890528" w:rsidP="00260F25">
      <w:pPr>
        <w:rPr>
          <w:lang w:bidi="ne-NP"/>
        </w:rPr>
      </w:pPr>
    </w:p>
    <w:p w14:paraId="22153184" w14:textId="77777777" w:rsidR="001D4484" w:rsidRPr="00892259" w:rsidRDefault="001D4484" w:rsidP="00D35DBB">
      <w:pPr>
        <w:keepNext/>
        <w:rPr>
          <w:u w:val="single"/>
          <w:lang w:bidi="ne-NP"/>
        </w:rPr>
      </w:pPr>
      <w:r w:rsidRPr="00892259">
        <w:rPr>
          <w:u w:val="single"/>
          <w:lang w:bidi="ne-NP"/>
        </w:rPr>
        <w:t>Levende vaksiner/</w:t>
      </w:r>
      <w:r w:rsidRPr="00892259">
        <w:rPr>
          <w:u w:val="single"/>
        </w:rPr>
        <w:t>behandling med infeksiøse agenser</w:t>
      </w:r>
    </w:p>
    <w:p w14:paraId="22194C54" w14:textId="77777777" w:rsidR="001D4484" w:rsidRPr="009E5F0B" w:rsidRDefault="001D4484" w:rsidP="00260F25">
      <w:pPr>
        <w:rPr>
          <w:lang w:bidi="ne-NP"/>
        </w:rPr>
      </w:pPr>
      <w:r w:rsidRPr="009E5F0B">
        <w:rPr>
          <w:lang w:bidi="ne-NP"/>
        </w:rPr>
        <w:t xml:space="preserve">Levende vaksiner bør ikke gis samtidig med </w:t>
      </w:r>
      <w:r w:rsidR="00BC112B" w:rsidRPr="009E5F0B">
        <w:rPr>
          <w:lang w:bidi="ne-NP"/>
        </w:rPr>
        <w:t>golimumab</w:t>
      </w:r>
      <w:r w:rsidR="00BC112B">
        <w:rPr>
          <w:lang w:bidi="ne-NP"/>
        </w:rPr>
        <w:t xml:space="preserve"> </w:t>
      </w:r>
      <w:r w:rsidRPr="009E5F0B">
        <w:rPr>
          <w:lang w:bidi="ne-NP"/>
        </w:rPr>
        <w:t>(se pkt.</w:t>
      </w:r>
      <w:r w:rsidR="00AB7255">
        <w:rPr>
          <w:lang w:bidi="ne-NP"/>
        </w:rPr>
        <w:t> 4</w:t>
      </w:r>
      <w:r w:rsidRPr="009E5F0B">
        <w:rPr>
          <w:lang w:bidi="ne-NP"/>
        </w:rPr>
        <w:t>.4 og 4.6).</w:t>
      </w:r>
    </w:p>
    <w:p w14:paraId="3F91EEE8" w14:textId="77777777" w:rsidR="001D4484" w:rsidRPr="009E5F0B" w:rsidRDefault="001D4484" w:rsidP="00260F25"/>
    <w:p w14:paraId="5C87238E" w14:textId="77777777" w:rsidR="001D4484" w:rsidRPr="009E5F0B" w:rsidRDefault="001D4484" w:rsidP="00260F25">
      <w:r>
        <w:t>B</w:t>
      </w:r>
      <w:r w:rsidRPr="009E5F0B">
        <w:t xml:space="preserve">ehandling med infeksiøse agenser samtidig med </w:t>
      </w:r>
      <w:r w:rsidR="00E41943" w:rsidRPr="009E5F0B">
        <w:t>behandling</w:t>
      </w:r>
      <w:r w:rsidR="00E41943">
        <w:t xml:space="preserve"> med </w:t>
      </w:r>
      <w:r w:rsidR="00BC112B" w:rsidRPr="009E5F0B">
        <w:rPr>
          <w:lang w:bidi="ne-NP"/>
        </w:rPr>
        <w:t>golimumab</w:t>
      </w:r>
      <w:r w:rsidRPr="009E5F0B">
        <w:t xml:space="preserve"> er ikke anbefalt (se pkt.</w:t>
      </w:r>
      <w:r w:rsidR="00AB7255">
        <w:t> 4</w:t>
      </w:r>
      <w:r w:rsidRPr="009E5F0B">
        <w:t>.4).</w:t>
      </w:r>
    </w:p>
    <w:p w14:paraId="476BE04B" w14:textId="77777777" w:rsidR="00890528" w:rsidRPr="005A266E" w:rsidRDefault="00890528" w:rsidP="00260F25">
      <w:pPr>
        <w:rPr>
          <w:lang w:bidi="ne-NP"/>
        </w:rPr>
      </w:pPr>
    </w:p>
    <w:p w14:paraId="108871B2" w14:textId="77777777" w:rsidR="00890528" w:rsidRPr="005A266E" w:rsidRDefault="00890528" w:rsidP="00D57AE9">
      <w:pPr>
        <w:keepNext/>
        <w:rPr>
          <w:u w:val="single"/>
          <w:lang w:bidi="ne-NP"/>
        </w:rPr>
      </w:pPr>
      <w:r w:rsidRPr="005A266E">
        <w:rPr>
          <w:u w:val="single"/>
          <w:lang w:bidi="ne-NP"/>
        </w:rPr>
        <w:t>Metotreksat</w:t>
      </w:r>
    </w:p>
    <w:p w14:paraId="5D7E61F9" w14:textId="77777777" w:rsidR="00890528" w:rsidRPr="005A266E" w:rsidRDefault="00890528" w:rsidP="00260F25">
      <w:pPr>
        <w:rPr>
          <w:lang w:bidi="ne-NP"/>
        </w:rPr>
      </w:pPr>
      <w:r w:rsidRPr="005A266E">
        <w:rPr>
          <w:lang w:bidi="ne-NP"/>
        </w:rPr>
        <w:t xml:space="preserve">Selv om </w:t>
      </w:r>
      <w:r w:rsidR="008E5B5F">
        <w:rPr>
          <w:lang w:bidi="ne-NP"/>
        </w:rPr>
        <w:t>samtidig</w:t>
      </w:r>
      <w:r w:rsidRPr="005A266E">
        <w:rPr>
          <w:lang w:bidi="ne-NP"/>
        </w:rPr>
        <w:t xml:space="preserve"> bruk med MTX resulterer i høyere </w:t>
      </w:r>
      <w:r w:rsidR="001165A7">
        <w:rPr>
          <w:lang w:bidi="ne-NP"/>
        </w:rPr>
        <w:t>bunn</w:t>
      </w:r>
      <w:r w:rsidRPr="005A266E">
        <w:rPr>
          <w:lang w:bidi="ne-NP"/>
        </w:rPr>
        <w:t xml:space="preserve">konsentrasjoner av </w:t>
      </w:r>
      <w:r w:rsidR="00BC112B" w:rsidRPr="009E5F0B">
        <w:rPr>
          <w:lang w:bidi="ne-NP"/>
        </w:rPr>
        <w:t>golimumab</w:t>
      </w:r>
      <w:r w:rsidR="00BC112B">
        <w:rPr>
          <w:lang w:bidi="ne-NP"/>
        </w:rPr>
        <w:t xml:space="preserve"> </w:t>
      </w:r>
      <w:r w:rsidR="001165A7">
        <w:rPr>
          <w:lang w:bidi="ne-NP"/>
        </w:rPr>
        <w:t xml:space="preserve">ved </w:t>
      </w:r>
      <w:r w:rsidR="001165A7" w:rsidRPr="005A266E">
        <w:rPr>
          <w:lang w:bidi="ne-NP"/>
        </w:rPr>
        <w:t>steady</w:t>
      </w:r>
      <w:r w:rsidR="001165A7">
        <w:t xml:space="preserve"> </w:t>
      </w:r>
      <w:r w:rsidR="001165A7" w:rsidRPr="005A266E">
        <w:rPr>
          <w:lang w:bidi="ne-NP"/>
        </w:rPr>
        <w:t xml:space="preserve">state </w:t>
      </w:r>
      <w:r w:rsidRPr="005A266E">
        <w:rPr>
          <w:lang w:bidi="ne-NP"/>
        </w:rPr>
        <w:t xml:space="preserve">hos pasienter med RA, PsA eller AS, er det ingen data som støtter behovet for dosejustering av verken </w:t>
      </w:r>
      <w:r w:rsidR="00BC112B" w:rsidRPr="009E5F0B">
        <w:rPr>
          <w:lang w:bidi="ne-NP"/>
        </w:rPr>
        <w:t>golimumab</w:t>
      </w:r>
      <w:r w:rsidR="00BC112B">
        <w:rPr>
          <w:lang w:bidi="ne-NP"/>
        </w:rPr>
        <w:t xml:space="preserve"> </w:t>
      </w:r>
      <w:r w:rsidRPr="005A266E">
        <w:rPr>
          <w:lang w:bidi="ne-NP"/>
        </w:rPr>
        <w:t>eller MTX (se pkt.</w:t>
      </w:r>
      <w:r w:rsidR="00AB7255">
        <w:rPr>
          <w:lang w:bidi="ne-NP"/>
        </w:rPr>
        <w:t> 5</w:t>
      </w:r>
      <w:r w:rsidRPr="005A266E">
        <w:rPr>
          <w:lang w:bidi="ne-NP"/>
        </w:rPr>
        <w:t>.2).</w:t>
      </w:r>
    </w:p>
    <w:p w14:paraId="54818305" w14:textId="77777777" w:rsidR="00890528" w:rsidRPr="005A266E" w:rsidRDefault="00890528" w:rsidP="00260F25">
      <w:pPr>
        <w:rPr>
          <w:lang w:bidi="ne-NP"/>
        </w:rPr>
      </w:pPr>
    </w:p>
    <w:p w14:paraId="078C306F" w14:textId="77777777" w:rsidR="00890528" w:rsidRPr="00572501" w:rsidRDefault="00890528" w:rsidP="003763DB">
      <w:pPr>
        <w:keepNext/>
        <w:ind w:left="567" w:hanging="567"/>
        <w:outlineLvl w:val="2"/>
        <w:rPr>
          <w:b/>
          <w:bCs/>
          <w:lang w:bidi="ne-NP"/>
        </w:rPr>
      </w:pPr>
      <w:r w:rsidRPr="00572501">
        <w:rPr>
          <w:b/>
          <w:bCs/>
          <w:lang w:bidi="ne-NP"/>
        </w:rPr>
        <w:t>4.6</w:t>
      </w:r>
      <w:r w:rsidRPr="00572501">
        <w:rPr>
          <w:b/>
          <w:bCs/>
          <w:lang w:bidi="ne-NP"/>
        </w:rPr>
        <w:tab/>
        <w:t>Fertilitet, graviditet og amming</w:t>
      </w:r>
    </w:p>
    <w:p w14:paraId="282ACF18" w14:textId="77777777" w:rsidR="00890528" w:rsidRPr="005A266E" w:rsidRDefault="00890528" w:rsidP="00D57AE9">
      <w:pPr>
        <w:keepNext/>
        <w:rPr>
          <w:u w:val="single"/>
          <w:lang w:bidi="ne-NP"/>
        </w:rPr>
      </w:pPr>
    </w:p>
    <w:p w14:paraId="0D578B1D" w14:textId="77777777" w:rsidR="00890528" w:rsidRPr="005A266E" w:rsidRDefault="00890528" w:rsidP="00D57AE9">
      <w:pPr>
        <w:keepNext/>
        <w:rPr>
          <w:u w:val="single"/>
          <w:lang w:bidi="ne-NP"/>
        </w:rPr>
      </w:pPr>
      <w:r w:rsidRPr="005A266E">
        <w:rPr>
          <w:u w:val="single"/>
          <w:lang w:bidi="ne-NP"/>
        </w:rPr>
        <w:t>Kvinner i fertil alder</w:t>
      </w:r>
    </w:p>
    <w:p w14:paraId="72807E45" w14:textId="77777777" w:rsidR="00890528" w:rsidRPr="005A266E" w:rsidRDefault="00890528" w:rsidP="00260F25">
      <w:pPr>
        <w:rPr>
          <w:lang w:bidi="ne-NP"/>
        </w:rPr>
      </w:pPr>
      <w:r w:rsidRPr="005A266E">
        <w:rPr>
          <w:lang w:bidi="ne-NP"/>
        </w:rPr>
        <w:t xml:space="preserve">Kvinner i fertil alder må bruke sikker prevensjon for å unngå graviditet under og i minst </w:t>
      </w:r>
      <w:r w:rsidR="004C38C8">
        <w:rPr>
          <w:lang w:bidi="ne-NP"/>
        </w:rPr>
        <w:t>6 </w:t>
      </w:r>
      <w:r w:rsidRPr="005A266E">
        <w:rPr>
          <w:lang w:bidi="ne-NP"/>
        </w:rPr>
        <w:t>måneder etter den siste behandlingen med golimumab.</w:t>
      </w:r>
    </w:p>
    <w:p w14:paraId="467919BF" w14:textId="77777777" w:rsidR="00890528" w:rsidRPr="005A266E" w:rsidRDefault="00890528" w:rsidP="00260F25">
      <w:pPr>
        <w:rPr>
          <w:lang w:bidi="ne-NP"/>
        </w:rPr>
      </w:pPr>
    </w:p>
    <w:p w14:paraId="2EDD97D1" w14:textId="77777777" w:rsidR="00890528" w:rsidRPr="005A266E" w:rsidRDefault="00890528" w:rsidP="00D57AE9">
      <w:pPr>
        <w:keepNext/>
        <w:rPr>
          <w:u w:val="single"/>
          <w:lang w:bidi="ne-NP"/>
        </w:rPr>
      </w:pPr>
      <w:r w:rsidRPr="005A266E">
        <w:rPr>
          <w:u w:val="single"/>
          <w:lang w:bidi="ne-NP"/>
        </w:rPr>
        <w:lastRenderedPageBreak/>
        <w:t>Graviditet</w:t>
      </w:r>
    </w:p>
    <w:p w14:paraId="4B7AE7AC" w14:textId="2AFBD8F8" w:rsidR="00DA4196" w:rsidRPr="00D66865" w:rsidRDefault="00DA4196" w:rsidP="00DA4196">
      <w:pPr>
        <w:rPr>
          <w:lang w:bidi="ne-NP"/>
        </w:rPr>
      </w:pPr>
      <w:r>
        <w:rPr>
          <w:lang w:bidi="ne-NP"/>
        </w:rPr>
        <w:t xml:space="preserve">Et moderat antall (omtrent 400) prospektive </w:t>
      </w:r>
      <w:r w:rsidR="004B6F16">
        <w:rPr>
          <w:lang w:bidi="ne-NP"/>
        </w:rPr>
        <w:t>data hentet fra</w:t>
      </w:r>
      <w:r>
        <w:rPr>
          <w:lang w:bidi="ne-NP"/>
        </w:rPr>
        <w:t xml:space="preserve"> graviditeter eksponert for </w:t>
      </w:r>
      <w:r w:rsidRPr="00865EC3">
        <w:rPr>
          <w:lang w:bidi="ne-NP"/>
        </w:rPr>
        <w:t>golimuma</w:t>
      </w:r>
      <w:r>
        <w:rPr>
          <w:lang w:bidi="ne-NP"/>
        </w:rPr>
        <w:t>b resulterte i fødsler med kjent utfall, inkludert 220 graviditeter eksponert under første trimester. I en populasjonsbasert studie fra Nord-Europa</w:t>
      </w:r>
      <w:r w:rsidR="007C2180">
        <w:rPr>
          <w:lang w:bidi="ne-NP"/>
        </w:rPr>
        <w:t>,</w:t>
      </w:r>
      <w:r>
        <w:rPr>
          <w:lang w:bidi="ne-NP"/>
        </w:rPr>
        <w:t xml:space="preserve"> som inkluderte 131 graviditeter (og 134 spedbarn), var 6/134 (4,5 %) hendelser alvorlig medfødte misdannelser etter eksponering for Simponi </w:t>
      </w:r>
      <w:r>
        <w:rPr>
          <w:i/>
          <w:iCs/>
          <w:lang w:bidi="ne-NP"/>
        </w:rPr>
        <w:t>in utero</w:t>
      </w:r>
      <w:r>
        <w:rPr>
          <w:lang w:bidi="ne-NP"/>
        </w:rPr>
        <w:t xml:space="preserve"> vs. 599/10 823 (5,5 %) hendelser </w:t>
      </w:r>
      <w:r w:rsidR="001C62C0">
        <w:rPr>
          <w:lang w:bidi="ne-NP"/>
        </w:rPr>
        <w:t xml:space="preserve">etter eksponering </w:t>
      </w:r>
      <w:r>
        <w:rPr>
          <w:lang w:bidi="ne-NP"/>
        </w:rPr>
        <w:t>for ikke-biologisk systemisk behandling</w:t>
      </w:r>
      <w:r w:rsidR="00F51DD1">
        <w:rPr>
          <w:lang w:bidi="ne-NP"/>
        </w:rPr>
        <w:t>,</w:t>
      </w:r>
      <w:r>
        <w:rPr>
          <w:lang w:bidi="ne-NP"/>
        </w:rPr>
        <w:t xml:space="preserve"> sammenlignet med 4,6 % i den generelle studiepopulasjonen. Justert konfunderende odds ratio var </w:t>
      </w:r>
      <w:r w:rsidR="001C62C0">
        <w:rPr>
          <w:lang w:bidi="ne-NP"/>
        </w:rPr>
        <w:t xml:space="preserve">henholdsvis </w:t>
      </w:r>
      <w:r>
        <w:rPr>
          <w:lang w:bidi="ne-NP"/>
        </w:rPr>
        <w:t xml:space="preserve">OR 0,79 (95 % KI 0,35-1,81) for Simponi vs. ikke-biologisk systemisk behandling </w:t>
      </w:r>
      <w:r w:rsidR="001C62C0">
        <w:rPr>
          <w:lang w:bidi="ne-NP"/>
        </w:rPr>
        <w:t>og</w:t>
      </w:r>
      <w:r>
        <w:rPr>
          <w:lang w:bidi="ne-NP"/>
        </w:rPr>
        <w:t xml:space="preserve"> OR 0,95 (95 % KI 0,42-2,16) for Simponi vs. den generelle studiepopulasjonen.</w:t>
      </w:r>
    </w:p>
    <w:p w14:paraId="5539D52E" w14:textId="77777777" w:rsidR="00DA4196" w:rsidRDefault="00DA4196" w:rsidP="00260F25">
      <w:pPr>
        <w:rPr>
          <w:lang w:bidi="ne-NP"/>
        </w:rPr>
      </w:pPr>
    </w:p>
    <w:p w14:paraId="06160831" w14:textId="6F263F77" w:rsidR="00890528" w:rsidRPr="005A266E" w:rsidRDefault="00890528" w:rsidP="00260F25">
      <w:pPr>
        <w:rPr>
          <w:lang w:bidi="ne-NP"/>
        </w:rPr>
      </w:pPr>
      <w:r w:rsidRPr="005A266E">
        <w:rPr>
          <w:lang w:bidi="ne-NP"/>
        </w:rPr>
        <w:t>På grunn av den hemmende effekten på TNF</w:t>
      </w:r>
      <w:r w:rsidRPr="005A266E">
        <w:rPr>
          <w:szCs w:val="22"/>
          <w:vertAlign w:val="subscript"/>
          <w:lang w:bidi="ne-NP"/>
        </w:rPr>
        <w:t xml:space="preserve"> </w:t>
      </w:r>
      <w:r w:rsidRPr="005A266E">
        <w:rPr>
          <w:lang w:bidi="ne-NP"/>
        </w:rPr>
        <w:t xml:space="preserve">kan </w:t>
      </w:r>
      <w:r w:rsidR="004B7340">
        <w:rPr>
          <w:lang w:bidi="ne-NP"/>
        </w:rPr>
        <w:t>administrering</w:t>
      </w:r>
      <w:r w:rsidRPr="005A266E">
        <w:rPr>
          <w:lang w:bidi="ne-NP"/>
        </w:rPr>
        <w:t xml:space="preserve"> av golimumab under graviditet påvirke normale immunresponser hos den nyfødte. Dyrestudier indikerer ingen direkte eller indirekte skadelige effekter på svangerskapsforløp, embryo</w:t>
      </w:r>
      <w:r w:rsidR="009B3B2D">
        <w:noBreakHyphen/>
      </w:r>
      <w:r w:rsidRPr="005A266E">
        <w:rPr>
          <w:lang w:bidi="ne-NP"/>
        </w:rPr>
        <w:t>/fosterutvikling, fødsel eller postnatal utvikling (se pkt.</w:t>
      </w:r>
      <w:r w:rsidR="00AB7255">
        <w:rPr>
          <w:lang w:bidi="ne-NP"/>
        </w:rPr>
        <w:t> 5</w:t>
      </w:r>
      <w:r w:rsidRPr="005A266E">
        <w:rPr>
          <w:lang w:bidi="ne-NP"/>
        </w:rPr>
        <w:t xml:space="preserve">.3). </w:t>
      </w:r>
      <w:r w:rsidR="00DA4196">
        <w:rPr>
          <w:lang w:bidi="ne-NP"/>
        </w:rPr>
        <w:t>Tilgjengelig klinisk erfaring er begrenset. G</w:t>
      </w:r>
      <w:r w:rsidRPr="005A266E">
        <w:rPr>
          <w:lang w:bidi="ne-NP"/>
        </w:rPr>
        <w:t xml:space="preserve">olimumab skal kun </w:t>
      </w:r>
      <w:r w:rsidR="00DA4196">
        <w:rPr>
          <w:lang w:bidi="ne-NP"/>
        </w:rPr>
        <w:t xml:space="preserve">brukes under graviditet </w:t>
      </w:r>
      <w:r w:rsidRPr="005A266E">
        <w:rPr>
          <w:lang w:bidi="ne-NP"/>
        </w:rPr>
        <w:t>dersom det foreligger et klart behov.</w:t>
      </w:r>
    </w:p>
    <w:p w14:paraId="1644FC6C" w14:textId="77777777" w:rsidR="00890528" w:rsidRPr="005A266E" w:rsidRDefault="00890528" w:rsidP="00260F25">
      <w:pPr>
        <w:rPr>
          <w:szCs w:val="22"/>
          <w:lang w:bidi="ne-NP"/>
        </w:rPr>
      </w:pPr>
    </w:p>
    <w:p w14:paraId="6F946CAF" w14:textId="77777777" w:rsidR="00890528" w:rsidRPr="005A266E" w:rsidRDefault="00890528" w:rsidP="00260F25">
      <w:pPr>
        <w:rPr>
          <w:szCs w:val="22"/>
          <w:lang w:bidi="ne-NP"/>
        </w:rPr>
      </w:pPr>
      <w:r w:rsidRPr="00D96251">
        <w:rPr>
          <w:szCs w:val="22"/>
          <w:lang w:bidi="ne-NP"/>
        </w:rPr>
        <w:t xml:space="preserve">Golimumab passerer over i placenta. </w:t>
      </w:r>
      <w:r w:rsidRPr="005A266E">
        <w:rPr>
          <w:szCs w:val="22"/>
          <w:lang w:bidi="ne-NP"/>
        </w:rPr>
        <w:t>Etter behandling med et TNF</w:t>
      </w:r>
      <w:r w:rsidR="009B3B2D">
        <w:noBreakHyphen/>
      </w:r>
      <w:r w:rsidRPr="005A266E">
        <w:rPr>
          <w:szCs w:val="22"/>
          <w:lang w:bidi="ne-NP"/>
        </w:rPr>
        <w:t xml:space="preserve">hemmende monoklonalt antistoff under svangerskapet, har antistoffet vært påvist i serumet til spedbarn født av den behandlede kvinnen i opp til </w:t>
      </w:r>
      <w:r w:rsidR="004C38C8">
        <w:rPr>
          <w:szCs w:val="22"/>
          <w:lang w:bidi="ne-NP"/>
        </w:rPr>
        <w:t>6 </w:t>
      </w:r>
      <w:r w:rsidRPr="005A266E">
        <w:rPr>
          <w:szCs w:val="22"/>
          <w:lang w:bidi="ne-NP"/>
        </w:rPr>
        <w:t xml:space="preserve">måneder. Som følge av dette kan disse spedbarna ha en høyere risiko for infeksjon. Administrering av levende vaksiner til spedbarn som har vært eksponert for golimumab i livmoren er ikke anbefalt de første </w:t>
      </w:r>
      <w:r w:rsidR="004C38C8">
        <w:rPr>
          <w:szCs w:val="22"/>
          <w:lang w:bidi="ne-NP"/>
        </w:rPr>
        <w:t>6 </w:t>
      </w:r>
      <w:r w:rsidRPr="005A266E">
        <w:rPr>
          <w:szCs w:val="22"/>
          <w:lang w:bidi="ne-NP"/>
        </w:rPr>
        <w:t>månedene etter morens siste golimumabinjeksjon under svangerskapet (se pkt.</w:t>
      </w:r>
      <w:r w:rsidR="00AB7255">
        <w:rPr>
          <w:szCs w:val="22"/>
          <w:lang w:bidi="ne-NP"/>
        </w:rPr>
        <w:t> 4</w:t>
      </w:r>
      <w:r w:rsidRPr="005A266E">
        <w:rPr>
          <w:szCs w:val="22"/>
          <w:lang w:bidi="ne-NP"/>
        </w:rPr>
        <w:t>.4 og 4.5).</w:t>
      </w:r>
    </w:p>
    <w:p w14:paraId="2C1A7148" w14:textId="77777777" w:rsidR="00890528" w:rsidRPr="005A266E" w:rsidRDefault="00890528" w:rsidP="00260F25">
      <w:pPr>
        <w:rPr>
          <w:lang w:bidi="ne-NP"/>
        </w:rPr>
      </w:pPr>
    </w:p>
    <w:p w14:paraId="0D78ACCD" w14:textId="77777777" w:rsidR="00890528" w:rsidRPr="005A266E" w:rsidRDefault="00890528" w:rsidP="00D57AE9">
      <w:pPr>
        <w:keepNext/>
        <w:rPr>
          <w:u w:val="single"/>
          <w:lang w:bidi="ne-NP"/>
        </w:rPr>
      </w:pPr>
      <w:r w:rsidRPr="005A266E">
        <w:rPr>
          <w:u w:val="single"/>
          <w:lang w:bidi="ne-NP"/>
        </w:rPr>
        <w:t>Amming</w:t>
      </w:r>
    </w:p>
    <w:p w14:paraId="6989FF8C" w14:textId="77777777" w:rsidR="00890528" w:rsidRPr="005A266E" w:rsidRDefault="00890528" w:rsidP="00260F25">
      <w:pPr>
        <w:rPr>
          <w:lang w:bidi="ne-NP"/>
        </w:rPr>
      </w:pPr>
      <w:r w:rsidRPr="005A266E">
        <w:rPr>
          <w:lang w:bidi="ne-NP"/>
        </w:rPr>
        <w:t xml:space="preserve">Det er ikke kjent om golimumab skilles ut i morsmelk eller absorberes systemisk etter inntak. Det er vist at golimumab utskilles i </w:t>
      </w:r>
      <w:r w:rsidR="00E57BF4">
        <w:rPr>
          <w:lang w:bidi="ne-NP"/>
        </w:rPr>
        <w:t>bryst</w:t>
      </w:r>
      <w:r w:rsidR="00E57BF4" w:rsidRPr="005A266E">
        <w:rPr>
          <w:lang w:bidi="ne-NP"/>
        </w:rPr>
        <w:t xml:space="preserve">melk </w:t>
      </w:r>
      <w:r w:rsidRPr="005A266E">
        <w:rPr>
          <w:lang w:bidi="ne-NP"/>
        </w:rPr>
        <w:t xml:space="preserve">hos aper, og siden humane immunoglobuliner skilles ut i melk skal ikke kvinner amme under, og i minst </w:t>
      </w:r>
      <w:r w:rsidR="004C38C8">
        <w:rPr>
          <w:lang w:bidi="ne-NP"/>
        </w:rPr>
        <w:t>6 </w:t>
      </w:r>
      <w:r w:rsidRPr="005A266E">
        <w:rPr>
          <w:lang w:bidi="ne-NP"/>
        </w:rPr>
        <w:t>måneder etter den siste behandlingen med golimumab.</w:t>
      </w:r>
    </w:p>
    <w:p w14:paraId="6E1D9E36" w14:textId="77777777" w:rsidR="00890528" w:rsidRPr="005A266E" w:rsidRDefault="00890528" w:rsidP="00260F25">
      <w:pPr>
        <w:rPr>
          <w:lang w:bidi="ne-NP"/>
        </w:rPr>
      </w:pPr>
    </w:p>
    <w:p w14:paraId="014B5D3B" w14:textId="77777777" w:rsidR="00890528" w:rsidRPr="005A266E" w:rsidRDefault="00890528" w:rsidP="00D57AE9">
      <w:pPr>
        <w:keepNext/>
        <w:rPr>
          <w:u w:val="single"/>
          <w:lang w:bidi="ne-NP"/>
        </w:rPr>
      </w:pPr>
      <w:r w:rsidRPr="005A266E">
        <w:rPr>
          <w:u w:val="single"/>
          <w:lang w:bidi="ne-NP"/>
        </w:rPr>
        <w:t>Fertilitet</w:t>
      </w:r>
    </w:p>
    <w:p w14:paraId="43444B38" w14:textId="77777777" w:rsidR="00890528" w:rsidRPr="005A266E" w:rsidRDefault="00890528" w:rsidP="00260F25">
      <w:pPr>
        <w:rPr>
          <w:lang w:bidi="ne-NP"/>
        </w:rPr>
      </w:pPr>
      <w:r w:rsidRPr="005A266E">
        <w:rPr>
          <w:lang w:bidi="ne-NP"/>
        </w:rPr>
        <w:t>Det er ikke utført dyrestudier på fertilitet for golimumab. En fertilitetsstudie i mus, der det ble brukt et analogt antistoff som selektivt hemmer den funksjonelle aktiviteten til TNF</w:t>
      </w:r>
      <w:r w:rsidRPr="005A266E">
        <w:rPr>
          <w:vertAlign w:val="subscript"/>
          <w:lang w:bidi="ne-NP"/>
        </w:rPr>
        <w:t>α</w:t>
      </w:r>
      <w:r w:rsidRPr="005A266E">
        <w:rPr>
          <w:lang w:bidi="ne-NP"/>
        </w:rPr>
        <w:t xml:space="preserve"> hos mus, viste ingen relevante effekter på fertilitet (se pkt.</w:t>
      </w:r>
      <w:r w:rsidR="00AB7255">
        <w:rPr>
          <w:lang w:bidi="ne-NP"/>
        </w:rPr>
        <w:t> 5</w:t>
      </w:r>
      <w:r w:rsidRPr="005A266E">
        <w:rPr>
          <w:lang w:bidi="ne-NP"/>
        </w:rPr>
        <w:t>.3).</w:t>
      </w:r>
    </w:p>
    <w:p w14:paraId="2E067252" w14:textId="77777777" w:rsidR="00890528" w:rsidRPr="005A266E" w:rsidRDefault="00890528" w:rsidP="00260F25">
      <w:pPr>
        <w:rPr>
          <w:lang w:bidi="ne-NP"/>
        </w:rPr>
      </w:pPr>
    </w:p>
    <w:p w14:paraId="485C83F6" w14:textId="77777777" w:rsidR="00890528" w:rsidRPr="00572501" w:rsidRDefault="00890528" w:rsidP="003763DB">
      <w:pPr>
        <w:keepNext/>
        <w:ind w:left="567" w:hanging="567"/>
        <w:outlineLvl w:val="2"/>
        <w:rPr>
          <w:b/>
          <w:bCs/>
          <w:lang w:bidi="ne-NP"/>
        </w:rPr>
      </w:pPr>
      <w:r w:rsidRPr="00572501">
        <w:rPr>
          <w:b/>
          <w:bCs/>
          <w:lang w:bidi="ne-NP"/>
        </w:rPr>
        <w:t>4.7</w:t>
      </w:r>
      <w:r w:rsidRPr="00572501">
        <w:rPr>
          <w:b/>
          <w:bCs/>
          <w:lang w:bidi="ne-NP"/>
        </w:rPr>
        <w:tab/>
        <w:t xml:space="preserve">Påvirkning av evnen til å kjøre bil </w:t>
      </w:r>
      <w:r w:rsidRPr="00572501">
        <w:rPr>
          <w:b/>
          <w:bCs/>
          <w:szCs w:val="22"/>
        </w:rPr>
        <w:t>og</w:t>
      </w:r>
      <w:r w:rsidRPr="00572501">
        <w:rPr>
          <w:b/>
          <w:bCs/>
          <w:lang w:bidi="ne-NP"/>
        </w:rPr>
        <w:t xml:space="preserve"> bruke maskiner</w:t>
      </w:r>
    </w:p>
    <w:p w14:paraId="203F5BD8" w14:textId="77777777" w:rsidR="00890528" w:rsidRPr="005A266E" w:rsidRDefault="00890528" w:rsidP="00D57AE9">
      <w:pPr>
        <w:keepNext/>
        <w:rPr>
          <w:lang w:bidi="ne-NP"/>
        </w:rPr>
      </w:pPr>
    </w:p>
    <w:p w14:paraId="39B34164" w14:textId="0CE050D9" w:rsidR="00890528" w:rsidRPr="005A266E" w:rsidRDefault="00890528" w:rsidP="00260F25">
      <w:pPr>
        <w:rPr>
          <w:lang w:bidi="ne-NP"/>
        </w:rPr>
      </w:pPr>
      <w:r w:rsidRPr="005A266E">
        <w:rPr>
          <w:lang w:bidi="ne-NP"/>
        </w:rPr>
        <w:t>Simponi ha</w:t>
      </w:r>
      <w:r w:rsidR="00BC112B">
        <w:rPr>
          <w:lang w:bidi="ne-NP"/>
        </w:rPr>
        <w:t>r</w:t>
      </w:r>
      <w:r w:rsidRPr="005A266E">
        <w:rPr>
          <w:lang w:bidi="ne-NP"/>
        </w:rPr>
        <w:t xml:space="preserve"> </w:t>
      </w:r>
      <w:r w:rsidR="003351A9">
        <w:rPr>
          <w:lang w:bidi="ne-NP"/>
        </w:rPr>
        <w:t>liten</w:t>
      </w:r>
      <w:r w:rsidRPr="005A266E">
        <w:rPr>
          <w:lang w:bidi="ne-NP"/>
        </w:rPr>
        <w:t xml:space="preserve"> påvirkning på evnen til å kjøre bil eller bruke maskiner. Svimmelhet kan </w:t>
      </w:r>
      <w:r w:rsidR="004E7FC6" w:rsidRPr="004E7FC6">
        <w:rPr>
          <w:lang w:bidi="ne-NP"/>
        </w:rPr>
        <w:t>likevel</w:t>
      </w:r>
      <w:r w:rsidR="004E7FC6" w:rsidRPr="005A266E">
        <w:rPr>
          <w:lang w:bidi="ne-NP"/>
        </w:rPr>
        <w:t xml:space="preserve"> </w:t>
      </w:r>
      <w:r w:rsidRPr="005A266E">
        <w:rPr>
          <w:lang w:bidi="ne-NP"/>
        </w:rPr>
        <w:t xml:space="preserve">forekomme etter </w:t>
      </w:r>
      <w:r w:rsidR="004B7340">
        <w:rPr>
          <w:lang w:bidi="ne-NP"/>
        </w:rPr>
        <w:t>administrering</w:t>
      </w:r>
      <w:r w:rsidRPr="005A266E">
        <w:rPr>
          <w:lang w:bidi="ne-NP"/>
        </w:rPr>
        <w:t xml:space="preserve"> av Simponi (se pkt.</w:t>
      </w:r>
      <w:r w:rsidR="00AB7255">
        <w:rPr>
          <w:lang w:bidi="ne-NP"/>
        </w:rPr>
        <w:t> 4</w:t>
      </w:r>
      <w:r w:rsidRPr="005A266E">
        <w:rPr>
          <w:lang w:bidi="ne-NP"/>
        </w:rPr>
        <w:t>.8).</w:t>
      </w:r>
    </w:p>
    <w:p w14:paraId="2CE05D97" w14:textId="77777777" w:rsidR="00890528" w:rsidRPr="005A266E" w:rsidRDefault="00890528" w:rsidP="00260F25">
      <w:pPr>
        <w:rPr>
          <w:lang w:bidi="ne-NP"/>
        </w:rPr>
      </w:pPr>
    </w:p>
    <w:p w14:paraId="36732F8A" w14:textId="77777777" w:rsidR="00890528" w:rsidRPr="00572501" w:rsidRDefault="00890528" w:rsidP="003763DB">
      <w:pPr>
        <w:keepNext/>
        <w:ind w:left="567" w:hanging="567"/>
        <w:outlineLvl w:val="2"/>
        <w:rPr>
          <w:b/>
          <w:bCs/>
          <w:lang w:bidi="ne-NP"/>
        </w:rPr>
      </w:pPr>
      <w:r w:rsidRPr="00572501">
        <w:rPr>
          <w:b/>
          <w:bCs/>
          <w:lang w:bidi="ne-NP"/>
        </w:rPr>
        <w:t>4.8</w:t>
      </w:r>
      <w:r w:rsidRPr="00572501">
        <w:rPr>
          <w:b/>
          <w:bCs/>
          <w:lang w:bidi="ne-NP"/>
        </w:rPr>
        <w:tab/>
        <w:t>Bivirkninger</w:t>
      </w:r>
    </w:p>
    <w:p w14:paraId="7BF3981F" w14:textId="77777777" w:rsidR="00890528" w:rsidRPr="005A266E" w:rsidRDefault="00890528" w:rsidP="00260F25">
      <w:pPr>
        <w:keepNext/>
        <w:rPr>
          <w:lang w:bidi="ne-NP"/>
        </w:rPr>
      </w:pPr>
    </w:p>
    <w:p w14:paraId="4B1FD90B" w14:textId="77777777" w:rsidR="00890528" w:rsidRPr="005A266E" w:rsidRDefault="00890528" w:rsidP="00260F25">
      <w:pPr>
        <w:keepNext/>
        <w:rPr>
          <w:u w:val="single"/>
        </w:rPr>
      </w:pPr>
      <w:r w:rsidRPr="005A266E">
        <w:rPr>
          <w:u w:val="single"/>
        </w:rPr>
        <w:t>Sammendrag av sikkerhetsprofilen</w:t>
      </w:r>
    </w:p>
    <w:p w14:paraId="1FD65789" w14:textId="77777777" w:rsidR="00890528" w:rsidRPr="005A266E" w:rsidRDefault="001D4484" w:rsidP="00260F25">
      <w:pPr>
        <w:rPr>
          <w:lang w:bidi="ne-NP"/>
        </w:rPr>
      </w:pPr>
      <w:r w:rsidRPr="009E5F0B">
        <w:rPr>
          <w:lang w:bidi="ne-NP"/>
        </w:rPr>
        <w:t>I den kontrollerte perioden av de pivotale studiene på RA, PsA, AS</w:t>
      </w:r>
      <w:r w:rsidR="00042C9C">
        <w:rPr>
          <w:lang w:bidi="ne-NP"/>
        </w:rPr>
        <w:t>, nr-Axial SpA</w:t>
      </w:r>
      <w:r w:rsidRPr="009E5F0B">
        <w:rPr>
          <w:lang w:bidi="ne-NP"/>
        </w:rPr>
        <w:t xml:space="preserve"> og UC, var øvre luftveisinfeksjon den vanligst rapporterte bivirkningen hos 12,</w:t>
      </w:r>
      <w:r w:rsidR="004C38C8">
        <w:rPr>
          <w:lang w:bidi="ne-NP"/>
        </w:rPr>
        <w:t>6</w:t>
      </w:r>
      <w:r w:rsidR="007B7993">
        <w:rPr>
          <w:lang w:bidi="ne-NP"/>
        </w:rPr>
        <w:t>%</w:t>
      </w:r>
      <w:r w:rsidRPr="009E5F0B">
        <w:rPr>
          <w:lang w:bidi="ne-NP"/>
        </w:rPr>
        <w:t xml:space="preserve"> av golimumabbehandlede pasienter sammenlignet med </w:t>
      </w:r>
      <w:r w:rsidR="00042C9C">
        <w:rPr>
          <w:lang w:bidi="ne-NP"/>
        </w:rPr>
        <w:t>11,0</w:t>
      </w:r>
      <w:r w:rsidR="007B7993">
        <w:rPr>
          <w:lang w:bidi="ne-NP"/>
        </w:rPr>
        <w:t>%</w:t>
      </w:r>
      <w:r w:rsidRPr="009E5F0B">
        <w:rPr>
          <w:lang w:bidi="ne-NP"/>
        </w:rPr>
        <w:t xml:space="preserve"> hos kontrollpasienter.</w:t>
      </w:r>
      <w:r w:rsidR="00890528" w:rsidRPr="005A266E">
        <w:rPr>
          <w:lang w:bidi="ne-NP"/>
        </w:rPr>
        <w:t xml:space="preserve"> De mest alvorlige bivirkningene som er rapportert for </w:t>
      </w:r>
      <w:r>
        <w:rPr>
          <w:lang w:bidi="ne-NP"/>
        </w:rPr>
        <w:t>golimumab</w:t>
      </w:r>
      <w:r w:rsidR="00890528" w:rsidRPr="005A266E">
        <w:rPr>
          <w:lang w:bidi="ne-NP"/>
        </w:rPr>
        <w:t xml:space="preserve"> omfatter alvorlige infeksjoner (inkludert sepsis, lungebetennelse, tuberkulose, invasive sopp</w:t>
      </w:r>
      <w:r w:rsidR="009B3B2D">
        <w:rPr>
          <w:lang w:bidi="ne-NP"/>
        </w:rPr>
        <w:noBreakHyphen/>
      </w:r>
      <w:r w:rsidR="00890528" w:rsidRPr="005A266E">
        <w:rPr>
          <w:lang w:bidi="ne-NP"/>
        </w:rPr>
        <w:t xml:space="preserve"> og opportunistiske infeksjoner), demyeliniserende lidelser, hepatitt B</w:t>
      </w:r>
      <w:r w:rsidR="009B3B2D">
        <w:noBreakHyphen/>
      </w:r>
      <w:r w:rsidR="00890528" w:rsidRPr="005A266E">
        <w:rPr>
          <w:lang w:bidi="ne-NP"/>
        </w:rPr>
        <w:t>reaktivering, hjertesvikt, autoimmune prosesser (lupuslignende syndrom)</w:t>
      </w:r>
      <w:r w:rsidR="00E57BF4">
        <w:rPr>
          <w:lang w:bidi="ne-NP"/>
        </w:rPr>
        <w:t>,</w:t>
      </w:r>
      <w:r w:rsidR="00890528" w:rsidRPr="005A266E">
        <w:rPr>
          <w:lang w:bidi="ne-NP"/>
        </w:rPr>
        <w:t xml:space="preserve"> hematologiske reaksjoner</w:t>
      </w:r>
      <w:r w:rsidR="00E57BF4">
        <w:rPr>
          <w:lang w:bidi="ne-NP"/>
        </w:rPr>
        <w:t xml:space="preserve">, alvorlig systemisk overfølsomhet (inkludert anafylaktisk reaksjon), vaskulitt, </w:t>
      </w:r>
      <w:r w:rsidR="00E57BF4" w:rsidRPr="009E5F0B">
        <w:rPr>
          <w:lang w:bidi="ne-NP"/>
        </w:rPr>
        <w:t>lymfom</w:t>
      </w:r>
      <w:r w:rsidR="00E57BF4">
        <w:rPr>
          <w:lang w:bidi="ne-NP"/>
        </w:rPr>
        <w:t xml:space="preserve"> og leukemi</w:t>
      </w:r>
      <w:r w:rsidR="00890528" w:rsidRPr="005A266E">
        <w:rPr>
          <w:lang w:bidi="ne-NP"/>
        </w:rPr>
        <w:t xml:space="preserve"> (se pkt.</w:t>
      </w:r>
      <w:r w:rsidR="00AB7255">
        <w:rPr>
          <w:lang w:bidi="ne-NP"/>
        </w:rPr>
        <w:t> 4</w:t>
      </w:r>
      <w:r w:rsidR="00890528" w:rsidRPr="005A266E">
        <w:rPr>
          <w:lang w:bidi="ne-NP"/>
        </w:rPr>
        <w:t>.4).</w:t>
      </w:r>
    </w:p>
    <w:p w14:paraId="7CE8E2C1" w14:textId="77777777" w:rsidR="00890528" w:rsidRPr="005A266E" w:rsidRDefault="00890528" w:rsidP="00260F25">
      <w:pPr>
        <w:rPr>
          <w:lang w:bidi="ne-NP"/>
        </w:rPr>
      </w:pPr>
    </w:p>
    <w:p w14:paraId="0D500AF7" w14:textId="77777777" w:rsidR="008E5B5F" w:rsidRDefault="008E5B5F" w:rsidP="00D35DBB">
      <w:pPr>
        <w:keepNext/>
        <w:rPr>
          <w:u w:val="single"/>
        </w:rPr>
      </w:pPr>
      <w:r>
        <w:rPr>
          <w:u w:val="single"/>
        </w:rPr>
        <w:t>Bivirkningstabell</w:t>
      </w:r>
    </w:p>
    <w:p w14:paraId="52C15B27" w14:textId="77777777" w:rsidR="00890528" w:rsidRDefault="00890528" w:rsidP="00260F25">
      <w:pPr>
        <w:rPr>
          <w:lang w:bidi="ne-NP"/>
        </w:rPr>
      </w:pPr>
      <w:r w:rsidRPr="005A266E">
        <w:rPr>
          <w:lang w:bidi="ne-NP"/>
        </w:rPr>
        <w:t xml:space="preserve">Bivirkninger observert i kliniske studier og rapportert fra bruk etter markedsføring over hele verden er oppført i </w:t>
      </w:r>
      <w:r w:rsidR="008E5B5F">
        <w:rPr>
          <w:lang w:bidi="ne-NP"/>
        </w:rPr>
        <w:t>t</w:t>
      </w:r>
      <w:r w:rsidRPr="005A266E">
        <w:rPr>
          <w:lang w:bidi="ne-NP"/>
        </w:rPr>
        <w:t>abell 1. In</w:t>
      </w:r>
      <w:r w:rsidR="003351A9">
        <w:rPr>
          <w:lang w:bidi="ne-NP"/>
        </w:rPr>
        <w:t>n</w:t>
      </w:r>
      <w:r w:rsidRPr="005A266E">
        <w:rPr>
          <w:lang w:bidi="ne-NP"/>
        </w:rPr>
        <w:t>en hvert organklassesystem er bivirkninger oppført etter frekvens ved bruk av følgende kategorier: svært vanlige (≥</w:t>
      </w:r>
      <w:r>
        <w:rPr>
          <w:lang w:bidi="ne-NP"/>
        </w:rPr>
        <w:t> </w:t>
      </w:r>
      <w:r w:rsidRPr="005A266E">
        <w:rPr>
          <w:lang w:bidi="ne-NP"/>
        </w:rPr>
        <w:t>1/10), vanlige (≥</w:t>
      </w:r>
      <w:r>
        <w:rPr>
          <w:lang w:bidi="ne-NP"/>
        </w:rPr>
        <w:t> </w:t>
      </w:r>
      <w:r w:rsidRPr="005A266E">
        <w:rPr>
          <w:lang w:bidi="ne-NP"/>
        </w:rPr>
        <w:t>1/100 til &lt;</w:t>
      </w:r>
      <w:r>
        <w:rPr>
          <w:lang w:bidi="ne-NP"/>
        </w:rPr>
        <w:t> </w:t>
      </w:r>
      <w:r w:rsidRPr="005A266E">
        <w:rPr>
          <w:lang w:bidi="ne-NP"/>
        </w:rPr>
        <w:t>1/10), mindre vanlige (≥</w:t>
      </w:r>
      <w:r>
        <w:rPr>
          <w:lang w:bidi="ne-NP"/>
        </w:rPr>
        <w:t> </w:t>
      </w:r>
      <w:r w:rsidRPr="005A266E">
        <w:rPr>
          <w:lang w:bidi="ne-NP"/>
        </w:rPr>
        <w:t>1/1000 til &gt;</w:t>
      </w:r>
      <w:r>
        <w:rPr>
          <w:lang w:bidi="ne-NP"/>
        </w:rPr>
        <w:t> </w:t>
      </w:r>
      <w:r w:rsidRPr="005A266E">
        <w:rPr>
          <w:lang w:bidi="ne-NP"/>
        </w:rPr>
        <w:t>1/100), sjeldne (≥</w:t>
      </w:r>
      <w:r>
        <w:rPr>
          <w:lang w:bidi="ne-NP"/>
        </w:rPr>
        <w:t> </w:t>
      </w:r>
      <w:r w:rsidRPr="005A266E">
        <w:rPr>
          <w:lang w:bidi="ne-NP"/>
        </w:rPr>
        <w:t>1/10</w:t>
      </w:r>
      <w:r w:rsidR="00AB7255">
        <w:rPr>
          <w:lang w:bidi="ne-NP"/>
        </w:rPr>
        <w:t> 0</w:t>
      </w:r>
      <w:r w:rsidRPr="005A266E">
        <w:rPr>
          <w:lang w:bidi="ne-NP"/>
        </w:rPr>
        <w:t>00 til &lt;</w:t>
      </w:r>
      <w:r>
        <w:rPr>
          <w:lang w:bidi="ne-NP"/>
        </w:rPr>
        <w:t> </w:t>
      </w:r>
      <w:r w:rsidRPr="005A266E">
        <w:rPr>
          <w:lang w:bidi="ne-NP"/>
        </w:rPr>
        <w:t>1/1000), svært sjeldne (&lt;</w:t>
      </w:r>
      <w:r>
        <w:rPr>
          <w:lang w:bidi="ne-NP"/>
        </w:rPr>
        <w:t> </w:t>
      </w:r>
      <w:r w:rsidRPr="005A266E">
        <w:rPr>
          <w:lang w:bidi="ne-NP"/>
        </w:rPr>
        <w:t>1/10</w:t>
      </w:r>
      <w:r w:rsidR="00AB7255">
        <w:rPr>
          <w:lang w:bidi="ne-NP"/>
        </w:rPr>
        <w:t> 0</w:t>
      </w:r>
      <w:r w:rsidRPr="005A266E">
        <w:rPr>
          <w:lang w:bidi="ne-NP"/>
        </w:rPr>
        <w:t>00), ikke kjent (kan ikke anslås ut</w:t>
      </w:r>
      <w:r w:rsidR="003351A9">
        <w:rPr>
          <w:lang w:bidi="ne-NP"/>
        </w:rPr>
        <w:t xml:space="preserve"> </w:t>
      </w:r>
      <w:r w:rsidRPr="005A266E">
        <w:rPr>
          <w:lang w:bidi="ne-NP"/>
        </w:rPr>
        <w:t>ifra tilgjengelige data).</w:t>
      </w:r>
      <w:r w:rsidR="00921F12" w:rsidRPr="005C72E2">
        <w:rPr>
          <w:lang w:bidi="ne-NP"/>
        </w:rPr>
        <w:t xml:space="preserve"> </w:t>
      </w:r>
      <w:r w:rsidR="00921F12">
        <w:rPr>
          <w:lang w:bidi="ne-NP"/>
        </w:rPr>
        <w:t xml:space="preserve">Innen hver frekvensgruppe presenteres bivirkninger med </w:t>
      </w:r>
      <w:r w:rsidR="00921F12" w:rsidRPr="000029C9">
        <w:rPr>
          <w:lang w:bidi="ne-NP"/>
        </w:rPr>
        <w:t>avtagende</w:t>
      </w:r>
      <w:r w:rsidR="00B60DD7">
        <w:rPr>
          <w:lang w:bidi="ne-NP"/>
        </w:rPr>
        <w:t xml:space="preserve"> </w:t>
      </w:r>
      <w:r w:rsidR="00921F12">
        <w:rPr>
          <w:lang w:bidi="ne-NP"/>
        </w:rPr>
        <w:t>alvorlighet.</w:t>
      </w:r>
    </w:p>
    <w:p w14:paraId="5ED2D490" w14:textId="77777777" w:rsidR="00D35DBB" w:rsidRPr="005A266E" w:rsidRDefault="00D35DBB" w:rsidP="00260F25">
      <w:pPr>
        <w:rPr>
          <w:lang w:bidi="ne-NP"/>
        </w:rPr>
      </w:pPr>
    </w:p>
    <w:p w14:paraId="593179A5" w14:textId="77777777" w:rsidR="00890528" w:rsidRPr="005A266E" w:rsidRDefault="00890528" w:rsidP="003763DB">
      <w:pPr>
        <w:keepNext/>
        <w:jc w:val="center"/>
        <w:rPr>
          <w:b/>
          <w:lang w:bidi="ne-NP"/>
        </w:rPr>
      </w:pPr>
      <w:r w:rsidRPr="005A266E">
        <w:rPr>
          <w:b/>
          <w:lang w:bidi="ne-NP"/>
        </w:rPr>
        <w:lastRenderedPageBreak/>
        <w:t>Tabell</w:t>
      </w:r>
      <w:r w:rsidR="00AB7255">
        <w:rPr>
          <w:b/>
          <w:lang w:bidi="ne-NP"/>
        </w:rPr>
        <w:t> 1</w:t>
      </w:r>
    </w:p>
    <w:p w14:paraId="5A1486E8" w14:textId="77777777" w:rsidR="00E57BF4" w:rsidRPr="009E5F0B" w:rsidRDefault="008E5B5F" w:rsidP="00E57BF4">
      <w:pPr>
        <w:keepNext/>
        <w:jc w:val="center"/>
        <w:rPr>
          <w:b/>
          <w:lang w:bidi="ne-NP"/>
        </w:rPr>
      </w:pPr>
      <w:r w:rsidRPr="008E5B5F">
        <w:rPr>
          <w:b/>
          <w:lang w:bidi="ne-NP"/>
        </w:rPr>
        <w:t>Bivirkningstabell</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890528" w:rsidRPr="005A266E" w14:paraId="6DD4526F"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6088558F" w14:textId="77777777" w:rsidR="00890528" w:rsidRPr="005A266E" w:rsidRDefault="00890528" w:rsidP="00D57AE9">
            <w:pPr>
              <w:keepNext/>
              <w:rPr>
                <w:lang w:bidi="ne-NP"/>
              </w:rPr>
            </w:pPr>
            <w:r w:rsidRPr="005A266E">
              <w:rPr>
                <w:lang w:bidi="ne-NP"/>
              </w:rPr>
              <w:t>Infeksiøse og parasittære sykdommer</w:t>
            </w:r>
          </w:p>
        </w:tc>
        <w:tc>
          <w:tcPr>
            <w:tcW w:w="5650" w:type="dxa"/>
            <w:tcBorders>
              <w:top w:val="single" w:sz="4" w:space="0" w:color="auto"/>
              <w:left w:val="nil"/>
              <w:bottom w:val="single" w:sz="4" w:space="0" w:color="FFFFFF"/>
              <w:right w:val="single" w:sz="4" w:space="0" w:color="auto"/>
            </w:tcBorders>
          </w:tcPr>
          <w:p w14:paraId="694742A3" w14:textId="77777777" w:rsidR="00890528" w:rsidRPr="005A266E" w:rsidRDefault="00890528" w:rsidP="00D57AE9">
            <w:pPr>
              <w:keepNext/>
              <w:rPr>
                <w:color w:val="000000"/>
                <w:lang w:bidi="ne-NP"/>
              </w:rPr>
            </w:pPr>
          </w:p>
        </w:tc>
      </w:tr>
      <w:tr w:rsidR="00890528" w:rsidRPr="005A266E" w14:paraId="11DDDFA9"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056B69C2" w14:textId="77777777" w:rsidR="00890528" w:rsidRPr="005A266E" w:rsidRDefault="00890528" w:rsidP="00260F25">
            <w:pPr>
              <w:jc w:val="right"/>
              <w:rPr>
                <w:lang w:bidi="ne-NP"/>
              </w:rPr>
            </w:pPr>
            <w:r w:rsidRPr="005A266E">
              <w:rPr>
                <w:lang w:bidi="ne-NP"/>
              </w:rPr>
              <w:t xml:space="preserve">Svært vanlige: </w:t>
            </w:r>
          </w:p>
        </w:tc>
        <w:tc>
          <w:tcPr>
            <w:tcW w:w="5650" w:type="dxa"/>
            <w:tcBorders>
              <w:top w:val="single" w:sz="4" w:space="0" w:color="FFFFFF"/>
              <w:left w:val="nil"/>
              <w:bottom w:val="single" w:sz="4" w:space="0" w:color="FFFFFF"/>
              <w:right w:val="single" w:sz="4" w:space="0" w:color="auto"/>
            </w:tcBorders>
          </w:tcPr>
          <w:p w14:paraId="04C4EDA7" w14:textId="77777777" w:rsidR="00890528" w:rsidRPr="005A266E" w:rsidRDefault="00890528" w:rsidP="00260F25">
            <w:pPr>
              <w:rPr>
                <w:lang w:bidi="ne-NP"/>
              </w:rPr>
            </w:pPr>
            <w:r w:rsidRPr="005A266E">
              <w:rPr>
                <w:lang w:bidi="ne-NP"/>
              </w:rPr>
              <w:t>Øvre luftveisinfeksjon (nasofaryngitt, faryngitt, laryngitt og rhinitt)</w:t>
            </w:r>
          </w:p>
        </w:tc>
      </w:tr>
      <w:tr w:rsidR="00890528" w:rsidRPr="005A266E" w14:paraId="66BE952F"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07DA0E85" w14:textId="77777777" w:rsidR="00890528" w:rsidRPr="005A266E" w:rsidRDefault="00890528" w:rsidP="00260F25">
            <w:pPr>
              <w:jc w:val="right"/>
              <w:rPr>
                <w:lang w:bidi="ne-NP"/>
              </w:rPr>
            </w:pPr>
            <w:r w:rsidRPr="005A266E">
              <w:rPr>
                <w:lang w:bidi="ne-NP"/>
              </w:rPr>
              <w:t>Vanlige:</w:t>
            </w:r>
          </w:p>
        </w:tc>
        <w:tc>
          <w:tcPr>
            <w:tcW w:w="5650" w:type="dxa"/>
            <w:tcBorders>
              <w:top w:val="single" w:sz="4" w:space="0" w:color="FFFFFF"/>
              <w:left w:val="nil"/>
              <w:bottom w:val="single" w:sz="4" w:space="0" w:color="FFFFFF"/>
              <w:right w:val="single" w:sz="4" w:space="0" w:color="auto"/>
            </w:tcBorders>
          </w:tcPr>
          <w:p w14:paraId="536BB9AA" w14:textId="77777777" w:rsidR="00890528" w:rsidRPr="005A266E" w:rsidRDefault="00890528" w:rsidP="00260F25">
            <w:pPr>
              <w:rPr>
                <w:lang w:bidi="ne-NP"/>
              </w:rPr>
            </w:pPr>
            <w:r w:rsidRPr="005A266E">
              <w:rPr>
                <w:lang w:bidi="ne-NP"/>
              </w:rPr>
              <w:t xml:space="preserve">Bakterieinfeksjoner (f.eks. cellulitt), </w:t>
            </w:r>
            <w:r w:rsidR="00D55A26" w:rsidRPr="005A266E">
              <w:rPr>
                <w:lang w:bidi="ne-NP"/>
              </w:rPr>
              <w:t>nedre luftveisinfeksjon (f.eks. pneumoni),</w:t>
            </w:r>
            <w:r w:rsidR="00D55A26">
              <w:rPr>
                <w:lang w:bidi="ne-NP"/>
              </w:rPr>
              <w:t xml:space="preserve"> </w:t>
            </w:r>
            <w:r w:rsidRPr="005A266E">
              <w:rPr>
                <w:lang w:bidi="ne-NP"/>
              </w:rPr>
              <w:t>virusinfeksjoner (f. eks. influensa og herpes), bronkitt, sinusitt, overfladiske soppinfeksjoner</w:t>
            </w:r>
            <w:r w:rsidR="00D55A26">
              <w:rPr>
                <w:lang w:bidi="ne-NP"/>
              </w:rPr>
              <w:t>, abscess</w:t>
            </w:r>
          </w:p>
        </w:tc>
      </w:tr>
      <w:tr w:rsidR="00042C9C" w:rsidRPr="005A266E" w14:paraId="1ECD10A8"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386E1187" w14:textId="77777777" w:rsidR="00042C9C" w:rsidRPr="005A266E" w:rsidRDefault="00042C9C" w:rsidP="00260F25">
            <w:pPr>
              <w:jc w:val="right"/>
              <w:rPr>
                <w:lang w:bidi="ne-NP"/>
              </w:rPr>
            </w:pPr>
            <w:r w:rsidRPr="005A266E">
              <w:rPr>
                <w:lang w:bidi="ne-NP"/>
              </w:rPr>
              <w:t>Mindre vanlige:</w:t>
            </w:r>
          </w:p>
        </w:tc>
        <w:tc>
          <w:tcPr>
            <w:tcW w:w="5650" w:type="dxa"/>
            <w:tcBorders>
              <w:top w:val="single" w:sz="4" w:space="0" w:color="FFFFFF"/>
              <w:left w:val="nil"/>
              <w:bottom w:val="single" w:sz="4" w:space="0" w:color="FFFFFF"/>
              <w:right w:val="single" w:sz="4" w:space="0" w:color="auto"/>
            </w:tcBorders>
          </w:tcPr>
          <w:p w14:paraId="71A33FA2" w14:textId="77777777" w:rsidR="00042C9C" w:rsidRPr="009E5F0B" w:rsidRDefault="00042C9C" w:rsidP="004A4517">
            <w:pPr>
              <w:rPr>
                <w:lang w:bidi="ne-NP"/>
              </w:rPr>
            </w:pPr>
            <w:r>
              <w:rPr>
                <w:lang w:bidi="ne-NP"/>
              </w:rPr>
              <w:t>Sepsis inkludert s</w:t>
            </w:r>
            <w:r w:rsidRPr="009E5F0B">
              <w:rPr>
                <w:lang w:bidi="ne-NP"/>
              </w:rPr>
              <w:t>eptisk sjokk, pyelonefritt</w:t>
            </w:r>
          </w:p>
        </w:tc>
      </w:tr>
      <w:tr w:rsidR="00042C9C" w:rsidRPr="005A266E" w14:paraId="2C85C923" w14:textId="77777777" w:rsidTr="00392568">
        <w:trPr>
          <w:cantSplit/>
          <w:jc w:val="center"/>
        </w:trPr>
        <w:tc>
          <w:tcPr>
            <w:tcW w:w="3422" w:type="dxa"/>
            <w:tcBorders>
              <w:top w:val="single" w:sz="4" w:space="0" w:color="FFFFFF"/>
              <w:left w:val="single" w:sz="4" w:space="0" w:color="auto"/>
              <w:bottom w:val="single" w:sz="4" w:space="0" w:color="auto"/>
              <w:right w:val="nil"/>
            </w:tcBorders>
          </w:tcPr>
          <w:p w14:paraId="3C04B89A" w14:textId="77777777" w:rsidR="00042C9C" w:rsidRPr="005A266E" w:rsidRDefault="00042C9C" w:rsidP="00260F25">
            <w:pPr>
              <w:jc w:val="right"/>
              <w:rPr>
                <w:lang w:bidi="ne-NP"/>
              </w:rPr>
            </w:pPr>
            <w:r w:rsidRPr="005A266E">
              <w:rPr>
                <w:lang w:bidi="ne-NP"/>
              </w:rPr>
              <w:t>Sjeldne:</w:t>
            </w:r>
          </w:p>
        </w:tc>
        <w:tc>
          <w:tcPr>
            <w:tcW w:w="5650" w:type="dxa"/>
            <w:tcBorders>
              <w:top w:val="single" w:sz="4" w:space="0" w:color="FFFFFF"/>
              <w:left w:val="nil"/>
              <w:bottom w:val="single" w:sz="4" w:space="0" w:color="auto"/>
              <w:right w:val="single" w:sz="4" w:space="0" w:color="auto"/>
            </w:tcBorders>
          </w:tcPr>
          <w:p w14:paraId="1C2AAEEF" w14:textId="77777777" w:rsidR="00042C9C" w:rsidRPr="009E5F0B" w:rsidRDefault="00042C9C" w:rsidP="004A4517">
            <w:pPr>
              <w:rPr>
                <w:lang w:bidi="ne-NP"/>
              </w:rPr>
            </w:pPr>
            <w:r>
              <w:rPr>
                <w:lang w:bidi="ne-NP"/>
              </w:rPr>
              <w:t>T</w:t>
            </w:r>
            <w:r w:rsidRPr="009E5F0B">
              <w:rPr>
                <w:lang w:bidi="ne-NP"/>
              </w:rPr>
              <w:t>uberkulose, opportunistiske infeksjoner (f.eks. invasive soppinfeksjoner [histoplasmose, koksidio</w:t>
            </w:r>
            <w:r w:rsidR="00E57BF4">
              <w:rPr>
                <w:lang w:bidi="ne-NP"/>
              </w:rPr>
              <w:t>ido</w:t>
            </w:r>
            <w:r w:rsidRPr="009E5F0B">
              <w:rPr>
                <w:lang w:bidi="ne-NP"/>
              </w:rPr>
              <w:t xml:space="preserve">mykose, pneumocystose], bakteriell, atypisk mykobakteriell infeksjon og protozoiske), </w:t>
            </w:r>
            <w:r>
              <w:rPr>
                <w:lang w:bidi="ne-NP"/>
              </w:rPr>
              <w:t>h</w:t>
            </w:r>
            <w:r w:rsidRPr="009E5F0B">
              <w:rPr>
                <w:lang w:bidi="ne-NP"/>
              </w:rPr>
              <w:t>epatitt B</w:t>
            </w:r>
            <w:r>
              <w:noBreakHyphen/>
            </w:r>
            <w:r w:rsidRPr="009E5F0B">
              <w:rPr>
                <w:lang w:bidi="ne-NP"/>
              </w:rPr>
              <w:t>reaktivering,</w:t>
            </w:r>
            <w:r>
              <w:rPr>
                <w:lang w:bidi="ne-NP"/>
              </w:rPr>
              <w:t xml:space="preserve"> </w:t>
            </w:r>
            <w:r w:rsidRPr="009E5F0B">
              <w:rPr>
                <w:lang w:bidi="ne-NP"/>
              </w:rPr>
              <w:t>bakteriell artritt</w:t>
            </w:r>
            <w:r>
              <w:rPr>
                <w:lang w:bidi="ne-NP"/>
              </w:rPr>
              <w:t xml:space="preserve">, </w:t>
            </w:r>
            <w:r w:rsidRPr="009E5F0B">
              <w:rPr>
                <w:lang w:bidi="ne-NP"/>
              </w:rPr>
              <w:t>infeksiøs bursitt</w:t>
            </w:r>
          </w:p>
        </w:tc>
      </w:tr>
      <w:tr w:rsidR="00890528" w:rsidRPr="005A266E" w14:paraId="64D30F40" w14:textId="77777777" w:rsidTr="00392568">
        <w:trPr>
          <w:cantSplit/>
          <w:jc w:val="center"/>
        </w:trPr>
        <w:tc>
          <w:tcPr>
            <w:tcW w:w="3422" w:type="dxa"/>
            <w:tcBorders>
              <w:top w:val="single" w:sz="4" w:space="0" w:color="auto"/>
              <w:left w:val="single" w:sz="4" w:space="0" w:color="auto"/>
              <w:bottom w:val="nil"/>
              <w:right w:val="nil"/>
            </w:tcBorders>
          </w:tcPr>
          <w:p w14:paraId="2382140A" w14:textId="77777777" w:rsidR="00890528" w:rsidRPr="005A266E" w:rsidRDefault="00890528" w:rsidP="00D57AE9">
            <w:pPr>
              <w:keepNext/>
              <w:rPr>
                <w:lang w:bidi="ne-NP"/>
              </w:rPr>
            </w:pPr>
            <w:r w:rsidRPr="005A266E">
              <w:rPr>
                <w:lang w:bidi="ne-NP"/>
              </w:rPr>
              <w:t xml:space="preserve">Godartede, ondartede og uspesifiserte svulster </w:t>
            </w:r>
          </w:p>
        </w:tc>
        <w:tc>
          <w:tcPr>
            <w:tcW w:w="5650" w:type="dxa"/>
            <w:tcBorders>
              <w:top w:val="single" w:sz="4" w:space="0" w:color="auto"/>
              <w:left w:val="nil"/>
              <w:bottom w:val="nil"/>
              <w:right w:val="single" w:sz="4" w:space="0" w:color="auto"/>
            </w:tcBorders>
          </w:tcPr>
          <w:p w14:paraId="504792AE" w14:textId="77777777" w:rsidR="00890528" w:rsidRPr="005A266E" w:rsidRDefault="00890528" w:rsidP="00D57AE9">
            <w:pPr>
              <w:keepNext/>
              <w:rPr>
                <w:lang w:bidi="ne-NP"/>
              </w:rPr>
            </w:pPr>
          </w:p>
        </w:tc>
      </w:tr>
      <w:tr w:rsidR="00890528" w:rsidRPr="005A266E" w14:paraId="044E685A" w14:textId="77777777" w:rsidTr="00392568">
        <w:trPr>
          <w:cantSplit/>
          <w:jc w:val="center"/>
        </w:trPr>
        <w:tc>
          <w:tcPr>
            <w:tcW w:w="3422" w:type="dxa"/>
            <w:tcBorders>
              <w:top w:val="nil"/>
              <w:left w:val="single" w:sz="4" w:space="0" w:color="auto"/>
              <w:bottom w:val="single" w:sz="4" w:space="0" w:color="FFFFFF"/>
              <w:right w:val="nil"/>
            </w:tcBorders>
          </w:tcPr>
          <w:p w14:paraId="0FFCF5A0" w14:textId="77777777" w:rsidR="00890528" w:rsidRPr="005A266E" w:rsidRDefault="00890528" w:rsidP="00260F25">
            <w:pPr>
              <w:jc w:val="right"/>
              <w:rPr>
                <w:lang w:bidi="ne-NP"/>
              </w:rPr>
            </w:pPr>
            <w:r w:rsidRPr="005A266E">
              <w:rPr>
                <w:lang w:bidi="ne-NP"/>
              </w:rPr>
              <w:t>Mindre vanlige:</w:t>
            </w:r>
          </w:p>
        </w:tc>
        <w:tc>
          <w:tcPr>
            <w:tcW w:w="5650" w:type="dxa"/>
            <w:tcBorders>
              <w:top w:val="nil"/>
              <w:left w:val="nil"/>
              <w:bottom w:val="single" w:sz="4" w:space="0" w:color="FFFFFF"/>
              <w:right w:val="single" w:sz="4" w:space="0" w:color="auto"/>
            </w:tcBorders>
          </w:tcPr>
          <w:p w14:paraId="7667B9C3" w14:textId="77777777" w:rsidR="00890528" w:rsidRPr="005A266E" w:rsidRDefault="00890528" w:rsidP="00260F25">
            <w:pPr>
              <w:rPr>
                <w:lang w:bidi="ne-NP"/>
              </w:rPr>
            </w:pPr>
            <w:r w:rsidRPr="005A266E">
              <w:rPr>
                <w:lang w:bidi="ne-NP"/>
              </w:rPr>
              <w:t>Svulster (f.eks. hudkreft, plateepitelkarsinom og melanocyttnævus)</w:t>
            </w:r>
          </w:p>
        </w:tc>
      </w:tr>
      <w:tr w:rsidR="00890528" w:rsidRPr="005A266E" w14:paraId="5C5D944B" w14:textId="77777777" w:rsidTr="00392568">
        <w:trPr>
          <w:cantSplit/>
          <w:jc w:val="center"/>
        </w:trPr>
        <w:tc>
          <w:tcPr>
            <w:tcW w:w="3422" w:type="dxa"/>
            <w:tcBorders>
              <w:top w:val="single" w:sz="4" w:space="0" w:color="FFFFFF"/>
              <w:left w:val="single" w:sz="4" w:space="0" w:color="auto"/>
              <w:bottom w:val="nil"/>
              <w:right w:val="nil"/>
            </w:tcBorders>
          </w:tcPr>
          <w:p w14:paraId="4F05F792" w14:textId="77777777" w:rsidR="00890528" w:rsidRPr="005A266E" w:rsidRDefault="00890528" w:rsidP="00260F25">
            <w:pPr>
              <w:jc w:val="right"/>
              <w:rPr>
                <w:lang w:bidi="ne-NP"/>
              </w:rPr>
            </w:pPr>
            <w:r w:rsidRPr="005A266E">
              <w:rPr>
                <w:lang w:bidi="ne-NP"/>
              </w:rPr>
              <w:t>Sjeldne:</w:t>
            </w:r>
          </w:p>
        </w:tc>
        <w:tc>
          <w:tcPr>
            <w:tcW w:w="5650" w:type="dxa"/>
            <w:tcBorders>
              <w:top w:val="single" w:sz="4" w:space="0" w:color="FFFFFF"/>
              <w:left w:val="nil"/>
              <w:bottom w:val="nil"/>
              <w:right w:val="single" w:sz="4" w:space="0" w:color="auto"/>
            </w:tcBorders>
          </w:tcPr>
          <w:p w14:paraId="32F782B1" w14:textId="77777777" w:rsidR="00890528" w:rsidRPr="005A266E" w:rsidRDefault="00890528" w:rsidP="00260F25">
            <w:pPr>
              <w:rPr>
                <w:lang w:bidi="ne-NP"/>
              </w:rPr>
            </w:pPr>
            <w:r w:rsidRPr="005A266E">
              <w:rPr>
                <w:lang w:bidi="ne-NP"/>
              </w:rPr>
              <w:t>Lymfom, leukemi, melanom</w:t>
            </w:r>
            <w:r w:rsidR="000458B5">
              <w:rPr>
                <w:lang w:bidi="ne-NP"/>
              </w:rPr>
              <w:t>,</w:t>
            </w:r>
            <w:r w:rsidR="00BF69CD">
              <w:rPr>
                <w:lang w:bidi="ne-NP"/>
              </w:rPr>
              <w:t xml:space="preserve"> m</w:t>
            </w:r>
            <w:r w:rsidR="000458B5" w:rsidRPr="005A266E">
              <w:rPr>
                <w:lang w:bidi="ne-NP"/>
              </w:rPr>
              <w:t>erkelcellekarsinom</w:t>
            </w:r>
          </w:p>
        </w:tc>
      </w:tr>
      <w:tr w:rsidR="005C79EF" w:rsidRPr="005A266E" w14:paraId="7ED8EE7C" w14:textId="77777777" w:rsidTr="00392568">
        <w:trPr>
          <w:cantSplit/>
          <w:jc w:val="center"/>
        </w:trPr>
        <w:tc>
          <w:tcPr>
            <w:tcW w:w="3422" w:type="dxa"/>
            <w:tcBorders>
              <w:top w:val="single" w:sz="4" w:space="0" w:color="FFFFFF"/>
              <w:left w:val="single" w:sz="4" w:space="0" w:color="auto"/>
              <w:bottom w:val="nil"/>
              <w:right w:val="nil"/>
            </w:tcBorders>
          </w:tcPr>
          <w:p w14:paraId="0D0EF2D7" w14:textId="77777777" w:rsidR="005C79EF" w:rsidRPr="005A266E" w:rsidRDefault="005C79EF" w:rsidP="00260F25">
            <w:pPr>
              <w:jc w:val="right"/>
              <w:rPr>
                <w:lang w:bidi="ne-NP"/>
              </w:rPr>
            </w:pPr>
            <w:r w:rsidRPr="005A266E">
              <w:rPr>
                <w:lang w:bidi="ne-NP"/>
              </w:rPr>
              <w:t>Ikke kjent:</w:t>
            </w:r>
          </w:p>
        </w:tc>
        <w:tc>
          <w:tcPr>
            <w:tcW w:w="5650" w:type="dxa"/>
            <w:tcBorders>
              <w:top w:val="single" w:sz="4" w:space="0" w:color="FFFFFF"/>
              <w:left w:val="nil"/>
              <w:bottom w:val="nil"/>
              <w:right w:val="single" w:sz="4" w:space="0" w:color="auto"/>
            </w:tcBorders>
          </w:tcPr>
          <w:p w14:paraId="1186E3AC" w14:textId="5F78BC24" w:rsidR="005C79EF" w:rsidRPr="005A266E" w:rsidRDefault="000458B5" w:rsidP="000458B5">
            <w:pPr>
              <w:rPr>
                <w:lang w:bidi="ne-NP"/>
              </w:rPr>
            </w:pPr>
            <w:r>
              <w:rPr>
                <w:lang w:bidi="ne-NP"/>
              </w:rPr>
              <w:t>H</w:t>
            </w:r>
            <w:r w:rsidR="005C79EF">
              <w:rPr>
                <w:lang w:bidi="ne-NP"/>
              </w:rPr>
              <w:t>epatosplenisk T</w:t>
            </w:r>
            <w:r w:rsidR="009B3B2D">
              <w:rPr>
                <w:lang w:bidi="ne-NP"/>
              </w:rPr>
              <w:noBreakHyphen/>
            </w:r>
            <w:r w:rsidR="005C79EF">
              <w:rPr>
                <w:lang w:bidi="ne-NP"/>
              </w:rPr>
              <w:t>cellelymfom*</w:t>
            </w:r>
            <w:r w:rsidR="00E77A16">
              <w:rPr>
                <w:lang w:bidi="ne-NP"/>
              </w:rPr>
              <w:t>, Kaposis sarkom</w:t>
            </w:r>
          </w:p>
        </w:tc>
      </w:tr>
      <w:tr w:rsidR="00890528" w:rsidRPr="005A266E" w14:paraId="0298A997"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6342034E" w14:textId="77777777" w:rsidR="00890528" w:rsidRPr="005A266E" w:rsidRDefault="00890528" w:rsidP="00D57AE9">
            <w:pPr>
              <w:keepNext/>
              <w:rPr>
                <w:lang w:bidi="ne-NP"/>
              </w:rPr>
            </w:pPr>
            <w:r w:rsidRPr="005A266E">
              <w:rPr>
                <w:lang w:bidi="ne-NP"/>
              </w:rPr>
              <w:t>Sykdommer i blod og lymfatiske organer</w:t>
            </w:r>
          </w:p>
        </w:tc>
        <w:tc>
          <w:tcPr>
            <w:tcW w:w="5650" w:type="dxa"/>
            <w:tcBorders>
              <w:top w:val="single" w:sz="4" w:space="0" w:color="auto"/>
              <w:left w:val="nil"/>
              <w:bottom w:val="single" w:sz="4" w:space="0" w:color="FFFFFF"/>
              <w:right w:val="single" w:sz="4" w:space="0" w:color="auto"/>
            </w:tcBorders>
          </w:tcPr>
          <w:p w14:paraId="7685B5B4" w14:textId="77777777" w:rsidR="00890528" w:rsidRPr="005A266E" w:rsidRDefault="00890528" w:rsidP="00D57AE9">
            <w:pPr>
              <w:keepNext/>
              <w:rPr>
                <w:color w:val="000000"/>
                <w:lang w:bidi="ne-NP"/>
              </w:rPr>
            </w:pPr>
          </w:p>
        </w:tc>
      </w:tr>
      <w:tr w:rsidR="00890528" w:rsidRPr="005A266E" w14:paraId="338C998C"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35AEA840" w14:textId="77777777" w:rsidR="00890528" w:rsidRPr="005A266E" w:rsidRDefault="00890528" w:rsidP="00260F25">
            <w:pPr>
              <w:jc w:val="right"/>
              <w:rPr>
                <w:lang w:bidi="ne-NP"/>
              </w:rPr>
            </w:pPr>
            <w:r w:rsidRPr="005A266E">
              <w:rPr>
                <w:lang w:bidi="ne-NP"/>
              </w:rPr>
              <w:t>Vanlige:</w:t>
            </w:r>
          </w:p>
        </w:tc>
        <w:tc>
          <w:tcPr>
            <w:tcW w:w="5650" w:type="dxa"/>
            <w:tcBorders>
              <w:top w:val="single" w:sz="4" w:space="0" w:color="FFFFFF"/>
              <w:left w:val="nil"/>
              <w:bottom w:val="single" w:sz="4" w:space="0" w:color="FFFFFF"/>
              <w:right w:val="single" w:sz="4" w:space="0" w:color="auto"/>
            </w:tcBorders>
          </w:tcPr>
          <w:p w14:paraId="0879610B" w14:textId="77777777" w:rsidR="00890528" w:rsidRPr="005A266E" w:rsidRDefault="00B33F00" w:rsidP="00260F25">
            <w:pPr>
              <w:rPr>
                <w:lang w:bidi="ne-NP"/>
              </w:rPr>
            </w:pPr>
            <w:r>
              <w:rPr>
                <w:lang w:bidi="ne-NP"/>
              </w:rPr>
              <w:t>Leukopeni (inkludert nøytropeni), a</w:t>
            </w:r>
            <w:r w:rsidR="00890528" w:rsidRPr="005A266E">
              <w:rPr>
                <w:lang w:bidi="ne-NP"/>
              </w:rPr>
              <w:t>nemi</w:t>
            </w:r>
          </w:p>
        </w:tc>
      </w:tr>
      <w:tr w:rsidR="00890528" w:rsidRPr="005A266E" w14:paraId="666E8C46"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33EB4C54" w14:textId="77777777" w:rsidR="00890528" w:rsidRPr="005A266E" w:rsidRDefault="00890528" w:rsidP="00260F25">
            <w:pPr>
              <w:jc w:val="right"/>
              <w:rPr>
                <w:lang w:bidi="ne-NP"/>
              </w:rPr>
            </w:pPr>
            <w:r w:rsidRPr="005A266E">
              <w:rPr>
                <w:lang w:bidi="ne-NP"/>
              </w:rPr>
              <w:t>Mindre vanlige:</w:t>
            </w:r>
          </w:p>
        </w:tc>
        <w:tc>
          <w:tcPr>
            <w:tcW w:w="5650" w:type="dxa"/>
            <w:tcBorders>
              <w:top w:val="single" w:sz="4" w:space="0" w:color="FFFFFF"/>
              <w:left w:val="nil"/>
              <w:bottom w:val="single" w:sz="4" w:space="0" w:color="FFFFFF"/>
              <w:right w:val="single" w:sz="4" w:space="0" w:color="auto"/>
            </w:tcBorders>
          </w:tcPr>
          <w:p w14:paraId="64DBFC65" w14:textId="77777777" w:rsidR="00890528" w:rsidRPr="005A266E" w:rsidRDefault="00B33F00" w:rsidP="00260F25">
            <w:pPr>
              <w:rPr>
                <w:lang w:bidi="ne-NP"/>
              </w:rPr>
            </w:pPr>
            <w:r>
              <w:rPr>
                <w:lang w:bidi="ne-NP"/>
              </w:rPr>
              <w:t>T</w:t>
            </w:r>
            <w:r w:rsidR="00890528" w:rsidRPr="005A266E">
              <w:rPr>
                <w:lang w:bidi="ne-NP"/>
              </w:rPr>
              <w:t>rombocytopeni</w:t>
            </w:r>
            <w:r w:rsidR="00BA0483">
              <w:rPr>
                <w:lang w:bidi="ne-NP"/>
              </w:rPr>
              <w:t>, p</w:t>
            </w:r>
            <w:r w:rsidR="00BA0483" w:rsidRPr="005A266E">
              <w:rPr>
                <w:lang w:bidi="ne-NP"/>
              </w:rPr>
              <w:t>ancytopeni</w:t>
            </w:r>
          </w:p>
        </w:tc>
      </w:tr>
      <w:tr w:rsidR="00890528" w:rsidRPr="005A266E" w14:paraId="3DFFD065" w14:textId="77777777" w:rsidTr="00392568">
        <w:trPr>
          <w:cantSplit/>
          <w:jc w:val="center"/>
        </w:trPr>
        <w:tc>
          <w:tcPr>
            <w:tcW w:w="3422" w:type="dxa"/>
            <w:tcBorders>
              <w:top w:val="single" w:sz="4" w:space="0" w:color="FFFFFF"/>
              <w:left w:val="single" w:sz="4" w:space="0" w:color="auto"/>
              <w:bottom w:val="nil"/>
              <w:right w:val="nil"/>
            </w:tcBorders>
          </w:tcPr>
          <w:p w14:paraId="3A08549D" w14:textId="77777777" w:rsidR="00890528" w:rsidRPr="005A266E" w:rsidRDefault="00D55A26" w:rsidP="00260F25">
            <w:pPr>
              <w:jc w:val="right"/>
              <w:rPr>
                <w:lang w:bidi="ne-NP"/>
              </w:rPr>
            </w:pPr>
            <w:r>
              <w:rPr>
                <w:lang w:bidi="ne-NP"/>
              </w:rPr>
              <w:t>Sjeldne</w:t>
            </w:r>
            <w:r w:rsidR="00890528" w:rsidRPr="005A266E">
              <w:rPr>
                <w:lang w:bidi="ne-NP"/>
              </w:rPr>
              <w:t>:</w:t>
            </w:r>
          </w:p>
        </w:tc>
        <w:tc>
          <w:tcPr>
            <w:tcW w:w="5650" w:type="dxa"/>
            <w:tcBorders>
              <w:top w:val="single" w:sz="4" w:space="0" w:color="FFFFFF"/>
              <w:left w:val="nil"/>
              <w:bottom w:val="nil"/>
              <w:right w:val="single" w:sz="4" w:space="0" w:color="auto"/>
            </w:tcBorders>
          </w:tcPr>
          <w:p w14:paraId="6CA2D630" w14:textId="77777777" w:rsidR="00890528" w:rsidRPr="005A266E" w:rsidDel="004066AD" w:rsidRDefault="00890528" w:rsidP="00260F25">
            <w:pPr>
              <w:rPr>
                <w:lang w:bidi="ne-NP"/>
              </w:rPr>
            </w:pPr>
            <w:r w:rsidRPr="005A266E">
              <w:rPr>
                <w:lang w:bidi="ne-NP"/>
              </w:rPr>
              <w:t>Aplastisk anemi</w:t>
            </w:r>
            <w:r w:rsidR="00B33F00">
              <w:rPr>
                <w:lang w:bidi="ne-NP"/>
              </w:rPr>
              <w:t>, agranulocytose</w:t>
            </w:r>
          </w:p>
        </w:tc>
      </w:tr>
      <w:tr w:rsidR="00890528" w:rsidRPr="005A266E" w14:paraId="30CF3908"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19EA8E55" w14:textId="77777777" w:rsidR="00890528" w:rsidRPr="005A266E" w:rsidRDefault="00890528" w:rsidP="00D57AE9">
            <w:pPr>
              <w:keepNext/>
              <w:rPr>
                <w:lang w:bidi="ne-NP"/>
              </w:rPr>
            </w:pPr>
            <w:r w:rsidRPr="005A266E">
              <w:rPr>
                <w:lang w:bidi="ne-NP"/>
              </w:rPr>
              <w:t>Forstyrrelser i immunsystemet</w:t>
            </w:r>
          </w:p>
        </w:tc>
        <w:tc>
          <w:tcPr>
            <w:tcW w:w="5650" w:type="dxa"/>
            <w:tcBorders>
              <w:top w:val="single" w:sz="4" w:space="0" w:color="auto"/>
              <w:left w:val="nil"/>
              <w:bottom w:val="single" w:sz="4" w:space="0" w:color="FFFFFF"/>
              <w:right w:val="single" w:sz="4" w:space="0" w:color="auto"/>
            </w:tcBorders>
          </w:tcPr>
          <w:p w14:paraId="56630BF9" w14:textId="77777777" w:rsidR="00890528" w:rsidRPr="005A266E" w:rsidRDefault="00890528" w:rsidP="00D57AE9">
            <w:pPr>
              <w:keepNext/>
              <w:rPr>
                <w:color w:val="000000"/>
                <w:lang w:bidi="ne-NP"/>
              </w:rPr>
            </w:pPr>
          </w:p>
        </w:tc>
      </w:tr>
      <w:tr w:rsidR="00890528" w:rsidRPr="005A266E" w14:paraId="70BA34AA" w14:textId="77777777" w:rsidTr="00392568">
        <w:trPr>
          <w:cantSplit/>
          <w:jc w:val="center"/>
        </w:trPr>
        <w:tc>
          <w:tcPr>
            <w:tcW w:w="3422" w:type="dxa"/>
            <w:tcBorders>
              <w:top w:val="single" w:sz="4" w:space="0" w:color="FFFFFF"/>
              <w:left w:val="single" w:sz="4" w:space="0" w:color="auto"/>
              <w:bottom w:val="nil"/>
              <w:right w:val="nil"/>
            </w:tcBorders>
          </w:tcPr>
          <w:p w14:paraId="18CBBF20" w14:textId="77777777" w:rsidR="00890528" w:rsidRPr="005A266E" w:rsidRDefault="00890528" w:rsidP="00260F25">
            <w:pPr>
              <w:jc w:val="right"/>
              <w:rPr>
                <w:lang w:bidi="ne-NP"/>
              </w:rPr>
            </w:pPr>
            <w:r w:rsidRPr="005A266E">
              <w:rPr>
                <w:lang w:bidi="ne-NP"/>
              </w:rPr>
              <w:t>Vanlige:</w:t>
            </w:r>
          </w:p>
        </w:tc>
        <w:tc>
          <w:tcPr>
            <w:tcW w:w="5650" w:type="dxa"/>
            <w:tcBorders>
              <w:top w:val="single" w:sz="4" w:space="0" w:color="FFFFFF"/>
              <w:left w:val="nil"/>
              <w:bottom w:val="nil"/>
              <w:right w:val="single" w:sz="4" w:space="0" w:color="auto"/>
            </w:tcBorders>
          </w:tcPr>
          <w:p w14:paraId="5B6FF295" w14:textId="77777777" w:rsidR="00890528" w:rsidRPr="005A266E" w:rsidRDefault="00890528" w:rsidP="00260F25">
            <w:pPr>
              <w:rPr>
                <w:lang w:bidi="ne-NP"/>
              </w:rPr>
            </w:pPr>
            <w:r w:rsidRPr="005A266E">
              <w:rPr>
                <w:lang w:bidi="ne-NP"/>
              </w:rPr>
              <w:t>Allergiske reaksjoner (bronkospasme, hypersensitivitet, urtikaria) autoantistoff</w:t>
            </w:r>
            <w:r w:rsidR="009B3B2D">
              <w:noBreakHyphen/>
            </w:r>
            <w:r w:rsidRPr="005A266E">
              <w:rPr>
                <w:lang w:bidi="ne-NP"/>
              </w:rPr>
              <w:t>positiv</w:t>
            </w:r>
          </w:p>
        </w:tc>
      </w:tr>
      <w:tr w:rsidR="00890528" w:rsidRPr="005A266E" w14:paraId="3D2050F9" w14:textId="77777777" w:rsidTr="00392568">
        <w:trPr>
          <w:cantSplit/>
          <w:jc w:val="center"/>
        </w:trPr>
        <w:tc>
          <w:tcPr>
            <w:tcW w:w="3422" w:type="dxa"/>
            <w:tcBorders>
              <w:top w:val="single" w:sz="4" w:space="0" w:color="FFFFFF"/>
              <w:left w:val="single" w:sz="4" w:space="0" w:color="auto"/>
              <w:bottom w:val="nil"/>
              <w:right w:val="nil"/>
            </w:tcBorders>
          </w:tcPr>
          <w:p w14:paraId="3283453C" w14:textId="77777777" w:rsidR="00890528" w:rsidRPr="005A266E" w:rsidRDefault="00890528" w:rsidP="00260F25">
            <w:pPr>
              <w:jc w:val="right"/>
              <w:rPr>
                <w:lang w:bidi="ne-NP"/>
              </w:rPr>
            </w:pPr>
            <w:r w:rsidRPr="005A266E">
              <w:rPr>
                <w:lang w:bidi="ne-NP"/>
              </w:rPr>
              <w:t>Sjeldne:</w:t>
            </w:r>
          </w:p>
        </w:tc>
        <w:tc>
          <w:tcPr>
            <w:tcW w:w="5650" w:type="dxa"/>
            <w:tcBorders>
              <w:top w:val="single" w:sz="4" w:space="0" w:color="FFFFFF"/>
              <w:left w:val="nil"/>
              <w:bottom w:val="nil"/>
              <w:right w:val="single" w:sz="4" w:space="0" w:color="auto"/>
            </w:tcBorders>
          </w:tcPr>
          <w:p w14:paraId="7103E2CA" w14:textId="77777777" w:rsidR="00890528" w:rsidRPr="005A266E" w:rsidRDefault="00890528" w:rsidP="00260F25">
            <w:pPr>
              <w:rPr>
                <w:color w:val="000000"/>
                <w:lang w:bidi="ne-NP"/>
              </w:rPr>
            </w:pPr>
            <w:r w:rsidRPr="005A266E">
              <w:rPr>
                <w:lang w:bidi="ne-NP"/>
              </w:rPr>
              <w:t>Alvorlige systemiske hypersensitivitetsreaksjoner (inkludert anafylaktisk reaksjon), vaskulitt (systemisk), sarkoidose</w:t>
            </w:r>
          </w:p>
        </w:tc>
      </w:tr>
      <w:tr w:rsidR="00890528" w:rsidRPr="005A266E" w14:paraId="1FFD31FE"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1BCF4863" w14:textId="77777777" w:rsidR="00890528" w:rsidRPr="005A266E" w:rsidRDefault="00890528" w:rsidP="00D57AE9">
            <w:pPr>
              <w:keepNext/>
              <w:rPr>
                <w:lang w:bidi="ne-NP"/>
              </w:rPr>
            </w:pPr>
            <w:r w:rsidRPr="005A266E">
              <w:rPr>
                <w:lang w:bidi="ne-NP"/>
              </w:rPr>
              <w:t>Endokrine sykdommer</w:t>
            </w:r>
          </w:p>
        </w:tc>
        <w:tc>
          <w:tcPr>
            <w:tcW w:w="5650" w:type="dxa"/>
            <w:tcBorders>
              <w:top w:val="single" w:sz="4" w:space="0" w:color="auto"/>
              <w:left w:val="nil"/>
              <w:bottom w:val="single" w:sz="4" w:space="0" w:color="FFFFFF"/>
              <w:right w:val="single" w:sz="4" w:space="0" w:color="auto"/>
            </w:tcBorders>
          </w:tcPr>
          <w:p w14:paraId="7A18AEF7" w14:textId="77777777" w:rsidR="00890528" w:rsidRPr="005A266E" w:rsidRDefault="00890528" w:rsidP="00D57AE9">
            <w:pPr>
              <w:keepNext/>
              <w:rPr>
                <w:color w:val="000000"/>
                <w:lang w:bidi="ne-NP"/>
              </w:rPr>
            </w:pPr>
          </w:p>
        </w:tc>
      </w:tr>
      <w:tr w:rsidR="00890528" w:rsidRPr="005A266E" w14:paraId="500C49AA" w14:textId="77777777" w:rsidTr="00392568">
        <w:trPr>
          <w:cantSplit/>
          <w:jc w:val="center"/>
        </w:trPr>
        <w:tc>
          <w:tcPr>
            <w:tcW w:w="3422" w:type="dxa"/>
            <w:tcBorders>
              <w:top w:val="single" w:sz="4" w:space="0" w:color="FFFFFF"/>
              <w:left w:val="single" w:sz="4" w:space="0" w:color="auto"/>
              <w:bottom w:val="nil"/>
              <w:right w:val="nil"/>
            </w:tcBorders>
          </w:tcPr>
          <w:p w14:paraId="4F73A547" w14:textId="77777777" w:rsidR="00890528" w:rsidRPr="005A266E" w:rsidRDefault="00890528" w:rsidP="00260F25">
            <w:pPr>
              <w:jc w:val="right"/>
              <w:rPr>
                <w:lang w:bidi="ne-NP"/>
              </w:rPr>
            </w:pPr>
            <w:r w:rsidRPr="005A266E">
              <w:rPr>
                <w:lang w:bidi="ne-NP"/>
              </w:rPr>
              <w:t>Mindre vanlige:</w:t>
            </w:r>
          </w:p>
        </w:tc>
        <w:tc>
          <w:tcPr>
            <w:tcW w:w="5650" w:type="dxa"/>
            <w:tcBorders>
              <w:top w:val="single" w:sz="4" w:space="0" w:color="FFFFFF"/>
              <w:left w:val="nil"/>
              <w:bottom w:val="nil"/>
              <w:right w:val="single" w:sz="4" w:space="0" w:color="auto"/>
            </w:tcBorders>
          </w:tcPr>
          <w:p w14:paraId="229883FD" w14:textId="77777777" w:rsidR="00890528" w:rsidRPr="005A266E" w:rsidRDefault="00890528" w:rsidP="00260F25">
            <w:pPr>
              <w:rPr>
                <w:lang w:bidi="ne-NP"/>
              </w:rPr>
            </w:pPr>
            <w:r w:rsidRPr="005A266E">
              <w:rPr>
                <w:lang w:bidi="ne-NP"/>
              </w:rPr>
              <w:t>Tyreoidforstyrrelse (f.eks. hypotyreoidisme, hypertyreoidisme og struma)</w:t>
            </w:r>
          </w:p>
        </w:tc>
      </w:tr>
      <w:tr w:rsidR="00890528" w:rsidRPr="005A266E" w14:paraId="6999931F"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0272E6EA" w14:textId="77777777" w:rsidR="00890528" w:rsidRPr="005A266E" w:rsidRDefault="00890528" w:rsidP="00D57AE9">
            <w:pPr>
              <w:keepNext/>
              <w:rPr>
                <w:lang w:bidi="ne-NP"/>
              </w:rPr>
            </w:pPr>
            <w:r w:rsidRPr="005A266E">
              <w:rPr>
                <w:lang w:bidi="ne-NP"/>
              </w:rPr>
              <w:t>Stoffskifte</w:t>
            </w:r>
            <w:r w:rsidR="009B3B2D">
              <w:noBreakHyphen/>
            </w:r>
            <w:r w:rsidRPr="005A266E">
              <w:rPr>
                <w:lang w:bidi="ne-NP"/>
              </w:rPr>
              <w:t xml:space="preserve"> og ernæringsbetingede sykdommer</w:t>
            </w:r>
          </w:p>
        </w:tc>
        <w:tc>
          <w:tcPr>
            <w:tcW w:w="5650" w:type="dxa"/>
            <w:tcBorders>
              <w:top w:val="single" w:sz="4" w:space="0" w:color="auto"/>
              <w:left w:val="nil"/>
              <w:bottom w:val="single" w:sz="4" w:space="0" w:color="FFFFFF"/>
              <w:right w:val="single" w:sz="4" w:space="0" w:color="auto"/>
            </w:tcBorders>
          </w:tcPr>
          <w:p w14:paraId="0D113E8E" w14:textId="77777777" w:rsidR="00890528" w:rsidRPr="005A266E" w:rsidRDefault="00890528" w:rsidP="00D57AE9">
            <w:pPr>
              <w:keepNext/>
              <w:rPr>
                <w:color w:val="000000"/>
                <w:lang w:bidi="ne-NP"/>
              </w:rPr>
            </w:pPr>
          </w:p>
        </w:tc>
      </w:tr>
      <w:tr w:rsidR="00890528" w:rsidRPr="005A266E" w14:paraId="3EAFDD07" w14:textId="77777777" w:rsidTr="00392568">
        <w:trPr>
          <w:cantSplit/>
          <w:jc w:val="center"/>
        </w:trPr>
        <w:tc>
          <w:tcPr>
            <w:tcW w:w="3422" w:type="dxa"/>
            <w:tcBorders>
              <w:top w:val="single" w:sz="4" w:space="0" w:color="FFFFFF"/>
              <w:left w:val="single" w:sz="4" w:space="0" w:color="auto"/>
              <w:bottom w:val="nil"/>
              <w:right w:val="nil"/>
            </w:tcBorders>
          </w:tcPr>
          <w:p w14:paraId="43ADEC4F" w14:textId="77777777" w:rsidR="00890528" w:rsidRPr="005A266E" w:rsidRDefault="00890528" w:rsidP="00260F25">
            <w:pPr>
              <w:jc w:val="right"/>
              <w:rPr>
                <w:lang w:bidi="ne-NP"/>
              </w:rPr>
            </w:pPr>
            <w:r w:rsidRPr="005A266E">
              <w:rPr>
                <w:lang w:bidi="ne-NP"/>
              </w:rPr>
              <w:t>Mindre vanlige:</w:t>
            </w:r>
          </w:p>
        </w:tc>
        <w:tc>
          <w:tcPr>
            <w:tcW w:w="5650" w:type="dxa"/>
            <w:tcBorders>
              <w:top w:val="single" w:sz="4" w:space="0" w:color="FFFFFF"/>
              <w:left w:val="nil"/>
              <w:bottom w:val="nil"/>
              <w:right w:val="single" w:sz="4" w:space="0" w:color="auto"/>
            </w:tcBorders>
          </w:tcPr>
          <w:p w14:paraId="024F7E60" w14:textId="77777777" w:rsidR="00890528" w:rsidRPr="005A266E" w:rsidRDefault="00890528" w:rsidP="00260F25">
            <w:pPr>
              <w:rPr>
                <w:lang w:bidi="ne-NP"/>
              </w:rPr>
            </w:pPr>
            <w:r w:rsidRPr="005A266E">
              <w:rPr>
                <w:lang w:bidi="ne-NP"/>
              </w:rPr>
              <w:t>Økt blodglukose, økte lipider</w:t>
            </w:r>
          </w:p>
        </w:tc>
      </w:tr>
      <w:tr w:rsidR="00890528" w:rsidRPr="005A266E" w14:paraId="6B12238D"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7BBF1934" w14:textId="77777777" w:rsidR="00890528" w:rsidRPr="005A266E" w:rsidRDefault="00890528" w:rsidP="00260F25">
            <w:pPr>
              <w:keepNext/>
              <w:rPr>
                <w:lang w:bidi="ne-NP"/>
              </w:rPr>
            </w:pPr>
            <w:r w:rsidRPr="005A266E">
              <w:rPr>
                <w:lang w:bidi="ne-NP"/>
              </w:rPr>
              <w:t>Psykiatriske lidelser</w:t>
            </w:r>
          </w:p>
        </w:tc>
        <w:tc>
          <w:tcPr>
            <w:tcW w:w="5650" w:type="dxa"/>
            <w:tcBorders>
              <w:top w:val="single" w:sz="4" w:space="0" w:color="auto"/>
              <w:left w:val="nil"/>
              <w:bottom w:val="single" w:sz="4" w:space="0" w:color="FFFFFF"/>
              <w:right w:val="single" w:sz="4" w:space="0" w:color="auto"/>
            </w:tcBorders>
          </w:tcPr>
          <w:p w14:paraId="6D36D18E" w14:textId="77777777" w:rsidR="00890528" w:rsidRPr="005A266E" w:rsidRDefault="00890528" w:rsidP="00260F25">
            <w:pPr>
              <w:rPr>
                <w:color w:val="000000"/>
                <w:lang w:bidi="ne-NP"/>
              </w:rPr>
            </w:pPr>
          </w:p>
        </w:tc>
      </w:tr>
      <w:tr w:rsidR="00890528" w:rsidRPr="005A266E" w14:paraId="18FD4EAC" w14:textId="77777777" w:rsidTr="00392568">
        <w:trPr>
          <w:cantSplit/>
          <w:jc w:val="center"/>
        </w:trPr>
        <w:tc>
          <w:tcPr>
            <w:tcW w:w="3422" w:type="dxa"/>
            <w:tcBorders>
              <w:top w:val="single" w:sz="4" w:space="0" w:color="FFFFFF"/>
              <w:left w:val="single" w:sz="4" w:space="0" w:color="auto"/>
              <w:bottom w:val="nil"/>
              <w:right w:val="nil"/>
            </w:tcBorders>
          </w:tcPr>
          <w:p w14:paraId="31EAD8E0" w14:textId="77777777" w:rsidR="00890528" w:rsidRPr="005A266E" w:rsidRDefault="00D55A26" w:rsidP="00260F25">
            <w:pPr>
              <w:jc w:val="right"/>
              <w:rPr>
                <w:lang w:bidi="ne-NP"/>
              </w:rPr>
            </w:pPr>
            <w:r>
              <w:rPr>
                <w:lang w:bidi="ne-NP"/>
              </w:rPr>
              <w:t>V</w:t>
            </w:r>
            <w:r w:rsidR="00890528" w:rsidRPr="005A266E">
              <w:rPr>
                <w:lang w:bidi="ne-NP"/>
              </w:rPr>
              <w:t>anlige:</w:t>
            </w:r>
          </w:p>
        </w:tc>
        <w:tc>
          <w:tcPr>
            <w:tcW w:w="5650" w:type="dxa"/>
            <w:tcBorders>
              <w:top w:val="single" w:sz="4" w:space="0" w:color="FFFFFF"/>
              <w:left w:val="nil"/>
              <w:bottom w:val="nil"/>
              <w:right w:val="single" w:sz="4" w:space="0" w:color="auto"/>
            </w:tcBorders>
          </w:tcPr>
          <w:p w14:paraId="198EDE92" w14:textId="77777777" w:rsidR="00890528" w:rsidRPr="005A266E" w:rsidRDefault="00890528" w:rsidP="00260F25">
            <w:pPr>
              <w:rPr>
                <w:lang w:bidi="ne-NP"/>
              </w:rPr>
            </w:pPr>
            <w:r w:rsidRPr="005A266E">
              <w:rPr>
                <w:lang w:bidi="ne-NP"/>
              </w:rPr>
              <w:t>Depresjon, insomni</w:t>
            </w:r>
          </w:p>
        </w:tc>
      </w:tr>
      <w:tr w:rsidR="00890528" w:rsidRPr="005A266E" w14:paraId="0AD2C6BA"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48BFE8D6" w14:textId="77777777" w:rsidR="00890528" w:rsidRPr="005A266E" w:rsidRDefault="00890528" w:rsidP="00D57AE9">
            <w:pPr>
              <w:keepNext/>
              <w:rPr>
                <w:lang w:bidi="ne-NP"/>
              </w:rPr>
            </w:pPr>
            <w:r w:rsidRPr="005A266E">
              <w:rPr>
                <w:lang w:bidi="ne-NP"/>
              </w:rPr>
              <w:t>Nevrologiske sykdommer</w:t>
            </w:r>
          </w:p>
        </w:tc>
        <w:tc>
          <w:tcPr>
            <w:tcW w:w="5650" w:type="dxa"/>
            <w:tcBorders>
              <w:top w:val="single" w:sz="4" w:space="0" w:color="auto"/>
              <w:left w:val="nil"/>
              <w:bottom w:val="single" w:sz="4" w:space="0" w:color="FFFFFF"/>
              <w:right w:val="single" w:sz="4" w:space="0" w:color="auto"/>
            </w:tcBorders>
          </w:tcPr>
          <w:p w14:paraId="0554371B" w14:textId="77777777" w:rsidR="00890528" w:rsidRPr="005A266E" w:rsidRDefault="00890528" w:rsidP="00D57AE9">
            <w:pPr>
              <w:keepNext/>
              <w:rPr>
                <w:color w:val="000000"/>
                <w:lang w:bidi="ne-NP"/>
              </w:rPr>
            </w:pPr>
          </w:p>
        </w:tc>
      </w:tr>
      <w:tr w:rsidR="00890528" w:rsidRPr="005A266E" w14:paraId="477AE8AF"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531E7EB9" w14:textId="77777777" w:rsidR="00890528" w:rsidRPr="005A266E" w:rsidRDefault="00890528" w:rsidP="00260F25">
            <w:pPr>
              <w:jc w:val="right"/>
              <w:rPr>
                <w:lang w:bidi="ne-NP"/>
              </w:rPr>
            </w:pPr>
            <w:r w:rsidRPr="005A266E">
              <w:rPr>
                <w:lang w:bidi="ne-NP"/>
              </w:rPr>
              <w:t>Vanlige:</w:t>
            </w:r>
          </w:p>
        </w:tc>
        <w:tc>
          <w:tcPr>
            <w:tcW w:w="5650" w:type="dxa"/>
            <w:tcBorders>
              <w:top w:val="single" w:sz="4" w:space="0" w:color="FFFFFF"/>
              <w:left w:val="nil"/>
              <w:bottom w:val="single" w:sz="4" w:space="0" w:color="FFFFFF"/>
              <w:right w:val="single" w:sz="4" w:space="0" w:color="auto"/>
            </w:tcBorders>
          </w:tcPr>
          <w:p w14:paraId="53F05F0A" w14:textId="77777777" w:rsidR="00890528" w:rsidRPr="005A266E" w:rsidRDefault="00890528" w:rsidP="00260F25">
            <w:pPr>
              <w:rPr>
                <w:lang w:bidi="ne-NP"/>
              </w:rPr>
            </w:pPr>
            <w:r w:rsidRPr="005A266E">
              <w:rPr>
                <w:lang w:bidi="ne-NP"/>
              </w:rPr>
              <w:t>Svimmelhet, hodepine</w:t>
            </w:r>
            <w:r w:rsidR="00F078CA">
              <w:rPr>
                <w:lang w:bidi="ne-NP"/>
              </w:rPr>
              <w:t xml:space="preserve">, </w:t>
            </w:r>
            <w:r w:rsidR="00F078CA" w:rsidRPr="005A266E">
              <w:rPr>
                <w:lang w:bidi="ne-NP"/>
              </w:rPr>
              <w:t>parestesi</w:t>
            </w:r>
          </w:p>
        </w:tc>
      </w:tr>
      <w:tr w:rsidR="00890528" w:rsidRPr="005A266E" w14:paraId="35242304" w14:textId="77777777" w:rsidTr="00392568">
        <w:trPr>
          <w:cantSplit/>
          <w:jc w:val="center"/>
        </w:trPr>
        <w:tc>
          <w:tcPr>
            <w:tcW w:w="3422" w:type="dxa"/>
            <w:tcBorders>
              <w:top w:val="single" w:sz="4" w:space="0" w:color="FFFFFF"/>
              <w:left w:val="single" w:sz="4" w:space="0" w:color="auto"/>
              <w:bottom w:val="nil"/>
              <w:right w:val="nil"/>
            </w:tcBorders>
          </w:tcPr>
          <w:p w14:paraId="513D6A8C" w14:textId="77777777" w:rsidR="00F078CA" w:rsidRPr="005A266E" w:rsidRDefault="00890528" w:rsidP="00260F25">
            <w:pPr>
              <w:jc w:val="right"/>
              <w:rPr>
                <w:lang w:bidi="ne-NP"/>
              </w:rPr>
            </w:pPr>
            <w:r w:rsidRPr="005A266E">
              <w:rPr>
                <w:lang w:bidi="ne-NP"/>
              </w:rPr>
              <w:t>Mindre vanlige:</w:t>
            </w:r>
          </w:p>
        </w:tc>
        <w:tc>
          <w:tcPr>
            <w:tcW w:w="5650" w:type="dxa"/>
            <w:tcBorders>
              <w:top w:val="single" w:sz="4" w:space="0" w:color="FFFFFF"/>
              <w:left w:val="nil"/>
              <w:bottom w:val="nil"/>
              <w:right w:val="single" w:sz="4" w:space="0" w:color="auto"/>
            </w:tcBorders>
          </w:tcPr>
          <w:p w14:paraId="3C2D690E" w14:textId="77777777" w:rsidR="00F078CA" w:rsidRPr="005A266E" w:rsidRDefault="00F078CA" w:rsidP="00260F25">
            <w:pPr>
              <w:rPr>
                <w:lang w:bidi="ne-NP"/>
              </w:rPr>
            </w:pPr>
            <w:r>
              <w:rPr>
                <w:lang w:bidi="ne-NP"/>
              </w:rPr>
              <w:t>B</w:t>
            </w:r>
            <w:r w:rsidR="00890528" w:rsidRPr="005A266E">
              <w:rPr>
                <w:lang w:bidi="ne-NP"/>
              </w:rPr>
              <w:t>alanseforstyrrelser</w:t>
            </w:r>
          </w:p>
        </w:tc>
      </w:tr>
      <w:tr w:rsidR="003F77A7" w:rsidRPr="005A266E" w14:paraId="4F08393D" w14:textId="77777777" w:rsidTr="00392568">
        <w:trPr>
          <w:cantSplit/>
          <w:jc w:val="center"/>
        </w:trPr>
        <w:tc>
          <w:tcPr>
            <w:tcW w:w="3422" w:type="dxa"/>
            <w:tcBorders>
              <w:top w:val="single" w:sz="4" w:space="0" w:color="FFFFFF"/>
              <w:left w:val="single" w:sz="4" w:space="0" w:color="auto"/>
              <w:bottom w:val="nil"/>
              <w:right w:val="nil"/>
            </w:tcBorders>
          </w:tcPr>
          <w:p w14:paraId="46601DA1" w14:textId="77777777" w:rsidR="003F77A7" w:rsidRPr="005A266E" w:rsidRDefault="003F77A7" w:rsidP="00260F25">
            <w:pPr>
              <w:jc w:val="right"/>
              <w:rPr>
                <w:lang w:bidi="ne-NP"/>
              </w:rPr>
            </w:pPr>
            <w:r>
              <w:rPr>
                <w:lang w:bidi="ne-NP"/>
              </w:rPr>
              <w:t>Sjeldne:</w:t>
            </w:r>
          </w:p>
        </w:tc>
        <w:tc>
          <w:tcPr>
            <w:tcW w:w="5650" w:type="dxa"/>
            <w:tcBorders>
              <w:top w:val="single" w:sz="4" w:space="0" w:color="FFFFFF"/>
              <w:left w:val="nil"/>
              <w:bottom w:val="nil"/>
              <w:right w:val="single" w:sz="4" w:space="0" w:color="auto"/>
            </w:tcBorders>
          </w:tcPr>
          <w:p w14:paraId="705D86C5" w14:textId="77777777" w:rsidR="003F77A7" w:rsidRPr="005A266E" w:rsidDel="00F078CA" w:rsidRDefault="003F77A7" w:rsidP="00260F25">
            <w:pPr>
              <w:rPr>
                <w:lang w:bidi="ne-NP"/>
              </w:rPr>
            </w:pPr>
            <w:r w:rsidRPr="005A266E">
              <w:rPr>
                <w:lang w:bidi="ne-NP"/>
              </w:rPr>
              <w:t>Demyeliniserende lidelser (sentrale og perifere),</w:t>
            </w:r>
            <w:r>
              <w:rPr>
                <w:lang w:bidi="ne-NP"/>
              </w:rPr>
              <w:t xml:space="preserve"> </w:t>
            </w:r>
            <w:r w:rsidRPr="005A266E">
              <w:rPr>
                <w:lang w:bidi="ne-NP"/>
              </w:rPr>
              <w:t>smaksforstyrrelse</w:t>
            </w:r>
          </w:p>
        </w:tc>
      </w:tr>
      <w:tr w:rsidR="00890528" w:rsidRPr="005A266E" w14:paraId="21EA0540"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0988B4CD" w14:textId="77777777" w:rsidR="00890528" w:rsidRPr="005A266E" w:rsidRDefault="00890528" w:rsidP="00D57AE9">
            <w:pPr>
              <w:keepNext/>
              <w:rPr>
                <w:lang w:bidi="ne-NP"/>
              </w:rPr>
            </w:pPr>
            <w:r w:rsidRPr="005A266E">
              <w:rPr>
                <w:lang w:bidi="ne-NP"/>
              </w:rPr>
              <w:t>Øyesykdommer</w:t>
            </w:r>
          </w:p>
        </w:tc>
        <w:tc>
          <w:tcPr>
            <w:tcW w:w="5650" w:type="dxa"/>
            <w:tcBorders>
              <w:top w:val="single" w:sz="4" w:space="0" w:color="auto"/>
              <w:left w:val="nil"/>
              <w:bottom w:val="single" w:sz="4" w:space="0" w:color="FFFFFF"/>
              <w:right w:val="single" w:sz="4" w:space="0" w:color="auto"/>
            </w:tcBorders>
          </w:tcPr>
          <w:p w14:paraId="5C8CD591" w14:textId="77777777" w:rsidR="00890528" w:rsidRPr="005A266E" w:rsidRDefault="00890528" w:rsidP="00D57AE9">
            <w:pPr>
              <w:keepNext/>
              <w:rPr>
                <w:color w:val="000000"/>
                <w:lang w:bidi="ne-NP"/>
              </w:rPr>
            </w:pPr>
          </w:p>
        </w:tc>
      </w:tr>
      <w:tr w:rsidR="00890528" w:rsidRPr="005A266E" w14:paraId="07F3F1C3" w14:textId="77777777" w:rsidTr="00392568">
        <w:trPr>
          <w:cantSplit/>
          <w:jc w:val="center"/>
        </w:trPr>
        <w:tc>
          <w:tcPr>
            <w:tcW w:w="3422" w:type="dxa"/>
            <w:tcBorders>
              <w:top w:val="single" w:sz="4" w:space="0" w:color="FFFFFF"/>
              <w:left w:val="single" w:sz="4" w:space="0" w:color="auto"/>
              <w:bottom w:val="nil"/>
              <w:right w:val="nil"/>
            </w:tcBorders>
          </w:tcPr>
          <w:p w14:paraId="29D83F78" w14:textId="77777777" w:rsidR="00890528" w:rsidRPr="005A266E" w:rsidRDefault="00890528" w:rsidP="00260F25">
            <w:pPr>
              <w:jc w:val="right"/>
              <w:rPr>
                <w:lang w:bidi="ne-NP"/>
              </w:rPr>
            </w:pPr>
            <w:r w:rsidRPr="005A266E">
              <w:rPr>
                <w:lang w:bidi="ne-NP"/>
              </w:rPr>
              <w:t>Mindre vanlige:</w:t>
            </w:r>
          </w:p>
        </w:tc>
        <w:tc>
          <w:tcPr>
            <w:tcW w:w="5650" w:type="dxa"/>
            <w:tcBorders>
              <w:top w:val="single" w:sz="4" w:space="0" w:color="FFFFFF"/>
              <w:left w:val="nil"/>
              <w:bottom w:val="nil"/>
              <w:right w:val="single" w:sz="4" w:space="0" w:color="auto"/>
            </w:tcBorders>
          </w:tcPr>
          <w:p w14:paraId="6807A28D" w14:textId="77777777" w:rsidR="00890528" w:rsidRPr="005A266E" w:rsidRDefault="00890528" w:rsidP="00260F25">
            <w:pPr>
              <w:rPr>
                <w:lang w:bidi="ne-NP"/>
              </w:rPr>
            </w:pPr>
            <w:r w:rsidRPr="005A266E">
              <w:rPr>
                <w:lang w:bidi="ne-NP"/>
              </w:rPr>
              <w:t>Synsforstyrrelser (f.eks. tåkesyn og svekket synsskarphet), konjuktivitt, allergi i øyet (f.eks. kløe og irritasjon)</w:t>
            </w:r>
          </w:p>
        </w:tc>
      </w:tr>
      <w:tr w:rsidR="00890528" w:rsidRPr="005A266E" w14:paraId="47C0E292"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348E86F4" w14:textId="77777777" w:rsidR="00890528" w:rsidRPr="005A266E" w:rsidRDefault="00890528" w:rsidP="00D57AE9">
            <w:pPr>
              <w:keepNext/>
              <w:rPr>
                <w:lang w:bidi="ne-NP"/>
              </w:rPr>
            </w:pPr>
            <w:r w:rsidRPr="005A266E">
              <w:rPr>
                <w:lang w:bidi="ne-NP"/>
              </w:rPr>
              <w:t>Hjertesykdommer</w:t>
            </w:r>
          </w:p>
        </w:tc>
        <w:tc>
          <w:tcPr>
            <w:tcW w:w="5650" w:type="dxa"/>
            <w:tcBorders>
              <w:top w:val="single" w:sz="4" w:space="0" w:color="auto"/>
              <w:left w:val="nil"/>
              <w:bottom w:val="single" w:sz="4" w:space="0" w:color="FFFFFF"/>
              <w:right w:val="single" w:sz="4" w:space="0" w:color="auto"/>
            </w:tcBorders>
          </w:tcPr>
          <w:p w14:paraId="5ADC128F" w14:textId="77777777" w:rsidR="00890528" w:rsidRPr="005A266E" w:rsidRDefault="00890528" w:rsidP="00D57AE9">
            <w:pPr>
              <w:keepNext/>
              <w:rPr>
                <w:color w:val="000000"/>
                <w:lang w:bidi="ne-NP"/>
              </w:rPr>
            </w:pPr>
          </w:p>
        </w:tc>
      </w:tr>
      <w:tr w:rsidR="00890528" w:rsidRPr="005A266E" w14:paraId="251B51F8" w14:textId="77777777" w:rsidTr="00392568">
        <w:trPr>
          <w:cantSplit/>
          <w:jc w:val="center"/>
        </w:trPr>
        <w:tc>
          <w:tcPr>
            <w:tcW w:w="3422" w:type="dxa"/>
            <w:tcBorders>
              <w:top w:val="single" w:sz="4" w:space="0" w:color="FFFFFF"/>
              <w:left w:val="single" w:sz="4" w:space="0" w:color="auto"/>
              <w:bottom w:val="nil"/>
              <w:right w:val="nil"/>
            </w:tcBorders>
          </w:tcPr>
          <w:p w14:paraId="4DC0E716" w14:textId="77777777" w:rsidR="00F078CA" w:rsidRPr="005A266E" w:rsidRDefault="00890528" w:rsidP="00260F25">
            <w:pPr>
              <w:jc w:val="right"/>
              <w:rPr>
                <w:lang w:bidi="ne-NP"/>
              </w:rPr>
            </w:pPr>
            <w:r w:rsidRPr="005A266E">
              <w:rPr>
                <w:lang w:bidi="ne-NP"/>
              </w:rPr>
              <w:t>Mindre vanlige:</w:t>
            </w:r>
          </w:p>
        </w:tc>
        <w:tc>
          <w:tcPr>
            <w:tcW w:w="5650" w:type="dxa"/>
            <w:tcBorders>
              <w:top w:val="single" w:sz="4" w:space="0" w:color="FFFFFF"/>
              <w:left w:val="nil"/>
              <w:bottom w:val="nil"/>
              <w:right w:val="single" w:sz="4" w:space="0" w:color="auto"/>
            </w:tcBorders>
          </w:tcPr>
          <w:p w14:paraId="7C6E0DFB" w14:textId="77777777" w:rsidR="00F078CA" w:rsidRPr="005A266E" w:rsidRDefault="00F078CA" w:rsidP="00260F25">
            <w:pPr>
              <w:rPr>
                <w:lang w:bidi="ne-NP"/>
              </w:rPr>
            </w:pPr>
            <w:r>
              <w:rPr>
                <w:lang w:bidi="ne-NP"/>
              </w:rPr>
              <w:t>A</w:t>
            </w:r>
            <w:r w:rsidR="00890528" w:rsidRPr="005A266E">
              <w:rPr>
                <w:lang w:bidi="ne-NP"/>
              </w:rPr>
              <w:t>rytmi, iskemiske koronare arteriesykdommer</w:t>
            </w:r>
          </w:p>
        </w:tc>
      </w:tr>
      <w:tr w:rsidR="003F77A7" w:rsidRPr="005A266E" w14:paraId="0035C793" w14:textId="77777777" w:rsidTr="00392568">
        <w:trPr>
          <w:cantSplit/>
          <w:jc w:val="center"/>
        </w:trPr>
        <w:tc>
          <w:tcPr>
            <w:tcW w:w="3422" w:type="dxa"/>
            <w:tcBorders>
              <w:top w:val="single" w:sz="4" w:space="0" w:color="FFFFFF"/>
              <w:left w:val="single" w:sz="4" w:space="0" w:color="auto"/>
              <w:bottom w:val="nil"/>
              <w:right w:val="nil"/>
            </w:tcBorders>
          </w:tcPr>
          <w:p w14:paraId="24244D45" w14:textId="77777777" w:rsidR="003F77A7" w:rsidRPr="005A266E" w:rsidRDefault="003F77A7" w:rsidP="00260F25">
            <w:pPr>
              <w:jc w:val="right"/>
              <w:rPr>
                <w:lang w:bidi="ne-NP"/>
              </w:rPr>
            </w:pPr>
            <w:r>
              <w:rPr>
                <w:lang w:bidi="ne-NP"/>
              </w:rPr>
              <w:t>Sjeldne:</w:t>
            </w:r>
          </w:p>
        </w:tc>
        <w:tc>
          <w:tcPr>
            <w:tcW w:w="5650" w:type="dxa"/>
            <w:tcBorders>
              <w:top w:val="single" w:sz="4" w:space="0" w:color="FFFFFF"/>
              <w:left w:val="nil"/>
              <w:bottom w:val="nil"/>
              <w:right w:val="single" w:sz="4" w:space="0" w:color="auto"/>
            </w:tcBorders>
          </w:tcPr>
          <w:p w14:paraId="1FB5100F" w14:textId="77777777" w:rsidR="003F77A7" w:rsidRPr="005A266E" w:rsidDel="00F078CA" w:rsidRDefault="003F77A7" w:rsidP="00260F25">
            <w:pPr>
              <w:rPr>
                <w:lang w:bidi="ne-NP"/>
              </w:rPr>
            </w:pPr>
            <w:r w:rsidRPr="005A266E">
              <w:rPr>
                <w:lang w:bidi="ne-NP"/>
              </w:rPr>
              <w:t>Hjertesvikt (nyoppstått eller forverret)</w:t>
            </w:r>
          </w:p>
        </w:tc>
      </w:tr>
      <w:tr w:rsidR="00890528" w:rsidRPr="005A266E" w14:paraId="6955AD2F"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2A3607C1" w14:textId="77777777" w:rsidR="00890528" w:rsidRPr="005A266E" w:rsidRDefault="00890528" w:rsidP="00D57AE9">
            <w:pPr>
              <w:keepNext/>
              <w:rPr>
                <w:lang w:bidi="ne-NP"/>
              </w:rPr>
            </w:pPr>
            <w:r w:rsidRPr="005A266E">
              <w:rPr>
                <w:lang w:bidi="ne-NP"/>
              </w:rPr>
              <w:t>Karsykdommer</w:t>
            </w:r>
          </w:p>
        </w:tc>
        <w:tc>
          <w:tcPr>
            <w:tcW w:w="5650" w:type="dxa"/>
            <w:tcBorders>
              <w:top w:val="single" w:sz="4" w:space="0" w:color="auto"/>
              <w:left w:val="nil"/>
              <w:bottom w:val="single" w:sz="4" w:space="0" w:color="FFFFFF"/>
              <w:right w:val="single" w:sz="4" w:space="0" w:color="auto"/>
            </w:tcBorders>
          </w:tcPr>
          <w:p w14:paraId="75D4372D" w14:textId="77777777" w:rsidR="00890528" w:rsidRPr="005A266E" w:rsidRDefault="00890528" w:rsidP="00D57AE9">
            <w:pPr>
              <w:keepNext/>
              <w:rPr>
                <w:color w:val="000000"/>
                <w:lang w:bidi="ne-NP"/>
              </w:rPr>
            </w:pPr>
          </w:p>
        </w:tc>
      </w:tr>
      <w:tr w:rsidR="00890528" w:rsidRPr="005A266E" w14:paraId="256425AE"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16E1DD63" w14:textId="77777777" w:rsidR="00890528" w:rsidRPr="005A266E" w:rsidRDefault="00890528" w:rsidP="00260F25">
            <w:pPr>
              <w:jc w:val="right"/>
              <w:rPr>
                <w:lang w:bidi="ne-NP"/>
              </w:rPr>
            </w:pPr>
            <w:r w:rsidRPr="005A266E">
              <w:rPr>
                <w:lang w:bidi="ne-NP"/>
              </w:rPr>
              <w:t>Vanlige:</w:t>
            </w:r>
          </w:p>
        </w:tc>
        <w:tc>
          <w:tcPr>
            <w:tcW w:w="5650" w:type="dxa"/>
            <w:tcBorders>
              <w:top w:val="single" w:sz="4" w:space="0" w:color="FFFFFF"/>
              <w:left w:val="nil"/>
              <w:bottom w:val="single" w:sz="4" w:space="0" w:color="FFFFFF"/>
              <w:right w:val="single" w:sz="4" w:space="0" w:color="auto"/>
            </w:tcBorders>
          </w:tcPr>
          <w:p w14:paraId="71F6D55C" w14:textId="77777777" w:rsidR="00890528" w:rsidRPr="005A266E" w:rsidRDefault="00890528" w:rsidP="00260F25">
            <w:pPr>
              <w:rPr>
                <w:lang w:bidi="ne-NP"/>
              </w:rPr>
            </w:pPr>
            <w:r w:rsidRPr="005A266E">
              <w:rPr>
                <w:lang w:bidi="ne-NP"/>
              </w:rPr>
              <w:t>Hypertensjon</w:t>
            </w:r>
          </w:p>
        </w:tc>
      </w:tr>
      <w:tr w:rsidR="00890528" w:rsidRPr="005A266E" w14:paraId="08E8CD3D" w14:textId="77777777" w:rsidTr="00392568">
        <w:trPr>
          <w:cantSplit/>
          <w:jc w:val="center"/>
        </w:trPr>
        <w:tc>
          <w:tcPr>
            <w:tcW w:w="3422" w:type="dxa"/>
            <w:tcBorders>
              <w:top w:val="single" w:sz="4" w:space="0" w:color="FFFFFF"/>
              <w:left w:val="single" w:sz="4" w:space="0" w:color="auto"/>
              <w:bottom w:val="nil"/>
              <w:right w:val="nil"/>
            </w:tcBorders>
          </w:tcPr>
          <w:p w14:paraId="0E065669" w14:textId="77777777" w:rsidR="00F078CA" w:rsidRPr="005A266E" w:rsidRDefault="00890528" w:rsidP="00260F25">
            <w:pPr>
              <w:jc w:val="right"/>
              <w:rPr>
                <w:lang w:bidi="ne-NP"/>
              </w:rPr>
            </w:pPr>
            <w:r w:rsidRPr="005A266E">
              <w:rPr>
                <w:lang w:bidi="ne-NP"/>
              </w:rPr>
              <w:t>Mindre vanlige:</w:t>
            </w:r>
          </w:p>
        </w:tc>
        <w:tc>
          <w:tcPr>
            <w:tcW w:w="5650" w:type="dxa"/>
            <w:tcBorders>
              <w:top w:val="single" w:sz="4" w:space="0" w:color="FFFFFF"/>
              <w:left w:val="nil"/>
              <w:bottom w:val="nil"/>
              <w:right w:val="single" w:sz="4" w:space="0" w:color="auto"/>
            </w:tcBorders>
          </w:tcPr>
          <w:p w14:paraId="242DB796" w14:textId="77777777" w:rsidR="00F078CA" w:rsidRPr="005A266E" w:rsidRDefault="00890528" w:rsidP="00260F25">
            <w:pPr>
              <w:rPr>
                <w:lang w:bidi="ne-NP"/>
              </w:rPr>
            </w:pPr>
            <w:r w:rsidRPr="005A266E">
              <w:rPr>
                <w:lang w:bidi="ne-NP"/>
              </w:rPr>
              <w:t>Trombose (f.eks. dyp venetrombose eller aortatrombose), rødming</w:t>
            </w:r>
          </w:p>
        </w:tc>
      </w:tr>
      <w:tr w:rsidR="003F77A7" w:rsidRPr="005A266E" w14:paraId="6769EA95" w14:textId="77777777" w:rsidTr="00392568">
        <w:trPr>
          <w:cantSplit/>
          <w:jc w:val="center"/>
        </w:trPr>
        <w:tc>
          <w:tcPr>
            <w:tcW w:w="3422" w:type="dxa"/>
            <w:tcBorders>
              <w:top w:val="single" w:sz="4" w:space="0" w:color="FFFFFF"/>
              <w:left w:val="single" w:sz="4" w:space="0" w:color="auto"/>
              <w:bottom w:val="nil"/>
              <w:right w:val="nil"/>
            </w:tcBorders>
          </w:tcPr>
          <w:p w14:paraId="6616452B" w14:textId="77777777" w:rsidR="003F77A7" w:rsidRPr="005A266E" w:rsidRDefault="003F77A7" w:rsidP="00260F25">
            <w:pPr>
              <w:jc w:val="right"/>
              <w:rPr>
                <w:lang w:bidi="ne-NP"/>
              </w:rPr>
            </w:pPr>
            <w:r>
              <w:rPr>
                <w:lang w:bidi="ne-NP"/>
              </w:rPr>
              <w:t>Sjeldne:</w:t>
            </w:r>
          </w:p>
        </w:tc>
        <w:tc>
          <w:tcPr>
            <w:tcW w:w="5650" w:type="dxa"/>
            <w:tcBorders>
              <w:top w:val="single" w:sz="4" w:space="0" w:color="FFFFFF"/>
              <w:left w:val="nil"/>
              <w:bottom w:val="nil"/>
              <w:right w:val="single" w:sz="4" w:space="0" w:color="auto"/>
            </w:tcBorders>
          </w:tcPr>
          <w:p w14:paraId="7F6882AC" w14:textId="77777777" w:rsidR="003F77A7" w:rsidRPr="005A266E" w:rsidRDefault="003F77A7" w:rsidP="00260F25">
            <w:pPr>
              <w:rPr>
                <w:lang w:bidi="ne-NP"/>
              </w:rPr>
            </w:pPr>
            <w:r w:rsidRPr="005A266E">
              <w:rPr>
                <w:lang w:bidi="ne-NP"/>
              </w:rPr>
              <w:t>Raynauds fenomen</w:t>
            </w:r>
          </w:p>
        </w:tc>
      </w:tr>
      <w:tr w:rsidR="00890528" w:rsidRPr="005A266E" w14:paraId="2FE85339"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655937C2" w14:textId="77777777" w:rsidR="00890528" w:rsidRPr="005A266E" w:rsidRDefault="00890528" w:rsidP="00D57AE9">
            <w:pPr>
              <w:keepNext/>
              <w:rPr>
                <w:lang w:bidi="ne-NP"/>
              </w:rPr>
            </w:pPr>
            <w:r w:rsidRPr="005A266E">
              <w:rPr>
                <w:lang w:bidi="ne-NP"/>
              </w:rPr>
              <w:lastRenderedPageBreak/>
              <w:t>Sykdommer i respirasjonsorganer, thorax og mediastinum</w:t>
            </w:r>
          </w:p>
        </w:tc>
        <w:tc>
          <w:tcPr>
            <w:tcW w:w="5650" w:type="dxa"/>
            <w:tcBorders>
              <w:top w:val="single" w:sz="4" w:space="0" w:color="auto"/>
              <w:left w:val="nil"/>
              <w:bottom w:val="single" w:sz="4" w:space="0" w:color="FFFFFF"/>
              <w:right w:val="single" w:sz="4" w:space="0" w:color="auto"/>
            </w:tcBorders>
          </w:tcPr>
          <w:p w14:paraId="2ABD0151" w14:textId="77777777" w:rsidR="00890528" w:rsidRPr="005A266E" w:rsidRDefault="00890528" w:rsidP="00D57AE9">
            <w:pPr>
              <w:keepNext/>
              <w:rPr>
                <w:color w:val="000000"/>
                <w:lang w:bidi="ne-NP"/>
              </w:rPr>
            </w:pPr>
          </w:p>
        </w:tc>
      </w:tr>
      <w:tr w:rsidR="00890528" w:rsidRPr="005A266E" w14:paraId="2C42ABF2" w14:textId="77777777" w:rsidTr="00392568">
        <w:trPr>
          <w:cantSplit/>
          <w:jc w:val="center"/>
        </w:trPr>
        <w:tc>
          <w:tcPr>
            <w:tcW w:w="3422" w:type="dxa"/>
            <w:tcBorders>
              <w:top w:val="single" w:sz="4" w:space="0" w:color="FFFFFF"/>
              <w:left w:val="single" w:sz="4" w:space="0" w:color="auto"/>
              <w:bottom w:val="nil"/>
              <w:right w:val="nil"/>
            </w:tcBorders>
          </w:tcPr>
          <w:p w14:paraId="7ECD8087" w14:textId="77777777" w:rsidR="00890528" w:rsidRPr="005A266E" w:rsidRDefault="00F078CA" w:rsidP="00325944">
            <w:pPr>
              <w:keepNext/>
              <w:jc w:val="right"/>
              <w:rPr>
                <w:lang w:bidi="ne-NP"/>
              </w:rPr>
            </w:pPr>
            <w:r>
              <w:rPr>
                <w:lang w:bidi="ne-NP"/>
              </w:rPr>
              <w:t>Vanlige:</w:t>
            </w:r>
          </w:p>
        </w:tc>
        <w:tc>
          <w:tcPr>
            <w:tcW w:w="5650" w:type="dxa"/>
            <w:tcBorders>
              <w:top w:val="single" w:sz="4" w:space="0" w:color="FFFFFF"/>
              <w:left w:val="nil"/>
              <w:bottom w:val="nil"/>
              <w:right w:val="single" w:sz="4" w:space="0" w:color="auto"/>
            </w:tcBorders>
          </w:tcPr>
          <w:p w14:paraId="2CC8BE8B" w14:textId="77777777" w:rsidR="00890528" w:rsidRPr="005A266E" w:rsidRDefault="00F078CA" w:rsidP="00260F25">
            <w:pPr>
              <w:rPr>
                <w:lang w:bidi="ne-NP"/>
              </w:rPr>
            </w:pPr>
            <w:r w:rsidRPr="005A266E">
              <w:rPr>
                <w:lang w:bidi="ne-NP"/>
              </w:rPr>
              <w:t>Astma og relaterte symptomer (f.eks. pipende pust og bronkial hyperaktivitet)</w:t>
            </w:r>
          </w:p>
        </w:tc>
      </w:tr>
      <w:tr w:rsidR="003F77A7" w:rsidRPr="005A266E" w14:paraId="09DCDA93" w14:textId="77777777" w:rsidTr="00392568">
        <w:trPr>
          <w:cantSplit/>
          <w:jc w:val="center"/>
        </w:trPr>
        <w:tc>
          <w:tcPr>
            <w:tcW w:w="3422" w:type="dxa"/>
            <w:tcBorders>
              <w:top w:val="single" w:sz="4" w:space="0" w:color="FFFFFF"/>
              <w:left w:val="single" w:sz="4" w:space="0" w:color="auto"/>
              <w:bottom w:val="nil"/>
              <w:right w:val="nil"/>
            </w:tcBorders>
          </w:tcPr>
          <w:p w14:paraId="14CB2767" w14:textId="77777777" w:rsidR="003F77A7" w:rsidRDefault="003F77A7" w:rsidP="00260F25">
            <w:pPr>
              <w:jc w:val="right"/>
              <w:rPr>
                <w:lang w:bidi="ne-NP"/>
              </w:rPr>
            </w:pPr>
            <w:r w:rsidRPr="005A266E">
              <w:rPr>
                <w:lang w:bidi="ne-NP"/>
              </w:rPr>
              <w:t>Mindre vanlige:</w:t>
            </w:r>
          </w:p>
        </w:tc>
        <w:tc>
          <w:tcPr>
            <w:tcW w:w="5650" w:type="dxa"/>
            <w:tcBorders>
              <w:top w:val="single" w:sz="4" w:space="0" w:color="FFFFFF"/>
              <w:left w:val="nil"/>
              <w:bottom w:val="nil"/>
              <w:right w:val="single" w:sz="4" w:space="0" w:color="auto"/>
            </w:tcBorders>
          </w:tcPr>
          <w:p w14:paraId="50B34EA4" w14:textId="77777777" w:rsidR="003F77A7" w:rsidRPr="005A266E" w:rsidRDefault="003F77A7" w:rsidP="00260F25">
            <w:pPr>
              <w:rPr>
                <w:lang w:bidi="ne-NP"/>
              </w:rPr>
            </w:pPr>
            <w:r>
              <w:rPr>
                <w:lang w:bidi="ne-NP"/>
              </w:rPr>
              <w:t>I</w:t>
            </w:r>
            <w:r w:rsidRPr="005A266E">
              <w:rPr>
                <w:lang w:bidi="ne-NP"/>
              </w:rPr>
              <w:t>nterstitiell lungesykdom</w:t>
            </w:r>
          </w:p>
        </w:tc>
      </w:tr>
      <w:tr w:rsidR="00890528" w:rsidRPr="005A266E" w14:paraId="1076737F"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78B9E994" w14:textId="77777777" w:rsidR="00890528" w:rsidRPr="005A266E" w:rsidRDefault="00890528" w:rsidP="00D57AE9">
            <w:pPr>
              <w:keepNext/>
              <w:rPr>
                <w:lang w:bidi="ne-NP"/>
              </w:rPr>
            </w:pPr>
            <w:r w:rsidRPr="005A266E">
              <w:rPr>
                <w:lang w:bidi="ne-NP"/>
              </w:rPr>
              <w:t>Gastrointestinale sykdommer</w:t>
            </w:r>
          </w:p>
        </w:tc>
        <w:tc>
          <w:tcPr>
            <w:tcW w:w="5650" w:type="dxa"/>
            <w:tcBorders>
              <w:top w:val="single" w:sz="4" w:space="0" w:color="auto"/>
              <w:left w:val="nil"/>
              <w:bottom w:val="single" w:sz="4" w:space="0" w:color="FFFFFF"/>
              <w:right w:val="single" w:sz="4" w:space="0" w:color="auto"/>
            </w:tcBorders>
          </w:tcPr>
          <w:p w14:paraId="0F42CB1B" w14:textId="77777777" w:rsidR="00890528" w:rsidRPr="005A266E" w:rsidRDefault="00890528" w:rsidP="00D57AE9">
            <w:pPr>
              <w:keepNext/>
              <w:rPr>
                <w:color w:val="000000"/>
                <w:lang w:bidi="ne-NP"/>
              </w:rPr>
            </w:pPr>
          </w:p>
        </w:tc>
      </w:tr>
      <w:tr w:rsidR="00890528" w:rsidRPr="005A266E" w14:paraId="62649DD3"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2B399AD1" w14:textId="77777777" w:rsidR="00890528" w:rsidRPr="005A266E" w:rsidRDefault="00890528" w:rsidP="00260F25">
            <w:pPr>
              <w:jc w:val="right"/>
              <w:rPr>
                <w:lang w:bidi="ne-NP"/>
              </w:rPr>
            </w:pPr>
            <w:r w:rsidRPr="005A266E">
              <w:rPr>
                <w:lang w:bidi="ne-NP"/>
              </w:rPr>
              <w:t>Vanlige:</w:t>
            </w:r>
          </w:p>
        </w:tc>
        <w:tc>
          <w:tcPr>
            <w:tcW w:w="5650" w:type="dxa"/>
            <w:tcBorders>
              <w:top w:val="single" w:sz="4" w:space="0" w:color="FFFFFF"/>
              <w:left w:val="nil"/>
              <w:bottom w:val="single" w:sz="4" w:space="0" w:color="FFFFFF"/>
              <w:right w:val="single" w:sz="4" w:space="0" w:color="auto"/>
            </w:tcBorders>
          </w:tcPr>
          <w:p w14:paraId="5BF508EF" w14:textId="77777777" w:rsidR="00890528" w:rsidRPr="005A266E" w:rsidRDefault="00BA0483" w:rsidP="00260F25">
            <w:pPr>
              <w:rPr>
                <w:lang w:bidi="ne-NP"/>
              </w:rPr>
            </w:pPr>
            <w:r>
              <w:rPr>
                <w:lang w:bidi="ne-NP"/>
              </w:rPr>
              <w:t>D</w:t>
            </w:r>
            <w:r w:rsidR="00890528" w:rsidRPr="005A266E">
              <w:rPr>
                <w:lang w:bidi="ne-NP"/>
              </w:rPr>
              <w:t>yspepsi, gastrointestinal smerte, buksmerte, kvalme</w:t>
            </w:r>
            <w:r w:rsidR="00F078CA">
              <w:rPr>
                <w:lang w:bidi="ne-NP"/>
              </w:rPr>
              <w:t>, g</w:t>
            </w:r>
            <w:r w:rsidR="00F078CA" w:rsidRPr="005A266E">
              <w:rPr>
                <w:lang w:bidi="ne-NP"/>
              </w:rPr>
              <w:t>astrointestinale inflammatoriske sykdommer (f.eks. gastritt og kolitt),</w:t>
            </w:r>
            <w:r w:rsidR="00F078CA">
              <w:rPr>
                <w:lang w:bidi="ne-NP"/>
              </w:rPr>
              <w:t xml:space="preserve"> </w:t>
            </w:r>
            <w:r w:rsidR="00F078CA" w:rsidRPr="005A266E">
              <w:rPr>
                <w:lang w:bidi="ne-NP"/>
              </w:rPr>
              <w:t>stomatitt</w:t>
            </w:r>
          </w:p>
        </w:tc>
      </w:tr>
      <w:tr w:rsidR="00890528" w:rsidRPr="005A266E" w14:paraId="1A419723" w14:textId="77777777" w:rsidTr="00392568">
        <w:trPr>
          <w:cantSplit/>
          <w:jc w:val="center"/>
        </w:trPr>
        <w:tc>
          <w:tcPr>
            <w:tcW w:w="3422" w:type="dxa"/>
            <w:tcBorders>
              <w:top w:val="single" w:sz="4" w:space="0" w:color="FFFFFF"/>
              <w:left w:val="single" w:sz="4" w:space="0" w:color="auto"/>
              <w:bottom w:val="nil"/>
              <w:right w:val="nil"/>
            </w:tcBorders>
          </w:tcPr>
          <w:p w14:paraId="4907A229" w14:textId="77777777" w:rsidR="00890528" w:rsidRPr="005A266E" w:rsidRDefault="00890528" w:rsidP="00260F25">
            <w:pPr>
              <w:jc w:val="right"/>
              <w:rPr>
                <w:lang w:bidi="ne-NP"/>
              </w:rPr>
            </w:pPr>
            <w:r w:rsidRPr="005A266E">
              <w:rPr>
                <w:lang w:bidi="ne-NP"/>
              </w:rPr>
              <w:t>Mindre vanlige:</w:t>
            </w:r>
          </w:p>
        </w:tc>
        <w:tc>
          <w:tcPr>
            <w:tcW w:w="5650" w:type="dxa"/>
            <w:tcBorders>
              <w:top w:val="single" w:sz="4" w:space="0" w:color="FFFFFF"/>
              <w:left w:val="nil"/>
              <w:bottom w:val="nil"/>
              <w:right w:val="single" w:sz="4" w:space="0" w:color="auto"/>
            </w:tcBorders>
          </w:tcPr>
          <w:p w14:paraId="44E4D80F" w14:textId="77777777" w:rsidR="00890528" w:rsidRPr="005A266E" w:rsidRDefault="00BA0483" w:rsidP="00260F25">
            <w:pPr>
              <w:rPr>
                <w:lang w:bidi="ne-NP"/>
              </w:rPr>
            </w:pPr>
            <w:r w:rsidRPr="005A266E">
              <w:rPr>
                <w:lang w:bidi="ne-NP"/>
              </w:rPr>
              <w:t>Forstoppelse,</w:t>
            </w:r>
            <w:r>
              <w:rPr>
                <w:lang w:bidi="ne-NP"/>
              </w:rPr>
              <w:t xml:space="preserve"> </w:t>
            </w:r>
            <w:r w:rsidR="00890528" w:rsidRPr="005A266E">
              <w:rPr>
                <w:lang w:bidi="ne-NP"/>
              </w:rPr>
              <w:t>gastroøsofageal refluks</w:t>
            </w:r>
          </w:p>
        </w:tc>
      </w:tr>
      <w:tr w:rsidR="00890528" w:rsidRPr="005A266E" w14:paraId="4C3551DC"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614FCB77" w14:textId="77777777" w:rsidR="00890528" w:rsidRPr="005A266E" w:rsidRDefault="00890528" w:rsidP="00D57AE9">
            <w:pPr>
              <w:keepNext/>
              <w:rPr>
                <w:lang w:bidi="ne-NP"/>
              </w:rPr>
            </w:pPr>
            <w:r w:rsidRPr="005A266E">
              <w:rPr>
                <w:lang w:bidi="ne-NP"/>
              </w:rPr>
              <w:t>Sykdommer i lever og galleveier</w:t>
            </w:r>
          </w:p>
        </w:tc>
        <w:tc>
          <w:tcPr>
            <w:tcW w:w="5650" w:type="dxa"/>
            <w:tcBorders>
              <w:top w:val="single" w:sz="4" w:space="0" w:color="auto"/>
              <w:left w:val="nil"/>
              <w:bottom w:val="single" w:sz="4" w:space="0" w:color="FFFFFF"/>
              <w:right w:val="single" w:sz="4" w:space="0" w:color="auto"/>
            </w:tcBorders>
          </w:tcPr>
          <w:p w14:paraId="4D3D8572" w14:textId="77777777" w:rsidR="00890528" w:rsidRPr="005A266E" w:rsidRDefault="00890528" w:rsidP="00D57AE9">
            <w:pPr>
              <w:keepNext/>
              <w:rPr>
                <w:color w:val="000000"/>
                <w:lang w:bidi="ne-NP"/>
              </w:rPr>
            </w:pPr>
          </w:p>
        </w:tc>
      </w:tr>
      <w:tr w:rsidR="00890528" w:rsidRPr="00BE61AF" w14:paraId="760AE484"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349250E5" w14:textId="77777777" w:rsidR="00890528" w:rsidRPr="005A266E" w:rsidRDefault="00890528" w:rsidP="00260F25">
            <w:pPr>
              <w:jc w:val="right"/>
              <w:rPr>
                <w:lang w:bidi="ne-NP"/>
              </w:rPr>
            </w:pPr>
            <w:r w:rsidRPr="005A266E">
              <w:rPr>
                <w:lang w:bidi="ne-NP"/>
              </w:rPr>
              <w:t>Vanlige:</w:t>
            </w:r>
          </w:p>
        </w:tc>
        <w:tc>
          <w:tcPr>
            <w:tcW w:w="5650" w:type="dxa"/>
            <w:tcBorders>
              <w:top w:val="single" w:sz="4" w:space="0" w:color="FFFFFF"/>
              <w:left w:val="nil"/>
              <w:bottom w:val="single" w:sz="4" w:space="0" w:color="FFFFFF"/>
              <w:right w:val="single" w:sz="4" w:space="0" w:color="auto"/>
            </w:tcBorders>
          </w:tcPr>
          <w:p w14:paraId="6C363136" w14:textId="77777777" w:rsidR="00890528" w:rsidRPr="003B27DF" w:rsidRDefault="00890528" w:rsidP="00E57BF4">
            <w:pPr>
              <w:rPr>
                <w:lang w:val="pt-PT" w:bidi="ne-NP"/>
              </w:rPr>
            </w:pPr>
            <w:r w:rsidRPr="003B27DF">
              <w:rPr>
                <w:lang w:val="pt-PT" w:bidi="ne-NP"/>
              </w:rPr>
              <w:t>Økt alaninaminotransferase (ALAT), økt aspartataminotransferase (ASAT)</w:t>
            </w:r>
          </w:p>
        </w:tc>
      </w:tr>
      <w:tr w:rsidR="00890528" w:rsidRPr="005A266E" w14:paraId="7955CCA6" w14:textId="77777777" w:rsidTr="00392568">
        <w:trPr>
          <w:cantSplit/>
          <w:jc w:val="center"/>
        </w:trPr>
        <w:tc>
          <w:tcPr>
            <w:tcW w:w="3422" w:type="dxa"/>
            <w:tcBorders>
              <w:top w:val="single" w:sz="4" w:space="0" w:color="FFFFFF"/>
              <w:left w:val="single" w:sz="4" w:space="0" w:color="auto"/>
              <w:bottom w:val="nil"/>
              <w:right w:val="nil"/>
            </w:tcBorders>
          </w:tcPr>
          <w:p w14:paraId="1AED9E8E" w14:textId="77777777" w:rsidR="00890528" w:rsidRPr="005A266E" w:rsidRDefault="00890528" w:rsidP="00260F25">
            <w:pPr>
              <w:jc w:val="right"/>
              <w:rPr>
                <w:lang w:bidi="ne-NP"/>
              </w:rPr>
            </w:pPr>
            <w:r w:rsidRPr="005A266E">
              <w:rPr>
                <w:lang w:bidi="ne-NP"/>
              </w:rPr>
              <w:t>Mindre vanlige:</w:t>
            </w:r>
          </w:p>
        </w:tc>
        <w:tc>
          <w:tcPr>
            <w:tcW w:w="5650" w:type="dxa"/>
            <w:tcBorders>
              <w:top w:val="single" w:sz="4" w:space="0" w:color="FFFFFF"/>
              <w:left w:val="nil"/>
              <w:bottom w:val="nil"/>
              <w:right w:val="single" w:sz="4" w:space="0" w:color="auto"/>
            </w:tcBorders>
          </w:tcPr>
          <w:p w14:paraId="28E87824" w14:textId="77777777" w:rsidR="00890528" w:rsidRPr="005A266E" w:rsidRDefault="00890528" w:rsidP="00260F25">
            <w:pPr>
              <w:rPr>
                <w:lang w:bidi="ne-NP"/>
              </w:rPr>
            </w:pPr>
            <w:r w:rsidRPr="005A266E">
              <w:rPr>
                <w:lang w:bidi="ne-NP"/>
              </w:rPr>
              <w:t>Gallestein, leversykdommer</w:t>
            </w:r>
          </w:p>
        </w:tc>
      </w:tr>
      <w:tr w:rsidR="00890528" w:rsidRPr="005A266E" w14:paraId="289EFA5C"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6B98F8C2" w14:textId="77777777" w:rsidR="00890528" w:rsidRPr="005A266E" w:rsidRDefault="00890528" w:rsidP="00D57AE9">
            <w:pPr>
              <w:keepNext/>
              <w:rPr>
                <w:lang w:bidi="ne-NP"/>
              </w:rPr>
            </w:pPr>
            <w:r w:rsidRPr="005A266E">
              <w:rPr>
                <w:lang w:bidi="ne-NP"/>
              </w:rPr>
              <w:t>Hud</w:t>
            </w:r>
            <w:r w:rsidR="009B3B2D">
              <w:noBreakHyphen/>
            </w:r>
            <w:r w:rsidRPr="005A266E">
              <w:rPr>
                <w:lang w:bidi="ne-NP"/>
              </w:rPr>
              <w:t xml:space="preserve"> og underhudssykdommer</w:t>
            </w:r>
          </w:p>
        </w:tc>
        <w:tc>
          <w:tcPr>
            <w:tcW w:w="5650" w:type="dxa"/>
            <w:tcBorders>
              <w:top w:val="single" w:sz="4" w:space="0" w:color="auto"/>
              <w:left w:val="nil"/>
              <w:bottom w:val="single" w:sz="4" w:space="0" w:color="FFFFFF"/>
              <w:right w:val="single" w:sz="4" w:space="0" w:color="auto"/>
            </w:tcBorders>
          </w:tcPr>
          <w:p w14:paraId="668C1F70" w14:textId="77777777" w:rsidR="00890528" w:rsidRPr="005A266E" w:rsidRDefault="00890528" w:rsidP="00D57AE9">
            <w:pPr>
              <w:keepNext/>
              <w:rPr>
                <w:color w:val="000000"/>
                <w:lang w:bidi="ne-NP"/>
              </w:rPr>
            </w:pPr>
          </w:p>
        </w:tc>
      </w:tr>
      <w:tr w:rsidR="00890528" w:rsidRPr="005A266E" w14:paraId="5BBD47AE"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75F759C2" w14:textId="77777777" w:rsidR="00890528" w:rsidRPr="005A266E" w:rsidRDefault="00890528" w:rsidP="00260F25">
            <w:pPr>
              <w:jc w:val="right"/>
              <w:rPr>
                <w:lang w:bidi="ne-NP"/>
              </w:rPr>
            </w:pPr>
            <w:r w:rsidRPr="005A266E">
              <w:rPr>
                <w:lang w:bidi="ne-NP"/>
              </w:rPr>
              <w:t>Vanlige:</w:t>
            </w:r>
          </w:p>
        </w:tc>
        <w:tc>
          <w:tcPr>
            <w:tcW w:w="5650" w:type="dxa"/>
            <w:tcBorders>
              <w:top w:val="single" w:sz="4" w:space="0" w:color="FFFFFF"/>
              <w:left w:val="nil"/>
              <w:bottom w:val="single" w:sz="4" w:space="0" w:color="FFFFFF"/>
              <w:right w:val="single" w:sz="4" w:space="0" w:color="auto"/>
            </w:tcBorders>
          </w:tcPr>
          <w:p w14:paraId="2D3B6C7A" w14:textId="77777777" w:rsidR="00890528" w:rsidRPr="005A266E" w:rsidRDefault="00BA0483" w:rsidP="00260F25">
            <w:pPr>
              <w:rPr>
                <w:lang w:bidi="ne-NP"/>
              </w:rPr>
            </w:pPr>
            <w:r>
              <w:rPr>
                <w:lang w:bidi="ne-NP"/>
              </w:rPr>
              <w:t>K</w:t>
            </w:r>
            <w:r w:rsidR="00890528" w:rsidRPr="005A266E">
              <w:rPr>
                <w:lang w:bidi="ne-NP"/>
              </w:rPr>
              <w:t>løe, utslett</w:t>
            </w:r>
            <w:r w:rsidR="00F078CA">
              <w:rPr>
                <w:lang w:bidi="ne-NP"/>
              </w:rPr>
              <w:t>, a</w:t>
            </w:r>
            <w:r w:rsidR="00F078CA" w:rsidRPr="005A266E">
              <w:rPr>
                <w:lang w:bidi="ne-NP"/>
              </w:rPr>
              <w:t>lopesi, dermatitt</w:t>
            </w:r>
          </w:p>
        </w:tc>
      </w:tr>
      <w:tr w:rsidR="00890528" w:rsidRPr="005A266E" w14:paraId="3CCD1D92" w14:textId="77777777" w:rsidTr="00392568">
        <w:trPr>
          <w:cantSplit/>
          <w:jc w:val="center"/>
        </w:trPr>
        <w:tc>
          <w:tcPr>
            <w:tcW w:w="3422" w:type="dxa"/>
            <w:tcBorders>
              <w:top w:val="single" w:sz="4" w:space="0" w:color="FFFFFF"/>
              <w:left w:val="single" w:sz="4" w:space="0" w:color="auto"/>
              <w:bottom w:val="nil"/>
              <w:right w:val="nil"/>
            </w:tcBorders>
          </w:tcPr>
          <w:p w14:paraId="0773C35E" w14:textId="77777777" w:rsidR="00890528" w:rsidRPr="005A266E" w:rsidRDefault="00890528" w:rsidP="00260F25">
            <w:pPr>
              <w:jc w:val="right"/>
              <w:rPr>
                <w:lang w:bidi="ne-NP"/>
              </w:rPr>
            </w:pPr>
            <w:r w:rsidRPr="005A266E">
              <w:rPr>
                <w:lang w:bidi="ne-NP"/>
              </w:rPr>
              <w:t>Mindre vanlige:</w:t>
            </w:r>
          </w:p>
        </w:tc>
        <w:tc>
          <w:tcPr>
            <w:tcW w:w="5650" w:type="dxa"/>
            <w:tcBorders>
              <w:top w:val="single" w:sz="4" w:space="0" w:color="FFFFFF"/>
              <w:left w:val="nil"/>
              <w:bottom w:val="nil"/>
              <w:right w:val="single" w:sz="4" w:space="0" w:color="auto"/>
            </w:tcBorders>
          </w:tcPr>
          <w:p w14:paraId="7F1AA8DD" w14:textId="77777777" w:rsidR="00890528" w:rsidRPr="005A266E" w:rsidRDefault="001E40DF" w:rsidP="008473B8">
            <w:pPr>
              <w:rPr>
                <w:lang w:bidi="ne-NP"/>
              </w:rPr>
            </w:pPr>
            <w:r>
              <w:rPr>
                <w:lang w:bidi="ne-NP"/>
              </w:rPr>
              <w:t>Bulløse hudreaksjoner, p</w:t>
            </w:r>
            <w:r w:rsidR="00890528" w:rsidRPr="005A266E">
              <w:rPr>
                <w:lang w:bidi="ne-NP"/>
              </w:rPr>
              <w:t>soriasis (nyoppstått eller forverring av eksisterende psoriasis, palmar/plantar og pustuløs), urtikaria</w:t>
            </w:r>
          </w:p>
        </w:tc>
      </w:tr>
      <w:tr w:rsidR="00890528" w:rsidRPr="005A266E" w14:paraId="0DFC28BC" w14:textId="77777777" w:rsidTr="004E3CF6">
        <w:trPr>
          <w:cantSplit/>
          <w:jc w:val="center"/>
        </w:trPr>
        <w:tc>
          <w:tcPr>
            <w:tcW w:w="3422" w:type="dxa"/>
            <w:tcBorders>
              <w:top w:val="nil"/>
              <w:left w:val="single" w:sz="4" w:space="0" w:color="auto"/>
              <w:bottom w:val="nil"/>
              <w:right w:val="nil"/>
            </w:tcBorders>
          </w:tcPr>
          <w:p w14:paraId="6DD9D507" w14:textId="37378632" w:rsidR="00262D2C" w:rsidRPr="005A266E" w:rsidRDefault="00890528" w:rsidP="004E3CF6">
            <w:pPr>
              <w:jc w:val="right"/>
              <w:rPr>
                <w:lang w:bidi="ne-NP"/>
              </w:rPr>
            </w:pPr>
            <w:r w:rsidRPr="005A266E">
              <w:rPr>
                <w:lang w:bidi="ne-NP"/>
              </w:rPr>
              <w:t>Sjeldne:</w:t>
            </w:r>
          </w:p>
        </w:tc>
        <w:tc>
          <w:tcPr>
            <w:tcW w:w="5650" w:type="dxa"/>
            <w:tcBorders>
              <w:top w:val="nil"/>
              <w:left w:val="nil"/>
              <w:bottom w:val="nil"/>
              <w:right w:val="single" w:sz="4" w:space="0" w:color="auto"/>
            </w:tcBorders>
          </w:tcPr>
          <w:p w14:paraId="7FA8E8E9" w14:textId="6823FA2A" w:rsidR="00262D2C" w:rsidRPr="005A266E" w:rsidDel="00413FDE" w:rsidRDefault="00201951" w:rsidP="004E3CF6">
            <w:pPr>
              <w:rPr>
                <w:color w:val="000000"/>
                <w:lang w:bidi="ne-NP"/>
              </w:rPr>
            </w:pPr>
            <w:r>
              <w:rPr>
                <w:lang w:bidi="ne-NP"/>
              </w:rPr>
              <w:t>Likenoide reaksjoner, h</w:t>
            </w:r>
            <w:r w:rsidR="00890528" w:rsidRPr="005A266E">
              <w:rPr>
                <w:lang w:bidi="ne-NP"/>
              </w:rPr>
              <w:t>udavflassing</w:t>
            </w:r>
            <w:r w:rsidR="00F078CA">
              <w:rPr>
                <w:lang w:bidi="ne-NP"/>
              </w:rPr>
              <w:t xml:space="preserve">, </w:t>
            </w:r>
            <w:r w:rsidR="00F078CA" w:rsidRPr="005A266E">
              <w:rPr>
                <w:lang w:bidi="ne-NP"/>
              </w:rPr>
              <w:t>vaskulitt (kutan)</w:t>
            </w:r>
          </w:p>
        </w:tc>
      </w:tr>
      <w:tr w:rsidR="004E3CF6" w:rsidRPr="005A266E" w14:paraId="2F058F59" w14:textId="77777777" w:rsidTr="00392568">
        <w:trPr>
          <w:cantSplit/>
          <w:jc w:val="center"/>
        </w:trPr>
        <w:tc>
          <w:tcPr>
            <w:tcW w:w="3422" w:type="dxa"/>
            <w:tcBorders>
              <w:top w:val="nil"/>
              <w:left w:val="single" w:sz="4" w:space="0" w:color="auto"/>
              <w:bottom w:val="single" w:sz="4" w:space="0" w:color="auto"/>
              <w:right w:val="nil"/>
            </w:tcBorders>
          </w:tcPr>
          <w:p w14:paraId="5458F707" w14:textId="22AF07F4" w:rsidR="004E3CF6" w:rsidRPr="005A266E" w:rsidRDefault="004E3CF6" w:rsidP="00260F25">
            <w:pPr>
              <w:jc w:val="right"/>
              <w:rPr>
                <w:lang w:bidi="ne-NP"/>
              </w:rPr>
            </w:pPr>
            <w:r>
              <w:rPr>
                <w:lang w:bidi="ne-NP"/>
              </w:rPr>
              <w:t>Ikke kjent:</w:t>
            </w:r>
          </w:p>
        </w:tc>
        <w:tc>
          <w:tcPr>
            <w:tcW w:w="5650" w:type="dxa"/>
            <w:tcBorders>
              <w:top w:val="nil"/>
              <w:left w:val="nil"/>
              <w:bottom w:val="single" w:sz="4" w:space="0" w:color="auto"/>
              <w:right w:val="single" w:sz="4" w:space="0" w:color="auto"/>
            </w:tcBorders>
          </w:tcPr>
          <w:p w14:paraId="7409977D" w14:textId="0D95645A" w:rsidR="004E3CF6" w:rsidRDefault="004E3CF6" w:rsidP="00260F25">
            <w:pPr>
              <w:rPr>
                <w:lang w:bidi="ne-NP"/>
              </w:rPr>
            </w:pPr>
            <w:r>
              <w:rPr>
                <w:lang w:bidi="ne-NP"/>
              </w:rPr>
              <w:t>Forverring av symptomer på dermatomyositt</w:t>
            </w:r>
          </w:p>
        </w:tc>
      </w:tr>
      <w:tr w:rsidR="00890528" w:rsidRPr="005A266E" w14:paraId="7B707676"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1DB371F7" w14:textId="77777777" w:rsidR="00890528" w:rsidRPr="005A266E" w:rsidRDefault="00890528" w:rsidP="00D57AE9">
            <w:pPr>
              <w:keepNext/>
              <w:rPr>
                <w:lang w:bidi="ne-NP"/>
              </w:rPr>
            </w:pPr>
            <w:r w:rsidRPr="005A266E">
              <w:rPr>
                <w:lang w:bidi="ne-NP"/>
              </w:rPr>
              <w:t>Sykdommer i muskler, bindevev og skjelett</w:t>
            </w:r>
          </w:p>
        </w:tc>
        <w:tc>
          <w:tcPr>
            <w:tcW w:w="5650" w:type="dxa"/>
            <w:tcBorders>
              <w:top w:val="single" w:sz="4" w:space="0" w:color="auto"/>
              <w:left w:val="nil"/>
              <w:bottom w:val="single" w:sz="4" w:space="0" w:color="FFFFFF"/>
              <w:right w:val="single" w:sz="4" w:space="0" w:color="auto"/>
            </w:tcBorders>
          </w:tcPr>
          <w:p w14:paraId="0827D704" w14:textId="77777777" w:rsidR="00890528" w:rsidRPr="005A266E" w:rsidDel="00413FDE" w:rsidRDefault="00890528" w:rsidP="00D57AE9">
            <w:pPr>
              <w:keepNext/>
              <w:rPr>
                <w:color w:val="000000"/>
                <w:lang w:bidi="ne-NP"/>
              </w:rPr>
            </w:pPr>
          </w:p>
        </w:tc>
      </w:tr>
      <w:tr w:rsidR="00890528" w:rsidRPr="005A266E" w14:paraId="618FFA95" w14:textId="77777777" w:rsidTr="00392568">
        <w:trPr>
          <w:cantSplit/>
          <w:jc w:val="center"/>
        </w:trPr>
        <w:tc>
          <w:tcPr>
            <w:tcW w:w="3422" w:type="dxa"/>
            <w:tcBorders>
              <w:top w:val="single" w:sz="4" w:space="0" w:color="FFFFFF"/>
              <w:left w:val="single" w:sz="4" w:space="0" w:color="auto"/>
              <w:bottom w:val="nil"/>
              <w:right w:val="nil"/>
            </w:tcBorders>
          </w:tcPr>
          <w:p w14:paraId="247D8E0C" w14:textId="77777777" w:rsidR="00890528" w:rsidRPr="005A266E" w:rsidRDefault="00890528" w:rsidP="00260F25">
            <w:pPr>
              <w:jc w:val="right"/>
              <w:rPr>
                <w:lang w:bidi="ne-NP"/>
              </w:rPr>
            </w:pPr>
            <w:r w:rsidRPr="005A266E">
              <w:rPr>
                <w:lang w:bidi="ne-NP"/>
              </w:rPr>
              <w:t>Sjeldne:</w:t>
            </w:r>
          </w:p>
        </w:tc>
        <w:tc>
          <w:tcPr>
            <w:tcW w:w="5650" w:type="dxa"/>
            <w:tcBorders>
              <w:top w:val="single" w:sz="4" w:space="0" w:color="FFFFFF"/>
              <w:left w:val="nil"/>
              <w:bottom w:val="nil"/>
              <w:right w:val="single" w:sz="4" w:space="0" w:color="auto"/>
            </w:tcBorders>
          </w:tcPr>
          <w:p w14:paraId="7FBF1B87" w14:textId="77777777" w:rsidR="00890528" w:rsidRPr="005A266E" w:rsidDel="00413FDE" w:rsidRDefault="00890528" w:rsidP="00E57BF4">
            <w:pPr>
              <w:rPr>
                <w:lang w:bidi="ne-NP"/>
              </w:rPr>
            </w:pPr>
            <w:r w:rsidRPr="005A266E">
              <w:rPr>
                <w:lang w:bidi="ne-NP"/>
              </w:rPr>
              <w:t>Lupusli</w:t>
            </w:r>
            <w:r w:rsidR="00E57BF4">
              <w:rPr>
                <w:lang w:bidi="ne-NP"/>
              </w:rPr>
              <w:t>g</w:t>
            </w:r>
            <w:r w:rsidRPr="005A266E">
              <w:rPr>
                <w:lang w:bidi="ne-NP"/>
              </w:rPr>
              <w:t>nende syndrom</w:t>
            </w:r>
          </w:p>
        </w:tc>
      </w:tr>
      <w:tr w:rsidR="00890528" w:rsidRPr="005A266E" w14:paraId="572B0062"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6B8D1FBC" w14:textId="77777777" w:rsidR="00890528" w:rsidRPr="005A266E" w:rsidRDefault="00890528" w:rsidP="00D57AE9">
            <w:pPr>
              <w:keepNext/>
              <w:rPr>
                <w:lang w:bidi="ne-NP"/>
              </w:rPr>
            </w:pPr>
            <w:r w:rsidRPr="005A266E">
              <w:rPr>
                <w:lang w:bidi="ne-NP"/>
              </w:rPr>
              <w:t>Sykdommer i nyre og urinveier</w:t>
            </w:r>
          </w:p>
        </w:tc>
        <w:tc>
          <w:tcPr>
            <w:tcW w:w="5650" w:type="dxa"/>
            <w:tcBorders>
              <w:top w:val="single" w:sz="4" w:space="0" w:color="auto"/>
              <w:left w:val="nil"/>
              <w:bottom w:val="single" w:sz="4" w:space="0" w:color="FFFFFF"/>
              <w:right w:val="single" w:sz="4" w:space="0" w:color="auto"/>
            </w:tcBorders>
          </w:tcPr>
          <w:p w14:paraId="200767EF" w14:textId="77777777" w:rsidR="00890528" w:rsidRPr="005A266E" w:rsidRDefault="00890528" w:rsidP="00D57AE9">
            <w:pPr>
              <w:keepNext/>
              <w:rPr>
                <w:color w:val="000000"/>
                <w:lang w:bidi="ne-NP"/>
              </w:rPr>
            </w:pPr>
          </w:p>
        </w:tc>
      </w:tr>
      <w:tr w:rsidR="00890528" w:rsidRPr="005A266E" w14:paraId="5D667E55" w14:textId="77777777" w:rsidTr="00392568">
        <w:trPr>
          <w:cantSplit/>
          <w:jc w:val="center"/>
        </w:trPr>
        <w:tc>
          <w:tcPr>
            <w:tcW w:w="3422" w:type="dxa"/>
            <w:tcBorders>
              <w:top w:val="single" w:sz="4" w:space="0" w:color="FFFFFF"/>
              <w:left w:val="single" w:sz="4" w:space="0" w:color="auto"/>
              <w:bottom w:val="single" w:sz="4" w:space="0" w:color="FFFFFF"/>
              <w:right w:val="nil"/>
            </w:tcBorders>
          </w:tcPr>
          <w:p w14:paraId="27BA9129" w14:textId="77777777" w:rsidR="00890528" w:rsidRPr="005A266E" w:rsidRDefault="00F078CA" w:rsidP="00260F25">
            <w:pPr>
              <w:jc w:val="right"/>
              <w:rPr>
                <w:lang w:bidi="ne-NP"/>
              </w:rPr>
            </w:pPr>
            <w:r>
              <w:rPr>
                <w:lang w:bidi="ne-NP"/>
              </w:rPr>
              <w:t>Sjeldne</w:t>
            </w:r>
            <w:r w:rsidR="00890528" w:rsidRPr="005A266E">
              <w:rPr>
                <w:lang w:bidi="ne-NP"/>
              </w:rPr>
              <w:t>:</w:t>
            </w:r>
          </w:p>
        </w:tc>
        <w:tc>
          <w:tcPr>
            <w:tcW w:w="5650" w:type="dxa"/>
            <w:tcBorders>
              <w:top w:val="single" w:sz="4" w:space="0" w:color="FFFFFF"/>
              <w:left w:val="nil"/>
              <w:bottom w:val="single" w:sz="4" w:space="0" w:color="FFFFFF"/>
              <w:right w:val="single" w:sz="4" w:space="0" w:color="auto"/>
            </w:tcBorders>
          </w:tcPr>
          <w:p w14:paraId="3B5F9867" w14:textId="77777777" w:rsidR="00890528" w:rsidRPr="005A266E" w:rsidRDefault="00890528" w:rsidP="00260F25">
            <w:pPr>
              <w:rPr>
                <w:lang w:bidi="ne-NP"/>
              </w:rPr>
            </w:pPr>
            <w:r w:rsidRPr="005A266E">
              <w:rPr>
                <w:lang w:bidi="ne-NP"/>
              </w:rPr>
              <w:t>Sykdommer i urinblære</w:t>
            </w:r>
            <w:r w:rsidR="00BA0483">
              <w:rPr>
                <w:lang w:bidi="ne-NP"/>
              </w:rPr>
              <w:t>, n</w:t>
            </w:r>
            <w:r w:rsidR="00BA0483" w:rsidRPr="005A266E">
              <w:rPr>
                <w:lang w:bidi="ne-NP"/>
              </w:rPr>
              <w:t>yresykdommer</w:t>
            </w:r>
          </w:p>
        </w:tc>
      </w:tr>
      <w:tr w:rsidR="00890528" w:rsidRPr="005A266E" w14:paraId="5EEF19FB"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400977B1" w14:textId="77777777" w:rsidR="00890528" w:rsidRPr="005A266E" w:rsidRDefault="00890528" w:rsidP="00D57AE9">
            <w:pPr>
              <w:keepNext/>
              <w:rPr>
                <w:lang w:bidi="ne-NP"/>
              </w:rPr>
            </w:pPr>
            <w:r w:rsidRPr="005A266E">
              <w:rPr>
                <w:lang w:bidi="ne-NP"/>
              </w:rPr>
              <w:t>Lidelser i kjønnsorganer og brystsykdommer</w:t>
            </w:r>
          </w:p>
        </w:tc>
        <w:tc>
          <w:tcPr>
            <w:tcW w:w="5650" w:type="dxa"/>
            <w:tcBorders>
              <w:top w:val="single" w:sz="4" w:space="0" w:color="auto"/>
              <w:left w:val="nil"/>
              <w:bottom w:val="single" w:sz="4" w:space="0" w:color="FFFFFF"/>
              <w:right w:val="single" w:sz="4" w:space="0" w:color="auto"/>
            </w:tcBorders>
          </w:tcPr>
          <w:p w14:paraId="4641A1F5" w14:textId="77777777" w:rsidR="00890528" w:rsidRPr="005A266E" w:rsidRDefault="00890528" w:rsidP="00D57AE9">
            <w:pPr>
              <w:keepNext/>
              <w:rPr>
                <w:color w:val="000000"/>
                <w:lang w:bidi="ne-NP"/>
              </w:rPr>
            </w:pPr>
          </w:p>
        </w:tc>
      </w:tr>
      <w:tr w:rsidR="00890528" w:rsidRPr="005A266E" w14:paraId="12FC01AC" w14:textId="77777777" w:rsidTr="00392568">
        <w:trPr>
          <w:cantSplit/>
          <w:jc w:val="center"/>
        </w:trPr>
        <w:tc>
          <w:tcPr>
            <w:tcW w:w="3422" w:type="dxa"/>
            <w:tcBorders>
              <w:top w:val="single" w:sz="4" w:space="0" w:color="FFFFFF"/>
              <w:left w:val="single" w:sz="4" w:space="0" w:color="auto"/>
              <w:bottom w:val="nil"/>
              <w:right w:val="nil"/>
            </w:tcBorders>
          </w:tcPr>
          <w:p w14:paraId="15C49431" w14:textId="77777777" w:rsidR="00890528" w:rsidRPr="005A266E" w:rsidRDefault="00890528" w:rsidP="00260F25">
            <w:pPr>
              <w:jc w:val="right"/>
              <w:rPr>
                <w:lang w:bidi="ne-NP"/>
              </w:rPr>
            </w:pPr>
            <w:r w:rsidRPr="005A266E">
              <w:rPr>
                <w:lang w:bidi="ne-NP"/>
              </w:rPr>
              <w:t xml:space="preserve">Mindre vanlige: </w:t>
            </w:r>
          </w:p>
        </w:tc>
        <w:tc>
          <w:tcPr>
            <w:tcW w:w="5650" w:type="dxa"/>
            <w:tcBorders>
              <w:top w:val="single" w:sz="4" w:space="0" w:color="FFFFFF"/>
              <w:left w:val="nil"/>
              <w:bottom w:val="nil"/>
              <w:right w:val="single" w:sz="4" w:space="0" w:color="auto"/>
            </w:tcBorders>
          </w:tcPr>
          <w:p w14:paraId="3175E5C2" w14:textId="77777777" w:rsidR="00890528" w:rsidRPr="005A266E" w:rsidRDefault="00890528" w:rsidP="00260F25">
            <w:pPr>
              <w:rPr>
                <w:lang w:bidi="ne-NP"/>
              </w:rPr>
            </w:pPr>
            <w:r w:rsidRPr="005A266E">
              <w:rPr>
                <w:lang w:bidi="ne-NP"/>
              </w:rPr>
              <w:t>Brystsykdommer, menstruasjonsforstyrrelser</w:t>
            </w:r>
          </w:p>
        </w:tc>
      </w:tr>
      <w:tr w:rsidR="00890528" w:rsidRPr="005A266E" w14:paraId="60C47B5C"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68D8CDD1" w14:textId="77777777" w:rsidR="00890528" w:rsidRPr="005A266E" w:rsidRDefault="00890528" w:rsidP="00D57AE9">
            <w:pPr>
              <w:keepNext/>
              <w:rPr>
                <w:lang w:bidi="ne-NP"/>
              </w:rPr>
            </w:pPr>
            <w:r w:rsidRPr="005A266E">
              <w:rPr>
                <w:lang w:bidi="ne-NP"/>
              </w:rPr>
              <w:t>Generelle lidelser og reaksjoner på administrasjonsstedet</w:t>
            </w:r>
          </w:p>
        </w:tc>
        <w:tc>
          <w:tcPr>
            <w:tcW w:w="5650" w:type="dxa"/>
            <w:tcBorders>
              <w:top w:val="single" w:sz="4" w:space="0" w:color="auto"/>
              <w:left w:val="nil"/>
              <w:bottom w:val="single" w:sz="4" w:space="0" w:color="FFFFFF"/>
              <w:right w:val="single" w:sz="4" w:space="0" w:color="auto"/>
            </w:tcBorders>
          </w:tcPr>
          <w:p w14:paraId="605CBCD1" w14:textId="77777777" w:rsidR="00890528" w:rsidRPr="005A266E" w:rsidRDefault="00890528" w:rsidP="00D57AE9">
            <w:pPr>
              <w:keepNext/>
              <w:rPr>
                <w:color w:val="000000"/>
                <w:lang w:bidi="ne-NP"/>
              </w:rPr>
            </w:pPr>
          </w:p>
        </w:tc>
      </w:tr>
      <w:tr w:rsidR="00890528" w:rsidRPr="005A266E" w14:paraId="3C6FBC3D" w14:textId="77777777" w:rsidTr="00392568">
        <w:trPr>
          <w:cantSplit/>
          <w:jc w:val="center"/>
        </w:trPr>
        <w:tc>
          <w:tcPr>
            <w:tcW w:w="3422" w:type="dxa"/>
            <w:tcBorders>
              <w:top w:val="single" w:sz="4" w:space="0" w:color="FFFFFF"/>
              <w:left w:val="single" w:sz="4" w:space="0" w:color="auto"/>
              <w:bottom w:val="nil"/>
              <w:right w:val="nil"/>
            </w:tcBorders>
          </w:tcPr>
          <w:p w14:paraId="6CBD65AA" w14:textId="77777777" w:rsidR="00BA0483" w:rsidRPr="005A266E" w:rsidRDefault="00890528" w:rsidP="00260F25">
            <w:pPr>
              <w:jc w:val="right"/>
              <w:rPr>
                <w:lang w:bidi="ne-NP"/>
              </w:rPr>
            </w:pPr>
            <w:r w:rsidRPr="005A266E">
              <w:rPr>
                <w:lang w:bidi="ne-NP"/>
              </w:rPr>
              <w:t>Vanlige:</w:t>
            </w:r>
          </w:p>
        </w:tc>
        <w:tc>
          <w:tcPr>
            <w:tcW w:w="5650" w:type="dxa"/>
            <w:tcBorders>
              <w:top w:val="single" w:sz="4" w:space="0" w:color="FFFFFF"/>
              <w:left w:val="nil"/>
              <w:bottom w:val="nil"/>
              <w:right w:val="single" w:sz="4" w:space="0" w:color="auto"/>
            </w:tcBorders>
          </w:tcPr>
          <w:p w14:paraId="38F22484" w14:textId="77777777" w:rsidR="00BA0483" w:rsidRPr="005A266E" w:rsidRDefault="00890528" w:rsidP="00260F25">
            <w:pPr>
              <w:rPr>
                <w:lang w:bidi="ne-NP"/>
              </w:rPr>
            </w:pPr>
            <w:r w:rsidRPr="005A266E">
              <w:rPr>
                <w:lang w:bidi="ne-NP"/>
              </w:rPr>
              <w:t>Feber, asteni, reaksjon på injeksjonsstedet (f.eks. erytem på injeksjonsstedet, urtikaria, indurasjon, smerte, blåmerker, pruritus, irritasjon og parestesi)</w:t>
            </w:r>
            <w:r w:rsidR="00F078CA">
              <w:rPr>
                <w:lang w:bidi="ne-NP"/>
              </w:rPr>
              <w:t>, u</w:t>
            </w:r>
            <w:r w:rsidR="00F078CA" w:rsidRPr="005A266E">
              <w:rPr>
                <w:lang w:bidi="ne-NP"/>
              </w:rPr>
              <w:t>behag i brystet</w:t>
            </w:r>
          </w:p>
        </w:tc>
      </w:tr>
      <w:tr w:rsidR="005C79EF" w:rsidRPr="005A266E" w14:paraId="40565201" w14:textId="77777777" w:rsidTr="00392568">
        <w:trPr>
          <w:cantSplit/>
          <w:jc w:val="center"/>
        </w:trPr>
        <w:tc>
          <w:tcPr>
            <w:tcW w:w="3422" w:type="dxa"/>
            <w:tcBorders>
              <w:top w:val="single" w:sz="4" w:space="0" w:color="FFFFFF"/>
              <w:left w:val="single" w:sz="4" w:space="0" w:color="auto"/>
              <w:bottom w:val="nil"/>
              <w:right w:val="nil"/>
            </w:tcBorders>
          </w:tcPr>
          <w:p w14:paraId="2595334C" w14:textId="77777777" w:rsidR="005C79EF" w:rsidRPr="005A266E" w:rsidRDefault="005C79EF" w:rsidP="00260F25">
            <w:pPr>
              <w:jc w:val="right"/>
              <w:rPr>
                <w:lang w:bidi="ne-NP"/>
              </w:rPr>
            </w:pPr>
            <w:r>
              <w:rPr>
                <w:lang w:bidi="ne-NP"/>
              </w:rPr>
              <w:t>Sjeldne:</w:t>
            </w:r>
          </w:p>
        </w:tc>
        <w:tc>
          <w:tcPr>
            <w:tcW w:w="5650" w:type="dxa"/>
            <w:tcBorders>
              <w:top w:val="single" w:sz="4" w:space="0" w:color="FFFFFF"/>
              <w:left w:val="nil"/>
              <w:bottom w:val="nil"/>
              <w:right w:val="single" w:sz="4" w:space="0" w:color="auto"/>
            </w:tcBorders>
          </w:tcPr>
          <w:p w14:paraId="67DDBADB" w14:textId="77777777" w:rsidR="005C79EF" w:rsidRPr="005A266E" w:rsidRDefault="005C79EF" w:rsidP="00260F25">
            <w:pPr>
              <w:rPr>
                <w:lang w:bidi="ne-NP"/>
              </w:rPr>
            </w:pPr>
            <w:r>
              <w:rPr>
                <w:lang w:bidi="ne-NP"/>
              </w:rPr>
              <w:t>S</w:t>
            </w:r>
            <w:r w:rsidRPr="005A266E">
              <w:rPr>
                <w:lang w:bidi="ne-NP"/>
              </w:rPr>
              <w:t>vekket tilheling</w:t>
            </w:r>
          </w:p>
        </w:tc>
      </w:tr>
      <w:tr w:rsidR="00890528" w:rsidRPr="005A266E" w14:paraId="65E0465A" w14:textId="77777777" w:rsidTr="00392568">
        <w:trPr>
          <w:cantSplit/>
          <w:jc w:val="center"/>
        </w:trPr>
        <w:tc>
          <w:tcPr>
            <w:tcW w:w="3422" w:type="dxa"/>
            <w:tcBorders>
              <w:top w:val="single" w:sz="4" w:space="0" w:color="auto"/>
              <w:left w:val="single" w:sz="4" w:space="0" w:color="auto"/>
              <w:bottom w:val="single" w:sz="4" w:space="0" w:color="FFFFFF"/>
              <w:right w:val="nil"/>
            </w:tcBorders>
          </w:tcPr>
          <w:p w14:paraId="4A94C029" w14:textId="77777777" w:rsidR="00890528" w:rsidRPr="005A266E" w:rsidRDefault="00890528" w:rsidP="00D57AE9">
            <w:pPr>
              <w:keepNext/>
              <w:rPr>
                <w:lang w:bidi="ne-NP"/>
              </w:rPr>
            </w:pPr>
            <w:r w:rsidRPr="005A266E">
              <w:rPr>
                <w:lang w:bidi="ne-NP"/>
              </w:rPr>
              <w:t>Skader, forgiftninger og komplikasjoner ved medisinske prosedyrer</w:t>
            </w:r>
          </w:p>
        </w:tc>
        <w:tc>
          <w:tcPr>
            <w:tcW w:w="5650" w:type="dxa"/>
            <w:tcBorders>
              <w:top w:val="single" w:sz="4" w:space="0" w:color="auto"/>
              <w:left w:val="nil"/>
              <w:bottom w:val="single" w:sz="4" w:space="0" w:color="FFFFFF"/>
              <w:right w:val="single" w:sz="4" w:space="0" w:color="auto"/>
            </w:tcBorders>
          </w:tcPr>
          <w:p w14:paraId="479CCFE4" w14:textId="77777777" w:rsidR="00890528" w:rsidRPr="005A266E" w:rsidRDefault="00890528" w:rsidP="00D57AE9">
            <w:pPr>
              <w:keepNext/>
              <w:rPr>
                <w:color w:val="000000"/>
                <w:lang w:bidi="ne-NP"/>
              </w:rPr>
            </w:pPr>
          </w:p>
        </w:tc>
      </w:tr>
      <w:tr w:rsidR="00890528" w:rsidRPr="005A266E" w14:paraId="6B6A51AE" w14:textId="77777777" w:rsidTr="00392568">
        <w:trPr>
          <w:cantSplit/>
          <w:jc w:val="center"/>
        </w:trPr>
        <w:tc>
          <w:tcPr>
            <w:tcW w:w="3422" w:type="dxa"/>
            <w:tcBorders>
              <w:top w:val="single" w:sz="4" w:space="0" w:color="FFFFFF"/>
              <w:left w:val="single" w:sz="4" w:space="0" w:color="auto"/>
              <w:bottom w:val="single" w:sz="4" w:space="0" w:color="auto"/>
              <w:right w:val="nil"/>
            </w:tcBorders>
          </w:tcPr>
          <w:p w14:paraId="67F7D371" w14:textId="77777777" w:rsidR="00890528" w:rsidRPr="005A266E" w:rsidRDefault="00F078CA" w:rsidP="00260F25">
            <w:pPr>
              <w:jc w:val="right"/>
              <w:rPr>
                <w:lang w:bidi="ne-NP"/>
              </w:rPr>
            </w:pPr>
            <w:r>
              <w:rPr>
                <w:lang w:bidi="ne-NP"/>
              </w:rPr>
              <w:t>V</w:t>
            </w:r>
            <w:r w:rsidR="00890528" w:rsidRPr="005A266E">
              <w:rPr>
                <w:lang w:bidi="ne-NP"/>
              </w:rPr>
              <w:t>anlige:</w:t>
            </w:r>
          </w:p>
        </w:tc>
        <w:tc>
          <w:tcPr>
            <w:tcW w:w="5650" w:type="dxa"/>
            <w:tcBorders>
              <w:top w:val="single" w:sz="4" w:space="0" w:color="FFFFFF"/>
              <w:left w:val="nil"/>
              <w:bottom w:val="single" w:sz="4" w:space="0" w:color="auto"/>
              <w:right w:val="single" w:sz="4" w:space="0" w:color="auto"/>
            </w:tcBorders>
          </w:tcPr>
          <w:p w14:paraId="297793B5" w14:textId="77777777" w:rsidR="00890528" w:rsidRPr="005A266E" w:rsidRDefault="00890528" w:rsidP="00260F25">
            <w:pPr>
              <w:rPr>
                <w:lang w:bidi="ne-NP"/>
              </w:rPr>
            </w:pPr>
            <w:r w:rsidRPr="005A266E">
              <w:rPr>
                <w:lang w:bidi="ne-NP"/>
              </w:rPr>
              <w:t>Benfrakturer</w:t>
            </w:r>
          </w:p>
        </w:tc>
      </w:tr>
      <w:tr w:rsidR="00890528" w:rsidRPr="005A266E" w14:paraId="06564C0E" w14:textId="77777777" w:rsidTr="00392568">
        <w:trPr>
          <w:cantSplit/>
          <w:jc w:val="center"/>
        </w:trPr>
        <w:tc>
          <w:tcPr>
            <w:tcW w:w="9072" w:type="dxa"/>
            <w:gridSpan w:val="2"/>
            <w:tcBorders>
              <w:top w:val="single" w:sz="4" w:space="0" w:color="auto"/>
              <w:left w:val="nil"/>
              <w:bottom w:val="nil"/>
              <w:right w:val="nil"/>
            </w:tcBorders>
          </w:tcPr>
          <w:p w14:paraId="68CC72A0" w14:textId="148A5AAB" w:rsidR="00890528" w:rsidRPr="005A266E" w:rsidRDefault="00890528" w:rsidP="000458B5">
            <w:pPr>
              <w:tabs>
                <w:tab w:val="clear" w:pos="567"/>
                <w:tab w:val="left" w:pos="284"/>
              </w:tabs>
              <w:ind w:left="284" w:hanging="284"/>
              <w:rPr>
                <w:lang w:bidi="ne-NP"/>
              </w:rPr>
            </w:pPr>
            <w:r w:rsidRPr="00D37CF1">
              <w:rPr>
                <w:sz w:val="18"/>
                <w:szCs w:val="18"/>
                <w:lang w:bidi="ne-NP"/>
              </w:rPr>
              <w:t>*</w:t>
            </w:r>
            <w:r w:rsidRPr="005A266E">
              <w:rPr>
                <w:lang w:bidi="ne-NP"/>
              </w:rPr>
              <w:tab/>
            </w:r>
            <w:r w:rsidRPr="005A266E">
              <w:rPr>
                <w:sz w:val="18"/>
                <w:szCs w:val="18"/>
                <w:lang w:bidi="ne-NP"/>
              </w:rPr>
              <w:t>Observert med andre TNF</w:t>
            </w:r>
            <w:r w:rsidR="009B3B2D">
              <w:rPr>
                <w:sz w:val="18"/>
                <w:szCs w:val="18"/>
                <w:lang w:bidi="ne-NP"/>
              </w:rPr>
              <w:noBreakHyphen/>
            </w:r>
            <w:r w:rsidRPr="005A266E">
              <w:rPr>
                <w:sz w:val="18"/>
                <w:szCs w:val="18"/>
                <w:lang w:bidi="ne-NP"/>
              </w:rPr>
              <w:t>hemmere.</w:t>
            </w:r>
          </w:p>
        </w:tc>
      </w:tr>
    </w:tbl>
    <w:p w14:paraId="37B06617" w14:textId="77777777" w:rsidR="00D37CF1" w:rsidRDefault="00D37CF1" w:rsidP="00260F25">
      <w:pPr>
        <w:rPr>
          <w:u w:val="single"/>
          <w:lang w:bidi="ne-NP"/>
        </w:rPr>
      </w:pPr>
    </w:p>
    <w:p w14:paraId="05495242" w14:textId="77777777" w:rsidR="007C1349" w:rsidRDefault="009D3173" w:rsidP="009D3173">
      <w:pPr>
        <w:rPr>
          <w:lang w:bidi="ne-NP"/>
        </w:rPr>
      </w:pPr>
      <w:r>
        <w:rPr>
          <w:lang w:bidi="ne-NP"/>
        </w:rPr>
        <w:t>I hele dette avsnittet er median oppfølgingsperiode (omtrent 4 år) som regel gjeldende for all bruk av golimumab. Der bruken av golimumab er beskrevet per dose, varierer median oppfølgingsperiode (omtrent 2 år for 50 mg dose, omtrent 3 år for 100 mg dose) fordi pasienter kan ha byttet mellom dosene.</w:t>
      </w:r>
    </w:p>
    <w:p w14:paraId="68E54F8B" w14:textId="77777777" w:rsidR="009D3173" w:rsidRDefault="009D3173" w:rsidP="00260F25">
      <w:pPr>
        <w:rPr>
          <w:u w:val="single"/>
          <w:lang w:bidi="ne-NP"/>
        </w:rPr>
      </w:pPr>
    </w:p>
    <w:p w14:paraId="40296FB9" w14:textId="77777777" w:rsidR="00890528" w:rsidRPr="005A266E" w:rsidRDefault="00890528" w:rsidP="00D57AE9">
      <w:pPr>
        <w:keepNext/>
        <w:rPr>
          <w:u w:val="single"/>
          <w:lang w:bidi="ne-NP"/>
        </w:rPr>
      </w:pPr>
      <w:r w:rsidRPr="005A266E">
        <w:rPr>
          <w:u w:val="single"/>
          <w:lang w:bidi="ne-NP"/>
        </w:rPr>
        <w:t>Beskrivelse av utvalgte bivirkninger</w:t>
      </w:r>
    </w:p>
    <w:p w14:paraId="10AFD916" w14:textId="77777777" w:rsidR="00890528" w:rsidRPr="005A266E" w:rsidRDefault="00890528" w:rsidP="00D57AE9">
      <w:pPr>
        <w:keepNext/>
        <w:rPr>
          <w:lang w:bidi="ne-NP"/>
        </w:rPr>
      </w:pPr>
    </w:p>
    <w:p w14:paraId="4527E268" w14:textId="77777777" w:rsidR="00042C9C" w:rsidRPr="007B23C0" w:rsidRDefault="00042C9C" w:rsidP="00042C9C">
      <w:pPr>
        <w:keepNext/>
        <w:rPr>
          <w:i/>
          <w:lang w:bidi="ne-NP"/>
        </w:rPr>
      </w:pPr>
      <w:r w:rsidRPr="007B23C0">
        <w:rPr>
          <w:i/>
          <w:lang w:bidi="ne-NP"/>
        </w:rPr>
        <w:t>Infeksjoner</w:t>
      </w:r>
    </w:p>
    <w:p w14:paraId="26257936" w14:textId="77777777" w:rsidR="00042C9C" w:rsidRPr="009E5F0B" w:rsidRDefault="00042C9C" w:rsidP="00042C9C">
      <w:pPr>
        <w:rPr>
          <w:lang w:bidi="ne-NP"/>
        </w:rPr>
      </w:pPr>
      <w:r w:rsidRPr="009E5F0B">
        <w:rPr>
          <w:lang w:bidi="ne-NP"/>
        </w:rPr>
        <w:t>I den kontrollerte perioden av pivotale studier, var øvre luftveisinfeksjon den mest vanlig rapporterte bivirkningen</w:t>
      </w:r>
      <w:r>
        <w:rPr>
          <w:lang w:bidi="ne-NP"/>
        </w:rPr>
        <w:t xml:space="preserve"> </w:t>
      </w:r>
      <w:r w:rsidRPr="009E5F0B">
        <w:rPr>
          <w:lang w:bidi="ne-NP"/>
        </w:rPr>
        <w:t>hos12,</w:t>
      </w:r>
      <w:r>
        <w:rPr>
          <w:lang w:bidi="ne-NP"/>
        </w:rPr>
        <w:t>6</w:t>
      </w:r>
      <w:r w:rsidR="007B7993">
        <w:rPr>
          <w:lang w:bidi="ne-NP"/>
        </w:rPr>
        <w:t>%</w:t>
      </w:r>
      <w:r w:rsidRPr="009E5F0B">
        <w:rPr>
          <w:lang w:bidi="ne-NP"/>
        </w:rPr>
        <w:t xml:space="preserve"> av golimumabbehandlede pasienter (</w:t>
      </w:r>
      <w:r w:rsidR="0003587C">
        <w:rPr>
          <w:lang w:bidi="ne-NP"/>
        </w:rPr>
        <w:t>forekomst</w:t>
      </w:r>
      <w:r w:rsidRPr="009E5F0B">
        <w:rPr>
          <w:lang w:bidi="ne-NP"/>
        </w:rPr>
        <w:t xml:space="preserve"> pr. 10</w:t>
      </w:r>
      <w:r>
        <w:rPr>
          <w:lang w:bidi="ne-NP"/>
        </w:rPr>
        <w:t>0 </w:t>
      </w:r>
      <w:r w:rsidRPr="009E5F0B">
        <w:rPr>
          <w:lang w:bidi="ne-NP"/>
        </w:rPr>
        <w:t>pasientår: 60,</w:t>
      </w:r>
      <w:r>
        <w:rPr>
          <w:lang w:bidi="ne-NP"/>
        </w:rPr>
        <w:t>8</w:t>
      </w:r>
      <w:r w:rsidRPr="009E5F0B">
        <w:rPr>
          <w:lang w:bidi="ne-NP"/>
        </w:rPr>
        <w:t>; 9</w:t>
      </w:r>
      <w:r>
        <w:rPr>
          <w:lang w:bidi="ne-NP"/>
        </w:rPr>
        <w:t>5</w:t>
      </w:r>
      <w:r w:rsidR="007B7993">
        <w:rPr>
          <w:lang w:bidi="ne-NP"/>
        </w:rPr>
        <w:t>%</w:t>
      </w:r>
      <w:r w:rsidRPr="009E5F0B">
        <w:rPr>
          <w:lang w:bidi="ne-NP"/>
        </w:rPr>
        <w:t xml:space="preserve"> konfidensintervall, KI: </w:t>
      </w:r>
      <w:r>
        <w:rPr>
          <w:lang w:bidi="ne-NP"/>
        </w:rPr>
        <w:t>55,0</w:t>
      </w:r>
      <w:r w:rsidRPr="009E5F0B">
        <w:rPr>
          <w:lang w:bidi="ne-NP"/>
        </w:rPr>
        <w:t>, 67,</w:t>
      </w:r>
      <w:r>
        <w:rPr>
          <w:lang w:bidi="ne-NP"/>
        </w:rPr>
        <w:t>1</w:t>
      </w:r>
      <w:r w:rsidRPr="009E5F0B">
        <w:rPr>
          <w:lang w:bidi="ne-NP"/>
        </w:rPr>
        <w:t xml:space="preserve">) sammenlignet med </w:t>
      </w:r>
      <w:r>
        <w:rPr>
          <w:lang w:bidi="ne-NP"/>
        </w:rPr>
        <w:t>11,0</w:t>
      </w:r>
      <w:r w:rsidR="007B7993">
        <w:rPr>
          <w:lang w:bidi="ne-NP"/>
        </w:rPr>
        <w:t>%</w:t>
      </w:r>
      <w:r w:rsidRPr="009E5F0B">
        <w:rPr>
          <w:lang w:bidi="ne-NP"/>
        </w:rPr>
        <w:t xml:space="preserve"> hos kontrollpasienter (</w:t>
      </w:r>
      <w:r w:rsidR="0003587C">
        <w:rPr>
          <w:lang w:bidi="ne-NP"/>
        </w:rPr>
        <w:t>forekomst</w:t>
      </w:r>
      <w:r w:rsidRPr="009E5F0B">
        <w:rPr>
          <w:lang w:bidi="ne-NP"/>
        </w:rPr>
        <w:t xml:space="preserve"> pr. 10</w:t>
      </w:r>
      <w:r>
        <w:rPr>
          <w:lang w:bidi="ne-NP"/>
        </w:rPr>
        <w:t>0 </w:t>
      </w:r>
      <w:r w:rsidRPr="009E5F0B">
        <w:rPr>
          <w:lang w:bidi="ne-NP"/>
        </w:rPr>
        <w:t xml:space="preserve">pasientår: </w:t>
      </w:r>
      <w:r>
        <w:rPr>
          <w:lang w:bidi="ne-NP"/>
        </w:rPr>
        <w:t>54,5</w:t>
      </w:r>
      <w:r w:rsidRPr="009E5F0B">
        <w:rPr>
          <w:lang w:bidi="ne-NP"/>
        </w:rPr>
        <w:t>; 9</w:t>
      </w:r>
      <w:r>
        <w:rPr>
          <w:lang w:bidi="ne-NP"/>
        </w:rPr>
        <w:t>5</w:t>
      </w:r>
      <w:r w:rsidR="007B7993">
        <w:rPr>
          <w:lang w:bidi="ne-NP"/>
        </w:rPr>
        <w:t>%</w:t>
      </w:r>
      <w:r w:rsidRPr="009E5F0B">
        <w:rPr>
          <w:lang w:bidi="ne-NP"/>
        </w:rPr>
        <w:t xml:space="preserve"> KI: </w:t>
      </w:r>
      <w:r>
        <w:rPr>
          <w:lang w:bidi="ne-NP"/>
        </w:rPr>
        <w:t>46,1, 64,0</w:t>
      </w:r>
      <w:r w:rsidRPr="009E5F0B">
        <w:rPr>
          <w:lang w:bidi="ne-NP"/>
        </w:rPr>
        <w:t>). I kontrollerte og ikke</w:t>
      </w:r>
      <w:r>
        <w:noBreakHyphen/>
      </w:r>
      <w:r w:rsidRPr="009E5F0B">
        <w:rPr>
          <w:lang w:bidi="ne-NP"/>
        </w:rPr>
        <w:t>kontrollerte deler av studiene med en median oppfølgingsperiode på ca</w:t>
      </w:r>
      <w:r w:rsidR="009D3173">
        <w:rPr>
          <w:lang w:bidi="ne-NP"/>
        </w:rPr>
        <w:t>.</w:t>
      </w:r>
      <w:r w:rsidRPr="009E5F0B">
        <w:rPr>
          <w:lang w:bidi="ne-NP"/>
        </w:rPr>
        <w:t xml:space="preserve"> </w:t>
      </w:r>
      <w:r w:rsidR="009D3173">
        <w:rPr>
          <w:lang w:bidi="ne-NP"/>
        </w:rPr>
        <w:t>4 </w:t>
      </w:r>
      <w:r w:rsidRPr="009E5F0B">
        <w:rPr>
          <w:lang w:bidi="ne-NP"/>
        </w:rPr>
        <w:t>år var forekomsten av øvre luftveisinfeksjoner per 10</w:t>
      </w:r>
      <w:r>
        <w:rPr>
          <w:lang w:bidi="ne-NP"/>
        </w:rPr>
        <w:t>0 </w:t>
      </w:r>
      <w:r w:rsidRPr="009E5F0B">
        <w:rPr>
          <w:lang w:bidi="ne-NP"/>
        </w:rPr>
        <w:t xml:space="preserve">pasientår </w:t>
      </w:r>
      <w:r>
        <w:rPr>
          <w:lang w:bidi="ne-NP"/>
        </w:rPr>
        <w:t>3</w:t>
      </w:r>
      <w:r w:rsidR="009D3173">
        <w:rPr>
          <w:lang w:bidi="ne-NP"/>
        </w:rPr>
        <w:t>4</w:t>
      </w:r>
      <w:r>
        <w:rPr>
          <w:lang w:bidi="ne-NP"/>
        </w:rPr>
        <w:t>,</w:t>
      </w:r>
      <w:r w:rsidR="009D3173">
        <w:rPr>
          <w:lang w:bidi="ne-NP"/>
        </w:rPr>
        <w:t>9</w:t>
      </w:r>
      <w:r>
        <w:rPr>
          <w:lang w:bidi="ne-NP"/>
        </w:rPr>
        <w:t> </w:t>
      </w:r>
      <w:r w:rsidRPr="009E5F0B">
        <w:rPr>
          <w:lang w:bidi="ne-NP"/>
        </w:rPr>
        <w:t>hendelser; 9</w:t>
      </w:r>
      <w:r>
        <w:rPr>
          <w:lang w:bidi="ne-NP"/>
        </w:rPr>
        <w:t>5</w:t>
      </w:r>
      <w:r w:rsidR="007B7993">
        <w:rPr>
          <w:lang w:bidi="ne-NP"/>
        </w:rPr>
        <w:t>%</w:t>
      </w:r>
      <w:r w:rsidRPr="009E5F0B">
        <w:rPr>
          <w:lang w:bidi="ne-NP"/>
        </w:rPr>
        <w:t xml:space="preserve"> KI: </w:t>
      </w:r>
      <w:r>
        <w:rPr>
          <w:lang w:bidi="ne-NP"/>
        </w:rPr>
        <w:t>3</w:t>
      </w:r>
      <w:r w:rsidR="009D3173">
        <w:rPr>
          <w:lang w:bidi="ne-NP"/>
        </w:rPr>
        <w:t>3</w:t>
      </w:r>
      <w:r>
        <w:rPr>
          <w:lang w:bidi="ne-NP"/>
        </w:rPr>
        <w:t>,</w:t>
      </w:r>
      <w:r w:rsidR="009D3173">
        <w:rPr>
          <w:lang w:bidi="ne-NP"/>
        </w:rPr>
        <w:t>8</w:t>
      </w:r>
      <w:r w:rsidRPr="009E5F0B">
        <w:rPr>
          <w:lang w:bidi="ne-NP"/>
        </w:rPr>
        <w:t>,</w:t>
      </w:r>
      <w:r>
        <w:rPr>
          <w:lang w:bidi="ne-NP"/>
        </w:rPr>
        <w:t xml:space="preserve"> 3</w:t>
      </w:r>
      <w:r w:rsidR="009D3173">
        <w:rPr>
          <w:lang w:bidi="ne-NP"/>
        </w:rPr>
        <w:t>6</w:t>
      </w:r>
      <w:r>
        <w:rPr>
          <w:lang w:bidi="ne-NP"/>
        </w:rPr>
        <w:t>,</w:t>
      </w:r>
      <w:r w:rsidR="009D3173">
        <w:rPr>
          <w:lang w:bidi="ne-NP"/>
        </w:rPr>
        <w:t>0</w:t>
      </w:r>
      <w:r w:rsidRPr="009E5F0B">
        <w:rPr>
          <w:lang w:bidi="ne-NP"/>
        </w:rPr>
        <w:t xml:space="preserve"> </w:t>
      </w:r>
      <w:r w:rsidR="00E3476D">
        <w:rPr>
          <w:lang w:bidi="ne-NP"/>
        </w:rPr>
        <w:t>hos</w:t>
      </w:r>
      <w:r w:rsidR="00E3476D" w:rsidRPr="009E5F0B">
        <w:rPr>
          <w:lang w:bidi="ne-NP"/>
        </w:rPr>
        <w:t xml:space="preserve"> </w:t>
      </w:r>
      <w:r w:rsidRPr="009E5F0B">
        <w:rPr>
          <w:lang w:bidi="ne-NP"/>
        </w:rPr>
        <w:t>pasienter behandlet med golimumab.</w:t>
      </w:r>
    </w:p>
    <w:p w14:paraId="06A7E6C2" w14:textId="77777777" w:rsidR="00042C9C" w:rsidRPr="009E5F0B" w:rsidRDefault="00042C9C" w:rsidP="00042C9C">
      <w:pPr>
        <w:rPr>
          <w:lang w:bidi="ne-NP"/>
        </w:rPr>
      </w:pPr>
    </w:p>
    <w:p w14:paraId="724C67A8" w14:textId="77777777" w:rsidR="00042C9C" w:rsidRPr="009E5F0B" w:rsidRDefault="00042C9C" w:rsidP="00042C9C">
      <w:pPr>
        <w:rPr>
          <w:lang w:bidi="ne-NP"/>
        </w:rPr>
      </w:pPr>
      <w:r w:rsidRPr="009E5F0B">
        <w:rPr>
          <w:lang w:bidi="ne-NP"/>
        </w:rPr>
        <w:lastRenderedPageBreak/>
        <w:t>Infeksjoner ble observert hos 2</w:t>
      </w:r>
      <w:r>
        <w:rPr>
          <w:lang w:bidi="ne-NP"/>
        </w:rPr>
        <w:t>3,0</w:t>
      </w:r>
      <w:r w:rsidR="007B7993">
        <w:rPr>
          <w:lang w:bidi="ne-NP"/>
        </w:rPr>
        <w:t>%</w:t>
      </w:r>
      <w:r w:rsidRPr="009E5F0B">
        <w:rPr>
          <w:lang w:bidi="ne-NP"/>
        </w:rPr>
        <w:t xml:space="preserve"> av golimumabbehandlede pasienter (</w:t>
      </w:r>
      <w:r w:rsidR="0003587C">
        <w:rPr>
          <w:lang w:bidi="ne-NP"/>
        </w:rPr>
        <w:t>forekomst</w:t>
      </w:r>
      <w:r w:rsidRPr="009E5F0B">
        <w:rPr>
          <w:lang w:bidi="ne-NP"/>
        </w:rPr>
        <w:t xml:space="preserve"> per 10</w:t>
      </w:r>
      <w:r>
        <w:rPr>
          <w:lang w:bidi="ne-NP"/>
        </w:rPr>
        <w:t>0 </w:t>
      </w:r>
      <w:r w:rsidRPr="009E5F0B">
        <w:rPr>
          <w:lang w:bidi="ne-NP"/>
        </w:rPr>
        <w:t>pasientår: 13</w:t>
      </w:r>
      <w:r>
        <w:rPr>
          <w:lang w:bidi="ne-NP"/>
        </w:rPr>
        <w:t>2,0</w:t>
      </w:r>
      <w:r w:rsidRPr="009E5F0B">
        <w:rPr>
          <w:lang w:bidi="ne-NP"/>
        </w:rPr>
        <w:t>; 9</w:t>
      </w:r>
      <w:r>
        <w:rPr>
          <w:lang w:bidi="ne-NP"/>
        </w:rPr>
        <w:t>5</w:t>
      </w:r>
      <w:r w:rsidR="007B7993">
        <w:rPr>
          <w:lang w:bidi="ne-NP"/>
        </w:rPr>
        <w:t>%</w:t>
      </w:r>
      <w:r w:rsidRPr="009E5F0B">
        <w:rPr>
          <w:lang w:bidi="ne-NP"/>
        </w:rPr>
        <w:t xml:space="preserve"> KI: 12</w:t>
      </w:r>
      <w:r>
        <w:rPr>
          <w:lang w:bidi="ne-NP"/>
        </w:rPr>
        <w:t>3,3</w:t>
      </w:r>
      <w:r w:rsidRPr="009E5F0B">
        <w:rPr>
          <w:lang w:bidi="ne-NP"/>
        </w:rPr>
        <w:t xml:space="preserve">, </w:t>
      </w:r>
      <w:r>
        <w:rPr>
          <w:lang w:bidi="ne-NP"/>
        </w:rPr>
        <w:t>141,1</w:t>
      </w:r>
      <w:r w:rsidRPr="009E5F0B">
        <w:rPr>
          <w:lang w:bidi="ne-NP"/>
        </w:rPr>
        <w:t xml:space="preserve">) sammenlignet med </w:t>
      </w:r>
      <w:r>
        <w:rPr>
          <w:lang w:bidi="ne-NP"/>
        </w:rPr>
        <w:t>20,2</w:t>
      </w:r>
      <w:r w:rsidR="007B7993">
        <w:rPr>
          <w:lang w:bidi="ne-NP"/>
        </w:rPr>
        <w:t>%</w:t>
      </w:r>
      <w:r w:rsidRPr="009E5F0B">
        <w:rPr>
          <w:lang w:bidi="ne-NP"/>
        </w:rPr>
        <w:t xml:space="preserve"> av kontrollpasienter (</w:t>
      </w:r>
      <w:r w:rsidR="0003587C">
        <w:rPr>
          <w:lang w:bidi="ne-NP"/>
        </w:rPr>
        <w:t>forekomst</w:t>
      </w:r>
      <w:r w:rsidRPr="009E5F0B">
        <w:rPr>
          <w:lang w:bidi="ne-NP"/>
        </w:rPr>
        <w:t xml:space="preserve"> per 10</w:t>
      </w:r>
      <w:r>
        <w:rPr>
          <w:lang w:bidi="ne-NP"/>
        </w:rPr>
        <w:t>0 </w:t>
      </w:r>
      <w:r w:rsidRPr="009E5F0B">
        <w:rPr>
          <w:lang w:bidi="ne-NP"/>
        </w:rPr>
        <w:t xml:space="preserve">pasientår: </w:t>
      </w:r>
      <w:r>
        <w:rPr>
          <w:lang w:bidi="ne-NP"/>
        </w:rPr>
        <w:t>122,3</w:t>
      </w:r>
      <w:r w:rsidRPr="009E5F0B">
        <w:rPr>
          <w:lang w:bidi="ne-NP"/>
        </w:rPr>
        <w:t>; 9</w:t>
      </w:r>
      <w:r>
        <w:rPr>
          <w:lang w:bidi="ne-NP"/>
        </w:rPr>
        <w:t>5</w:t>
      </w:r>
      <w:r w:rsidR="007B7993">
        <w:rPr>
          <w:lang w:bidi="ne-NP"/>
        </w:rPr>
        <w:t>%</w:t>
      </w:r>
      <w:r w:rsidRPr="009E5F0B">
        <w:rPr>
          <w:lang w:bidi="ne-NP"/>
        </w:rPr>
        <w:t xml:space="preserve"> KI: 109,</w:t>
      </w:r>
      <w:r>
        <w:rPr>
          <w:lang w:bidi="ne-NP"/>
        </w:rPr>
        <w:t>5</w:t>
      </w:r>
      <w:r w:rsidRPr="009E5F0B">
        <w:rPr>
          <w:lang w:bidi="ne-NP"/>
        </w:rPr>
        <w:t xml:space="preserve">, </w:t>
      </w:r>
      <w:r>
        <w:rPr>
          <w:lang w:bidi="ne-NP"/>
        </w:rPr>
        <w:t>136,2</w:t>
      </w:r>
      <w:r w:rsidRPr="009E5F0B">
        <w:rPr>
          <w:lang w:bidi="ne-NP"/>
        </w:rPr>
        <w:t>) i den kontrollerte perioden av de pivotale studiene. I kontrollerte og ikke</w:t>
      </w:r>
      <w:r>
        <w:noBreakHyphen/>
      </w:r>
      <w:r w:rsidRPr="009E5F0B">
        <w:rPr>
          <w:lang w:bidi="ne-NP"/>
        </w:rPr>
        <w:t>kontrollerte deler av studiene med en median oppfølgingsperiode på ca</w:t>
      </w:r>
      <w:r w:rsidR="009D3173">
        <w:rPr>
          <w:lang w:bidi="ne-NP"/>
        </w:rPr>
        <w:t>.</w:t>
      </w:r>
      <w:r w:rsidRPr="009E5F0B">
        <w:rPr>
          <w:lang w:bidi="ne-NP"/>
        </w:rPr>
        <w:t xml:space="preserve"> </w:t>
      </w:r>
      <w:r w:rsidR="009D3173">
        <w:rPr>
          <w:lang w:bidi="ne-NP"/>
        </w:rPr>
        <w:t>4</w:t>
      </w:r>
      <w:r>
        <w:rPr>
          <w:lang w:bidi="ne-NP"/>
        </w:rPr>
        <w:t> </w:t>
      </w:r>
      <w:r w:rsidRPr="009E5F0B">
        <w:rPr>
          <w:lang w:bidi="ne-NP"/>
        </w:rPr>
        <w:t>år var forekomsten av infeksjoner per 10</w:t>
      </w:r>
      <w:r>
        <w:rPr>
          <w:lang w:bidi="ne-NP"/>
        </w:rPr>
        <w:t>0 </w:t>
      </w:r>
      <w:r w:rsidRPr="009E5F0B">
        <w:rPr>
          <w:lang w:bidi="ne-NP"/>
        </w:rPr>
        <w:t xml:space="preserve">pasientår </w:t>
      </w:r>
      <w:r>
        <w:rPr>
          <w:lang w:bidi="ne-NP"/>
        </w:rPr>
        <w:t>8</w:t>
      </w:r>
      <w:r w:rsidR="009D3173">
        <w:rPr>
          <w:lang w:bidi="ne-NP"/>
        </w:rPr>
        <w:t>1</w:t>
      </w:r>
      <w:r>
        <w:rPr>
          <w:lang w:bidi="ne-NP"/>
        </w:rPr>
        <w:t>,</w:t>
      </w:r>
      <w:r w:rsidR="009D3173">
        <w:rPr>
          <w:lang w:bidi="ne-NP"/>
        </w:rPr>
        <w:t>1</w:t>
      </w:r>
      <w:r>
        <w:rPr>
          <w:lang w:bidi="ne-NP"/>
        </w:rPr>
        <w:t> </w:t>
      </w:r>
      <w:r w:rsidRPr="009E5F0B">
        <w:rPr>
          <w:lang w:bidi="ne-NP"/>
        </w:rPr>
        <w:t>hendelser; 9</w:t>
      </w:r>
      <w:r>
        <w:rPr>
          <w:lang w:bidi="ne-NP"/>
        </w:rPr>
        <w:t>5</w:t>
      </w:r>
      <w:r w:rsidR="007B7993">
        <w:rPr>
          <w:lang w:bidi="ne-NP"/>
        </w:rPr>
        <w:t>%</w:t>
      </w:r>
      <w:r w:rsidRPr="009E5F0B">
        <w:rPr>
          <w:lang w:bidi="ne-NP"/>
        </w:rPr>
        <w:t xml:space="preserve"> KI: </w:t>
      </w:r>
      <w:r w:rsidR="009D3173">
        <w:rPr>
          <w:lang w:bidi="ne-NP"/>
        </w:rPr>
        <w:t>79</w:t>
      </w:r>
      <w:r>
        <w:rPr>
          <w:lang w:bidi="ne-NP"/>
        </w:rPr>
        <w:t>,</w:t>
      </w:r>
      <w:r w:rsidR="009D3173">
        <w:rPr>
          <w:lang w:bidi="ne-NP"/>
        </w:rPr>
        <w:t>5</w:t>
      </w:r>
      <w:r w:rsidRPr="009E5F0B">
        <w:rPr>
          <w:lang w:bidi="ne-NP"/>
        </w:rPr>
        <w:t xml:space="preserve">, </w:t>
      </w:r>
      <w:r>
        <w:rPr>
          <w:lang w:bidi="ne-NP"/>
        </w:rPr>
        <w:t>8</w:t>
      </w:r>
      <w:r w:rsidR="009D3173">
        <w:rPr>
          <w:lang w:bidi="ne-NP"/>
        </w:rPr>
        <w:t>2</w:t>
      </w:r>
      <w:r>
        <w:rPr>
          <w:lang w:bidi="ne-NP"/>
        </w:rPr>
        <w:t>,</w:t>
      </w:r>
      <w:r w:rsidR="009D3173">
        <w:rPr>
          <w:lang w:bidi="ne-NP"/>
        </w:rPr>
        <w:t>8</w:t>
      </w:r>
      <w:r w:rsidRPr="009E5F0B">
        <w:rPr>
          <w:lang w:bidi="ne-NP"/>
        </w:rPr>
        <w:t xml:space="preserve"> </w:t>
      </w:r>
      <w:r w:rsidR="00E3476D">
        <w:rPr>
          <w:lang w:bidi="ne-NP"/>
        </w:rPr>
        <w:t>hos</w:t>
      </w:r>
      <w:r w:rsidR="00E3476D" w:rsidRPr="009E5F0B">
        <w:rPr>
          <w:lang w:bidi="ne-NP"/>
        </w:rPr>
        <w:t xml:space="preserve"> </w:t>
      </w:r>
      <w:r w:rsidRPr="009E5F0B">
        <w:rPr>
          <w:lang w:bidi="ne-NP"/>
        </w:rPr>
        <w:t>pasienter behandlet med golimumab.</w:t>
      </w:r>
    </w:p>
    <w:p w14:paraId="7831874C" w14:textId="77777777" w:rsidR="00042C9C" w:rsidRPr="009E5F0B" w:rsidRDefault="00042C9C" w:rsidP="00042C9C">
      <w:pPr>
        <w:rPr>
          <w:lang w:bidi="ne-NP"/>
        </w:rPr>
      </w:pPr>
    </w:p>
    <w:p w14:paraId="1F2064C6" w14:textId="77777777" w:rsidR="00042C9C" w:rsidRDefault="00042C9C" w:rsidP="00042C9C">
      <w:pPr>
        <w:rPr>
          <w:lang w:bidi="ne-NP"/>
        </w:rPr>
      </w:pPr>
      <w:r w:rsidRPr="009E5F0B">
        <w:rPr>
          <w:lang w:bidi="ne-NP"/>
        </w:rPr>
        <w:t>I den kontrollerte perioden av RA</w:t>
      </w:r>
      <w:r w:rsidR="00FB7534">
        <w:rPr>
          <w:lang w:bidi="ne-NP"/>
        </w:rPr>
        <w:t>-</w:t>
      </w:r>
      <w:r w:rsidRPr="009E5F0B">
        <w:rPr>
          <w:lang w:bidi="ne-NP"/>
        </w:rPr>
        <w:t>, PsA</w:t>
      </w:r>
      <w:r w:rsidR="00FB7534">
        <w:rPr>
          <w:lang w:bidi="ne-NP"/>
        </w:rPr>
        <w:t>-</w:t>
      </w:r>
      <w:r>
        <w:rPr>
          <w:lang w:bidi="ne-NP"/>
        </w:rPr>
        <w:t xml:space="preserve">, </w:t>
      </w:r>
      <w:r w:rsidRPr="009E5F0B">
        <w:rPr>
          <w:lang w:bidi="ne-NP"/>
        </w:rPr>
        <w:t>AS</w:t>
      </w:r>
      <w:r w:rsidR="00FB7534">
        <w:rPr>
          <w:lang w:bidi="ne-NP"/>
        </w:rPr>
        <w:t>-</w:t>
      </w:r>
      <w:r w:rsidRPr="009E5F0B">
        <w:rPr>
          <w:lang w:bidi="ne-NP"/>
        </w:rPr>
        <w:t xml:space="preserve"> </w:t>
      </w:r>
      <w:r>
        <w:rPr>
          <w:lang w:bidi="ne-NP"/>
        </w:rPr>
        <w:t>og nr-Axial SpA</w:t>
      </w:r>
      <w:r w:rsidR="00FB7534">
        <w:rPr>
          <w:lang w:bidi="ne-NP"/>
        </w:rPr>
        <w:t>-</w:t>
      </w:r>
      <w:r w:rsidRPr="009E5F0B">
        <w:rPr>
          <w:lang w:bidi="ne-NP"/>
        </w:rPr>
        <w:t>studie</w:t>
      </w:r>
      <w:r w:rsidR="009D3173">
        <w:rPr>
          <w:lang w:bidi="ne-NP"/>
        </w:rPr>
        <w:t>ne</w:t>
      </w:r>
      <w:r w:rsidRPr="009E5F0B">
        <w:rPr>
          <w:lang w:bidi="ne-NP"/>
        </w:rPr>
        <w:t>, ble det observert alvorlige infeksjoner hos 1,</w:t>
      </w:r>
      <w:r>
        <w:rPr>
          <w:lang w:bidi="ne-NP"/>
        </w:rPr>
        <w:t>2</w:t>
      </w:r>
      <w:r w:rsidR="007B7993">
        <w:rPr>
          <w:lang w:bidi="ne-NP"/>
        </w:rPr>
        <w:t>%</w:t>
      </w:r>
      <w:r w:rsidRPr="009E5F0B">
        <w:rPr>
          <w:lang w:bidi="ne-NP"/>
        </w:rPr>
        <w:t xml:space="preserve"> av golimumabbehandlede pasienter og hos 1,</w:t>
      </w:r>
      <w:r>
        <w:rPr>
          <w:lang w:bidi="ne-NP"/>
        </w:rPr>
        <w:t>2</w:t>
      </w:r>
      <w:r w:rsidR="007B7993">
        <w:rPr>
          <w:lang w:bidi="ne-NP"/>
        </w:rPr>
        <w:t>%</w:t>
      </w:r>
      <w:r w:rsidRPr="009E5F0B">
        <w:rPr>
          <w:lang w:bidi="ne-NP"/>
        </w:rPr>
        <w:t xml:space="preserve"> av kontrollpasientene. Forekomsten av alvorlige infeksjoner per 10</w:t>
      </w:r>
      <w:r>
        <w:rPr>
          <w:lang w:bidi="ne-NP"/>
        </w:rPr>
        <w:t>0 </w:t>
      </w:r>
      <w:r w:rsidRPr="009E5F0B">
        <w:rPr>
          <w:lang w:bidi="ne-NP"/>
        </w:rPr>
        <w:t>pasientår med oppfølging i den kontrollerte perioden av RA</w:t>
      </w:r>
      <w:r w:rsidR="00FB7534">
        <w:rPr>
          <w:lang w:bidi="ne-NP"/>
        </w:rPr>
        <w:t>-</w:t>
      </w:r>
      <w:r w:rsidRPr="009E5F0B">
        <w:rPr>
          <w:lang w:bidi="ne-NP"/>
        </w:rPr>
        <w:t>, PsA</w:t>
      </w:r>
      <w:r w:rsidR="00FB7534">
        <w:rPr>
          <w:lang w:bidi="ne-NP"/>
        </w:rPr>
        <w:t>-</w:t>
      </w:r>
      <w:r>
        <w:rPr>
          <w:lang w:bidi="ne-NP"/>
        </w:rPr>
        <w:t>,</w:t>
      </w:r>
      <w:r w:rsidR="00FB7534">
        <w:rPr>
          <w:lang w:bidi="ne-NP"/>
        </w:rPr>
        <w:t xml:space="preserve"> </w:t>
      </w:r>
      <w:r w:rsidRPr="009E5F0B">
        <w:rPr>
          <w:lang w:bidi="ne-NP"/>
        </w:rPr>
        <w:t>AS</w:t>
      </w:r>
      <w:r w:rsidR="00FB7534">
        <w:rPr>
          <w:lang w:bidi="ne-NP"/>
        </w:rPr>
        <w:t>-</w:t>
      </w:r>
      <w:r>
        <w:rPr>
          <w:lang w:bidi="ne-NP"/>
        </w:rPr>
        <w:t xml:space="preserve"> og nr-Axial SpA</w:t>
      </w:r>
      <w:r w:rsidR="00FB7534">
        <w:rPr>
          <w:lang w:bidi="ne-NP"/>
        </w:rPr>
        <w:t>-</w:t>
      </w:r>
      <w:r w:rsidRPr="009E5F0B">
        <w:rPr>
          <w:lang w:bidi="ne-NP"/>
        </w:rPr>
        <w:t>studie</w:t>
      </w:r>
      <w:r w:rsidR="009D3173">
        <w:rPr>
          <w:lang w:bidi="ne-NP"/>
        </w:rPr>
        <w:t>ne</w:t>
      </w:r>
      <w:r w:rsidRPr="009E5F0B">
        <w:rPr>
          <w:lang w:bidi="ne-NP"/>
        </w:rPr>
        <w:t xml:space="preserve"> var 7,</w:t>
      </w:r>
      <w:r>
        <w:rPr>
          <w:lang w:bidi="ne-NP"/>
        </w:rPr>
        <w:t>3</w:t>
      </w:r>
      <w:r w:rsidRPr="009E5F0B">
        <w:rPr>
          <w:lang w:bidi="ne-NP"/>
        </w:rPr>
        <w:t>; 9</w:t>
      </w:r>
      <w:r>
        <w:rPr>
          <w:lang w:bidi="ne-NP"/>
        </w:rPr>
        <w:t>5</w:t>
      </w:r>
      <w:r w:rsidR="007B7993">
        <w:rPr>
          <w:lang w:bidi="ne-NP"/>
        </w:rPr>
        <w:t>%</w:t>
      </w:r>
      <w:r w:rsidRPr="009E5F0B">
        <w:rPr>
          <w:lang w:bidi="ne-NP"/>
        </w:rPr>
        <w:t xml:space="preserve"> KI: 4,6, 11,1 </w:t>
      </w:r>
      <w:r w:rsidR="00E3476D">
        <w:rPr>
          <w:lang w:bidi="ne-NP"/>
        </w:rPr>
        <w:t>hos</w:t>
      </w:r>
      <w:r w:rsidR="00E3476D" w:rsidRPr="009E5F0B">
        <w:rPr>
          <w:lang w:bidi="ne-NP"/>
        </w:rPr>
        <w:t xml:space="preserve"> </w:t>
      </w:r>
      <w:r w:rsidRPr="009E5F0B">
        <w:rPr>
          <w:lang w:bidi="ne-NP"/>
        </w:rPr>
        <w:t>pasienter i gruppen behandlet med 10</w:t>
      </w:r>
      <w:r>
        <w:rPr>
          <w:lang w:bidi="ne-NP"/>
        </w:rPr>
        <w:t>0 </w:t>
      </w:r>
      <w:r w:rsidRPr="009E5F0B">
        <w:rPr>
          <w:lang w:bidi="ne-NP"/>
        </w:rPr>
        <w:t>mg golimumab. For gruppen behandlet med 5</w:t>
      </w:r>
      <w:r>
        <w:rPr>
          <w:lang w:bidi="ne-NP"/>
        </w:rPr>
        <w:t>0 </w:t>
      </w:r>
      <w:r w:rsidRPr="009E5F0B">
        <w:rPr>
          <w:lang w:bidi="ne-NP"/>
        </w:rPr>
        <w:t xml:space="preserve">mg golimumab: </w:t>
      </w:r>
      <w:r>
        <w:rPr>
          <w:lang w:bidi="ne-NP"/>
        </w:rPr>
        <w:t>2,9</w:t>
      </w:r>
      <w:r w:rsidRPr="009E5F0B">
        <w:rPr>
          <w:lang w:bidi="ne-NP"/>
        </w:rPr>
        <w:t>; 9</w:t>
      </w:r>
      <w:r>
        <w:rPr>
          <w:lang w:bidi="ne-NP"/>
        </w:rPr>
        <w:t>5</w:t>
      </w:r>
      <w:r w:rsidR="007B7993">
        <w:rPr>
          <w:lang w:bidi="ne-NP"/>
        </w:rPr>
        <w:t>%</w:t>
      </w:r>
      <w:r w:rsidRPr="009E5F0B">
        <w:rPr>
          <w:lang w:bidi="ne-NP"/>
        </w:rPr>
        <w:t xml:space="preserve"> KI: 1,</w:t>
      </w:r>
      <w:r>
        <w:rPr>
          <w:lang w:bidi="ne-NP"/>
        </w:rPr>
        <w:t>2</w:t>
      </w:r>
      <w:r w:rsidRPr="009E5F0B">
        <w:rPr>
          <w:lang w:bidi="ne-NP"/>
        </w:rPr>
        <w:t>, 6,</w:t>
      </w:r>
      <w:r>
        <w:rPr>
          <w:lang w:bidi="ne-NP"/>
        </w:rPr>
        <w:t>0</w:t>
      </w:r>
      <w:r w:rsidRPr="009E5F0B">
        <w:rPr>
          <w:lang w:bidi="ne-NP"/>
        </w:rPr>
        <w:t xml:space="preserve">. For placebogruppen: </w:t>
      </w:r>
      <w:r>
        <w:rPr>
          <w:lang w:bidi="ne-NP"/>
        </w:rPr>
        <w:t>3,6</w:t>
      </w:r>
      <w:r w:rsidRPr="009E5F0B">
        <w:rPr>
          <w:lang w:bidi="ne-NP"/>
        </w:rPr>
        <w:t>; 9</w:t>
      </w:r>
      <w:r>
        <w:rPr>
          <w:lang w:bidi="ne-NP"/>
        </w:rPr>
        <w:t>5</w:t>
      </w:r>
      <w:r w:rsidR="007B7993">
        <w:rPr>
          <w:lang w:bidi="ne-NP"/>
        </w:rPr>
        <w:t>%</w:t>
      </w:r>
      <w:r w:rsidRPr="009E5F0B">
        <w:rPr>
          <w:lang w:bidi="ne-NP"/>
        </w:rPr>
        <w:t xml:space="preserve"> KI: </w:t>
      </w:r>
      <w:r>
        <w:rPr>
          <w:lang w:bidi="ne-NP"/>
        </w:rPr>
        <w:t>1,5, 7,0</w:t>
      </w:r>
      <w:r w:rsidRPr="009E5F0B">
        <w:rPr>
          <w:lang w:bidi="ne-NP"/>
        </w:rPr>
        <w:t>. I den kontrollerte perioden av UC</w:t>
      </w:r>
      <w:r w:rsidR="00764058">
        <w:rPr>
          <w:lang w:bidi="ne-NP"/>
        </w:rPr>
        <w:t>-</w:t>
      </w:r>
      <w:r w:rsidRPr="009E5F0B">
        <w:rPr>
          <w:lang w:bidi="ne-NP"/>
        </w:rPr>
        <w:t>studier på golimumabinduksjon, ble alvorlige infeksjoner observert hos 0,</w:t>
      </w:r>
      <w:r>
        <w:rPr>
          <w:lang w:bidi="ne-NP"/>
        </w:rPr>
        <w:t>8</w:t>
      </w:r>
      <w:r w:rsidR="007B7993">
        <w:rPr>
          <w:lang w:bidi="ne-NP"/>
        </w:rPr>
        <w:t>%</w:t>
      </w:r>
      <w:r w:rsidRPr="009E5F0B">
        <w:rPr>
          <w:lang w:bidi="ne-NP"/>
        </w:rPr>
        <w:t xml:space="preserve"> av pasientene behandlet med golimumab sammenlignet med 1,</w:t>
      </w:r>
      <w:r>
        <w:rPr>
          <w:lang w:bidi="ne-NP"/>
        </w:rPr>
        <w:t>5</w:t>
      </w:r>
      <w:r w:rsidR="007B7993">
        <w:rPr>
          <w:lang w:bidi="ne-NP"/>
        </w:rPr>
        <w:t>%</w:t>
      </w:r>
      <w:r w:rsidRPr="009E5F0B">
        <w:rPr>
          <w:lang w:bidi="ne-NP"/>
        </w:rPr>
        <w:t xml:space="preserve"> av pasientene i kontrollgruppen. Alvorlige infeksjoner observert hos pasienter som fikk golimumab inkluderte tuberkulose, bakterielle infeksjoner, inkludert sepsis og pneumoni, invasive soppinfeksjoner og andre opportunistiske infeksjoner. Noen av disse infeksjonene har hatt dødelig utfall. I de kontrollerte og ikke</w:t>
      </w:r>
      <w:r>
        <w:noBreakHyphen/>
      </w:r>
      <w:r w:rsidRPr="009E5F0B">
        <w:rPr>
          <w:lang w:bidi="ne-NP"/>
        </w:rPr>
        <w:t xml:space="preserve">kontrollerte delene av de pivotale studiene med en median </w:t>
      </w:r>
      <w:r w:rsidR="009D3173" w:rsidRPr="009E5F0B">
        <w:rPr>
          <w:lang w:bidi="ne-NP"/>
        </w:rPr>
        <w:t>oppfølgings</w:t>
      </w:r>
      <w:r w:rsidR="009D3173">
        <w:rPr>
          <w:lang w:bidi="ne-NP"/>
        </w:rPr>
        <w:t xml:space="preserve">periode </w:t>
      </w:r>
      <w:r w:rsidRPr="009E5F0B">
        <w:rPr>
          <w:lang w:bidi="ne-NP"/>
        </w:rPr>
        <w:t xml:space="preserve">på </w:t>
      </w:r>
      <w:r w:rsidR="009D3173">
        <w:rPr>
          <w:lang w:bidi="ne-NP"/>
        </w:rPr>
        <w:t>opptil</w:t>
      </w:r>
      <w:r w:rsidR="009D3173" w:rsidRPr="009E5F0B">
        <w:rPr>
          <w:lang w:bidi="ne-NP"/>
        </w:rPr>
        <w:t xml:space="preserve"> </w:t>
      </w:r>
      <w:r w:rsidR="009D3173">
        <w:rPr>
          <w:lang w:bidi="ne-NP"/>
        </w:rPr>
        <w:t>3</w:t>
      </w:r>
      <w:r>
        <w:rPr>
          <w:lang w:bidi="ne-NP"/>
        </w:rPr>
        <w:t> </w:t>
      </w:r>
      <w:r w:rsidRPr="009E5F0B">
        <w:rPr>
          <w:lang w:bidi="ne-NP"/>
        </w:rPr>
        <w:t xml:space="preserve">år var det en høyere </w:t>
      </w:r>
      <w:r w:rsidR="0003587C">
        <w:rPr>
          <w:lang w:bidi="ne-NP"/>
        </w:rPr>
        <w:t>forekomst</w:t>
      </w:r>
      <w:r w:rsidRPr="009E5F0B">
        <w:rPr>
          <w:lang w:bidi="ne-NP"/>
        </w:rPr>
        <w:t xml:space="preserve"> av alvorlige infeksjoner, inkludert opportunistiske infeksjoner og tuberkulose hos pasienter som fikk 10</w:t>
      </w:r>
      <w:r>
        <w:rPr>
          <w:lang w:bidi="ne-NP"/>
        </w:rPr>
        <w:t>0 </w:t>
      </w:r>
      <w:r w:rsidRPr="009E5F0B">
        <w:rPr>
          <w:lang w:bidi="ne-NP"/>
        </w:rPr>
        <w:t>mg golimumab sammenlignet med pasienter som fikk 5</w:t>
      </w:r>
      <w:r>
        <w:rPr>
          <w:lang w:bidi="ne-NP"/>
        </w:rPr>
        <w:t>0 </w:t>
      </w:r>
      <w:r w:rsidRPr="009E5F0B">
        <w:rPr>
          <w:lang w:bidi="ne-NP"/>
        </w:rPr>
        <w:t xml:space="preserve">mg golimumab. </w:t>
      </w:r>
      <w:r w:rsidR="0003587C">
        <w:rPr>
          <w:lang w:bidi="ne-NP"/>
        </w:rPr>
        <w:t>Forekomst</w:t>
      </w:r>
      <w:r w:rsidRPr="009E5F0B">
        <w:rPr>
          <w:lang w:bidi="ne-NP"/>
        </w:rPr>
        <w:t>en per 10</w:t>
      </w:r>
      <w:r>
        <w:rPr>
          <w:lang w:bidi="ne-NP"/>
        </w:rPr>
        <w:t>0 </w:t>
      </w:r>
      <w:r w:rsidRPr="009E5F0B">
        <w:rPr>
          <w:lang w:bidi="ne-NP"/>
        </w:rPr>
        <w:t>pasientår for alle alvorlige infeksjoner var 4,</w:t>
      </w:r>
      <w:r w:rsidR="009D3173">
        <w:rPr>
          <w:lang w:bidi="ne-NP"/>
        </w:rPr>
        <w:t>1</w:t>
      </w:r>
      <w:r w:rsidRPr="009E5F0B">
        <w:rPr>
          <w:lang w:bidi="ne-NP"/>
        </w:rPr>
        <w:t>; 9</w:t>
      </w:r>
      <w:r>
        <w:rPr>
          <w:lang w:bidi="ne-NP"/>
        </w:rPr>
        <w:t>5</w:t>
      </w:r>
      <w:r w:rsidR="007B7993">
        <w:rPr>
          <w:lang w:bidi="ne-NP"/>
        </w:rPr>
        <w:t>%</w:t>
      </w:r>
      <w:r w:rsidRPr="009E5F0B">
        <w:rPr>
          <w:lang w:bidi="ne-NP"/>
        </w:rPr>
        <w:t xml:space="preserve"> KI: </w:t>
      </w:r>
      <w:r>
        <w:rPr>
          <w:lang w:bidi="ne-NP"/>
        </w:rPr>
        <w:t>3,</w:t>
      </w:r>
      <w:r w:rsidR="009D3173">
        <w:rPr>
          <w:lang w:bidi="ne-NP"/>
        </w:rPr>
        <w:t>6</w:t>
      </w:r>
      <w:r w:rsidR="002C2888">
        <w:rPr>
          <w:lang w:bidi="ne-NP"/>
        </w:rPr>
        <w:t>,</w:t>
      </w:r>
      <w:r w:rsidRPr="009E5F0B">
        <w:rPr>
          <w:lang w:bidi="ne-NP"/>
        </w:rPr>
        <w:t xml:space="preserve"> </w:t>
      </w:r>
      <w:r>
        <w:rPr>
          <w:lang w:bidi="ne-NP"/>
        </w:rPr>
        <w:t>4,</w:t>
      </w:r>
      <w:r w:rsidR="009D3173">
        <w:rPr>
          <w:lang w:bidi="ne-NP"/>
        </w:rPr>
        <w:t>5</w:t>
      </w:r>
      <w:r w:rsidRPr="009E5F0B">
        <w:rPr>
          <w:lang w:bidi="ne-NP"/>
        </w:rPr>
        <w:t xml:space="preserve"> hos pasienter som fikk 10</w:t>
      </w:r>
      <w:r>
        <w:rPr>
          <w:lang w:bidi="ne-NP"/>
        </w:rPr>
        <w:t>0 </w:t>
      </w:r>
      <w:r w:rsidRPr="009E5F0B">
        <w:rPr>
          <w:lang w:bidi="ne-NP"/>
        </w:rPr>
        <w:t>mg golimumab. For pasienter som fikk 5</w:t>
      </w:r>
      <w:r>
        <w:rPr>
          <w:lang w:bidi="ne-NP"/>
        </w:rPr>
        <w:t>0 </w:t>
      </w:r>
      <w:r w:rsidRPr="009E5F0B">
        <w:rPr>
          <w:lang w:bidi="ne-NP"/>
        </w:rPr>
        <w:t xml:space="preserve">mg golimumab: </w:t>
      </w:r>
      <w:r>
        <w:rPr>
          <w:lang w:bidi="ne-NP"/>
        </w:rPr>
        <w:t>2,</w:t>
      </w:r>
      <w:r w:rsidR="009D3173">
        <w:rPr>
          <w:lang w:bidi="ne-NP"/>
        </w:rPr>
        <w:t>5</w:t>
      </w:r>
      <w:r w:rsidRPr="009E5F0B">
        <w:rPr>
          <w:lang w:bidi="ne-NP"/>
        </w:rPr>
        <w:t>; 9</w:t>
      </w:r>
      <w:r>
        <w:rPr>
          <w:lang w:bidi="ne-NP"/>
        </w:rPr>
        <w:t>5</w:t>
      </w:r>
      <w:r w:rsidR="007B7993">
        <w:rPr>
          <w:lang w:bidi="ne-NP"/>
        </w:rPr>
        <w:t>%</w:t>
      </w:r>
      <w:r w:rsidRPr="009E5F0B">
        <w:rPr>
          <w:lang w:bidi="ne-NP"/>
        </w:rPr>
        <w:t xml:space="preserve"> KI: </w:t>
      </w:r>
      <w:r>
        <w:rPr>
          <w:lang w:bidi="ne-NP"/>
        </w:rPr>
        <w:t>2,</w:t>
      </w:r>
      <w:r w:rsidR="009D3173">
        <w:rPr>
          <w:lang w:bidi="ne-NP"/>
        </w:rPr>
        <w:t>0</w:t>
      </w:r>
      <w:r w:rsidRPr="009E5F0B">
        <w:rPr>
          <w:lang w:bidi="ne-NP"/>
        </w:rPr>
        <w:t>,</w:t>
      </w:r>
      <w:r w:rsidR="000960BA">
        <w:rPr>
          <w:lang w:bidi="ne-NP"/>
        </w:rPr>
        <w:t xml:space="preserve"> </w:t>
      </w:r>
      <w:r>
        <w:rPr>
          <w:lang w:bidi="ne-NP"/>
        </w:rPr>
        <w:t>3,</w:t>
      </w:r>
      <w:r w:rsidR="009D3173">
        <w:rPr>
          <w:lang w:bidi="ne-NP"/>
        </w:rPr>
        <w:t>1</w:t>
      </w:r>
      <w:r w:rsidRPr="009E5F0B">
        <w:rPr>
          <w:lang w:bidi="ne-NP"/>
        </w:rPr>
        <w:t>.</w:t>
      </w:r>
    </w:p>
    <w:p w14:paraId="38C6C4A4" w14:textId="77777777" w:rsidR="00890528" w:rsidRPr="005A266E" w:rsidRDefault="00890528" w:rsidP="00260F25">
      <w:pPr>
        <w:rPr>
          <w:lang w:bidi="ne-NP"/>
        </w:rPr>
      </w:pPr>
    </w:p>
    <w:p w14:paraId="3C7290B5" w14:textId="77777777" w:rsidR="00921F12" w:rsidRPr="007B23C0" w:rsidRDefault="00921F12" w:rsidP="00D57AE9">
      <w:pPr>
        <w:keepNext/>
        <w:rPr>
          <w:i/>
          <w:lang w:bidi="ne-NP"/>
        </w:rPr>
      </w:pPr>
      <w:r w:rsidRPr="007B23C0">
        <w:rPr>
          <w:i/>
          <w:lang w:bidi="ne-NP"/>
        </w:rPr>
        <w:t>Maligniteter</w:t>
      </w:r>
    </w:p>
    <w:p w14:paraId="12265463" w14:textId="77777777" w:rsidR="007F11A3" w:rsidRDefault="007F11A3" w:rsidP="00D57AE9">
      <w:pPr>
        <w:keepNext/>
        <w:rPr>
          <w:i/>
          <w:u w:val="single"/>
          <w:lang w:bidi="ne-NP"/>
        </w:rPr>
      </w:pPr>
      <w:r>
        <w:rPr>
          <w:i/>
          <w:u w:val="single"/>
          <w:lang w:bidi="ne-NP"/>
        </w:rPr>
        <w:t>Lymfomer</w:t>
      </w:r>
    </w:p>
    <w:p w14:paraId="63800B44" w14:textId="77777777" w:rsidR="007F11A3" w:rsidRDefault="0003587C" w:rsidP="00260F25">
      <w:pPr>
        <w:rPr>
          <w:lang w:bidi="ne-NP"/>
        </w:rPr>
      </w:pPr>
      <w:r>
        <w:rPr>
          <w:lang w:bidi="ne-NP"/>
        </w:rPr>
        <w:t>Forekomst</w:t>
      </w:r>
      <w:r w:rsidR="007F11A3">
        <w:rPr>
          <w:lang w:bidi="ne-NP"/>
        </w:rPr>
        <w:t xml:space="preserve">en av lymfomer hos golimumabbehandlede pasienter i de pivotale studiene var høyere enn forventet i den generelle </w:t>
      </w:r>
      <w:r w:rsidR="00E52E97">
        <w:rPr>
          <w:lang w:bidi="ne-NP"/>
        </w:rPr>
        <w:t>befolkningen</w:t>
      </w:r>
      <w:r w:rsidR="007F11A3">
        <w:rPr>
          <w:lang w:bidi="ne-NP"/>
        </w:rPr>
        <w:t>. I de kontrollerte og ikke</w:t>
      </w:r>
      <w:r w:rsidR="009B3B2D">
        <w:noBreakHyphen/>
      </w:r>
      <w:r w:rsidR="007F11A3">
        <w:rPr>
          <w:lang w:bidi="ne-NP"/>
        </w:rPr>
        <w:t xml:space="preserve">kontrollerte delene av disse studiene med en median </w:t>
      </w:r>
      <w:r w:rsidR="00E52E97">
        <w:rPr>
          <w:lang w:bidi="ne-NP"/>
        </w:rPr>
        <w:t xml:space="preserve">oppfølgingsperiode </w:t>
      </w:r>
      <w:r w:rsidR="007F11A3">
        <w:rPr>
          <w:lang w:bidi="ne-NP"/>
        </w:rPr>
        <w:t xml:space="preserve">på </w:t>
      </w:r>
      <w:r w:rsidR="00E52E97">
        <w:rPr>
          <w:lang w:bidi="ne-NP"/>
        </w:rPr>
        <w:t>opptil 3</w:t>
      </w:r>
      <w:r w:rsidR="004C38C8">
        <w:rPr>
          <w:lang w:bidi="ne-NP"/>
        </w:rPr>
        <w:t> </w:t>
      </w:r>
      <w:r w:rsidR="007F11A3">
        <w:rPr>
          <w:lang w:bidi="ne-NP"/>
        </w:rPr>
        <w:t xml:space="preserve">år, ble det sett en høyere </w:t>
      </w:r>
      <w:r>
        <w:rPr>
          <w:lang w:bidi="ne-NP"/>
        </w:rPr>
        <w:t>forekomst</w:t>
      </w:r>
      <w:r w:rsidR="007F11A3">
        <w:rPr>
          <w:lang w:bidi="ne-NP"/>
        </w:rPr>
        <w:t xml:space="preserve"> av lymfom hos pasientene som fikk 10</w:t>
      </w:r>
      <w:r w:rsidR="004C38C8">
        <w:rPr>
          <w:lang w:bidi="ne-NP"/>
        </w:rPr>
        <w:t>0 </w:t>
      </w:r>
      <w:r w:rsidR="007F11A3">
        <w:rPr>
          <w:lang w:bidi="ne-NP"/>
        </w:rPr>
        <w:t>mg golimumab sammenlignet med pasientene som fikk 5</w:t>
      </w:r>
      <w:r w:rsidR="004C38C8">
        <w:rPr>
          <w:lang w:bidi="ne-NP"/>
        </w:rPr>
        <w:t>0 </w:t>
      </w:r>
      <w:r w:rsidR="007F11A3">
        <w:rPr>
          <w:lang w:bidi="ne-NP"/>
        </w:rPr>
        <w:t xml:space="preserve">mg golimumab. Lymfomer ble diagnostisert hos </w:t>
      </w:r>
      <w:r w:rsidR="00E52E97">
        <w:rPr>
          <w:lang w:bidi="ne-NP"/>
        </w:rPr>
        <w:t>11 </w:t>
      </w:r>
      <w:r w:rsidR="007F11A3">
        <w:rPr>
          <w:lang w:bidi="ne-NP"/>
        </w:rPr>
        <w:t>pasienter (1 i gruppen som fikk 5</w:t>
      </w:r>
      <w:r w:rsidR="004C38C8">
        <w:rPr>
          <w:lang w:bidi="ne-NP"/>
        </w:rPr>
        <w:t>0 </w:t>
      </w:r>
      <w:r w:rsidR="007F11A3">
        <w:rPr>
          <w:lang w:bidi="ne-NP"/>
        </w:rPr>
        <w:t xml:space="preserve">mg golimumab og </w:t>
      </w:r>
      <w:r w:rsidR="00E52E97">
        <w:rPr>
          <w:lang w:bidi="ne-NP"/>
        </w:rPr>
        <w:t xml:space="preserve">10 </w:t>
      </w:r>
      <w:r w:rsidR="007F11A3">
        <w:rPr>
          <w:lang w:bidi="ne-NP"/>
        </w:rPr>
        <w:t>i gruppen som fikk 10</w:t>
      </w:r>
      <w:r w:rsidR="004C38C8">
        <w:rPr>
          <w:lang w:bidi="ne-NP"/>
        </w:rPr>
        <w:t>0 </w:t>
      </w:r>
      <w:r w:rsidR="007F11A3">
        <w:rPr>
          <w:lang w:bidi="ne-NP"/>
        </w:rPr>
        <w:t xml:space="preserve">mg golimumab) med en </w:t>
      </w:r>
      <w:r>
        <w:rPr>
          <w:lang w:bidi="ne-NP"/>
        </w:rPr>
        <w:t>forekomst</w:t>
      </w:r>
      <w:r w:rsidR="007F11A3">
        <w:rPr>
          <w:lang w:bidi="ne-NP"/>
        </w:rPr>
        <w:t xml:space="preserve"> (9</w:t>
      </w:r>
      <w:r w:rsidR="004C38C8">
        <w:rPr>
          <w:lang w:bidi="ne-NP"/>
        </w:rPr>
        <w:t>5</w:t>
      </w:r>
      <w:r w:rsidR="007B7993">
        <w:rPr>
          <w:lang w:bidi="ne-NP"/>
        </w:rPr>
        <w:t>%</w:t>
      </w:r>
      <w:r w:rsidR="007F11A3">
        <w:rPr>
          <w:lang w:bidi="ne-NP"/>
        </w:rPr>
        <w:t xml:space="preserve"> KI) per 10</w:t>
      </w:r>
      <w:r w:rsidR="004C38C8">
        <w:rPr>
          <w:lang w:bidi="ne-NP"/>
        </w:rPr>
        <w:t>0 </w:t>
      </w:r>
      <w:r w:rsidR="00E3476D">
        <w:rPr>
          <w:lang w:bidi="ne-NP"/>
        </w:rPr>
        <w:t>pasient</w:t>
      </w:r>
      <w:r w:rsidR="007F11A3">
        <w:rPr>
          <w:lang w:bidi="ne-NP"/>
        </w:rPr>
        <w:t>oppfølgingsår på henholdsvis 0,0</w:t>
      </w:r>
      <w:r w:rsidR="00C36542">
        <w:rPr>
          <w:lang w:bidi="ne-NP"/>
        </w:rPr>
        <w:t>3</w:t>
      </w:r>
      <w:r w:rsidR="007F11A3">
        <w:rPr>
          <w:lang w:bidi="ne-NP"/>
        </w:rPr>
        <w:t xml:space="preserve"> (0,00, 0,</w:t>
      </w:r>
      <w:r w:rsidR="00C36542">
        <w:rPr>
          <w:lang w:bidi="ne-NP"/>
        </w:rPr>
        <w:t>1</w:t>
      </w:r>
      <w:r w:rsidR="00E52E97">
        <w:rPr>
          <w:lang w:bidi="ne-NP"/>
        </w:rPr>
        <w:t>5</w:t>
      </w:r>
      <w:r w:rsidR="007F11A3">
        <w:rPr>
          <w:lang w:bidi="ne-NP"/>
        </w:rPr>
        <w:t>) og 0,1</w:t>
      </w:r>
      <w:r w:rsidR="00E52E97">
        <w:rPr>
          <w:lang w:bidi="ne-NP"/>
        </w:rPr>
        <w:t>3</w:t>
      </w:r>
      <w:r w:rsidR="007F11A3">
        <w:rPr>
          <w:lang w:bidi="ne-NP"/>
        </w:rPr>
        <w:t xml:space="preserve"> (0,0</w:t>
      </w:r>
      <w:r w:rsidR="00E52E97">
        <w:rPr>
          <w:lang w:bidi="ne-NP"/>
        </w:rPr>
        <w:t>6</w:t>
      </w:r>
      <w:r w:rsidR="007F11A3">
        <w:rPr>
          <w:lang w:bidi="ne-NP"/>
        </w:rPr>
        <w:t>, 0,</w:t>
      </w:r>
      <w:r w:rsidR="00C36542">
        <w:rPr>
          <w:lang w:bidi="ne-NP"/>
        </w:rPr>
        <w:t>24</w:t>
      </w:r>
      <w:r w:rsidR="007F11A3">
        <w:rPr>
          <w:lang w:bidi="ne-NP"/>
        </w:rPr>
        <w:t>) hendelser med henholdsvis golimumab 5</w:t>
      </w:r>
      <w:r w:rsidR="004C38C8">
        <w:rPr>
          <w:lang w:bidi="ne-NP"/>
        </w:rPr>
        <w:t>0 </w:t>
      </w:r>
      <w:r w:rsidR="007F11A3">
        <w:rPr>
          <w:lang w:bidi="ne-NP"/>
        </w:rPr>
        <w:t>mg og 10</w:t>
      </w:r>
      <w:r w:rsidR="004C38C8">
        <w:rPr>
          <w:lang w:bidi="ne-NP"/>
        </w:rPr>
        <w:t>0 </w:t>
      </w:r>
      <w:r w:rsidR="007F11A3">
        <w:rPr>
          <w:lang w:bidi="ne-NP"/>
        </w:rPr>
        <w:t xml:space="preserve">mg, og 0,00 (0,00, </w:t>
      </w:r>
      <w:r w:rsidR="00042C9C" w:rsidRPr="009E5F0B">
        <w:rPr>
          <w:lang w:bidi="ne-NP"/>
        </w:rPr>
        <w:t>0,</w:t>
      </w:r>
      <w:r w:rsidR="00042C9C">
        <w:rPr>
          <w:lang w:bidi="ne-NP"/>
        </w:rPr>
        <w:t>5</w:t>
      </w:r>
      <w:r w:rsidR="00E52E97">
        <w:rPr>
          <w:lang w:bidi="ne-NP"/>
        </w:rPr>
        <w:t>7</w:t>
      </w:r>
      <w:r w:rsidR="007F11A3">
        <w:rPr>
          <w:lang w:bidi="ne-NP"/>
        </w:rPr>
        <w:t>) hendelser for placebo. Majoriteten av tilfellene med lymfom oppstod i GO</w:t>
      </w:r>
      <w:r w:rsidR="009B3B2D">
        <w:noBreakHyphen/>
      </w:r>
      <w:r w:rsidR="007F11A3">
        <w:rPr>
          <w:lang w:bidi="ne-NP"/>
        </w:rPr>
        <w:t>AFTER</w:t>
      </w:r>
      <w:r w:rsidR="009B3B2D">
        <w:noBreakHyphen/>
      </w:r>
      <w:r w:rsidR="007F11A3">
        <w:rPr>
          <w:lang w:bidi="ne-NP"/>
        </w:rPr>
        <w:t>studien som inkluderte pasienter som tidligere hadde blitt eksponert for TNF</w:t>
      </w:r>
      <w:r w:rsidR="009B3B2D">
        <w:noBreakHyphen/>
      </w:r>
      <w:r w:rsidR="007F11A3">
        <w:rPr>
          <w:lang w:bidi="ne-NP"/>
        </w:rPr>
        <w:t>hemmere, og som hadde hatt lengre sykdomsforløp og mer refraktær sykdom (se pkt. 4.4).</w:t>
      </w:r>
    </w:p>
    <w:p w14:paraId="423D1D79" w14:textId="77777777" w:rsidR="00890528" w:rsidRPr="005A266E" w:rsidRDefault="00890528" w:rsidP="00260F25">
      <w:pPr>
        <w:rPr>
          <w:lang w:bidi="ne-NP"/>
        </w:rPr>
      </w:pPr>
    </w:p>
    <w:p w14:paraId="3DA088C5" w14:textId="77777777" w:rsidR="007F11A3" w:rsidRDefault="007F11A3" w:rsidP="00D57AE9">
      <w:pPr>
        <w:keepNext/>
        <w:rPr>
          <w:i/>
          <w:u w:val="single"/>
          <w:lang w:bidi="ne-NP"/>
        </w:rPr>
      </w:pPr>
      <w:r>
        <w:rPr>
          <w:i/>
          <w:u w:val="single"/>
          <w:lang w:bidi="ne-NP"/>
        </w:rPr>
        <w:t>Maligniteter, andre enn lymfomer</w:t>
      </w:r>
    </w:p>
    <w:p w14:paraId="52ABB0ED" w14:textId="77777777" w:rsidR="007F11A3" w:rsidRDefault="0003587C" w:rsidP="00260F25">
      <w:pPr>
        <w:rPr>
          <w:lang w:bidi="ne-NP"/>
        </w:rPr>
      </w:pPr>
      <w:r>
        <w:rPr>
          <w:lang w:bidi="ne-NP"/>
        </w:rPr>
        <w:t>Forekomst</w:t>
      </w:r>
      <w:r w:rsidR="007F11A3">
        <w:rPr>
          <w:lang w:bidi="ne-NP"/>
        </w:rPr>
        <w:t>en av ikke</w:t>
      </w:r>
      <w:r w:rsidR="009B3B2D">
        <w:noBreakHyphen/>
      </w:r>
      <w:r w:rsidR="007F11A3">
        <w:rPr>
          <w:lang w:bidi="ne-NP"/>
        </w:rPr>
        <w:t>lymfomatøse maligniteter (</w:t>
      </w:r>
      <w:r w:rsidR="00342563">
        <w:rPr>
          <w:lang w:bidi="ne-NP"/>
        </w:rPr>
        <w:t>ekskludert</w:t>
      </w:r>
      <w:r w:rsidR="007F11A3">
        <w:rPr>
          <w:lang w:bidi="ne-NP"/>
        </w:rPr>
        <w:t xml:space="preserve"> </w:t>
      </w:r>
      <w:r w:rsidR="00E52E97">
        <w:rPr>
          <w:lang w:bidi="ne-NP"/>
        </w:rPr>
        <w:t>ikke</w:t>
      </w:r>
      <w:r w:rsidR="009B3B2D">
        <w:rPr>
          <w:lang w:bidi="ne-NP"/>
        </w:rPr>
        <w:noBreakHyphen/>
      </w:r>
      <w:r w:rsidR="007F11A3">
        <w:rPr>
          <w:lang w:bidi="ne-NP"/>
        </w:rPr>
        <w:t xml:space="preserve">melanom hudkreft) var sammenlignbar i </w:t>
      </w:r>
      <w:r w:rsidR="00D6117E">
        <w:rPr>
          <w:lang w:bidi="ne-NP"/>
        </w:rPr>
        <w:t>golimumab</w:t>
      </w:r>
      <w:r w:rsidR="00E52E97">
        <w:rPr>
          <w:lang w:bidi="ne-NP"/>
        </w:rPr>
        <w:t>-</w:t>
      </w:r>
      <w:r w:rsidR="007F11A3">
        <w:rPr>
          <w:lang w:bidi="ne-NP"/>
        </w:rPr>
        <w:t xml:space="preserve"> og kontrollgruppene i de kontrollerte periodene av de pivotale studiene og gjennom ca</w:t>
      </w:r>
      <w:r w:rsidR="001C31A7">
        <w:rPr>
          <w:lang w:bidi="ne-NP"/>
        </w:rPr>
        <w:t>.</w:t>
      </w:r>
      <w:r w:rsidR="007F11A3">
        <w:rPr>
          <w:lang w:bidi="ne-NP"/>
        </w:rPr>
        <w:t xml:space="preserve"> </w:t>
      </w:r>
      <w:r w:rsidR="00E52E97">
        <w:rPr>
          <w:lang w:bidi="ne-NP"/>
        </w:rPr>
        <w:t>4</w:t>
      </w:r>
      <w:r w:rsidR="004C38C8">
        <w:rPr>
          <w:lang w:bidi="ne-NP"/>
        </w:rPr>
        <w:t> </w:t>
      </w:r>
      <w:r w:rsidR="007F11A3">
        <w:rPr>
          <w:lang w:bidi="ne-NP"/>
        </w:rPr>
        <w:t>års oppfølging. Gjennom ca</w:t>
      </w:r>
      <w:r w:rsidR="001C31A7">
        <w:rPr>
          <w:lang w:bidi="ne-NP"/>
        </w:rPr>
        <w:t>.</w:t>
      </w:r>
      <w:r w:rsidR="007F11A3">
        <w:rPr>
          <w:lang w:bidi="ne-NP"/>
        </w:rPr>
        <w:t xml:space="preserve"> </w:t>
      </w:r>
      <w:r w:rsidR="00E52E97">
        <w:rPr>
          <w:lang w:bidi="ne-NP"/>
        </w:rPr>
        <w:t>4</w:t>
      </w:r>
      <w:r w:rsidR="004C38C8">
        <w:rPr>
          <w:lang w:bidi="ne-NP"/>
        </w:rPr>
        <w:t> </w:t>
      </w:r>
      <w:r w:rsidR="007F11A3">
        <w:rPr>
          <w:lang w:bidi="ne-NP"/>
        </w:rPr>
        <w:t xml:space="preserve">års oppfølging var </w:t>
      </w:r>
      <w:r>
        <w:rPr>
          <w:lang w:bidi="ne-NP"/>
        </w:rPr>
        <w:t>forekomst</w:t>
      </w:r>
      <w:r w:rsidR="007F11A3">
        <w:rPr>
          <w:lang w:bidi="ne-NP"/>
        </w:rPr>
        <w:t xml:space="preserve">en av </w:t>
      </w:r>
      <w:r w:rsidR="00E52E97">
        <w:rPr>
          <w:lang w:bidi="ne-NP"/>
        </w:rPr>
        <w:t>ikke</w:t>
      </w:r>
      <w:r w:rsidR="009B3B2D">
        <w:rPr>
          <w:lang w:bidi="ne-NP"/>
        </w:rPr>
        <w:noBreakHyphen/>
      </w:r>
      <w:r w:rsidR="007F11A3">
        <w:rPr>
          <w:lang w:bidi="ne-NP"/>
        </w:rPr>
        <w:t>lymfom</w:t>
      </w:r>
      <w:r w:rsidR="00E52E97">
        <w:rPr>
          <w:lang w:bidi="ne-NP"/>
        </w:rPr>
        <w:t>atøse</w:t>
      </w:r>
      <w:r w:rsidR="007F11A3">
        <w:rPr>
          <w:lang w:bidi="ne-NP"/>
        </w:rPr>
        <w:t xml:space="preserve"> maligniteter (</w:t>
      </w:r>
      <w:r w:rsidR="00342563">
        <w:rPr>
          <w:lang w:bidi="ne-NP"/>
        </w:rPr>
        <w:t>ekskludert</w:t>
      </w:r>
      <w:r w:rsidR="007F11A3">
        <w:rPr>
          <w:lang w:bidi="ne-NP"/>
        </w:rPr>
        <w:t xml:space="preserve"> </w:t>
      </w:r>
      <w:r w:rsidR="00E52E97">
        <w:rPr>
          <w:lang w:bidi="ne-NP"/>
        </w:rPr>
        <w:t>ikke</w:t>
      </w:r>
      <w:r w:rsidR="009B3B2D">
        <w:rPr>
          <w:lang w:bidi="ne-NP"/>
        </w:rPr>
        <w:noBreakHyphen/>
      </w:r>
      <w:r w:rsidR="007F11A3">
        <w:rPr>
          <w:lang w:bidi="ne-NP"/>
        </w:rPr>
        <w:t xml:space="preserve">melanom hudkreft) sammenlignbar med den </w:t>
      </w:r>
      <w:r w:rsidR="00E52E97">
        <w:rPr>
          <w:lang w:bidi="ne-NP"/>
        </w:rPr>
        <w:t xml:space="preserve">generelle </w:t>
      </w:r>
      <w:r w:rsidR="007F11A3">
        <w:rPr>
          <w:lang w:bidi="ne-NP"/>
        </w:rPr>
        <w:t>befolkningen.</w:t>
      </w:r>
    </w:p>
    <w:p w14:paraId="1FAF5941" w14:textId="77777777" w:rsidR="007F11A3" w:rsidRDefault="007F11A3" w:rsidP="00260F25">
      <w:pPr>
        <w:rPr>
          <w:lang w:bidi="ne-NP"/>
        </w:rPr>
      </w:pPr>
    </w:p>
    <w:p w14:paraId="24FFCE55" w14:textId="77777777" w:rsidR="00042C9C" w:rsidRPr="009E5F0B" w:rsidRDefault="007F11A3" w:rsidP="00042C9C">
      <w:pPr>
        <w:rPr>
          <w:lang w:bidi="ne-NP"/>
        </w:rPr>
      </w:pPr>
      <w:r>
        <w:rPr>
          <w:lang w:bidi="ne-NP"/>
        </w:rPr>
        <w:t>I de kontrollerte og ikke</w:t>
      </w:r>
      <w:r w:rsidR="009B3B2D">
        <w:rPr>
          <w:lang w:bidi="ne-NP"/>
        </w:rPr>
        <w:noBreakHyphen/>
      </w:r>
      <w:r>
        <w:rPr>
          <w:lang w:bidi="ne-NP"/>
        </w:rPr>
        <w:t>kontrollerte periodene av pivotale studier med en median oppfølging</w:t>
      </w:r>
      <w:r w:rsidR="00E52E97">
        <w:rPr>
          <w:lang w:bidi="ne-NP"/>
        </w:rPr>
        <w:t>speriode</w:t>
      </w:r>
      <w:r>
        <w:rPr>
          <w:lang w:bidi="ne-NP"/>
        </w:rPr>
        <w:t xml:space="preserve"> på </w:t>
      </w:r>
      <w:r w:rsidR="00E52E97">
        <w:rPr>
          <w:lang w:bidi="ne-NP"/>
        </w:rPr>
        <w:t>opptil 3</w:t>
      </w:r>
      <w:r w:rsidR="004C38C8">
        <w:rPr>
          <w:lang w:bidi="ne-NP"/>
        </w:rPr>
        <w:t> </w:t>
      </w:r>
      <w:r>
        <w:rPr>
          <w:lang w:bidi="ne-NP"/>
        </w:rPr>
        <w:t xml:space="preserve">år ble </w:t>
      </w:r>
      <w:r w:rsidR="00E52E97">
        <w:rPr>
          <w:lang w:bidi="ne-NP"/>
        </w:rPr>
        <w:t>ikke</w:t>
      </w:r>
      <w:r w:rsidR="009B3B2D">
        <w:rPr>
          <w:lang w:bidi="ne-NP"/>
        </w:rPr>
        <w:noBreakHyphen/>
      </w:r>
      <w:r>
        <w:rPr>
          <w:lang w:bidi="ne-NP"/>
        </w:rPr>
        <w:t xml:space="preserve">melanom hudkreft diagnostisert hos </w:t>
      </w:r>
      <w:r w:rsidR="004C38C8">
        <w:rPr>
          <w:lang w:bidi="ne-NP"/>
        </w:rPr>
        <w:t>5 </w:t>
      </w:r>
      <w:r>
        <w:rPr>
          <w:lang w:bidi="ne-NP"/>
        </w:rPr>
        <w:t xml:space="preserve">pasienter behandlet med placebo, </w:t>
      </w:r>
      <w:r w:rsidR="00C36542">
        <w:rPr>
          <w:lang w:bidi="ne-NP"/>
        </w:rPr>
        <w:t>10</w:t>
      </w:r>
      <w:r w:rsidR="00AB7255">
        <w:rPr>
          <w:lang w:bidi="ne-NP"/>
        </w:rPr>
        <w:t> </w:t>
      </w:r>
      <w:r>
        <w:rPr>
          <w:lang w:bidi="ne-NP"/>
        </w:rPr>
        <w:t xml:space="preserve">pasienter behandlet med </w:t>
      </w:r>
      <w:r w:rsidR="001C31A7">
        <w:rPr>
          <w:lang w:bidi="ne-NP"/>
        </w:rPr>
        <w:t xml:space="preserve">50 mg </w:t>
      </w:r>
      <w:r>
        <w:rPr>
          <w:lang w:bidi="ne-NP"/>
        </w:rPr>
        <w:t xml:space="preserve">golimumab og </w:t>
      </w:r>
      <w:r w:rsidR="00E52E97">
        <w:rPr>
          <w:lang w:bidi="ne-NP"/>
        </w:rPr>
        <w:t>31 </w:t>
      </w:r>
      <w:r>
        <w:rPr>
          <w:lang w:bidi="ne-NP"/>
        </w:rPr>
        <w:t xml:space="preserve">pasienter behandlet med </w:t>
      </w:r>
      <w:r w:rsidR="001C31A7">
        <w:rPr>
          <w:lang w:bidi="ne-NP"/>
        </w:rPr>
        <w:t xml:space="preserve">100 mg </w:t>
      </w:r>
      <w:r>
        <w:rPr>
          <w:lang w:bidi="ne-NP"/>
        </w:rPr>
        <w:t xml:space="preserve">golimumab med en </w:t>
      </w:r>
      <w:r w:rsidR="0003587C">
        <w:rPr>
          <w:lang w:bidi="ne-NP"/>
        </w:rPr>
        <w:t>forekomst</w:t>
      </w:r>
      <w:r>
        <w:rPr>
          <w:lang w:bidi="ne-NP"/>
        </w:rPr>
        <w:t xml:space="preserve"> (9</w:t>
      </w:r>
      <w:r w:rsidR="004C38C8">
        <w:rPr>
          <w:lang w:bidi="ne-NP"/>
        </w:rPr>
        <w:t>5</w:t>
      </w:r>
      <w:r w:rsidR="007B7993">
        <w:rPr>
          <w:lang w:bidi="ne-NP"/>
        </w:rPr>
        <w:t>%</w:t>
      </w:r>
      <w:r>
        <w:rPr>
          <w:lang w:bidi="ne-NP"/>
        </w:rPr>
        <w:t xml:space="preserve"> KI) per 10</w:t>
      </w:r>
      <w:r w:rsidR="004C38C8">
        <w:rPr>
          <w:lang w:bidi="ne-NP"/>
        </w:rPr>
        <w:t>0 </w:t>
      </w:r>
      <w:r>
        <w:rPr>
          <w:lang w:bidi="ne-NP"/>
        </w:rPr>
        <w:t xml:space="preserve">pasientoppfølgingsår på </w:t>
      </w:r>
      <w:r w:rsidR="00042C9C" w:rsidRPr="009E5F0B">
        <w:rPr>
          <w:lang w:bidi="ne-NP"/>
        </w:rPr>
        <w:t>0,3</w:t>
      </w:r>
      <w:r w:rsidR="00E52E97">
        <w:rPr>
          <w:lang w:bidi="ne-NP"/>
        </w:rPr>
        <w:t>6</w:t>
      </w:r>
      <w:r w:rsidR="00042C9C" w:rsidRPr="009E5F0B">
        <w:rPr>
          <w:lang w:bidi="ne-NP"/>
        </w:rPr>
        <w:t xml:space="preserve"> (0,2</w:t>
      </w:r>
      <w:r w:rsidR="00E52E97">
        <w:rPr>
          <w:lang w:bidi="ne-NP"/>
        </w:rPr>
        <w:t>6</w:t>
      </w:r>
      <w:r w:rsidR="00042C9C" w:rsidRPr="009E5F0B">
        <w:rPr>
          <w:lang w:bidi="ne-NP"/>
        </w:rPr>
        <w:t>, 0,</w:t>
      </w:r>
      <w:r w:rsidR="00E52E97">
        <w:rPr>
          <w:lang w:bidi="ne-NP"/>
        </w:rPr>
        <w:t>49</w:t>
      </w:r>
      <w:r w:rsidR="00042C9C" w:rsidRPr="009E5F0B">
        <w:rPr>
          <w:lang w:bidi="ne-NP"/>
        </w:rPr>
        <w:t xml:space="preserve">) for kombinert golimumab og </w:t>
      </w:r>
      <w:r w:rsidR="00042C9C">
        <w:rPr>
          <w:lang w:bidi="ne-NP"/>
        </w:rPr>
        <w:t>0,</w:t>
      </w:r>
      <w:r w:rsidR="00E52E97">
        <w:rPr>
          <w:lang w:bidi="ne-NP"/>
        </w:rPr>
        <w:t>87</w:t>
      </w:r>
      <w:r w:rsidR="00042C9C" w:rsidRPr="009E5F0B">
        <w:rPr>
          <w:lang w:bidi="ne-NP"/>
        </w:rPr>
        <w:t xml:space="preserve"> (</w:t>
      </w:r>
      <w:r w:rsidR="00042C9C">
        <w:rPr>
          <w:lang w:bidi="ne-NP"/>
        </w:rPr>
        <w:t>0,2</w:t>
      </w:r>
      <w:r w:rsidR="00E52E97">
        <w:rPr>
          <w:lang w:bidi="ne-NP"/>
        </w:rPr>
        <w:t>8</w:t>
      </w:r>
      <w:r w:rsidR="00042C9C">
        <w:rPr>
          <w:lang w:bidi="ne-NP"/>
        </w:rPr>
        <w:t>, 2,</w:t>
      </w:r>
      <w:r w:rsidR="00E52E97">
        <w:rPr>
          <w:lang w:bidi="ne-NP"/>
        </w:rPr>
        <w:t>04</w:t>
      </w:r>
      <w:r w:rsidR="00042C9C" w:rsidRPr="009E5F0B">
        <w:rPr>
          <w:lang w:bidi="ne-NP"/>
        </w:rPr>
        <w:t>) for placebo.</w:t>
      </w:r>
    </w:p>
    <w:p w14:paraId="049B63CE" w14:textId="77777777" w:rsidR="007F11A3" w:rsidRDefault="007F11A3" w:rsidP="00260F25">
      <w:pPr>
        <w:rPr>
          <w:lang w:bidi="ne-NP"/>
        </w:rPr>
      </w:pPr>
    </w:p>
    <w:p w14:paraId="58508FE7" w14:textId="77777777" w:rsidR="00042C9C" w:rsidRPr="009E5F0B" w:rsidRDefault="00042C9C" w:rsidP="00042C9C">
      <w:pPr>
        <w:rPr>
          <w:lang w:bidi="ne-NP"/>
        </w:rPr>
      </w:pPr>
      <w:r w:rsidRPr="009E5F0B">
        <w:rPr>
          <w:lang w:bidi="ne-NP"/>
        </w:rPr>
        <w:t>I de kontrollerte og ikke</w:t>
      </w:r>
      <w:r>
        <w:rPr>
          <w:lang w:bidi="ne-NP"/>
        </w:rPr>
        <w:noBreakHyphen/>
      </w:r>
      <w:r w:rsidRPr="009E5F0B">
        <w:rPr>
          <w:lang w:bidi="ne-NP"/>
        </w:rPr>
        <w:t>kontrollerte periodene av pivotale studier med en median oppfølging</w:t>
      </w:r>
      <w:r w:rsidR="00E52E97">
        <w:rPr>
          <w:lang w:bidi="ne-NP"/>
        </w:rPr>
        <w:t>speriode</w:t>
      </w:r>
      <w:r w:rsidRPr="009E5F0B">
        <w:rPr>
          <w:lang w:bidi="ne-NP"/>
        </w:rPr>
        <w:t xml:space="preserve"> på </w:t>
      </w:r>
      <w:r w:rsidR="00E52E97">
        <w:rPr>
          <w:lang w:bidi="ne-NP"/>
        </w:rPr>
        <w:t>opptil 3</w:t>
      </w:r>
      <w:r>
        <w:rPr>
          <w:lang w:bidi="ne-NP"/>
        </w:rPr>
        <w:t> </w:t>
      </w:r>
      <w:r w:rsidRPr="009E5F0B">
        <w:rPr>
          <w:lang w:bidi="ne-NP"/>
        </w:rPr>
        <w:t xml:space="preserve">år, ble maligniteter utenom </w:t>
      </w:r>
      <w:r>
        <w:rPr>
          <w:lang w:bidi="ne-NP"/>
        </w:rPr>
        <w:t xml:space="preserve">melanom, </w:t>
      </w:r>
      <w:r w:rsidR="00E52E97">
        <w:rPr>
          <w:lang w:bidi="ne-NP"/>
        </w:rPr>
        <w:t>ikke</w:t>
      </w:r>
      <w:r>
        <w:noBreakHyphen/>
      </w:r>
      <w:r w:rsidRPr="009E5F0B">
        <w:rPr>
          <w:lang w:bidi="ne-NP"/>
        </w:rPr>
        <w:t xml:space="preserve">melanom hudkreft og lymfomer diagnostisert hos </w:t>
      </w:r>
      <w:r>
        <w:rPr>
          <w:lang w:bidi="ne-NP"/>
        </w:rPr>
        <w:t>5 </w:t>
      </w:r>
      <w:r w:rsidRPr="009E5F0B">
        <w:rPr>
          <w:lang w:bidi="ne-NP"/>
        </w:rPr>
        <w:t xml:space="preserve">pasienter behandlet med placebo, </w:t>
      </w:r>
      <w:r w:rsidR="00E52E97">
        <w:rPr>
          <w:lang w:bidi="ne-NP"/>
        </w:rPr>
        <w:t>21 </w:t>
      </w:r>
      <w:r w:rsidRPr="009E5F0B">
        <w:rPr>
          <w:lang w:bidi="ne-NP"/>
        </w:rPr>
        <w:t xml:space="preserve">pasienter behandlet med </w:t>
      </w:r>
      <w:r w:rsidR="001C31A7" w:rsidRPr="009E5F0B">
        <w:rPr>
          <w:lang w:bidi="ne-NP"/>
        </w:rPr>
        <w:t>5</w:t>
      </w:r>
      <w:r w:rsidR="001C31A7">
        <w:rPr>
          <w:lang w:bidi="ne-NP"/>
        </w:rPr>
        <w:t>0 </w:t>
      </w:r>
      <w:r w:rsidR="001C31A7" w:rsidRPr="009E5F0B">
        <w:rPr>
          <w:lang w:bidi="ne-NP"/>
        </w:rPr>
        <w:t xml:space="preserve">mg </w:t>
      </w:r>
      <w:r w:rsidRPr="009E5F0B">
        <w:rPr>
          <w:lang w:bidi="ne-NP"/>
        </w:rPr>
        <w:t xml:space="preserve">golimumab og </w:t>
      </w:r>
      <w:r>
        <w:rPr>
          <w:lang w:bidi="ne-NP"/>
        </w:rPr>
        <w:t>3</w:t>
      </w:r>
      <w:r w:rsidR="00E52E97">
        <w:rPr>
          <w:lang w:bidi="ne-NP"/>
        </w:rPr>
        <w:t>4</w:t>
      </w:r>
      <w:r>
        <w:rPr>
          <w:lang w:bidi="ne-NP"/>
        </w:rPr>
        <w:t> </w:t>
      </w:r>
      <w:r w:rsidRPr="009E5F0B">
        <w:rPr>
          <w:lang w:bidi="ne-NP"/>
        </w:rPr>
        <w:t xml:space="preserve">pasienter behandlet med </w:t>
      </w:r>
      <w:r w:rsidR="001C31A7" w:rsidRPr="009E5F0B">
        <w:rPr>
          <w:lang w:bidi="ne-NP"/>
        </w:rPr>
        <w:t>10</w:t>
      </w:r>
      <w:r w:rsidR="001C31A7">
        <w:rPr>
          <w:lang w:bidi="ne-NP"/>
        </w:rPr>
        <w:t>0 </w:t>
      </w:r>
      <w:r w:rsidR="001C31A7" w:rsidRPr="009E5F0B">
        <w:rPr>
          <w:lang w:bidi="ne-NP"/>
        </w:rPr>
        <w:t xml:space="preserve">mg </w:t>
      </w:r>
      <w:r w:rsidRPr="009E5F0B">
        <w:rPr>
          <w:lang w:bidi="ne-NP"/>
        </w:rPr>
        <w:t xml:space="preserve">golimumab med en </w:t>
      </w:r>
      <w:r w:rsidR="0003587C">
        <w:rPr>
          <w:lang w:bidi="ne-NP"/>
        </w:rPr>
        <w:t>forekomst</w:t>
      </w:r>
      <w:r w:rsidRPr="009E5F0B">
        <w:rPr>
          <w:lang w:bidi="ne-NP"/>
        </w:rPr>
        <w:t xml:space="preserve"> (9</w:t>
      </w:r>
      <w:r>
        <w:rPr>
          <w:lang w:bidi="ne-NP"/>
        </w:rPr>
        <w:t>5</w:t>
      </w:r>
      <w:r w:rsidR="007B7993">
        <w:rPr>
          <w:lang w:bidi="ne-NP"/>
        </w:rPr>
        <w:t>%</w:t>
      </w:r>
      <w:r w:rsidRPr="009E5F0B">
        <w:rPr>
          <w:lang w:bidi="ne-NP"/>
        </w:rPr>
        <w:t xml:space="preserve"> KI) per 10</w:t>
      </w:r>
      <w:r>
        <w:rPr>
          <w:lang w:bidi="ne-NP"/>
        </w:rPr>
        <w:t>0 </w:t>
      </w:r>
      <w:r w:rsidRPr="009E5F0B">
        <w:rPr>
          <w:lang w:bidi="ne-NP"/>
        </w:rPr>
        <w:t xml:space="preserve">pasientoppfølgingsår på </w:t>
      </w:r>
      <w:r>
        <w:rPr>
          <w:lang w:bidi="ne-NP"/>
        </w:rPr>
        <w:t>0,4</w:t>
      </w:r>
      <w:r w:rsidR="00E52E97">
        <w:rPr>
          <w:lang w:bidi="ne-NP"/>
        </w:rPr>
        <w:t>8</w:t>
      </w:r>
      <w:r w:rsidRPr="009E5F0B">
        <w:rPr>
          <w:lang w:bidi="ne-NP"/>
        </w:rPr>
        <w:t xml:space="preserve"> (0,3</w:t>
      </w:r>
      <w:r w:rsidR="00E52E97">
        <w:rPr>
          <w:lang w:bidi="ne-NP"/>
        </w:rPr>
        <w:t>6</w:t>
      </w:r>
      <w:r w:rsidRPr="009E5F0B">
        <w:rPr>
          <w:lang w:bidi="ne-NP"/>
        </w:rPr>
        <w:t>, 0,</w:t>
      </w:r>
      <w:r>
        <w:rPr>
          <w:lang w:bidi="ne-NP"/>
        </w:rPr>
        <w:t>6</w:t>
      </w:r>
      <w:r w:rsidR="00E52E97">
        <w:rPr>
          <w:lang w:bidi="ne-NP"/>
        </w:rPr>
        <w:t>2</w:t>
      </w:r>
      <w:r w:rsidRPr="009E5F0B">
        <w:rPr>
          <w:lang w:bidi="ne-NP"/>
        </w:rPr>
        <w:t>) for kombinert golimumab og 0</w:t>
      </w:r>
      <w:r w:rsidR="00E52E97">
        <w:rPr>
          <w:lang w:bidi="ne-NP"/>
        </w:rPr>
        <w:t>,87</w:t>
      </w:r>
      <w:r w:rsidRPr="009E5F0B">
        <w:rPr>
          <w:lang w:bidi="ne-NP"/>
        </w:rPr>
        <w:t xml:space="preserve"> (</w:t>
      </w:r>
      <w:r>
        <w:rPr>
          <w:lang w:bidi="ne-NP"/>
        </w:rPr>
        <w:t>0,2</w:t>
      </w:r>
      <w:r w:rsidR="00E52E97">
        <w:rPr>
          <w:lang w:bidi="ne-NP"/>
        </w:rPr>
        <w:t>8</w:t>
      </w:r>
      <w:r>
        <w:rPr>
          <w:lang w:bidi="ne-NP"/>
        </w:rPr>
        <w:t>, 2,</w:t>
      </w:r>
      <w:r w:rsidR="00E52E97">
        <w:rPr>
          <w:lang w:bidi="ne-NP"/>
        </w:rPr>
        <w:t>04</w:t>
      </w:r>
      <w:r w:rsidRPr="009E5F0B">
        <w:rPr>
          <w:lang w:bidi="ne-NP"/>
        </w:rPr>
        <w:t>) for placebo (se pkt.</w:t>
      </w:r>
      <w:r>
        <w:rPr>
          <w:lang w:bidi="ne-NP"/>
        </w:rPr>
        <w:t> 4</w:t>
      </w:r>
      <w:r w:rsidRPr="009E5F0B">
        <w:rPr>
          <w:lang w:bidi="ne-NP"/>
        </w:rPr>
        <w:t>.4).</w:t>
      </w:r>
    </w:p>
    <w:p w14:paraId="25AD885B" w14:textId="77777777" w:rsidR="00890528" w:rsidRPr="005A266E" w:rsidRDefault="00890528" w:rsidP="00260F25">
      <w:pPr>
        <w:rPr>
          <w:lang w:bidi="ne-NP"/>
        </w:rPr>
      </w:pPr>
    </w:p>
    <w:p w14:paraId="0D54D311" w14:textId="77777777" w:rsidR="00890528" w:rsidRPr="005A266E" w:rsidRDefault="00890528" w:rsidP="00D57AE9">
      <w:pPr>
        <w:keepNext/>
        <w:rPr>
          <w:i/>
          <w:u w:val="single"/>
          <w:lang w:bidi="ne-NP"/>
        </w:rPr>
      </w:pPr>
      <w:r w:rsidRPr="005A266E">
        <w:rPr>
          <w:i/>
          <w:u w:val="single"/>
          <w:lang w:bidi="ne-NP"/>
        </w:rPr>
        <w:lastRenderedPageBreak/>
        <w:t>Tilfeller rapportert i kliniske studier ved astma</w:t>
      </w:r>
    </w:p>
    <w:p w14:paraId="0A31FC02" w14:textId="77777777" w:rsidR="00890528" w:rsidRPr="005A266E" w:rsidRDefault="00890528" w:rsidP="00260F25">
      <w:pPr>
        <w:rPr>
          <w:lang w:bidi="ne-NP"/>
        </w:rPr>
      </w:pPr>
      <w:r w:rsidRPr="005A266E">
        <w:rPr>
          <w:lang w:bidi="ne-NP"/>
        </w:rPr>
        <w:t>I en eksplorativ klinisk studie fikk pasienter med alvorlig, vedvarende astma en støtdose med golimumab (15</w:t>
      </w:r>
      <w:r w:rsidR="004C38C8">
        <w:rPr>
          <w:lang w:bidi="ne-NP"/>
        </w:rPr>
        <w:t>0</w:t>
      </w:r>
      <w:r w:rsidR="007B7993">
        <w:rPr>
          <w:lang w:bidi="ne-NP"/>
        </w:rPr>
        <w:t>%</w:t>
      </w:r>
      <w:r w:rsidRPr="005A266E">
        <w:rPr>
          <w:lang w:bidi="ne-NP"/>
        </w:rPr>
        <w:t xml:space="preserve"> av tildelt behandlingsdose) subkutant i uke</w:t>
      </w:r>
      <w:r w:rsidR="00AB7255">
        <w:rPr>
          <w:lang w:bidi="ne-NP"/>
        </w:rPr>
        <w:t> 0</w:t>
      </w:r>
      <w:r w:rsidRPr="005A266E">
        <w:rPr>
          <w:lang w:bidi="ne-NP"/>
        </w:rPr>
        <w:t xml:space="preserve"> fulgt av golimumab 20</w:t>
      </w:r>
      <w:r w:rsidR="004C38C8">
        <w:rPr>
          <w:lang w:bidi="ne-NP"/>
        </w:rPr>
        <w:t>0 </w:t>
      </w:r>
      <w:r w:rsidRPr="005A266E">
        <w:rPr>
          <w:lang w:bidi="ne-NP"/>
        </w:rPr>
        <w:t>mg, golimumab 10</w:t>
      </w:r>
      <w:r w:rsidR="004C38C8">
        <w:rPr>
          <w:lang w:bidi="ne-NP"/>
        </w:rPr>
        <w:t>0 </w:t>
      </w:r>
      <w:r w:rsidRPr="005A266E">
        <w:rPr>
          <w:lang w:bidi="ne-NP"/>
        </w:rPr>
        <w:t>mg eller golimumab 5</w:t>
      </w:r>
      <w:r w:rsidR="004C38C8">
        <w:rPr>
          <w:lang w:bidi="ne-NP"/>
        </w:rPr>
        <w:t>0 </w:t>
      </w:r>
      <w:r w:rsidRPr="005A266E">
        <w:rPr>
          <w:lang w:bidi="ne-NP"/>
        </w:rPr>
        <w:t xml:space="preserve">mg subkutant hver </w:t>
      </w:r>
      <w:r w:rsidR="00AB7255">
        <w:rPr>
          <w:lang w:bidi="ne-NP"/>
        </w:rPr>
        <w:t>4. u</w:t>
      </w:r>
      <w:r w:rsidRPr="005A266E">
        <w:rPr>
          <w:lang w:bidi="ne-NP"/>
        </w:rPr>
        <w:t>ke gjennom uke</w:t>
      </w:r>
      <w:r w:rsidR="00AB7255">
        <w:rPr>
          <w:lang w:bidi="ne-NP"/>
        </w:rPr>
        <w:t> 5</w:t>
      </w:r>
      <w:r w:rsidRPr="005A266E">
        <w:rPr>
          <w:lang w:bidi="ne-NP"/>
        </w:rPr>
        <w:t>2. Det ble rapportert åtte maligniteter i den kombinerte gruppen som fikk behandling med golimumab (n</w:t>
      </w:r>
      <w:r>
        <w:rPr>
          <w:lang w:bidi="ne-NP"/>
        </w:rPr>
        <w:t> = </w:t>
      </w:r>
      <w:r w:rsidRPr="005A266E">
        <w:rPr>
          <w:lang w:bidi="ne-NP"/>
        </w:rPr>
        <w:t>230) og ingen i gruppen som fikk behandling med placebo (n</w:t>
      </w:r>
      <w:r>
        <w:rPr>
          <w:lang w:bidi="ne-NP"/>
        </w:rPr>
        <w:t> = </w:t>
      </w:r>
      <w:r w:rsidRPr="005A266E">
        <w:rPr>
          <w:lang w:bidi="ne-NP"/>
        </w:rPr>
        <w:t xml:space="preserve">79). Lymfom ble rapportert hos </w:t>
      </w:r>
      <w:r w:rsidR="004C38C8">
        <w:rPr>
          <w:lang w:bidi="ne-NP"/>
        </w:rPr>
        <w:t>1 </w:t>
      </w:r>
      <w:r w:rsidRPr="005A266E">
        <w:rPr>
          <w:lang w:bidi="ne-NP"/>
        </w:rPr>
        <w:t xml:space="preserve">pasient, </w:t>
      </w:r>
      <w:r w:rsidR="00E47EB9">
        <w:rPr>
          <w:lang w:bidi="ne-NP"/>
        </w:rPr>
        <w:t>ikke</w:t>
      </w:r>
      <w:r w:rsidR="009B3B2D">
        <w:noBreakHyphen/>
      </w:r>
      <w:r w:rsidRPr="005A266E">
        <w:rPr>
          <w:lang w:bidi="ne-NP"/>
        </w:rPr>
        <w:t xml:space="preserve">melanom hudkreft hos </w:t>
      </w:r>
      <w:r w:rsidR="004C38C8">
        <w:rPr>
          <w:lang w:bidi="ne-NP"/>
        </w:rPr>
        <w:t>2 </w:t>
      </w:r>
      <w:r w:rsidRPr="005A266E">
        <w:rPr>
          <w:lang w:bidi="ne-NP"/>
        </w:rPr>
        <w:t xml:space="preserve">pasienter og andre maligniteter hos </w:t>
      </w:r>
      <w:r w:rsidR="004C38C8">
        <w:rPr>
          <w:lang w:bidi="ne-NP"/>
        </w:rPr>
        <w:t>5 </w:t>
      </w:r>
      <w:r w:rsidRPr="005A266E">
        <w:rPr>
          <w:lang w:bidi="ne-NP"/>
        </w:rPr>
        <w:t>pasienter. Det var ingen spesifikk opphopning av noen type av maligniteter.</w:t>
      </w:r>
    </w:p>
    <w:p w14:paraId="3A9DA17C" w14:textId="77777777" w:rsidR="00890528" w:rsidRPr="005A266E" w:rsidRDefault="00890528" w:rsidP="00260F25">
      <w:pPr>
        <w:rPr>
          <w:lang w:bidi="ne-NP"/>
        </w:rPr>
      </w:pPr>
    </w:p>
    <w:p w14:paraId="4C48D3D5" w14:textId="77777777" w:rsidR="00890528" w:rsidRPr="005A266E" w:rsidRDefault="00890528" w:rsidP="00260F25">
      <w:pPr>
        <w:rPr>
          <w:lang w:bidi="ne-NP"/>
        </w:rPr>
      </w:pPr>
      <w:r w:rsidRPr="005A266E">
        <w:rPr>
          <w:lang w:bidi="ne-NP"/>
        </w:rPr>
        <w:t xml:space="preserve">I den placebokontrollerte delen av studien var </w:t>
      </w:r>
      <w:r w:rsidR="0003587C">
        <w:rPr>
          <w:lang w:bidi="ne-NP"/>
        </w:rPr>
        <w:t>forekomst</w:t>
      </w:r>
      <w:r w:rsidRPr="005A266E">
        <w:rPr>
          <w:lang w:bidi="ne-NP"/>
        </w:rPr>
        <w:t>en (9</w:t>
      </w:r>
      <w:r w:rsidR="004C38C8">
        <w:rPr>
          <w:lang w:bidi="ne-NP"/>
        </w:rPr>
        <w:t>5</w:t>
      </w:r>
      <w:r w:rsidR="007B7993">
        <w:rPr>
          <w:lang w:bidi="ne-NP"/>
        </w:rPr>
        <w:t>%</w:t>
      </w:r>
      <w:r w:rsidRPr="005A266E">
        <w:rPr>
          <w:lang w:bidi="ne-NP"/>
        </w:rPr>
        <w:t xml:space="preserve"> KI) per 10</w:t>
      </w:r>
      <w:r w:rsidR="004C38C8">
        <w:rPr>
          <w:lang w:bidi="ne-NP"/>
        </w:rPr>
        <w:t>0 </w:t>
      </w:r>
      <w:r w:rsidRPr="005A266E">
        <w:rPr>
          <w:lang w:bidi="ne-NP"/>
        </w:rPr>
        <w:t>pasient</w:t>
      </w:r>
      <w:r w:rsidR="00E47EB9">
        <w:rPr>
          <w:lang w:bidi="ne-NP"/>
        </w:rPr>
        <w:t>oppfølgings</w:t>
      </w:r>
      <w:r w:rsidRPr="005A266E">
        <w:rPr>
          <w:lang w:bidi="ne-NP"/>
        </w:rPr>
        <w:t xml:space="preserve">år av alle maligniteter i golimumabgruppen på 3,19 (1,38, 6,28). I denne studien var </w:t>
      </w:r>
      <w:r w:rsidR="0003587C">
        <w:rPr>
          <w:lang w:bidi="ne-NP"/>
        </w:rPr>
        <w:t>forekomst</w:t>
      </w:r>
      <w:r w:rsidRPr="005A266E">
        <w:rPr>
          <w:lang w:bidi="ne-NP"/>
        </w:rPr>
        <w:t>en (9</w:t>
      </w:r>
      <w:r w:rsidR="004C38C8">
        <w:rPr>
          <w:lang w:bidi="ne-NP"/>
        </w:rPr>
        <w:t>5</w:t>
      </w:r>
      <w:r w:rsidR="007B7993">
        <w:rPr>
          <w:lang w:bidi="ne-NP"/>
        </w:rPr>
        <w:t>%</w:t>
      </w:r>
      <w:r w:rsidRPr="005A266E">
        <w:rPr>
          <w:lang w:bidi="ne-NP"/>
        </w:rPr>
        <w:t xml:space="preserve"> KI) per 10</w:t>
      </w:r>
      <w:r w:rsidR="004C38C8">
        <w:rPr>
          <w:lang w:bidi="ne-NP"/>
        </w:rPr>
        <w:t>0 </w:t>
      </w:r>
      <w:r w:rsidRPr="005A266E">
        <w:rPr>
          <w:lang w:bidi="ne-NP"/>
        </w:rPr>
        <w:t>pasient</w:t>
      </w:r>
      <w:r w:rsidR="00E47EB9">
        <w:rPr>
          <w:lang w:bidi="ne-NP"/>
        </w:rPr>
        <w:t>oppfølgings</w:t>
      </w:r>
      <w:r w:rsidRPr="005A266E">
        <w:rPr>
          <w:lang w:bidi="ne-NP"/>
        </w:rPr>
        <w:t xml:space="preserve">år blant golimumabbehandlede pasienter på 0,40 (0,01, 2,20) for lymfomer, 0,79 (0,10, 2,86) for </w:t>
      </w:r>
      <w:r w:rsidR="00E47EB9">
        <w:rPr>
          <w:lang w:bidi="ne-NP"/>
        </w:rPr>
        <w:t>ikke</w:t>
      </w:r>
      <w:r w:rsidR="009B3B2D">
        <w:noBreakHyphen/>
      </w:r>
      <w:r w:rsidRPr="005A266E">
        <w:rPr>
          <w:lang w:bidi="ne-NP"/>
        </w:rPr>
        <w:t xml:space="preserve">melanom hudkreft og 1,99 (0,64, 4,63) for andre maligniteter. For placebopasienter var </w:t>
      </w:r>
      <w:r w:rsidR="0003587C">
        <w:rPr>
          <w:lang w:bidi="ne-NP"/>
        </w:rPr>
        <w:t>forekomst</w:t>
      </w:r>
      <w:r w:rsidRPr="005A266E">
        <w:rPr>
          <w:lang w:bidi="ne-NP"/>
        </w:rPr>
        <w:t>en (9</w:t>
      </w:r>
      <w:r w:rsidR="004C38C8">
        <w:rPr>
          <w:lang w:bidi="ne-NP"/>
        </w:rPr>
        <w:t>5</w:t>
      </w:r>
      <w:r w:rsidR="007B7993">
        <w:rPr>
          <w:lang w:bidi="ne-NP"/>
        </w:rPr>
        <w:t>%</w:t>
      </w:r>
      <w:r w:rsidRPr="005A266E">
        <w:rPr>
          <w:lang w:bidi="ne-NP"/>
        </w:rPr>
        <w:t xml:space="preserve"> KI) per 100 pasient</w:t>
      </w:r>
      <w:r w:rsidR="00E47EB9">
        <w:rPr>
          <w:lang w:bidi="ne-NP"/>
        </w:rPr>
        <w:t>oppfølgings</w:t>
      </w:r>
      <w:r w:rsidRPr="005A266E">
        <w:rPr>
          <w:lang w:bidi="ne-NP"/>
        </w:rPr>
        <w:t>år for disse malignitetene på 0,00 (0,00, 2,94). Betydningen av disse funnene er ikke kjent.</w:t>
      </w:r>
    </w:p>
    <w:p w14:paraId="20F37EA7" w14:textId="77777777" w:rsidR="00890528" w:rsidRPr="005A266E" w:rsidRDefault="00890528" w:rsidP="00260F25">
      <w:pPr>
        <w:rPr>
          <w:lang w:bidi="ne-NP"/>
        </w:rPr>
      </w:pPr>
    </w:p>
    <w:p w14:paraId="384E9234" w14:textId="77777777" w:rsidR="00921F12" w:rsidRPr="007B23C0" w:rsidRDefault="00921F12" w:rsidP="00D57AE9">
      <w:pPr>
        <w:keepNext/>
        <w:rPr>
          <w:i/>
          <w:lang w:bidi="ne-NP"/>
        </w:rPr>
      </w:pPr>
      <w:r w:rsidRPr="007B23C0">
        <w:rPr>
          <w:i/>
          <w:lang w:bidi="ne-NP"/>
        </w:rPr>
        <w:t>Nevrologiske hendelser</w:t>
      </w:r>
    </w:p>
    <w:p w14:paraId="394B9DF2" w14:textId="77777777" w:rsidR="007F11A3" w:rsidRDefault="007F11A3" w:rsidP="00260F25">
      <w:pPr>
        <w:rPr>
          <w:lang w:bidi="ne-NP"/>
        </w:rPr>
      </w:pPr>
      <w:r>
        <w:rPr>
          <w:lang w:bidi="ne-NP"/>
        </w:rPr>
        <w:t>I de kontrollerte og ikke</w:t>
      </w:r>
      <w:r w:rsidR="009B3B2D">
        <w:noBreakHyphen/>
      </w:r>
      <w:r>
        <w:rPr>
          <w:lang w:bidi="ne-NP"/>
        </w:rPr>
        <w:t>kontrollerte periodene av de pivotale studiene, med en gjennomsnittlig oppfølging</w:t>
      </w:r>
      <w:r w:rsidR="00E47EB9">
        <w:rPr>
          <w:lang w:bidi="ne-NP"/>
        </w:rPr>
        <w:t>speriode</w:t>
      </w:r>
      <w:r>
        <w:rPr>
          <w:lang w:bidi="ne-NP"/>
        </w:rPr>
        <w:t xml:space="preserve"> på </w:t>
      </w:r>
      <w:r w:rsidR="00E47EB9">
        <w:rPr>
          <w:lang w:bidi="ne-NP"/>
        </w:rPr>
        <w:t>opptil 3</w:t>
      </w:r>
      <w:r w:rsidR="004C38C8">
        <w:rPr>
          <w:lang w:bidi="ne-NP"/>
        </w:rPr>
        <w:t> </w:t>
      </w:r>
      <w:r>
        <w:rPr>
          <w:lang w:bidi="ne-NP"/>
        </w:rPr>
        <w:t>år, var den observerte hyppigheten av demy</w:t>
      </w:r>
      <w:r w:rsidR="00764058">
        <w:rPr>
          <w:lang w:bidi="ne-NP"/>
        </w:rPr>
        <w:t>e</w:t>
      </w:r>
      <w:r>
        <w:rPr>
          <w:lang w:bidi="ne-NP"/>
        </w:rPr>
        <w:t>linisering høyere hos pasienter som fikk 10</w:t>
      </w:r>
      <w:r w:rsidR="004C38C8">
        <w:rPr>
          <w:lang w:bidi="ne-NP"/>
        </w:rPr>
        <w:t>0 </w:t>
      </w:r>
      <w:r>
        <w:rPr>
          <w:lang w:bidi="ne-NP"/>
        </w:rPr>
        <w:t>mg golimumab sammenlignet med pasienter som fikk 5</w:t>
      </w:r>
      <w:r w:rsidR="004C38C8">
        <w:rPr>
          <w:lang w:bidi="ne-NP"/>
        </w:rPr>
        <w:t>0 </w:t>
      </w:r>
      <w:r>
        <w:rPr>
          <w:lang w:bidi="ne-NP"/>
        </w:rPr>
        <w:t>mg golimumab (se pkt.</w:t>
      </w:r>
      <w:r w:rsidR="00AB7255">
        <w:rPr>
          <w:lang w:bidi="ne-NP"/>
        </w:rPr>
        <w:t> 4</w:t>
      </w:r>
      <w:r>
        <w:rPr>
          <w:lang w:bidi="ne-NP"/>
        </w:rPr>
        <w:t>.4).</w:t>
      </w:r>
    </w:p>
    <w:p w14:paraId="24F72A94" w14:textId="77777777" w:rsidR="00890528" w:rsidRPr="005A266E" w:rsidRDefault="00890528" w:rsidP="00260F25">
      <w:pPr>
        <w:rPr>
          <w:lang w:bidi="ne-NP"/>
        </w:rPr>
      </w:pPr>
    </w:p>
    <w:p w14:paraId="39292531" w14:textId="77777777" w:rsidR="00921F12" w:rsidRPr="007B23C0" w:rsidRDefault="00921F12" w:rsidP="00D57AE9">
      <w:pPr>
        <w:keepNext/>
        <w:rPr>
          <w:i/>
          <w:lang w:bidi="ne-NP"/>
        </w:rPr>
      </w:pPr>
      <w:r w:rsidRPr="007B23C0">
        <w:rPr>
          <w:i/>
          <w:lang w:bidi="ne-NP"/>
        </w:rPr>
        <w:t>Forhøyede leverenzymer</w:t>
      </w:r>
    </w:p>
    <w:p w14:paraId="7A848FD4" w14:textId="77777777" w:rsidR="00042C9C" w:rsidRPr="009E5F0B" w:rsidRDefault="00042C9C" w:rsidP="00042C9C">
      <w:pPr>
        <w:rPr>
          <w:lang w:bidi="ne-NP"/>
        </w:rPr>
      </w:pPr>
      <w:r w:rsidRPr="009E5F0B">
        <w:rPr>
          <w:lang w:bidi="ne-NP"/>
        </w:rPr>
        <w:t xml:space="preserve">I den kontrollerte perioden av </w:t>
      </w:r>
      <w:r w:rsidR="00E47EB9">
        <w:rPr>
          <w:lang w:bidi="ne-NP"/>
        </w:rPr>
        <w:t xml:space="preserve">de </w:t>
      </w:r>
      <w:r w:rsidRPr="009E5F0B">
        <w:rPr>
          <w:lang w:bidi="ne-NP"/>
        </w:rPr>
        <w:t>pivotale RA</w:t>
      </w:r>
      <w:r w:rsidR="00566FF7">
        <w:rPr>
          <w:lang w:bidi="ne-NP"/>
        </w:rPr>
        <w:t>-</w:t>
      </w:r>
      <w:r w:rsidRPr="009E5F0B">
        <w:rPr>
          <w:lang w:bidi="ne-NP"/>
        </w:rPr>
        <w:t xml:space="preserve"> og PsA</w:t>
      </w:r>
      <w:r w:rsidR="00566FF7">
        <w:rPr>
          <w:lang w:bidi="ne-NP"/>
        </w:rPr>
        <w:t>-</w:t>
      </w:r>
      <w:r w:rsidRPr="009E5F0B">
        <w:rPr>
          <w:lang w:bidi="ne-NP"/>
        </w:rPr>
        <w:t>studie</w:t>
      </w:r>
      <w:r w:rsidR="00E47EB9">
        <w:rPr>
          <w:lang w:bidi="ne-NP"/>
        </w:rPr>
        <w:t>ne</w:t>
      </w:r>
      <w:r w:rsidRPr="009E5F0B">
        <w:rPr>
          <w:lang w:bidi="ne-NP"/>
        </w:rPr>
        <w:t xml:space="preserve"> ble milde ALAT</w:t>
      </w:r>
      <w:r>
        <w:noBreakHyphen/>
      </w:r>
      <w:r w:rsidRPr="009E5F0B">
        <w:rPr>
          <w:lang w:bidi="ne-NP"/>
        </w:rPr>
        <w:t>forhøyelser (&gt;</w:t>
      </w:r>
      <w:r>
        <w:rPr>
          <w:lang w:bidi="ne-NP"/>
        </w:rPr>
        <w:t> 1</w:t>
      </w:r>
      <w:r w:rsidRPr="009E5F0B">
        <w:rPr>
          <w:lang w:bidi="ne-NP"/>
        </w:rPr>
        <w:t xml:space="preserve"> og &lt; </w:t>
      </w:r>
      <w:r>
        <w:rPr>
          <w:lang w:bidi="ne-NP"/>
        </w:rPr>
        <w:t>3</w:t>
      </w:r>
      <w:r w:rsidR="00572501">
        <w:rPr>
          <w:lang w:bidi="ne-NP"/>
        </w:rPr>
        <w:t> x </w:t>
      </w:r>
      <w:r w:rsidRPr="009E5F0B">
        <w:rPr>
          <w:lang w:bidi="ne-NP"/>
        </w:rPr>
        <w:t>øvre grense av normalt (ULN)) rapportert i lignende grad hos golimumab</w:t>
      </w:r>
      <w:r>
        <w:noBreakHyphen/>
      </w:r>
      <w:r w:rsidRPr="009E5F0B">
        <w:rPr>
          <w:lang w:bidi="ne-NP"/>
        </w:rPr>
        <w:t xml:space="preserve"> og kontrollpasientene i RA</w:t>
      </w:r>
      <w:r>
        <w:noBreakHyphen/>
      </w:r>
      <w:r w:rsidRPr="009E5F0B">
        <w:rPr>
          <w:lang w:bidi="ne-NP"/>
        </w:rPr>
        <w:t xml:space="preserve"> og PsA</w:t>
      </w:r>
      <w:r>
        <w:noBreakHyphen/>
      </w:r>
      <w:r w:rsidRPr="009E5F0B">
        <w:rPr>
          <w:lang w:bidi="ne-NP"/>
        </w:rPr>
        <w:t>studiene (22,</w:t>
      </w:r>
      <w:r>
        <w:rPr>
          <w:lang w:bidi="ne-NP"/>
        </w:rPr>
        <w:t>1</w:t>
      </w:r>
      <w:r w:rsidR="007B7993">
        <w:rPr>
          <w:lang w:bidi="ne-NP"/>
        </w:rPr>
        <w:t>%</w:t>
      </w:r>
      <w:r w:rsidRPr="009E5F0B">
        <w:rPr>
          <w:lang w:bidi="ne-NP"/>
        </w:rPr>
        <w:t xml:space="preserve"> til 27,</w:t>
      </w:r>
      <w:r>
        <w:rPr>
          <w:lang w:bidi="ne-NP"/>
        </w:rPr>
        <w:t>4</w:t>
      </w:r>
      <w:r w:rsidR="007B7993">
        <w:rPr>
          <w:lang w:bidi="ne-NP"/>
        </w:rPr>
        <w:t>%</w:t>
      </w:r>
      <w:r w:rsidRPr="009E5F0B">
        <w:rPr>
          <w:lang w:bidi="ne-NP"/>
        </w:rPr>
        <w:t xml:space="preserve"> av pasientene), mens i AS</w:t>
      </w:r>
      <w:r>
        <w:noBreakHyphen/>
        <w:t xml:space="preserve"> og nr-Axial SpA-</w:t>
      </w:r>
      <w:r w:rsidRPr="009E5F0B">
        <w:rPr>
          <w:lang w:bidi="ne-NP"/>
        </w:rPr>
        <w:t>studien</w:t>
      </w:r>
      <w:r>
        <w:rPr>
          <w:lang w:bidi="ne-NP"/>
        </w:rPr>
        <w:t>e</w:t>
      </w:r>
      <w:r w:rsidRPr="009E5F0B">
        <w:rPr>
          <w:lang w:bidi="ne-NP"/>
        </w:rPr>
        <w:t xml:space="preserve"> hadde flere golimumabbehandlede pasienter (</w:t>
      </w:r>
      <w:r>
        <w:rPr>
          <w:lang w:bidi="ne-NP"/>
        </w:rPr>
        <w:t>26,9</w:t>
      </w:r>
      <w:r w:rsidR="007B7993">
        <w:rPr>
          <w:lang w:bidi="ne-NP"/>
        </w:rPr>
        <w:t>%</w:t>
      </w:r>
      <w:r w:rsidRPr="009E5F0B">
        <w:rPr>
          <w:lang w:bidi="ne-NP"/>
        </w:rPr>
        <w:t>) enn kontrollpasienter (</w:t>
      </w:r>
      <w:r>
        <w:rPr>
          <w:lang w:bidi="ne-NP"/>
        </w:rPr>
        <w:t>10,6</w:t>
      </w:r>
      <w:r w:rsidR="007B7993">
        <w:rPr>
          <w:lang w:bidi="ne-NP"/>
        </w:rPr>
        <w:t>%</w:t>
      </w:r>
      <w:r w:rsidRPr="009E5F0B">
        <w:rPr>
          <w:lang w:bidi="ne-NP"/>
        </w:rPr>
        <w:t>) milde ALAT</w:t>
      </w:r>
      <w:r>
        <w:noBreakHyphen/>
      </w:r>
      <w:r w:rsidRPr="009E5F0B">
        <w:rPr>
          <w:lang w:bidi="ne-NP"/>
        </w:rPr>
        <w:t>forhøyelser. I de kontrollerte og ikke</w:t>
      </w:r>
      <w:r>
        <w:rPr>
          <w:lang w:bidi="ne-NP"/>
        </w:rPr>
        <w:noBreakHyphen/>
      </w:r>
      <w:r w:rsidRPr="009E5F0B">
        <w:rPr>
          <w:lang w:bidi="ne-NP"/>
        </w:rPr>
        <w:t>kontrollerte periodene av de pivotale RA</w:t>
      </w:r>
      <w:r w:rsidR="00566FF7">
        <w:rPr>
          <w:lang w:bidi="ne-NP"/>
        </w:rPr>
        <w:t>-</w:t>
      </w:r>
      <w:r w:rsidRPr="009E5F0B">
        <w:rPr>
          <w:lang w:bidi="ne-NP"/>
        </w:rPr>
        <w:t xml:space="preserve"> og PsA</w:t>
      </w:r>
      <w:r w:rsidR="00566FF7">
        <w:rPr>
          <w:lang w:bidi="ne-NP"/>
        </w:rPr>
        <w:t>-</w:t>
      </w:r>
      <w:r w:rsidRPr="009E5F0B">
        <w:rPr>
          <w:lang w:bidi="ne-NP"/>
        </w:rPr>
        <w:t>studiene med en median oppfølging</w:t>
      </w:r>
      <w:r w:rsidR="00E47EB9">
        <w:rPr>
          <w:lang w:bidi="ne-NP"/>
        </w:rPr>
        <w:t>speriode</w:t>
      </w:r>
      <w:r w:rsidRPr="009E5F0B">
        <w:rPr>
          <w:lang w:bidi="ne-NP"/>
        </w:rPr>
        <w:t xml:space="preserve"> på</w:t>
      </w:r>
      <w:r>
        <w:rPr>
          <w:lang w:bidi="ne-NP"/>
        </w:rPr>
        <w:t xml:space="preserve"> </w:t>
      </w:r>
      <w:r w:rsidRPr="009E5F0B">
        <w:rPr>
          <w:lang w:bidi="ne-NP"/>
        </w:rPr>
        <w:t>ca</w:t>
      </w:r>
      <w:r w:rsidR="00E47EB9">
        <w:rPr>
          <w:lang w:bidi="ne-NP"/>
        </w:rPr>
        <w:t>.</w:t>
      </w:r>
      <w:r w:rsidRPr="009E5F0B">
        <w:rPr>
          <w:lang w:bidi="ne-NP"/>
        </w:rPr>
        <w:t xml:space="preserve"> </w:t>
      </w:r>
      <w:r>
        <w:rPr>
          <w:lang w:bidi="ne-NP"/>
        </w:rPr>
        <w:t>5 </w:t>
      </w:r>
      <w:r w:rsidRPr="009E5F0B">
        <w:rPr>
          <w:lang w:bidi="ne-NP"/>
        </w:rPr>
        <w:t xml:space="preserve">år, var </w:t>
      </w:r>
      <w:r w:rsidR="0003587C">
        <w:rPr>
          <w:lang w:bidi="ne-NP"/>
        </w:rPr>
        <w:t>forekomst</w:t>
      </w:r>
      <w:r w:rsidRPr="009E5F0B">
        <w:rPr>
          <w:lang w:bidi="ne-NP"/>
        </w:rPr>
        <w:t>en av milde ALAT</w:t>
      </w:r>
      <w:r>
        <w:noBreakHyphen/>
      </w:r>
      <w:r w:rsidRPr="009E5F0B">
        <w:rPr>
          <w:lang w:bidi="ne-NP"/>
        </w:rPr>
        <w:t xml:space="preserve">forhøyelser den samme hos </w:t>
      </w:r>
      <w:r w:rsidR="00E47EB9" w:rsidRPr="009E5F0B">
        <w:rPr>
          <w:lang w:bidi="ne-NP"/>
        </w:rPr>
        <w:t>golimumabbehandl</w:t>
      </w:r>
      <w:r w:rsidR="00E47EB9">
        <w:rPr>
          <w:lang w:bidi="ne-NP"/>
        </w:rPr>
        <w:t>ede</w:t>
      </w:r>
      <w:r w:rsidR="00E47EB9">
        <w:t xml:space="preserve"> pasienter</w:t>
      </w:r>
      <w:r w:rsidRPr="009E5F0B">
        <w:rPr>
          <w:lang w:bidi="ne-NP"/>
        </w:rPr>
        <w:t xml:space="preserve"> og kontrollpasiente</w:t>
      </w:r>
      <w:r w:rsidR="00E47EB9">
        <w:rPr>
          <w:lang w:bidi="ne-NP"/>
        </w:rPr>
        <w:t>r</w:t>
      </w:r>
      <w:r w:rsidRPr="009E5F0B">
        <w:rPr>
          <w:lang w:bidi="ne-NP"/>
        </w:rPr>
        <w:t xml:space="preserve"> i RA</w:t>
      </w:r>
      <w:r>
        <w:noBreakHyphen/>
      </w:r>
      <w:r w:rsidRPr="009E5F0B">
        <w:rPr>
          <w:lang w:bidi="ne-NP"/>
        </w:rPr>
        <w:t xml:space="preserve"> og PsA</w:t>
      </w:r>
      <w:r>
        <w:noBreakHyphen/>
      </w:r>
      <w:r w:rsidRPr="009E5F0B">
        <w:rPr>
          <w:lang w:bidi="ne-NP"/>
        </w:rPr>
        <w:t>studiene. I den kontrollerte perioden av de pivotale UC</w:t>
      </w:r>
      <w:r>
        <w:rPr>
          <w:lang w:bidi="ne-NP"/>
        </w:rPr>
        <w:noBreakHyphen/>
      </w:r>
      <w:r w:rsidRPr="009E5F0B">
        <w:rPr>
          <w:lang w:bidi="ne-NP"/>
        </w:rPr>
        <w:t>studiene på golimumabinduksjon, forekom milde ALAT</w:t>
      </w:r>
      <w:r>
        <w:rPr>
          <w:lang w:bidi="ne-NP"/>
        </w:rPr>
        <w:noBreakHyphen/>
      </w:r>
      <w:r w:rsidRPr="009E5F0B">
        <w:rPr>
          <w:lang w:bidi="ne-NP"/>
        </w:rPr>
        <w:t>forhøyelser (&gt;</w:t>
      </w:r>
      <w:r>
        <w:rPr>
          <w:lang w:bidi="ne-NP"/>
        </w:rPr>
        <w:t> 1</w:t>
      </w:r>
      <w:r w:rsidRPr="009E5F0B">
        <w:rPr>
          <w:lang w:bidi="ne-NP"/>
        </w:rPr>
        <w:t xml:space="preserve"> og &lt;</w:t>
      </w:r>
      <w:r>
        <w:rPr>
          <w:lang w:bidi="ne-NP"/>
        </w:rPr>
        <w:t> 3</w:t>
      </w:r>
      <w:r w:rsidR="00572501">
        <w:rPr>
          <w:lang w:bidi="ne-NP"/>
        </w:rPr>
        <w:t> x </w:t>
      </w:r>
      <w:r w:rsidRPr="009E5F0B">
        <w:rPr>
          <w:lang w:bidi="ne-NP"/>
        </w:rPr>
        <w:t xml:space="preserve">ULN) i </w:t>
      </w:r>
      <w:r>
        <w:rPr>
          <w:lang w:bidi="ne-NP"/>
        </w:rPr>
        <w:t>samme omfang</w:t>
      </w:r>
      <w:r w:rsidRPr="009E5F0B">
        <w:rPr>
          <w:lang w:bidi="ne-NP"/>
        </w:rPr>
        <w:t xml:space="preserve"> hos golimumabbehandlede pasienter som hos kontrollpasienter (henholdsvis 8,</w:t>
      </w:r>
      <w:r>
        <w:rPr>
          <w:lang w:bidi="ne-NP"/>
        </w:rPr>
        <w:t>0</w:t>
      </w:r>
      <w:r w:rsidR="007B7993">
        <w:rPr>
          <w:lang w:bidi="ne-NP"/>
        </w:rPr>
        <w:t>%</w:t>
      </w:r>
      <w:r w:rsidRPr="009E5F0B">
        <w:rPr>
          <w:lang w:bidi="ne-NP"/>
        </w:rPr>
        <w:t xml:space="preserve"> til 6,</w:t>
      </w:r>
      <w:r>
        <w:rPr>
          <w:lang w:bidi="ne-NP"/>
        </w:rPr>
        <w:t>9</w:t>
      </w:r>
      <w:r w:rsidR="007B7993">
        <w:rPr>
          <w:lang w:bidi="ne-NP"/>
        </w:rPr>
        <w:t>%</w:t>
      </w:r>
      <w:r w:rsidRPr="009E5F0B">
        <w:rPr>
          <w:lang w:bidi="ne-NP"/>
        </w:rPr>
        <w:t>).</w:t>
      </w:r>
      <w:r>
        <w:rPr>
          <w:lang w:bidi="ne-NP"/>
        </w:rPr>
        <w:t xml:space="preserve"> </w:t>
      </w:r>
      <w:r w:rsidRPr="009E5F0B">
        <w:rPr>
          <w:lang w:bidi="ne-NP"/>
        </w:rPr>
        <w:t>I kontrollerte og ikke</w:t>
      </w:r>
      <w:r>
        <w:rPr>
          <w:lang w:bidi="ne-NP"/>
        </w:rPr>
        <w:noBreakHyphen/>
      </w:r>
      <w:r w:rsidRPr="009E5F0B">
        <w:rPr>
          <w:lang w:bidi="ne-NP"/>
        </w:rPr>
        <w:t>kontrollerte perioder av de pivotale UC</w:t>
      </w:r>
      <w:r w:rsidR="00566FF7">
        <w:rPr>
          <w:lang w:bidi="ne-NP"/>
        </w:rPr>
        <w:t>-</w:t>
      </w:r>
      <w:r w:rsidRPr="009E5F0B">
        <w:rPr>
          <w:lang w:bidi="ne-NP"/>
        </w:rPr>
        <w:t xml:space="preserve">studiene med en </w:t>
      </w:r>
      <w:r w:rsidR="00E47EB9">
        <w:rPr>
          <w:lang w:bidi="ne-NP"/>
        </w:rPr>
        <w:t>median</w:t>
      </w:r>
      <w:r w:rsidR="00E47EB9" w:rsidRPr="009E5F0B">
        <w:rPr>
          <w:lang w:bidi="ne-NP"/>
        </w:rPr>
        <w:t xml:space="preserve"> </w:t>
      </w:r>
      <w:r w:rsidRPr="009E5F0B">
        <w:rPr>
          <w:lang w:bidi="ne-NP"/>
        </w:rPr>
        <w:t>oppfølging</w:t>
      </w:r>
      <w:r w:rsidR="00E47EB9">
        <w:rPr>
          <w:lang w:bidi="ne-NP"/>
        </w:rPr>
        <w:t>speriode</w:t>
      </w:r>
      <w:r w:rsidRPr="009E5F0B">
        <w:rPr>
          <w:lang w:bidi="ne-NP"/>
        </w:rPr>
        <w:t xml:space="preserve"> på </w:t>
      </w:r>
      <w:r w:rsidR="00E47EB9">
        <w:rPr>
          <w:lang w:bidi="ne-NP"/>
        </w:rPr>
        <w:t>omtrent 2</w:t>
      </w:r>
      <w:r>
        <w:rPr>
          <w:lang w:bidi="ne-NP"/>
        </w:rPr>
        <w:t> </w:t>
      </w:r>
      <w:r w:rsidRPr="009E5F0B">
        <w:rPr>
          <w:lang w:bidi="ne-NP"/>
        </w:rPr>
        <w:t xml:space="preserve">år, var </w:t>
      </w:r>
      <w:r w:rsidR="0003587C">
        <w:rPr>
          <w:lang w:bidi="ne-NP"/>
        </w:rPr>
        <w:t>forekomst</w:t>
      </w:r>
      <w:r w:rsidRPr="009E5F0B">
        <w:rPr>
          <w:lang w:bidi="ne-NP"/>
        </w:rPr>
        <w:t>en av milde ALAT</w:t>
      </w:r>
      <w:r>
        <w:rPr>
          <w:lang w:bidi="ne-NP"/>
        </w:rPr>
        <w:noBreakHyphen/>
      </w:r>
      <w:r w:rsidRPr="009E5F0B">
        <w:rPr>
          <w:lang w:bidi="ne-NP"/>
        </w:rPr>
        <w:t xml:space="preserve">forhøyelser </w:t>
      </w:r>
      <w:r w:rsidR="00E47EB9">
        <w:rPr>
          <w:lang w:bidi="ne-NP"/>
        </w:rPr>
        <w:t>24,7</w:t>
      </w:r>
      <w:r w:rsidR="007B7993">
        <w:rPr>
          <w:lang w:bidi="ne-NP"/>
        </w:rPr>
        <w:t>%</w:t>
      </w:r>
      <w:r w:rsidRPr="009E5F0B">
        <w:rPr>
          <w:lang w:bidi="ne-NP"/>
        </w:rPr>
        <w:t xml:space="preserve"> hos pasienter som fikk golimumab </w:t>
      </w:r>
      <w:r w:rsidR="00E47EB9">
        <w:rPr>
          <w:lang w:bidi="ne-NP"/>
        </w:rPr>
        <w:t>under</w:t>
      </w:r>
      <w:r w:rsidR="00E47EB9" w:rsidRPr="009E5F0B">
        <w:rPr>
          <w:lang w:bidi="ne-NP"/>
        </w:rPr>
        <w:t xml:space="preserve"> </w:t>
      </w:r>
      <w:r w:rsidRPr="009E5F0B">
        <w:rPr>
          <w:lang w:bidi="ne-NP"/>
        </w:rPr>
        <w:t>vedlikeholdsdelen av UC</w:t>
      </w:r>
      <w:r>
        <w:rPr>
          <w:lang w:bidi="ne-NP"/>
        </w:rPr>
        <w:noBreakHyphen/>
      </w:r>
      <w:r w:rsidRPr="009E5F0B">
        <w:rPr>
          <w:lang w:bidi="ne-NP"/>
        </w:rPr>
        <w:t>studien.</w:t>
      </w:r>
    </w:p>
    <w:p w14:paraId="4A8EBFB6" w14:textId="77777777" w:rsidR="00A74F19" w:rsidRDefault="00A74F19" w:rsidP="00260F25">
      <w:pPr>
        <w:rPr>
          <w:lang w:bidi="ne-NP"/>
        </w:rPr>
      </w:pPr>
    </w:p>
    <w:p w14:paraId="615D8128" w14:textId="77777777" w:rsidR="007F11A3" w:rsidRDefault="007F11A3" w:rsidP="00260F25">
      <w:pPr>
        <w:rPr>
          <w:lang w:bidi="ne-NP"/>
        </w:rPr>
      </w:pPr>
      <w:r>
        <w:rPr>
          <w:lang w:bidi="ne-NP"/>
        </w:rPr>
        <w:t>I den kontrollerte perioden av de pivotale RA</w:t>
      </w:r>
      <w:r w:rsidR="009B3B2D">
        <w:noBreakHyphen/>
      </w:r>
      <w:r>
        <w:rPr>
          <w:lang w:bidi="ne-NP"/>
        </w:rPr>
        <w:t xml:space="preserve"> og AS</w:t>
      </w:r>
      <w:r w:rsidR="009B3B2D">
        <w:noBreakHyphen/>
      </w:r>
      <w:r>
        <w:rPr>
          <w:lang w:bidi="ne-NP"/>
        </w:rPr>
        <w:t>studiene, var ALAT</w:t>
      </w:r>
      <w:r w:rsidR="00566FF7">
        <w:rPr>
          <w:lang w:bidi="ne-NP"/>
        </w:rPr>
        <w:t>-</w:t>
      </w:r>
      <w:r>
        <w:rPr>
          <w:lang w:bidi="ne-NP"/>
        </w:rPr>
        <w:t xml:space="preserve">forhøyelser på </w:t>
      </w:r>
      <w:r w:rsidR="00597A90">
        <w:rPr>
          <w:lang w:bidi="ne-NP"/>
        </w:rPr>
        <w:t>≥</w:t>
      </w:r>
      <w:r w:rsidR="00AB7255">
        <w:rPr>
          <w:lang w:bidi="ne-NP"/>
        </w:rPr>
        <w:t> 5</w:t>
      </w:r>
      <w:r w:rsidR="00572501">
        <w:rPr>
          <w:lang w:bidi="ne-NP"/>
        </w:rPr>
        <w:t> x </w:t>
      </w:r>
      <w:r>
        <w:rPr>
          <w:lang w:bidi="ne-NP"/>
        </w:rPr>
        <w:t>ULN mindre vanlig og ble sett hos flere golimumabbehandlede pasienter (0,</w:t>
      </w:r>
      <w:r w:rsidR="004C38C8">
        <w:rPr>
          <w:lang w:bidi="ne-NP"/>
        </w:rPr>
        <w:t>4</w:t>
      </w:r>
      <w:r w:rsidR="007B7993">
        <w:rPr>
          <w:lang w:bidi="ne-NP"/>
        </w:rPr>
        <w:t>%</w:t>
      </w:r>
      <w:r>
        <w:rPr>
          <w:lang w:bidi="ne-NP"/>
        </w:rPr>
        <w:t xml:space="preserve"> til 0,</w:t>
      </w:r>
      <w:r w:rsidR="00AB7255">
        <w:rPr>
          <w:lang w:bidi="ne-NP"/>
        </w:rPr>
        <w:t>9</w:t>
      </w:r>
      <w:r w:rsidR="007B7993">
        <w:rPr>
          <w:lang w:bidi="ne-NP"/>
        </w:rPr>
        <w:t>%</w:t>
      </w:r>
      <w:r>
        <w:rPr>
          <w:lang w:bidi="ne-NP"/>
        </w:rPr>
        <w:t>) enn hos kontrollpasientene (0,</w:t>
      </w:r>
      <w:r w:rsidR="004C38C8">
        <w:rPr>
          <w:lang w:bidi="ne-NP"/>
        </w:rPr>
        <w:t>0</w:t>
      </w:r>
      <w:r w:rsidR="007B7993">
        <w:rPr>
          <w:lang w:bidi="ne-NP"/>
        </w:rPr>
        <w:t>%</w:t>
      </w:r>
      <w:r>
        <w:rPr>
          <w:lang w:bidi="ne-NP"/>
        </w:rPr>
        <w:t>). Denne trenden ble ikke observert i PsA</w:t>
      </w:r>
      <w:r w:rsidR="009B3B2D">
        <w:noBreakHyphen/>
      </w:r>
      <w:r>
        <w:rPr>
          <w:lang w:bidi="ne-NP"/>
        </w:rPr>
        <w:t>populasjonen. I de kontrollerte og ikke</w:t>
      </w:r>
      <w:r w:rsidR="009B3B2D">
        <w:rPr>
          <w:lang w:bidi="ne-NP"/>
        </w:rPr>
        <w:noBreakHyphen/>
      </w:r>
      <w:r>
        <w:rPr>
          <w:lang w:bidi="ne-NP"/>
        </w:rPr>
        <w:t>kontrollerte periodene av de pivotale RA</w:t>
      </w:r>
      <w:r w:rsidR="00566FF7">
        <w:rPr>
          <w:lang w:bidi="ne-NP"/>
        </w:rPr>
        <w:t>-</w:t>
      </w:r>
      <w:r>
        <w:rPr>
          <w:lang w:bidi="ne-NP"/>
        </w:rPr>
        <w:t>, PsA</w:t>
      </w:r>
      <w:r w:rsidR="00566FF7">
        <w:rPr>
          <w:lang w:bidi="ne-NP"/>
        </w:rPr>
        <w:t>-</w:t>
      </w:r>
      <w:r>
        <w:rPr>
          <w:lang w:bidi="ne-NP"/>
        </w:rPr>
        <w:t xml:space="preserve"> og AS</w:t>
      </w:r>
      <w:r w:rsidR="00566FF7">
        <w:rPr>
          <w:lang w:bidi="ne-NP"/>
        </w:rPr>
        <w:t>-</w:t>
      </w:r>
      <w:r>
        <w:rPr>
          <w:lang w:bidi="ne-NP"/>
        </w:rPr>
        <w:t>studiene med en median oppfølging</w:t>
      </w:r>
      <w:r w:rsidR="00250630">
        <w:rPr>
          <w:lang w:bidi="ne-NP"/>
        </w:rPr>
        <w:t>speriode</w:t>
      </w:r>
      <w:r>
        <w:rPr>
          <w:lang w:bidi="ne-NP"/>
        </w:rPr>
        <w:t xml:space="preserve"> på </w:t>
      </w:r>
      <w:r w:rsidR="00C36542">
        <w:rPr>
          <w:lang w:bidi="ne-NP"/>
        </w:rPr>
        <w:t>5</w:t>
      </w:r>
      <w:r w:rsidR="004C38C8">
        <w:rPr>
          <w:lang w:bidi="ne-NP"/>
        </w:rPr>
        <w:t> </w:t>
      </w:r>
      <w:r>
        <w:rPr>
          <w:lang w:bidi="ne-NP"/>
        </w:rPr>
        <w:t xml:space="preserve">år, var </w:t>
      </w:r>
      <w:r w:rsidR="0003587C">
        <w:rPr>
          <w:lang w:bidi="ne-NP"/>
        </w:rPr>
        <w:t>forekomst</w:t>
      </w:r>
      <w:r>
        <w:rPr>
          <w:lang w:bidi="ne-NP"/>
        </w:rPr>
        <w:t>en av ALAT</w:t>
      </w:r>
      <w:r w:rsidR="00566FF7">
        <w:rPr>
          <w:lang w:bidi="ne-NP"/>
        </w:rPr>
        <w:t>-</w:t>
      </w:r>
      <w:r>
        <w:rPr>
          <w:lang w:bidi="ne-NP"/>
        </w:rPr>
        <w:t xml:space="preserve">forhøyelser på </w:t>
      </w:r>
      <w:r w:rsidR="00597A90">
        <w:rPr>
          <w:lang w:bidi="ne-NP"/>
        </w:rPr>
        <w:t>≥</w:t>
      </w:r>
      <w:r w:rsidR="00AB7255">
        <w:rPr>
          <w:lang w:bidi="ne-NP"/>
        </w:rPr>
        <w:t> 5</w:t>
      </w:r>
      <w:r w:rsidR="00572501">
        <w:rPr>
          <w:lang w:bidi="ne-NP"/>
        </w:rPr>
        <w:t> x </w:t>
      </w:r>
      <w:r>
        <w:rPr>
          <w:lang w:bidi="ne-NP"/>
        </w:rPr>
        <w:t xml:space="preserve">ULN den samme hos både golimumabbehandlede </w:t>
      </w:r>
      <w:r w:rsidR="00250630">
        <w:rPr>
          <w:lang w:bidi="ne-NP"/>
        </w:rPr>
        <w:t xml:space="preserve">pasienter </w:t>
      </w:r>
      <w:r>
        <w:rPr>
          <w:lang w:bidi="ne-NP"/>
        </w:rPr>
        <w:t xml:space="preserve">og kontrollpasienter. Generelt sett var disse forhøyelsene asymptomatiske, og abnormalitetene avtok eller forsvant både ved fortsettelse eller seponering av golimumabbehandling eller modifisering av samtidige </w:t>
      </w:r>
      <w:r w:rsidR="00566FF7">
        <w:rPr>
          <w:lang w:bidi="ne-NP"/>
        </w:rPr>
        <w:t>legemidler</w:t>
      </w:r>
      <w:r>
        <w:rPr>
          <w:lang w:bidi="ne-NP"/>
        </w:rPr>
        <w:t>.</w:t>
      </w:r>
      <w:r w:rsidR="00566FF7">
        <w:rPr>
          <w:lang w:bidi="ne-NP"/>
        </w:rPr>
        <w:t xml:space="preserve"> </w:t>
      </w:r>
      <w:r w:rsidR="00250630">
        <w:rPr>
          <w:lang w:bidi="ne-NP"/>
        </w:rPr>
        <w:t xml:space="preserve">Ingen tilfeller ble rapportert i de kontrollerte og ikke-kontrollerte periodene av nr-Axial SpA-studien (opptil 1 år). </w:t>
      </w:r>
      <w:r>
        <w:rPr>
          <w:lang w:bidi="ne-NP"/>
        </w:rPr>
        <w:t>I de kontrollerte periodene av de pivotale UC</w:t>
      </w:r>
      <w:r w:rsidR="009B3B2D">
        <w:rPr>
          <w:lang w:bidi="ne-NP"/>
        </w:rPr>
        <w:noBreakHyphen/>
      </w:r>
      <w:r>
        <w:rPr>
          <w:lang w:bidi="ne-NP"/>
        </w:rPr>
        <w:t>studiene med golimumabinduksjon, forekom ALAT</w:t>
      </w:r>
      <w:r w:rsidR="009B3B2D">
        <w:rPr>
          <w:lang w:bidi="ne-NP"/>
        </w:rPr>
        <w:noBreakHyphen/>
      </w:r>
      <w:r>
        <w:rPr>
          <w:lang w:bidi="ne-NP"/>
        </w:rPr>
        <w:t>forhøyelser på ≥</w:t>
      </w:r>
      <w:r w:rsidR="00AB7255">
        <w:rPr>
          <w:lang w:bidi="ne-NP"/>
        </w:rPr>
        <w:t> 5</w:t>
      </w:r>
      <w:r w:rsidR="00572501">
        <w:rPr>
          <w:lang w:bidi="ne-NP"/>
        </w:rPr>
        <w:t> x </w:t>
      </w:r>
      <w:r>
        <w:rPr>
          <w:lang w:bidi="ne-NP"/>
        </w:rPr>
        <w:t>ULN i samme omfang hos golimumabbehandlede pasienter som hos placebobehandlede pasienter (henholdsvis 0,</w:t>
      </w:r>
      <w:r w:rsidR="004C38C8">
        <w:rPr>
          <w:lang w:bidi="ne-NP"/>
        </w:rPr>
        <w:t>3</w:t>
      </w:r>
      <w:r w:rsidR="007B7993">
        <w:rPr>
          <w:lang w:bidi="ne-NP"/>
        </w:rPr>
        <w:t>%</w:t>
      </w:r>
      <w:r>
        <w:rPr>
          <w:lang w:bidi="ne-NP"/>
        </w:rPr>
        <w:t xml:space="preserve"> til 1,</w:t>
      </w:r>
      <w:r w:rsidR="004C38C8">
        <w:rPr>
          <w:lang w:bidi="ne-NP"/>
        </w:rPr>
        <w:t>0</w:t>
      </w:r>
      <w:r w:rsidR="007B7993">
        <w:rPr>
          <w:lang w:bidi="ne-NP"/>
        </w:rPr>
        <w:t>%</w:t>
      </w:r>
      <w:r>
        <w:rPr>
          <w:lang w:bidi="ne-NP"/>
        </w:rPr>
        <w:t>). I de kontrollerte og ikke</w:t>
      </w:r>
      <w:r w:rsidR="009B3B2D">
        <w:rPr>
          <w:lang w:bidi="ne-NP"/>
        </w:rPr>
        <w:noBreakHyphen/>
      </w:r>
      <w:r>
        <w:rPr>
          <w:lang w:bidi="ne-NP"/>
        </w:rPr>
        <w:t>kontrollerte periodene av de pivotale UC</w:t>
      </w:r>
      <w:r w:rsidR="009B3B2D">
        <w:rPr>
          <w:lang w:bidi="ne-NP"/>
        </w:rPr>
        <w:noBreakHyphen/>
      </w:r>
      <w:r>
        <w:rPr>
          <w:lang w:bidi="ne-NP"/>
        </w:rPr>
        <w:t xml:space="preserve">studiene med en </w:t>
      </w:r>
      <w:r w:rsidR="00250630">
        <w:rPr>
          <w:lang w:bidi="ne-NP"/>
        </w:rPr>
        <w:t xml:space="preserve">median </w:t>
      </w:r>
      <w:r>
        <w:rPr>
          <w:lang w:bidi="ne-NP"/>
        </w:rPr>
        <w:t>oppfølging</w:t>
      </w:r>
      <w:r w:rsidR="00250630">
        <w:rPr>
          <w:lang w:bidi="ne-NP"/>
        </w:rPr>
        <w:t>speriode</w:t>
      </w:r>
      <w:r>
        <w:rPr>
          <w:lang w:bidi="ne-NP"/>
        </w:rPr>
        <w:t xml:space="preserve"> på </w:t>
      </w:r>
      <w:r w:rsidR="00250630">
        <w:rPr>
          <w:lang w:bidi="ne-NP"/>
        </w:rPr>
        <w:t>omtrent 2</w:t>
      </w:r>
      <w:r w:rsidR="004C38C8">
        <w:rPr>
          <w:lang w:bidi="ne-NP"/>
        </w:rPr>
        <w:t> </w:t>
      </w:r>
      <w:r>
        <w:rPr>
          <w:lang w:bidi="ne-NP"/>
        </w:rPr>
        <w:t xml:space="preserve">år, var </w:t>
      </w:r>
      <w:r w:rsidR="00250630">
        <w:rPr>
          <w:lang w:bidi="ne-NP"/>
        </w:rPr>
        <w:t xml:space="preserve">andelen pasienter med </w:t>
      </w:r>
      <w:r>
        <w:rPr>
          <w:lang w:bidi="ne-NP"/>
        </w:rPr>
        <w:t>ALAT</w:t>
      </w:r>
      <w:r w:rsidR="009B3B2D">
        <w:rPr>
          <w:lang w:bidi="ne-NP"/>
        </w:rPr>
        <w:noBreakHyphen/>
      </w:r>
      <w:r>
        <w:rPr>
          <w:lang w:bidi="ne-NP"/>
        </w:rPr>
        <w:t>forhøyelser ≥</w:t>
      </w:r>
      <w:r w:rsidR="00AB7255">
        <w:rPr>
          <w:lang w:bidi="ne-NP"/>
        </w:rPr>
        <w:t> 5</w:t>
      </w:r>
      <w:r w:rsidR="00572501">
        <w:rPr>
          <w:lang w:bidi="ne-NP"/>
        </w:rPr>
        <w:t> x </w:t>
      </w:r>
      <w:r>
        <w:rPr>
          <w:lang w:bidi="ne-NP"/>
        </w:rPr>
        <w:t>ULN 0,</w:t>
      </w:r>
      <w:r w:rsidR="00250630">
        <w:rPr>
          <w:lang w:bidi="ne-NP"/>
        </w:rPr>
        <w:t>8</w:t>
      </w:r>
      <w:r w:rsidR="007B7993">
        <w:rPr>
          <w:lang w:bidi="ne-NP"/>
        </w:rPr>
        <w:t>%</w:t>
      </w:r>
      <w:r>
        <w:rPr>
          <w:lang w:bidi="ne-NP"/>
        </w:rPr>
        <w:t xml:space="preserve"> hos pasienter som fikk golimumab </w:t>
      </w:r>
      <w:r w:rsidR="00250630">
        <w:rPr>
          <w:lang w:bidi="ne-NP"/>
        </w:rPr>
        <w:t xml:space="preserve">under </w:t>
      </w:r>
      <w:r>
        <w:rPr>
          <w:lang w:bidi="ne-NP"/>
        </w:rPr>
        <w:t>vedlikeholdsdelen av UC</w:t>
      </w:r>
      <w:r w:rsidR="009B3B2D">
        <w:rPr>
          <w:lang w:bidi="ne-NP"/>
        </w:rPr>
        <w:noBreakHyphen/>
      </w:r>
      <w:r>
        <w:rPr>
          <w:lang w:bidi="ne-NP"/>
        </w:rPr>
        <w:t>studien.</w:t>
      </w:r>
    </w:p>
    <w:p w14:paraId="5B30C5C7" w14:textId="77777777" w:rsidR="00DD4602" w:rsidRDefault="00DD4602" w:rsidP="00260F25">
      <w:pPr>
        <w:rPr>
          <w:lang w:bidi="ne-NP"/>
        </w:rPr>
      </w:pPr>
    </w:p>
    <w:p w14:paraId="792052DC" w14:textId="77777777" w:rsidR="007C0CD6" w:rsidRPr="009E5F0B" w:rsidRDefault="007C0CD6" w:rsidP="007C0CD6">
      <w:pPr>
        <w:rPr>
          <w:lang w:bidi="ne-NP"/>
        </w:rPr>
      </w:pPr>
      <w:r w:rsidRPr="009E5F0B">
        <w:rPr>
          <w:lang w:bidi="ne-NP"/>
        </w:rPr>
        <w:t>Innenfor de pivotale studiene av RA, PsA</w:t>
      </w:r>
      <w:r>
        <w:rPr>
          <w:lang w:bidi="ne-NP"/>
        </w:rPr>
        <w:t xml:space="preserve">, </w:t>
      </w:r>
      <w:r w:rsidRPr="009E5F0B">
        <w:rPr>
          <w:lang w:bidi="ne-NP"/>
        </w:rPr>
        <w:t>AS</w:t>
      </w:r>
      <w:r>
        <w:rPr>
          <w:lang w:bidi="ne-NP"/>
        </w:rPr>
        <w:t xml:space="preserve"> og nr-Axial SpA</w:t>
      </w:r>
      <w:r w:rsidRPr="009E5F0B">
        <w:rPr>
          <w:lang w:bidi="ne-NP"/>
        </w:rPr>
        <w:t xml:space="preserve"> utviklet én pasient </w:t>
      </w:r>
      <w:r>
        <w:rPr>
          <w:lang w:bidi="ne-NP"/>
        </w:rPr>
        <w:t xml:space="preserve">i en RA-studie </w:t>
      </w:r>
      <w:r w:rsidRPr="009E5F0B">
        <w:rPr>
          <w:lang w:bidi="ne-NP"/>
        </w:rPr>
        <w:t>behandlet med golimumab, med allerede eksisterende leverabnormaliteter og annen samtidig medisinering som mulige bidragsfaktorer, en ikke</w:t>
      </w:r>
      <w:r>
        <w:noBreakHyphen/>
      </w:r>
      <w:r w:rsidRPr="009E5F0B">
        <w:rPr>
          <w:lang w:bidi="ne-NP"/>
        </w:rPr>
        <w:t>infeksiøs fatal hepatitt med gulsott. Golimumab sin rolle som medvirkende eller forverrende faktor kan ikke utelukkes.</w:t>
      </w:r>
    </w:p>
    <w:p w14:paraId="6817AD84" w14:textId="77777777" w:rsidR="00A74F19" w:rsidRPr="009E5F0B" w:rsidRDefault="00A74F19" w:rsidP="00260F25">
      <w:pPr>
        <w:rPr>
          <w:lang w:bidi="ne-NP"/>
        </w:rPr>
      </w:pPr>
    </w:p>
    <w:p w14:paraId="6F689ADC" w14:textId="77777777" w:rsidR="00921F12" w:rsidRPr="007B23C0" w:rsidRDefault="00921F12" w:rsidP="00D57AE9">
      <w:pPr>
        <w:keepNext/>
        <w:rPr>
          <w:i/>
          <w:lang w:bidi="ne-NP"/>
        </w:rPr>
      </w:pPr>
      <w:r w:rsidRPr="007B23C0">
        <w:rPr>
          <w:i/>
          <w:lang w:bidi="ne-NP"/>
        </w:rPr>
        <w:lastRenderedPageBreak/>
        <w:t>Reaksjoner på injeksjonsstedet</w:t>
      </w:r>
    </w:p>
    <w:p w14:paraId="1B09D812" w14:textId="77777777" w:rsidR="00A74F19" w:rsidRPr="009E5F0B" w:rsidRDefault="00A74F19" w:rsidP="00260F25">
      <w:pPr>
        <w:rPr>
          <w:lang w:bidi="ne-NP"/>
        </w:rPr>
      </w:pPr>
      <w:r w:rsidRPr="009E5F0B">
        <w:rPr>
          <w:lang w:bidi="ne-NP"/>
        </w:rPr>
        <w:t xml:space="preserve">I de kontrollerte periodene av pivotale studier fikk </w:t>
      </w:r>
      <w:r w:rsidR="007C0CD6" w:rsidRPr="009E5F0B">
        <w:rPr>
          <w:lang w:bidi="ne-NP"/>
        </w:rPr>
        <w:t>5,</w:t>
      </w:r>
      <w:r w:rsidR="007C0CD6">
        <w:rPr>
          <w:lang w:bidi="ne-NP"/>
        </w:rPr>
        <w:t>4</w:t>
      </w:r>
      <w:r w:rsidR="007B7993">
        <w:rPr>
          <w:lang w:bidi="ne-NP"/>
        </w:rPr>
        <w:t>%</w:t>
      </w:r>
      <w:r w:rsidRPr="009E5F0B">
        <w:rPr>
          <w:lang w:bidi="ne-NP"/>
        </w:rPr>
        <w:t xml:space="preserve"> av de golimumab</w:t>
      </w:r>
      <w:r w:rsidRPr="009E5F0B">
        <w:rPr>
          <w:lang w:bidi="ne-NP"/>
        </w:rPr>
        <w:softHyphen/>
        <w:t>behandlede pasientene reaksjoner på injeksjonsstedet, sammenlignet med 2,</w:t>
      </w:r>
      <w:r w:rsidR="004C38C8">
        <w:rPr>
          <w:lang w:bidi="ne-NP"/>
        </w:rPr>
        <w:t>0</w:t>
      </w:r>
      <w:r w:rsidR="007B7993">
        <w:rPr>
          <w:lang w:bidi="ne-NP"/>
        </w:rPr>
        <w:t>%</w:t>
      </w:r>
      <w:r w:rsidRPr="009E5F0B">
        <w:rPr>
          <w:lang w:bidi="ne-NP"/>
        </w:rPr>
        <w:t xml:space="preserve"> av kontrollpasientene. Tilstedeværelse av antistoffer mot golimumab kan øke risikoen for reaksjoner på injeksjonsstedet. Flertallet av reaksjonene på injeksjonsstedet var milde til moderate, og den vanligste manifestasjonen var erytem på injeksjonsstedet. Generelt sett var det ikke nødvendig å seponere legemidlet som følge av reaksjoner på injeksjonsstedet.</w:t>
      </w:r>
    </w:p>
    <w:p w14:paraId="63B2DE9D" w14:textId="77777777" w:rsidR="00A74F19" w:rsidRPr="009E5F0B" w:rsidRDefault="00A74F19" w:rsidP="00260F25">
      <w:pPr>
        <w:rPr>
          <w:lang w:bidi="ne-NP"/>
        </w:rPr>
      </w:pPr>
    </w:p>
    <w:p w14:paraId="60131017" w14:textId="77777777" w:rsidR="00A74F19" w:rsidRPr="009E5F0B" w:rsidRDefault="007C0CD6" w:rsidP="00260F25">
      <w:pPr>
        <w:rPr>
          <w:lang w:bidi="ne-NP"/>
        </w:rPr>
      </w:pPr>
      <w:r w:rsidRPr="009E5F0B">
        <w:rPr>
          <w:lang w:bidi="ne-NP"/>
        </w:rPr>
        <w:t xml:space="preserve">I kontrollerte </w:t>
      </w:r>
      <w:r w:rsidR="009F52A1">
        <w:rPr>
          <w:lang w:bidi="ne-NP"/>
        </w:rPr>
        <w:t>f</w:t>
      </w:r>
      <w:r w:rsidRPr="009E5F0B">
        <w:rPr>
          <w:lang w:bidi="ne-NP"/>
        </w:rPr>
        <w:t>ase IIb</w:t>
      </w:r>
      <w:r w:rsidR="00566FF7">
        <w:rPr>
          <w:lang w:bidi="ne-NP"/>
        </w:rPr>
        <w:t>-</w:t>
      </w:r>
      <w:r w:rsidRPr="009E5F0B">
        <w:rPr>
          <w:lang w:bidi="ne-NP"/>
        </w:rPr>
        <w:t xml:space="preserve"> og</w:t>
      </w:r>
      <w:r>
        <w:rPr>
          <w:lang w:bidi="ne-NP"/>
        </w:rPr>
        <w:t>/eller</w:t>
      </w:r>
      <w:r w:rsidRPr="009E5F0B">
        <w:rPr>
          <w:lang w:bidi="ne-NP"/>
        </w:rPr>
        <w:t xml:space="preserve"> III</w:t>
      </w:r>
      <w:r w:rsidR="00566FF7">
        <w:rPr>
          <w:lang w:bidi="ne-NP"/>
        </w:rPr>
        <w:t>-</w:t>
      </w:r>
      <w:r w:rsidRPr="009E5F0B">
        <w:rPr>
          <w:lang w:bidi="ne-NP"/>
        </w:rPr>
        <w:t xml:space="preserve">studier på RA, PsA, AS, </w:t>
      </w:r>
      <w:r>
        <w:rPr>
          <w:lang w:bidi="ne-NP"/>
        </w:rPr>
        <w:t>nr-Axial SpA</w:t>
      </w:r>
      <w:r w:rsidR="00A74F19" w:rsidRPr="009E5F0B">
        <w:rPr>
          <w:lang w:bidi="ne-NP"/>
        </w:rPr>
        <w:t xml:space="preserve">, alvorlig vedvarende astma og </w:t>
      </w:r>
      <w:r w:rsidR="009F52A1">
        <w:rPr>
          <w:lang w:bidi="ne-NP"/>
        </w:rPr>
        <w:t>f</w:t>
      </w:r>
      <w:r w:rsidR="00A74F19" w:rsidRPr="009E5F0B">
        <w:rPr>
          <w:lang w:bidi="ne-NP"/>
        </w:rPr>
        <w:t>ase II/III</w:t>
      </w:r>
      <w:r w:rsidR="00566FF7">
        <w:rPr>
          <w:lang w:bidi="ne-NP"/>
        </w:rPr>
        <w:t>-</w:t>
      </w:r>
      <w:r w:rsidR="00A74F19" w:rsidRPr="009E5F0B">
        <w:rPr>
          <w:lang w:bidi="ne-NP"/>
        </w:rPr>
        <w:t xml:space="preserve">studier på UC, utviklet ingen pasienter </w:t>
      </w:r>
      <w:r w:rsidR="00566FF7">
        <w:rPr>
          <w:lang w:bidi="ne-NP"/>
        </w:rPr>
        <w:t xml:space="preserve">behandlet </w:t>
      </w:r>
      <w:r w:rsidR="00A74F19" w:rsidRPr="009E5F0B">
        <w:rPr>
          <w:lang w:bidi="ne-NP"/>
        </w:rPr>
        <w:t>med golimumab anafylaktiske reaksjoner.</w:t>
      </w:r>
    </w:p>
    <w:p w14:paraId="565D2124" w14:textId="77777777" w:rsidR="00A74F19" w:rsidRPr="009E5F0B" w:rsidRDefault="00A74F19" w:rsidP="00260F25">
      <w:pPr>
        <w:rPr>
          <w:lang w:bidi="ne-NP"/>
        </w:rPr>
      </w:pPr>
    </w:p>
    <w:p w14:paraId="4DCD334D" w14:textId="77777777" w:rsidR="00921F12" w:rsidRPr="007B23C0" w:rsidRDefault="00921F12" w:rsidP="00D57AE9">
      <w:pPr>
        <w:keepNext/>
        <w:rPr>
          <w:i/>
          <w:lang w:bidi="ne-NP"/>
        </w:rPr>
      </w:pPr>
      <w:r w:rsidRPr="007B23C0">
        <w:rPr>
          <w:i/>
          <w:lang w:bidi="ne-NP"/>
        </w:rPr>
        <w:t>Autoimmune antistoffer</w:t>
      </w:r>
    </w:p>
    <w:p w14:paraId="5435E6EA" w14:textId="77777777" w:rsidR="00A74F19" w:rsidRPr="009E5F0B" w:rsidRDefault="00A74F19" w:rsidP="00260F25">
      <w:pPr>
        <w:rPr>
          <w:lang w:bidi="ne-NP"/>
        </w:rPr>
      </w:pPr>
      <w:r w:rsidRPr="009E5F0B">
        <w:rPr>
          <w:lang w:bidi="ne-NP"/>
        </w:rPr>
        <w:t>I de kontrollerte og ikke</w:t>
      </w:r>
      <w:r w:rsidR="009B3B2D">
        <w:rPr>
          <w:lang w:bidi="ne-NP"/>
        </w:rPr>
        <w:noBreakHyphen/>
      </w:r>
      <w:r w:rsidRPr="009E5F0B">
        <w:rPr>
          <w:lang w:bidi="ne-NP"/>
        </w:rPr>
        <w:t>kontrollerte periodene av pivotale studier</w:t>
      </w:r>
      <w:r>
        <w:rPr>
          <w:lang w:bidi="ne-NP"/>
        </w:rPr>
        <w:t xml:space="preserve"> </w:t>
      </w:r>
      <w:r w:rsidRPr="009E5F0B">
        <w:rPr>
          <w:lang w:bidi="ne-NP"/>
        </w:rPr>
        <w:t>gjennom ett års oppfølging, var 3,</w:t>
      </w:r>
      <w:r w:rsidR="004C38C8">
        <w:rPr>
          <w:lang w:bidi="ne-NP"/>
        </w:rPr>
        <w:t>5</w:t>
      </w:r>
      <w:r w:rsidR="007B7993">
        <w:rPr>
          <w:lang w:bidi="ne-NP"/>
        </w:rPr>
        <w:t>%</w:t>
      </w:r>
      <w:r w:rsidRPr="009E5F0B">
        <w:rPr>
          <w:lang w:bidi="ne-NP"/>
        </w:rPr>
        <w:t xml:space="preserve"> av de golimumab</w:t>
      </w:r>
      <w:r w:rsidRPr="009E5F0B">
        <w:rPr>
          <w:lang w:bidi="ne-NP"/>
        </w:rPr>
        <w:softHyphen/>
        <w:t>behandlede og 2,</w:t>
      </w:r>
      <w:r w:rsidR="004C38C8">
        <w:rPr>
          <w:lang w:bidi="ne-NP"/>
        </w:rPr>
        <w:t>3</w:t>
      </w:r>
      <w:r w:rsidR="007B7993">
        <w:rPr>
          <w:lang w:bidi="ne-NP"/>
        </w:rPr>
        <w:t>%</w:t>
      </w:r>
      <w:r w:rsidRPr="009E5F0B">
        <w:rPr>
          <w:lang w:bidi="ne-NP"/>
        </w:rPr>
        <w:t xml:space="preserve"> av kontrollpasientene nyoppdagede ANA</w:t>
      </w:r>
      <w:r w:rsidR="009B3B2D">
        <w:noBreakHyphen/>
      </w:r>
      <w:r w:rsidRPr="009E5F0B">
        <w:rPr>
          <w:lang w:bidi="ne-NP"/>
        </w:rPr>
        <w:t>positive (med titer på 1:16</w:t>
      </w:r>
      <w:r w:rsidR="004C38C8">
        <w:rPr>
          <w:lang w:bidi="ne-NP"/>
        </w:rPr>
        <w:t>0 </w:t>
      </w:r>
      <w:r w:rsidRPr="009E5F0B">
        <w:rPr>
          <w:lang w:bidi="ne-NP"/>
        </w:rPr>
        <w:t>eller høyere). Forekomsten av antistoffer mot dsDNA ved ett års oppfølging av pasienter som var anti</w:t>
      </w:r>
      <w:r w:rsidR="009B3B2D">
        <w:rPr>
          <w:lang w:bidi="ne-NP"/>
        </w:rPr>
        <w:noBreakHyphen/>
      </w:r>
      <w:r w:rsidRPr="009E5F0B">
        <w:rPr>
          <w:lang w:bidi="ne-NP"/>
        </w:rPr>
        <w:t>dsDNA</w:t>
      </w:r>
      <w:r w:rsidR="009B3B2D">
        <w:noBreakHyphen/>
      </w:r>
      <w:r w:rsidRPr="009E5F0B">
        <w:rPr>
          <w:lang w:bidi="ne-NP"/>
        </w:rPr>
        <w:t xml:space="preserve">negative ved baseline var </w:t>
      </w:r>
      <w:r w:rsidR="00250630">
        <w:rPr>
          <w:lang w:bidi="ne-NP"/>
        </w:rPr>
        <w:t>1,1</w:t>
      </w:r>
      <w:r w:rsidR="007B7993">
        <w:rPr>
          <w:lang w:bidi="ne-NP"/>
        </w:rPr>
        <w:t>%</w:t>
      </w:r>
      <w:r w:rsidRPr="009E5F0B">
        <w:rPr>
          <w:lang w:bidi="ne-NP"/>
        </w:rPr>
        <w:t>.</w:t>
      </w:r>
    </w:p>
    <w:p w14:paraId="32E885F6" w14:textId="77777777" w:rsidR="00890528" w:rsidRPr="005A266E" w:rsidRDefault="00890528" w:rsidP="00260F25">
      <w:pPr>
        <w:rPr>
          <w:lang w:bidi="ne-NP"/>
        </w:rPr>
      </w:pPr>
    </w:p>
    <w:p w14:paraId="1D67F7E0" w14:textId="77777777" w:rsidR="00890528" w:rsidRPr="005A266E" w:rsidRDefault="00890528" w:rsidP="00260F25">
      <w:pPr>
        <w:suppressLineNumbers/>
        <w:autoSpaceDE w:val="0"/>
        <w:autoSpaceDN w:val="0"/>
        <w:adjustRightInd w:val="0"/>
        <w:rPr>
          <w:szCs w:val="22"/>
          <w:u w:val="single"/>
        </w:rPr>
      </w:pPr>
      <w:r w:rsidRPr="005A266E">
        <w:rPr>
          <w:szCs w:val="22"/>
          <w:u w:val="single"/>
        </w:rPr>
        <w:t>Melding av mistenkte bivirkninger</w:t>
      </w:r>
    </w:p>
    <w:p w14:paraId="389D071F" w14:textId="77777777" w:rsidR="00890528" w:rsidRPr="005A266E" w:rsidRDefault="00890528" w:rsidP="00260F25">
      <w:pPr>
        <w:rPr>
          <w:szCs w:val="22"/>
        </w:rPr>
      </w:pPr>
      <w:r w:rsidRPr="005A266E">
        <w:rPr>
          <w:szCs w:val="22"/>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B53FE0">
        <w:rPr>
          <w:szCs w:val="22"/>
          <w:highlight w:val="lightGray"/>
        </w:rPr>
        <w:t xml:space="preserve">det nasjonale meldesystemet som beskrevet i </w:t>
      </w:r>
      <w:r>
        <w:fldChar w:fldCharType="begin"/>
      </w:r>
      <w:r>
        <w:instrText>HYPERLINK "http://www.ema.europa.eu/docs/en_GB/document_library/Template_or_form/2013/03/WC500139752.doc"</w:instrText>
      </w:r>
      <w:r>
        <w:fldChar w:fldCharType="separate"/>
      </w:r>
      <w:r w:rsidRPr="00B53FE0">
        <w:rPr>
          <w:rStyle w:val="Hyperlink"/>
          <w:szCs w:val="22"/>
          <w:highlight w:val="lightGray"/>
        </w:rPr>
        <w:t>Appendix V</w:t>
      </w:r>
      <w:r>
        <w:fldChar w:fldCharType="end"/>
      </w:r>
      <w:r w:rsidRPr="005A266E">
        <w:rPr>
          <w:szCs w:val="22"/>
        </w:rPr>
        <w:t>.</w:t>
      </w:r>
    </w:p>
    <w:p w14:paraId="7B26F352" w14:textId="77777777" w:rsidR="00890528" w:rsidRPr="00351A9D" w:rsidRDefault="00890528" w:rsidP="00260F25">
      <w:pPr>
        <w:rPr>
          <w:lang w:bidi="ne-NP"/>
        </w:rPr>
      </w:pPr>
    </w:p>
    <w:p w14:paraId="2051806F" w14:textId="77777777" w:rsidR="00890528" w:rsidRPr="00572501" w:rsidRDefault="00890528" w:rsidP="003763DB">
      <w:pPr>
        <w:keepNext/>
        <w:ind w:left="567" w:hanging="567"/>
        <w:outlineLvl w:val="2"/>
        <w:rPr>
          <w:b/>
          <w:bCs/>
          <w:lang w:bidi="ne-NP"/>
        </w:rPr>
      </w:pPr>
      <w:r w:rsidRPr="00572501">
        <w:rPr>
          <w:b/>
          <w:bCs/>
          <w:lang w:bidi="ne-NP"/>
        </w:rPr>
        <w:t>4.9</w:t>
      </w:r>
      <w:r w:rsidRPr="00572501">
        <w:rPr>
          <w:b/>
          <w:bCs/>
          <w:lang w:bidi="ne-NP"/>
        </w:rPr>
        <w:tab/>
        <w:t>Overdosering</w:t>
      </w:r>
    </w:p>
    <w:p w14:paraId="71B8EEAC" w14:textId="77777777" w:rsidR="00890528" w:rsidRPr="005A266E" w:rsidRDefault="00890528" w:rsidP="00D57AE9">
      <w:pPr>
        <w:keepNext/>
        <w:rPr>
          <w:lang w:bidi="ne-NP"/>
        </w:rPr>
      </w:pPr>
    </w:p>
    <w:p w14:paraId="5EA94035" w14:textId="77777777" w:rsidR="00890528" w:rsidRPr="005A266E" w:rsidRDefault="00890528" w:rsidP="00260F25">
      <w:pPr>
        <w:rPr>
          <w:lang w:bidi="ne-NP"/>
        </w:rPr>
      </w:pPr>
      <w:r w:rsidRPr="005A266E">
        <w:rPr>
          <w:lang w:bidi="ne-NP"/>
        </w:rPr>
        <w:t xml:space="preserve">Enkeltdoser </w:t>
      </w:r>
      <w:r w:rsidR="006E2EB5">
        <w:rPr>
          <w:lang w:bidi="ne-NP"/>
        </w:rPr>
        <w:t xml:space="preserve">på </w:t>
      </w:r>
      <w:r w:rsidRPr="005A266E">
        <w:rPr>
          <w:lang w:bidi="ne-NP"/>
        </w:rPr>
        <w:t>opptil 1</w:t>
      </w:r>
      <w:r w:rsidR="004C38C8">
        <w:rPr>
          <w:lang w:bidi="ne-NP"/>
        </w:rPr>
        <w:t>0 </w:t>
      </w:r>
      <w:r w:rsidRPr="005A266E">
        <w:rPr>
          <w:lang w:bidi="ne-NP"/>
        </w:rPr>
        <w:t>mg/kg ble gitt intravenøst i en klinisk studie uten dosebegrensende toksisitet. I tilfelle en overdose, anbefales det at pasienten overvåkes for tegn eller symptomer på bivirkninger og at en egnet symptomatisk behandling iverksettes umiddelbart.</w:t>
      </w:r>
    </w:p>
    <w:p w14:paraId="1E1117AF" w14:textId="77777777" w:rsidR="00890528" w:rsidRPr="005A266E" w:rsidRDefault="00890528" w:rsidP="00260F25">
      <w:pPr>
        <w:rPr>
          <w:lang w:bidi="ne-NP"/>
        </w:rPr>
      </w:pPr>
    </w:p>
    <w:p w14:paraId="10C653AB" w14:textId="77777777" w:rsidR="00890528" w:rsidRPr="005A266E" w:rsidRDefault="00890528" w:rsidP="00260F25">
      <w:pPr>
        <w:rPr>
          <w:lang w:bidi="ne-NP"/>
        </w:rPr>
      </w:pPr>
    </w:p>
    <w:p w14:paraId="2384785A" w14:textId="77777777" w:rsidR="00890528" w:rsidRPr="00572501" w:rsidRDefault="00890528" w:rsidP="003763DB">
      <w:pPr>
        <w:keepNext/>
        <w:ind w:left="567" w:hanging="567"/>
        <w:outlineLvl w:val="1"/>
        <w:rPr>
          <w:b/>
          <w:bCs/>
          <w:lang w:bidi="ne-NP"/>
        </w:rPr>
      </w:pPr>
      <w:r w:rsidRPr="00572501">
        <w:rPr>
          <w:b/>
          <w:bCs/>
          <w:lang w:bidi="ne-NP"/>
        </w:rPr>
        <w:t>5.</w:t>
      </w:r>
      <w:r w:rsidRPr="00572501">
        <w:rPr>
          <w:b/>
          <w:bCs/>
          <w:lang w:bidi="ne-NP"/>
        </w:rPr>
        <w:tab/>
        <w:t>FARMAKOLOGISKE EGENSKAPER</w:t>
      </w:r>
    </w:p>
    <w:p w14:paraId="2C09D523" w14:textId="77777777" w:rsidR="00890528" w:rsidRPr="005A266E" w:rsidRDefault="00890528" w:rsidP="00D57AE9">
      <w:pPr>
        <w:keepNext/>
        <w:rPr>
          <w:lang w:bidi="ne-NP"/>
        </w:rPr>
      </w:pPr>
    </w:p>
    <w:p w14:paraId="10425B49" w14:textId="77777777" w:rsidR="00890528" w:rsidRPr="00572501" w:rsidRDefault="00890528" w:rsidP="003763DB">
      <w:pPr>
        <w:keepNext/>
        <w:ind w:left="567" w:hanging="567"/>
        <w:outlineLvl w:val="2"/>
        <w:rPr>
          <w:b/>
          <w:bCs/>
          <w:lang w:bidi="ne-NP"/>
        </w:rPr>
      </w:pPr>
      <w:r w:rsidRPr="00572501">
        <w:rPr>
          <w:b/>
          <w:bCs/>
          <w:lang w:bidi="ne-NP"/>
        </w:rPr>
        <w:t>5.1</w:t>
      </w:r>
      <w:r w:rsidRPr="00572501">
        <w:rPr>
          <w:b/>
          <w:bCs/>
          <w:lang w:bidi="ne-NP"/>
        </w:rPr>
        <w:tab/>
        <w:t>Farmakodynamiske egenskaper</w:t>
      </w:r>
    </w:p>
    <w:p w14:paraId="5CB4C281" w14:textId="77777777" w:rsidR="00890528" w:rsidRPr="005A266E" w:rsidRDefault="00890528" w:rsidP="00D57AE9">
      <w:pPr>
        <w:keepNext/>
        <w:rPr>
          <w:lang w:bidi="ne-NP"/>
        </w:rPr>
      </w:pPr>
    </w:p>
    <w:p w14:paraId="1D96B78A" w14:textId="1AC510B0" w:rsidR="00890528" w:rsidRPr="005A266E" w:rsidRDefault="00890528" w:rsidP="00260F25">
      <w:pPr>
        <w:rPr>
          <w:lang w:bidi="ne-NP"/>
        </w:rPr>
      </w:pPr>
      <w:r w:rsidRPr="005A266E">
        <w:rPr>
          <w:lang w:bidi="ne-NP"/>
        </w:rPr>
        <w:t>Farmakoterapeutisk gruppe: Immunsuppressive</w:t>
      </w:r>
      <w:r w:rsidR="006E2EB5">
        <w:rPr>
          <w:lang w:bidi="ne-NP"/>
        </w:rPr>
        <w:t xml:space="preserve"> midler</w:t>
      </w:r>
      <w:r w:rsidRPr="005A266E">
        <w:rPr>
          <w:lang w:bidi="ne-NP"/>
        </w:rPr>
        <w:t>, tumornekrosefaktor alfa</w:t>
      </w:r>
      <w:r w:rsidR="002219BD">
        <w:rPr>
          <w:lang w:bidi="ne-NP"/>
        </w:rPr>
        <w:t xml:space="preserve"> </w:t>
      </w:r>
      <w:r w:rsidRPr="005A266E">
        <w:rPr>
          <w:lang w:bidi="ne-NP"/>
        </w:rPr>
        <w:t>(TNF</w:t>
      </w:r>
      <w:r w:rsidRPr="005A266E">
        <w:rPr>
          <w:vertAlign w:val="subscript"/>
          <w:lang w:bidi="ne-NP"/>
        </w:rPr>
        <w:t>α</w:t>
      </w:r>
      <w:r w:rsidRPr="005A266E">
        <w:rPr>
          <w:lang w:bidi="ne-NP"/>
        </w:rPr>
        <w:t>)</w:t>
      </w:r>
      <w:r w:rsidR="009B3B2D">
        <w:rPr>
          <w:lang w:bidi="ne-NP"/>
        </w:rPr>
        <w:noBreakHyphen/>
      </w:r>
      <w:r w:rsidRPr="005A266E">
        <w:rPr>
          <w:lang w:bidi="ne-NP"/>
        </w:rPr>
        <w:t>hemmere, ATC</w:t>
      </w:r>
      <w:r w:rsidR="009B3B2D">
        <w:noBreakHyphen/>
      </w:r>
      <w:r w:rsidRPr="005A266E">
        <w:rPr>
          <w:lang w:bidi="ne-NP"/>
        </w:rPr>
        <w:t xml:space="preserve">kode: </w:t>
      </w:r>
      <w:r w:rsidRPr="005A266E">
        <w:rPr>
          <w:szCs w:val="22"/>
          <w:lang w:bidi="ne-NP"/>
        </w:rPr>
        <w:t>L04A</w:t>
      </w:r>
      <w:r w:rsidR="007F642B">
        <w:rPr>
          <w:szCs w:val="22"/>
          <w:lang w:bidi="ne-NP"/>
        </w:rPr>
        <w:t> </w:t>
      </w:r>
      <w:r w:rsidRPr="005A266E">
        <w:rPr>
          <w:szCs w:val="22"/>
          <w:lang w:bidi="ne-NP"/>
        </w:rPr>
        <w:t>B06</w:t>
      </w:r>
    </w:p>
    <w:p w14:paraId="3A0BF975" w14:textId="77777777" w:rsidR="00890528" w:rsidRPr="005A266E" w:rsidRDefault="00890528" w:rsidP="00260F25">
      <w:pPr>
        <w:rPr>
          <w:lang w:bidi="ne-NP"/>
        </w:rPr>
      </w:pPr>
    </w:p>
    <w:p w14:paraId="786DCC8D" w14:textId="77777777" w:rsidR="00890528" w:rsidRPr="005A266E" w:rsidRDefault="00890528" w:rsidP="00D57AE9">
      <w:pPr>
        <w:keepNext/>
        <w:rPr>
          <w:u w:val="single"/>
          <w:lang w:bidi="ne-NP"/>
        </w:rPr>
      </w:pPr>
      <w:r w:rsidRPr="005A266E">
        <w:rPr>
          <w:u w:val="single"/>
          <w:lang w:bidi="ne-NP"/>
        </w:rPr>
        <w:t>Virkningsmekanisme</w:t>
      </w:r>
    </w:p>
    <w:p w14:paraId="274D2F44" w14:textId="77777777" w:rsidR="00890528" w:rsidRPr="005A266E" w:rsidRDefault="00890528" w:rsidP="00260F25">
      <w:pPr>
        <w:rPr>
          <w:lang w:bidi="ne-NP"/>
        </w:rPr>
      </w:pPr>
      <w:r w:rsidRPr="005A266E">
        <w:rPr>
          <w:lang w:bidi="ne-NP"/>
        </w:rPr>
        <w:t>Golimumab er et humant monoklonalt antistoff som danner stabile komplekser med høy affinitet til både løselige og transmembrane bioaktive former av humant TNF</w:t>
      </w:r>
      <w:r w:rsidRPr="005A266E">
        <w:rPr>
          <w:vertAlign w:val="subscript"/>
          <w:lang w:bidi="ne-NP"/>
        </w:rPr>
        <w:t>α</w:t>
      </w:r>
      <w:r w:rsidRPr="005A266E">
        <w:rPr>
          <w:lang w:bidi="ne-NP"/>
        </w:rPr>
        <w:t>, som forhindrer binding av TNF</w:t>
      </w:r>
      <w:r w:rsidRPr="005A266E">
        <w:rPr>
          <w:vertAlign w:val="subscript"/>
          <w:lang w:bidi="ne-NP"/>
        </w:rPr>
        <w:t>α</w:t>
      </w:r>
      <w:r w:rsidRPr="005A266E">
        <w:rPr>
          <w:lang w:bidi="ne-NP"/>
        </w:rPr>
        <w:t xml:space="preserve"> til dens reseptorer.</w:t>
      </w:r>
    </w:p>
    <w:p w14:paraId="571B08DC" w14:textId="77777777" w:rsidR="00890528" w:rsidRPr="005A266E" w:rsidRDefault="00890528" w:rsidP="00260F25">
      <w:pPr>
        <w:rPr>
          <w:lang w:bidi="ne-NP"/>
        </w:rPr>
      </w:pPr>
    </w:p>
    <w:p w14:paraId="432FD2DD" w14:textId="77777777" w:rsidR="00890528" w:rsidRPr="005A266E" w:rsidRDefault="00890528" w:rsidP="00D57AE9">
      <w:pPr>
        <w:keepNext/>
        <w:rPr>
          <w:u w:val="single"/>
          <w:lang w:bidi="ne-NP"/>
        </w:rPr>
      </w:pPr>
      <w:r w:rsidRPr="005A266E">
        <w:rPr>
          <w:u w:val="single"/>
          <w:lang w:bidi="ne-NP"/>
        </w:rPr>
        <w:t>Farmokodynamiske egenskaper</w:t>
      </w:r>
    </w:p>
    <w:p w14:paraId="1CB93431" w14:textId="77777777" w:rsidR="00890528" w:rsidRPr="005A266E" w:rsidRDefault="00890528" w:rsidP="00260F25">
      <w:pPr>
        <w:rPr>
          <w:lang w:bidi="ne-NP"/>
        </w:rPr>
      </w:pPr>
      <w:r w:rsidRPr="005A266E">
        <w:rPr>
          <w:lang w:bidi="ne-NP"/>
        </w:rPr>
        <w:t>Bindingen av human TNF med golimumab har vist seg å nøytralisere TNF</w:t>
      </w:r>
      <w:r w:rsidRPr="005A266E">
        <w:rPr>
          <w:vertAlign w:val="subscript"/>
          <w:lang w:bidi="ne-NP"/>
        </w:rPr>
        <w:t>α</w:t>
      </w:r>
      <w:r w:rsidRPr="005A266E">
        <w:rPr>
          <w:lang w:bidi="ne-NP"/>
        </w:rPr>
        <w:t xml:space="preserve"> </w:t>
      </w:r>
      <w:r w:rsidR="009B3B2D">
        <w:noBreakHyphen/>
      </w:r>
      <w:r w:rsidRPr="005A266E">
        <w:rPr>
          <w:lang w:bidi="ne-NP"/>
        </w:rPr>
        <w:t>indusert</w:t>
      </w:r>
      <w:r w:rsidRPr="005A266E" w:rsidDel="00601866">
        <w:rPr>
          <w:lang w:bidi="ne-NP"/>
        </w:rPr>
        <w:t xml:space="preserve"> </w:t>
      </w:r>
      <w:r w:rsidRPr="005A266E">
        <w:rPr>
          <w:lang w:bidi="ne-NP"/>
        </w:rPr>
        <w:t>uttrykkelse på celleoverflaten av adhesjonsmolekylene E</w:t>
      </w:r>
      <w:r w:rsidR="009B3B2D">
        <w:noBreakHyphen/>
      </w:r>
      <w:r w:rsidRPr="005A266E">
        <w:rPr>
          <w:lang w:bidi="ne-NP"/>
        </w:rPr>
        <w:t>selektin, VCAM</w:t>
      </w:r>
      <w:r w:rsidR="009B3B2D">
        <w:noBreakHyphen/>
      </w:r>
      <w:r w:rsidRPr="005A266E">
        <w:rPr>
          <w:lang w:bidi="ne-NP"/>
        </w:rPr>
        <w:t>1 (vascular cell adhesion molecule</w:t>
      </w:r>
      <w:r w:rsidR="009B3B2D">
        <w:noBreakHyphen/>
      </w:r>
      <w:r w:rsidRPr="005A266E">
        <w:rPr>
          <w:lang w:bidi="ne-NP"/>
        </w:rPr>
        <w:t>1) og ICAM</w:t>
      </w:r>
      <w:r w:rsidR="009B3B2D">
        <w:noBreakHyphen/>
      </w:r>
      <w:r w:rsidRPr="005A266E">
        <w:rPr>
          <w:lang w:bidi="ne-NP"/>
        </w:rPr>
        <w:t>1 (intercellular adhesion molecule</w:t>
      </w:r>
      <w:r w:rsidR="009B3B2D">
        <w:noBreakHyphen/>
      </w:r>
      <w:r w:rsidRPr="005A266E">
        <w:rPr>
          <w:lang w:bidi="ne-NP"/>
        </w:rPr>
        <w:t xml:space="preserve">1) av humane endotelceller. </w:t>
      </w:r>
      <w:r w:rsidRPr="005A266E">
        <w:rPr>
          <w:i/>
          <w:lang w:bidi="ne-NP"/>
        </w:rPr>
        <w:t>In vitro</w:t>
      </w:r>
      <w:r w:rsidRPr="005A266E">
        <w:rPr>
          <w:lang w:bidi="ne-NP"/>
        </w:rPr>
        <w:t xml:space="preserve"> ble TNF</w:t>
      </w:r>
      <w:r w:rsidR="009B3B2D">
        <w:noBreakHyphen/>
      </w:r>
      <w:r w:rsidRPr="005A266E">
        <w:rPr>
          <w:lang w:bidi="ne-NP"/>
        </w:rPr>
        <w:t xml:space="preserve">indusert </w:t>
      </w:r>
      <w:r w:rsidR="001165A7" w:rsidRPr="005A266E">
        <w:rPr>
          <w:lang w:bidi="ne-NP"/>
        </w:rPr>
        <w:t>utskill</w:t>
      </w:r>
      <w:r w:rsidR="001165A7">
        <w:rPr>
          <w:lang w:bidi="ne-NP"/>
        </w:rPr>
        <w:t>else</w:t>
      </w:r>
      <w:r w:rsidR="001165A7" w:rsidRPr="005A266E">
        <w:rPr>
          <w:lang w:bidi="ne-NP"/>
        </w:rPr>
        <w:t xml:space="preserve"> </w:t>
      </w:r>
      <w:r w:rsidRPr="005A266E">
        <w:rPr>
          <w:lang w:bidi="ne-NP"/>
        </w:rPr>
        <w:t>av interleukin</w:t>
      </w:r>
      <w:r w:rsidR="009B3B2D">
        <w:noBreakHyphen/>
      </w:r>
      <w:r w:rsidRPr="005A266E">
        <w:rPr>
          <w:lang w:bidi="ne-NP"/>
        </w:rPr>
        <w:t>6 (IL</w:t>
      </w:r>
      <w:r w:rsidR="009B3B2D">
        <w:noBreakHyphen/>
      </w:r>
      <w:r w:rsidRPr="005A266E">
        <w:rPr>
          <w:lang w:bidi="ne-NP"/>
        </w:rPr>
        <w:t>6), IL</w:t>
      </w:r>
      <w:r w:rsidR="009B3B2D">
        <w:noBreakHyphen/>
      </w:r>
      <w:r w:rsidRPr="005A266E">
        <w:rPr>
          <w:lang w:bidi="ne-NP"/>
        </w:rPr>
        <w:t>8 og GM</w:t>
      </w:r>
      <w:r w:rsidR="009B3B2D">
        <w:noBreakHyphen/>
      </w:r>
      <w:r w:rsidRPr="005A266E">
        <w:rPr>
          <w:lang w:bidi="ne-NP"/>
        </w:rPr>
        <w:t>CSF (granulocyttmakrofagkolonistimulerende faktor) fra humane endotelceller også hemmet av golimumab.</w:t>
      </w:r>
    </w:p>
    <w:p w14:paraId="0813EF5B" w14:textId="77777777" w:rsidR="00890528" w:rsidRPr="005A266E" w:rsidRDefault="00890528" w:rsidP="00260F25">
      <w:pPr>
        <w:rPr>
          <w:lang w:bidi="ne-NP"/>
        </w:rPr>
      </w:pPr>
    </w:p>
    <w:p w14:paraId="7FD22855" w14:textId="77777777" w:rsidR="00890528" w:rsidRPr="005A266E" w:rsidRDefault="00890528" w:rsidP="00260F25">
      <w:pPr>
        <w:rPr>
          <w:lang w:bidi="ne-NP"/>
        </w:rPr>
      </w:pPr>
      <w:r w:rsidRPr="005A266E">
        <w:rPr>
          <w:lang w:bidi="ne-NP"/>
        </w:rPr>
        <w:t>Forbedrede nivåer av C</w:t>
      </w:r>
      <w:r w:rsidR="009B3B2D">
        <w:noBreakHyphen/>
      </w:r>
      <w:r w:rsidRPr="005A266E">
        <w:rPr>
          <w:lang w:bidi="ne-NP"/>
        </w:rPr>
        <w:t>reaktivt protein (CRP) ble observert i forhold til placebogrupper, og behandling med Simponi resulterte i signifikante reduksjoner av serumnivåer av IL</w:t>
      </w:r>
      <w:r w:rsidR="009B3B2D">
        <w:noBreakHyphen/>
      </w:r>
      <w:r w:rsidRPr="005A266E">
        <w:rPr>
          <w:lang w:bidi="ne-NP"/>
        </w:rPr>
        <w:t>6, ICAM</w:t>
      </w:r>
      <w:r w:rsidR="009B3B2D">
        <w:noBreakHyphen/>
      </w:r>
      <w:r w:rsidRPr="005A266E">
        <w:rPr>
          <w:lang w:bidi="ne-NP"/>
        </w:rPr>
        <w:t>1, MMP</w:t>
      </w:r>
      <w:r w:rsidR="009B3B2D">
        <w:noBreakHyphen/>
      </w:r>
      <w:r w:rsidRPr="005A266E">
        <w:rPr>
          <w:lang w:bidi="ne-NP"/>
        </w:rPr>
        <w:t>3 (matriks metalloproteinase</w:t>
      </w:r>
      <w:r w:rsidR="009B3B2D">
        <w:noBreakHyphen/>
      </w:r>
      <w:r w:rsidRPr="005A266E">
        <w:rPr>
          <w:lang w:bidi="ne-NP"/>
        </w:rPr>
        <w:t>3) og VEGF (vaskulær endotelial vekstfaktor) i forhold til baseline sammenlignet med kontrollbehandling. I tillegg ble nivåene av TNF</w:t>
      </w:r>
      <w:r w:rsidRPr="005A266E">
        <w:rPr>
          <w:vertAlign w:val="subscript"/>
          <w:lang w:bidi="ne-NP"/>
        </w:rPr>
        <w:t>α</w:t>
      </w:r>
      <w:r w:rsidRPr="005A266E">
        <w:rPr>
          <w:lang w:bidi="ne-NP"/>
        </w:rPr>
        <w:t xml:space="preserve"> redusert hos RA</w:t>
      </w:r>
      <w:r w:rsidR="009B3B2D">
        <w:noBreakHyphen/>
      </w:r>
      <w:r w:rsidRPr="005A266E">
        <w:rPr>
          <w:lang w:bidi="ne-NP"/>
        </w:rPr>
        <w:t xml:space="preserve"> og AS</w:t>
      </w:r>
      <w:r w:rsidR="009B3B2D">
        <w:noBreakHyphen/>
      </w:r>
      <w:r w:rsidRPr="005A266E">
        <w:rPr>
          <w:lang w:bidi="ne-NP"/>
        </w:rPr>
        <w:t>pasienter, og nivåene av IL</w:t>
      </w:r>
      <w:r w:rsidR="009B3B2D">
        <w:noBreakHyphen/>
      </w:r>
      <w:r w:rsidRPr="005A266E">
        <w:rPr>
          <w:lang w:bidi="ne-NP"/>
        </w:rPr>
        <w:t>8 ble redusert hos PsA</w:t>
      </w:r>
      <w:r w:rsidR="009B3B2D">
        <w:noBreakHyphen/>
      </w:r>
      <w:r w:rsidRPr="005A266E">
        <w:rPr>
          <w:lang w:bidi="ne-NP"/>
        </w:rPr>
        <w:t>pasienter. Disse endringene kunne observeres ved første evaluering (uke</w:t>
      </w:r>
      <w:r w:rsidR="00AB7255">
        <w:rPr>
          <w:lang w:bidi="ne-NP"/>
        </w:rPr>
        <w:t> 4</w:t>
      </w:r>
      <w:r w:rsidRPr="005A266E">
        <w:rPr>
          <w:lang w:bidi="ne-NP"/>
        </w:rPr>
        <w:t>) etter den første Simponidosen og ble generelt opprettholdt gjennom uke</w:t>
      </w:r>
      <w:r w:rsidR="00AB7255">
        <w:rPr>
          <w:lang w:bidi="ne-NP"/>
        </w:rPr>
        <w:t> 2</w:t>
      </w:r>
      <w:r w:rsidRPr="005A266E">
        <w:rPr>
          <w:lang w:bidi="ne-NP"/>
        </w:rPr>
        <w:t>4.</w:t>
      </w:r>
    </w:p>
    <w:p w14:paraId="3C624083" w14:textId="77777777" w:rsidR="00890528" w:rsidRPr="005A266E" w:rsidRDefault="00890528" w:rsidP="00260F25">
      <w:pPr>
        <w:rPr>
          <w:lang w:bidi="ne-NP"/>
        </w:rPr>
      </w:pPr>
    </w:p>
    <w:p w14:paraId="2051B057" w14:textId="77777777" w:rsidR="00890528" w:rsidRPr="005A266E" w:rsidRDefault="00890528" w:rsidP="00D57AE9">
      <w:pPr>
        <w:keepNext/>
        <w:rPr>
          <w:u w:val="single"/>
          <w:lang w:bidi="ne-NP"/>
        </w:rPr>
      </w:pPr>
      <w:r w:rsidRPr="005A266E">
        <w:rPr>
          <w:u w:val="single"/>
          <w:lang w:bidi="ne-NP"/>
        </w:rPr>
        <w:t>Klinisk effekt</w:t>
      </w:r>
    </w:p>
    <w:p w14:paraId="78E6CFC5" w14:textId="77777777" w:rsidR="00890528" w:rsidRPr="005A266E" w:rsidRDefault="00890528" w:rsidP="00D57AE9">
      <w:pPr>
        <w:keepNext/>
        <w:rPr>
          <w:lang w:bidi="ne-NP"/>
        </w:rPr>
      </w:pPr>
    </w:p>
    <w:p w14:paraId="49BDB46C" w14:textId="77777777" w:rsidR="00921F12" w:rsidRPr="007B23C0" w:rsidRDefault="00921F12" w:rsidP="00D57AE9">
      <w:pPr>
        <w:keepNext/>
        <w:rPr>
          <w:i/>
          <w:lang w:bidi="ne-NP"/>
        </w:rPr>
      </w:pPr>
      <w:r w:rsidRPr="007B23C0">
        <w:rPr>
          <w:i/>
          <w:lang w:bidi="ne-NP"/>
        </w:rPr>
        <w:t>Revmatoid artritt</w:t>
      </w:r>
    </w:p>
    <w:p w14:paraId="0DBF76D1" w14:textId="77777777" w:rsidR="009B3B2D" w:rsidRDefault="00890528" w:rsidP="00260F25">
      <w:pPr>
        <w:rPr>
          <w:lang w:bidi="ne-NP"/>
        </w:rPr>
      </w:pPr>
      <w:r w:rsidRPr="005A266E">
        <w:rPr>
          <w:lang w:bidi="ne-NP"/>
        </w:rPr>
        <w:t xml:space="preserve">Effekten til Simponi ble vist i tre randomiserte, dobbeltblindede, placebokontrollerte </w:t>
      </w:r>
      <w:r w:rsidR="001165A7" w:rsidRPr="005A266E">
        <w:rPr>
          <w:lang w:bidi="ne-NP"/>
        </w:rPr>
        <w:t>multisenter</w:t>
      </w:r>
      <w:r w:rsidRPr="005A266E">
        <w:rPr>
          <w:lang w:bidi="ne-NP"/>
        </w:rPr>
        <w:t>studier med over 150</w:t>
      </w:r>
      <w:r w:rsidR="004C38C8">
        <w:rPr>
          <w:lang w:bidi="ne-NP"/>
        </w:rPr>
        <w:t>0 </w:t>
      </w:r>
      <w:r w:rsidRPr="005A266E">
        <w:rPr>
          <w:lang w:bidi="ne-NP"/>
        </w:rPr>
        <w:t xml:space="preserve">pasienter </w:t>
      </w:r>
      <w:r>
        <w:rPr>
          <w:lang w:bidi="ne-NP"/>
        </w:rPr>
        <w:t>≥</w:t>
      </w:r>
      <w:r w:rsidR="00AB7255">
        <w:rPr>
          <w:lang w:bidi="ne-NP"/>
        </w:rPr>
        <w:t> 18 </w:t>
      </w:r>
      <w:r w:rsidRPr="005A266E">
        <w:rPr>
          <w:lang w:bidi="ne-NP"/>
        </w:rPr>
        <w:t xml:space="preserve">år med moderat til alvorlig, aktiv RA, diagnostisert i henhold til kriterier fra American College of Rheumatology (ACR) i minst </w:t>
      </w:r>
      <w:r w:rsidR="004C38C8">
        <w:rPr>
          <w:lang w:bidi="ne-NP"/>
        </w:rPr>
        <w:t>3 </w:t>
      </w:r>
      <w:r w:rsidRPr="005A266E">
        <w:rPr>
          <w:lang w:bidi="ne-NP"/>
        </w:rPr>
        <w:t xml:space="preserve">måneder før screening. Pasientene hadde minst 4 hovne og 4 ømme ledd. Simponi eller placebo ble gitt subkutant hver </w:t>
      </w:r>
      <w:r w:rsidR="00AB7255">
        <w:rPr>
          <w:lang w:bidi="ne-NP"/>
        </w:rPr>
        <w:t>4. u</w:t>
      </w:r>
      <w:r w:rsidRPr="005A266E">
        <w:rPr>
          <w:lang w:bidi="ne-NP"/>
        </w:rPr>
        <w:t>ke.</w:t>
      </w:r>
    </w:p>
    <w:p w14:paraId="053DF2C4" w14:textId="77777777" w:rsidR="00890528" w:rsidRPr="005A266E" w:rsidRDefault="00890528" w:rsidP="00260F25">
      <w:pPr>
        <w:rPr>
          <w:lang w:bidi="ne-NP"/>
        </w:rPr>
      </w:pPr>
    </w:p>
    <w:p w14:paraId="3496FD94" w14:textId="77777777" w:rsidR="00890528" w:rsidRPr="005A266E" w:rsidRDefault="00890528" w:rsidP="00260F25">
      <w:pPr>
        <w:rPr>
          <w:lang w:bidi="ne-NP"/>
        </w:rPr>
      </w:pPr>
      <w:r w:rsidRPr="005A266E">
        <w:rPr>
          <w:lang w:bidi="ne-NP"/>
        </w:rPr>
        <w:t>GO</w:t>
      </w:r>
      <w:r w:rsidR="009B3B2D">
        <w:noBreakHyphen/>
      </w:r>
      <w:r w:rsidRPr="005A266E">
        <w:rPr>
          <w:lang w:bidi="ne-NP"/>
        </w:rPr>
        <w:t>FORWARD evaluerte 44</w:t>
      </w:r>
      <w:r w:rsidR="004C38C8">
        <w:rPr>
          <w:lang w:bidi="ne-NP"/>
        </w:rPr>
        <w:t>4 </w:t>
      </w:r>
      <w:r w:rsidRPr="005A266E">
        <w:rPr>
          <w:lang w:bidi="ne-NP"/>
        </w:rPr>
        <w:t>pasienter som hadde aktiv RA tross en stabil dose på minst 1</w:t>
      </w:r>
      <w:r w:rsidR="004C38C8">
        <w:rPr>
          <w:lang w:bidi="ne-NP"/>
        </w:rPr>
        <w:t>5 </w:t>
      </w:r>
      <w:r w:rsidRPr="005A266E">
        <w:rPr>
          <w:lang w:bidi="ne-NP"/>
        </w:rPr>
        <w:t>mg/uke med MTX og som ikke tidligere hadde vært behandlet med en TNF</w:t>
      </w:r>
      <w:r w:rsidR="009B3B2D">
        <w:noBreakHyphen/>
      </w:r>
      <w:r w:rsidRPr="005A266E">
        <w:rPr>
          <w:lang w:bidi="ne-NP"/>
        </w:rPr>
        <w:t>hemmer. Pasientene ble randomisert til å få placebo + MTX, Simponi 5</w:t>
      </w:r>
      <w:r w:rsidR="004C38C8">
        <w:rPr>
          <w:lang w:bidi="ne-NP"/>
        </w:rPr>
        <w:t>0 </w:t>
      </w:r>
      <w:r w:rsidRPr="005A266E">
        <w:rPr>
          <w:lang w:bidi="ne-NP"/>
        </w:rPr>
        <w:t>mg + MTX, Simponi 10</w:t>
      </w:r>
      <w:r w:rsidR="004C38C8">
        <w:rPr>
          <w:lang w:bidi="ne-NP"/>
        </w:rPr>
        <w:t>0 </w:t>
      </w:r>
      <w:r w:rsidRPr="005A266E">
        <w:rPr>
          <w:lang w:bidi="ne-NP"/>
        </w:rPr>
        <w:t>mg + MTX eller Simponi 10</w:t>
      </w:r>
      <w:r w:rsidR="004C38C8">
        <w:rPr>
          <w:lang w:bidi="ne-NP"/>
        </w:rPr>
        <w:t>0 </w:t>
      </w:r>
      <w:r w:rsidRPr="005A266E">
        <w:rPr>
          <w:lang w:bidi="ne-NP"/>
        </w:rPr>
        <w:t>mg + placebo. Pasientene som fikk placebo + MTX ble overført til Simponi 5</w:t>
      </w:r>
      <w:r w:rsidR="004C38C8">
        <w:rPr>
          <w:lang w:bidi="ne-NP"/>
        </w:rPr>
        <w:t>0 </w:t>
      </w:r>
      <w:r w:rsidRPr="005A266E">
        <w:rPr>
          <w:lang w:bidi="ne-NP"/>
        </w:rPr>
        <w:t>mg + MTX etter uke</w:t>
      </w:r>
      <w:r w:rsidR="00AB7255">
        <w:rPr>
          <w:lang w:bidi="ne-NP"/>
        </w:rPr>
        <w:t> 2</w:t>
      </w:r>
      <w:r w:rsidRPr="005A266E">
        <w:rPr>
          <w:lang w:bidi="ne-NP"/>
        </w:rPr>
        <w:t>4. Ved uke</w:t>
      </w:r>
      <w:r w:rsidR="00AB7255">
        <w:rPr>
          <w:lang w:bidi="ne-NP"/>
        </w:rPr>
        <w:t> 5</w:t>
      </w:r>
      <w:r w:rsidRPr="005A266E">
        <w:rPr>
          <w:lang w:bidi="ne-NP"/>
        </w:rPr>
        <w:t>2 gikk pasientene over i en åpen langtidsforlengelse av studien.</w:t>
      </w:r>
    </w:p>
    <w:p w14:paraId="1F8AEF55" w14:textId="77777777" w:rsidR="00890528" w:rsidRPr="005A266E" w:rsidRDefault="00890528" w:rsidP="00260F25">
      <w:pPr>
        <w:rPr>
          <w:lang w:bidi="ne-NP"/>
        </w:rPr>
      </w:pPr>
    </w:p>
    <w:p w14:paraId="300C5E2E" w14:textId="77777777" w:rsidR="00890528" w:rsidRPr="005A266E" w:rsidRDefault="00890528" w:rsidP="00260F25">
      <w:pPr>
        <w:rPr>
          <w:lang w:bidi="ne-NP"/>
        </w:rPr>
      </w:pPr>
      <w:r w:rsidRPr="005A266E">
        <w:rPr>
          <w:lang w:bidi="ne-NP"/>
        </w:rPr>
        <w:t>GO</w:t>
      </w:r>
      <w:r w:rsidR="009B3B2D">
        <w:noBreakHyphen/>
      </w:r>
      <w:r w:rsidRPr="005A266E">
        <w:rPr>
          <w:lang w:bidi="ne-NP"/>
        </w:rPr>
        <w:t>AFTER evaluerte 44</w:t>
      </w:r>
      <w:r w:rsidR="004C38C8">
        <w:rPr>
          <w:lang w:bidi="ne-NP"/>
        </w:rPr>
        <w:t>5 </w:t>
      </w:r>
      <w:r w:rsidRPr="005A266E">
        <w:rPr>
          <w:lang w:bidi="ne-NP"/>
        </w:rPr>
        <w:t>pasienter som tidligere var behandlet med en eller flere av TNF</w:t>
      </w:r>
      <w:r w:rsidR="009B3B2D">
        <w:noBreakHyphen/>
      </w:r>
      <w:r w:rsidRPr="005A266E">
        <w:rPr>
          <w:lang w:bidi="ne-NP"/>
        </w:rPr>
        <w:t>hemmerne adalimumab, etanercept eller infliksimab. Pasientene ble randomisert til å få placebo, Simponi 5</w:t>
      </w:r>
      <w:r w:rsidR="004C38C8">
        <w:rPr>
          <w:lang w:bidi="ne-NP"/>
        </w:rPr>
        <w:t>0 </w:t>
      </w:r>
      <w:r w:rsidRPr="005A266E">
        <w:rPr>
          <w:lang w:bidi="ne-NP"/>
        </w:rPr>
        <w:t>mg eller Simponi 10</w:t>
      </w:r>
      <w:r w:rsidR="004C38C8">
        <w:rPr>
          <w:lang w:bidi="ne-NP"/>
        </w:rPr>
        <w:t>0 </w:t>
      </w:r>
      <w:r w:rsidRPr="005A266E">
        <w:rPr>
          <w:lang w:bidi="ne-NP"/>
        </w:rPr>
        <w:t>mg. Pasientene kunne fortsette behandlingen med DMARD tilleggsmedisinering av MTX, sulfasalazin, og/eller hydroksyklorokin gjennom studien. De angitte grunnene til å avslutte tidligere anti</w:t>
      </w:r>
      <w:r w:rsidR="009B3B2D">
        <w:noBreakHyphen/>
      </w:r>
      <w:r w:rsidRPr="005A266E">
        <w:rPr>
          <w:lang w:bidi="ne-NP"/>
        </w:rPr>
        <w:t>TNF</w:t>
      </w:r>
      <w:r w:rsidR="001165A7">
        <w:rPr>
          <w:lang w:bidi="ne-NP"/>
        </w:rPr>
        <w:t>-</w:t>
      </w:r>
      <w:r w:rsidRPr="005A266E">
        <w:rPr>
          <w:lang w:bidi="ne-NP"/>
        </w:rPr>
        <w:t>behandling var manglende effekt (5</w:t>
      </w:r>
      <w:r w:rsidR="00AB7255">
        <w:rPr>
          <w:lang w:bidi="ne-NP"/>
        </w:rPr>
        <w:t>8</w:t>
      </w:r>
      <w:r w:rsidR="007B7993">
        <w:rPr>
          <w:lang w:bidi="ne-NP"/>
        </w:rPr>
        <w:t>%</w:t>
      </w:r>
      <w:r w:rsidRPr="005A266E">
        <w:rPr>
          <w:lang w:bidi="ne-NP"/>
        </w:rPr>
        <w:t>), intoleranse (1</w:t>
      </w:r>
      <w:r w:rsidR="004C38C8">
        <w:rPr>
          <w:lang w:bidi="ne-NP"/>
        </w:rPr>
        <w:t>3</w:t>
      </w:r>
      <w:r w:rsidR="007B7993">
        <w:rPr>
          <w:lang w:bidi="ne-NP"/>
        </w:rPr>
        <w:t>%</w:t>
      </w:r>
      <w:r w:rsidRPr="005A266E">
        <w:rPr>
          <w:lang w:bidi="ne-NP"/>
        </w:rPr>
        <w:t>) og/eller andre grunner ikke relatert til sikkerhet eller effekt (2</w:t>
      </w:r>
      <w:r w:rsidR="00AB7255">
        <w:rPr>
          <w:lang w:bidi="ne-NP"/>
        </w:rPr>
        <w:t>9</w:t>
      </w:r>
      <w:r w:rsidR="007B7993">
        <w:rPr>
          <w:lang w:bidi="ne-NP"/>
        </w:rPr>
        <w:t>%</w:t>
      </w:r>
      <w:r w:rsidRPr="005A266E">
        <w:rPr>
          <w:lang w:bidi="ne-NP"/>
        </w:rPr>
        <w:t>, for det meste av økonomiske årsaker).</w:t>
      </w:r>
    </w:p>
    <w:p w14:paraId="6585DD6E" w14:textId="77777777" w:rsidR="00890528" w:rsidRPr="005A266E" w:rsidRDefault="00890528" w:rsidP="00260F25">
      <w:pPr>
        <w:rPr>
          <w:lang w:bidi="ne-NP"/>
        </w:rPr>
      </w:pPr>
    </w:p>
    <w:p w14:paraId="5B8CB32E" w14:textId="77777777" w:rsidR="00890528" w:rsidRPr="005A266E" w:rsidRDefault="00890528" w:rsidP="00260F25">
      <w:pPr>
        <w:rPr>
          <w:lang w:bidi="ne-NP"/>
        </w:rPr>
      </w:pPr>
      <w:r w:rsidRPr="005A266E">
        <w:rPr>
          <w:lang w:bidi="ne-NP"/>
        </w:rPr>
        <w:t>GO</w:t>
      </w:r>
      <w:r w:rsidR="009B3B2D">
        <w:noBreakHyphen/>
      </w:r>
      <w:r w:rsidRPr="005A266E">
        <w:rPr>
          <w:lang w:bidi="ne-NP"/>
        </w:rPr>
        <w:t>BEFORE evaluerte 63</w:t>
      </w:r>
      <w:r w:rsidR="00AB7255">
        <w:rPr>
          <w:lang w:bidi="ne-NP"/>
        </w:rPr>
        <w:t>7 </w:t>
      </w:r>
      <w:r w:rsidRPr="005A266E">
        <w:rPr>
          <w:lang w:bidi="ne-NP"/>
        </w:rPr>
        <w:t>pasienter som hadde aktiv RA, som var MTX</w:t>
      </w:r>
      <w:r w:rsidR="009B3B2D">
        <w:noBreakHyphen/>
      </w:r>
      <w:r w:rsidRPr="005A266E">
        <w:rPr>
          <w:lang w:bidi="ne-NP"/>
        </w:rPr>
        <w:t>naïve og som ikke tidligere hadde blitt behandlet med en TNF</w:t>
      </w:r>
      <w:r w:rsidR="009B3B2D">
        <w:noBreakHyphen/>
      </w:r>
      <w:r w:rsidRPr="005A266E">
        <w:rPr>
          <w:lang w:bidi="ne-NP"/>
        </w:rPr>
        <w:t>hemmer. Pasientene ble randomisert til å få placebo + MTX, Simponi 5</w:t>
      </w:r>
      <w:r w:rsidR="004C38C8">
        <w:rPr>
          <w:lang w:bidi="ne-NP"/>
        </w:rPr>
        <w:t>0 </w:t>
      </w:r>
      <w:r w:rsidRPr="005A266E">
        <w:rPr>
          <w:lang w:bidi="ne-NP"/>
        </w:rPr>
        <w:t>mg + MTX, Simponi 10</w:t>
      </w:r>
      <w:r w:rsidR="004C38C8">
        <w:rPr>
          <w:lang w:bidi="ne-NP"/>
        </w:rPr>
        <w:t>0 </w:t>
      </w:r>
      <w:r w:rsidRPr="005A266E">
        <w:rPr>
          <w:lang w:bidi="ne-NP"/>
        </w:rPr>
        <w:t>mg + MTX eller Simponi 10</w:t>
      </w:r>
      <w:r w:rsidR="004C38C8">
        <w:rPr>
          <w:lang w:bidi="ne-NP"/>
        </w:rPr>
        <w:t>0 </w:t>
      </w:r>
      <w:r w:rsidRPr="005A266E">
        <w:rPr>
          <w:lang w:bidi="ne-NP"/>
        </w:rPr>
        <w:t>mg + placebo. Ved uke</w:t>
      </w:r>
      <w:r w:rsidR="00AB7255">
        <w:rPr>
          <w:lang w:bidi="ne-NP"/>
        </w:rPr>
        <w:t> 5</w:t>
      </w:r>
      <w:r w:rsidRPr="005A266E">
        <w:rPr>
          <w:lang w:bidi="ne-NP"/>
        </w:rPr>
        <w:t>2 gikk pasientene over i en åpen langtidsforlengelse av studien hvor pasienter som fikk placebo + MTX og som hadde minst 1 ømt eller hovent ledd ble byttet til Simponi 5</w:t>
      </w:r>
      <w:r w:rsidR="004C38C8">
        <w:rPr>
          <w:lang w:bidi="ne-NP"/>
        </w:rPr>
        <w:t>0 </w:t>
      </w:r>
      <w:r w:rsidRPr="005A266E">
        <w:rPr>
          <w:lang w:bidi="ne-NP"/>
        </w:rPr>
        <w:t>mg + MTX.</w:t>
      </w:r>
    </w:p>
    <w:p w14:paraId="3FC2CCF8" w14:textId="77777777" w:rsidR="00890528" w:rsidRPr="005A266E" w:rsidRDefault="00890528" w:rsidP="00260F25">
      <w:pPr>
        <w:rPr>
          <w:lang w:bidi="ne-NP"/>
        </w:rPr>
      </w:pPr>
    </w:p>
    <w:p w14:paraId="2F3E1718" w14:textId="77777777" w:rsidR="00890528" w:rsidRPr="005A266E" w:rsidRDefault="00890528" w:rsidP="00260F25">
      <w:pPr>
        <w:rPr>
          <w:lang w:bidi="ne-NP"/>
        </w:rPr>
      </w:pPr>
      <w:r w:rsidRPr="005A266E">
        <w:rPr>
          <w:lang w:bidi="ne-NP"/>
        </w:rPr>
        <w:t>I GO</w:t>
      </w:r>
      <w:r w:rsidR="009B3B2D">
        <w:noBreakHyphen/>
      </w:r>
      <w:r w:rsidRPr="005A266E">
        <w:rPr>
          <w:lang w:bidi="ne-NP"/>
        </w:rPr>
        <w:t>FORWARD var de (ko</w:t>
      </w:r>
      <w:r w:rsidR="009B3B2D">
        <w:noBreakHyphen/>
      </w:r>
      <w:r w:rsidRPr="005A266E">
        <w:rPr>
          <w:lang w:bidi="ne-NP"/>
        </w:rPr>
        <w:t>)primære endepunktene den prosentdelen av pasienter som oppnådde en ACR</w:t>
      </w:r>
      <w:r w:rsidR="00AB7255">
        <w:rPr>
          <w:lang w:bidi="ne-NP"/>
        </w:rPr>
        <w:t> 2</w:t>
      </w:r>
      <w:r w:rsidRPr="005A266E">
        <w:rPr>
          <w:lang w:bidi="ne-NP"/>
        </w:rPr>
        <w:t>0</w:t>
      </w:r>
      <w:r w:rsidR="009B3B2D">
        <w:noBreakHyphen/>
      </w:r>
      <w:r w:rsidRPr="005A266E">
        <w:rPr>
          <w:lang w:bidi="ne-NP"/>
        </w:rPr>
        <w:t>respons ved uke</w:t>
      </w:r>
      <w:r w:rsidR="00AB7255">
        <w:rPr>
          <w:lang w:bidi="ne-NP"/>
        </w:rPr>
        <w:t> 1</w:t>
      </w:r>
      <w:r w:rsidRPr="005A266E">
        <w:rPr>
          <w:lang w:bidi="ne-NP"/>
        </w:rPr>
        <w:t xml:space="preserve">4 og bedring fra baseline i </w:t>
      </w:r>
      <w:r w:rsidR="002219BD">
        <w:rPr>
          <w:lang w:bidi="ne-NP"/>
        </w:rPr>
        <w:t>«</w:t>
      </w:r>
      <w:r w:rsidRPr="005A266E">
        <w:rPr>
          <w:lang w:bidi="ne-NP"/>
        </w:rPr>
        <w:t>Health Assessment Questionnaire</w:t>
      </w:r>
      <w:r w:rsidR="002219BD">
        <w:rPr>
          <w:lang w:bidi="ne-NP"/>
        </w:rPr>
        <w:t>»</w:t>
      </w:r>
      <w:r w:rsidRPr="005A266E">
        <w:rPr>
          <w:lang w:bidi="ne-NP"/>
        </w:rPr>
        <w:t xml:space="preserve"> (HAQ) ved uke</w:t>
      </w:r>
      <w:r w:rsidR="00AB7255">
        <w:rPr>
          <w:lang w:bidi="ne-NP"/>
        </w:rPr>
        <w:t> 2</w:t>
      </w:r>
      <w:r w:rsidRPr="005A266E">
        <w:rPr>
          <w:lang w:bidi="ne-NP"/>
        </w:rPr>
        <w:t>4. I GO</w:t>
      </w:r>
      <w:r w:rsidR="009B3B2D">
        <w:noBreakHyphen/>
      </w:r>
      <w:r w:rsidRPr="005A266E">
        <w:rPr>
          <w:lang w:bidi="ne-NP"/>
        </w:rPr>
        <w:t>AFTER var det primære endepunktet prosentandelen pasienter som oppnådde en ACR</w:t>
      </w:r>
      <w:r w:rsidR="00AB7255">
        <w:rPr>
          <w:lang w:bidi="ne-NP"/>
        </w:rPr>
        <w:t> 2</w:t>
      </w:r>
      <w:r w:rsidRPr="005A266E">
        <w:rPr>
          <w:lang w:bidi="ne-NP"/>
        </w:rPr>
        <w:t>0</w:t>
      </w:r>
      <w:r w:rsidR="009B3B2D">
        <w:noBreakHyphen/>
      </w:r>
      <w:r w:rsidRPr="005A266E">
        <w:rPr>
          <w:lang w:bidi="ne-NP"/>
        </w:rPr>
        <w:t>respons ved uke</w:t>
      </w:r>
      <w:r w:rsidR="00AB7255">
        <w:rPr>
          <w:lang w:bidi="ne-NP"/>
        </w:rPr>
        <w:t> 1</w:t>
      </w:r>
      <w:r w:rsidRPr="005A266E">
        <w:rPr>
          <w:lang w:bidi="ne-NP"/>
        </w:rPr>
        <w:t>4. I GO</w:t>
      </w:r>
      <w:r w:rsidR="009B3B2D">
        <w:noBreakHyphen/>
      </w:r>
      <w:r w:rsidRPr="005A266E">
        <w:rPr>
          <w:lang w:bidi="ne-NP"/>
        </w:rPr>
        <w:t>BEFORE var de andre ko</w:t>
      </w:r>
      <w:r w:rsidR="009B3B2D">
        <w:rPr>
          <w:lang w:bidi="ne-NP"/>
        </w:rPr>
        <w:noBreakHyphen/>
      </w:r>
      <w:r w:rsidRPr="005A266E">
        <w:rPr>
          <w:lang w:bidi="ne-NP"/>
        </w:rPr>
        <w:t>primære endepunktene prosentandelen pasienter som oppnådde en ACR</w:t>
      </w:r>
      <w:r w:rsidR="00AB7255">
        <w:rPr>
          <w:lang w:bidi="ne-NP"/>
        </w:rPr>
        <w:t> 5</w:t>
      </w:r>
      <w:r w:rsidRPr="005A266E">
        <w:rPr>
          <w:lang w:bidi="ne-NP"/>
        </w:rPr>
        <w:t>0</w:t>
      </w:r>
      <w:r w:rsidR="009B3B2D">
        <w:noBreakHyphen/>
      </w:r>
      <w:r w:rsidRPr="005A266E">
        <w:rPr>
          <w:lang w:bidi="ne-NP"/>
        </w:rPr>
        <w:t>respons ved uke</w:t>
      </w:r>
      <w:r w:rsidR="00AB7255">
        <w:rPr>
          <w:lang w:bidi="ne-NP"/>
        </w:rPr>
        <w:t> 2</w:t>
      </w:r>
      <w:r w:rsidRPr="005A266E">
        <w:rPr>
          <w:lang w:bidi="ne-NP"/>
        </w:rPr>
        <w:t>4 og endringen fra baseline med van der Heijde</w:t>
      </w:r>
      <w:r w:rsidR="009B3B2D">
        <w:noBreakHyphen/>
      </w:r>
      <w:r w:rsidRPr="005A266E">
        <w:rPr>
          <w:lang w:bidi="ne-NP"/>
        </w:rPr>
        <w:t>modifisert Sharp (vdH</w:t>
      </w:r>
      <w:r w:rsidR="009B3B2D">
        <w:noBreakHyphen/>
      </w:r>
      <w:r w:rsidRPr="005A266E">
        <w:rPr>
          <w:lang w:bidi="ne-NP"/>
        </w:rPr>
        <w:t>S) score ved uke</w:t>
      </w:r>
      <w:r w:rsidR="00AB7255">
        <w:rPr>
          <w:lang w:bidi="ne-NP"/>
        </w:rPr>
        <w:t> 5</w:t>
      </w:r>
      <w:r w:rsidRPr="005A266E">
        <w:rPr>
          <w:lang w:bidi="ne-NP"/>
        </w:rPr>
        <w:t xml:space="preserve">2. I tillegg til det/de primære endepunkt(ene), ble betydningen av Simponibehandling på tegn og symptomer på artritt, </w:t>
      </w:r>
      <w:r w:rsidR="007C0CD6">
        <w:rPr>
          <w:lang w:bidi="ne-NP"/>
        </w:rPr>
        <w:t xml:space="preserve">radiografisk respons, </w:t>
      </w:r>
      <w:r w:rsidRPr="005A266E">
        <w:rPr>
          <w:lang w:bidi="ne-NP"/>
        </w:rPr>
        <w:t>fysisk funksjon og helserelatert livskvalitet undersøkt.</w:t>
      </w:r>
    </w:p>
    <w:p w14:paraId="7C08B4C1" w14:textId="77777777" w:rsidR="00890528" w:rsidRPr="005A266E" w:rsidRDefault="00890528" w:rsidP="00260F25">
      <w:pPr>
        <w:rPr>
          <w:lang w:bidi="ne-NP"/>
        </w:rPr>
      </w:pPr>
    </w:p>
    <w:p w14:paraId="750B436D" w14:textId="77777777" w:rsidR="00890528" w:rsidRPr="005A266E" w:rsidRDefault="00890528" w:rsidP="00260F25">
      <w:pPr>
        <w:rPr>
          <w:lang w:bidi="ne-NP"/>
        </w:rPr>
      </w:pPr>
      <w:r w:rsidRPr="005A266E">
        <w:rPr>
          <w:lang w:bidi="ne-NP"/>
        </w:rPr>
        <w:t>Generelt sett ble det ikke funnet klinisk betydningsfulle forskjeller i effektmålene mellom Simponi 5</w:t>
      </w:r>
      <w:r w:rsidR="004C38C8">
        <w:rPr>
          <w:lang w:bidi="ne-NP"/>
        </w:rPr>
        <w:t>0 </w:t>
      </w:r>
      <w:r w:rsidRPr="005A266E">
        <w:rPr>
          <w:lang w:bidi="ne-NP"/>
        </w:rPr>
        <w:t>mg og 10</w:t>
      </w:r>
      <w:r w:rsidR="004C38C8">
        <w:rPr>
          <w:lang w:bidi="ne-NP"/>
        </w:rPr>
        <w:t>0 </w:t>
      </w:r>
      <w:r w:rsidRPr="005A266E">
        <w:rPr>
          <w:lang w:bidi="ne-NP"/>
        </w:rPr>
        <w:t>mg doseregime med tilleggsbehandling med MTX</w:t>
      </w:r>
      <w:r w:rsidR="00304A52">
        <w:rPr>
          <w:lang w:bidi="ne-NP"/>
        </w:rPr>
        <w:t>, gjennom uke</w:t>
      </w:r>
      <w:r w:rsidR="003F77A7">
        <w:rPr>
          <w:szCs w:val="22"/>
        </w:rPr>
        <w:t> </w:t>
      </w:r>
      <w:r w:rsidR="00304A52">
        <w:rPr>
          <w:lang w:bidi="ne-NP"/>
        </w:rPr>
        <w:t>104 i GO-FORWARD og GO-BEFORE, og gjennom uke</w:t>
      </w:r>
      <w:r w:rsidR="003F77A7">
        <w:rPr>
          <w:szCs w:val="22"/>
        </w:rPr>
        <w:t> </w:t>
      </w:r>
      <w:r w:rsidR="00304A52">
        <w:rPr>
          <w:lang w:bidi="ne-NP"/>
        </w:rPr>
        <w:t>24 i GO-AFTER</w:t>
      </w:r>
      <w:r w:rsidRPr="005A266E">
        <w:rPr>
          <w:lang w:bidi="ne-NP"/>
        </w:rPr>
        <w:t>.</w:t>
      </w:r>
      <w:r w:rsidR="002B60B1">
        <w:rPr>
          <w:lang w:bidi="ne-NP"/>
        </w:rPr>
        <w:t xml:space="preserve"> I hver</w:t>
      </w:r>
      <w:r w:rsidR="00304A52">
        <w:rPr>
          <w:lang w:bidi="ne-NP"/>
        </w:rPr>
        <w:t xml:space="preserve"> av RA-studiene, ifølge studiedesignen, kan pasienter i langtidsforlengelsen av studien ha byttet mellom dosene 50</w:t>
      </w:r>
      <w:r w:rsidR="003F77A7">
        <w:rPr>
          <w:szCs w:val="22"/>
        </w:rPr>
        <w:t> </w:t>
      </w:r>
      <w:r w:rsidR="00304A52">
        <w:rPr>
          <w:lang w:bidi="ne-NP"/>
        </w:rPr>
        <w:t>mg og 100</w:t>
      </w:r>
      <w:r w:rsidR="003F77A7">
        <w:rPr>
          <w:szCs w:val="22"/>
        </w:rPr>
        <w:t> </w:t>
      </w:r>
      <w:r w:rsidR="00304A52">
        <w:rPr>
          <w:lang w:bidi="ne-NP"/>
        </w:rPr>
        <w:t>mg av Simponi etter avtale med ansvarlig lege.</w:t>
      </w:r>
    </w:p>
    <w:p w14:paraId="4C269B6B" w14:textId="77777777" w:rsidR="00890528" w:rsidRPr="005A266E" w:rsidRDefault="00890528" w:rsidP="00260F25">
      <w:pPr>
        <w:rPr>
          <w:lang w:bidi="ne-NP"/>
        </w:rPr>
      </w:pPr>
    </w:p>
    <w:p w14:paraId="0025243A" w14:textId="77777777" w:rsidR="00890528" w:rsidRPr="005A266E" w:rsidRDefault="00890528" w:rsidP="00D57AE9">
      <w:pPr>
        <w:keepNext/>
        <w:rPr>
          <w:i/>
          <w:u w:val="single"/>
          <w:lang w:bidi="ne-NP"/>
        </w:rPr>
      </w:pPr>
      <w:r w:rsidRPr="005A266E">
        <w:rPr>
          <w:i/>
          <w:u w:val="single"/>
          <w:lang w:bidi="ne-NP"/>
        </w:rPr>
        <w:t>Tegn og symptomer</w:t>
      </w:r>
    </w:p>
    <w:p w14:paraId="2BEB7C12" w14:textId="77777777" w:rsidR="009B3B2D" w:rsidRDefault="00890528" w:rsidP="00260F25">
      <w:pPr>
        <w:rPr>
          <w:lang w:bidi="ne-NP"/>
        </w:rPr>
      </w:pPr>
      <w:r w:rsidRPr="005A266E">
        <w:rPr>
          <w:lang w:bidi="ne-NP"/>
        </w:rPr>
        <w:t>ACR nøkkelfunn for Simponi 5</w:t>
      </w:r>
      <w:r w:rsidR="004C38C8">
        <w:rPr>
          <w:lang w:bidi="ne-NP"/>
        </w:rPr>
        <w:t>0 </w:t>
      </w:r>
      <w:r w:rsidRPr="005A266E">
        <w:rPr>
          <w:lang w:bidi="ne-NP"/>
        </w:rPr>
        <w:t>mg dosering ved uke</w:t>
      </w:r>
      <w:r w:rsidR="00AB7255">
        <w:rPr>
          <w:lang w:bidi="ne-NP"/>
        </w:rPr>
        <w:t> 1</w:t>
      </w:r>
      <w:r w:rsidRPr="005A266E">
        <w:rPr>
          <w:lang w:bidi="ne-NP"/>
        </w:rPr>
        <w:t>4, 24 og 52 for GO</w:t>
      </w:r>
      <w:r w:rsidR="009B3B2D">
        <w:noBreakHyphen/>
      </w:r>
      <w:r w:rsidRPr="005A266E">
        <w:rPr>
          <w:lang w:bidi="ne-NP"/>
        </w:rPr>
        <w:t>FORWARD, GO</w:t>
      </w:r>
      <w:r w:rsidR="009B3B2D">
        <w:noBreakHyphen/>
      </w:r>
      <w:r w:rsidRPr="005A266E">
        <w:rPr>
          <w:lang w:bidi="ne-NP"/>
        </w:rPr>
        <w:t>AFTER og GO</w:t>
      </w:r>
      <w:r w:rsidR="009B3B2D">
        <w:noBreakHyphen/>
      </w:r>
      <w:r w:rsidRPr="005A266E">
        <w:rPr>
          <w:lang w:bidi="ne-NP"/>
        </w:rPr>
        <w:t>BEFORE er vist i tabell</w:t>
      </w:r>
      <w:r w:rsidR="00AB7255">
        <w:rPr>
          <w:lang w:bidi="ne-NP"/>
        </w:rPr>
        <w:t> 2</w:t>
      </w:r>
      <w:r w:rsidRPr="005A266E">
        <w:rPr>
          <w:lang w:bidi="ne-NP"/>
        </w:rPr>
        <w:t xml:space="preserve"> og er beskrevet nedenfor.</w:t>
      </w:r>
      <w:r w:rsidRPr="005A266E" w:rsidDel="00BF24D6">
        <w:rPr>
          <w:lang w:bidi="ne-NP"/>
        </w:rPr>
        <w:t xml:space="preserve"> </w:t>
      </w:r>
      <w:r w:rsidRPr="005A266E">
        <w:rPr>
          <w:lang w:bidi="ne-NP"/>
        </w:rPr>
        <w:t>Responser ble observert ved første evaluering (uke</w:t>
      </w:r>
      <w:r w:rsidR="00AB7255">
        <w:rPr>
          <w:lang w:bidi="ne-NP"/>
        </w:rPr>
        <w:t> 4</w:t>
      </w:r>
      <w:r w:rsidRPr="005A266E">
        <w:rPr>
          <w:lang w:bidi="ne-NP"/>
        </w:rPr>
        <w:t>) etter den første Simponidosen.</w:t>
      </w:r>
    </w:p>
    <w:p w14:paraId="04037E75" w14:textId="77777777" w:rsidR="00890528" w:rsidRPr="005A266E" w:rsidRDefault="00890528" w:rsidP="00260F25">
      <w:pPr>
        <w:rPr>
          <w:lang w:bidi="ne-NP"/>
        </w:rPr>
      </w:pPr>
    </w:p>
    <w:p w14:paraId="15170E0C" w14:textId="77777777" w:rsidR="00890528" w:rsidRPr="005A266E" w:rsidRDefault="00890528" w:rsidP="00260F25">
      <w:pPr>
        <w:rPr>
          <w:lang w:bidi="ne-NP"/>
        </w:rPr>
      </w:pPr>
      <w:r w:rsidRPr="005A266E">
        <w:rPr>
          <w:lang w:bidi="ne-NP"/>
        </w:rPr>
        <w:t>Av 8</w:t>
      </w:r>
      <w:r w:rsidR="00AB7255">
        <w:rPr>
          <w:lang w:bidi="ne-NP"/>
        </w:rPr>
        <w:t>9 </w:t>
      </w:r>
      <w:r w:rsidRPr="005A266E">
        <w:rPr>
          <w:lang w:bidi="ne-NP"/>
        </w:rPr>
        <w:t>pasienter som var randomiserte til Simponi 5</w:t>
      </w:r>
      <w:r w:rsidR="004C38C8">
        <w:rPr>
          <w:lang w:bidi="ne-NP"/>
        </w:rPr>
        <w:t>0 </w:t>
      </w:r>
      <w:r w:rsidRPr="005A266E">
        <w:rPr>
          <w:lang w:bidi="ne-NP"/>
        </w:rPr>
        <w:t>mg + MTX i GO</w:t>
      </w:r>
      <w:r w:rsidR="009B3B2D">
        <w:rPr>
          <w:lang w:bidi="ne-NP"/>
        </w:rPr>
        <w:noBreakHyphen/>
      </w:r>
      <w:r w:rsidRPr="005A266E">
        <w:rPr>
          <w:lang w:bidi="ne-NP"/>
        </w:rPr>
        <w:t>FORWARD, var 48 fremdeles på behandling ved uke</w:t>
      </w:r>
      <w:r w:rsidR="00AB7255">
        <w:rPr>
          <w:lang w:bidi="ne-NP"/>
        </w:rPr>
        <w:t> 1</w:t>
      </w:r>
      <w:r w:rsidRPr="005A266E">
        <w:rPr>
          <w:lang w:bidi="ne-NP"/>
        </w:rPr>
        <w:t>04. Av disse hadde 40, 33 og 24 pasienter henholdsvis ACR</w:t>
      </w:r>
      <w:r w:rsidR="00AB7255">
        <w:rPr>
          <w:lang w:bidi="ne-NP"/>
        </w:rPr>
        <w:t> 2</w:t>
      </w:r>
      <w:r w:rsidRPr="005A266E">
        <w:rPr>
          <w:lang w:bidi="ne-NP"/>
        </w:rPr>
        <w:t>0/50/70</w:t>
      </w:r>
      <w:r w:rsidR="009B3B2D">
        <w:rPr>
          <w:lang w:bidi="ne-NP"/>
        </w:rPr>
        <w:noBreakHyphen/>
      </w:r>
      <w:r w:rsidRPr="005A266E">
        <w:rPr>
          <w:lang w:bidi="ne-NP"/>
        </w:rPr>
        <w:t>respons ved uke</w:t>
      </w:r>
      <w:r w:rsidR="00AB7255">
        <w:rPr>
          <w:lang w:bidi="ne-NP"/>
        </w:rPr>
        <w:t> 1</w:t>
      </w:r>
      <w:r w:rsidRPr="005A266E">
        <w:rPr>
          <w:lang w:bidi="ne-NP"/>
        </w:rPr>
        <w:t>04.</w:t>
      </w:r>
      <w:r w:rsidR="00304A52">
        <w:rPr>
          <w:lang w:bidi="ne-NP"/>
        </w:rPr>
        <w:t xml:space="preserve"> Blant pasienter som fortsatt var i studien og ble behandlet med Simponi observerte man </w:t>
      </w:r>
      <w:r w:rsidR="00775CE5">
        <w:rPr>
          <w:lang w:bidi="ne-NP"/>
        </w:rPr>
        <w:t>samme nivå</w:t>
      </w:r>
      <w:r w:rsidR="00304A52">
        <w:rPr>
          <w:lang w:bidi="ne-NP"/>
        </w:rPr>
        <w:t xml:space="preserve"> for ACR</w:t>
      </w:r>
      <w:r w:rsidR="003F77A7">
        <w:rPr>
          <w:szCs w:val="22"/>
        </w:rPr>
        <w:t> </w:t>
      </w:r>
      <w:r w:rsidR="00304A52">
        <w:rPr>
          <w:lang w:bidi="ne-NP"/>
        </w:rPr>
        <w:t>20/50/70-respons fra uke</w:t>
      </w:r>
      <w:r w:rsidR="003F77A7">
        <w:rPr>
          <w:szCs w:val="22"/>
        </w:rPr>
        <w:t> </w:t>
      </w:r>
      <w:r w:rsidR="00304A52">
        <w:rPr>
          <w:lang w:bidi="ne-NP"/>
        </w:rPr>
        <w:t>104 til</w:t>
      </w:r>
      <w:r w:rsidR="002B60B1">
        <w:rPr>
          <w:lang w:bidi="ne-NP"/>
        </w:rPr>
        <w:t xml:space="preserve"> og med</w:t>
      </w:r>
      <w:r w:rsidR="00304A52">
        <w:rPr>
          <w:lang w:bidi="ne-NP"/>
        </w:rPr>
        <w:t xml:space="preserve"> uke</w:t>
      </w:r>
      <w:r w:rsidR="003F77A7">
        <w:rPr>
          <w:szCs w:val="22"/>
        </w:rPr>
        <w:t> </w:t>
      </w:r>
      <w:r w:rsidR="00304A52">
        <w:rPr>
          <w:lang w:bidi="ne-NP"/>
        </w:rPr>
        <w:t>256.</w:t>
      </w:r>
    </w:p>
    <w:p w14:paraId="30829709" w14:textId="77777777" w:rsidR="00890528" w:rsidRPr="005A266E" w:rsidRDefault="00890528" w:rsidP="00260F25">
      <w:pPr>
        <w:rPr>
          <w:lang w:bidi="ne-NP"/>
        </w:rPr>
      </w:pPr>
    </w:p>
    <w:p w14:paraId="1CE90259" w14:textId="77777777" w:rsidR="009B3B2D" w:rsidRDefault="00890528" w:rsidP="00260F25">
      <w:pPr>
        <w:rPr>
          <w:lang w:bidi="ne-NP"/>
        </w:rPr>
      </w:pPr>
      <w:r w:rsidRPr="005A266E">
        <w:rPr>
          <w:lang w:bidi="ne-NP"/>
        </w:rPr>
        <w:t>I GO</w:t>
      </w:r>
      <w:r w:rsidR="009B3B2D">
        <w:noBreakHyphen/>
      </w:r>
      <w:r w:rsidRPr="005A266E">
        <w:rPr>
          <w:lang w:bidi="ne-NP"/>
        </w:rPr>
        <w:t>AFTER var prosentandelen av pasienter som oppnådde en ACR</w:t>
      </w:r>
      <w:r w:rsidR="00AB7255">
        <w:rPr>
          <w:lang w:bidi="ne-NP"/>
        </w:rPr>
        <w:t> 2</w:t>
      </w:r>
      <w:r w:rsidRPr="005A266E">
        <w:rPr>
          <w:lang w:bidi="ne-NP"/>
        </w:rPr>
        <w:t>0</w:t>
      </w:r>
      <w:r w:rsidR="009B3B2D">
        <w:noBreakHyphen/>
      </w:r>
      <w:r w:rsidRPr="005A266E">
        <w:rPr>
          <w:lang w:bidi="ne-NP"/>
        </w:rPr>
        <w:t>respons høyere for pasienter som fikk Simponi enn for pasienter som fikk placebo uavhengig av den rapporterte årsaken til seponering av en eller flere tidligere anti</w:t>
      </w:r>
      <w:r w:rsidR="009B3B2D">
        <w:noBreakHyphen/>
      </w:r>
      <w:r w:rsidRPr="005A266E">
        <w:rPr>
          <w:lang w:bidi="ne-NP"/>
        </w:rPr>
        <w:t>TNF</w:t>
      </w:r>
      <w:r w:rsidR="009B3B2D">
        <w:noBreakHyphen/>
      </w:r>
      <w:r w:rsidRPr="005A266E">
        <w:rPr>
          <w:lang w:bidi="ne-NP"/>
        </w:rPr>
        <w:t>behandlinger.</w:t>
      </w:r>
    </w:p>
    <w:p w14:paraId="320BCE26" w14:textId="77777777" w:rsidR="00890528" w:rsidRPr="005A266E" w:rsidRDefault="00890528" w:rsidP="00260F25">
      <w:pPr>
        <w:rPr>
          <w:lang w:bidi="ne-NP"/>
        </w:rPr>
      </w:pPr>
    </w:p>
    <w:p w14:paraId="09F05C07" w14:textId="77777777" w:rsidR="00890528" w:rsidRPr="005A266E" w:rsidRDefault="00890528" w:rsidP="00D57AE9">
      <w:pPr>
        <w:keepNext/>
        <w:jc w:val="center"/>
        <w:rPr>
          <w:b/>
          <w:lang w:bidi="ne-NP"/>
        </w:rPr>
      </w:pPr>
      <w:r w:rsidRPr="005A266E">
        <w:rPr>
          <w:b/>
          <w:lang w:bidi="ne-NP"/>
        </w:rPr>
        <w:lastRenderedPageBreak/>
        <w:t>Tabell</w:t>
      </w:r>
      <w:r w:rsidR="00AB7255">
        <w:rPr>
          <w:b/>
          <w:lang w:bidi="ne-NP"/>
        </w:rPr>
        <w:t> 2</w:t>
      </w:r>
    </w:p>
    <w:p w14:paraId="65073250" w14:textId="77777777" w:rsidR="00890528" w:rsidRPr="005A266E" w:rsidRDefault="00890528" w:rsidP="00D57AE9">
      <w:pPr>
        <w:keepNext/>
        <w:jc w:val="center"/>
        <w:rPr>
          <w:b/>
          <w:lang w:bidi="ne-NP"/>
        </w:rPr>
      </w:pPr>
      <w:r w:rsidRPr="005A266E">
        <w:rPr>
          <w:b/>
          <w:lang w:bidi="ne-NP"/>
        </w:rPr>
        <w:t>De viktigste effektresultatene fra de kontrollerte delene av GO</w:t>
      </w:r>
      <w:r w:rsidR="009B3B2D">
        <w:rPr>
          <w:b/>
          <w:lang w:bidi="ne-NP"/>
        </w:rPr>
        <w:noBreakHyphen/>
      </w:r>
      <w:r w:rsidRPr="005A266E">
        <w:rPr>
          <w:b/>
          <w:lang w:bidi="ne-NP"/>
        </w:rPr>
        <w:t>FORWARD, GO</w:t>
      </w:r>
      <w:r w:rsidR="009B3B2D">
        <w:rPr>
          <w:b/>
          <w:lang w:bidi="ne-NP"/>
        </w:rPr>
        <w:noBreakHyphen/>
      </w:r>
      <w:r w:rsidRPr="005A266E">
        <w:rPr>
          <w:b/>
          <w:lang w:bidi="ne-NP"/>
        </w:rPr>
        <w:t>AFTER og GO</w:t>
      </w:r>
      <w:r w:rsidR="009B3B2D">
        <w:rPr>
          <w:b/>
          <w:lang w:bidi="ne-NP"/>
        </w:rPr>
        <w:noBreakHyphen/>
      </w:r>
      <w:r w:rsidRPr="005A266E">
        <w:rPr>
          <w:b/>
          <w:lang w:bidi="ne-NP"/>
        </w:rPr>
        <w:t>BEFORE.</w:t>
      </w:r>
    </w:p>
    <w:tbl>
      <w:tblPr>
        <w:tblW w:w="9072" w:type="dxa"/>
        <w:jc w:val="center"/>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4"/>
        <w:gridCol w:w="1349"/>
        <w:gridCol w:w="1364"/>
        <w:gridCol w:w="1240"/>
        <w:gridCol w:w="1335"/>
        <w:gridCol w:w="1186"/>
        <w:gridCol w:w="1334"/>
      </w:tblGrid>
      <w:tr w:rsidR="00262D2C" w:rsidRPr="005A266E" w14:paraId="025C114E" w14:textId="77777777" w:rsidTr="009F29AF">
        <w:trPr>
          <w:cantSplit/>
          <w:jc w:val="center"/>
        </w:trPr>
        <w:tc>
          <w:tcPr>
            <w:tcW w:w="1209" w:type="dxa"/>
            <w:vMerge w:val="restart"/>
            <w:shd w:val="clear" w:color="auto" w:fill="auto"/>
          </w:tcPr>
          <w:p w14:paraId="13CB8C9E" w14:textId="61AEF4C9" w:rsidR="00262D2C" w:rsidRPr="005A266E" w:rsidRDefault="00262D2C" w:rsidP="00D57AE9">
            <w:pPr>
              <w:keepNext/>
              <w:rPr>
                <w:szCs w:val="22"/>
                <w:lang w:bidi="ne-NP"/>
              </w:rPr>
            </w:pPr>
          </w:p>
        </w:tc>
        <w:tc>
          <w:tcPr>
            <w:tcW w:w="2594" w:type="dxa"/>
            <w:gridSpan w:val="2"/>
            <w:shd w:val="clear" w:color="auto" w:fill="auto"/>
          </w:tcPr>
          <w:p w14:paraId="02DE50BC" w14:textId="77777777" w:rsidR="00262D2C" w:rsidRPr="005A266E" w:rsidRDefault="00262D2C" w:rsidP="00D57AE9">
            <w:pPr>
              <w:keepNext/>
              <w:jc w:val="center"/>
              <w:rPr>
                <w:szCs w:val="22"/>
                <w:lang w:bidi="ne-NP"/>
              </w:rPr>
            </w:pPr>
            <w:r w:rsidRPr="005A266E">
              <w:rPr>
                <w:szCs w:val="22"/>
                <w:lang w:bidi="ne-NP"/>
              </w:rPr>
              <w:t>GO</w:t>
            </w:r>
            <w:r>
              <w:rPr>
                <w:szCs w:val="22"/>
                <w:lang w:bidi="ne-NP"/>
              </w:rPr>
              <w:noBreakHyphen/>
            </w:r>
            <w:r w:rsidRPr="005A266E">
              <w:rPr>
                <w:szCs w:val="22"/>
                <w:lang w:bidi="ne-NP"/>
              </w:rPr>
              <w:t>FORWARD</w:t>
            </w:r>
          </w:p>
          <w:p w14:paraId="25CBECC7" w14:textId="77777777" w:rsidR="00262D2C" w:rsidRPr="005A266E" w:rsidRDefault="00262D2C" w:rsidP="00D57AE9">
            <w:pPr>
              <w:keepNext/>
              <w:jc w:val="center"/>
              <w:rPr>
                <w:szCs w:val="22"/>
                <w:lang w:bidi="ne-NP"/>
              </w:rPr>
            </w:pPr>
            <w:r w:rsidRPr="005A266E">
              <w:rPr>
                <w:szCs w:val="22"/>
                <w:lang w:bidi="ne-NP"/>
              </w:rPr>
              <w:t>Aktiv RA tross MTX</w:t>
            </w:r>
          </w:p>
        </w:tc>
        <w:tc>
          <w:tcPr>
            <w:tcW w:w="2462" w:type="dxa"/>
            <w:gridSpan w:val="2"/>
            <w:shd w:val="clear" w:color="auto" w:fill="auto"/>
          </w:tcPr>
          <w:p w14:paraId="1B4755C8" w14:textId="77777777" w:rsidR="00262D2C" w:rsidRPr="005A266E" w:rsidRDefault="00262D2C" w:rsidP="00D57AE9">
            <w:pPr>
              <w:keepNext/>
              <w:jc w:val="center"/>
              <w:rPr>
                <w:szCs w:val="22"/>
                <w:lang w:bidi="ne-NP"/>
              </w:rPr>
            </w:pPr>
            <w:r w:rsidRPr="005A266E">
              <w:rPr>
                <w:szCs w:val="22"/>
                <w:lang w:bidi="ne-NP"/>
              </w:rPr>
              <w:t>GO</w:t>
            </w:r>
            <w:r>
              <w:rPr>
                <w:szCs w:val="22"/>
                <w:lang w:bidi="ne-NP"/>
              </w:rPr>
              <w:noBreakHyphen/>
            </w:r>
            <w:r w:rsidRPr="005A266E">
              <w:rPr>
                <w:szCs w:val="22"/>
                <w:lang w:bidi="ne-NP"/>
              </w:rPr>
              <w:t>AFTER</w:t>
            </w:r>
          </w:p>
          <w:p w14:paraId="1AB288B7" w14:textId="77777777" w:rsidR="00262D2C" w:rsidRPr="005A266E" w:rsidRDefault="00262D2C" w:rsidP="00D57AE9">
            <w:pPr>
              <w:keepNext/>
              <w:jc w:val="center"/>
              <w:rPr>
                <w:szCs w:val="22"/>
                <w:lang w:bidi="ne-NP"/>
              </w:rPr>
            </w:pPr>
            <w:r w:rsidRPr="005A266E">
              <w:rPr>
                <w:szCs w:val="22"/>
                <w:lang w:bidi="ne-NP"/>
              </w:rPr>
              <w:t>Aktiv RA, tidligere behandlet med en eller flere TNF</w:t>
            </w:r>
            <w:r>
              <w:rPr>
                <w:szCs w:val="22"/>
                <w:lang w:bidi="ne-NP"/>
              </w:rPr>
              <w:noBreakHyphen/>
            </w:r>
            <w:r w:rsidRPr="005A266E">
              <w:rPr>
                <w:szCs w:val="22"/>
                <w:lang w:bidi="ne-NP"/>
              </w:rPr>
              <w:t>hemmere</w:t>
            </w:r>
          </w:p>
        </w:tc>
        <w:tc>
          <w:tcPr>
            <w:tcW w:w="2409" w:type="dxa"/>
            <w:gridSpan w:val="2"/>
            <w:shd w:val="clear" w:color="auto" w:fill="auto"/>
            <w:noWrap/>
          </w:tcPr>
          <w:p w14:paraId="4E338AA7" w14:textId="77777777" w:rsidR="00262D2C" w:rsidRPr="005A266E" w:rsidRDefault="00262D2C" w:rsidP="00D57AE9">
            <w:pPr>
              <w:keepNext/>
              <w:jc w:val="center"/>
              <w:rPr>
                <w:szCs w:val="22"/>
                <w:lang w:bidi="ne-NP"/>
              </w:rPr>
            </w:pPr>
            <w:r w:rsidRPr="005A266E">
              <w:rPr>
                <w:szCs w:val="22"/>
                <w:lang w:bidi="ne-NP"/>
              </w:rPr>
              <w:t>GO</w:t>
            </w:r>
            <w:r>
              <w:rPr>
                <w:szCs w:val="22"/>
                <w:lang w:bidi="ne-NP"/>
              </w:rPr>
              <w:noBreakHyphen/>
            </w:r>
            <w:r w:rsidRPr="005A266E">
              <w:rPr>
                <w:szCs w:val="22"/>
                <w:lang w:bidi="ne-NP"/>
              </w:rPr>
              <w:t>BEFORE</w:t>
            </w:r>
          </w:p>
          <w:p w14:paraId="2A5B0F06" w14:textId="151DFD1E" w:rsidR="00262D2C" w:rsidRPr="005A266E" w:rsidRDefault="00262D2C" w:rsidP="00D57AE9">
            <w:pPr>
              <w:keepNext/>
              <w:jc w:val="center"/>
              <w:rPr>
                <w:szCs w:val="22"/>
                <w:lang w:bidi="ne-NP"/>
              </w:rPr>
            </w:pPr>
            <w:r w:rsidRPr="005A266E">
              <w:rPr>
                <w:szCs w:val="22"/>
                <w:lang w:bidi="ne-NP"/>
              </w:rPr>
              <w:t>Aktiv RA, MTX</w:t>
            </w:r>
            <w:r>
              <w:rPr>
                <w:szCs w:val="22"/>
                <w:lang w:bidi="ne-NP"/>
              </w:rPr>
              <w:noBreakHyphen/>
            </w:r>
            <w:r w:rsidRPr="005A266E">
              <w:rPr>
                <w:szCs w:val="22"/>
                <w:lang w:bidi="ne-NP"/>
              </w:rPr>
              <w:t>naïv</w:t>
            </w:r>
            <w:r>
              <w:rPr>
                <w:szCs w:val="22"/>
                <w:lang w:bidi="ne-NP"/>
              </w:rPr>
              <w:t>e</w:t>
            </w:r>
          </w:p>
        </w:tc>
      </w:tr>
      <w:tr w:rsidR="00262D2C" w:rsidRPr="005A266E" w14:paraId="0977D6B0" w14:textId="77777777" w:rsidTr="009F29AF">
        <w:trPr>
          <w:cantSplit/>
          <w:jc w:val="center"/>
        </w:trPr>
        <w:tc>
          <w:tcPr>
            <w:tcW w:w="1209" w:type="dxa"/>
            <w:vMerge/>
            <w:shd w:val="clear" w:color="auto" w:fill="auto"/>
            <w:vAlign w:val="bottom"/>
          </w:tcPr>
          <w:p w14:paraId="211092B0" w14:textId="77777777" w:rsidR="00262D2C" w:rsidRPr="005A266E" w:rsidRDefault="00262D2C" w:rsidP="00D57AE9">
            <w:pPr>
              <w:keepNext/>
              <w:rPr>
                <w:szCs w:val="22"/>
                <w:lang w:bidi="ne-NP"/>
              </w:rPr>
            </w:pPr>
          </w:p>
        </w:tc>
        <w:tc>
          <w:tcPr>
            <w:tcW w:w="1290" w:type="dxa"/>
            <w:shd w:val="clear" w:color="auto" w:fill="auto"/>
            <w:vAlign w:val="bottom"/>
          </w:tcPr>
          <w:p w14:paraId="13D82A02" w14:textId="77777777" w:rsidR="00262D2C" w:rsidRPr="005A266E" w:rsidRDefault="00262D2C" w:rsidP="00262D2C">
            <w:pPr>
              <w:keepNext/>
              <w:jc w:val="center"/>
              <w:rPr>
                <w:szCs w:val="22"/>
                <w:lang w:bidi="ne-NP"/>
              </w:rPr>
            </w:pPr>
            <w:r w:rsidRPr="005A266E">
              <w:rPr>
                <w:szCs w:val="22"/>
                <w:lang w:bidi="ne-NP"/>
              </w:rPr>
              <w:t>Placebo</w:t>
            </w:r>
          </w:p>
          <w:p w14:paraId="66D03E74" w14:textId="77777777" w:rsidR="00262D2C" w:rsidRPr="005A266E" w:rsidRDefault="00262D2C" w:rsidP="00262D2C">
            <w:pPr>
              <w:keepNext/>
              <w:jc w:val="center"/>
              <w:rPr>
                <w:szCs w:val="22"/>
                <w:lang w:bidi="ne-NP"/>
              </w:rPr>
            </w:pPr>
            <w:r w:rsidRPr="005A266E">
              <w:rPr>
                <w:szCs w:val="22"/>
                <w:lang w:bidi="ne-NP"/>
              </w:rPr>
              <w:t>+</w:t>
            </w:r>
          </w:p>
          <w:p w14:paraId="5DF8DD07" w14:textId="77777777" w:rsidR="00262D2C" w:rsidRPr="005A266E" w:rsidRDefault="00262D2C" w:rsidP="00262D2C">
            <w:pPr>
              <w:keepNext/>
              <w:jc w:val="center"/>
              <w:rPr>
                <w:szCs w:val="22"/>
                <w:lang w:bidi="ne-NP"/>
              </w:rPr>
            </w:pPr>
            <w:r w:rsidRPr="005A266E">
              <w:rPr>
                <w:szCs w:val="22"/>
                <w:lang w:bidi="ne-NP"/>
              </w:rPr>
              <w:t>MTX</w:t>
            </w:r>
          </w:p>
        </w:tc>
        <w:tc>
          <w:tcPr>
            <w:tcW w:w="1304" w:type="dxa"/>
            <w:shd w:val="clear" w:color="auto" w:fill="auto"/>
            <w:vAlign w:val="bottom"/>
          </w:tcPr>
          <w:p w14:paraId="2F443D2C" w14:textId="77777777" w:rsidR="00262D2C" w:rsidRPr="005A266E" w:rsidRDefault="00262D2C" w:rsidP="00262D2C">
            <w:pPr>
              <w:keepNext/>
              <w:jc w:val="center"/>
              <w:rPr>
                <w:szCs w:val="22"/>
                <w:lang w:bidi="ne-NP"/>
              </w:rPr>
            </w:pPr>
            <w:r w:rsidRPr="005A266E">
              <w:rPr>
                <w:szCs w:val="22"/>
                <w:lang w:bidi="ne-NP"/>
              </w:rPr>
              <w:t>Simponi</w:t>
            </w:r>
          </w:p>
          <w:p w14:paraId="67EB7C7A" w14:textId="77777777" w:rsidR="00262D2C" w:rsidRPr="005A266E" w:rsidRDefault="00262D2C" w:rsidP="00262D2C">
            <w:pPr>
              <w:keepNext/>
              <w:jc w:val="center"/>
              <w:rPr>
                <w:szCs w:val="22"/>
                <w:lang w:bidi="ne-NP"/>
              </w:rPr>
            </w:pPr>
            <w:r w:rsidRPr="005A266E">
              <w:rPr>
                <w:szCs w:val="22"/>
                <w:lang w:bidi="ne-NP"/>
              </w:rPr>
              <w:t>5</w:t>
            </w:r>
            <w:r>
              <w:rPr>
                <w:szCs w:val="22"/>
                <w:lang w:bidi="ne-NP"/>
              </w:rPr>
              <w:t>0 </w:t>
            </w:r>
            <w:r w:rsidRPr="005A266E">
              <w:rPr>
                <w:szCs w:val="22"/>
                <w:lang w:bidi="ne-NP"/>
              </w:rPr>
              <w:t>mg</w:t>
            </w:r>
          </w:p>
          <w:p w14:paraId="501336B3" w14:textId="77777777" w:rsidR="00262D2C" w:rsidRPr="005A266E" w:rsidRDefault="00262D2C" w:rsidP="00262D2C">
            <w:pPr>
              <w:keepNext/>
              <w:jc w:val="center"/>
              <w:rPr>
                <w:szCs w:val="22"/>
                <w:lang w:bidi="ne-NP"/>
              </w:rPr>
            </w:pPr>
            <w:r w:rsidRPr="005A266E">
              <w:rPr>
                <w:szCs w:val="22"/>
                <w:lang w:bidi="ne-NP"/>
              </w:rPr>
              <w:t>+</w:t>
            </w:r>
          </w:p>
          <w:p w14:paraId="0C265DD4" w14:textId="77777777" w:rsidR="00262D2C" w:rsidRPr="005A266E" w:rsidRDefault="00262D2C" w:rsidP="00262D2C">
            <w:pPr>
              <w:keepNext/>
              <w:jc w:val="center"/>
              <w:rPr>
                <w:szCs w:val="22"/>
                <w:lang w:bidi="ne-NP"/>
              </w:rPr>
            </w:pPr>
            <w:r w:rsidRPr="005A266E">
              <w:rPr>
                <w:szCs w:val="22"/>
                <w:lang w:bidi="ne-NP"/>
              </w:rPr>
              <w:t>MTX</w:t>
            </w:r>
          </w:p>
        </w:tc>
        <w:tc>
          <w:tcPr>
            <w:tcW w:w="1186" w:type="dxa"/>
            <w:shd w:val="clear" w:color="auto" w:fill="auto"/>
            <w:vAlign w:val="bottom"/>
          </w:tcPr>
          <w:p w14:paraId="36EA379A" w14:textId="77777777" w:rsidR="00262D2C" w:rsidRPr="005A266E" w:rsidRDefault="00262D2C" w:rsidP="00262D2C">
            <w:pPr>
              <w:keepNext/>
              <w:jc w:val="center"/>
              <w:rPr>
                <w:szCs w:val="22"/>
                <w:lang w:bidi="ne-NP"/>
              </w:rPr>
            </w:pPr>
            <w:r w:rsidRPr="005A266E">
              <w:rPr>
                <w:szCs w:val="22"/>
                <w:lang w:bidi="ne-NP"/>
              </w:rPr>
              <w:t>Placebo</w:t>
            </w:r>
          </w:p>
        </w:tc>
        <w:tc>
          <w:tcPr>
            <w:tcW w:w="1276" w:type="dxa"/>
            <w:shd w:val="clear" w:color="auto" w:fill="auto"/>
            <w:vAlign w:val="bottom"/>
          </w:tcPr>
          <w:p w14:paraId="5263E184" w14:textId="77777777" w:rsidR="00262D2C" w:rsidRPr="005A266E" w:rsidRDefault="00262D2C" w:rsidP="00262D2C">
            <w:pPr>
              <w:keepNext/>
              <w:jc w:val="center"/>
              <w:rPr>
                <w:szCs w:val="22"/>
                <w:lang w:bidi="ne-NP"/>
              </w:rPr>
            </w:pPr>
            <w:r w:rsidRPr="005A266E">
              <w:rPr>
                <w:szCs w:val="22"/>
                <w:lang w:bidi="ne-NP"/>
              </w:rPr>
              <w:t>Simponi</w:t>
            </w:r>
          </w:p>
          <w:p w14:paraId="5CCF653C" w14:textId="77777777" w:rsidR="00262D2C" w:rsidRPr="005A266E" w:rsidRDefault="00262D2C" w:rsidP="00262D2C">
            <w:pPr>
              <w:keepNext/>
              <w:jc w:val="center"/>
              <w:rPr>
                <w:szCs w:val="22"/>
                <w:lang w:bidi="ne-NP"/>
              </w:rPr>
            </w:pPr>
            <w:r w:rsidRPr="005A266E">
              <w:rPr>
                <w:szCs w:val="22"/>
                <w:lang w:bidi="ne-NP"/>
              </w:rPr>
              <w:t>5</w:t>
            </w:r>
            <w:r>
              <w:rPr>
                <w:szCs w:val="22"/>
                <w:lang w:bidi="ne-NP"/>
              </w:rPr>
              <w:t>0 </w:t>
            </w:r>
            <w:r w:rsidRPr="005A266E">
              <w:rPr>
                <w:szCs w:val="22"/>
                <w:lang w:bidi="ne-NP"/>
              </w:rPr>
              <w:t>mg</w:t>
            </w:r>
          </w:p>
        </w:tc>
        <w:tc>
          <w:tcPr>
            <w:tcW w:w="1134" w:type="dxa"/>
            <w:shd w:val="clear" w:color="auto" w:fill="auto"/>
            <w:vAlign w:val="bottom"/>
          </w:tcPr>
          <w:p w14:paraId="1B6B984C" w14:textId="77777777" w:rsidR="00262D2C" w:rsidRPr="005A266E" w:rsidRDefault="00262D2C" w:rsidP="00262D2C">
            <w:pPr>
              <w:keepNext/>
              <w:jc w:val="center"/>
              <w:rPr>
                <w:szCs w:val="22"/>
                <w:lang w:bidi="ne-NP"/>
              </w:rPr>
            </w:pPr>
            <w:r w:rsidRPr="005A266E">
              <w:rPr>
                <w:szCs w:val="22"/>
                <w:lang w:bidi="ne-NP"/>
              </w:rPr>
              <w:t>Placebo</w:t>
            </w:r>
          </w:p>
          <w:p w14:paraId="09BE6BDC" w14:textId="77777777" w:rsidR="00262D2C" w:rsidRPr="005A266E" w:rsidRDefault="00262D2C" w:rsidP="00262D2C">
            <w:pPr>
              <w:keepNext/>
              <w:jc w:val="center"/>
              <w:rPr>
                <w:szCs w:val="22"/>
                <w:lang w:bidi="ne-NP"/>
              </w:rPr>
            </w:pPr>
            <w:r w:rsidRPr="005A266E">
              <w:rPr>
                <w:szCs w:val="22"/>
                <w:lang w:bidi="ne-NP"/>
              </w:rPr>
              <w:t>+</w:t>
            </w:r>
          </w:p>
          <w:p w14:paraId="693C9F00" w14:textId="77777777" w:rsidR="00262D2C" w:rsidRPr="005A266E" w:rsidRDefault="00262D2C" w:rsidP="00262D2C">
            <w:pPr>
              <w:keepNext/>
              <w:jc w:val="center"/>
              <w:rPr>
                <w:szCs w:val="22"/>
                <w:lang w:bidi="ne-NP"/>
              </w:rPr>
            </w:pPr>
            <w:r w:rsidRPr="005A266E">
              <w:rPr>
                <w:szCs w:val="22"/>
                <w:lang w:bidi="ne-NP"/>
              </w:rPr>
              <w:t>MTX</w:t>
            </w:r>
          </w:p>
          <w:p w14:paraId="55ACB929" w14:textId="77777777" w:rsidR="00262D2C" w:rsidRPr="005A266E" w:rsidRDefault="00262D2C" w:rsidP="00F83A2F">
            <w:pPr>
              <w:keepNext/>
              <w:jc w:val="center"/>
              <w:rPr>
                <w:szCs w:val="22"/>
                <w:lang w:bidi="ne-NP"/>
              </w:rPr>
            </w:pPr>
          </w:p>
        </w:tc>
        <w:tc>
          <w:tcPr>
            <w:tcW w:w="1275" w:type="dxa"/>
            <w:shd w:val="clear" w:color="auto" w:fill="auto"/>
            <w:vAlign w:val="bottom"/>
          </w:tcPr>
          <w:p w14:paraId="5E4844E4" w14:textId="77777777" w:rsidR="00262D2C" w:rsidRPr="005A266E" w:rsidRDefault="00262D2C" w:rsidP="00632C81">
            <w:pPr>
              <w:keepNext/>
              <w:jc w:val="center"/>
              <w:rPr>
                <w:szCs w:val="22"/>
                <w:lang w:bidi="ne-NP"/>
              </w:rPr>
            </w:pPr>
            <w:r w:rsidRPr="005A266E">
              <w:rPr>
                <w:szCs w:val="22"/>
                <w:lang w:bidi="ne-NP"/>
              </w:rPr>
              <w:t>Simponi</w:t>
            </w:r>
          </w:p>
          <w:p w14:paraId="1587C75B" w14:textId="77777777" w:rsidR="00262D2C" w:rsidRPr="005A266E" w:rsidRDefault="00262D2C" w:rsidP="00632C81">
            <w:pPr>
              <w:keepNext/>
              <w:jc w:val="center"/>
              <w:rPr>
                <w:szCs w:val="22"/>
                <w:lang w:bidi="ne-NP"/>
              </w:rPr>
            </w:pPr>
            <w:r w:rsidRPr="005A266E">
              <w:rPr>
                <w:szCs w:val="22"/>
                <w:lang w:bidi="ne-NP"/>
              </w:rPr>
              <w:t>5</w:t>
            </w:r>
            <w:r>
              <w:rPr>
                <w:szCs w:val="22"/>
                <w:lang w:bidi="ne-NP"/>
              </w:rPr>
              <w:t>0 </w:t>
            </w:r>
            <w:r w:rsidRPr="005A266E">
              <w:rPr>
                <w:szCs w:val="22"/>
                <w:lang w:bidi="ne-NP"/>
              </w:rPr>
              <w:t>mg</w:t>
            </w:r>
          </w:p>
          <w:p w14:paraId="14F7B073" w14:textId="77777777" w:rsidR="00262D2C" w:rsidRPr="005A266E" w:rsidRDefault="00262D2C" w:rsidP="00430A5C">
            <w:pPr>
              <w:keepNext/>
              <w:jc w:val="center"/>
              <w:rPr>
                <w:szCs w:val="22"/>
                <w:lang w:bidi="ne-NP"/>
              </w:rPr>
            </w:pPr>
            <w:r w:rsidRPr="005A266E">
              <w:rPr>
                <w:szCs w:val="22"/>
                <w:lang w:bidi="ne-NP"/>
              </w:rPr>
              <w:t>+</w:t>
            </w:r>
          </w:p>
          <w:p w14:paraId="7D38DCB4" w14:textId="77777777" w:rsidR="00262D2C" w:rsidRPr="005A266E" w:rsidRDefault="00262D2C" w:rsidP="004B3439">
            <w:pPr>
              <w:keepNext/>
              <w:jc w:val="center"/>
              <w:rPr>
                <w:szCs w:val="22"/>
                <w:lang w:bidi="ne-NP"/>
              </w:rPr>
            </w:pPr>
            <w:r w:rsidRPr="005A266E">
              <w:rPr>
                <w:szCs w:val="22"/>
                <w:lang w:bidi="ne-NP"/>
              </w:rPr>
              <w:t>MTX</w:t>
            </w:r>
          </w:p>
        </w:tc>
      </w:tr>
      <w:tr w:rsidR="00262D2C" w:rsidRPr="005A266E" w14:paraId="55CBC740" w14:textId="77777777" w:rsidTr="009F29AF">
        <w:trPr>
          <w:cantSplit/>
          <w:jc w:val="center"/>
        </w:trPr>
        <w:tc>
          <w:tcPr>
            <w:tcW w:w="1209" w:type="dxa"/>
            <w:shd w:val="clear" w:color="auto" w:fill="auto"/>
          </w:tcPr>
          <w:p w14:paraId="5573C3A0" w14:textId="77777777" w:rsidR="00890528" w:rsidRPr="005A266E" w:rsidRDefault="00890528" w:rsidP="00D57AE9">
            <w:pPr>
              <w:keepNext/>
              <w:jc w:val="right"/>
              <w:rPr>
                <w:szCs w:val="22"/>
                <w:lang w:bidi="ne-NP"/>
              </w:rPr>
            </w:pPr>
            <w:r w:rsidRPr="005A266E">
              <w:rPr>
                <w:szCs w:val="22"/>
                <w:lang w:bidi="ne-NP"/>
              </w:rPr>
              <w:t>n</w:t>
            </w:r>
            <w:r w:rsidRPr="005A266E">
              <w:rPr>
                <w:szCs w:val="22"/>
                <w:vertAlign w:val="superscript"/>
                <w:lang w:bidi="ne-NP"/>
              </w:rPr>
              <w:t>a</w:t>
            </w:r>
          </w:p>
        </w:tc>
        <w:tc>
          <w:tcPr>
            <w:tcW w:w="1290" w:type="dxa"/>
            <w:shd w:val="clear" w:color="auto" w:fill="auto"/>
          </w:tcPr>
          <w:p w14:paraId="5524B8FA" w14:textId="77777777" w:rsidR="00890528" w:rsidRPr="005A266E" w:rsidRDefault="00890528" w:rsidP="00D57AE9">
            <w:pPr>
              <w:keepNext/>
              <w:jc w:val="center"/>
              <w:rPr>
                <w:szCs w:val="22"/>
                <w:lang w:bidi="ne-NP"/>
              </w:rPr>
            </w:pPr>
            <w:r w:rsidRPr="005A266E">
              <w:rPr>
                <w:szCs w:val="22"/>
                <w:lang w:bidi="ne-NP"/>
              </w:rPr>
              <w:t>133</w:t>
            </w:r>
          </w:p>
        </w:tc>
        <w:tc>
          <w:tcPr>
            <w:tcW w:w="1304" w:type="dxa"/>
            <w:shd w:val="clear" w:color="auto" w:fill="auto"/>
          </w:tcPr>
          <w:p w14:paraId="7CD91F37" w14:textId="77777777" w:rsidR="00890528" w:rsidRPr="005A266E" w:rsidRDefault="00890528" w:rsidP="00D57AE9">
            <w:pPr>
              <w:keepNext/>
              <w:jc w:val="center"/>
              <w:rPr>
                <w:szCs w:val="22"/>
                <w:lang w:bidi="ne-NP"/>
              </w:rPr>
            </w:pPr>
            <w:r w:rsidRPr="005A266E">
              <w:rPr>
                <w:szCs w:val="22"/>
                <w:lang w:bidi="ne-NP"/>
              </w:rPr>
              <w:t>89</w:t>
            </w:r>
          </w:p>
        </w:tc>
        <w:tc>
          <w:tcPr>
            <w:tcW w:w="1186" w:type="dxa"/>
            <w:shd w:val="clear" w:color="auto" w:fill="auto"/>
          </w:tcPr>
          <w:p w14:paraId="308F7D5D" w14:textId="77777777" w:rsidR="00890528" w:rsidRPr="005A266E" w:rsidRDefault="00890528" w:rsidP="00D57AE9">
            <w:pPr>
              <w:keepNext/>
              <w:jc w:val="center"/>
              <w:rPr>
                <w:szCs w:val="22"/>
                <w:lang w:bidi="ne-NP"/>
              </w:rPr>
            </w:pPr>
            <w:r w:rsidRPr="005A266E">
              <w:rPr>
                <w:szCs w:val="22"/>
                <w:lang w:bidi="ne-NP"/>
              </w:rPr>
              <w:t>150</w:t>
            </w:r>
          </w:p>
        </w:tc>
        <w:tc>
          <w:tcPr>
            <w:tcW w:w="1276" w:type="dxa"/>
            <w:shd w:val="clear" w:color="auto" w:fill="auto"/>
          </w:tcPr>
          <w:p w14:paraId="0BC92058" w14:textId="77777777" w:rsidR="00890528" w:rsidRPr="005A266E" w:rsidRDefault="00890528" w:rsidP="00D57AE9">
            <w:pPr>
              <w:keepNext/>
              <w:jc w:val="center"/>
              <w:rPr>
                <w:szCs w:val="22"/>
                <w:lang w:bidi="ne-NP"/>
              </w:rPr>
            </w:pPr>
            <w:r w:rsidRPr="005A266E">
              <w:rPr>
                <w:szCs w:val="22"/>
                <w:lang w:bidi="ne-NP"/>
              </w:rPr>
              <w:t>147</w:t>
            </w:r>
          </w:p>
        </w:tc>
        <w:tc>
          <w:tcPr>
            <w:tcW w:w="1134" w:type="dxa"/>
            <w:shd w:val="clear" w:color="auto" w:fill="auto"/>
          </w:tcPr>
          <w:p w14:paraId="3DEA955A" w14:textId="77777777" w:rsidR="00890528" w:rsidRPr="005A266E" w:rsidRDefault="00890528" w:rsidP="00D57AE9">
            <w:pPr>
              <w:keepNext/>
              <w:jc w:val="center"/>
              <w:rPr>
                <w:szCs w:val="22"/>
                <w:lang w:bidi="ne-NP"/>
              </w:rPr>
            </w:pPr>
            <w:r w:rsidRPr="005A266E">
              <w:rPr>
                <w:szCs w:val="22"/>
                <w:lang w:bidi="ne-NP"/>
              </w:rPr>
              <w:t>160</w:t>
            </w:r>
          </w:p>
        </w:tc>
        <w:tc>
          <w:tcPr>
            <w:tcW w:w="1275" w:type="dxa"/>
            <w:shd w:val="clear" w:color="auto" w:fill="auto"/>
          </w:tcPr>
          <w:p w14:paraId="6B707F2D" w14:textId="77777777" w:rsidR="00890528" w:rsidRPr="005A266E" w:rsidRDefault="00890528" w:rsidP="00D57AE9">
            <w:pPr>
              <w:keepNext/>
              <w:jc w:val="center"/>
              <w:rPr>
                <w:szCs w:val="22"/>
                <w:lang w:bidi="ne-NP"/>
              </w:rPr>
            </w:pPr>
            <w:r w:rsidRPr="005A266E">
              <w:rPr>
                <w:szCs w:val="22"/>
                <w:lang w:bidi="ne-NP"/>
              </w:rPr>
              <w:t>159</w:t>
            </w:r>
          </w:p>
        </w:tc>
      </w:tr>
      <w:tr w:rsidR="00890528" w:rsidRPr="005A266E" w14:paraId="0F158DF6" w14:textId="77777777" w:rsidTr="009F29AF">
        <w:trPr>
          <w:cantSplit/>
          <w:jc w:val="center"/>
        </w:trPr>
        <w:tc>
          <w:tcPr>
            <w:tcW w:w="8674" w:type="dxa"/>
            <w:gridSpan w:val="7"/>
            <w:shd w:val="clear" w:color="auto" w:fill="auto"/>
            <w:vAlign w:val="bottom"/>
          </w:tcPr>
          <w:p w14:paraId="05A7BD4B" w14:textId="77777777" w:rsidR="00890528" w:rsidRPr="005A266E" w:rsidRDefault="00890528" w:rsidP="00D57AE9">
            <w:pPr>
              <w:keepNext/>
              <w:rPr>
                <w:b/>
                <w:bCs/>
                <w:szCs w:val="22"/>
                <w:lang w:bidi="ne-NP"/>
              </w:rPr>
            </w:pPr>
            <w:r w:rsidRPr="005A266E">
              <w:rPr>
                <w:b/>
                <w:bCs/>
                <w:szCs w:val="22"/>
                <w:lang w:bidi="ne-NP"/>
              </w:rPr>
              <w:t>Respondere</w:t>
            </w:r>
            <w:r w:rsidR="007B7993">
              <w:rPr>
                <w:b/>
                <w:bCs/>
                <w:szCs w:val="22"/>
                <w:lang w:bidi="ne-NP"/>
              </w:rPr>
              <w:t>, %</w:t>
            </w:r>
            <w:r w:rsidRPr="005A266E">
              <w:rPr>
                <w:b/>
                <w:bCs/>
                <w:szCs w:val="22"/>
                <w:lang w:bidi="ne-NP"/>
              </w:rPr>
              <w:t xml:space="preserve"> av antall pasienter</w:t>
            </w:r>
          </w:p>
        </w:tc>
      </w:tr>
      <w:tr w:rsidR="00890528" w:rsidRPr="005A266E" w14:paraId="4D1FE34B" w14:textId="77777777" w:rsidTr="009F29AF">
        <w:trPr>
          <w:cantSplit/>
          <w:jc w:val="center"/>
        </w:trPr>
        <w:tc>
          <w:tcPr>
            <w:tcW w:w="8674" w:type="dxa"/>
            <w:gridSpan w:val="7"/>
            <w:shd w:val="clear" w:color="auto" w:fill="auto"/>
            <w:vAlign w:val="bottom"/>
          </w:tcPr>
          <w:p w14:paraId="48F3D42F" w14:textId="77777777" w:rsidR="00890528" w:rsidRPr="005A266E" w:rsidRDefault="00890528" w:rsidP="00D57AE9">
            <w:pPr>
              <w:keepNext/>
              <w:rPr>
                <w:b/>
                <w:bCs/>
                <w:szCs w:val="22"/>
                <w:lang w:bidi="ne-NP"/>
              </w:rPr>
            </w:pPr>
            <w:r w:rsidRPr="005A266E">
              <w:rPr>
                <w:b/>
                <w:bCs/>
                <w:szCs w:val="22"/>
                <w:lang w:bidi="ne-NP"/>
              </w:rPr>
              <w:t>ACR</w:t>
            </w:r>
            <w:r w:rsidR="00AB7255">
              <w:rPr>
                <w:b/>
                <w:bCs/>
                <w:szCs w:val="22"/>
                <w:lang w:bidi="ne-NP"/>
              </w:rPr>
              <w:t> 2</w:t>
            </w:r>
            <w:r w:rsidRPr="005A266E">
              <w:rPr>
                <w:b/>
                <w:bCs/>
                <w:szCs w:val="22"/>
                <w:lang w:bidi="ne-NP"/>
              </w:rPr>
              <w:t>0</w:t>
            </w:r>
          </w:p>
        </w:tc>
      </w:tr>
      <w:tr w:rsidR="00262D2C" w:rsidRPr="005A266E" w14:paraId="0E653446" w14:textId="77777777" w:rsidTr="009F29AF">
        <w:trPr>
          <w:cantSplit/>
          <w:jc w:val="center"/>
        </w:trPr>
        <w:tc>
          <w:tcPr>
            <w:tcW w:w="1209" w:type="dxa"/>
            <w:shd w:val="clear" w:color="auto" w:fill="auto"/>
          </w:tcPr>
          <w:p w14:paraId="5B5F9461" w14:textId="77777777" w:rsidR="00890528" w:rsidRPr="005A266E" w:rsidRDefault="00890528" w:rsidP="00260F25">
            <w:pPr>
              <w:jc w:val="right"/>
              <w:rPr>
                <w:szCs w:val="22"/>
                <w:lang w:bidi="ne-NP"/>
              </w:rPr>
            </w:pPr>
            <w:r w:rsidRPr="005A266E">
              <w:rPr>
                <w:szCs w:val="22"/>
                <w:lang w:bidi="ne-NP"/>
              </w:rPr>
              <w:t>Uke</w:t>
            </w:r>
            <w:r w:rsidR="00AB7255">
              <w:rPr>
                <w:szCs w:val="22"/>
                <w:lang w:bidi="ne-NP"/>
              </w:rPr>
              <w:t> 1</w:t>
            </w:r>
            <w:r w:rsidRPr="005A266E">
              <w:rPr>
                <w:szCs w:val="22"/>
                <w:lang w:bidi="ne-NP"/>
              </w:rPr>
              <w:t>4</w:t>
            </w:r>
          </w:p>
        </w:tc>
        <w:tc>
          <w:tcPr>
            <w:tcW w:w="1290" w:type="dxa"/>
            <w:shd w:val="clear" w:color="auto" w:fill="auto"/>
          </w:tcPr>
          <w:p w14:paraId="7CCC28CC" w14:textId="77777777" w:rsidR="00890528" w:rsidRPr="005A266E" w:rsidRDefault="00890528" w:rsidP="00260F25">
            <w:pPr>
              <w:jc w:val="center"/>
              <w:rPr>
                <w:b/>
                <w:bCs/>
                <w:szCs w:val="22"/>
                <w:lang w:bidi="ne-NP"/>
              </w:rPr>
            </w:pPr>
            <w:r w:rsidRPr="005A266E">
              <w:rPr>
                <w:b/>
                <w:bCs/>
                <w:szCs w:val="22"/>
                <w:lang w:bidi="ne-NP"/>
              </w:rPr>
              <w:t>3</w:t>
            </w:r>
            <w:r w:rsidR="004C38C8">
              <w:rPr>
                <w:b/>
                <w:bCs/>
                <w:szCs w:val="22"/>
                <w:lang w:bidi="ne-NP"/>
              </w:rPr>
              <w:t>3</w:t>
            </w:r>
            <w:r w:rsidR="007B7993">
              <w:rPr>
                <w:b/>
                <w:bCs/>
                <w:szCs w:val="22"/>
                <w:lang w:bidi="ne-NP"/>
              </w:rPr>
              <w:t>%</w:t>
            </w:r>
          </w:p>
        </w:tc>
        <w:tc>
          <w:tcPr>
            <w:tcW w:w="1304" w:type="dxa"/>
            <w:shd w:val="clear" w:color="auto" w:fill="auto"/>
          </w:tcPr>
          <w:p w14:paraId="3F4618F7" w14:textId="77777777" w:rsidR="00890528" w:rsidRPr="005A266E" w:rsidRDefault="00890528" w:rsidP="00260F25">
            <w:pPr>
              <w:jc w:val="center"/>
              <w:rPr>
                <w:b/>
                <w:bCs/>
                <w:szCs w:val="22"/>
                <w:lang w:bidi="ne-NP"/>
              </w:rPr>
            </w:pPr>
            <w:r w:rsidRPr="005A266E">
              <w:rPr>
                <w:b/>
                <w:bCs/>
                <w:szCs w:val="22"/>
                <w:lang w:bidi="ne-NP"/>
              </w:rPr>
              <w:t>5</w:t>
            </w:r>
            <w:r w:rsidR="004C38C8">
              <w:rPr>
                <w:b/>
                <w:bCs/>
                <w:szCs w:val="22"/>
                <w:lang w:bidi="ne-NP"/>
              </w:rPr>
              <w:t>5</w:t>
            </w:r>
            <w:r w:rsidR="007B7993">
              <w:rPr>
                <w:b/>
                <w:bCs/>
                <w:szCs w:val="22"/>
                <w:lang w:bidi="ne-NP"/>
              </w:rPr>
              <w:t>%</w:t>
            </w:r>
            <w:r w:rsidRPr="005A266E">
              <w:rPr>
                <w:b/>
                <w:bCs/>
                <w:szCs w:val="22"/>
                <w:lang w:bidi="ne-NP"/>
              </w:rPr>
              <w:t>*</w:t>
            </w:r>
          </w:p>
        </w:tc>
        <w:tc>
          <w:tcPr>
            <w:tcW w:w="1186" w:type="dxa"/>
            <w:shd w:val="clear" w:color="auto" w:fill="auto"/>
          </w:tcPr>
          <w:p w14:paraId="7F388322" w14:textId="77777777" w:rsidR="00890528" w:rsidRPr="005A266E" w:rsidRDefault="00890528" w:rsidP="00260F25">
            <w:pPr>
              <w:jc w:val="center"/>
              <w:rPr>
                <w:b/>
                <w:bCs/>
                <w:szCs w:val="22"/>
                <w:lang w:bidi="ne-NP"/>
              </w:rPr>
            </w:pPr>
            <w:r w:rsidRPr="005A266E">
              <w:rPr>
                <w:b/>
                <w:bCs/>
                <w:szCs w:val="22"/>
                <w:lang w:bidi="ne-NP"/>
              </w:rPr>
              <w:t>1</w:t>
            </w:r>
            <w:r w:rsidR="00AB7255">
              <w:rPr>
                <w:b/>
                <w:bCs/>
                <w:szCs w:val="22"/>
                <w:lang w:bidi="ne-NP"/>
              </w:rPr>
              <w:t>8</w:t>
            </w:r>
            <w:r w:rsidR="007B7993">
              <w:rPr>
                <w:b/>
                <w:bCs/>
                <w:szCs w:val="22"/>
                <w:lang w:bidi="ne-NP"/>
              </w:rPr>
              <w:t>%</w:t>
            </w:r>
          </w:p>
        </w:tc>
        <w:tc>
          <w:tcPr>
            <w:tcW w:w="1276" w:type="dxa"/>
            <w:shd w:val="clear" w:color="auto" w:fill="auto"/>
          </w:tcPr>
          <w:p w14:paraId="360BB387" w14:textId="77777777" w:rsidR="00890528" w:rsidRPr="005A266E" w:rsidRDefault="00890528" w:rsidP="00260F25">
            <w:pPr>
              <w:jc w:val="center"/>
              <w:rPr>
                <w:b/>
                <w:bCs/>
                <w:szCs w:val="22"/>
                <w:lang w:bidi="ne-NP"/>
              </w:rPr>
            </w:pPr>
            <w:r w:rsidRPr="005A266E">
              <w:rPr>
                <w:b/>
                <w:bCs/>
                <w:szCs w:val="22"/>
                <w:lang w:bidi="ne-NP"/>
              </w:rPr>
              <w:t>3</w:t>
            </w:r>
            <w:r w:rsidR="004C38C8">
              <w:rPr>
                <w:b/>
                <w:bCs/>
                <w:szCs w:val="22"/>
                <w:lang w:bidi="ne-NP"/>
              </w:rPr>
              <w:t>5</w:t>
            </w:r>
            <w:r w:rsidR="007B7993">
              <w:rPr>
                <w:b/>
                <w:bCs/>
                <w:szCs w:val="22"/>
                <w:lang w:bidi="ne-NP"/>
              </w:rPr>
              <w:t>%</w:t>
            </w:r>
            <w:r w:rsidRPr="005A266E">
              <w:rPr>
                <w:b/>
                <w:bCs/>
                <w:szCs w:val="22"/>
                <w:lang w:bidi="ne-NP"/>
              </w:rPr>
              <w:t>*</w:t>
            </w:r>
          </w:p>
        </w:tc>
        <w:tc>
          <w:tcPr>
            <w:tcW w:w="1134" w:type="dxa"/>
            <w:shd w:val="clear" w:color="auto" w:fill="auto"/>
          </w:tcPr>
          <w:p w14:paraId="79F30566" w14:textId="77777777" w:rsidR="00890528" w:rsidRPr="005A266E" w:rsidRDefault="00890528" w:rsidP="00260F25">
            <w:pPr>
              <w:jc w:val="center"/>
              <w:rPr>
                <w:szCs w:val="22"/>
                <w:lang w:bidi="ne-NP"/>
              </w:rPr>
            </w:pPr>
            <w:r w:rsidRPr="005A266E">
              <w:rPr>
                <w:szCs w:val="22"/>
                <w:lang w:bidi="ne-NP"/>
              </w:rPr>
              <w:t>NA</w:t>
            </w:r>
          </w:p>
        </w:tc>
        <w:tc>
          <w:tcPr>
            <w:tcW w:w="1275" w:type="dxa"/>
            <w:shd w:val="clear" w:color="auto" w:fill="auto"/>
          </w:tcPr>
          <w:p w14:paraId="7B232591" w14:textId="77777777" w:rsidR="00890528" w:rsidRPr="005A266E" w:rsidRDefault="00890528" w:rsidP="00260F25">
            <w:pPr>
              <w:jc w:val="center"/>
              <w:rPr>
                <w:szCs w:val="22"/>
                <w:lang w:bidi="ne-NP"/>
              </w:rPr>
            </w:pPr>
            <w:r w:rsidRPr="005A266E">
              <w:rPr>
                <w:szCs w:val="22"/>
                <w:lang w:bidi="ne-NP"/>
              </w:rPr>
              <w:t>NA</w:t>
            </w:r>
          </w:p>
        </w:tc>
      </w:tr>
      <w:tr w:rsidR="00262D2C" w:rsidRPr="005A266E" w14:paraId="4C9E6B35" w14:textId="77777777" w:rsidTr="009F29AF">
        <w:trPr>
          <w:cantSplit/>
          <w:jc w:val="center"/>
        </w:trPr>
        <w:tc>
          <w:tcPr>
            <w:tcW w:w="1209" w:type="dxa"/>
            <w:shd w:val="clear" w:color="auto" w:fill="auto"/>
          </w:tcPr>
          <w:p w14:paraId="5B931A00" w14:textId="77777777" w:rsidR="00890528" w:rsidRPr="005A266E" w:rsidRDefault="00890528" w:rsidP="00260F25">
            <w:pPr>
              <w:jc w:val="right"/>
              <w:rPr>
                <w:szCs w:val="22"/>
                <w:lang w:bidi="ne-NP"/>
              </w:rPr>
            </w:pPr>
            <w:r w:rsidRPr="005A266E">
              <w:rPr>
                <w:szCs w:val="22"/>
                <w:lang w:bidi="ne-NP"/>
              </w:rPr>
              <w:t>Uke</w:t>
            </w:r>
            <w:r w:rsidR="00AB7255">
              <w:rPr>
                <w:szCs w:val="22"/>
                <w:lang w:bidi="ne-NP"/>
              </w:rPr>
              <w:t> 2</w:t>
            </w:r>
            <w:r w:rsidRPr="005A266E">
              <w:rPr>
                <w:szCs w:val="22"/>
                <w:lang w:bidi="ne-NP"/>
              </w:rPr>
              <w:t>4</w:t>
            </w:r>
          </w:p>
        </w:tc>
        <w:tc>
          <w:tcPr>
            <w:tcW w:w="1290" w:type="dxa"/>
            <w:shd w:val="clear" w:color="auto" w:fill="auto"/>
          </w:tcPr>
          <w:p w14:paraId="35595129" w14:textId="77777777" w:rsidR="00890528" w:rsidRPr="005A266E" w:rsidRDefault="00890528" w:rsidP="00260F25">
            <w:pPr>
              <w:jc w:val="center"/>
              <w:rPr>
                <w:szCs w:val="22"/>
                <w:lang w:bidi="ne-NP"/>
              </w:rPr>
            </w:pPr>
            <w:r w:rsidRPr="005A266E">
              <w:rPr>
                <w:szCs w:val="22"/>
                <w:lang w:bidi="ne-NP"/>
              </w:rPr>
              <w:t>2</w:t>
            </w:r>
            <w:r w:rsidR="00AB7255">
              <w:rPr>
                <w:szCs w:val="22"/>
                <w:lang w:bidi="ne-NP"/>
              </w:rPr>
              <w:t>8</w:t>
            </w:r>
            <w:r w:rsidR="007B7993">
              <w:rPr>
                <w:szCs w:val="22"/>
                <w:lang w:bidi="ne-NP"/>
              </w:rPr>
              <w:t>%</w:t>
            </w:r>
          </w:p>
        </w:tc>
        <w:tc>
          <w:tcPr>
            <w:tcW w:w="1304" w:type="dxa"/>
            <w:shd w:val="clear" w:color="auto" w:fill="auto"/>
          </w:tcPr>
          <w:p w14:paraId="3E8B5F98" w14:textId="77777777" w:rsidR="00890528" w:rsidRPr="005A266E" w:rsidRDefault="00890528" w:rsidP="00260F25">
            <w:pPr>
              <w:jc w:val="center"/>
              <w:rPr>
                <w:szCs w:val="22"/>
                <w:lang w:bidi="ne-NP"/>
              </w:rPr>
            </w:pPr>
            <w:r w:rsidRPr="005A266E">
              <w:rPr>
                <w:szCs w:val="22"/>
                <w:lang w:bidi="ne-NP"/>
              </w:rPr>
              <w:t>6</w:t>
            </w:r>
            <w:r w:rsidR="004C38C8">
              <w:rPr>
                <w:szCs w:val="22"/>
                <w:lang w:bidi="ne-NP"/>
              </w:rPr>
              <w:t>0</w:t>
            </w:r>
            <w:r w:rsidR="007B7993">
              <w:rPr>
                <w:szCs w:val="22"/>
                <w:lang w:bidi="ne-NP"/>
              </w:rPr>
              <w:t>%</w:t>
            </w:r>
            <w:r w:rsidRPr="005A266E">
              <w:rPr>
                <w:szCs w:val="22"/>
                <w:lang w:bidi="ne-NP"/>
              </w:rPr>
              <w:t>*</w:t>
            </w:r>
          </w:p>
        </w:tc>
        <w:tc>
          <w:tcPr>
            <w:tcW w:w="1186" w:type="dxa"/>
            <w:shd w:val="clear" w:color="auto" w:fill="auto"/>
          </w:tcPr>
          <w:p w14:paraId="03DF31EC" w14:textId="77777777" w:rsidR="00890528" w:rsidRPr="005A266E" w:rsidRDefault="00890528" w:rsidP="00260F25">
            <w:pPr>
              <w:jc w:val="center"/>
              <w:rPr>
                <w:szCs w:val="22"/>
                <w:lang w:bidi="ne-NP"/>
              </w:rPr>
            </w:pPr>
            <w:r w:rsidRPr="005A266E">
              <w:rPr>
                <w:szCs w:val="22"/>
                <w:lang w:bidi="ne-NP"/>
              </w:rPr>
              <w:t>1</w:t>
            </w:r>
            <w:r w:rsidR="00AB7255">
              <w:rPr>
                <w:szCs w:val="22"/>
                <w:lang w:bidi="ne-NP"/>
              </w:rPr>
              <w:t>6</w:t>
            </w:r>
            <w:r w:rsidR="007B7993">
              <w:rPr>
                <w:szCs w:val="22"/>
                <w:lang w:bidi="ne-NP"/>
              </w:rPr>
              <w:t>%</w:t>
            </w:r>
          </w:p>
        </w:tc>
        <w:tc>
          <w:tcPr>
            <w:tcW w:w="1276" w:type="dxa"/>
            <w:shd w:val="clear" w:color="auto" w:fill="auto"/>
          </w:tcPr>
          <w:p w14:paraId="248AED33" w14:textId="77777777" w:rsidR="00890528" w:rsidRPr="005A266E" w:rsidRDefault="00890528" w:rsidP="00260F25">
            <w:pPr>
              <w:jc w:val="center"/>
              <w:rPr>
                <w:szCs w:val="22"/>
                <w:lang w:bidi="ne-NP"/>
              </w:rPr>
            </w:pPr>
            <w:r w:rsidRPr="005A266E">
              <w:rPr>
                <w:szCs w:val="22"/>
                <w:lang w:bidi="ne-NP"/>
              </w:rPr>
              <w:t>3</w:t>
            </w:r>
            <w:r w:rsidR="004C38C8">
              <w:rPr>
                <w:szCs w:val="22"/>
                <w:lang w:bidi="ne-NP"/>
              </w:rPr>
              <w:t>1</w:t>
            </w:r>
            <w:r w:rsidR="007B7993">
              <w:rPr>
                <w:szCs w:val="22"/>
                <w:lang w:bidi="ne-NP"/>
              </w:rPr>
              <w:t>%</w:t>
            </w:r>
            <w:r w:rsidRPr="005A266E">
              <w:rPr>
                <w:szCs w:val="22"/>
                <w:lang w:bidi="ne-NP"/>
              </w:rPr>
              <w:t xml:space="preserve"> p</w:t>
            </w:r>
            <w:r>
              <w:rPr>
                <w:szCs w:val="22"/>
                <w:lang w:bidi="ne-NP"/>
              </w:rPr>
              <w:t> =</w:t>
            </w:r>
            <w:r w:rsidR="00AB7255">
              <w:rPr>
                <w:szCs w:val="22"/>
                <w:lang w:bidi="ne-NP"/>
              </w:rPr>
              <w:t> 0</w:t>
            </w:r>
            <w:r w:rsidRPr="005A266E">
              <w:rPr>
                <w:szCs w:val="22"/>
                <w:lang w:bidi="ne-NP"/>
              </w:rPr>
              <w:t>,002</w:t>
            </w:r>
          </w:p>
        </w:tc>
        <w:tc>
          <w:tcPr>
            <w:tcW w:w="1134" w:type="dxa"/>
            <w:shd w:val="clear" w:color="auto" w:fill="auto"/>
          </w:tcPr>
          <w:p w14:paraId="00BA756E" w14:textId="77777777" w:rsidR="00890528" w:rsidRPr="005A266E" w:rsidRDefault="00890528" w:rsidP="00260F25">
            <w:pPr>
              <w:jc w:val="center"/>
              <w:rPr>
                <w:szCs w:val="22"/>
                <w:lang w:bidi="ne-NP"/>
              </w:rPr>
            </w:pPr>
            <w:r w:rsidRPr="005A266E">
              <w:rPr>
                <w:szCs w:val="22"/>
                <w:lang w:bidi="ne-NP"/>
              </w:rPr>
              <w:t>4</w:t>
            </w:r>
            <w:r w:rsidR="00AB7255">
              <w:rPr>
                <w:szCs w:val="22"/>
                <w:lang w:bidi="ne-NP"/>
              </w:rPr>
              <w:t>9</w:t>
            </w:r>
            <w:r w:rsidR="007B7993">
              <w:rPr>
                <w:szCs w:val="22"/>
                <w:lang w:bidi="ne-NP"/>
              </w:rPr>
              <w:t>%</w:t>
            </w:r>
          </w:p>
        </w:tc>
        <w:tc>
          <w:tcPr>
            <w:tcW w:w="1275" w:type="dxa"/>
            <w:shd w:val="clear" w:color="auto" w:fill="auto"/>
          </w:tcPr>
          <w:p w14:paraId="0C379D69" w14:textId="77777777" w:rsidR="00890528" w:rsidRPr="005A266E" w:rsidRDefault="00890528" w:rsidP="00260F25">
            <w:pPr>
              <w:jc w:val="center"/>
              <w:rPr>
                <w:szCs w:val="22"/>
                <w:lang w:bidi="ne-NP"/>
              </w:rPr>
            </w:pPr>
            <w:r w:rsidRPr="005A266E">
              <w:rPr>
                <w:szCs w:val="22"/>
                <w:lang w:bidi="ne-NP"/>
              </w:rPr>
              <w:t>6</w:t>
            </w:r>
            <w:r w:rsidR="004C38C8">
              <w:rPr>
                <w:szCs w:val="22"/>
                <w:lang w:bidi="ne-NP"/>
              </w:rPr>
              <w:t>2</w:t>
            </w:r>
            <w:r w:rsidR="007B7993">
              <w:rPr>
                <w:szCs w:val="22"/>
                <w:lang w:bidi="ne-NP"/>
              </w:rPr>
              <w:t>%</w:t>
            </w:r>
          </w:p>
        </w:tc>
      </w:tr>
      <w:tr w:rsidR="00262D2C" w:rsidRPr="005A266E" w14:paraId="11ADE770" w14:textId="77777777" w:rsidTr="009F29AF">
        <w:trPr>
          <w:cantSplit/>
          <w:jc w:val="center"/>
        </w:trPr>
        <w:tc>
          <w:tcPr>
            <w:tcW w:w="1209" w:type="dxa"/>
            <w:shd w:val="clear" w:color="auto" w:fill="auto"/>
          </w:tcPr>
          <w:p w14:paraId="7483C015" w14:textId="77777777" w:rsidR="00890528" w:rsidRPr="005A266E" w:rsidRDefault="00890528" w:rsidP="00260F25">
            <w:pPr>
              <w:jc w:val="right"/>
              <w:rPr>
                <w:szCs w:val="22"/>
                <w:lang w:bidi="ne-NP"/>
              </w:rPr>
            </w:pPr>
            <w:r w:rsidRPr="005A266E">
              <w:rPr>
                <w:szCs w:val="22"/>
                <w:lang w:bidi="ne-NP"/>
              </w:rPr>
              <w:t>Uke</w:t>
            </w:r>
            <w:r w:rsidR="00AB7255">
              <w:rPr>
                <w:szCs w:val="22"/>
                <w:lang w:bidi="ne-NP"/>
              </w:rPr>
              <w:t> 5</w:t>
            </w:r>
            <w:r w:rsidRPr="005A266E">
              <w:rPr>
                <w:szCs w:val="22"/>
                <w:lang w:bidi="ne-NP"/>
              </w:rPr>
              <w:t>2</w:t>
            </w:r>
          </w:p>
        </w:tc>
        <w:tc>
          <w:tcPr>
            <w:tcW w:w="1290" w:type="dxa"/>
            <w:shd w:val="clear" w:color="auto" w:fill="auto"/>
          </w:tcPr>
          <w:p w14:paraId="7D6CD678" w14:textId="77777777" w:rsidR="00890528" w:rsidRPr="005A266E" w:rsidRDefault="00890528" w:rsidP="00260F25">
            <w:pPr>
              <w:jc w:val="center"/>
              <w:rPr>
                <w:szCs w:val="22"/>
                <w:lang w:bidi="ne-NP"/>
              </w:rPr>
            </w:pPr>
            <w:r w:rsidRPr="005A266E">
              <w:rPr>
                <w:szCs w:val="22"/>
                <w:lang w:bidi="ne-NP"/>
              </w:rPr>
              <w:t>NA</w:t>
            </w:r>
          </w:p>
        </w:tc>
        <w:tc>
          <w:tcPr>
            <w:tcW w:w="1304" w:type="dxa"/>
            <w:shd w:val="clear" w:color="auto" w:fill="auto"/>
          </w:tcPr>
          <w:p w14:paraId="536CA8B6" w14:textId="77777777" w:rsidR="00890528" w:rsidRPr="005A266E" w:rsidRDefault="00890528" w:rsidP="00260F25">
            <w:pPr>
              <w:jc w:val="center"/>
              <w:rPr>
                <w:szCs w:val="22"/>
                <w:lang w:bidi="ne-NP"/>
              </w:rPr>
            </w:pPr>
            <w:r w:rsidRPr="005A266E">
              <w:rPr>
                <w:szCs w:val="22"/>
                <w:lang w:bidi="ne-NP"/>
              </w:rPr>
              <w:t>NA</w:t>
            </w:r>
          </w:p>
        </w:tc>
        <w:tc>
          <w:tcPr>
            <w:tcW w:w="1186" w:type="dxa"/>
            <w:shd w:val="clear" w:color="auto" w:fill="auto"/>
          </w:tcPr>
          <w:p w14:paraId="0A913659" w14:textId="77777777" w:rsidR="00890528" w:rsidRPr="005A266E" w:rsidRDefault="00890528" w:rsidP="00260F25">
            <w:pPr>
              <w:jc w:val="center"/>
              <w:rPr>
                <w:szCs w:val="22"/>
                <w:lang w:bidi="ne-NP"/>
              </w:rPr>
            </w:pPr>
            <w:r w:rsidRPr="005A266E">
              <w:rPr>
                <w:szCs w:val="22"/>
                <w:lang w:bidi="ne-NP"/>
              </w:rPr>
              <w:t>NA</w:t>
            </w:r>
          </w:p>
        </w:tc>
        <w:tc>
          <w:tcPr>
            <w:tcW w:w="1276" w:type="dxa"/>
            <w:shd w:val="clear" w:color="auto" w:fill="auto"/>
          </w:tcPr>
          <w:p w14:paraId="7FDE9AD7" w14:textId="77777777" w:rsidR="00890528" w:rsidRPr="005A266E" w:rsidRDefault="00890528" w:rsidP="00260F25">
            <w:pPr>
              <w:jc w:val="center"/>
              <w:rPr>
                <w:szCs w:val="22"/>
                <w:lang w:bidi="ne-NP"/>
              </w:rPr>
            </w:pPr>
            <w:r w:rsidRPr="005A266E">
              <w:rPr>
                <w:szCs w:val="22"/>
                <w:lang w:bidi="ne-NP"/>
              </w:rPr>
              <w:t>NA</w:t>
            </w:r>
          </w:p>
        </w:tc>
        <w:tc>
          <w:tcPr>
            <w:tcW w:w="1134" w:type="dxa"/>
            <w:shd w:val="clear" w:color="auto" w:fill="auto"/>
          </w:tcPr>
          <w:p w14:paraId="19E7383F" w14:textId="77777777" w:rsidR="00890528" w:rsidRPr="005A266E" w:rsidRDefault="00890528" w:rsidP="00260F25">
            <w:pPr>
              <w:jc w:val="center"/>
              <w:rPr>
                <w:szCs w:val="22"/>
                <w:lang w:bidi="ne-NP"/>
              </w:rPr>
            </w:pPr>
            <w:r w:rsidRPr="005A266E">
              <w:rPr>
                <w:szCs w:val="22"/>
                <w:lang w:bidi="ne-NP"/>
              </w:rPr>
              <w:t>5</w:t>
            </w:r>
            <w:r w:rsidR="004C38C8">
              <w:rPr>
                <w:szCs w:val="22"/>
                <w:lang w:bidi="ne-NP"/>
              </w:rPr>
              <w:t>2</w:t>
            </w:r>
            <w:r w:rsidR="007B7993">
              <w:rPr>
                <w:szCs w:val="22"/>
                <w:lang w:bidi="ne-NP"/>
              </w:rPr>
              <w:t>%</w:t>
            </w:r>
          </w:p>
        </w:tc>
        <w:tc>
          <w:tcPr>
            <w:tcW w:w="1275" w:type="dxa"/>
            <w:shd w:val="clear" w:color="auto" w:fill="auto"/>
          </w:tcPr>
          <w:p w14:paraId="56659264" w14:textId="77777777" w:rsidR="00890528" w:rsidRPr="005A266E" w:rsidRDefault="00890528" w:rsidP="00260F25">
            <w:pPr>
              <w:jc w:val="center"/>
              <w:rPr>
                <w:szCs w:val="22"/>
                <w:lang w:bidi="ne-NP"/>
              </w:rPr>
            </w:pPr>
            <w:r w:rsidRPr="005A266E">
              <w:rPr>
                <w:szCs w:val="22"/>
                <w:lang w:bidi="ne-NP"/>
              </w:rPr>
              <w:t>6</w:t>
            </w:r>
            <w:r w:rsidR="004C38C8">
              <w:rPr>
                <w:szCs w:val="22"/>
                <w:lang w:bidi="ne-NP"/>
              </w:rPr>
              <w:t>0</w:t>
            </w:r>
            <w:r w:rsidR="007B7993">
              <w:rPr>
                <w:szCs w:val="22"/>
                <w:lang w:bidi="ne-NP"/>
              </w:rPr>
              <w:t>%</w:t>
            </w:r>
          </w:p>
        </w:tc>
      </w:tr>
      <w:tr w:rsidR="00890528" w:rsidRPr="005A266E" w14:paraId="759C6D07" w14:textId="77777777" w:rsidTr="009F29AF">
        <w:trPr>
          <w:cantSplit/>
          <w:jc w:val="center"/>
        </w:trPr>
        <w:tc>
          <w:tcPr>
            <w:tcW w:w="8674" w:type="dxa"/>
            <w:gridSpan w:val="7"/>
            <w:shd w:val="clear" w:color="auto" w:fill="auto"/>
            <w:vAlign w:val="bottom"/>
          </w:tcPr>
          <w:p w14:paraId="579476BF" w14:textId="77777777" w:rsidR="00890528" w:rsidRPr="005A266E" w:rsidRDefault="00890528" w:rsidP="00D57AE9">
            <w:pPr>
              <w:keepNext/>
              <w:rPr>
                <w:b/>
                <w:bCs/>
                <w:szCs w:val="22"/>
                <w:lang w:bidi="ne-NP"/>
              </w:rPr>
            </w:pPr>
            <w:r w:rsidRPr="005A266E">
              <w:rPr>
                <w:b/>
                <w:bCs/>
                <w:szCs w:val="22"/>
                <w:lang w:bidi="ne-NP"/>
              </w:rPr>
              <w:t>ACR</w:t>
            </w:r>
            <w:r w:rsidR="00AB7255">
              <w:rPr>
                <w:b/>
                <w:bCs/>
                <w:szCs w:val="22"/>
                <w:lang w:bidi="ne-NP"/>
              </w:rPr>
              <w:t> 5</w:t>
            </w:r>
            <w:r w:rsidRPr="005A266E">
              <w:rPr>
                <w:b/>
                <w:bCs/>
                <w:szCs w:val="22"/>
                <w:lang w:bidi="ne-NP"/>
              </w:rPr>
              <w:t>0</w:t>
            </w:r>
          </w:p>
        </w:tc>
      </w:tr>
      <w:tr w:rsidR="00262D2C" w:rsidRPr="005A266E" w14:paraId="315B5B02" w14:textId="77777777" w:rsidTr="009F29AF">
        <w:trPr>
          <w:cantSplit/>
          <w:jc w:val="center"/>
        </w:trPr>
        <w:tc>
          <w:tcPr>
            <w:tcW w:w="1209" w:type="dxa"/>
            <w:shd w:val="clear" w:color="auto" w:fill="auto"/>
          </w:tcPr>
          <w:p w14:paraId="0D0F981D" w14:textId="77777777" w:rsidR="00890528" w:rsidRPr="005A266E" w:rsidRDefault="00890528" w:rsidP="009F29AF">
            <w:pPr>
              <w:jc w:val="right"/>
              <w:rPr>
                <w:szCs w:val="22"/>
                <w:lang w:bidi="ne-NP"/>
              </w:rPr>
            </w:pPr>
            <w:r w:rsidRPr="005A266E">
              <w:rPr>
                <w:szCs w:val="22"/>
                <w:lang w:bidi="ne-NP"/>
              </w:rPr>
              <w:t>Uke</w:t>
            </w:r>
            <w:r w:rsidR="00AB7255">
              <w:rPr>
                <w:szCs w:val="22"/>
                <w:lang w:bidi="ne-NP"/>
              </w:rPr>
              <w:t> 1</w:t>
            </w:r>
            <w:r w:rsidRPr="005A266E">
              <w:rPr>
                <w:szCs w:val="22"/>
                <w:lang w:bidi="ne-NP"/>
              </w:rPr>
              <w:t>4</w:t>
            </w:r>
          </w:p>
        </w:tc>
        <w:tc>
          <w:tcPr>
            <w:tcW w:w="1290" w:type="dxa"/>
            <w:shd w:val="clear" w:color="auto" w:fill="auto"/>
          </w:tcPr>
          <w:p w14:paraId="2A4B39AC" w14:textId="77777777" w:rsidR="00890528" w:rsidRPr="005A266E" w:rsidRDefault="00890528" w:rsidP="00260F25">
            <w:pPr>
              <w:jc w:val="center"/>
              <w:rPr>
                <w:szCs w:val="22"/>
                <w:lang w:bidi="ne-NP"/>
              </w:rPr>
            </w:pPr>
            <w:r w:rsidRPr="005A266E">
              <w:rPr>
                <w:szCs w:val="22"/>
                <w:lang w:bidi="ne-NP"/>
              </w:rPr>
              <w:t>1</w:t>
            </w:r>
            <w:r w:rsidR="004C38C8">
              <w:rPr>
                <w:szCs w:val="22"/>
                <w:lang w:bidi="ne-NP"/>
              </w:rPr>
              <w:t>0</w:t>
            </w:r>
            <w:r w:rsidR="007B7993">
              <w:rPr>
                <w:szCs w:val="22"/>
                <w:lang w:bidi="ne-NP"/>
              </w:rPr>
              <w:t>%</w:t>
            </w:r>
          </w:p>
        </w:tc>
        <w:tc>
          <w:tcPr>
            <w:tcW w:w="1304" w:type="dxa"/>
            <w:shd w:val="clear" w:color="auto" w:fill="auto"/>
          </w:tcPr>
          <w:p w14:paraId="22F04A9C" w14:textId="77777777" w:rsidR="00890528" w:rsidRPr="005A266E" w:rsidRDefault="00890528" w:rsidP="00260F25">
            <w:pPr>
              <w:jc w:val="center"/>
              <w:rPr>
                <w:szCs w:val="22"/>
                <w:lang w:bidi="ne-NP"/>
              </w:rPr>
            </w:pPr>
            <w:r w:rsidRPr="005A266E">
              <w:rPr>
                <w:szCs w:val="22"/>
                <w:lang w:bidi="ne-NP"/>
              </w:rPr>
              <w:t>3</w:t>
            </w:r>
            <w:r w:rsidR="004C38C8">
              <w:rPr>
                <w:szCs w:val="22"/>
                <w:lang w:bidi="ne-NP"/>
              </w:rPr>
              <w:t>5</w:t>
            </w:r>
            <w:r w:rsidR="007B7993">
              <w:rPr>
                <w:szCs w:val="22"/>
                <w:lang w:bidi="ne-NP"/>
              </w:rPr>
              <w:t>%</w:t>
            </w:r>
            <w:r w:rsidRPr="005A266E">
              <w:rPr>
                <w:szCs w:val="22"/>
                <w:lang w:bidi="ne-NP"/>
              </w:rPr>
              <w:t>*</w:t>
            </w:r>
          </w:p>
        </w:tc>
        <w:tc>
          <w:tcPr>
            <w:tcW w:w="1186" w:type="dxa"/>
            <w:shd w:val="clear" w:color="auto" w:fill="auto"/>
          </w:tcPr>
          <w:p w14:paraId="776B1551" w14:textId="77777777" w:rsidR="00890528" w:rsidRPr="005A266E" w:rsidRDefault="00AB7255" w:rsidP="00260F25">
            <w:pPr>
              <w:jc w:val="center"/>
              <w:rPr>
                <w:szCs w:val="22"/>
                <w:lang w:bidi="ne-NP"/>
              </w:rPr>
            </w:pPr>
            <w:r>
              <w:rPr>
                <w:szCs w:val="22"/>
                <w:lang w:bidi="ne-NP"/>
              </w:rPr>
              <w:t>7</w:t>
            </w:r>
            <w:r w:rsidR="007B7993">
              <w:rPr>
                <w:szCs w:val="22"/>
                <w:lang w:bidi="ne-NP"/>
              </w:rPr>
              <w:t>%</w:t>
            </w:r>
          </w:p>
        </w:tc>
        <w:tc>
          <w:tcPr>
            <w:tcW w:w="1276" w:type="dxa"/>
            <w:shd w:val="clear" w:color="auto" w:fill="auto"/>
          </w:tcPr>
          <w:p w14:paraId="621DABAD" w14:textId="77777777" w:rsidR="00890528" w:rsidRPr="005A266E" w:rsidRDefault="00890528" w:rsidP="00260F25">
            <w:pPr>
              <w:jc w:val="center"/>
              <w:rPr>
                <w:szCs w:val="22"/>
                <w:lang w:bidi="ne-NP"/>
              </w:rPr>
            </w:pPr>
            <w:r w:rsidRPr="005A266E">
              <w:rPr>
                <w:szCs w:val="22"/>
                <w:lang w:bidi="ne-NP"/>
              </w:rPr>
              <w:t>1</w:t>
            </w:r>
            <w:r w:rsidR="004C38C8">
              <w:rPr>
                <w:szCs w:val="22"/>
                <w:lang w:bidi="ne-NP"/>
              </w:rPr>
              <w:t>5</w:t>
            </w:r>
            <w:r w:rsidR="007B7993">
              <w:rPr>
                <w:szCs w:val="22"/>
                <w:lang w:bidi="ne-NP"/>
              </w:rPr>
              <w:t>%</w:t>
            </w:r>
            <w:r w:rsidRPr="005A266E">
              <w:rPr>
                <w:szCs w:val="22"/>
                <w:lang w:bidi="ne-NP"/>
              </w:rPr>
              <w:t xml:space="preserve"> p</w:t>
            </w:r>
            <w:r>
              <w:rPr>
                <w:szCs w:val="22"/>
                <w:lang w:bidi="ne-NP"/>
              </w:rPr>
              <w:t> =</w:t>
            </w:r>
            <w:r w:rsidR="00AB7255">
              <w:rPr>
                <w:szCs w:val="22"/>
                <w:lang w:bidi="ne-NP"/>
              </w:rPr>
              <w:t> 0</w:t>
            </w:r>
            <w:r w:rsidRPr="005A266E">
              <w:rPr>
                <w:szCs w:val="22"/>
                <w:lang w:bidi="ne-NP"/>
              </w:rPr>
              <w:t>,021</w:t>
            </w:r>
          </w:p>
        </w:tc>
        <w:tc>
          <w:tcPr>
            <w:tcW w:w="1134" w:type="dxa"/>
            <w:shd w:val="clear" w:color="auto" w:fill="auto"/>
          </w:tcPr>
          <w:p w14:paraId="274FF161" w14:textId="77777777" w:rsidR="00890528" w:rsidRPr="005A266E" w:rsidRDefault="00890528" w:rsidP="00260F25">
            <w:pPr>
              <w:jc w:val="center"/>
              <w:rPr>
                <w:szCs w:val="22"/>
                <w:lang w:bidi="ne-NP"/>
              </w:rPr>
            </w:pPr>
            <w:r w:rsidRPr="005A266E">
              <w:rPr>
                <w:szCs w:val="22"/>
                <w:lang w:bidi="ne-NP"/>
              </w:rPr>
              <w:t>NA</w:t>
            </w:r>
          </w:p>
        </w:tc>
        <w:tc>
          <w:tcPr>
            <w:tcW w:w="1275" w:type="dxa"/>
            <w:shd w:val="clear" w:color="auto" w:fill="auto"/>
          </w:tcPr>
          <w:p w14:paraId="40EBCE6F" w14:textId="77777777" w:rsidR="00890528" w:rsidRPr="005A266E" w:rsidRDefault="00890528" w:rsidP="00260F25">
            <w:pPr>
              <w:jc w:val="center"/>
              <w:rPr>
                <w:szCs w:val="22"/>
                <w:lang w:bidi="ne-NP"/>
              </w:rPr>
            </w:pPr>
            <w:r w:rsidRPr="005A266E">
              <w:rPr>
                <w:szCs w:val="22"/>
                <w:lang w:bidi="ne-NP"/>
              </w:rPr>
              <w:t>NA</w:t>
            </w:r>
          </w:p>
        </w:tc>
      </w:tr>
      <w:tr w:rsidR="00262D2C" w:rsidRPr="005A266E" w14:paraId="77ECBA8B" w14:textId="77777777" w:rsidTr="009F29AF">
        <w:trPr>
          <w:cantSplit/>
          <w:jc w:val="center"/>
        </w:trPr>
        <w:tc>
          <w:tcPr>
            <w:tcW w:w="1209" w:type="dxa"/>
            <w:shd w:val="clear" w:color="auto" w:fill="auto"/>
          </w:tcPr>
          <w:p w14:paraId="18BF17AC" w14:textId="77777777" w:rsidR="00890528" w:rsidRPr="005A266E" w:rsidRDefault="00890528" w:rsidP="00260F25">
            <w:pPr>
              <w:jc w:val="right"/>
              <w:rPr>
                <w:szCs w:val="22"/>
                <w:lang w:bidi="ne-NP"/>
              </w:rPr>
            </w:pPr>
            <w:r w:rsidRPr="005A266E">
              <w:rPr>
                <w:szCs w:val="22"/>
                <w:lang w:bidi="ne-NP"/>
              </w:rPr>
              <w:t>Uke</w:t>
            </w:r>
            <w:r w:rsidR="00AB7255">
              <w:rPr>
                <w:szCs w:val="22"/>
                <w:lang w:bidi="ne-NP"/>
              </w:rPr>
              <w:t> 2</w:t>
            </w:r>
            <w:r w:rsidRPr="005A266E">
              <w:rPr>
                <w:szCs w:val="22"/>
                <w:lang w:bidi="ne-NP"/>
              </w:rPr>
              <w:t>4</w:t>
            </w:r>
          </w:p>
        </w:tc>
        <w:tc>
          <w:tcPr>
            <w:tcW w:w="1290" w:type="dxa"/>
            <w:shd w:val="clear" w:color="auto" w:fill="auto"/>
          </w:tcPr>
          <w:p w14:paraId="75FBE0F2" w14:textId="77777777" w:rsidR="00890528" w:rsidRPr="005A266E" w:rsidRDefault="00890528" w:rsidP="00260F25">
            <w:pPr>
              <w:jc w:val="center"/>
              <w:rPr>
                <w:szCs w:val="22"/>
                <w:lang w:bidi="ne-NP"/>
              </w:rPr>
            </w:pPr>
            <w:r w:rsidRPr="005A266E">
              <w:rPr>
                <w:szCs w:val="22"/>
                <w:lang w:bidi="ne-NP"/>
              </w:rPr>
              <w:t>14</w:t>
            </w:r>
            <w:r w:rsidR="007B7993">
              <w:rPr>
                <w:szCs w:val="22"/>
                <w:lang w:bidi="ne-NP"/>
              </w:rPr>
              <w:t>%</w:t>
            </w:r>
          </w:p>
        </w:tc>
        <w:tc>
          <w:tcPr>
            <w:tcW w:w="1304" w:type="dxa"/>
            <w:shd w:val="clear" w:color="auto" w:fill="auto"/>
          </w:tcPr>
          <w:p w14:paraId="5AF19E58" w14:textId="77777777" w:rsidR="00890528" w:rsidRPr="005A266E" w:rsidRDefault="00890528" w:rsidP="00260F25">
            <w:pPr>
              <w:jc w:val="center"/>
              <w:rPr>
                <w:szCs w:val="22"/>
                <w:lang w:bidi="ne-NP"/>
              </w:rPr>
            </w:pPr>
            <w:r w:rsidRPr="005A266E">
              <w:rPr>
                <w:szCs w:val="22"/>
                <w:lang w:bidi="ne-NP"/>
              </w:rPr>
              <w:t>3</w:t>
            </w:r>
            <w:r w:rsidR="00AB7255">
              <w:rPr>
                <w:szCs w:val="22"/>
                <w:lang w:bidi="ne-NP"/>
              </w:rPr>
              <w:t>7</w:t>
            </w:r>
            <w:r w:rsidR="007B7993">
              <w:rPr>
                <w:szCs w:val="22"/>
                <w:lang w:bidi="ne-NP"/>
              </w:rPr>
              <w:t>%</w:t>
            </w:r>
            <w:r w:rsidRPr="005A266E">
              <w:rPr>
                <w:szCs w:val="22"/>
                <w:lang w:bidi="ne-NP"/>
              </w:rPr>
              <w:t>*</w:t>
            </w:r>
          </w:p>
        </w:tc>
        <w:tc>
          <w:tcPr>
            <w:tcW w:w="1186" w:type="dxa"/>
            <w:shd w:val="clear" w:color="auto" w:fill="auto"/>
          </w:tcPr>
          <w:p w14:paraId="02548EAF" w14:textId="77777777" w:rsidR="00890528" w:rsidRPr="005A266E" w:rsidRDefault="004C38C8" w:rsidP="00260F25">
            <w:pPr>
              <w:jc w:val="center"/>
              <w:rPr>
                <w:szCs w:val="22"/>
                <w:lang w:bidi="ne-NP"/>
              </w:rPr>
            </w:pPr>
            <w:r>
              <w:rPr>
                <w:szCs w:val="22"/>
                <w:lang w:bidi="ne-NP"/>
              </w:rPr>
              <w:t>4</w:t>
            </w:r>
            <w:r w:rsidR="007B7993">
              <w:rPr>
                <w:szCs w:val="22"/>
                <w:lang w:bidi="ne-NP"/>
              </w:rPr>
              <w:t>%</w:t>
            </w:r>
          </w:p>
        </w:tc>
        <w:tc>
          <w:tcPr>
            <w:tcW w:w="1276" w:type="dxa"/>
            <w:shd w:val="clear" w:color="auto" w:fill="auto"/>
          </w:tcPr>
          <w:p w14:paraId="00F27498" w14:textId="77777777" w:rsidR="00890528" w:rsidRPr="005A266E" w:rsidRDefault="00890528" w:rsidP="00260F25">
            <w:pPr>
              <w:jc w:val="center"/>
              <w:rPr>
                <w:szCs w:val="22"/>
                <w:lang w:bidi="ne-NP"/>
              </w:rPr>
            </w:pPr>
            <w:r w:rsidRPr="005A266E">
              <w:rPr>
                <w:szCs w:val="22"/>
                <w:lang w:bidi="ne-NP"/>
              </w:rPr>
              <w:t>1</w:t>
            </w:r>
            <w:r w:rsidR="00AB7255">
              <w:rPr>
                <w:szCs w:val="22"/>
                <w:lang w:bidi="ne-NP"/>
              </w:rPr>
              <w:t>6</w:t>
            </w:r>
            <w:r w:rsidR="007B7993">
              <w:rPr>
                <w:szCs w:val="22"/>
                <w:lang w:bidi="ne-NP"/>
              </w:rPr>
              <w:t>%</w:t>
            </w:r>
            <w:r w:rsidRPr="005A266E">
              <w:rPr>
                <w:szCs w:val="22"/>
                <w:lang w:bidi="ne-NP"/>
              </w:rPr>
              <w:t>*</w:t>
            </w:r>
          </w:p>
        </w:tc>
        <w:tc>
          <w:tcPr>
            <w:tcW w:w="1134" w:type="dxa"/>
            <w:shd w:val="clear" w:color="auto" w:fill="auto"/>
          </w:tcPr>
          <w:p w14:paraId="706F945B" w14:textId="77777777" w:rsidR="00890528" w:rsidRPr="005A266E" w:rsidRDefault="00890528" w:rsidP="00260F25">
            <w:pPr>
              <w:jc w:val="center"/>
              <w:rPr>
                <w:szCs w:val="22"/>
                <w:lang w:bidi="ne-NP"/>
              </w:rPr>
            </w:pPr>
            <w:r w:rsidRPr="005A266E">
              <w:rPr>
                <w:szCs w:val="22"/>
                <w:lang w:bidi="ne-NP"/>
              </w:rPr>
              <w:t>2</w:t>
            </w:r>
            <w:r w:rsidR="00AB7255">
              <w:rPr>
                <w:szCs w:val="22"/>
                <w:lang w:bidi="ne-NP"/>
              </w:rPr>
              <w:t>9</w:t>
            </w:r>
            <w:r w:rsidR="007B7993">
              <w:rPr>
                <w:szCs w:val="22"/>
                <w:lang w:bidi="ne-NP"/>
              </w:rPr>
              <w:t>%</w:t>
            </w:r>
          </w:p>
        </w:tc>
        <w:tc>
          <w:tcPr>
            <w:tcW w:w="1275" w:type="dxa"/>
            <w:shd w:val="clear" w:color="auto" w:fill="auto"/>
          </w:tcPr>
          <w:p w14:paraId="039B4D2F" w14:textId="77777777" w:rsidR="00890528" w:rsidRPr="005A266E" w:rsidRDefault="00890528" w:rsidP="00260F25">
            <w:pPr>
              <w:jc w:val="center"/>
              <w:rPr>
                <w:szCs w:val="22"/>
                <w:lang w:bidi="ne-NP"/>
              </w:rPr>
            </w:pPr>
            <w:r w:rsidRPr="005A266E">
              <w:rPr>
                <w:szCs w:val="22"/>
                <w:lang w:bidi="ne-NP"/>
              </w:rPr>
              <w:t>4</w:t>
            </w:r>
            <w:r w:rsidR="004C38C8">
              <w:rPr>
                <w:szCs w:val="22"/>
                <w:lang w:bidi="ne-NP"/>
              </w:rPr>
              <w:t>0</w:t>
            </w:r>
            <w:r w:rsidR="007B7993">
              <w:rPr>
                <w:szCs w:val="22"/>
                <w:lang w:bidi="ne-NP"/>
              </w:rPr>
              <w:t>%</w:t>
            </w:r>
          </w:p>
        </w:tc>
      </w:tr>
      <w:tr w:rsidR="00262D2C" w:rsidRPr="005A266E" w14:paraId="3C7B9453" w14:textId="77777777" w:rsidTr="009F29AF">
        <w:trPr>
          <w:cantSplit/>
          <w:jc w:val="center"/>
        </w:trPr>
        <w:tc>
          <w:tcPr>
            <w:tcW w:w="1209" w:type="dxa"/>
            <w:shd w:val="clear" w:color="auto" w:fill="auto"/>
          </w:tcPr>
          <w:p w14:paraId="4FBD68B9" w14:textId="77777777" w:rsidR="00890528" w:rsidRPr="005A266E" w:rsidRDefault="00890528" w:rsidP="00260F25">
            <w:pPr>
              <w:jc w:val="right"/>
              <w:rPr>
                <w:szCs w:val="22"/>
                <w:lang w:bidi="ne-NP"/>
              </w:rPr>
            </w:pPr>
            <w:r w:rsidRPr="005A266E">
              <w:rPr>
                <w:szCs w:val="22"/>
                <w:lang w:bidi="ne-NP"/>
              </w:rPr>
              <w:t>Uke</w:t>
            </w:r>
            <w:r w:rsidR="00AB7255">
              <w:rPr>
                <w:szCs w:val="22"/>
                <w:lang w:bidi="ne-NP"/>
              </w:rPr>
              <w:t> 5</w:t>
            </w:r>
            <w:r w:rsidRPr="005A266E">
              <w:rPr>
                <w:szCs w:val="22"/>
                <w:lang w:bidi="ne-NP"/>
              </w:rPr>
              <w:t>2</w:t>
            </w:r>
          </w:p>
        </w:tc>
        <w:tc>
          <w:tcPr>
            <w:tcW w:w="1290" w:type="dxa"/>
            <w:shd w:val="clear" w:color="auto" w:fill="auto"/>
          </w:tcPr>
          <w:p w14:paraId="30674F5C" w14:textId="77777777" w:rsidR="00890528" w:rsidRPr="005A266E" w:rsidRDefault="00890528" w:rsidP="00260F25">
            <w:pPr>
              <w:jc w:val="center"/>
              <w:rPr>
                <w:szCs w:val="22"/>
                <w:lang w:bidi="ne-NP"/>
              </w:rPr>
            </w:pPr>
            <w:r w:rsidRPr="005A266E">
              <w:rPr>
                <w:szCs w:val="22"/>
                <w:lang w:bidi="ne-NP"/>
              </w:rPr>
              <w:t>NA</w:t>
            </w:r>
          </w:p>
        </w:tc>
        <w:tc>
          <w:tcPr>
            <w:tcW w:w="1304" w:type="dxa"/>
            <w:shd w:val="clear" w:color="auto" w:fill="auto"/>
          </w:tcPr>
          <w:p w14:paraId="065C4136" w14:textId="77777777" w:rsidR="00890528" w:rsidRPr="005A266E" w:rsidRDefault="00890528" w:rsidP="00260F25">
            <w:pPr>
              <w:jc w:val="center"/>
              <w:rPr>
                <w:szCs w:val="22"/>
                <w:lang w:bidi="ne-NP"/>
              </w:rPr>
            </w:pPr>
            <w:r w:rsidRPr="005A266E">
              <w:rPr>
                <w:szCs w:val="22"/>
                <w:lang w:bidi="ne-NP"/>
              </w:rPr>
              <w:t>NA</w:t>
            </w:r>
          </w:p>
        </w:tc>
        <w:tc>
          <w:tcPr>
            <w:tcW w:w="1186" w:type="dxa"/>
            <w:shd w:val="clear" w:color="auto" w:fill="auto"/>
          </w:tcPr>
          <w:p w14:paraId="1C3E5E5B" w14:textId="77777777" w:rsidR="00890528" w:rsidRPr="005A266E" w:rsidRDefault="00890528" w:rsidP="00260F25">
            <w:pPr>
              <w:jc w:val="center"/>
              <w:rPr>
                <w:szCs w:val="22"/>
                <w:lang w:bidi="ne-NP"/>
              </w:rPr>
            </w:pPr>
            <w:r w:rsidRPr="005A266E">
              <w:rPr>
                <w:szCs w:val="22"/>
                <w:lang w:bidi="ne-NP"/>
              </w:rPr>
              <w:t>NA</w:t>
            </w:r>
          </w:p>
        </w:tc>
        <w:tc>
          <w:tcPr>
            <w:tcW w:w="1276" w:type="dxa"/>
            <w:shd w:val="clear" w:color="auto" w:fill="auto"/>
          </w:tcPr>
          <w:p w14:paraId="1FB68335" w14:textId="77777777" w:rsidR="00890528" w:rsidRPr="005A266E" w:rsidRDefault="00890528" w:rsidP="00260F25">
            <w:pPr>
              <w:jc w:val="center"/>
              <w:rPr>
                <w:szCs w:val="22"/>
                <w:lang w:bidi="ne-NP"/>
              </w:rPr>
            </w:pPr>
            <w:r w:rsidRPr="005A266E">
              <w:rPr>
                <w:szCs w:val="22"/>
                <w:lang w:bidi="ne-NP"/>
              </w:rPr>
              <w:t>NA</w:t>
            </w:r>
          </w:p>
        </w:tc>
        <w:tc>
          <w:tcPr>
            <w:tcW w:w="1134" w:type="dxa"/>
            <w:shd w:val="clear" w:color="auto" w:fill="auto"/>
          </w:tcPr>
          <w:p w14:paraId="37D439EF" w14:textId="77777777" w:rsidR="00890528" w:rsidRPr="005A266E" w:rsidRDefault="00890528" w:rsidP="00260F25">
            <w:pPr>
              <w:jc w:val="center"/>
              <w:rPr>
                <w:szCs w:val="22"/>
                <w:lang w:bidi="ne-NP"/>
              </w:rPr>
            </w:pPr>
            <w:r w:rsidRPr="005A266E">
              <w:rPr>
                <w:szCs w:val="22"/>
                <w:lang w:bidi="ne-NP"/>
              </w:rPr>
              <w:t>3</w:t>
            </w:r>
            <w:r w:rsidR="00AB7255">
              <w:rPr>
                <w:szCs w:val="22"/>
                <w:lang w:bidi="ne-NP"/>
              </w:rPr>
              <w:t>6</w:t>
            </w:r>
            <w:r w:rsidR="007B7993">
              <w:rPr>
                <w:szCs w:val="22"/>
                <w:lang w:bidi="ne-NP"/>
              </w:rPr>
              <w:t>%</w:t>
            </w:r>
          </w:p>
        </w:tc>
        <w:tc>
          <w:tcPr>
            <w:tcW w:w="1275" w:type="dxa"/>
            <w:shd w:val="clear" w:color="auto" w:fill="auto"/>
          </w:tcPr>
          <w:p w14:paraId="63BF49B5" w14:textId="77777777" w:rsidR="00890528" w:rsidRPr="005A266E" w:rsidRDefault="00890528" w:rsidP="00260F25">
            <w:pPr>
              <w:jc w:val="center"/>
              <w:rPr>
                <w:szCs w:val="22"/>
                <w:lang w:bidi="ne-NP"/>
              </w:rPr>
            </w:pPr>
            <w:r w:rsidRPr="005A266E">
              <w:rPr>
                <w:szCs w:val="22"/>
                <w:lang w:bidi="ne-NP"/>
              </w:rPr>
              <w:t>4</w:t>
            </w:r>
            <w:r w:rsidR="004C38C8">
              <w:rPr>
                <w:szCs w:val="22"/>
                <w:lang w:bidi="ne-NP"/>
              </w:rPr>
              <w:t>2</w:t>
            </w:r>
            <w:r w:rsidR="007B7993">
              <w:rPr>
                <w:szCs w:val="22"/>
                <w:lang w:bidi="ne-NP"/>
              </w:rPr>
              <w:t>%</w:t>
            </w:r>
          </w:p>
        </w:tc>
      </w:tr>
      <w:tr w:rsidR="00890528" w:rsidRPr="005A266E" w14:paraId="566D1E82" w14:textId="77777777" w:rsidTr="009F29AF">
        <w:trPr>
          <w:cantSplit/>
          <w:jc w:val="center"/>
        </w:trPr>
        <w:tc>
          <w:tcPr>
            <w:tcW w:w="8674" w:type="dxa"/>
            <w:gridSpan w:val="7"/>
            <w:shd w:val="clear" w:color="auto" w:fill="auto"/>
            <w:vAlign w:val="bottom"/>
          </w:tcPr>
          <w:p w14:paraId="6BF5F962" w14:textId="77777777" w:rsidR="00890528" w:rsidRPr="005A266E" w:rsidRDefault="00890528" w:rsidP="00D57AE9">
            <w:pPr>
              <w:keepNext/>
              <w:rPr>
                <w:b/>
                <w:bCs/>
                <w:szCs w:val="22"/>
                <w:lang w:bidi="ne-NP"/>
              </w:rPr>
            </w:pPr>
            <w:r w:rsidRPr="005A266E">
              <w:rPr>
                <w:b/>
                <w:bCs/>
                <w:szCs w:val="22"/>
                <w:lang w:bidi="ne-NP"/>
              </w:rPr>
              <w:t>ACR 70</w:t>
            </w:r>
          </w:p>
        </w:tc>
      </w:tr>
      <w:tr w:rsidR="00262D2C" w:rsidRPr="005A266E" w14:paraId="69EEFFF5" w14:textId="77777777" w:rsidTr="009F29AF">
        <w:trPr>
          <w:cantSplit/>
          <w:jc w:val="center"/>
        </w:trPr>
        <w:tc>
          <w:tcPr>
            <w:tcW w:w="1209" w:type="dxa"/>
            <w:shd w:val="clear" w:color="auto" w:fill="auto"/>
          </w:tcPr>
          <w:p w14:paraId="33384F72" w14:textId="77777777" w:rsidR="00890528" w:rsidRPr="005A266E" w:rsidRDefault="00890528" w:rsidP="00260F25">
            <w:pPr>
              <w:jc w:val="right"/>
              <w:rPr>
                <w:szCs w:val="22"/>
                <w:lang w:bidi="ne-NP"/>
              </w:rPr>
            </w:pPr>
            <w:r w:rsidRPr="005A266E">
              <w:rPr>
                <w:szCs w:val="22"/>
                <w:lang w:bidi="ne-NP"/>
              </w:rPr>
              <w:t>Uke</w:t>
            </w:r>
            <w:r w:rsidR="00AB7255">
              <w:rPr>
                <w:szCs w:val="22"/>
                <w:lang w:bidi="ne-NP"/>
              </w:rPr>
              <w:t> 1</w:t>
            </w:r>
            <w:r w:rsidRPr="005A266E">
              <w:rPr>
                <w:szCs w:val="22"/>
                <w:lang w:bidi="ne-NP"/>
              </w:rPr>
              <w:t>4</w:t>
            </w:r>
          </w:p>
        </w:tc>
        <w:tc>
          <w:tcPr>
            <w:tcW w:w="1290" w:type="dxa"/>
            <w:shd w:val="clear" w:color="auto" w:fill="auto"/>
          </w:tcPr>
          <w:p w14:paraId="124CA9AD" w14:textId="77777777" w:rsidR="00890528" w:rsidRPr="005A266E" w:rsidRDefault="004C38C8" w:rsidP="00260F25">
            <w:pPr>
              <w:jc w:val="center"/>
              <w:rPr>
                <w:szCs w:val="22"/>
                <w:lang w:bidi="ne-NP"/>
              </w:rPr>
            </w:pPr>
            <w:r>
              <w:rPr>
                <w:szCs w:val="22"/>
                <w:lang w:bidi="ne-NP"/>
              </w:rPr>
              <w:t>4</w:t>
            </w:r>
            <w:r w:rsidR="007B7993">
              <w:rPr>
                <w:szCs w:val="22"/>
                <w:lang w:bidi="ne-NP"/>
              </w:rPr>
              <w:t>%</w:t>
            </w:r>
          </w:p>
        </w:tc>
        <w:tc>
          <w:tcPr>
            <w:tcW w:w="1304" w:type="dxa"/>
            <w:shd w:val="clear" w:color="auto" w:fill="auto"/>
          </w:tcPr>
          <w:p w14:paraId="2215FC7C" w14:textId="77777777" w:rsidR="00890528" w:rsidRPr="005A266E" w:rsidRDefault="00890528" w:rsidP="009F29AF">
            <w:pPr>
              <w:jc w:val="center"/>
              <w:rPr>
                <w:szCs w:val="22"/>
                <w:lang w:bidi="ne-NP"/>
              </w:rPr>
            </w:pPr>
            <w:r w:rsidRPr="005A266E">
              <w:rPr>
                <w:szCs w:val="22"/>
                <w:lang w:bidi="ne-NP"/>
              </w:rPr>
              <w:t>1</w:t>
            </w:r>
            <w:r w:rsidR="004C38C8">
              <w:rPr>
                <w:szCs w:val="22"/>
                <w:lang w:bidi="ne-NP"/>
              </w:rPr>
              <w:t>4</w:t>
            </w:r>
            <w:r w:rsidR="007B7993">
              <w:rPr>
                <w:szCs w:val="22"/>
                <w:lang w:bidi="ne-NP"/>
              </w:rPr>
              <w:t>%</w:t>
            </w:r>
            <w:r w:rsidRPr="005A266E">
              <w:rPr>
                <w:szCs w:val="22"/>
                <w:lang w:bidi="ne-NP"/>
              </w:rPr>
              <w:t xml:space="preserve"> p</w:t>
            </w:r>
            <w:r>
              <w:rPr>
                <w:szCs w:val="22"/>
                <w:lang w:bidi="ne-NP"/>
              </w:rPr>
              <w:t> =</w:t>
            </w:r>
            <w:r w:rsidR="00AB7255">
              <w:rPr>
                <w:szCs w:val="22"/>
                <w:lang w:bidi="ne-NP"/>
              </w:rPr>
              <w:t> 0</w:t>
            </w:r>
            <w:r w:rsidRPr="005A266E">
              <w:rPr>
                <w:szCs w:val="22"/>
                <w:lang w:bidi="ne-NP"/>
              </w:rPr>
              <w:t>,008</w:t>
            </w:r>
          </w:p>
        </w:tc>
        <w:tc>
          <w:tcPr>
            <w:tcW w:w="1186" w:type="dxa"/>
            <w:shd w:val="clear" w:color="auto" w:fill="auto"/>
          </w:tcPr>
          <w:p w14:paraId="4083E216" w14:textId="77777777" w:rsidR="00890528" w:rsidRPr="005A266E" w:rsidRDefault="004C38C8" w:rsidP="00260F25">
            <w:pPr>
              <w:jc w:val="center"/>
              <w:rPr>
                <w:szCs w:val="22"/>
                <w:lang w:bidi="ne-NP"/>
              </w:rPr>
            </w:pPr>
            <w:r>
              <w:rPr>
                <w:szCs w:val="22"/>
                <w:lang w:bidi="ne-NP"/>
              </w:rPr>
              <w:t>2</w:t>
            </w:r>
            <w:r w:rsidR="007B7993">
              <w:rPr>
                <w:szCs w:val="22"/>
                <w:lang w:bidi="ne-NP"/>
              </w:rPr>
              <w:t>%</w:t>
            </w:r>
          </w:p>
        </w:tc>
        <w:tc>
          <w:tcPr>
            <w:tcW w:w="1276" w:type="dxa"/>
            <w:shd w:val="clear" w:color="auto" w:fill="auto"/>
          </w:tcPr>
          <w:p w14:paraId="1E8532F2" w14:textId="77777777" w:rsidR="00890528" w:rsidRPr="005A266E" w:rsidRDefault="00890528" w:rsidP="00260F25">
            <w:pPr>
              <w:jc w:val="center"/>
              <w:rPr>
                <w:szCs w:val="22"/>
                <w:lang w:bidi="ne-NP"/>
              </w:rPr>
            </w:pPr>
            <w:r w:rsidRPr="005A266E">
              <w:rPr>
                <w:szCs w:val="22"/>
                <w:lang w:bidi="ne-NP"/>
              </w:rPr>
              <w:t>1</w:t>
            </w:r>
            <w:r w:rsidR="004C38C8">
              <w:rPr>
                <w:szCs w:val="22"/>
                <w:lang w:bidi="ne-NP"/>
              </w:rPr>
              <w:t>0</w:t>
            </w:r>
            <w:r w:rsidR="007B7993">
              <w:rPr>
                <w:szCs w:val="22"/>
                <w:lang w:bidi="ne-NP"/>
              </w:rPr>
              <w:t>%</w:t>
            </w:r>
            <w:r w:rsidRPr="005A266E">
              <w:rPr>
                <w:szCs w:val="22"/>
                <w:lang w:bidi="ne-NP"/>
              </w:rPr>
              <w:t xml:space="preserve"> p</w:t>
            </w:r>
            <w:r>
              <w:rPr>
                <w:szCs w:val="22"/>
                <w:lang w:bidi="ne-NP"/>
              </w:rPr>
              <w:t> =</w:t>
            </w:r>
            <w:r w:rsidR="00AB7255">
              <w:rPr>
                <w:szCs w:val="22"/>
                <w:lang w:bidi="ne-NP"/>
              </w:rPr>
              <w:t> 0</w:t>
            </w:r>
            <w:r w:rsidRPr="005A266E">
              <w:rPr>
                <w:szCs w:val="22"/>
                <w:lang w:bidi="ne-NP"/>
              </w:rPr>
              <w:t>,005</w:t>
            </w:r>
          </w:p>
        </w:tc>
        <w:tc>
          <w:tcPr>
            <w:tcW w:w="1134" w:type="dxa"/>
            <w:shd w:val="clear" w:color="auto" w:fill="auto"/>
          </w:tcPr>
          <w:p w14:paraId="7700364B" w14:textId="77777777" w:rsidR="00890528" w:rsidRPr="005A266E" w:rsidRDefault="00890528" w:rsidP="00260F25">
            <w:pPr>
              <w:jc w:val="center"/>
              <w:rPr>
                <w:szCs w:val="22"/>
                <w:lang w:bidi="ne-NP"/>
              </w:rPr>
            </w:pPr>
            <w:r w:rsidRPr="005A266E">
              <w:rPr>
                <w:szCs w:val="22"/>
                <w:lang w:bidi="ne-NP"/>
              </w:rPr>
              <w:t>NA</w:t>
            </w:r>
          </w:p>
        </w:tc>
        <w:tc>
          <w:tcPr>
            <w:tcW w:w="1275" w:type="dxa"/>
            <w:shd w:val="clear" w:color="auto" w:fill="auto"/>
          </w:tcPr>
          <w:p w14:paraId="5E2FC6EB" w14:textId="77777777" w:rsidR="00890528" w:rsidRPr="005A266E" w:rsidRDefault="00890528" w:rsidP="00260F25">
            <w:pPr>
              <w:jc w:val="center"/>
              <w:rPr>
                <w:szCs w:val="22"/>
                <w:lang w:bidi="ne-NP"/>
              </w:rPr>
            </w:pPr>
            <w:r w:rsidRPr="005A266E">
              <w:rPr>
                <w:szCs w:val="22"/>
                <w:lang w:bidi="ne-NP"/>
              </w:rPr>
              <w:t>NA</w:t>
            </w:r>
          </w:p>
        </w:tc>
      </w:tr>
      <w:tr w:rsidR="00262D2C" w:rsidRPr="005A266E" w14:paraId="6C18AF3B" w14:textId="77777777" w:rsidTr="009F29AF">
        <w:trPr>
          <w:cantSplit/>
          <w:jc w:val="center"/>
        </w:trPr>
        <w:tc>
          <w:tcPr>
            <w:tcW w:w="1209" w:type="dxa"/>
            <w:shd w:val="clear" w:color="auto" w:fill="auto"/>
          </w:tcPr>
          <w:p w14:paraId="10DE4B00" w14:textId="77777777" w:rsidR="00890528" w:rsidRPr="005A266E" w:rsidRDefault="00890528" w:rsidP="00260F25">
            <w:pPr>
              <w:jc w:val="right"/>
              <w:rPr>
                <w:szCs w:val="22"/>
                <w:lang w:bidi="ne-NP"/>
              </w:rPr>
            </w:pPr>
            <w:r w:rsidRPr="005A266E">
              <w:rPr>
                <w:szCs w:val="22"/>
                <w:lang w:bidi="ne-NP"/>
              </w:rPr>
              <w:t>Uke</w:t>
            </w:r>
            <w:r w:rsidR="00AB7255">
              <w:rPr>
                <w:szCs w:val="22"/>
                <w:lang w:bidi="ne-NP"/>
              </w:rPr>
              <w:t> 2</w:t>
            </w:r>
            <w:r w:rsidRPr="005A266E">
              <w:rPr>
                <w:szCs w:val="22"/>
                <w:lang w:bidi="ne-NP"/>
              </w:rPr>
              <w:t>4</w:t>
            </w:r>
          </w:p>
        </w:tc>
        <w:tc>
          <w:tcPr>
            <w:tcW w:w="1290" w:type="dxa"/>
            <w:shd w:val="clear" w:color="auto" w:fill="auto"/>
          </w:tcPr>
          <w:p w14:paraId="3AEFEF2E" w14:textId="77777777" w:rsidR="00890528" w:rsidRPr="005A266E" w:rsidRDefault="004C38C8" w:rsidP="00260F25">
            <w:pPr>
              <w:jc w:val="center"/>
              <w:rPr>
                <w:szCs w:val="22"/>
                <w:lang w:bidi="ne-NP"/>
              </w:rPr>
            </w:pPr>
            <w:r>
              <w:rPr>
                <w:szCs w:val="22"/>
                <w:lang w:bidi="ne-NP"/>
              </w:rPr>
              <w:t>5</w:t>
            </w:r>
            <w:r w:rsidR="007B7993">
              <w:rPr>
                <w:szCs w:val="22"/>
                <w:lang w:bidi="ne-NP"/>
              </w:rPr>
              <w:t>%</w:t>
            </w:r>
          </w:p>
        </w:tc>
        <w:tc>
          <w:tcPr>
            <w:tcW w:w="1304" w:type="dxa"/>
            <w:shd w:val="clear" w:color="auto" w:fill="auto"/>
          </w:tcPr>
          <w:p w14:paraId="21B789AF" w14:textId="77777777" w:rsidR="00890528" w:rsidRPr="005A266E" w:rsidRDefault="00890528" w:rsidP="00260F25">
            <w:pPr>
              <w:jc w:val="center"/>
              <w:rPr>
                <w:szCs w:val="22"/>
                <w:lang w:bidi="ne-NP"/>
              </w:rPr>
            </w:pPr>
            <w:r w:rsidRPr="005A266E">
              <w:rPr>
                <w:szCs w:val="22"/>
                <w:lang w:bidi="ne-NP"/>
              </w:rPr>
              <w:t>2</w:t>
            </w:r>
            <w:r w:rsidR="004C38C8">
              <w:rPr>
                <w:szCs w:val="22"/>
                <w:lang w:bidi="ne-NP"/>
              </w:rPr>
              <w:t>0</w:t>
            </w:r>
            <w:r w:rsidR="007B7993">
              <w:rPr>
                <w:szCs w:val="22"/>
                <w:lang w:bidi="ne-NP"/>
              </w:rPr>
              <w:t>%</w:t>
            </w:r>
            <w:r w:rsidRPr="005A266E">
              <w:rPr>
                <w:szCs w:val="22"/>
                <w:lang w:bidi="ne-NP"/>
              </w:rPr>
              <w:t>*</w:t>
            </w:r>
          </w:p>
        </w:tc>
        <w:tc>
          <w:tcPr>
            <w:tcW w:w="1186" w:type="dxa"/>
            <w:shd w:val="clear" w:color="auto" w:fill="auto"/>
          </w:tcPr>
          <w:p w14:paraId="1929CD7A" w14:textId="77777777" w:rsidR="00890528" w:rsidRPr="005A266E" w:rsidRDefault="004C38C8" w:rsidP="00260F25">
            <w:pPr>
              <w:jc w:val="center"/>
              <w:rPr>
                <w:szCs w:val="22"/>
                <w:lang w:bidi="ne-NP"/>
              </w:rPr>
            </w:pPr>
            <w:r>
              <w:rPr>
                <w:szCs w:val="22"/>
                <w:lang w:bidi="ne-NP"/>
              </w:rPr>
              <w:t>2</w:t>
            </w:r>
            <w:r w:rsidR="007B7993">
              <w:rPr>
                <w:szCs w:val="22"/>
                <w:lang w:bidi="ne-NP"/>
              </w:rPr>
              <w:t>%</w:t>
            </w:r>
          </w:p>
        </w:tc>
        <w:tc>
          <w:tcPr>
            <w:tcW w:w="1276" w:type="dxa"/>
            <w:shd w:val="clear" w:color="auto" w:fill="auto"/>
          </w:tcPr>
          <w:p w14:paraId="73BC7F0F" w14:textId="77777777" w:rsidR="00890528" w:rsidRPr="005A266E" w:rsidRDefault="00AB7255" w:rsidP="00260F25">
            <w:pPr>
              <w:jc w:val="center"/>
              <w:rPr>
                <w:szCs w:val="22"/>
                <w:lang w:bidi="ne-NP"/>
              </w:rPr>
            </w:pPr>
            <w:r>
              <w:rPr>
                <w:szCs w:val="22"/>
                <w:lang w:bidi="ne-NP"/>
              </w:rPr>
              <w:t>9</w:t>
            </w:r>
            <w:r w:rsidR="007B7993">
              <w:rPr>
                <w:szCs w:val="22"/>
                <w:lang w:bidi="ne-NP"/>
              </w:rPr>
              <w:t>%</w:t>
            </w:r>
            <w:r w:rsidR="00890528" w:rsidRPr="005A266E">
              <w:rPr>
                <w:szCs w:val="22"/>
                <w:lang w:bidi="ne-NP"/>
              </w:rPr>
              <w:t xml:space="preserve"> p</w:t>
            </w:r>
            <w:r w:rsidR="00890528">
              <w:rPr>
                <w:szCs w:val="22"/>
                <w:lang w:bidi="ne-NP"/>
              </w:rPr>
              <w:t> =</w:t>
            </w:r>
            <w:r>
              <w:rPr>
                <w:szCs w:val="22"/>
                <w:lang w:bidi="ne-NP"/>
              </w:rPr>
              <w:t> 0</w:t>
            </w:r>
            <w:r w:rsidR="00890528" w:rsidRPr="005A266E">
              <w:rPr>
                <w:szCs w:val="22"/>
                <w:lang w:bidi="ne-NP"/>
              </w:rPr>
              <w:t>,009</w:t>
            </w:r>
          </w:p>
        </w:tc>
        <w:tc>
          <w:tcPr>
            <w:tcW w:w="1134" w:type="dxa"/>
            <w:shd w:val="clear" w:color="auto" w:fill="auto"/>
          </w:tcPr>
          <w:p w14:paraId="21635611" w14:textId="77777777" w:rsidR="00890528" w:rsidRPr="005A266E" w:rsidRDefault="00890528" w:rsidP="00260F25">
            <w:pPr>
              <w:jc w:val="center"/>
              <w:rPr>
                <w:szCs w:val="22"/>
                <w:lang w:bidi="ne-NP"/>
              </w:rPr>
            </w:pPr>
            <w:r w:rsidRPr="005A266E">
              <w:rPr>
                <w:szCs w:val="22"/>
                <w:lang w:bidi="ne-NP"/>
              </w:rPr>
              <w:t>1</w:t>
            </w:r>
            <w:r w:rsidR="00AB7255">
              <w:rPr>
                <w:szCs w:val="22"/>
                <w:lang w:bidi="ne-NP"/>
              </w:rPr>
              <w:t>6</w:t>
            </w:r>
            <w:r w:rsidR="007B7993">
              <w:rPr>
                <w:szCs w:val="22"/>
                <w:lang w:bidi="ne-NP"/>
              </w:rPr>
              <w:t>%</w:t>
            </w:r>
          </w:p>
        </w:tc>
        <w:tc>
          <w:tcPr>
            <w:tcW w:w="1275" w:type="dxa"/>
            <w:shd w:val="clear" w:color="auto" w:fill="auto"/>
          </w:tcPr>
          <w:p w14:paraId="7AE98823" w14:textId="77777777" w:rsidR="00890528" w:rsidRPr="005A266E" w:rsidRDefault="00890528" w:rsidP="00260F25">
            <w:pPr>
              <w:jc w:val="center"/>
              <w:rPr>
                <w:szCs w:val="22"/>
                <w:lang w:bidi="ne-NP"/>
              </w:rPr>
            </w:pPr>
            <w:r w:rsidRPr="005A266E">
              <w:rPr>
                <w:szCs w:val="22"/>
                <w:lang w:bidi="ne-NP"/>
              </w:rPr>
              <w:t>2</w:t>
            </w:r>
            <w:r w:rsidR="004C38C8">
              <w:rPr>
                <w:szCs w:val="22"/>
                <w:lang w:bidi="ne-NP"/>
              </w:rPr>
              <w:t>4</w:t>
            </w:r>
            <w:r w:rsidR="007B7993">
              <w:rPr>
                <w:szCs w:val="22"/>
                <w:lang w:bidi="ne-NP"/>
              </w:rPr>
              <w:t>%</w:t>
            </w:r>
          </w:p>
        </w:tc>
      </w:tr>
      <w:tr w:rsidR="00262D2C" w:rsidRPr="005A266E" w14:paraId="5490C3C7" w14:textId="77777777" w:rsidTr="009F29AF">
        <w:trPr>
          <w:cantSplit/>
          <w:jc w:val="center"/>
        </w:trPr>
        <w:tc>
          <w:tcPr>
            <w:tcW w:w="1209" w:type="dxa"/>
            <w:tcBorders>
              <w:bottom w:val="single" w:sz="4" w:space="0" w:color="auto"/>
            </w:tcBorders>
            <w:shd w:val="clear" w:color="auto" w:fill="auto"/>
          </w:tcPr>
          <w:p w14:paraId="0A0768D7" w14:textId="77777777" w:rsidR="00890528" w:rsidRPr="005A266E" w:rsidRDefault="00890528" w:rsidP="00260F25">
            <w:pPr>
              <w:jc w:val="right"/>
              <w:rPr>
                <w:szCs w:val="22"/>
                <w:lang w:bidi="ne-NP"/>
              </w:rPr>
            </w:pPr>
            <w:r w:rsidRPr="005A266E">
              <w:rPr>
                <w:szCs w:val="22"/>
                <w:lang w:bidi="ne-NP"/>
              </w:rPr>
              <w:t>Uke</w:t>
            </w:r>
            <w:r w:rsidR="00AB7255">
              <w:rPr>
                <w:szCs w:val="22"/>
                <w:lang w:bidi="ne-NP"/>
              </w:rPr>
              <w:t> 5</w:t>
            </w:r>
            <w:r w:rsidRPr="005A266E">
              <w:rPr>
                <w:szCs w:val="22"/>
                <w:lang w:bidi="ne-NP"/>
              </w:rPr>
              <w:t>2</w:t>
            </w:r>
          </w:p>
        </w:tc>
        <w:tc>
          <w:tcPr>
            <w:tcW w:w="1290" w:type="dxa"/>
            <w:tcBorders>
              <w:bottom w:val="single" w:sz="4" w:space="0" w:color="auto"/>
            </w:tcBorders>
            <w:shd w:val="clear" w:color="auto" w:fill="auto"/>
          </w:tcPr>
          <w:p w14:paraId="594DC410" w14:textId="77777777" w:rsidR="00890528" w:rsidRPr="005A266E" w:rsidRDefault="00890528" w:rsidP="00260F25">
            <w:pPr>
              <w:jc w:val="center"/>
              <w:rPr>
                <w:szCs w:val="22"/>
                <w:lang w:bidi="ne-NP"/>
              </w:rPr>
            </w:pPr>
            <w:r w:rsidRPr="005A266E">
              <w:rPr>
                <w:szCs w:val="22"/>
                <w:lang w:bidi="ne-NP"/>
              </w:rPr>
              <w:t>NA</w:t>
            </w:r>
          </w:p>
        </w:tc>
        <w:tc>
          <w:tcPr>
            <w:tcW w:w="1304" w:type="dxa"/>
            <w:tcBorders>
              <w:bottom w:val="single" w:sz="4" w:space="0" w:color="auto"/>
            </w:tcBorders>
            <w:shd w:val="clear" w:color="auto" w:fill="auto"/>
          </w:tcPr>
          <w:p w14:paraId="1767905A" w14:textId="77777777" w:rsidR="00890528" w:rsidRPr="005A266E" w:rsidRDefault="00890528" w:rsidP="00260F25">
            <w:pPr>
              <w:jc w:val="center"/>
              <w:rPr>
                <w:szCs w:val="22"/>
                <w:lang w:bidi="ne-NP"/>
              </w:rPr>
            </w:pPr>
            <w:r w:rsidRPr="005A266E">
              <w:rPr>
                <w:szCs w:val="22"/>
                <w:lang w:bidi="ne-NP"/>
              </w:rPr>
              <w:t>NA</w:t>
            </w:r>
          </w:p>
        </w:tc>
        <w:tc>
          <w:tcPr>
            <w:tcW w:w="1186" w:type="dxa"/>
            <w:tcBorders>
              <w:bottom w:val="single" w:sz="4" w:space="0" w:color="auto"/>
            </w:tcBorders>
            <w:shd w:val="clear" w:color="auto" w:fill="auto"/>
          </w:tcPr>
          <w:p w14:paraId="7B198DCE" w14:textId="77777777" w:rsidR="00890528" w:rsidRPr="005A266E" w:rsidRDefault="00890528" w:rsidP="00260F25">
            <w:pPr>
              <w:jc w:val="center"/>
              <w:rPr>
                <w:szCs w:val="22"/>
                <w:lang w:bidi="ne-NP"/>
              </w:rPr>
            </w:pPr>
            <w:r w:rsidRPr="005A266E">
              <w:rPr>
                <w:szCs w:val="22"/>
                <w:lang w:bidi="ne-NP"/>
              </w:rPr>
              <w:t>NA</w:t>
            </w:r>
          </w:p>
        </w:tc>
        <w:tc>
          <w:tcPr>
            <w:tcW w:w="1276" w:type="dxa"/>
            <w:tcBorders>
              <w:bottom w:val="single" w:sz="4" w:space="0" w:color="auto"/>
            </w:tcBorders>
            <w:shd w:val="clear" w:color="auto" w:fill="auto"/>
          </w:tcPr>
          <w:p w14:paraId="1E62121F" w14:textId="77777777" w:rsidR="00890528" w:rsidRPr="005A266E" w:rsidRDefault="00890528" w:rsidP="00260F25">
            <w:pPr>
              <w:jc w:val="center"/>
              <w:rPr>
                <w:szCs w:val="22"/>
                <w:lang w:bidi="ne-NP"/>
              </w:rPr>
            </w:pPr>
            <w:r w:rsidRPr="005A266E">
              <w:rPr>
                <w:szCs w:val="22"/>
                <w:lang w:bidi="ne-NP"/>
              </w:rPr>
              <w:t>NA</w:t>
            </w:r>
          </w:p>
        </w:tc>
        <w:tc>
          <w:tcPr>
            <w:tcW w:w="1134" w:type="dxa"/>
            <w:tcBorders>
              <w:bottom w:val="single" w:sz="4" w:space="0" w:color="auto"/>
            </w:tcBorders>
            <w:shd w:val="clear" w:color="auto" w:fill="auto"/>
          </w:tcPr>
          <w:p w14:paraId="335DF386" w14:textId="77777777" w:rsidR="00890528" w:rsidRPr="005A266E" w:rsidRDefault="00890528" w:rsidP="00260F25">
            <w:pPr>
              <w:jc w:val="center"/>
              <w:rPr>
                <w:szCs w:val="22"/>
                <w:lang w:bidi="ne-NP"/>
              </w:rPr>
            </w:pPr>
            <w:r w:rsidRPr="005A266E">
              <w:rPr>
                <w:szCs w:val="22"/>
                <w:lang w:bidi="ne-NP"/>
              </w:rPr>
              <w:t>2</w:t>
            </w:r>
            <w:r w:rsidR="004C38C8">
              <w:rPr>
                <w:szCs w:val="22"/>
                <w:lang w:bidi="ne-NP"/>
              </w:rPr>
              <w:t>2</w:t>
            </w:r>
            <w:r w:rsidR="007B7993">
              <w:rPr>
                <w:szCs w:val="22"/>
                <w:lang w:bidi="ne-NP"/>
              </w:rPr>
              <w:t>%</w:t>
            </w:r>
          </w:p>
        </w:tc>
        <w:tc>
          <w:tcPr>
            <w:tcW w:w="1275" w:type="dxa"/>
            <w:tcBorders>
              <w:bottom w:val="single" w:sz="4" w:space="0" w:color="auto"/>
            </w:tcBorders>
            <w:shd w:val="clear" w:color="auto" w:fill="auto"/>
          </w:tcPr>
          <w:p w14:paraId="3654215D" w14:textId="77777777" w:rsidR="00890528" w:rsidRPr="005A266E" w:rsidRDefault="00890528" w:rsidP="00260F25">
            <w:pPr>
              <w:jc w:val="center"/>
              <w:rPr>
                <w:szCs w:val="22"/>
                <w:lang w:bidi="ne-NP"/>
              </w:rPr>
            </w:pPr>
            <w:r w:rsidRPr="005A266E">
              <w:rPr>
                <w:szCs w:val="22"/>
                <w:lang w:bidi="ne-NP"/>
              </w:rPr>
              <w:t>2</w:t>
            </w:r>
            <w:r w:rsidR="00AB7255">
              <w:rPr>
                <w:szCs w:val="22"/>
                <w:lang w:bidi="ne-NP"/>
              </w:rPr>
              <w:t>8</w:t>
            </w:r>
            <w:r w:rsidR="007B7993">
              <w:rPr>
                <w:szCs w:val="22"/>
                <w:lang w:bidi="ne-NP"/>
              </w:rPr>
              <w:t>%</w:t>
            </w:r>
          </w:p>
        </w:tc>
      </w:tr>
      <w:tr w:rsidR="00890528" w:rsidRPr="005A266E" w14:paraId="1290DF4E" w14:textId="77777777" w:rsidTr="009F29AF">
        <w:trPr>
          <w:cantSplit/>
          <w:jc w:val="center"/>
        </w:trPr>
        <w:tc>
          <w:tcPr>
            <w:tcW w:w="8674" w:type="dxa"/>
            <w:gridSpan w:val="7"/>
            <w:tcBorders>
              <w:top w:val="single" w:sz="4" w:space="0" w:color="auto"/>
              <w:left w:val="nil"/>
              <w:bottom w:val="nil"/>
              <w:right w:val="nil"/>
            </w:tcBorders>
            <w:shd w:val="clear" w:color="auto" w:fill="auto"/>
          </w:tcPr>
          <w:p w14:paraId="50B37EB6" w14:textId="77777777" w:rsidR="00890528" w:rsidRPr="005A266E" w:rsidRDefault="00890528" w:rsidP="00260F25">
            <w:pPr>
              <w:ind w:left="284" w:hanging="284"/>
              <w:rPr>
                <w:sz w:val="18"/>
                <w:szCs w:val="18"/>
                <w:lang w:bidi="ne-NP"/>
              </w:rPr>
            </w:pPr>
            <w:r w:rsidRPr="005A266E">
              <w:rPr>
                <w:szCs w:val="22"/>
                <w:vertAlign w:val="superscript"/>
                <w:lang w:bidi="ne-NP"/>
              </w:rPr>
              <w:t>a</w:t>
            </w:r>
            <w:r w:rsidRPr="005A266E">
              <w:rPr>
                <w:szCs w:val="22"/>
                <w:lang w:bidi="ne-NP"/>
              </w:rPr>
              <w:tab/>
            </w:r>
            <w:r w:rsidRPr="005A266E">
              <w:rPr>
                <w:sz w:val="18"/>
                <w:szCs w:val="18"/>
                <w:lang w:bidi="ne-NP"/>
              </w:rPr>
              <w:t>n gjenspeiler randomiserte pasienter, faktisk antall pasienter som kunne evalueres for hvert endepunkt kan variere over ulike tidspunkt.</w:t>
            </w:r>
          </w:p>
          <w:p w14:paraId="1110E8A8" w14:textId="77777777" w:rsidR="00890528" w:rsidRPr="005A266E" w:rsidRDefault="00890528" w:rsidP="00260F25">
            <w:pPr>
              <w:ind w:left="284" w:hanging="284"/>
              <w:rPr>
                <w:sz w:val="18"/>
                <w:szCs w:val="18"/>
                <w:lang w:bidi="ne-NP"/>
              </w:rPr>
            </w:pPr>
            <w:r w:rsidRPr="00D37CF1">
              <w:rPr>
                <w:sz w:val="18"/>
                <w:szCs w:val="18"/>
                <w:lang w:bidi="ne-NP"/>
              </w:rPr>
              <w:t>*</w:t>
            </w:r>
            <w:r w:rsidRPr="005A266E">
              <w:rPr>
                <w:szCs w:val="22"/>
                <w:lang w:bidi="ne-NP"/>
              </w:rPr>
              <w:tab/>
            </w:r>
            <w:r>
              <w:rPr>
                <w:sz w:val="18"/>
                <w:szCs w:val="18"/>
                <w:lang w:bidi="ne-NP"/>
              </w:rPr>
              <w:t>p </w:t>
            </w:r>
            <w:r w:rsidRPr="005A266E">
              <w:rPr>
                <w:sz w:val="18"/>
                <w:szCs w:val="18"/>
                <w:lang w:bidi="ne-NP"/>
              </w:rPr>
              <w:t>≤</w:t>
            </w:r>
            <w:r w:rsidR="00AB7255">
              <w:rPr>
                <w:sz w:val="18"/>
                <w:szCs w:val="18"/>
                <w:lang w:bidi="ne-NP"/>
              </w:rPr>
              <w:t> 0</w:t>
            </w:r>
            <w:r w:rsidRPr="005A266E">
              <w:rPr>
                <w:sz w:val="18"/>
                <w:szCs w:val="18"/>
                <w:lang w:bidi="ne-NP"/>
              </w:rPr>
              <w:t>,001</w:t>
            </w:r>
          </w:p>
          <w:p w14:paraId="50BA3505" w14:textId="77777777" w:rsidR="00890528" w:rsidRPr="005A266E" w:rsidRDefault="00890528" w:rsidP="00260F25">
            <w:pPr>
              <w:rPr>
                <w:sz w:val="18"/>
                <w:szCs w:val="18"/>
                <w:lang w:bidi="ne-NP"/>
              </w:rPr>
            </w:pPr>
            <w:r w:rsidRPr="005A266E">
              <w:rPr>
                <w:sz w:val="18"/>
                <w:szCs w:val="18"/>
                <w:lang w:bidi="ne-NP"/>
              </w:rPr>
              <w:t>NA: Not Applicable</w:t>
            </w:r>
          </w:p>
        </w:tc>
      </w:tr>
    </w:tbl>
    <w:p w14:paraId="5AD368AF" w14:textId="77777777" w:rsidR="00890528" w:rsidRPr="005A266E" w:rsidRDefault="00890528" w:rsidP="00260F25">
      <w:pPr>
        <w:rPr>
          <w:lang w:bidi="ne-NP"/>
        </w:rPr>
      </w:pPr>
    </w:p>
    <w:p w14:paraId="7B63E7FF" w14:textId="77777777" w:rsidR="00890528" w:rsidRPr="005A266E" w:rsidRDefault="00890528" w:rsidP="00260F25">
      <w:pPr>
        <w:rPr>
          <w:lang w:bidi="ne-NP"/>
        </w:rPr>
      </w:pPr>
      <w:r w:rsidRPr="005A266E">
        <w:rPr>
          <w:lang w:bidi="ne-NP"/>
        </w:rPr>
        <w:t>I GO</w:t>
      </w:r>
      <w:r w:rsidR="009B3B2D">
        <w:noBreakHyphen/>
      </w:r>
      <w:r w:rsidRPr="005A266E">
        <w:rPr>
          <w:lang w:bidi="ne-NP"/>
        </w:rPr>
        <w:t>BEFORE var ikke den primære analysen for pasienter med moderat til alvorlig revmatoid artritt (kombinert Simponi 50 og 10</w:t>
      </w:r>
      <w:r w:rsidR="004C38C8">
        <w:rPr>
          <w:lang w:bidi="ne-NP"/>
        </w:rPr>
        <w:t>0 </w:t>
      </w:r>
      <w:r w:rsidRPr="005A266E">
        <w:rPr>
          <w:lang w:bidi="ne-NP"/>
        </w:rPr>
        <w:t>mg + MTX grupper versus MTX monoterapi for ACR</w:t>
      </w:r>
      <w:r w:rsidR="00AB7255">
        <w:rPr>
          <w:lang w:bidi="ne-NP"/>
        </w:rPr>
        <w:t> 5</w:t>
      </w:r>
      <w:r w:rsidRPr="005A266E">
        <w:rPr>
          <w:lang w:bidi="ne-NP"/>
        </w:rPr>
        <w:t>0) statistisk signifikant ved uke</w:t>
      </w:r>
      <w:r w:rsidR="00AB7255">
        <w:rPr>
          <w:lang w:bidi="ne-NP"/>
        </w:rPr>
        <w:t> 2</w:t>
      </w:r>
      <w:r w:rsidRPr="005A266E">
        <w:rPr>
          <w:lang w:bidi="ne-NP"/>
        </w:rPr>
        <w:t>4 (p</w:t>
      </w:r>
      <w:r>
        <w:rPr>
          <w:lang w:bidi="ne-NP"/>
        </w:rPr>
        <w:t> =</w:t>
      </w:r>
      <w:r w:rsidR="00AB7255">
        <w:rPr>
          <w:lang w:bidi="ne-NP"/>
        </w:rPr>
        <w:t> 0</w:t>
      </w:r>
      <w:r w:rsidRPr="005A266E">
        <w:rPr>
          <w:lang w:bidi="ne-NP"/>
        </w:rPr>
        <w:t>,053). I den generelle populasjonen var prosentandelen pasienter i Simponi 5</w:t>
      </w:r>
      <w:r w:rsidR="004C38C8">
        <w:rPr>
          <w:lang w:bidi="ne-NP"/>
        </w:rPr>
        <w:t>0 </w:t>
      </w:r>
      <w:r w:rsidRPr="005A266E">
        <w:rPr>
          <w:lang w:bidi="ne-NP"/>
        </w:rPr>
        <w:t>mg + MTX</w:t>
      </w:r>
      <w:r w:rsidR="009B3B2D">
        <w:noBreakHyphen/>
      </w:r>
      <w:r w:rsidRPr="005A266E">
        <w:rPr>
          <w:lang w:bidi="ne-NP"/>
        </w:rPr>
        <w:t>gruppen som oppnådde ACR</w:t>
      </w:r>
      <w:r w:rsidR="009B3B2D">
        <w:rPr>
          <w:lang w:bidi="ne-NP"/>
        </w:rPr>
        <w:noBreakHyphen/>
      </w:r>
      <w:r w:rsidRPr="005A266E">
        <w:rPr>
          <w:lang w:bidi="ne-NP"/>
        </w:rPr>
        <w:t>respons ved uke</w:t>
      </w:r>
      <w:r w:rsidR="00AB7255">
        <w:rPr>
          <w:lang w:bidi="ne-NP"/>
        </w:rPr>
        <w:t> 5</w:t>
      </w:r>
      <w:r w:rsidRPr="005A266E">
        <w:rPr>
          <w:lang w:bidi="ne-NP"/>
        </w:rPr>
        <w:t>2 generelt høyere, men ikke signifikant forskjellig når sammenlignet med MTX monoterapi (se tabell</w:t>
      </w:r>
      <w:r w:rsidR="00AB7255">
        <w:rPr>
          <w:lang w:bidi="ne-NP"/>
        </w:rPr>
        <w:t> 2</w:t>
      </w:r>
      <w:r w:rsidRPr="005A266E">
        <w:rPr>
          <w:lang w:bidi="ne-NP"/>
        </w:rPr>
        <w:t>). Tilleggsanalyser ble utført i undergrupper som var representative for den indiserte populasjonen pasienter med alvorlig, aktiv og progredierende RA. En generelt større effekt av Simponi 5</w:t>
      </w:r>
      <w:r w:rsidR="004C38C8">
        <w:rPr>
          <w:lang w:bidi="ne-NP"/>
        </w:rPr>
        <w:t>0 </w:t>
      </w:r>
      <w:r w:rsidRPr="005A266E">
        <w:rPr>
          <w:lang w:bidi="ne-NP"/>
        </w:rPr>
        <w:t>mg + MTX versus MTX monoterapi ble vist i de indiserte populasjonene sammenlignet med den generelle populasjonen.</w:t>
      </w:r>
    </w:p>
    <w:p w14:paraId="42C82D74" w14:textId="77777777" w:rsidR="00890528" w:rsidRPr="005A266E" w:rsidRDefault="00890528" w:rsidP="00260F25">
      <w:pPr>
        <w:rPr>
          <w:lang w:bidi="ne-NP"/>
        </w:rPr>
      </w:pPr>
    </w:p>
    <w:p w14:paraId="148492E2" w14:textId="77777777" w:rsidR="00CD2349" w:rsidRDefault="00890528" w:rsidP="00260F25">
      <w:pPr>
        <w:rPr>
          <w:lang w:bidi="ne-NP"/>
        </w:rPr>
      </w:pPr>
      <w:r w:rsidRPr="005A266E">
        <w:rPr>
          <w:lang w:bidi="ne-NP"/>
        </w:rPr>
        <w:t>I GO</w:t>
      </w:r>
      <w:r w:rsidR="009B3B2D">
        <w:rPr>
          <w:lang w:bidi="ne-NP"/>
        </w:rPr>
        <w:noBreakHyphen/>
      </w:r>
      <w:r w:rsidRPr="005A266E">
        <w:rPr>
          <w:lang w:bidi="ne-NP"/>
        </w:rPr>
        <w:t>FORWARD og GO</w:t>
      </w:r>
      <w:r w:rsidR="009B3B2D">
        <w:rPr>
          <w:lang w:bidi="ne-NP"/>
        </w:rPr>
        <w:noBreakHyphen/>
      </w:r>
      <w:r w:rsidRPr="005A266E">
        <w:rPr>
          <w:lang w:bidi="ne-NP"/>
        </w:rPr>
        <w:t xml:space="preserve">AFTER ble klinisk betydningsfulle og statistisk signifikante responser på </w:t>
      </w:r>
      <w:r w:rsidR="002219BD">
        <w:rPr>
          <w:lang w:bidi="ne-NP"/>
        </w:rPr>
        <w:t>«</w:t>
      </w:r>
      <w:r w:rsidRPr="005A266E">
        <w:rPr>
          <w:lang w:bidi="ne-NP"/>
        </w:rPr>
        <w:t>Disease Activity Scale</w:t>
      </w:r>
      <w:r w:rsidR="009B3B2D">
        <w:noBreakHyphen/>
      </w:r>
      <w:r w:rsidRPr="005A266E">
        <w:rPr>
          <w:lang w:bidi="ne-NP"/>
        </w:rPr>
        <w:t>28</w:t>
      </w:r>
      <w:r w:rsidR="002219BD">
        <w:rPr>
          <w:lang w:bidi="ne-NP"/>
        </w:rPr>
        <w:t>»</w:t>
      </w:r>
      <w:r w:rsidRPr="005A266E">
        <w:rPr>
          <w:lang w:bidi="ne-NP"/>
        </w:rPr>
        <w:t xml:space="preserve"> (DAS28) observert på hvert av de forhåndsdefinerte tidspunktene ved uke</w:t>
      </w:r>
      <w:r w:rsidR="00AB7255">
        <w:rPr>
          <w:lang w:bidi="ne-NP"/>
        </w:rPr>
        <w:t> 1</w:t>
      </w:r>
      <w:r w:rsidRPr="005A266E">
        <w:rPr>
          <w:lang w:bidi="ne-NP"/>
        </w:rPr>
        <w:t>4 og uke</w:t>
      </w:r>
      <w:r w:rsidR="00AB7255">
        <w:rPr>
          <w:lang w:bidi="ne-NP"/>
        </w:rPr>
        <w:t> 2</w:t>
      </w:r>
      <w:r w:rsidRPr="005A266E">
        <w:rPr>
          <w:lang w:bidi="ne-NP"/>
        </w:rPr>
        <w:t>4 (p </w:t>
      </w:r>
      <w:r>
        <w:rPr>
          <w:lang w:bidi="ne-NP"/>
        </w:rPr>
        <w:t>≤</w:t>
      </w:r>
      <w:r w:rsidR="00AB7255">
        <w:rPr>
          <w:lang w:bidi="ne-NP"/>
        </w:rPr>
        <w:t> 0</w:t>
      </w:r>
      <w:r w:rsidRPr="005A266E">
        <w:rPr>
          <w:lang w:bidi="ne-NP"/>
        </w:rPr>
        <w:t>,001). Hos pasienter som fortsatte med Simponibehandling som de ble randomisert til ved studiestart, ble responser på DAS28 beholdt igjennom uke</w:t>
      </w:r>
      <w:r w:rsidR="00AB7255">
        <w:rPr>
          <w:lang w:bidi="ne-NP"/>
        </w:rPr>
        <w:t> 1</w:t>
      </w:r>
      <w:r w:rsidRPr="005A266E">
        <w:rPr>
          <w:lang w:bidi="ne-NP"/>
        </w:rPr>
        <w:t>04.</w:t>
      </w:r>
      <w:r w:rsidR="00304A52">
        <w:rPr>
          <w:lang w:bidi="ne-NP"/>
        </w:rPr>
        <w:t xml:space="preserve"> Blant pasienter som fortsatt var i studien og ble behandlet med Simponi,</w:t>
      </w:r>
      <w:r w:rsidR="00533036">
        <w:rPr>
          <w:lang w:bidi="ne-NP"/>
        </w:rPr>
        <w:t xml:space="preserve"> var responser på DAS28 tilsvarende fra uke</w:t>
      </w:r>
      <w:r w:rsidR="003F77A7">
        <w:rPr>
          <w:szCs w:val="22"/>
        </w:rPr>
        <w:t> </w:t>
      </w:r>
      <w:r w:rsidR="00533036">
        <w:rPr>
          <w:lang w:bidi="ne-NP"/>
        </w:rPr>
        <w:t xml:space="preserve">104 til </w:t>
      </w:r>
      <w:r w:rsidR="002B60B1">
        <w:rPr>
          <w:lang w:bidi="ne-NP"/>
        </w:rPr>
        <w:t xml:space="preserve">og med </w:t>
      </w:r>
      <w:r w:rsidR="00533036">
        <w:rPr>
          <w:lang w:bidi="ne-NP"/>
        </w:rPr>
        <w:t>uke</w:t>
      </w:r>
      <w:r w:rsidR="003F77A7">
        <w:rPr>
          <w:szCs w:val="22"/>
        </w:rPr>
        <w:t> </w:t>
      </w:r>
      <w:r w:rsidR="00533036">
        <w:rPr>
          <w:lang w:bidi="ne-NP"/>
        </w:rPr>
        <w:t>256.</w:t>
      </w:r>
    </w:p>
    <w:p w14:paraId="3D03B67A" w14:textId="77777777" w:rsidR="00890528" w:rsidRPr="005A266E" w:rsidRDefault="00890528" w:rsidP="00260F25">
      <w:pPr>
        <w:rPr>
          <w:lang w:bidi="ne-NP"/>
        </w:rPr>
      </w:pPr>
    </w:p>
    <w:p w14:paraId="527C4002" w14:textId="77777777" w:rsidR="00890528" w:rsidRPr="00775CE5" w:rsidRDefault="00890528" w:rsidP="00260F25">
      <w:pPr>
        <w:autoSpaceDE w:val="0"/>
        <w:autoSpaceDN w:val="0"/>
        <w:adjustRightInd w:val="0"/>
        <w:rPr>
          <w:szCs w:val="22"/>
        </w:rPr>
      </w:pPr>
      <w:r w:rsidRPr="005A266E">
        <w:rPr>
          <w:lang w:bidi="ne-NP"/>
        </w:rPr>
        <w:t>I GO</w:t>
      </w:r>
      <w:r w:rsidR="009B3B2D">
        <w:rPr>
          <w:lang w:bidi="ne-NP"/>
        </w:rPr>
        <w:noBreakHyphen/>
      </w:r>
      <w:r w:rsidRPr="005A266E">
        <w:rPr>
          <w:lang w:bidi="ne-NP"/>
        </w:rPr>
        <w:t>BEFORE ble den viktigste kliniske responsen, definert som vedlikehold av en ACR 70</w:t>
      </w:r>
      <w:r w:rsidR="009B3B2D">
        <w:noBreakHyphen/>
      </w:r>
      <w:r w:rsidRPr="005A266E">
        <w:rPr>
          <w:lang w:bidi="ne-NP"/>
        </w:rPr>
        <w:t xml:space="preserve">respons over en sammenhengende periode på </w:t>
      </w:r>
      <w:r w:rsidR="00AB7255">
        <w:rPr>
          <w:lang w:bidi="ne-NP"/>
        </w:rPr>
        <w:t>6 </w:t>
      </w:r>
      <w:r w:rsidRPr="005A266E">
        <w:rPr>
          <w:lang w:bidi="ne-NP"/>
        </w:rPr>
        <w:t>måneder, målt. Ved uke</w:t>
      </w:r>
      <w:r w:rsidR="00AB7255">
        <w:rPr>
          <w:lang w:bidi="ne-NP"/>
        </w:rPr>
        <w:t> 5</w:t>
      </w:r>
      <w:r w:rsidRPr="005A266E">
        <w:rPr>
          <w:lang w:bidi="ne-NP"/>
        </w:rPr>
        <w:t>2 hadde 1</w:t>
      </w:r>
      <w:r w:rsidR="004C38C8">
        <w:rPr>
          <w:lang w:bidi="ne-NP"/>
        </w:rPr>
        <w:t>5</w:t>
      </w:r>
      <w:r w:rsidR="007B7993">
        <w:rPr>
          <w:lang w:bidi="ne-NP"/>
        </w:rPr>
        <w:t>%</w:t>
      </w:r>
      <w:r w:rsidRPr="005A266E">
        <w:rPr>
          <w:lang w:bidi="ne-NP"/>
        </w:rPr>
        <w:t xml:space="preserve"> av pasientene i Simponi 5</w:t>
      </w:r>
      <w:r w:rsidR="004C38C8">
        <w:rPr>
          <w:lang w:bidi="ne-NP"/>
        </w:rPr>
        <w:t>0 </w:t>
      </w:r>
      <w:r w:rsidRPr="005A266E">
        <w:rPr>
          <w:lang w:bidi="ne-NP"/>
        </w:rPr>
        <w:t>mg + MTX</w:t>
      </w:r>
      <w:r w:rsidR="009B3B2D">
        <w:rPr>
          <w:lang w:bidi="ne-NP"/>
        </w:rPr>
        <w:noBreakHyphen/>
      </w:r>
      <w:r w:rsidRPr="005A266E">
        <w:rPr>
          <w:lang w:bidi="ne-NP"/>
        </w:rPr>
        <w:t xml:space="preserve">gruppen oppnådd en større klinisk respons sammenlignet med </w:t>
      </w:r>
      <w:r w:rsidR="00AB7255">
        <w:rPr>
          <w:lang w:bidi="ne-NP"/>
        </w:rPr>
        <w:t>7</w:t>
      </w:r>
      <w:r w:rsidR="007B7993">
        <w:rPr>
          <w:lang w:bidi="ne-NP"/>
        </w:rPr>
        <w:t>%</w:t>
      </w:r>
      <w:r w:rsidRPr="005A266E">
        <w:rPr>
          <w:lang w:bidi="ne-NP"/>
        </w:rPr>
        <w:t xml:space="preserve"> av pasientene i placebo + MTX</w:t>
      </w:r>
      <w:r w:rsidR="009B3B2D">
        <w:rPr>
          <w:lang w:bidi="ne-NP"/>
        </w:rPr>
        <w:noBreakHyphen/>
      </w:r>
      <w:r w:rsidRPr="005A266E">
        <w:rPr>
          <w:lang w:bidi="ne-NP"/>
        </w:rPr>
        <w:t>gruppen (p</w:t>
      </w:r>
      <w:r>
        <w:rPr>
          <w:lang w:bidi="ne-NP"/>
        </w:rPr>
        <w:t> =</w:t>
      </w:r>
      <w:r w:rsidR="00AB7255">
        <w:rPr>
          <w:lang w:bidi="ne-NP"/>
        </w:rPr>
        <w:t> 0</w:t>
      </w:r>
      <w:r w:rsidRPr="005A266E">
        <w:rPr>
          <w:lang w:bidi="ne-NP"/>
        </w:rPr>
        <w:t>,018). Av 15</w:t>
      </w:r>
      <w:r w:rsidR="00AB7255">
        <w:rPr>
          <w:lang w:bidi="ne-NP"/>
        </w:rPr>
        <w:t>9 </w:t>
      </w:r>
      <w:r w:rsidRPr="005A266E">
        <w:rPr>
          <w:lang w:bidi="ne-NP"/>
        </w:rPr>
        <w:t>pasienter som var randomisert til Simponi 5</w:t>
      </w:r>
      <w:r w:rsidR="004C38C8">
        <w:rPr>
          <w:lang w:bidi="ne-NP"/>
        </w:rPr>
        <w:t>0 </w:t>
      </w:r>
      <w:r w:rsidRPr="005A266E">
        <w:rPr>
          <w:lang w:bidi="ne-NP"/>
        </w:rPr>
        <w:t>mg + MTX</w:t>
      </w:r>
      <w:r w:rsidR="009B3B2D">
        <w:rPr>
          <w:lang w:bidi="ne-NP"/>
        </w:rPr>
        <w:noBreakHyphen/>
      </w:r>
      <w:r w:rsidRPr="005A266E">
        <w:rPr>
          <w:lang w:bidi="ne-NP"/>
        </w:rPr>
        <w:t>gruppen var 96 fortsatt på denne behandlingen ved uke</w:t>
      </w:r>
      <w:r w:rsidR="00AB7255">
        <w:rPr>
          <w:lang w:bidi="ne-NP"/>
        </w:rPr>
        <w:t> 1</w:t>
      </w:r>
      <w:r w:rsidRPr="005A266E">
        <w:rPr>
          <w:lang w:bidi="ne-NP"/>
        </w:rPr>
        <w:t>04. Av disse hadde henholdsvis 85, 66 og 5</w:t>
      </w:r>
      <w:r w:rsidR="004C38C8">
        <w:rPr>
          <w:lang w:bidi="ne-NP"/>
        </w:rPr>
        <w:t>3 </w:t>
      </w:r>
      <w:r w:rsidRPr="005A266E">
        <w:rPr>
          <w:lang w:bidi="ne-NP"/>
        </w:rPr>
        <w:t>pasienter en ACR</w:t>
      </w:r>
      <w:r w:rsidR="009B3B2D">
        <w:rPr>
          <w:lang w:bidi="ne-NP"/>
        </w:rPr>
        <w:noBreakHyphen/>
      </w:r>
      <w:r w:rsidRPr="005A266E">
        <w:rPr>
          <w:lang w:bidi="ne-NP"/>
        </w:rPr>
        <w:t>respons på 20/50/70 ved uke</w:t>
      </w:r>
      <w:r w:rsidR="00AB7255">
        <w:rPr>
          <w:lang w:bidi="ne-NP"/>
        </w:rPr>
        <w:t> 1</w:t>
      </w:r>
      <w:r w:rsidRPr="005A266E">
        <w:rPr>
          <w:lang w:bidi="ne-NP"/>
        </w:rPr>
        <w:t>04.</w:t>
      </w:r>
      <w:r w:rsidR="00775CE5">
        <w:rPr>
          <w:lang w:bidi="ne-NP"/>
        </w:rPr>
        <w:t xml:space="preserve"> </w:t>
      </w:r>
      <w:r w:rsidR="00775CE5">
        <w:rPr>
          <w:szCs w:val="22"/>
        </w:rPr>
        <w:t xml:space="preserve">Blant pasienter som </w:t>
      </w:r>
      <w:r w:rsidR="00775CE5">
        <w:rPr>
          <w:szCs w:val="22"/>
        </w:rPr>
        <w:lastRenderedPageBreak/>
        <w:t>fortsatt var i studien og ble behandlet med Simponi</w:t>
      </w:r>
      <w:r w:rsidR="00775CE5" w:rsidRPr="008E2115">
        <w:rPr>
          <w:szCs w:val="22"/>
        </w:rPr>
        <w:t>,</w:t>
      </w:r>
      <w:r w:rsidR="00775CE5">
        <w:rPr>
          <w:szCs w:val="22"/>
        </w:rPr>
        <w:t xml:space="preserve"> observerte man samme nivå for </w:t>
      </w:r>
      <w:r w:rsidR="00775CE5" w:rsidRPr="008E2115">
        <w:rPr>
          <w:szCs w:val="22"/>
        </w:rPr>
        <w:t>ACR 20/50/70</w:t>
      </w:r>
      <w:r w:rsidR="00775CE5">
        <w:rPr>
          <w:szCs w:val="22"/>
        </w:rPr>
        <w:t xml:space="preserve">-respons </w:t>
      </w:r>
      <w:r w:rsidR="00775CE5" w:rsidRPr="008E2115">
        <w:rPr>
          <w:szCs w:val="22"/>
        </w:rPr>
        <w:t>fr</w:t>
      </w:r>
      <w:r w:rsidR="00775CE5">
        <w:rPr>
          <w:szCs w:val="22"/>
        </w:rPr>
        <w:t>a uke</w:t>
      </w:r>
      <w:r w:rsidR="003F77A7">
        <w:rPr>
          <w:szCs w:val="22"/>
        </w:rPr>
        <w:t> </w:t>
      </w:r>
      <w:r w:rsidR="00775CE5" w:rsidRPr="008E2115">
        <w:rPr>
          <w:szCs w:val="22"/>
        </w:rPr>
        <w:t>104</w:t>
      </w:r>
      <w:r w:rsidR="00775CE5">
        <w:rPr>
          <w:szCs w:val="22"/>
        </w:rPr>
        <w:t xml:space="preserve"> til </w:t>
      </w:r>
      <w:r w:rsidR="002B60B1">
        <w:rPr>
          <w:szCs w:val="22"/>
        </w:rPr>
        <w:t xml:space="preserve">og med </w:t>
      </w:r>
      <w:r w:rsidR="00775CE5">
        <w:rPr>
          <w:szCs w:val="22"/>
        </w:rPr>
        <w:t>uke</w:t>
      </w:r>
      <w:r w:rsidR="003F77A7">
        <w:rPr>
          <w:szCs w:val="22"/>
        </w:rPr>
        <w:t> </w:t>
      </w:r>
      <w:r w:rsidR="00775CE5" w:rsidRPr="008E2115">
        <w:rPr>
          <w:szCs w:val="22"/>
        </w:rPr>
        <w:t>256.</w:t>
      </w:r>
    </w:p>
    <w:p w14:paraId="03B076D4" w14:textId="77777777" w:rsidR="00890528" w:rsidRPr="005A266E" w:rsidRDefault="00890528" w:rsidP="00260F25">
      <w:pPr>
        <w:rPr>
          <w:lang w:bidi="ne-NP"/>
        </w:rPr>
      </w:pPr>
    </w:p>
    <w:p w14:paraId="23CB5E49" w14:textId="3A841ED2" w:rsidR="00890528" w:rsidRPr="005A266E" w:rsidRDefault="00890528" w:rsidP="00D57AE9">
      <w:pPr>
        <w:keepNext/>
        <w:rPr>
          <w:i/>
          <w:u w:val="single"/>
          <w:lang w:bidi="ne-NP"/>
        </w:rPr>
      </w:pPr>
      <w:r w:rsidRPr="005A266E">
        <w:rPr>
          <w:i/>
          <w:u w:val="single"/>
          <w:lang w:bidi="ne-NP"/>
        </w:rPr>
        <w:t xml:space="preserve">Radiografisk </w:t>
      </w:r>
      <w:r w:rsidR="00262D2C">
        <w:rPr>
          <w:i/>
          <w:u w:val="single"/>
          <w:lang w:bidi="ne-NP"/>
        </w:rPr>
        <w:t>respons</w:t>
      </w:r>
    </w:p>
    <w:p w14:paraId="4BECE3FF" w14:textId="77777777" w:rsidR="00890528" w:rsidRPr="005A266E" w:rsidRDefault="00890528" w:rsidP="00260F25">
      <w:pPr>
        <w:rPr>
          <w:lang w:bidi="ne-NP"/>
        </w:rPr>
      </w:pPr>
      <w:r w:rsidRPr="005A266E">
        <w:rPr>
          <w:lang w:bidi="ne-NP"/>
        </w:rPr>
        <w:t>I GO</w:t>
      </w:r>
      <w:r w:rsidR="009B3B2D">
        <w:noBreakHyphen/>
      </w:r>
      <w:r w:rsidRPr="005A266E">
        <w:rPr>
          <w:lang w:bidi="ne-NP"/>
        </w:rPr>
        <w:t>BEFORE ble endringen fra baseline målt ved hjelp av vdH</w:t>
      </w:r>
      <w:r w:rsidR="009B3B2D">
        <w:noBreakHyphen/>
      </w:r>
      <w:r w:rsidRPr="005A266E">
        <w:rPr>
          <w:lang w:bidi="ne-NP"/>
        </w:rPr>
        <w:t>S score, en sammensatt score av strukturell skade som ved hjelp av radiografiske metoder måler antall og størrelser av ledderosjoner og graden av leddhuleforsnevring i hender/håndledd og føtter, brukt til å fastlegge graden av strukturell skade. De viktigste resultatene for Simponi 5</w:t>
      </w:r>
      <w:r w:rsidR="004C38C8">
        <w:rPr>
          <w:lang w:bidi="ne-NP"/>
        </w:rPr>
        <w:t>0 </w:t>
      </w:r>
      <w:r w:rsidRPr="005A266E">
        <w:rPr>
          <w:lang w:bidi="ne-NP"/>
        </w:rPr>
        <w:t>mg dose ved uke</w:t>
      </w:r>
      <w:r w:rsidR="00AB7255">
        <w:rPr>
          <w:lang w:bidi="ne-NP"/>
        </w:rPr>
        <w:t> 5</w:t>
      </w:r>
      <w:r w:rsidRPr="005A266E">
        <w:rPr>
          <w:lang w:bidi="ne-NP"/>
        </w:rPr>
        <w:t>2 er vist i tabell</w:t>
      </w:r>
      <w:r w:rsidR="00AB7255">
        <w:rPr>
          <w:lang w:bidi="ne-NP"/>
        </w:rPr>
        <w:t> 3</w:t>
      </w:r>
      <w:r w:rsidRPr="005A266E">
        <w:rPr>
          <w:lang w:bidi="ne-NP"/>
        </w:rPr>
        <w:t>.</w:t>
      </w:r>
    </w:p>
    <w:p w14:paraId="59F3806E" w14:textId="77777777" w:rsidR="00890528" w:rsidRPr="005A266E" w:rsidRDefault="00890528" w:rsidP="00260F25">
      <w:pPr>
        <w:rPr>
          <w:lang w:bidi="ne-NP"/>
        </w:rPr>
      </w:pPr>
    </w:p>
    <w:p w14:paraId="6D92F125" w14:textId="77777777" w:rsidR="00890528" w:rsidRPr="00775CE5" w:rsidRDefault="00890528" w:rsidP="00260F25">
      <w:pPr>
        <w:rPr>
          <w:iCs/>
          <w:szCs w:val="22"/>
        </w:rPr>
      </w:pPr>
      <w:r w:rsidRPr="005A266E">
        <w:rPr>
          <w:lang w:bidi="ne-NP"/>
        </w:rPr>
        <w:t>Antallet pasienter uten nye erosjoner eller endring fra baseline i total vdH</w:t>
      </w:r>
      <w:r w:rsidR="009B3B2D">
        <w:rPr>
          <w:lang w:bidi="ne-NP"/>
        </w:rPr>
        <w:noBreakHyphen/>
      </w:r>
      <w:r w:rsidRPr="005A266E">
        <w:rPr>
          <w:lang w:bidi="ne-NP"/>
        </w:rPr>
        <w:t>S score ≤</w:t>
      </w:r>
      <w:r w:rsidR="00AB7255">
        <w:rPr>
          <w:lang w:bidi="ne-NP"/>
        </w:rPr>
        <w:t> 0</w:t>
      </w:r>
      <w:r w:rsidRPr="005A266E">
        <w:rPr>
          <w:lang w:bidi="ne-NP"/>
        </w:rPr>
        <w:t xml:space="preserve"> var signifikant høyere i behandlingsgruppen som fikk Simponi enn i kontrollgruppen (p =</w:t>
      </w:r>
      <w:r w:rsidR="00AB7255">
        <w:rPr>
          <w:lang w:bidi="ne-NP"/>
        </w:rPr>
        <w:t> 0</w:t>
      </w:r>
      <w:r w:rsidRPr="005A266E">
        <w:rPr>
          <w:lang w:bidi="ne-NP"/>
        </w:rPr>
        <w:t>,003). De radiografiske effektene som ble observert ved uke</w:t>
      </w:r>
      <w:r w:rsidR="00AB7255">
        <w:rPr>
          <w:lang w:bidi="ne-NP"/>
        </w:rPr>
        <w:t> 5</w:t>
      </w:r>
      <w:r w:rsidRPr="005A266E">
        <w:rPr>
          <w:lang w:bidi="ne-NP"/>
        </w:rPr>
        <w:t>2 ble opprettholdt ut uke</w:t>
      </w:r>
      <w:r w:rsidR="00AB7255">
        <w:rPr>
          <w:lang w:bidi="ne-NP"/>
        </w:rPr>
        <w:t> 1</w:t>
      </w:r>
      <w:r w:rsidRPr="005A266E">
        <w:rPr>
          <w:lang w:bidi="ne-NP"/>
        </w:rPr>
        <w:t>04.</w:t>
      </w:r>
      <w:r w:rsidR="00775CE5">
        <w:rPr>
          <w:lang w:bidi="ne-NP"/>
        </w:rPr>
        <w:t xml:space="preserve"> </w:t>
      </w:r>
      <w:r w:rsidR="00775CE5">
        <w:rPr>
          <w:iCs/>
          <w:szCs w:val="22"/>
        </w:rPr>
        <w:t xml:space="preserve">Blant de pasienter som fortsatt var i studien og ble behandlet med Simponi, var de </w:t>
      </w:r>
      <w:r w:rsidR="00775CE5" w:rsidRPr="008E2115">
        <w:rPr>
          <w:iCs/>
          <w:szCs w:val="22"/>
        </w:rPr>
        <w:t>radiogra</w:t>
      </w:r>
      <w:r w:rsidR="00775CE5">
        <w:rPr>
          <w:iCs/>
          <w:szCs w:val="22"/>
        </w:rPr>
        <w:t>fiske</w:t>
      </w:r>
      <w:r w:rsidR="00775CE5" w:rsidRPr="008E2115">
        <w:rPr>
          <w:iCs/>
          <w:szCs w:val="22"/>
        </w:rPr>
        <w:t xml:space="preserve"> effe</w:t>
      </w:r>
      <w:r w:rsidR="00775CE5">
        <w:rPr>
          <w:iCs/>
          <w:szCs w:val="22"/>
        </w:rPr>
        <w:t xml:space="preserve">ktene liknende </w:t>
      </w:r>
      <w:r w:rsidR="00775CE5" w:rsidRPr="008E2115">
        <w:rPr>
          <w:iCs/>
          <w:szCs w:val="22"/>
        </w:rPr>
        <w:t>fr</w:t>
      </w:r>
      <w:r w:rsidR="00775CE5">
        <w:rPr>
          <w:iCs/>
          <w:szCs w:val="22"/>
        </w:rPr>
        <w:t>a uke</w:t>
      </w:r>
      <w:r w:rsidR="00775CE5" w:rsidRPr="008E2115">
        <w:rPr>
          <w:iCs/>
          <w:szCs w:val="22"/>
        </w:rPr>
        <w:t> 104</w:t>
      </w:r>
      <w:r w:rsidR="00775CE5">
        <w:rPr>
          <w:iCs/>
          <w:szCs w:val="22"/>
        </w:rPr>
        <w:t xml:space="preserve"> til</w:t>
      </w:r>
      <w:r w:rsidR="002B60B1">
        <w:rPr>
          <w:iCs/>
          <w:szCs w:val="22"/>
        </w:rPr>
        <w:t xml:space="preserve"> og med</w:t>
      </w:r>
      <w:r w:rsidR="00775CE5">
        <w:rPr>
          <w:iCs/>
          <w:szCs w:val="22"/>
        </w:rPr>
        <w:t xml:space="preserve"> uke</w:t>
      </w:r>
      <w:r w:rsidR="003F77A7">
        <w:rPr>
          <w:szCs w:val="22"/>
        </w:rPr>
        <w:t> </w:t>
      </w:r>
      <w:r w:rsidR="00775CE5" w:rsidRPr="008E2115">
        <w:rPr>
          <w:iCs/>
          <w:szCs w:val="22"/>
        </w:rPr>
        <w:t>256.</w:t>
      </w:r>
    </w:p>
    <w:p w14:paraId="393A1BF1" w14:textId="77777777" w:rsidR="00890528" w:rsidRPr="005A266E" w:rsidRDefault="00890528" w:rsidP="00260F25">
      <w:pPr>
        <w:rPr>
          <w:lang w:bidi="ne-NP"/>
        </w:rPr>
      </w:pPr>
    </w:p>
    <w:p w14:paraId="054EBE00" w14:textId="77777777" w:rsidR="00890528" w:rsidRPr="005A266E" w:rsidRDefault="00890528" w:rsidP="00D57AE9">
      <w:pPr>
        <w:keepNext/>
        <w:jc w:val="center"/>
        <w:rPr>
          <w:b/>
          <w:lang w:bidi="ne-NP"/>
        </w:rPr>
      </w:pPr>
      <w:r w:rsidRPr="005A266E">
        <w:rPr>
          <w:b/>
          <w:lang w:bidi="ne-NP"/>
        </w:rPr>
        <w:t>Tabell</w:t>
      </w:r>
      <w:r w:rsidR="00AB7255">
        <w:rPr>
          <w:b/>
          <w:lang w:bidi="ne-NP"/>
        </w:rPr>
        <w:t> 3</w:t>
      </w:r>
    </w:p>
    <w:p w14:paraId="38DBCA7C" w14:textId="77777777" w:rsidR="00890528" w:rsidRPr="005A266E" w:rsidRDefault="00890528" w:rsidP="00D57AE9">
      <w:pPr>
        <w:keepNext/>
        <w:jc w:val="center"/>
        <w:rPr>
          <w:b/>
          <w:lang w:bidi="ne-NP"/>
        </w:rPr>
      </w:pPr>
      <w:r w:rsidRPr="005A266E">
        <w:rPr>
          <w:b/>
          <w:lang w:bidi="ne-NP"/>
        </w:rPr>
        <w:t>Radiografisk gjennomsnittlig (SD) endring fra baseline i total vdH</w:t>
      </w:r>
      <w:r w:rsidR="009B3B2D">
        <w:rPr>
          <w:b/>
          <w:lang w:bidi="ne-NP"/>
        </w:rPr>
        <w:noBreakHyphen/>
      </w:r>
      <w:r w:rsidRPr="005A266E">
        <w:rPr>
          <w:b/>
          <w:lang w:bidi="ne-NP"/>
        </w:rPr>
        <w:t>S score ved uke</w:t>
      </w:r>
      <w:r w:rsidR="00AB7255">
        <w:rPr>
          <w:b/>
          <w:lang w:bidi="ne-NP"/>
        </w:rPr>
        <w:t> 5</w:t>
      </w:r>
      <w:r w:rsidRPr="005A266E">
        <w:rPr>
          <w:b/>
          <w:lang w:bidi="ne-NP"/>
        </w:rPr>
        <w:t>2 i den generelle populasjonen i GO</w:t>
      </w:r>
      <w:r w:rsidR="009B3B2D">
        <w:rPr>
          <w:b/>
          <w:lang w:bidi="ne-NP"/>
        </w:rPr>
        <w:noBreakHyphen/>
      </w:r>
      <w:r w:rsidRPr="005A266E">
        <w:rPr>
          <w:b/>
          <w:lang w:bidi="ne-NP"/>
        </w:rPr>
        <w:t>BEFORE.</w:t>
      </w:r>
    </w:p>
    <w:tbl>
      <w:tblPr>
        <w:tblW w:w="9072" w:type="dxa"/>
        <w:jc w:val="center"/>
        <w:tblLook w:val="0000" w:firstRow="0" w:lastRow="0" w:firstColumn="0" w:lastColumn="0" w:noHBand="0" w:noVBand="0"/>
      </w:tblPr>
      <w:tblGrid>
        <w:gridCol w:w="3964"/>
        <w:gridCol w:w="2446"/>
        <w:gridCol w:w="2662"/>
      </w:tblGrid>
      <w:tr w:rsidR="00890528" w:rsidRPr="005A266E" w14:paraId="3035CA10" w14:textId="77777777" w:rsidTr="009F29AF">
        <w:trPr>
          <w:cantSplit/>
          <w:jc w:val="center"/>
        </w:trPr>
        <w:tc>
          <w:tcPr>
            <w:tcW w:w="39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3D1A2" w14:textId="77777777" w:rsidR="00890528" w:rsidRPr="005A266E" w:rsidRDefault="00890528" w:rsidP="00D57AE9">
            <w:pPr>
              <w:keepNext/>
              <w:rPr>
                <w:szCs w:val="22"/>
                <w:lang w:bidi="ne-NP"/>
              </w:rPr>
            </w:pPr>
            <w:r w:rsidRPr="005A266E">
              <w:rPr>
                <w:szCs w:val="22"/>
                <w:lang w:bidi="ne-NP"/>
              </w:rPr>
              <w:t> </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3EBE24D8" w14:textId="77777777" w:rsidR="00890528" w:rsidRPr="005A266E" w:rsidRDefault="00890528" w:rsidP="00D57AE9">
            <w:pPr>
              <w:keepNext/>
              <w:rPr>
                <w:b/>
                <w:bCs/>
                <w:szCs w:val="22"/>
                <w:lang w:bidi="ne-NP"/>
              </w:rPr>
            </w:pPr>
            <w:r w:rsidRPr="005A266E">
              <w:rPr>
                <w:b/>
                <w:bCs/>
                <w:szCs w:val="22"/>
                <w:lang w:bidi="ne-NP"/>
              </w:rPr>
              <w:t>Placebo + MTX</w:t>
            </w:r>
          </w:p>
        </w:tc>
        <w:tc>
          <w:tcPr>
            <w:tcW w:w="2623" w:type="dxa"/>
            <w:tcBorders>
              <w:top w:val="single" w:sz="4" w:space="0" w:color="auto"/>
              <w:left w:val="nil"/>
              <w:bottom w:val="single" w:sz="4" w:space="0" w:color="auto"/>
              <w:right w:val="single" w:sz="4" w:space="0" w:color="auto"/>
            </w:tcBorders>
            <w:shd w:val="clear" w:color="auto" w:fill="auto"/>
            <w:noWrap/>
            <w:vAlign w:val="bottom"/>
          </w:tcPr>
          <w:p w14:paraId="1F984903" w14:textId="77777777" w:rsidR="00890528" w:rsidRPr="005A266E" w:rsidRDefault="00890528" w:rsidP="00D57AE9">
            <w:pPr>
              <w:keepNext/>
              <w:rPr>
                <w:b/>
                <w:bCs/>
                <w:szCs w:val="22"/>
                <w:lang w:bidi="ne-NP"/>
              </w:rPr>
            </w:pPr>
            <w:r w:rsidRPr="005A266E">
              <w:rPr>
                <w:b/>
                <w:bCs/>
                <w:szCs w:val="22"/>
                <w:lang w:bidi="ne-NP"/>
              </w:rPr>
              <w:t>Simponi 5</w:t>
            </w:r>
            <w:r w:rsidR="004C38C8">
              <w:rPr>
                <w:b/>
                <w:bCs/>
                <w:szCs w:val="22"/>
                <w:lang w:bidi="ne-NP"/>
              </w:rPr>
              <w:t>0 </w:t>
            </w:r>
            <w:r w:rsidRPr="005A266E">
              <w:rPr>
                <w:b/>
                <w:bCs/>
                <w:szCs w:val="22"/>
                <w:lang w:bidi="ne-NP"/>
              </w:rPr>
              <w:t>mg + MTX</w:t>
            </w:r>
          </w:p>
        </w:tc>
      </w:tr>
      <w:tr w:rsidR="00890528" w:rsidRPr="005A266E" w14:paraId="70831E55" w14:textId="77777777" w:rsidTr="009F29AF">
        <w:trPr>
          <w:cantSplit/>
          <w:jc w:val="center"/>
        </w:trPr>
        <w:tc>
          <w:tcPr>
            <w:tcW w:w="3907" w:type="dxa"/>
            <w:tcBorders>
              <w:top w:val="nil"/>
              <w:left w:val="single" w:sz="4" w:space="0" w:color="auto"/>
              <w:bottom w:val="single" w:sz="4" w:space="0" w:color="auto"/>
              <w:right w:val="single" w:sz="4" w:space="0" w:color="auto"/>
            </w:tcBorders>
            <w:shd w:val="clear" w:color="auto" w:fill="auto"/>
            <w:noWrap/>
            <w:vAlign w:val="bottom"/>
          </w:tcPr>
          <w:p w14:paraId="1A9596B7" w14:textId="77777777" w:rsidR="00890528" w:rsidRPr="005A266E" w:rsidRDefault="00890528" w:rsidP="00D57AE9">
            <w:pPr>
              <w:keepNext/>
              <w:jc w:val="right"/>
              <w:rPr>
                <w:szCs w:val="22"/>
                <w:lang w:bidi="ne-NP"/>
              </w:rPr>
            </w:pPr>
            <w:r w:rsidRPr="005A266E">
              <w:rPr>
                <w:szCs w:val="22"/>
                <w:lang w:bidi="ne-NP"/>
              </w:rPr>
              <w:t>n</w:t>
            </w:r>
            <w:r w:rsidRPr="005A266E">
              <w:rPr>
                <w:szCs w:val="22"/>
                <w:vertAlign w:val="superscript"/>
                <w:lang w:bidi="ne-NP"/>
              </w:rPr>
              <w:t>a</w:t>
            </w:r>
          </w:p>
        </w:tc>
        <w:tc>
          <w:tcPr>
            <w:tcW w:w="2410" w:type="dxa"/>
            <w:tcBorders>
              <w:top w:val="nil"/>
              <w:left w:val="nil"/>
              <w:bottom w:val="single" w:sz="4" w:space="0" w:color="auto"/>
              <w:right w:val="single" w:sz="4" w:space="0" w:color="auto"/>
            </w:tcBorders>
            <w:shd w:val="clear" w:color="auto" w:fill="auto"/>
            <w:noWrap/>
            <w:vAlign w:val="bottom"/>
          </w:tcPr>
          <w:p w14:paraId="77C3A838" w14:textId="77777777" w:rsidR="00890528" w:rsidRPr="005A266E" w:rsidRDefault="00890528" w:rsidP="00D57AE9">
            <w:pPr>
              <w:keepNext/>
              <w:jc w:val="center"/>
              <w:rPr>
                <w:b/>
                <w:bCs/>
                <w:szCs w:val="22"/>
                <w:lang w:bidi="ne-NP"/>
              </w:rPr>
            </w:pPr>
            <w:r w:rsidRPr="005A266E">
              <w:rPr>
                <w:b/>
                <w:bCs/>
                <w:szCs w:val="22"/>
                <w:lang w:bidi="ne-NP"/>
              </w:rPr>
              <w:t>160</w:t>
            </w:r>
          </w:p>
        </w:tc>
        <w:tc>
          <w:tcPr>
            <w:tcW w:w="2623" w:type="dxa"/>
            <w:tcBorders>
              <w:top w:val="nil"/>
              <w:left w:val="nil"/>
              <w:bottom w:val="single" w:sz="4" w:space="0" w:color="auto"/>
              <w:right w:val="single" w:sz="4" w:space="0" w:color="auto"/>
            </w:tcBorders>
            <w:shd w:val="clear" w:color="auto" w:fill="auto"/>
            <w:noWrap/>
            <w:vAlign w:val="bottom"/>
          </w:tcPr>
          <w:p w14:paraId="28195FF6" w14:textId="77777777" w:rsidR="00890528" w:rsidRPr="005A266E" w:rsidRDefault="00890528" w:rsidP="00D57AE9">
            <w:pPr>
              <w:keepNext/>
              <w:jc w:val="center"/>
              <w:rPr>
                <w:b/>
                <w:bCs/>
                <w:szCs w:val="22"/>
                <w:lang w:bidi="ne-NP"/>
              </w:rPr>
            </w:pPr>
            <w:r w:rsidRPr="005A266E">
              <w:rPr>
                <w:b/>
                <w:bCs/>
                <w:szCs w:val="22"/>
                <w:lang w:bidi="ne-NP"/>
              </w:rPr>
              <w:t>159</w:t>
            </w:r>
          </w:p>
        </w:tc>
      </w:tr>
      <w:tr w:rsidR="00890528" w:rsidRPr="005A266E" w14:paraId="470F824F" w14:textId="77777777" w:rsidTr="009F29AF">
        <w:trPr>
          <w:cantSplit/>
          <w:jc w:val="center"/>
        </w:trPr>
        <w:tc>
          <w:tcPr>
            <w:tcW w:w="89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12F8508" w14:textId="77777777" w:rsidR="00890528" w:rsidRPr="005A266E" w:rsidRDefault="00890528" w:rsidP="00D57AE9">
            <w:pPr>
              <w:keepNext/>
              <w:rPr>
                <w:b/>
                <w:bCs/>
                <w:szCs w:val="22"/>
                <w:lang w:bidi="ne-NP"/>
              </w:rPr>
            </w:pPr>
            <w:r w:rsidRPr="005A266E">
              <w:rPr>
                <w:b/>
                <w:bCs/>
                <w:szCs w:val="22"/>
                <w:lang w:bidi="ne-NP"/>
              </w:rPr>
              <w:t>Total score</w:t>
            </w:r>
          </w:p>
        </w:tc>
      </w:tr>
      <w:tr w:rsidR="00890528" w:rsidRPr="005A266E" w14:paraId="77DE8CE7" w14:textId="77777777" w:rsidTr="009F29AF">
        <w:trPr>
          <w:cantSplit/>
          <w:jc w:val="center"/>
        </w:trPr>
        <w:tc>
          <w:tcPr>
            <w:tcW w:w="3907" w:type="dxa"/>
            <w:tcBorders>
              <w:top w:val="nil"/>
              <w:left w:val="single" w:sz="4" w:space="0" w:color="auto"/>
              <w:bottom w:val="single" w:sz="4" w:space="0" w:color="auto"/>
              <w:right w:val="single" w:sz="4" w:space="0" w:color="auto"/>
            </w:tcBorders>
            <w:shd w:val="clear" w:color="auto" w:fill="auto"/>
            <w:noWrap/>
            <w:vAlign w:val="bottom"/>
          </w:tcPr>
          <w:p w14:paraId="3906FB06" w14:textId="77777777" w:rsidR="00890528" w:rsidRPr="005A266E" w:rsidRDefault="00890528" w:rsidP="00260F25">
            <w:pPr>
              <w:rPr>
                <w:szCs w:val="22"/>
                <w:lang w:bidi="ne-NP"/>
              </w:rPr>
            </w:pPr>
            <w:r w:rsidRPr="005A266E">
              <w:rPr>
                <w:szCs w:val="22"/>
                <w:lang w:bidi="ne-NP"/>
              </w:rPr>
              <w:t>Baseline</w:t>
            </w:r>
          </w:p>
        </w:tc>
        <w:tc>
          <w:tcPr>
            <w:tcW w:w="2410" w:type="dxa"/>
            <w:tcBorders>
              <w:top w:val="nil"/>
              <w:left w:val="nil"/>
              <w:bottom w:val="single" w:sz="4" w:space="0" w:color="auto"/>
              <w:right w:val="single" w:sz="4" w:space="0" w:color="auto"/>
            </w:tcBorders>
            <w:shd w:val="clear" w:color="auto" w:fill="auto"/>
            <w:noWrap/>
            <w:vAlign w:val="bottom"/>
          </w:tcPr>
          <w:p w14:paraId="5BD8E55A" w14:textId="77777777" w:rsidR="00890528" w:rsidRPr="005A266E" w:rsidRDefault="00890528" w:rsidP="00260F25">
            <w:pPr>
              <w:jc w:val="center"/>
              <w:rPr>
                <w:szCs w:val="22"/>
                <w:lang w:bidi="ne-NP"/>
              </w:rPr>
            </w:pPr>
            <w:r w:rsidRPr="005A266E">
              <w:rPr>
                <w:szCs w:val="22"/>
                <w:lang w:bidi="ne-NP"/>
              </w:rPr>
              <w:t>19,7 (35,4)</w:t>
            </w:r>
          </w:p>
        </w:tc>
        <w:tc>
          <w:tcPr>
            <w:tcW w:w="2623" w:type="dxa"/>
            <w:tcBorders>
              <w:top w:val="nil"/>
              <w:left w:val="nil"/>
              <w:bottom w:val="single" w:sz="4" w:space="0" w:color="auto"/>
              <w:right w:val="single" w:sz="4" w:space="0" w:color="auto"/>
            </w:tcBorders>
            <w:shd w:val="clear" w:color="auto" w:fill="auto"/>
            <w:noWrap/>
            <w:vAlign w:val="bottom"/>
          </w:tcPr>
          <w:p w14:paraId="2AE3952C" w14:textId="77777777" w:rsidR="00890528" w:rsidRPr="005A266E" w:rsidRDefault="00890528" w:rsidP="00260F25">
            <w:pPr>
              <w:jc w:val="center"/>
              <w:rPr>
                <w:szCs w:val="22"/>
                <w:lang w:bidi="ne-NP"/>
              </w:rPr>
            </w:pPr>
            <w:r w:rsidRPr="005A266E">
              <w:rPr>
                <w:szCs w:val="22"/>
                <w:lang w:bidi="ne-NP"/>
              </w:rPr>
              <w:t>18,7 (32,4)</w:t>
            </w:r>
          </w:p>
        </w:tc>
      </w:tr>
      <w:tr w:rsidR="00890528" w:rsidRPr="005A266E" w14:paraId="78A105B2" w14:textId="77777777" w:rsidTr="009F29AF">
        <w:trPr>
          <w:cantSplit/>
          <w:jc w:val="center"/>
        </w:trPr>
        <w:tc>
          <w:tcPr>
            <w:tcW w:w="3907" w:type="dxa"/>
            <w:tcBorders>
              <w:top w:val="nil"/>
              <w:left w:val="single" w:sz="4" w:space="0" w:color="auto"/>
              <w:bottom w:val="single" w:sz="4" w:space="0" w:color="auto"/>
              <w:right w:val="single" w:sz="4" w:space="0" w:color="auto"/>
            </w:tcBorders>
            <w:shd w:val="clear" w:color="auto" w:fill="auto"/>
            <w:noWrap/>
            <w:vAlign w:val="bottom"/>
          </w:tcPr>
          <w:p w14:paraId="2FD0648B" w14:textId="77777777" w:rsidR="00890528" w:rsidRPr="005A266E" w:rsidRDefault="00890528" w:rsidP="00260F25">
            <w:pPr>
              <w:rPr>
                <w:szCs w:val="22"/>
                <w:lang w:bidi="ne-NP"/>
              </w:rPr>
            </w:pPr>
            <w:r w:rsidRPr="005A266E">
              <w:rPr>
                <w:szCs w:val="22"/>
                <w:lang w:bidi="ne-NP"/>
              </w:rPr>
              <w:t>Endring fra baseline</w:t>
            </w:r>
          </w:p>
        </w:tc>
        <w:tc>
          <w:tcPr>
            <w:tcW w:w="2410" w:type="dxa"/>
            <w:tcBorders>
              <w:top w:val="nil"/>
              <w:left w:val="nil"/>
              <w:bottom w:val="single" w:sz="4" w:space="0" w:color="auto"/>
              <w:right w:val="single" w:sz="4" w:space="0" w:color="auto"/>
            </w:tcBorders>
            <w:shd w:val="clear" w:color="auto" w:fill="auto"/>
            <w:noWrap/>
            <w:vAlign w:val="bottom"/>
          </w:tcPr>
          <w:p w14:paraId="68ADEE41" w14:textId="77777777" w:rsidR="00890528" w:rsidRPr="005A266E" w:rsidRDefault="00890528" w:rsidP="00260F25">
            <w:pPr>
              <w:jc w:val="center"/>
              <w:rPr>
                <w:szCs w:val="22"/>
                <w:lang w:bidi="ne-NP"/>
              </w:rPr>
            </w:pPr>
            <w:r w:rsidRPr="005A266E">
              <w:rPr>
                <w:szCs w:val="22"/>
                <w:lang w:bidi="ne-NP"/>
              </w:rPr>
              <w:t>1,4 (4,6)</w:t>
            </w:r>
          </w:p>
        </w:tc>
        <w:tc>
          <w:tcPr>
            <w:tcW w:w="2623" w:type="dxa"/>
            <w:tcBorders>
              <w:top w:val="nil"/>
              <w:left w:val="nil"/>
              <w:bottom w:val="single" w:sz="4" w:space="0" w:color="auto"/>
              <w:right w:val="single" w:sz="4" w:space="0" w:color="auto"/>
            </w:tcBorders>
            <w:shd w:val="clear" w:color="auto" w:fill="auto"/>
            <w:noWrap/>
            <w:vAlign w:val="bottom"/>
          </w:tcPr>
          <w:p w14:paraId="739A1192" w14:textId="77777777" w:rsidR="00890528" w:rsidRPr="005A266E" w:rsidRDefault="00890528" w:rsidP="00260F25">
            <w:pPr>
              <w:jc w:val="center"/>
              <w:rPr>
                <w:szCs w:val="22"/>
                <w:lang w:bidi="ne-NP"/>
              </w:rPr>
            </w:pPr>
            <w:r w:rsidRPr="005A266E">
              <w:rPr>
                <w:szCs w:val="22"/>
                <w:lang w:bidi="ne-NP"/>
              </w:rPr>
              <w:t>0,7 (5,2)*</w:t>
            </w:r>
          </w:p>
        </w:tc>
      </w:tr>
      <w:tr w:rsidR="00890528" w:rsidRPr="005A266E" w14:paraId="2EB639F7" w14:textId="77777777" w:rsidTr="009F29AF">
        <w:trPr>
          <w:cantSplit/>
          <w:jc w:val="center"/>
        </w:trPr>
        <w:tc>
          <w:tcPr>
            <w:tcW w:w="89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4648103" w14:textId="77777777" w:rsidR="00890528" w:rsidRPr="005A266E" w:rsidRDefault="00890528" w:rsidP="00D57AE9">
            <w:pPr>
              <w:keepNext/>
              <w:rPr>
                <w:b/>
                <w:bCs/>
                <w:szCs w:val="22"/>
                <w:lang w:bidi="ne-NP"/>
              </w:rPr>
            </w:pPr>
            <w:r w:rsidRPr="005A266E">
              <w:rPr>
                <w:b/>
                <w:bCs/>
                <w:szCs w:val="22"/>
                <w:lang w:bidi="ne-NP"/>
              </w:rPr>
              <w:t>Erosjon score</w:t>
            </w:r>
          </w:p>
        </w:tc>
      </w:tr>
      <w:tr w:rsidR="00890528" w:rsidRPr="005A266E" w14:paraId="1D1F54F8" w14:textId="77777777" w:rsidTr="009F29AF">
        <w:trPr>
          <w:cantSplit/>
          <w:jc w:val="center"/>
        </w:trPr>
        <w:tc>
          <w:tcPr>
            <w:tcW w:w="3907" w:type="dxa"/>
            <w:tcBorders>
              <w:top w:val="nil"/>
              <w:left w:val="single" w:sz="4" w:space="0" w:color="auto"/>
              <w:bottom w:val="single" w:sz="4" w:space="0" w:color="auto"/>
              <w:right w:val="single" w:sz="4" w:space="0" w:color="auto"/>
            </w:tcBorders>
            <w:shd w:val="clear" w:color="auto" w:fill="auto"/>
            <w:noWrap/>
            <w:vAlign w:val="bottom"/>
          </w:tcPr>
          <w:p w14:paraId="1FDA8576" w14:textId="77777777" w:rsidR="00890528" w:rsidRPr="005A266E" w:rsidRDefault="00890528" w:rsidP="00260F25">
            <w:pPr>
              <w:rPr>
                <w:szCs w:val="22"/>
                <w:lang w:bidi="ne-NP"/>
              </w:rPr>
            </w:pPr>
            <w:r w:rsidRPr="005A266E">
              <w:rPr>
                <w:szCs w:val="22"/>
                <w:lang w:bidi="ne-NP"/>
              </w:rPr>
              <w:t>Baseline</w:t>
            </w:r>
          </w:p>
        </w:tc>
        <w:tc>
          <w:tcPr>
            <w:tcW w:w="2410" w:type="dxa"/>
            <w:tcBorders>
              <w:top w:val="nil"/>
              <w:left w:val="nil"/>
              <w:bottom w:val="single" w:sz="4" w:space="0" w:color="auto"/>
              <w:right w:val="single" w:sz="4" w:space="0" w:color="auto"/>
            </w:tcBorders>
            <w:shd w:val="clear" w:color="auto" w:fill="auto"/>
            <w:noWrap/>
            <w:vAlign w:val="bottom"/>
          </w:tcPr>
          <w:p w14:paraId="1D3EB358" w14:textId="77777777" w:rsidR="00890528" w:rsidRPr="005A266E" w:rsidRDefault="00890528" w:rsidP="00260F25">
            <w:pPr>
              <w:jc w:val="center"/>
              <w:rPr>
                <w:szCs w:val="22"/>
                <w:lang w:bidi="ne-NP"/>
              </w:rPr>
            </w:pPr>
            <w:r w:rsidRPr="005A266E">
              <w:rPr>
                <w:szCs w:val="22"/>
                <w:lang w:bidi="ne-NP"/>
              </w:rPr>
              <w:t>11,3 (18,6)</w:t>
            </w:r>
          </w:p>
        </w:tc>
        <w:tc>
          <w:tcPr>
            <w:tcW w:w="2623" w:type="dxa"/>
            <w:tcBorders>
              <w:top w:val="nil"/>
              <w:left w:val="nil"/>
              <w:bottom w:val="single" w:sz="4" w:space="0" w:color="auto"/>
              <w:right w:val="single" w:sz="4" w:space="0" w:color="auto"/>
            </w:tcBorders>
            <w:shd w:val="clear" w:color="auto" w:fill="auto"/>
            <w:noWrap/>
            <w:vAlign w:val="bottom"/>
          </w:tcPr>
          <w:p w14:paraId="097308A5" w14:textId="77777777" w:rsidR="00890528" w:rsidRPr="005A266E" w:rsidRDefault="00890528" w:rsidP="00260F25">
            <w:pPr>
              <w:jc w:val="center"/>
              <w:rPr>
                <w:szCs w:val="22"/>
                <w:lang w:bidi="ne-NP"/>
              </w:rPr>
            </w:pPr>
            <w:r w:rsidRPr="005A266E">
              <w:rPr>
                <w:szCs w:val="22"/>
                <w:lang w:bidi="ne-NP"/>
              </w:rPr>
              <w:t>10,8 (17,4)</w:t>
            </w:r>
          </w:p>
        </w:tc>
      </w:tr>
      <w:tr w:rsidR="00890528" w:rsidRPr="005A266E" w14:paraId="45620BD7" w14:textId="77777777" w:rsidTr="009F29AF">
        <w:trPr>
          <w:cantSplit/>
          <w:jc w:val="center"/>
        </w:trPr>
        <w:tc>
          <w:tcPr>
            <w:tcW w:w="3907" w:type="dxa"/>
            <w:tcBorders>
              <w:top w:val="nil"/>
              <w:left w:val="single" w:sz="4" w:space="0" w:color="auto"/>
              <w:bottom w:val="single" w:sz="4" w:space="0" w:color="auto"/>
              <w:right w:val="single" w:sz="4" w:space="0" w:color="auto"/>
            </w:tcBorders>
            <w:shd w:val="clear" w:color="auto" w:fill="auto"/>
            <w:noWrap/>
            <w:vAlign w:val="bottom"/>
          </w:tcPr>
          <w:p w14:paraId="560B7C51" w14:textId="77777777" w:rsidR="00890528" w:rsidRPr="005A266E" w:rsidRDefault="00890528" w:rsidP="00260F25">
            <w:pPr>
              <w:rPr>
                <w:szCs w:val="22"/>
                <w:lang w:bidi="ne-NP"/>
              </w:rPr>
            </w:pPr>
            <w:r w:rsidRPr="005A266E">
              <w:rPr>
                <w:szCs w:val="22"/>
                <w:lang w:bidi="ne-NP"/>
              </w:rPr>
              <w:t>Endring fra baseline</w:t>
            </w:r>
          </w:p>
        </w:tc>
        <w:tc>
          <w:tcPr>
            <w:tcW w:w="2410" w:type="dxa"/>
            <w:tcBorders>
              <w:top w:val="nil"/>
              <w:left w:val="nil"/>
              <w:bottom w:val="single" w:sz="4" w:space="0" w:color="auto"/>
              <w:right w:val="single" w:sz="4" w:space="0" w:color="auto"/>
            </w:tcBorders>
            <w:shd w:val="clear" w:color="auto" w:fill="auto"/>
            <w:noWrap/>
            <w:vAlign w:val="bottom"/>
          </w:tcPr>
          <w:p w14:paraId="11AD218B" w14:textId="77777777" w:rsidR="00890528" w:rsidRPr="005A266E" w:rsidRDefault="00890528" w:rsidP="00260F25">
            <w:pPr>
              <w:jc w:val="center"/>
              <w:rPr>
                <w:szCs w:val="22"/>
                <w:lang w:bidi="ne-NP"/>
              </w:rPr>
            </w:pPr>
            <w:r w:rsidRPr="005A266E">
              <w:rPr>
                <w:szCs w:val="22"/>
                <w:lang w:bidi="ne-NP"/>
              </w:rPr>
              <w:t>0,7 (2,8)</w:t>
            </w:r>
          </w:p>
        </w:tc>
        <w:tc>
          <w:tcPr>
            <w:tcW w:w="2623" w:type="dxa"/>
            <w:tcBorders>
              <w:top w:val="nil"/>
              <w:left w:val="nil"/>
              <w:bottom w:val="single" w:sz="4" w:space="0" w:color="auto"/>
              <w:right w:val="single" w:sz="4" w:space="0" w:color="auto"/>
            </w:tcBorders>
            <w:shd w:val="clear" w:color="auto" w:fill="auto"/>
            <w:noWrap/>
            <w:vAlign w:val="bottom"/>
          </w:tcPr>
          <w:p w14:paraId="39EC9D79" w14:textId="77777777" w:rsidR="00890528" w:rsidRPr="005A266E" w:rsidRDefault="00890528" w:rsidP="00260F25">
            <w:pPr>
              <w:jc w:val="center"/>
              <w:rPr>
                <w:szCs w:val="22"/>
                <w:lang w:bidi="ne-NP"/>
              </w:rPr>
            </w:pPr>
            <w:r w:rsidRPr="005A266E">
              <w:rPr>
                <w:szCs w:val="22"/>
                <w:lang w:bidi="ne-NP"/>
              </w:rPr>
              <w:t>0,5 (2,1)</w:t>
            </w:r>
          </w:p>
        </w:tc>
      </w:tr>
      <w:tr w:rsidR="00890528" w:rsidRPr="005A266E" w14:paraId="3B63CEC5" w14:textId="77777777" w:rsidTr="009F29AF">
        <w:trPr>
          <w:cantSplit/>
          <w:jc w:val="center"/>
        </w:trPr>
        <w:tc>
          <w:tcPr>
            <w:tcW w:w="89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D6D0BA0" w14:textId="77777777" w:rsidR="00890528" w:rsidRPr="005A266E" w:rsidRDefault="00890528" w:rsidP="00D57AE9">
            <w:pPr>
              <w:keepNext/>
              <w:rPr>
                <w:b/>
                <w:bCs/>
                <w:szCs w:val="22"/>
                <w:lang w:bidi="ne-NP"/>
              </w:rPr>
            </w:pPr>
            <w:r w:rsidRPr="005A266E">
              <w:rPr>
                <w:b/>
                <w:bCs/>
                <w:szCs w:val="22"/>
                <w:lang w:bidi="ne-NP"/>
              </w:rPr>
              <w:t>JSN Score</w:t>
            </w:r>
          </w:p>
        </w:tc>
      </w:tr>
      <w:tr w:rsidR="00890528" w:rsidRPr="005A266E" w14:paraId="55E8AE8E" w14:textId="77777777" w:rsidTr="009F29AF">
        <w:trPr>
          <w:cantSplit/>
          <w:jc w:val="center"/>
        </w:trPr>
        <w:tc>
          <w:tcPr>
            <w:tcW w:w="3907" w:type="dxa"/>
            <w:tcBorders>
              <w:top w:val="nil"/>
              <w:left w:val="single" w:sz="4" w:space="0" w:color="auto"/>
              <w:bottom w:val="single" w:sz="4" w:space="0" w:color="auto"/>
              <w:right w:val="single" w:sz="4" w:space="0" w:color="auto"/>
            </w:tcBorders>
            <w:shd w:val="clear" w:color="auto" w:fill="auto"/>
            <w:noWrap/>
            <w:vAlign w:val="bottom"/>
          </w:tcPr>
          <w:p w14:paraId="7F0026A4" w14:textId="77777777" w:rsidR="00890528" w:rsidRPr="005A266E" w:rsidRDefault="00890528" w:rsidP="00260F25">
            <w:pPr>
              <w:rPr>
                <w:szCs w:val="22"/>
                <w:lang w:bidi="ne-NP"/>
              </w:rPr>
            </w:pPr>
            <w:r w:rsidRPr="005A266E">
              <w:rPr>
                <w:szCs w:val="22"/>
                <w:lang w:bidi="ne-NP"/>
              </w:rPr>
              <w:t>Baseline</w:t>
            </w:r>
          </w:p>
        </w:tc>
        <w:tc>
          <w:tcPr>
            <w:tcW w:w="2410" w:type="dxa"/>
            <w:tcBorders>
              <w:top w:val="nil"/>
              <w:left w:val="nil"/>
              <w:bottom w:val="single" w:sz="4" w:space="0" w:color="auto"/>
              <w:right w:val="single" w:sz="4" w:space="0" w:color="auto"/>
            </w:tcBorders>
            <w:shd w:val="clear" w:color="auto" w:fill="auto"/>
            <w:noWrap/>
            <w:vAlign w:val="bottom"/>
          </w:tcPr>
          <w:p w14:paraId="43D761EE" w14:textId="77777777" w:rsidR="00890528" w:rsidRPr="005A266E" w:rsidRDefault="00890528" w:rsidP="00260F25">
            <w:pPr>
              <w:jc w:val="center"/>
              <w:rPr>
                <w:szCs w:val="22"/>
                <w:lang w:bidi="ne-NP"/>
              </w:rPr>
            </w:pPr>
            <w:r w:rsidRPr="005A266E">
              <w:rPr>
                <w:szCs w:val="22"/>
                <w:lang w:bidi="ne-NP"/>
              </w:rPr>
              <w:t>8,4 (17,8)</w:t>
            </w:r>
          </w:p>
        </w:tc>
        <w:tc>
          <w:tcPr>
            <w:tcW w:w="2623" w:type="dxa"/>
            <w:tcBorders>
              <w:top w:val="nil"/>
              <w:left w:val="nil"/>
              <w:bottom w:val="single" w:sz="4" w:space="0" w:color="auto"/>
              <w:right w:val="single" w:sz="4" w:space="0" w:color="auto"/>
            </w:tcBorders>
            <w:shd w:val="clear" w:color="auto" w:fill="auto"/>
            <w:noWrap/>
            <w:vAlign w:val="bottom"/>
          </w:tcPr>
          <w:p w14:paraId="38D4C725" w14:textId="77777777" w:rsidR="00890528" w:rsidRPr="005A266E" w:rsidRDefault="00890528" w:rsidP="00260F25">
            <w:pPr>
              <w:jc w:val="center"/>
              <w:rPr>
                <w:szCs w:val="22"/>
                <w:lang w:bidi="ne-NP"/>
              </w:rPr>
            </w:pPr>
            <w:r w:rsidRPr="005A266E">
              <w:rPr>
                <w:szCs w:val="22"/>
                <w:lang w:bidi="ne-NP"/>
              </w:rPr>
              <w:t>7,9 (16,1)</w:t>
            </w:r>
          </w:p>
        </w:tc>
      </w:tr>
      <w:tr w:rsidR="00890528" w:rsidRPr="005A266E" w14:paraId="36C5D7FE" w14:textId="77777777" w:rsidTr="009F29AF">
        <w:trPr>
          <w:cantSplit/>
          <w:jc w:val="center"/>
        </w:trPr>
        <w:tc>
          <w:tcPr>
            <w:tcW w:w="3907" w:type="dxa"/>
            <w:tcBorders>
              <w:top w:val="nil"/>
              <w:left w:val="single" w:sz="4" w:space="0" w:color="auto"/>
              <w:bottom w:val="single" w:sz="4" w:space="0" w:color="000000"/>
              <w:right w:val="single" w:sz="4" w:space="0" w:color="auto"/>
            </w:tcBorders>
            <w:shd w:val="clear" w:color="auto" w:fill="auto"/>
            <w:noWrap/>
            <w:vAlign w:val="bottom"/>
          </w:tcPr>
          <w:p w14:paraId="5A7D6ECD" w14:textId="77777777" w:rsidR="00890528" w:rsidRPr="005A266E" w:rsidRDefault="00890528" w:rsidP="00260F25">
            <w:pPr>
              <w:rPr>
                <w:szCs w:val="22"/>
                <w:lang w:bidi="ne-NP"/>
              </w:rPr>
            </w:pPr>
            <w:r w:rsidRPr="005A266E">
              <w:rPr>
                <w:szCs w:val="22"/>
                <w:lang w:bidi="ne-NP"/>
              </w:rPr>
              <w:t>Endring fra baseline</w:t>
            </w:r>
          </w:p>
        </w:tc>
        <w:tc>
          <w:tcPr>
            <w:tcW w:w="2410" w:type="dxa"/>
            <w:tcBorders>
              <w:top w:val="nil"/>
              <w:left w:val="nil"/>
              <w:bottom w:val="single" w:sz="4" w:space="0" w:color="000000"/>
              <w:right w:val="single" w:sz="4" w:space="0" w:color="auto"/>
            </w:tcBorders>
            <w:shd w:val="clear" w:color="auto" w:fill="auto"/>
            <w:noWrap/>
            <w:vAlign w:val="bottom"/>
          </w:tcPr>
          <w:p w14:paraId="191099EC" w14:textId="77777777" w:rsidR="00890528" w:rsidRPr="005A266E" w:rsidRDefault="00890528" w:rsidP="00260F25">
            <w:pPr>
              <w:jc w:val="center"/>
              <w:rPr>
                <w:szCs w:val="22"/>
                <w:lang w:bidi="ne-NP"/>
              </w:rPr>
            </w:pPr>
            <w:r w:rsidRPr="005A266E">
              <w:rPr>
                <w:szCs w:val="22"/>
                <w:lang w:bidi="ne-NP"/>
              </w:rPr>
              <w:t>0,6 (2,3)</w:t>
            </w:r>
          </w:p>
        </w:tc>
        <w:tc>
          <w:tcPr>
            <w:tcW w:w="2623" w:type="dxa"/>
            <w:tcBorders>
              <w:top w:val="nil"/>
              <w:left w:val="nil"/>
              <w:bottom w:val="single" w:sz="4" w:space="0" w:color="000000"/>
              <w:right w:val="single" w:sz="4" w:space="0" w:color="auto"/>
            </w:tcBorders>
            <w:shd w:val="clear" w:color="auto" w:fill="auto"/>
            <w:noWrap/>
            <w:vAlign w:val="bottom"/>
          </w:tcPr>
          <w:p w14:paraId="2CEDB858" w14:textId="77777777" w:rsidR="00890528" w:rsidRPr="005A266E" w:rsidRDefault="00890528" w:rsidP="00260F25">
            <w:pPr>
              <w:jc w:val="center"/>
              <w:rPr>
                <w:szCs w:val="22"/>
                <w:lang w:bidi="ne-NP"/>
              </w:rPr>
            </w:pPr>
            <w:r w:rsidRPr="005A266E">
              <w:rPr>
                <w:szCs w:val="22"/>
                <w:lang w:bidi="ne-NP"/>
              </w:rPr>
              <w:t>0,</w:t>
            </w:r>
            <w:r w:rsidR="004C38C8">
              <w:rPr>
                <w:szCs w:val="22"/>
                <w:lang w:bidi="ne-NP"/>
              </w:rPr>
              <w:t>2 </w:t>
            </w:r>
            <w:r w:rsidRPr="005A266E">
              <w:rPr>
                <w:szCs w:val="22"/>
                <w:lang w:bidi="ne-NP"/>
              </w:rPr>
              <w:t>(2,0)**</w:t>
            </w:r>
          </w:p>
        </w:tc>
      </w:tr>
      <w:tr w:rsidR="00890528" w:rsidRPr="005A266E" w14:paraId="1ACDBC5C" w14:textId="77777777" w:rsidTr="009F29AF">
        <w:trPr>
          <w:cantSplit/>
          <w:jc w:val="center"/>
        </w:trPr>
        <w:tc>
          <w:tcPr>
            <w:tcW w:w="8940" w:type="dxa"/>
            <w:gridSpan w:val="3"/>
            <w:tcBorders>
              <w:top w:val="single" w:sz="4" w:space="0" w:color="000000"/>
              <w:bottom w:val="nil"/>
            </w:tcBorders>
            <w:shd w:val="clear" w:color="auto" w:fill="auto"/>
            <w:noWrap/>
            <w:vAlign w:val="bottom"/>
          </w:tcPr>
          <w:p w14:paraId="5EFC04D0" w14:textId="77777777" w:rsidR="00890528" w:rsidRPr="005A266E" w:rsidRDefault="00890528" w:rsidP="00260F25">
            <w:pPr>
              <w:ind w:left="284" w:hanging="284"/>
              <w:rPr>
                <w:sz w:val="18"/>
                <w:szCs w:val="18"/>
                <w:lang w:bidi="ne-NP"/>
              </w:rPr>
            </w:pPr>
            <w:r w:rsidRPr="005A266E">
              <w:rPr>
                <w:szCs w:val="22"/>
                <w:vertAlign w:val="superscript"/>
                <w:lang w:bidi="ne-NP"/>
              </w:rPr>
              <w:t>a</w:t>
            </w:r>
            <w:r w:rsidRPr="005A266E">
              <w:rPr>
                <w:szCs w:val="22"/>
                <w:lang w:bidi="ne-NP"/>
              </w:rPr>
              <w:tab/>
            </w:r>
            <w:r w:rsidRPr="005A266E">
              <w:rPr>
                <w:sz w:val="18"/>
                <w:szCs w:val="18"/>
                <w:lang w:bidi="ne-NP"/>
              </w:rPr>
              <w:t>n gjenspeiler randomiserte pasienter</w:t>
            </w:r>
          </w:p>
          <w:p w14:paraId="05517BBA" w14:textId="77777777" w:rsidR="00890528" w:rsidRPr="005A266E" w:rsidRDefault="00890528" w:rsidP="00260F25">
            <w:pPr>
              <w:ind w:left="284" w:hanging="284"/>
              <w:rPr>
                <w:sz w:val="18"/>
                <w:szCs w:val="18"/>
                <w:lang w:bidi="ne-NP"/>
              </w:rPr>
            </w:pPr>
            <w:r w:rsidRPr="00667281">
              <w:rPr>
                <w:sz w:val="18"/>
                <w:szCs w:val="18"/>
                <w:lang w:bidi="ne-NP"/>
              </w:rPr>
              <w:t>*</w:t>
            </w:r>
            <w:r w:rsidRPr="005A266E">
              <w:rPr>
                <w:szCs w:val="22"/>
                <w:lang w:bidi="ne-NP"/>
              </w:rPr>
              <w:tab/>
            </w:r>
            <w:r w:rsidRPr="005A266E">
              <w:rPr>
                <w:sz w:val="18"/>
                <w:szCs w:val="18"/>
                <w:lang w:bidi="ne-NP"/>
              </w:rPr>
              <w:t>p</w:t>
            </w:r>
            <w:r>
              <w:rPr>
                <w:sz w:val="18"/>
                <w:szCs w:val="18"/>
                <w:lang w:bidi="ne-NP"/>
              </w:rPr>
              <w:t> =</w:t>
            </w:r>
            <w:r w:rsidR="00AB7255">
              <w:rPr>
                <w:sz w:val="18"/>
                <w:szCs w:val="18"/>
                <w:lang w:bidi="ne-NP"/>
              </w:rPr>
              <w:t> 0</w:t>
            </w:r>
            <w:r w:rsidRPr="005A266E">
              <w:rPr>
                <w:sz w:val="18"/>
                <w:szCs w:val="18"/>
                <w:lang w:bidi="ne-NP"/>
              </w:rPr>
              <w:t>,015</w:t>
            </w:r>
          </w:p>
          <w:p w14:paraId="22045215" w14:textId="77777777" w:rsidR="00890528" w:rsidRPr="005A266E" w:rsidRDefault="00890528" w:rsidP="00260F25">
            <w:pPr>
              <w:ind w:left="284" w:hanging="284"/>
              <w:rPr>
                <w:szCs w:val="22"/>
                <w:lang w:bidi="ne-NP"/>
              </w:rPr>
            </w:pPr>
            <w:r w:rsidRPr="00667281">
              <w:rPr>
                <w:sz w:val="18"/>
                <w:szCs w:val="18"/>
                <w:lang w:bidi="ne-NP"/>
              </w:rPr>
              <w:t>**</w:t>
            </w:r>
            <w:r w:rsidRPr="005A266E">
              <w:rPr>
                <w:szCs w:val="22"/>
                <w:lang w:bidi="ne-NP"/>
              </w:rPr>
              <w:tab/>
            </w:r>
            <w:r w:rsidRPr="005A266E">
              <w:rPr>
                <w:sz w:val="18"/>
                <w:szCs w:val="18"/>
                <w:lang w:bidi="ne-NP"/>
              </w:rPr>
              <w:t>p</w:t>
            </w:r>
            <w:r>
              <w:rPr>
                <w:sz w:val="18"/>
                <w:szCs w:val="18"/>
                <w:lang w:bidi="ne-NP"/>
              </w:rPr>
              <w:t> =</w:t>
            </w:r>
            <w:r w:rsidR="00AB7255">
              <w:rPr>
                <w:sz w:val="18"/>
                <w:szCs w:val="18"/>
                <w:lang w:bidi="ne-NP"/>
              </w:rPr>
              <w:t> 0</w:t>
            </w:r>
            <w:r w:rsidRPr="005A266E">
              <w:rPr>
                <w:sz w:val="18"/>
                <w:szCs w:val="18"/>
                <w:lang w:bidi="ne-NP"/>
              </w:rPr>
              <w:t>,044</w:t>
            </w:r>
          </w:p>
        </w:tc>
      </w:tr>
    </w:tbl>
    <w:p w14:paraId="61BFC8E5" w14:textId="77777777" w:rsidR="00890528" w:rsidRPr="005A266E" w:rsidRDefault="00890528" w:rsidP="00260F25">
      <w:pPr>
        <w:rPr>
          <w:lang w:bidi="ne-NP"/>
        </w:rPr>
      </w:pPr>
    </w:p>
    <w:p w14:paraId="158AF13B" w14:textId="77777777" w:rsidR="00890528" w:rsidRPr="005A266E" w:rsidRDefault="00890528" w:rsidP="00D57AE9">
      <w:pPr>
        <w:keepNext/>
        <w:rPr>
          <w:i/>
          <w:u w:val="single"/>
          <w:lang w:bidi="ne-NP"/>
        </w:rPr>
      </w:pPr>
      <w:r w:rsidRPr="005A266E">
        <w:rPr>
          <w:i/>
          <w:u w:val="single"/>
          <w:lang w:bidi="ne-NP"/>
        </w:rPr>
        <w:t>Fysisk funksjon og helserelatert livskvalitet</w:t>
      </w:r>
    </w:p>
    <w:p w14:paraId="0E551777" w14:textId="77777777" w:rsidR="00921F12" w:rsidRPr="008473B8" w:rsidRDefault="00921F12" w:rsidP="00260F25">
      <w:pPr>
        <w:rPr>
          <w:szCs w:val="22"/>
        </w:rPr>
      </w:pPr>
      <w:r w:rsidRPr="005A266E">
        <w:rPr>
          <w:lang w:bidi="ne-NP"/>
        </w:rPr>
        <w:t>Fysisk funksjon og funksjonshemming ble undersøkt som et eget endepunkt i GO</w:t>
      </w:r>
      <w:r w:rsidR="009B3B2D">
        <w:noBreakHyphen/>
      </w:r>
      <w:r w:rsidRPr="005A266E">
        <w:rPr>
          <w:lang w:bidi="ne-NP"/>
        </w:rPr>
        <w:t>FORWARD og GO</w:t>
      </w:r>
      <w:r w:rsidR="009B3B2D">
        <w:noBreakHyphen/>
      </w:r>
      <w:r w:rsidRPr="005A266E">
        <w:rPr>
          <w:lang w:bidi="ne-NP"/>
        </w:rPr>
        <w:t>AFTER ved hjelp av funksjonshemmingsindeksen fra HAQ</w:t>
      </w:r>
      <w:r>
        <w:rPr>
          <w:lang w:bidi="ne-NP"/>
        </w:rPr>
        <w:t xml:space="preserve"> DI</w:t>
      </w:r>
      <w:r w:rsidRPr="005A266E">
        <w:rPr>
          <w:lang w:bidi="ne-NP"/>
        </w:rPr>
        <w:t>. I disse studiene viste Simponi klinisk betydningsfull og statistisk signifikant bedring av HAQ</w:t>
      </w:r>
      <w:r>
        <w:rPr>
          <w:lang w:bidi="ne-NP"/>
        </w:rPr>
        <w:t xml:space="preserve"> DI</w:t>
      </w:r>
      <w:r w:rsidRPr="005A266E">
        <w:rPr>
          <w:lang w:bidi="ne-NP"/>
        </w:rPr>
        <w:t xml:space="preserve"> fra baseline versus kontroll ved uke 24. Hos pasienter som fortsatte med Simponibehandling som de ble randomisert til ved studiestart, </w:t>
      </w:r>
      <w:r w:rsidRPr="008473B8">
        <w:rPr>
          <w:szCs w:val="22"/>
        </w:rPr>
        <w:t>ble forbedringene i HAQ DI beholdt igjennom uke 104.</w:t>
      </w:r>
      <w:r w:rsidR="00775CE5" w:rsidRPr="008473B8">
        <w:rPr>
          <w:szCs w:val="22"/>
        </w:rPr>
        <w:t xml:space="preserve"> Blant pasienter som fortsatt var i studien og ble behandlet med Simponi, var forbedringen i HAQ DI tilsvarende fra uke</w:t>
      </w:r>
      <w:r w:rsidR="003F77A7">
        <w:rPr>
          <w:szCs w:val="22"/>
        </w:rPr>
        <w:t> </w:t>
      </w:r>
      <w:r w:rsidR="00775CE5" w:rsidRPr="008473B8">
        <w:rPr>
          <w:szCs w:val="22"/>
        </w:rPr>
        <w:t>104 til</w:t>
      </w:r>
      <w:r w:rsidR="002B60B1" w:rsidRPr="008473B8">
        <w:rPr>
          <w:szCs w:val="22"/>
        </w:rPr>
        <w:t xml:space="preserve"> og med</w:t>
      </w:r>
      <w:r w:rsidR="00775CE5" w:rsidRPr="008473B8">
        <w:rPr>
          <w:szCs w:val="22"/>
        </w:rPr>
        <w:t xml:space="preserve"> uke 256.</w:t>
      </w:r>
    </w:p>
    <w:p w14:paraId="7171D817" w14:textId="77777777" w:rsidR="00890528" w:rsidRPr="005A266E" w:rsidRDefault="00890528" w:rsidP="00260F25">
      <w:pPr>
        <w:rPr>
          <w:lang w:bidi="ne-NP"/>
        </w:rPr>
      </w:pPr>
    </w:p>
    <w:p w14:paraId="377BDC79" w14:textId="77777777" w:rsidR="00890528" w:rsidRPr="005A266E" w:rsidRDefault="00890528" w:rsidP="00260F25">
      <w:pPr>
        <w:rPr>
          <w:lang w:bidi="ne-NP"/>
        </w:rPr>
      </w:pPr>
      <w:r w:rsidRPr="005A266E">
        <w:rPr>
          <w:lang w:bidi="ne-NP"/>
        </w:rPr>
        <w:t>I GO</w:t>
      </w:r>
      <w:r w:rsidR="009B3B2D">
        <w:noBreakHyphen/>
      </w:r>
      <w:r w:rsidRPr="005A266E">
        <w:rPr>
          <w:lang w:bidi="ne-NP"/>
        </w:rPr>
        <w:t>FORWARD ble det vist en klinisk betydningsfull og statistisk signifikant bedring i helserelatert livskvalitet målt med den fysiske komponentskåren av SF</w:t>
      </w:r>
      <w:r w:rsidR="009B3B2D">
        <w:noBreakHyphen/>
      </w:r>
      <w:r w:rsidRPr="005A266E">
        <w:rPr>
          <w:lang w:bidi="ne-NP"/>
        </w:rPr>
        <w:t>36 hos pasienter behandlet med Simponi versus placebo ved uke</w:t>
      </w:r>
      <w:r w:rsidR="00AB7255">
        <w:rPr>
          <w:lang w:bidi="ne-NP"/>
        </w:rPr>
        <w:t> 2</w:t>
      </w:r>
      <w:r w:rsidRPr="005A266E">
        <w:rPr>
          <w:lang w:bidi="ne-NP"/>
        </w:rPr>
        <w:t>4. Hos pasienter som fortsatte med Simponibehandling som de ble randomisert til ved studiestart, ble forbedringen av den fysiske komponenten av SF</w:t>
      </w:r>
      <w:r w:rsidR="009B3B2D">
        <w:noBreakHyphen/>
      </w:r>
      <w:r w:rsidRPr="005A266E">
        <w:rPr>
          <w:lang w:bidi="ne-NP"/>
        </w:rPr>
        <w:t xml:space="preserve">36 beholdt </w:t>
      </w:r>
      <w:r w:rsidRPr="008473B8">
        <w:rPr>
          <w:szCs w:val="22"/>
        </w:rPr>
        <w:t>igjennom uke</w:t>
      </w:r>
      <w:r w:rsidR="00AB7255" w:rsidRPr="008473B8">
        <w:rPr>
          <w:szCs w:val="22"/>
        </w:rPr>
        <w:t> 1</w:t>
      </w:r>
      <w:r w:rsidRPr="008473B8">
        <w:rPr>
          <w:szCs w:val="22"/>
        </w:rPr>
        <w:t>04.</w:t>
      </w:r>
      <w:r w:rsidR="00775CE5" w:rsidRPr="008473B8">
        <w:rPr>
          <w:szCs w:val="22"/>
        </w:rPr>
        <w:t xml:space="preserve"> Blant pasienter som fortsatt var i studien og ble behandlet med Simponi</w:t>
      </w:r>
      <w:r w:rsidR="00775CE5" w:rsidRPr="002802CA">
        <w:rPr>
          <w:szCs w:val="22"/>
        </w:rPr>
        <w:t xml:space="preserve">, </w:t>
      </w:r>
      <w:r w:rsidR="00775CE5">
        <w:rPr>
          <w:szCs w:val="22"/>
        </w:rPr>
        <w:t>var forbedringen av</w:t>
      </w:r>
      <w:r w:rsidR="00775CE5" w:rsidRPr="008E2115">
        <w:rPr>
          <w:szCs w:val="22"/>
        </w:rPr>
        <w:t xml:space="preserve"> </w:t>
      </w:r>
      <w:r w:rsidR="00775CE5">
        <w:rPr>
          <w:szCs w:val="22"/>
        </w:rPr>
        <w:t>den fysiske komponenten</w:t>
      </w:r>
      <w:r w:rsidR="00775CE5" w:rsidRPr="00EB0E9F">
        <w:rPr>
          <w:szCs w:val="22"/>
        </w:rPr>
        <w:t xml:space="preserve"> </w:t>
      </w:r>
      <w:r w:rsidR="00775CE5">
        <w:rPr>
          <w:szCs w:val="22"/>
        </w:rPr>
        <w:t xml:space="preserve">av </w:t>
      </w:r>
      <w:r w:rsidR="00775CE5" w:rsidRPr="008E2115">
        <w:rPr>
          <w:szCs w:val="22"/>
        </w:rPr>
        <w:t>SF</w:t>
      </w:r>
      <w:r w:rsidR="00775CE5" w:rsidRPr="008E2115">
        <w:rPr>
          <w:szCs w:val="22"/>
        </w:rPr>
        <w:noBreakHyphen/>
        <w:t xml:space="preserve">36 </w:t>
      </w:r>
      <w:r w:rsidR="00775CE5">
        <w:rPr>
          <w:szCs w:val="22"/>
        </w:rPr>
        <w:t>liknende fra uke</w:t>
      </w:r>
      <w:r w:rsidR="003F77A7">
        <w:rPr>
          <w:szCs w:val="22"/>
        </w:rPr>
        <w:t> </w:t>
      </w:r>
      <w:r w:rsidR="00775CE5" w:rsidRPr="008E2115">
        <w:rPr>
          <w:szCs w:val="22"/>
        </w:rPr>
        <w:t xml:space="preserve">104 </w:t>
      </w:r>
      <w:r w:rsidR="00775CE5">
        <w:rPr>
          <w:szCs w:val="22"/>
        </w:rPr>
        <w:t>til</w:t>
      </w:r>
      <w:r w:rsidR="002B60B1">
        <w:rPr>
          <w:szCs w:val="22"/>
        </w:rPr>
        <w:t xml:space="preserve"> og med</w:t>
      </w:r>
      <w:r w:rsidR="00775CE5">
        <w:rPr>
          <w:szCs w:val="22"/>
        </w:rPr>
        <w:t xml:space="preserve"> uke</w:t>
      </w:r>
      <w:r w:rsidR="00775CE5" w:rsidRPr="008E2115">
        <w:rPr>
          <w:szCs w:val="22"/>
        </w:rPr>
        <w:t> 256.</w:t>
      </w:r>
      <w:r w:rsidRPr="005A266E">
        <w:rPr>
          <w:lang w:bidi="ne-NP"/>
        </w:rPr>
        <w:t xml:space="preserve"> I GO</w:t>
      </w:r>
      <w:r w:rsidR="009B3B2D">
        <w:noBreakHyphen/>
      </w:r>
      <w:r w:rsidRPr="005A266E">
        <w:rPr>
          <w:lang w:bidi="ne-NP"/>
        </w:rPr>
        <w:t>FORWARD og GO</w:t>
      </w:r>
      <w:r w:rsidR="009B3B2D">
        <w:noBreakHyphen/>
      </w:r>
      <w:r w:rsidRPr="005A266E">
        <w:rPr>
          <w:lang w:bidi="ne-NP"/>
        </w:rPr>
        <w:t xml:space="preserve">AFTER ble det observert signifikante forbedringer av fatigue målt med </w:t>
      </w:r>
      <w:r w:rsidR="002219BD">
        <w:rPr>
          <w:lang w:bidi="ne-NP"/>
        </w:rPr>
        <w:t>«</w:t>
      </w:r>
      <w:r w:rsidRPr="005A266E">
        <w:rPr>
          <w:lang w:bidi="ne-NP"/>
        </w:rPr>
        <w:t>Functional Assessment of Chronic Illness Therapy</w:t>
      </w:r>
      <w:r w:rsidR="002219BD">
        <w:rPr>
          <w:lang w:bidi="ne-NP"/>
        </w:rPr>
        <w:t>»</w:t>
      </w:r>
      <w:r w:rsidRPr="005A266E">
        <w:rPr>
          <w:lang w:bidi="ne-NP"/>
        </w:rPr>
        <w:t xml:space="preserve"> (FACIT</w:t>
      </w:r>
      <w:r w:rsidR="009B3B2D">
        <w:noBreakHyphen/>
      </w:r>
      <w:r w:rsidRPr="005A266E">
        <w:rPr>
          <w:lang w:bidi="ne-NP"/>
        </w:rPr>
        <w:t>F).</w:t>
      </w:r>
    </w:p>
    <w:p w14:paraId="25C5DA03" w14:textId="77777777" w:rsidR="00890528" w:rsidRPr="005A266E" w:rsidRDefault="00890528" w:rsidP="00260F25">
      <w:pPr>
        <w:rPr>
          <w:lang w:bidi="ne-NP"/>
        </w:rPr>
      </w:pPr>
    </w:p>
    <w:p w14:paraId="32496694" w14:textId="77777777" w:rsidR="00921F12" w:rsidRPr="007B23C0" w:rsidRDefault="00921F12" w:rsidP="00D57AE9">
      <w:pPr>
        <w:keepNext/>
        <w:rPr>
          <w:i/>
          <w:lang w:bidi="ne-NP"/>
        </w:rPr>
      </w:pPr>
      <w:r w:rsidRPr="007B23C0">
        <w:rPr>
          <w:i/>
          <w:lang w:bidi="ne-NP"/>
        </w:rPr>
        <w:t>Psoriasisartritt</w:t>
      </w:r>
    </w:p>
    <w:p w14:paraId="44F10C2A" w14:textId="77777777" w:rsidR="00890528" w:rsidRPr="005A266E" w:rsidRDefault="00890528" w:rsidP="00260F25">
      <w:pPr>
        <w:rPr>
          <w:lang w:bidi="ne-NP"/>
        </w:rPr>
      </w:pPr>
      <w:r w:rsidRPr="005A266E">
        <w:rPr>
          <w:lang w:bidi="ne-NP"/>
        </w:rPr>
        <w:t>Sikkerheten og effekten av Simponi ble evaluert i en randomisert, dobbeltblind</w:t>
      </w:r>
      <w:r w:rsidR="009A0C4C">
        <w:rPr>
          <w:lang w:bidi="ne-NP"/>
        </w:rPr>
        <w:t>et</w:t>
      </w:r>
      <w:r w:rsidRPr="005A266E">
        <w:rPr>
          <w:lang w:bidi="ne-NP"/>
        </w:rPr>
        <w:t xml:space="preserve">, placebokontrollert </w:t>
      </w:r>
      <w:r w:rsidR="001165A7" w:rsidRPr="005A266E">
        <w:rPr>
          <w:lang w:bidi="ne-NP"/>
        </w:rPr>
        <w:t>multisenter</w:t>
      </w:r>
      <w:r w:rsidRPr="005A266E">
        <w:rPr>
          <w:lang w:bidi="ne-NP"/>
        </w:rPr>
        <w:t>studie (GO</w:t>
      </w:r>
      <w:r w:rsidR="009B3B2D">
        <w:noBreakHyphen/>
      </w:r>
      <w:r w:rsidRPr="005A266E">
        <w:rPr>
          <w:lang w:bidi="ne-NP"/>
        </w:rPr>
        <w:t>REVEAL) hos 40</w:t>
      </w:r>
      <w:r w:rsidR="004C38C8">
        <w:rPr>
          <w:lang w:bidi="ne-NP"/>
        </w:rPr>
        <w:t>5 </w:t>
      </w:r>
      <w:r w:rsidRPr="005A266E">
        <w:rPr>
          <w:lang w:bidi="ne-NP"/>
        </w:rPr>
        <w:t>voksne pasienter med aktiv PsA (</w:t>
      </w:r>
      <w:r>
        <w:rPr>
          <w:lang w:bidi="ne-NP"/>
        </w:rPr>
        <w:t>≥</w:t>
      </w:r>
      <w:r w:rsidR="00AB7255">
        <w:rPr>
          <w:lang w:bidi="ne-NP"/>
        </w:rPr>
        <w:t> 3</w:t>
      </w:r>
      <w:r w:rsidRPr="005A266E">
        <w:rPr>
          <w:lang w:bidi="ne-NP"/>
        </w:rPr>
        <w:t xml:space="preserve"> hovne og </w:t>
      </w:r>
      <w:r>
        <w:rPr>
          <w:lang w:bidi="ne-NP"/>
        </w:rPr>
        <w:t>≥</w:t>
      </w:r>
      <w:r w:rsidR="00AB7255">
        <w:rPr>
          <w:lang w:bidi="ne-NP"/>
        </w:rPr>
        <w:t> 3</w:t>
      </w:r>
      <w:r w:rsidRPr="005A266E">
        <w:rPr>
          <w:lang w:bidi="ne-NP"/>
        </w:rPr>
        <w:t xml:space="preserve"> ømme ledd) tross bruk av ikke</w:t>
      </w:r>
      <w:r w:rsidR="009B3B2D">
        <w:rPr>
          <w:lang w:bidi="ne-NP"/>
        </w:rPr>
        <w:noBreakHyphen/>
      </w:r>
      <w:r w:rsidRPr="005A266E">
        <w:rPr>
          <w:lang w:bidi="ne-NP"/>
        </w:rPr>
        <w:t>steroid antiinflammatorisk (NSAID)</w:t>
      </w:r>
      <w:r w:rsidR="009B3B2D">
        <w:noBreakHyphen/>
      </w:r>
      <w:r w:rsidRPr="005A266E">
        <w:rPr>
          <w:lang w:bidi="ne-NP"/>
        </w:rPr>
        <w:t xml:space="preserve"> eller DMARD</w:t>
      </w:r>
      <w:r w:rsidR="009B3B2D">
        <w:rPr>
          <w:lang w:bidi="ne-NP"/>
        </w:rPr>
        <w:noBreakHyphen/>
      </w:r>
      <w:r w:rsidRPr="005A266E">
        <w:rPr>
          <w:lang w:bidi="ne-NP"/>
        </w:rPr>
        <w:t xml:space="preserve">behandling. Pasientene i denne studien hadde vært diagnostisert med PsA i minst </w:t>
      </w:r>
      <w:r w:rsidR="00AB7255">
        <w:rPr>
          <w:lang w:bidi="ne-NP"/>
        </w:rPr>
        <w:t>6 </w:t>
      </w:r>
      <w:r w:rsidRPr="005A266E">
        <w:rPr>
          <w:lang w:bidi="ne-NP"/>
        </w:rPr>
        <w:t>måneder og hadde minimum en mild psoriasis. Pasienter med de enkelte subtyper av psoriasisartritt ble rekruttert, inkludert polyartikulær artritt uten revmatiske knuter (4</w:t>
      </w:r>
      <w:r w:rsidR="004C38C8">
        <w:rPr>
          <w:lang w:bidi="ne-NP"/>
        </w:rPr>
        <w:t>3</w:t>
      </w:r>
      <w:r w:rsidR="007B7993">
        <w:rPr>
          <w:lang w:bidi="ne-NP"/>
        </w:rPr>
        <w:t>%</w:t>
      </w:r>
      <w:r w:rsidRPr="005A266E">
        <w:rPr>
          <w:lang w:bidi="ne-NP"/>
        </w:rPr>
        <w:t>), asymmetrisk perifer artritt (3</w:t>
      </w:r>
      <w:r w:rsidR="004C38C8">
        <w:rPr>
          <w:lang w:bidi="ne-NP"/>
        </w:rPr>
        <w:t>0</w:t>
      </w:r>
      <w:r w:rsidR="007B7993">
        <w:rPr>
          <w:lang w:bidi="ne-NP"/>
        </w:rPr>
        <w:t>%</w:t>
      </w:r>
      <w:r w:rsidRPr="005A266E">
        <w:rPr>
          <w:lang w:bidi="ne-NP"/>
        </w:rPr>
        <w:t>), distal interfalangealledd (DIP)</w:t>
      </w:r>
      <w:r w:rsidR="001165A7">
        <w:rPr>
          <w:lang w:bidi="ne-NP"/>
        </w:rPr>
        <w:t>-</w:t>
      </w:r>
      <w:r w:rsidRPr="005A266E">
        <w:rPr>
          <w:lang w:bidi="ne-NP"/>
        </w:rPr>
        <w:lastRenderedPageBreak/>
        <w:t>artritt (1</w:t>
      </w:r>
      <w:r w:rsidR="004C38C8">
        <w:rPr>
          <w:lang w:bidi="ne-NP"/>
        </w:rPr>
        <w:t>5</w:t>
      </w:r>
      <w:r w:rsidR="007B7993">
        <w:rPr>
          <w:lang w:bidi="ne-NP"/>
        </w:rPr>
        <w:t>%</w:t>
      </w:r>
      <w:r w:rsidRPr="005A266E">
        <w:rPr>
          <w:lang w:bidi="ne-NP"/>
        </w:rPr>
        <w:t>), spondylitt med perifer artritt (1</w:t>
      </w:r>
      <w:r w:rsidR="004C38C8">
        <w:rPr>
          <w:lang w:bidi="ne-NP"/>
        </w:rPr>
        <w:t>1</w:t>
      </w:r>
      <w:r w:rsidR="007B7993">
        <w:rPr>
          <w:lang w:bidi="ne-NP"/>
        </w:rPr>
        <w:t>%</w:t>
      </w:r>
      <w:r w:rsidRPr="005A266E">
        <w:rPr>
          <w:lang w:bidi="ne-NP"/>
        </w:rPr>
        <w:t>) og arthritis mutilans (</w:t>
      </w:r>
      <w:r w:rsidR="004C38C8">
        <w:rPr>
          <w:lang w:bidi="ne-NP"/>
        </w:rPr>
        <w:t>1</w:t>
      </w:r>
      <w:r w:rsidR="007B7993">
        <w:rPr>
          <w:lang w:bidi="ne-NP"/>
        </w:rPr>
        <w:t>%</w:t>
      </w:r>
      <w:r w:rsidRPr="005A266E">
        <w:rPr>
          <w:lang w:bidi="ne-NP"/>
        </w:rPr>
        <w:t>). Tidligere behandling med en TNF</w:t>
      </w:r>
      <w:r w:rsidR="009B3B2D">
        <w:noBreakHyphen/>
      </w:r>
      <w:r w:rsidRPr="005A266E">
        <w:rPr>
          <w:lang w:bidi="ne-NP"/>
        </w:rPr>
        <w:t xml:space="preserve">hemmer var ikke tillatt. Simponi eller placebo ble gitt subkutant hver </w:t>
      </w:r>
      <w:r w:rsidR="00AB7255">
        <w:rPr>
          <w:lang w:bidi="ne-NP"/>
        </w:rPr>
        <w:t>4. u</w:t>
      </w:r>
      <w:r w:rsidRPr="005A266E">
        <w:rPr>
          <w:lang w:bidi="ne-NP"/>
        </w:rPr>
        <w:t>ke. Pasientene ble randomisert til placebo, Simponi 5</w:t>
      </w:r>
      <w:r w:rsidR="004C38C8">
        <w:rPr>
          <w:lang w:bidi="ne-NP"/>
        </w:rPr>
        <w:t>0 </w:t>
      </w:r>
      <w:r w:rsidRPr="005A266E">
        <w:rPr>
          <w:lang w:bidi="ne-NP"/>
        </w:rPr>
        <w:t>mg eller Simponi 10</w:t>
      </w:r>
      <w:r w:rsidR="004C38C8">
        <w:rPr>
          <w:lang w:bidi="ne-NP"/>
        </w:rPr>
        <w:t>0 </w:t>
      </w:r>
      <w:r w:rsidRPr="005A266E">
        <w:rPr>
          <w:lang w:bidi="ne-NP"/>
        </w:rPr>
        <w:t>mg. Pasienter som fikk placebo ble overført til Simponi 5</w:t>
      </w:r>
      <w:r w:rsidR="004C38C8">
        <w:rPr>
          <w:lang w:bidi="ne-NP"/>
        </w:rPr>
        <w:t>0 </w:t>
      </w:r>
      <w:r w:rsidRPr="005A266E">
        <w:rPr>
          <w:lang w:bidi="ne-NP"/>
        </w:rPr>
        <w:t>mg etter uke</w:t>
      </w:r>
      <w:r w:rsidR="00AB7255">
        <w:rPr>
          <w:lang w:bidi="ne-NP"/>
        </w:rPr>
        <w:t> 2</w:t>
      </w:r>
      <w:r w:rsidRPr="005A266E">
        <w:rPr>
          <w:lang w:bidi="ne-NP"/>
        </w:rPr>
        <w:t>4. Pasientene gikk inn i en åpen langtidsforlengelse av studien ved uke</w:t>
      </w:r>
      <w:r w:rsidR="00AB7255">
        <w:rPr>
          <w:lang w:bidi="ne-NP"/>
        </w:rPr>
        <w:t> 5</w:t>
      </w:r>
      <w:r w:rsidRPr="005A266E">
        <w:rPr>
          <w:lang w:bidi="ne-NP"/>
        </w:rPr>
        <w:t>2.</w:t>
      </w:r>
    </w:p>
    <w:p w14:paraId="6E6C7D46" w14:textId="77777777" w:rsidR="00890528" w:rsidRPr="005A266E" w:rsidRDefault="00890528" w:rsidP="00260F25">
      <w:pPr>
        <w:rPr>
          <w:szCs w:val="22"/>
          <w:lang w:bidi="ne-NP"/>
        </w:rPr>
      </w:pPr>
      <w:r w:rsidRPr="005A266E">
        <w:rPr>
          <w:szCs w:val="22"/>
          <w:lang w:bidi="ne-NP"/>
        </w:rPr>
        <w:t>Ca. 4</w:t>
      </w:r>
      <w:r w:rsidR="00AB7255">
        <w:rPr>
          <w:szCs w:val="22"/>
          <w:lang w:bidi="ne-NP"/>
        </w:rPr>
        <w:t>8</w:t>
      </w:r>
      <w:r w:rsidR="007B7993">
        <w:rPr>
          <w:szCs w:val="22"/>
          <w:lang w:bidi="ne-NP"/>
        </w:rPr>
        <w:t>%</w:t>
      </w:r>
      <w:r w:rsidRPr="005A266E">
        <w:rPr>
          <w:szCs w:val="22"/>
          <w:lang w:bidi="ne-NP"/>
        </w:rPr>
        <w:t xml:space="preserve"> av pasientene fortsatte på stabile doser med metotreksat (≤</w:t>
      </w:r>
      <w:r w:rsidR="00AB7255">
        <w:rPr>
          <w:szCs w:val="22"/>
          <w:lang w:bidi="ne-NP"/>
        </w:rPr>
        <w:t> 2</w:t>
      </w:r>
      <w:r w:rsidR="004C38C8">
        <w:rPr>
          <w:szCs w:val="22"/>
          <w:lang w:bidi="ne-NP"/>
        </w:rPr>
        <w:t>5 </w:t>
      </w:r>
      <w:r w:rsidRPr="005A266E">
        <w:rPr>
          <w:szCs w:val="22"/>
          <w:lang w:bidi="ne-NP"/>
        </w:rPr>
        <w:t>mg/uke). De ko</w:t>
      </w:r>
      <w:r w:rsidR="009B3B2D">
        <w:noBreakHyphen/>
      </w:r>
      <w:r w:rsidRPr="005A266E">
        <w:rPr>
          <w:szCs w:val="22"/>
          <w:lang w:bidi="ne-NP"/>
        </w:rPr>
        <w:t>primære endepunktene var prosentandelen av pasientene som oppnådde ACR</w:t>
      </w:r>
      <w:r w:rsidR="00AB7255">
        <w:rPr>
          <w:szCs w:val="22"/>
          <w:lang w:bidi="ne-NP"/>
        </w:rPr>
        <w:t> 2</w:t>
      </w:r>
      <w:r w:rsidRPr="005A266E">
        <w:rPr>
          <w:szCs w:val="22"/>
          <w:lang w:bidi="ne-NP"/>
        </w:rPr>
        <w:t>0</w:t>
      </w:r>
      <w:r w:rsidR="009B3B2D">
        <w:noBreakHyphen/>
      </w:r>
      <w:r w:rsidRPr="005A266E">
        <w:rPr>
          <w:szCs w:val="22"/>
          <w:lang w:bidi="ne-NP"/>
        </w:rPr>
        <w:t>respons ved uke</w:t>
      </w:r>
      <w:r w:rsidR="00AB7255">
        <w:rPr>
          <w:szCs w:val="22"/>
          <w:lang w:bidi="ne-NP"/>
        </w:rPr>
        <w:t> 1</w:t>
      </w:r>
      <w:r w:rsidRPr="005A266E">
        <w:rPr>
          <w:szCs w:val="22"/>
          <w:lang w:bidi="ne-NP"/>
        </w:rPr>
        <w:t>4 og endringen fra baseline i total PsA modifisert vdH</w:t>
      </w:r>
      <w:r w:rsidR="009B3B2D">
        <w:noBreakHyphen/>
      </w:r>
      <w:r w:rsidRPr="005A266E">
        <w:rPr>
          <w:szCs w:val="22"/>
          <w:lang w:bidi="ne-NP"/>
        </w:rPr>
        <w:t>S score ved uke</w:t>
      </w:r>
      <w:r w:rsidR="00AB7255">
        <w:rPr>
          <w:szCs w:val="22"/>
          <w:lang w:bidi="ne-NP"/>
        </w:rPr>
        <w:t> 2</w:t>
      </w:r>
      <w:r w:rsidRPr="005A266E">
        <w:rPr>
          <w:szCs w:val="22"/>
          <w:lang w:bidi="ne-NP"/>
        </w:rPr>
        <w:t>4.</w:t>
      </w:r>
    </w:p>
    <w:p w14:paraId="530ED459" w14:textId="77777777" w:rsidR="00890528" w:rsidRPr="005A266E" w:rsidRDefault="00890528" w:rsidP="00260F25">
      <w:pPr>
        <w:rPr>
          <w:szCs w:val="22"/>
          <w:lang w:bidi="ne-NP"/>
        </w:rPr>
      </w:pPr>
    </w:p>
    <w:p w14:paraId="7AF54627" w14:textId="77777777" w:rsidR="00890528" w:rsidRPr="005A266E" w:rsidRDefault="00890528" w:rsidP="00260F25">
      <w:pPr>
        <w:rPr>
          <w:szCs w:val="22"/>
          <w:lang w:bidi="ne-NP"/>
        </w:rPr>
      </w:pPr>
      <w:r w:rsidRPr="005A266E">
        <w:rPr>
          <w:szCs w:val="22"/>
          <w:lang w:bidi="ne-NP"/>
        </w:rPr>
        <w:t>Generelt sett ble ingen klinisk betydningsfulle effektforskjeller vist mellom Simponi 5</w:t>
      </w:r>
      <w:r w:rsidR="004C38C8">
        <w:rPr>
          <w:szCs w:val="22"/>
          <w:lang w:bidi="ne-NP"/>
        </w:rPr>
        <w:t>0 </w:t>
      </w:r>
      <w:r w:rsidRPr="005A266E">
        <w:rPr>
          <w:szCs w:val="22"/>
          <w:lang w:bidi="ne-NP"/>
        </w:rPr>
        <w:t>mg og 10</w:t>
      </w:r>
      <w:r w:rsidR="004C38C8">
        <w:rPr>
          <w:szCs w:val="22"/>
          <w:lang w:bidi="ne-NP"/>
        </w:rPr>
        <w:t>0 </w:t>
      </w:r>
      <w:r w:rsidRPr="005A266E">
        <w:rPr>
          <w:szCs w:val="22"/>
          <w:lang w:bidi="ne-NP"/>
        </w:rPr>
        <w:t>mg doseringsregimene</w:t>
      </w:r>
      <w:r w:rsidR="00B60DD7">
        <w:rPr>
          <w:szCs w:val="22"/>
          <w:lang w:bidi="ne-NP"/>
        </w:rPr>
        <w:t xml:space="preserve"> </w:t>
      </w:r>
      <w:r w:rsidR="00775CE5">
        <w:rPr>
          <w:szCs w:val="22"/>
        </w:rPr>
        <w:t>frem til uke 104</w:t>
      </w:r>
      <w:r w:rsidR="00775CE5" w:rsidRPr="00983B3F">
        <w:rPr>
          <w:szCs w:val="22"/>
        </w:rPr>
        <w:t>.</w:t>
      </w:r>
      <w:r w:rsidR="00775CE5" w:rsidRPr="00AC56AE">
        <w:rPr>
          <w:szCs w:val="22"/>
        </w:rPr>
        <w:t xml:space="preserve"> </w:t>
      </w:r>
      <w:r w:rsidR="00775CE5">
        <w:rPr>
          <w:szCs w:val="22"/>
        </w:rPr>
        <w:t xml:space="preserve">Ifølge studiedesignen kan pasientene i langtidsforlengelsen av studien ha byttet mellom Simponidoser på </w:t>
      </w:r>
      <w:r w:rsidR="00775CE5" w:rsidRPr="008E2115">
        <w:rPr>
          <w:szCs w:val="22"/>
        </w:rPr>
        <w:t xml:space="preserve">50 mg </w:t>
      </w:r>
      <w:r w:rsidR="00775CE5" w:rsidRPr="0054001A">
        <w:rPr>
          <w:szCs w:val="22"/>
        </w:rPr>
        <w:t>og</w:t>
      </w:r>
      <w:r w:rsidR="00775CE5" w:rsidRPr="008E2115">
        <w:rPr>
          <w:szCs w:val="22"/>
        </w:rPr>
        <w:t xml:space="preserve"> 100 mg </w:t>
      </w:r>
      <w:r w:rsidR="00775CE5">
        <w:rPr>
          <w:szCs w:val="22"/>
        </w:rPr>
        <w:t>etter avtale med ansvarlig lege</w:t>
      </w:r>
      <w:r w:rsidRPr="005A266E">
        <w:rPr>
          <w:szCs w:val="22"/>
          <w:lang w:bidi="ne-NP"/>
        </w:rPr>
        <w:t>.</w:t>
      </w:r>
    </w:p>
    <w:p w14:paraId="2E912E9F" w14:textId="77777777" w:rsidR="00890528" w:rsidRPr="005A266E" w:rsidRDefault="00890528" w:rsidP="00260F25">
      <w:pPr>
        <w:rPr>
          <w:szCs w:val="22"/>
          <w:lang w:bidi="ne-NP"/>
        </w:rPr>
      </w:pPr>
    </w:p>
    <w:p w14:paraId="12B64555" w14:textId="77777777" w:rsidR="00890528" w:rsidRPr="005A266E" w:rsidRDefault="00890528" w:rsidP="00D57AE9">
      <w:pPr>
        <w:keepNext/>
        <w:rPr>
          <w:i/>
          <w:szCs w:val="22"/>
          <w:u w:val="single"/>
          <w:lang w:bidi="ne-NP"/>
        </w:rPr>
      </w:pPr>
      <w:r w:rsidRPr="005A266E">
        <w:rPr>
          <w:i/>
          <w:szCs w:val="22"/>
          <w:u w:val="single"/>
          <w:lang w:bidi="ne-NP"/>
        </w:rPr>
        <w:t>Tegn og symptomer</w:t>
      </w:r>
    </w:p>
    <w:p w14:paraId="758E90DD" w14:textId="77777777" w:rsidR="00890528" w:rsidRPr="005A266E" w:rsidRDefault="00890528" w:rsidP="00260F25">
      <w:pPr>
        <w:rPr>
          <w:szCs w:val="22"/>
          <w:lang w:bidi="ne-NP"/>
        </w:rPr>
      </w:pPr>
      <w:r w:rsidRPr="005A266E">
        <w:rPr>
          <w:szCs w:val="22"/>
          <w:lang w:bidi="ne-NP"/>
        </w:rPr>
        <w:t>Nøkkelresultater for 5</w:t>
      </w:r>
      <w:r w:rsidR="004C38C8">
        <w:rPr>
          <w:szCs w:val="22"/>
          <w:lang w:bidi="ne-NP"/>
        </w:rPr>
        <w:t>0 </w:t>
      </w:r>
      <w:r w:rsidRPr="005A266E">
        <w:rPr>
          <w:szCs w:val="22"/>
          <w:lang w:bidi="ne-NP"/>
        </w:rPr>
        <w:t>mg</w:t>
      </w:r>
      <w:r w:rsidR="009B3B2D">
        <w:noBreakHyphen/>
      </w:r>
      <w:r w:rsidRPr="005A266E">
        <w:rPr>
          <w:szCs w:val="22"/>
          <w:lang w:bidi="ne-NP"/>
        </w:rPr>
        <w:t>dosen ved uke</w:t>
      </w:r>
      <w:r w:rsidR="00AB7255">
        <w:rPr>
          <w:szCs w:val="22"/>
          <w:lang w:bidi="ne-NP"/>
        </w:rPr>
        <w:t> 1</w:t>
      </w:r>
      <w:r w:rsidRPr="005A266E">
        <w:rPr>
          <w:szCs w:val="22"/>
          <w:lang w:bidi="ne-NP"/>
        </w:rPr>
        <w:t>4 og 24 er beskrevet i tabell</w:t>
      </w:r>
      <w:r w:rsidR="00AB7255">
        <w:rPr>
          <w:szCs w:val="22"/>
          <w:lang w:bidi="ne-NP"/>
        </w:rPr>
        <w:t> 4</w:t>
      </w:r>
      <w:r w:rsidRPr="005A266E">
        <w:rPr>
          <w:szCs w:val="22"/>
          <w:lang w:bidi="ne-NP"/>
        </w:rPr>
        <w:t xml:space="preserve"> nedenfor.</w:t>
      </w:r>
    </w:p>
    <w:p w14:paraId="795856F5" w14:textId="77777777" w:rsidR="00890528" w:rsidRPr="005A266E" w:rsidRDefault="00890528" w:rsidP="00260F25">
      <w:pPr>
        <w:rPr>
          <w:szCs w:val="22"/>
          <w:lang w:bidi="ne-NP"/>
        </w:rPr>
      </w:pPr>
    </w:p>
    <w:p w14:paraId="4D0CEBC4" w14:textId="77777777" w:rsidR="00890528" w:rsidRPr="005A266E" w:rsidRDefault="00890528" w:rsidP="00D57AE9">
      <w:pPr>
        <w:keepNext/>
        <w:jc w:val="center"/>
        <w:rPr>
          <w:b/>
          <w:szCs w:val="22"/>
          <w:lang w:bidi="ne-NP"/>
        </w:rPr>
      </w:pPr>
      <w:r w:rsidRPr="005A266E">
        <w:rPr>
          <w:b/>
          <w:szCs w:val="22"/>
          <w:lang w:bidi="ne-NP"/>
        </w:rPr>
        <w:t>Tabell</w:t>
      </w:r>
      <w:r w:rsidR="00AB7255">
        <w:rPr>
          <w:b/>
          <w:szCs w:val="22"/>
          <w:lang w:bidi="ne-NP"/>
        </w:rPr>
        <w:t> 4</w:t>
      </w:r>
    </w:p>
    <w:p w14:paraId="03BD944D" w14:textId="77777777" w:rsidR="00890528" w:rsidRPr="005A266E" w:rsidRDefault="00890528" w:rsidP="00D57AE9">
      <w:pPr>
        <w:keepNext/>
        <w:jc w:val="center"/>
        <w:rPr>
          <w:b/>
          <w:szCs w:val="22"/>
          <w:lang w:bidi="ne-NP"/>
        </w:rPr>
      </w:pPr>
      <w:r w:rsidRPr="005A266E">
        <w:rPr>
          <w:b/>
          <w:szCs w:val="22"/>
          <w:lang w:bidi="ne-NP"/>
        </w:rPr>
        <w:t>Nøkkelresultater angående effekt for GO</w:t>
      </w:r>
      <w:r w:rsidR="009B3B2D">
        <w:rPr>
          <w:b/>
          <w:szCs w:val="22"/>
          <w:lang w:bidi="ne-NP"/>
        </w:rPr>
        <w:noBreakHyphen/>
      </w:r>
      <w:r w:rsidRPr="005A266E">
        <w:rPr>
          <w:b/>
          <w:szCs w:val="22"/>
          <w:lang w:bidi="ne-NP"/>
        </w:rPr>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44"/>
        <w:gridCol w:w="2787"/>
        <w:gridCol w:w="2241"/>
      </w:tblGrid>
      <w:tr w:rsidR="00890528" w:rsidRPr="005A266E" w14:paraId="0E0AB9DF" w14:textId="77777777" w:rsidTr="009F29AF">
        <w:trPr>
          <w:cantSplit/>
          <w:jc w:val="center"/>
        </w:trPr>
        <w:tc>
          <w:tcPr>
            <w:tcW w:w="3967" w:type="dxa"/>
            <w:tcBorders>
              <w:top w:val="single" w:sz="4" w:space="0" w:color="auto"/>
              <w:left w:val="single" w:sz="4" w:space="0" w:color="auto"/>
              <w:bottom w:val="single" w:sz="4" w:space="0" w:color="auto"/>
              <w:right w:val="single" w:sz="4" w:space="0" w:color="auto"/>
            </w:tcBorders>
            <w:vAlign w:val="center"/>
          </w:tcPr>
          <w:p w14:paraId="1AEEF623" w14:textId="77777777" w:rsidR="00890528" w:rsidRPr="005A266E" w:rsidRDefault="00890528" w:rsidP="00D57AE9">
            <w:pPr>
              <w:keepNext/>
              <w:rPr>
                <w:szCs w:val="24"/>
                <w:lang w:bidi="ne-NP"/>
              </w:rPr>
            </w:pPr>
          </w:p>
        </w:tc>
        <w:tc>
          <w:tcPr>
            <w:tcW w:w="2734" w:type="dxa"/>
            <w:tcBorders>
              <w:top w:val="single" w:sz="4" w:space="0" w:color="auto"/>
              <w:left w:val="single" w:sz="4" w:space="0" w:color="auto"/>
              <w:bottom w:val="single" w:sz="4" w:space="0" w:color="auto"/>
              <w:right w:val="single" w:sz="4" w:space="0" w:color="auto"/>
            </w:tcBorders>
            <w:vAlign w:val="bottom"/>
          </w:tcPr>
          <w:p w14:paraId="5C655DFA" w14:textId="77777777" w:rsidR="00890528" w:rsidRPr="005A266E" w:rsidRDefault="00890528" w:rsidP="00D57AE9">
            <w:pPr>
              <w:keepNext/>
              <w:jc w:val="center"/>
              <w:rPr>
                <w:szCs w:val="24"/>
                <w:lang w:bidi="ne-NP"/>
              </w:rPr>
            </w:pPr>
            <w:r w:rsidRPr="005A266E">
              <w:rPr>
                <w:lang w:bidi="ne-NP"/>
              </w:rPr>
              <w:t>Placebo</w:t>
            </w:r>
          </w:p>
        </w:tc>
        <w:tc>
          <w:tcPr>
            <w:tcW w:w="2198" w:type="dxa"/>
            <w:tcBorders>
              <w:top w:val="single" w:sz="4" w:space="0" w:color="auto"/>
              <w:left w:val="single" w:sz="4" w:space="0" w:color="auto"/>
              <w:bottom w:val="single" w:sz="4" w:space="0" w:color="auto"/>
              <w:right w:val="single" w:sz="4" w:space="0" w:color="auto"/>
            </w:tcBorders>
            <w:vAlign w:val="bottom"/>
          </w:tcPr>
          <w:p w14:paraId="37D321AD" w14:textId="77777777" w:rsidR="00890528" w:rsidRPr="005A266E" w:rsidRDefault="00890528" w:rsidP="00D57AE9">
            <w:pPr>
              <w:keepNext/>
              <w:jc w:val="center"/>
              <w:rPr>
                <w:lang w:bidi="ne-NP"/>
              </w:rPr>
            </w:pPr>
            <w:r w:rsidRPr="005A266E">
              <w:rPr>
                <w:lang w:bidi="ne-NP"/>
              </w:rPr>
              <w:t>Simponi</w:t>
            </w:r>
          </w:p>
          <w:p w14:paraId="39BFCC3B" w14:textId="77777777" w:rsidR="00890528" w:rsidRPr="005A266E" w:rsidRDefault="00890528" w:rsidP="00D57AE9">
            <w:pPr>
              <w:keepNext/>
              <w:jc w:val="center"/>
              <w:rPr>
                <w:szCs w:val="24"/>
                <w:lang w:bidi="ne-NP"/>
              </w:rPr>
            </w:pPr>
            <w:r w:rsidRPr="005A266E">
              <w:rPr>
                <w:lang w:bidi="ne-NP"/>
              </w:rPr>
              <w:t>5</w:t>
            </w:r>
            <w:r w:rsidR="004C38C8">
              <w:rPr>
                <w:lang w:bidi="ne-NP"/>
              </w:rPr>
              <w:t>0 </w:t>
            </w:r>
            <w:r w:rsidRPr="005A266E">
              <w:rPr>
                <w:lang w:bidi="ne-NP"/>
              </w:rPr>
              <w:t>mg*</w:t>
            </w:r>
          </w:p>
        </w:tc>
      </w:tr>
      <w:tr w:rsidR="00890528" w:rsidRPr="005A266E" w14:paraId="16C32A47" w14:textId="77777777" w:rsidTr="009F29AF">
        <w:trPr>
          <w:cantSplit/>
          <w:jc w:val="center"/>
        </w:trPr>
        <w:tc>
          <w:tcPr>
            <w:tcW w:w="3967" w:type="dxa"/>
            <w:tcBorders>
              <w:top w:val="single" w:sz="4" w:space="0" w:color="auto"/>
              <w:left w:val="single" w:sz="4" w:space="0" w:color="auto"/>
              <w:bottom w:val="single" w:sz="4" w:space="0" w:color="auto"/>
              <w:right w:val="single" w:sz="4" w:space="0" w:color="auto"/>
            </w:tcBorders>
            <w:vAlign w:val="center"/>
          </w:tcPr>
          <w:p w14:paraId="4C894999" w14:textId="77777777" w:rsidR="00890528" w:rsidRPr="005A266E" w:rsidRDefault="00890528" w:rsidP="00D57AE9">
            <w:pPr>
              <w:keepNext/>
              <w:jc w:val="right"/>
              <w:rPr>
                <w:b/>
                <w:bCs/>
                <w:lang w:bidi="ne-NP"/>
              </w:rPr>
            </w:pPr>
            <w:r w:rsidRPr="005A266E">
              <w:rPr>
                <w:lang w:bidi="ne-NP"/>
              </w:rPr>
              <w:t>n</w:t>
            </w:r>
            <w:r w:rsidRPr="005A266E">
              <w:rPr>
                <w:vertAlign w:val="superscript"/>
                <w:lang w:bidi="ne-NP"/>
              </w:rPr>
              <w:t>a</w:t>
            </w:r>
          </w:p>
        </w:tc>
        <w:tc>
          <w:tcPr>
            <w:tcW w:w="2734" w:type="dxa"/>
            <w:tcBorders>
              <w:top w:val="single" w:sz="4" w:space="0" w:color="auto"/>
              <w:left w:val="single" w:sz="4" w:space="0" w:color="auto"/>
              <w:bottom w:val="single" w:sz="4" w:space="0" w:color="auto"/>
              <w:right w:val="single" w:sz="4" w:space="0" w:color="auto"/>
            </w:tcBorders>
            <w:vAlign w:val="center"/>
          </w:tcPr>
          <w:p w14:paraId="49D94527" w14:textId="77777777" w:rsidR="00890528" w:rsidRPr="005A266E" w:rsidRDefault="00890528" w:rsidP="00D57AE9">
            <w:pPr>
              <w:keepNext/>
              <w:jc w:val="center"/>
              <w:rPr>
                <w:szCs w:val="24"/>
                <w:lang w:bidi="ne-NP"/>
              </w:rPr>
            </w:pPr>
            <w:r w:rsidRPr="005A266E">
              <w:rPr>
                <w:szCs w:val="24"/>
                <w:lang w:bidi="ne-NP"/>
              </w:rPr>
              <w:t>113</w:t>
            </w:r>
          </w:p>
        </w:tc>
        <w:tc>
          <w:tcPr>
            <w:tcW w:w="2198" w:type="dxa"/>
            <w:tcBorders>
              <w:top w:val="single" w:sz="4" w:space="0" w:color="auto"/>
              <w:left w:val="single" w:sz="4" w:space="0" w:color="auto"/>
              <w:bottom w:val="single" w:sz="4" w:space="0" w:color="auto"/>
              <w:right w:val="single" w:sz="4" w:space="0" w:color="auto"/>
            </w:tcBorders>
            <w:vAlign w:val="center"/>
          </w:tcPr>
          <w:p w14:paraId="2F3EC974" w14:textId="77777777" w:rsidR="00890528" w:rsidRPr="005A266E" w:rsidRDefault="00890528" w:rsidP="00D57AE9">
            <w:pPr>
              <w:keepNext/>
              <w:jc w:val="center"/>
              <w:rPr>
                <w:szCs w:val="24"/>
                <w:lang w:bidi="ne-NP"/>
              </w:rPr>
            </w:pPr>
            <w:r w:rsidRPr="005A266E">
              <w:rPr>
                <w:szCs w:val="24"/>
                <w:lang w:bidi="ne-NP"/>
              </w:rPr>
              <w:t>146</w:t>
            </w:r>
          </w:p>
        </w:tc>
      </w:tr>
      <w:tr w:rsidR="00890528" w:rsidRPr="005A266E" w14:paraId="39098C14" w14:textId="77777777" w:rsidTr="009F29AF">
        <w:trPr>
          <w:cantSplit/>
          <w:jc w:val="center"/>
        </w:trPr>
        <w:tc>
          <w:tcPr>
            <w:tcW w:w="8899" w:type="dxa"/>
            <w:gridSpan w:val="3"/>
            <w:tcBorders>
              <w:top w:val="single" w:sz="4" w:space="0" w:color="auto"/>
              <w:left w:val="single" w:sz="4" w:space="0" w:color="auto"/>
              <w:bottom w:val="single" w:sz="4" w:space="0" w:color="auto"/>
              <w:right w:val="single" w:sz="4" w:space="0" w:color="auto"/>
            </w:tcBorders>
            <w:vAlign w:val="center"/>
          </w:tcPr>
          <w:p w14:paraId="5839B60A" w14:textId="77777777" w:rsidR="00890528" w:rsidRPr="005A266E" w:rsidRDefault="00890528" w:rsidP="00D57AE9">
            <w:pPr>
              <w:keepNext/>
              <w:rPr>
                <w:b/>
                <w:bCs/>
                <w:szCs w:val="24"/>
                <w:lang w:bidi="ne-NP"/>
              </w:rPr>
            </w:pPr>
            <w:r w:rsidRPr="005A266E">
              <w:rPr>
                <w:b/>
                <w:bCs/>
                <w:lang w:bidi="ne-NP"/>
              </w:rPr>
              <w:t>Respondere</w:t>
            </w:r>
            <w:r w:rsidR="007B7993">
              <w:rPr>
                <w:b/>
                <w:bCs/>
                <w:lang w:bidi="ne-NP"/>
              </w:rPr>
              <w:t>, %</w:t>
            </w:r>
            <w:r w:rsidRPr="005A266E">
              <w:rPr>
                <w:b/>
                <w:bCs/>
                <w:lang w:bidi="ne-NP"/>
              </w:rPr>
              <w:t xml:space="preserve"> av antall pasienter</w:t>
            </w:r>
          </w:p>
        </w:tc>
      </w:tr>
      <w:tr w:rsidR="00890528" w:rsidRPr="005A266E" w14:paraId="2287E1F5" w14:textId="77777777" w:rsidTr="009F29AF">
        <w:trPr>
          <w:cantSplit/>
          <w:jc w:val="center"/>
        </w:trPr>
        <w:tc>
          <w:tcPr>
            <w:tcW w:w="3967" w:type="dxa"/>
            <w:tcBorders>
              <w:top w:val="single" w:sz="4" w:space="0" w:color="auto"/>
              <w:left w:val="single" w:sz="4" w:space="0" w:color="auto"/>
              <w:bottom w:val="single" w:sz="4" w:space="0" w:color="auto"/>
              <w:right w:val="single" w:sz="4" w:space="0" w:color="auto"/>
            </w:tcBorders>
            <w:vAlign w:val="center"/>
          </w:tcPr>
          <w:p w14:paraId="3E4FAB11" w14:textId="77777777" w:rsidR="00890528" w:rsidRPr="005A266E" w:rsidRDefault="00890528" w:rsidP="00D57AE9">
            <w:pPr>
              <w:keepNext/>
              <w:rPr>
                <w:b/>
                <w:bCs/>
                <w:szCs w:val="24"/>
                <w:lang w:bidi="ne-NP"/>
              </w:rPr>
            </w:pPr>
            <w:r w:rsidRPr="005A266E">
              <w:rPr>
                <w:b/>
                <w:bCs/>
                <w:lang w:bidi="ne-NP"/>
              </w:rPr>
              <w:t>ACR</w:t>
            </w:r>
            <w:r w:rsidR="00AB7255">
              <w:rPr>
                <w:b/>
                <w:bCs/>
                <w:lang w:bidi="ne-NP"/>
              </w:rPr>
              <w:t> 2</w:t>
            </w:r>
            <w:r w:rsidRPr="005A266E">
              <w:rPr>
                <w:b/>
                <w:bCs/>
                <w:lang w:bidi="ne-NP"/>
              </w:rPr>
              <w:t>0</w:t>
            </w:r>
          </w:p>
        </w:tc>
        <w:tc>
          <w:tcPr>
            <w:tcW w:w="2734" w:type="dxa"/>
            <w:tcBorders>
              <w:top w:val="single" w:sz="4" w:space="0" w:color="auto"/>
              <w:left w:val="single" w:sz="4" w:space="0" w:color="auto"/>
              <w:bottom w:val="single" w:sz="4" w:space="0" w:color="auto"/>
              <w:right w:val="single" w:sz="4" w:space="0" w:color="auto"/>
            </w:tcBorders>
            <w:vAlign w:val="center"/>
          </w:tcPr>
          <w:p w14:paraId="11626FD0" w14:textId="77777777" w:rsidR="00890528" w:rsidRPr="005A266E" w:rsidRDefault="00890528" w:rsidP="00D57AE9">
            <w:pPr>
              <w:keepNext/>
              <w:rPr>
                <w:b/>
                <w:bCs/>
                <w:szCs w:val="24"/>
                <w:lang w:bidi="ne-NP"/>
              </w:rPr>
            </w:pPr>
          </w:p>
        </w:tc>
        <w:tc>
          <w:tcPr>
            <w:tcW w:w="2198" w:type="dxa"/>
            <w:tcBorders>
              <w:top w:val="single" w:sz="4" w:space="0" w:color="auto"/>
              <w:left w:val="single" w:sz="4" w:space="0" w:color="auto"/>
              <w:bottom w:val="single" w:sz="4" w:space="0" w:color="auto"/>
              <w:right w:val="single" w:sz="4" w:space="0" w:color="auto"/>
            </w:tcBorders>
            <w:vAlign w:val="center"/>
          </w:tcPr>
          <w:p w14:paraId="086840BA" w14:textId="77777777" w:rsidR="00890528" w:rsidRPr="005A266E" w:rsidRDefault="00890528" w:rsidP="00D57AE9">
            <w:pPr>
              <w:keepNext/>
              <w:rPr>
                <w:b/>
                <w:bCs/>
                <w:szCs w:val="24"/>
                <w:lang w:bidi="ne-NP"/>
              </w:rPr>
            </w:pPr>
          </w:p>
        </w:tc>
      </w:tr>
      <w:tr w:rsidR="00890528" w:rsidRPr="005A266E" w14:paraId="25A8D9ED" w14:textId="77777777" w:rsidTr="009F29AF">
        <w:trPr>
          <w:cantSplit/>
          <w:jc w:val="center"/>
        </w:trPr>
        <w:tc>
          <w:tcPr>
            <w:tcW w:w="3967" w:type="dxa"/>
            <w:tcBorders>
              <w:top w:val="single" w:sz="4" w:space="0" w:color="auto"/>
              <w:left w:val="single" w:sz="4" w:space="0" w:color="auto"/>
              <w:bottom w:val="single" w:sz="4" w:space="0" w:color="auto"/>
              <w:right w:val="single" w:sz="4" w:space="0" w:color="auto"/>
            </w:tcBorders>
            <w:vAlign w:val="center"/>
          </w:tcPr>
          <w:p w14:paraId="51F44B4B" w14:textId="77777777" w:rsidR="00890528" w:rsidRPr="005A266E" w:rsidRDefault="00890528" w:rsidP="00260F25">
            <w:pPr>
              <w:jc w:val="right"/>
              <w:rPr>
                <w:szCs w:val="24"/>
                <w:lang w:bidi="ne-NP"/>
              </w:rPr>
            </w:pPr>
            <w:r w:rsidRPr="005A266E">
              <w:rPr>
                <w:lang w:bidi="ne-NP"/>
              </w:rPr>
              <w:t>Uke</w:t>
            </w:r>
            <w:r w:rsidR="00AB7255">
              <w:rPr>
                <w:lang w:bidi="ne-NP"/>
              </w:rPr>
              <w:t> 1</w:t>
            </w:r>
            <w:r w:rsidRPr="005A266E">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23F96D8A" w14:textId="77777777" w:rsidR="00890528" w:rsidRPr="005A266E" w:rsidRDefault="00AB7255" w:rsidP="00260F25">
            <w:pPr>
              <w:jc w:val="center"/>
              <w:rPr>
                <w:b/>
                <w:bCs/>
                <w:szCs w:val="24"/>
                <w:lang w:bidi="ne-NP"/>
              </w:rPr>
            </w:pPr>
            <w:r>
              <w:rPr>
                <w:b/>
                <w:bCs/>
                <w:lang w:bidi="ne-NP"/>
              </w:rPr>
              <w:t>9</w:t>
            </w:r>
            <w:r w:rsidR="007B7993">
              <w:rPr>
                <w:b/>
                <w:bCs/>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32EC1330" w14:textId="77777777" w:rsidR="00890528" w:rsidRPr="005A266E" w:rsidRDefault="00890528" w:rsidP="00260F25">
            <w:pPr>
              <w:jc w:val="center"/>
              <w:rPr>
                <w:b/>
                <w:bCs/>
                <w:szCs w:val="24"/>
                <w:lang w:bidi="ne-NP"/>
              </w:rPr>
            </w:pPr>
            <w:r w:rsidRPr="005A266E">
              <w:rPr>
                <w:b/>
                <w:bCs/>
                <w:lang w:bidi="ne-NP"/>
              </w:rPr>
              <w:t>5</w:t>
            </w:r>
            <w:r w:rsidR="004C38C8">
              <w:rPr>
                <w:b/>
                <w:bCs/>
                <w:lang w:bidi="ne-NP"/>
              </w:rPr>
              <w:t>1</w:t>
            </w:r>
            <w:r w:rsidR="007B7993">
              <w:rPr>
                <w:b/>
                <w:bCs/>
                <w:lang w:bidi="ne-NP"/>
              </w:rPr>
              <w:t>%</w:t>
            </w:r>
          </w:p>
        </w:tc>
      </w:tr>
      <w:tr w:rsidR="00890528" w:rsidRPr="005A266E" w14:paraId="02EB40BE" w14:textId="77777777" w:rsidTr="009F29AF">
        <w:trPr>
          <w:cantSplit/>
          <w:jc w:val="center"/>
        </w:trPr>
        <w:tc>
          <w:tcPr>
            <w:tcW w:w="3967" w:type="dxa"/>
            <w:tcBorders>
              <w:top w:val="single" w:sz="4" w:space="0" w:color="auto"/>
              <w:left w:val="single" w:sz="4" w:space="0" w:color="auto"/>
              <w:bottom w:val="single" w:sz="4" w:space="0" w:color="auto"/>
              <w:right w:val="single" w:sz="4" w:space="0" w:color="auto"/>
            </w:tcBorders>
            <w:vAlign w:val="center"/>
          </w:tcPr>
          <w:p w14:paraId="59BD297F" w14:textId="77777777" w:rsidR="00890528" w:rsidRPr="005A266E" w:rsidRDefault="00890528" w:rsidP="00260F25">
            <w:pPr>
              <w:jc w:val="right"/>
              <w:rPr>
                <w:szCs w:val="24"/>
                <w:lang w:bidi="ne-NP"/>
              </w:rPr>
            </w:pPr>
            <w:r w:rsidRPr="005A266E">
              <w:rPr>
                <w:lang w:bidi="ne-NP"/>
              </w:rPr>
              <w:t>Uke</w:t>
            </w:r>
            <w:r w:rsidR="00AB7255">
              <w:rPr>
                <w:lang w:bidi="ne-NP"/>
              </w:rPr>
              <w:t> 2</w:t>
            </w:r>
            <w:r w:rsidRPr="005A266E">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48EDC327" w14:textId="77777777" w:rsidR="00890528" w:rsidRPr="005A266E" w:rsidRDefault="00890528" w:rsidP="00260F25">
            <w:pPr>
              <w:jc w:val="center"/>
              <w:rPr>
                <w:szCs w:val="24"/>
                <w:lang w:bidi="ne-NP"/>
              </w:rPr>
            </w:pPr>
            <w:r w:rsidRPr="005A266E">
              <w:rPr>
                <w:lang w:bidi="ne-NP"/>
              </w:rPr>
              <w:t>1</w:t>
            </w:r>
            <w:r w:rsidR="004C38C8">
              <w:rPr>
                <w:lang w:bidi="ne-NP"/>
              </w:rPr>
              <w:t>2</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64649D16" w14:textId="77777777" w:rsidR="00890528" w:rsidRPr="005A266E" w:rsidRDefault="00890528" w:rsidP="00260F25">
            <w:pPr>
              <w:jc w:val="center"/>
              <w:rPr>
                <w:szCs w:val="24"/>
                <w:lang w:bidi="ne-NP"/>
              </w:rPr>
            </w:pPr>
            <w:r w:rsidRPr="005A266E">
              <w:rPr>
                <w:lang w:bidi="ne-NP"/>
              </w:rPr>
              <w:t>5</w:t>
            </w:r>
            <w:r w:rsidR="004C38C8">
              <w:rPr>
                <w:lang w:bidi="ne-NP"/>
              </w:rPr>
              <w:t>2</w:t>
            </w:r>
            <w:r w:rsidR="007B7993">
              <w:rPr>
                <w:lang w:bidi="ne-NP"/>
              </w:rPr>
              <w:t>%</w:t>
            </w:r>
          </w:p>
        </w:tc>
      </w:tr>
      <w:tr w:rsidR="00890528" w:rsidRPr="005A266E" w14:paraId="12E8C715" w14:textId="77777777" w:rsidTr="009F29AF">
        <w:trPr>
          <w:cantSplit/>
          <w:jc w:val="center"/>
        </w:trPr>
        <w:tc>
          <w:tcPr>
            <w:tcW w:w="3967" w:type="dxa"/>
            <w:tcBorders>
              <w:top w:val="single" w:sz="4" w:space="0" w:color="auto"/>
              <w:left w:val="single" w:sz="4" w:space="0" w:color="auto"/>
              <w:bottom w:val="single" w:sz="4" w:space="0" w:color="auto"/>
              <w:right w:val="single" w:sz="4" w:space="0" w:color="auto"/>
            </w:tcBorders>
            <w:vAlign w:val="center"/>
          </w:tcPr>
          <w:p w14:paraId="161F7425" w14:textId="77777777" w:rsidR="00890528" w:rsidRPr="005A266E" w:rsidRDefault="00890528" w:rsidP="00D57AE9">
            <w:pPr>
              <w:keepNext/>
              <w:rPr>
                <w:b/>
                <w:bCs/>
                <w:szCs w:val="24"/>
                <w:lang w:bidi="ne-NP"/>
              </w:rPr>
            </w:pPr>
            <w:r w:rsidRPr="005A266E">
              <w:rPr>
                <w:b/>
                <w:bCs/>
                <w:lang w:bidi="ne-NP"/>
              </w:rPr>
              <w:t>ACR</w:t>
            </w:r>
            <w:r w:rsidR="00AB7255">
              <w:rPr>
                <w:b/>
                <w:bCs/>
                <w:lang w:bidi="ne-NP"/>
              </w:rPr>
              <w:t> 5</w:t>
            </w:r>
            <w:r w:rsidRPr="005A266E">
              <w:rPr>
                <w:b/>
                <w:bCs/>
                <w:lang w:bidi="ne-NP"/>
              </w:rPr>
              <w:t>0</w:t>
            </w:r>
          </w:p>
        </w:tc>
        <w:tc>
          <w:tcPr>
            <w:tcW w:w="2734" w:type="dxa"/>
            <w:tcBorders>
              <w:top w:val="single" w:sz="4" w:space="0" w:color="auto"/>
              <w:left w:val="single" w:sz="4" w:space="0" w:color="auto"/>
              <w:bottom w:val="single" w:sz="4" w:space="0" w:color="auto"/>
              <w:right w:val="single" w:sz="4" w:space="0" w:color="auto"/>
            </w:tcBorders>
            <w:vAlign w:val="center"/>
          </w:tcPr>
          <w:p w14:paraId="4FB76EFB" w14:textId="77777777" w:rsidR="00890528" w:rsidRPr="005A266E" w:rsidRDefault="00890528" w:rsidP="00D57AE9">
            <w:pPr>
              <w:keepNext/>
              <w:rPr>
                <w:b/>
                <w:bCs/>
                <w:szCs w:val="24"/>
                <w:lang w:bidi="ne-NP"/>
              </w:rPr>
            </w:pPr>
          </w:p>
        </w:tc>
        <w:tc>
          <w:tcPr>
            <w:tcW w:w="2198" w:type="dxa"/>
            <w:tcBorders>
              <w:top w:val="single" w:sz="4" w:space="0" w:color="auto"/>
              <w:left w:val="single" w:sz="4" w:space="0" w:color="auto"/>
              <w:bottom w:val="single" w:sz="4" w:space="0" w:color="auto"/>
              <w:right w:val="single" w:sz="4" w:space="0" w:color="auto"/>
            </w:tcBorders>
            <w:vAlign w:val="center"/>
          </w:tcPr>
          <w:p w14:paraId="4B298539" w14:textId="77777777" w:rsidR="00890528" w:rsidRPr="005A266E" w:rsidRDefault="00890528" w:rsidP="00D57AE9">
            <w:pPr>
              <w:keepNext/>
              <w:rPr>
                <w:b/>
                <w:bCs/>
                <w:szCs w:val="24"/>
                <w:lang w:bidi="ne-NP"/>
              </w:rPr>
            </w:pPr>
          </w:p>
        </w:tc>
      </w:tr>
      <w:tr w:rsidR="00890528" w:rsidRPr="005A266E" w14:paraId="57E0B67D" w14:textId="77777777" w:rsidTr="009F29AF">
        <w:trPr>
          <w:cantSplit/>
          <w:jc w:val="center"/>
        </w:trPr>
        <w:tc>
          <w:tcPr>
            <w:tcW w:w="3967" w:type="dxa"/>
            <w:tcBorders>
              <w:top w:val="single" w:sz="4" w:space="0" w:color="auto"/>
              <w:left w:val="single" w:sz="4" w:space="0" w:color="auto"/>
              <w:bottom w:val="single" w:sz="4" w:space="0" w:color="auto"/>
              <w:right w:val="single" w:sz="4" w:space="0" w:color="auto"/>
            </w:tcBorders>
            <w:vAlign w:val="center"/>
          </w:tcPr>
          <w:p w14:paraId="072A2F46" w14:textId="77777777" w:rsidR="00890528" w:rsidRPr="005A266E" w:rsidRDefault="00890528" w:rsidP="00260F25">
            <w:pPr>
              <w:jc w:val="right"/>
              <w:rPr>
                <w:szCs w:val="24"/>
                <w:lang w:bidi="ne-NP"/>
              </w:rPr>
            </w:pPr>
            <w:r w:rsidRPr="005A266E">
              <w:rPr>
                <w:lang w:bidi="ne-NP"/>
              </w:rPr>
              <w:t>Uke</w:t>
            </w:r>
            <w:r w:rsidR="00AB7255">
              <w:rPr>
                <w:lang w:bidi="ne-NP"/>
              </w:rPr>
              <w:t> 1</w:t>
            </w:r>
            <w:r w:rsidRPr="005A266E">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78643E35" w14:textId="77777777" w:rsidR="00890528" w:rsidRPr="005A266E" w:rsidRDefault="004C38C8" w:rsidP="00260F25">
            <w:pPr>
              <w:jc w:val="center"/>
              <w:rPr>
                <w:szCs w:val="24"/>
                <w:lang w:bidi="ne-NP"/>
              </w:rPr>
            </w:pPr>
            <w:r>
              <w:rPr>
                <w:lang w:bidi="ne-NP"/>
              </w:rPr>
              <w:t>2</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38B376C8" w14:textId="77777777" w:rsidR="00890528" w:rsidRPr="005A266E" w:rsidRDefault="00890528" w:rsidP="00260F25">
            <w:pPr>
              <w:jc w:val="center"/>
              <w:rPr>
                <w:szCs w:val="24"/>
                <w:lang w:bidi="ne-NP"/>
              </w:rPr>
            </w:pPr>
            <w:r w:rsidRPr="005A266E">
              <w:rPr>
                <w:lang w:bidi="ne-NP"/>
              </w:rPr>
              <w:t>3</w:t>
            </w:r>
            <w:r w:rsidR="004C38C8">
              <w:rPr>
                <w:lang w:bidi="ne-NP"/>
              </w:rPr>
              <w:t>0</w:t>
            </w:r>
            <w:r w:rsidR="007B7993">
              <w:rPr>
                <w:lang w:bidi="ne-NP"/>
              </w:rPr>
              <w:t>%</w:t>
            </w:r>
          </w:p>
        </w:tc>
      </w:tr>
      <w:tr w:rsidR="00890528" w:rsidRPr="005A266E" w14:paraId="0F6ACCE8" w14:textId="77777777" w:rsidTr="009F29AF">
        <w:trPr>
          <w:cantSplit/>
          <w:jc w:val="center"/>
        </w:trPr>
        <w:tc>
          <w:tcPr>
            <w:tcW w:w="3967" w:type="dxa"/>
            <w:tcBorders>
              <w:top w:val="single" w:sz="4" w:space="0" w:color="auto"/>
              <w:left w:val="single" w:sz="4" w:space="0" w:color="auto"/>
              <w:bottom w:val="single" w:sz="4" w:space="0" w:color="auto"/>
              <w:right w:val="single" w:sz="4" w:space="0" w:color="auto"/>
            </w:tcBorders>
            <w:vAlign w:val="center"/>
          </w:tcPr>
          <w:p w14:paraId="62C5BF76" w14:textId="77777777" w:rsidR="00890528" w:rsidRPr="005A266E" w:rsidRDefault="00890528" w:rsidP="00260F25">
            <w:pPr>
              <w:jc w:val="right"/>
              <w:rPr>
                <w:szCs w:val="24"/>
                <w:lang w:bidi="ne-NP"/>
              </w:rPr>
            </w:pPr>
            <w:r w:rsidRPr="005A266E">
              <w:rPr>
                <w:lang w:bidi="ne-NP"/>
              </w:rPr>
              <w:t>Uke</w:t>
            </w:r>
            <w:r w:rsidR="00AB7255">
              <w:rPr>
                <w:lang w:bidi="ne-NP"/>
              </w:rPr>
              <w:t> 2</w:t>
            </w:r>
            <w:r w:rsidRPr="005A266E">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574EFAD7" w14:textId="77777777" w:rsidR="00890528" w:rsidRPr="005A266E" w:rsidRDefault="004C38C8" w:rsidP="00260F25">
            <w:pPr>
              <w:jc w:val="center"/>
              <w:rPr>
                <w:szCs w:val="24"/>
                <w:lang w:bidi="ne-NP"/>
              </w:rPr>
            </w:pPr>
            <w:r>
              <w:rPr>
                <w:lang w:bidi="ne-NP"/>
              </w:rPr>
              <w:t>4</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0BF9F64E" w14:textId="77777777" w:rsidR="00890528" w:rsidRPr="005A266E" w:rsidRDefault="00890528" w:rsidP="00260F25">
            <w:pPr>
              <w:jc w:val="center"/>
              <w:rPr>
                <w:szCs w:val="24"/>
                <w:lang w:bidi="ne-NP"/>
              </w:rPr>
            </w:pPr>
            <w:r w:rsidRPr="005A266E">
              <w:rPr>
                <w:lang w:bidi="ne-NP"/>
              </w:rPr>
              <w:t>3</w:t>
            </w:r>
            <w:r w:rsidR="004C38C8">
              <w:rPr>
                <w:lang w:bidi="ne-NP"/>
              </w:rPr>
              <w:t>2</w:t>
            </w:r>
            <w:r w:rsidR="007B7993">
              <w:rPr>
                <w:lang w:bidi="ne-NP"/>
              </w:rPr>
              <w:t>%</w:t>
            </w:r>
          </w:p>
        </w:tc>
      </w:tr>
      <w:tr w:rsidR="00890528" w:rsidRPr="005A266E" w14:paraId="2173BC20" w14:textId="77777777" w:rsidTr="009F29AF">
        <w:trPr>
          <w:cantSplit/>
          <w:jc w:val="center"/>
        </w:trPr>
        <w:tc>
          <w:tcPr>
            <w:tcW w:w="3967" w:type="dxa"/>
            <w:tcBorders>
              <w:top w:val="single" w:sz="4" w:space="0" w:color="auto"/>
              <w:left w:val="single" w:sz="4" w:space="0" w:color="auto"/>
              <w:bottom w:val="single" w:sz="4" w:space="0" w:color="auto"/>
              <w:right w:val="single" w:sz="4" w:space="0" w:color="auto"/>
            </w:tcBorders>
            <w:vAlign w:val="center"/>
          </w:tcPr>
          <w:p w14:paraId="0F438719" w14:textId="77777777" w:rsidR="00890528" w:rsidRPr="005A266E" w:rsidRDefault="00890528" w:rsidP="00D57AE9">
            <w:pPr>
              <w:keepNext/>
              <w:rPr>
                <w:b/>
                <w:bCs/>
                <w:szCs w:val="24"/>
                <w:lang w:bidi="ne-NP"/>
              </w:rPr>
            </w:pPr>
            <w:r w:rsidRPr="005A266E">
              <w:rPr>
                <w:b/>
                <w:bCs/>
                <w:lang w:bidi="ne-NP"/>
              </w:rPr>
              <w:t>ACR</w:t>
            </w:r>
            <w:r w:rsidR="00AB7255">
              <w:rPr>
                <w:b/>
                <w:bCs/>
                <w:lang w:bidi="ne-NP"/>
              </w:rPr>
              <w:t> 7</w:t>
            </w:r>
            <w:r w:rsidRPr="005A266E">
              <w:rPr>
                <w:b/>
                <w:bCs/>
                <w:lang w:bidi="ne-NP"/>
              </w:rPr>
              <w:t>0</w:t>
            </w:r>
          </w:p>
        </w:tc>
        <w:tc>
          <w:tcPr>
            <w:tcW w:w="2734" w:type="dxa"/>
            <w:tcBorders>
              <w:top w:val="single" w:sz="4" w:space="0" w:color="auto"/>
              <w:left w:val="single" w:sz="4" w:space="0" w:color="auto"/>
              <w:bottom w:val="single" w:sz="4" w:space="0" w:color="auto"/>
              <w:right w:val="single" w:sz="4" w:space="0" w:color="auto"/>
            </w:tcBorders>
            <w:vAlign w:val="center"/>
          </w:tcPr>
          <w:p w14:paraId="2CA28102" w14:textId="77777777" w:rsidR="00890528" w:rsidRPr="005A266E" w:rsidRDefault="00890528" w:rsidP="00D57AE9">
            <w:pPr>
              <w:keepNext/>
              <w:rPr>
                <w:b/>
                <w:bCs/>
                <w:szCs w:val="24"/>
                <w:lang w:bidi="ne-NP"/>
              </w:rPr>
            </w:pPr>
          </w:p>
        </w:tc>
        <w:tc>
          <w:tcPr>
            <w:tcW w:w="2198" w:type="dxa"/>
            <w:tcBorders>
              <w:top w:val="single" w:sz="4" w:space="0" w:color="auto"/>
              <w:left w:val="single" w:sz="4" w:space="0" w:color="auto"/>
              <w:bottom w:val="single" w:sz="4" w:space="0" w:color="auto"/>
              <w:right w:val="single" w:sz="4" w:space="0" w:color="auto"/>
            </w:tcBorders>
            <w:vAlign w:val="center"/>
          </w:tcPr>
          <w:p w14:paraId="713BE2AB" w14:textId="77777777" w:rsidR="00890528" w:rsidRPr="005A266E" w:rsidRDefault="00890528" w:rsidP="00D57AE9">
            <w:pPr>
              <w:keepNext/>
              <w:rPr>
                <w:b/>
                <w:bCs/>
                <w:szCs w:val="24"/>
                <w:lang w:bidi="ne-NP"/>
              </w:rPr>
            </w:pPr>
          </w:p>
        </w:tc>
      </w:tr>
      <w:tr w:rsidR="00890528" w:rsidRPr="005A266E" w14:paraId="5E0D1242" w14:textId="77777777" w:rsidTr="009F29AF">
        <w:trPr>
          <w:cantSplit/>
          <w:jc w:val="center"/>
        </w:trPr>
        <w:tc>
          <w:tcPr>
            <w:tcW w:w="3967" w:type="dxa"/>
            <w:tcBorders>
              <w:top w:val="single" w:sz="4" w:space="0" w:color="auto"/>
              <w:left w:val="single" w:sz="4" w:space="0" w:color="auto"/>
              <w:bottom w:val="single" w:sz="4" w:space="0" w:color="auto"/>
              <w:right w:val="single" w:sz="4" w:space="0" w:color="auto"/>
            </w:tcBorders>
            <w:vAlign w:val="center"/>
          </w:tcPr>
          <w:p w14:paraId="7004D0CB" w14:textId="77777777" w:rsidR="00890528" w:rsidRPr="005A266E" w:rsidRDefault="00890528" w:rsidP="00260F25">
            <w:pPr>
              <w:jc w:val="right"/>
              <w:rPr>
                <w:szCs w:val="24"/>
                <w:lang w:bidi="ne-NP"/>
              </w:rPr>
            </w:pPr>
            <w:r w:rsidRPr="005A266E">
              <w:rPr>
                <w:lang w:bidi="ne-NP"/>
              </w:rPr>
              <w:t>Uke</w:t>
            </w:r>
            <w:r w:rsidR="00AB7255">
              <w:rPr>
                <w:lang w:bidi="ne-NP"/>
              </w:rPr>
              <w:t> 1</w:t>
            </w:r>
            <w:r w:rsidRPr="005A266E">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03CAEC4B" w14:textId="77777777" w:rsidR="00890528" w:rsidRPr="005A266E" w:rsidRDefault="004C38C8" w:rsidP="00260F25">
            <w:pPr>
              <w:jc w:val="center"/>
              <w:rPr>
                <w:szCs w:val="24"/>
                <w:lang w:bidi="ne-NP"/>
              </w:rPr>
            </w:pPr>
            <w:r>
              <w:rPr>
                <w:lang w:bidi="ne-NP"/>
              </w:rPr>
              <w:t>1</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1AD7A621" w14:textId="77777777" w:rsidR="00890528" w:rsidRPr="005A266E" w:rsidRDefault="00890528" w:rsidP="00260F25">
            <w:pPr>
              <w:jc w:val="center"/>
              <w:rPr>
                <w:szCs w:val="24"/>
                <w:lang w:bidi="ne-NP"/>
              </w:rPr>
            </w:pPr>
            <w:r w:rsidRPr="005A266E">
              <w:rPr>
                <w:lang w:bidi="ne-NP"/>
              </w:rPr>
              <w:t>1</w:t>
            </w:r>
            <w:r w:rsidR="004C38C8">
              <w:rPr>
                <w:lang w:bidi="ne-NP"/>
              </w:rPr>
              <w:t>2</w:t>
            </w:r>
            <w:r w:rsidR="007B7993">
              <w:rPr>
                <w:lang w:bidi="ne-NP"/>
              </w:rPr>
              <w:t>%</w:t>
            </w:r>
          </w:p>
        </w:tc>
      </w:tr>
      <w:tr w:rsidR="00890528" w:rsidRPr="005A266E" w14:paraId="1575B883" w14:textId="77777777" w:rsidTr="009F29AF">
        <w:trPr>
          <w:cantSplit/>
          <w:jc w:val="center"/>
        </w:trPr>
        <w:tc>
          <w:tcPr>
            <w:tcW w:w="3967" w:type="dxa"/>
            <w:tcBorders>
              <w:top w:val="single" w:sz="4" w:space="0" w:color="auto"/>
              <w:left w:val="single" w:sz="4" w:space="0" w:color="auto"/>
              <w:bottom w:val="single" w:sz="4" w:space="0" w:color="auto"/>
              <w:right w:val="single" w:sz="4" w:space="0" w:color="auto"/>
            </w:tcBorders>
            <w:vAlign w:val="center"/>
          </w:tcPr>
          <w:p w14:paraId="368258C0" w14:textId="77777777" w:rsidR="00890528" w:rsidRPr="005A266E" w:rsidRDefault="00890528" w:rsidP="00260F25">
            <w:pPr>
              <w:jc w:val="right"/>
              <w:rPr>
                <w:szCs w:val="24"/>
                <w:lang w:bidi="ne-NP"/>
              </w:rPr>
            </w:pPr>
            <w:r w:rsidRPr="005A266E">
              <w:rPr>
                <w:lang w:bidi="ne-NP"/>
              </w:rPr>
              <w:t>Uke</w:t>
            </w:r>
            <w:r w:rsidR="00AB7255">
              <w:rPr>
                <w:lang w:bidi="ne-NP"/>
              </w:rPr>
              <w:t> 2</w:t>
            </w:r>
            <w:r w:rsidRPr="005A266E">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4193915F" w14:textId="77777777" w:rsidR="00890528" w:rsidRPr="005A266E" w:rsidRDefault="004C38C8" w:rsidP="00260F25">
            <w:pPr>
              <w:jc w:val="center"/>
              <w:rPr>
                <w:szCs w:val="24"/>
                <w:lang w:bidi="ne-NP"/>
              </w:rPr>
            </w:pPr>
            <w:r>
              <w:rPr>
                <w:lang w:bidi="ne-NP"/>
              </w:rPr>
              <w:t>1</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center"/>
          </w:tcPr>
          <w:p w14:paraId="553CB843" w14:textId="77777777" w:rsidR="00890528" w:rsidRPr="005A266E" w:rsidRDefault="00890528" w:rsidP="00260F25">
            <w:pPr>
              <w:jc w:val="center"/>
              <w:rPr>
                <w:szCs w:val="24"/>
                <w:lang w:bidi="ne-NP"/>
              </w:rPr>
            </w:pPr>
            <w:r w:rsidRPr="005A266E">
              <w:rPr>
                <w:lang w:bidi="ne-NP"/>
              </w:rPr>
              <w:t>1</w:t>
            </w:r>
            <w:r w:rsidR="00AB7255">
              <w:rPr>
                <w:lang w:bidi="ne-NP"/>
              </w:rPr>
              <w:t>9</w:t>
            </w:r>
            <w:r w:rsidR="007B7993">
              <w:rPr>
                <w:lang w:bidi="ne-NP"/>
              </w:rPr>
              <w:t>%</w:t>
            </w:r>
          </w:p>
        </w:tc>
      </w:tr>
      <w:tr w:rsidR="00890528" w:rsidRPr="005A266E" w14:paraId="2C20392C" w14:textId="77777777" w:rsidTr="009F29AF">
        <w:trPr>
          <w:cantSplit/>
          <w:jc w:val="center"/>
        </w:trPr>
        <w:tc>
          <w:tcPr>
            <w:tcW w:w="3967" w:type="dxa"/>
            <w:tcBorders>
              <w:top w:val="single" w:sz="4" w:space="0" w:color="auto"/>
              <w:left w:val="single" w:sz="4" w:space="0" w:color="auto"/>
              <w:bottom w:val="single" w:sz="4" w:space="0" w:color="auto"/>
              <w:right w:val="single" w:sz="4" w:space="0" w:color="auto"/>
            </w:tcBorders>
            <w:vAlign w:val="center"/>
          </w:tcPr>
          <w:p w14:paraId="603428B8" w14:textId="77777777" w:rsidR="00890528" w:rsidRPr="005A266E" w:rsidRDefault="00890528" w:rsidP="00D57AE9">
            <w:pPr>
              <w:keepNext/>
              <w:rPr>
                <w:b/>
                <w:bCs/>
                <w:lang w:bidi="ne-NP"/>
              </w:rPr>
            </w:pPr>
            <w:r w:rsidRPr="005A266E">
              <w:rPr>
                <w:b/>
                <w:bCs/>
                <w:lang w:bidi="ne-NP"/>
              </w:rPr>
              <w:t>PASI</w:t>
            </w:r>
            <w:r w:rsidRPr="005A266E">
              <w:rPr>
                <w:b/>
                <w:bCs/>
                <w:vertAlign w:val="superscript"/>
                <w:lang w:bidi="ne-NP"/>
              </w:rPr>
              <w:t>b</w:t>
            </w:r>
            <w:r w:rsidR="00AB7255">
              <w:rPr>
                <w:b/>
                <w:bCs/>
                <w:lang w:bidi="ne-NP"/>
              </w:rPr>
              <w:t> 7</w:t>
            </w:r>
            <w:r w:rsidRPr="005A266E">
              <w:rPr>
                <w:b/>
                <w:bCs/>
                <w:lang w:bidi="ne-NP"/>
              </w:rPr>
              <w:t>5</w:t>
            </w:r>
            <w:r w:rsidRPr="005A266E">
              <w:rPr>
                <w:b/>
                <w:bCs/>
                <w:vertAlign w:val="superscript"/>
                <w:lang w:bidi="ne-NP"/>
              </w:rPr>
              <w:t>c</w:t>
            </w:r>
          </w:p>
        </w:tc>
        <w:tc>
          <w:tcPr>
            <w:tcW w:w="2734" w:type="dxa"/>
            <w:tcBorders>
              <w:top w:val="single" w:sz="4" w:space="0" w:color="auto"/>
              <w:left w:val="single" w:sz="4" w:space="0" w:color="auto"/>
              <w:bottom w:val="single" w:sz="4" w:space="0" w:color="auto"/>
              <w:right w:val="single" w:sz="4" w:space="0" w:color="auto"/>
            </w:tcBorders>
            <w:vAlign w:val="center"/>
          </w:tcPr>
          <w:p w14:paraId="4C0AFE59" w14:textId="77777777" w:rsidR="00890528" w:rsidRPr="005A266E" w:rsidRDefault="00890528" w:rsidP="00D57AE9">
            <w:pPr>
              <w:keepNext/>
              <w:jc w:val="center"/>
              <w:rPr>
                <w:b/>
                <w:bCs/>
                <w:lang w:bidi="ne-NP"/>
              </w:rPr>
            </w:pPr>
          </w:p>
        </w:tc>
        <w:tc>
          <w:tcPr>
            <w:tcW w:w="2198" w:type="dxa"/>
            <w:tcBorders>
              <w:top w:val="single" w:sz="4" w:space="0" w:color="auto"/>
              <w:left w:val="single" w:sz="4" w:space="0" w:color="auto"/>
              <w:bottom w:val="single" w:sz="4" w:space="0" w:color="auto"/>
              <w:right w:val="single" w:sz="4" w:space="0" w:color="auto"/>
            </w:tcBorders>
            <w:vAlign w:val="center"/>
          </w:tcPr>
          <w:p w14:paraId="5CCC7E90" w14:textId="77777777" w:rsidR="00890528" w:rsidRPr="005A266E" w:rsidRDefault="00890528" w:rsidP="00D57AE9">
            <w:pPr>
              <w:keepNext/>
              <w:jc w:val="center"/>
              <w:rPr>
                <w:b/>
                <w:bCs/>
                <w:lang w:bidi="ne-NP"/>
              </w:rPr>
            </w:pPr>
          </w:p>
        </w:tc>
      </w:tr>
      <w:tr w:rsidR="00890528" w:rsidRPr="005A266E" w14:paraId="1812F143" w14:textId="77777777" w:rsidTr="009F29AF">
        <w:trPr>
          <w:cantSplit/>
          <w:jc w:val="center"/>
        </w:trPr>
        <w:tc>
          <w:tcPr>
            <w:tcW w:w="3967" w:type="dxa"/>
            <w:tcBorders>
              <w:top w:val="single" w:sz="4" w:space="0" w:color="auto"/>
              <w:left w:val="single" w:sz="4" w:space="0" w:color="auto"/>
              <w:bottom w:val="single" w:sz="4" w:space="0" w:color="auto"/>
              <w:right w:val="single" w:sz="4" w:space="0" w:color="auto"/>
            </w:tcBorders>
            <w:vAlign w:val="center"/>
          </w:tcPr>
          <w:p w14:paraId="6B3E252C" w14:textId="77777777" w:rsidR="00890528" w:rsidRPr="005A266E" w:rsidRDefault="00890528" w:rsidP="00260F25">
            <w:pPr>
              <w:jc w:val="right"/>
              <w:rPr>
                <w:b/>
                <w:bCs/>
                <w:lang w:bidi="ne-NP"/>
              </w:rPr>
            </w:pPr>
            <w:r w:rsidRPr="005A266E">
              <w:rPr>
                <w:lang w:bidi="ne-NP"/>
              </w:rPr>
              <w:t>Uke</w:t>
            </w:r>
            <w:r w:rsidR="00AB7255">
              <w:rPr>
                <w:lang w:bidi="ne-NP"/>
              </w:rPr>
              <w:t> 1</w:t>
            </w:r>
            <w:r w:rsidRPr="005A266E">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4A25012B" w14:textId="77777777" w:rsidR="00890528" w:rsidRPr="005A266E" w:rsidRDefault="004C38C8" w:rsidP="00260F25">
            <w:pPr>
              <w:jc w:val="center"/>
              <w:rPr>
                <w:b/>
                <w:bCs/>
                <w:lang w:bidi="ne-NP"/>
              </w:rPr>
            </w:pPr>
            <w:r>
              <w:rPr>
                <w:lang w:bidi="ne-NP"/>
              </w:rPr>
              <w:t>3</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bottom"/>
          </w:tcPr>
          <w:p w14:paraId="08AAB5F3" w14:textId="77777777" w:rsidR="00890528" w:rsidRPr="005A266E" w:rsidRDefault="00890528" w:rsidP="00260F25">
            <w:pPr>
              <w:jc w:val="center"/>
              <w:rPr>
                <w:b/>
                <w:bCs/>
                <w:lang w:bidi="ne-NP"/>
              </w:rPr>
            </w:pPr>
            <w:r w:rsidRPr="005A266E">
              <w:rPr>
                <w:lang w:bidi="ne-NP"/>
              </w:rPr>
              <w:t>4</w:t>
            </w:r>
            <w:r w:rsidR="004C38C8">
              <w:rPr>
                <w:lang w:bidi="ne-NP"/>
              </w:rPr>
              <w:t>0</w:t>
            </w:r>
            <w:r w:rsidR="007B7993">
              <w:rPr>
                <w:lang w:bidi="ne-NP"/>
              </w:rPr>
              <w:t>%</w:t>
            </w:r>
          </w:p>
        </w:tc>
      </w:tr>
      <w:tr w:rsidR="00890528" w:rsidRPr="005A266E" w14:paraId="152B9D69" w14:textId="77777777" w:rsidTr="009F29AF">
        <w:trPr>
          <w:cantSplit/>
          <w:jc w:val="center"/>
        </w:trPr>
        <w:tc>
          <w:tcPr>
            <w:tcW w:w="3967" w:type="dxa"/>
            <w:tcBorders>
              <w:top w:val="single" w:sz="4" w:space="0" w:color="auto"/>
              <w:left w:val="single" w:sz="4" w:space="0" w:color="auto"/>
              <w:bottom w:val="single" w:sz="4" w:space="0" w:color="auto"/>
              <w:right w:val="single" w:sz="4" w:space="0" w:color="auto"/>
            </w:tcBorders>
            <w:vAlign w:val="center"/>
          </w:tcPr>
          <w:p w14:paraId="29BE63D8" w14:textId="77777777" w:rsidR="00890528" w:rsidRPr="005A266E" w:rsidRDefault="00890528" w:rsidP="00260F25">
            <w:pPr>
              <w:jc w:val="right"/>
              <w:rPr>
                <w:b/>
                <w:bCs/>
                <w:lang w:bidi="ne-NP"/>
              </w:rPr>
            </w:pPr>
            <w:r w:rsidRPr="005A266E">
              <w:rPr>
                <w:lang w:bidi="ne-NP"/>
              </w:rPr>
              <w:t>Uke</w:t>
            </w:r>
            <w:r w:rsidR="00AB7255">
              <w:rPr>
                <w:lang w:bidi="ne-NP"/>
              </w:rPr>
              <w:t> 2</w:t>
            </w:r>
            <w:r w:rsidRPr="005A266E">
              <w:rPr>
                <w:lang w:bidi="ne-NP"/>
              </w:rPr>
              <w:t>4</w:t>
            </w:r>
          </w:p>
        </w:tc>
        <w:tc>
          <w:tcPr>
            <w:tcW w:w="2734" w:type="dxa"/>
            <w:tcBorders>
              <w:top w:val="single" w:sz="4" w:space="0" w:color="auto"/>
              <w:left w:val="single" w:sz="4" w:space="0" w:color="auto"/>
              <w:bottom w:val="single" w:sz="4" w:space="0" w:color="auto"/>
              <w:right w:val="single" w:sz="4" w:space="0" w:color="auto"/>
            </w:tcBorders>
            <w:vAlign w:val="center"/>
          </w:tcPr>
          <w:p w14:paraId="08091A68" w14:textId="77777777" w:rsidR="00890528" w:rsidRPr="005A266E" w:rsidRDefault="004C38C8" w:rsidP="00260F25">
            <w:pPr>
              <w:jc w:val="center"/>
              <w:rPr>
                <w:b/>
                <w:bCs/>
                <w:lang w:bidi="ne-NP"/>
              </w:rPr>
            </w:pPr>
            <w:r>
              <w:rPr>
                <w:lang w:bidi="ne-NP"/>
              </w:rPr>
              <w:t>1</w:t>
            </w:r>
            <w:r w:rsidR="007B7993">
              <w:rPr>
                <w:lang w:bidi="ne-NP"/>
              </w:rPr>
              <w:t>%</w:t>
            </w:r>
          </w:p>
        </w:tc>
        <w:tc>
          <w:tcPr>
            <w:tcW w:w="2198" w:type="dxa"/>
            <w:tcBorders>
              <w:top w:val="single" w:sz="4" w:space="0" w:color="auto"/>
              <w:left w:val="single" w:sz="4" w:space="0" w:color="auto"/>
              <w:bottom w:val="single" w:sz="4" w:space="0" w:color="auto"/>
              <w:right w:val="single" w:sz="4" w:space="0" w:color="auto"/>
            </w:tcBorders>
            <w:vAlign w:val="bottom"/>
          </w:tcPr>
          <w:p w14:paraId="6046BF74" w14:textId="77777777" w:rsidR="00890528" w:rsidRPr="005A266E" w:rsidRDefault="00890528" w:rsidP="00260F25">
            <w:pPr>
              <w:jc w:val="center"/>
              <w:rPr>
                <w:b/>
                <w:bCs/>
                <w:lang w:bidi="ne-NP"/>
              </w:rPr>
            </w:pPr>
            <w:r w:rsidRPr="005A266E">
              <w:rPr>
                <w:lang w:bidi="ne-NP"/>
              </w:rPr>
              <w:t>5</w:t>
            </w:r>
            <w:r w:rsidR="00AB7255">
              <w:rPr>
                <w:lang w:bidi="ne-NP"/>
              </w:rPr>
              <w:t>6</w:t>
            </w:r>
            <w:r w:rsidR="007B7993">
              <w:rPr>
                <w:lang w:bidi="ne-NP"/>
              </w:rPr>
              <w:t>%</w:t>
            </w:r>
          </w:p>
        </w:tc>
      </w:tr>
      <w:tr w:rsidR="00890528" w:rsidRPr="005A266E" w14:paraId="58B4FA57" w14:textId="77777777" w:rsidTr="009F29AF">
        <w:trPr>
          <w:cantSplit/>
          <w:jc w:val="center"/>
        </w:trPr>
        <w:tc>
          <w:tcPr>
            <w:tcW w:w="8899" w:type="dxa"/>
            <w:gridSpan w:val="3"/>
            <w:tcBorders>
              <w:top w:val="single" w:sz="4" w:space="0" w:color="auto"/>
              <w:left w:val="nil"/>
              <w:bottom w:val="nil"/>
              <w:right w:val="nil"/>
            </w:tcBorders>
            <w:vAlign w:val="center"/>
          </w:tcPr>
          <w:p w14:paraId="45427792" w14:textId="77777777" w:rsidR="00890528" w:rsidRPr="005A266E" w:rsidRDefault="00890528" w:rsidP="00260F25">
            <w:pPr>
              <w:tabs>
                <w:tab w:val="clear" w:pos="567"/>
                <w:tab w:val="left" w:pos="284"/>
              </w:tabs>
              <w:ind w:left="284" w:hanging="284"/>
              <w:rPr>
                <w:sz w:val="18"/>
                <w:szCs w:val="18"/>
                <w:lang w:bidi="ne-NP"/>
              </w:rPr>
            </w:pPr>
            <w:r w:rsidRPr="00D37CF1">
              <w:rPr>
                <w:sz w:val="18"/>
                <w:szCs w:val="18"/>
                <w:lang w:bidi="ne-NP"/>
              </w:rPr>
              <w:t>*</w:t>
            </w:r>
            <w:r w:rsidRPr="005A266E">
              <w:rPr>
                <w:lang w:bidi="ne-NP"/>
              </w:rPr>
              <w:tab/>
            </w:r>
            <w:r w:rsidRPr="005A266E">
              <w:rPr>
                <w:sz w:val="18"/>
                <w:szCs w:val="18"/>
                <w:lang w:bidi="ne-NP"/>
              </w:rPr>
              <w:t>p &lt;</w:t>
            </w:r>
            <w:r w:rsidR="00AB7255">
              <w:rPr>
                <w:sz w:val="18"/>
                <w:szCs w:val="18"/>
                <w:lang w:bidi="ne-NP"/>
              </w:rPr>
              <w:t> 0</w:t>
            </w:r>
            <w:r w:rsidRPr="005A266E">
              <w:rPr>
                <w:sz w:val="18"/>
                <w:szCs w:val="18"/>
                <w:lang w:bidi="ne-NP"/>
              </w:rPr>
              <w:t>,05 for alle sammenligninger;</w:t>
            </w:r>
          </w:p>
          <w:p w14:paraId="21F1FF3F" w14:textId="77777777" w:rsidR="00890528" w:rsidRPr="005A266E" w:rsidRDefault="00890528" w:rsidP="00260F25">
            <w:pPr>
              <w:tabs>
                <w:tab w:val="clear" w:pos="567"/>
                <w:tab w:val="left" w:pos="284"/>
              </w:tabs>
              <w:ind w:left="284" w:hanging="284"/>
              <w:rPr>
                <w:sz w:val="18"/>
                <w:szCs w:val="18"/>
                <w:lang w:bidi="ne-NP"/>
              </w:rPr>
            </w:pPr>
            <w:r w:rsidRPr="005A266E">
              <w:rPr>
                <w:iCs/>
                <w:vertAlign w:val="superscript"/>
                <w:lang w:bidi="ne-NP"/>
              </w:rPr>
              <w:t>a</w:t>
            </w:r>
            <w:r w:rsidRPr="005A266E">
              <w:rPr>
                <w:lang w:bidi="ne-NP"/>
              </w:rPr>
              <w:tab/>
            </w:r>
            <w:r w:rsidRPr="005A266E">
              <w:rPr>
                <w:sz w:val="18"/>
                <w:szCs w:val="18"/>
                <w:lang w:bidi="ne-NP"/>
              </w:rPr>
              <w:t>n gjenspeiler randomiserte pasienter; faktisk antall pasienter som kunne evalueres for hvert endepunkt kan variere over ulike tidspunkt.</w:t>
            </w:r>
          </w:p>
          <w:p w14:paraId="5BD9DA3E" w14:textId="77777777" w:rsidR="00890528" w:rsidRPr="00DD0966" w:rsidRDefault="00890528" w:rsidP="00260F25">
            <w:pPr>
              <w:tabs>
                <w:tab w:val="clear" w:pos="567"/>
                <w:tab w:val="left" w:pos="284"/>
              </w:tabs>
              <w:ind w:left="284" w:hanging="284"/>
              <w:rPr>
                <w:sz w:val="18"/>
                <w:szCs w:val="18"/>
                <w:lang w:val="en-GB" w:bidi="ne-NP"/>
              </w:rPr>
            </w:pPr>
            <w:r w:rsidRPr="00DD0966">
              <w:rPr>
                <w:iCs/>
                <w:vertAlign w:val="superscript"/>
                <w:lang w:val="en-GB" w:bidi="ne-NP"/>
              </w:rPr>
              <w:t>b</w:t>
            </w:r>
            <w:r w:rsidRPr="00DD0966">
              <w:rPr>
                <w:i/>
                <w:iCs/>
                <w:lang w:val="en-GB" w:bidi="ne-NP"/>
              </w:rPr>
              <w:tab/>
            </w:r>
            <w:r w:rsidRPr="00DD0966">
              <w:rPr>
                <w:i/>
                <w:iCs/>
                <w:sz w:val="18"/>
                <w:szCs w:val="18"/>
                <w:lang w:val="en-GB" w:bidi="ne-NP"/>
              </w:rPr>
              <w:t>Psoriasis Area and Severity Index</w:t>
            </w:r>
          </w:p>
          <w:p w14:paraId="4F966BDE" w14:textId="77777777" w:rsidR="00890528" w:rsidRPr="005A266E" w:rsidRDefault="00890528" w:rsidP="00260F25">
            <w:pPr>
              <w:tabs>
                <w:tab w:val="clear" w:pos="567"/>
                <w:tab w:val="left" w:pos="284"/>
              </w:tabs>
              <w:ind w:left="284" w:hanging="284"/>
              <w:rPr>
                <w:szCs w:val="24"/>
                <w:lang w:bidi="ne-NP"/>
              </w:rPr>
            </w:pPr>
            <w:r w:rsidRPr="005A266E">
              <w:rPr>
                <w:iCs/>
                <w:vertAlign w:val="superscript"/>
                <w:lang w:bidi="ne-NP"/>
              </w:rPr>
              <w:t>c</w:t>
            </w:r>
            <w:r w:rsidRPr="005A266E">
              <w:rPr>
                <w:i/>
                <w:iCs/>
                <w:lang w:bidi="ne-NP"/>
              </w:rPr>
              <w:tab/>
            </w:r>
            <w:r w:rsidRPr="005A266E">
              <w:rPr>
                <w:sz w:val="18"/>
                <w:szCs w:val="18"/>
                <w:lang w:bidi="ne-NP"/>
              </w:rPr>
              <w:t xml:space="preserve">Basert på undergruppe av pasienter med </w:t>
            </w:r>
            <w:r>
              <w:rPr>
                <w:sz w:val="18"/>
                <w:szCs w:val="18"/>
                <w:lang w:bidi="ne-NP"/>
              </w:rPr>
              <w:t>≥</w:t>
            </w:r>
            <w:r w:rsidR="00AB7255">
              <w:rPr>
                <w:sz w:val="18"/>
                <w:szCs w:val="18"/>
                <w:lang w:bidi="ne-NP"/>
              </w:rPr>
              <w:t> 3</w:t>
            </w:r>
            <w:r w:rsidR="007B7993">
              <w:rPr>
                <w:sz w:val="18"/>
                <w:szCs w:val="18"/>
                <w:lang w:bidi="ne-NP"/>
              </w:rPr>
              <w:t>%</w:t>
            </w:r>
            <w:r w:rsidRPr="005A266E">
              <w:rPr>
                <w:sz w:val="18"/>
                <w:szCs w:val="18"/>
                <w:lang w:bidi="ne-NP"/>
              </w:rPr>
              <w:t xml:space="preserve"> BSA omfang ved baseline, 7</w:t>
            </w:r>
            <w:r w:rsidR="00AB7255">
              <w:rPr>
                <w:sz w:val="18"/>
                <w:szCs w:val="18"/>
                <w:lang w:bidi="ne-NP"/>
              </w:rPr>
              <w:t>9 </w:t>
            </w:r>
            <w:r w:rsidRPr="005A266E">
              <w:rPr>
                <w:sz w:val="18"/>
                <w:szCs w:val="18"/>
                <w:lang w:bidi="ne-NP"/>
              </w:rPr>
              <w:t>pasienter (69,</w:t>
            </w:r>
            <w:r w:rsidR="00AB7255">
              <w:rPr>
                <w:sz w:val="18"/>
                <w:szCs w:val="18"/>
                <w:lang w:bidi="ne-NP"/>
              </w:rPr>
              <w:t>9</w:t>
            </w:r>
            <w:r w:rsidR="007B7993">
              <w:rPr>
                <w:sz w:val="18"/>
                <w:szCs w:val="18"/>
                <w:lang w:bidi="ne-NP"/>
              </w:rPr>
              <w:t>%</w:t>
            </w:r>
            <w:r w:rsidRPr="005A266E">
              <w:rPr>
                <w:sz w:val="18"/>
                <w:szCs w:val="18"/>
                <w:lang w:bidi="ne-NP"/>
              </w:rPr>
              <w:t>) i placebogruppen og 109 (74,</w:t>
            </w:r>
            <w:r w:rsidR="004C38C8">
              <w:rPr>
                <w:sz w:val="18"/>
                <w:szCs w:val="18"/>
                <w:lang w:bidi="ne-NP"/>
              </w:rPr>
              <w:t>3</w:t>
            </w:r>
            <w:r w:rsidR="007B7993">
              <w:rPr>
                <w:sz w:val="18"/>
                <w:szCs w:val="18"/>
                <w:lang w:bidi="ne-NP"/>
              </w:rPr>
              <w:t>%</w:t>
            </w:r>
            <w:r w:rsidRPr="005A266E">
              <w:rPr>
                <w:sz w:val="18"/>
                <w:szCs w:val="18"/>
                <w:lang w:bidi="ne-NP"/>
              </w:rPr>
              <w:t>) i Simponi 5</w:t>
            </w:r>
            <w:r w:rsidR="004C38C8">
              <w:rPr>
                <w:sz w:val="18"/>
                <w:szCs w:val="18"/>
                <w:lang w:bidi="ne-NP"/>
              </w:rPr>
              <w:t>0 </w:t>
            </w:r>
            <w:r w:rsidRPr="005A266E">
              <w:rPr>
                <w:sz w:val="18"/>
                <w:szCs w:val="18"/>
                <w:lang w:bidi="ne-NP"/>
              </w:rPr>
              <w:t>mg gruppen.</w:t>
            </w:r>
          </w:p>
        </w:tc>
      </w:tr>
    </w:tbl>
    <w:p w14:paraId="31F4BB84" w14:textId="77777777" w:rsidR="00890528" w:rsidRPr="005A266E" w:rsidRDefault="00890528" w:rsidP="00260F25">
      <w:pPr>
        <w:rPr>
          <w:szCs w:val="22"/>
          <w:lang w:bidi="ne-NP"/>
        </w:rPr>
      </w:pPr>
    </w:p>
    <w:p w14:paraId="14CA7D9D" w14:textId="77777777" w:rsidR="00890528" w:rsidRPr="005A266E" w:rsidRDefault="00890528" w:rsidP="00260F25">
      <w:pPr>
        <w:rPr>
          <w:lang w:bidi="ne-NP"/>
        </w:rPr>
      </w:pPr>
      <w:r w:rsidRPr="005A266E">
        <w:rPr>
          <w:lang w:bidi="ne-NP"/>
        </w:rPr>
        <w:t>Respons ble observert ved første evaluering etter den første Simponidosen (uke</w:t>
      </w:r>
      <w:r w:rsidR="00AB7255">
        <w:rPr>
          <w:lang w:bidi="ne-NP"/>
        </w:rPr>
        <w:t> 4</w:t>
      </w:r>
      <w:r w:rsidRPr="005A266E">
        <w:rPr>
          <w:lang w:bidi="ne-NP"/>
        </w:rPr>
        <w:t>). Sammenlignbare ACR</w:t>
      </w:r>
      <w:r w:rsidR="00AB7255">
        <w:rPr>
          <w:lang w:bidi="ne-NP"/>
        </w:rPr>
        <w:t> 2</w:t>
      </w:r>
      <w:r w:rsidRPr="005A266E">
        <w:rPr>
          <w:lang w:bidi="ne-NP"/>
        </w:rPr>
        <w:t>0</w:t>
      </w:r>
      <w:r w:rsidR="009B3B2D">
        <w:noBreakHyphen/>
      </w:r>
      <w:r w:rsidRPr="005A266E">
        <w:rPr>
          <w:lang w:bidi="ne-NP"/>
        </w:rPr>
        <w:t>responser ved uke</w:t>
      </w:r>
      <w:r w:rsidR="00AB7255">
        <w:rPr>
          <w:lang w:bidi="ne-NP"/>
        </w:rPr>
        <w:t> 1</w:t>
      </w:r>
      <w:r w:rsidRPr="005A266E">
        <w:rPr>
          <w:lang w:bidi="ne-NP"/>
        </w:rPr>
        <w:t>4 ble observert hos pasienter med PsA subtypene polyartikulær artritt uten revmatiske knuter og asymmetrisk perifer artritt. Antall pasienter med andre PsA subtyper var for få til å tillate relevante vurderinger. Responser observert i de Simponibehandlede gruppene var sammenlignbare med hensyn til ingen eller samtidig bruk av MTX. Blant 14</w:t>
      </w:r>
      <w:r w:rsidR="00AB7255">
        <w:rPr>
          <w:lang w:bidi="ne-NP"/>
        </w:rPr>
        <w:t>6 </w:t>
      </w:r>
      <w:r w:rsidRPr="005A266E">
        <w:rPr>
          <w:lang w:bidi="ne-NP"/>
        </w:rPr>
        <w:t>pasienter som var randomisert til Simponi 5</w:t>
      </w:r>
      <w:r w:rsidR="004C38C8">
        <w:rPr>
          <w:lang w:bidi="ne-NP"/>
        </w:rPr>
        <w:t>0 </w:t>
      </w:r>
      <w:r w:rsidRPr="005A266E">
        <w:rPr>
          <w:lang w:bidi="ne-NP"/>
        </w:rPr>
        <w:t>mg fikk 7</w:t>
      </w:r>
      <w:r w:rsidR="004C38C8">
        <w:rPr>
          <w:lang w:bidi="ne-NP"/>
        </w:rPr>
        <w:t>0 </w:t>
      </w:r>
      <w:r w:rsidRPr="005A266E">
        <w:rPr>
          <w:lang w:bidi="ne-NP"/>
        </w:rPr>
        <w:t>pasienter fremdeles denne behandlingen ved uke</w:t>
      </w:r>
      <w:r w:rsidR="00AB7255">
        <w:rPr>
          <w:lang w:bidi="ne-NP"/>
        </w:rPr>
        <w:t> 1</w:t>
      </w:r>
      <w:r w:rsidRPr="005A266E">
        <w:rPr>
          <w:lang w:bidi="ne-NP"/>
        </w:rPr>
        <w:t>04. Av disse 7</w:t>
      </w:r>
      <w:r w:rsidR="004C38C8">
        <w:rPr>
          <w:lang w:bidi="ne-NP"/>
        </w:rPr>
        <w:t>0 </w:t>
      </w:r>
      <w:r w:rsidRPr="005A266E">
        <w:rPr>
          <w:lang w:bidi="ne-NP"/>
        </w:rPr>
        <w:t>pasientene hadde 64, 46 og 3</w:t>
      </w:r>
      <w:r w:rsidR="004C38C8">
        <w:rPr>
          <w:lang w:bidi="ne-NP"/>
        </w:rPr>
        <w:t>1 </w:t>
      </w:r>
      <w:r w:rsidRPr="005A266E">
        <w:rPr>
          <w:lang w:bidi="ne-NP"/>
        </w:rPr>
        <w:t>pasienter en ACR</w:t>
      </w:r>
      <w:r w:rsidR="009B3B2D">
        <w:rPr>
          <w:lang w:bidi="ne-NP"/>
        </w:rPr>
        <w:noBreakHyphen/>
      </w:r>
      <w:r w:rsidRPr="005A266E">
        <w:rPr>
          <w:lang w:bidi="ne-NP"/>
        </w:rPr>
        <w:t>respons på henholdsvis 20/50/70.</w:t>
      </w:r>
      <w:r w:rsidR="00D520C9">
        <w:rPr>
          <w:lang w:bidi="ne-NP"/>
        </w:rPr>
        <w:t xml:space="preserve"> </w:t>
      </w:r>
      <w:r w:rsidR="00D520C9" w:rsidRPr="008E2115">
        <w:rPr>
          <w:lang w:bidi="ne-NP"/>
        </w:rPr>
        <w:t>B</w:t>
      </w:r>
      <w:r w:rsidR="00D520C9" w:rsidRPr="005440D0">
        <w:rPr>
          <w:lang w:bidi="ne-NP"/>
        </w:rPr>
        <w:t>lan</w:t>
      </w:r>
      <w:r w:rsidR="00D520C9">
        <w:rPr>
          <w:lang w:bidi="ne-NP"/>
        </w:rPr>
        <w:t>t</w:t>
      </w:r>
      <w:r w:rsidR="00D520C9" w:rsidRPr="005440D0">
        <w:rPr>
          <w:lang w:bidi="ne-NP"/>
        </w:rPr>
        <w:t xml:space="preserve"> pasienter som fortsatt var </w:t>
      </w:r>
      <w:r w:rsidR="00D520C9">
        <w:rPr>
          <w:lang w:bidi="ne-NP"/>
        </w:rPr>
        <w:t>i</w:t>
      </w:r>
      <w:r w:rsidR="00D520C9" w:rsidRPr="005440D0">
        <w:rPr>
          <w:lang w:bidi="ne-NP"/>
        </w:rPr>
        <w:t xml:space="preserve"> studien og ble behandlet med Simponi</w:t>
      </w:r>
      <w:r w:rsidR="00D520C9" w:rsidRPr="008E2115">
        <w:rPr>
          <w:szCs w:val="22"/>
        </w:rPr>
        <w:t>,</w:t>
      </w:r>
      <w:r w:rsidR="00D520C9" w:rsidRPr="005440D0">
        <w:rPr>
          <w:szCs w:val="22"/>
        </w:rPr>
        <w:t xml:space="preserve"> observerte man </w:t>
      </w:r>
      <w:r w:rsidR="00D520C9">
        <w:rPr>
          <w:szCs w:val="22"/>
        </w:rPr>
        <w:t xml:space="preserve">samme nivå </w:t>
      </w:r>
      <w:r w:rsidR="00D520C9" w:rsidRPr="005440D0">
        <w:rPr>
          <w:szCs w:val="22"/>
        </w:rPr>
        <w:t xml:space="preserve">for </w:t>
      </w:r>
      <w:r w:rsidR="00D520C9" w:rsidRPr="008E2115">
        <w:rPr>
          <w:szCs w:val="22"/>
        </w:rPr>
        <w:t>ACR 20/50/70</w:t>
      </w:r>
      <w:r w:rsidR="00D520C9" w:rsidRPr="005440D0">
        <w:rPr>
          <w:szCs w:val="22"/>
        </w:rPr>
        <w:t>-respons fra uke</w:t>
      </w:r>
      <w:r w:rsidR="00AC3184">
        <w:rPr>
          <w:szCs w:val="22"/>
        </w:rPr>
        <w:t> </w:t>
      </w:r>
      <w:r w:rsidR="00D520C9" w:rsidRPr="008E2115">
        <w:rPr>
          <w:szCs w:val="22"/>
        </w:rPr>
        <w:t xml:space="preserve">104 </w:t>
      </w:r>
      <w:r w:rsidR="00D520C9" w:rsidRPr="005440D0">
        <w:rPr>
          <w:szCs w:val="22"/>
        </w:rPr>
        <w:t xml:space="preserve">til </w:t>
      </w:r>
      <w:r w:rsidR="002B60B1">
        <w:rPr>
          <w:szCs w:val="22"/>
        </w:rPr>
        <w:t xml:space="preserve">og med </w:t>
      </w:r>
      <w:r w:rsidR="00D520C9" w:rsidRPr="005440D0">
        <w:rPr>
          <w:szCs w:val="22"/>
        </w:rPr>
        <w:t>uke</w:t>
      </w:r>
      <w:r w:rsidR="00AC3184">
        <w:rPr>
          <w:szCs w:val="22"/>
        </w:rPr>
        <w:t> </w:t>
      </w:r>
      <w:r w:rsidR="00D520C9" w:rsidRPr="008E2115">
        <w:rPr>
          <w:szCs w:val="22"/>
        </w:rPr>
        <w:t>256.</w:t>
      </w:r>
    </w:p>
    <w:p w14:paraId="3741AE87" w14:textId="77777777" w:rsidR="00890528" w:rsidRPr="005A266E" w:rsidRDefault="00890528" w:rsidP="00260F25">
      <w:pPr>
        <w:rPr>
          <w:lang w:bidi="ne-NP"/>
        </w:rPr>
      </w:pPr>
    </w:p>
    <w:p w14:paraId="6DD13740" w14:textId="77777777" w:rsidR="003A77D7" w:rsidRDefault="00890528" w:rsidP="00260F25">
      <w:pPr>
        <w:rPr>
          <w:lang w:bidi="ne-NP"/>
        </w:rPr>
      </w:pPr>
      <w:r w:rsidRPr="005A266E">
        <w:rPr>
          <w:lang w:bidi="ne-NP"/>
        </w:rPr>
        <w:t>Statistisk signifikante responser i DAS28 ble også sett ved uke</w:t>
      </w:r>
      <w:r w:rsidR="00AB7255">
        <w:rPr>
          <w:lang w:bidi="ne-NP"/>
        </w:rPr>
        <w:t> 1</w:t>
      </w:r>
      <w:r w:rsidRPr="005A266E">
        <w:rPr>
          <w:lang w:bidi="ne-NP"/>
        </w:rPr>
        <w:t>4 og 24 (p &lt;</w:t>
      </w:r>
      <w:r w:rsidR="00AB7255">
        <w:rPr>
          <w:lang w:bidi="ne-NP"/>
        </w:rPr>
        <w:t> 0</w:t>
      </w:r>
      <w:r w:rsidRPr="005A266E">
        <w:rPr>
          <w:lang w:bidi="ne-NP"/>
        </w:rPr>
        <w:t>,05).</w:t>
      </w:r>
    </w:p>
    <w:p w14:paraId="0E4173A9" w14:textId="77777777" w:rsidR="00025410" w:rsidRDefault="00025410" w:rsidP="00260F25">
      <w:pPr>
        <w:rPr>
          <w:lang w:bidi="ne-NP"/>
        </w:rPr>
      </w:pPr>
    </w:p>
    <w:p w14:paraId="7FFED2F6" w14:textId="77777777" w:rsidR="00890528" w:rsidRPr="005A266E" w:rsidRDefault="00890528" w:rsidP="00260F25">
      <w:pPr>
        <w:rPr>
          <w:lang w:bidi="ne-NP"/>
        </w:rPr>
      </w:pPr>
      <w:r w:rsidRPr="005A266E">
        <w:rPr>
          <w:lang w:bidi="ne-NP"/>
        </w:rPr>
        <w:t>Ved uke</w:t>
      </w:r>
      <w:r w:rsidR="00AB7255">
        <w:rPr>
          <w:lang w:bidi="ne-NP"/>
        </w:rPr>
        <w:t> 2</w:t>
      </w:r>
      <w:r w:rsidRPr="005A266E">
        <w:rPr>
          <w:lang w:bidi="ne-NP"/>
        </w:rPr>
        <w:t>4 ble bedring i aktivitetsparametre for perifer sykdom assosiert med psoriasisartritt (f.eks. antall hovne ledd, antall smertefulle/ømme ledd, daktylitt og entesitt) observert hos de Simponibehandlede pasientene.</w:t>
      </w:r>
    </w:p>
    <w:p w14:paraId="6DF02CE3" w14:textId="77777777" w:rsidR="00890528" w:rsidRPr="005A266E" w:rsidRDefault="00890528" w:rsidP="00260F25">
      <w:pPr>
        <w:rPr>
          <w:lang w:bidi="ne-NP"/>
        </w:rPr>
      </w:pPr>
    </w:p>
    <w:p w14:paraId="31F6F4AE" w14:textId="77777777" w:rsidR="00921F12" w:rsidRPr="005A266E" w:rsidRDefault="00921F12" w:rsidP="00260F25">
      <w:pPr>
        <w:rPr>
          <w:lang w:bidi="ne-NP"/>
        </w:rPr>
      </w:pPr>
      <w:r w:rsidRPr="005A266E">
        <w:rPr>
          <w:lang w:bidi="ne-NP"/>
        </w:rPr>
        <w:lastRenderedPageBreak/>
        <w:t>Simponi bedret signifikant den fysiske funksjonen evaluert med HAQ</w:t>
      </w:r>
      <w:r>
        <w:rPr>
          <w:lang w:bidi="ne-NP"/>
        </w:rPr>
        <w:t xml:space="preserve"> DI</w:t>
      </w:r>
      <w:r w:rsidRPr="005A266E">
        <w:rPr>
          <w:lang w:bidi="ne-NP"/>
        </w:rPr>
        <w:t>, så vel som den helserelaterte livskvaliteten målt med den fysiske og mentale komponentskåren av SF</w:t>
      </w:r>
      <w:r w:rsidR="009B3B2D">
        <w:noBreakHyphen/>
      </w:r>
      <w:r w:rsidRPr="005A266E">
        <w:rPr>
          <w:lang w:bidi="ne-NP"/>
        </w:rPr>
        <w:t>36. DAS28 og HAQ</w:t>
      </w:r>
      <w:r>
        <w:rPr>
          <w:lang w:bidi="ne-NP"/>
        </w:rPr>
        <w:t xml:space="preserve"> DI</w:t>
      </w:r>
      <w:r w:rsidRPr="005A266E">
        <w:rPr>
          <w:lang w:bidi="ne-NP"/>
        </w:rPr>
        <w:t xml:space="preserve"> responser ble opprettholdt igjennom uke 104 blant pasienter som fortsatte med den Simponibehandlingen de ble randomisert til ved behandlingsstart.</w:t>
      </w:r>
      <w:r w:rsidR="00D520C9">
        <w:rPr>
          <w:lang w:bidi="ne-NP"/>
        </w:rPr>
        <w:t xml:space="preserve"> Blant pasientene som fortsatt var i studien og ble behandlet med Simponi, var respons på </w:t>
      </w:r>
      <w:r w:rsidR="00D520C9">
        <w:t>DAS28 og HAQ DI tilsvarende fra uke</w:t>
      </w:r>
      <w:r w:rsidR="00AC3184">
        <w:rPr>
          <w:szCs w:val="22"/>
        </w:rPr>
        <w:t> </w:t>
      </w:r>
      <w:r w:rsidR="00D520C9">
        <w:t>104 til</w:t>
      </w:r>
      <w:r w:rsidR="002B60B1">
        <w:t xml:space="preserve"> og med</w:t>
      </w:r>
      <w:r w:rsidR="00D520C9">
        <w:t xml:space="preserve"> uke</w:t>
      </w:r>
      <w:r w:rsidR="00AC3184">
        <w:rPr>
          <w:szCs w:val="22"/>
        </w:rPr>
        <w:t> </w:t>
      </w:r>
      <w:r w:rsidR="00D520C9">
        <w:t>256.</w:t>
      </w:r>
    </w:p>
    <w:p w14:paraId="6A15868F" w14:textId="77777777" w:rsidR="00890528" w:rsidRPr="005A266E" w:rsidRDefault="00890528" w:rsidP="00260F25">
      <w:pPr>
        <w:rPr>
          <w:lang w:bidi="ne-NP"/>
        </w:rPr>
      </w:pPr>
    </w:p>
    <w:p w14:paraId="56D80380" w14:textId="77777777" w:rsidR="00890528" w:rsidRPr="005A266E" w:rsidRDefault="00890528" w:rsidP="00D57AE9">
      <w:pPr>
        <w:keepNext/>
        <w:rPr>
          <w:i/>
          <w:u w:val="single"/>
          <w:lang w:bidi="ne-NP"/>
        </w:rPr>
      </w:pPr>
      <w:r w:rsidRPr="005A266E">
        <w:rPr>
          <w:i/>
          <w:u w:val="single"/>
          <w:lang w:bidi="ne-NP"/>
        </w:rPr>
        <w:t>Radiografisk respons</w:t>
      </w:r>
    </w:p>
    <w:p w14:paraId="380B2064" w14:textId="77777777" w:rsidR="00890528" w:rsidRPr="005A266E" w:rsidRDefault="00890528" w:rsidP="00260F25">
      <w:pPr>
        <w:rPr>
          <w:lang w:bidi="ne-NP"/>
        </w:rPr>
      </w:pPr>
      <w:r w:rsidRPr="005A266E">
        <w:rPr>
          <w:lang w:bidi="ne-NP"/>
        </w:rPr>
        <w:t>Strukturell skade i både hender og føtter ble undersøkt radiografisk ved endringen fra baseline for vdH</w:t>
      </w:r>
      <w:r w:rsidR="009B3B2D">
        <w:rPr>
          <w:lang w:bidi="ne-NP"/>
        </w:rPr>
        <w:noBreakHyphen/>
      </w:r>
      <w:r w:rsidRPr="005A266E">
        <w:rPr>
          <w:lang w:bidi="ne-NP"/>
        </w:rPr>
        <w:t>S score, modifisert for PsA med tillegg av distal interfalangeal</w:t>
      </w:r>
      <w:r w:rsidR="001165A7">
        <w:rPr>
          <w:lang w:bidi="ne-NP"/>
        </w:rPr>
        <w:t xml:space="preserve"> </w:t>
      </w:r>
      <w:r w:rsidRPr="005A266E">
        <w:rPr>
          <w:lang w:bidi="ne-NP"/>
        </w:rPr>
        <w:t>(DIP)</w:t>
      </w:r>
      <w:r w:rsidR="009B3B2D">
        <w:noBreakHyphen/>
      </w:r>
      <w:r w:rsidRPr="005A266E">
        <w:rPr>
          <w:lang w:bidi="ne-NP"/>
        </w:rPr>
        <w:t>ledd i hånden.</w:t>
      </w:r>
    </w:p>
    <w:p w14:paraId="1DE65C78" w14:textId="77777777" w:rsidR="00890528" w:rsidRPr="005A266E" w:rsidRDefault="00890528" w:rsidP="00260F25">
      <w:pPr>
        <w:rPr>
          <w:lang w:bidi="ne-NP"/>
        </w:rPr>
      </w:pPr>
    </w:p>
    <w:p w14:paraId="29762DA7" w14:textId="77777777" w:rsidR="00890528" w:rsidRPr="005A266E" w:rsidRDefault="00890528" w:rsidP="00260F25">
      <w:pPr>
        <w:rPr>
          <w:lang w:bidi="ne-NP"/>
        </w:rPr>
      </w:pPr>
      <w:r w:rsidRPr="005A266E">
        <w:rPr>
          <w:lang w:bidi="ne-NP"/>
        </w:rPr>
        <w:t>Behandling med Simponi 5</w:t>
      </w:r>
      <w:r w:rsidR="004C38C8">
        <w:rPr>
          <w:lang w:bidi="ne-NP"/>
        </w:rPr>
        <w:t>0 </w:t>
      </w:r>
      <w:r w:rsidRPr="005A266E">
        <w:rPr>
          <w:lang w:bidi="ne-NP"/>
        </w:rPr>
        <w:t>mg reduserte progresjonsraten av perifer leddskade sammenlignet med placebobehandling ved uke</w:t>
      </w:r>
      <w:r w:rsidR="00AB7255">
        <w:rPr>
          <w:lang w:bidi="ne-NP"/>
        </w:rPr>
        <w:t> 2</w:t>
      </w:r>
      <w:r w:rsidRPr="005A266E">
        <w:rPr>
          <w:lang w:bidi="ne-NP"/>
        </w:rPr>
        <w:t>4, målt som endring fra baseline i total modifisert vdH</w:t>
      </w:r>
      <w:r w:rsidR="009B3B2D">
        <w:rPr>
          <w:lang w:bidi="ne-NP"/>
        </w:rPr>
        <w:noBreakHyphen/>
      </w:r>
      <w:r w:rsidRPr="005A266E">
        <w:rPr>
          <w:lang w:bidi="ne-NP"/>
        </w:rPr>
        <w:t xml:space="preserve">S score (gjennomsnittlig </w:t>
      </w:r>
      <w:r w:rsidR="00D520C9">
        <w:rPr>
          <w:lang w:bidi="ne-NP"/>
        </w:rPr>
        <w:t>±</w:t>
      </w:r>
      <w:r w:rsidRPr="005A266E">
        <w:rPr>
          <w:lang w:bidi="ne-NP"/>
        </w:rPr>
        <w:t xml:space="preserve"> SD score var 0,2</w:t>
      </w:r>
      <w:r w:rsidR="00AB7255">
        <w:rPr>
          <w:lang w:bidi="ne-NP"/>
        </w:rPr>
        <w:t>7 </w:t>
      </w:r>
      <w:r w:rsidR="00D520C9">
        <w:rPr>
          <w:lang w:bidi="ne-NP"/>
        </w:rPr>
        <w:t>±</w:t>
      </w:r>
      <w:r w:rsidR="00AB7255">
        <w:rPr>
          <w:lang w:bidi="ne-NP"/>
        </w:rPr>
        <w:t> 1</w:t>
      </w:r>
      <w:r w:rsidRPr="005A266E">
        <w:rPr>
          <w:lang w:bidi="ne-NP"/>
        </w:rPr>
        <w:t xml:space="preserve">,3 i placebogruppen sammenlignet med </w:t>
      </w:r>
      <w:r w:rsidR="009B3B2D">
        <w:rPr>
          <w:lang w:bidi="ne-NP"/>
        </w:rPr>
        <w:noBreakHyphen/>
      </w:r>
      <w:r w:rsidRPr="005A266E">
        <w:rPr>
          <w:lang w:bidi="ne-NP"/>
        </w:rPr>
        <w:t>0,16 </w:t>
      </w:r>
      <w:r w:rsidR="00D520C9">
        <w:rPr>
          <w:lang w:bidi="ne-NP"/>
        </w:rPr>
        <w:t>±</w:t>
      </w:r>
      <w:r w:rsidR="00AB7255">
        <w:rPr>
          <w:lang w:bidi="ne-NP"/>
        </w:rPr>
        <w:t> 1</w:t>
      </w:r>
      <w:r w:rsidRPr="005A266E">
        <w:rPr>
          <w:lang w:bidi="ne-NP"/>
        </w:rPr>
        <w:t>,3 i Simponigruppen; p</w:t>
      </w:r>
      <w:r>
        <w:rPr>
          <w:lang w:bidi="ne-NP"/>
        </w:rPr>
        <w:t> =</w:t>
      </w:r>
      <w:r w:rsidR="00AB7255">
        <w:rPr>
          <w:lang w:bidi="ne-NP"/>
        </w:rPr>
        <w:t> 0</w:t>
      </w:r>
      <w:r w:rsidRPr="005A266E">
        <w:rPr>
          <w:lang w:bidi="ne-NP"/>
        </w:rPr>
        <w:t>,011). Av 14</w:t>
      </w:r>
      <w:r w:rsidR="00AB7255">
        <w:rPr>
          <w:lang w:bidi="ne-NP"/>
        </w:rPr>
        <w:t>6 </w:t>
      </w:r>
      <w:r w:rsidRPr="005A266E">
        <w:rPr>
          <w:lang w:bidi="ne-NP"/>
        </w:rPr>
        <w:t>pasienter som ble randomisert til Simponi 5</w:t>
      </w:r>
      <w:r w:rsidR="004C38C8">
        <w:rPr>
          <w:lang w:bidi="ne-NP"/>
        </w:rPr>
        <w:t>0 </w:t>
      </w:r>
      <w:r w:rsidRPr="005A266E">
        <w:rPr>
          <w:lang w:bidi="ne-NP"/>
        </w:rPr>
        <w:t>mg, var røntgendata tilgjengelig for 12</w:t>
      </w:r>
      <w:r w:rsidR="00AB7255">
        <w:rPr>
          <w:lang w:bidi="ne-NP"/>
        </w:rPr>
        <w:t>6 </w:t>
      </w:r>
      <w:r w:rsidRPr="005A266E">
        <w:rPr>
          <w:lang w:bidi="ne-NP"/>
        </w:rPr>
        <w:t>pasienter ved uke</w:t>
      </w:r>
      <w:r w:rsidR="00AB7255">
        <w:rPr>
          <w:lang w:bidi="ne-NP"/>
        </w:rPr>
        <w:t> 5</w:t>
      </w:r>
      <w:r w:rsidRPr="005A266E">
        <w:rPr>
          <w:lang w:bidi="ne-NP"/>
        </w:rPr>
        <w:t>2. 7</w:t>
      </w:r>
      <w:r w:rsidR="00AB7255">
        <w:rPr>
          <w:lang w:bidi="ne-NP"/>
        </w:rPr>
        <w:t>7</w:t>
      </w:r>
      <w:r w:rsidR="007B7993">
        <w:rPr>
          <w:lang w:bidi="ne-NP"/>
        </w:rPr>
        <w:t>%</w:t>
      </w:r>
      <w:r w:rsidRPr="005A266E">
        <w:rPr>
          <w:lang w:bidi="ne-NP"/>
        </w:rPr>
        <w:t xml:space="preserve"> av disse viste ingen progresjon sammenlignet med baseline. Ved uke</w:t>
      </w:r>
      <w:r w:rsidR="00AB7255">
        <w:rPr>
          <w:lang w:bidi="ne-NP"/>
        </w:rPr>
        <w:t> 1</w:t>
      </w:r>
      <w:r w:rsidRPr="005A266E">
        <w:rPr>
          <w:lang w:bidi="ne-NP"/>
        </w:rPr>
        <w:t>04 var røntgendata tilgjengelig for 11</w:t>
      </w:r>
      <w:r w:rsidR="004C38C8">
        <w:rPr>
          <w:lang w:bidi="ne-NP"/>
        </w:rPr>
        <w:t>4 </w:t>
      </w:r>
      <w:r w:rsidRPr="005A266E">
        <w:rPr>
          <w:lang w:bidi="ne-NP"/>
        </w:rPr>
        <w:t>pasienter og 7</w:t>
      </w:r>
      <w:r w:rsidR="00AB7255">
        <w:rPr>
          <w:lang w:bidi="ne-NP"/>
        </w:rPr>
        <w:t>7</w:t>
      </w:r>
      <w:r w:rsidR="007B7993">
        <w:rPr>
          <w:lang w:bidi="ne-NP"/>
        </w:rPr>
        <w:t>%</w:t>
      </w:r>
      <w:r w:rsidRPr="005A266E">
        <w:rPr>
          <w:lang w:bidi="ne-NP"/>
        </w:rPr>
        <w:t xml:space="preserve"> viste ingen progresjon sammenlignet med baseline.</w:t>
      </w:r>
      <w:r w:rsidR="00D520C9">
        <w:rPr>
          <w:lang w:bidi="ne-NP"/>
        </w:rPr>
        <w:t xml:space="preserve"> Blant pasienter som fortsatt var i studien og ble behandlet med Simponi, var andelen pasienter som ikke viste progresjon fra baseline tilsvarende fra uke</w:t>
      </w:r>
      <w:r w:rsidR="00AC3184">
        <w:rPr>
          <w:szCs w:val="22"/>
        </w:rPr>
        <w:t> </w:t>
      </w:r>
      <w:r w:rsidR="00D520C9">
        <w:rPr>
          <w:lang w:bidi="ne-NP"/>
        </w:rPr>
        <w:t xml:space="preserve">104 til </w:t>
      </w:r>
      <w:r w:rsidR="002B60B1">
        <w:rPr>
          <w:lang w:bidi="ne-NP"/>
        </w:rPr>
        <w:t xml:space="preserve">og med </w:t>
      </w:r>
      <w:r w:rsidR="00D520C9">
        <w:rPr>
          <w:lang w:bidi="ne-NP"/>
        </w:rPr>
        <w:t>uke</w:t>
      </w:r>
      <w:r w:rsidR="00AC3184">
        <w:rPr>
          <w:szCs w:val="22"/>
        </w:rPr>
        <w:t> </w:t>
      </w:r>
      <w:r w:rsidR="00D520C9">
        <w:rPr>
          <w:lang w:bidi="ne-NP"/>
        </w:rPr>
        <w:t>256.</w:t>
      </w:r>
    </w:p>
    <w:p w14:paraId="35C23324" w14:textId="77777777" w:rsidR="00890528" w:rsidRPr="005A266E" w:rsidRDefault="00890528" w:rsidP="00260F25">
      <w:pPr>
        <w:rPr>
          <w:lang w:bidi="ne-NP"/>
        </w:rPr>
      </w:pPr>
    </w:p>
    <w:p w14:paraId="7630ACE3" w14:textId="77777777" w:rsidR="007C0CD6" w:rsidRPr="00614E9A" w:rsidRDefault="007C0CD6" w:rsidP="00897ADF">
      <w:pPr>
        <w:keepNext/>
        <w:rPr>
          <w:i/>
          <w:u w:val="single"/>
          <w:lang w:bidi="ne-NP"/>
        </w:rPr>
      </w:pPr>
      <w:r w:rsidRPr="00614E9A">
        <w:rPr>
          <w:i/>
          <w:u w:val="single"/>
          <w:lang w:bidi="ne-NP"/>
        </w:rPr>
        <w:t>Aksiell spondyloartritt</w:t>
      </w:r>
    </w:p>
    <w:p w14:paraId="4465853D" w14:textId="77777777" w:rsidR="00921F12" w:rsidRPr="007B23C0" w:rsidRDefault="00921F12" w:rsidP="00D57AE9">
      <w:pPr>
        <w:keepNext/>
        <w:rPr>
          <w:i/>
          <w:lang w:bidi="ne-NP"/>
        </w:rPr>
      </w:pPr>
      <w:r w:rsidRPr="007B23C0">
        <w:rPr>
          <w:i/>
          <w:lang w:bidi="ne-NP"/>
        </w:rPr>
        <w:t>Ankyloserende spondylitt</w:t>
      </w:r>
    </w:p>
    <w:p w14:paraId="05B549E8" w14:textId="77777777" w:rsidR="00890528" w:rsidRPr="005A266E" w:rsidRDefault="00890528" w:rsidP="00260F25">
      <w:pPr>
        <w:rPr>
          <w:szCs w:val="22"/>
          <w:lang w:bidi="ne-NP"/>
        </w:rPr>
      </w:pPr>
      <w:r w:rsidRPr="005A266E">
        <w:rPr>
          <w:lang w:bidi="ne-NP"/>
        </w:rPr>
        <w:t xml:space="preserve">Sikkerhet og effekt av Simponi ble undersøkt i en randomisert, dobbeltblindet, placebokontrollert </w:t>
      </w:r>
      <w:r w:rsidR="001165A7" w:rsidRPr="005A266E">
        <w:rPr>
          <w:lang w:bidi="ne-NP"/>
        </w:rPr>
        <w:t>multisenter</w:t>
      </w:r>
      <w:r w:rsidRPr="005A266E">
        <w:rPr>
          <w:lang w:bidi="ne-NP"/>
        </w:rPr>
        <w:t>studie (GO</w:t>
      </w:r>
      <w:r w:rsidR="009B3B2D">
        <w:noBreakHyphen/>
      </w:r>
      <w:r w:rsidRPr="005A266E">
        <w:rPr>
          <w:lang w:bidi="ne-NP"/>
        </w:rPr>
        <w:t>RAISE) med 35</w:t>
      </w:r>
      <w:r w:rsidR="00AB7255">
        <w:rPr>
          <w:lang w:bidi="ne-NP"/>
        </w:rPr>
        <w:t>6 </w:t>
      </w:r>
      <w:r w:rsidRPr="005A266E">
        <w:rPr>
          <w:lang w:bidi="ne-NP"/>
        </w:rPr>
        <w:t xml:space="preserve">voksne pasienter med aktiv ankyloserende spondylitt (definert som </w:t>
      </w:r>
      <w:r w:rsidR="002219BD">
        <w:rPr>
          <w:lang w:bidi="ne-NP"/>
        </w:rPr>
        <w:t>«</w:t>
      </w:r>
      <w:r w:rsidRPr="005A266E">
        <w:rPr>
          <w:lang w:bidi="ne-NP"/>
        </w:rPr>
        <w:t>Bath Ankylosing Spondylitis Disease Activity Index</w:t>
      </w:r>
      <w:r w:rsidR="002219BD">
        <w:rPr>
          <w:lang w:bidi="ne-NP"/>
        </w:rPr>
        <w:t>»</w:t>
      </w:r>
      <w:r w:rsidRPr="005A266E">
        <w:rPr>
          <w:lang w:bidi="ne-NP"/>
        </w:rPr>
        <w:t xml:space="preserve"> [BASDAI] ≥</w:t>
      </w:r>
      <w:r w:rsidR="00AB7255">
        <w:rPr>
          <w:lang w:bidi="ne-NP"/>
        </w:rPr>
        <w:t> 4</w:t>
      </w:r>
      <w:r w:rsidRPr="005A266E">
        <w:rPr>
          <w:lang w:bidi="ne-NP"/>
        </w:rPr>
        <w:t xml:space="preserve"> og en VAS for total ryggsmerte ≥</w:t>
      </w:r>
      <w:r w:rsidR="00AB7255">
        <w:rPr>
          <w:lang w:bidi="ne-NP"/>
        </w:rPr>
        <w:t> 4</w:t>
      </w:r>
      <w:r w:rsidRPr="005A266E">
        <w:rPr>
          <w:lang w:bidi="ne-NP"/>
        </w:rPr>
        <w:t xml:space="preserve"> på en skala fra 0 til 1</w:t>
      </w:r>
      <w:r w:rsidR="004C38C8">
        <w:rPr>
          <w:lang w:bidi="ne-NP"/>
        </w:rPr>
        <w:t>0 </w:t>
      </w:r>
      <w:r w:rsidRPr="005A266E">
        <w:rPr>
          <w:lang w:bidi="ne-NP"/>
        </w:rPr>
        <w:t>cm). Pasienter inkludert i denne studien hadde aktiv sykdom tross nåværende eller tidligere NSAID</w:t>
      </w:r>
      <w:r w:rsidR="009B3B2D">
        <w:noBreakHyphen/>
      </w:r>
      <w:r w:rsidRPr="005A266E">
        <w:rPr>
          <w:lang w:bidi="ne-NP"/>
        </w:rPr>
        <w:t xml:space="preserve"> eller DMARD</w:t>
      </w:r>
      <w:r w:rsidR="009B3B2D">
        <w:noBreakHyphen/>
      </w:r>
      <w:r w:rsidRPr="005A266E">
        <w:rPr>
          <w:lang w:bidi="ne-NP"/>
        </w:rPr>
        <w:t>behandling og var ikke tidligere behandlet med anti</w:t>
      </w:r>
      <w:r w:rsidR="009B3B2D">
        <w:noBreakHyphen/>
      </w:r>
      <w:r w:rsidRPr="005A266E">
        <w:rPr>
          <w:lang w:bidi="ne-NP"/>
        </w:rPr>
        <w:t xml:space="preserve">TNF. Simponi eller placebo ble gitt subkutant hver </w:t>
      </w:r>
      <w:r w:rsidR="00AB7255">
        <w:rPr>
          <w:lang w:bidi="ne-NP"/>
        </w:rPr>
        <w:t>4. u</w:t>
      </w:r>
      <w:r w:rsidRPr="005A266E">
        <w:rPr>
          <w:lang w:bidi="ne-NP"/>
        </w:rPr>
        <w:t>ke. Pasientene ble randomisert til å få placebo, Simponi 5</w:t>
      </w:r>
      <w:r w:rsidR="004C38C8">
        <w:rPr>
          <w:lang w:bidi="ne-NP"/>
        </w:rPr>
        <w:t>0 </w:t>
      </w:r>
      <w:r w:rsidRPr="005A266E">
        <w:rPr>
          <w:lang w:bidi="ne-NP"/>
        </w:rPr>
        <w:t>mg og Simponi 10</w:t>
      </w:r>
      <w:r w:rsidR="004C38C8">
        <w:rPr>
          <w:lang w:bidi="ne-NP"/>
        </w:rPr>
        <w:t>0 </w:t>
      </w:r>
      <w:r w:rsidRPr="005A266E">
        <w:rPr>
          <w:lang w:bidi="ne-NP"/>
        </w:rPr>
        <w:t xml:space="preserve">mg og kunne fortsette samtidig behandling med DMARD (MTX, sulfasalazin, og/eller hydroksyklorokin). Det primære endepunktet var prosentandelen av pasientene som oppnådde </w:t>
      </w:r>
      <w:r w:rsidR="002219BD">
        <w:rPr>
          <w:lang w:bidi="ne-NP"/>
        </w:rPr>
        <w:t>«</w:t>
      </w:r>
      <w:r w:rsidRPr="005A266E">
        <w:rPr>
          <w:szCs w:val="22"/>
          <w:lang w:bidi="ne-NP"/>
        </w:rPr>
        <w:t>Ankylosing Spondylitis Assessment Study Group</w:t>
      </w:r>
      <w:r w:rsidR="002219BD">
        <w:rPr>
          <w:szCs w:val="22"/>
          <w:lang w:bidi="ne-NP"/>
        </w:rPr>
        <w:t>»</w:t>
      </w:r>
      <w:r w:rsidRPr="005A266E">
        <w:rPr>
          <w:szCs w:val="22"/>
          <w:lang w:bidi="ne-NP"/>
        </w:rPr>
        <w:t xml:space="preserve"> (ASAS)</w:t>
      </w:r>
      <w:r w:rsidR="00AB7255">
        <w:rPr>
          <w:szCs w:val="22"/>
          <w:lang w:bidi="ne-NP"/>
        </w:rPr>
        <w:t> 2</w:t>
      </w:r>
      <w:r w:rsidRPr="005A266E">
        <w:rPr>
          <w:szCs w:val="22"/>
          <w:lang w:bidi="ne-NP"/>
        </w:rPr>
        <w:t>0</w:t>
      </w:r>
      <w:r w:rsidR="001165A7">
        <w:rPr>
          <w:szCs w:val="22"/>
          <w:lang w:bidi="ne-NP"/>
        </w:rPr>
        <w:t>-</w:t>
      </w:r>
      <w:r w:rsidRPr="005A266E">
        <w:rPr>
          <w:szCs w:val="22"/>
          <w:lang w:bidi="ne-NP"/>
        </w:rPr>
        <w:t>respons ved uke</w:t>
      </w:r>
      <w:r w:rsidR="00AB7255">
        <w:rPr>
          <w:szCs w:val="22"/>
          <w:lang w:bidi="ne-NP"/>
        </w:rPr>
        <w:t> 1</w:t>
      </w:r>
      <w:r w:rsidRPr="005A266E">
        <w:rPr>
          <w:szCs w:val="22"/>
          <w:lang w:bidi="ne-NP"/>
        </w:rPr>
        <w:t>4. Placebokontrollerte effektdata ble samlet inn og analysert gjennom uke</w:t>
      </w:r>
      <w:r w:rsidR="00AB7255">
        <w:rPr>
          <w:szCs w:val="22"/>
          <w:lang w:bidi="ne-NP"/>
        </w:rPr>
        <w:t> 2</w:t>
      </w:r>
      <w:r w:rsidRPr="005A266E">
        <w:rPr>
          <w:szCs w:val="22"/>
          <w:lang w:bidi="ne-NP"/>
        </w:rPr>
        <w:t>4.</w:t>
      </w:r>
    </w:p>
    <w:p w14:paraId="16E10D78" w14:textId="77777777" w:rsidR="00890528" w:rsidRPr="005A266E" w:rsidRDefault="00890528" w:rsidP="00260F25">
      <w:pPr>
        <w:rPr>
          <w:szCs w:val="22"/>
          <w:lang w:bidi="ne-NP"/>
        </w:rPr>
      </w:pPr>
    </w:p>
    <w:p w14:paraId="52CE734F" w14:textId="77777777" w:rsidR="00890528" w:rsidRPr="005A266E" w:rsidRDefault="00890528" w:rsidP="00260F25">
      <w:pPr>
        <w:rPr>
          <w:szCs w:val="22"/>
          <w:lang w:bidi="ne-NP"/>
        </w:rPr>
      </w:pPr>
      <w:r w:rsidRPr="005A266E">
        <w:rPr>
          <w:szCs w:val="22"/>
          <w:lang w:bidi="ne-NP"/>
        </w:rPr>
        <w:t>Nøkkelresultater for 5</w:t>
      </w:r>
      <w:r w:rsidR="004C38C8">
        <w:rPr>
          <w:szCs w:val="22"/>
          <w:lang w:bidi="ne-NP"/>
        </w:rPr>
        <w:t>0 </w:t>
      </w:r>
      <w:r w:rsidRPr="005A266E">
        <w:rPr>
          <w:szCs w:val="22"/>
          <w:lang w:bidi="ne-NP"/>
        </w:rPr>
        <w:t>mg</w:t>
      </w:r>
      <w:r w:rsidR="009B3B2D">
        <w:noBreakHyphen/>
      </w:r>
      <w:r w:rsidRPr="005A266E">
        <w:rPr>
          <w:szCs w:val="22"/>
          <w:lang w:bidi="ne-NP"/>
        </w:rPr>
        <w:t>dosen er vist i tabell</w:t>
      </w:r>
      <w:r w:rsidR="00AB7255">
        <w:rPr>
          <w:szCs w:val="22"/>
          <w:lang w:bidi="ne-NP"/>
        </w:rPr>
        <w:t> 5</w:t>
      </w:r>
      <w:r w:rsidRPr="005A266E">
        <w:rPr>
          <w:szCs w:val="22"/>
          <w:lang w:bidi="ne-NP"/>
        </w:rPr>
        <w:t xml:space="preserve"> og beskrevet nedenfor. Generelt sett ble ingen klinisk betydningsfulle effektforskjeller vist mellom Simponi 5</w:t>
      </w:r>
      <w:r w:rsidR="004C38C8">
        <w:rPr>
          <w:szCs w:val="22"/>
          <w:lang w:bidi="ne-NP"/>
        </w:rPr>
        <w:t>0 </w:t>
      </w:r>
      <w:r w:rsidRPr="005A266E">
        <w:rPr>
          <w:szCs w:val="22"/>
          <w:lang w:bidi="ne-NP"/>
        </w:rPr>
        <w:t>mg og 10</w:t>
      </w:r>
      <w:r w:rsidR="004C38C8">
        <w:rPr>
          <w:szCs w:val="22"/>
          <w:lang w:bidi="ne-NP"/>
        </w:rPr>
        <w:t>0 </w:t>
      </w:r>
      <w:r w:rsidRPr="005A266E">
        <w:rPr>
          <w:szCs w:val="22"/>
          <w:lang w:bidi="ne-NP"/>
        </w:rPr>
        <w:t>mg doseringsregimene</w:t>
      </w:r>
      <w:r w:rsidR="00406A47">
        <w:rPr>
          <w:szCs w:val="22"/>
          <w:lang w:bidi="ne-NP"/>
        </w:rPr>
        <w:t xml:space="preserve"> </w:t>
      </w:r>
      <w:r w:rsidR="002B60B1">
        <w:rPr>
          <w:szCs w:val="22"/>
        </w:rPr>
        <w:t>gjennom</w:t>
      </w:r>
      <w:r w:rsidR="00406A47">
        <w:rPr>
          <w:szCs w:val="22"/>
        </w:rPr>
        <w:t xml:space="preserve"> uke</w:t>
      </w:r>
      <w:r w:rsidR="00AC3184">
        <w:rPr>
          <w:szCs w:val="22"/>
        </w:rPr>
        <w:t> </w:t>
      </w:r>
      <w:r w:rsidR="00406A47">
        <w:rPr>
          <w:szCs w:val="22"/>
        </w:rPr>
        <w:t>24</w:t>
      </w:r>
      <w:r w:rsidR="00406A47" w:rsidRPr="00983B3F">
        <w:rPr>
          <w:szCs w:val="22"/>
        </w:rPr>
        <w:t>.</w:t>
      </w:r>
      <w:r w:rsidR="00406A47" w:rsidRPr="00AC56AE">
        <w:rPr>
          <w:szCs w:val="22"/>
        </w:rPr>
        <w:t xml:space="preserve"> </w:t>
      </w:r>
      <w:r w:rsidR="00406A47">
        <w:rPr>
          <w:szCs w:val="22"/>
        </w:rPr>
        <w:t xml:space="preserve">Ifølge studiedesignen kan pasientene i langtidsforlengelsen av studien ha byttet mellom </w:t>
      </w:r>
      <w:r w:rsidR="009F52A1">
        <w:rPr>
          <w:szCs w:val="22"/>
        </w:rPr>
        <w:t xml:space="preserve">doser av </w:t>
      </w:r>
      <w:r w:rsidR="00406A47">
        <w:rPr>
          <w:szCs w:val="22"/>
        </w:rPr>
        <w:t xml:space="preserve">Simponi på </w:t>
      </w:r>
      <w:r w:rsidR="00406A47" w:rsidRPr="008E2115">
        <w:rPr>
          <w:szCs w:val="22"/>
        </w:rPr>
        <w:t xml:space="preserve">50 mg </w:t>
      </w:r>
      <w:r w:rsidR="00406A47" w:rsidRPr="00DA3878">
        <w:rPr>
          <w:szCs w:val="22"/>
        </w:rPr>
        <w:t xml:space="preserve">og </w:t>
      </w:r>
      <w:r w:rsidR="00406A47" w:rsidRPr="008E2115">
        <w:rPr>
          <w:szCs w:val="22"/>
        </w:rPr>
        <w:t>100 mg</w:t>
      </w:r>
      <w:r w:rsidR="000C6235">
        <w:rPr>
          <w:szCs w:val="22"/>
        </w:rPr>
        <w:t xml:space="preserve"> </w:t>
      </w:r>
      <w:r w:rsidR="00406A47">
        <w:rPr>
          <w:szCs w:val="22"/>
        </w:rPr>
        <w:t>etter avtale med ansvarlig lege</w:t>
      </w:r>
      <w:r w:rsidRPr="005A266E">
        <w:rPr>
          <w:szCs w:val="22"/>
          <w:lang w:bidi="ne-NP"/>
        </w:rPr>
        <w:t>.</w:t>
      </w:r>
    </w:p>
    <w:p w14:paraId="552A78D0" w14:textId="77777777" w:rsidR="00890528" w:rsidRPr="005A266E" w:rsidRDefault="00890528" w:rsidP="00260F25">
      <w:pPr>
        <w:rPr>
          <w:lang w:bidi="ne-NP"/>
        </w:rPr>
      </w:pPr>
    </w:p>
    <w:p w14:paraId="5969989B" w14:textId="77777777" w:rsidR="00890528" w:rsidRPr="005A266E" w:rsidRDefault="00890528" w:rsidP="00D57AE9">
      <w:pPr>
        <w:keepNext/>
        <w:jc w:val="center"/>
        <w:rPr>
          <w:b/>
          <w:szCs w:val="22"/>
          <w:lang w:bidi="ne-NP"/>
        </w:rPr>
      </w:pPr>
      <w:r w:rsidRPr="005A266E">
        <w:rPr>
          <w:b/>
          <w:szCs w:val="22"/>
          <w:lang w:bidi="ne-NP"/>
        </w:rPr>
        <w:t>Tabell</w:t>
      </w:r>
      <w:r w:rsidR="00AB7255">
        <w:rPr>
          <w:b/>
          <w:szCs w:val="22"/>
          <w:lang w:bidi="ne-NP"/>
        </w:rPr>
        <w:t> 5</w:t>
      </w:r>
    </w:p>
    <w:p w14:paraId="4310525E" w14:textId="77777777" w:rsidR="00890528" w:rsidRPr="005A266E" w:rsidRDefault="00890528" w:rsidP="00D57AE9">
      <w:pPr>
        <w:keepNext/>
        <w:jc w:val="center"/>
        <w:rPr>
          <w:b/>
          <w:szCs w:val="22"/>
          <w:lang w:bidi="ne-NP"/>
        </w:rPr>
      </w:pPr>
      <w:r w:rsidRPr="005A266E">
        <w:rPr>
          <w:b/>
          <w:szCs w:val="22"/>
          <w:lang w:bidi="ne-NP"/>
        </w:rPr>
        <w:t>Nøkkelresultater angående effekt for GO</w:t>
      </w:r>
      <w:r w:rsidR="009B3B2D">
        <w:rPr>
          <w:b/>
          <w:szCs w:val="22"/>
          <w:lang w:bidi="ne-NP"/>
        </w:rPr>
        <w:noBreakHyphen/>
      </w:r>
      <w:r w:rsidRPr="005A266E">
        <w:rPr>
          <w:b/>
          <w:szCs w:val="22"/>
          <w:lang w:bidi="ne-NP"/>
        </w:rPr>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6"/>
        <w:gridCol w:w="3232"/>
        <w:gridCol w:w="2314"/>
      </w:tblGrid>
      <w:tr w:rsidR="00890528" w:rsidRPr="005A266E" w14:paraId="4C5A0D91" w14:textId="77777777" w:rsidTr="009F29AF">
        <w:trPr>
          <w:cantSplit/>
          <w:jc w:val="center"/>
        </w:trPr>
        <w:tc>
          <w:tcPr>
            <w:tcW w:w="3541" w:type="dxa"/>
            <w:vAlign w:val="center"/>
          </w:tcPr>
          <w:p w14:paraId="6434B4BE" w14:textId="77777777" w:rsidR="00890528" w:rsidRPr="005A266E" w:rsidRDefault="00890528" w:rsidP="00D57AE9">
            <w:pPr>
              <w:keepNext/>
              <w:rPr>
                <w:sz w:val="20"/>
                <w:lang w:bidi="ne-NP"/>
              </w:rPr>
            </w:pPr>
          </w:p>
        </w:tc>
        <w:tc>
          <w:tcPr>
            <w:tcW w:w="3246" w:type="dxa"/>
            <w:vAlign w:val="bottom"/>
          </w:tcPr>
          <w:p w14:paraId="5506B9A2" w14:textId="77777777" w:rsidR="00890528" w:rsidRPr="005A266E" w:rsidRDefault="00890528" w:rsidP="00D57AE9">
            <w:pPr>
              <w:keepNext/>
              <w:jc w:val="center"/>
              <w:rPr>
                <w:lang w:bidi="ne-NP"/>
              </w:rPr>
            </w:pPr>
            <w:r w:rsidRPr="005A266E">
              <w:rPr>
                <w:lang w:bidi="ne-NP"/>
              </w:rPr>
              <w:t>Placebo</w:t>
            </w:r>
          </w:p>
        </w:tc>
        <w:tc>
          <w:tcPr>
            <w:tcW w:w="2322" w:type="dxa"/>
            <w:vAlign w:val="bottom"/>
          </w:tcPr>
          <w:p w14:paraId="7E0C692B" w14:textId="77777777" w:rsidR="00890528" w:rsidRPr="005A266E" w:rsidRDefault="00890528" w:rsidP="00D57AE9">
            <w:pPr>
              <w:keepNext/>
              <w:jc w:val="center"/>
              <w:rPr>
                <w:lang w:bidi="ne-NP"/>
              </w:rPr>
            </w:pPr>
            <w:r w:rsidRPr="005A266E">
              <w:rPr>
                <w:lang w:bidi="ne-NP"/>
              </w:rPr>
              <w:t>Simponi</w:t>
            </w:r>
          </w:p>
          <w:p w14:paraId="3D2B9759" w14:textId="77777777" w:rsidR="00890528" w:rsidRPr="005A266E" w:rsidRDefault="00890528" w:rsidP="00D57AE9">
            <w:pPr>
              <w:keepNext/>
              <w:jc w:val="center"/>
              <w:rPr>
                <w:lang w:bidi="ne-NP"/>
              </w:rPr>
            </w:pPr>
            <w:r w:rsidRPr="005A266E">
              <w:rPr>
                <w:lang w:bidi="ne-NP"/>
              </w:rPr>
              <w:t>5</w:t>
            </w:r>
            <w:r w:rsidR="004C38C8">
              <w:rPr>
                <w:lang w:bidi="ne-NP"/>
              </w:rPr>
              <w:t>0 </w:t>
            </w:r>
            <w:r w:rsidRPr="005A266E">
              <w:rPr>
                <w:lang w:bidi="ne-NP"/>
              </w:rPr>
              <w:t>mg*</w:t>
            </w:r>
          </w:p>
        </w:tc>
      </w:tr>
      <w:tr w:rsidR="00890528" w:rsidRPr="005A266E" w14:paraId="1FF10D6E" w14:textId="77777777" w:rsidTr="009F29AF">
        <w:trPr>
          <w:cantSplit/>
          <w:jc w:val="center"/>
        </w:trPr>
        <w:tc>
          <w:tcPr>
            <w:tcW w:w="3541" w:type="dxa"/>
            <w:vAlign w:val="center"/>
          </w:tcPr>
          <w:p w14:paraId="35C76485" w14:textId="77777777" w:rsidR="00890528" w:rsidRPr="005A266E" w:rsidRDefault="00890528" w:rsidP="00D57AE9">
            <w:pPr>
              <w:keepNext/>
              <w:jc w:val="right"/>
              <w:rPr>
                <w:sz w:val="20"/>
                <w:lang w:bidi="ne-NP"/>
              </w:rPr>
            </w:pPr>
            <w:r w:rsidRPr="005A266E">
              <w:rPr>
                <w:lang w:bidi="ne-NP"/>
              </w:rPr>
              <w:t>n</w:t>
            </w:r>
            <w:r w:rsidRPr="005A266E">
              <w:rPr>
                <w:vertAlign w:val="superscript"/>
                <w:lang w:bidi="ne-NP"/>
              </w:rPr>
              <w:t>a</w:t>
            </w:r>
          </w:p>
        </w:tc>
        <w:tc>
          <w:tcPr>
            <w:tcW w:w="3246" w:type="dxa"/>
            <w:vAlign w:val="center"/>
          </w:tcPr>
          <w:p w14:paraId="3D680AEC" w14:textId="77777777" w:rsidR="00890528" w:rsidRPr="005A266E" w:rsidRDefault="00890528" w:rsidP="00D57AE9">
            <w:pPr>
              <w:keepNext/>
              <w:jc w:val="center"/>
              <w:rPr>
                <w:lang w:bidi="ne-NP"/>
              </w:rPr>
            </w:pPr>
            <w:r w:rsidRPr="005A266E">
              <w:rPr>
                <w:lang w:bidi="ne-NP"/>
              </w:rPr>
              <w:t>78</w:t>
            </w:r>
          </w:p>
        </w:tc>
        <w:tc>
          <w:tcPr>
            <w:tcW w:w="2322" w:type="dxa"/>
            <w:vAlign w:val="center"/>
          </w:tcPr>
          <w:p w14:paraId="5B77D9F2" w14:textId="77777777" w:rsidR="00890528" w:rsidRPr="005A266E" w:rsidRDefault="00890528" w:rsidP="00D57AE9">
            <w:pPr>
              <w:keepNext/>
              <w:jc w:val="center"/>
              <w:rPr>
                <w:lang w:bidi="ne-NP"/>
              </w:rPr>
            </w:pPr>
            <w:r w:rsidRPr="005A266E">
              <w:rPr>
                <w:lang w:bidi="ne-NP"/>
              </w:rPr>
              <w:t>138</w:t>
            </w:r>
          </w:p>
        </w:tc>
      </w:tr>
      <w:tr w:rsidR="00890528" w:rsidRPr="005A266E" w14:paraId="0A25E47D" w14:textId="77777777" w:rsidTr="009F29AF">
        <w:trPr>
          <w:cantSplit/>
          <w:jc w:val="center"/>
        </w:trPr>
        <w:tc>
          <w:tcPr>
            <w:tcW w:w="9109" w:type="dxa"/>
            <w:gridSpan w:val="3"/>
            <w:vAlign w:val="center"/>
          </w:tcPr>
          <w:p w14:paraId="7D9CF9BE" w14:textId="77777777" w:rsidR="00890528" w:rsidRPr="005A266E" w:rsidRDefault="00890528" w:rsidP="00D57AE9">
            <w:pPr>
              <w:keepNext/>
              <w:rPr>
                <w:lang w:bidi="ne-NP"/>
              </w:rPr>
            </w:pPr>
            <w:r w:rsidRPr="005A266E">
              <w:rPr>
                <w:b/>
                <w:bCs/>
                <w:lang w:bidi="ne-NP"/>
              </w:rPr>
              <w:t>Respondere</w:t>
            </w:r>
            <w:r w:rsidR="007B7993">
              <w:rPr>
                <w:b/>
                <w:bCs/>
                <w:lang w:bidi="ne-NP"/>
              </w:rPr>
              <w:t>, %</w:t>
            </w:r>
            <w:r w:rsidRPr="005A266E">
              <w:rPr>
                <w:b/>
                <w:bCs/>
                <w:lang w:bidi="ne-NP"/>
              </w:rPr>
              <w:t xml:space="preserve"> av antall pasienter</w:t>
            </w:r>
          </w:p>
        </w:tc>
      </w:tr>
      <w:tr w:rsidR="00890528" w:rsidRPr="005A266E" w14:paraId="2E048480" w14:textId="77777777" w:rsidTr="009F29AF">
        <w:trPr>
          <w:cantSplit/>
          <w:jc w:val="center"/>
        </w:trPr>
        <w:tc>
          <w:tcPr>
            <w:tcW w:w="9109" w:type="dxa"/>
            <w:gridSpan w:val="3"/>
            <w:vAlign w:val="center"/>
          </w:tcPr>
          <w:p w14:paraId="6ABB49A1" w14:textId="77777777" w:rsidR="00890528" w:rsidRPr="005A266E" w:rsidRDefault="00890528" w:rsidP="00D57AE9">
            <w:pPr>
              <w:keepNext/>
              <w:rPr>
                <w:lang w:bidi="ne-NP"/>
              </w:rPr>
            </w:pPr>
            <w:r w:rsidRPr="005A266E">
              <w:rPr>
                <w:b/>
                <w:bCs/>
                <w:lang w:bidi="ne-NP"/>
              </w:rPr>
              <w:t>ASAS</w:t>
            </w:r>
            <w:r w:rsidR="00AB7255">
              <w:rPr>
                <w:b/>
                <w:bCs/>
                <w:lang w:bidi="ne-NP"/>
              </w:rPr>
              <w:t> 2</w:t>
            </w:r>
            <w:r w:rsidRPr="005A266E">
              <w:rPr>
                <w:b/>
                <w:bCs/>
                <w:lang w:bidi="ne-NP"/>
              </w:rPr>
              <w:t>0</w:t>
            </w:r>
          </w:p>
        </w:tc>
      </w:tr>
      <w:tr w:rsidR="00890528" w:rsidRPr="005A266E" w14:paraId="3F1ADA7A" w14:textId="77777777" w:rsidTr="009F29AF">
        <w:trPr>
          <w:cantSplit/>
          <w:jc w:val="center"/>
        </w:trPr>
        <w:tc>
          <w:tcPr>
            <w:tcW w:w="3541" w:type="dxa"/>
            <w:vAlign w:val="center"/>
          </w:tcPr>
          <w:p w14:paraId="7E5BE243" w14:textId="77777777" w:rsidR="00890528" w:rsidRPr="005A266E" w:rsidRDefault="00890528" w:rsidP="00260F25">
            <w:pPr>
              <w:jc w:val="right"/>
              <w:rPr>
                <w:szCs w:val="22"/>
                <w:lang w:bidi="ne-NP"/>
              </w:rPr>
            </w:pPr>
            <w:r w:rsidRPr="005A266E">
              <w:rPr>
                <w:szCs w:val="22"/>
                <w:lang w:bidi="ne-NP"/>
              </w:rPr>
              <w:t>Uke</w:t>
            </w:r>
            <w:r w:rsidR="00AB7255">
              <w:rPr>
                <w:szCs w:val="22"/>
                <w:lang w:bidi="ne-NP"/>
              </w:rPr>
              <w:t> 1</w:t>
            </w:r>
            <w:r w:rsidRPr="005A266E">
              <w:rPr>
                <w:szCs w:val="22"/>
                <w:lang w:bidi="ne-NP"/>
              </w:rPr>
              <w:t>4</w:t>
            </w:r>
          </w:p>
        </w:tc>
        <w:tc>
          <w:tcPr>
            <w:tcW w:w="3246" w:type="dxa"/>
            <w:vAlign w:val="center"/>
          </w:tcPr>
          <w:p w14:paraId="26041449" w14:textId="77777777" w:rsidR="00890528" w:rsidRPr="005A266E" w:rsidRDefault="00890528" w:rsidP="00260F25">
            <w:pPr>
              <w:jc w:val="center"/>
              <w:rPr>
                <w:b/>
                <w:bCs/>
                <w:lang w:bidi="ne-NP"/>
              </w:rPr>
            </w:pPr>
            <w:r w:rsidRPr="005A266E">
              <w:rPr>
                <w:b/>
                <w:bCs/>
                <w:lang w:bidi="ne-NP"/>
              </w:rPr>
              <w:t>2</w:t>
            </w:r>
            <w:r w:rsidR="004C38C8">
              <w:rPr>
                <w:b/>
                <w:bCs/>
                <w:lang w:bidi="ne-NP"/>
              </w:rPr>
              <w:t>2</w:t>
            </w:r>
            <w:r w:rsidR="007B7993">
              <w:rPr>
                <w:b/>
                <w:bCs/>
                <w:lang w:bidi="ne-NP"/>
              </w:rPr>
              <w:t>%</w:t>
            </w:r>
            <w:r w:rsidRPr="005A266E">
              <w:rPr>
                <w:b/>
                <w:bCs/>
                <w:lang w:bidi="ne-NP"/>
              </w:rPr>
              <w:t xml:space="preserve"> </w:t>
            </w:r>
          </w:p>
        </w:tc>
        <w:tc>
          <w:tcPr>
            <w:tcW w:w="2322" w:type="dxa"/>
            <w:vAlign w:val="center"/>
          </w:tcPr>
          <w:p w14:paraId="058AF663" w14:textId="77777777" w:rsidR="00890528" w:rsidRPr="005A266E" w:rsidRDefault="00890528" w:rsidP="00260F25">
            <w:pPr>
              <w:jc w:val="center"/>
              <w:rPr>
                <w:b/>
                <w:bCs/>
                <w:lang w:bidi="ne-NP"/>
              </w:rPr>
            </w:pPr>
            <w:r w:rsidRPr="005A266E">
              <w:rPr>
                <w:b/>
                <w:bCs/>
                <w:lang w:bidi="ne-NP"/>
              </w:rPr>
              <w:t>5</w:t>
            </w:r>
            <w:r w:rsidR="00AB7255">
              <w:rPr>
                <w:b/>
                <w:bCs/>
                <w:lang w:bidi="ne-NP"/>
              </w:rPr>
              <w:t>9</w:t>
            </w:r>
            <w:r w:rsidR="007B7993">
              <w:rPr>
                <w:b/>
                <w:bCs/>
                <w:lang w:bidi="ne-NP"/>
              </w:rPr>
              <w:t>%</w:t>
            </w:r>
            <w:r w:rsidRPr="005A266E">
              <w:rPr>
                <w:b/>
                <w:bCs/>
                <w:lang w:bidi="ne-NP"/>
              </w:rPr>
              <w:t xml:space="preserve"> </w:t>
            </w:r>
          </w:p>
        </w:tc>
      </w:tr>
      <w:tr w:rsidR="00890528" w:rsidRPr="005A266E" w14:paraId="3C582E1E" w14:textId="77777777" w:rsidTr="009F29AF">
        <w:trPr>
          <w:cantSplit/>
          <w:jc w:val="center"/>
        </w:trPr>
        <w:tc>
          <w:tcPr>
            <w:tcW w:w="3541" w:type="dxa"/>
            <w:vAlign w:val="center"/>
          </w:tcPr>
          <w:p w14:paraId="043C621A" w14:textId="77777777" w:rsidR="00890528" w:rsidRPr="005A266E" w:rsidRDefault="00890528" w:rsidP="00260F25">
            <w:pPr>
              <w:jc w:val="right"/>
              <w:rPr>
                <w:szCs w:val="22"/>
                <w:lang w:bidi="ne-NP"/>
              </w:rPr>
            </w:pPr>
            <w:r w:rsidRPr="005A266E">
              <w:rPr>
                <w:szCs w:val="22"/>
                <w:lang w:bidi="ne-NP"/>
              </w:rPr>
              <w:t>Uke</w:t>
            </w:r>
            <w:r w:rsidR="00AB7255">
              <w:rPr>
                <w:szCs w:val="22"/>
                <w:lang w:bidi="ne-NP"/>
              </w:rPr>
              <w:t> 2</w:t>
            </w:r>
            <w:r w:rsidRPr="005A266E">
              <w:rPr>
                <w:szCs w:val="22"/>
                <w:lang w:bidi="ne-NP"/>
              </w:rPr>
              <w:t>4</w:t>
            </w:r>
          </w:p>
        </w:tc>
        <w:tc>
          <w:tcPr>
            <w:tcW w:w="3246" w:type="dxa"/>
            <w:vAlign w:val="center"/>
          </w:tcPr>
          <w:p w14:paraId="1B8C2284" w14:textId="77777777" w:rsidR="00890528" w:rsidRPr="005A266E" w:rsidRDefault="00890528" w:rsidP="00260F25">
            <w:pPr>
              <w:jc w:val="center"/>
              <w:rPr>
                <w:lang w:bidi="ne-NP"/>
              </w:rPr>
            </w:pPr>
            <w:r w:rsidRPr="005A266E">
              <w:rPr>
                <w:lang w:bidi="ne-NP"/>
              </w:rPr>
              <w:t>2</w:t>
            </w:r>
            <w:r w:rsidR="004C38C8">
              <w:rPr>
                <w:lang w:bidi="ne-NP"/>
              </w:rPr>
              <w:t>3</w:t>
            </w:r>
            <w:r w:rsidR="007B7993">
              <w:rPr>
                <w:lang w:bidi="ne-NP"/>
              </w:rPr>
              <w:t>%</w:t>
            </w:r>
          </w:p>
        </w:tc>
        <w:tc>
          <w:tcPr>
            <w:tcW w:w="2322" w:type="dxa"/>
            <w:vAlign w:val="center"/>
          </w:tcPr>
          <w:p w14:paraId="6A14D5BA" w14:textId="77777777" w:rsidR="00890528" w:rsidRPr="005A266E" w:rsidRDefault="00890528" w:rsidP="00260F25">
            <w:pPr>
              <w:jc w:val="center"/>
              <w:rPr>
                <w:lang w:bidi="ne-NP"/>
              </w:rPr>
            </w:pPr>
            <w:r w:rsidRPr="005A266E">
              <w:rPr>
                <w:lang w:bidi="ne-NP"/>
              </w:rPr>
              <w:t>5</w:t>
            </w:r>
            <w:r w:rsidR="00AB7255">
              <w:rPr>
                <w:lang w:bidi="ne-NP"/>
              </w:rPr>
              <w:t>6</w:t>
            </w:r>
            <w:r w:rsidR="007B7993">
              <w:rPr>
                <w:lang w:bidi="ne-NP"/>
              </w:rPr>
              <w:t>%</w:t>
            </w:r>
            <w:r w:rsidRPr="005A266E">
              <w:rPr>
                <w:lang w:bidi="ne-NP"/>
              </w:rPr>
              <w:t xml:space="preserve"> </w:t>
            </w:r>
          </w:p>
        </w:tc>
      </w:tr>
      <w:tr w:rsidR="00890528" w:rsidRPr="005A266E" w14:paraId="4E2E978F" w14:textId="77777777" w:rsidTr="009F29AF">
        <w:trPr>
          <w:cantSplit/>
          <w:jc w:val="center"/>
        </w:trPr>
        <w:tc>
          <w:tcPr>
            <w:tcW w:w="9109" w:type="dxa"/>
            <w:gridSpan w:val="3"/>
            <w:vAlign w:val="center"/>
          </w:tcPr>
          <w:p w14:paraId="1DEDFDCE" w14:textId="77777777" w:rsidR="00890528" w:rsidRPr="005A266E" w:rsidRDefault="00890528" w:rsidP="00D57AE9">
            <w:pPr>
              <w:keepNext/>
              <w:rPr>
                <w:b/>
                <w:bCs/>
                <w:lang w:bidi="ne-NP"/>
              </w:rPr>
            </w:pPr>
            <w:r w:rsidRPr="005A266E">
              <w:rPr>
                <w:b/>
                <w:bCs/>
                <w:lang w:bidi="ne-NP"/>
              </w:rPr>
              <w:t>ASAS</w:t>
            </w:r>
            <w:r w:rsidR="00AB7255">
              <w:rPr>
                <w:b/>
                <w:bCs/>
                <w:lang w:bidi="ne-NP"/>
              </w:rPr>
              <w:t> 4</w:t>
            </w:r>
            <w:r w:rsidR="004C38C8">
              <w:rPr>
                <w:b/>
                <w:bCs/>
                <w:lang w:bidi="ne-NP"/>
              </w:rPr>
              <w:t>0</w:t>
            </w:r>
          </w:p>
        </w:tc>
      </w:tr>
      <w:tr w:rsidR="00890528" w:rsidRPr="005A266E" w14:paraId="7CC714EF" w14:textId="77777777" w:rsidTr="009F29AF">
        <w:trPr>
          <w:cantSplit/>
          <w:jc w:val="center"/>
        </w:trPr>
        <w:tc>
          <w:tcPr>
            <w:tcW w:w="3541" w:type="dxa"/>
            <w:vAlign w:val="center"/>
          </w:tcPr>
          <w:p w14:paraId="6C792CFA" w14:textId="77777777" w:rsidR="00890528" w:rsidRPr="005A266E" w:rsidRDefault="00890528" w:rsidP="00260F25">
            <w:pPr>
              <w:jc w:val="right"/>
              <w:rPr>
                <w:szCs w:val="22"/>
                <w:lang w:bidi="ne-NP"/>
              </w:rPr>
            </w:pPr>
            <w:r w:rsidRPr="005A266E">
              <w:rPr>
                <w:szCs w:val="22"/>
                <w:lang w:bidi="ne-NP"/>
              </w:rPr>
              <w:t>Uke</w:t>
            </w:r>
            <w:r w:rsidR="00AB7255">
              <w:rPr>
                <w:szCs w:val="22"/>
                <w:lang w:bidi="ne-NP"/>
              </w:rPr>
              <w:t> 1</w:t>
            </w:r>
            <w:r w:rsidRPr="005A266E">
              <w:rPr>
                <w:szCs w:val="22"/>
                <w:lang w:bidi="ne-NP"/>
              </w:rPr>
              <w:t>4</w:t>
            </w:r>
          </w:p>
        </w:tc>
        <w:tc>
          <w:tcPr>
            <w:tcW w:w="3246" w:type="dxa"/>
            <w:vAlign w:val="center"/>
          </w:tcPr>
          <w:p w14:paraId="7FBF5F76" w14:textId="77777777" w:rsidR="00890528" w:rsidRPr="005A266E" w:rsidRDefault="00890528" w:rsidP="00260F25">
            <w:pPr>
              <w:jc w:val="center"/>
              <w:rPr>
                <w:lang w:bidi="ne-NP"/>
              </w:rPr>
            </w:pPr>
            <w:r w:rsidRPr="005A266E">
              <w:rPr>
                <w:lang w:bidi="ne-NP"/>
              </w:rPr>
              <w:t>1</w:t>
            </w:r>
            <w:r w:rsidR="004C38C8">
              <w:rPr>
                <w:lang w:bidi="ne-NP"/>
              </w:rPr>
              <w:t>5</w:t>
            </w:r>
            <w:r w:rsidR="007B7993">
              <w:rPr>
                <w:lang w:bidi="ne-NP"/>
              </w:rPr>
              <w:t>%</w:t>
            </w:r>
          </w:p>
        </w:tc>
        <w:tc>
          <w:tcPr>
            <w:tcW w:w="2322" w:type="dxa"/>
            <w:vAlign w:val="center"/>
          </w:tcPr>
          <w:p w14:paraId="6BBE40C1" w14:textId="77777777" w:rsidR="00890528" w:rsidRPr="005A266E" w:rsidRDefault="00890528" w:rsidP="00260F25">
            <w:pPr>
              <w:jc w:val="center"/>
              <w:rPr>
                <w:lang w:bidi="ne-NP"/>
              </w:rPr>
            </w:pPr>
            <w:r w:rsidRPr="005A266E">
              <w:rPr>
                <w:lang w:bidi="ne-NP"/>
              </w:rPr>
              <w:t>4</w:t>
            </w:r>
            <w:r w:rsidR="004C38C8">
              <w:rPr>
                <w:lang w:bidi="ne-NP"/>
              </w:rPr>
              <w:t>5</w:t>
            </w:r>
            <w:r w:rsidR="007B7993">
              <w:rPr>
                <w:lang w:bidi="ne-NP"/>
              </w:rPr>
              <w:t>%</w:t>
            </w:r>
          </w:p>
        </w:tc>
      </w:tr>
      <w:tr w:rsidR="00890528" w:rsidRPr="005A266E" w14:paraId="49F332AA" w14:textId="77777777" w:rsidTr="009F29AF">
        <w:trPr>
          <w:cantSplit/>
          <w:jc w:val="center"/>
        </w:trPr>
        <w:tc>
          <w:tcPr>
            <w:tcW w:w="3541" w:type="dxa"/>
            <w:vAlign w:val="center"/>
          </w:tcPr>
          <w:p w14:paraId="7C7B1985" w14:textId="77777777" w:rsidR="00890528" w:rsidRPr="005A266E" w:rsidRDefault="00890528" w:rsidP="00260F25">
            <w:pPr>
              <w:jc w:val="right"/>
              <w:rPr>
                <w:szCs w:val="22"/>
                <w:lang w:bidi="ne-NP"/>
              </w:rPr>
            </w:pPr>
            <w:r w:rsidRPr="005A266E">
              <w:rPr>
                <w:szCs w:val="22"/>
                <w:lang w:bidi="ne-NP"/>
              </w:rPr>
              <w:t>Uke</w:t>
            </w:r>
            <w:r w:rsidR="00AB7255">
              <w:rPr>
                <w:szCs w:val="22"/>
                <w:lang w:bidi="ne-NP"/>
              </w:rPr>
              <w:t> 2</w:t>
            </w:r>
            <w:r w:rsidRPr="005A266E">
              <w:rPr>
                <w:szCs w:val="22"/>
                <w:lang w:bidi="ne-NP"/>
              </w:rPr>
              <w:t>4</w:t>
            </w:r>
          </w:p>
        </w:tc>
        <w:tc>
          <w:tcPr>
            <w:tcW w:w="3246" w:type="dxa"/>
            <w:vAlign w:val="center"/>
          </w:tcPr>
          <w:p w14:paraId="198EF788" w14:textId="77777777" w:rsidR="00890528" w:rsidRPr="005A266E" w:rsidRDefault="00890528" w:rsidP="00260F25">
            <w:pPr>
              <w:jc w:val="center"/>
              <w:rPr>
                <w:lang w:bidi="ne-NP"/>
              </w:rPr>
            </w:pPr>
            <w:r w:rsidRPr="005A266E">
              <w:rPr>
                <w:lang w:bidi="ne-NP"/>
              </w:rPr>
              <w:t>1</w:t>
            </w:r>
            <w:r w:rsidR="004C38C8">
              <w:rPr>
                <w:lang w:bidi="ne-NP"/>
              </w:rPr>
              <w:t>5</w:t>
            </w:r>
            <w:r w:rsidR="007B7993">
              <w:rPr>
                <w:lang w:bidi="ne-NP"/>
              </w:rPr>
              <w:t>%</w:t>
            </w:r>
          </w:p>
        </w:tc>
        <w:tc>
          <w:tcPr>
            <w:tcW w:w="2322" w:type="dxa"/>
            <w:vAlign w:val="center"/>
          </w:tcPr>
          <w:p w14:paraId="1CBAEBC2" w14:textId="77777777" w:rsidR="00890528" w:rsidRPr="005A266E" w:rsidRDefault="00890528" w:rsidP="00260F25">
            <w:pPr>
              <w:jc w:val="center"/>
              <w:rPr>
                <w:lang w:bidi="ne-NP"/>
              </w:rPr>
            </w:pPr>
            <w:r w:rsidRPr="005A266E">
              <w:rPr>
                <w:lang w:bidi="ne-NP"/>
              </w:rPr>
              <w:t>4</w:t>
            </w:r>
            <w:r w:rsidR="004C38C8">
              <w:rPr>
                <w:lang w:bidi="ne-NP"/>
              </w:rPr>
              <w:t>4</w:t>
            </w:r>
            <w:r w:rsidR="007B7993">
              <w:rPr>
                <w:lang w:bidi="ne-NP"/>
              </w:rPr>
              <w:t>%</w:t>
            </w:r>
          </w:p>
        </w:tc>
      </w:tr>
      <w:tr w:rsidR="00890528" w:rsidRPr="005A266E" w14:paraId="12666672" w14:textId="77777777" w:rsidTr="009F29AF">
        <w:trPr>
          <w:cantSplit/>
          <w:jc w:val="center"/>
        </w:trPr>
        <w:tc>
          <w:tcPr>
            <w:tcW w:w="9109" w:type="dxa"/>
            <w:gridSpan w:val="3"/>
            <w:vAlign w:val="center"/>
          </w:tcPr>
          <w:p w14:paraId="11EB7EA6" w14:textId="77777777" w:rsidR="00890528" w:rsidRPr="005A266E" w:rsidRDefault="00890528" w:rsidP="00D57AE9">
            <w:pPr>
              <w:keepNext/>
              <w:rPr>
                <w:b/>
                <w:bCs/>
                <w:lang w:bidi="ne-NP"/>
              </w:rPr>
            </w:pPr>
            <w:r w:rsidRPr="005A266E">
              <w:rPr>
                <w:b/>
                <w:bCs/>
                <w:lang w:bidi="ne-NP"/>
              </w:rPr>
              <w:t>ASAS</w:t>
            </w:r>
            <w:r w:rsidR="00AB7255">
              <w:rPr>
                <w:b/>
                <w:bCs/>
                <w:lang w:bidi="ne-NP"/>
              </w:rPr>
              <w:t> 5</w:t>
            </w:r>
            <w:r w:rsidRPr="005A266E">
              <w:rPr>
                <w:b/>
                <w:bCs/>
                <w:lang w:bidi="ne-NP"/>
              </w:rPr>
              <w:t>/6</w:t>
            </w:r>
          </w:p>
        </w:tc>
      </w:tr>
      <w:tr w:rsidR="00890528" w:rsidRPr="005A266E" w14:paraId="11370015" w14:textId="77777777" w:rsidTr="009F29AF">
        <w:trPr>
          <w:cantSplit/>
          <w:jc w:val="center"/>
        </w:trPr>
        <w:tc>
          <w:tcPr>
            <w:tcW w:w="3541" w:type="dxa"/>
            <w:vAlign w:val="center"/>
          </w:tcPr>
          <w:p w14:paraId="7D74E978" w14:textId="77777777" w:rsidR="00890528" w:rsidRPr="005A266E" w:rsidRDefault="00890528" w:rsidP="00260F25">
            <w:pPr>
              <w:jc w:val="right"/>
              <w:rPr>
                <w:szCs w:val="22"/>
                <w:lang w:bidi="ne-NP"/>
              </w:rPr>
            </w:pPr>
            <w:r w:rsidRPr="005A266E">
              <w:rPr>
                <w:szCs w:val="22"/>
                <w:lang w:bidi="ne-NP"/>
              </w:rPr>
              <w:t>Uke</w:t>
            </w:r>
            <w:r w:rsidR="00AB7255">
              <w:rPr>
                <w:szCs w:val="22"/>
                <w:lang w:bidi="ne-NP"/>
              </w:rPr>
              <w:t> 1</w:t>
            </w:r>
            <w:r w:rsidRPr="005A266E">
              <w:rPr>
                <w:szCs w:val="22"/>
                <w:lang w:bidi="ne-NP"/>
              </w:rPr>
              <w:t>4</w:t>
            </w:r>
          </w:p>
        </w:tc>
        <w:tc>
          <w:tcPr>
            <w:tcW w:w="3246" w:type="dxa"/>
            <w:vAlign w:val="center"/>
          </w:tcPr>
          <w:p w14:paraId="092D9A6E" w14:textId="77777777" w:rsidR="00890528" w:rsidRPr="005A266E" w:rsidRDefault="00AB7255" w:rsidP="00260F25">
            <w:pPr>
              <w:jc w:val="center"/>
              <w:rPr>
                <w:szCs w:val="22"/>
                <w:lang w:bidi="ne-NP"/>
              </w:rPr>
            </w:pPr>
            <w:r>
              <w:rPr>
                <w:szCs w:val="22"/>
                <w:lang w:bidi="ne-NP"/>
              </w:rPr>
              <w:t>8</w:t>
            </w:r>
            <w:r w:rsidR="007B7993">
              <w:rPr>
                <w:szCs w:val="22"/>
                <w:lang w:bidi="ne-NP"/>
              </w:rPr>
              <w:t>%</w:t>
            </w:r>
          </w:p>
        </w:tc>
        <w:tc>
          <w:tcPr>
            <w:tcW w:w="2322" w:type="dxa"/>
            <w:vAlign w:val="center"/>
          </w:tcPr>
          <w:p w14:paraId="358A2EED" w14:textId="77777777" w:rsidR="00890528" w:rsidRPr="005A266E" w:rsidRDefault="00890528" w:rsidP="00260F25">
            <w:pPr>
              <w:jc w:val="center"/>
              <w:rPr>
                <w:szCs w:val="22"/>
                <w:lang w:bidi="ne-NP"/>
              </w:rPr>
            </w:pPr>
            <w:r w:rsidRPr="005A266E">
              <w:rPr>
                <w:szCs w:val="22"/>
                <w:lang w:bidi="ne-NP"/>
              </w:rPr>
              <w:t>5</w:t>
            </w:r>
            <w:r w:rsidR="004C38C8">
              <w:rPr>
                <w:szCs w:val="22"/>
                <w:lang w:bidi="ne-NP"/>
              </w:rPr>
              <w:t>0</w:t>
            </w:r>
            <w:r w:rsidR="007B7993">
              <w:rPr>
                <w:szCs w:val="22"/>
                <w:lang w:bidi="ne-NP"/>
              </w:rPr>
              <w:t>%</w:t>
            </w:r>
          </w:p>
        </w:tc>
      </w:tr>
      <w:tr w:rsidR="00890528" w:rsidRPr="005A266E" w14:paraId="70D234EC" w14:textId="77777777" w:rsidTr="009F29AF">
        <w:trPr>
          <w:cantSplit/>
          <w:jc w:val="center"/>
        </w:trPr>
        <w:tc>
          <w:tcPr>
            <w:tcW w:w="3541" w:type="dxa"/>
            <w:tcBorders>
              <w:bottom w:val="single" w:sz="4" w:space="0" w:color="auto"/>
            </w:tcBorders>
            <w:vAlign w:val="center"/>
          </w:tcPr>
          <w:p w14:paraId="060AF222" w14:textId="77777777" w:rsidR="00890528" w:rsidRPr="005A266E" w:rsidRDefault="00890528" w:rsidP="00260F25">
            <w:pPr>
              <w:jc w:val="right"/>
              <w:rPr>
                <w:szCs w:val="22"/>
                <w:lang w:bidi="ne-NP"/>
              </w:rPr>
            </w:pPr>
            <w:r w:rsidRPr="005A266E">
              <w:rPr>
                <w:szCs w:val="22"/>
                <w:lang w:bidi="ne-NP"/>
              </w:rPr>
              <w:t>Uke</w:t>
            </w:r>
            <w:r w:rsidR="00AB7255">
              <w:rPr>
                <w:szCs w:val="22"/>
                <w:lang w:bidi="ne-NP"/>
              </w:rPr>
              <w:t> 2</w:t>
            </w:r>
            <w:r w:rsidRPr="005A266E">
              <w:rPr>
                <w:szCs w:val="22"/>
                <w:lang w:bidi="ne-NP"/>
              </w:rPr>
              <w:t>4</w:t>
            </w:r>
          </w:p>
        </w:tc>
        <w:tc>
          <w:tcPr>
            <w:tcW w:w="3246" w:type="dxa"/>
            <w:tcBorders>
              <w:bottom w:val="single" w:sz="4" w:space="0" w:color="auto"/>
            </w:tcBorders>
            <w:vAlign w:val="center"/>
          </w:tcPr>
          <w:p w14:paraId="6CF7C748" w14:textId="77777777" w:rsidR="00890528" w:rsidRPr="005A266E" w:rsidRDefault="00890528" w:rsidP="00260F25">
            <w:pPr>
              <w:jc w:val="center"/>
              <w:rPr>
                <w:szCs w:val="22"/>
                <w:lang w:bidi="ne-NP"/>
              </w:rPr>
            </w:pPr>
            <w:r w:rsidRPr="005A266E">
              <w:rPr>
                <w:szCs w:val="22"/>
                <w:lang w:bidi="ne-NP"/>
              </w:rPr>
              <w:t>1</w:t>
            </w:r>
            <w:r w:rsidR="004C38C8">
              <w:rPr>
                <w:szCs w:val="22"/>
                <w:lang w:bidi="ne-NP"/>
              </w:rPr>
              <w:t>3</w:t>
            </w:r>
            <w:r w:rsidR="007B7993">
              <w:rPr>
                <w:szCs w:val="22"/>
                <w:lang w:bidi="ne-NP"/>
              </w:rPr>
              <w:t>%</w:t>
            </w:r>
          </w:p>
        </w:tc>
        <w:tc>
          <w:tcPr>
            <w:tcW w:w="2322" w:type="dxa"/>
            <w:tcBorders>
              <w:bottom w:val="single" w:sz="4" w:space="0" w:color="auto"/>
            </w:tcBorders>
            <w:vAlign w:val="center"/>
          </w:tcPr>
          <w:p w14:paraId="78A5198D" w14:textId="77777777" w:rsidR="00890528" w:rsidRPr="005A266E" w:rsidRDefault="00890528" w:rsidP="00260F25">
            <w:pPr>
              <w:jc w:val="center"/>
              <w:rPr>
                <w:szCs w:val="22"/>
                <w:lang w:bidi="ne-NP"/>
              </w:rPr>
            </w:pPr>
            <w:r w:rsidRPr="005A266E">
              <w:rPr>
                <w:szCs w:val="22"/>
                <w:lang w:bidi="ne-NP"/>
              </w:rPr>
              <w:t>4</w:t>
            </w:r>
            <w:r w:rsidR="00AB7255">
              <w:rPr>
                <w:szCs w:val="22"/>
                <w:lang w:bidi="ne-NP"/>
              </w:rPr>
              <w:t>9</w:t>
            </w:r>
            <w:r w:rsidR="007B7993">
              <w:rPr>
                <w:szCs w:val="22"/>
                <w:lang w:bidi="ne-NP"/>
              </w:rPr>
              <w:t>%</w:t>
            </w:r>
          </w:p>
        </w:tc>
      </w:tr>
      <w:tr w:rsidR="00890528" w:rsidRPr="005A266E" w14:paraId="68F7796F" w14:textId="77777777" w:rsidTr="009F29AF">
        <w:trPr>
          <w:cantSplit/>
          <w:jc w:val="center"/>
        </w:trPr>
        <w:tc>
          <w:tcPr>
            <w:tcW w:w="9109" w:type="dxa"/>
            <w:gridSpan w:val="3"/>
            <w:tcBorders>
              <w:left w:val="nil"/>
              <w:bottom w:val="nil"/>
              <w:right w:val="nil"/>
            </w:tcBorders>
            <w:vAlign w:val="center"/>
          </w:tcPr>
          <w:p w14:paraId="4B4547EE" w14:textId="77777777" w:rsidR="00890528" w:rsidRPr="005A266E" w:rsidRDefault="00890528" w:rsidP="00260F25">
            <w:pPr>
              <w:ind w:left="284" w:hanging="284"/>
              <w:rPr>
                <w:sz w:val="18"/>
                <w:szCs w:val="18"/>
                <w:lang w:bidi="ne-NP"/>
              </w:rPr>
            </w:pPr>
            <w:r w:rsidRPr="00D37CF1">
              <w:rPr>
                <w:sz w:val="18"/>
                <w:szCs w:val="18"/>
                <w:lang w:bidi="ne-NP"/>
              </w:rPr>
              <w:lastRenderedPageBreak/>
              <w:t>*</w:t>
            </w:r>
            <w:r w:rsidRPr="005A266E">
              <w:rPr>
                <w:lang w:bidi="ne-NP"/>
              </w:rPr>
              <w:tab/>
            </w:r>
            <w:r>
              <w:rPr>
                <w:sz w:val="18"/>
                <w:szCs w:val="18"/>
                <w:lang w:bidi="ne-NP"/>
              </w:rPr>
              <w:t>p ≤</w:t>
            </w:r>
            <w:r w:rsidR="00AB7255">
              <w:rPr>
                <w:sz w:val="18"/>
                <w:szCs w:val="18"/>
                <w:lang w:bidi="ne-NP"/>
              </w:rPr>
              <w:t> 0</w:t>
            </w:r>
            <w:r w:rsidRPr="005A266E">
              <w:rPr>
                <w:sz w:val="18"/>
                <w:szCs w:val="18"/>
                <w:lang w:bidi="ne-NP"/>
              </w:rPr>
              <w:t>,001 for alle sammenligninger</w:t>
            </w:r>
          </w:p>
          <w:p w14:paraId="3BE55B97" w14:textId="77777777" w:rsidR="00890528" w:rsidRPr="005A266E" w:rsidRDefault="00890528" w:rsidP="00260F25">
            <w:pPr>
              <w:ind w:left="284" w:hanging="284"/>
              <w:rPr>
                <w:lang w:bidi="ne-NP"/>
              </w:rPr>
            </w:pPr>
            <w:r w:rsidRPr="005A266E">
              <w:rPr>
                <w:vertAlign w:val="superscript"/>
                <w:lang w:bidi="ne-NP"/>
              </w:rPr>
              <w:t>a</w:t>
            </w:r>
            <w:r w:rsidRPr="005A266E">
              <w:rPr>
                <w:lang w:bidi="ne-NP"/>
              </w:rPr>
              <w:tab/>
            </w:r>
            <w:r w:rsidRPr="005A266E">
              <w:rPr>
                <w:sz w:val="18"/>
                <w:szCs w:val="18"/>
                <w:lang w:bidi="ne-NP"/>
              </w:rPr>
              <w:t>n gjenspeiler randomiserte pasienter; faktisk antall pasienter som kunne evalueres for hvert endepunkt kan variere over ulike tidspunkt.</w:t>
            </w:r>
          </w:p>
        </w:tc>
      </w:tr>
    </w:tbl>
    <w:p w14:paraId="78FA7F65" w14:textId="77777777" w:rsidR="00890528" w:rsidRPr="005A266E" w:rsidRDefault="00890528" w:rsidP="00260F25">
      <w:pPr>
        <w:rPr>
          <w:lang w:bidi="ne-NP"/>
        </w:rPr>
      </w:pPr>
    </w:p>
    <w:p w14:paraId="3CF6515C" w14:textId="77777777" w:rsidR="00E84343" w:rsidRDefault="00E84343" w:rsidP="00260F25">
      <w:pPr>
        <w:rPr>
          <w:lang w:bidi="ne-NP"/>
        </w:rPr>
      </w:pPr>
      <w:r w:rsidRPr="003B3619">
        <w:t xml:space="preserve">Blant pasienter som fortsatt var i studien og ble behandlet med Simponi, var andelen pasienter med en </w:t>
      </w:r>
      <w:r w:rsidRPr="008E2115">
        <w:t>ASAS 20</w:t>
      </w:r>
      <w:r w:rsidR="001165A7">
        <w:t>-</w:t>
      </w:r>
      <w:r w:rsidRPr="008E2115">
        <w:t xml:space="preserve"> </w:t>
      </w:r>
      <w:r w:rsidRPr="003B3619">
        <w:t xml:space="preserve">og </w:t>
      </w:r>
      <w:r w:rsidRPr="008E2115">
        <w:t>ASAS 40</w:t>
      </w:r>
      <w:r w:rsidRPr="003B3619">
        <w:t xml:space="preserve">-respons </w:t>
      </w:r>
      <w:r>
        <w:t>tilsvarende</w:t>
      </w:r>
      <w:r w:rsidRPr="003B3619">
        <w:t xml:space="preserve"> fra uke</w:t>
      </w:r>
      <w:r w:rsidR="00AC3184">
        <w:rPr>
          <w:szCs w:val="22"/>
        </w:rPr>
        <w:t> </w:t>
      </w:r>
      <w:r w:rsidRPr="008E2115">
        <w:t xml:space="preserve">24 </w:t>
      </w:r>
      <w:r w:rsidRPr="003B3619">
        <w:t>til</w:t>
      </w:r>
      <w:r w:rsidR="002B60B1">
        <w:t xml:space="preserve"> og med</w:t>
      </w:r>
      <w:r w:rsidRPr="003B3619">
        <w:t xml:space="preserve"> uke</w:t>
      </w:r>
      <w:r w:rsidR="00AC3184">
        <w:rPr>
          <w:szCs w:val="22"/>
        </w:rPr>
        <w:t> </w:t>
      </w:r>
      <w:r w:rsidRPr="008E2115">
        <w:t>256.</w:t>
      </w:r>
    </w:p>
    <w:p w14:paraId="509C0013" w14:textId="77777777" w:rsidR="00E84343" w:rsidRDefault="00E84343" w:rsidP="00260F25">
      <w:pPr>
        <w:rPr>
          <w:lang w:bidi="ne-NP"/>
        </w:rPr>
      </w:pPr>
    </w:p>
    <w:p w14:paraId="0BBBC7F3" w14:textId="77777777" w:rsidR="00890528" w:rsidRPr="005A266E" w:rsidRDefault="00890528" w:rsidP="00260F25">
      <w:pPr>
        <w:rPr>
          <w:lang w:bidi="ne-NP"/>
        </w:rPr>
      </w:pPr>
      <w:r w:rsidRPr="005A266E">
        <w:rPr>
          <w:lang w:bidi="ne-NP"/>
        </w:rPr>
        <w:t>Statistisk signifikant respons ved BASDAI</w:t>
      </w:r>
      <w:r w:rsidR="00AB7255">
        <w:rPr>
          <w:lang w:bidi="ne-NP"/>
        </w:rPr>
        <w:t> 5</w:t>
      </w:r>
      <w:r w:rsidRPr="005A266E">
        <w:rPr>
          <w:lang w:bidi="ne-NP"/>
        </w:rPr>
        <w:t>0, 70 og 90 (p </w:t>
      </w:r>
      <w:r>
        <w:rPr>
          <w:lang w:bidi="ne-NP"/>
        </w:rPr>
        <w:t>≤</w:t>
      </w:r>
      <w:r w:rsidR="00AB7255">
        <w:rPr>
          <w:szCs w:val="22"/>
          <w:lang w:bidi="ne-NP"/>
        </w:rPr>
        <w:t> 0</w:t>
      </w:r>
      <w:r w:rsidRPr="005A266E">
        <w:rPr>
          <w:szCs w:val="22"/>
          <w:lang w:bidi="ne-NP"/>
        </w:rPr>
        <w:t>,017) ble også observert ved uke</w:t>
      </w:r>
      <w:r w:rsidR="00AB7255">
        <w:rPr>
          <w:szCs w:val="22"/>
          <w:lang w:bidi="ne-NP"/>
        </w:rPr>
        <w:t> 1</w:t>
      </w:r>
      <w:r w:rsidRPr="005A266E">
        <w:rPr>
          <w:szCs w:val="22"/>
          <w:lang w:bidi="ne-NP"/>
        </w:rPr>
        <w:t>4 og 24. Bedring i sentrale mål for sykdomsaktivitet ble observert ved første evaluering (uke</w:t>
      </w:r>
      <w:r w:rsidR="00AB7255">
        <w:rPr>
          <w:szCs w:val="22"/>
          <w:lang w:bidi="ne-NP"/>
        </w:rPr>
        <w:t> 4</w:t>
      </w:r>
      <w:r w:rsidRPr="005A266E">
        <w:rPr>
          <w:szCs w:val="22"/>
          <w:lang w:bidi="ne-NP"/>
        </w:rPr>
        <w:t>) etter den første Simponidosen og ble opprettholdt gjennom uke</w:t>
      </w:r>
      <w:r w:rsidR="00AB7255">
        <w:rPr>
          <w:szCs w:val="22"/>
          <w:lang w:bidi="ne-NP"/>
        </w:rPr>
        <w:t> 2</w:t>
      </w:r>
      <w:r w:rsidRPr="005A266E">
        <w:rPr>
          <w:szCs w:val="22"/>
          <w:lang w:bidi="ne-NP"/>
        </w:rPr>
        <w:t xml:space="preserve">4. </w:t>
      </w:r>
      <w:r w:rsidR="00E84343">
        <w:rPr>
          <w:szCs w:val="22"/>
          <w:lang w:bidi="ne-NP"/>
        </w:rPr>
        <w:t>Blant pasienter som fortsatt var i studien og ble behandlet med Simponi</w:t>
      </w:r>
      <w:r w:rsidR="00E84343" w:rsidRPr="000479D7">
        <w:t>,</w:t>
      </w:r>
      <w:r w:rsidR="00E84343">
        <w:t xml:space="preserve"> observerte man tilsvarende endringer fra</w:t>
      </w:r>
      <w:r w:rsidR="00E84343" w:rsidRPr="000479D7">
        <w:t xml:space="preserve"> baseline i BASDAI fr</w:t>
      </w:r>
      <w:r w:rsidR="00E84343">
        <w:t>a uke </w:t>
      </w:r>
      <w:r w:rsidR="00E84343" w:rsidRPr="000479D7">
        <w:t xml:space="preserve">24 </w:t>
      </w:r>
      <w:r w:rsidR="00E84343">
        <w:t>til</w:t>
      </w:r>
      <w:r w:rsidR="002B60B1">
        <w:t xml:space="preserve"> og med</w:t>
      </w:r>
      <w:r w:rsidR="00E84343">
        <w:t xml:space="preserve"> uke</w:t>
      </w:r>
      <w:r w:rsidR="00E84343" w:rsidRPr="000479D7">
        <w:t> 256.</w:t>
      </w:r>
      <w:r w:rsidR="00E84343">
        <w:rPr>
          <w:szCs w:val="22"/>
          <w:lang w:bidi="ne-NP"/>
        </w:rPr>
        <w:t xml:space="preserve"> </w:t>
      </w:r>
      <w:r w:rsidRPr="005A266E">
        <w:rPr>
          <w:szCs w:val="22"/>
          <w:lang w:bidi="ne-NP"/>
        </w:rPr>
        <w:t>Konsistent effekt ble observert hos pasienter uavhengig av bruken av DMARD (</w:t>
      </w:r>
      <w:r w:rsidRPr="005A266E">
        <w:rPr>
          <w:lang w:bidi="ne-NP"/>
        </w:rPr>
        <w:t>MTX, sulfasalazin, og/eller hydroksyklorokin), HLA</w:t>
      </w:r>
      <w:r w:rsidR="009B3B2D">
        <w:noBreakHyphen/>
      </w:r>
      <w:r w:rsidRPr="005A266E">
        <w:rPr>
          <w:lang w:bidi="ne-NP"/>
        </w:rPr>
        <w:t>B27</w:t>
      </w:r>
      <w:r w:rsidR="001165A7">
        <w:rPr>
          <w:lang w:bidi="ne-NP"/>
        </w:rPr>
        <w:t>-</w:t>
      </w:r>
      <w:r w:rsidRPr="005A266E">
        <w:rPr>
          <w:lang w:bidi="ne-NP"/>
        </w:rPr>
        <w:t>antigenstatus eller CRP</w:t>
      </w:r>
      <w:r w:rsidR="009B3B2D">
        <w:noBreakHyphen/>
      </w:r>
      <w:r w:rsidRPr="005A266E">
        <w:rPr>
          <w:lang w:bidi="ne-NP"/>
        </w:rPr>
        <w:t xml:space="preserve">nivåer </w:t>
      </w:r>
      <w:r w:rsidR="001165A7">
        <w:rPr>
          <w:lang w:bidi="ne-NP"/>
        </w:rPr>
        <w:t xml:space="preserve">ved </w:t>
      </w:r>
      <w:r w:rsidR="001165A7" w:rsidRPr="005A266E">
        <w:rPr>
          <w:lang w:bidi="ne-NP"/>
        </w:rPr>
        <w:t xml:space="preserve">baseline </w:t>
      </w:r>
      <w:r w:rsidRPr="005A266E">
        <w:rPr>
          <w:lang w:bidi="ne-NP"/>
        </w:rPr>
        <w:t>evaluert med ASAS</w:t>
      </w:r>
      <w:r w:rsidR="00AB7255">
        <w:rPr>
          <w:lang w:bidi="ne-NP"/>
        </w:rPr>
        <w:t> 2</w:t>
      </w:r>
      <w:r w:rsidRPr="005A266E">
        <w:rPr>
          <w:lang w:bidi="ne-NP"/>
        </w:rPr>
        <w:t>0</w:t>
      </w:r>
      <w:r w:rsidR="001165A7">
        <w:rPr>
          <w:lang w:bidi="ne-NP"/>
        </w:rPr>
        <w:t>-</w:t>
      </w:r>
      <w:r w:rsidRPr="005A266E">
        <w:rPr>
          <w:lang w:bidi="ne-NP"/>
        </w:rPr>
        <w:t>responser ved uke</w:t>
      </w:r>
      <w:r w:rsidR="00AB7255">
        <w:rPr>
          <w:lang w:bidi="ne-NP"/>
        </w:rPr>
        <w:t> 1</w:t>
      </w:r>
      <w:r w:rsidRPr="005A266E">
        <w:rPr>
          <w:lang w:bidi="ne-NP"/>
        </w:rPr>
        <w:t>4.</w:t>
      </w:r>
    </w:p>
    <w:p w14:paraId="3DF27019" w14:textId="77777777" w:rsidR="00890528" w:rsidRPr="005A266E" w:rsidRDefault="00890528" w:rsidP="00260F25">
      <w:pPr>
        <w:rPr>
          <w:lang w:bidi="ne-NP"/>
        </w:rPr>
      </w:pPr>
    </w:p>
    <w:p w14:paraId="18C3391D" w14:textId="77777777" w:rsidR="00890528" w:rsidRDefault="00890528" w:rsidP="00260F25">
      <w:pPr>
        <w:rPr>
          <w:szCs w:val="22"/>
        </w:rPr>
      </w:pPr>
      <w:r w:rsidRPr="005A266E">
        <w:rPr>
          <w:lang w:bidi="ne-NP"/>
        </w:rPr>
        <w:t>Simponibehandling resulterte i signifikant bedring av fysisk funksjon som vist ved endring av BASFI fra baseline til uke</w:t>
      </w:r>
      <w:r w:rsidR="00AB7255">
        <w:rPr>
          <w:lang w:bidi="ne-NP"/>
        </w:rPr>
        <w:t> 1</w:t>
      </w:r>
      <w:r w:rsidRPr="005A266E">
        <w:rPr>
          <w:lang w:bidi="ne-NP"/>
        </w:rPr>
        <w:t>4 og 24. Helserelatert livskvalitet vurdert med den fysiske komponentskåren av SF</w:t>
      </w:r>
      <w:r w:rsidR="009B3B2D">
        <w:noBreakHyphen/>
      </w:r>
      <w:r w:rsidRPr="005A266E">
        <w:rPr>
          <w:lang w:bidi="ne-NP"/>
        </w:rPr>
        <w:t>36 var også signifikant bedret ved uke</w:t>
      </w:r>
      <w:r w:rsidR="00AB7255">
        <w:rPr>
          <w:lang w:bidi="ne-NP"/>
        </w:rPr>
        <w:t> 1</w:t>
      </w:r>
      <w:r w:rsidRPr="005A266E">
        <w:rPr>
          <w:lang w:bidi="ne-NP"/>
        </w:rPr>
        <w:t>4 og 24.</w:t>
      </w:r>
      <w:r w:rsidR="00E84343">
        <w:rPr>
          <w:lang w:bidi="ne-NP"/>
        </w:rPr>
        <w:t xml:space="preserve"> </w:t>
      </w:r>
      <w:r w:rsidR="00E84343">
        <w:rPr>
          <w:szCs w:val="22"/>
        </w:rPr>
        <w:t xml:space="preserve">Blant pasienter som fortsatt var i studien og ble behandlet med </w:t>
      </w:r>
      <w:r w:rsidR="00E84343" w:rsidRPr="008E2115">
        <w:rPr>
          <w:szCs w:val="22"/>
        </w:rPr>
        <w:t xml:space="preserve">Simponi, </w:t>
      </w:r>
      <w:r w:rsidR="00E84343" w:rsidRPr="00D07A9F">
        <w:rPr>
          <w:szCs w:val="22"/>
        </w:rPr>
        <w:t xml:space="preserve">var forbedringer </w:t>
      </w:r>
      <w:r w:rsidR="00E84343">
        <w:rPr>
          <w:szCs w:val="22"/>
        </w:rPr>
        <w:t>i</w:t>
      </w:r>
      <w:r w:rsidR="00E84343" w:rsidRPr="00D07A9F">
        <w:rPr>
          <w:szCs w:val="22"/>
        </w:rPr>
        <w:t xml:space="preserve"> fysisk funksjon og helserelatert livskvalitet </w:t>
      </w:r>
      <w:r w:rsidR="00E84343">
        <w:rPr>
          <w:szCs w:val="22"/>
        </w:rPr>
        <w:t>tilsvarende</w:t>
      </w:r>
      <w:r w:rsidR="00E84343" w:rsidRPr="00D07A9F">
        <w:rPr>
          <w:szCs w:val="22"/>
        </w:rPr>
        <w:t xml:space="preserve"> fra uke</w:t>
      </w:r>
      <w:r w:rsidR="00AC3184">
        <w:rPr>
          <w:szCs w:val="22"/>
        </w:rPr>
        <w:t> </w:t>
      </w:r>
      <w:r w:rsidR="00E84343" w:rsidRPr="008E2115">
        <w:rPr>
          <w:szCs w:val="22"/>
        </w:rPr>
        <w:t xml:space="preserve">24 </w:t>
      </w:r>
      <w:r w:rsidR="00E84343" w:rsidRPr="00D07A9F">
        <w:rPr>
          <w:szCs w:val="22"/>
        </w:rPr>
        <w:t xml:space="preserve">til </w:t>
      </w:r>
      <w:r w:rsidR="002B60B1">
        <w:rPr>
          <w:szCs w:val="22"/>
        </w:rPr>
        <w:t xml:space="preserve">og med </w:t>
      </w:r>
      <w:r w:rsidR="00E84343" w:rsidRPr="00D07A9F">
        <w:rPr>
          <w:szCs w:val="22"/>
        </w:rPr>
        <w:t>uke</w:t>
      </w:r>
      <w:r w:rsidR="00AC3184">
        <w:rPr>
          <w:szCs w:val="22"/>
        </w:rPr>
        <w:t> </w:t>
      </w:r>
      <w:r w:rsidR="00E84343" w:rsidRPr="008E2115">
        <w:rPr>
          <w:szCs w:val="22"/>
        </w:rPr>
        <w:t>256.</w:t>
      </w:r>
    </w:p>
    <w:p w14:paraId="1472D2B2" w14:textId="77777777" w:rsidR="00897ADF" w:rsidRDefault="00897ADF" w:rsidP="00260F25">
      <w:pPr>
        <w:rPr>
          <w:lang w:bidi="ne-NP"/>
        </w:rPr>
      </w:pPr>
    </w:p>
    <w:p w14:paraId="1409C33E" w14:textId="77305717" w:rsidR="007C0CD6" w:rsidRDefault="007C0CD6" w:rsidP="00897ADF">
      <w:pPr>
        <w:keepNext/>
        <w:autoSpaceDE w:val="0"/>
        <w:autoSpaceDN w:val="0"/>
        <w:adjustRightInd w:val="0"/>
        <w:rPr>
          <w:i/>
        </w:rPr>
      </w:pPr>
      <w:r w:rsidRPr="00C024AF">
        <w:rPr>
          <w:i/>
        </w:rPr>
        <w:t>Ikke-radiografisk aksiell spondyloartritt</w:t>
      </w:r>
    </w:p>
    <w:p w14:paraId="148A1175" w14:textId="0FCC71F9" w:rsidR="00FD1799" w:rsidRDefault="00FD1799" w:rsidP="00897ADF">
      <w:pPr>
        <w:keepNext/>
        <w:autoSpaceDE w:val="0"/>
        <w:autoSpaceDN w:val="0"/>
        <w:adjustRightInd w:val="0"/>
        <w:rPr>
          <w:i/>
        </w:rPr>
      </w:pPr>
    </w:p>
    <w:p w14:paraId="50389AE3" w14:textId="4E4659FA" w:rsidR="00F50D98" w:rsidRDefault="00FD1799" w:rsidP="00897ADF">
      <w:pPr>
        <w:keepNext/>
        <w:autoSpaceDE w:val="0"/>
        <w:autoSpaceDN w:val="0"/>
        <w:adjustRightInd w:val="0"/>
      </w:pPr>
      <w:r>
        <w:rPr>
          <w:iCs/>
        </w:rPr>
        <w:t>GO-AHEAD</w:t>
      </w:r>
    </w:p>
    <w:p w14:paraId="6B1F8793" w14:textId="77777777" w:rsidR="00FD1799" w:rsidRPr="002A12DD" w:rsidRDefault="00FD1799" w:rsidP="00897ADF">
      <w:pPr>
        <w:keepNext/>
        <w:autoSpaceDE w:val="0"/>
        <w:autoSpaceDN w:val="0"/>
        <w:adjustRightInd w:val="0"/>
        <w:rPr>
          <w:iCs/>
        </w:rPr>
      </w:pPr>
    </w:p>
    <w:p w14:paraId="5593ED6D" w14:textId="77777777" w:rsidR="007C0CD6" w:rsidRDefault="007C0CD6" w:rsidP="001F3580">
      <w:pPr>
        <w:autoSpaceDE w:val="0"/>
        <w:autoSpaceDN w:val="0"/>
        <w:adjustRightInd w:val="0"/>
      </w:pPr>
      <w:r>
        <w:t xml:space="preserve">Sikkerheten og effekten </w:t>
      </w:r>
      <w:r w:rsidR="009F52A1">
        <w:t xml:space="preserve">av </w:t>
      </w:r>
      <w:r>
        <w:t>Simponi ble evaluert i en randomisert, dobbeltblind</w:t>
      </w:r>
      <w:r w:rsidR="009F52A1">
        <w:t>et</w:t>
      </w:r>
      <w:r>
        <w:t xml:space="preserve">, placebokontrollert </w:t>
      </w:r>
      <w:r w:rsidR="001165A7">
        <w:t>multisenter</w:t>
      </w:r>
      <w:r>
        <w:t xml:space="preserve">studie (GO-AHEAD) </w:t>
      </w:r>
      <w:r w:rsidR="009F52A1">
        <w:t>hos</w:t>
      </w:r>
      <w:r>
        <w:t xml:space="preserve"> 197</w:t>
      </w:r>
      <w:r w:rsidR="002219BD">
        <w:t> </w:t>
      </w:r>
      <w:r>
        <w:t>pasienter med alvorlig aktiv ikke-radiografisk aksiell spondyloartritt (definert som pasienter som oppfyller kriteriene for ASAS-klassifisering av aksiell spondyloartritt men ikke kriteriene for ankyloserende spondylitt («modified New York criteria»)). Pasienter inkludert i denne studien hadde aktiv sykdom (</w:t>
      </w:r>
      <w:r w:rsidRPr="009E5F0B">
        <w:rPr>
          <w:lang w:bidi="ne-NP"/>
        </w:rPr>
        <w:t>definert som BASDAI</w:t>
      </w:r>
      <w:r>
        <w:rPr>
          <w:lang w:bidi="ne-NP"/>
        </w:rPr>
        <w:t xml:space="preserve"> </w:t>
      </w:r>
      <w:r w:rsidRPr="009E5F0B">
        <w:rPr>
          <w:lang w:bidi="ne-NP"/>
        </w:rPr>
        <w:t>≥</w:t>
      </w:r>
      <w:r>
        <w:rPr>
          <w:lang w:bidi="ne-NP"/>
        </w:rPr>
        <w:t> 4</w:t>
      </w:r>
      <w:r w:rsidRPr="009E5F0B">
        <w:rPr>
          <w:lang w:bidi="ne-NP"/>
        </w:rPr>
        <w:t xml:space="preserve"> og en VAS for total ryggsmerte ≥</w:t>
      </w:r>
      <w:r>
        <w:rPr>
          <w:lang w:bidi="ne-NP"/>
        </w:rPr>
        <w:t> 4, begge</w:t>
      </w:r>
      <w:r w:rsidRPr="009E5F0B">
        <w:rPr>
          <w:lang w:bidi="ne-NP"/>
        </w:rPr>
        <w:t xml:space="preserve"> på en skala fra 0 til 1</w:t>
      </w:r>
      <w:r>
        <w:rPr>
          <w:lang w:bidi="ne-NP"/>
        </w:rPr>
        <w:t>0 </w:t>
      </w:r>
      <w:r w:rsidRPr="009E5F0B">
        <w:rPr>
          <w:lang w:bidi="ne-NP"/>
        </w:rPr>
        <w:t>cm)</w:t>
      </w:r>
      <w:r>
        <w:t xml:space="preserve"> på tross av pågående eller tidligere behandling med NSAID og som ikke tidligere var behandlet med biologiske legemidler inkludert behandling med TNF-hemmere. Pasienter ble randomisert til placebo eller Simponi 50</w:t>
      </w:r>
      <w:r w:rsidR="00897ADF">
        <w:t> </w:t>
      </w:r>
      <w:r>
        <w:t>mg administrert subkutant hver 4.</w:t>
      </w:r>
      <w:r w:rsidR="00897ADF">
        <w:t> </w:t>
      </w:r>
      <w:r>
        <w:t>uke. Ved uke</w:t>
      </w:r>
      <w:r w:rsidR="00897ADF">
        <w:t> </w:t>
      </w:r>
      <w:r>
        <w:t>16 startet en «open label»-periode hvor alle pasientene fikk Simponi 50</w:t>
      </w:r>
      <w:r w:rsidR="00897ADF">
        <w:t> </w:t>
      </w:r>
      <w:r>
        <w:t>mg administ</w:t>
      </w:r>
      <w:r w:rsidR="002219BD">
        <w:t>r</w:t>
      </w:r>
      <w:r>
        <w:t>ert subkutant hver 4.</w:t>
      </w:r>
      <w:r w:rsidR="00897ADF">
        <w:t> </w:t>
      </w:r>
      <w:r>
        <w:t>uke til og med uke</w:t>
      </w:r>
      <w:r w:rsidR="00897ADF">
        <w:t> </w:t>
      </w:r>
      <w:r>
        <w:t>48</w:t>
      </w:r>
      <w:r w:rsidR="002219BD">
        <w:t xml:space="preserve"> med effektevalueringer utført gjennom uke 52 og oppfølging av sikkerhet gjennom uke 60. Omtrent 93</w:t>
      </w:r>
      <w:r w:rsidR="007B7993">
        <w:t>%</w:t>
      </w:r>
      <w:r w:rsidR="002219BD">
        <w:t xml:space="preserve"> av pasientene som fikk Simponi ved starten av «open label»-utvidelsen (uke 16) fortsatte med behandling til studien ble avsluttet (uke 52).</w:t>
      </w:r>
      <w:r>
        <w:t xml:space="preserve"> Analyser ble utført på både «All Treated»- (AT, N</w:t>
      </w:r>
      <w:r w:rsidR="00897ADF">
        <w:t> </w:t>
      </w:r>
      <w:r>
        <w:t>=</w:t>
      </w:r>
      <w:r w:rsidR="00897ADF">
        <w:t> </w:t>
      </w:r>
      <w:r>
        <w:t>197) og objektive tegn på inflammasjon-populasjonene (OSI, N</w:t>
      </w:r>
      <w:r w:rsidR="00897ADF">
        <w:t> </w:t>
      </w:r>
      <w:r>
        <w:t>=</w:t>
      </w:r>
      <w:r w:rsidR="00897ADF">
        <w:t> </w:t>
      </w:r>
      <w:r>
        <w:t>158, definert som forhøyet CRP og/eller påvist sakroiliitt ved MRI ved baseline). Placebokontrollerte effektdata ble samlet og analysert i løpet av uke</w:t>
      </w:r>
      <w:r w:rsidR="00897ADF">
        <w:t> </w:t>
      </w:r>
      <w:r>
        <w:t>16. Det primære endepunktet var andelen pasienter som oppnådde ASAS</w:t>
      </w:r>
      <w:r w:rsidR="00897ADF">
        <w:t> </w:t>
      </w:r>
      <w:r>
        <w:t>20-respons ved uke</w:t>
      </w:r>
      <w:r w:rsidR="00897ADF">
        <w:t> </w:t>
      </w:r>
      <w:r>
        <w:t>16. Nøkkelresultater er vist i tabell</w:t>
      </w:r>
      <w:r w:rsidR="00897ADF">
        <w:t> </w:t>
      </w:r>
      <w:r>
        <w:t>6 og beskrevet nedenfor.</w:t>
      </w:r>
    </w:p>
    <w:p w14:paraId="27084883" w14:textId="77777777" w:rsidR="007C0CD6" w:rsidRDefault="007C0CD6" w:rsidP="007C0CD6">
      <w:pPr>
        <w:autoSpaceDE w:val="0"/>
        <w:autoSpaceDN w:val="0"/>
        <w:adjustRightInd w:val="0"/>
      </w:pPr>
    </w:p>
    <w:p w14:paraId="03D2A23C" w14:textId="77777777" w:rsidR="007C0CD6" w:rsidRPr="002C0FDE" w:rsidRDefault="007C0CD6" w:rsidP="007C0CD6">
      <w:pPr>
        <w:keepNext/>
        <w:autoSpaceDE w:val="0"/>
        <w:autoSpaceDN w:val="0"/>
        <w:adjustRightInd w:val="0"/>
        <w:jc w:val="center"/>
        <w:rPr>
          <w:b/>
          <w:szCs w:val="22"/>
        </w:rPr>
      </w:pPr>
      <w:r w:rsidRPr="002C0FDE">
        <w:rPr>
          <w:b/>
          <w:szCs w:val="22"/>
        </w:rPr>
        <w:t>Tabell 6</w:t>
      </w:r>
    </w:p>
    <w:p w14:paraId="42A686B4" w14:textId="77777777" w:rsidR="007C0CD6" w:rsidRPr="00764FA8" w:rsidRDefault="007C0CD6" w:rsidP="007C0CD6">
      <w:pPr>
        <w:keepNext/>
        <w:autoSpaceDE w:val="0"/>
        <w:autoSpaceDN w:val="0"/>
        <w:adjustRightInd w:val="0"/>
        <w:jc w:val="center"/>
        <w:rPr>
          <w:szCs w:val="22"/>
        </w:rPr>
      </w:pPr>
      <w:r w:rsidRPr="00BB7F90">
        <w:rPr>
          <w:b/>
          <w:szCs w:val="22"/>
        </w:rPr>
        <w:t>Nøkkelresultater</w:t>
      </w:r>
      <w:r w:rsidRPr="00764FA8">
        <w:rPr>
          <w:b/>
          <w:szCs w:val="22"/>
        </w:rPr>
        <w:t xml:space="preserve"> </w:t>
      </w:r>
      <w:r w:rsidRPr="00BB7F90">
        <w:rPr>
          <w:b/>
          <w:szCs w:val="22"/>
        </w:rPr>
        <w:t xml:space="preserve">angående effekt </w:t>
      </w:r>
      <w:r w:rsidRPr="00764FA8">
        <w:rPr>
          <w:b/>
          <w:szCs w:val="22"/>
        </w:rPr>
        <w:t>f</w:t>
      </w:r>
      <w:r>
        <w:rPr>
          <w:b/>
          <w:szCs w:val="22"/>
        </w:rPr>
        <w:t>or</w:t>
      </w:r>
      <w:r w:rsidRPr="00764FA8">
        <w:rPr>
          <w:b/>
          <w:szCs w:val="22"/>
        </w:rPr>
        <w:t xml:space="preserve"> GO-AHEAD </w:t>
      </w:r>
      <w:r w:rsidRPr="00BB7F90">
        <w:rPr>
          <w:b/>
          <w:szCs w:val="22"/>
        </w:rPr>
        <w:t>ved</w:t>
      </w:r>
      <w:r w:rsidRPr="00764FA8">
        <w:rPr>
          <w:b/>
          <w:szCs w:val="22"/>
        </w:rPr>
        <w:t xml:space="preserve"> </w:t>
      </w:r>
      <w:r w:rsidRPr="00BB7F90">
        <w:rPr>
          <w:b/>
          <w:szCs w:val="22"/>
        </w:rPr>
        <w:t>uke</w:t>
      </w:r>
      <w:r w:rsidRPr="00764FA8">
        <w:rPr>
          <w:b/>
          <w:szCs w:val="22"/>
        </w:rPr>
        <w:t> 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1570"/>
        <w:gridCol w:w="1703"/>
        <w:gridCol w:w="1524"/>
        <w:gridCol w:w="1792"/>
      </w:tblGrid>
      <w:tr w:rsidR="007C0CD6" w:rsidRPr="00BB7F90" w14:paraId="1FDD5982" w14:textId="77777777" w:rsidTr="004A4517">
        <w:trPr>
          <w:cantSplit/>
          <w:jc w:val="center"/>
        </w:trPr>
        <w:tc>
          <w:tcPr>
            <w:tcW w:w="9107" w:type="dxa"/>
            <w:gridSpan w:val="5"/>
          </w:tcPr>
          <w:p w14:paraId="098A75FE" w14:textId="77777777" w:rsidR="007C0CD6" w:rsidRPr="00764FA8" w:rsidRDefault="007C0CD6" w:rsidP="004A4517">
            <w:pPr>
              <w:keepNext/>
              <w:autoSpaceDE w:val="0"/>
              <w:autoSpaceDN w:val="0"/>
              <w:adjustRightInd w:val="0"/>
              <w:jc w:val="center"/>
              <w:rPr>
                <w:b/>
                <w:szCs w:val="22"/>
              </w:rPr>
            </w:pPr>
            <w:r w:rsidRPr="00BB7F90">
              <w:rPr>
                <w:b/>
                <w:szCs w:val="22"/>
              </w:rPr>
              <w:t>Forbedringer i tegn og symptomer</w:t>
            </w:r>
          </w:p>
        </w:tc>
      </w:tr>
      <w:tr w:rsidR="007C0CD6" w:rsidRPr="00BB7F90" w14:paraId="4EABB8A9" w14:textId="77777777" w:rsidTr="004A4517">
        <w:trPr>
          <w:cantSplit/>
          <w:jc w:val="center"/>
        </w:trPr>
        <w:tc>
          <w:tcPr>
            <w:tcW w:w="2491" w:type="dxa"/>
            <w:vMerge w:val="restart"/>
          </w:tcPr>
          <w:p w14:paraId="09BF879A" w14:textId="77777777" w:rsidR="007C0CD6" w:rsidRPr="00BB7F90" w:rsidRDefault="007C0CD6" w:rsidP="004A4517">
            <w:pPr>
              <w:keepNext/>
              <w:autoSpaceDE w:val="0"/>
              <w:autoSpaceDN w:val="0"/>
              <w:adjustRightInd w:val="0"/>
              <w:jc w:val="center"/>
              <w:rPr>
                <w:szCs w:val="22"/>
              </w:rPr>
            </w:pPr>
          </w:p>
        </w:tc>
        <w:tc>
          <w:tcPr>
            <w:tcW w:w="3286" w:type="dxa"/>
            <w:gridSpan w:val="2"/>
            <w:vAlign w:val="bottom"/>
          </w:tcPr>
          <w:p w14:paraId="13C1DB57" w14:textId="77777777" w:rsidR="007C0CD6" w:rsidRPr="00100F1A" w:rsidRDefault="007C0CD6" w:rsidP="004A4517">
            <w:pPr>
              <w:keepNext/>
              <w:autoSpaceDE w:val="0"/>
              <w:autoSpaceDN w:val="0"/>
              <w:adjustRightInd w:val="0"/>
              <w:jc w:val="center"/>
              <w:rPr>
                <w:szCs w:val="22"/>
              </w:rPr>
            </w:pPr>
            <w:r>
              <w:rPr>
                <w:szCs w:val="22"/>
              </w:rPr>
              <w:t>«</w:t>
            </w:r>
            <w:r w:rsidRPr="00100F1A">
              <w:rPr>
                <w:szCs w:val="22"/>
              </w:rPr>
              <w:t xml:space="preserve">All </w:t>
            </w:r>
            <w:r w:rsidR="002E6A26">
              <w:rPr>
                <w:szCs w:val="22"/>
              </w:rPr>
              <w:t>T</w:t>
            </w:r>
            <w:r w:rsidRPr="00100F1A">
              <w:rPr>
                <w:szCs w:val="22"/>
              </w:rPr>
              <w:t>reated</w:t>
            </w:r>
            <w:r>
              <w:rPr>
                <w:szCs w:val="22"/>
              </w:rPr>
              <w:t>»-populasj</w:t>
            </w:r>
            <w:r w:rsidRPr="00100F1A">
              <w:rPr>
                <w:szCs w:val="22"/>
              </w:rPr>
              <w:t>on (AT)</w:t>
            </w:r>
          </w:p>
        </w:tc>
        <w:tc>
          <w:tcPr>
            <w:tcW w:w="3330" w:type="dxa"/>
            <w:gridSpan w:val="2"/>
            <w:vAlign w:val="bottom"/>
          </w:tcPr>
          <w:p w14:paraId="0F085B85" w14:textId="77777777" w:rsidR="007C0CD6" w:rsidRPr="00764FA8" w:rsidRDefault="007C0CD6" w:rsidP="004A4517">
            <w:pPr>
              <w:keepNext/>
              <w:autoSpaceDE w:val="0"/>
              <w:autoSpaceDN w:val="0"/>
              <w:adjustRightInd w:val="0"/>
              <w:jc w:val="center"/>
              <w:rPr>
                <w:szCs w:val="22"/>
              </w:rPr>
            </w:pPr>
            <w:r w:rsidRPr="00BB7F90">
              <w:rPr>
                <w:szCs w:val="22"/>
              </w:rPr>
              <w:t>Objek</w:t>
            </w:r>
            <w:r w:rsidRPr="00764FA8">
              <w:rPr>
                <w:szCs w:val="22"/>
              </w:rPr>
              <w:t xml:space="preserve">tive </w:t>
            </w:r>
            <w:r w:rsidRPr="00BB7F90">
              <w:rPr>
                <w:szCs w:val="22"/>
              </w:rPr>
              <w:t>tegn på</w:t>
            </w:r>
            <w:r w:rsidRPr="00764FA8">
              <w:rPr>
                <w:szCs w:val="22"/>
              </w:rPr>
              <w:t xml:space="preserve"> i</w:t>
            </w:r>
            <w:r w:rsidRPr="00BB7F90">
              <w:rPr>
                <w:szCs w:val="22"/>
              </w:rPr>
              <w:t>nflammasj</w:t>
            </w:r>
            <w:r w:rsidRPr="00764FA8">
              <w:rPr>
                <w:szCs w:val="22"/>
              </w:rPr>
              <w:t>on</w:t>
            </w:r>
            <w:r>
              <w:rPr>
                <w:szCs w:val="22"/>
              </w:rPr>
              <w:t>-</w:t>
            </w:r>
            <w:r w:rsidRPr="00764FA8">
              <w:rPr>
                <w:szCs w:val="22"/>
              </w:rPr>
              <w:t>p</w:t>
            </w:r>
            <w:r w:rsidRPr="00BB7F90">
              <w:rPr>
                <w:szCs w:val="22"/>
              </w:rPr>
              <w:t>opulasj</w:t>
            </w:r>
            <w:r w:rsidRPr="00764FA8">
              <w:rPr>
                <w:szCs w:val="22"/>
              </w:rPr>
              <w:t>on (OSI)</w:t>
            </w:r>
          </w:p>
        </w:tc>
      </w:tr>
      <w:tr w:rsidR="007C0CD6" w:rsidRPr="00100F1A" w14:paraId="617C762D" w14:textId="77777777" w:rsidTr="004A4517">
        <w:trPr>
          <w:cantSplit/>
          <w:jc w:val="center"/>
        </w:trPr>
        <w:tc>
          <w:tcPr>
            <w:tcW w:w="2491" w:type="dxa"/>
            <w:vMerge/>
          </w:tcPr>
          <w:p w14:paraId="2CD7FFD7" w14:textId="77777777" w:rsidR="007C0CD6" w:rsidRPr="00BB7F90" w:rsidRDefault="007C0CD6" w:rsidP="004A4517">
            <w:pPr>
              <w:keepNext/>
              <w:autoSpaceDE w:val="0"/>
              <w:autoSpaceDN w:val="0"/>
              <w:adjustRightInd w:val="0"/>
              <w:jc w:val="center"/>
              <w:rPr>
                <w:szCs w:val="22"/>
              </w:rPr>
            </w:pPr>
          </w:p>
        </w:tc>
        <w:tc>
          <w:tcPr>
            <w:tcW w:w="1576" w:type="dxa"/>
          </w:tcPr>
          <w:p w14:paraId="757EA9C7" w14:textId="77777777" w:rsidR="007C0CD6" w:rsidRPr="00100F1A" w:rsidRDefault="007C0CD6" w:rsidP="004A4517">
            <w:pPr>
              <w:keepNext/>
              <w:autoSpaceDE w:val="0"/>
              <w:autoSpaceDN w:val="0"/>
              <w:adjustRightInd w:val="0"/>
              <w:jc w:val="center"/>
              <w:rPr>
                <w:szCs w:val="22"/>
              </w:rPr>
            </w:pPr>
            <w:r w:rsidRPr="00100F1A">
              <w:rPr>
                <w:szCs w:val="22"/>
              </w:rPr>
              <w:t>Placebo</w:t>
            </w:r>
          </w:p>
        </w:tc>
        <w:tc>
          <w:tcPr>
            <w:tcW w:w="1710" w:type="dxa"/>
          </w:tcPr>
          <w:p w14:paraId="17442CDC" w14:textId="77777777" w:rsidR="007C0CD6" w:rsidRPr="00100F1A" w:rsidRDefault="007C0CD6" w:rsidP="004A4517">
            <w:pPr>
              <w:keepNext/>
              <w:autoSpaceDE w:val="0"/>
              <w:autoSpaceDN w:val="0"/>
              <w:adjustRightInd w:val="0"/>
              <w:jc w:val="center"/>
              <w:rPr>
                <w:szCs w:val="22"/>
              </w:rPr>
            </w:pPr>
            <w:r w:rsidRPr="00100F1A">
              <w:rPr>
                <w:szCs w:val="22"/>
              </w:rPr>
              <w:t>Simponi 50</w:t>
            </w:r>
            <w:r>
              <w:rPr>
                <w:szCs w:val="22"/>
              </w:rPr>
              <w:t> </w:t>
            </w:r>
            <w:r w:rsidRPr="00100F1A">
              <w:rPr>
                <w:szCs w:val="22"/>
              </w:rPr>
              <w:t>mg</w:t>
            </w:r>
          </w:p>
        </w:tc>
        <w:tc>
          <w:tcPr>
            <w:tcW w:w="1530" w:type="dxa"/>
          </w:tcPr>
          <w:p w14:paraId="2D79A740" w14:textId="77777777" w:rsidR="007C0CD6" w:rsidRPr="00100F1A" w:rsidRDefault="007C0CD6" w:rsidP="004A4517">
            <w:pPr>
              <w:keepNext/>
              <w:autoSpaceDE w:val="0"/>
              <w:autoSpaceDN w:val="0"/>
              <w:adjustRightInd w:val="0"/>
              <w:jc w:val="center"/>
              <w:rPr>
                <w:szCs w:val="22"/>
              </w:rPr>
            </w:pPr>
            <w:r w:rsidRPr="00100F1A">
              <w:rPr>
                <w:szCs w:val="22"/>
              </w:rPr>
              <w:t>Placebo</w:t>
            </w:r>
          </w:p>
        </w:tc>
        <w:tc>
          <w:tcPr>
            <w:tcW w:w="1800" w:type="dxa"/>
          </w:tcPr>
          <w:p w14:paraId="2F1205FD" w14:textId="77777777" w:rsidR="007C0CD6" w:rsidRPr="00100F1A" w:rsidRDefault="007C0CD6" w:rsidP="004A4517">
            <w:pPr>
              <w:keepNext/>
              <w:autoSpaceDE w:val="0"/>
              <w:autoSpaceDN w:val="0"/>
              <w:adjustRightInd w:val="0"/>
              <w:jc w:val="center"/>
              <w:rPr>
                <w:szCs w:val="22"/>
                <w:vertAlign w:val="superscript"/>
              </w:rPr>
            </w:pPr>
            <w:r w:rsidRPr="00100F1A">
              <w:rPr>
                <w:szCs w:val="22"/>
              </w:rPr>
              <w:t>Simponi 50</w:t>
            </w:r>
            <w:r>
              <w:rPr>
                <w:szCs w:val="22"/>
              </w:rPr>
              <w:t> </w:t>
            </w:r>
            <w:r w:rsidRPr="00100F1A">
              <w:rPr>
                <w:szCs w:val="22"/>
              </w:rPr>
              <w:t>mg</w:t>
            </w:r>
          </w:p>
        </w:tc>
      </w:tr>
      <w:tr w:rsidR="007C0CD6" w:rsidRPr="00100F1A" w14:paraId="0BD3A02F" w14:textId="77777777" w:rsidTr="004A4517">
        <w:trPr>
          <w:cantSplit/>
          <w:jc w:val="center"/>
        </w:trPr>
        <w:tc>
          <w:tcPr>
            <w:tcW w:w="2491" w:type="dxa"/>
            <w:vAlign w:val="center"/>
          </w:tcPr>
          <w:p w14:paraId="7ECE902F" w14:textId="77777777" w:rsidR="007C0CD6" w:rsidRPr="00100F1A" w:rsidRDefault="007C0CD6" w:rsidP="004A4517">
            <w:pPr>
              <w:keepNext/>
              <w:autoSpaceDE w:val="0"/>
              <w:autoSpaceDN w:val="0"/>
              <w:adjustRightInd w:val="0"/>
              <w:jc w:val="right"/>
              <w:rPr>
                <w:szCs w:val="22"/>
                <w:vertAlign w:val="superscript"/>
              </w:rPr>
            </w:pPr>
            <w:r w:rsidRPr="00100F1A">
              <w:rPr>
                <w:szCs w:val="22"/>
              </w:rPr>
              <w:t>n</w:t>
            </w:r>
            <w:r w:rsidRPr="00100F1A">
              <w:rPr>
                <w:szCs w:val="22"/>
                <w:vertAlign w:val="superscript"/>
              </w:rPr>
              <w:t>a</w:t>
            </w:r>
          </w:p>
        </w:tc>
        <w:tc>
          <w:tcPr>
            <w:tcW w:w="1576" w:type="dxa"/>
            <w:vAlign w:val="center"/>
          </w:tcPr>
          <w:p w14:paraId="557E543B" w14:textId="77777777" w:rsidR="007C0CD6" w:rsidRPr="00100F1A" w:rsidRDefault="007C0CD6" w:rsidP="004A4517">
            <w:pPr>
              <w:keepNext/>
              <w:autoSpaceDE w:val="0"/>
              <w:autoSpaceDN w:val="0"/>
              <w:adjustRightInd w:val="0"/>
              <w:jc w:val="center"/>
              <w:rPr>
                <w:szCs w:val="22"/>
              </w:rPr>
            </w:pPr>
            <w:r w:rsidRPr="00100F1A">
              <w:rPr>
                <w:szCs w:val="22"/>
              </w:rPr>
              <w:t>100</w:t>
            </w:r>
          </w:p>
        </w:tc>
        <w:tc>
          <w:tcPr>
            <w:tcW w:w="1710" w:type="dxa"/>
            <w:vAlign w:val="center"/>
          </w:tcPr>
          <w:p w14:paraId="6A7250B2" w14:textId="77777777" w:rsidR="007C0CD6" w:rsidRPr="00100F1A" w:rsidRDefault="007C0CD6" w:rsidP="004A4517">
            <w:pPr>
              <w:keepNext/>
              <w:autoSpaceDE w:val="0"/>
              <w:autoSpaceDN w:val="0"/>
              <w:adjustRightInd w:val="0"/>
              <w:jc w:val="center"/>
              <w:rPr>
                <w:szCs w:val="22"/>
              </w:rPr>
            </w:pPr>
            <w:r w:rsidRPr="00100F1A">
              <w:rPr>
                <w:szCs w:val="22"/>
              </w:rPr>
              <w:t>97</w:t>
            </w:r>
          </w:p>
        </w:tc>
        <w:tc>
          <w:tcPr>
            <w:tcW w:w="1530" w:type="dxa"/>
            <w:vAlign w:val="center"/>
          </w:tcPr>
          <w:p w14:paraId="3E8EA0C5" w14:textId="77777777" w:rsidR="007C0CD6" w:rsidRPr="00100F1A" w:rsidRDefault="007C0CD6" w:rsidP="004A4517">
            <w:pPr>
              <w:keepNext/>
              <w:autoSpaceDE w:val="0"/>
              <w:autoSpaceDN w:val="0"/>
              <w:adjustRightInd w:val="0"/>
              <w:jc w:val="center"/>
              <w:rPr>
                <w:szCs w:val="22"/>
              </w:rPr>
            </w:pPr>
            <w:r w:rsidRPr="00100F1A">
              <w:rPr>
                <w:szCs w:val="22"/>
              </w:rPr>
              <w:t>80</w:t>
            </w:r>
          </w:p>
        </w:tc>
        <w:tc>
          <w:tcPr>
            <w:tcW w:w="1800" w:type="dxa"/>
            <w:vAlign w:val="center"/>
          </w:tcPr>
          <w:p w14:paraId="00BA72D2" w14:textId="77777777" w:rsidR="007C0CD6" w:rsidRPr="00100F1A" w:rsidRDefault="007C0CD6" w:rsidP="004A4517">
            <w:pPr>
              <w:keepNext/>
              <w:autoSpaceDE w:val="0"/>
              <w:autoSpaceDN w:val="0"/>
              <w:adjustRightInd w:val="0"/>
              <w:jc w:val="center"/>
              <w:rPr>
                <w:szCs w:val="22"/>
              </w:rPr>
            </w:pPr>
            <w:r w:rsidRPr="00100F1A">
              <w:rPr>
                <w:szCs w:val="22"/>
              </w:rPr>
              <w:t>78</w:t>
            </w:r>
          </w:p>
        </w:tc>
      </w:tr>
      <w:tr w:rsidR="007C0CD6" w:rsidRPr="00100F1A" w14:paraId="45FE6211" w14:textId="77777777" w:rsidTr="004A4517">
        <w:trPr>
          <w:cantSplit/>
          <w:jc w:val="center"/>
        </w:trPr>
        <w:tc>
          <w:tcPr>
            <w:tcW w:w="9107" w:type="dxa"/>
            <w:gridSpan w:val="5"/>
            <w:vAlign w:val="center"/>
          </w:tcPr>
          <w:p w14:paraId="50B4DFE6" w14:textId="77777777" w:rsidR="007C0CD6" w:rsidRPr="00100F1A" w:rsidRDefault="007C0CD6" w:rsidP="004A4517">
            <w:pPr>
              <w:keepNext/>
              <w:autoSpaceDE w:val="0"/>
              <w:autoSpaceDN w:val="0"/>
              <w:adjustRightInd w:val="0"/>
              <w:rPr>
                <w:b/>
                <w:szCs w:val="22"/>
              </w:rPr>
            </w:pPr>
            <w:r w:rsidRPr="00100F1A">
              <w:rPr>
                <w:b/>
                <w:szCs w:val="22"/>
              </w:rPr>
              <w:t>Responder</w:t>
            </w:r>
            <w:r>
              <w:rPr>
                <w:b/>
                <w:szCs w:val="22"/>
              </w:rPr>
              <w:t>e</w:t>
            </w:r>
            <w:r w:rsidR="007B7993">
              <w:rPr>
                <w:b/>
                <w:szCs w:val="22"/>
              </w:rPr>
              <w:t>, %</w:t>
            </w:r>
            <w:r>
              <w:rPr>
                <w:b/>
                <w:szCs w:val="22"/>
              </w:rPr>
              <w:t xml:space="preserve"> av pas</w:t>
            </w:r>
            <w:r w:rsidRPr="00100F1A">
              <w:rPr>
                <w:b/>
                <w:szCs w:val="22"/>
              </w:rPr>
              <w:t>ient</w:t>
            </w:r>
            <w:r>
              <w:rPr>
                <w:b/>
                <w:szCs w:val="22"/>
              </w:rPr>
              <w:t>er</w:t>
            </w:r>
          </w:p>
        </w:tc>
      </w:tr>
      <w:tr w:rsidR="007C0CD6" w:rsidRPr="00100F1A" w14:paraId="14CC30D9" w14:textId="77777777" w:rsidTr="004A4517">
        <w:trPr>
          <w:cantSplit/>
          <w:jc w:val="center"/>
        </w:trPr>
        <w:tc>
          <w:tcPr>
            <w:tcW w:w="2491" w:type="dxa"/>
            <w:vAlign w:val="bottom"/>
          </w:tcPr>
          <w:p w14:paraId="4B0510B9" w14:textId="77777777" w:rsidR="007C0CD6" w:rsidRPr="00100F1A" w:rsidRDefault="007C0CD6" w:rsidP="004A4517">
            <w:pPr>
              <w:autoSpaceDE w:val="0"/>
              <w:autoSpaceDN w:val="0"/>
              <w:adjustRightInd w:val="0"/>
              <w:rPr>
                <w:szCs w:val="22"/>
              </w:rPr>
            </w:pPr>
            <w:r w:rsidRPr="00100F1A">
              <w:rPr>
                <w:szCs w:val="22"/>
              </w:rPr>
              <w:t>ASAS</w:t>
            </w:r>
            <w:r>
              <w:rPr>
                <w:szCs w:val="22"/>
              </w:rPr>
              <w:t> </w:t>
            </w:r>
            <w:r w:rsidRPr="00100F1A">
              <w:rPr>
                <w:szCs w:val="22"/>
              </w:rPr>
              <w:t>20</w:t>
            </w:r>
          </w:p>
        </w:tc>
        <w:tc>
          <w:tcPr>
            <w:tcW w:w="1576" w:type="dxa"/>
            <w:vAlign w:val="bottom"/>
          </w:tcPr>
          <w:p w14:paraId="1C5F6E4A" w14:textId="77777777" w:rsidR="007C0CD6" w:rsidRPr="00100F1A" w:rsidRDefault="007C0CD6" w:rsidP="004A4517">
            <w:pPr>
              <w:autoSpaceDE w:val="0"/>
              <w:autoSpaceDN w:val="0"/>
              <w:adjustRightInd w:val="0"/>
              <w:jc w:val="center"/>
              <w:rPr>
                <w:szCs w:val="22"/>
              </w:rPr>
            </w:pPr>
            <w:r w:rsidRPr="00100F1A">
              <w:rPr>
                <w:szCs w:val="22"/>
              </w:rPr>
              <w:t>40</w:t>
            </w:r>
            <w:r w:rsidR="007B7993">
              <w:rPr>
                <w:szCs w:val="22"/>
              </w:rPr>
              <w:t>%</w:t>
            </w:r>
          </w:p>
        </w:tc>
        <w:tc>
          <w:tcPr>
            <w:tcW w:w="1710" w:type="dxa"/>
            <w:vAlign w:val="bottom"/>
          </w:tcPr>
          <w:p w14:paraId="1416C1A3" w14:textId="77777777" w:rsidR="007C0CD6" w:rsidRPr="00100F1A" w:rsidRDefault="007C0CD6" w:rsidP="004A4517">
            <w:pPr>
              <w:autoSpaceDE w:val="0"/>
              <w:autoSpaceDN w:val="0"/>
              <w:adjustRightInd w:val="0"/>
              <w:jc w:val="center"/>
              <w:rPr>
                <w:szCs w:val="22"/>
              </w:rPr>
            </w:pPr>
            <w:r w:rsidRPr="00100F1A">
              <w:rPr>
                <w:szCs w:val="22"/>
              </w:rPr>
              <w:t>71</w:t>
            </w:r>
            <w:r w:rsidR="007B7993">
              <w:rPr>
                <w:szCs w:val="22"/>
              </w:rPr>
              <w:t>%</w:t>
            </w:r>
            <w:r w:rsidRPr="00100F1A">
              <w:rPr>
                <w:szCs w:val="22"/>
              </w:rPr>
              <w:t>**</w:t>
            </w:r>
          </w:p>
        </w:tc>
        <w:tc>
          <w:tcPr>
            <w:tcW w:w="1530" w:type="dxa"/>
            <w:vAlign w:val="bottom"/>
          </w:tcPr>
          <w:p w14:paraId="480F38E5" w14:textId="77777777" w:rsidR="007C0CD6" w:rsidRPr="00100F1A" w:rsidRDefault="007C0CD6" w:rsidP="004A4517">
            <w:pPr>
              <w:autoSpaceDE w:val="0"/>
              <w:autoSpaceDN w:val="0"/>
              <w:adjustRightInd w:val="0"/>
              <w:jc w:val="center"/>
              <w:rPr>
                <w:szCs w:val="22"/>
              </w:rPr>
            </w:pPr>
            <w:r w:rsidRPr="00100F1A">
              <w:rPr>
                <w:szCs w:val="22"/>
              </w:rPr>
              <w:t>38</w:t>
            </w:r>
            <w:r w:rsidR="007B7993">
              <w:rPr>
                <w:szCs w:val="22"/>
              </w:rPr>
              <w:t>%</w:t>
            </w:r>
          </w:p>
        </w:tc>
        <w:tc>
          <w:tcPr>
            <w:tcW w:w="1800" w:type="dxa"/>
            <w:vAlign w:val="bottom"/>
          </w:tcPr>
          <w:p w14:paraId="0B068941" w14:textId="77777777" w:rsidR="007C0CD6" w:rsidRPr="00100F1A" w:rsidRDefault="007C0CD6" w:rsidP="004A4517">
            <w:pPr>
              <w:autoSpaceDE w:val="0"/>
              <w:autoSpaceDN w:val="0"/>
              <w:adjustRightInd w:val="0"/>
              <w:jc w:val="center"/>
              <w:rPr>
                <w:szCs w:val="22"/>
              </w:rPr>
            </w:pPr>
            <w:r w:rsidRPr="00100F1A">
              <w:rPr>
                <w:szCs w:val="22"/>
              </w:rPr>
              <w:t>77</w:t>
            </w:r>
            <w:r w:rsidR="007B7993">
              <w:rPr>
                <w:szCs w:val="22"/>
              </w:rPr>
              <w:t>%</w:t>
            </w:r>
            <w:r w:rsidRPr="00100F1A">
              <w:rPr>
                <w:szCs w:val="22"/>
              </w:rPr>
              <w:t>**</w:t>
            </w:r>
          </w:p>
        </w:tc>
      </w:tr>
      <w:tr w:rsidR="007C0CD6" w:rsidRPr="00100F1A" w14:paraId="6949C5F5" w14:textId="77777777" w:rsidTr="004A4517">
        <w:trPr>
          <w:cantSplit/>
          <w:jc w:val="center"/>
        </w:trPr>
        <w:tc>
          <w:tcPr>
            <w:tcW w:w="2491" w:type="dxa"/>
            <w:vAlign w:val="bottom"/>
          </w:tcPr>
          <w:p w14:paraId="787AAB14" w14:textId="77777777" w:rsidR="007C0CD6" w:rsidRPr="00100F1A" w:rsidRDefault="007C0CD6" w:rsidP="004A4517">
            <w:pPr>
              <w:autoSpaceDE w:val="0"/>
              <w:autoSpaceDN w:val="0"/>
              <w:adjustRightInd w:val="0"/>
              <w:rPr>
                <w:szCs w:val="22"/>
              </w:rPr>
            </w:pPr>
            <w:r w:rsidRPr="00100F1A">
              <w:rPr>
                <w:szCs w:val="22"/>
              </w:rPr>
              <w:t>ASAS</w:t>
            </w:r>
            <w:r>
              <w:rPr>
                <w:szCs w:val="22"/>
              </w:rPr>
              <w:t> </w:t>
            </w:r>
            <w:r w:rsidRPr="00100F1A">
              <w:rPr>
                <w:szCs w:val="22"/>
              </w:rPr>
              <w:t>40</w:t>
            </w:r>
          </w:p>
        </w:tc>
        <w:tc>
          <w:tcPr>
            <w:tcW w:w="1576" w:type="dxa"/>
            <w:vAlign w:val="bottom"/>
          </w:tcPr>
          <w:p w14:paraId="15020B97" w14:textId="77777777" w:rsidR="007C0CD6" w:rsidRPr="00100F1A" w:rsidRDefault="007C0CD6" w:rsidP="004A4517">
            <w:pPr>
              <w:autoSpaceDE w:val="0"/>
              <w:autoSpaceDN w:val="0"/>
              <w:adjustRightInd w:val="0"/>
              <w:jc w:val="center"/>
              <w:rPr>
                <w:szCs w:val="22"/>
              </w:rPr>
            </w:pPr>
            <w:r w:rsidRPr="00100F1A">
              <w:rPr>
                <w:szCs w:val="22"/>
              </w:rPr>
              <w:t>23</w:t>
            </w:r>
            <w:r w:rsidR="007B7993">
              <w:rPr>
                <w:szCs w:val="22"/>
              </w:rPr>
              <w:t>%</w:t>
            </w:r>
          </w:p>
        </w:tc>
        <w:tc>
          <w:tcPr>
            <w:tcW w:w="1710" w:type="dxa"/>
            <w:vAlign w:val="bottom"/>
          </w:tcPr>
          <w:p w14:paraId="0A8353EF" w14:textId="77777777" w:rsidR="007C0CD6" w:rsidRPr="00100F1A" w:rsidRDefault="007C0CD6" w:rsidP="004A4517">
            <w:pPr>
              <w:autoSpaceDE w:val="0"/>
              <w:autoSpaceDN w:val="0"/>
              <w:adjustRightInd w:val="0"/>
              <w:jc w:val="center"/>
              <w:rPr>
                <w:szCs w:val="22"/>
              </w:rPr>
            </w:pPr>
            <w:r w:rsidRPr="00100F1A">
              <w:rPr>
                <w:szCs w:val="22"/>
              </w:rPr>
              <w:t>57</w:t>
            </w:r>
            <w:r w:rsidR="007B7993">
              <w:rPr>
                <w:szCs w:val="22"/>
              </w:rPr>
              <w:t>%</w:t>
            </w:r>
            <w:r w:rsidRPr="00100F1A">
              <w:rPr>
                <w:szCs w:val="22"/>
              </w:rPr>
              <w:t>**</w:t>
            </w:r>
          </w:p>
        </w:tc>
        <w:tc>
          <w:tcPr>
            <w:tcW w:w="1530" w:type="dxa"/>
            <w:vAlign w:val="bottom"/>
          </w:tcPr>
          <w:p w14:paraId="6B37B484" w14:textId="77777777" w:rsidR="007C0CD6" w:rsidRPr="00100F1A" w:rsidRDefault="007C0CD6" w:rsidP="004A4517">
            <w:pPr>
              <w:autoSpaceDE w:val="0"/>
              <w:autoSpaceDN w:val="0"/>
              <w:adjustRightInd w:val="0"/>
              <w:jc w:val="center"/>
              <w:rPr>
                <w:szCs w:val="22"/>
              </w:rPr>
            </w:pPr>
            <w:r w:rsidRPr="00100F1A">
              <w:rPr>
                <w:szCs w:val="22"/>
              </w:rPr>
              <w:t>23</w:t>
            </w:r>
            <w:r w:rsidR="007B7993">
              <w:rPr>
                <w:szCs w:val="22"/>
              </w:rPr>
              <w:t>%</w:t>
            </w:r>
          </w:p>
        </w:tc>
        <w:tc>
          <w:tcPr>
            <w:tcW w:w="1800" w:type="dxa"/>
            <w:vAlign w:val="bottom"/>
          </w:tcPr>
          <w:p w14:paraId="53150ABD" w14:textId="77777777" w:rsidR="007C0CD6" w:rsidRPr="00100F1A" w:rsidRDefault="007C0CD6" w:rsidP="004A4517">
            <w:pPr>
              <w:autoSpaceDE w:val="0"/>
              <w:autoSpaceDN w:val="0"/>
              <w:adjustRightInd w:val="0"/>
              <w:jc w:val="center"/>
              <w:rPr>
                <w:szCs w:val="22"/>
              </w:rPr>
            </w:pPr>
            <w:r w:rsidRPr="00100F1A">
              <w:rPr>
                <w:szCs w:val="22"/>
              </w:rPr>
              <w:t>60</w:t>
            </w:r>
            <w:r w:rsidR="007B7993">
              <w:rPr>
                <w:szCs w:val="22"/>
              </w:rPr>
              <w:t>%</w:t>
            </w:r>
            <w:r w:rsidRPr="00100F1A">
              <w:rPr>
                <w:szCs w:val="22"/>
              </w:rPr>
              <w:t>**</w:t>
            </w:r>
          </w:p>
        </w:tc>
      </w:tr>
      <w:tr w:rsidR="007C0CD6" w:rsidRPr="00100F1A" w14:paraId="419F74EB" w14:textId="77777777" w:rsidTr="004A4517">
        <w:trPr>
          <w:cantSplit/>
          <w:jc w:val="center"/>
        </w:trPr>
        <w:tc>
          <w:tcPr>
            <w:tcW w:w="2491" w:type="dxa"/>
            <w:vAlign w:val="bottom"/>
          </w:tcPr>
          <w:p w14:paraId="4E3C24EA" w14:textId="77777777" w:rsidR="007C0CD6" w:rsidRPr="00100F1A" w:rsidRDefault="007C0CD6" w:rsidP="004A4517">
            <w:pPr>
              <w:autoSpaceDE w:val="0"/>
              <w:autoSpaceDN w:val="0"/>
              <w:adjustRightInd w:val="0"/>
              <w:rPr>
                <w:szCs w:val="22"/>
                <w:vertAlign w:val="superscript"/>
                <w:lang w:val="en-US"/>
              </w:rPr>
            </w:pPr>
            <w:r w:rsidRPr="00100F1A">
              <w:rPr>
                <w:szCs w:val="22"/>
                <w:lang w:val="en-US"/>
              </w:rPr>
              <w:t>ASAS</w:t>
            </w:r>
            <w:r>
              <w:rPr>
                <w:szCs w:val="22"/>
              </w:rPr>
              <w:t> </w:t>
            </w:r>
            <w:r w:rsidRPr="00100F1A">
              <w:rPr>
                <w:szCs w:val="22"/>
                <w:lang w:val="en-US"/>
              </w:rPr>
              <w:t>5/6</w:t>
            </w:r>
            <w:r w:rsidRPr="00100F1A">
              <w:rPr>
                <w:szCs w:val="22"/>
                <w:vertAlign w:val="superscript"/>
                <w:lang w:val="en-US"/>
              </w:rPr>
              <w:t xml:space="preserve"> </w:t>
            </w:r>
          </w:p>
        </w:tc>
        <w:tc>
          <w:tcPr>
            <w:tcW w:w="1576" w:type="dxa"/>
            <w:vAlign w:val="bottom"/>
          </w:tcPr>
          <w:p w14:paraId="746107D6" w14:textId="77777777" w:rsidR="007C0CD6" w:rsidRPr="00100F1A" w:rsidRDefault="007C0CD6" w:rsidP="004A4517">
            <w:pPr>
              <w:autoSpaceDE w:val="0"/>
              <w:autoSpaceDN w:val="0"/>
              <w:adjustRightInd w:val="0"/>
              <w:jc w:val="center"/>
              <w:rPr>
                <w:szCs w:val="22"/>
              </w:rPr>
            </w:pPr>
            <w:r w:rsidRPr="00100F1A">
              <w:rPr>
                <w:szCs w:val="22"/>
              </w:rPr>
              <w:t>23</w:t>
            </w:r>
            <w:r w:rsidR="007B7993">
              <w:rPr>
                <w:szCs w:val="22"/>
              </w:rPr>
              <w:t>%</w:t>
            </w:r>
          </w:p>
        </w:tc>
        <w:tc>
          <w:tcPr>
            <w:tcW w:w="1710" w:type="dxa"/>
            <w:vAlign w:val="bottom"/>
          </w:tcPr>
          <w:p w14:paraId="49768CFC" w14:textId="77777777" w:rsidR="007C0CD6" w:rsidRPr="00100F1A" w:rsidRDefault="007C0CD6" w:rsidP="004A4517">
            <w:pPr>
              <w:autoSpaceDE w:val="0"/>
              <w:autoSpaceDN w:val="0"/>
              <w:adjustRightInd w:val="0"/>
              <w:jc w:val="center"/>
              <w:rPr>
                <w:szCs w:val="22"/>
              </w:rPr>
            </w:pPr>
            <w:r w:rsidRPr="00100F1A">
              <w:rPr>
                <w:szCs w:val="22"/>
              </w:rPr>
              <w:t>54</w:t>
            </w:r>
            <w:r w:rsidR="007B7993">
              <w:rPr>
                <w:szCs w:val="22"/>
              </w:rPr>
              <w:t>%</w:t>
            </w:r>
            <w:r w:rsidRPr="00100F1A">
              <w:rPr>
                <w:szCs w:val="22"/>
              </w:rPr>
              <w:t>**</w:t>
            </w:r>
          </w:p>
        </w:tc>
        <w:tc>
          <w:tcPr>
            <w:tcW w:w="1530" w:type="dxa"/>
            <w:vAlign w:val="bottom"/>
          </w:tcPr>
          <w:p w14:paraId="640B7D48" w14:textId="77777777" w:rsidR="007C0CD6" w:rsidRPr="00100F1A" w:rsidRDefault="007C0CD6" w:rsidP="004A4517">
            <w:pPr>
              <w:autoSpaceDE w:val="0"/>
              <w:autoSpaceDN w:val="0"/>
              <w:adjustRightInd w:val="0"/>
              <w:jc w:val="center"/>
              <w:rPr>
                <w:szCs w:val="22"/>
              </w:rPr>
            </w:pPr>
            <w:r w:rsidRPr="00100F1A">
              <w:rPr>
                <w:szCs w:val="22"/>
              </w:rPr>
              <w:t>23</w:t>
            </w:r>
            <w:r w:rsidR="007B7993">
              <w:rPr>
                <w:szCs w:val="22"/>
              </w:rPr>
              <w:t>%</w:t>
            </w:r>
          </w:p>
        </w:tc>
        <w:tc>
          <w:tcPr>
            <w:tcW w:w="1800" w:type="dxa"/>
            <w:vAlign w:val="bottom"/>
          </w:tcPr>
          <w:p w14:paraId="27D215EA" w14:textId="77777777" w:rsidR="007C0CD6" w:rsidRPr="00100F1A" w:rsidRDefault="007C0CD6" w:rsidP="004A4517">
            <w:pPr>
              <w:autoSpaceDE w:val="0"/>
              <w:autoSpaceDN w:val="0"/>
              <w:adjustRightInd w:val="0"/>
              <w:jc w:val="center"/>
              <w:rPr>
                <w:szCs w:val="22"/>
              </w:rPr>
            </w:pPr>
            <w:r w:rsidRPr="00100F1A">
              <w:rPr>
                <w:szCs w:val="22"/>
              </w:rPr>
              <w:t>63</w:t>
            </w:r>
            <w:r w:rsidR="007B7993">
              <w:rPr>
                <w:szCs w:val="22"/>
              </w:rPr>
              <w:t>%</w:t>
            </w:r>
            <w:r w:rsidRPr="00100F1A">
              <w:rPr>
                <w:szCs w:val="22"/>
              </w:rPr>
              <w:t>**</w:t>
            </w:r>
          </w:p>
        </w:tc>
      </w:tr>
      <w:tr w:rsidR="007C0CD6" w:rsidRPr="00100F1A" w14:paraId="2AF7512D" w14:textId="77777777" w:rsidTr="004A4517">
        <w:trPr>
          <w:cantSplit/>
          <w:jc w:val="center"/>
        </w:trPr>
        <w:tc>
          <w:tcPr>
            <w:tcW w:w="2491" w:type="dxa"/>
            <w:vAlign w:val="bottom"/>
          </w:tcPr>
          <w:p w14:paraId="1D553D14" w14:textId="77777777" w:rsidR="007C0CD6" w:rsidRPr="00100F1A" w:rsidRDefault="007C0CD6" w:rsidP="004A4517">
            <w:pPr>
              <w:autoSpaceDE w:val="0"/>
              <w:autoSpaceDN w:val="0"/>
              <w:adjustRightInd w:val="0"/>
              <w:rPr>
                <w:szCs w:val="22"/>
              </w:rPr>
            </w:pPr>
            <w:r w:rsidRPr="00100F1A">
              <w:rPr>
                <w:szCs w:val="22"/>
              </w:rPr>
              <w:t>ASAS</w:t>
            </w:r>
            <w:r>
              <w:rPr>
                <w:szCs w:val="22"/>
              </w:rPr>
              <w:t> </w:t>
            </w:r>
            <w:r w:rsidR="009F52A1">
              <w:rPr>
                <w:szCs w:val="22"/>
              </w:rPr>
              <w:t>p</w:t>
            </w:r>
            <w:r w:rsidRPr="00100F1A">
              <w:rPr>
                <w:szCs w:val="22"/>
              </w:rPr>
              <w:t>arti</w:t>
            </w:r>
            <w:r>
              <w:rPr>
                <w:szCs w:val="22"/>
              </w:rPr>
              <w:t xml:space="preserve">ell </w:t>
            </w:r>
            <w:r w:rsidR="009F52A1">
              <w:rPr>
                <w:szCs w:val="22"/>
              </w:rPr>
              <w:t>r</w:t>
            </w:r>
            <w:r>
              <w:rPr>
                <w:szCs w:val="22"/>
              </w:rPr>
              <w:t>emisj</w:t>
            </w:r>
            <w:r w:rsidRPr="00100F1A">
              <w:rPr>
                <w:szCs w:val="22"/>
              </w:rPr>
              <w:t>on</w:t>
            </w:r>
          </w:p>
        </w:tc>
        <w:tc>
          <w:tcPr>
            <w:tcW w:w="1576" w:type="dxa"/>
            <w:vAlign w:val="bottom"/>
          </w:tcPr>
          <w:p w14:paraId="6A14FCB5" w14:textId="77777777" w:rsidR="007C0CD6" w:rsidRPr="00100F1A" w:rsidRDefault="007C0CD6" w:rsidP="004A4517">
            <w:pPr>
              <w:autoSpaceDE w:val="0"/>
              <w:autoSpaceDN w:val="0"/>
              <w:adjustRightInd w:val="0"/>
              <w:jc w:val="center"/>
              <w:rPr>
                <w:szCs w:val="22"/>
              </w:rPr>
            </w:pPr>
            <w:r w:rsidRPr="00100F1A">
              <w:rPr>
                <w:szCs w:val="22"/>
              </w:rPr>
              <w:t>18</w:t>
            </w:r>
            <w:r w:rsidR="007B7993">
              <w:rPr>
                <w:szCs w:val="22"/>
              </w:rPr>
              <w:t>%</w:t>
            </w:r>
          </w:p>
        </w:tc>
        <w:tc>
          <w:tcPr>
            <w:tcW w:w="1710" w:type="dxa"/>
            <w:vAlign w:val="bottom"/>
          </w:tcPr>
          <w:p w14:paraId="422FA0CB" w14:textId="77777777" w:rsidR="007C0CD6" w:rsidRPr="00100F1A" w:rsidRDefault="007C0CD6" w:rsidP="004A4517">
            <w:pPr>
              <w:autoSpaceDE w:val="0"/>
              <w:autoSpaceDN w:val="0"/>
              <w:adjustRightInd w:val="0"/>
              <w:jc w:val="center"/>
              <w:rPr>
                <w:szCs w:val="22"/>
              </w:rPr>
            </w:pPr>
            <w:r w:rsidRPr="00100F1A">
              <w:rPr>
                <w:szCs w:val="22"/>
              </w:rPr>
              <w:t>33</w:t>
            </w:r>
            <w:r w:rsidR="007B7993">
              <w:rPr>
                <w:szCs w:val="22"/>
              </w:rPr>
              <w:t>%</w:t>
            </w:r>
            <w:r w:rsidRPr="00100F1A">
              <w:rPr>
                <w:szCs w:val="22"/>
              </w:rPr>
              <w:t>*</w:t>
            </w:r>
          </w:p>
        </w:tc>
        <w:tc>
          <w:tcPr>
            <w:tcW w:w="1530" w:type="dxa"/>
            <w:vAlign w:val="bottom"/>
          </w:tcPr>
          <w:p w14:paraId="38385AF2" w14:textId="77777777" w:rsidR="007C0CD6" w:rsidRPr="00100F1A" w:rsidRDefault="007C0CD6" w:rsidP="004A4517">
            <w:pPr>
              <w:autoSpaceDE w:val="0"/>
              <w:autoSpaceDN w:val="0"/>
              <w:adjustRightInd w:val="0"/>
              <w:jc w:val="center"/>
              <w:rPr>
                <w:szCs w:val="22"/>
              </w:rPr>
            </w:pPr>
            <w:r w:rsidRPr="00100F1A">
              <w:rPr>
                <w:szCs w:val="22"/>
              </w:rPr>
              <w:t>19</w:t>
            </w:r>
            <w:r w:rsidR="007B7993">
              <w:rPr>
                <w:szCs w:val="22"/>
              </w:rPr>
              <w:t>%</w:t>
            </w:r>
          </w:p>
        </w:tc>
        <w:tc>
          <w:tcPr>
            <w:tcW w:w="1800" w:type="dxa"/>
            <w:vAlign w:val="bottom"/>
          </w:tcPr>
          <w:p w14:paraId="6505CF87" w14:textId="77777777" w:rsidR="007C0CD6" w:rsidRPr="00100F1A" w:rsidRDefault="007C0CD6" w:rsidP="004A4517">
            <w:pPr>
              <w:autoSpaceDE w:val="0"/>
              <w:autoSpaceDN w:val="0"/>
              <w:adjustRightInd w:val="0"/>
              <w:jc w:val="center"/>
              <w:rPr>
                <w:szCs w:val="22"/>
              </w:rPr>
            </w:pPr>
            <w:r w:rsidRPr="00100F1A">
              <w:rPr>
                <w:szCs w:val="22"/>
              </w:rPr>
              <w:t>35</w:t>
            </w:r>
            <w:r w:rsidR="007B7993">
              <w:rPr>
                <w:szCs w:val="22"/>
              </w:rPr>
              <w:t>%</w:t>
            </w:r>
            <w:r w:rsidRPr="00100F1A">
              <w:rPr>
                <w:szCs w:val="22"/>
              </w:rPr>
              <w:t>*</w:t>
            </w:r>
          </w:p>
        </w:tc>
      </w:tr>
      <w:tr w:rsidR="007C0CD6" w:rsidRPr="00100F1A" w14:paraId="5A2410AC" w14:textId="77777777" w:rsidTr="004A4517">
        <w:trPr>
          <w:cantSplit/>
          <w:jc w:val="center"/>
        </w:trPr>
        <w:tc>
          <w:tcPr>
            <w:tcW w:w="2491" w:type="dxa"/>
            <w:vAlign w:val="bottom"/>
          </w:tcPr>
          <w:p w14:paraId="6CF1EABC" w14:textId="77777777" w:rsidR="007C0CD6" w:rsidRPr="00100F1A" w:rsidRDefault="007C0CD6" w:rsidP="004A4517">
            <w:pPr>
              <w:autoSpaceDE w:val="0"/>
              <w:autoSpaceDN w:val="0"/>
              <w:adjustRightInd w:val="0"/>
              <w:rPr>
                <w:szCs w:val="22"/>
              </w:rPr>
            </w:pPr>
            <w:r w:rsidRPr="00100F1A">
              <w:rPr>
                <w:szCs w:val="22"/>
              </w:rPr>
              <w:t>ASDAS-C</w:t>
            </w:r>
            <w:r w:rsidRPr="00100F1A">
              <w:rPr>
                <w:szCs w:val="22"/>
                <w:vertAlign w:val="superscript"/>
              </w:rPr>
              <w:t xml:space="preserve"> </w:t>
            </w:r>
            <w:r w:rsidRPr="00F34634">
              <w:rPr>
                <w:szCs w:val="22"/>
                <w:vertAlign w:val="superscript"/>
              </w:rPr>
              <w:t>b</w:t>
            </w:r>
            <w:r w:rsidRPr="00100F1A">
              <w:rPr>
                <w:szCs w:val="22"/>
              </w:rPr>
              <w:t xml:space="preserve"> &lt;</w:t>
            </w:r>
            <w:r>
              <w:rPr>
                <w:szCs w:val="22"/>
              </w:rPr>
              <w:t> 1,</w:t>
            </w:r>
            <w:r w:rsidRPr="00100F1A">
              <w:rPr>
                <w:szCs w:val="22"/>
              </w:rPr>
              <w:t>3</w:t>
            </w:r>
            <w:r w:rsidRPr="00100F1A">
              <w:rPr>
                <w:szCs w:val="22"/>
                <w:vertAlign w:val="superscript"/>
              </w:rPr>
              <w:t xml:space="preserve"> </w:t>
            </w:r>
          </w:p>
        </w:tc>
        <w:tc>
          <w:tcPr>
            <w:tcW w:w="1576" w:type="dxa"/>
            <w:vAlign w:val="bottom"/>
          </w:tcPr>
          <w:p w14:paraId="17C721C4" w14:textId="77777777" w:rsidR="007C0CD6" w:rsidRPr="00100F1A" w:rsidRDefault="007C0CD6" w:rsidP="004A4517">
            <w:pPr>
              <w:autoSpaceDE w:val="0"/>
              <w:autoSpaceDN w:val="0"/>
              <w:adjustRightInd w:val="0"/>
              <w:jc w:val="center"/>
              <w:rPr>
                <w:szCs w:val="22"/>
              </w:rPr>
            </w:pPr>
            <w:r w:rsidRPr="00100F1A">
              <w:rPr>
                <w:szCs w:val="22"/>
              </w:rPr>
              <w:t>13</w:t>
            </w:r>
            <w:r w:rsidR="007B7993">
              <w:rPr>
                <w:szCs w:val="22"/>
              </w:rPr>
              <w:t>%</w:t>
            </w:r>
          </w:p>
        </w:tc>
        <w:tc>
          <w:tcPr>
            <w:tcW w:w="1710" w:type="dxa"/>
            <w:vAlign w:val="bottom"/>
          </w:tcPr>
          <w:p w14:paraId="4D670C3B" w14:textId="77777777" w:rsidR="007C0CD6" w:rsidRPr="00100F1A" w:rsidRDefault="007C0CD6" w:rsidP="004A4517">
            <w:pPr>
              <w:autoSpaceDE w:val="0"/>
              <w:autoSpaceDN w:val="0"/>
              <w:adjustRightInd w:val="0"/>
              <w:jc w:val="center"/>
              <w:rPr>
                <w:szCs w:val="22"/>
              </w:rPr>
            </w:pPr>
            <w:r w:rsidRPr="00100F1A">
              <w:rPr>
                <w:szCs w:val="22"/>
              </w:rPr>
              <w:t>33</w:t>
            </w:r>
            <w:r w:rsidR="007B7993">
              <w:rPr>
                <w:szCs w:val="22"/>
              </w:rPr>
              <w:t>%</w:t>
            </w:r>
            <w:r w:rsidRPr="00100F1A">
              <w:rPr>
                <w:szCs w:val="22"/>
              </w:rPr>
              <w:t>*</w:t>
            </w:r>
          </w:p>
        </w:tc>
        <w:tc>
          <w:tcPr>
            <w:tcW w:w="1530" w:type="dxa"/>
            <w:vAlign w:val="bottom"/>
          </w:tcPr>
          <w:p w14:paraId="054D1DD6" w14:textId="77777777" w:rsidR="007C0CD6" w:rsidRPr="00100F1A" w:rsidRDefault="007C0CD6" w:rsidP="004A4517">
            <w:pPr>
              <w:autoSpaceDE w:val="0"/>
              <w:autoSpaceDN w:val="0"/>
              <w:adjustRightInd w:val="0"/>
              <w:jc w:val="center"/>
              <w:rPr>
                <w:szCs w:val="22"/>
              </w:rPr>
            </w:pPr>
            <w:r w:rsidRPr="00100F1A">
              <w:rPr>
                <w:szCs w:val="22"/>
              </w:rPr>
              <w:t>16</w:t>
            </w:r>
            <w:r w:rsidR="007B7993">
              <w:rPr>
                <w:szCs w:val="22"/>
              </w:rPr>
              <w:t>%</w:t>
            </w:r>
          </w:p>
        </w:tc>
        <w:tc>
          <w:tcPr>
            <w:tcW w:w="1800" w:type="dxa"/>
            <w:vAlign w:val="bottom"/>
          </w:tcPr>
          <w:p w14:paraId="7A7E4B84" w14:textId="77777777" w:rsidR="007C0CD6" w:rsidRPr="00100F1A" w:rsidRDefault="007C0CD6" w:rsidP="004A4517">
            <w:pPr>
              <w:autoSpaceDE w:val="0"/>
              <w:autoSpaceDN w:val="0"/>
              <w:adjustRightInd w:val="0"/>
              <w:jc w:val="center"/>
              <w:rPr>
                <w:szCs w:val="22"/>
              </w:rPr>
            </w:pPr>
            <w:r w:rsidRPr="00100F1A">
              <w:rPr>
                <w:szCs w:val="22"/>
              </w:rPr>
              <w:t>35</w:t>
            </w:r>
            <w:r w:rsidR="007B7993">
              <w:rPr>
                <w:szCs w:val="22"/>
              </w:rPr>
              <w:t>%</w:t>
            </w:r>
            <w:r w:rsidRPr="00100F1A">
              <w:rPr>
                <w:szCs w:val="22"/>
              </w:rPr>
              <w:t>*</w:t>
            </w:r>
          </w:p>
        </w:tc>
      </w:tr>
      <w:tr w:rsidR="007C0CD6" w:rsidRPr="00100F1A" w14:paraId="77081494" w14:textId="77777777" w:rsidTr="004A4517">
        <w:trPr>
          <w:cantSplit/>
          <w:jc w:val="center"/>
        </w:trPr>
        <w:tc>
          <w:tcPr>
            <w:tcW w:w="2491" w:type="dxa"/>
            <w:vAlign w:val="bottom"/>
          </w:tcPr>
          <w:p w14:paraId="34A06AEE" w14:textId="77777777" w:rsidR="007C0CD6" w:rsidRPr="00100F1A" w:rsidRDefault="007C0CD6" w:rsidP="004A4517">
            <w:pPr>
              <w:autoSpaceDE w:val="0"/>
              <w:autoSpaceDN w:val="0"/>
              <w:adjustRightInd w:val="0"/>
              <w:rPr>
                <w:szCs w:val="22"/>
              </w:rPr>
            </w:pPr>
            <w:r w:rsidRPr="00100F1A">
              <w:rPr>
                <w:szCs w:val="22"/>
              </w:rPr>
              <w:t>BASDAI</w:t>
            </w:r>
            <w:r>
              <w:rPr>
                <w:szCs w:val="22"/>
              </w:rPr>
              <w:t> </w:t>
            </w:r>
            <w:r w:rsidRPr="00100F1A">
              <w:rPr>
                <w:szCs w:val="22"/>
              </w:rPr>
              <w:t>50</w:t>
            </w:r>
          </w:p>
        </w:tc>
        <w:tc>
          <w:tcPr>
            <w:tcW w:w="1576" w:type="dxa"/>
            <w:vAlign w:val="bottom"/>
          </w:tcPr>
          <w:p w14:paraId="0932FB24" w14:textId="77777777" w:rsidR="007C0CD6" w:rsidRPr="00100F1A" w:rsidRDefault="007C0CD6" w:rsidP="004A4517">
            <w:pPr>
              <w:autoSpaceDE w:val="0"/>
              <w:autoSpaceDN w:val="0"/>
              <w:adjustRightInd w:val="0"/>
              <w:jc w:val="center"/>
              <w:rPr>
                <w:szCs w:val="22"/>
              </w:rPr>
            </w:pPr>
            <w:r w:rsidRPr="00100F1A">
              <w:rPr>
                <w:szCs w:val="22"/>
              </w:rPr>
              <w:t>30</w:t>
            </w:r>
            <w:r w:rsidR="007B7993">
              <w:rPr>
                <w:szCs w:val="22"/>
              </w:rPr>
              <w:t>%</w:t>
            </w:r>
          </w:p>
        </w:tc>
        <w:tc>
          <w:tcPr>
            <w:tcW w:w="1710" w:type="dxa"/>
            <w:vAlign w:val="bottom"/>
          </w:tcPr>
          <w:p w14:paraId="03D93CEB" w14:textId="77777777" w:rsidR="007C0CD6" w:rsidRPr="00100F1A" w:rsidRDefault="007C0CD6" w:rsidP="004A4517">
            <w:pPr>
              <w:autoSpaceDE w:val="0"/>
              <w:autoSpaceDN w:val="0"/>
              <w:adjustRightInd w:val="0"/>
              <w:jc w:val="center"/>
              <w:rPr>
                <w:szCs w:val="22"/>
              </w:rPr>
            </w:pPr>
            <w:r w:rsidRPr="00100F1A">
              <w:rPr>
                <w:szCs w:val="22"/>
              </w:rPr>
              <w:t>58</w:t>
            </w:r>
            <w:r w:rsidR="007B7993">
              <w:rPr>
                <w:szCs w:val="22"/>
              </w:rPr>
              <w:t>%</w:t>
            </w:r>
            <w:r w:rsidRPr="00100F1A">
              <w:rPr>
                <w:szCs w:val="22"/>
              </w:rPr>
              <w:t>**</w:t>
            </w:r>
          </w:p>
        </w:tc>
        <w:tc>
          <w:tcPr>
            <w:tcW w:w="1530" w:type="dxa"/>
            <w:vAlign w:val="bottom"/>
          </w:tcPr>
          <w:p w14:paraId="4002B69F" w14:textId="77777777" w:rsidR="007C0CD6" w:rsidRPr="00100F1A" w:rsidRDefault="007C0CD6" w:rsidP="004A4517">
            <w:pPr>
              <w:autoSpaceDE w:val="0"/>
              <w:autoSpaceDN w:val="0"/>
              <w:adjustRightInd w:val="0"/>
              <w:jc w:val="center"/>
              <w:rPr>
                <w:szCs w:val="22"/>
              </w:rPr>
            </w:pPr>
            <w:r w:rsidRPr="00100F1A">
              <w:rPr>
                <w:szCs w:val="22"/>
              </w:rPr>
              <w:t>29</w:t>
            </w:r>
            <w:r w:rsidR="007B7993">
              <w:rPr>
                <w:szCs w:val="22"/>
              </w:rPr>
              <w:t>%</w:t>
            </w:r>
          </w:p>
        </w:tc>
        <w:tc>
          <w:tcPr>
            <w:tcW w:w="1800" w:type="dxa"/>
            <w:vAlign w:val="bottom"/>
          </w:tcPr>
          <w:p w14:paraId="4324D4E4" w14:textId="77777777" w:rsidR="007C0CD6" w:rsidRPr="00100F1A" w:rsidRDefault="007C0CD6" w:rsidP="004A4517">
            <w:pPr>
              <w:autoSpaceDE w:val="0"/>
              <w:autoSpaceDN w:val="0"/>
              <w:adjustRightInd w:val="0"/>
              <w:jc w:val="center"/>
              <w:rPr>
                <w:szCs w:val="22"/>
              </w:rPr>
            </w:pPr>
            <w:r w:rsidRPr="00100F1A">
              <w:rPr>
                <w:szCs w:val="22"/>
              </w:rPr>
              <w:t>59</w:t>
            </w:r>
            <w:r w:rsidR="007B7993">
              <w:rPr>
                <w:szCs w:val="22"/>
              </w:rPr>
              <w:t>%</w:t>
            </w:r>
            <w:r w:rsidRPr="00100F1A">
              <w:rPr>
                <w:szCs w:val="22"/>
              </w:rPr>
              <w:t>**</w:t>
            </w:r>
          </w:p>
        </w:tc>
      </w:tr>
      <w:tr w:rsidR="007C0CD6" w:rsidRPr="00BB7F90" w14:paraId="05DA5ED4" w14:textId="77777777" w:rsidTr="004A4517">
        <w:trPr>
          <w:cantSplit/>
          <w:jc w:val="center"/>
        </w:trPr>
        <w:tc>
          <w:tcPr>
            <w:tcW w:w="9107" w:type="dxa"/>
            <w:gridSpan w:val="5"/>
            <w:vAlign w:val="bottom"/>
          </w:tcPr>
          <w:p w14:paraId="0C0A653C" w14:textId="77777777" w:rsidR="007C0CD6" w:rsidRPr="00764FA8" w:rsidRDefault="007C0CD6" w:rsidP="004A4517">
            <w:pPr>
              <w:keepNext/>
              <w:autoSpaceDE w:val="0"/>
              <w:autoSpaceDN w:val="0"/>
              <w:adjustRightInd w:val="0"/>
              <w:jc w:val="center"/>
              <w:rPr>
                <w:b/>
                <w:szCs w:val="22"/>
              </w:rPr>
            </w:pPr>
            <w:r w:rsidRPr="00BB7F90">
              <w:rPr>
                <w:b/>
                <w:szCs w:val="22"/>
              </w:rPr>
              <w:lastRenderedPageBreak/>
              <w:t>Hemming av inflammasjon i sak</w:t>
            </w:r>
            <w:r w:rsidRPr="00764FA8">
              <w:rPr>
                <w:b/>
                <w:szCs w:val="22"/>
              </w:rPr>
              <w:t>roili</w:t>
            </w:r>
            <w:r w:rsidRPr="00BB7F90">
              <w:rPr>
                <w:b/>
                <w:szCs w:val="22"/>
              </w:rPr>
              <w:t>kalleddene</w:t>
            </w:r>
            <w:r w:rsidRPr="00764FA8">
              <w:rPr>
                <w:b/>
                <w:szCs w:val="22"/>
              </w:rPr>
              <w:t xml:space="preserve"> </w:t>
            </w:r>
            <w:r>
              <w:rPr>
                <w:b/>
                <w:szCs w:val="22"/>
              </w:rPr>
              <w:t>målt ved</w:t>
            </w:r>
            <w:r w:rsidRPr="00764FA8">
              <w:rPr>
                <w:b/>
                <w:szCs w:val="22"/>
              </w:rPr>
              <w:t xml:space="preserve"> MRI</w:t>
            </w:r>
          </w:p>
        </w:tc>
      </w:tr>
      <w:tr w:rsidR="007C0CD6" w:rsidRPr="00100F1A" w14:paraId="66A2F9F9" w14:textId="77777777" w:rsidTr="004A4517">
        <w:trPr>
          <w:cantSplit/>
          <w:jc w:val="center"/>
        </w:trPr>
        <w:tc>
          <w:tcPr>
            <w:tcW w:w="2491" w:type="dxa"/>
            <w:vAlign w:val="bottom"/>
          </w:tcPr>
          <w:p w14:paraId="2574AF0D" w14:textId="77777777" w:rsidR="007C0CD6" w:rsidRPr="00BB7F90" w:rsidRDefault="007C0CD6" w:rsidP="004A4517">
            <w:pPr>
              <w:keepNext/>
              <w:autoSpaceDE w:val="0"/>
              <w:autoSpaceDN w:val="0"/>
              <w:adjustRightInd w:val="0"/>
              <w:jc w:val="center"/>
              <w:rPr>
                <w:szCs w:val="22"/>
              </w:rPr>
            </w:pPr>
          </w:p>
        </w:tc>
        <w:tc>
          <w:tcPr>
            <w:tcW w:w="1576" w:type="dxa"/>
            <w:vAlign w:val="bottom"/>
          </w:tcPr>
          <w:p w14:paraId="086C5CDE" w14:textId="77777777" w:rsidR="007C0CD6" w:rsidRPr="00100F1A" w:rsidRDefault="007C0CD6" w:rsidP="004A4517">
            <w:pPr>
              <w:keepNext/>
              <w:autoSpaceDE w:val="0"/>
              <w:autoSpaceDN w:val="0"/>
              <w:adjustRightInd w:val="0"/>
              <w:jc w:val="center"/>
              <w:rPr>
                <w:szCs w:val="22"/>
              </w:rPr>
            </w:pPr>
            <w:r w:rsidRPr="00100F1A">
              <w:rPr>
                <w:szCs w:val="22"/>
              </w:rPr>
              <w:t>Placebo</w:t>
            </w:r>
          </w:p>
        </w:tc>
        <w:tc>
          <w:tcPr>
            <w:tcW w:w="1710" w:type="dxa"/>
            <w:vAlign w:val="bottom"/>
          </w:tcPr>
          <w:p w14:paraId="40336DA4" w14:textId="77777777" w:rsidR="007C0CD6" w:rsidRPr="00100F1A" w:rsidRDefault="007C0CD6" w:rsidP="004A4517">
            <w:pPr>
              <w:keepNext/>
              <w:autoSpaceDE w:val="0"/>
              <w:autoSpaceDN w:val="0"/>
              <w:adjustRightInd w:val="0"/>
              <w:jc w:val="center"/>
              <w:rPr>
                <w:szCs w:val="22"/>
              </w:rPr>
            </w:pPr>
            <w:r w:rsidRPr="00100F1A">
              <w:rPr>
                <w:szCs w:val="22"/>
              </w:rPr>
              <w:t>Simponi 50</w:t>
            </w:r>
            <w:r>
              <w:rPr>
                <w:szCs w:val="22"/>
              </w:rPr>
              <w:t> </w:t>
            </w:r>
            <w:r w:rsidRPr="00100F1A">
              <w:rPr>
                <w:szCs w:val="22"/>
              </w:rPr>
              <w:t>mg</w:t>
            </w:r>
          </w:p>
        </w:tc>
        <w:tc>
          <w:tcPr>
            <w:tcW w:w="1530" w:type="dxa"/>
            <w:vAlign w:val="bottom"/>
          </w:tcPr>
          <w:p w14:paraId="100200E0" w14:textId="77777777" w:rsidR="007C0CD6" w:rsidRPr="00100F1A" w:rsidRDefault="007C0CD6" w:rsidP="004A4517">
            <w:pPr>
              <w:keepNext/>
              <w:autoSpaceDE w:val="0"/>
              <w:autoSpaceDN w:val="0"/>
              <w:adjustRightInd w:val="0"/>
              <w:jc w:val="center"/>
              <w:rPr>
                <w:szCs w:val="22"/>
              </w:rPr>
            </w:pPr>
            <w:r w:rsidRPr="00100F1A">
              <w:rPr>
                <w:szCs w:val="22"/>
              </w:rPr>
              <w:t>Placebo</w:t>
            </w:r>
          </w:p>
        </w:tc>
        <w:tc>
          <w:tcPr>
            <w:tcW w:w="1800" w:type="dxa"/>
            <w:vAlign w:val="bottom"/>
          </w:tcPr>
          <w:p w14:paraId="37E8521D" w14:textId="77777777" w:rsidR="007C0CD6" w:rsidRPr="00100F1A" w:rsidRDefault="007C0CD6" w:rsidP="004A4517">
            <w:pPr>
              <w:keepNext/>
              <w:autoSpaceDE w:val="0"/>
              <w:autoSpaceDN w:val="0"/>
              <w:adjustRightInd w:val="0"/>
              <w:jc w:val="center"/>
              <w:rPr>
                <w:szCs w:val="22"/>
              </w:rPr>
            </w:pPr>
            <w:r w:rsidRPr="00100F1A">
              <w:rPr>
                <w:szCs w:val="22"/>
              </w:rPr>
              <w:t>Simponi 50</w:t>
            </w:r>
            <w:r>
              <w:rPr>
                <w:szCs w:val="22"/>
              </w:rPr>
              <w:t> </w:t>
            </w:r>
            <w:r w:rsidRPr="00100F1A">
              <w:rPr>
                <w:szCs w:val="22"/>
              </w:rPr>
              <w:t>mg</w:t>
            </w:r>
          </w:p>
        </w:tc>
      </w:tr>
      <w:tr w:rsidR="007C0CD6" w:rsidRPr="00100F1A" w14:paraId="5A13A8AD" w14:textId="77777777" w:rsidTr="004A4517">
        <w:trPr>
          <w:cantSplit/>
          <w:jc w:val="center"/>
        </w:trPr>
        <w:tc>
          <w:tcPr>
            <w:tcW w:w="2491" w:type="dxa"/>
            <w:vAlign w:val="bottom"/>
          </w:tcPr>
          <w:p w14:paraId="155CC4B0" w14:textId="77777777" w:rsidR="007C0CD6" w:rsidRPr="00100F1A" w:rsidRDefault="007C0CD6" w:rsidP="004A4517">
            <w:pPr>
              <w:keepNext/>
              <w:autoSpaceDE w:val="0"/>
              <w:autoSpaceDN w:val="0"/>
              <w:adjustRightInd w:val="0"/>
              <w:jc w:val="right"/>
              <w:rPr>
                <w:szCs w:val="22"/>
                <w:vertAlign w:val="superscript"/>
              </w:rPr>
            </w:pPr>
            <w:r w:rsidRPr="00100F1A">
              <w:rPr>
                <w:szCs w:val="22"/>
              </w:rPr>
              <w:t xml:space="preserve">n </w:t>
            </w:r>
            <w:r w:rsidRPr="00100F1A">
              <w:rPr>
                <w:szCs w:val="22"/>
                <w:vertAlign w:val="superscript"/>
              </w:rPr>
              <w:t>C</w:t>
            </w:r>
          </w:p>
        </w:tc>
        <w:tc>
          <w:tcPr>
            <w:tcW w:w="1576" w:type="dxa"/>
            <w:vAlign w:val="bottom"/>
          </w:tcPr>
          <w:p w14:paraId="22F257C0" w14:textId="77777777" w:rsidR="007C0CD6" w:rsidRPr="00100F1A" w:rsidRDefault="007C0CD6" w:rsidP="004A4517">
            <w:pPr>
              <w:keepNext/>
              <w:autoSpaceDE w:val="0"/>
              <w:autoSpaceDN w:val="0"/>
              <w:adjustRightInd w:val="0"/>
              <w:jc w:val="center"/>
              <w:rPr>
                <w:szCs w:val="22"/>
              </w:rPr>
            </w:pPr>
            <w:r w:rsidRPr="00100F1A">
              <w:rPr>
                <w:szCs w:val="22"/>
              </w:rPr>
              <w:t>87</w:t>
            </w:r>
          </w:p>
        </w:tc>
        <w:tc>
          <w:tcPr>
            <w:tcW w:w="1710" w:type="dxa"/>
            <w:vAlign w:val="bottom"/>
          </w:tcPr>
          <w:p w14:paraId="461D22FD" w14:textId="77777777" w:rsidR="007C0CD6" w:rsidRPr="00100F1A" w:rsidRDefault="007C0CD6" w:rsidP="004A4517">
            <w:pPr>
              <w:keepNext/>
              <w:autoSpaceDE w:val="0"/>
              <w:autoSpaceDN w:val="0"/>
              <w:adjustRightInd w:val="0"/>
              <w:jc w:val="center"/>
              <w:rPr>
                <w:szCs w:val="22"/>
              </w:rPr>
            </w:pPr>
            <w:r w:rsidRPr="00100F1A">
              <w:rPr>
                <w:szCs w:val="22"/>
              </w:rPr>
              <w:t>74</w:t>
            </w:r>
          </w:p>
        </w:tc>
        <w:tc>
          <w:tcPr>
            <w:tcW w:w="1530" w:type="dxa"/>
            <w:vAlign w:val="bottom"/>
          </w:tcPr>
          <w:p w14:paraId="66D40D43" w14:textId="77777777" w:rsidR="007C0CD6" w:rsidRPr="00100F1A" w:rsidRDefault="007C0CD6" w:rsidP="004A4517">
            <w:pPr>
              <w:keepNext/>
              <w:autoSpaceDE w:val="0"/>
              <w:autoSpaceDN w:val="0"/>
              <w:adjustRightInd w:val="0"/>
              <w:jc w:val="center"/>
              <w:rPr>
                <w:szCs w:val="22"/>
              </w:rPr>
            </w:pPr>
            <w:r w:rsidRPr="00100F1A">
              <w:rPr>
                <w:szCs w:val="22"/>
              </w:rPr>
              <w:t>69</w:t>
            </w:r>
          </w:p>
        </w:tc>
        <w:tc>
          <w:tcPr>
            <w:tcW w:w="1800" w:type="dxa"/>
            <w:vAlign w:val="bottom"/>
          </w:tcPr>
          <w:p w14:paraId="700DBCDF" w14:textId="77777777" w:rsidR="007C0CD6" w:rsidRPr="00100F1A" w:rsidRDefault="007C0CD6" w:rsidP="004A4517">
            <w:pPr>
              <w:keepNext/>
              <w:autoSpaceDE w:val="0"/>
              <w:autoSpaceDN w:val="0"/>
              <w:adjustRightInd w:val="0"/>
              <w:jc w:val="center"/>
              <w:rPr>
                <w:szCs w:val="22"/>
              </w:rPr>
            </w:pPr>
            <w:r w:rsidRPr="00100F1A">
              <w:rPr>
                <w:szCs w:val="22"/>
              </w:rPr>
              <w:t>61</w:t>
            </w:r>
          </w:p>
        </w:tc>
      </w:tr>
      <w:tr w:rsidR="007C0CD6" w:rsidRPr="00100F1A" w14:paraId="56CBE2FD" w14:textId="77777777" w:rsidTr="004A4517">
        <w:trPr>
          <w:cantSplit/>
          <w:jc w:val="center"/>
        </w:trPr>
        <w:tc>
          <w:tcPr>
            <w:tcW w:w="2491" w:type="dxa"/>
            <w:tcBorders>
              <w:bottom w:val="single" w:sz="4" w:space="0" w:color="auto"/>
            </w:tcBorders>
            <w:vAlign w:val="bottom"/>
          </w:tcPr>
          <w:p w14:paraId="3F3AE3D1" w14:textId="77777777" w:rsidR="007C0CD6" w:rsidRPr="00764FA8" w:rsidRDefault="007C0CD6" w:rsidP="004A4517">
            <w:pPr>
              <w:autoSpaceDE w:val="0"/>
              <w:autoSpaceDN w:val="0"/>
              <w:adjustRightInd w:val="0"/>
              <w:rPr>
                <w:szCs w:val="22"/>
              </w:rPr>
            </w:pPr>
            <w:r>
              <w:rPr>
                <w:szCs w:val="22"/>
              </w:rPr>
              <w:t>Gjennomsnittlig</w:t>
            </w:r>
            <w:r w:rsidRPr="00764FA8">
              <w:rPr>
                <w:szCs w:val="22"/>
              </w:rPr>
              <w:t xml:space="preserve"> </w:t>
            </w:r>
            <w:r w:rsidRPr="00BB7F90">
              <w:rPr>
                <w:szCs w:val="22"/>
              </w:rPr>
              <w:t>endring i</w:t>
            </w:r>
            <w:r w:rsidRPr="00764FA8">
              <w:rPr>
                <w:szCs w:val="22"/>
              </w:rPr>
              <w:t xml:space="preserve"> SPARCC</w:t>
            </w:r>
            <w:r w:rsidRPr="00BB7F90">
              <w:rPr>
                <w:szCs w:val="22"/>
                <w:vertAlign w:val="superscript"/>
              </w:rPr>
              <w:t>d</w:t>
            </w:r>
            <w:r w:rsidRPr="00764FA8">
              <w:rPr>
                <w:szCs w:val="22"/>
                <w:vertAlign w:val="superscript"/>
              </w:rPr>
              <w:t xml:space="preserve"> </w:t>
            </w:r>
            <w:r w:rsidRPr="00764FA8">
              <w:rPr>
                <w:szCs w:val="22"/>
              </w:rPr>
              <w:t>MRI</w:t>
            </w:r>
          </w:p>
          <w:p w14:paraId="5142A324" w14:textId="77777777" w:rsidR="007C0CD6" w:rsidRPr="002C0FDE" w:rsidRDefault="007C0CD6" w:rsidP="004A4517">
            <w:pPr>
              <w:autoSpaceDE w:val="0"/>
              <w:autoSpaceDN w:val="0"/>
              <w:adjustRightInd w:val="0"/>
              <w:rPr>
                <w:szCs w:val="22"/>
                <w:vertAlign w:val="superscript"/>
              </w:rPr>
            </w:pPr>
            <w:r w:rsidRPr="002C0FDE">
              <w:rPr>
                <w:szCs w:val="22"/>
              </w:rPr>
              <w:t>sakroilikalledd score</w:t>
            </w:r>
          </w:p>
        </w:tc>
        <w:tc>
          <w:tcPr>
            <w:tcW w:w="1576" w:type="dxa"/>
            <w:tcBorders>
              <w:bottom w:val="single" w:sz="4" w:space="0" w:color="auto"/>
            </w:tcBorders>
            <w:vAlign w:val="bottom"/>
          </w:tcPr>
          <w:p w14:paraId="04796A3B" w14:textId="77777777" w:rsidR="007C0CD6" w:rsidRPr="00100F1A" w:rsidRDefault="007C0CD6" w:rsidP="004A4517">
            <w:pPr>
              <w:autoSpaceDE w:val="0"/>
              <w:autoSpaceDN w:val="0"/>
              <w:adjustRightInd w:val="0"/>
              <w:jc w:val="center"/>
              <w:rPr>
                <w:szCs w:val="22"/>
              </w:rPr>
            </w:pPr>
            <w:r>
              <w:rPr>
                <w:szCs w:val="22"/>
              </w:rPr>
              <w:noBreakHyphen/>
              <w:t>0,</w:t>
            </w:r>
            <w:r w:rsidRPr="00100F1A">
              <w:rPr>
                <w:szCs w:val="22"/>
              </w:rPr>
              <w:t>9</w:t>
            </w:r>
          </w:p>
        </w:tc>
        <w:tc>
          <w:tcPr>
            <w:tcW w:w="1710" w:type="dxa"/>
            <w:tcBorders>
              <w:bottom w:val="single" w:sz="4" w:space="0" w:color="auto"/>
            </w:tcBorders>
            <w:vAlign w:val="bottom"/>
          </w:tcPr>
          <w:p w14:paraId="40ED1E38" w14:textId="77777777" w:rsidR="007C0CD6" w:rsidRPr="00100F1A" w:rsidRDefault="007C0CD6" w:rsidP="004A4517">
            <w:pPr>
              <w:autoSpaceDE w:val="0"/>
              <w:autoSpaceDN w:val="0"/>
              <w:adjustRightInd w:val="0"/>
              <w:jc w:val="center"/>
              <w:rPr>
                <w:szCs w:val="22"/>
              </w:rPr>
            </w:pPr>
            <w:r>
              <w:rPr>
                <w:szCs w:val="22"/>
              </w:rPr>
              <w:noBreakHyphen/>
              <w:t>5,</w:t>
            </w:r>
            <w:r w:rsidRPr="00100F1A">
              <w:rPr>
                <w:szCs w:val="22"/>
              </w:rPr>
              <w:t>3**</w:t>
            </w:r>
          </w:p>
        </w:tc>
        <w:tc>
          <w:tcPr>
            <w:tcW w:w="1530" w:type="dxa"/>
            <w:tcBorders>
              <w:bottom w:val="single" w:sz="4" w:space="0" w:color="auto"/>
            </w:tcBorders>
            <w:vAlign w:val="bottom"/>
          </w:tcPr>
          <w:p w14:paraId="63AD1A71" w14:textId="77777777" w:rsidR="007C0CD6" w:rsidRPr="00100F1A" w:rsidRDefault="007C0CD6" w:rsidP="004A4517">
            <w:pPr>
              <w:autoSpaceDE w:val="0"/>
              <w:autoSpaceDN w:val="0"/>
              <w:adjustRightInd w:val="0"/>
              <w:jc w:val="center"/>
              <w:rPr>
                <w:szCs w:val="22"/>
              </w:rPr>
            </w:pPr>
            <w:r>
              <w:rPr>
                <w:szCs w:val="22"/>
              </w:rPr>
              <w:noBreakHyphen/>
              <w:t>1,</w:t>
            </w:r>
            <w:r w:rsidRPr="00100F1A">
              <w:rPr>
                <w:szCs w:val="22"/>
              </w:rPr>
              <w:t>2</w:t>
            </w:r>
          </w:p>
        </w:tc>
        <w:tc>
          <w:tcPr>
            <w:tcW w:w="1800" w:type="dxa"/>
            <w:tcBorders>
              <w:bottom w:val="single" w:sz="4" w:space="0" w:color="auto"/>
            </w:tcBorders>
            <w:vAlign w:val="bottom"/>
          </w:tcPr>
          <w:p w14:paraId="02DC4190" w14:textId="77777777" w:rsidR="007C0CD6" w:rsidRPr="00100F1A" w:rsidRDefault="007C0CD6" w:rsidP="004A4517">
            <w:pPr>
              <w:autoSpaceDE w:val="0"/>
              <w:autoSpaceDN w:val="0"/>
              <w:adjustRightInd w:val="0"/>
              <w:jc w:val="center"/>
              <w:rPr>
                <w:szCs w:val="22"/>
              </w:rPr>
            </w:pPr>
            <w:r>
              <w:rPr>
                <w:szCs w:val="22"/>
              </w:rPr>
              <w:noBreakHyphen/>
              <w:t>6,</w:t>
            </w:r>
            <w:r w:rsidRPr="00100F1A">
              <w:rPr>
                <w:szCs w:val="22"/>
              </w:rPr>
              <w:t>4**</w:t>
            </w:r>
          </w:p>
        </w:tc>
      </w:tr>
      <w:tr w:rsidR="007C0CD6" w:rsidRPr="00BE61AF" w14:paraId="6C6E4E19" w14:textId="77777777" w:rsidTr="004A4517">
        <w:trPr>
          <w:cantSplit/>
          <w:jc w:val="center"/>
        </w:trPr>
        <w:tc>
          <w:tcPr>
            <w:tcW w:w="9107" w:type="dxa"/>
            <w:gridSpan w:val="5"/>
            <w:tcBorders>
              <w:left w:val="nil"/>
              <w:bottom w:val="nil"/>
              <w:right w:val="nil"/>
            </w:tcBorders>
            <w:vAlign w:val="bottom"/>
          </w:tcPr>
          <w:p w14:paraId="66CFEE29" w14:textId="77777777" w:rsidR="007C0CD6" w:rsidRPr="00BB7F90" w:rsidRDefault="007C0CD6" w:rsidP="004A4517">
            <w:pPr>
              <w:tabs>
                <w:tab w:val="clear" w:pos="567"/>
                <w:tab w:val="left" w:pos="284"/>
              </w:tabs>
              <w:autoSpaceDE w:val="0"/>
              <w:autoSpaceDN w:val="0"/>
              <w:adjustRightInd w:val="0"/>
              <w:ind w:left="284" w:hanging="284"/>
              <w:rPr>
                <w:sz w:val="18"/>
                <w:szCs w:val="18"/>
              </w:rPr>
            </w:pPr>
            <w:r w:rsidRPr="00BB7F90">
              <w:rPr>
                <w:szCs w:val="18"/>
                <w:vertAlign w:val="superscript"/>
              </w:rPr>
              <w:t>a</w:t>
            </w:r>
            <w:r w:rsidRPr="00BB7F90">
              <w:rPr>
                <w:szCs w:val="18"/>
                <w:vertAlign w:val="superscript"/>
              </w:rPr>
              <w:tab/>
            </w:r>
            <w:r w:rsidRPr="00BB7F90">
              <w:rPr>
                <w:sz w:val="18"/>
                <w:szCs w:val="18"/>
              </w:rPr>
              <w:t xml:space="preserve">n </w:t>
            </w:r>
            <w:r>
              <w:rPr>
                <w:sz w:val="18"/>
                <w:szCs w:val="18"/>
              </w:rPr>
              <w:t>refererer til</w:t>
            </w:r>
            <w:r w:rsidRPr="00BB7F90">
              <w:rPr>
                <w:sz w:val="18"/>
                <w:szCs w:val="18"/>
              </w:rPr>
              <w:t xml:space="preserve"> randomiserte og behandlede patient</w:t>
            </w:r>
            <w:r>
              <w:rPr>
                <w:sz w:val="18"/>
                <w:szCs w:val="18"/>
              </w:rPr>
              <w:t>er</w:t>
            </w:r>
          </w:p>
          <w:p w14:paraId="51F07B1A" w14:textId="77777777" w:rsidR="007C0CD6" w:rsidRPr="00D96251" w:rsidRDefault="007C0CD6" w:rsidP="004A4517">
            <w:pPr>
              <w:tabs>
                <w:tab w:val="clear" w:pos="567"/>
                <w:tab w:val="left" w:pos="284"/>
              </w:tabs>
              <w:autoSpaceDE w:val="0"/>
              <w:autoSpaceDN w:val="0"/>
              <w:adjustRightInd w:val="0"/>
              <w:ind w:left="284" w:hanging="284"/>
              <w:rPr>
                <w:sz w:val="18"/>
                <w:szCs w:val="18"/>
              </w:rPr>
            </w:pPr>
            <w:r w:rsidRPr="00D96251">
              <w:rPr>
                <w:szCs w:val="18"/>
                <w:vertAlign w:val="superscript"/>
              </w:rPr>
              <w:t>b</w:t>
            </w:r>
            <w:r w:rsidRPr="00D96251">
              <w:rPr>
                <w:szCs w:val="18"/>
                <w:vertAlign w:val="superscript"/>
              </w:rPr>
              <w:tab/>
            </w:r>
            <w:r w:rsidRPr="00D96251">
              <w:rPr>
                <w:sz w:val="18"/>
                <w:szCs w:val="18"/>
              </w:rPr>
              <w:t>Ankylosing Spondylitis Disease Activity Score C-Reactive Protein (AT</w:t>
            </w:r>
            <w:r w:rsidRPr="00D96251">
              <w:rPr>
                <w:sz w:val="18"/>
                <w:szCs w:val="18"/>
              </w:rPr>
              <w:noBreakHyphen/>
              <w:t>Placebo, N = 90; AT</w:t>
            </w:r>
            <w:r w:rsidRPr="00D96251">
              <w:rPr>
                <w:sz w:val="18"/>
                <w:szCs w:val="18"/>
              </w:rPr>
              <w:noBreakHyphen/>
              <w:t>Simponi 50 mg, N = 88; OSI</w:t>
            </w:r>
            <w:r w:rsidRPr="00D96251">
              <w:rPr>
                <w:sz w:val="18"/>
                <w:szCs w:val="18"/>
              </w:rPr>
              <w:noBreakHyphen/>
              <w:t>Placebo, N = 71; OSI</w:t>
            </w:r>
            <w:r w:rsidRPr="00D96251">
              <w:rPr>
                <w:sz w:val="18"/>
                <w:szCs w:val="18"/>
              </w:rPr>
              <w:noBreakHyphen/>
              <w:t>Simponi 50 mg, N = 71)</w:t>
            </w:r>
          </w:p>
          <w:p w14:paraId="11AF76FB" w14:textId="77777777" w:rsidR="007C0CD6" w:rsidRPr="00BB7F90" w:rsidRDefault="007C0CD6" w:rsidP="004A4517">
            <w:pPr>
              <w:tabs>
                <w:tab w:val="clear" w:pos="567"/>
                <w:tab w:val="left" w:pos="284"/>
              </w:tabs>
              <w:autoSpaceDE w:val="0"/>
              <w:autoSpaceDN w:val="0"/>
              <w:adjustRightInd w:val="0"/>
              <w:ind w:left="284" w:hanging="284"/>
              <w:rPr>
                <w:sz w:val="18"/>
                <w:szCs w:val="18"/>
              </w:rPr>
            </w:pPr>
            <w:r w:rsidRPr="00BB7F90">
              <w:rPr>
                <w:szCs w:val="18"/>
                <w:vertAlign w:val="superscript"/>
              </w:rPr>
              <w:t>c</w:t>
            </w:r>
            <w:r w:rsidRPr="00BB7F90">
              <w:rPr>
                <w:szCs w:val="18"/>
                <w:vertAlign w:val="superscript"/>
              </w:rPr>
              <w:tab/>
            </w:r>
            <w:r w:rsidRPr="00BB7F90">
              <w:rPr>
                <w:sz w:val="18"/>
                <w:szCs w:val="18"/>
              </w:rPr>
              <w:t xml:space="preserve">n </w:t>
            </w:r>
            <w:r>
              <w:rPr>
                <w:sz w:val="18"/>
                <w:szCs w:val="18"/>
              </w:rPr>
              <w:t>referer til</w:t>
            </w:r>
            <w:r w:rsidRPr="00BB7F90">
              <w:rPr>
                <w:sz w:val="18"/>
                <w:szCs w:val="18"/>
              </w:rPr>
              <w:t xml:space="preserve"> antall pa</w:t>
            </w:r>
            <w:r w:rsidR="009F52A1">
              <w:rPr>
                <w:sz w:val="18"/>
                <w:szCs w:val="18"/>
              </w:rPr>
              <w:t>s</w:t>
            </w:r>
            <w:r w:rsidRPr="00BB7F90">
              <w:rPr>
                <w:sz w:val="18"/>
                <w:szCs w:val="18"/>
              </w:rPr>
              <w:t>ienter med baseline</w:t>
            </w:r>
            <w:r w:rsidR="009F52A1">
              <w:rPr>
                <w:sz w:val="18"/>
                <w:szCs w:val="18"/>
              </w:rPr>
              <w:t>-</w:t>
            </w:r>
            <w:r w:rsidR="009F52A1" w:rsidRPr="00BB7F90">
              <w:rPr>
                <w:sz w:val="18"/>
                <w:szCs w:val="18"/>
              </w:rPr>
              <w:t>data</w:t>
            </w:r>
            <w:r w:rsidRPr="00BB7F90">
              <w:rPr>
                <w:sz w:val="18"/>
                <w:szCs w:val="18"/>
              </w:rPr>
              <w:t xml:space="preserve"> </w:t>
            </w:r>
            <w:r>
              <w:rPr>
                <w:sz w:val="18"/>
                <w:szCs w:val="18"/>
              </w:rPr>
              <w:t>og MRI-</w:t>
            </w:r>
            <w:r w:rsidRPr="00BB7F90">
              <w:rPr>
                <w:sz w:val="18"/>
                <w:szCs w:val="18"/>
              </w:rPr>
              <w:t>data</w:t>
            </w:r>
            <w:r w:rsidR="009F52A1">
              <w:rPr>
                <w:sz w:val="18"/>
                <w:szCs w:val="18"/>
              </w:rPr>
              <w:t xml:space="preserve"> ved uke 16</w:t>
            </w:r>
          </w:p>
          <w:p w14:paraId="13742931" w14:textId="77777777" w:rsidR="007C0CD6" w:rsidRPr="00100F1A" w:rsidRDefault="007C0CD6" w:rsidP="004A4517">
            <w:pPr>
              <w:tabs>
                <w:tab w:val="clear" w:pos="567"/>
                <w:tab w:val="left" w:pos="284"/>
              </w:tabs>
              <w:autoSpaceDE w:val="0"/>
              <w:autoSpaceDN w:val="0"/>
              <w:adjustRightInd w:val="0"/>
              <w:ind w:left="284" w:hanging="284"/>
              <w:rPr>
                <w:sz w:val="18"/>
                <w:szCs w:val="18"/>
                <w:lang w:val="en-US"/>
              </w:rPr>
            </w:pPr>
            <w:r w:rsidRPr="00F34634">
              <w:rPr>
                <w:szCs w:val="18"/>
                <w:vertAlign w:val="superscript"/>
                <w:lang w:val="en-US"/>
              </w:rPr>
              <w:t>d</w:t>
            </w:r>
            <w:r>
              <w:rPr>
                <w:szCs w:val="18"/>
                <w:vertAlign w:val="superscript"/>
                <w:lang w:val="en-US"/>
              </w:rPr>
              <w:tab/>
            </w:r>
            <w:r w:rsidRPr="00BB7F90">
              <w:rPr>
                <w:sz w:val="18"/>
                <w:szCs w:val="18"/>
                <w:lang w:val="en-US"/>
              </w:rPr>
              <w:t>SPARCC (</w:t>
            </w:r>
            <w:proofErr w:type="spellStart"/>
            <w:r w:rsidRPr="00BB7F90">
              <w:rPr>
                <w:sz w:val="18"/>
                <w:szCs w:val="18"/>
                <w:lang w:val="en-US"/>
              </w:rPr>
              <w:t>Spondyloarthritis</w:t>
            </w:r>
            <w:proofErr w:type="spellEnd"/>
            <w:r w:rsidRPr="00BB7F90">
              <w:rPr>
                <w:sz w:val="18"/>
                <w:szCs w:val="18"/>
                <w:lang w:val="en-US"/>
              </w:rPr>
              <w:t xml:space="preserve"> Research Consortium of Canada)</w:t>
            </w:r>
          </w:p>
          <w:p w14:paraId="6A5D0481" w14:textId="77777777" w:rsidR="007C0CD6" w:rsidRPr="003A77D7" w:rsidRDefault="007C0CD6" w:rsidP="004A4517">
            <w:pPr>
              <w:tabs>
                <w:tab w:val="clear" w:pos="567"/>
                <w:tab w:val="left" w:pos="284"/>
              </w:tabs>
              <w:autoSpaceDE w:val="0"/>
              <w:autoSpaceDN w:val="0"/>
              <w:adjustRightInd w:val="0"/>
              <w:ind w:left="284" w:hanging="284"/>
              <w:rPr>
                <w:sz w:val="18"/>
                <w:szCs w:val="18"/>
                <w:lang w:val="da-DK"/>
              </w:rPr>
            </w:pPr>
            <w:r w:rsidRPr="003A77D7">
              <w:rPr>
                <w:sz w:val="18"/>
                <w:szCs w:val="18"/>
                <w:lang w:val="da-DK"/>
              </w:rPr>
              <w:t>**</w:t>
            </w:r>
            <w:r w:rsidRPr="003A77D7">
              <w:rPr>
                <w:sz w:val="18"/>
                <w:szCs w:val="18"/>
                <w:lang w:val="da-DK"/>
              </w:rPr>
              <w:tab/>
              <w:t>p &lt; 0</w:t>
            </w:r>
            <w:r w:rsidR="009F52A1" w:rsidRPr="003A77D7">
              <w:rPr>
                <w:sz w:val="18"/>
                <w:szCs w:val="18"/>
                <w:lang w:val="da-DK"/>
              </w:rPr>
              <w:t>,</w:t>
            </w:r>
            <w:r w:rsidRPr="003A77D7">
              <w:rPr>
                <w:sz w:val="18"/>
                <w:szCs w:val="18"/>
                <w:lang w:val="da-DK"/>
              </w:rPr>
              <w:t xml:space="preserve">0001 for Simponi </w:t>
            </w:r>
            <w:r w:rsidRPr="003A77D7">
              <w:rPr>
                <w:i/>
                <w:sz w:val="18"/>
                <w:szCs w:val="18"/>
                <w:lang w:val="da-DK"/>
              </w:rPr>
              <w:t>vs</w:t>
            </w:r>
            <w:r w:rsidRPr="003A77D7">
              <w:rPr>
                <w:sz w:val="18"/>
                <w:szCs w:val="18"/>
                <w:lang w:val="da-DK"/>
              </w:rPr>
              <w:t xml:space="preserve"> placebo sammenligninger</w:t>
            </w:r>
          </w:p>
          <w:p w14:paraId="0D82C28D" w14:textId="77777777" w:rsidR="007C0CD6" w:rsidRPr="003A77D7" w:rsidRDefault="007C0CD6" w:rsidP="004A4517">
            <w:pPr>
              <w:tabs>
                <w:tab w:val="clear" w:pos="567"/>
                <w:tab w:val="left" w:pos="284"/>
              </w:tabs>
              <w:autoSpaceDE w:val="0"/>
              <w:autoSpaceDN w:val="0"/>
              <w:adjustRightInd w:val="0"/>
              <w:ind w:left="284" w:hanging="284"/>
              <w:rPr>
                <w:sz w:val="18"/>
                <w:szCs w:val="18"/>
                <w:lang w:val="da-DK"/>
              </w:rPr>
            </w:pPr>
            <w:r w:rsidRPr="003A77D7">
              <w:rPr>
                <w:sz w:val="18"/>
                <w:szCs w:val="18"/>
                <w:lang w:val="da-DK"/>
              </w:rPr>
              <w:t>*</w:t>
            </w:r>
            <w:r w:rsidRPr="003A77D7">
              <w:rPr>
                <w:sz w:val="18"/>
                <w:szCs w:val="18"/>
                <w:lang w:val="da-DK"/>
              </w:rPr>
              <w:tab/>
              <w:t>p &lt; 0</w:t>
            </w:r>
            <w:r w:rsidR="009F52A1" w:rsidRPr="003A77D7">
              <w:rPr>
                <w:sz w:val="18"/>
                <w:szCs w:val="18"/>
                <w:lang w:val="da-DK"/>
              </w:rPr>
              <w:t>,</w:t>
            </w:r>
            <w:r w:rsidRPr="003A77D7">
              <w:rPr>
                <w:sz w:val="18"/>
                <w:szCs w:val="18"/>
                <w:lang w:val="da-DK"/>
              </w:rPr>
              <w:t xml:space="preserve">05 for Simponi </w:t>
            </w:r>
            <w:r w:rsidRPr="003A77D7">
              <w:rPr>
                <w:i/>
                <w:sz w:val="18"/>
                <w:szCs w:val="18"/>
                <w:lang w:val="da-DK"/>
              </w:rPr>
              <w:t>vs</w:t>
            </w:r>
            <w:r w:rsidRPr="003A77D7">
              <w:rPr>
                <w:sz w:val="18"/>
                <w:szCs w:val="18"/>
                <w:lang w:val="da-DK"/>
              </w:rPr>
              <w:t xml:space="preserve"> placebo sammenligninger</w:t>
            </w:r>
          </w:p>
        </w:tc>
      </w:tr>
    </w:tbl>
    <w:p w14:paraId="5EB6FBBB" w14:textId="77777777" w:rsidR="007C0CD6" w:rsidRPr="003A77D7" w:rsidRDefault="007C0CD6" w:rsidP="007C0CD6">
      <w:pPr>
        <w:autoSpaceDE w:val="0"/>
        <w:autoSpaceDN w:val="0"/>
        <w:adjustRightInd w:val="0"/>
        <w:rPr>
          <w:lang w:val="da-DK"/>
        </w:rPr>
      </w:pPr>
    </w:p>
    <w:p w14:paraId="2CE42F71" w14:textId="77777777" w:rsidR="007C0CD6" w:rsidRDefault="007C0CD6" w:rsidP="007C0CD6">
      <w:pPr>
        <w:rPr>
          <w:lang w:bidi="ne-NP"/>
        </w:rPr>
      </w:pPr>
      <w:r>
        <w:rPr>
          <w:lang w:bidi="ne-NP"/>
        </w:rPr>
        <w:t>Statistisk signifikante forbedringer av tegn og symptomer på alvorlig aktiv ikke-radiografisk aksiell spondyloartritt ble vist hos pasienter behandlet med Simponi 50</w:t>
      </w:r>
      <w:r w:rsidR="00897ADF">
        <w:t> </w:t>
      </w:r>
      <w:r>
        <w:rPr>
          <w:lang w:bidi="ne-NP"/>
        </w:rPr>
        <w:t>mg sammenlignet med placebo ved uke</w:t>
      </w:r>
      <w:r w:rsidR="00897ADF">
        <w:t> </w:t>
      </w:r>
      <w:r>
        <w:rPr>
          <w:lang w:bidi="ne-NP"/>
        </w:rPr>
        <w:t>16 (tabell</w:t>
      </w:r>
      <w:r w:rsidR="00897ADF">
        <w:t> </w:t>
      </w:r>
      <w:r>
        <w:rPr>
          <w:lang w:bidi="ne-NP"/>
        </w:rPr>
        <w:t>6). Forbedringer ble observert ved første vurdering (uke</w:t>
      </w:r>
      <w:r w:rsidR="00897ADF">
        <w:t> </w:t>
      </w:r>
      <w:r>
        <w:rPr>
          <w:lang w:bidi="ne-NP"/>
        </w:rPr>
        <w:t>4) etter initial administrering av Simponi. SPARCC score målt ved MRI viste statistisk signifikante reduksjoner av inflammasjon i sakroilidalleddene ved uke</w:t>
      </w:r>
      <w:r w:rsidR="00897ADF">
        <w:t> </w:t>
      </w:r>
      <w:r>
        <w:rPr>
          <w:lang w:bidi="ne-NP"/>
        </w:rPr>
        <w:t>16, hos pasienter behandlet med Simponi 50</w:t>
      </w:r>
      <w:r w:rsidR="00897ADF">
        <w:t> </w:t>
      </w:r>
      <w:r>
        <w:rPr>
          <w:lang w:bidi="ne-NP"/>
        </w:rPr>
        <w:t>mg sammenlignet med placebo (tabell</w:t>
      </w:r>
      <w:r w:rsidR="00897ADF">
        <w:t> </w:t>
      </w:r>
      <w:r>
        <w:rPr>
          <w:lang w:bidi="ne-NP"/>
        </w:rPr>
        <w:t>6). Smerte, målt ved VAS for total ryggsmerte og nattlig ryggsmerte, og sykdomsaktivitet målt ved ASDAS-C viste også statistisk signifikant forbedring fra baseline til uke</w:t>
      </w:r>
      <w:r w:rsidR="00897ADF">
        <w:t> </w:t>
      </w:r>
      <w:r>
        <w:rPr>
          <w:lang w:bidi="ne-NP"/>
        </w:rPr>
        <w:t>16 hos pasienter behandlet med Simponi sammenlignet med placebo (p</w:t>
      </w:r>
      <w:r w:rsidR="00897ADF">
        <w:t> </w:t>
      </w:r>
      <w:r>
        <w:rPr>
          <w:lang w:bidi="ne-NP"/>
        </w:rPr>
        <w:t>&lt;</w:t>
      </w:r>
      <w:r w:rsidR="00897ADF">
        <w:t> </w:t>
      </w:r>
      <w:r>
        <w:rPr>
          <w:lang w:bidi="ne-NP"/>
        </w:rPr>
        <w:t>0,0001).</w:t>
      </w:r>
    </w:p>
    <w:p w14:paraId="48FCDB37" w14:textId="77777777" w:rsidR="007C0CD6" w:rsidRDefault="007C0CD6" w:rsidP="007C0CD6">
      <w:pPr>
        <w:rPr>
          <w:lang w:bidi="ne-NP"/>
        </w:rPr>
      </w:pPr>
    </w:p>
    <w:p w14:paraId="2772ACAA" w14:textId="77777777" w:rsidR="007C0CD6" w:rsidRDefault="007C0CD6" w:rsidP="007C0CD6">
      <w:pPr>
        <w:rPr>
          <w:szCs w:val="22"/>
        </w:rPr>
      </w:pPr>
      <w:r>
        <w:rPr>
          <w:lang w:bidi="ne-NP"/>
        </w:rPr>
        <w:t xml:space="preserve">Statistisk signifikante forbedringer i spinal mobilitet evaluert ved BASMI </w:t>
      </w:r>
      <w:r w:rsidRPr="00521A6A">
        <w:rPr>
          <w:szCs w:val="22"/>
        </w:rPr>
        <w:t>(</w:t>
      </w:r>
      <w:r w:rsidR="004A7070">
        <w:rPr>
          <w:szCs w:val="22"/>
        </w:rPr>
        <w:t>«</w:t>
      </w:r>
      <w:r w:rsidRPr="00521A6A">
        <w:rPr>
          <w:szCs w:val="22"/>
        </w:rPr>
        <w:t>Bath Ankylosing Spondylitis Metrology Index</w:t>
      </w:r>
      <w:r w:rsidR="004A7070">
        <w:rPr>
          <w:szCs w:val="22"/>
        </w:rPr>
        <w:t>»</w:t>
      </w:r>
      <w:r w:rsidRPr="00521A6A">
        <w:rPr>
          <w:szCs w:val="22"/>
        </w:rPr>
        <w:t>)</w:t>
      </w:r>
      <w:r>
        <w:rPr>
          <w:szCs w:val="22"/>
        </w:rPr>
        <w:t xml:space="preserve"> og i fysisk funksjon evaluert ved BASFI ble vist hos pasienter som ble behandlet med Simponi 50</w:t>
      </w:r>
      <w:r w:rsidR="00897ADF">
        <w:t> </w:t>
      </w:r>
      <w:r>
        <w:rPr>
          <w:szCs w:val="22"/>
        </w:rPr>
        <w:t>mg sammenlignet med pasienter som fikk placebo (p</w:t>
      </w:r>
      <w:r w:rsidR="00897ADF">
        <w:t> </w:t>
      </w:r>
      <w:r>
        <w:rPr>
          <w:szCs w:val="22"/>
        </w:rPr>
        <w:t>&lt;</w:t>
      </w:r>
      <w:r w:rsidR="00897ADF">
        <w:t> </w:t>
      </w:r>
      <w:r>
        <w:rPr>
          <w:szCs w:val="22"/>
        </w:rPr>
        <w:t>0,0001). Pasienter behandlet med Simponi opplevde signifikant flere forbedringer i helserelatert livskvalitet evaluert ved ASQoL, EQ-5D og fysiske og mentale deler av SF-36</w:t>
      </w:r>
      <w:r w:rsidR="009F52A1" w:rsidRPr="009F52A1">
        <w:rPr>
          <w:szCs w:val="22"/>
        </w:rPr>
        <w:t xml:space="preserve"> </w:t>
      </w:r>
      <w:r w:rsidR="009F52A1">
        <w:rPr>
          <w:szCs w:val="22"/>
        </w:rPr>
        <w:t>enn pasienter som fikk placebo. I tillegg opplevde pasienter behandlet med Simponi</w:t>
      </w:r>
      <w:r>
        <w:rPr>
          <w:szCs w:val="22"/>
        </w:rPr>
        <w:t xml:space="preserve"> signifikant flere forbedringer i produktivitet evaluert ved større reduksjoner i generell arbeidsnedsettelse</w:t>
      </w:r>
      <w:r w:rsidR="009F52A1">
        <w:rPr>
          <w:szCs w:val="22"/>
        </w:rPr>
        <w:t>,</w:t>
      </w:r>
      <w:r>
        <w:rPr>
          <w:szCs w:val="22"/>
        </w:rPr>
        <w:t xml:space="preserve"> og aktivitetsnedsettelse evaluert ved WPAI spørreskjema</w:t>
      </w:r>
      <w:r w:rsidR="009F52A1">
        <w:rPr>
          <w:szCs w:val="22"/>
        </w:rPr>
        <w:t>,</w:t>
      </w:r>
      <w:r>
        <w:rPr>
          <w:szCs w:val="22"/>
        </w:rPr>
        <w:t xml:space="preserve"> enn pasienter som fikk placebo.</w:t>
      </w:r>
    </w:p>
    <w:p w14:paraId="7556CDDF" w14:textId="77777777" w:rsidR="007C0CD6" w:rsidRDefault="007C0CD6" w:rsidP="007C0CD6">
      <w:pPr>
        <w:rPr>
          <w:szCs w:val="22"/>
        </w:rPr>
      </w:pPr>
    </w:p>
    <w:p w14:paraId="1E24D53B" w14:textId="77777777" w:rsidR="007C1349" w:rsidRDefault="007C0CD6" w:rsidP="004A7070">
      <w:pPr>
        <w:rPr>
          <w:szCs w:val="22"/>
        </w:rPr>
      </w:pPr>
      <w:r>
        <w:rPr>
          <w:szCs w:val="22"/>
        </w:rPr>
        <w:t xml:space="preserve">Statistisk signifikante resultater </w:t>
      </w:r>
      <w:r w:rsidR="004A7070">
        <w:rPr>
          <w:szCs w:val="22"/>
        </w:rPr>
        <w:t>for alle endepunkter beskrevet ovenfor, ble også vist for OSI-populasjonen ved uke 16.</w:t>
      </w:r>
    </w:p>
    <w:p w14:paraId="0614FD99" w14:textId="77777777" w:rsidR="004A7070" w:rsidRDefault="004A7070" w:rsidP="00260F25">
      <w:pPr>
        <w:rPr>
          <w:szCs w:val="22"/>
        </w:rPr>
      </w:pPr>
    </w:p>
    <w:p w14:paraId="6E517CCB" w14:textId="4EF2F435" w:rsidR="004A7070" w:rsidRDefault="004A7070" w:rsidP="004A7070">
      <w:pPr>
        <w:rPr>
          <w:szCs w:val="22"/>
        </w:rPr>
      </w:pPr>
      <w:r>
        <w:rPr>
          <w:szCs w:val="22"/>
        </w:rPr>
        <w:t>Forbedringene av tegn og symptomer, spinal mobilitet, fysisk funksjon, livskvalitet og produktivitet som ble observert ved uke</w:t>
      </w:r>
      <w:r>
        <w:t> </w:t>
      </w:r>
      <w:r>
        <w:rPr>
          <w:szCs w:val="22"/>
        </w:rPr>
        <w:t>16 blant pasienter som ble behandlet med Simponi 50 mg vedvarte hos de som fortsatt var igjen i studien ved uke 52, i både AT- og OSI-populasjonene.</w:t>
      </w:r>
    </w:p>
    <w:p w14:paraId="598F76CF" w14:textId="6FCDD011" w:rsidR="00E674CE" w:rsidRDefault="00E674CE" w:rsidP="004A7070">
      <w:pPr>
        <w:rPr>
          <w:szCs w:val="22"/>
        </w:rPr>
      </w:pPr>
    </w:p>
    <w:p w14:paraId="29416BF5" w14:textId="77777777" w:rsidR="00E674CE" w:rsidRDefault="00E674CE" w:rsidP="00E674CE">
      <w:pPr>
        <w:keepNext/>
        <w:rPr>
          <w:iCs/>
          <w:szCs w:val="22"/>
        </w:rPr>
      </w:pPr>
      <w:r w:rsidRPr="00934EAB">
        <w:rPr>
          <w:iCs/>
          <w:szCs w:val="22"/>
        </w:rPr>
        <w:t>GO-</w:t>
      </w:r>
      <w:r>
        <w:rPr>
          <w:iCs/>
          <w:szCs w:val="22"/>
        </w:rPr>
        <w:t>BACK</w:t>
      </w:r>
    </w:p>
    <w:p w14:paraId="4DD7504C" w14:textId="77777777" w:rsidR="00E674CE" w:rsidRDefault="00E674CE" w:rsidP="00E674CE">
      <w:pPr>
        <w:keepNext/>
        <w:rPr>
          <w:iCs/>
          <w:szCs w:val="22"/>
        </w:rPr>
      </w:pPr>
    </w:p>
    <w:p w14:paraId="58305996" w14:textId="77777777" w:rsidR="00E674CE" w:rsidRDefault="00E674CE" w:rsidP="001F3580">
      <w:r>
        <w:t xml:space="preserve">Effekten og sikkerheten av fortsatt golimumabbehandling (fullstendig eller redusert doseringsfrekvens) sammenlignet med seponering av behandling, ble evaluert hos voksne pasienter (18-45 år) med aktiv </w:t>
      </w:r>
      <w:r>
        <w:rPr>
          <w:szCs w:val="22"/>
          <w:lang w:bidi="ne-NP"/>
        </w:rPr>
        <w:t xml:space="preserve">nr-Axial SpA som viste vedvarende remisjon under 10 måneders månedlig behandling med </w:t>
      </w:r>
      <w:r>
        <w:t xml:space="preserve">«open label» </w:t>
      </w:r>
      <w:r>
        <w:rPr>
          <w:szCs w:val="22"/>
          <w:lang w:bidi="ne-NP"/>
        </w:rPr>
        <w:t>Simponi (GO</w:t>
      </w:r>
      <w:r>
        <w:rPr>
          <w:szCs w:val="22"/>
          <w:lang w:bidi="ne-NP"/>
        </w:rPr>
        <w:noBreakHyphen/>
        <w:t xml:space="preserve">BACK). Kvalifiserte pasienter (som oppnådde klinisk respons ved måned 4 og en inaktiv sykdomsstatus (ASDAS &lt; 1,3) ved både måned 7 og 10) som gikk over i den dobbeltblindede </w:t>
      </w:r>
      <w:r w:rsidRPr="00865EC3">
        <w:rPr>
          <w:szCs w:val="22"/>
          <w:lang w:bidi="ne-NP"/>
        </w:rPr>
        <w:t>tilbaketrekkingsfase</w:t>
      </w:r>
      <w:r>
        <w:rPr>
          <w:szCs w:val="22"/>
          <w:lang w:bidi="ne-NP"/>
        </w:rPr>
        <w:t>n ble randomisert til fortsatt månedlig behandling med Simponi (fullstendig behandlingsregime, N = 63), behandling med Simponi annenhver måned (redusert behandlingsregime, N = 63), eller månedlig placebobehandling (</w:t>
      </w:r>
      <w:r>
        <w:t>seponering av behandling, N = 62) i opptil ca. 12 måneder.</w:t>
      </w:r>
    </w:p>
    <w:p w14:paraId="51E9B17F" w14:textId="77777777" w:rsidR="00E674CE" w:rsidRDefault="00E674CE" w:rsidP="00E674CE"/>
    <w:p w14:paraId="0D4B4575" w14:textId="77777777" w:rsidR="00E674CE" w:rsidRDefault="00E674CE" w:rsidP="00E674CE">
      <w:r>
        <w:t>Det primære effektendepunktet var andelen pasienter uten oppblussing av sykdomsaktivitet. Pasienter som opplevde oppblussing, dvs. hadde en ASDAS samlet ved to påfølgende evalueringer som begge viste enten en absolutt score på ≥ 2,1 eller økning etter seponering på ≥ 1,1 i forhold til måned 10 (slutten av «open label» perioden), gjenopptok Simponi månedlig i en åpen gjentatt behandlingsfase for å karakterisere klinisk respons.</w:t>
      </w:r>
    </w:p>
    <w:p w14:paraId="1BB457B2" w14:textId="77777777" w:rsidR="00E674CE" w:rsidRDefault="00E674CE" w:rsidP="00E674CE"/>
    <w:p w14:paraId="7095185C" w14:textId="77777777" w:rsidR="00E674CE" w:rsidRDefault="00E674CE" w:rsidP="00E674CE">
      <w:pPr>
        <w:keepNext/>
        <w:rPr>
          <w:i/>
          <w:iCs/>
        </w:rPr>
      </w:pPr>
      <w:r>
        <w:rPr>
          <w:i/>
          <w:iCs/>
        </w:rPr>
        <w:lastRenderedPageBreak/>
        <w:t>Klinisk respons etter dobbeltblindet seponering av behandling</w:t>
      </w:r>
    </w:p>
    <w:p w14:paraId="45B41975" w14:textId="2E2AEF5D" w:rsidR="00E674CE" w:rsidRDefault="00E674CE" w:rsidP="001F3580">
      <w:pPr>
        <w:rPr>
          <w:lang w:bidi="ne-NP"/>
        </w:rPr>
      </w:pPr>
      <w:r>
        <w:t>Blant de 188 pasientene med inaktiv sykdom som fikk minst én dose dobbeltblindet behandling, opplevde e</w:t>
      </w:r>
      <w:r>
        <w:rPr>
          <w:lang w:bidi="ne-NP"/>
        </w:rPr>
        <w:t>n signifikant (p &lt; 0,001) større andel av pasientene ikke sykdomsoppblussing ved fortsatt behandling med Simponi med enten fullstendig (84,1 %), eller redusert (68,3 %) behandlingsregime sammenlignet med seponering av behandling (33,9 %) (tabell 7).</w:t>
      </w:r>
    </w:p>
    <w:p w14:paraId="402D86F8" w14:textId="77777777" w:rsidR="0099652C" w:rsidRDefault="0099652C" w:rsidP="004A7070">
      <w:pPr>
        <w:rPr>
          <w:lang w:bidi="ne-NP"/>
        </w:rPr>
      </w:pPr>
    </w:p>
    <w:p w14:paraId="29948DC2" w14:textId="77777777" w:rsidR="0099652C" w:rsidRPr="00802297" w:rsidRDefault="0099652C" w:rsidP="0099652C">
      <w:pPr>
        <w:keepNext/>
        <w:autoSpaceDE w:val="0"/>
        <w:autoSpaceDN w:val="0"/>
        <w:adjustRightInd w:val="0"/>
        <w:jc w:val="center"/>
        <w:rPr>
          <w:b/>
          <w:bCs/>
        </w:rPr>
      </w:pPr>
      <w:r w:rsidRPr="00802297">
        <w:rPr>
          <w:b/>
          <w:bCs/>
        </w:rPr>
        <w:t>Tabell 7</w:t>
      </w:r>
    </w:p>
    <w:p w14:paraId="0B52F56A" w14:textId="77777777" w:rsidR="001F3580" w:rsidRDefault="0099652C" w:rsidP="0099652C">
      <w:pPr>
        <w:keepNext/>
        <w:autoSpaceDE w:val="0"/>
        <w:autoSpaceDN w:val="0"/>
        <w:adjustRightInd w:val="0"/>
        <w:jc w:val="center"/>
        <w:rPr>
          <w:b/>
          <w:bCs/>
          <w:szCs w:val="22"/>
          <w:vertAlign w:val="superscript"/>
        </w:rPr>
      </w:pPr>
      <w:r w:rsidRPr="00802297">
        <w:rPr>
          <w:b/>
          <w:bCs/>
          <w:szCs w:val="22"/>
        </w:rPr>
        <w:t>Analyse av andelen deltagere uten oppblussing</w:t>
      </w:r>
      <w:r w:rsidRPr="00802297">
        <w:rPr>
          <w:b/>
          <w:bCs/>
          <w:szCs w:val="22"/>
          <w:vertAlign w:val="superscript"/>
        </w:rPr>
        <w:t>a</w:t>
      </w:r>
    </w:p>
    <w:p w14:paraId="430F2551" w14:textId="16B07A5D" w:rsidR="0099652C" w:rsidRPr="00802297" w:rsidRDefault="0099652C" w:rsidP="0099652C">
      <w:pPr>
        <w:keepNext/>
        <w:autoSpaceDE w:val="0"/>
        <w:autoSpaceDN w:val="0"/>
        <w:adjustRightInd w:val="0"/>
        <w:jc w:val="center"/>
        <w:rPr>
          <w:szCs w:val="22"/>
        </w:rPr>
      </w:pPr>
      <w:r w:rsidRPr="00802297">
        <w:rPr>
          <w:b/>
          <w:bCs/>
          <w:szCs w:val="22"/>
        </w:rPr>
        <w:t>Full</w:t>
      </w:r>
      <w:r>
        <w:rPr>
          <w:b/>
          <w:bCs/>
          <w:szCs w:val="22"/>
        </w:rPr>
        <w:t>stendig</w:t>
      </w:r>
      <w:r w:rsidRPr="00802297">
        <w:rPr>
          <w:b/>
          <w:bCs/>
          <w:szCs w:val="22"/>
        </w:rPr>
        <w:t xml:space="preserve"> analys</w:t>
      </w:r>
      <w:r>
        <w:rPr>
          <w:b/>
          <w:bCs/>
          <w:szCs w:val="22"/>
        </w:rPr>
        <w:t>e</w:t>
      </w:r>
      <w:r w:rsidRPr="00802297">
        <w:rPr>
          <w:b/>
          <w:bCs/>
          <w:szCs w:val="22"/>
        </w:rPr>
        <w:t>set</w:t>
      </w:r>
      <w:r>
        <w:rPr>
          <w:b/>
          <w:bCs/>
          <w:szCs w:val="22"/>
        </w:rPr>
        <w:t>t</w:t>
      </w:r>
      <w:r w:rsidRPr="00802297">
        <w:rPr>
          <w:b/>
          <w:bCs/>
          <w:szCs w:val="22"/>
        </w:rPr>
        <w:t xml:space="preserve"> </w:t>
      </w:r>
      <w:r>
        <w:rPr>
          <w:b/>
          <w:bCs/>
          <w:szCs w:val="22"/>
        </w:rPr>
        <w:t>for populasjonen</w:t>
      </w:r>
      <w:r w:rsidRPr="00CA5644">
        <w:rPr>
          <w:b/>
          <w:bCs/>
          <w:szCs w:val="22"/>
        </w:rPr>
        <w:t xml:space="preserve"> </w:t>
      </w:r>
      <w:r w:rsidRPr="00802297">
        <w:rPr>
          <w:b/>
          <w:bCs/>
          <w:szCs w:val="22"/>
        </w:rPr>
        <w:t>(</w:t>
      </w:r>
      <w:r w:rsidR="00BE5E38">
        <w:rPr>
          <w:b/>
          <w:bCs/>
          <w:szCs w:val="22"/>
        </w:rPr>
        <w:t>andre</w:t>
      </w:r>
      <w:r>
        <w:rPr>
          <w:b/>
          <w:bCs/>
          <w:szCs w:val="22"/>
        </w:rPr>
        <w:t> </w:t>
      </w:r>
      <w:r w:rsidR="00676A2C">
        <w:rPr>
          <w:b/>
          <w:bCs/>
          <w:szCs w:val="22"/>
        </w:rPr>
        <w:t>periode</w:t>
      </w:r>
      <w:r w:rsidRPr="00802297">
        <w:rPr>
          <w:b/>
          <w:bCs/>
          <w:szCs w:val="22"/>
        </w:rPr>
        <w:t xml:space="preserve"> – </w:t>
      </w:r>
      <w:r>
        <w:rPr>
          <w:b/>
          <w:bCs/>
          <w:szCs w:val="22"/>
        </w:rPr>
        <w:t>d</w:t>
      </w:r>
      <w:r w:rsidRPr="00802297">
        <w:rPr>
          <w:b/>
          <w:bCs/>
          <w:szCs w:val="22"/>
        </w:rPr>
        <w:t>ob</w:t>
      </w:r>
      <w:r>
        <w:rPr>
          <w:b/>
          <w:bCs/>
          <w:szCs w:val="22"/>
        </w:rPr>
        <w:t>b</w:t>
      </w:r>
      <w:r w:rsidRPr="00802297">
        <w:rPr>
          <w:b/>
          <w:bCs/>
          <w:szCs w:val="22"/>
        </w:rPr>
        <w:t>e</w:t>
      </w:r>
      <w:r>
        <w:rPr>
          <w:b/>
          <w:bCs/>
          <w:szCs w:val="22"/>
        </w:rPr>
        <w:t>lt</w:t>
      </w:r>
      <w:r w:rsidRPr="00802297">
        <w:rPr>
          <w:b/>
          <w:bCs/>
          <w:szCs w:val="22"/>
        </w:rPr>
        <w:t>blind</w:t>
      </w:r>
      <w:r>
        <w:rPr>
          <w:b/>
          <w:bCs/>
          <w:szCs w:val="22"/>
        </w:rPr>
        <w:t>et</w:t>
      </w:r>
      <w:r w:rsidRPr="00802297">
        <w:rPr>
          <w:b/>
          <w:bCs/>
          <w:szCs w:val="22"/>
        </w:rPr>
        <w:t>)</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99652C" w14:paraId="7FD6FCFD" w14:textId="77777777" w:rsidTr="00F15008">
        <w:trPr>
          <w:jc w:val="center"/>
        </w:trPr>
        <w:tc>
          <w:tcPr>
            <w:tcW w:w="2468" w:type="dxa"/>
            <w:tcBorders>
              <w:top w:val="single" w:sz="4" w:space="0" w:color="auto"/>
              <w:bottom w:val="nil"/>
              <w:right w:val="single" w:sz="2" w:space="0" w:color="auto"/>
            </w:tcBorders>
          </w:tcPr>
          <w:p w14:paraId="37176619" w14:textId="77777777" w:rsidR="0099652C" w:rsidRPr="00D33BA5" w:rsidRDefault="0099652C" w:rsidP="002A12DD">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tcPr>
          <w:p w14:paraId="17B4A679" w14:textId="490D473A" w:rsidR="0099652C" w:rsidRPr="00D33BA5" w:rsidRDefault="0099652C" w:rsidP="002A12DD">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tcPr>
          <w:p w14:paraId="08633E30" w14:textId="167DDE15" w:rsidR="0099652C" w:rsidRPr="00D33BA5" w:rsidRDefault="0099652C" w:rsidP="002A12DD">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tcPr>
          <w:p w14:paraId="62555CD3" w14:textId="5044BCD2" w:rsidR="0099652C" w:rsidRPr="00C32EC8" w:rsidRDefault="0099652C" w:rsidP="002A12DD">
            <w:pPr>
              <w:keepNext/>
              <w:widowControl w:val="0"/>
              <w:autoSpaceDE w:val="0"/>
              <w:autoSpaceDN w:val="0"/>
              <w:adjustRightInd w:val="0"/>
              <w:jc w:val="center"/>
              <w:rPr>
                <w:b/>
                <w:bCs/>
                <w:szCs w:val="22"/>
              </w:rPr>
            </w:pPr>
            <w:r>
              <w:rPr>
                <w:b/>
                <w:bCs/>
                <w:szCs w:val="22"/>
              </w:rPr>
              <w:t>Forskjell</w:t>
            </w:r>
            <w:r w:rsidRPr="00C32EC8">
              <w:rPr>
                <w:b/>
                <w:bCs/>
                <w:szCs w:val="22"/>
              </w:rPr>
              <w:t xml:space="preserve"> i % vs</w:t>
            </w:r>
            <w:r>
              <w:rPr>
                <w:b/>
                <w:bCs/>
                <w:szCs w:val="22"/>
              </w:rPr>
              <w:t>.</w:t>
            </w:r>
            <w:r w:rsidRPr="00C32EC8">
              <w:rPr>
                <w:b/>
                <w:bCs/>
                <w:szCs w:val="22"/>
              </w:rPr>
              <w:t xml:space="preserve"> Placebo</w:t>
            </w:r>
          </w:p>
        </w:tc>
      </w:tr>
      <w:tr w:rsidR="0099652C" w14:paraId="205A52B5" w14:textId="77777777" w:rsidTr="00F15008">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tcPr>
          <w:p w14:paraId="75B47D27" w14:textId="2ED76EF7" w:rsidR="0099652C" w:rsidRPr="00C32EC8" w:rsidRDefault="0099652C" w:rsidP="002A12DD">
            <w:pPr>
              <w:keepNext/>
              <w:widowControl w:val="0"/>
              <w:autoSpaceDE w:val="0"/>
              <w:autoSpaceDN w:val="0"/>
              <w:adjustRightInd w:val="0"/>
              <w:rPr>
                <w:b/>
                <w:bCs/>
                <w:szCs w:val="22"/>
              </w:rPr>
            </w:pPr>
            <w:r>
              <w:rPr>
                <w:b/>
                <w:bCs/>
                <w:szCs w:val="22"/>
              </w:rPr>
              <w:t>Behandling</w:t>
            </w:r>
          </w:p>
        </w:tc>
        <w:tc>
          <w:tcPr>
            <w:tcW w:w="1122" w:type="dxa"/>
            <w:tcBorders>
              <w:top w:val="nil"/>
              <w:left w:val="nil"/>
              <w:bottom w:val="single" w:sz="2" w:space="0" w:color="auto"/>
              <w:right w:val="single" w:sz="2" w:space="0" w:color="auto"/>
            </w:tcBorders>
          </w:tcPr>
          <w:p w14:paraId="28323C21" w14:textId="55D2C54D" w:rsidR="0099652C" w:rsidRPr="00C32EC8" w:rsidRDefault="0099652C" w:rsidP="002A12DD">
            <w:pPr>
              <w:keepNext/>
              <w:widowControl w:val="0"/>
              <w:autoSpaceDE w:val="0"/>
              <w:autoSpaceDN w:val="0"/>
              <w:adjustRightInd w:val="0"/>
              <w:jc w:val="center"/>
              <w:rPr>
                <w:b/>
                <w:bCs/>
                <w:szCs w:val="22"/>
              </w:rPr>
            </w:pPr>
            <w:r w:rsidRPr="00C32EC8">
              <w:rPr>
                <w:b/>
                <w:bCs/>
                <w:szCs w:val="22"/>
              </w:rPr>
              <w:t>n/N</w:t>
            </w:r>
          </w:p>
        </w:tc>
        <w:tc>
          <w:tcPr>
            <w:tcW w:w="1122" w:type="dxa"/>
            <w:tcBorders>
              <w:top w:val="nil"/>
              <w:left w:val="nil"/>
              <w:bottom w:val="single" w:sz="2" w:space="0" w:color="auto"/>
              <w:right w:val="single" w:sz="2" w:space="0" w:color="auto"/>
            </w:tcBorders>
          </w:tcPr>
          <w:p w14:paraId="2A397450" w14:textId="1ED256EA" w:rsidR="0099652C" w:rsidRPr="00C32EC8" w:rsidRDefault="0099652C" w:rsidP="002A12DD">
            <w:pPr>
              <w:keepNext/>
              <w:widowControl w:val="0"/>
              <w:autoSpaceDE w:val="0"/>
              <w:autoSpaceDN w:val="0"/>
              <w:adjustRightInd w:val="0"/>
              <w:jc w:val="center"/>
              <w:rPr>
                <w:b/>
                <w:bCs/>
                <w:szCs w:val="22"/>
              </w:rPr>
            </w:pPr>
            <w:r w:rsidRPr="00C32EC8">
              <w:rPr>
                <w:b/>
                <w:bCs/>
                <w:szCs w:val="22"/>
              </w:rPr>
              <w:t>%</w:t>
            </w:r>
          </w:p>
        </w:tc>
        <w:tc>
          <w:tcPr>
            <w:tcW w:w="2244" w:type="dxa"/>
            <w:tcBorders>
              <w:top w:val="single" w:sz="4" w:space="0" w:color="auto"/>
              <w:left w:val="nil"/>
              <w:bottom w:val="single" w:sz="2" w:space="0" w:color="auto"/>
              <w:right w:val="single" w:sz="2" w:space="0" w:color="auto"/>
            </w:tcBorders>
          </w:tcPr>
          <w:p w14:paraId="792FEEFC" w14:textId="659AEB2A" w:rsidR="0099652C" w:rsidRPr="00C32EC8" w:rsidRDefault="0099652C" w:rsidP="002A12DD">
            <w:pPr>
              <w:keepNext/>
              <w:widowControl w:val="0"/>
              <w:autoSpaceDE w:val="0"/>
              <w:autoSpaceDN w:val="0"/>
              <w:adjustRightInd w:val="0"/>
              <w:jc w:val="center"/>
              <w:rPr>
                <w:b/>
                <w:bCs/>
                <w:szCs w:val="22"/>
              </w:rPr>
            </w:pPr>
            <w:r w:rsidRPr="00C32EC8">
              <w:rPr>
                <w:b/>
                <w:bCs/>
                <w:szCs w:val="22"/>
              </w:rPr>
              <w:t>Estimat (95</w:t>
            </w:r>
            <w:r>
              <w:rPr>
                <w:b/>
                <w:bCs/>
                <w:szCs w:val="22"/>
              </w:rPr>
              <w:t> </w:t>
            </w:r>
            <w:r w:rsidRPr="00C32EC8">
              <w:rPr>
                <w:b/>
                <w:bCs/>
                <w:szCs w:val="22"/>
              </w:rPr>
              <w:t xml:space="preserve">% </w:t>
            </w:r>
            <w:r>
              <w:rPr>
                <w:b/>
                <w:bCs/>
                <w:szCs w:val="22"/>
              </w:rPr>
              <w:t>K</w:t>
            </w:r>
            <w:r w:rsidRPr="00C32EC8">
              <w:rPr>
                <w:b/>
                <w:bCs/>
                <w:szCs w:val="22"/>
              </w:rPr>
              <w:t>I)</w:t>
            </w:r>
            <w:r w:rsidRPr="00C32EC8">
              <w:rPr>
                <w:b/>
                <w:bCs/>
                <w:szCs w:val="22"/>
                <w:vertAlign w:val="superscript"/>
              </w:rPr>
              <w:t>b</w:t>
            </w:r>
          </w:p>
        </w:tc>
        <w:tc>
          <w:tcPr>
            <w:tcW w:w="1684" w:type="dxa"/>
            <w:tcBorders>
              <w:top w:val="single" w:sz="4" w:space="0" w:color="auto"/>
              <w:left w:val="nil"/>
              <w:bottom w:val="single" w:sz="2" w:space="0" w:color="auto"/>
            </w:tcBorders>
          </w:tcPr>
          <w:p w14:paraId="3EF03627" w14:textId="62095F87" w:rsidR="0099652C" w:rsidRPr="00C32EC8" w:rsidRDefault="0099652C" w:rsidP="002A12DD">
            <w:pPr>
              <w:keepNext/>
              <w:widowControl w:val="0"/>
              <w:autoSpaceDE w:val="0"/>
              <w:autoSpaceDN w:val="0"/>
              <w:adjustRightInd w:val="0"/>
              <w:jc w:val="center"/>
              <w:rPr>
                <w:b/>
                <w:bCs/>
                <w:szCs w:val="22"/>
              </w:rPr>
            </w:pPr>
            <w:r w:rsidRPr="00C32EC8">
              <w:rPr>
                <w:b/>
                <w:bCs/>
                <w:szCs w:val="22"/>
              </w:rPr>
              <w:t>p-</w:t>
            </w:r>
            <w:r>
              <w:rPr>
                <w:b/>
                <w:bCs/>
                <w:szCs w:val="22"/>
              </w:rPr>
              <w:t>verdi</w:t>
            </w:r>
            <w:r w:rsidRPr="00C32EC8">
              <w:rPr>
                <w:b/>
                <w:bCs/>
                <w:szCs w:val="22"/>
                <w:vertAlign w:val="superscript"/>
              </w:rPr>
              <w:t>b</w:t>
            </w:r>
          </w:p>
        </w:tc>
      </w:tr>
      <w:tr w:rsidR="0099652C" w14:paraId="2D9B7E01" w14:textId="77777777" w:rsidTr="00F15008">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4423A9BE" w14:textId="77777777" w:rsidR="0099652C" w:rsidRPr="00C32EC8" w:rsidRDefault="0099652C" w:rsidP="00F15008">
            <w:r w:rsidRPr="00C32EC8">
              <w:t>GLM</w:t>
            </w:r>
            <w:r>
              <w:t> </w:t>
            </w:r>
            <w:r w:rsidRPr="00C32EC8">
              <w:t>SC</w:t>
            </w:r>
            <w:r>
              <w:t> </w:t>
            </w:r>
            <w:r w:rsidRPr="00C32EC8">
              <w:t>QMT</w:t>
            </w:r>
          </w:p>
        </w:tc>
        <w:tc>
          <w:tcPr>
            <w:tcW w:w="1122" w:type="dxa"/>
            <w:tcBorders>
              <w:top w:val="single" w:sz="2" w:space="0" w:color="auto"/>
              <w:left w:val="nil"/>
              <w:bottom w:val="nil"/>
              <w:right w:val="single" w:sz="2" w:space="0" w:color="auto"/>
            </w:tcBorders>
          </w:tcPr>
          <w:p w14:paraId="2733BC83" w14:textId="77777777" w:rsidR="0099652C" w:rsidRPr="00C32EC8" w:rsidRDefault="0099652C" w:rsidP="001F3580">
            <w:pPr>
              <w:widowControl w:val="0"/>
              <w:autoSpaceDE w:val="0"/>
              <w:autoSpaceDN w:val="0"/>
              <w:adjustRightInd w:val="0"/>
              <w:jc w:val="center"/>
              <w:rPr>
                <w:szCs w:val="22"/>
              </w:rPr>
            </w:pPr>
            <w:r w:rsidRPr="00C32EC8">
              <w:rPr>
                <w:szCs w:val="22"/>
              </w:rPr>
              <w:t>53/63</w:t>
            </w:r>
          </w:p>
        </w:tc>
        <w:tc>
          <w:tcPr>
            <w:tcW w:w="1122" w:type="dxa"/>
            <w:tcBorders>
              <w:top w:val="single" w:sz="2" w:space="0" w:color="auto"/>
              <w:left w:val="nil"/>
              <w:bottom w:val="nil"/>
              <w:right w:val="single" w:sz="2" w:space="0" w:color="auto"/>
            </w:tcBorders>
          </w:tcPr>
          <w:p w14:paraId="06D3A2F1" w14:textId="2CC7FA50" w:rsidR="0099652C" w:rsidRPr="00C32EC8" w:rsidRDefault="0099652C" w:rsidP="001F3580">
            <w:pPr>
              <w:widowControl w:val="0"/>
              <w:autoSpaceDE w:val="0"/>
              <w:autoSpaceDN w:val="0"/>
              <w:adjustRightInd w:val="0"/>
              <w:jc w:val="center"/>
              <w:rPr>
                <w:szCs w:val="22"/>
              </w:rPr>
            </w:pPr>
            <w:r w:rsidRPr="00C32EC8">
              <w:rPr>
                <w:szCs w:val="22"/>
              </w:rPr>
              <w:t>84</w:t>
            </w:r>
            <w:r>
              <w:rPr>
                <w:szCs w:val="22"/>
              </w:rPr>
              <w:t>,</w:t>
            </w:r>
            <w:r w:rsidRPr="00C32EC8">
              <w:rPr>
                <w:szCs w:val="22"/>
              </w:rPr>
              <w:t>1</w:t>
            </w:r>
          </w:p>
        </w:tc>
        <w:tc>
          <w:tcPr>
            <w:tcW w:w="2244" w:type="dxa"/>
            <w:tcBorders>
              <w:top w:val="single" w:sz="2" w:space="0" w:color="auto"/>
              <w:left w:val="nil"/>
              <w:bottom w:val="nil"/>
              <w:right w:val="single" w:sz="2" w:space="0" w:color="auto"/>
            </w:tcBorders>
          </w:tcPr>
          <w:p w14:paraId="001EB79E" w14:textId="5F16710E" w:rsidR="0099652C" w:rsidRPr="00C32EC8" w:rsidRDefault="0099652C" w:rsidP="001F3580">
            <w:pPr>
              <w:widowControl w:val="0"/>
              <w:autoSpaceDE w:val="0"/>
              <w:autoSpaceDN w:val="0"/>
              <w:adjustRightInd w:val="0"/>
              <w:jc w:val="center"/>
              <w:rPr>
                <w:szCs w:val="22"/>
              </w:rPr>
            </w:pPr>
            <w:r w:rsidRPr="00C32EC8">
              <w:rPr>
                <w:szCs w:val="22"/>
              </w:rPr>
              <w:t>50</w:t>
            </w:r>
            <w:r>
              <w:rPr>
                <w:szCs w:val="22"/>
              </w:rPr>
              <w:t>,</w:t>
            </w:r>
            <w:r w:rsidRPr="00C32EC8">
              <w:rPr>
                <w:szCs w:val="22"/>
              </w:rPr>
              <w:t>2</w:t>
            </w:r>
            <w:r>
              <w:rPr>
                <w:szCs w:val="22"/>
              </w:rPr>
              <w:t xml:space="preserve"> </w:t>
            </w:r>
            <w:r w:rsidRPr="00C32EC8">
              <w:rPr>
                <w:szCs w:val="22"/>
              </w:rPr>
              <w:t>(34</w:t>
            </w:r>
            <w:r>
              <w:rPr>
                <w:szCs w:val="22"/>
              </w:rPr>
              <w:t>,</w:t>
            </w:r>
            <w:r w:rsidRPr="00C32EC8">
              <w:rPr>
                <w:szCs w:val="22"/>
              </w:rPr>
              <w:t>1, 63</w:t>
            </w:r>
            <w:r>
              <w:rPr>
                <w:szCs w:val="22"/>
              </w:rPr>
              <w:t>,</w:t>
            </w:r>
            <w:r w:rsidRPr="00C32EC8">
              <w:rPr>
                <w:szCs w:val="22"/>
              </w:rPr>
              <w:t>6)</w:t>
            </w:r>
          </w:p>
        </w:tc>
        <w:tc>
          <w:tcPr>
            <w:tcW w:w="1684" w:type="dxa"/>
            <w:tcBorders>
              <w:top w:val="single" w:sz="2" w:space="0" w:color="auto"/>
              <w:left w:val="nil"/>
              <w:bottom w:val="nil"/>
            </w:tcBorders>
          </w:tcPr>
          <w:p w14:paraId="3576E77D" w14:textId="4654A18F" w:rsidR="0099652C" w:rsidRPr="00C32EC8" w:rsidRDefault="0099652C" w:rsidP="001F3580">
            <w:pPr>
              <w:widowControl w:val="0"/>
              <w:autoSpaceDE w:val="0"/>
              <w:autoSpaceDN w:val="0"/>
              <w:adjustRightInd w:val="0"/>
              <w:jc w:val="center"/>
              <w:rPr>
                <w:szCs w:val="22"/>
              </w:rPr>
            </w:pPr>
            <w:r w:rsidRPr="00C32EC8">
              <w:rPr>
                <w:szCs w:val="22"/>
              </w:rPr>
              <w:t>&lt;</w:t>
            </w:r>
            <w:r>
              <w:rPr>
                <w:szCs w:val="22"/>
              </w:rPr>
              <w:t> </w:t>
            </w:r>
            <w:r w:rsidRPr="00C32EC8">
              <w:rPr>
                <w:szCs w:val="22"/>
              </w:rPr>
              <w:t>0</w:t>
            </w:r>
            <w:r>
              <w:rPr>
                <w:szCs w:val="22"/>
              </w:rPr>
              <w:t>,</w:t>
            </w:r>
            <w:r w:rsidRPr="00C32EC8">
              <w:rPr>
                <w:szCs w:val="22"/>
              </w:rPr>
              <w:t>001</w:t>
            </w:r>
          </w:p>
        </w:tc>
      </w:tr>
      <w:tr w:rsidR="0099652C" w14:paraId="56470BAE" w14:textId="77777777" w:rsidTr="00F15008">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413DBB30" w14:textId="77777777" w:rsidR="0099652C" w:rsidRPr="00C32EC8" w:rsidRDefault="0099652C" w:rsidP="00F15008">
            <w:r w:rsidRPr="00C32EC8">
              <w:t>GLM</w:t>
            </w:r>
            <w:r>
              <w:t> </w:t>
            </w:r>
            <w:r w:rsidRPr="00C32EC8">
              <w:t>SC</w:t>
            </w:r>
            <w:r>
              <w:t> </w:t>
            </w:r>
            <w:r w:rsidRPr="00C32EC8">
              <w:t>Q2MT</w:t>
            </w:r>
          </w:p>
        </w:tc>
        <w:tc>
          <w:tcPr>
            <w:tcW w:w="1122" w:type="dxa"/>
            <w:tcBorders>
              <w:top w:val="nil"/>
              <w:left w:val="nil"/>
              <w:bottom w:val="nil"/>
              <w:right w:val="single" w:sz="2" w:space="0" w:color="auto"/>
            </w:tcBorders>
          </w:tcPr>
          <w:p w14:paraId="7842FD92" w14:textId="77E02ED2" w:rsidR="0099652C" w:rsidRPr="00C32EC8" w:rsidRDefault="0099652C" w:rsidP="001F3580">
            <w:pPr>
              <w:widowControl w:val="0"/>
              <w:autoSpaceDE w:val="0"/>
              <w:autoSpaceDN w:val="0"/>
              <w:adjustRightInd w:val="0"/>
              <w:jc w:val="center"/>
              <w:rPr>
                <w:szCs w:val="22"/>
              </w:rPr>
            </w:pPr>
            <w:r w:rsidRPr="00C32EC8">
              <w:rPr>
                <w:szCs w:val="22"/>
              </w:rPr>
              <w:t>43/63</w:t>
            </w:r>
          </w:p>
        </w:tc>
        <w:tc>
          <w:tcPr>
            <w:tcW w:w="1122" w:type="dxa"/>
            <w:tcBorders>
              <w:top w:val="nil"/>
              <w:left w:val="nil"/>
              <w:bottom w:val="nil"/>
              <w:right w:val="single" w:sz="2" w:space="0" w:color="auto"/>
            </w:tcBorders>
          </w:tcPr>
          <w:p w14:paraId="3D06C1C6" w14:textId="09BA24C9" w:rsidR="0099652C" w:rsidRPr="00C32EC8" w:rsidRDefault="0099652C" w:rsidP="001F3580">
            <w:pPr>
              <w:widowControl w:val="0"/>
              <w:autoSpaceDE w:val="0"/>
              <w:autoSpaceDN w:val="0"/>
              <w:adjustRightInd w:val="0"/>
              <w:jc w:val="center"/>
              <w:rPr>
                <w:szCs w:val="22"/>
              </w:rPr>
            </w:pPr>
            <w:r w:rsidRPr="00C32EC8">
              <w:rPr>
                <w:szCs w:val="22"/>
              </w:rPr>
              <w:t>68</w:t>
            </w:r>
            <w:r>
              <w:rPr>
                <w:szCs w:val="22"/>
              </w:rPr>
              <w:t>,</w:t>
            </w:r>
            <w:r w:rsidRPr="00C32EC8">
              <w:rPr>
                <w:szCs w:val="22"/>
              </w:rPr>
              <w:t>3</w:t>
            </w:r>
          </w:p>
        </w:tc>
        <w:tc>
          <w:tcPr>
            <w:tcW w:w="2244" w:type="dxa"/>
            <w:tcBorders>
              <w:top w:val="nil"/>
              <w:left w:val="nil"/>
              <w:bottom w:val="nil"/>
              <w:right w:val="single" w:sz="2" w:space="0" w:color="auto"/>
            </w:tcBorders>
          </w:tcPr>
          <w:p w14:paraId="4744ACF5" w14:textId="08F787F2" w:rsidR="0099652C" w:rsidRPr="00C32EC8" w:rsidRDefault="0099652C" w:rsidP="001F3580">
            <w:pPr>
              <w:widowControl w:val="0"/>
              <w:autoSpaceDE w:val="0"/>
              <w:autoSpaceDN w:val="0"/>
              <w:adjustRightInd w:val="0"/>
              <w:jc w:val="center"/>
              <w:rPr>
                <w:szCs w:val="22"/>
              </w:rPr>
            </w:pPr>
            <w:r w:rsidRPr="00C32EC8">
              <w:rPr>
                <w:szCs w:val="22"/>
              </w:rPr>
              <w:t>34</w:t>
            </w:r>
            <w:r>
              <w:rPr>
                <w:szCs w:val="22"/>
              </w:rPr>
              <w:t>,</w:t>
            </w:r>
            <w:r w:rsidRPr="00C32EC8">
              <w:rPr>
                <w:szCs w:val="22"/>
              </w:rPr>
              <w:t>4</w:t>
            </w:r>
            <w:r>
              <w:rPr>
                <w:szCs w:val="22"/>
              </w:rPr>
              <w:t xml:space="preserve"> </w:t>
            </w:r>
            <w:r w:rsidRPr="00C32EC8">
              <w:rPr>
                <w:szCs w:val="22"/>
              </w:rPr>
              <w:t>(17</w:t>
            </w:r>
            <w:r>
              <w:rPr>
                <w:szCs w:val="22"/>
              </w:rPr>
              <w:t>,</w:t>
            </w:r>
            <w:r w:rsidRPr="00C32EC8">
              <w:rPr>
                <w:szCs w:val="22"/>
              </w:rPr>
              <w:t>0, 49</w:t>
            </w:r>
            <w:r>
              <w:rPr>
                <w:szCs w:val="22"/>
              </w:rPr>
              <w:t>,</w:t>
            </w:r>
            <w:r w:rsidRPr="00C32EC8">
              <w:rPr>
                <w:szCs w:val="22"/>
              </w:rPr>
              <w:t>7)</w:t>
            </w:r>
          </w:p>
        </w:tc>
        <w:tc>
          <w:tcPr>
            <w:tcW w:w="1684" w:type="dxa"/>
            <w:tcBorders>
              <w:top w:val="nil"/>
              <w:left w:val="nil"/>
              <w:bottom w:val="nil"/>
            </w:tcBorders>
          </w:tcPr>
          <w:p w14:paraId="30AC1FA7" w14:textId="0C76D7D2" w:rsidR="0099652C" w:rsidRPr="00C32EC8" w:rsidRDefault="0099652C" w:rsidP="001F3580">
            <w:pPr>
              <w:widowControl w:val="0"/>
              <w:autoSpaceDE w:val="0"/>
              <w:autoSpaceDN w:val="0"/>
              <w:adjustRightInd w:val="0"/>
              <w:jc w:val="center"/>
              <w:rPr>
                <w:szCs w:val="22"/>
              </w:rPr>
            </w:pPr>
            <w:r w:rsidRPr="00C32EC8">
              <w:rPr>
                <w:szCs w:val="22"/>
              </w:rPr>
              <w:t>&lt;</w:t>
            </w:r>
            <w:r>
              <w:rPr>
                <w:szCs w:val="22"/>
              </w:rPr>
              <w:t> </w:t>
            </w:r>
            <w:r w:rsidRPr="00C32EC8">
              <w:rPr>
                <w:szCs w:val="22"/>
              </w:rPr>
              <w:t>0</w:t>
            </w:r>
            <w:r>
              <w:rPr>
                <w:szCs w:val="22"/>
              </w:rPr>
              <w:t>,</w:t>
            </w:r>
            <w:r w:rsidRPr="00C32EC8">
              <w:rPr>
                <w:szCs w:val="22"/>
              </w:rPr>
              <w:t>001</w:t>
            </w:r>
          </w:p>
        </w:tc>
      </w:tr>
      <w:tr w:rsidR="0099652C" w14:paraId="0FAEBF08" w14:textId="77777777" w:rsidTr="00F15008">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7E97ED05" w14:textId="77777777" w:rsidR="0099652C" w:rsidRPr="00C32EC8" w:rsidRDefault="0099652C" w:rsidP="00F15008">
            <w:r w:rsidRPr="00C32EC8">
              <w:t>Placebo</w:t>
            </w:r>
          </w:p>
        </w:tc>
        <w:tc>
          <w:tcPr>
            <w:tcW w:w="1122" w:type="dxa"/>
            <w:tcBorders>
              <w:top w:val="nil"/>
              <w:left w:val="nil"/>
              <w:bottom w:val="single" w:sz="4" w:space="0" w:color="auto"/>
              <w:right w:val="single" w:sz="2" w:space="0" w:color="auto"/>
            </w:tcBorders>
          </w:tcPr>
          <w:p w14:paraId="256CDEB7" w14:textId="564AF900" w:rsidR="0099652C" w:rsidRPr="00C32EC8" w:rsidRDefault="0099652C" w:rsidP="001F3580">
            <w:pPr>
              <w:widowControl w:val="0"/>
              <w:autoSpaceDE w:val="0"/>
              <w:autoSpaceDN w:val="0"/>
              <w:adjustRightInd w:val="0"/>
              <w:jc w:val="center"/>
              <w:rPr>
                <w:szCs w:val="22"/>
              </w:rPr>
            </w:pPr>
            <w:r w:rsidRPr="00C32EC8">
              <w:rPr>
                <w:szCs w:val="22"/>
              </w:rPr>
              <w:t>21/62</w:t>
            </w:r>
          </w:p>
        </w:tc>
        <w:tc>
          <w:tcPr>
            <w:tcW w:w="1122" w:type="dxa"/>
            <w:tcBorders>
              <w:top w:val="nil"/>
              <w:left w:val="nil"/>
              <w:bottom w:val="single" w:sz="4" w:space="0" w:color="auto"/>
              <w:right w:val="single" w:sz="2" w:space="0" w:color="auto"/>
            </w:tcBorders>
          </w:tcPr>
          <w:p w14:paraId="5CA8DCBC" w14:textId="697355A4" w:rsidR="0099652C" w:rsidRPr="00C32EC8" w:rsidRDefault="0099652C" w:rsidP="001F3580">
            <w:pPr>
              <w:widowControl w:val="0"/>
              <w:autoSpaceDE w:val="0"/>
              <w:autoSpaceDN w:val="0"/>
              <w:adjustRightInd w:val="0"/>
              <w:jc w:val="center"/>
              <w:rPr>
                <w:szCs w:val="22"/>
              </w:rPr>
            </w:pPr>
            <w:r w:rsidRPr="00C32EC8">
              <w:rPr>
                <w:szCs w:val="22"/>
              </w:rPr>
              <w:t>33</w:t>
            </w:r>
            <w:r>
              <w:rPr>
                <w:szCs w:val="22"/>
              </w:rPr>
              <w:t>,</w:t>
            </w:r>
            <w:r w:rsidRPr="00C32EC8">
              <w:rPr>
                <w:szCs w:val="22"/>
              </w:rPr>
              <w:t>9</w:t>
            </w:r>
          </w:p>
        </w:tc>
        <w:tc>
          <w:tcPr>
            <w:tcW w:w="2244" w:type="dxa"/>
            <w:tcBorders>
              <w:top w:val="nil"/>
              <w:left w:val="nil"/>
              <w:bottom w:val="single" w:sz="4" w:space="0" w:color="auto"/>
              <w:right w:val="single" w:sz="2" w:space="0" w:color="auto"/>
            </w:tcBorders>
          </w:tcPr>
          <w:p w14:paraId="5528F25C" w14:textId="06125DC7" w:rsidR="0099652C" w:rsidRPr="00C32EC8" w:rsidRDefault="0099652C" w:rsidP="001F3580">
            <w:pPr>
              <w:widowControl w:val="0"/>
              <w:autoSpaceDE w:val="0"/>
              <w:autoSpaceDN w:val="0"/>
              <w:adjustRightInd w:val="0"/>
              <w:jc w:val="center"/>
              <w:rPr>
                <w:szCs w:val="22"/>
              </w:rPr>
            </w:pPr>
          </w:p>
        </w:tc>
        <w:tc>
          <w:tcPr>
            <w:tcW w:w="1684" w:type="dxa"/>
            <w:tcBorders>
              <w:top w:val="nil"/>
              <w:left w:val="nil"/>
              <w:bottom w:val="single" w:sz="4" w:space="0" w:color="auto"/>
            </w:tcBorders>
          </w:tcPr>
          <w:p w14:paraId="1EE69A00" w14:textId="57B9A186" w:rsidR="0099652C" w:rsidRPr="00C32EC8" w:rsidRDefault="0099652C" w:rsidP="001F3580">
            <w:pPr>
              <w:widowControl w:val="0"/>
              <w:autoSpaceDE w:val="0"/>
              <w:autoSpaceDN w:val="0"/>
              <w:adjustRightInd w:val="0"/>
              <w:jc w:val="center"/>
              <w:rPr>
                <w:szCs w:val="22"/>
              </w:rPr>
            </w:pPr>
          </w:p>
        </w:tc>
      </w:tr>
      <w:tr w:rsidR="0099652C" w:rsidRPr="007F1864" w14:paraId="3D5A45D4" w14:textId="77777777" w:rsidTr="00F15008">
        <w:tblPrEx>
          <w:tblBorders>
            <w:top w:val="single" w:sz="6" w:space="0" w:color="auto"/>
            <w:bottom w:val="single" w:sz="6" w:space="0" w:color="auto"/>
          </w:tblBorders>
        </w:tblPrEx>
        <w:trPr>
          <w:jc w:val="center"/>
        </w:trPr>
        <w:tc>
          <w:tcPr>
            <w:tcW w:w="8640" w:type="dxa"/>
            <w:gridSpan w:val="5"/>
            <w:tcBorders>
              <w:top w:val="single" w:sz="4" w:space="0" w:color="auto"/>
              <w:left w:val="nil"/>
              <w:bottom w:val="nil"/>
              <w:right w:val="nil"/>
            </w:tcBorders>
          </w:tcPr>
          <w:p w14:paraId="3DE33EE4" w14:textId="0DAE4CCA" w:rsidR="0099652C" w:rsidRPr="00D17090" w:rsidRDefault="0099652C" w:rsidP="001F3580">
            <w:pPr>
              <w:widowControl w:val="0"/>
              <w:autoSpaceDE w:val="0"/>
              <w:autoSpaceDN w:val="0"/>
              <w:adjustRightInd w:val="0"/>
              <w:rPr>
                <w:sz w:val="18"/>
                <w:szCs w:val="18"/>
              </w:rPr>
            </w:pPr>
            <w:r w:rsidRPr="00D17090">
              <w:rPr>
                <w:sz w:val="18"/>
                <w:szCs w:val="18"/>
              </w:rPr>
              <w:t>Full</w:t>
            </w:r>
            <w:r w:rsidRPr="00802297">
              <w:rPr>
                <w:sz w:val="18"/>
                <w:szCs w:val="18"/>
              </w:rPr>
              <w:t>stendig</w:t>
            </w:r>
            <w:r w:rsidRPr="00D17090">
              <w:rPr>
                <w:sz w:val="18"/>
                <w:szCs w:val="18"/>
              </w:rPr>
              <w:t xml:space="preserve"> </w:t>
            </w:r>
            <w:r w:rsidRPr="00802297">
              <w:rPr>
                <w:sz w:val="18"/>
                <w:szCs w:val="18"/>
              </w:rPr>
              <w:t>a</w:t>
            </w:r>
            <w:r w:rsidRPr="00D17090">
              <w:rPr>
                <w:sz w:val="18"/>
                <w:szCs w:val="18"/>
              </w:rPr>
              <w:t>nalys</w:t>
            </w:r>
            <w:r w:rsidRPr="00802297">
              <w:rPr>
                <w:sz w:val="18"/>
                <w:szCs w:val="18"/>
              </w:rPr>
              <w:t>esett</w:t>
            </w:r>
            <w:r w:rsidRPr="00D17090">
              <w:rPr>
                <w:sz w:val="18"/>
                <w:szCs w:val="18"/>
              </w:rPr>
              <w:t xml:space="preserve"> in</w:t>
            </w:r>
            <w:r w:rsidRPr="00802297">
              <w:rPr>
                <w:sz w:val="18"/>
                <w:szCs w:val="18"/>
              </w:rPr>
              <w:t>k</w:t>
            </w:r>
            <w:r w:rsidRPr="00D17090">
              <w:rPr>
                <w:sz w:val="18"/>
                <w:szCs w:val="18"/>
              </w:rPr>
              <w:t>lude</w:t>
            </w:r>
            <w:r w:rsidRPr="00802297">
              <w:rPr>
                <w:sz w:val="18"/>
                <w:szCs w:val="18"/>
              </w:rPr>
              <w:t>rer</w:t>
            </w:r>
            <w:r w:rsidRPr="00D17090">
              <w:rPr>
                <w:sz w:val="18"/>
                <w:szCs w:val="18"/>
              </w:rPr>
              <w:t xml:space="preserve"> all</w:t>
            </w:r>
            <w:r w:rsidRPr="00802297">
              <w:rPr>
                <w:sz w:val="18"/>
                <w:szCs w:val="18"/>
              </w:rPr>
              <w:t>e</w:t>
            </w:r>
            <w:r w:rsidRPr="00D17090">
              <w:rPr>
                <w:sz w:val="18"/>
                <w:szCs w:val="18"/>
              </w:rPr>
              <w:t xml:space="preserve"> randomise</w:t>
            </w:r>
            <w:r w:rsidRPr="00802297">
              <w:rPr>
                <w:sz w:val="18"/>
                <w:szCs w:val="18"/>
              </w:rPr>
              <w:t>rte</w:t>
            </w:r>
            <w:r w:rsidRPr="00D17090">
              <w:rPr>
                <w:sz w:val="18"/>
                <w:szCs w:val="18"/>
              </w:rPr>
              <w:t xml:space="preserve"> </w:t>
            </w:r>
            <w:r w:rsidRPr="00802297">
              <w:rPr>
                <w:sz w:val="18"/>
                <w:szCs w:val="18"/>
              </w:rPr>
              <w:t>deltagere</w:t>
            </w:r>
            <w:r w:rsidRPr="00D17090">
              <w:rPr>
                <w:sz w:val="18"/>
                <w:szCs w:val="18"/>
              </w:rPr>
              <w:t xml:space="preserve"> </w:t>
            </w:r>
            <w:r w:rsidRPr="00802297">
              <w:rPr>
                <w:sz w:val="18"/>
                <w:szCs w:val="18"/>
              </w:rPr>
              <w:t xml:space="preserve">som </w:t>
            </w:r>
            <w:r>
              <w:rPr>
                <w:sz w:val="18"/>
                <w:szCs w:val="18"/>
              </w:rPr>
              <w:t>oppnådde</w:t>
            </w:r>
            <w:r w:rsidRPr="00D17090">
              <w:rPr>
                <w:sz w:val="18"/>
                <w:szCs w:val="18"/>
              </w:rPr>
              <w:t xml:space="preserve"> ina</w:t>
            </w:r>
            <w:r>
              <w:rPr>
                <w:sz w:val="18"/>
                <w:szCs w:val="18"/>
              </w:rPr>
              <w:t>k</w:t>
            </w:r>
            <w:r w:rsidRPr="00D17090">
              <w:rPr>
                <w:sz w:val="18"/>
                <w:szCs w:val="18"/>
              </w:rPr>
              <w:t xml:space="preserve">tiv </w:t>
            </w:r>
            <w:r>
              <w:rPr>
                <w:sz w:val="18"/>
                <w:szCs w:val="18"/>
              </w:rPr>
              <w:t>sykdom</w:t>
            </w:r>
            <w:r w:rsidRPr="00D17090">
              <w:rPr>
                <w:sz w:val="18"/>
                <w:szCs w:val="18"/>
              </w:rPr>
              <w:t xml:space="preserve"> </w:t>
            </w:r>
            <w:r>
              <w:rPr>
                <w:sz w:val="18"/>
                <w:szCs w:val="18"/>
              </w:rPr>
              <w:t xml:space="preserve">i </w:t>
            </w:r>
            <w:r w:rsidR="0025378E">
              <w:rPr>
                <w:sz w:val="18"/>
                <w:szCs w:val="18"/>
              </w:rPr>
              <w:t>første</w:t>
            </w:r>
            <w:r w:rsidR="00676A2C">
              <w:rPr>
                <w:sz w:val="18"/>
                <w:szCs w:val="18"/>
              </w:rPr>
              <w:t xml:space="preserve"> periode</w:t>
            </w:r>
            <w:r w:rsidRPr="00D17090">
              <w:rPr>
                <w:sz w:val="18"/>
                <w:szCs w:val="18"/>
              </w:rPr>
              <w:t xml:space="preserve"> </w:t>
            </w:r>
            <w:r>
              <w:rPr>
                <w:sz w:val="18"/>
                <w:szCs w:val="18"/>
              </w:rPr>
              <w:t xml:space="preserve">og fikk minst én dose </w:t>
            </w:r>
            <w:r w:rsidRPr="00D17090">
              <w:rPr>
                <w:sz w:val="18"/>
                <w:szCs w:val="18"/>
              </w:rPr>
              <w:t>blinde</w:t>
            </w:r>
            <w:r>
              <w:rPr>
                <w:sz w:val="18"/>
                <w:szCs w:val="18"/>
              </w:rPr>
              <w:t>t</w:t>
            </w:r>
            <w:r w:rsidRPr="00D17090">
              <w:rPr>
                <w:sz w:val="18"/>
                <w:szCs w:val="18"/>
              </w:rPr>
              <w:t xml:space="preserve"> stud</w:t>
            </w:r>
            <w:r>
              <w:rPr>
                <w:sz w:val="18"/>
                <w:szCs w:val="18"/>
              </w:rPr>
              <w:t>iebehandling</w:t>
            </w:r>
            <w:r w:rsidRPr="00D17090">
              <w:rPr>
                <w:sz w:val="18"/>
                <w:szCs w:val="18"/>
              </w:rPr>
              <w:t>.</w:t>
            </w:r>
          </w:p>
          <w:p w14:paraId="51F09861" w14:textId="77777777" w:rsidR="0099652C" w:rsidRPr="000C2236" w:rsidRDefault="0099652C" w:rsidP="001F3580">
            <w:pPr>
              <w:widowControl w:val="0"/>
              <w:autoSpaceDE w:val="0"/>
              <w:autoSpaceDN w:val="0"/>
              <w:adjustRightInd w:val="0"/>
              <w:ind w:left="284" w:hanging="284"/>
              <w:rPr>
                <w:sz w:val="18"/>
                <w:szCs w:val="18"/>
              </w:rPr>
            </w:pPr>
            <w:r w:rsidRPr="000C2236">
              <w:rPr>
                <w:szCs w:val="22"/>
                <w:vertAlign w:val="superscript"/>
              </w:rPr>
              <w:t>a</w:t>
            </w:r>
            <w:r w:rsidRPr="000C2236">
              <w:rPr>
                <w:szCs w:val="22"/>
              </w:rPr>
              <w:tab/>
            </w:r>
            <w:r w:rsidRPr="000C2236">
              <w:rPr>
                <w:sz w:val="18"/>
                <w:szCs w:val="18"/>
              </w:rPr>
              <w:t>Define</w:t>
            </w:r>
            <w:r w:rsidRPr="00802297">
              <w:rPr>
                <w:sz w:val="18"/>
                <w:szCs w:val="18"/>
              </w:rPr>
              <w:t>rt</w:t>
            </w:r>
            <w:r w:rsidRPr="000C2236">
              <w:rPr>
                <w:sz w:val="18"/>
                <w:szCs w:val="18"/>
              </w:rPr>
              <w:t xml:space="preserve"> s</w:t>
            </w:r>
            <w:r w:rsidRPr="00802297">
              <w:rPr>
                <w:sz w:val="18"/>
                <w:szCs w:val="18"/>
              </w:rPr>
              <w:t>om</w:t>
            </w:r>
            <w:r w:rsidRPr="000C2236">
              <w:rPr>
                <w:sz w:val="18"/>
                <w:szCs w:val="18"/>
              </w:rPr>
              <w:t xml:space="preserve"> ASDAS </w:t>
            </w:r>
            <w:r w:rsidRPr="00802297">
              <w:rPr>
                <w:sz w:val="18"/>
                <w:szCs w:val="18"/>
              </w:rPr>
              <w:t>ved</w:t>
            </w:r>
            <w:r w:rsidRPr="000C2236">
              <w:rPr>
                <w:sz w:val="18"/>
                <w:szCs w:val="18"/>
              </w:rPr>
              <w:t xml:space="preserve"> </w:t>
            </w:r>
            <w:r>
              <w:rPr>
                <w:sz w:val="18"/>
                <w:szCs w:val="18"/>
              </w:rPr>
              <w:t>to</w:t>
            </w:r>
            <w:r w:rsidRPr="00802297">
              <w:rPr>
                <w:sz w:val="18"/>
                <w:szCs w:val="18"/>
              </w:rPr>
              <w:t> påfølgende</w:t>
            </w:r>
            <w:r w:rsidRPr="000C2236">
              <w:rPr>
                <w:sz w:val="18"/>
                <w:szCs w:val="18"/>
              </w:rPr>
              <w:t xml:space="preserve"> </w:t>
            </w:r>
            <w:r w:rsidRPr="00802297">
              <w:rPr>
                <w:sz w:val="18"/>
                <w:szCs w:val="18"/>
              </w:rPr>
              <w:t>besøk som begge viste</w:t>
            </w:r>
            <w:r w:rsidRPr="000C2236">
              <w:rPr>
                <w:sz w:val="18"/>
                <w:szCs w:val="18"/>
              </w:rPr>
              <w:t xml:space="preserve"> </w:t>
            </w:r>
            <w:r w:rsidRPr="00802297">
              <w:rPr>
                <w:sz w:val="18"/>
                <w:szCs w:val="18"/>
              </w:rPr>
              <w:t xml:space="preserve">enten absolutt </w:t>
            </w:r>
            <w:r w:rsidRPr="000C2236">
              <w:rPr>
                <w:sz w:val="18"/>
                <w:szCs w:val="18"/>
              </w:rPr>
              <w:t>score ≥</w:t>
            </w:r>
            <w:r>
              <w:rPr>
                <w:sz w:val="18"/>
                <w:szCs w:val="18"/>
              </w:rPr>
              <w:t> </w:t>
            </w:r>
            <w:r w:rsidRPr="000C2236">
              <w:rPr>
                <w:sz w:val="18"/>
                <w:szCs w:val="18"/>
              </w:rPr>
              <w:t>2</w:t>
            </w:r>
            <w:r>
              <w:rPr>
                <w:sz w:val="18"/>
                <w:szCs w:val="18"/>
              </w:rPr>
              <w:t>,</w:t>
            </w:r>
            <w:r w:rsidRPr="000C2236">
              <w:rPr>
                <w:sz w:val="18"/>
                <w:szCs w:val="18"/>
              </w:rPr>
              <w:t xml:space="preserve">1 </w:t>
            </w:r>
            <w:r>
              <w:rPr>
                <w:sz w:val="18"/>
                <w:szCs w:val="18"/>
              </w:rPr>
              <w:t>elle</w:t>
            </w:r>
            <w:r w:rsidRPr="000C2236">
              <w:rPr>
                <w:sz w:val="18"/>
                <w:szCs w:val="18"/>
              </w:rPr>
              <w:t xml:space="preserve">r </w:t>
            </w:r>
            <w:r>
              <w:rPr>
                <w:sz w:val="18"/>
                <w:szCs w:val="18"/>
              </w:rPr>
              <w:t>økning etter seponering på</w:t>
            </w:r>
            <w:r w:rsidRPr="000C2236">
              <w:rPr>
                <w:sz w:val="18"/>
                <w:szCs w:val="18"/>
              </w:rPr>
              <w:t xml:space="preserve"> ≥</w:t>
            </w:r>
            <w:r>
              <w:rPr>
                <w:sz w:val="18"/>
                <w:szCs w:val="18"/>
              </w:rPr>
              <w:t> </w:t>
            </w:r>
            <w:r w:rsidRPr="000C2236">
              <w:rPr>
                <w:sz w:val="18"/>
                <w:szCs w:val="18"/>
              </w:rPr>
              <w:t>1</w:t>
            </w:r>
            <w:r>
              <w:rPr>
                <w:sz w:val="18"/>
                <w:szCs w:val="18"/>
              </w:rPr>
              <w:t>,</w:t>
            </w:r>
            <w:r w:rsidRPr="000C2236">
              <w:rPr>
                <w:sz w:val="18"/>
                <w:szCs w:val="18"/>
              </w:rPr>
              <w:t xml:space="preserve">1 </w:t>
            </w:r>
            <w:r>
              <w:rPr>
                <w:sz w:val="18"/>
                <w:szCs w:val="18"/>
              </w:rPr>
              <w:t>i forhold til måned </w:t>
            </w:r>
            <w:r w:rsidRPr="000C2236">
              <w:rPr>
                <w:sz w:val="18"/>
                <w:szCs w:val="18"/>
              </w:rPr>
              <w:t>10 (</w:t>
            </w:r>
            <w:r>
              <w:rPr>
                <w:sz w:val="18"/>
                <w:szCs w:val="18"/>
              </w:rPr>
              <w:t>besøk </w:t>
            </w:r>
            <w:r w:rsidRPr="000C2236">
              <w:rPr>
                <w:sz w:val="18"/>
                <w:szCs w:val="18"/>
              </w:rPr>
              <w:t>23).</w:t>
            </w:r>
          </w:p>
          <w:p w14:paraId="16129C21" w14:textId="05A7702B" w:rsidR="0099652C" w:rsidRPr="00043EF3" w:rsidRDefault="0099652C" w:rsidP="001F3580">
            <w:pPr>
              <w:widowControl w:val="0"/>
              <w:autoSpaceDE w:val="0"/>
              <w:autoSpaceDN w:val="0"/>
              <w:adjustRightInd w:val="0"/>
              <w:ind w:left="284" w:hanging="284"/>
              <w:rPr>
                <w:sz w:val="18"/>
                <w:szCs w:val="18"/>
              </w:rPr>
            </w:pPr>
            <w:r w:rsidRPr="006F6A9C">
              <w:rPr>
                <w:szCs w:val="22"/>
                <w:vertAlign w:val="superscript"/>
              </w:rPr>
              <w:t>b</w:t>
            </w:r>
            <w:r w:rsidRPr="006F6A9C">
              <w:rPr>
                <w:szCs w:val="22"/>
                <w:vertAlign w:val="subscript"/>
              </w:rPr>
              <w:tab/>
            </w:r>
            <w:r w:rsidRPr="00802297">
              <w:rPr>
                <w:sz w:val="18"/>
                <w:szCs w:val="18"/>
              </w:rPr>
              <w:t>Hyppigheten av type I feil gjennom hele sammenligningen av behandlingene (GLM SC QMT vs. Placebo og GLM SC Q2MT vs. Placebo) ble kontrollert ved bruk av en</w:t>
            </w:r>
            <w:r>
              <w:rPr>
                <w:sz w:val="18"/>
                <w:szCs w:val="18"/>
              </w:rPr>
              <w:t xml:space="preserve"> sekvensiell</w:t>
            </w:r>
            <w:r w:rsidRPr="00802297">
              <w:rPr>
                <w:sz w:val="18"/>
                <w:szCs w:val="18"/>
              </w:rPr>
              <w:t xml:space="preserve"> (nedtrapp</w:t>
            </w:r>
            <w:r>
              <w:rPr>
                <w:sz w:val="18"/>
                <w:szCs w:val="18"/>
              </w:rPr>
              <w:t>ende</w:t>
            </w:r>
            <w:r w:rsidRPr="00802297">
              <w:rPr>
                <w:sz w:val="18"/>
                <w:szCs w:val="18"/>
              </w:rPr>
              <w:t xml:space="preserve">) testprosedyre. Denne er </w:t>
            </w:r>
            <w:r w:rsidR="00F50D98">
              <w:rPr>
                <w:sz w:val="18"/>
                <w:szCs w:val="18"/>
              </w:rPr>
              <w:t>derivert</w:t>
            </w:r>
            <w:r w:rsidRPr="00C35692">
              <w:rPr>
                <w:sz w:val="18"/>
                <w:szCs w:val="18"/>
              </w:rPr>
              <w:t xml:space="preserve"> </w:t>
            </w:r>
            <w:r w:rsidRPr="00043EF3">
              <w:rPr>
                <w:sz w:val="18"/>
                <w:szCs w:val="18"/>
              </w:rPr>
              <w:t>base</w:t>
            </w:r>
            <w:r w:rsidRPr="00802297">
              <w:rPr>
                <w:sz w:val="18"/>
                <w:szCs w:val="18"/>
              </w:rPr>
              <w:t>rt</w:t>
            </w:r>
            <w:r w:rsidRPr="00043EF3">
              <w:rPr>
                <w:sz w:val="18"/>
                <w:szCs w:val="18"/>
              </w:rPr>
              <w:t xml:space="preserve"> </w:t>
            </w:r>
            <w:r w:rsidRPr="00802297">
              <w:rPr>
                <w:sz w:val="18"/>
                <w:szCs w:val="18"/>
              </w:rPr>
              <w:t>på</w:t>
            </w:r>
            <w:r w:rsidRPr="00043EF3">
              <w:rPr>
                <w:sz w:val="18"/>
                <w:szCs w:val="18"/>
              </w:rPr>
              <w:t xml:space="preserve"> </w:t>
            </w:r>
            <w:r w:rsidRPr="00802297">
              <w:rPr>
                <w:sz w:val="18"/>
                <w:szCs w:val="18"/>
              </w:rPr>
              <w:t>den stratifiserte</w:t>
            </w:r>
            <w:r w:rsidRPr="00043EF3">
              <w:rPr>
                <w:sz w:val="18"/>
                <w:szCs w:val="18"/>
              </w:rPr>
              <w:t xml:space="preserve"> Miettinen </w:t>
            </w:r>
            <w:r w:rsidRPr="00802297">
              <w:rPr>
                <w:sz w:val="18"/>
                <w:szCs w:val="18"/>
              </w:rPr>
              <w:t>og</w:t>
            </w:r>
            <w:r w:rsidRPr="00043EF3">
              <w:rPr>
                <w:sz w:val="18"/>
                <w:szCs w:val="18"/>
              </w:rPr>
              <w:t xml:space="preserve"> Nurminen</w:t>
            </w:r>
            <w:r>
              <w:rPr>
                <w:sz w:val="18"/>
                <w:szCs w:val="18"/>
              </w:rPr>
              <w:t>-</w:t>
            </w:r>
            <w:r w:rsidRPr="00043EF3">
              <w:rPr>
                <w:sz w:val="18"/>
                <w:szCs w:val="18"/>
              </w:rPr>
              <w:t>metod</w:t>
            </w:r>
            <w:r>
              <w:rPr>
                <w:sz w:val="18"/>
                <w:szCs w:val="18"/>
              </w:rPr>
              <w:t>en</w:t>
            </w:r>
            <w:r w:rsidRPr="00043EF3">
              <w:rPr>
                <w:sz w:val="18"/>
                <w:szCs w:val="18"/>
              </w:rPr>
              <w:t xml:space="preserve"> </w:t>
            </w:r>
            <w:r>
              <w:rPr>
                <w:sz w:val="18"/>
                <w:szCs w:val="18"/>
              </w:rPr>
              <w:t>med</w:t>
            </w:r>
            <w:r w:rsidRPr="00043EF3">
              <w:rPr>
                <w:sz w:val="18"/>
                <w:szCs w:val="18"/>
              </w:rPr>
              <w:t xml:space="preserve"> CRP</w:t>
            </w:r>
            <w:r>
              <w:rPr>
                <w:sz w:val="18"/>
                <w:szCs w:val="18"/>
              </w:rPr>
              <w:noBreakHyphen/>
              <w:t>nivå</w:t>
            </w:r>
            <w:r w:rsidRPr="00043EF3">
              <w:rPr>
                <w:sz w:val="18"/>
                <w:szCs w:val="18"/>
              </w:rPr>
              <w:t xml:space="preserve"> (&gt;</w:t>
            </w:r>
            <w:r>
              <w:rPr>
                <w:sz w:val="18"/>
                <w:szCs w:val="18"/>
              </w:rPr>
              <w:t> </w:t>
            </w:r>
            <w:r w:rsidRPr="00043EF3">
              <w:rPr>
                <w:sz w:val="18"/>
                <w:szCs w:val="18"/>
              </w:rPr>
              <w:t>6</w:t>
            </w:r>
            <w:r w:rsidR="007F3CAF">
              <w:rPr>
                <w:sz w:val="18"/>
                <w:szCs w:val="18"/>
              </w:rPr>
              <w:t> </w:t>
            </w:r>
            <w:r w:rsidRPr="00043EF3">
              <w:rPr>
                <w:sz w:val="18"/>
                <w:szCs w:val="18"/>
              </w:rPr>
              <w:t>mg/</w:t>
            </w:r>
            <w:r>
              <w:rPr>
                <w:sz w:val="18"/>
                <w:szCs w:val="18"/>
              </w:rPr>
              <w:t>l</w:t>
            </w:r>
            <w:r w:rsidRPr="00043EF3">
              <w:rPr>
                <w:sz w:val="18"/>
                <w:szCs w:val="18"/>
              </w:rPr>
              <w:t xml:space="preserve"> </w:t>
            </w:r>
            <w:r>
              <w:rPr>
                <w:sz w:val="18"/>
                <w:szCs w:val="18"/>
              </w:rPr>
              <w:t>elle</w:t>
            </w:r>
            <w:r w:rsidRPr="00043EF3">
              <w:rPr>
                <w:sz w:val="18"/>
                <w:szCs w:val="18"/>
              </w:rPr>
              <w:t>r ≤</w:t>
            </w:r>
            <w:r>
              <w:rPr>
                <w:sz w:val="18"/>
                <w:szCs w:val="18"/>
              </w:rPr>
              <w:t> </w:t>
            </w:r>
            <w:r w:rsidRPr="00043EF3">
              <w:rPr>
                <w:sz w:val="18"/>
                <w:szCs w:val="18"/>
              </w:rPr>
              <w:t>6</w:t>
            </w:r>
            <w:r w:rsidR="007F3CAF">
              <w:rPr>
                <w:sz w:val="18"/>
                <w:szCs w:val="18"/>
              </w:rPr>
              <w:t> </w:t>
            </w:r>
            <w:r w:rsidRPr="00043EF3">
              <w:rPr>
                <w:sz w:val="18"/>
                <w:szCs w:val="18"/>
              </w:rPr>
              <w:t>mg/</w:t>
            </w:r>
            <w:r>
              <w:rPr>
                <w:sz w:val="18"/>
                <w:szCs w:val="18"/>
              </w:rPr>
              <w:t>l</w:t>
            </w:r>
            <w:r w:rsidRPr="00043EF3">
              <w:rPr>
                <w:sz w:val="18"/>
                <w:szCs w:val="18"/>
              </w:rPr>
              <w:t xml:space="preserve">) </w:t>
            </w:r>
            <w:r>
              <w:rPr>
                <w:sz w:val="18"/>
                <w:szCs w:val="18"/>
              </w:rPr>
              <w:t xml:space="preserve">som </w:t>
            </w:r>
            <w:r w:rsidR="00F50D98">
              <w:rPr>
                <w:sz w:val="18"/>
                <w:szCs w:val="18"/>
              </w:rPr>
              <w:t>stratifisering</w:t>
            </w:r>
            <w:r>
              <w:rPr>
                <w:sz w:val="18"/>
                <w:szCs w:val="18"/>
              </w:rPr>
              <w:t>sf</w:t>
            </w:r>
            <w:r w:rsidRPr="00043EF3">
              <w:rPr>
                <w:sz w:val="18"/>
                <w:szCs w:val="18"/>
              </w:rPr>
              <w:t>a</w:t>
            </w:r>
            <w:r>
              <w:rPr>
                <w:sz w:val="18"/>
                <w:szCs w:val="18"/>
              </w:rPr>
              <w:t>k</w:t>
            </w:r>
            <w:r w:rsidRPr="00043EF3">
              <w:rPr>
                <w:sz w:val="18"/>
                <w:szCs w:val="18"/>
              </w:rPr>
              <w:t>tor.</w:t>
            </w:r>
          </w:p>
          <w:p w14:paraId="62FC5E20" w14:textId="6591C59A" w:rsidR="0099652C" w:rsidRPr="003B079E" w:rsidRDefault="0099652C" w:rsidP="001F3580">
            <w:pPr>
              <w:widowControl w:val="0"/>
              <w:autoSpaceDE w:val="0"/>
              <w:autoSpaceDN w:val="0"/>
              <w:adjustRightInd w:val="0"/>
              <w:rPr>
                <w:sz w:val="18"/>
                <w:szCs w:val="18"/>
              </w:rPr>
            </w:pPr>
            <w:r w:rsidRPr="00802297">
              <w:rPr>
                <w:sz w:val="18"/>
                <w:szCs w:val="18"/>
              </w:rPr>
              <w:t>Deltagere</w:t>
            </w:r>
            <w:r w:rsidRPr="003B079E">
              <w:rPr>
                <w:sz w:val="18"/>
                <w:szCs w:val="18"/>
              </w:rPr>
              <w:t xml:space="preserve"> </w:t>
            </w:r>
            <w:r w:rsidRPr="00802297">
              <w:rPr>
                <w:sz w:val="18"/>
                <w:szCs w:val="18"/>
              </w:rPr>
              <w:t>som</w:t>
            </w:r>
            <w:r w:rsidRPr="003B079E">
              <w:rPr>
                <w:sz w:val="18"/>
                <w:szCs w:val="18"/>
              </w:rPr>
              <w:t xml:space="preserve"> </w:t>
            </w:r>
            <w:r w:rsidRPr="00802297">
              <w:rPr>
                <w:sz w:val="18"/>
                <w:szCs w:val="18"/>
              </w:rPr>
              <w:t>seponerte</w:t>
            </w:r>
            <w:r w:rsidRPr="003B079E">
              <w:rPr>
                <w:sz w:val="18"/>
                <w:szCs w:val="18"/>
              </w:rPr>
              <w:t xml:space="preserve"> </w:t>
            </w:r>
            <w:r w:rsidRPr="00E45C47">
              <w:rPr>
                <w:sz w:val="18"/>
                <w:szCs w:val="18"/>
              </w:rPr>
              <w:t xml:space="preserve">tidlig </w:t>
            </w:r>
            <w:r>
              <w:rPr>
                <w:sz w:val="18"/>
                <w:szCs w:val="18"/>
              </w:rPr>
              <w:t xml:space="preserve">i </w:t>
            </w:r>
            <w:r w:rsidR="00676A2C">
              <w:rPr>
                <w:sz w:val="18"/>
                <w:szCs w:val="18"/>
              </w:rPr>
              <w:t>andre periode</w:t>
            </w:r>
            <w:r w:rsidRPr="003B079E">
              <w:rPr>
                <w:sz w:val="18"/>
                <w:szCs w:val="18"/>
              </w:rPr>
              <w:t xml:space="preserve"> </w:t>
            </w:r>
            <w:r w:rsidRPr="00802297">
              <w:rPr>
                <w:sz w:val="18"/>
                <w:szCs w:val="18"/>
              </w:rPr>
              <w:t xml:space="preserve">og </w:t>
            </w:r>
            <w:r>
              <w:rPr>
                <w:sz w:val="18"/>
                <w:szCs w:val="18"/>
              </w:rPr>
              <w:t>i fo</w:t>
            </w:r>
            <w:r w:rsidRPr="00802297">
              <w:rPr>
                <w:sz w:val="18"/>
                <w:szCs w:val="18"/>
              </w:rPr>
              <w:t>r</w:t>
            </w:r>
            <w:r>
              <w:rPr>
                <w:sz w:val="18"/>
                <w:szCs w:val="18"/>
              </w:rPr>
              <w:t>kant av</w:t>
            </w:r>
            <w:r w:rsidRPr="003B079E">
              <w:rPr>
                <w:sz w:val="18"/>
                <w:szCs w:val="18"/>
              </w:rPr>
              <w:t xml:space="preserve"> </w:t>
            </w:r>
            <w:r>
              <w:rPr>
                <w:sz w:val="18"/>
                <w:szCs w:val="18"/>
              </w:rPr>
              <w:t>oppblussing,</w:t>
            </w:r>
            <w:r w:rsidRPr="003B079E">
              <w:rPr>
                <w:sz w:val="18"/>
                <w:szCs w:val="18"/>
              </w:rPr>
              <w:t xml:space="preserve"> </w:t>
            </w:r>
            <w:r>
              <w:rPr>
                <w:sz w:val="18"/>
                <w:szCs w:val="18"/>
              </w:rPr>
              <w:t>telles som</w:t>
            </w:r>
            <w:r w:rsidRPr="003B079E">
              <w:rPr>
                <w:sz w:val="18"/>
                <w:szCs w:val="18"/>
              </w:rPr>
              <w:t xml:space="preserve"> </w:t>
            </w:r>
            <w:r>
              <w:rPr>
                <w:sz w:val="18"/>
                <w:szCs w:val="18"/>
              </w:rPr>
              <w:t>oppblussing</w:t>
            </w:r>
            <w:r w:rsidRPr="003B079E">
              <w:rPr>
                <w:sz w:val="18"/>
                <w:szCs w:val="18"/>
              </w:rPr>
              <w:t>.</w:t>
            </w:r>
          </w:p>
          <w:p w14:paraId="06B3DE0D" w14:textId="77777777" w:rsidR="0099652C" w:rsidRPr="007F1864" w:rsidRDefault="0099652C" w:rsidP="001F3580">
            <w:pPr>
              <w:widowControl w:val="0"/>
              <w:autoSpaceDE w:val="0"/>
              <w:autoSpaceDN w:val="0"/>
              <w:adjustRightInd w:val="0"/>
              <w:rPr>
                <w:sz w:val="18"/>
                <w:szCs w:val="18"/>
              </w:rPr>
            </w:pPr>
            <w:r w:rsidRPr="007F1864">
              <w:rPr>
                <w:sz w:val="18"/>
                <w:szCs w:val="18"/>
              </w:rPr>
              <w:t>N</w:t>
            </w:r>
            <w:r w:rsidRPr="00802297">
              <w:rPr>
                <w:sz w:val="18"/>
                <w:szCs w:val="18"/>
              </w:rPr>
              <w:t> </w:t>
            </w:r>
            <w:r w:rsidRPr="007F1864">
              <w:rPr>
                <w:sz w:val="18"/>
                <w:szCs w:val="18"/>
              </w:rPr>
              <w:t>=</w:t>
            </w:r>
            <w:r w:rsidRPr="00802297">
              <w:rPr>
                <w:sz w:val="18"/>
                <w:szCs w:val="18"/>
              </w:rPr>
              <w:t> </w:t>
            </w:r>
            <w:r w:rsidRPr="007F1864">
              <w:rPr>
                <w:sz w:val="18"/>
                <w:szCs w:val="18"/>
              </w:rPr>
              <w:t>Total</w:t>
            </w:r>
            <w:r w:rsidRPr="00802297">
              <w:rPr>
                <w:sz w:val="18"/>
                <w:szCs w:val="18"/>
              </w:rPr>
              <w:t>t antall deltagere,</w:t>
            </w:r>
            <w:r w:rsidRPr="007F1864">
              <w:rPr>
                <w:sz w:val="18"/>
                <w:szCs w:val="18"/>
              </w:rPr>
              <w:t xml:space="preserve"> n</w:t>
            </w:r>
            <w:r w:rsidRPr="00802297">
              <w:rPr>
                <w:sz w:val="18"/>
                <w:szCs w:val="18"/>
              </w:rPr>
              <w:t> </w:t>
            </w:r>
            <w:r w:rsidRPr="007F1864">
              <w:rPr>
                <w:sz w:val="18"/>
                <w:szCs w:val="18"/>
              </w:rPr>
              <w:t>=</w:t>
            </w:r>
            <w:r w:rsidRPr="00802297">
              <w:rPr>
                <w:sz w:val="18"/>
                <w:szCs w:val="18"/>
              </w:rPr>
              <w:t> antall deltagere uten oppblussing,</w:t>
            </w:r>
            <w:r w:rsidRPr="007F1864">
              <w:rPr>
                <w:sz w:val="18"/>
                <w:szCs w:val="18"/>
              </w:rPr>
              <w:t xml:space="preserve"> GLM</w:t>
            </w:r>
            <w:r w:rsidRPr="00802297">
              <w:rPr>
                <w:sz w:val="18"/>
                <w:szCs w:val="18"/>
              </w:rPr>
              <w:t> </w:t>
            </w:r>
            <w:r w:rsidRPr="007F1864">
              <w:rPr>
                <w:sz w:val="18"/>
                <w:szCs w:val="18"/>
              </w:rPr>
              <w:t>=</w:t>
            </w:r>
            <w:r w:rsidRPr="00802297">
              <w:rPr>
                <w:sz w:val="18"/>
                <w:szCs w:val="18"/>
              </w:rPr>
              <w:t> </w:t>
            </w:r>
            <w:r w:rsidRPr="007F1864">
              <w:rPr>
                <w:sz w:val="18"/>
                <w:szCs w:val="18"/>
              </w:rPr>
              <w:t>golimumab</w:t>
            </w:r>
            <w:r w:rsidRPr="00802297">
              <w:rPr>
                <w:sz w:val="18"/>
                <w:szCs w:val="18"/>
              </w:rPr>
              <w:t>,</w:t>
            </w:r>
            <w:r w:rsidRPr="007F1864">
              <w:rPr>
                <w:sz w:val="18"/>
                <w:szCs w:val="18"/>
              </w:rPr>
              <w:t xml:space="preserve"> SC</w:t>
            </w:r>
            <w:r w:rsidRPr="00802297">
              <w:rPr>
                <w:sz w:val="18"/>
                <w:szCs w:val="18"/>
              </w:rPr>
              <w:t> </w:t>
            </w:r>
            <w:r w:rsidRPr="007F1864">
              <w:rPr>
                <w:sz w:val="18"/>
                <w:szCs w:val="18"/>
              </w:rPr>
              <w:t>=</w:t>
            </w:r>
            <w:r w:rsidRPr="00802297">
              <w:rPr>
                <w:sz w:val="18"/>
                <w:szCs w:val="18"/>
              </w:rPr>
              <w:t> </w:t>
            </w:r>
            <w:r w:rsidRPr="007F1864">
              <w:rPr>
                <w:sz w:val="18"/>
                <w:szCs w:val="18"/>
              </w:rPr>
              <w:t>sub</w:t>
            </w:r>
            <w:r w:rsidRPr="00802297">
              <w:rPr>
                <w:sz w:val="18"/>
                <w:szCs w:val="18"/>
              </w:rPr>
              <w:t>kutan</w:t>
            </w:r>
            <w:r w:rsidRPr="007F1864">
              <w:rPr>
                <w:sz w:val="18"/>
                <w:szCs w:val="18"/>
              </w:rPr>
              <w:t>, QMT</w:t>
            </w:r>
            <w:r>
              <w:rPr>
                <w:sz w:val="18"/>
                <w:szCs w:val="18"/>
              </w:rPr>
              <w:t> </w:t>
            </w:r>
            <w:r w:rsidRPr="007F1864">
              <w:rPr>
                <w:sz w:val="18"/>
                <w:szCs w:val="18"/>
              </w:rPr>
              <w:t>=</w:t>
            </w:r>
            <w:r>
              <w:rPr>
                <w:sz w:val="18"/>
                <w:szCs w:val="18"/>
              </w:rPr>
              <w:t> månedlig dosering,</w:t>
            </w:r>
            <w:r w:rsidRPr="007F1864">
              <w:rPr>
                <w:sz w:val="18"/>
                <w:szCs w:val="18"/>
              </w:rPr>
              <w:t xml:space="preserve"> Q2MT</w:t>
            </w:r>
            <w:r>
              <w:rPr>
                <w:sz w:val="18"/>
                <w:szCs w:val="18"/>
              </w:rPr>
              <w:t> </w:t>
            </w:r>
            <w:r w:rsidRPr="007F1864">
              <w:rPr>
                <w:sz w:val="18"/>
                <w:szCs w:val="18"/>
              </w:rPr>
              <w:t>=</w:t>
            </w:r>
            <w:r>
              <w:rPr>
                <w:sz w:val="18"/>
                <w:szCs w:val="18"/>
              </w:rPr>
              <w:t> dosering annenhver måned</w:t>
            </w:r>
            <w:r w:rsidRPr="007F1864">
              <w:rPr>
                <w:sz w:val="18"/>
                <w:szCs w:val="18"/>
              </w:rPr>
              <w:t>.</w:t>
            </w:r>
          </w:p>
        </w:tc>
      </w:tr>
    </w:tbl>
    <w:p w14:paraId="4B35BD31" w14:textId="77777777" w:rsidR="0099652C" w:rsidRDefault="0099652C" w:rsidP="0099652C">
      <w:pPr>
        <w:rPr>
          <w:szCs w:val="22"/>
        </w:rPr>
      </w:pPr>
    </w:p>
    <w:p w14:paraId="67A7DF35" w14:textId="21B56DE6" w:rsidR="0099652C" w:rsidRDefault="0099652C" w:rsidP="0099652C">
      <w:pPr>
        <w:rPr>
          <w:szCs w:val="22"/>
        </w:rPr>
      </w:pPr>
      <w:r>
        <w:rPr>
          <w:szCs w:val="22"/>
        </w:rPr>
        <w:t xml:space="preserve">Forskjellen i tid til første oppblussing mellom seponeringsgruppen og en av behandlingsgruppene </w:t>
      </w:r>
      <w:r w:rsidR="00F50D98">
        <w:rPr>
          <w:szCs w:val="22"/>
        </w:rPr>
        <w:t xml:space="preserve">med Simponi </w:t>
      </w:r>
      <w:r>
        <w:rPr>
          <w:szCs w:val="22"/>
        </w:rPr>
        <w:t>er vist i figur 1 («log-rank» p &lt; 0,0001 for hver sammenligning). I placebo</w:t>
      </w:r>
      <w:r>
        <w:rPr>
          <w:szCs w:val="22"/>
        </w:rPr>
        <w:noBreakHyphen/>
        <w:t>gruppen startet oppblussing omtrent to måneder etter seponering av Simponi. Flertallet av oppblussingene oppstod innen 4 måneder etter seponering av behandling (figur 1).</w:t>
      </w:r>
    </w:p>
    <w:p w14:paraId="1827C021" w14:textId="48026BAF" w:rsidR="0099652C" w:rsidRDefault="0099652C" w:rsidP="0099652C">
      <w:pPr>
        <w:rPr>
          <w:szCs w:val="22"/>
        </w:rPr>
      </w:pPr>
    </w:p>
    <w:p w14:paraId="6C3C673B" w14:textId="229972EF" w:rsidR="0099652C" w:rsidRPr="002A12DD" w:rsidRDefault="0099652C" w:rsidP="0099652C">
      <w:pPr>
        <w:keepNext/>
        <w:jc w:val="center"/>
        <w:rPr>
          <w:b/>
          <w:bCs/>
          <w:szCs w:val="22"/>
        </w:rPr>
      </w:pPr>
      <w:r w:rsidRPr="002A12DD">
        <w:rPr>
          <w:b/>
          <w:bCs/>
          <w:szCs w:val="22"/>
        </w:rPr>
        <w:lastRenderedPageBreak/>
        <w:t>Figur 1:</w:t>
      </w:r>
      <w:r w:rsidRPr="002A12DD">
        <w:rPr>
          <w:b/>
          <w:bCs/>
          <w:szCs w:val="22"/>
        </w:rPr>
        <w:tab/>
        <w:t>Kaplan</w:t>
      </w:r>
      <w:r w:rsidRPr="002A12DD">
        <w:rPr>
          <w:b/>
          <w:bCs/>
          <w:szCs w:val="22"/>
        </w:rPr>
        <w:noBreakHyphen/>
        <w:t>Meieranalyse av tid til første oppblussing</w:t>
      </w:r>
    </w:p>
    <w:p w14:paraId="73DB102A" w14:textId="77777777" w:rsidR="00E6048F" w:rsidRPr="00802297" w:rsidRDefault="00E6048F" w:rsidP="00B275CE">
      <w:pPr>
        <w:keepNext/>
      </w:pPr>
    </w:p>
    <w:p w14:paraId="1FE9ED2C" w14:textId="54AB29E6" w:rsidR="0099652C" w:rsidRDefault="008E5E3C" w:rsidP="0099652C">
      <w:pPr>
        <w:rPr>
          <w:szCs w:val="22"/>
        </w:rPr>
      </w:pPr>
      <w:r>
        <w:rPr>
          <w:b/>
          <w:bCs/>
          <w:noProof/>
          <w:szCs w:val="22"/>
        </w:rPr>
        <w:drawing>
          <wp:inline distT="0" distB="0" distL="0" distR="0" wp14:anchorId="4573526B" wp14:editId="08B6DE57">
            <wp:extent cx="6254803" cy="467233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3"/>
                    <a:stretch>
                      <a:fillRect/>
                    </a:stretch>
                  </pic:blipFill>
                  <pic:spPr>
                    <a:xfrm>
                      <a:off x="0" y="0"/>
                      <a:ext cx="6257761" cy="4674540"/>
                    </a:xfrm>
                    <a:prstGeom prst="rect">
                      <a:avLst/>
                    </a:prstGeom>
                  </pic:spPr>
                </pic:pic>
              </a:graphicData>
            </a:graphic>
          </wp:inline>
        </w:drawing>
      </w:r>
    </w:p>
    <w:p w14:paraId="0EFD1F9B" w14:textId="77777777" w:rsidR="007F3CAF" w:rsidRDefault="007F3CAF" w:rsidP="0099652C">
      <w:pPr>
        <w:rPr>
          <w:szCs w:val="22"/>
        </w:rPr>
      </w:pPr>
    </w:p>
    <w:p w14:paraId="7FF5A45A" w14:textId="32F573F6" w:rsidR="0099652C" w:rsidRDefault="0099652C" w:rsidP="0099652C">
      <w:pPr>
        <w:keepNext/>
        <w:rPr>
          <w:i/>
          <w:iCs/>
          <w:lang w:bidi="ne-NP"/>
        </w:rPr>
      </w:pPr>
      <w:r w:rsidRPr="00802297">
        <w:rPr>
          <w:i/>
          <w:iCs/>
          <w:lang w:bidi="ne-NP"/>
        </w:rPr>
        <w:t>Klinisk</w:t>
      </w:r>
      <w:r>
        <w:rPr>
          <w:i/>
          <w:iCs/>
          <w:lang w:bidi="ne-NP"/>
        </w:rPr>
        <w:t xml:space="preserve"> respons på</w:t>
      </w:r>
      <w:r w:rsidR="0016170B">
        <w:rPr>
          <w:i/>
          <w:iCs/>
          <w:lang w:bidi="ne-NP"/>
        </w:rPr>
        <w:t xml:space="preserve"> gjen</w:t>
      </w:r>
      <w:r w:rsidR="00800AB0">
        <w:rPr>
          <w:i/>
          <w:iCs/>
          <w:lang w:bidi="ne-NP"/>
        </w:rPr>
        <w:t>opp</w:t>
      </w:r>
      <w:r w:rsidR="0016170B">
        <w:rPr>
          <w:i/>
          <w:iCs/>
          <w:lang w:bidi="ne-NP"/>
        </w:rPr>
        <w:t>tatt</w:t>
      </w:r>
      <w:r>
        <w:rPr>
          <w:i/>
          <w:iCs/>
          <w:lang w:bidi="ne-NP"/>
        </w:rPr>
        <w:t xml:space="preserve"> behanding av sykdomsoppblussing</w:t>
      </w:r>
    </w:p>
    <w:p w14:paraId="5997A4A7" w14:textId="75C018F2" w:rsidR="0099652C" w:rsidRPr="00E674CE" w:rsidRDefault="0099652C" w:rsidP="001F3580">
      <w:pPr>
        <w:rPr>
          <w:lang w:bidi="ne-NP"/>
        </w:rPr>
      </w:pPr>
      <w:r>
        <w:rPr>
          <w:lang w:bidi="ne-NP"/>
        </w:rPr>
        <w:t>Klinisk respons ble definert som en forbedring av BASDAI på ≥ 2 eller ≥ 50 % i forhold til gjennomsnittet av de to påfølgende BASDAI</w:t>
      </w:r>
      <w:r>
        <w:rPr>
          <w:lang w:bidi="ne-NP"/>
        </w:rPr>
        <w:noBreakHyphen/>
        <w:t>scorene tilskrevet sykdomsoppblussing. Av de 53 delta</w:t>
      </w:r>
      <w:r w:rsidR="001733C3">
        <w:rPr>
          <w:lang w:bidi="ne-NP"/>
        </w:rPr>
        <w:t>k</w:t>
      </w:r>
      <w:r>
        <w:rPr>
          <w:lang w:bidi="ne-NP"/>
        </w:rPr>
        <w:t>erne i de reduserte doseringsregime</w:t>
      </w:r>
      <w:r w:rsidR="001733C3">
        <w:rPr>
          <w:lang w:bidi="ne-NP"/>
        </w:rPr>
        <w:t>ne</w:t>
      </w:r>
      <w:r>
        <w:rPr>
          <w:lang w:bidi="ne-NP"/>
        </w:rPr>
        <w:t xml:space="preserve"> eller </w:t>
      </w:r>
      <w:r w:rsidR="001733C3">
        <w:rPr>
          <w:lang w:bidi="ne-NP"/>
        </w:rPr>
        <w:t xml:space="preserve">i </w:t>
      </w:r>
      <w:r w:rsidR="000B380C">
        <w:rPr>
          <w:lang w:bidi="ne-NP"/>
        </w:rPr>
        <w:t xml:space="preserve">de </w:t>
      </w:r>
      <w:r>
        <w:rPr>
          <w:lang w:bidi="ne-NP"/>
        </w:rPr>
        <w:t>seponerte behandlingsregime</w:t>
      </w:r>
      <w:r w:rsidR="001733C3">
        <w:rPr>
          <w:lang w:bidi="ne-NP"/>
        </w:rPr>
        <w:t>ne</w:t>
      </w:r>
      <w:r>
        <w:rPr>
          <w:lang w:bidi="ne-NP"/>
        </w:rPr>
        <w:t xml:space="preserve"> med bekreftet sykdomsoppblussing oppnådde 51 (96,2 %) klinisk respons </w:t>
      </w:r>
      <w:r w:rsidR="000B380C">
        <w:rPr>
          <w:lang w:bidi="ne-NP"/>
        </w:rPr>
        <w:t>på</w:t>
      </w:r>
      <w:r>
        <w:rPr>
          <w:lang w:bidi="ne-NP"/>
        </w:rPr>
        <w:t xml:space="preserve"> Simponi innen de første 3 månedene av gjenopptatt behandling, selv om færre pasienter (71,7 %) klarte å opprettholde den i alle 3</w:t>
      </w:r>
      <w:r w:rsidR="00831DFD">
        <w:rPr>
          <w:lang w:bidi="ne-NP"/>
        </w:rPr>
        <w:t> </w:t>
      </w:r>
      <w:r>
        <w:rPr>
          <w:lang w:bidi="ne-NP"/>
        </w:rPr>
        <w:t>måneder.</w:t>
      </w:r>
    </w:p>
    <w:p w14:paraId="472D6A03" w14:textId="77777777" w:rsidR="00DD4602" w:rsidRDefault="00DD4602" w:rsidP="00260F25">
      <w:pPr>
        <w:rPr>
          <w:lang w:bidi="ne-NP"/>
        </w:rPr>
      </w:pPr>
    </w:p>
    <w:p w14:paraId="3448CF14" w14:textId="77777777" w:rsidR="00921F12" w:rsidRPr="007B23C0" w:rsidRDefault="00921F12" w:rsidP="00D57AE9">
      <w:pPr>
        <w:keepNext/>
        <w:rPr>
          <w:i/>
          <w:lang w:bidi="ne-NP"/>
        </w:rPr>
      </w:pPr>
      <w:r w:rsidRPr="007B23C0">
        <w:rPr>
          <w:i/>
          <w:lang w:bidi="ne-NP"/>
        </w:rPr>
        <w:t>Ulcerøs kolitt</w:t>
      </w:r>
    </w:p>
    <w:p w14:paraId="683D11DF" w14:textId="77777777" w:rsidR="00DD4602" w:rsidRPr="009E5F0B" w:rsidRDefault="00DD4602" w:rsidP="00260F25">
      <w:pPr>
        <w:rPr>
          <w:lang w:bidi="ne-NP"/>
        </w:rPr>
      </w:pPr>
      <w:r w:rsidRPr="009E5F0B">
        <w:rPr>
          <w:lang w:bidi="ne-NP"/>
        </w:rPr>
        <w:t>Effekten av Simponi ble utr</w:t>
      </w:r>
      <w:r w:rsidR="008475C5">
        <w:rPr>
          <w:lang w:bidi="ne-NP"/>
        </w:rPr>
        <w:t>edet i to randomiserte, dobbelt</w:t>
      </w:r>
      <w:r w:rsidRPr="009E5F0B">
        <w:rPr>
          <w:lang w:bidi="ne-NP"/>
        </w:rPr>
        <w:t>blinde, placebokontrollerte studier</w:t>
      </w:r>
      <w:r>
        <w:rPr>
          <w:lang w:bidi="ne-NP"/>
        </w:rPr>
        <w:t xml:space="preserve"> med</w:t>
      </w:r>
      <w:r w:rsidRPr="009E5F0B">
        <w:rPr>
          <w:lang w:bidi="ne-NP"/>
        </w:rPr>
        <w:t xml:space="preserve"> voksne pasienter.</w:t>
      </w:r>
    </w:p>
    <w:p w14:paraId="09E38F87" w14:textId="77777777" w:rsidR="00DD4602" w:rsidRPr="009E5F0B" w:rsidRDefault="00DD4602" w:rsidP="00260F25">
      <w:pPr>
        <w:rPr>
          <w:lang w:bidi="ne-NP"/>
        </w:rPr>
      </w:pPr>
    </w:p>
    <w:p w14:paraId="7A05D6A7" w14:textId="77777777" w:rsidR="007C0CD6" w:rsidRPr="009E5F0B" w:rsidRDefault="007C0CD6" w:rsidP="007C0CD6">
      <w:pPr>
        <w:rPr>
          <w:lang w:bidi="ne-NP"/>
        </w:rPr>
      </w:pPr>
      <w:r w:rsidRPr="009E5F0B">
        <w:rPr>
          <w:lang w:bidi="ne-NP"/>
        </w:rPr>
        <w:t>Induksjonsstudien (PURSUIT</w:t>
      </w:r>
      <w:r>
        <w:rPr>
          <w:lang w:bidi="ne-NP"/>
        </w:rPr>
        <w:noBreakHyphen/>
      </w:r>
      <w:r w:rsidRPr="009E5F0B">
        <w:rPr>
          <w:lang w:bidi="ne-NP"/>
        </w:rPr>
        <w:t>Induction) utredet pasienter med moderat til alvorlig aktiv ulcerøs kolitt (Mayo score</w:t>
      </w:r>
      <w:r>
        <w:rPr>
          <w:lang w:bidi="ne-NP"/>
        </w:rPr>
        <w:t xml:space="preserve"> 6 til 12; Endoskopi subscore ≥ 2</w:t>
      </w:r>
      <w:r w:rsidRPr="009E5F0B">
        <w:rPr>
          <w:lang w:bidi="ne-NP"/>
        </w:rPr>
        <w:t>) som hadde mangelfull respons på eller som ikke tolererte konvensjonell terapi eller var avhengig av kortikosteroider. I den dosebekreftende delen av studien ble 76</w:t>
      </w:r>
      <w:r>
        <w:rPr>
          <w:lang w:bidi="ne-NP"/>
        </w:rPr>
        <w:t>1 </w:t>
      </w:r>
      <w:r w:rsidRPr="009E5F0B">
        <w:rPr>
          <w:lang w:bidi="ne-NP"/>
        </w:rPr>
        <w:t>pasienter randomisert til å få enten 40</w:t>
      </w:r>
      <w:r>
        <w:rPr>
          <w:lang w:bidi="ne-NP"/>
        </w:rPr>
        <w:t>0 </w:t>
      </w:r>
      <w:r w:rsidRPr="009E5F0B">
        <w:rPr>
          <w:lang w:bidi="ne-NP"/>
        </w:rPr>
        <w:t xml:space="preserve">mg Simponi SC ved </w:t>
      </w:r>
      <w:r>
        <w:rPr>
          <w:lang w:bidi="ne-NP"/>
        </w:rPr>
        <w:t>u</w:t>
      </w:r>
      <w:r w:rsidRPr="009E5F0B">
        <w:rPr>
          <w:lang w:bidi="ne-NP"/>
        </w:rPr>
        <w:t>ke</w:t>
      </w:r>
      <w:r>
        <w:rPr>
          <w:lang w:bidi="ne-NP"/>
        </w:rPr>
        <w:t> 0</w:t>
      </w:r>
      <w:r w:rsidRPr="009E5F0B">
        <w:rPr>
          <w:lang w:bidi="ne-NP"/>
        </w:rPr>
        <w:t xml:space="preserve"> og 20</w:t>
      </w:r>
      <w:r>
        <w:rPr>
          <w:lang w:bidi="ne-NP"/>
        </w:rPr>
        <w:t>0 </w:t>
      </w:r>
      <w:r w:rsidRPr="009E5F0B">
        <w:rPr>
          <w:lang w:bidi="ne-NP"/>
        </w:rPr>
        <w:t xml:space="preserve">mg ved </w:t>
      </w:r>
      <w:r>
        <w:rPr>
          <w:lang w:bidi="ne-NP"/>
        </w:rPr>
        <w:t>u</w:t>
      </w:r>
      <w:r w:rsidRPr="009E5F0B">
        <w:rPr>
          <w:lang w:bidi="ne-NP"/>
        </w:rPr>
        <w:t>ke</w:t>
      </w:r>
      <w:r>
        <w:rPr>
          <w:lang w:bidi="ne-NP"/>
        </w:rPr>
        <w:t> 2</w:t>
      </w:r>
      <w:r w:rsidRPr="009E5F0B">
        <w:rPr>
          <w:lang w:bidi="ne-NP"/>
        </w:rPr>
        <w:t>, 20</w:t>
      </w:r>
      <w:r>
        <w:rPr>
          <w:lang w:bidi="ne-NP"/>
        </w:rPr>
        <w:t>0 </w:t>
      </w:r>
      <w:r w:rsidRPr="009E5F0B">
        <w:rPr>
          <w:lang w:bidi="ne-NP"/>
        </w:rPr>
        <w:t xml:space="preserve">mg Simponi SC ved </w:t>
      </w:r>
      <w:r>
        <w:rPr>
          <w:lang w:bidi="ne-NP"/>
        </w:rPr>
        <w:t>u</w:t>
      </w:r>
      <w:r w:rsidRPr="009E5F0B">
        <w:rPr>
          <w:lang w:bidi="ne-NP"/>
        </w:rPr>
        <w:t>ke</w:t>
      </w:r>
      <w:r>
        <w:rPr>
          <w:lang w:bidi="ne-NP"/>
        </w:rPr>
        <w:t> 0</w:t>
      </w:r>
      <w:r w:rsidRPr="009E5F0B">
        <w:rPr>
          <w:lang w:bidi="ne-NP"/>
        </w:rPr>
        <w:t xml:space="preserve"> og 10</w:t>
      </w:r>
      <w:r>
        <w:rPr>
          <w:lang w:bidi="ne-NP"/>
        </w:rPr>
        <w:t>0 </w:t>
      </w:r>
      <w:r w:rsidRPr="009E5F0B">
        <w:rPr>
          <w:lang w:bidi="ne-NP"/>
        </w:rPr>
        <w:t xml:space="preserve">mg ved </w:t>
      </w:r>
      <w:r>
        <w:rPr>
          <w:lang w:bidi="ne-NP"/>
        </w:rPr>
        <w:t>u</w:t>
      </w:r>
      <w:r w:rsidRPr="009E5F0B">
        <w:rPr>
          <w:lang w:bidi="ne-NP"/>
        </w:rPr>
        <w:t>ke</w:t>
      </w:r>
      <w:r>
        <w:rPr>
          <w:lang w:bidi="ne-NP"/>
        </w:rPr>
        <w:t> 2</w:t>
      </w:r>
      <w:r w:rsidRPr="009E5F0B">
        <w:rPr>
          <w:lang w:bidi="ne-NP"/>
        </w:rPr>
        <w:t xml:space="preserve">, eller placebo SC ved </w:t>
      </w:r>
      <w:r>
        <w:rPr>
          <w:lang w:bidi="ne-NP"/>
        </w:rPr>
        <w:t>u</w:t>
      </w:r>
      <w:r w:rsidRPr="009E5F0B">
        <w:rPr>
          <w:lang w:bidi="ne-NP"/>
        </w:rPr>
        <w:t>kene</w:t>
      </w:r>
      <w:r>
        <w:rPr>
          <w:lang w:bidi="ne-NP"/>
        </w:rPr>
        <w:t> 0</w:t>
      </w:r>
      <w:r w:rsidRPr="009E5F0B">
        <w:rPr>
          <w:lang w:bidi="ne-NP"/>
        </w:rPr>
        <w:t xml:space="preserve"> og 2. Samtidige faste doser av orale aminosalisylater, kortikosteroider og/eller immunmodulerende stoffer ble tillatt. Effekten av Simponi gjennom uke</w:t>
      </w:r>
      <w:r>
        <w:rPr>
          <w:lang w:bidi="ne-NP"/>
        </w:rPr>
        <w:t> 6</w:t>
      </w:r>
      <w:r w:rsidRPr="009E5F0B">
        <w:rPr>
          <w:lang w:bidi="ne-NP"/>
        </w:rPr>
        <w:t xml:space="preserve"> ble evaluert i denne studien.</w:t>
      </w:r>
    </w:p>
    <w:p w14:paraId="4D08AFBD" w14:textId="77777777" w:rsidR="007C0CD6" w:rsidRPr="009E5F0B" w:rsidRDefault="007C0CD6" w:rsidP="007C0CD6">
      <w:pPr>
        <w:rPr>
          <w:lang w:bidi="ne-NP"/>
        </w:rPr>
      </w:pPr>
    </w:p>
    <w:p w14:paraId="614AD53A" w14:textId="77777777" w:rsidR="007C1349" w:rsidRDefault="007C0CD6" w:rsidP="007C0CD6">
      <w:pPr>
        <w:rPr>
          <w:lang w:bidi="ne-NP"/>
        </w:rPr>
      </w:pPr>
      <w:r w:rsidRPr="009E5F0B">
        <w:rPr>
          <w:lang w:bidi="ne-NP"/>
        </w:rPr>
        <w:t>Resultatene av vedlikeholdsstudien (PURSUIT</w:t>
      </w:r>
      <w:r>
        <w:rPr>
          <w:lang w:bidi="ne-NP"/>
        </w:rPr>
        <w:noBreakHyphen/>
      </w:r>
      <w:r w:rsidRPr="009E5F0B">
        <w:rPr>
          <w:lang w:bidi="ne-NP"/>
        </w:rPr>
        <w:t>Maintenance) ble basert på utredning av 45</w:t>
      </w:r>
      <w:r>
        <w:rPr>
          <w:lang w:bidi="ne-NP"/>
        </w:rPr>
        <w:t>6 </w:t>
      </w:r>
      <w:r w:rsidRPr="009E5F0B">
        <w:rPr>
          <w:lang w:bidi="ne-NP"/>
        </w:rPr>
        <w:t>pasienter som oppnådde klinisk respons fra tidligere induksjon med Simponi. Pasientene ble randomisert til å få Simponi 5</w:t>
      </w:r>
      <w:r>
        <w:rPr>
          <w:lang w:bidi="ne-NP"/>
        </w:rPr>
        <w:t>0 </w:t>
      </w:r>
      <w:r w:rsidRPr="009E5F0B">
        <w:rPr>
          <w:lang w:bidi="ne-NP"/>
        </w:rPr>
        <w:t>mg, Simponi 10</w:t>
      </w:r>
      <w:r>
        <w:rPr>
          <w:lang w:bidi="ne-NP"/>
        </w:rPr>
        <w:t>0 </w:t>
      </w:r>
      <w:r w:rsidRPr="009E5F0B">
        <w:rPr>
          <w:lang w:bidi="ne-NP"/>
        </w:rPr>
        <w:t xml:space="preserve">mg, eller placebo administrert subkutant hver </w:t>
      </w:r>
      <w:r>
        <w:rPr>
          <w:lang w:bidi="ne-NP"/>
        </w:rPr>
        <w:t>4. u</w:t>
      </w:r>
      <w:r w:rsidRPr="009E5F0B">
        <w:rPr>
          <w:lang w:bidi="ne-NP"/>
        </w:rPr>
        <w:t xml:space="preserve">ke. Samtidige faste doser av orale aminosalisylater, kortikosteroider og/eller immunmodulerende stoffer ble tillatt. Kortikosterioder skulle trappes ned ved start av vedlikeholdsstudien. Effekten av Simponi gjennom </w:t>
      </w:r>
      <w:r w:rsidRPr="009E5F0B">
        <w:rPr>
          <w:lang w:bidi="ne-NP"/>
        </w:rPr>
        <w:lastRenderedPageBreak/>
        <w:t>uke</w:t>
      </w:r>
      <w:r>
        <w:rPr>
          <w:lang w:bidi="ne-NP"/>
        </w:rPr>
        <w:t> 5</w:t>
      </w:r>
      <w:r w:rsidRPr="009E5F0B">
        <w:rPr>
          <w:lang w:bidi="ne-NP"/>
        </w:rPr>
        <w:t>4 ble evaluert i denne studien.</w:t>
      </w:r>
      <w:r w:rsidR="004A7070">
        <w:rPr>
          <w:lang w:bidi="ne-NP"/>
        </w:rPr>
        <w:t xml:space="preserve"> Pasienter som fullførte vedlikeholdsstudien gjennom uke 54 fortsatte med behandling i en utvidelse av studien, med effektevaluering gjennom uke 216. Effektevaluering i utvidelsen av studien ble basert på endringer i kortikosteroidbruk, legens globale vurdering («Physician’s Global Assessment» (PGA)) av sykdomsaktivitet og forbedring av livskvalitet målt ved IBDQ («Inflammatory Bowel Disease Questionnaire»).</w:t>
      </w:r>
    </w:p>
    <w:p w14:paraId="0EE2FDAC" w14:textId="77777777" w:rsidR="007C0CD6" w:rsidRPr="009E5F0B" w:rsidRDefault="007C0CD6" w:rsidP="007C0CD6">
      <w:pPr>
        <w:rPr>
          <w:lang w:bidi="ne-NP"/>
        </w:rPr>
      </w:pPr>
    </w:p>
    <w:p w14:paraId="352A5CAB" w14:textId="6589F140" w:rsidR="007C0CD6" w:rsidRPr="0092348A" w:rsidRDefault="007C0CD6" w:rsidP="007C0CD6">
      <w:pPr>
        <w:keepNext/>
        <w:jc w:val="center"/>
        <w:rPr>
          <w:lang w:bidi="ne-NP"/>
        </w:rPr>
      </w:pPr>
      <w:r w:rsidRPr="009E5F0B">
        <w:rPr>
          <w:b/>
        </w:rPr>
        <w:t>Tabell</w:t>
      </w:r>
      <w:r>
        <w:rPr>
          <w:b/>
        </w:rPr>
        <w:t> </w:t>
      </w:r>
      <w:r w:rsidR="006E177A">
        <w:rPr>
          <w:b/>
        </w:rPr>
        <w:t>8</w:t>
      </w:r>
    </w:p>
    <w:p w14:paraId="3531D3E7" w14:textId="77777777" w:rsidR="007C0CD6" w:rsidRPr="009E5F0B" w:rsidRDefault="007C0CD6" w:rsidP="007C0CD6">
      <w:pPr>
        <w:keepNext/>
        <w:jc w:val="center"/>
      </w:pPr>
      <w:r w:rsidRPr="0092348A">
        <w:rPr>
          <w:b/>
        </w:rPr>
        <w:t xml:space="preserve">Nøkkelresultater angående </w:t>
      </w:r>
      <w:r w:rsidRPr="00D04151">
        <w:rPr>
          <w:b/>
        </w:rPr>
        <w:t>ef</w:t>
      </w:r>
      <w:r w:rsidRPr="009E5F0B">
        <w:rPr>
          <w:b/>
        </w:rPr>
        <w:t>fekt f</w:t>
      </w:r>
      <w:r>
        <w:rPr>
          <w:b/>
        </w:rPr>
        <w:t>ra</w:t>
      </w:r>
      <w:r w:rsidRPr="009E5F0B">
        <w:rPr>
          <w:b/>
        </w:rPr>
        <w:t xml:space="preserve"> PURSUIT</w:t>
      </w:r>
      <w:r>
        <w:rPr>
          <w:b/>
        </w:rPr>
        <w:noBreakHyphen/>
      </w:r>
      <w:r w:rsidRPr="009E5F0B">
        <w:rPr>
          <w:b/>
        </w:rPr>
        <w:t>Induction og</w:t>
      </w:r>
      <w:r w:rsidRPr="0092348A">
        <w:rPr>
          <w:b/>
        </w:rPr>
        <w:t xml:space="preserve"> PURSUIT</w:t>
      </w:r>
      <w:r>
        <w:rPr>
          <w:b/>
        </w:rPr>
        <w:noBreakHyphen/>
      </w:r>
      <w:r w:rsidRPr="0092348A">
        <w:rPr>
          <w:b/>
        </w:rPr>
        <w:t>Maintenance</w:t>
      </w:r>
    </w:p>
    <w:tbl>
      <w:tblPr>
        <w:tblW w:w="9072" w:type="dxa"/>
        <w:jc w:val="center"/>
        <w:tblLook w:val="00A0" w:firstRow="1" w:lastRow="0" w:firstColumn="1" w:lastColumn="0" w:noHBand="0" w:noVBand="0"/>
      </w:tblPr>
      <w:tblGrid>
        <w:gridCol w:w="4654"/>
        <w:gridCol w:w="1514"/>
        <w:gridCol w:w="1452"/>
        <w:gridCol w:w="1452"/>
      </w:tblGrid>
      <w:tr w:rsidR="007C0CD6" w:rsidRPr="009E5F0B" w14:paraId="01090960" w14:textId="77777777" w:rsidTr="009F29AF">
        <w:trPr>
          <w:cantSplit/>
          <w:jc w:val="center"/>
        </w:trPr>
        <w:tc>
          <w:tcPr>
            <w:tcW w:w="8993" w:type="dxa"/>
            <w:gridSpan w:val="4"/>
            <w:tcBorders>
              <w:top w:val="single" w:sz="4" w:space="0" w:color="auto"/>
              <w:left w:val="single" w:sz="4" w:space="0" w:color="auto"/>
              <w:bottom w:val="single" w:sz="4" w:space="0" w:color="auto"/>
              <w:right w:val="single" w:sz="4" w:space="0" w:color="auto"/>
            </w:tcBorders>
          </w:tcPr>
          <w:p w14:paraId="539B1F35" w14:textId="77777777" w:rsidR="007C0CD6" w:rsidRPr="009E5F0B" w:rsidRDefault="007C0CD6" w:rsidP="004A4517">
            <w:pPr>
              <w:keepNext/>
              <w:jc w:val="center"/>
              <w:rPr>
                <w:b/>
                <w:bCs/>
                <w:szCs w:val="22"/>
              </w:rPr>
            </w:pPr>
            <w:r w:rsidRPr="009E5F0B">
              <w:rPr>
                <w:b/>
                <w:bCs/>
                <w:szCs w:val="22"/>
              </w:rPr>
              <w:t>PURSUIT</w:t>
            </w:r>
            <w:r>
              <w:rPr>
                <w:b/>
                <w:bCs/>
                <w:szCs w:val="22"/>
              </w:rPr>
              <w:noBreakHyphen/>
            </w:r>
            <w:r w:rsidRPr="009E5F0B">
              <w:rPr>
                <w:b/>
                <w:bCs/>
                <w:szCs w:val="22"/>
              </w:rPr>
              <w:t>Induction</w:t>
            </w:r>
          </w:p>
        </w:tc>
      </w:tr>
      <w:tr w:rsidR="007C0CD6" w:rsidRPr="009E5F0B" w14:paraId="4D3A50F1" w14:textId="77777777" w:rsidTr="00F15008">
        <w:trPr>
          <w:cantSplit/>
          <w:jc w:val="center"/>
        </w:trPr>
        <w:tc>
          <w:tcPr>
            <w:tcW w:w="4614" w:type="dxa"/>
            <w:tcBorders>
              <w:top w:val="single" w:sz="4" w:space="0" w:color="auto"/>
              <w:left w:val="single" w:sz="4" w:space="0" w:color="auto"/>
              <w:bottom w:val="single" w:sz="4" w:space="0" w:color="auto"/>
              <w:right w:val="single" w:sz="4" w:space="0" w:color="auto"/>
            </w:tcBorders>
          </w:tcPr>
          <w:p w14:paraId="52B9688A" w14:textId="77777777" w:rsidR="007C0CD6" w:rsidRPr="009E5F0B" w:rsidRDefault="007C0CD6" w:rsidP="004A4517">
            <w:pPr>
              <w:keepNext/>
              <w:rPr>
                <w:b/>
                <w:bCs/>
                <w:szCs w:val="22"/>
              </w:rPr>
            </w:pPr>
          </w:p>
        </w:tc>
        <w:tc>
          <w:tcPr>
            <w:tcW w:w="1501" w:type="dxa"/>
            <w:tcBorders>
              <w:top w:val="single" w:sz="4" w:space="0" w:color="auto"/>
              <w:left w:val="single" w:sz="4" w:space="0" w:color="auto"/>
              <w:bottom w:val="single" w:sz="4" w:space="0" w:color="auto"/>
              <w:right w:val="single" w:sz="4" w:space="0" w:color="auto"/>
            </w:tcBorders>
            <w:vAlign w:val="bottom"/>
          </w:tcPr>
          <w:p w14:paraId="5C5D90C2" w14:textId="77777777" w:rsidR="007C0CD6" w:rsidRPr="009E5F0B" w:rsidRDefault="007C0CD6" w:rsidP="00F15008">
            <w:pPr>
              <w:keepNext/>
              <w:jc w:val="center"/>
              <w:rPr>
                <w:b/>
                <w:bCs/>
                <w:szCs w:val="22"/>
              </w:rPr>
            </w:pPr>
            <w:r w:rsidRPr="009E5F0B">
              <w:rPr>
                <w:b/>
                <w:bCs/>
                <w:szCs w:val="22"/>
              </w:rPr>
              <w:t>Placebo</w:t>
            </w:r>
          </w:p>
          <w:p w14:paraId="0C874443" w14:textId="77777777" w:rsidR="007C0CD6" w:rsidRPr="009E5F0B" w:rsidRDefault="007C0CD6" w:rsidP="00F15008">
            <w:pPr>
              <w:keepNext/>
              <w:jc w:val="center"/>
              <w:rPr>
                <w:bCs/>
                <w:szCs w:val="22"/>
              </w:rPr>
            </w:pPr>
            <w:r w:rsidRPr="009E5F0B">
              <w:rPr>
                <w:bCs/>
                <w:szCs w:val="22"/>
              </w:rPr>
              <w:t>N =</w:t>
            </w:r>
            <w:r>
              <w:rPr>
                <w:bCs/>
                <w:szCs w:val="22"/>
              </w:rPr>
              <w:t> 2</w:t>
            </w:r>
            <w:r w:rsidRPr="009E5F0B">
              <w:rPr>
                <w:bCs/>
                <w:szCs w:val="22"/>
              </w:rPr>
              <w:t>51</w:t>
            </w:r>
          </w:p>
        </w:tc>
        <w:tc>
          <w:tcPr>
            <w:tcW w:w="2878" w:type="dxa"/>
            <w:gridSpan w:val="2"/>
            <w:tcBorders>
              <w:top w:val="single" w:sz="4" w:space="0" w:color="auto"/>
              <w:left w:val="single" w:sz="4" w:space="0" w:color="auto"/>
              <w:bottom w:val="single" w:sz="4" w:space="0" w:color="auto"/>
              <w:right w:val="single" w:sz="4" w:space="0" w:color="auto"/>
            </w:tcBorders>
            <w:vAlign w:val="bottom"/>
          </w:tcPr>
          <w:p w14:paraId="3C527364" w14:textId="77777777" w:rsidR="007C0CD6" w:rsidRPr="009E5F0B" w:rsidRDefault="007C0CD6" w:rsidP="00F15008">
            <w:pPr>
              <w:keepNext/>
              <w:jc w:val="center"/>
              <w:rPr>
                <w:b/>
                <w:szCs w:val="22"/>
              </w:rPr>
            </w:pPr>
            <w:r w:rsidRPr="009E5F0B">
              <w:rPr>
                <w:b/>
                <w:bCs/>
                <w:szCs w:val="22"/>
              </w:rPr>
              <w:t>Simponi</w:t>
            </w:r>
          </w:p>
          <w:p w14:paraId="42218DE2" w14:textId="77777777" w:rsidR="007C0CD6" w:rsidRPr="009E5F0B" w:rsidRDefault="007C0CD6" w:rsidP="00F15008">
            <w:pPr>
              <w:keepNext/>
              <w:jc w:val="center"/>
              <w:rPr>
                <w:b/>
                <w:szCs w:val="22"/>
              </w:rPr>
            </w:pPr>
            <w:r w:rsidRPr="009E5F0B">
              <w:rPr>
                <w:b/>
                <w:szCs w:val="22"/>
              </w:rPr>
              <w:t>200/10</w:t>
            </w:r>
            <w:r>
              <w:rPr>
                <w:b/>
                <w:szCs w:val="22"/>
              </w:rPr>
              <w:t>0 </w:t>
            </w:r>
            <w:r w:rsidRPr="009E5F0B">
              <w:rPr>
                <w:b/>
                <w:szCs w:val="22"/>
              </w:rPr>
              <w:t>mg</w:t>
            </w:r>
          </w:p>
          <w:p w14:paraId="1C4CE6AE" w14:textId="77777777" w:rsidR="007C0CD6" w:rsidRPr="009E5F0B" w:rsidRDefault="007C0CD6" w:rsidP="00F15008">
            <w:pPr>
              <w:keepNext/>
              <w:jc w:val="center"/>
              <w:rPr>
                <w:b/>
                <w:bCs/>
                <w:szCs w:val="22"/>
              </w:rPr>
            </w:pPr>
            <w:r w:rsidRPr="009E5F0B">
              <w:rPr>
                <w:szCs w:val="22"/>
              </w:rPr>
              <w:t>N =</w:t>
            </w:r>
            <w:r>
              <w:rPr>
                <w:szCs w:val="22"/>
              </w:rPr>
              <w:t> 2</w:t>
            </w:r>
            <w:r w:rsidRPr="009E5F0B">
              <w:rPr>
                <w:szCs w:val="22"/>
              </w:rPr>
              <w:t>53</w:t>
            </w:r>
          </w:p>
        </w:tc>
      </w:tr>
      <w:tr w:rsidR="007C0CD6" w:rsidRPr="009E5F0B" w14:paraId="1EB64C88" w14:textId="77777777" w:rsidTr="009F29AF">
        <w:trPr>
          <w:cantSplit/>
          <w:jc w:val="center"/>
        </w:trPr>
        <w:tc>
          <w:tcPr>
            <w:tcW w:w="8993" w:type="dxa"/>
            <w:gridSpan w:val="4"/>
            <w:tcBorders>
              <w:top w:val="single" w:sz="4" w:space="0" w:color="auto"/>
              <w:left w:val="single" w:sz="4" w:space="0" w:color="auto"/>
              <w:bottom w:val="single" w:sz="4" w:space="0" w:color="auto"/>
              <w:right w:val="single" w:sz="4" w:space="0" w:color="auto"/>
            </w:tcBorders>
          </w:tcPr>
          <w:p w14:paraId="513FFC13" w14:textId="77777777" w:rsidR="007C0CD6" w:rsidRPr="009E5F0B" w:rsidDel="00CE05DF" w:rsidRDefault="007C0CD6" w:rsidP="004A4517">
            <w:pPr>
              <w:keepNext/>
              <w:rPr>
                <w:b/>
                <w:bCs/>
                <w:szCs w:val="22"/>
              </w:rPr>
            </w:pPr>
            <w:r w:rsidRPr="009E5F0B">
              <w:rPr>
                <w:b/>
                <w:bCs/>
                <w:szCs w:val="22"/>
              </w:rPr>
              <w:t>Prosentandel av pasienter</w:t>
            </w:r>
          </w:p>
        </w:tc>
      </w:tr>
      <w:tr w:rsidR="007C0CD6" w:rsidRPr="009E5F0B" w14:paraId="50B6C5B6" w14:textId="77777777" w:rsidTr="009F29AF">
        <w:trPr>
          <w:cantSplit/>
          <w:jc w:val="center"/>
        </w:trPr>
        <w:tc>
          <w:tcPr>
            <w:tcW w:w="4614" w:type="dxa"/>
            <w:tcBorders>
              <w:top w:val="single" w:sz="4" w:space="0" w:color="auto"/>
              <w:left w:val="single" w:sz="4" w:space="0" w:color="auto"/>
              <w:bottom w:val="single" w:sz="4" w:space="0" w:color="auto"/>
              <w:right w:val="single" w:sz="4" w:space="0" w:color="auto"/>
            </w:tcBorders>
          </w:tcPr>
          <w:p w14:paraId="52A2B8E6" w14:textId="77777777" w:rsidR="007C0CD6" w:rsidRPr="009E5F0B" w:rsidRDefault="007C0CD6" w:rsidP="004A4517">
            <w:pPr>
              <w:rPr>
                <w:szCs w:val="22"/>
                <w:vertAlign w:val="superscript"/>
              </w:rPr>
            </w:pPr>
            <w:r w:rsidRPr="009E5F0B">
              <w:rPr>
                <w:szCs w:val="22"/>
              </w:rPr>
              <w:t>Pasienter med klinisk respons ved uke</w:t>
            </w:r>
            <w:r>
              <w:rPr>
                <w:szCs w:val="22"/>
              </w:rPr>
              <w:t> 6</w:t>
            </w:r>
            <w:r w:rsidRPr="009E5F0B">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479C31EF" w14:textId="77777777" w:rsidR="007C0CD6" w:rsidRPr="009E5F0B" w:rsidRDefault="007C0CD6" w:rsidP="004A4517">
            <w:pPr>
              <w:jc w:val="center"/>
              <w:rPr>
                <w:szCs w:val="22"/>
              </w:rPr>
            </w:pPr>
            <w:r w:rsidRPr="009E5F0B">
              <w:rPr>
                <w:szCs w:val="22"/>
              </w:rPr>
              <w:t>3</w:t>
            </w:r>
            <w:r>
              <w:rPr>
                <w:szCs w:val="22"/>
              </w:rPr>
              <w:t>0</w:t>
            </w:r>
            <w:r w:rsidR="007B7993">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4E348A9F" w14:textId="77777777" w:rsidR="007C0CD6" w:rsidRPr="009E5F0B" w:rsidRDefault="007C0CD6" w:rsidP="004A4517">
            <w:pPr>
              <w:jc w:val="center"/>
              <w:rPr>
                <w:szCs w:val="22"/>
              </w:rPr>
            </w:pPr>
            <w:r w:rsidRPr="009E5F0B">
              <w:rPr>
                <w:szCs w:val="22"/>
              </w:rPr>
              <w:t>5</w:t>
            </w:r>
            <w:r>
              <w:rPr>
                <w:szCs w:val="22"/>
              </w:rPr>
              <w:t>1</w:t>
            </w:r>
            <w:r w:rsidR="007B7993">
              <w:rPr>
                <w:szCs w:val="22"/>
              </w:rPr>
              <w:t>%</w:t>
            </w:r>
            <w:r w:rsidRPr="009E5F0B">
              <w:rPr>
                <w:szCs w:val="22"/>
              </w:rPr>
              <w:t>**</w:t>
            </w:r>
          </w:p>
        </w:tc>
      </w:tr>
      <w:tr w:rsidR="007C0CD6" w:rsidRPr="009E5F0B" w14:paraId="586BB4B7" w14:textId="77777777" w:rsidTr="009F29AF">
        <w:trPr>
          <w:cantSplit/>
          <w:jc w:val="center"/>
        </w:trPr>
        <w:tc>
          <w:tcPr>
            <w:tcW w:w="4614" w:type="dxa"/>
            <w:tcBorders>
              <w:top w:val="single" w:sz="4" w:space="0" w:color="auto"/>
              <w:left w:val="single" w:sz="4" w:space="0" w:color="auto"/>
              <w:bottom w:val="single" w:sz="4" w:space="0" w:color="auto"/>
              <w:right w:val="single" w:sz="4" w:space="0" w:color="auto"/>
            </w:tcBorders>
          </w:tcPr>
          <w:p w14:paraId="0ECBA9B1" w14:textId="77777777" w:rsidR="007C0CD6" w:rsidRPr="009E5F0B" w:rsidRDefault="007C0CD6" w:rsidP="004A4517">
            <w:pPr>
              <w:rPr>
                <w:szCs w:val="22"/>
                <w:vertAlign w:val="superscript"/>
              </w:rPr>
            </w:pPr>
            <w:r w:rsidRPr="009E5F0B">
              <w:rPr>
                <w:szCs w:val="22"/>
              </w:rPr>
              <w:t>Pasienter med klinisk remisjon ved uke</w:t>
            </w:r>
            <w:r>
              <w:rPr>
                <w:szCs w:val="22"/>
              </w:rPr>
              <w:t> 6</w:t>
            </w:r>
            <w:r w:rsidRPr="009E5F0B">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3639A539" w14:textId="77777777" w:rsidR="007C0CD6" w:rsidRPr="009E5F0B" w:rsidRDefault="007C0CD6" w:rsidP="004A4517">
            <w:pPr>
              <w:jc w:val="center"/>
              <w:rPr>
                <w:szCs w:val="22"/>
              </w:rPr>
            </w:pPr>
            <w:r>
              <w:rPr>
                <w:szCs w:val="22"/>
              </w:rPr>
              <w:t>6</w:t>
            </w:r>
            <w:r w:rsidR="007B7993">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5C843ED7" w14:textId="77777777" w:rsidR="007C0CD6" w:rsidRPr="009E5F0B" w:rsidRDefault="007C0CD6" w:rsidP="004A4517">
            <w:pPr>
              <w:jc w:val="center"/>
              <w:rPr>
                <w:szCs w:val="22"/>
              </w:rPr>
            </w:pPr>
            <w:r w:rsidRPr="009E5F0B">
              <w:rPr>
                <w:szCs w:val="22"/>
              </w:rPr>
              <w:t>1</w:t>
            </w:r>
            <w:r>
              <w:rPr>
                <w:szCs w:val="22"/>
              </w:rPr>
              <w:t>8</w:t>
            </w:r>
            <w:r w:rsidR="007B7993">
              <w:rPr>
                <w:szCs w:val="22"/>
              </w:rPr>
              <w:t>%</w:t>
            </w:r>
            <w:r w:rsidRPr="009E5F0B">
              <w:rPr>
                <w:szCs w:val="22"/>
              </w:rPr>
              <w:t>**</w:t>
            </w:r>
          </w:p>
        </w:tc>
      </w:tr>
      <w:tr w:rsidR="007C0CD6" w:rsidRPr="009E5F0B" w14:paraId="32D0C6F7" w14:textId="77777777" w:rsidTr="009F29AF">
        <w:trPr>
          <w:cantSplit/>
          <w:jc w:val="center"/>
        </w:trPr>
        <w:tc>
          <w:tcPr>
            <w:tcW w:w="4614" w:type="dxa"/>
            <w:tcBorders>
              <w:top w:val="single" w:sz="4" w:space="0" w:color="auto"/>
              <w:left w:val="single" w:sz="4" w:space="0" w:color="auto"/>
              <w:bottom w:val="single" w:sz="4" w:space="0" w:color="auto"/>
              <w:right w:val="single" w:sz="4" w:space="0" w:color="auto"/>
            </w:tcBorders>
          </w:tcPr>
          <w:p w14:paraId="3700BEED" w14:textId="77777777" w:rsidR="007C0CD6" w:rsidRPr="009E5F0B" w:rsidRDefault="007C0CD6" w:rsidP="004A4517">
            <w:pPr>
              <w:rPr>
                <w:szCs w:val="22"/>
                <w:vertAlign w:val="superscript"/>
              </w:rPr>
            </w:pPr>
            <w:r w:rsidRPr="009E5F0B">
              <w:rPr>
                <w:szCs w:val="22"/>
              </w:rPr>
              <w:t>Pasienter med slimhinnetilheling ved uke</w:t>
            </w:r>
            <w:r>
              <w:rPr>
                <w:szCs w:val="22"/>
              </w:rPr>
              <w:t> 6</w:t>
            </w:r>
            <w:r w:rsidRPr="009E5F0B">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32A959E6" w14:textId="77777777" w:rsidR="007C0CD6" w:rsidRPr="009E5F0B" w:rsidRDefault="007C0CD6" w:rsidP="004A4517">
            <w:pPr>
              <w:jc w:val="center"/>
              <w:rPr>
                <w:szCs w:val="22"/>
              </w:rPr>
            </w:pPr>
            <w:r w:rsidRPr="009E5F0B">
              <w:rPr>
                <w:szCs w:val="22"/>
              </w:rPr>
              <w:t>2</w:t>
            </w:r>
            <w:r>
              <w:rPr>
                <w:szCs w:val="22"/>
              </w:rPr>
              <w:t>9</w:t>
            </w:r>
            <w:r w:rsidR="007B7993">
              <w:rPr>
                <w:szCs w:val="22"/>
              </w:rPr>
              <w:t>%</w:t>
            </w:r>
          </w:p>
        </w:tc>
        <w:tc>
          <w:tcPr>
            <w:tcW w:w="2878" w:type="dxa"/>
            <w:gridSpan w:val="2"/>
            <w:tcBorders>
              <w:top w:val="single" w:sz="4" w:space="0" w:color="auto"/>
              <w:left w:val="single" w:sz="4" w:space="0" w:color="auto"/>
              <w:bottom w:val="single" w:sz="4" w:space="0" w:color="auto"/>
              <w:right w:val="single" w:sz="4" w:space="0" w:color="auto"/>
            </w:tcBorders>
          </w:tcPr>
          <w:p w14:paraId="25EA9131" w14:textId="77777777" w:rsidR="007C0CD6" w:rsidRPr="009E5F0B" w:rsidRDefault="007C0CD6" w:rsidP="004A4517">
            <w:pPr>
              <w:jc w:val="center"/>
              <w:rPr>
                <w:szCs w:val="22"/>
              </w:rPr>
            </w:pPr>
            <w:r w:rsidRPr="009E5F0B">
              <w:rPr>
                <w:szCs w:val="22"/>
              </w:rPr>
              <w:t>4</w:t>
            </w:r>
            <w:r>
              <w:rPr>
                <w:szCs w:val="22"/>
              </w:rPr>
              <w:t>2</w:t>
            </w:r>
            <w:r w:rsidR="007B7993">
              <w:rPr>
                <w:szCs w:val="22"/>
              </w:rPr>
              <w:t>%</w:t>
            </w:r>
            <w:r w:rsidRPr="009E5F0B">
              <w:rPr>
                <w:szCs w:val="22"/>
              </w:rPr>
              <w:t>**</w:t>
            </w:r>
          </w:p>
        </w:tc>
      </w:tr>
      <w:tr w:rsidR="007C0CD6" w:rsidRPr="009E5F0B" w14:paraId="21A3BA31" w14:textId="77777777" w:rsidTr="009F29AF">
        <w:trPr>
          <w:cantSplit/>
          <w:jc w:val="center"/>
        </w:trPr>
        <w:tc>
          <w:tcPr>
            <w:tcW w:w="8993" w:type="dxa"/>
            <w:gridSpan w:val="4"/>
            <w:tcBorders>
              <w:top w:val="single" w:sz="4" w:space="0" w:color="auto"/>
              <w:left w:val="single" w:sz="4" w:space="0" w:color="auto"/>
              <w:bottom w:val="single" w:sz="4" w:space="0" w:color="auto"/>
              <w:right w:val="single" w:sz="4" w:space="0" w:color="auto"/>
            </w:tcBorders>
          </w:tcPr>
          <w:p w14:paraId="0E6DB41F" w14:textId="77777777" w:rsidR="007C0CD6" w:rsidRPr="009E5F0B" w:rsidRDefault="007C0CD6" w:rsidP="004A4517">
            <w:pPr>
              <w:keepNext/>
              <w:jc w:val="center"/>
              <w:rPr>
                <w:b/>
                <w:bCs/>
                <w:szCs w:val="22"/>
              </w:rPr>
            </w:pPr>
            <w:r w:rsidRPr="009E5F0B">
              <w:rPr>
                <w:b/>
                <w:bCs/>
                <w:szCs w:val="22"/>
              </w:rPr>
              <w:t>PURSUIT</w:t>
            </w:r>
            <w:r>
              <w:rPr>
                <w:b/>
                <w:bCs/>
                <w:szCs w:val="22"/>
              </w:rPr>
              <w:noBreakHyphen/>
            </w:r>
            <w:r w:rsidRPr="009E5F0B">
              <w:rPr>
                <w:b/>
                <w:bCs/>
                <w:szCs w:val="22"/>
              </w:rPr>
              <w:t>Maintenance</w:t>
            </w:r>
          </w:p>
        </w:tc>
      </w:tr>
      <w:tr w:rsidR="007C0CD6" w:rsidRPr="009E5F0B" w14:paraId="11775EBB" w14:textId="77777777" w:rsidTr="00F15008">
        <w:trPr>
          <w:cantSplit/>
          <w:jc w:val="center"/>
        </w:trPr>
        <w:tc>
          <w:tcPr>
            <w:tcW w:w="4614" w:type="dxa"/>
            <w:tcBorders>
              <w:top w:val="single" w:sz="4" w:space="0" w:color="auto"/>
              <w:left w:val="single" w:sz="4" w:space="0" w:color="auto"/>
              <w:bottom w:val="single" w:sz="4" w:space="0" w:color="auto"/>
              <w:right w:val="single" w:sz="4" w:space="0" w:color="auto"/>
            </w:tcBorders>
          </w:tcPr>
          <w:p w14:paraId="212AB4BB" w14:textId="77777777" w:rsidR="007C0CD6" w:rsidRPr="009E5F0B" w:rsidRDefault="007C0CD6" w:rsidP="004A4517">
            <w:pPr>
              <w:keepNext/>
            </w:pPr>
          </w:p>
        </w:tc>
        <w:tc>
          <w:tcPr>
            <w:tcW w:w="1501" w:type="dxa"/>
            <w:tcBorders>
              <w:top w:val="single" w:sz="4" w:space="0" w:color="auto"/>
              <w:left w:val="single" w:sz="4" w:space="0" w:color="auto"/>
              <w:bottom w:val="single" w:sz="4" w:space="0" w:color="auto"/>
              <w:right w:val="single" w:sz="4" w:space="0" w:color="auto"/>
            </w:tcBorders>
            <w:vAlign w:val="bottom"/>
          </w:tcPr>
          <w:p w14:paraId="6577EC65" w14:textId="77777777" w:rsidR="007C0CD6" w:rsidRPr="009E5F0B" w:rsidRDefault="007C0CD6" w:rsidP="00F15008">
            <w:pPr>
              <w:keepNext/>
              <w:jc w:val="center"/>
              <w:rPr>
                <w:b/>
                <w:bCs/>
                <w:szCs w:val="22"/>
              </w:rPr>
            </w:pPr>
            <w:r w:rsidRPr="009E5F0B">
              <w:rPr>
                <w:b/>
                <w:bCs/>
                <w:szCs w:val="22"/>
              </w:rPr>
              <w:t>Placebo</w:t>
            </w:r>
            <w:r w:rsidRPr="009E5F0B">
              <w:rPr>
                <w:b/>
                <w:bCs/>
                <w:szCs w:val="22"/>
                <w:vertAlign w:val="superscript"/>
              </w:rPr>
              <w:t>d</w:t>
            </w:r>
          </w:p>
          <w:p w14:paraId="44B4D59A" w14:textId="77777777" w:rsidR="007C0CD6" w:rsidRPr="009E5F0B" w:rsidRDefault="007C0CD6" w:rsidP="00F15008">
            <w:pPr>
              <w:keepNext/>
              <w:jc w:val="center"/>
              <w:rPr>
                <w:szCs w:val="22"/>
              </w:rPr>
            </w:pPr>
            <w:r w:rsidRPr="009E5F0B">
              <w:rPr>
                <w:szCs w:val="22"/>
              </w:rPr>
              <w:t>N =</w:t>
            </w:r>
            <w:r>
              <w:rPr>
                <w:szCs w:val="22"/>
              </w:rPr>
              <w:t> 1</w:t>
            </w:r>
            <w:r w:rsidRPr="009E5F0B">
              <w:rPr>
                <w:szCs w:val="22"/>
              </w:rPr>
              <w:t>54</w:t>
            </w:r>
          </w:p>
        </w:tc>
        <w:tc>
          <w:tcPr>
            <w:tcW w:w="1439" w:type="dxa"/>
            <w:tcBorders>
              <w:top w:val="single" w:sz="4" w:space="0" w:color="auto"/>
              <w:left w:val="single" w:sz="4" w:space="0" w:color="auto"/>
              <w:bottom w:val="single" w:sz="4" w:space="0" w:color="auto"/>
              <w:right w:val="single" w:sz="4" w:space="0" w:color="auto"/>
            </w:tcBorders>
            <w:vAlign w:val="bottom"/>
          </w:tcPr>
          <w:p w14:paraId="687358E6" w14:textId="77777777" w:rsidR="007C0CD6" w:rsidRPr="009E5F0B" w:rsidRDefault="007C0CD6" w:rsidP="00F15008">
            <w:pPr>
              <w:keepNext/>
              <w:jc w:val="center"/>
              <w:rPr>
                <w:b/>
                <w:szCs w:val="22"/>
              </w:rPr>
            </w:pPr>
            <w:r w:rsidRPr="009E5F0B">
              <w:rPr>
                <w:b/>
                <w:szCs w:val="22"/>
              </w:rPr>
              <w:t>Simponi</w:t>
            </w:r>
          </w:p>
          <w:p w14:paraId="2C26553C" w14:textId="77777777" w:rsidR="007C0CD6" w:rsidRPr="009E5F0B" w:rsidRDefault="007C0CD6" w:rsidP="00F15008">
            <w:pPr>
              <w:keepNext/>
              <w:jc w:val="center"/>
              <w:rPr>
                <w:b/>
                <w:szCs w:val="22"/>
              </w:rPr>
            </w:pPr>
            <w:r w:rsidRPr="009E5F0B">
              <w:rPr>
                <w:b/>
                <w:szCs w:val="22"/>
              </w:rPr>
              <w:t>5</w:t>
            </w:r>
            <w:r>
              <w:rPr>
                <w:b/>
                <w:szCs w:val="22"/>
              </w:rPr>
              <w:t>0 </w:t>
            </w:r>
            <w:r w:rsidRPr="009E5F0B">
              <w:rPr>
                <w:b/>
                <w:szCs w:val="22"/>
              </w:rPr>
              <w:t>mg</w:t>
            </w:r>
          </w:p>
          <w:p w14:paraId="55A0A4EE" w14:textId="77777777" w:rsidR="007C0CD6" w:rsidRPr="009E5F0B" w:rsidRDefault="007C0CD6" w:rsidP="00F15008">
            <w:pPr>
              <w:keepNext/>
              <w:jc w:val="center"/>
              <w:rPr>
                <w:b/>
                <w:szCs w:val="22"/>
              </w:rPr>
            </w:pPr>
            <w:r w:rsidRPr="009E5F0B">
              <w:rPr>
                <w:szCs w:val="22"/>
              </w:rPr>
              <w:t>N =</w:t>
            </w:r>
            <w:r>
              <w:rPr>
                <w:szCs w:val="22"/>
              </w:rPr>
              <w:t> 1</w:t>
            </w:r>
            <w:r w:rsidRPr="009E5F0B">
              <w:rPr>
                <w:szCs w:val="22"/>
              </w:rPr>
              <w:t>51</w:t>
            </w:r>
          </w:p>
        </w:tc>
        <w:tc>
          <w:tcPr>
            <w:tcW w:w="1439" w:type="dxa"/>
            <w:tcBorders>
              <w:top w:val="single" w:sz="4" w:space="0" w:color="auto"/>
              <w:left w:val="single" w:sz="4" w:space="0" w:color="auto"/>
              <w:bottom w:val="single" w:sz="4" w:space="0" w:color="auto"/>
              <w:right w:val="single" w:sz="4" w:space="0" w:color="auto"/>
            </w:tcBorders>
            <w:vAlign w:val="bottom"/>
          </w:tcPr>
          <w:p w14:paraId="0EE418E7" w14:textId="77777777" w:rsidR="007C0CD6" w:rsidRPr="009E5F0B" w:rsidRDefault="007C0CD6" w:rsidP="00F15008">
            <w:pPr>
              <w:keepNext/>
              <w:jc w:val="center"/>
              <w:rPr>
                <w:b/>
                <w:szCs w:val="22"/>
              </w:rPr>
            </w:pPr>
            <w:r w:rsidRPr="009E5F0B">
              <w:rPr>
                <w:b/>
                <w:szCs w:val="22"/>
              </w:rPr>
              <w:t>Simponi</w:t>
            </w:r>
          </w:p>
          <w:p w14:paraId="5F9C129C" w14:textId="77777777" w:rsidR="007C0CD6" w:rsidRPr="009E5F0B" w:rsidRDefault="007C0CD6" w:rsidP="00F15008">
            <w:pPr>
              <w:keepNext/>
              <w:jc w:val="center"/>
              <w:rPr>
                <w:b/>
                <w:szCs w:val="22"/>
              </w:rPr>
            </w:pPr>
            <w:r w:rsidRPr="009E5F0B">
              <w:rPr>
                <w:b/>
                <w:szCs w:val="22"/>
              </w:rPr>
              <w:t>10</w:t>
            </w:r>
            <w:r>
              <w:rPr>
                <w:b/>
                <w:szCs w:val="22"/>
              </w:rPr>
              <w:t>0 </w:t>
            </w:r>
            <w:r w:rsidRPr="009E5F0B">
              <w:rPr>
                <w:b/>
                <w:szCs w:val="22"/>
              </w:rPr>
              <w:t>mg</w:t>
            </w:r>
          </w:p>
          <w:p w14:paraId="0182C976" w14:textId="77777777" w:rsidR="007C0CD6" w:rsidRPr="009E5F0B" w:rsidRDefault="007C0CD6" w:rsidP="00F15008">
            <w:pPr>
              <w:keepNext/>
              <w:jc w:val="center"/>
              <w:rPr>
                <w:b/>
                <w:szCs w:val="22"/>
              </w:rPr>
            </w:pPr>
            <w:r w:rsidRPr="009E5F0B">
              <w:rPr>
                <w:szCs w:val="22"/>
              </w:rPr>
              <w:t>N =</w:t>
            </w:r>
            <w:r>
              <w:rPr>
                <w:szCs w:val="22"/>
              </w:rPr>
              <w:t> 1</w:t>
            </w:r>
            <w:r w:rsidRPr="009E5F0B">
              <w:rPr>
                <w:szCs w:val="22"/>
              </w:rPr>
              <w:t>51</w:t>
            </w:r>
          </w:p>
        </w:tc>
      </w:tr>
      <w:tr w:rsidR="007C0CD6" w:rsidRPr="009E5F0B" w14:paraId="7CE7230A" w14:textId="77777777" w:rsidTr="009F29AF">
        <w:trPr>
          <w:cantSplit/>
          <w:jc w:val="center"/>
        </w:trPr>
        <w:tc>
          <w:tcPr>
            <w:tcW w:w="8993" w:type="dxa"/>
            <w:gridSpan w:val="4"/>
            <w:tcBorders>
              <w:top w:val="single" w:sz="4" w:space="0" w:color="auto"/>
              <w:left w:val="single" w:sz="4" w:space="0" w:color="auto"/>
              <w:bottom w:val="single" w:sz="4" w:space="0" w:color="auto"/>
              <w:right w:val="single" w:sz="4" w:space="0" w:color="auto"/>
            </w:tcBorders>
          </w:tcPr>
          <w:p w14:paraId="2B79DB84" w14:textId="77777777" w:rsidR="007C0CD6" w:rsidRPr="009E5F0B" w:rsidDel="00CE05DF" w:rsidRDefault="007C0CD6" w:rsidP="004A4517">
            <w:pPr>
              <w:keepNext/>
              <w:rPr>
                <w:b/>
                <w:bCs/>
                <w:szCs w:val="22"/>
              </w:rPr>
            </w:pPr>
            <w:r w:rsidRPr="009E5F0B">
              <w:rPr>
                <w:b/>
                <w:bCs/>
                <w:szCs w:val="22"/>
              </w:rPr>
              <w:t>Prosentandel av pasienter</w:t>
            </w:r>
          </w:p>
        </w:tc>
      </w:tr>
      <w:tr w:rsidR="007C0CD6" w:rsidRPr="009E5F0B" w14:paraId="241459C7" w14:textId="77777777" w:rsidTr="009F29AF">
        <w:trPr>
          <w:cantSplit/>
          <w:jc w:val="center"/>
        </w:trPr>
        <w:tc>
          <w:tcPr>
            <w:tcW w:w="4614" w:type="dxa"/>
            <w:tcBorders>
              <w:top w:val="single" w:sz="4" w:space="0" w:color="auto"/>
              <w:left w:val="single" w:sz="4" w:space="0" w:color="auto"/>
              <w:bottom w:val="single" w:sz="4" w:space="0" w:color="auto"/>
              <w:right w:val="single" w:sz="4" w:space="0" w:color="auto"/>
            </w:tcBorders>
          </w:tcPr>
          <w:p w14:paraId="4A383526" w14:textId="77777777" w:rsidR="007C0CD6" w:rsidRDefault="007C0CD6" w:rsidP="004A4517">
            <w:pPr>
              <w:rPr>
                <w:szCs w:val="22"/>
              </w:rPr>
            </w:pPr>
            <w:r w:rsidRPr="009E5F0B">
              <w:rPr>
                <w:szCs w:val="22"/>
              </w:rPr>
              <w:t>Vedlikehold av respons</w:t>
            </w:r>
          </w:p>
          <w:p w14:paraId="695BD46F" w14:textId="77777777" w:rsidR="007C0CD6" w:rsidRPr="009E5F0B" w:rsidRDefault="007C0CD6" w:rsidP="004A4517">
            <w:pPr>
              <w:rPr>
                <w:szCs w:val="22"/>
              </w:rPr>
            </w:pPr>
            <w:r w:rsidRPr="009E5F0B">
              <w:rPr>
                <w:szCs w:val="22"/>
              </w:rPr>
              <w:t xml:space="preserve">(Pasienter med klinisk respons gjennom </w:t>
            </w:r>
            <w:r>
              <w:rPr>
                <w:szCs w:val="22"/>
              </w:rPr>
              <w:t>u</w:t>
            </w:r>
            <w:r w:rsidRPr="009E5F0B">
              <w:rPr>
                <w:szCs w:val="22"/>
              </w:rPr>
              <w:t>ke</w:t>
            </w:r>
            <w:r>
              <w:rPr>
                <w:szCs w:val="22"/>
              </w:rPr>
              <w:t> 5</w:t>
            </w:r>
            <w:r w:rsidRPr="009E5F0B">
              <w:rPr>
                <w:szCs w:val="22"/>
              </w:rPr>
              <w:t>4)</w:t>
            </w:r>
            <w:r w:rsidRPr="009E5F0B">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02F19A2B" w14:textId="77777777" w:rsidR="007C0CD6" w:rsidRPr="009E5F0B" w:rsidRDefault="007C0CD6" w:rsidP="004A4517">
            <w:pPr>
              <w:jc w:val="center"/>
              <w:rPr>
                <w:szCs w:val="22"/>
              </w:rPr>
            </w:pPr>
            <w:r w:rsidRPr="009E5F0B">
              <w:rPr>
                <w:szCs w:val="22"/>
              </w:rPr>
              <w:t>3</w:t>
            </w:r>
            <w:r>
              <w:rPr>
                <w:szCs w:val="22"/>
              </w:rPr>
              <w:t>1</w:t>
            </w:r>
            <w:r w:rsidR="007B7993">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09B4100F" w14:textId="77777777" w:rsidR="007C0CD6" w:rsidRPr="009E5F0B" w:rsidRDefault="007C0CD6" w:rsidP="004A4517">
            <w:pPr>
              <w:jc w:val="center"/>
              <w:rPr>
                <w:szCs w:val="22"/>
              </w:rPr>
            </w:pPr>
            <w:r w:rsidRPr="009E5F0B">
              <w:rPr>
                <w:szCs w:val="22"/>
              </w:rPr>
              <w:t>4</w:t>
            </w:r>
            <w:r>
              <w:rPr>
                <w:szCs w:val="22"/>
              </w:rPr>
              <w:t>7</w:t>
            </w:r>
            <w:r w:rsidR="007B7993">
              <w:rPr>
                <w:szCs w:val="22"/>
              </w:rPr>
              <w:t>%</w:t>
            </w:r>
            <w:r w:rsidRPr="009E5F0B">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5BD8B7E9" w14:textId="77777777" w:rsidR="007C0CD6" w:rsidRPr="009E5F0B" w:rsidRDefault="007C0CD6" w:rsidP="004A4517">
            <w:pPr>
              <w:jc w:val="center"/>
              <w:rPr>
                <w:szCs w:val="22"/>
              </w:rPr>
            </w:pPr>
            <w:r w:rsidRPr="009E5F0B">
              <w:rPr>
                <w:szCs w:val="22"/>
              </w:rPr>
              <w:t>5</w:t>
            </w:r>
            <w:r>
              <w:rPr>
                <w:szCs w:val="22"/>
              </w:rPr>
              <w:t>0</w:t>
            </w:r>
            <w:r w:rsidR="007B7993">
              <w:rPr>
                <w:szCs w:val="22"/>
              </w:rPr>
              <w:t>%</w:t>
            </w:r>
            <w:r w:rsidRPr="009E5F0B">
              <w:rPr>
                <w:szCs w:val="22"/>
              </w:rPr>
              <w:t>**</w:t>
            </w:r>
          </w:p>
        </w:tc>
      </w:tr>
      <w:tr w:rsidR="007C0CD6" w:rsidRPr="009E5F0B" w14:paraId="3DAE6DD6" w14:textId="77777777" w:rsidTr="009F29AF">
        <w:trPr>
          <w:cantSplit/>
          <w:jc w:val="center"/>
        </w:trPr>
        <w:tc>
          <w:tcPr>
            <w:tcW w:w="4614" w:type="dxa"/>
            <w:tcBorders>
              <w:top w:val="single" w:sz="4" w:space="0" w:color="auto"/>
              <w:left w:val="single" w:sz="4" w:space="0" w:color="auto"/>
              <w:bottom w:val="single" w:sz="4" w:space="0" w:color="auto"/>
              <w:right w:val="single" w:sz="4" w:space="0" w:color="auto"/>
            </w:tcBorders>
          </w:tcPr>
          <w:p w14:paraId="3BC4E050" w14:textId="77777777" w:rsidR="007C0CD6" w:rsidRPr="009E5F0B" w:rsidRDefault="007C0CD6" w:rsidP="004A4517">
            <w:pPr>
              <w:rPr>
                <w:szCs w:val="22"/>
              </w:rPr>
            </w:pPr>
            <w:r w:rsidRPr="009E5F0B">
              <w:rPr>
                <w:szCs w:val="22"/>
              </w:rPr>
              <w:t xml:space="preserve">Vedvarende remisjon (Pasienter med klinisk remisjon både ved </w:t>
            </w:r>
            <w:r>
              <w:rPr>
                <w:szCs w:val="22"/>
              </w:rPr>
              <w:t>u</w:t>
            </w:r>
            <w:r w:rsidRPr="009E5F0B">
              <w:rPr>
                <w:szCs w:val="22"/>
              </w:rPr>
              <w:t>ke</w:t>
            </w:r>
            <w:r>
              <w:rPr>
                <w:szCs w:val="22"/>
              </w:rPr>
              <w:t> 3</w:t>
            </w:r>
            <w:r w:rsidRPr="009E5F0B">
              <w:rPr>
                <w:szCs w:val="22"/>
              </w:rPr>
              <w:t xml:space="preserve">0 og </w:t>
            </w:r>
            <w:r>
              <w:rPr>
                <w:szCs w:val="22"/>
              </w:rPr>
              <w:t>u</w:t>
            </w:r>
            <w:r w:rsidRPr="009E5F0B">
              <w:rPr>
                <w:szCs w:val="22"/>
              </w:rPr>
              <w:t>ke</w:t>
            </w:r>
            <w:r>
              <w:rPr>
                <w:szCs w:val="22"/>
              </w:rPr>
              <w:t> 5</w:t>
            </w:r>
            <w:r w:rsidRPr="009E5F0B">
              <w:rPr>
                <w:szCs w:val="22"/>
              </w:rPr>
              <w:t>4)</w:t>
            </w:r>
            <w:r w:rsidRPr="009E5F0B">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0ADE3FAC" w14:textId="77777777" w:rsidR="007C0CD6" w:rsidRPr="009E5F0B" w:rsidRDefault="007C0CD6" w:rsidP="004A4517">
            <w:pPr>
              <w:jc w:val="center"/>
              <w:rPr>
                <w:szCs w:val="22"/>
              </w:rPr>
            </w:pPr>
            <w:r w:rsidRPr="009E5F0B">
              <w:rPr>
                <w:szCs w:val="22"/>
              </w:rPr>
              <w:t>1</w:t>
            </w:r>
            <w:r>
              <w:rPr>
                <w:szCs w:val="22"/>
              </w:rPr>
              <w:t>6</w:t>
            </w:r>
            <w:r w:rsidR="007B7993">
              <w:rPr>
                <w:szCs w:val="22"/>
              </w:rPr>
              <w:t>%</w:t>
            </w:r>
          </w:p>
        </w:tc>
        <w:tc>
          <w:tcPr>
            <w:tcW w:w="1439" w:type="dxa"/>
            <w:tcBorders>
              <w:top w:val="single" w:sz="4" w:space="0" w:color="auto"/>
              <w:left w:val="single" w:sz="4" w:space="0" w:color="auto"/>
              <w:bottom w:val="single" w:sz="4" w:space="0" w:color="auto"/>
              <w:right w:val="single" w:sz="4" w:space="0" w:color="auto"/>
            </w:tcBorders>
            <w:vAlign w:val="center"/>
          </w:tcPr>
          <w:p w14:paraId="0B3D5E76" w14:textId="77777777" w:rsidR="007C0CD6" w:rsidRPr="009E5F0B" w:rsidRDefault="007C0CD6" w:rsidP="004A4517">
            <w:pPr>
              <w:jc w:val="center"/>
              <w:rPr>
                <w:szCs w:val="22"/>
              </w:rPr>
            </w:pPr>
            <w:r w:rsidRPr="009E5F0B">
              <w:rPr>
                <w:szCs w:val="22"/>
              </w:rPr>
              <w:t>2</w:t>
            </w:r>
            <w:r>
              <w:rPr>
                <w:szCs w:val="22"/>
              </w:rPr>
              <w:t>3</w:t>
            </w:r>
            <w:r w:rsidR="007B7993">
              <w:rPr>
                <w:szCs w:val="22"/>
              </w:rPr>
              <w:t>%</w:t>
            </w:r>
            <w:r w:rsidRPr="009E5F0B">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4C5D9874" w14:textId="77777777" w:rsidR="007C0CD6" w:rsidRPr="009E5F0B" w:rsidRDefault="007C0CD6" w:rsidP="004A4517">
            <w:pPr>
              <w:jc w:val="center"/>
              <w:rPr>
                <w:szCs w:val="22"/>
              </w:rPr>
            </w:pPr>
            <w:r w:rsidRPr="009E5F0B">
              <w:rPr>
                <w:szCs w:val="22"/>
              </w:rPr>
              <w:t>2</w:t>
            </w:r>
            <w:r>
              <w:rPr>
                <w:szCs w:val="22"/>
              </w:rPr>
              <w:t>8</w:t>
            </w:r>
            <w:r w:rsidR="007B7993">
              <w:rPr>
                <w:szCs w:val="22"/>
              </w:rPr>
              <w:t>%</w:t>
            </w:r>
            <w:r w:rsidRPr="009E5F0B">
              <w:rPr>
                <w:szCs w:val="22"/>
              </w:rPr>
              <w:t>*</w:t>
            </w:r>
          </w:p>
        </w:tc>
      </w:tr>
      <w:tr w:rsidR="007C0CD6" w:rsidRPr="009E5F0B" w14:paraId="633BD2FB" w14:textId="77777777" w:rsidTr="009F29AF">
        <w:trPr>
          <w:cantSplit/>
          <w:jc w:val="center"/>
        </w:trPr>
        <w:tc>
          <w:tcPr>
            <w:tcW w:w="8993" w:type="dxa"/>
            <w:gridSpan w:val="4"/>
            <w:tcBorders>
              <w:top w:val="single" w:sz="4" w:space="0" w:color="auto"/>
            </w:tcBorders>
          </w:tcPr>
          <w:p w14:paraId="67B88075" w14:textId="77777777" w:rsidR="007C0CD6" w:rsidRPr="009E5F0B" w:rsidRDefault="007C0CD6" w:rsidP="004A4517">
            <w:pPr>
              <w:rPr>
                <w:sz w:val="18"/>
                <w:szCs w:val="18"/>
              </w:rPr>
            </w:pPr>
            <w:r w:rsidRPr="009E5F0B">
              <w:rPr>
                <w:sz w:val="18"/>
                <w:szCs w:val="18"/>
              </w:rPr>
              <w:t>N = antall pasienter</w:t>
            </w:r>
          </w:p>
          <w:p w14:paraId="2C2500EA" w14:textId="77777777" w:rsidR="007C0CD6" w:rsidRPr="009E5F0B" w:rsidRDefault="007C0CD6" w:rsidP="004A4517">
            <w:pPr>
              <w:ind w:left="284" w:hanging="284"/>
              <w:rPr>
                <w:sz w:val="18"/>
                <w:szCs w:val="22"/>
                <w:lang w:eastAsia="zh-CN"/>
              </w:rPr>
            </w:pPr>
            <w:r w:rsidRPr="00D37CF1">
              <w:rPr>
                <w:sz w:val="18"/>
                <w:szCs w:val="18"/>
                <w:lang w:eastAsia="zh-CN"/>
              </w:rPr>
              <w:t>**</w:t>
            </w:r>
            <w:r w:rsidRPr="009E5F0B">
              <w:rPr>
                <w:sz w:val="18"/>
                <w:szCs w:val="22"/>
                <w:lang w:eastAsia="zh-CN"/>
              </w:rPr>
              <w:tab/>
              <w:t>p ≤</w:t>
            </w:r>
            <w:r>
              <w:rPr>
                <w:sz w:val="18"/>
                <w:szCs w:val="22"/>
                <w:lang w:eastAsia="zh-CN"/>
              </w:rPr>
              <w:t> 0</w:t>
            </w:r>
            <w:r w:rsidR="00EE57C7">
              <w:rPr>
                <w:sz w:val="18"/>
                <w:szCs w:val="22"/>
                <w:lang w:eastAsia="zh-CN"/>
              </w:rPr>
              <w:t>,</w:t>
            </w:r>
            <w:r w:rsidRPr="009E5F0B">
              <w:rPr>
                <w:sz w:val="18"/>
                <w:szCs w:val="22"/>
                <w:lang w:eastAsia="zh-CN"/>
              </w:rPr>
              <w:t>001</w:t>
            </w:r>
          </w:p>
          <w:p w14:paraId="22A0E6E1" w14:textId="77777777" w:rsidR="007C0CD6" w:rsidRPr="009E5F0B" w:rsidRDefault="007C0CD6" w:rsidP="004A4517">
            <w:pPr>
              <w:ind w:left="284" w:hanging="284"/>
              <w:rPr>
                <w:sz w:val="18"/>
                <w:szCs w:val="22"/>
                <w:lang w:eastAsia="zh-CN"/>
              </w:rPr>
            </w:pPr>
            <w:r w:rsidRPr="00D37CF1">
              <w:rPr>
                <w:sz w:val="18"/>
                <w:szCs w:val="18"/>
                <w:lang w:eastAsia="zh-CN"/>
              </w:rPr>
              <w:t>*</w:t>
            </w:r>
            <w:r w:rsidRPr="009E5F0B">
              <w:rPr>
                <w:sz w:val="18"/>
                <w:szCs w:val="22"/>
                <w:lang w:eastAsia="zh-CN"/>
              </w:rPr>
              <w:tab/>
              <w:t>p ≤</w:t>
            </w:r>
            <w:r>
              <w:rPr>
                <w:sz w:val="18"/>
                <w:szCs w:val="22"/>
                <w:lang w:eastAsia="zh-CN"/>
              </w:rPr>
              <w:t> 0</w:t>
            </w:r>
            <w:r w:rsidR="00EE57C7">
              <w:rPr>
                <w:sz w:val="18"/>
                <w:szCs w:val="22"/>
                <w:lang w:eastAsia="zh-CN"/>
              </w:rPr>
              <w:t>,</w:t>
            </w:r>
            <w:r w:rsidRPr="009E5F0B">
              <w:rPr>
                <w:sz w:val="18"/>
                <w:szCs w:val="22"/>
                <w:lang w:eastAsia="zh-CN"/>
              </w:rPr>
              <w:t>01</w:t>
            </w:r>
          </w:p>
          <w:p w14:paraId="11C5FF5C" w14:textId="77777777" w:rsidR="007C0CD6" w:rsidRPr="009E5F0B" w:rsidRDefault="007C0CD6" w:rsidP="004A4517">
            <w:pPr>
              <w:ind w:left="284" w:hanging="284"/>
              <w:rPr>
                <w:sz w:val="18"/>
                <w:szCs w:val="18"/>
                <w:lang w:eastAsia="zh-CN"/>
              </w:rPr>
            </w:pPr>
            <w:r w:rsidRPr="009E5F0B">
              <w:rPr>
                <w:szCs w:val="22"/>
                <w:vertAlign w:val="superscript"/>
                <w:lang w:eastAsia="zh-CN"/>
              </w:rPr>
              <w:t>a</w:t>
            </w:r>
            <w:r w:rsidRPr="009E5F0B">
              <w:rPr>
                <w:szCs w:val="22"/>
                <w:vertAlign w:val="superscript"/>
                <w:lang w:eastAsia="zh-CN"/>
              </w:rPr>
              <w:tab/>
            </w:r>
            <w:r w:rsidRPr="009E5F0B">
              <w:rPr>
                <w:sz w:val="18"/>
                <w:szCs w:val="18"/>
              </w:rPr>
              <w:t>definert som reduksjon fra baseline på Mayo score med ≥</w:t>
            </w:r>
            <w:r>
              <w:rPr>
                <w:sz w:val="18"/>
                <w:szCs w:val="18"/>
              </w:rPr>
              <w:t> 30</w:t>
            </w:r>
            <w:r w:rsidR="007B7993">
              <w:rPr>
                <w:sz w:val="18"/>
                <w:szCs w:val="18"/>
              </w:rPr>
              <w:t>%</w:t>
            </w:r>
            <w:r w:rsidRPr="009E5F0B">
              <w:rPr>
                <w:sz w:val="18"/>
                <w:szCs w:val="18"/>
              </w:rPr>
              <w:t xml:space="preserve"> og ≥3 poeng, fulgt av en reduksjon av rektalblødning subscore på ≥</w:t>
            </w:r>
            <w:r>
              <w:rPr>
                <w:sz w:val="18"/>
                <w:szCs w:val="18"/>
              </w:rPr>
              <w:t> 1</w:t>
            </w:r>
            <w:r w:rsidRPr="009E5F0B">
              <w:rPr>
                <w:sz w:val="18"/>
                <w:szCs w:val="18"/>
              </w:rPr>
              <w:t xml:space="preserve"> eller en rektalblødning subscore på 0 eller 1.</w:t>
            </w:r>
          </w:p>
          <w:p w14:paraId="73E23A0B" w14:textId="77777777" w:rsidR="007C0CD6" w:rsidRPr="009E5F0B" w:rsidRDefault="007C0CD6" w:rsidP="004A4517">
            <w:pPr>
              <w:ind w:left="284" w:hanging="284"/>
              <w:rPr>
                <w:sz w:val="18"/>
                <w:szCs w:val="18"/>
              </w:rPr>
            </w:pPr>
            <w:r w:rsidRPr="009E5F0B">
              <w:rPr>
                <w:szCs w:val="22"/>
                <w:vertAlign w:val="superscript"/>
              </w:rPr>
              <w:t>b</w:t>
            </w:r>
            <w:r w:rsidRPr="009E5F0B">
              <w:rPr>
                <w:sz w:val="18"/>
                <w:szCs w:val="18"/>
              </w:rPr>
              <w:tab/>
              <w:t>Definert som en Mayo score ≤</w:t>
            </w:r>
            <w:r>
              <w:rPr>
                <w:sz w:val="18"/>
                <w:szCs w:val="18"/>
              </w:rPr>
              <w:t> 2</w:t>
            </w:r>
            <w:r w:rsidRPr="009E5F0B">
              <w:rPr>
                <w:sz w:val="18"/>
                <w:szCs w:val="18"/>
              </w:rPr>
              <w:t xml:space="preserve"> poeng, uten individuell subscore &gt;</w:t>
            </w:r>
            <w:r>
              <w:rPr>
                <w:sz w:val="18"/>
                <w:szCs w:val="18"/>
              </w:rPr>
              <w:t> 1</w:t>
            </w:r>
          </w:p>
          <w:p w14:paraId="48D9BF17" w14:textId="77777777" w:rsidR="007C0CD6" w:rsidRPr="009E5F0B" w:rsidRDefault="007C0CD6" w:rsidP="004A4517">
            <w:pPr>
              <w:ind w:left="284" w:hanging="284"/>
              <w:rPr>
                <w:sz w:val="18"/>
                <w:szCs w:val="18"/>
              </w:rPr>
            </w:pPr>
            <w:r w:rsidRPr="009E5F0B">
              <w:rPr>
                <w:szCs w:val="22"/>
                <w:vertAlign w:val="superscript"/>
              </w:rPr>
              <w:t>c</w:t>
            </w:r>
            <w:r w:rsidRPr="009E5F0B">
              <w:rPr>
                <w:szCs w:val="22"/>
                <w:vertAlign w:val="superscript"/>
              </w:rPr>
              <w:tab/>
            </w:r>
            <w:r w:rsidRPr="009E5F0B">
              <w:rPr>
                <w:sz w:val="18"/>
                <w:szCs w:val="18"/>
              </w:rPr>
              <w:t>Definert som 0 eller 1 på endoskopisubscoren på Mayo score.</w:t>
            </w:r>
          </w:p>
          <w:p w14:paraId="6484C260" w14:textId="77777777" w:rsidR="007C0CD6" w:rsidRPr="009E5F0B" w:rsidRDefault="007C0CD6" w:rsidP="004A4517">
            <w:pPr>
              <w:ind w:left="284" w:hanging="284"/>
              <w:rPr>
                <w:szCs w:val="22"/>
              </w:rPr>
            </w:pPr>
            <w:r w:rsidRPr="009E5F0B">
              <w:rPr>
                <w:szCs w:val="22"/>
                <w:vertAlign w:val="superscript"/>
              </w:rPr>
              <w:t>d</w:t>
            </w:r>
            <w:r w:rsidRPr="009E5F0B">
              <w:rPr>
                <w:szCs w:val="22"/>
                <w:vertAlign w:val="superscript"/>
              </w:rPr>
              <w:tab/>
            </w:r>
            <w:r w:rsidRPr="009E5F0B">
              <w:rPr>
                <w:sz w:val="18"/>
                <w:szCs w:val="18"/>
              </w:rPr>
              <w:t>Bare Simponi induksjon.</w:t>
            </w:r>
          </w:p>
          <w:p w14:paraId="5421C1BA" w14:textId="77777777" w:rsidR="007C0CD6" w:rsidRPr="009E5F0B" w:rsidRDefault="007C0CD6" w:rsidP="004A4517">
            <w:pPr>
              <w:ind w:left="284" w:hanging="284"/>
              <w:rPr>
                <w:sz w:val="18"/>
                <w:szCs w:val="18"/>
              </w:rPr>
            </w:pPr>
            <w:r w:rsidRPr="009E5F0B">
              <w:rPr>
                <w:szCs w:val="22"/>
                <w:vertAlign w:val="superscript"/>
              </w:rPr>
              <w:t>e</w:t>
            </w:r>
            <w:r w:rsidRPr="009E5F0B">
              <w:rPr>
                <w:sz w:val="18"/>
                <w:szCs w:val="18"/>
              </w:rPr>
              <w:tab/>
              <w:t xml:space="preserve">Pasienter ble utredet for UC sykdomsaktivitet ved partiell Mayo score hver 4 uke (mangel på respons ble bekreftet ved endoskopi). Derfor var en pasient som opprettholdt respons i en tilstand med kontinuerlig klinisk respons ved hver evaluering gjennom </w:t>
            </w:r>
            <w:r>
              <w:rPr>
                <w:sz w:val="18"/>
                <w:szCs w:val="18"/>
              </w:rPr>
              <w:t>u</w:t>
            </w:r>
            <w:r w:rsidRPr="009E5F0B">
              <w:rPr>
                <w:sz w:val="18"/>
                <w:szCs w:val="18"/>
              </w:rPr>
              <w:t>ke</w:t>
            </w:r>
            <w:r>
              <w:rPr>
                <w:sz w:val="18"/>
                <w:szCs w:val="18"/>
              </w:rPr>
              <w:t> 5</w:t>
            </w:r>
            <w:r w:rsidRPr="009E5F0B">
              <w:rPr>
                <w:sz w:val="18"/>
                <w:szCs w:val="18"/>
              </w:rPr>
              <w:t>4.</w:t>
            </w:r>
          </w:p>
          <w:p w14:paraId="2E11E925" w14:textId="77777777" w:rsidR="007C0CD6" w:rsidRPr="009E5F0B" w:rsidRDefault="007C0CD6" w:rsidP="004A4517">
            <w:pPr>
              <w:ind w:left="284" w:hanging="284"/>
              <w:rPr>
                <w:sz w:val="18"/>
                <w:szCs w:val="18"/>
              </w:rPr>
            </w:pPr>
            <w:r w:rsidRPr="009E5F0B">
              <w:rPr>
                <w:szCs w:val="22"/>
                <w:vertAlign w:val="superscript"/>
              </w:rPr>
              <w:t>f</w:t>
            </w:r>
            <w:r w:rsidRPr="009E5F0B">
              <w:rPr>
                <w:sz w:val="18"/>
                <w:szCs w:val="18"/>
              </w:rPr>
              <w:tab/>
              <w:t>En pasient måtte være i remisjon både i uke</w:t>
            </w:r>
            <w:r>
              <w:rPr>
                <w:sz w:val="18"/>
                <w:szCs w:val="18"/>
              </w:rPr>
              <w:t> 3</w:t>
            </w:r>
            <w:r w:rsidRPr="009E5F0B">
              <w:rPr>
                <w:sz w:val="18"/>
                <w:szCs w:val="18"/>
              </w:rPr>
              <w:t xml:space="preserve">0 og 54 (uten å vise tap av respons på noe tidspunkt gjennom </w:t>
            </w:r>
            <w:r>
              <w:rPr>
                <w:sz w:val="18"/>
                <w:szCs w:val="18"/>
              </w:rPr>
              <w:t>u</w:t>
            </w:r>
            <w:r w:rsidRPr="009E5F0B">
              <w:rPr>
                <w:sz w:val="18"/>
                <w:szCs w:val="18"/>
              </w:rPr>
              <w:t>ke</w:t>
            </w:r>
            <w:r>
              <w:rPr>
                <w:sz w:val="18"/>
                <w:szCs w:val="18"/>
              </w:rPr>
              <w:t> 5</w:t>
            </w:r>
            <w:r w:rsidRPr="009E5F0B">
              <w:rPr>
                <w:sz w:val="18"/>
                <w:szCs w:val="18"/>
              </w:rPr>
              <w:t>4) for å oppnå varig remisjon.</w:t>
            </w:r>
          </w:p>
          <w:p w14:paraId="0029EB7D" w14:textId="77777777" w:rsidR="007C0CD6" w:rsidRPr="009E5F0B" w:rsidRDefault="007C0CD6" w:rsidP="004A4517">
            <w:pPr>
              <w:ind w:left="284" w:hanging="284"/>
              <w:rPr>
                <w:sz w:val="18"/>
                <w:szCs w:val="18"/>
              </w:rPr>
            </w:pPr>
            <w:r w:rsidRPr="009E5F0B">
              <w:rPr>
                <w:szCs w:val="22"/>
                <w:vertAlign w:val="superscript"/>
              </w:rPr>
              <w:t>g</w:t>
            </w:r>
            <w:r w:rsidRPr="009E5F0B">
              <w:rPr>
                <w:szCs w:val="22"/>
                <w:vertAlign w:val="superscript"/>
              </w:rPr>
              <w:tab/>
            </w:r>
            <w:r w:rsidRPr="009E5F0B">
              <w:rPr>
                <w:sz w:val="18"/>
                <w:szCs w:val="18"/>
              </w:rPr>
              <w:t>Hos pasienter som veide mindre enn 8</w:t>
            </w:r>
            <w:r>
              <w:rPr>
                <w:sz w:val="18"/>
                <w:szCs w:val="18"/>
              </w:rPr>
              <w:t>0 </w:t>
            </w:r>
            <w:r w:rsidRPr="009E5F0B">
              <w:rPr>
                <w:sz w:val="18"/>
                <w:szCs w:val="18"/>
              </w:rPr>
              <w:t>kg viste en større andel av pasientene som fikk 5</w:t>
            </w:r>
            <w:r>
              <w:rPr>
                <w:sz w:val="18"/>
                <w:szCs w:val="18"/>
              </w:rPr>
              <w:t>0 </w:t>
            </w:r>
            <w:r w:rsidRPr="009E5F0B">
              <w:rPr>
                <w:sz w:val="18"/>
                <w:szCs w:val="18"/>
              </w:rPr>
              <w:t>mg vedlikeholdsbehandling en opprettholdt klinisk remisjon sammenlignet med dem som fikk placebo.</w:t>
            </w:r>
          </w:p>
        </w:tc>
      </w:tr>
    </w:tbl>
    <w:p w14:paraId="0919C659" w14:textId="77777777" w:rsidR="007C0CD6" w:rsidRPr="009E5F0B" w:rsidRDefault="007C0CD6" w:rsidP="007C0CD6"/>
    <w:p w14:paraId="3CDAFA0E" w14:textId="77777777" w:rsidR="007C0CD6" w:rsidRPr="009E5F0B" w:rsidRDefault="007C0CD6" w:rsidP="007C0CD6">
      <w:r w:rsidRPr="009E5F0B">
        <w:t xml:space="preserve">Flere Simponibehandlede pasienter viste opprettholdt slimhinnetilheling (pasienter med slimhinnetilheling både ved </w:t>
      </w:r>
      <w:r>
        <w:t>u</w:t>
      </w:r>
      <w:r w:rsidRPr="009E5F0B">
        <w:t>ke</w:t>
      </w:r>
      <w:r>
        <w:t> 3</w:t>
      </w:r>
      <w:r w:rsidRPr="009E5F0B">
        <w:t xml:space="preserve">0 og </w:t>
      </w:r>
      <w:r>
        <w:t>u</w:t>
      </w:r>
      <w:r w:rsidRPr="009E5F0B">
        <w:t>ke</w:t>
      </w:r>
      <w:r>
        <w:t> 5</w:t>
      </w:r>
      <w:r w:rsidRPr="009E5F0B">
        <w:t>4) i 5</w:t>
      </w:r>
      <w:r>
        <w:t>0 </w:t>
      </w:r>
      <w:r w:rsidRPr="009E5F0B">
        <w:t>mg</w:t>
      </w:r>
      <w:r>
        <w:noBreakHyphen/>
      </w:r>
      <w:r w:rsidRPr="009E5F0B">
        <w:t>gruppen (4</w:t>
      </w:r>
      <w:r>
        <w:t>2</w:t>
      </w:r>
      <w:r w:rsidR="007B7993">
        <w:t>%</w:t>
      </w:r>
      <w:r w:rsidRPr="009E5F0B">
        <w:t xml:space="preserve">, </w:t>
      </w:r>
      <w:r w:rsidR="00484AC3">
        <w:t>nominell</w:t>
      </w:r>
      <w:r w:rsidRPr="009E5F0B">
        <w:t xml:space="preserve"> p</w:t>
      </w:r>
      <w:r>
        <w:t> </w:t>
      </w:r>
      <w:r w:rsidR="001165A7">
        <w:t>&lt; </w:t>
      </w:r>
      <w:r>
        <w:t>0</w:t>
      </w:r>
      <w:r w:rsidRPr="009E5F0B">
        <w:t>,05</w:t>
      </w:r>
      <w:r w:rsidR="001165A7">
        <w:t>)</w:t>
      </w:r>
      <w:r w:rsidRPr="009E5F0B">
        <w:t xml:space="preserve"> og 10</w:t>
      </w:r>
      <w:r>
        <w:t>0 </w:t>
      </w:r>
      <w:r w:rsidRPr="009E5F0B">
        <w:t>mg</w:t>
      </w:r>
      <w:r w:rsidR="001165A7">
        <w:t>-</w:t>
      </w:r>
      <w:r w:rsidRPr="009E5F0B">
        <w:t>gruppen (4</w:t>
      </w:r>
      <w:r>
        <w:t>2</w:t>
      </w:r>
      <w:r w:rsidR="007B7993">
        <w:t>%</w:t>
      </w:r>
      <w:r w:rsidRPr="009E5F0B">
        <w:t>, p</w:t>
      </w:r>
      <w:r>
        <w:t> </w:t>
      </w:r>
      <w:r w:rsidR="001165A7">
        <w:t>&lt; </w:t>
      </w:r>
      <w:r>
        <w:t>0</w:t>
      </w:r>
      <w:r w:rsidRPr="009E5F0B">
        <w:t>,005) sammenlignet med pasienter i placebogruppen (2</w:t>
      </w:r>
      <w:r>
        <w:t>7</w:t>
      </w:r>
      <w:r w:rsidR="007B7993">
        <w:t>%</w:t>
      </w:r>
      <w:r w:rsidRPr="009E5F0B">
        <w:t>).</w:t>
      </w:r>
    </w:p>
    <w:p w14:paraId="37B7CDFE" w14:textId="77777777" w:rsidR="007C0CD6" w:rsidRPr="009E5F0B" w:rsidRDefault="007C0CD6" w:rsidP="007C0CD6"/>
    <w:p w14:paraId="21665A20" w14:textId="77777777" w:rsidR="004A7070" w:rsidRDefault="007C0CD6" w:rsidP="004A7070">
      <w:r w:rsidRPr="009E5F0B">
        <w:t>Blant de 5</w:t>
      </w:r>
      <w:r>
        <w:t>4</w:t>
      </w:r>
      <w:r w:rsidR="007B7993">
        <w:t>%</w:t>
      </w:r>
      <w:r w:rsidRPr="009E5F0B">
        <w:t xml:space="preserve"> av pasientene (247/456) som samtidig fikk kortikosteroider ved begynnelsen av PURSUIT</w:t>
      </w:r>
      <w:r>
        <w:noBreakHyphen/>
      </w:r>
      <w:r w:rsidRPr="009E5F0B">
        <w:t xml:space="preserve">Maintenance, var andelen av pasienter som opprettholdt klinisk respons gjennom </w:t>
      </w:r>
      <w:r>
        <w:t>u</w:t>
      </w:r>
      <w:r w:rsidRPr="009E5F0B">
        <w:t>ke</w:t>
      </w:r>
      <w:r>
        <w:t> 5</w:t>
      </w:r>
      <w:r w:rsidRPr="009E5F0B">
        <w:t xml:space="preserve">4 og ikke samtidig fikk kortikosterioder ved </w:t>
      </w:r>
      <w:r>
        <w:t>u</w:t>
      </w:r>
      <w:r w:rsidRPr="009E5F0B">
        <w:t>ke</w:t>
      </w:r>
      <w:r>
        <w:t> 5</w:t>
      </w:r>
      <w:r w:rsidRPr="009E5F0B">
        <w:t>4, større i 5</w:t>
      </w:r>
      <w:r>
        <w:t>0 </w:t>
      </w:r>
      <w:r w:rsidRPr="009E5F0B">
        <w:t>mg</w:t>
      </w:r>
      <w:r w:rsidR="001165A7">
        <w:t>-</w:t>
      </w:r>
      <w:r w:rsidRPr="009E5F0B">
        <w:t>gruppen (3</w:t>
      </w:r>
      <w:r>
        <w:t>8</w:t>
      </w:r>
      <w:r w:rsidR="007B7993">
        <w:t>%</w:t>
      </w:r>
      <w:r w:rsidRPr="009E5F0B">
        <w:t>, 30/78) og 10</w:t>
      </w:r>
      <w:r>
        <w:t>0 </w:t>
      </w:r>
      <w:r w:rsidRPr="009E5F0B">
        <w:t>mg</w:t>
      </w:r>
      <w:r w:rsidR="001165A7">
        <w:t>-</w:t>
      </w:r>
      <w:r w:rsidRPr="009E5F0B">
        <w:t>gruppen (3</w:t>
      </w:r>
      <w:r>
        <w:t>0</w:t>
      </w:r>
      <w:r w:rsidR="007B7993">
        <w:t>%</w:t>
      </w:r>
      <w:r w:rsidRPr="009E5F0B">
        <w:t>, 25/82) sammenlignet med placebogruppen (2</w:t>
      </w:r>
      <w:r>
        <w:t>1</w:t>
      </w:r>
      <w:r w:rsidR="007B7993">
        <w:t>%</w:t>
      </w:r>
      <w:r w:rsidRPr="009E5F0B">
        <w:t xml:space="preserve">, 18/87). Andelen pasienter som seponerte kortikosteroider innen </w:t>
      </w:r>
      <w:r>
        <w:t>u</w:t>
      </w:r>
      <w:r w:rsidRPr="009E5F0B">
        <w:t>ke</w:t>
      </w:r>
      <w:r>
        <w:t> 5</w:t>
      </w:r>
      <w:r w:rsidRPr="009E5F0B">
        <w:t>4 var større i 5</w:t>
      </w:r>
      <w:r>
        <w:t>0 </w:t>
      </w:r>
      <w:r w:rsidRPr="009E5F0B">
        <w:t>mg</w:t>
      </w:r>
      <w:r w:rsidR="001165A7">
        <w:t>-</w:t>
      </w:r>
      <w:r w:rsidRPr="009E5F0B">
        <w:t>gruppen (4</w:t>
      </w:r>
      <w:r>
        <w:t>1</w:t>
      </w:r>
      <w:r w:rsidR="007B7993">
        <w:t>%</w:t>
      </w:r>
      <w:r w:rsidRPr="009E5F0B">
        <w:t>, 32/78) og 10</w:t>
      </w:r>
      <w:r>
        <w:t>0 </w:t>
      </w:r>
      <w:r w:rsidRPr="009E5F0B">
        <w:t>mg</w:t>
      </w:r>
      <w:r w:rsidR="001165A7">
        <w:t>-</w:t>
      </w:r>
      <w:r w:rsidRPr="009E5F0B">
        <w:t>gruppen (3</w:t>
      </w:r>
      <w:r>
        <w:t>3</w:t>
      </w:r>
      <w:r w:rsidR="007B7993">
        <w:t>%</w:t>
      </w:r>
      <w:r w:rsidRPr="009E5F0B">
        <w:t>, 27/82) sammenlignet med placebogruppen (2</w:t>
      </w:r>
      <w:r>
        <w:t>2</w:t>
      </w:r>
      <w:r w:rsidR="007B7993">
        <w:t>%</w:t>
      </w:r>
      <w:r w:rsidRPr="009E5F0B">
        <w:t>, 19/87).</w:t>
      </w:r>
      <w:r w:rsidR="004A7070">
        <w:t xml:space="preserve"> Blant pasientene som deltok i utvidelsen av studien, var andelen pasienter som ikke hadde bruk for kortikosteroider stort sett opprettholdt gjennom uke 216.</w:t>
      </w:r>
    </w:p>
    <w:p w14:paraId="6E9C30B9" w14:textId="77777777" w:rsidR="00A77B3F" w:rsidRDefault="00A77B3F" w:rsidP="004A7070"/>
    <w:p w14:paraId="790624C3" w14:textId="77777777" w:rsidR="00A77B3F" w:rsidRPr="009E5F0B" w:rsidRDefault="00A77B3F" w:rsidP="004A7070">
      <w:r>
        <w:t>Pasienter som ikke oppnådde klinisk respons ved uke</w:t>
      </w:r>
      <w:r w:rsidR="00A426C5">
        <w:t> </w:t>
      </w:r>
      <w:r>
        <w:t>6 i PURSUIT-</w:t>
      </w:r>
      <w:r w:rsidR="005517D3">
        <w:t>Induction-</w:t>
      </w:r>
      <w:r>
        <w:t>studien, fikk Simponi 100</w:t>
      </w:r>
      <w:r w:rsidR="00A426C5">
        <w:t> </w:t>
      </w:r>
      <w:r>
        <w:t>mg hver 4.</w:t>
      </w:r>
      <w:r w:rsidR="00A426C5">
        <w:t> </w:t>
      </w:r>
      <w:r>
        <w:t>uke i PURSUIT-Maintenance</w:t>
      </w:r>
      <w:r w:rsidR="005517D3">
        <w:t>-</w:t>
      </w:r>
      <w:r>
        <w:t>studien. Ved uke</w:t>
      </w:r>
      <w:r w:rsidR="00A426C5">
        <w:t> </w:t>
      </w:r>
      <w:r>
        <w:t>14 oppnådde 28</w:t>
      </w:r>
      <w:r w:rsidR="007B7993">
        <w:t>%</w:t>
      </w:r>
      <w:r>
        <w:t xml:space="preserve"> av disse pasientene respons definert </w:t>
      </w:r>
      <w:r w:rsidR="005517D3">
        <w:t>ved</w:t>
      </w:r>
      <w:r>
        <w:t xml:space="preserve"> </w:t>
      </w:r>
      <w:r w:rsidR="009D4CAD">
        <w:t>partiell</w:t>
      </w:r>
      <w:r>
        <w:t xml:space="preserve"> Mayo score (redusert med </w:t>
      </w:r>
      <w:r w:rsidRPr="00E53890">
        <w:t>≥</w:t>
      </w:r>
      <w:r w:rsidR="00A426C5">
        <w:t> </w:t>
      </w:r>
      <w:r>
        <w:t>3</w:t>
      </w:r>
      <w:r w:rsidR="00A426C5">
        <w:t> </w:t>
      </w:r>
      <w:r>
        <w:t xml:space="preserve">poeng sammenlignet med </w:t>
      </w:r>
      <w:r w:rsidR="005517D3">
        <w:t>induksjons</w:t>
      </w:r>
      <w:r>
        <w:t xml:space="preserve">start). </w:t>
      </w:r>
      <w:r>
        <w:lastRenderedPageBreak/>
        <w:t>Ved uke</w:t>
      </w:r>
      <w:r w:rsidR="00A426C5">
        <w:t> </w:t>
      </w:r>
      <w:r>
        <w:t xml:space="preserve">54 var de kliniske </w:t>
      </w:r>
      <w:r w:rsidR="005517D3">
        <w:t>utfallene</w:t>
      </w:r>
      <w:r>
        <w:t xml:space="preserve"> som ble observert hos disse pasientene </w:t>
      </w:r>
      <w:r w:rsidR="005517D3">
        <w:t>tilsvarende</w:t>
      </w:r>
      <w:r>
        <w:t xml:space="preserve"> de kliniske utfallene som ble rapportert for pasientene som oppnådde klinisk respons i uke</w:t>
      </w:r>
      <w:r w:rsidR="00A426C5">
        <w:t> </w:t>
      </w:r>
      <w:r>
        <w:t>6.</w:t>
      </w:r>
    </w:p>
    <w:p w14:paraId="7BBD3AE8" w14:textId="77777777" w:rsidR="007C0CD6" w:rsidRPr="009E5F0B" w:rsidRDefault="007C0CD6" w:rsidP="007C0CD6"/>
    <w:p w14:paraId="2589D00B" w14:textId="77777777" w:rsidR="007C0CD6" w:rsidRDefault="007C0CD6" w:rsidP="007C0CD6">
      <w:r w:rsidRPr="009E5F0B">
        <w:t xml:space="preserve">Ved </w:t>
      </w:r>
      <w:r>
        <w:t>u</w:t>
      </w:r>
      <w:r w:rsidRPr="009E5F0B">
        <w:t>ke</w:t>
      </w:r>
      <w:r>
        <w:t> 6</w:t>
      </w:r>
      <w:r w:rsidRPr="009E5F0B">
        <w:t xml:space="preserve"> forbedret Simponi signifikant livskvalitet målt ved endring fra baseline med en sykdomsspesifikk målemetode, IBDQ (</w:t>
      </w:r>
      <w:r w:rsidR="004A7070">
        <w:t>«I</w:t>
      </w:r>
      <w:r w:rsidRPr="009E5F0B">
        <w:t xml:space="preserve">nflammatory </w:t>
      </w:r>
      <w:r w:rsidR="004A7070">
        <w:t>B</w:t>
      </w:r>
      <w:r w:rsidRPr="009E5F0B">
        <w:t xml:space="preserve">owel </w:t>
      </w:r>
      <w:r w:rsidR="004A7070">
        <w:t>D</w:t>
      </w:r>
      <w:r w:rsidRPr="009E5F0B">
        <w:t xml:space="preserve">isease </w:t>
      </w:r>
      <w:r w:rsidR="004A7070">
        <w:t>Q</w:t>
      </w:r>
      <w:r w:rsidRPr="009E5F0B">
        <w:t>uestionnaire</w:t>
      </w:r>
      <w:r w:rsidR="004A7070">
        <w:t>»</w:t>
      </w:r>
      <w:r w:rsidRPr="009E5F0B">
        <w:t>). Blant pasienter som fikk Simponi vedlikeholdsbehandling, ble forbedringen i livskvalitet målt ved IBDQ opprettholdt gjennom uke</w:t>
      </w:r>
      <w:r>
        <w:t> 5</w:t>
      </w:r>
      <w:r w:rsidRPr="009E5F0B">
        <w:t>4.</w:t>
      </w:r>
    </w:p>
    <w:p w14:paraId="32FEEFEB" w14:textId="77777777" w:rsidR="004A7070" w:rsidRPr="009E5F0B" w:rsidRDefault="004A7070" w:rsidP="004A7070">
      <w:pPr>
        <w:rPr>
          <w:lang w:bidi="ne-NP"/>
        </w:rPr>
      </w:pPr>
      <w:r>
        <w:t>Omtrent 63</w:t>
      </w:r>
      <w:r w:rsidR="007B7993">
        <w:t>%</w:t>
      </w:r>
      <w:r>
        <w:t xml:space="preserve"> av pasientene som fikk Simponi ved starten av studieutvidelsen (uke 56), fortsatte med behandling til studien ble avsluttet (siste administrering av golimumab ved uke 212).</w:t>
      </w:r>
    </w:p>
    <w:p w14:paraId="7946CD81" w14:textId="77777777" w:rsidR="007C0CD6" w:rsidRPr="002B1621" w:rsidRDefault="007C0CD6" w:rsidP="007C0CD6">
      <w:pPr>
        <w:rPr>
          <w:lang w:bidi="ne-NP"/>
        </w:rPr>
      </w:pPr>
    </w:p>
    <w:p w14:paraId="2C46C47A" w14:textId="77777777" w:rsidR="007C0CD6" w:rsidRPr="009E5F0B" w:rsidRDefault="007C0CD6" w:rsidP="007C0CD6">
      <w:pPr>
        <w:keepNext/>
        <w:rPr>
          <w:szCs w:val="22"/>
          <w:lang w:bidi="ne-NP"/>
        </w:rPr>
      </w:pPr>
      <w:r w:rsidRPr="009E5F0B">
        <w:rPr>
          <w:u w:val="single"/>
          <w:lang w:bidi="ne-NP"/>
        </w:rPr>
        <w:t>Immunogenitet</w:t>
      </w:r>
    </w:p>
    <w:p w14:paraId="31EC447A" w14:textId="77777777" w:rsidR="007C0CD6" w:rsidRPr="009E5F0B" w:rsidRDefault="007C0CD6" w:rsidP="007C0CD6">
      <w:pPr>
        <w:rPr>
          <w:szCs w:val="22"/>
          <w:lang w:bidi="ne-NP"/>
        </w:rPr>
      </w:pPr>
      <w:r w:rsidRPr="009E5F0B">
        <w:rPr>
          <w:szCs w:val="22"/>
          <w:lang w:bidi="ne-NP"/>
        </w:rPr>
        <w:t>I fase III RA</w:t>
      </w:r>
      <w:r>
        <w:noBreakHyphen/>
      </w:r>
      <w:r w:rsidRPr="009E5F0B">
        <w:rPr>
          <w:szCs w:val="22"/>
          <w:lang w:bidi="ne-NP"/>
        </w:rPr>
        <w:t>, PsA</w:t>
      </w:r>
      <w:r>
        <w:noBreakHyphen/>
      </w:r>
      <w:r w:rsidRPr="009E5F0B">
        <w:rPr>
          <w:szCs w:val="22"/>
          <w:lang w:bidi="ne-NP"/>
        </w:rPr>
        <w:t xml:space="preserve"> og AS</w:t>
      </w:r>
      <w:r>
        <w:noBreakHyphen/>
      </w:r>
      <w:r w:rsidRPr="009E5F0B">
        <w:rPr>
          <w:szCs w:val="22"/>
          <w:lang w:bidi="ne-NP"/>
        </w:rPr>
        <w:t>studiene gjennom uke</w:t>
      </w:r>
      <w:r>
        <w:rPr>
          <w:szCs w:val="22"/>
          <w:lang w:bidi="ne-NP"/>
        </w:rPr>
        <w:t> 5</w:t>
      </w:r>
      <w:r w:rsidRPr="009E5F0B">
        <w:rPr>
          <w:szCs w:val="22"/>
          <w:lang w:bidi="ne-NP"/>
        </w:rPr>
        <w:t xml:space="preserve">2 ble antistoffer mot golimumab påvist hos </w:t>
      </w:r>
      <w:r>
        <w:rPr>
          <w:szCs w:val="22"/>
          <w:lang w:bidi="ne-NP"/>
        </w:rPr>
        <w:t>5</w:t>
      </w:r>
      <w:r w:rsidR="007B7993">
        <w:rPr>
          <w:szCs w:val="22"/>
          <w:lang w:bidi="ne-NP"/>
        </w:rPr>
        <w:t>%</w:t>
      </w:r>
      <w:r w:rsidRPr="009E5F0B">
        <w:rPr>
          <w:szCs w:val="22"/>
          <w:lang w:bidi="ne-NP"/>
        </w:rPr>
        <w:t xml:space="preserve"> (105/</w:t>
      </w:r>
      <w:r w:rsidR="004A7070" w:rsidRPr="009E5F0B">
        <w:rPr>
          <w:szCs w:val="22"/>
          <w:lang w:bidi="ne-NP"/>
        </w:rPr>
        <w:t>2</w:t>
      </w:r>
      <w:r w:rsidR="004A7070">
        <w:rPr>
          <w:szCs w:val="22"/>
          <w:lang w:bidi="ne-NP"/>
        </w:rPr>
        <w:t>062</w:t>
      </w:r>
      <w:r w:rsidRPr="009E5F0B">
        <w:rPr>
          <w:szCs w:val="22"/>
          <w:lang w:bidi="ne-NP"/>
        </w:rPr>
        <w:t>) av de golimumabbehandlede pasientene og, når testet,</w:t>
      </w:r>
      <w:r w:rsidR="001165A7">
        <w:rPr>
          <w:szCs w:val="22"/>
          <w:lang w:bidi="ne-NP"/>
        </w:rPr>
        <w:t xml:space="preserve"> var</w:t>
      </w:r>
      <w:r w:rsidRPr="009E5F0B">
        <w:rPr>
          <w:szCs w:val="22"/>
          <w:lang w:bidi="ne-NP"/>
        </w:rPr>
        <w:t xml:space="preserve"> nesten alle antistoffene </w:t>
      </w:r>
      <w:r w:rsidR="001165A7" w:rsidRPr="009E5F0B">
        <w:rPr>
          <w:szCs w:val="22"/>
          <w:lang w:bidi="ne-NP"/>
        </w:rPr>
        <w:t>nøytralisere</w:t>
      </w:r>
      <w:r w:rsidR="001165A7">
        <w:rPr>
          <w:szCs w:val="22"/>
          <w:lang w:bidi="ne-NP"/>
        </w:rPr>
        <w:t>nde</w:t>
      </w:r>
      <w:r w:rsidR="001165A7" w:rsidRPr="009E5F0B">
        <w:rPr>
          <w:szCs w:val="22"/>
          <w:lang w:bidi="ne-NP"/>
        </w:rPr>
        <w:t xml:space="preserve"> </w:t>
      </w:r>
      <w:r w:rsidRPr="009E5F0B">
        <w:rPr>
          <w:i/>
          <w:szCs w:val="22"/>
          <w:lang w:bidi="ne-NP"/>
        </w:rPr>
        <w:t>in vitro</w:t>
      </w:r>
      <w:r w:rsidRPr="009E5F0B">
        <w:rPr>
          <w:szCs w:val="22"/>
          <w:lang w:bidi="ne-NP"/>
        </w:rPr>
        <w:t xml:space="preserve">. Lignende forekomster ble påvist på tvers av de revmatologiske indikasjonene. Kombinasjonsbehandling med MTX ga en lavere andel av pasienter med antistoffer mot golimumab enn hos pasienter som fikk golimumab uten MTX, henholdsvis ca. </w:t>
      </w:r>
      <w:r>
        <w:rPr>
          <w:szCs w:val="22"/>
          <w:lang w:bidi="ne-NP"/>
        </w:rPr>
        <w:t>3</w:t>
      </w:r>
      <w:r w:rsidR="007B7993">
        <w:rPr>
          <w:szCs w:val="22"/>
          <w:lang w:bidi="ne-NP"/>
        </w:rPr>
        <w:t>%</w:t>
      </w:r>
      <w:r w:rsidRPr="009E5F0B">
        <w:rPr>
          <w:szCs w:val="22"/>
          <w:lang w:bidi="ne-NP"/>
        </w:rPr>
        <w:t xml:space="preserve"> (41/</w:t>
      </w:r>
      <w:r w:rsidR="004A7070" w:rsidRPr="009E5F0B">
        <w:rPr>
          <w:szCs w:val="22"/>
          <w:lang w:bidi="ne-NP"/>
        </w:rPr>
        <w:t>12</w:t>
      </w:r>
      <w:r w:rsidR="004A7070">
        <w:rPr>
          <w:szCs w:val="22"/>
          <w:lang w:bidi="ne-NP"/>
        </w:rPr>
        <w:t>35</w:t>
      </w:r>
      <w:r w:rsidRPr="009E5F0B">
        <w:rPr>
          <w:szCs w:val="22"/>
          <w:lang w:bidi="ne-NP"/>
        </w:rPr>
        <w:t xml:space="preserve">) versus </w:t>
      </w:r>
      <w:r>
        <w:rPr>
          <w:szCs w:val="22"/>
          <w:lang w:bidi="ne-NP"/>
        </w:rPr>
        <w:t>8</w:t>
      </w:r>
      <w:r w:rsidR="007B7993">
        <w:rPr>
          <w:szCs w:val="22"/>
          <w:lang w:bidi="ne-NP"/>
        </w:rPr>
        <w:t>%</w:t>
      </w:r>
      <w:r w:rsidRPr="009E5F0B">
        <w:rPr>
          <w:szCs w:val="22"/>
          <w:lang w:bidi="ne-NP"/>
        </w:rPr>
        <w:t xml:space="preserve"> (64/</w:t>
      </w:r>
      <w:r w:rsidR="004A7070" w:rsidRPr="009E5F0B">
        <w:rPr>
          <w:szCs w:val="22"/>
          <w:lang w:bidi="ne-NP"/>
        </w:rPr>
        <w:t>8</w:t>
      </w:r>
      <w:r w:rsidR="004A7070">
        <w:rPr>
          <w:szCs w:val="22"/>
          <w:lang w:bidi="ne-NP"/>
        </w:rPr>
        <w:t>27</w:t>
      </w:r>
      <w:r w:rsidRPr="009E5F0B">
        <w:rPr>
          <w:szCs w:val="22"/>
          <w:lang w:bidi="ne-NP"/>
        </w:rPr>
        <w:t>).</w:t>
      </w:r>
    </w:p>
    <w:p w14:paraId="500BD316" w14:textId="77777777" w:rsidR="007C0CD6" w:rsidRDefault="007C0CD6" w:rsidP="007C0CD6">
      <w:pPr>
        <w:rPr>
          <w:szCs w:val="22"/>
          <w:lang w:bidi="ne-NP"/>
        </w:rPr>
      </w:pPr>
    </w:p>
    <w:p w14:paraId="70ADD9DE" w14:textId="77777777" w:rsidR="007C0CD6" w:rsidRDefault="007C0CD6" w:rsidP="007C0CD6">
      <w:pPr>
        <w:rPr>
          <w:szCs w:val="22"/>
          <w:lang w:bidi="ne-NP"/>
        </w:rPr>
      </w:pPr>
      <w:r>
        <w:rPr>
          <w:szCs w:val="22"/>
          <w:lang w:bidi="ne-NP"/>
        </w:rPr>
        <w:t xml:space="preserve">I nr-Axial SpA ble antistoffer mot golimumab påvist hos </w:t>
      </w:r>
      <w:r w:rsidR="004A7070">
        <w:rPr>
          <w:szCs w:val="22"/>
          <w:lang w:bidi="ne-NP"/>
        </w:rPr>
        <w:t>7</w:t>
      </w:r>
      <w:r w:rsidR="007B7993">
        <w:t>%</w:t>
      </w:r>
      <w:r>
        <w:rPr>
          <w:szCs w:val="22"/>
          <w:lang w:bidi="ne-NP"/>
        </w:rPr>
        <w:t xml:space="preserve"> (</w:t>
      </w:r>
      <w:r w:rsidR="004A7070">
        <w:rPr>
          <w:szCs w:val="22"/>
          <w:lang w:bidi="ne-NP"/>
        </w:rPr>
        <w:t>1</w:t>
      </w:r>
      <w:r>
        <w:rPr>
          <w:szCs w:val="22"/>
          <w:lang w:bidi="ne-NP"/>
        </w:rPr>
        <w:t>4/</w:t>
      </w:r>
      <w:r w:rsidR="004A7070">
        <w:rPr>
          <w:szCs w:val="22"/>
          <w:lang w:bidi="ne-NP"/>
        </w:rPr>
        <w:t>1</w:t>
      </w:r>
      <w:r>
        <w:rPr>
          <w:szCs w:val="22"/>
          <w:lang w:bidi="ne-NP"/>
        </w:rPr>
        <w:t>93) av de golimumabbehandlede pasientene gjennom uke</w:t>
      </w:r>
      <w:r w:rsidR="00897ADF">
        <w:t> </w:t>
      </w:r>
      <w:r w:rsidR="004A7070">
        <w:rPr>
          <w:szCs w:val="22"/>
          <w:lang w:bidi="ne-NP"/>
        </w:rPr>
        <w:t>52</w:t>
      </w:r>
      <w:r>
        <w:rPr>
          <w:szCs w:val="22"/>
          <w:lang w:bidi="ne-NP"/>
        </w:rPr>
        <w:t>.</w:t>
      </w:r>
    </w:p>
    <w:p w14:paraId="588C028C" w14:textId="77777777" w:rsidR="00C9363E" w:rsidRPr="005A266E" w:rsidRDefault="00C9363E" w:rsidP="00D57AE9">
      <w:pPr>
        <w:rPr>
          <w:szCs w:val="22"/>
          <w:lang w:bidi="ne-NP"/>
        </w:rPr>
      </w:pPr>
    </w:p>
    <w:p w14:paraId="0E4A9A17" w14:textId="77777777" w:rsidR="004A7070" w:rsidRDefault="00C9363E" w:rsidP="004A7070">
      <w:pPr>
        <w:autoSpaceDE w:val="0"/>
        <w:autoSpaceDN w:val="0"/>
        <w:adjustRightInd w:val="0"/>
        <w:rPr>
          <w:szCs w:val="22"/>
        </w:rPr>
      </w:pPr>
      <w:r w:rsidRPr="00373DE8">
        <w:rPr>
          <w:szCs w:val="22"/>
        </w:rPr>
        <w:t xml:space="preserve">I UC-studiene </w:t>
      </w:r>
      <w:r>
        <w:rPr>
          <w:szCs w:val="22"/>
        </w:rPr>
        <w:t>(</w:t>
      </w:r>
      <w:r w:rsidRPr="002F7933">
        <w:rPr>
          <w:szCs w:val="22"/>
        </w:rPr>
        <w:t>fase</w:t>
      </w:r>
      <w:r w:rsidR="008473B8">
        <w:rPr>
          <w:szCs w:val="22"/>
        </w:rPr>
        <w:t> </w:t>
      </w:r>
      <w:r w:rsidRPr="002F7933">
        <w:rPr>
          <w:szCs w:val="22"/>
        </w:rPr>
        <w:t>II og fase III</w:t>
      </w:r>
      <w:r>
        <w:rPr>
          <w:szCs w:val="22"/>
        </w:rPr>
        <w:t>)</w:t>
      </w:r>
      <w:r w:rsidRPr="002F7933">
        <w:rPr>
          <w:szCs w:val="22"/>
        </w:rPr>
        <w:t xml:space="preserve"> </w:t>
      </w:r>
      <w:r w:rsidRPr="00373DE8">
        <w:rPr>
          <w:szCs w:val="22"/>
        </w:rPr>
        <w:t>gjennom uke</w:t>
      </w:r>
      <w:r w:rsidR="008473B8">
        <w:rPr>
          <w:szCs w:val="22"/>
        </w:rPr>
        <w:t> </w:t>
      </w:r>
      <w:r w:rsidRPr="00373DE8">
        <w:rPr>
          <w:szCs w:val="22"/>
        </w:rPr>
        <w:t>54 ble antistoffer mot golimumab påvist hos 3</w:t>
      </w:r>
      <w:r w:rsidR="007B7993">
        <w:rPr>
          <w:szCs w:val="22"/>
        </w:rPr>
        <w:t>%</w:t>
      </w:r>
      <w:r w:rsidRPr="00373DE8">
        <w:rPr>
          <w:szCs w:val="22"/>
        </w:rPr>
        <w:t xml:space="preserve"> (26/946) av de golimumabbehandlede pasientene. </w:t>
      </w:r>
      <w:r w:rsidR="004A7070">
        <w:rPr>
          <w:szCs w:val="22"/>
        </w:rPr>
        <w:t>Sekstiåtte prosent</w:t>
      </w:r>
      <w:r w:rsidRPr="00B60DD7">
        <w:rPr>
          <w:szCs w:val="22"/>
        </w:rPr>
        <w:t xml:space="preserve"> (21/31) av pasientene med antistoffer hadde nøytraliserende antistoffer </w:t>
      </w:r>
      <w:r w:rsidRPr="00B60DD7">
        <w:rPr>
          <w:i/>
          <w:szCs w:val="22"/>
        </w:rPr>
        <w:t>in vitro</w:t>
      </w:r>
      <w:r w:rsidRPr="00B60DD7">
        <w:rPr>
          <w:szCs w:val="22"/>
        </w:rPr>
        <w:t xml:space="preserve">. </w:t>
      </w:r>
      <w:r w:rsidRPr="00373DE8">
        <w:rPr>
          <w:szCs w:val="22"/>
        </w:rPr>
        <w:t>Samtidig behandling med immunmodulatorer (azatioprin, 6</w:t>
      </w:r>
      <w:r w:rsidRPr="00373DE8">
        <w:rPr>
          <w:szCs w:val="22"/>
        </w:rPr>
        <w:noBreakHyphen/>
        <w:t xml:space="preserve">merkaptopurin og MTX) resulterte i en lavere andel pasienter med antistoffer mot golimumab enn </w:t>
      </w:r>
      <w:r w:rsidR="0088032B">
        <w:rPr>
          <w:szCs w:val="22"/>
        </w:rPr>
        <w:t xml:space="preserve">hos </w:t>
      </w:r>
      <w:r w:rsidRPr="00373DE8">
        <w:rPr>
          <w:szCs w:val="22"/>
        </w:rPr>
        <w:t>pasienter som fikk golimumab uten immunmodulatorer (</w:t>
      </w:r>
      <w:r>
        <w:rPr>
          <w:szCs w:val="22"/>
        </w:rPr>
        <w:t xml:space="preserve">henholdsvis </w:t>
      </w:r>
      <w:r w:rsidRPr="00373DE8">
        <w:rPr>
          <w:szCs w:val="22"/>
        </w:rPr>
        <w:t>1</w:t>
      </w:r>
      <w:r w:rsidR="007B7993">
        <w:rPr>
          <w:szCs w:val="22"/>
        </w:rPr>
        <w:t>%</w:t>
      </w:r>
      <w:r w:rsidRPr="00373DE8">
        <w:rPr>
          <w:szCs w:val="22"/>
        </w:rPr>
        <w:t xml:space="preserve"> (4/308) </w:t>
      </w:r>
      <w:r>
        <w:rPr>
          <w:szCs w:val="22"/>
        </w:rPr>
        <w:t>og</w:t>
      </w:r>
      <w:r w:rsidRPr="00373DE8">
        <w:rPr>
          <w:szCs w:val="22"/>
        </w:rPr>
        <w:t xml:space="preserve"> 3</w:t>
      </w:r>
      <w:r w:rsidR="007B7993">
        <w:rPr>
          <w:szCs w:val="22"/>
        </w:rPr>
        <w:t>%</w:t>
      </w:r>
      <w:r w:rsidRPr="00373DE8">
        <w:rPr>
          <w:szCs w:val="22"/>
        </w:rPr>
        <w:t> (22/638)).</w:t>
      </w:r>
      <w:r w:rsidR="004A7070">
        <w:rPr>
          <w:szCs w:val="22"/>
        </w:rPr>
        <w:t xml:space="preserve"> Hos pasientene som fortsatte i utvidelsen av studien og som hadde evaluerbare prøver gjennom uke 228, ble antistoffer mot golimumab påvist hos 4</w:t>
      </w:r>
      <w:r w:rsidR="007B7993">
        <w:rPr>
          <w:szCs w:val="22"/>
        </w:rPr>
        <w:t>%</w:t>
      </w:r>
      <w:r w:rsidR="004A7070">
        <w:rPr>
          <w:szCs w:val="22"/>
        </w:rPr>
        <w:t xml:space="preserve"> (23/604) av de golimumabbehandlede pasientene. Åttito prosent (18/22) av pasientene med antistoffer hadde nøytraliserende antistoffer </w:t>
      </w:r>
      <w:r w:rsidR="004A7070" w:rsidRPr="00402642">
        <w:rPr>
          <w:i/>
          <w:szCs w:val="22"/>
        </w:rPr>
        <w:t>in vitro</w:t>
      </w:r>
      <w:r w:rsidR="004A7070">
        <w:rPr>
          <w:szCs w:val="22"/>
        </w:rPr>
        <w:t>.</w:t>
      </w:r>
    </w:p>
    <w:p w14:paraId="5F06270A" w14:textId="77777777" w:rsidR="00890528" w:rsidRPr="005A266E" w:rsidRDefault="00890528" w:rsidP="00260F25">
      <w:pPr>
        <w:rPr>
          <w:szCs w:val="22"/>
          <w:lang w:bidi="ne-NP"/>
        </w:rPr>
      </w:pPr>
    </w:p>
    <w:p w14:paraId="0A149DCD" w14:textId="77777777" w:rsidR="00890528" w:rsidRPr="005A266E" w:rsidRDefault="00890528" w:rsidP="00260F25">
      <w:pPr>
        <w:rPr>
          <w:szCs w:val="22"/>
          <w:lang w:bidi="ne-NP"/>
        </w:rPr>
      </w:pPr>
      <w:r w:rsidRPr="005A266E">
        <w:rPr>
          <w:szCs w:val="22"/>
          <w:lang w:bidi="ne-NP"/>
        </w:rPr>
        <w:t>Tilstedeværelse av antistoffer mot golimumab kan øke risikoen for reaksjoner på injeksjonsstedet (se pkt.</w:t>
      </w:r>
      <w:r w:rsidR="00AB7255">
        <w:rPr>
          <w:szCs w:val="22"/>
          <w:lang w:bidi="ne-NP"/>
        </w:rPr>
        <w:t> 4</w:t>
      </w:r>
      <w:r w:rsidRPr="005A266E">
        <w:rPr>
          <w:szCs w:val="22"/>
          <w:lang w:bidi="ne-NP"/>
        </w:rPr>
        <w:t>.4), men det lille antallet pasienter som var positive for antistoffer mot golimumab begrenser muligheten til å trekke klare konklusjoner vedrørende sammenheng mellom antistoffer mot golimumab og mål på klinisk effekt eller sikkerhet.</w:t>
      </w:r>
    </w:p>
    <w:p w14:paraId="53F67BEA" w14:textId="77777777" w:rsidR="00890528" w:rsidRPr="005A266E" w:rsidRDefault="00890528" w:rsidP="00260F25">
      <w:pPr>
        <w:rPr>
          <w:szCs w:val="22"/>
          <w:lang w:bidi="ne-NP"/>
        </w:rPr>
      </w:pPr>
    </w:p>
    <w:p w14:paraId="31FCB3EC" w14:textId="77777777" w:rsidR="00890528" w:rsidRPr="005A266E" w:rsidRDefault="00890528" w:rsidP="00260F25">
      <w:pPr>
        <w:rPr>
          <w:szCs w:val="22"/>
          <w:lang w:bidi="ne-NP"/>
        </w:rPr>
      </w:pPr>
      <w:r w:rsidRPr="005A266E">
        <w:rPr>
          <w:szCs w:val="22"/>
          <w:lang w:bidi="ne-NP"/>
        </w:rPr>
        <w:t>Siden immunogenitetsanalyser er produkt</w:t>
      </w:r>
      <w:r w:rsidR="009B3B2D">
        <w:rPr>
          <w:szCs w:val="22"/>
          <w:lang w:bidi="ne-NP"/>
        </w:rPr>
        <w:noBreakHyphen/>
      </w:r>
      <w:r w:rsidRPr="005A266E">
        <w:rPr>
          <w:szCs w:val="22"/>
          <w:lang w:bidi="ne-NP"/>
        </w:rPr>
        <w:t xml:space="preserve"> og prøvespesifikke, er sammenligning av mengden antistoffer mellom forskjellige produkter ikke hensiktsmessig.</w:t>
      </w:r>
    </w:p>
    <w:p w14:paraId="468F3E80" w14:textId="77777777" w:rsidR="00890528" w:rsidRPr="005A266E" w:rsidRDefault="00890528" w:rsidP="00260F25">
      <w:pPr>
        <w:rPr>
          <w:szCs w:val="22"/>
          <w:lang w:bidi="ne-NP"/>
        </w:rPr>
      </w:pPr>
    </w:p>
    <w:p w14:paraId="005D7F35" w14:textId="77777777" w:rsidR="00890528" w:rsidRPr="005A266E" w:rsidRDefault="00890528" w:rsidP="00D57AE9">
      <w:pPr>
        <w:keepNext/>
        <w:rPr>
          <w:szCs w:val="22"/>
          <w:u w:val="single"/>
          <w:lang w:bidi="ne-NP"/>
        </w:rPr>
      </w:pPr>
      <w:r w:rsidRPr="005A266E">
        <w:rPr>
          <w:szCs w:val="22"/>
          <w:u w:val="single"/>
          <w:lang w:bidi="ne-NP"/>
        </w:rPr>
        <w:t>Pediatrisk populasjon</w:t>
      </w:r>
    </w:p>
    <w:p w14:paraId="1DE5CB67" w14:textId="57FB2DE0" w:rsidR="00890528" w:rsidRPr="005A266E" w:rsidRDefault="00890528" w:rsidP="00260F25">
      <w:pPr>
        <w:rPr>
          <w:szCs w:val="22"/>
          <w:lang w:bidi="ne-NP"/>
        </w:rPr>
      </w:pPr>
      <w:r w:rsidRPr="005A266E">
        <w:rPr>
          <w:lang w:bidi="ne-NP"/>
        </w:rPr>
        <w:t>Det europeiske legemiddelkontoret (</w:t>
      </w:r>
      <w:r w:rsidR="002B1BB3">
        <w:rPr>
          <w:lang w:bidi="ne-NP"/>
        </w:rPr>
        <w:t>t</w:t>
      </w:r>
      <w:r w:rsidRPr="005A266E">
        <w:rPr>
          <w:lang w:bidi="ne-NP"/>
        </w:rPr>
        <w:t xml:space="preserve">he European Medicines Agency) har utsatt forpliktelsen til å presentere resultater fra studier med Simponi i </w:t>
      </w:r>
      <w:r w:rsidR="006556C6">
        <w:rPr>
          <w:lang w:bidi="ne-NP"/>
        </w:rPr>
        <w:t xml:space="preserve">en eller flere undergrupper av </w:t>
      </w:r>
      <w:r w:rsidRPr="005A266E">
        <w:rPr>
          <w:lang w:bidi="ne-NP"/>
        </w:rPr>
        <w:t xml:space="preserve">den pediatriske populasjonen </w:t>
      </w:r>
      <w:r w:rsidR="002B1BB3">
        <w:rPr>
          <w:lang w:bidi="ne-NP"/>
        </w:rPr>
        <w:t>v</w:t>
      </w:r>
      <w:r w:rsidRPr="005A266E">
        <w:rPr>
          <w:lang w:bidi="ne-NP"/>
        </w:rPr>
        <w:t xml:space="preserve">ed </w:t>
      </w:r>
      <w:r w:rsidR="00DD4602">
        <w:rPr>
          <w:lang w:bidi="ne-NP"/>
        </w:rPr>
        <w:t>ulcerøs kolitt</w:t>
      </w:r>
      <w:r w:rsidRPr="005A266E">
        <w:rPr>
          <w:lang w:bidi="ne-NP"/>
        </w:rPr>
        <w:t xml:space="preserve"> (se pkt.</w:t>
      </w:r>
      <w:r w:rsidR="00AB7255">
        <w:rPr>
          <w:lang w:bidi="ne-NP"/>
        </w:rPr>
        <w:t> 4</w:t>
      </w:r>
      <w:r w:rsidRPr="005A266E">
        <w:rPr>
          <w:lang w:bidi="ne-NP"/>
        </w:rPr>
        <w:t xml:space="preserve">.2 for informasjon </w:t>
      </w:r>
      <w:r w:rsidR="002B1BB3">
        <w:rPr>
          <w:lang w:bidi="ne-NP"/>
        </w:rPr>
        <w:t>om</w:t>
      </w:r>
      <w:r w:rsidR="002B1BB3" w:rsidRPr="005A266E">
        <w:rPr>
          <w:lang w:bidi="ne-NP"/>
        </w:rPr>
        <w:t xml:space="preserve"> </w:t>
      </w:r>
      <w:r w:rsidRPr="005A266E">
        <w:rPr>
          <w:lang w:bidi="ne-NP"/>
        </w:rPr>
        <w:t>pediatrisk bruk).</w:t>
      </w:r>
    </w:p>
    <w:p w14:paraId="13B8FC46" w14:textId="77777777" w:rsidR="00890528" w:rsidRPr="005A266E" w:rsidRDefault="00890528" w:rsidP="00260F25">
      <w:pPr>
        <w:rPr>
          <w:szCs w:val="22"/>
          <w:lang w:bidi="ne-NP"/>
        </w:rPr>
      </w:pPr>
    </w:p>
    <w:p w14:paraId="3AB2C0BA" w14:textId="77777777" w:rsidR="00890528" w:rsidRPr="00572501" w:rsidRDefault="00890528" w:rsidP="003763DB">
      <w:pPr>
        <w:keepNext/>
        <w:ind w:left="567" w:hanging="567"/>
        <w:outlineLvl w:val="2"/>
        <w:rPr>
          <w:b/>
          <w:bCs/>
          <w:lang w:bidi="ne-NP"/>
        </w:rPr>
      </w:pPr>
      <w:r w:rsidRPr="00572501">
        <w:rPr>
          <w:b/>
          <w:bCs/>
          <w:lang w:bidi="ne-NP"/>
        </w:rPr>
        <w:t>5.2</w:t>
      </w:r>
      <w:r w:rsidRPr="00572501">
        <w:rPr>
          <w:b/>
          <w:bCs/>
          <w:lang w:bidi="ne-NP"/>
        </w:rPr>
        <w:tab/>
        <w:t>Farmakokinetiske egenskaper</w:t>
      </w:r>
    </w:p>
    <w:p w14:paraId="76987B5B" w14:textId="77777777" w:rsidR="00890528" w:rsidRPr="005A266E" w:rsidRDefault="00890528" w:rsidP="00D57AE9">
      <w:pPr>
        <w:keepNext/>
        <w:rPr>
          <w:lang w:bidi="ne-NP"/>
        </w:rPr>
      </w:pPr>
    </w:p>
    <w:p w14:paraId="52C13F74" w14:textId="77777777" w:rsidR="00921F12" w:rsidRPr="007B23C0" w:rsidRDefault="00921F12" w:rsidP="00D57AE9">
      <w:pPr>
        <w:keepNext/>
        <w:rPr>
          <w:i/>
          <w:lang w:bidi="ne-NP"/>
        </w:rPr>
      </w:pPr>
      <w:r w:rsidRPr="007B23C0">
        <w:rPr>
          <w:i/>
          <w:lang w:bidi="ne-NP"/>
        </w:rPr>
        <w:t>Absorpsjon</w:t>
      </w:r>
    </w:p>
    <w:p w14:paraId="5AAC2679" w14:textId="77777777" w:rsidR="00890528" w:rsidRPr="005A266E" w:rsidRDefault="00890528" w:rsidP="00260F25">
      <w:pPr>
        <w:rPr>
          <w:lang w:bidi="ne-NP"/>
        </w:rPr>
      </w:pPr>
      <w:r w:rsidRPr="005A266E">
        <w:rPr>
          <w:lang w:bidi="ne-NP"/>
        </w:rPr>
        <w:t xml:space="preserve">Etter </w:t>
      </w:r>
      <w:r w:rsidR="0081502D">
        <w:rPr>
          <w:lang w:bidi="ne-NP"/>
        </w:rPr>
        <w:t>é</w:t>
      </w:r>
      <w:r w:rsidRPr="005A266E">
        <w:rPr>
          <w:lang w:bidi="ne-NP"/>
        </w:rPr>
        <w:t>n enkelt, subkutan dose med golimumab hos friske individer eller pasienter med RA, ligger median tid for å nå maksimal serumkonsentrasjon (</w:t>
      </w:r>
      <w:r w:rsidR="00B15BDC">
        <w:rPr>
          <w:lang w:bidi="ne-NP"/>
        </w:rPr>
        <w:t>t</w:t>
      </w:r>
      <w:r w:rsidRPr="005A266E">
        <w:rPr>
          <w:vertAlign w:val="subscript"/>
          <w:lang w:bidi="ne-NP"/>
        </w:rPr>
        <w:t>max</w:t>
      </w:r>
      <w:r w:rsidRPr="005A266E">
        <w:rPr>
          <w:lang w:bidi="ne-NP"/>
        </w:rPr>
        <w:t xml:space="preserve">) i området 2 til </w:t>
      </w:r>
      <w:r w:rsidR="00AB7255">
        <w:rPr>
          <w:lang w:bidi="ne-NP"/>
        </w:rPr>
        <w:t>6 </w:t>
      </w:r>
      <w:r w:rsidRPr="005A266E">
        <w:rPr>
          <w:lang w:bidi="ne-NP"/>
        </w:rPr>
        <w:t>dager. En subkutan injeksjon med 5</w:t>
      </w:r>
      <w:r w:rsidR="004C38C8">
        <w:rPr>
          <w:lang w:bidi="ne-NP"/>
        </w:rPr>
        <w:t>0 </w:t>
      </w:r>
      <w:r w:rsidRPr="005A266E">
        <w:rPr>
          <w:lang w:bidi="ne-NP"/>
        </w:rPr>
        <w:t xml:space="preserve">mg golimumab til friske individer ga en gjennomsnittlig </w:t>
      </w:r>
      <w:r w:rsidR="004C38C8">
        <w:rPr>
          <w:lang w:bidi="ne-NP"/>
        </w:rPr>
        <w:t>±</w:t>
      </w:r>
      <w:r w:rsidRPr="005A266E">
        <w:rPr>
          <w:lang w:bidi="ne-NP"/>
        </w:rPr>
        <w:t xml:space="preserve"> standardavvik maksimum serumkonsentrasjon (C</w:t>
      </w:r>
      <w:r w:rsidRPr="005A266E">
        <w:rPr>
          <w:vertAlign w:val="subscript"/>
          <w:lang w:bidi="ne-NP"/>
        </w:rPr>
        <w:t>max</w:t>
      </w:r>
      <w:r w:rsidRPr="005A266E">
        <w:rPr>
          <w:lang w:bidi="ne-NP"/>
        </w:rPr>
        <w:t>) på 3,</w:t>
      </w:r>
      <w:r w:rsidR="004C38C8">
        <w:rPr>
          <w:lang w:bidi="ne-NP"/>
        </w:rPr>
        <w:t>1 ±</w:t>
      </w:r>
      <w:r w:rsidR="00AB7255">
        <w:rPr>
          <w:lang w:bidi="ne-NP"/>
        </w:rPr>
        <w:t> 1</w:t>
      </w:r>
      <w:r w:rsidRPr="005A266E">
        <w:rPr>
          <w:lang w:bidi="ne-NP"/>
        </w:rPr>
        <w:t>,</w:t>
      </w:r>
      <w:r w:rsidR="004C38C8">
        <w:rPr>
          <w:lang w:bidi="ne-NP"/>
        </w:rPr>
        <w:t>4 </w:t>
      </w:r>
      <w:r w:rsidR="00DA666C">
        <w:rPr>
          <w:lang w:bidi="ne-NP"/>
        </w:rPr>
        <w:t>mikro</w:t>
      </w:r>
      <w:r w:rsidRPr="005A266E">
        <w:rPr>
          <w:lang w:bidi="ne-NP"/>
        </w:rPr>
        <w:t>g/ml.</w:t>
      </w:r>
    </w:p>
    <w:p w14:paraId="194CC7ED" w14:textId="77777777" w:rsidR="00890528" w:rsidRPr="005A266E" w:rsidRDefault="00890528" w:rsidP="00260F25">
      <w:pPr>
        <w:rPr>
          <w:lang w:bidi="ne-NP"/>
        </w:rPr>
      </w:pPr>
    </w:p>
    <w:p w14:paraId="319E8C04" w14:textId="77777777" w:rsidR="00890528" w:rsidRPr="005A266E" w:rsidRDefault="00890528" w:rsidP="00260F25">
      <w:pPr>
        <w:rPr>
          <w:lang w:bidi="ne-NP"/>
        </w:rPr>
      </w:pPr>
      <w:r w:rsidRPr="005A266E">
        <w:rPr>
          <w:lang w:bidi="ne-NP"/>
        </w:rPr>
        <w:t xml:space="preserve">Etter </w:t>
      </w:r>
      <w:r w:rsidR="0081502D">
        <w:rPr>
          <w:lang w:bidi="ne-NP"/>
        </w:rPr>
        <w:t>é</w:t>
      </w:r>
      <w:r w:rsidRPr="005A266E">
        <w:rPr>
          <w:lang w:bidi="ne-NP"/>
        </w:rPr>
        <w:t>n enkelt</w:t>
      </w:r>
      <w:r w:rsidR="0081502D">
        <w:rPr>
          <w:lang w:bidi="ne-NP"/>
        </w:rPr>
        <w:t>,</w:t>
      </w:r>
      <w:r w:rsidRPr="005A266E">
        <w:rPr>
          <w:lang w:bidi="ne-NP"/>
        </w:rPr>
        <w:t xml:space="preserve"> subkutan dose på 10</w:t>
      </w:r>
      <w:r w:rsidR="004C38C8">
        <w:rPr>
          <w:lang w:bidi="ne-NP"/>
        </w:rPr>
        <w:t>0 </w:t>
      </w:r>
      <w:r w:rsidRPr="005A266E">
        <w:rPr>
          <w:lang w:bidi="ne-NP"/>
        </w:rPr>
        <w:t>mg var absorpsjonen av golimumab sammenlignbar i overarm, mage og lår, med en gjennomsnittlig absolutt biotilgjengelighet på 5</w:t>
      </w:r>
      <w:r w:rsidR="004C38C8">
        <w:rPr>
          <w:lang w:bidi="ne-NP"/>
        </w:rPr>
        <w:t>1</w:t>
      </w:r>
      <w:r w:rsidR="007B7993">
        <w:rPr>
          <w:lang w:bidi="ne-NP"/>
        </w:rPr>
        <w:t>%</w:t>
      </w:r>
      <w:r w:rsidRPr="005A266E">
        <w:rPr>
          <w:lang w:bidi="ne-NP"/>
        </w:rPr>
        <w:t>. Siden golimumab viste tilnærmet doseproporsjonal farmakokinetikk etter en subkutan dose, er den absolutte biotilgjengeligheten av en dose med golimumab 5</w:t>
      </w:r>
      <w:r w:rsidR="004C38C8">
        <w:rPr>
          <w:lang w:bidi="ne-NP"/>
        </w:rPr>
        <w:t>0 </w:t>
      </w:r>
      <w:r w:rsidRPr="005A266E">
        <w:rPr>
          <w:lang w:bidi="ne-NP"/>
        </w:rPr>
        <w:t>mg</w:t>
      </w:r>
      <w:r w:rsidR="00DD4602">
        <w:rPr>
          <w:lang w:bidi="ne-NP"/>
        </w:rPr>
        <w:t xml:space="preserve"> eller 20</w:t>
      </w:r>
      <w:r w:rsidR="004C38C8">
        <w:rPr>
          <w:lang w:bidi="ne-NP"/>
        </w:rPr>
        <w:t>0 </w:t>
      </w:r>
      <w:r w:rsidR="00DD4602">
        <w:rPr>
          <w:lang w:bidi="ne-NP"/>
        </w:rPr>
        <w:t>mg</w:t>
      </w:r>
      <w:r w:rsidRPr="005A266E">
        <w:rPr>
          <w:lang w:bidi="ne-NP"/>
        </w:rPr>
        <w:t xml:space="preserve"> forventet å være tilsvarende.</w:t>
      </w:r>
    </w:p>
    <w:p w14:paraId="2A6E42C8" w14:textId="77777777" w:rsidR="00890528" w:rsidRPr="005A266E" w:rsidRDefault="00890528" w:rsidP="00260F25">
      <w:pPr>
        <w:rPr>
          <w:lang w:bidi="ne-NP"/>
        </w:rPr>
      </w:pPr>
    </w:p>
    <w:p w14:paraId="6304B783" w14:textId="77777777" w:rsidR="00921F12" w:rsidRPr="007B23C0" w:rsidRDefault="00921F12" w:rsidP="00D57AE9">
      <w:pPr>
        <w:keepNext/>
        <w:rPr>
          <w:i/>
          <w:lang w:bidi="ne-NP"/>
        </w:rPr>
      </w:pPr>
      <w:r w:rsidRPr="007B23C0">
        <w:rPr>
          <w:i/>
          <w:lang w:bidi="ne-NP"/>
        </w:rPr>
        <w:lastRenderedPageBreak/>
        <w:t>Distribusjon</w:t>
      </w:r>
    </w:p>
    <w:p w14:paraId="47011A05" w14:textId="77777777" w:rsidR="009B3B2D" w:rsidRDefault="00890528" w:rsidP="00260F25">
      <w:pPr>
        <w:rPr>
          <w:lang w:bidi="ne-NP"/>
        </w:rPr>
      </w:pPr>
      <w:r w:rsidRPr="005A266E">
        <w:rPr>
          <w:lang w:bidi="ne-NP"/>
        </w:rPr>
        <w:t xml:space="preserve">Etter </w:t>
      </w:r>
      <w:r w:rsidR="0081502D">
        <w:rPr>
          <w:lang w:bidi="ne-NP"/>
        </w:rPr>
        <w:t>é</w:t>
      </w:r>
      <w:r w:rsidRPr="005A266E">
        <w:rPr>
          <w:lang w:bidi="ne-NP"/>
        </w:rPr>
        <w:t>n enkelt</w:t>
      </w:r>
      <w:r w:rsidR="0081502D">
        <w:rPr>
          <w:lang w:bidi="ne-NP"/>
        </w:rPr>
        <w:t>,</w:t>
      </w:r>
      <w:r w:rsidRPr="005A266E">
        <w:rPr>
          <w:lang w:bidi="ne-NP"/>
        </w:rPr>
        <w:t xml:space="preserve"> intravenøs dose var det gjennomsnittlige distribusjonsvolumet 11</w:t>
      </w:r>
      <w:r w:rsidR="004C38C8">
        <w:rPr>
          <w:lang w:bidi="ne-NP"/>
        </w:rPr>
        <w:t>5 ±</w:t>
      </w:r>
      <w:r w:rsidR="00AB7255">
        <w:rPr>
          <w:lang w:bidi="ne-NP"/>
        </w:rPr>
        <w:t> 19 </w:t>
      </w:r>
      <w:r w:rsidRPr="005A266E">
        <w:rPr>
          <w:lang w:bidi="ne-NP"/>
        </w:rPr>
        <w:t>ml/kg.</w:t>
      </w:r>
    </w:p>
    <w:p w14:paraId="10500E35" w14:textId="77777777" w:rsidR="00890528" w:rsidRPr="005A266E" w:rsidRDefault="00890528" w:rsidP="00260F25">
      <w:pPr>
        <w:rPr>
          <w:lang w:bidi="ne-NP"/>
        </w:rPr>
      </w:pPr>
    </w:p>
    <w:p w14:paraId="6A3DB94E" w14:textId="77777777" w:rsidR="00921F12" w:rsidRPr="007B23C0" w:rsidRDefault="00921F12" w:rsidP="00D57AE9">
      <w:pPr>
        <w:keepNext/>
        <w:rPr>
          <w:i/>
          <w:lang w:bidi="ne-NP"/>
        </w:rPr>
      </w:pPr>
      <w:r w:rsidRPr="007B23C0">
        <w:rPr>
          <w:i/>
          <w:lang w:bidi="ne-NP"/>
        </w:rPr>
        <w:t>Eliminasjon</w:t>
      </w:r>
    </w:p>
    <w:p w14:paraId="5CFACC10" w14:textId="77777777" w:rsidR="00890528" w:rsidRPr="005A266E" w:rsidRDefault="00890528" w:rsidP="00260F25">
      <w:pPr>
        <w:rPr>
          <w:szCs w:val="22"/>
        </w:rPr>
      </w:pPr>
      <w:r w:rsidRPr="005A266E">
        <w:rPr>
          <w:lang w:bidi="ne-NP"/>
        </w:rPr>
        <w:t xml:space="preserve">Systemisk clearance for golimumab ble estimert til </w:t>
      </w:r>
      <w:r w:rsidRPr="005A266E">
        <w:rPr>
          <w:szCs w:val="22"/>
        </w:rPr>
        <w:t>6,</w:t>
      </w:r>
      <w:r w:rsidR="00AB7255">
        <w:rPr>
          <w:szCs w:val="22"/>
        </w:rPr>
        <w:t>9 </w:t>
      </w:r>
      <w:r w:rsidR="004C38C8">
        <w:rPr>
          <w:szCs w:val="22"/>
        </w:rPr>
        <w:t>±</w:t>
      </w:r>
      <w:r w:rsidR="00AB7255">
        <w:rPr>
          <w:szCs w:val="22"/>
        </w:rPr>
        <w:t> 2</w:t>
      </w:r>
      <w:r w:rsidRPr="005A266E">
        <w:rPr>
          <w:szCs w:val="22"/>
        </w:rPr>
        <w:t>,</w:t>
      </w:r>
      <w:r w:rsidR="004C38C8">
        <w:rPr>
          <w:szCs w:val="22"/>
        </w:rPr>
        <w:t>0 </w:t>
      </w:r>
      <w:r w:rsidRPr="005A266E">
        <w:rPr>
          <w:szCs w:val="22"/>
        </w:rPr>
        <w:t>ml/dag/kg. Terminal halveringstid ble estimert til ca. 1</w:t>
      </w:r>
      <w:r w:rsidR="004C38C8">
        <w:rPr>
          <w:szCs w:val="22"/>
        </w:rPr>
        <w:t>2 ±</w:t>
      </w:r>
      <w:r w:rsidRPr="005A266E">
        <w:rPr>
          <w:szCs w:val="22"/>
        </w:rPr>
        <w:t> </w:t>
      </w:r>
      <w:r w:rsidR="004C38C8">
        <w:rPr>
          <w:szCs w:val="22"/>
        </w:rPr>
        <w:t>3 </w:t>
      </w:r>
      <w:r w:rsidRPr="005A266E">
        <w:rPr>
          <w:szCs w:val="22"/>
        </w:rPr>
        <w:t>dager hos friske personer og lignende verdier ble observert hos pasienter med RA, PsA</w:t>
      </w:r>
      <w:r w:rsidR="00DD4602">
        <w:rPr>
          <w:szCs w:val="22"/>
        </w:rPr>
        <w:t>,</w:t>
      </w:r>
      <w:r w:rsidRPr="005A266E">
        <w:rPr>
          <w:szCs w:val="22"/>
        </w:rPr>
        <w:t xml:space="preserve"> AS</w:t>
      </w:r>
      <w:r w:rsidR="00DD4602">
        <w:rPr>
          <w:szCs w:val="22"/>
        </w:rPr>
        <w:t xml:space="preserve"> eller UC</w:t>
      </w:r>
      <w:r w:rsidRPr="005A266E">
        <w:rPr>
          <w:szCs w:val="22"/>
        </w:rPr>
        <w:t>.</w:t>
      </w:r>
    </w:p>
    <w:p w14:paraId="1C735CC7" w14:textId="77777777" w:rsidR="00890528" w:rsidRPr="005A266E" w:rsidRDefault="00890528" w:rsidP="00260F25">
      <w:pPr>
        <w:rPr>
          <w:szCs w:val="22"/>
        </w:rPr>
      </w:pPr>
    </w:p>
    <w:p w14:paraId="10BB0567" w14:textId="77777777" w:rsidR="007C0CD6" w:rsidRPr="009E5F0B" w:rsidRDefault="00890528" w:rsidP="007C0CD6">
      <w:pPr>
        <w:rPr>
          <w:lang w:bidi="ne-NP"/>
        </w:rPr>
      </w:pPr>
      <w:r w:rsidRPr="005A266E">
        <w:rPr>
          <w:lang w:bidi="ne-NP"/>
        </w:rPr>
        <w:t>Når 5</w:t>
      </w:r>
      <w:r w:rsidR="004C38C8">
        <w:rPr>
          <w:lang w:bidi="ne-NP"/>
        </w:rPr>
        <w:t>0 </w:t>
      </w:r>
      <w:r w:rsidRPr="005A266E">
        <w:rPr>
          <w:lang w:bidi="ne-NP"/>
        </w:rPr>
        <w:t xml:space="preserve">mg golimumab ble gitt subkutant til pasienter med RA, PsA eller AS hver </w:t>
      </w:r>
      <w:r w:rsidR="00AB7255">
        <w:rPr>
          <w:lang w:bidi="ne-NP"/>
        </w:rPr>
        <w:t>4. u</w:t>
      </w:r>
      <w:r w:rsidRPr="005A266E">
        <w:rPr>
          <w:lang w:bidi="ne-NP"/>
        </w:rPr>
        <w:t>ke, nådde serumkonsentrasjonen steady</w:t>
      </w:r>
      <w:r w:rsidR="00566FF7">
        <w:t xml:space="preserve"> </w:t>
      </w:r>
      <w:r w:rsidRPr="005A266E">
        <w:rPr>
          <w:lang w:bidi="ne-NP"/>
        </w:rPr>
        <w:t>state innen uke</w:t>
      </w:r>
      <w:r w:rsidR="00AB7255">
        <w:rPr>
          <w:lang w:bidi="ne-NP"/>
        </w:rPr>
        <w:t> 1</w:t>
      </w:r>
      <w:r w:rsidRPr="005A266E">
        <w:rPr>
          <w:lang w:bidi="ne-NP"/>
        </w:rPr>
        <w:t>2. Samtidig bruk av MTX og 5</w:t>
      </w:r>
      <w:r w:rsidR="004C38C8">
        <w:rPr>
          <w:lang w:bidi="ne-NP"/>
        </w:rPr>
        <w:t>0 </w:t>
      </w:r>
      <w:r w:rsidRPr="005A266E">
        <w:rPr>
          <w:lang w:bidi="ne-NP"/>
        </w:rPr>
        <w:t xml:space="preserve">mg golimumab gitt subkutant hver </w:t>
      </w:r>
      <w:r w:rsidR="00AB7255">
        <w:rPr>
          <w:lang w:bidi="ne-NP"/>
        </w:rPr>
        <w:t>4. u</w:t>
      </w:r>
      <w:r w:rsidRPr="005A266E">
        <w:rPr>
          <w:lang w:bidi="ne-NP"/>
        </w:rPr>
        <w:t>ke ga en gjennomsnittlig (</w:t>
      </w:r>
      <w:r w:rsidR="004C38C8">
        <w:rPr>
          <w:lang w:bidi="ne-NP"/>
        </w:rPr>
        <w:t>±</w:t>
      </w:r>
      <w:r w:rsidRPr="005A266E">
        <w:rPr>
          <w:lang w:bidi="ne-NP"/>
        </w:rPr>
        <w:t xml:space="preserve"> standardavvik) </w:t>
      </w:r>
      <w:r w:rsidR="00566FF7">
        <w:rPr>
          <w:lang w:bidi="ne-NP"/>
        </w:rPr>
        <w:t xml:space="preserve">bunnverdi for </w:t>
      </w:r>
      <w:r w:rsidRPr="005A266E">
        <w:rPr>
          <w:lang w:bidi="ne-NP"/>
        </w:rPr>
        <w:t>serum</w:t>
      </w:r>
      <w:r w:rsidRPr="005A266E">
        <w:rPr>
          <w:lang w:bidi="ne-NP"/>
        </w:rPr>
        <w:softHyphen/>
        <w:t>konsentrasjon</w:t>
      </w:r>
      <w:r w:rsidR="00566FF7">
        <w:rPr>
          <w:lang w:bidi="ne-NP"/>
        </w:rPr>
        <w:t xml:space="preserve"> ved</w:t>
      </w:r>
      <w:r w:rsidRPr="005A266E">
        <w:rPr>
          <w:lang w:bidi="ne-NP"/>
        </w:rPr>
        <w:t xml:space="preserve"> </w:t>
      </w:r>
      <w:r w:rsidR="00566FF7" w:rsidRPr="005A266E">
        <w:rPr>
          <w:lang w:bidi="ne-NP"/>
        </w:rPr>
        <w:t>steady</w:t>
      </w:r>
      <w:r w:rsidR="00566FF7">
        <w:t xml:space="preserve"> </w:t>
      </w:r>
      <w:r w:rsidR="00566FF7" w:rsidRPr="005A266E">
        <w:rPr>
          <w:lang w:bidi="ne-NP"/>
        </w:rPr>
        <w:t xml:space="preserve">state </w:t>
      </w:r>
      <w:r w:rsidRPr="005A266E">
        <w:rPr>
          <w:lang w:bidi="ne-NP"/>
        </w:rPr>
        <w:t>på ca. 0,</w:t>
      </w:r>
      <w:r w:rsidR="00AB7255">
        <w:rPr>
          <w:lang w:bidi="ne-NP"/>
        </w:rPr>
        <w:t>6 </w:t>
      </w:r>
      <w:r w:rsidR="004C38C8">
        <w:rPr>
          <w:lang w:bidi="ne-NP"/>
        </w:rPr>
        <w:t>±</w:t>
      </w:r>
      <w:r w:rsidR="00AB7255">
        <w:rPr>
          <w:lang w:bidi="ne-NP"/>
        </w:rPr>
        <w:t> 0</w:t>
      </w:r>
      <w:r w:rsidRPr="005A266E">
        <w:rPr>
          <w:lang w:bidi="ne-NP"/>
        </w:rPr>
        <w:t>,</w:t>
      </w:r>
      <w:r w:rsidR="004C38C8">
        <w:rPr>
          <w:lang w:bidi="ne-NP"/>
        </w:rPr>
        <w:t>4 </w:t>
      </w:r>
      <w:r w:rsidR="00DA666C">
        <w:rPr>
          <w:lang w:bidi="ne-NP"/>
        </w:rPr>
        <w:t>mikro</w:t>
      </w:r>
      <w:r w:rsidRPr="005A266E">
        <w:rPr>
          <w:lang w:bidi="ne-NP"/>
        </w:rPr>
        <w:t>g/ml hos RA</w:t>
      </w:r>
      <w:r w:rsidR="009B3B2D">
        <w:noBreakHyphen/>
      </w:r>
      <w:r w:rsidRPr="005A266E">
        <w:rPr>
          <w:lang w:bidi="ne-NP"/>
        </w:rPr>
        <w:t>pasienter med aktiv RA til tross for MTX</w:t>
      </w:r>
      <w:r w:rsidR="009B3B2D">
        <w:noBreakHyphen/>
      </w:r>
      <w:r w:rsidRPr="005A266E">
        <w:rPr>
          <w:lang w:bidi="ne-NP"/>
        </w:rPr>
        <w:t>behandling, ca. 0,</w:t>
      </w:r>
      <w:r w:rsidR="004C38C8">
        <w:rPr>
          <w:lang w:bidi="ne-NP"/>
        </w:rPr>
        <w:t>5 ±</w:t>
      </w:r>
      <w:r w:rsidR="00AB7255">
        <w:rPr>
          <w:lang w:bidi="ne-NP"/>
        </w:rPr>
        <w:t> 0</w:t>
      </w:r>
      <w:r w:rsidRPr="005A266E">
        <w:rPr>
          <w:lang w:bidi="ne-NP"/>
        </w:rPr>
        <w:t>,</w:t>
      </w:r>
      <w:r w:rsidR="004C38C8">
        <w:rPr>
          <w:lang w:bidi="ne-NP"/>
        </w:rPr>
        <w:t>4 </w:t>
      </w:r>
      <w:r w:rsidR="00DA666C">
        <w:rPr>
          <w:lang w:bidi="ne-NP"/>
        </w:rPr>
        <w:t>mikro</w:t>
      </w:r>
      <w:r w:rsidRPr="005A266E">
        <w:rPr>
          <w:lang w:bidi="ne-NP"/>
        </w:rPr>
        <w:t>g/ml hos pasienter med aktiv PsA og ca. 0,</w:t>
      </w:r>
      <w:r w:rsidR="00AB7255">
        <w:rPr>
          <w:lang w:bidi="ne-NP"/>
        </w:rPr>
        <w:t>8 </w:t>
      </w:r>
      <w:r w:rsidR="004C38C8">
        <w:rPr>
          <w:lang w:bidi="ne-NP"/>
        </w:rPr>
        <w:t>±</w:t>
      </w:r>
      <w:r w:rsidR="00AB7255">
        <w:rPr>
          <w:lang w:bidi="ne-NP"/>
        </w:rPr>
        <w:t> 0</w:t>
      </w:r>
      <w:r w:rsidRPr="005A266E">
        <w:rPr>
          <w:lang w:bidi="ne-NP"/>
        </w:rPr>
        <w:t>,</w:t>
      </w:r>
      <w:r w:rsidR="004C38C8">
        <w:rPr>
          <w:lang w:bidi="ne-NP"/>
        </w:rPr>
        <w:t>4 </w:t>
      </w:r>
      <w:r w:rsidR="00DA666C">
        <w:rPr>
          <w:lang w:bidi="ne-NP"/>
        </w:rPr>
        <w:t>mikro</w:t>
      </w:r>
      <w:r w:rsidRPr="005A266E">
        <w:rPr>
          <w:lang w:bidi="ne-NP"/>
        </w:rPr>
        <w:t>g/ml hos pasienter med AS.</w:t>
      </w:r>
      <w:r w:rsidR="007C0CD6">
        <w:rPr>
          <w:lang w:bidi="ne-NP"/>
        </w:rPr>
        <w:t xml:space="preserve"> Gjennomsnittlige</w:t>
      </w:r>
      <w:r w:rsidR="00566FF7">
        <w:rPr>
          <w:lang w:bidi="ne-NP"/>
        </w:rPr>
        <w:t xml:space="preserve"> bunnverdier for </w:t>
      </w:r>
      <w:r w:rsidR="007C0CD6" w:rsidRPr="009E5F0B">
        <w:rPr>
          <w:lang w:bidi="ne-NP"/>
        </w:rPr>
        <w:t>serum</w:t>
      </w:r>
      <w:r w:rsidR="007C0CD6" w:rsidRPr="009E5F0B">
        <w:rPr>
          <w:lang w:bidi="ne-NP"/>
        </w:rPr>
        <w:softHyphen/>
        <w:t>konsentrasjon</w:t>
      </w:r>
      <w:r w:rsidR="007C0CD6">
        <w:rPr>
          <w:lang w:bidi="ne-NP"/>
        </w:rPr>
        <w:t xml:space="preserve">er </w:t>
      </w:r>
      <w:r w:rsidR="0041130A">
        <w:rPr>
          <w:lang w:bidi="ne-NP"/>
        </w:rPr>
        <w:t xml:space="preserve">av golimumab </w:t>
      </w:r>
      <w:r w:rsidR="00566FF7">
        <w:rPr>
          <w:lang w:bidi="ne-NP"/>
        </w:rPr>
        <w:t>ved s</w:t>
      </w:r>
      <w:r w:rsidR="00566FF7" w:rsidRPr="009E5F0B">
        <w:rPr>
          <w:lang w:bidi="ne-NP"/>
        </w:rPr>
        <w:t>teady</w:t>
      </w:r>
      <w:r w:rsidR="00566FF7">
        <w:t xml:space="preserve"> </w:t>
      </w:r>
      <w:r w:rsidR="00566FF7" w:rsidRPr="009E5F0B">
        <w:rPr>
          <w:lang w:bidi="ne-NP"/>
        </w:rPr>
        <w:t>state</w:t>
      </w:r>
      <w:r w:rsidR="00566FF7">
        <w:rPr>
          <w:lang w:bidi="ne-NP"/>
        </w:rPr>
        <w:t xml:space="preserve"> </w:t>
      </w:r>
      <w:r w:rsidR="007C0CD6">
        <w:rPr>
          <w:lang w:bidi="ne-NP"/>
        </w:rPr>
        <w:t>hos pasienter med nr-Axial SpA lignet de som ble observert hos pasienter med AS etter subkutan administrering av 50</w:t>
      </w:r>
      <w:r w:rsidR="00897ADF">
        <w:t> </w:t>
      </w:r>
      <w:r w:rsidR="007C0CD6">
        <w:rPr>
          <w:lang w:bidi="ne-NP"/>
        </w:rPr>
        <w:t>mg golimumab hver 4.</w:t>
      </w:r>
      <w:r w:rsidR="00897ADF">
        <w:t> </w:t>
      </w:r>
      <w:r w:rsidR="007C0CD6">
        <w:rPr>
          <w:lang w:bidi="ne-NP"/>
        </w:rPr>
        <w:t>uke.</w:t>
      </w:r>
    </w:p>
    <w:p w14:paraId="71CB025A" w14:textId="77777777" w:rsidR="00890528" w:rsidRPr="005A266E" w:rsidRDefault="00890528" w:rsidP="00260F25">
      <w:pPr>
        <w:rPr>
          <w:iCs/>
          <w:szCs w:val="22"/>
          <w:lang w:eastAsia="sv-SE"/>
        </w:rPr>
      </w:pPr>
    </w:p>
    <w:p w14:paraId="142630E8" w14:textId="77777777" w:rsidR="00890528" w:rsidRPr="005A266E" w:rsidRDefault="00890528" w:rsidP="00260F25">
      <w:pPr>
        <w:rPr>
          <w:lang w:bidi="ne-NP"/>
        </w:rPr>
      </w:pPr>
      <w:r w:rsidRPr="005A266E">
        <w:rPr>
          <w:lang w:bidi="ne-NP"/>
        </w:rPr>
        <w:t>Pasienter med RA, PsA eller AS som ikke fikk samtidig behandling med MTX hadde ca</w:t>
      </w:r>
      <w:r w:rsidR="00566FF7">
        <w:rPr>
          <w:lang w:bidi="ne-NP"/>
        </w:rPr>
        <w:t>.</w:t>
      </w:r>
      <w:r w:rsidRPr="005A266E">
        <w:rPr>
          <w:lang w:bidi="ne-NP"/>
        </w:rPr>
        <w:t> 3</w:t>
      </w:r>
      <w:r w:rsidR="004C38C8">
        <w:rPr>
          <w:lang w:bidi="ne-NP"/>
        </w:rPr>
        <w:t>0</w:t>
      </w:r>
      <w:r w:rsidR="007B7993">
        <w:rPr>
          <w:lang w:bidi="ne-NP"/>
        </w:rPr>
        <w:t>%</w:t>
      </w:r>
      <w:r w:rsidRPr="005A266E">
        <w:rPr>
          <w:lang w:bidi="ne-NP"/>
        </w:rPr>
        <w:t xml:space="preserve"> lavere </w:t>
      </w:r>
      <w:r w:rsidR="00566FF7">
        <w:rPr>
          <w:lang w:bidi="ne-NP"/>
        </w:rPr>
        <w:t xml:space="preserve">bunnverdier for </w:t>
      </w:r>
      <w:r w:rsidRPr="005A266E">
        <w:rPr>
          <w:lang w:bidi="ne-NP"/>
        </w:rPr>
        <w:t>konsentrasjon</w:t>
      </w:r>
      <w:r w:rsidR="00566FF7">
        <w:rPr>
          <w:lang w:bidi="ne-NP"/>
        </w:rPr>
        <w:t xml:space="preserve">er </w:t>
      </w:r>
      <w:r w:rsidR="0041130A" w:rsidRPr="005A266E">
        <w:rPr>
          <w:lang w:bidi="ne-NP"/>
        </w:rPr>
        <w:t>av golimumab</w:t>
      </w:r>
      <w:r w:rsidR="0041130A">
        <w:rPr>
          <w:lang w:bidi="ne-NP"/>
        </w:rPr>
        <w:t xml:space="preserve"> </w:t>
      </w:r>
      <w:r w:rsidR="00566FF7">
        <w:rPr>
          <w:lang w:bidi="ne-NP"/>
        </w:rPr>
        <w:t>ved</w:t>
      </w:r>
      <w:r w:rsidRPr="005A266E">
        <w:rPr>
          <w:lang w:bidi="ne-NP"/>
        </w:rPr>
        <w:t xml:space="preserve"> </w:t>
      </w:r>
      <w:r w:rsidR="00566FF7" w:rsidRPr="005A266E">
        <w:rPr>
          <w:lang w:bidi="ne-NP"/>
        </w:rPr>
        <w:t>steady</w:t>
      </w:r>
      <w:r w:rsidR="00566FF7">
        <w:t xml:space="preserve"> </w:t>
      </w:r>
      <w:r w:rsidR="00566FF7" w:rsidRPr="005A266E">
        <w:rPr>
          <w:lang w:bidi="ne-NP"/>
        </w:rPr>
        <w:t xml:space="preserve">state </w:t>
      </w:r>
      <w:r w:rsidRPr="005A266E">
        <w:rPr>
          <w:lang w:bidi="ne-NP"/>
        </w:rPr>
        <w:t>enn de som fikk golimumab sammen med MTX. Hos et begrenset antall RA</w:t>
      </w:r>
      <w:r w:rsidR="009B3B2D">
        <w:noBreakHyphen/>
      </w:r>
      <w:r w:rsidRPr="005A266E">
        <w:rPr>
          <w:lang w:bidi="ne-NP"/>
        </w:rPr>
        <w:t>pasienter behandlet med subkutan golimumab i en 6</w:t>
      </w:r>
      <w:r w:rsidR="009B3B2D">
        <w:noBreakHyphen/>
      </w:r>
      <w:r w:rsidRPr="005A266E">
        <w:rPr>
          <w:lang w:bidi="ne-NP"/>
        </w:rPr>
        <w:t>måneders periode, ble tilsynelatende clearance av golimumab redusert med ca 3</w:t>
      </w:r>
      <w:r w:rsidR="00AB7255">
        <w:rPr>
          <w:lang w:bidi="ne-NP"/>
        </w:rPr>
        <w:t>6</w:t>
      </w:r>
      <w:r w:rsidR="007B7993">
        <w:rPr>
          <w:lang w:bidi="ne-NP"/>
        </w:rPr>
        <w:t>%</w:t>
      </w:r>
      <w:r w:rsidRPr="005A266E">
        <w:rPr>
          <w:lang w:bidi="ne-NP"/>
        </w:rPr>
        <w:t xml:space="preserve"> ved samtidig bruk av MTX. En populasjonsspesifikk farmakokinetisk analyse indikerte at samtidig bruk av NSAID, orale kortikosteroider eller sulfasalazin ikke påvirket den tilsynelatende clearance av golimumab.</w:t>
      </w:r>
    </w:p>
    <w:p w14:paraId="182EF1A6" w14:textId="77777777" w:rsidR="00890528" w:rsidRPr="005A266E" w:rsidRDefault="00890528" w:rsidP="00260F25">
      <w:pPr>
        <w:rPr>
          <w:szCs w:val="22"/>
        </w:rPr>
      </w:pPr>
    </w:p>
    <w:p w14:paraId="5BF93E13" w14:textId="77777777" w:rsidR="0063589D" w:rsidRPr="009E5F0B" w:rsidRDefault="0063589D" w:rsidP="00260F25">
      <w:r w:rsidRPr="009E5F0B">
        <w:rPr>
          <w:szCs w:val="22"/>
        </w:rPr>
        <w:t>Etter induksjonsdoser på 20</w:t>
      </w:r>
      <w:r w:rsidR="004C38C8">
        <w:rPr>
          <w:szCs w:val="22"/>
        </w:rPr>
        <w:t>0 </w:t>
      </w:r>
      <w:r w:rsidRPr="009E5F0B">
        <w:rPr>
          <w:szCs w:val="22"/>
        </w:rPr>
        <w:t>mg og 10</w:t>
      </w:r>
      <w:r w:rsidR="004C38C8">
        <w:rPr>
          <w:szCs w:val="22"/>
        </w:rPr>
        <w:t>0 </w:t>
      </w:r>
      <w:r w:rsidRPr="009E5F0B">
        <w:rPr>
          <w:szCs w:val="22"/>
        </w:rPr>
        <w:t>mg golimumab ved henholdsvis uke</w:t>
      </w:r>
      <w:r w:rsidR="00AB7255">
        <w:rPr>
          <w:szCs w:val="22"/>
        </w:rPr>
        <w:t> 0</w:t>
      </w:r>
      <w:r w:rsidRPr="009E5F0B">
        <w:rPr>
          <w:szCs w:val="22"/>
        </w:rPr>
        <w:t xml:space="preserve"> og 2, og vedlikeholdsdoser på 5</w:t>
      </w:r>
      <w:r w:rsidR="004C38C8">
        <w:rPr>
          <w:szCs w:val="22"/>
        </w:rPr>
        <w:t>0 </w:t>
      </w:r>
      <w:r w:rsidRPr="009E5F0B">
        <w:rPr>
          <w:szCs w:val="22"/>
        </w:rPr>
        <w:t>mg eller 10</w:t>
      </w:r>
      <w:r w:rsidR="004C38C8">
        <w:rPr>
          <w:szCs w:val="22"/>
        </w:rPr>
        <w:t>0 </w:t>
      </w:r>
      <w:r w:rsidRPr="009E5F0B">
        <w:rPr>
          <w:szCs w:val="22"/>
        </w:rPr>
        <w:t xml:space="preserve">mg subkutant hver </w:t>
      </w:r>
      <w:r w:rsidR="004C38C8">
        <w:rPr>
          <w:szCs w:val="22"/>
        </w:rPr>
        <w:t>4 </w:t>
      </w:r>
      <w:r w:rsidRPr="009E5F0B">
        <w:rPr>
          <w:szCs w:val="22"/>
        </w:rPr>
        <w:t>uke deretter til pasienter med UC, nådde serumkonsentrasjoner av golimumab steady state ca 1</w:t>
      </w:r>
      <w:r w:rsidR="004C38C8">
        <w:rPr>
          <w:szCs w:val="22"/>
        </w:rPr>
        <w:t>4 </w:t>
      </w:r>
      <w:r w:rsidRPr="009E5F0B">
        <w:rPr>
          <w:szCs w:val="22"/>
        </w:rPr>
        <w:t>uker etter behandlingsstart. Behandling med 5</w:t>
      </w:r>
      <w:r w:rsidR="004C38C8">
        <w:rPr>
          <w:szCs w:val="22"/>
        </w:rPr>
        <w:t>0 </w:t>
      </w:r>
      <w:r w:rsidRPr="009E5F0B">
        <w:rPr>
          <w:szCs w:val="22"/>
        </w:rPr>
        <w:t>mg eller 10</w:t>
      </w:r>
      <w:r w:rsidR="004C38C8">
        <w:rPr>
          <w:szCs w:val="22"/>
        </w:rPr>
        <w:t>0 </w:t>
      </w:r>
      <w:r w:rsidRPr="009E5F0B">
        <w:rPr>
          <w:szCs w:val="22"/>
        </w:rPr>
        <w:t xml:space="preserve">mg </w:t>
      </w:r>
      <w:r w:rsidR="00D6117E">
        <w:rPr>
          <w:szCs w:val="22"/>
        </w:rPr>
        <w:t>golimumab</w:t>
      </w:r>
      <w:r w:rsidRPr="009E5F0B">
        <w:rPr>
          <w:szCs w:val="22"/>
        </w:rPr>
        <w:t xml:space="preserve"> subkutant hver </w:t>
      </w:r>
      <w:r w:rsidR="004C38C8">
        <w:rPr>
          <w:szCs w:val="22"/>
        </w:rPr>
        <w:t>4 </w:t>
      </w:r>
      <w:r w:rsidRPr="009E5F0B">
        <w:rPr>
          <w:szCs w:val="22"/>
        </w:rPr>
        <w:t xml:space="preserve">uke under vedlikehold, resulterte i en gjennomsnittlig </w:t>
      </w:r>
      <w:r>
        <w:rPr>
          <w:szCs w:val="22"/>
        </w:rPr>
        <w:t>bunnverdi</w:t>
      </w:r>
      <w:r w:rsidRPr="009E5F0B">
        <w:rPr>
          <w:szCs w:val="22"/>
        </w:rPr>
        <w:t xml:space="preserve"> </w:t>
      </w:r>
      <w:r>
        <w:rPr>
          <w:szCs w:val="22"/>
        </w:rPr>
        <w:t xml:space="preserve">for </w:t>
      </w:r>
      <w:r w:rsidRPr="009E5F0B">
        <w:rPr>
          <w:szCs w:val="22"/>
        </w:rPr>
        <w:t>serumkonsentrasjon</w:t>
      </w:r>
      <w:r>
        <w:rPr>
          <w:szCs w:val="22"/>
        </w:rPr>
        <w:t xml:space="preserve"> </w:t>
      </w:r>
      <w:r w:rsidR="00566FF7">
        <w:rPr>
          <w:szCs w:val="22"/>
        </w:rPr>
        <w:t xml:space="preserve">ved </w:t>
      </w:r>
      <w:r w:rsidR="00566FF7" w:rsidRPr="009E5F0B">
        <w:rPr>
          <w:szCs w:val="22"/>
        </w:rPr>
        <w:t>steady state</w:t>
      </w:r>
      <w:r w:rsidR="004C38C8">
        <w:rPr>
          <w:szCs w:val="22"/>
        </w:rPr>
        <w:t xml:space="preserve"> på henholdsvis ca 0,</w:t>
      </w:r>
      <w:r w:rsidR="00AB7255">
        <w:rPr>
          <w:szCs w:val="22"/>
        </w:rPr>
        <w:t>9 </w:t>
      </w:r>
      <w:r w:rsidRPr="009E5F0B">
        <w:t>±</w:t>
      </w:r>
      <w:r w:rsidR="00AB7255">
        <w:t> 0</w:t>
      </w:r>
      <w:r w:rsidRPr="009E5F0B">
        <w:t>,</w:t>
      </w:r>
      <w:r w:rsidR="004C38C8">
        <w:t>5 </w:t>
      </w:r>
      <w:r w:rsidR="00DA666C">
        <w:rPr>
          <w:lang w:bidi="ne-NP"/>
        </w:rPr>
        <w:t>mikro</w:t>
      </w:r>
      <w:r w:rsidRPr="009E5F0B">
        <w:t>g/ml og 1,</w:t>
      </w:r>
      <w:r w:rsidR="00AB7255">
        <w:t>8 </w:t>
      </w:r>
      <w:r w:rsidRPr="009E5F0B">
        <w:t>±</w:t>
      </w:r>
      <w:r w:rsidR="00AB7255">
        <w:t> 1</w:t>
      </w:r>
      <w:r w:rsidRPr="009E5F0B">
        <w:t>,</w:t>
      </w:r>
      <w:r w:rsidR="004C38C8">
        <w:t>1 </w:t>
      </w:r>
      <w:r w:rsidR="00DA666C">
        <w:t>mikro</w:t>
      </w:r>
      <w:r w:rsidRPr="009E5F0B">
        <w:t>g/ml.</w:t>
      </w:r>
    </w:p>
    <w:p w14:paraId="03CF57C4" w14:textId="77777777" w:rsidR="0063589D" w:rsidRPr="009E5F0B" w:rsidRDefault="0063589D" w:rsidP="00260F25"/>
    <w:p w14:paraId="4466AD28" w14:textId="77777777" w:rsidR="0063589D" w:rsidRDefault="0063589D" w:rsidP="00260F25">
      <w:r w:rsidRPr="009E5F0B">
        <w:t>Hos UC</w:t>
      </w:r>
      <w:r w:rsidR="00566FF7">
        <w:t>-</w:t>
      </w:r>
      <w:r w:rsidRPr="009E5F0B">
        <w:t>pasienter behandlet med 5</w:t>
      </w:r>
      <w:r w:rsidR="004C38C8">
        <w:t>0 </w:t>
      </w:r>
      <w:r w:rsidRPr="009E5F0B">
        <w:t>mg eller 10</w:t>
      </w:r>
      <w:r w:rsidR="004C38C8">
        <w:t>0 </w:t>
      </w:r>
      <w:r w:rsidRPr="009E5F0B">
        <w:t xml:space="preserve">mg golimumab subkutant hver </w:t>
      </w:r>
      <w:r w:rsidR="00AB7255">
        <w:t>4. u</w:t>
      </w:r>
      <w:r w:rsidRPr="009E5F0B">
        <w:t xml:space="preserve">ke, hadde ikke samtidig bruk av immunmodulatorer noen vesentlig effekt på </w:t>
      </w:r>
      <w:r w:rsidR="00566FF7">
        <w:t>bun</w:t>
      </w:r>
      <w:r w:rsidRPr="009E5F0B">
        <w:t>nivåer</w:t>
      </w:r>
      <w:r w:rsidR="00566FF7">
        <w:t xml:space="preserve"> </w:t>
      </w:r>
      <w:r w:rsidR="0041130A">
        <w:t>for</w:t>
      </w:r>
      <w:r w:rsidR="0041130A" w:rsidRPr="009E5F0B">
        <w:t xml:space="preserve"> </w:t>
      </w:r>
      <w:r w:rsidR="0041130A">
        <w:t xml:space="preserve">golimumab </w:t>
      </w:r>
      <w:r w:rsidR="00566FF7">
        <w:t xml:space="preserve">ved </w:t>
      </w:r>
      <w:r w:rsidR="00566FF7" w:rsidRPr="009E5F0B">
        <w:t>steady</w:t>
      </w:r>
      <w:r w:rsidR="00566FF7">
        <w:t xml:space="preserve"> </w:t>
      </w:r>
      <w:r w:rsidR="00566FF7" w:rsidRPr="009E5F0B">
        <w:t>state</w:t>
      </w:r>
      <w:r w:rsidRPr="009E5F0B">
        <w:t>.</w:t>
      </w:r>
    </w:p>
    <w:p w14:paraId="320D9ECA" w14:textId="77777777" w:rsidR="004C38C8" w:rsidRDefault="004C38C8" w:rsidP="00260F25">
      <w:pPr>
        <w:rPr>
          <w:lang w:bidi="ne-NP"/>
        </w:rPr>
      </w:pPr>
    </w:p>
    <w:p w14:paraId="4F917B41" w14:textId="77777777" w:rsidR="00890528" w:rsidRPr="005A266E" w:rsidRDefault="00890528" w:rsidP="00260F25">
      <w:pPr>
        <w:rPr>
          <w:lang w:bidi="ne-NP"/>
        </w:rPr>
      </w:pPr>
      <w:r w:rsidRPr="005A266E">
        <w:rPr>
          <w:lang w:bidi="ne-NP"/>
        </w:rPr>
        <w:t xml:space="preserve">Pasienter som utviklet antistoffer mot golimumab hadde generelt sett lave </w:t>
      </w:r>
      <w:r w:rsidR="00566FF7">
        <w:rPr>
          <w:lang w:bidi="ne-NP"/>
        </w:rPr>
        <w:t>bunnverdier for</w:t>
      </w:r>
      <w:r w:rsidRPr="005A266E">
        <w:rPr>
          <w:lang w:bidi="ne-NP"/>
        </w:rPr>
        <w:t xml:space="preserve"> serumkonsentrasjoner </w:t>
      </w:r>
      <w:r w:rsidR="0041130A" w:rsidRPr="005A266E">
        <w:rPr>
          <w:lang w:bidi="ne-NP"/>
        </w:rPr>
        <w:t>av golimumab</w:t>
      </w:r>
      <w:r w:rsidR="0041130A">
        <w:rPr>
          <w:lang w:bidi="ne-NP"/>
        </w:rPr>
        <w:t xml:space="preserve"> </w:t>
      </w:r>
      <w:r w:rsidR="00566FF7">
        <w:rPr>
          <w:lang w:bidi="ne-NP"/>
        </w:rPr>
        <w:t xml:space="preserve">ved </w:t>
      </w:r>
      <w:r w:rsidR="00566FF7" w:rsidRPr="005A266E">
        <w:rPr>
          <w:lang w:bidi="ne-NP"/>
        </w:rPr>
        <w:t>steady</w:t>
      </w:r>
      <w:r w:rsidR="00566FF7">
        <w:rPr>
          <w:lang w:bidi="ne-NP"/>
        </w:rPr>
        <w:t xml:space="preserve"> </w:t>
      </w:r>
      <w:r w:rsidR="00566FF7" w:rsidRPr="005A266E">
        <w:rPr>
          <w:lang w:bidi="ne-NP"/>
        </w:rPr>
        <w:t xml:space="preserve">state </w:t>
      </w:r>
      <w:r w:rsidRPr="005A266E">
        <w:rPr>
          <w:lang w:bidi="ne-NP"/>
        </w:rPr>
        <w:t>(se pkt.</w:t>
      </w:r>
      <w:r w:rsidR="00AB7255">
        <w:rPr>
          <w:lang w:bidi="ne-NP"/>
        </w:rPr>
        <w:t> 5</w:t>
      </w:r>
      <w:r w:rsidRPr="005A266E">
        <w:rPr>
          <w:lang w:bidi="ne-NP"/>
        </w:rPr>
        <w:t>.1).</w:t>
      </w:r>
    </w:p>
    <w:p w14:paraId="1B325E95" w14:textId="77777777" w:rsidR="00890528" w:rsidRPr="005A266E" w:rsidRDefault="00890528" w:rsidP="00260F25">
      <w:pPr>
        <w:rPr>
          <w:szCs w:val="22"/>
        </w:rPr>
      </w:pPr>
    </w:p>
    <w:p w14:paraId="7663382B" w14:textId="77777777" w:rsidR="00921F12" w:rsidRPr="007B23C0" w:rsidRDefault="00921F12" w:rsidP="00D57AE9">
      <w:pPr>
        <w:keepNext/>
        <w:rPr>
          <w:i/>
          <w:szCs w:val="22"/>
        </w:rPr>
      </w:pPr>
      <w:r w:rsidRPr="007B23C0">
        <w:rPr>
          <w:i/>
          <w:szCs w:val="22"/>
        </w:rPr>
        <w:t>Linearitet</w:t>
      </w:r>
    </w:p>
    <w:p w14:paraId="576EB2BF" w14:textId="77777777" w:rsidR="0063589D" w:rsidRPr="009E5F0B" w:rsidRDefault="00890528" w:rsidP="00260F25">
      <w:pPr>
        <w:rPr>
          <w:szCs w:val="22"/>
        </w:rPr>
      </w:pPr>
      <w:r w:rsidRPr="005A266E">
        <w:rPr>
          <w:szCs w:val="22"/>
        </w:rPr>
        <w:t>Golimumab viste tilnærmelsesvis doseproporsjonal farmakokinetikk hos pasienter med RA i doseområdet 0,1 til</w:t>
      </w:r>
      <w:r w:rsidR="00AB7255">
        <w:rPr>
          <w:szCs w:val="22"/>
        </w:rPr>
        <w:t> 1</w:t>
      </w:r>
      <w:r w:rsidRPr="005A266E">
        <w:rPr>
          <w:szCs w:val="22"/>
        </w:rPr>
        <w:t>0,</w:t>
      </w:r>
      <w:r w:rsidR="004C38C8">
        <w:rPr>
          <w:szCs w:val="22"/>
        </w:rPr>
        <w:t>0 </w:t>
      </w:r>
      <w:r w:rsidRPr="005A266E">
        <w:rPr>
          <w:szCs w:val="22"/>
        </w:rPr>
        <w:t>mg/kg etter en enkelt intravenøs dose.</w:t>
      </w:r>
      <w:r w:rsidR="0063589D" w:rsidRPr="0063589D">
        <w:rPr>
          <w:szCs w:val="22"/>
        </w:rPr>
        <w:t xml:space="preserve"> </w:t>
      </w:r>
      <w:r w:rsidR="0063589D" w:rsidRPr="009E5F0B">
        <w:rPr>
          <w:szCs w:val="22"/>
        </w:rPr>
        <w:t xml:space="preserve">Etter </w:t>
      </w:r>
      <w:r w:rsidR="0081502D">
        <w:rPr>
          <w:szCs w:val="22"/>
        </w:rPr>
        <w:t>é</w:t>
      </w:r>
      <w:r w:rsidR="0063589D" w:rsidRPr="009E5F0B">
        <w:rPr>
          <w:szCs w:val="22"/>
        </w:rPr>
        <w:t>n enkel</w:t>
      </w:r>
      <w:r w:rsidR="0081502D">
        <w:rPr>
          <w:szCs w:val="22"/>
        </w:rPr>
        <w:t>t,</w:t>
      </w:r>
      <w:r w:rsidR="0063589D" w:rsidRPr="009E5F0B">
        <w:rPr>
          <w:szCs w:val="22"/>
        </w:rPr>
        <w:t xml:space="preserve"> </w:t>
      </w:r>
      <w:r w:rsidR="00566FF7">
        <w:rPr>
          <w:szCs w:val="22"/>
        </w:rPr>
        <w:t>subkutan</w:t>
      </w:r>
      <w:r w:rsidR="00566FF7" w:rsidRPr="009E5F0B">
        <w:rPr>
          <w:szCs w:val="22"/>
        </w:rPr>
        <w:t xml:space="preserve"> </w:t>
      </w:r>
      <w:r w:rsidR="0063589D" w:rsidRPr="009E5F0B">
        <w:rPr>
          <w:szCs w:val="22"/>
        </w:rPr>
        <w:t>dose til friske forsøkspersoner, ble det også observert tilnærmelsesvis doseproporsjonal farmakokinetikk i doseområdet 5</w:t>
      </w:r>
      <w:r w:rsidR="004C38C8">
        <w:rPr>
          <w:szCs w:val="22"/>
        </w:rPr>
        <w:t>0 </w:t>
      </w:r>
      <w:r w:rsidR="0063589D" w:rsidRPr="009E5F0B">
        <w:rPr>
          <w:szCs w:val="22"/>
        </w:rPr>
        <w:t>til 40</w:t>
      </w:r>
      <w:r w:rsidR="004C38C8">
        <w:rPr>
          <w:szCs w:val="22"/>
        </w:rPr>
        <w:t>0 </w:t>
      </w:r>
      <w:r w:rsidR="0063589D" w:rsidRPr="009E5F0B">
        <w:rPr>
          <w:szCs w:val="22"/>
        </w:rPr>
        <w:t>mg.</w:t>
      </w:r>
    </w:p>
    <w:p w14:paraId="4CCC1D3B" w14:textId="77777777" w:rsidR="00890528" w:rsidRPr="005A266E" w:rsidRDefault="00890528" w:rsidP="00260F25">
      <w:pPr>
        <w:rPr>
          <w:lang w:bidi="ne-NP"/>
        </w:rPr>
      </w:pPr>
    </w:p>
    <w:p w14:paraId="4D8A4416" w14:textId="77777777" w:rsidR="00921F12" w:rsidRPr="007B23C0" w:rsidRDefault="00921F12" w:rsidP="00D57AE9">
      <w:pPr>
        <w:keepNext/>
        <w:rPr>
          <w:i/>
          <w:lang w:bidi="ne-NP"/>
        </w:rPr>
      </w:pPr>
      <w:r w:rsidRPr="007B23C0">
        <w:rPr>
          <w:i/>
          <w:lang w:bidi="ne-NP"/>
        </w:rPr>
        <w:t>Effekt av vekt på farmakokinetikken</w:t>
      </w:r>
    </w:p>
    <w:p w14:paraId="4C62F029" w14:textId="77777777" w:rsidR="00890528" w:rsidRPr="005A266E" w:rsidRDefault="00890528" w:rsidP="00260F25">
      <w:pPr>
        <w:rPr>
          <w:lang w:bidi="ne-NP"/>
        </w:rPr>
      </w:pPr>
      <w:r w:rsidRPr="005A266E">
        <w:rPr>
          <w:lang w:bidi="ne-NP"/>
        </w:rPr>
        <w:t>Det var en trend mot høyere tilsynelatende clearance for golimumab ved økende vekt (se pkt.</w:t>
      </w:r>
      <w:r w:rsidR="00AB7255">
        <w:rPr>
          <w:lang w:bidi="ne-NP"/>
        </w:rPr>
        <w:t> 4</w:t>
      </w:r>
      <w:r w:rsidRPr="005A266E">
        <w:rPr>
          <w:lang w:bidi="ne-NP"/>
        </w:rPr>
        <w:t>.2).</w:t>
      </w:r>
    </w:p>
    <w:p w14:paraId="0AA42B84" w14:textId="77777777" w:rsidR="00890528" w:rsidRPr="005A266E" w:rsidRDefault="00890528" w:rsidP="00260F25">
      <w:pPr>
        <w:rPr>
          <w:lang w:bidi="ne-NP"/>
        </w:rPr>
      </w:pPr>
    </w:p>
    <w:p w14:paraId="57261987" w14:textId="77777777" w:rsidR="00890528" w:rsidRPr="00572501" w:rsidRDefault="00890528" w:rsidP="003763DB">
      <w:pPr>
        <w:keepNext/>
        <w:ind w:left="567" w:hanging="567"/>
        <w:outlineLvl w:val="2"/>
        <w:rPr>
          <w:b/>
          <w:bCs/>
          <w:lang w:bidi="ne-NP"/>
        </w:rPr>
      </w:pPr>
      <w:r w:rsidRPr="00572501">
        <w:rPr>
          <w:b/>
          <w:bCs/>
          <w:lang w:bidi="ne-NP"/>
        </w:rPr>
        <w:t>5.3</w:t>
      </w:r>
      <w:r w:rsidRPr="00572501">
        <w:rPr>
          <w:b/>
          <w:bCs/>
          <w:lang w:bidi="ne-NP"/>
        </w:rPr>
        <w:tab/>
        <w:t>Prekliniske sikkerhetsdata</w:t>
      </w:r>
    </w:p>
    <w:p w14:paraId="6BAE412F" w14:textId="77777777" w:rsidR="00890528" w:rsidRPr="005A266E" w:rsidRDefault="00890528" w:rsidP="00D57AE9">
      <w:pPr>
        <w:keepNext/>
        <w:rPr>
          <w:lang w:bidi="ne-NP"/>
        </w:rPr>
      </w:pPr>
    </w:p>
    <w:p w14:paraId="17078C8E" w14:textId="77777777" w:rsidR="00890528" w:rsidRPr="005A266E" w:rsidRDefault="00DA666C" w:rsidP="00260F25">
      <w:pPr>
        <w:rPr>
          <w:lang w:bidi="ne-NP"/>
        </w:rPr>
      </w:pPr>
      <w:r>
        <w:rPr>
          <w:lang w:bidi="ne-NP"/>
        </w:rPr>
        <w:t>Pre</w:t>
      </w:r>
      <w:r w:rsidR="00890528" w:rsidRPr="005A266E">
        <w:rPr>
          <w:lang w:bidi="ne-NP"/>
        </w:rPr>
        <w:t>kliniske data indikerer ingen spesiell fare for mennesker basert på konvensjonelle studier av sikkerhetsfarmakologi, toksisitetstester ved gjentatt dosering eller reproduksjons</w:t>
      </w:r>
      <w:r w:rsidR="00CE6B4A">
        <w:rPr>
          <w:lang w:bidi="ne-NP"/>
        </w:rPr>
        <w:t>-</w:t>
      </w:r>
      <w:r w:rsidR="00890528" w:rsidRPr="005A266E">
        <w:rPr>
          <w:lang w:bidi="ne-NP"/>
        </w:rPr>
        <w:t xml:space="preserve"> og utvikling</w:t>
      </w:r>
      <w:r>
        <w:rPr>
          <w:lang w:bidi="ne-NP"/>
        </w:rPr>
        <w:t>s</w:t>
      </w:r>
      <w:r w:rsidRPr="005A266E">
        <w:rPr>
          <w:lang w:bidi="ne-NP"/>
        </w:rPr>
        <w:t>toksisite</w:t>
      </w:r>
      <w:r>
        <w:rPr>
          <w:lang w:bidi="ne-NP"/>
        </w:rPr>
        <w:t>t</w:t>
      </w:r>
      <w:r w:rsidR="00890528" w:rsidRPr="005A266E">
        <w:rPr>
          <w:lang w:bidi="ne-NP"/>
        </w:rPr>
        <w:t>.</w:t>
      </w:r>
    </w:p>
    <w:p w14:paraId="17A7ED65" w14:textId="77777777" w:rsidR="00890528" w:rsidRPr="005A266E" w:rsidRDefault="00890528" w:rsidP="00260F25">
      <w:pPr>
        <w:rPr>
          <w:lang w:bidi="ne-NP"/>
        </w:rPr>
      </w:pPr>
    </w:p>
    <w:p w14:paraId="204AEBF3" w14:textId="77777777" w:rsidR="00890528" w:rsidRPr="005A266E" w:rsidRDefault="00890528" w:rsidP="00260F25">
      <w:pPr>
        <w:rPr>
          <w:lang w:bidi="ne-NP"/>
        </w:rPr>
      </w:pPr>
      <w:r w:rsidRPr="005A266E">
        <w:rPr>
          <w:lang w:bidi="ne-NP"/>
        </w:rPr>
        <w:t>Ingen mutagenitetsstudier, fertilitetsstudier hos dyr eller lang</w:t>
      </w:r>
      <w:r w:rsidR="00DA666C">
        <w:rPr>
          <w:lang w:bidi="ne-NP"/>
        </w:rPr>
        <w:t>varige</w:t>
      </w:r>
      <w:r w:rsidRPr="005A266E">
        <w:rPr>
          <w:lang w:bidi="ne-NP"/>
        </w:rPr>
        <w:t xml:space="preserve"> karsinogenitetsstudier er gjennomført med golimumab.</w:t>
      </w:r>
    </w:p>
    <w:p w14:paraId="754A7BDA" w14:textId="77777777" w:rsidR="00890528" w:rsidRPr="005A266E" w:rsidRDefault="00890528" w:rsidP="00260F25">
      <w:pPr>
        <w:rPr>
          <w:lang w:bidi="ne-NP"/>
        </w:rPr>
      </w:pPr>
    </w:p>
    <w:p w14:paraId="457E4B56" w14:textId="77777777" w:rsidR="00890528" w:rsidRPr="005A266E" w:rsidRDefault="00890528" w:rsidP="00260F25">
      <w:pPr>
        <w:rPr>
          <w:lang w:bidi="ne-NP"/>
        </w:rPr>
      </w:pPr>
      <w:r w:rsidRPr="005A266E">
        <w:rPr>
          <w:lang w:bidi="ne-NP"/>
        </w:rPr>
        <w:lastRenderedPageBreak/>
        <w:t>I fertilitets</w:t>
      </w:r>
      <w:r w:rsidR="009B3B2D">
        <w:noBreakHyphen/>
      </w:r>
      <w:r w:rsidRPr="005A266E">
        <w:rPr>
          <w:lang w:bidi="ne-NP"/>
        </w:rPr>
        <w:t xml:space="preserve"> og generelle reproduksjon</w:t>
      </w:r>
      <w:r w:rsidR="0081502D">
        <w:rPr>
          <w:lang w:bidi="ne-NP"/>
        </w:rPr>
        <w:t>s</w:t>
      </w:r>
      <w:r w:rsidRPr="005A266E">
        <w:rPr>
          <w:lang w:bidi="ne-NP"/>
        </w:rPr>
        <w:t>funksjonsstudier hos mus, med bruk av analoge antistoffer som selektivt hemmer den funksjonelle aktiviteten til muse</w:t>
      </w:r>
      <w:r w:rsidR="009B3B2D">
        <w:noBreakHyphen/>
      </w:r>
      <w:r w:rsidRPr="005A266E">
        <w:rPr>
          <w:lang w:bidi="ne-NP"/>
        </w:rPr>
        <w:t>TNF</w:t>
      </w:r>
      <w:r w:rsidRPr="005A266E">
        <w:rPr>
          <w:vertAlign w:val="subscript"/>
          <w:lang w:bidi="ne-NP"/>
        </w:rPr>
        <w:t>α</w:t>
      </w:r>
      <w:r w:rsidRPr="005A266E">
        <w:rPr>
          <w:bCs/>
          <w:iCs/>
          <w:szCs w:val="22"/>
          <w:lang w:bidi="ne-NP"/>
        </w:rPr>
        <w:t xml:space="preserve"> ble antallet </w:t>
      </w:r>
      <w:r w:rsidR="0088032B">
        <w:rPr>
          <w:bCs/>
          <w:iCs/>
          <w:szCs w:val="22"/>
          <w:lang w:bidi="ne-NP"/>
        </w:rPr>
        <w:t>drektige</w:t>
      </w:r>
      <w:r w:rsidRPr="005A266E">
        <w:rPr>
          <w:bCs/>
          <w:iCs/>
          <w:szCs w:val="22"/>
          <w:lang w:bidi="ne-NP"/>
        </w:rPr>
        <w:t xml:space="preserve"> mus redusert. Det er ikke kjent om dette funnet skyldtes effekter på hannene og/eller hunnene. I en utviklingstoksisitetsstudie på mus etter å ha gitt det samme analoge antistoffet, og på cynomolgusaper som fikk golimumab, forelå det ingen indikasjoner på maternell toksisitet, toksisitet for fosteret</w:t>
      </w:r>
      <w:r w:rsidRPr="005A266E">
        <w:rPr>
          <w:lang w:bidi="ne-NP"/>
        </w:rPr>
        <w:t xml:space="preserve"> eller teratogenitet.</w:t>
      </w:r>
    </w:p>
    <w:p w14:paraId="191D06E0" w14:textId="77777777" w:rsidR="00890528" w:rsidRPr="005A266E" w:rsidRDefault="00890528" w:rsidP="00260F25">
      <w:pPr>
        <w:rPr>
          <w:lang w:bidi="ne-NP"/>
        </w:rPr>
      </w:pPr>
    </w:p>
    <w:p w14:paraId="099D70AE" w14:textId="77777777" w:rsidR="00890528" w:rsidRPr="005A266E" w:rsidRDefault="00890528" w:rsidP="00260F25">
      <w:pPr>
        <w:rPr>
          <w:lang w:bidi="ne-NP"/>
        </w:rPr>
      </w:pPr>
    </w:p>
    <w:p w14:paraId="77F88A9D" w14:textId="77777777" w:rsidR="00890528" w:rsidRPr="00572501" w:rsidRDefault="00890528" w:rsidP="003763DB">
      <w:pPr>
        <w:keepNext/>
        <w:ind w:left="567" w:hanging="567"/>
        <w:outlineLvl w:val="1"/>
        <w:rPr>
          <w:b/>
          <w:bCs/>
          <w:lang w:bidi="ne-NP"/>
        </w:rPr>
      </w:pPr>
      <w:r w:rsidRPr="00572501">
        <w:rPr>
          <w:b/>
          <w:bCs/>
          <w:lang w:bidi="ne-NP"/>
        </w:rPr>
        <w:t>6.</w:t>
      </w:r>
      <w:r w:rsidRPr="00572501">
        <w:rPr>
          <w:b/>
          <w:bCs/>
          <w:lang w:bidi="ne-NP"/>
        </w:rPr>
        <w:tab/>
        <w:t>FARMASØYTISKE OPPLYSNINGER</w:t>
      </w:r>
    </w:p>
    <w:p w14:paraId="14EAAD36" w14:textId="77777777" w:rsidR="00890528" w:rsidRPr="005A266E" w:rsidRDefault="00890528" w:rsidP="00D57AE9">
      <w:pPr>
        <w:keepNext/>
        <w:rPr>
          <w:lang w:bidi="ne-NP"/>
        </w:rPr>
      </w:pPr>
    </w:p>
    <w:p w14:paraId="0A03B3FB" w14:textId="5A1BDAFE" w:rsidR="00890528" w:rsidRPr="00572501" w:rsidRDefault="00890528" w:rsidP="003763DB">
      <w:pPr>
        <w:keepNext/>
        <w:ind w:left="567" w:hanging="567"/>
        <w:outlineLvl w:val="2"/>
        <w:rPr>
          <w:b/>
          <w:bCs/>
          <w:lang w:bidi="ne-NP"/>
        </w:rPr>
      </w:pPr>
      <w:r w:rsidRPr="00572501">
        <w:rPr>
          <w:b/>
          <w:bCs/>
          <w:lang w:bidi="ne-NP"/>
        </w:rPr>
        <w:t>6.1</w:t>
      </w:r>
      <w:r w:rsidRPr="00572501">
        <w:rPr>
          <w:b/>
          <w:bCs/>
          <w:lang w:bidi="ne-NP"/>
        </w:rPr>
        <w:tab/>
      </w:r>
      <w:r w:rsidR="002B1BB3">
        <w:rPr>
          <w:b/>
          <w:bCs/>
          <w:lang w:bidi="ne-NP"/>
        </w:rPr>
        <w:t>H</w:t>
      </w:r>
      <w:r w:rsidRPr="00572501">
        <w:rPr>
          <w:b/>
          <w:bCs/>
          <w:lang w:bidi="ne-NP"/>
        </w:rPr>
        <w:t>jelpestoffer</w:t>
      </w:r>
    </w:p>
    <w:p w14:paraId="4B1C62F9" w14:textId="77777777" w:rsidR="00890528" w:rsidRPr="005A266E" w:rsidRDefault="00890528" w:rsidP="00D57AE9">
      <w:pPr>
        <w:keepNext/>
        <w:rPr>
          <w:lang w:bidi="ne-NP"/>
        </w:rPr>
      </w:pPr>
    </w:p>
    <w:p w14:paraId="1B0DCC8A" w14:textId="344B2AC0" w:rsidR="00890528" w:rsidRPr="005A266E" w:rsidRDefault="00890528" w:rsidP="00260F25">
      <w:pPr>
        <w:rPr>
          <w:lang w:bidi="ne-NP"/>
        </w:rPr>
      </w:pPr>
      <w:r w:rsidRPr="005A266E">
        <w:rPr>
          <w:lang w:bidi="ne-NP"/>
        </w:rPr>
        <w:t>Sorbitol (E</w:t>
      </w:r>
      <w:del w:id="79" w:author="Nordic REG LOC MV" w:date="2025-08-04T13:39:00Z" w16du:dateUtc="2025-08-04T10:39:00Z">
        <w:r w:rsidR="00D96251" w:rsidDel="00726B10">
          <w:rPr>
            <w:lang w:bidi="ne-NP"/>
          </w:rPr>
          <w:delText> </w:delText>
        </w:r>
      </w:del>
      <w:r w:rsidRPr="005A266E">
        <w:rPr>
          <w:lang w:bidi="ne-NP"/>
        </w:rPr>
        <w:t>420)</w:t>
      </w:r>
    </w:p>
    <w:p w14:paraId="7B6C9B0D" w14:textId="77777777" w:rsidR="00890528" w:rsidRPr="002E6A26" w:rsidRDefault="006556C6" w:rsidP="00260F25">
      <w:pPr>
        <w:rPr>
          <w:lang w:bidi="ne-NP"/>
        </w:rPr>
      </w:pPr>
      <w:r>
        <w:rPr>
          <w:lang w:bidi="ne-NP"/>
        </w:rPr>
        <w:t>H</w:t>
      </w:r>
      <w:r w:rsidR="00890528" w:rsidRPr="002E6A26">
        <w:rPr>
          <w:lang w:bidi="ne-NP"/>
        </w:rPr>
        <w:t>istidin</w:t>
      </w:r>
    </w:p>
    <w:p w14:paraId="10854886" w14:textId="77777777" w:rsidR="00890528" w:rsidRPr="002E6A26" w:rsidRDefault="006556C6" w:rsidP="00260F25">
      <w:pPr>
        <w:rPr>
          <w:lang w:bidi="ne-NP"/>
        </w:rPr>
      </w:pPr>
      <w:r>
        <w:rPr>
          <w:lang w:bidi="ne-NP"/>
        </w:rPr>
        <w:t>H</w:t>
      </w:r>
      <w:r w:rsidR="00890528" w:rsidRPr="002E6A26">
        <w:rPr>
          <w:lang w:bidi="ne-NP"/>
        </w:rPr>
        <w:t>istidinhydrokloridmonohydrat</w:t>
      </w:r>
    </w:p>
    <w:p w14:paraId="643BE776" w14:textId="77777777" w:rsidR="00890528" w:rsidRPr="002E6A26" w:rsidRDefault="00890528" w:rsidP="00260F25">
      <w:pPr>
        <w:rPr>
          <w:lang w:bidi="ne-NP"/>
        </w:rPr>
      </w:pPr>
      <w:r w:rsidRPr="002E6A26">
        <w:rPr>
          <w:lang w:bidi="ne-NP"/>
        </w:rPr>
        <w:t>Polysorbat</w:t>
      </w:r>
      <w:r w:rsidR="00AB7255" w:rsidRPr="002E6A26">
        <w:rPr>
          <w:lang w:bidi="ne-NP"/>
        </w:rPr>
        <w:t> 8</w:t>
      </w:r>
      <w:r w:rsidRPr="002E6A26">
        <w:rPr>
          <w:lang w:bidi="ne-NP"/>
        </w:rPr>
        <w:t>0</w:t>
      </w:r>
    </w:p>
    <w:p w14:paraId="692B8F34" w14:textId="77777777" w:rsidR="00890528" w:rsidRPr="005A266E" w:rsidRDefault="00890528" w:rsidP="00260F25">
      <w:pPr>
        <w:rPr>
          <w:lang w:bidi="ne-NP"/>
        </w:rPr>
      </w:pPr>
      <w:r w:rsidRPr="005A266E">
        <w:rPr>
          <w:lang w:bidi="ne-NP"/>
        </w:rPr>
        <w:t>Vann til injeksjonsvæsker.</w:t>
      </w:r>
    </w:p>
    <w:p w14:paraId="4721A8F7" w14:textId="77777777" w:rsidR="00890528" w:rsidRPr="005A266E" w:rsidRDefault="00890528" w:rsidP="00260F25">
      <w:pPr>
        <w:rPr>
          <w:lang w:bidi="ne-NP"/>
        </w:rPr>
      </w:pPr>
    </w:p>
    <w:p w14:paraId="715BD4DC" w14:textId="77777777" w:rsidR="00890528" w:rsidRPr="00572501" w:rsidRDefault="00890528" w:rsidP="003763DB">
      <w:pPr>
        <w:keepNext/>
        <w:ind w:left="567" w:hanging="567"/>
        <w:outlineLvl w:val="2"/>
        <w:rPr>
          <w:b/>
          <w:bCs/>
          <w:lang w:bidi="ne-NP"/>
        </w:rPr>
      </w:pPr>
      <w:r w:rsidRPr="00572501">
        <w:rPr>
          <w:b/>
          <w:bCs/>
          <w:lang w:bidi="ne-NP"/>
        </w:rPr>
        <w:t>6.2</w:t>
      </w:r>
      <w:r w:rsidRPr="00572501">
        <w:rPr>
          <w:b/>
          <w:bCs/>
          <w:lang w:bidi="ne-NP"/>
        </w:rPr>
        <w:tab/>
        <w:t>Uforlikeligheter</w:t>
      </w:r>
    </w:p>
    <w:p w14:paraId="6B01E08C" w14:textId="77777777" w:rsidR="00890528" w:rsidRPr="005A266E" w:rsidRDefault="00890528" w:rsidP="00D57AE9">
      <w:pPr>
        <w:keepNext/>
        <w:rPr>
          <w:lang w:bidi="ne-NP"/>
        </w:rPr>
      </w:pPr>
    </w:p>
    <w:p w14:paraId="0831CA2F" w14:textId="0124F5D3" w:rsidR="002B1BB3" w:rsidRPr="00174BBE" w:rsidRDefault="002B1BB3" w:rsidP="002B1BB3">
      <w:r w:rsidRPr="00174BBE">
        <w:t>Dette legemidlet skal ikke blandes med andre legemidler da det ikke er gjort studier på uforlikelighet.</w:t>
      </w:r>
    </w:p>
    <w:p w14:paraId="7926275E" w14:textId="77777777" w:rsidR="00890528" w:rsidRPr="005A266E" w:rsidRDefault="00890528" w:rsidP="00260F25">
      <w:pPr>
        <w:rPr>
          <w:lang w:bidi="ne-NP"/>
        </w:rPr>
      </w:pPr>
    </w:p>
    <w:p w14:paraId="47C12720" w14:textId="77777777" w:rsidR="00890528" w:rsidRPr="00572501" w:rsidRDefault="00890528" w:rsidP="003763DB">
      <w:pPr>
        <w:keepNext/>
        <w:ind w:left="567" w:hanging="567"/>
        <w:outlineLvl w:val="2"/>
        <w:rPr>
          <w:b/>
          <w:bCs/>
          <w:lang w:bidi="ne-NP"/>
        </w:rPr>
      </w:pPr>
      <w:r w:rsidRPr="00572501">
        <w:rPr>
          <w:b/>
          <w:bCs/>
          <w:lang w:bidi="ne-NP"/>
        </w:rPr>
        <w:t>6.3</w:t>
      </w:r>
      <w:r w:rsidRPr="00572501">
        <w:rPr>
          <w:b/>
          <w:bCs/>
          <w:lang w:bidi="ne-NP"/>
        </w:rPr>
        <w:tab/>
        <w:t>Holdbarhet</w:t>
      </w:r>
    </w:p>
    <w:p w14:paraId="5806D8B4" w14:textId="77777777" w:rsidR="00890528" w:rsidRPr="005A266E" w:rsidRDefault="00890528" w:rsidP="00D57AE9">
      <w:pPr>
        <w:keepNext/>
        <w:rPr>
          <w:lang w:bidi="ne-NP"/>
        </w:rPr>
      </w:pPr>
    </w:p>
    <w:p w14:paraId="19B468AE" w14:textId="65DB1299" w:rsidR="00890528" w:rsidRPr="005A266E" w:rsidRDefault="001677D9" w:rsidP="00260F25">
      <w:pPr>
        <w:rPr>
          <w:lang w:bidi="ne-NP"/>
        </w:rPr>
      </w:pPr>
      <w:r>
        <w:rPr>
          <w:lang w:bidi="ne-NP"/>
        </w:rPr>
        <w:t>2 år</w:t>
      </w:r>
    </w:p>
    <w:p w14:paraId="39209548" w14:textId="77777777" w:rsidR="00890528" w:rsidRPr="005A266E" w:rsidRDefault="00890528" w:rsidP="00260F25">
      <w:pPr>
        <w:rPr>
          <w:lang w:bidi="ne-NP"/>
        </w:rPr>
      </w:pPr>
    </w:p>
    <w:p w14:paraId="320BBC3B" w14:textId="77777777" w:rsidR="00890528" w:rsidRPr="00572501" w:rsidRDefault="00890528" w:rsidP="003763DB">
      <w:pPr>
        <w:keepNext/>
        <w:ind w:left="567" w:hanging="567"/>
        <w:outlineLvl w:val="2"/>
        <w:rPr>
          <w:b/>
          <w:bCs/>
          <w:lang w:bidi="ne-NP"/>
        </w:rPr>
      </w:pPr>
      <w:r w:rsidRPr="00572501">
        <w:rPr>
          <w:b/>
          <w:bCs/>
          <w:lang w:bidi="ne-NP"/>
        </w:rPr>
        <w:t>6.4</w:t>
      </w:r>
      <w:r w:rsidRPr="00572501">
        <w:rPr>
          <w:b/>
          <w:bCs/>
          <w:lang w:bidi="ne-NP"/>
        </w:rPr>
        <w:tab/>
        <w:t>Oppbevaringsbetingelser</w:t>
      </w:r>
    </w:p>
    <w:p w14:paraId="0740EB72" w14:textId="77777777" w:rsidR="00890528" w:rsidRPr="005A266E" w:rsidRDefault="00890528" w:rsidP="00D57AE9">
      <w:pPr>
        <w:keepNext/>
        <w:rPr>
          <w:lang w:bidi="ne-NP"/>
        </w:rPr>
      </w:pPr>
    </w:p>
    <w:p w14:paraId="609516E1" w14:textId="77777777" w:rsidR="00890528" w:rsidRPr="005A266E" w:rsidRDefault="00890528" w:rsidP="00260F25">
      <w:pPr>
        <w:rPr>
          <w:lang w:bidi="ne-NP"/>
        </w:rPr>
      </w:pPr>
      <w:r w:rsidRPr="005A266E">
        <w:rPr>
          <w:iCs/>
          <w:lang w:bidi="ne-NP"/>
        </w:rPr>
        <w:t>Oppbevares i kjøleskap (2</w:t>
      </w:r>
      <w:r w:rsidR="00CE1930">
        <w:rPr>
          <w:iCs/>
          <w:lang w:bidi="ne-NP"/>
        </w:rPr>
        <w:t> </w:t>
      </w:r>
      <w:r w:rsidR="00064162">
        <w:rPr>
          <w:lang w:bidi="ne-NP"/>
        </w:rPr>
        <w:t>°</w:t>
      </w:r>
      <w:r w:rsidRPr="005A266E">
        <w:rPr>
          <w:lang w:bidi="ne-NP"/>
        </w:rPr>
        <w:t>C</w:t>
      </w:r>
      <w:r w:rsidR="00CE1930">
        <w:rPr>
          <w:lang w:bidi="ne-NP"/>
        </w:rPr>
        <w:t xml:space="preserve"> </w:t>
      </w:r>
      <w:r w:rsidR="00CE1930">
        <w:t>–</w:t>
      </w:r>
      <w:r w:rsidR="00AB7255">
        <w:rPr>
          <w:lang w:bidi="ne-NP"/>
        </w:rPr>
        <w:t>8</w:t>
      </w:r>
      <w:r w:rsidR="00CE1930">
        <w:rPr>
          <w:lang w:bidi="ne-NP"/>
        </w:rPr>
        <w:t> </w:t>
      </w:r>
      <w:r w:rsidR="00064162">
        <w:rPr>
          <w:lang w:bidi="ne-NP"/>
        </w:rPr>
        <w:t>°</w:t>
      </w:r>
      <w:r w:rsidRPr="005A266E">
        <w:rPr>
          <w:lang w:bidi="ne-NP"/>
        </w:rPr>
        <w:t>C).</w:t>
      </w:r>
    </w:p>
    <w:p w14:paraId="529BA4DB" w14:textId="77777777" w:rsidR="00890528" w:rsidRPr="005A266E" w:rsidRDefault="00890528" w:rsidP="00260F25">
      <w:pPr>
        <w:rPr>
          <w:lang w:bidi="ne-NP"/>
        </w:rPr>
      </w:pPr>
      <w:r w:rsidRPr="005A266E">
        <w:rPr>
          <w:lang w:bidi="ne-NP"/>
        </w:rPr>
        <w:t>Skal ikke fryses.</w:t>
      </w:r>
    </w:p>
    <w:p w14:paraId="38104DB6" w14:textId="77777777" w:rsidR="00890528" w:rsidRDefault="00890528" w:rsidP="00260F25">
      <w:pPr>
        <w:rPr>
          <w:lang w:bidi="ne-NP"/>
        </w:rPr>
      </w:pPr>
      <w:r w:rsidRPr="005A266E">
        <w:rPr>
          <w:lang w:bidi="ne-NP"/>
        </w:rPr>
        <w:t xml:space="preserve">Oppbevar den ferdigfylte pennen </w:t>
      </w:r>
      <w:r w:rsidR="006E1F68">
        <w:rPr>
          <w:lang w:bidi="ne-NP"/>
        </w:rPr>
        <w:t xml:space="preserve">eller ferdigfylte sprøyten </w:t>
      </w:r>
      <w:r w:rsidRPr="005A266E">
        <w:rPr>
          <w:lang w:bidi="ne-NP"/>
        </w:rPr>
        <w:t>i ytteremballasjen for å beskytte mot lys.</w:t>
      </w:r>
    </w:p>
    <w:p w14:paraId="64820506" w14:textId="77777777" w:rsidR="00A67446" w:rsidRDefault="00A67446" w:rsidP="00A67446">
      <w:pPr>
        <w:rPr>
          <w:lang w:bidi="ne-NP"/>
        </w:rPr>
      </w:pPr>
      <w:r>
        <w:rPr>
          <w:lang w:bidi="ne-NP"/>
        </w:rPr>
        <w:t>Simponi kan oppbevares ved temperaturer opptil maksimalt 25 °C i én enkelt periode på opptil 30 dager, men ikke utover den opprinnelige utløpsdatoen</w:t>
      </w:r>
      <w:r w:rsidR="00016E0F">
        <w:rPr>
          <w:lang w:bidi="ne-NP"/>
        </w:rPr>
        <w:t xml:space="preserve"> som er trykket på esken</w:t>
      </w:r>
      <w:r>
        <w:rPr>
          <w:lang w:bidi="ne-NP"/>
        </w:rPr>
        <w:t>. Den nye utløpsdatoen må skrives på esken (opptil 30 dager fra den datoen legemidlet ble tatt ut av kjøleskapet).</w:t>
      </w:r>
    </w:p>
    <w:p w14:paraId="6B07A313" w14:textId="77777777" w:rsidR="00A67446" w:rsidRDefault="00A67446" w:rsidP="00A67446">
      <w:pPr>
        <w:rPr>
          <w:lang w:bidi="ne-NP"/>
        </w:rPr>
      </w:pPr>
    </w:p>
    <w:p w14:paraId="1F07FF53" w14:textId="065440A7" w:rsidR="00A67446" w:rsidRPr="009E5F0B" w:rsidRDefault="00A67446" w:rsidP="00A67446">
      <w:pPr>
        <w:rPr>
          <w:lang w:bidi="ne-NP"/>
        </w:rPr>
      </w:pPr>
      <w:r>
        <w:rPr>
          <w:lang w:bidi="ne-NP"/>
        </w:rPr>
        <w:t xml:space="preserve">Når Simponi har vært oppbevart i romtemperatur, skal det ikke settes tilbake i kjøleskapet. </w:t>
      </w:r>
      <w:r w:rsidR="007F4D87">
        <w:rPr>
          <w:lang w:bidi="ne-NP"/>
        </w:rPr>
        <w:t>Simponi som oppbevares i romtemperatur, må kasseres dersom det ikke brukes innen 30 dager.</w:t>
      </w:r>
    </w:p>
    <w:p w14:paraId="10DACA87" w14:textId="77777777" w:rsidR="00890528" w:rsidRPr="005A266E" w:rsidRDefault="00890528" w:rsidP="00260F25">
      <w:pPr>
        <w:rPr>
          <w:i/>
          <w:iCs/>
          <w:lang w:bidi="ne-NP"/>
        </w:rPr>
      </w:pPr>
    </w:p>
    <w:p w14:paraId="34985970" w14:textId="77777777" w:rsidR="00890528" w:rsidRPr="00572501" w:rsidRDefault="00890528" w:rsidP="003763DB">
      <w:pPr>
        <w:keepNext/>
        <w:ind w:left="567" w:hanging="567"/>
        <w:outlineLvl w:val="2"/>
        <w:rPr>
          <w:b/>
          <w:bCs/>
          <w:lang w:bidi="ne-NP"/>
        </w:rPr>
      </w:pPr>
      <w:r w:rsidRPr="00572501">
        <w:rPr>
          <w:b/>
          <w:bCs/>
          <w:lang w:bidi="ne-NP"/>
        </w:rPr>
        <w:t>6.5</w:t>
      </w:r>
      <w:r w:rsidRPr="00572501">
        <w:rPr>
          <w:b/>
          <w:bCs/>
          <w:lang w:bidi="ne-NP"/>
        </w:rPr>
        <w:tab/>
        <w:t>Emballasje (type og innhold)</w:t>
      </w:r>
    </w:p>
    <w:p w14:paraId="53ABE099" w14:textId="77777777" w:rsidR="00890528" w:rsidRDefault="00890528" w:rsidP="00D57AE9">
      <w:pPr>
        <w:keepNext/>
        <w:rPr>
          <w:lang w:bidi="ne-NP"/>
        </w:rPr>
      </w:pPr>
    </w:p>
    <w:p w14:paraId="03D42F4B" w14:textId="77777777" w:rsidR="006E1F68" w:rsidRPr="00D34C02" w:rsidRDefault="006E1F68" w:rsidP="00D35DBB">
      <w:pPr>
        <w:keepNext/>
        <w:rPr>
          <w:u w:val="single"/>
          <w:lang w:bidi="ne-NP"/>
        </w:rPr>
      </w:pPr>
      <w:r>
        <w:rPr>
          <w:u w:val="single"/>
          <w:lang w:bidi="ne-NP"/>
        </w:rPr>
        <w:t>Simponi 10</w:t>
      </w:r>
      <w:r w:rsidRPr="00D34C02">
        <w:rPr>
          <w:u w:val="single"/>
          <w:lang w:bidi="ne-NP"/>
        </w:rPr>
        <w:t>0 mg injeksjonsvæske, oppløsning i ferdigfylt penn</w:t>
      </w:r>
    </w:p>
    <w:p w14:paraId="7E26FE53" w14:textId="77777777" w:rsidR="009B3B2D" w:rsidRDefault="00921F12" w:rsidP="00260F25">
      <w:pPr>
        <w:rPr>
          <w:lang w:bidi="ne-NP"/>
        </w:rPr>
      </w:pPr>
      <w:r w:rsidRPr="005A266E">
        <w:rPr>
          <w:lang w:bidi="ne-NP"/>
        </w:rPr>
        <w:t>1 ml injeksjonsvæske, oppløsning i en ferdigfylt sprøyte (</w:t>
      </w:r>
      <w:r>
        <w:rPr>
          <w:lang w:bidi="ne-NP"/>
        </w:rPr>
        <w:t>t</w:t>
      </w:r>
      <w:r w:rsidRPr="005A266E">
        <w:rPr>
          <w:lang w:bidi="ne-NP"/>
        </w:rPr>
        <w:t>ype 1</w:t>
      </w:r>
      <w:r w:rsidR="0081502D">
        <w:rPr>
          <w:lang w:bidi="ne-NP"/>
        </w:rPr>
        <w:t>-</w:t>
      </w:r>
      <w:r w:rsidRPr="005A266E">
        <w:rPr>
          <w:lang w:bidi="ne-NP"/>
        </w:rPr>
        <w:t xml:space="preserve">glass), med fastmontert </w:t>
      </w:r>
      <w:r w:rsidR="00890528" w:rsidRPr="005A266E">
        <w:rPr>
          <w:lang w:bidi="ne-NP"/>
        </w:rPr>
        <w:t>kanyle av rustfritt stål og en kanylebeskyttelse bestående av lateksgummi i en ferdigfylt penn.</w:t>
      </w:r>
      <w:r w:rsidR="00890528" w:rsidRPr="005A266E" w:rsidDel="00C43483">
        <w:rPr>
          <w:lang w:bidi="ne-NP"/>
        </w:rPr>
        <w:t xml:space="preserve"> </w:t>
      </w:r>
      <w:r w:rsidR="00890528" w:rsidRPr="005A266E">
        <w:rPr>
          <w:lang w:bidi="ne-NP"/>
        </w:rPr>
        <w:t xml:space="preserve">Simponi finnes i pakninger med </w:t>
      </w:r>
      <w:r w:rsidR="004C38C8">
        <w:rPr>
          <w:lang w:bidi="ne-NP"/>
        </w:rPr>
        <w:t>1 </w:t>
      </w:r>
      <w:r w:rsidR="00890528" w:rsidRPr="005A266E">
        <w:rPr>
          <w:lang w:bidi="ne-NP"/>
        </w:rPr>
        <w:t xml:space="preserve">ferdigfylt penn eller i multipakninger med </w:t>
      </w:r>
      <w:r w:rsidR="004C38C8">
        <w:rPr>
          <w:lang w:bidi="ne-NP"/>
        </w:rPr>
        <w:t>3 </w:t>
      </w:r>
      <w:r w:rsidR="00890528" w:rsidRPr="005A266E">
        <w:rPr>
          <w:lang w:bidi="ne-NP"/>
        </w:rPr>
        <w:t>ferdigfylte penner (</w:t>
      </w:r>
      <w:r w:rsidR="004C38C8">
        <w:rPr>
          <w:lang w:bidi="ne-NP"/>
        </w:rPr>
        <w:t>3 </w:t>
      </w:r>
      <w:r w:rsidR="00890528" w:rsidRPr="005A266E">
        <w:rPr>
          <w:lang w:bidi="ne-NP"/>
        </w:rPr>
        <w:t>pakninger med 1).</w:t>
      </w:r>
    </w:p>
    <w:p w14:paraId="38F7AB31" w14:textId="77777777" w:rsidR="00890528" w:rsidRDefault="00890528" w:rsidP="00260F25">
      <w:pPr>
        <w:rPr>
          <w:lang w:bidi="ne-NP"/>
        </w:rPr>
      </w:pPr>
    </w:p>
    <w:p w14:paraId="106F4627" w14:textId="77777777" w:rsidR="006E1F68" w:rsidRDefault="006E1F68" w:rsidP="00D35DBB">
      <w:pPr>
        <w:keepNext/>
        <w:rPr>
          <w:u w:val="single"/>
          <w:lang w:bidi="ne-NP"/>
        </w:rPr>
      </w:pPr>
      <w:r>
        <w:rPr>
          <w:u w:val="single"/>
          <w:lang w:bidi="ne-NP"/>
        </w:rPr>
        <w:t>Simponi 10</w:t>
      </w:r>
      <w:r w:rsidRPr="00D34C02">
        <w:rPr>
          <w:u w:val="single"/>
          <w:lang w:bidi="ne-NP"/>
        </w:rPr>
        <w:t xml:space="preserve">0 mg injeksjonsvæske, oppløsning i ferdigfylt </w:t>
      </w:r>
      <w:r>
        <w:rPr>
          <w:u w:val="single"/>
          <w:lang w:bidi="ne-NP"/>
        </w:rPr>
        <w:t>sprøyte</w:t>
      </w:r>
    </w:p>
    <w:p w14:paraId="17E3075C" w14:textId="77777777" w:rsidR="006E1F68" w:rsidRPr="00D34C02" w:rsidRDefault="006E1F68" w:rsidP="006E1F68">
      <w:pPr>
        <w:rPr>
          <w:u w:val="single"/>
          <w:lang w:bidi="ne-NP"/>
        </w:rPr>
      </w:pPr>
      <w:r w:rsidRPr="005A266E">
        <w:rPr>
          <w:lang w:bidi="ne-NP"/>
        </w:rPr>
        <w:t>1 ml injeksjonsvæske, oppløsning i en ferdigfylt sprøyte (</w:t>
      </w:r>
      <w:r>
        <w:rPr>
          <w:lang w:bidi="ne-NP"/>
        </w:rPr>
        <w:t>t</w:t>
      </w:r>
      <w:r w:rsidRPr="005A266E">
        <w:rPr>
          <w:lang w:bidi="ne-NP"/>
        </w:rPr>
        <w:t>ype 1</w:t>
      </w:r>
      <w:r>
        <w:rPr>
          <w:lang w:bidi="ne-NP"/>
        </w:rPr>
        <w:t>-</w:t>
      </w:r>
      <w:r w:rsidRPr="005A266E">
        <w:rPr>
          <w:lang w:bidi="ne-NP"/>
        </w:rPr>
        <w:t>glass), med fastmontert kanyle av rustfritt stål og en kanylebeskyttelse bestående av lateksgummi.</w:t>
      </w:r>
      <w:r w:rsidRPr="005A266E" w:rsidDel="00C43483">
        <w:rPr>
          <w:lang w:bidi="ne-NP"/>
        </w:rPr>
        <w:t xml:space="preserve"> </w:t>
      </w:r>
      <w:r w:rsidRPr="005A266E">
        <w:rPr>
          <w:lang w:bidi="ne-NP"/>
        </w:rPr>
        <w:t xml:space="preserve">Simponi finnes i pakninger med </w:t>
      </w:r>
      <w:r>
        <w:rPr>
          <w:lang w:bidi="ne-NP"/>
        </w:rPr>
        <w:t>1 </w:t>
      </w:r>
      <w:r w:rsidRPr="005A266E">
        <w:rPr>
          <w:lang w:bidi="ne-NP"/>
        </w:rPr>
        <w:t xml:space="preserve">ferdigfylt sprøyte eller i multipakninger med </w:t>
      </w:r>
      <w:r>
        <w:rPr>
          <w:lang w:bidi="ne-NP"/>
        </w:rPr>
        <w:t>3 </w:t>
      </w:r>
      <w:r w:rsidRPr="005A266E">
        <w:rPr>
          <w:lang w:bidi="ne-NP"/>
        </w:rPr>
        <w:t>ferdigfylte sprøyter (</w:t>
      </w:r>
      <w:r>
        <w:rPr>
          <w:lang w:bidi="ne-NP"/>
        </w:rPr>
        <w:t>3 </w:t>
      </w:r>
      <w:r w:rsidRPr="005A266E">
        <w:rPr>
          <w:lang w:bidi="ne-NP"/>
        </w:rPr>
        <w:t>pakninger med 1).</w:t>
      </w:r>
    </w:p>
    <w:p w14:paraId="7B9E08F1" w14:textId="77777777" w:rsidR="006E1F68" w:rsidRDefault="006E1F68" w:rsidP="00260F25">
      <w:pPr>
        <w:rPr>
          <w:lang w:bidi="ne-NP"/>
        </w:rPr>
      </w:pPr>
    </w:p>
    <w:p w14:paraId="78CA126A" w14:textId="77777777" w:rsidR="00890528" w:rsidRPr="005A266E" w:rsidRDefault="00890528" w:rsidP="00260F25">
      <w:pPr>
        <w:rPr>
          <w:lang w:bidi="ne-NP"/>
        </w:rPr>
      </w:pPr>
      <w:r w:rsidRPr="005A266E">
        <w:rPr>
          <w:lang w:bidi="ne-NP"/>
        </w:rPr>
        <w:t>Ikke alle pakningsstørrelser vil nødvendigvis bli markedsført.</w:t>
      </w:r>
    </w:p>
    <w:p w14:paraId="7B3158ED" w14:textId="77777777" w:rsidR="00890528" w:rsidRPr="005A266E" w:rsidRDefault="00890528" w:rsidP="00260F25">
      <w:pPr>
        <w:rPr>
          <w:lang w:bidi="ne-NP"/>
        </w:rPr>
      </w:pPr>
    </w:p>
    <w:p w14:paraId="2F2D7602" w14:textId="77777777" w:rsidR="00890528" w:rsidRPr="00572501" w:rsidRDefault="00890528" w:rsidP="003763DB">
      <w:pPr>
        <w:keepNext/>
        <w:ind w:left="567" w:hanging="567"/>
        <w:outlineLvl w:val="2"/>
        <w:rPr>
          <w:b/>
          <w:bCs/>
          <w:lang w:bidi="ne-NP"/>
        </w:rPr>
      </w:pPr>
      <w:r w:rsidRPr="00572501">
        <w:rPr>
          <w:b/>
          <w:bCs/>
          <w:lang w:bidi="ne-NP"/>
        </w:rPr>
        <w:t>6.6</w:t>
      </w:r>
      <w:r w:rsidRPr="00572501">
        <w:rPr>
          <w:b/>
          <w:bCs/>
          <w:lang w:bidi="ne-NP"/>
        </w:rPr>
        <w:tab/>
        <w:t>Spesielle forholdsregler for destruksjon og annen håndtering</w:t>
      </w:r>
    </w:p>
    <w:p w14:paraId="7E14F294" w14:textId="77777777" w:rsidR="00890528" w:rsidRPr="005A266E" w:rsidRDefault="00890528" w:rsidP="00D57AE9">
      <w:pPr>
        <w:keepNext/>
        <w:rPr>
          <w:lang w:bidi="ne-NP"/>
        </w:rPr>
      </w:pPr>
    </w:p>
    <w:p w14:paraId="04AB1F64" w14:textId="77777777" w:rsidR="00890528" w:rsidRPr="005A266E" w:rsidRDefault="00890528" w:rsidP="00260F25">
      <w:pPr>
        <w:rPr>
          <w:lang w:bidi="ne-NP"/>
        </w:rPr>
      </w:pPr>
      <w:r w:rsidRPr="005A266E">
        <w:rPr>
          <w:lang w:bidi="ne-NP"/>
        </w:rPr>
        <w:t xml:space="preserve">Simponi leveres i en ferdigfylt penn til engangsbruk som kalles </w:t>
      </w:r>
      <w:r w:rsidR="006E1F68">
        <w:rPr>
          <w:lang w:bidi="ne-NP"/>
        </w:rPr>
        <w:t>«</w:t>
      </w:r>
      <w:r w:rsidRPr="005A266E">
        <w:rPr>
          <w:lang w:bidi="ne-NP"/>
        </w:rPr>
        <w:t>SmartJect</w:t>
      </w:r>
      <w:r w:rsidR="006E1F68">
        <w:rPr>
          <w:lang w:bidi="ne-NP"/>
        </w:rPr>
        <w:t>» eller som en ferdigfylt sprøyte til engangsbruk</w:t>
      </w:r>
      <w:r w:rsidRPr="005A266E">
        <w:rPr>
          <w:lang w:bidi="ne-NP"/>
        </w:rPr>
        <w:t xml:space="preserve">. Med hver pakning medfølger det </w:t>
      </w:r>
      <w:bookmarkStart w:id="80" w:name="_Hlk534736461"/>
      <w:r w:rsidR="006D58C8">
        <w:rPr>
          <w:lang w:bidi="ne-NP"/>
        </w:rPr>
        <w:t xml:space="preserve">en utfyllende </w:t>
      </w:r>
      <w:bookmarkEnd w:id="80"/>
      <w:r w:rsidRPr="005A266E">
        <w:rPr>
          <w:lang w:bidi="ne-NP"/>
        </w:rPr>
        <w:t xml:space="preserve">bruksanvisning som beskriver hvordan pennen </w:t>
      </w:r>
      <w:r w:rsidR="006E1F68">
        <w:rPr>
          <w:lang w:bidi="ne-NP"/>
        </w:rPr>
        <w:t xml:space="preserve">eller sprøyten </w:t>
      </w:r>
      <w:r w:rsidRPr="005A266E">
        <w:rPr>
          <w:lang w:bidi="ne-NP"/>
        </w:rPr>
        <w:t xml:space="preserve">skal brukes. </w:t>
      </w:r>
      <w:r w:rsidR="003B7672">
        <w:rPr>
          <w:lang w:bidi="ne-NP"/>
        </w:rPr>
        <w:t>La</w:t>
      </w:r>
      <w:r w:rsidRPr="005A266E">
        <w:rPr>
          <w:lang w:bidi="ne-NP"/>
        </w:rPr>
        <w:t xml:space="preserve"> den </w:t>
      </w:r>
      <w:bookmarkStart w:id="81" w:name="_Hlk534736568"/>
      <w:r w:rsidR="003B7672">
        <w:rPr>
          <w:lang w:bidi="ne-NP"/>
        </w:rPr>
        <w:t>ferdigfylte pennen</w:t>
      </w:r>
      <w:bookmarkEnd w:id="81"/>
      <w:r w:rsidR="003B7672">
        <w:rPr>
          <w:lang w:bidi="ne-NP"/>
        </w:rPr>
        <w:t xml:space="preserve"> eller sprøyten </w:t>
      </w:r>
      <w:r w:rsidRPr="005A266E">
        <w:rPr>
          <w:lang w:bidi="ne-NP"/>
        </w:rPr>
        <w:t xml:space="preserve">nå romtemperatur </w:t>
      </w:r>
      <w:r w:rsidR="003B7672">
        <w:rPr>
          <w:lang w:bidi="ne-NP"/>
        </w:rPr>
        <w:lastRenderedPageBreak/>
        <w:t xml:space="preserve">før den injiseres </w:t>
      </w:r>
      <w:r w:rsidRPr="005A266E">
        <w:rPr>
          <w:lang w:bidi="ne-NP"/>
        </w:rPr>
        <w:t>ved å vente i 3</w:t>
      </w:r>
      <w:r w:rsidR="004C38C8">
        <w:rPr>
          <w:lang w:bidi="ne-NP"/>
        </w:rPr>
        <w:t>0 </w:t>
      </w:r>
      <w:r w:rsidRPr="005A266E">
        <w:rPr>
          <w:lang w:bidi="ne-NP"/>
        </w:rPr>
        <w:t xml:space="preserve">minutter </w:t>
      </w:r>
      <w:r w:rsidR="003B7672">
        <w:rPr>
          <w:lang w:bidi="ne-NP"/>
        </w:rPr>
        <w:t>etter at den er tatt ut av kjøleskapet</w:t>
      </w:r>
      <w:r w:rsidRPr="005A266E">
        <w:rPr>
          <w:lang w:bidi="ne-NP"/>
        </w:rPr>
        <w:t xml:space="preserve">. Pennen </w:t>
      </w:r>
      <w:r w:rsidR="006E1F68">
        <w:rPr>
          <w:lang w:bidi="ne-NP"/>
        </w:rPr>
        <w:t xml:space="preserve">eller sprøyten </w:t>
      </w:r>
      <w:r w:rsidRPr="005A266E">
        <w:rPr>
          <w:lang w:bidi="ne-NP"/>
        </w:rPr>
        <w:t>skal ikke omrystes.</w:t>
      </w:r>
    </w:p>
    <w:p w14:paraId="33DFEA1D" w14:textId="77777777" w:rsidR="00890528" w:rsidRPr="005A266E" w:rsidRDefault="00890528" w:rsidP="00260F25">
      <w:pPr>
        <w:rPr>
          <w:lang w:bidi="ne-NP"/>
        </w:rPr>
      </w:pPr>
    </w:p>
    <w:p w14:paraId="30252983" w14:textId="77777777" w:rsidR="00890528" w:rsidRPr="005A266E" w:rsidRDefault="00890528" w:rsidP="00260F25">
      <w:pPr>
        <w:rPr>
          <w:lang w:bidi="ne-NP"/>
        </w:rPr>
      </w:pPr>
      <w:r w:rsidRPr="005A266E">
        <w:rPr>
          <w:lang w:bidi="ne-NP"/>
        </w:rPr>
        <w:t>Oppløsningen er klar til svakt blakket, fargeløs til svakt gul og kan inneholde noen få, små gjennomsiktige eller hvite proteinpartikler. Dette er ikke uvanlig for oppløsninger som inneholder protein. Simponi skal ikke brukes dersom oppløsningen er misfarget, uklar eller inneholder synlige fremmedpartikler.</w:t>
      </w:r>
    </w:p>
    <w:p w14:paraId="1CB64B4D" w14:textId="77777777" w:rsidR="00890528" w:rsidRPr="005A266E" w:rsidRDefault="00890528" w:rsidP="00260F25">
      <w:pPr>
        <w:rPr>
          <w:lang w:bidi="ne-NP"/>
        </w:rPr>
      </w:pPr>
    </w:p>
    <w:p w14:paraId="1873921B" w14:textId="77777777" w:rsidR="00890528" w:rsidRPr="005A266E" w:rsidRDefault="00890528" w:rsidP="00260F25">
      <w:pPr>
        <w:rPr>
          <w:lang w:bidi="ne-NP"/>
        </w:rPr>
      </w:pPr>
      <w:r w:rsidRPr="005A266E">
        <w:rPr>
          <w:lang w:bidi="ne-NP"/>
        </w:rPr>
        <w:t xml:space="preserve">Utfyllende instruksjoner </w:t>
      </w:r>
      <w:r w:rsidR="00E35A27">
        <w:rPr>
          <w:lang w:bidi="ne-NP"/>
        </w:rPr>
        <w:t>om</w:t>
      </w:r>
      <w:r w:rsidRPr="005A266E">
        <w:rPr>
          <w:lang w:bidi="ne-NP"/>
        </w:rPr>
        <w:t xml:space="preserve"> </w:t>
      </w:r>
      <w:bookmarkStart w:id="82" w:name="_Hlk534736670"/>
      <w:r w:rsidR="00E35A27">
        <w:rPr>
          <w:lang w:bidi="ne-NP"/>
        </w:rPr>
        <w:t>tilberedning</w:t>
      </w:r>
      <w:bookmarkEnd w:id="82"/>
      <w:r w:rsidRPr="005A266E">
        <w:rPr>
          <w:lang w:bidi="ne-NP"/>
        </w:rPr>
        <w:t xml:space="preserve"> og </w:t>
      </w:r>
      <w:r w:rsidR="004B7340">
        <w:rPr>
          <w:lang w:bidi="ne-NP"/>
        </w:rPr>
        <w:t>administrering</w:t>
      </w:r>
      <w:r w:rsidRPr="005A266E">
        <w:rPr>
          <w:lang w:bidi="ne-NP"/>
        </w:rPr>
        <w:t xml:space="preserve"> av Simponi i ferdigfylt penn </w:t>
      </w:r>
      <w:r w:rsidR="006E1F68">
        <w:rPr>
          <w:lang w:bidi="ne-NP"/>
        </w:rPr>
        <w:t xml:space="preserve">eller ferdigfylt sprøyte </w:t>
      </w:r>
      <w:r w:rsidRPr="005A266E">
        <w:rPr>
          <w:lang w:bidi="ne-NP"/>
        </w:rPr>
        <w:t>er gitt i pakningsvedlegget.</w:t>
      </w:r>
    </w:p>
    <w:p w14:paraId="24B8D413" w14:textId="77777777" w:rsidR="00890528" w:rsidRPr="005A266E" w:rsidRDefault="00890528" w:rsidP="00260F25">
      <w:pPr>
        <w:rPr>
          <w:lang w:bidi="ne-NP"/>
        </w:rPr>
      </w:pPr>
    </w:p>
    <w:p w14:paraId="61ACB491" w14:textId="77777777" w:rsidR="00890528" w:rsidRPr="005A266E" w:rsidRDefault="00890528" w:rsidP="00260F25">
      <w:pPr>
        <w:rPr>
          <w:lang w:bidi="ne-NP"/>
        </w:rPr>
      </w:pPr>
      <w:r w:rsidRPr="005A266E">
        <w:rPr>
          <w:lang w:bidi="ne-NP"/>
        </w:rPr>
        <w:t>Ikke anvendt legemiddel samt avfall bør destrueres i overensstemmelse med lokale krav.</w:t>
      </w:r>
    </w:p>
    <w:p w14:paraId="39980C72" w14:textId="77777777" w:rsidR="00890528" w:rsidRPr="005A266E" w:rsidRDefault="00890528" w:rsidP="00260F25">
      <w:pPr>
        <w:rPr>
          <w:lang w:bidi="ne-NP"/>
        </w:rPr>
      </w:pPr>
    </w:p>
    <w:p w14:paraId="19224F3A" w14:textId="77777777" w:rsidR="00890528" w:rsidRPr="005A266E" w:rsidRDefault="00890528" w:rsidP="00260F25">
      <w:pPr>
        <w:rPr>
          <w:lang w:bidi="ne-NP"/>
        </w:rPr>
      </w:pPr>
    </w:p>
    <w:p w14:paraId="5446276E" w14:textId="77777777" w:rsidR="00890528" w:rsidRPr="00572501" w:rsidRDefault="00890528" w:rsidP="003763DB">
      <w:pPr>
        <w:keepNext/>
        <w:ind w:left="567" w:hanging="567"/>
        <w:outlineLvl w:val="1"/>
        <w:rPr>
          <w:b/>
          <w:bCs/>
          <w:lang w:bidi="ne-NP"/>
        </w:rPr>
      </w:pPr>
      <w:r w:rsidRPr="00572501">
        <w:rPr>
          <w:b/>
          <w:bCs/>
          <w:lang w:bidi="ne-NP"/>
        </w:rPr>
        <w:t>7.</w:t>
      </w:r>
      <w:r w:rsidRPr="00572501">
        <w:rPr>
          <w:b/>
          <w:bCs/>
          <w:lang w:bidi="ne-NP"/>
        </w:rPr>
        <w:tab/>
        <w:t>INNEHAVER AV MARKEDSFØRINGSTILLATELSEN</w:t>
      </w:r>
    </w:p>
    <w:p w14:paraId="22638C1E" w14:textId="77777777" w:rsidR="00890528" w:rsidRPr="005A266E" w:rsidRDefault="00890528" w:rsidP="00D57AE9">
      <w:pPr>
        <w:keepNext/>
        <w:rPr>
          <w:lang w:bidi="ne-NP"/>
        </w:rPr>
      </w:pPr>
    </w:p>
    <w:p w14:paraId="384745A6" w14:textId="77777777" w:rsidR="00E95ADA" w:rsidRPr="007B1C31" w:rsidRDefault="00E95ADA" w:rsidP="00E95ADA">
      <w:pPr>
        <w:rPr>
          <w:ins w:id="83" w:author="Nordic REG LOC MV" w:date="2025-08-04T14:11:00Z" w16du:dateUtc="2025-08-04T11:11:00Z"/>
          <w:noProof/>
        </w:rPr>
      </w:pPr>
      <w:ins w:id="84" w:author="Nordic REG LOC MV" w:date="2025-08-04T14:11:00Z" w16du:dateUtc="2025-08-04T11:11:00Z">
        <w:r w:rsidRPr="007B1C31">
          <w:rPr>
            <w:noProof/>
          </w:rPr>
          <w:t>Janssen-Cilag International NV</w:t>
        </w:r>
      </w:ins>
    </w:p>
    <w:p w14:paraId="2147D171" w14:textId="77777777" w:rsidR="00E95ADA" w:rsidRPr="007B1C31" w:rsidRDefault="00E95ADA" w:rsidP="00E95ADA">
      <w:pPr>
        <w:rPr>
          <w:ins w:id="85" w:author="Nordic REG LOC MV" w:date="2025-08-04T14:11:00Z" w16du:dateUtc="2025-08-04T11:11:00Z"/>
          <w:noProof/>
        </w:rPr>
      </w:pPr>
      <w:ins w:id="86" w:author="Nordic REG LOC MV" w:date="2025-08-04T14:11:00Z" w16du:dateUtc="2025-08-04T11:11:00Z">
        <w:r w:rsidRPr="007B1C31">
          <w:rPr>
            <w:noProof/>
          </w:rPr>
          <w:t>Turnhoutseweg 30</w:t>
        </w:r>
      </w:ins>
    </w:p>
    <w:p w14:paraId="5B3A9140" w14:textId="77777777" w:rsidR="00E95ADA" w:rsidRPr="007B1C31" w:rsidRDefault="00E95ADA" w:rsidP="00E95ADA">
      <w:pPr>
        <w:rPr>
          <w:ins w:id="87" w:author="Nordic REG LOC MV" w:date="2025-08-04T14:11:00Z" w16du:dateUtc="2025-08-04T11:11:00Z"/>
          <w:noProof/>
        </w:rPr>
      </w:pPr>
      <w:ins w:id="88" w:author="Nordic REG LOC MV" w:date="2025-08-04T14:11:00Z" w16du:dateUtc="2025-08-04T11:11:00Z">
        <w:r w:rsidRPr="007B1C31">
          <w:rPr>
            <w:noProof/>
          </w:rPr>
          <w:t>B-2340 Beerse</w:t>
        </w:r>
      </w:ins>
    </w:p>
    <w:p w14:paraId="70E31CBD" w14:textId="77777777" w:rsidR="00E95ADA" w:rsidRPr="007B1C31" w:rsidRDefault="00E95ADA" w:rsidP="00E95ADA">
      <w:pPr>
        <w:rPr>
          <w:ins w:id="89" w:author="Nordic REG LOC MV" w:date="2025-08-04T14:11:00Z" w16du:dateUtc="2025-08-04T11:11:00Z"/>
          <w:noProof/>
        </w:rPr>
      </w:pPr>
      <w:ins w:id="90" w:author="Nordic REG LOC MV" w:date="2025-08-04T14:11:00Z" w16du:dateUtc="2025-08-04T11:11:00Z">
        <w:r w:rsidRPr="007B1C31">
          <w:rPr>
            <w:noProof/>
          </w:rPr>
          <w:t>Belgia</w:t>
        </w:r>
      </w:ins>
    </w:p>
    <w:p w14:paraId="6003169D" w14:textId="79B7F717" w:rsidR="00890528" w:rsidRPr="00BE61AF" w:rsidDel="00E95ADA" w:rsidRDefault="00890528" w:rsidP="00260F25">
      <w:pPr>
        <w:rPr>
          <w:del w:id="91" w:author="Nordic REG LOC MV" w:date="2025-08-04T14:11:00Z" w16du:dateUtc="2025-08-04T11:11:00Z"/>
          <w:lang w:bidi="ne-NP"/>
        </w:rPr>
      </w:pPr>
      <w:del w:id="92" w:author="Nordic REG LOC MV" w:date="2025-08-04T14:11:00Z" w16du:dateUtc="2025-08-04T11:11:00Z">
        <w:r w:rsidRPr="00BE61AF" w:rsidDel="00E95ADA">
          <w:rPr>
            <w:lang w:bidi="ne-NP"/>
          </w:rPr>
          <w:delText>Janssen Biologics B.V.</w:delText>
        </w:r>
      </w:del>
    </w:p>
    <w:p w14:paraId="71877C51" w14:textId="09E27A95" w:rsidR="00890528" w:rsidRPr="00BE61AF" w:rsidDel="00E95ADA" w:rsidRDefault="00890528" w:rsidP="00260F25">
      <w:pPr>
        <w:rPr>
          <w:del w:id="93" w:author="Nordic REG LOC MV" w:date="2025-08-04T14:11:00Z" w16du:dateUtc="2025-08-04T11:11:00Z"/>
          <w:lang w:bidi="ne-NP"/>
        </w:rPr>
      </w:pPr>
      <w:del w:id="94" w:author="Nordic REG LOC MV" w:date="2025-08-04T14:11:00Z" w16du:dateUtc="2025-08-04T11:11:00Z">
        <w:r w:rsidRPr="00BE61AF" w:rsidDel="00E95ADA">
          <w:rPr>
            <w:lang w:bidi="ne-NP"/>
          </w:rPr>
          <w:delText>Einsteinweg 101</w:delText>
        </w:r>
      </w:del>
    </w:p>
    <w:p w14:paraId="75B93638" w14:textId="289A2C29" w:rsidR="00890528" w:rsidRPr="005A266E" w:rsidDel="00E95ADA" w:rsidRDefault="00890528" w:rsidP="00260F25">
      <w:pPr>
        <w:rPr>
          <w:del w:id="95" w:author="Nordic REG LOC MV" w:date="2025-08-04T14:11:00Z" w16du:dateUtc="2025-08-04T11:11:00Z"/>
          <w:lang w:bidi="ne-NP"/>
        </w:rPr>
      </w:pPr>
      <w:del w:id="96" w:author="Nordic REG LOC MV" w:date="2025-08-04T14:11:00Z" w16du:dateUtc="2025-08-04T11:11:00Z">
        <w:r w:rsidRPr="005A266E" w:rsidDel="00E95ADA">
          <w:rPr>
            <w:lang w:bidi="ne-NP"/>
          </w:rPr>
          <w:delText>2333 CB Leiden</w:delText>
        </w:r>
      </w:del>
    </w:p>
    <w:p w14:paraId="5D61F9DA" w14:textId="48888446" w:rsidR="00890528" w:rsidRPr="005A266E" w:rsidDel="00E95ADA" w:rsidRDefault="00890528" w:rsidP="00260F25">
      <w:pPr>
        <w:rPr>
          <w:del w:id="97" w:author="Nordic REG LOC MV" w:date="2025-08-04T14:11:00Z" w16du:dateUtc="2025-08-04T11:11:00Z"/>
          <w:lang w:bidi="ne-NP"/>
        </w:rPr>
      </w:pPr>
      <w:del w:id="98" w:author="Nordic REG LOC MV" w:date="2025-08-04T14:11:00Z" w16du:dateUtc="2025-08-04T11:11:00Z">
        <w:r w:rsidRPr="005A266E" w:rsidDel="00E95ADA">
          <w:rPr>
            <w:lang w:bidi="ne-NP"/>
          </w:rPr>
          <w:delText>Nederland</w:delText>
        </w:r>
      </w:del>
    </w:p>
    <w:p w14:paraId="12BB159C" w14:textId="77777777" w:rsidR="00890528" w:rsidRPr="005A266E" w:rsidRDefault="00890528" w:rsidP="00260F25">
      <w:pPr>
        <w:rPr>
          <w:lang w:bidi="ne-NP"/>
        </w:rPr>
      </w:pPr>
    </w:p>
    <w:p w14:paraId="2E38CD5A" w14:textId="77777777" w:rsidR="00890528" w:rsidRPr="005A266E" w:rsidRDefault="00890528" w:rsidP="00260F25">
      <w:pPr>
        <w:rPr>
          <w:lang w:bidi="ne-NP"/>
        </w:rPr>
      </w:pPr>
    </w:p>
    <w:p w14:paraId="542ABAB4" w14:textId="77777777" w:rsidR="009B3B2D" w:rsidRPr="00572501" w:rsidRDefault="00890528" w:rsidP="003763DB">
      <w:pPr>
        <w:keepNext/>
        <w:ind w:left="567" w:hanging="567"/>
        <w:outlineLvl w:val="1"/>
        <w:rPr>
          <w:b/>
          <w:bCs/>
          <w:lang w:bidi="ne-NP"/>
        </w:rPr>
      </w:pPr>
      <w:r w:rsidRPr="00572501">
        <w:rPr>
          <w:b/>
          <w:bCs/>
          <w:lang w:bidi="ne-NP"/>
        </w:rPr>
        <w:t>8.</w:t>
      </w:r>
      <w:r w:rsidRPr="00572501">
        <w:rPr>
          <w:b/>
          <w:bCs/>
          <w:lang w:bidi="ne-NP"/>
        </w:rPr>
        <w:tab/>
        <w:t>MARKEDSFØRINGSTILLATELSESNUMMER (NUMRE)</w:t>
      </w:r>
    </w:p>
    <w:p w14:paraId="06497066" w14:textId="77777777" w:rsidR="00890528" w:rsidRPr="005A266E" w:rsidRDefault="00890528" w:rsidP="00D57AE9">
      <w:pPr>
        <w:keepNext/>
        <w:rPr>
          <w:i/>
          <w:lang w:bidi="ne-NP"/>
        </w:rPr>
      </w:pPr>
    </w:p>
    <w:p w14:paraId="4A69A6D6" w14:textId="77777777" w:rsidR="00890528" w:rsidRPr="005A266E" w:rsidRDefault="00890528" w:rsidP="003763DB">
      <w:pPr>
        <w:rPr>
          <w:lang w:bidi="ne-NP"/>
        </w:rPr>
      </w:pPr>
      <w:r w:rsidRPr="005A266E">
        <w:rPr>
          <w:lang w:bidi="ne-NP"/>
        </w:rPr>
        <w:t>EU/1/09/546/00</w:t>
      </w:r>
      <w:r>
        <w:rPr>
          <w:lang w:bidi="ne-NP"/>
        </w:rPr>
        <w:t>5</w:t>
      </w:r>
      <w:r w:rsidRPr="005A266E">
        <w:rPr>
          <w:lang w:bidi="ne-NP"/>
        </w:rPr>
        <w:t xml:space="preserve"> </w:t>
      </w:r>
      <w:r w:rsidR="004C38C8">
        <w:rPr>
          <w:lang w:bidi="ne-NP"/>
        </w:rPr>
        <w:t>1 </w:t>
      </w:r>
      <w:r w:rsidRPr="005A266E">
        <w:rPr>
          <w:lang w:bidi="ne-NP"/>
        </w:rPr>
        <w:t>ferdigfylt penn</w:t>
      </w:r>
    </w:p>
    <w:p w14:paraId="523238E8" w14:textId="77777777" w:rsidR="00890528" w:rsidRPr="005A266E" w:rsidRDefault="00890528" w:rsidP="003763DB">
      <w:pPr>
        <w:rPr>
          <w:lang w:bidi="ne-NP"/>
        </w:rPr>
      </w:pPr>
      <w:r w:rsidRPr="005A266E">
        <w:rPr>
          <w:lang w:bidi="ne-NP"/>
        </w:rPr>
        <w:t>EU/1/09/546/00</w:t>
      </w:r>
      <w:r>
        <w:rPr>
          <w:lang w:bidi="ne-NP"/>
        </w:rPr>
        <w:t>6</w:t>
      </w:r>
      <w:r w:rsidRPr="005A266E">
        <w:rPr>
          <w:lang w:bidi="ne-NP"/>
        </w:rPr>
        <w:t xml:space="preserve"> </w:t>
      </w:r>
      <w:r w:rsidR="004C38C8">
        <w:rPr>
          <w:lang w:bidi="ne-NP"/>
        </w:rPr>
        <w:t>3 </w:t>
      </w:r>
      <w:r w:rsidRPr="005A266E">
        <w:rPr>
          <w:lang w:bidi="ne-NP"/>
        </w:rPr>
        <w:t>ferdigfylte penner</w:t>
      </w:r>
    </w:p>
    <w:p w14:paraId="6BBDFBF6" w14:textId="77777777" w:rsidR="00890528" w:rsidRDefault="00890528" w:rsidP="003763DB">
      <w:pPr>
        <w:rPr>
          <w:i/>
          <w:iCs/>
          <w:lang w:bidi="ne-NP"/>
        </w:rPr>
      </w:pPr>
    </w:p>
    <w:p w14:paraId="72780AD8" w14:textId="77777777" w:rsidR="006E1F68" w:rsidRPr="005A266E" w:rsidRDefault="006E1F68" w:rsidP="003763DB">
      <w:pPr>
        <w:rPr>
          <w:lang w:bidi="ne-NP"/>
        </w:rPr>
      </w:pPr>
      <w:r w:rsidRPr="005A266E">
        <w:rPr>
          <w:lang w:bidi="ne-NP"/>
        </w:rPr>
        <w:t>EU/1/09/546/00</w:t>
      </w:r>
      <w:r>
        <w:rPr>
          <w:lang w:bidi="ne-NP"/>
        </w:rPr>
        <w:t>7</w:t>
      </w:r>
      <w:r w:rsidRPr="005A266E">
        <w:rPr>
          <w:lang w:bidi="ne-NP"/>
        </w:rPr>
        <w:t xml:space="preserve"> </w:t>
      </w:r>
      <w:r>
        <w:rPr>
          <w:lang w:bidi="ne-NP"/>
        </w:rPr>
        <w:t>1 </w:t>
      </w:r>
      <w:r w:rsidRPr="005A266E">
        <w:rPr>
          <w:lang w:bidi="ne-NP"/>
        </w:rPr>
        <w:t>ferdigfylt sprøyte</w:t>
      </w:r>
    </w:p>
    <w:p w14:paraId="0244F1B1" w14:textId="77777777" w:rsidR="006E1F68" w:rsidRPr="005A266E" w:rsidRDefault="006E1F68" w:rsidP="003763DB">
      <w:pPr>
        <w:rPr>
          <w:lang w:bidi="ne-NP"/>
        </w:rPr>
      </w:pPr>
      <w:r w:rsidRPr="005A266E">
        <w:rPr>
          <w:lang w:bidi="ne-NP"/>
        </w:rPr>
        <w:t>EU/1/09/546/00</w:t>
      </w:r>
      <w:r>
        <w:rPr>
          <w:lang w:bidi="ne-NP"/>
        </w:rPr>
        <w:t>8</w:t>
      </w:r>
      <w:r w:rsidRPr="005A266E">
        <w:rPr>
          <w:lang w:bidi="ne-NP"/>
        </w:rPr>
        <w:t xml:space="preserve"> </w:t>
      </w:r>
      <w:r>
        <w:rPr>
          <w:lang w:bidi="ne-NP"/>
        </w:rPr>
        <w:t>3 </w:t>
      </w:r>
      <w:r w:rsidRPr="005A266E">
        <w:rPr>
          <w:lang w:bidi="ne-NP"/>
        </w:rPr>
        <w:t>ferdigfylte sprøyter</w:t>
      </w:r>
    </w:p>
    <w:p w14:paraId="29F8B219" w14:textId="77777777" w:rsidR="006E1F68" w:rsidRPr="006E1F68" w:rsidRDefault="006E1F68" w:rsidP="003763DB">
      <w:pPr>
        <w:rPr>
          <w:iCs/>
          <w:lang w:bidi="ne-NP"/>
        </w:rPr>
      </w:pPr>
    </w:p>
    <w:p w14:paraId="44D535A9" w14:textId="77777777" w:rsidR="00890528" w:rsidRPr="005A266E" w:rsidRDefault="00890528" w:rsidP="003763DB">
      <w:pPr>
        <w:rPr>
          <w:lang w:bidi="ne-NP"/>
        </w:rPr>
      </w:pPr>
    </w:p>
    <w:p w14:paraId="4278774D" w14:textId="77777777" w:rsidR="00890528" w:rsidRPr="00572501" w:rsidRDefault="00890528" w:rsidP="003763DB">
      <w:pPr>
        <w:keepNext/>
        <w:ind w:left="567" w:hanging="567"/>
        <w:outlineLvl w:val="1"/>
        <w:rPr>
          <w:b/>
          <w:bCs/>
          <w:lang w:bidi="ne-NP"/>
        </w:rPr>
      </w:pPr>
      <w:r w:rsidRPr="00572501">
        <w:rPr>
          <w:b/>
          <w:bCs/>
          <w:lang w:bidi="ne-NP"/>
        </w:rPr>
        <w:t>9.</w:t>
      </w:r>
      <w:r w:rsidRPr="00572501">
        <w:rPr>
          <w:b/>
          <w:bCs/>
          <w:lang w:bidi="ne-NP"/>
        </w:rPr>
        <w:tab/>
        <w:t>DATO FOR FØRSTE MARKEDSFØRINGSTILLATELSE / SISTE FORNYELSE</w:t>
      </w:r>
    </w:p>
    <w:p w14:paraId="228595D3" w14:textId="77777777" w:rsidR="00890528" w:rsidRPr="005A266E" w:rsidRDefault="00890528" w:rsidP="00D57AE9">
      <w:pPr>
        <w:keepNext/>
        <w:rPr>
          <w:i/>
          <w:lang w:bidi="ne-NP"/>
        </w:rPr>
      </w:pPr>
    </w:p>
    <w:p w14:paraId="79D172C0" w14:textId="4B8353B4" w:rsidR="00890528" w:rsidRPr="005A266E" w:rsidRDefault="00890528" w:rsidP="00260F25">
      <w:pPr>
        <w:rPr>
          <w:lang w:bidi="ne-NP"/>
        </w:rPr>
      </w:pPr>
      <w:r w:rsidRPr="005A266E">
        <w:rPr>
          <w:lang w:bidi="ne-NP"/>
        </w:rPr>
        <w:t>Dato for første markedsføringstillatelse: 1.</w:t>
      </w:r>
      <w:ins w:id="99" w:author="Nordic REG LOC MV" w:date="2025-08-04T14:11:00Z" w16du:dateUtc="2025-08-04T11:11:00Z">
        <w:r w:rsidR="00E95ADA">
          <w:rPr>
            <w:lang w:bidi="ne-NP"/>
          </w:rPr>
          <w:t> </w:t>
        </w:r>
      </w:ins>
      <w:del w:id="100" w:author="Nordic REG LOC MV" w:date="2025-08-04T14:11:00Z" w16du:dateUtc="2025-08-04T11:11:00Z">
        <w:r w:rsidRPr="005A266E" w:rsidDel="00E95ADA">
          <w:rPr>
            <w:lang w:bidi="ne-NP"/>
          </w:rPr>
          <w:delText xml:space="preserve"> </w:delText>
        </w:r>
      </w:del>
      <w:r w:rsidRPr="005A266E">
        <w:rPr>
          <w:lang w:bidi="ne-NP"/>
        </w:rPr>
        <w:t>oktober</w:t>
      </w:r>
      <w:ins w:id="101" w:author="Nordic REG LOC MV" w:date="2025-08-04T14:11:00Z" w16du:dateUtc="2025-08-04T11:11:00Z">
        <w:r w:rsidR="00E95ADA">
          <w:rPr>
            <w:lang w:bidi="ne-NP"/>
          </w:rPr>
          <w:t> </w:t>
        </w:r>
      </w:ins>
      <w:del w:id="102" w:author="Nordic REG LOC MV" w:date="2025-08-04T14:11:00Z" w16du:dateUtc="2025-08-04T11:11:00Z">
        <w:r w:rsidRPr="005A266E" w:rsidDel="00E95ADA">
          <w:rPr>
            <w:lang w:bidi="ne-NP"/>
          </w:rPr>
          <w:delText xml:space="preserve"> </w:delText>
        </w:r>
      </w:del>
      <w:r w:rsidRPr="005A266E">
        <w:rPr>
          <w:lang w:bidi="ne-NP"/>
        </w:rPr>
        <w:t>2009</w:t>
      </w:r>
    </w:p>
    <w:p w14:paraId="732C2B4E" w14:textId="2D7983CA" w:rsidR="00890528" w:rsidRDefault="00921F12" w:rsidP="00260F25">
      <w:pPr>
        <w:rPr>
          <w:lang w:bidi="ne-NP"/>
        </w:rPr>
      </w:pPr>
      <w:r>
        <w:rPr>
          <w:lang w:bidi="ne-NP"/>
        </w:rPr>
        <w:t>Dato for siste fornyelse:</w:t>
      </w:r>
      <w:r w:rsidR="007368A5">
        <w:rPr>
          <w:lang w:bidi="ne-NP"/>
        </w:rPr>
        <w:t xml:space="preserve"> 19.</w:t>
      </w:r>
      <w:ins w:id="103" w:author="Nordic REG LOC MV" w:date="2025-08-04T14:11:00Z" w16du:dateUtc="2025-08-04T11:11:00Z">
        <w:r w:rsidR="00E95ADA">
          <w:rPr>
            <w:lang w:bidi="ne-NP"/>
          </w:rPr>
          <w:t> </w:t>
        </w:r>
      </w:ins>
      <w:del w:id="104" w:author="Nordic REG LOC MV" w:date="2025-08-04T14:11:00Z" w16du:dateUtc="2025-08-04T11:11:00Z">
        <w:r w:rsidR="007368A5" w:rsidDel="00E95ADA">
          <w:rPr>
            <w:lang w:bidi="ne-NP"/>
          </w:rPr>
          <w:delText xml:space="preserve"> </w:delText>
        </w:r>
      </w:del>
      <w:r w:rsidR="007368A5">
        <w:rPr>
          <w:lang w:bidi="ne-NP"/>
        </w:rPr>
        <w:t>juni</w:t>
      </w:r>
      <w:ins w:id="105" w:author="Nordic REG LOC MV" w:date="2025-08-04T14:11:00Z" w16du:dateUtc="2025-08-04T11:11:00Z">
        <w:r w:rsidR="00E95ADA">
          <w:rPr>
            <w:lang w:bidi="ne-NP"/>
          </w:rPr>
          <w:t> </w:t>
        </w:r>
      </w:ins>
      <w:del w:id="106" w:author="Nordic REG LOC MV" w:date="2025-08-04T14:11:00Z" w16du:dateUtc="2025-08-04T11:11:00Z">
        <w:r w:rsidR="007368A5" w:rsidDel="00E95ADA">
          <w:rPr>
            <w:lang w:bidi="ne-NP"/>
          </w:rPr>
          <w:delText xml:space="preserve"> </w:delText>
        </w:r>
      </w:del>
      <w:r w:rsidR="007368A5">
        <w:rPr>
          <w:lang w:bidi="ne-NP"/>
        </w:rPr>
        <w:t>2014</w:t>
      </w:r>
    </w:p>
    <w:p w14:paraId="00863D69" w14:textId="77777777" w:rsidR="00921F12" w:rsidRPr="005A266E" w:rsidRDefault="00921F12" w:rsidP="00260F25">
      <w:pPr>
        <w:rPr>
          <w:lang w:bidi="ne-NP"/>
        </w:rPr>
      </w:pPr>
    </w:p>
    <w:p w14:paraId="38EE922D" w14:textId="77777777" w:rsidR="00890528" w:rsidRPr="005A266E" w:rsidRDefault="00890528" w:rsidP="00260F25">
      <w:pPr>
        <w:rPr>
          <w:lang w:bidi="ne-NP"/>
        </w:rPr>
      </w:pPr>
    </w:p>
    <w:p w14:paraId="336AA88F" w14:textId="77777777" w:rsidR="00890528" w:rsidRPr="00572501" w:rsidRDefault="00890528" w:rsidP="003763DB">
      <w:pPr>
        <w:keepNext/>
        <w:ind w:left="567" w:hanging="567"/>
        <w:outlineLvl w:val="1"/>
        <w:rPr>
          <w:b/>
          <w:bCs/>
          <w:lang w:bidi="ne-NP"/>
        </w:rPr>
      </w:pPr>
      <w:r w:rsidRPr="00572501">
        <w:rPr>
          <w:b/>
          <w:bCs/>
          <w:lang w:bidi="ne-NP"/>
        </w:rPr>
        <w:t>10.</w:t>
      </w:r>
      <w:r w:rsidRPr="00572501">
        <w:rPr>
          <w:b/>
          <w:bCs/>
          <w:lang w:bidi="ne-NP"/>
        </w:rPr>
        <w:tab/>
        <w:t>OPPDATERINGSDATO</w:t>
      </w:r>
    </w:p>
    <w:p w14:paraId="1DD13D95" w14:textId="77777777" w:rsidR="00890528" w:rsidRPr="005A266E" w:rsidRDefault="00890528" w:rsidP="00D57AE9">
      <w:pPr>
        <w:keepNext/>
        <w:rPr>
          <w:lang w:bidi="ne-NP"/>
        </w:rPr>
      </w:pPr>
    </w:p>
    <w:p w14:paraId="7F34497A" w14:textId="77777777" w:rsidR="00890528" w:rsidRDefault="00890528" w:rsidP="00260F25">
      <w:pPr>
        <w:rPr>
          <w:lang w:bidi="ne-NP"/>
        </w:rPr>
      </w:pPr>
    </w:p>
    <w:p w14:paraId="13F3D10C" w14:textId="77777777" w:rsidR="00E712FC" w:rsidRDefault="00E712FC" w:rsidP="00260F25">
      <w:pPr>
        <w:rPr>
          <w:lang w:bidi="ne-NP"/>
        </w:rPr>
      </w:pPr>
    </w:p>
    <w:p w14:paraId="0BA7796D" w14:textId="72319C4D" w:rsidR="00890528" w:rsidRPr="005A266E" w:rsidRDefault="00890528" w:rsidP="00260F25">
      <w:pPr>
        <w:rPr>
          <w:lang w:bidi="ne-NP"/>
        </w:rPr>
      </w:pPr>
      <w:r w:rsidRPr="005A266E">
        <w:rPr>
          <w:lang w:bidi="ne-NP"/>
        </w:rPr>
        <w:t xml:space="preserve">Detaljert informasjon om dette </w:t>
      </w:r>
      <w:r w:rsidRPr="005A266E">
        <w:rPr>
          <w:szCs w:val="22"/>
        </w:rPr>
        <w:t>legemidlet</w:t>
      </w:r>
      <w:r w:rsidRPr="005A266E">
        <w:rPr>
          <w:lang w:bidi="ne-NP"/>
        </w:rPr>
        <w:t xml:space="preserve"> er tilgjengelig på nettstedet til Det europeiske legemiddelkontoret (The European Medicines Agency) </w:t>
      </w:r>
      <w:ins w:id="107" w:author="Nordic REG LOC MV" w:date="2025-08-04T14:11:00Z" w16du:dateUtc="2025-08-04T11:11:00Z">
        <w:r w:rsidR="00E95ADA">
          <w:rPr>
            <w:lang w:bidi="ne-NP"/>
          </w:rPr>
          <w:fldChar w:fldCharType="begin"/>
        </w:r>
        <w:r w:rsidR="00E95ADA">
          <w:rPr>
            <w:lang w:bidi="ne-NP"/>
          </w:rPr>
          <w:instrText>HYPERLINK "</w:instrText>
        </w:r>
      </w:ins>
      <w:r w:rsidR="00E95ADA" w:rsidRPr="00E95ADA">
        <w:rPr>
          <w:rPrChange w:id="108" w:author="Nordic REG LOC MV" w:date="2025-08-04T14:11:00Z" w16du:dateUtc="2025-08-04T11:11:00Z">
            <w:rPr>
              <w:rStyle w:val="Hyperlink"/>
              <w:lang w:bidi="ne-NP"/>
            </w:rPr>
          </w:rPrChange>
        </w:rPr>
        <w:instrText>http</w:instrText>
      </w:r>
      <w:ins w:id="109" w:author="Nordic REG LOC MV" w:date="2025-08-04T14:11:00Z" w16du:dateUtc="2025-08-04T11:11:00Z">
        <w:r w:rsidR="00E95ADA" w:rsidRPr="00E95ADA">
          <w:rPr>
            <w:rPrChange w:id="110" w:author="Nordic REG LOC MV" w:date="2025-08-04T14:11:00Z" w16du:dateUtc="2025-08-04T11:11:00Z">
              <w:rPr>
                <w:rStyle w:val="Hyperlink"/>
                <w:lang w:bidi="ne-NP"/>
              </w:rPr>
            </w:rPrChange>
          </w:rPr>
          <w:instrText>s</w:instrText>
        </w:r>
      </w:ins>
      <w:r w:rsidR="00E95ADA" w:rsidRPr="00E95ADA">
        <w:rPr>
          <w:rPrChange w:id="111" w:author="Nordic REG LOC MV" w:date="2025-08-04T14:11:00Z" w16du:dateUtc="2025-08-04T11:11:00Z">
            <w:rPr>
              <w:rStyle w:val="Hyperlink"/>
              <w:lang w:bidi="ne-NP"/>
            </w:rPr>
          </w:rPrChange>
        </w:rPr>
        <w:instrText>://www.ema.europa.eu</w:instrText>
      </w:r>
      <w:ins w:id="112" w:author="Nordic REG LOC MV" w:date="2025-08-04T14:11:00Z" w16du:dateUtc="2025-08-04T11:11:00Z">
        <w:r w:rsidR="00E95ADA">
          <w:rPr>
            <w:lang w:bidi="ne-NP"/>
          </w:rPr>
          <w:instrText>"</w:instrText>
        </w:r>
        <w:r w:rsidR="00E95ADA">
          <w:rPr>
            <w:lang w:bidi="ne-NP"/>
          </w:rPr>
        </w:r>
        <w:r w:rsidR="00E95ADA">
          <w:rPr>
            <w:lang w:bidi="ne-NP"/>
          </w:rPr>
          <w:fldChar w:fldCharType="separate"/>
        </w:r>
      </w:ins>
      <w:r w:rsidR="00E95ADA" w:rsidRPr="00E95ADA">
        <w:rPr>
          <w:rStyle w:val="Hyperlink"/>
          <w:lang w:bidi="ne-NP"/>
        </w:rPr>
        <w:t>http</w:t>
      </w:r>
      <w:ins w:id="113" w:author="Nordic REG LOC MV" w:date="2025-08-04T14:11:00Z" w16du:dateUtc="2025-08-04T11:11:00Z">
        <w:r w:rsidR="00E95ADA" w:rsidRPr="00E95ADA">
          <w:rPr>
            <w:rStyle w:val="Hyperlink"/>
            <w:lang w:bidi="ne-NP"/>
          </w:rPr>
          <w:t>s</w:t>
        </w:r>
      </w:ins>
      <w:r w:rsidR="00E95ADA" w:rsidRPr="00E95ADA">
        <w:rPr>
          <w:rStyle w:val="Hyperlink"/>
          <w:lang w:bidi="ne-NP"/>
        </w:rPr>
        <w:t>://www.ema.europa.eu</w:t>
      </w:r>
      <w:ins w:id="114" w:author="Nordic REG LOC MV" w:date="2025-08-04T14:11:00Z" w16du:dateUtc="2025-08-04T11:11:00Z">
        <w:r w:rsidR="00E95ADA">
          <w:rPr>
            <w:lang w:bidi="ne-NP"/>
          </w:rPr>
          <w:fldChar w:fldCharType="end"/>
        </w:r>
      </w:ins>
      <w:r w:rsidRPr="005A266E">
        <w:t>.</w:t>
      </w:r>
    </w:p>
    <w:p w14:paraId="32EA09B0" w14:textId="77777777" w:rsidR="00CD327F" w:rsidRPr="00D35DBB" w:rsidRDefault="00890528" w:rsidP="003D68A5">
      <w:pPr>
        <w:rPr>
          <w:lang w:bidi="ne-NP"/>
        </w:rPr>
      </w:pPr>
      <w:r w:rsidRPr="00572501">
        <w:rPr>
          <w:b/>
          <w:bCs/>
          <w:lang w:bidi="ne-NP"/>
        </w:rPr>
        <w:br w:type="page"/>
      </w:r>
    </w:p>
    <w:p w14:paraId="57827C87" w14:textId="77777777" w:rsidR="00FC4D90" w:rsidRPr="00D35DBB" w:rsidRDefault="00FC4D90" w:rsidP="00260F25">
      <w:pPr>
        <w:rPr>
          <w:lang w:bidi="ne-NP"/>
        </w:rPr>
      </w:pPr>
    </w:p>
    <w:p w14:paraId="43F02DD8" w14:textId="77777777" w:rsidR="00FC4D90" w:rsidRPr="00D35DBB" w:rsidRDefault="00FC4D90" w:rsidP="00260F25">
      <w:pPr>
        <w:rPr>
          <w:lang w:bidi="ne-NP"/>
        </w:rPr>
      </w:pPr>
    </w:p>
    <w:p w14:paraId="701B9966" w14:textId="77777777" w:rsidR="00FC4D90" w:rsidRPr="00D35DBB" w:rsidRDefault="00FC4D90" w:rsidP="00260F25">
      <w:pPr>
        <w:rPr>
          <w:lang w:bidi="ne-NP"/>
        </w:rPr>
      </w:pPr>
    </w:p>
    <w:p w14:paraId="6DD8C767" w14:textId="77777777" w:rsidR="00FC4D90" w:rsidRPr="00D35DBB" w:rsidRDefault="00FC4D90" w:rsidP="00260F25">
      <w:pPr>
        <w:rPr>
          <w:lang w:bidi="ne-NP"/>
        </w:rPr>
      </w:pPr>
    </w:p>
    <w:p w14:paraId="3066A33E" w14:textId="77777777" w:rsidR="00FC4D90" w:rsidRPr="00D35DBB" w:rsidRDefault="00FC4D90" w:rsidP="00260F25">
      <w:pPr>
        <w:rPr>
          <w:lang w:bidi="ne-NP"/>
        </w:rPr>
      </w:pPr>
    </w:p>
    <w:p w14:paraId="6C915FDB" w14:textId="77777777" w:rsidR="00FC4D90" w:rsidRPr="00D35DBB" w:rsidRDefault="00FC4D90" w:rsidP="00260F25">
      <w:pPr>
        <w:rPr>
          <w:lang w:bidi="ne-NP"/>
        </w:rPr>
      </w:pPr>
    </w:p>
    <w:p w14:paraId="201748B3" w14:textId="77777777" w:rsidR="00FC4D90" w:rsidRPr="00D35DBB" w:rsidRDefault="00FC4D90" w:rsidP="00260F25">
      <w:pPr>
        <w:rPr>
          <w:lang w:bidi="ne-NP"/>
        </w:rPr>
      </w:pPr>
    </w:p>
    <w:p w14:paraId="384CC37C" w14:textId="77777777" w:rsidR="00FC4D90" w:rsidRPr="00D35DBB" w:rsidRDefault="00FC4D90" w:rsidP="00260F25">
      <w:pPr>
        <w:rPr>
          <w:lang w:bidi="ne-NP"/>
        </w:rPr>
      </w:pPr>
    </w:p>
    <w:p w14:paraId="73F43852" w14:textId="77777777" w:rsidR="00FC4D90" w:rsidRPr="00D35DBB" w:rsidRDefault="00FC4D90" w:rsidP="00260F25">
      <w:pPr>
        <w:rPr>
          <w:lang w:bidi="ne-NP"/>
        </w:rPr>
      </w:pPr>
    </w:p>
    <w:p w14:paraId="7B219E8B" w14:textId="77777777" w:rsidR="00FC4D90" w:rsidRPr="00D35DBB" w:rsidRDefault="00FC4D90" w:rsidP="00260F25">
      <w:pPr>
        <w:rPr>
          <w:lang w:bidi="ne-NP"/>
        </w:rPr>
      </w:pPr>
    </w:p>
    <w:p w14:paraId="53CC24F8" w14:textId="77777777" w:rsidR="00FC4D90" w:rsidRPr="00D35DBB" w:rsidRDefault="00FC4D90" w:rsidP="00260F25">
      <w:pPr>
        <w:rPr>
          <w:lang w:bidi="ne-NP"/>
        </w:rPr>
      </w:pPr>
    </w:p>
    <w:p w14:paraId="59B31C47" w14:textId="77777777" w:rsidR="00CD327F" w:rsidRPr="00D35DBB" w:rsidRDefault="00CD327F" w:rsidP="00260F25">
      <w:pPr>
        <w:rPr>
          <w:lang w:bidi="ne-NP"/>
        </w:rPr>
      </w:pPr>
    </w:p>
    <w:p w14:paraId="4750B5FF" w14:textId="77777777" w:rsidR="004C7BC0" w:rsidRPr="00D35DBB" w:rsidRDefault="004C7BC0" w:rsidP="00260F25">
      <w:pPr>
        <w:rPr>
          <w:lang w:bidi="ne-NP"/>
        </w:rPr>
      </w:pPr>
    </w:p>
    <w:p w14:paraId="7E62C82E" w14:textId="77777777" w:rsidR="004C7BC0" w:rsidRPr="00D35DBB" w:rsidRDefault="004C7BC0" w:rsidP="00260F25">
      <w:pPr>
        <w:rPr>
          <w:lang w:bidi="ne-NP"/>
        </w:rPr>
      </w:pPr>
    </w:p>
    <w:p w14:paraId="2EA69708" w14:textId="77777777" w:rsidR="004C7BC0" w:rsidRPr="00D35DBB" w:rsidRDefault="004C7BC0" w:rsidP="00260F25">
      <w:pPr>
        <w:rPr>
          <w:lang w:bidi="ne-NP"/>
        </w:rPr>
      </w:pPr>
    </w:p>
    <w:p w14:paraId="47FCCD5F" w14:textId="77777777" w:rsidR="004C7BC0" w:rsidRPr="00D35DBB" w:rsidRDefault="004C7BC0" w:rsidP="00260F25">
      <w:pPr>
        <w:rPr>
          <w:lang w:bidi="ne-NP"/>
        </w:rPr>
      </w:pPr>
    </w:p>
    <w:p w14:paraId="485F8995" w14:textId="77777777" w:rsidR="004C7BC0" w:rsidRPr="00D35DBB" w:rsidRDefault="004C7BC0" w:rsidP="00260F25">
      <w:pPr>
        <w:rPr>
          <w:lang w:bidi="ne-NP"/>
        </w:rPr>
      </w:pPr>
    </w:p>
    <w:p w14:paraId="142DEB54" w14:textId="77777777" w:rsidR="004C7BC0" w:rsidRPr="00D35DBB" w:rsidRDefault="004C7BC0" w:rsidP="00260F25">
      <w:pPr>
        <w:rPr>
          <w:lang w:bidi="ne-NP"/>
        </w:rPr>
      </w:pPr>
    </w:p>
    <w:p w14:paraId="40A9B2F5" w14:textId="6A720F21" w:rsidR="00C845B4" w:rsidRDefault="00C845B4" w:rsidP="00260F25">
      <w:pPr>
        <w:rPr>
          <w:lang w:bidi="ne-NP"/>
        </w:rPr>
      </w:pPr>
    </w:p>
    <w:p w14:paraId="34BB64D1" w14:textId="77777777" w:rsidR="009975AD" w:rsidRPr="00D35DBB" w:rsidRDefault="009975AD" w:rsidP="00260F25">
      <w:pPr>
        <w:rPr>
          <w:lang w:bidi="ne-NP"/>
        </w:rPr>
      </w:pPr>
    </w:p>
    <w:p w14:paraId="494338BF" w14:textId="77777777" w:rsidR="00C845B4" w:rsidRPr="00D35DBB" w:rsidRDefault="00C845B4" w:rsidP="00260F25">
      <w:pPr>
        <w:rPr>
          <w:lang w:bidi="ne-NP"/>
        </w:rPr>
      </w:pPr>
    </w:p>
    <w:p w14:paraId="32E4C5C3" w14:textId="77777777" w:rsidR="004C7BC0" w:rsidRPr="00D35DBB" w:rsidRDefault="004C7BC0" w:rsidP="00260F25">
      <w:pPr>
        <w:rPr>
          <w:lang w:bidi="ne-NP"/>
        </w:rPr>
      </w:pPr>
    </w:p>
    <w:p w14:paraId="0D83A388" w14:textId="77777777" w:rsidR="004C7BC0" w:rsidRPr="00D35DBB" w:rsidRDefault="004C7BC0" w:rsidP="00260F25">
      <w:pPr>
        <w:rPr>
          <w:lang w:bidi="ne-NP"/>
        </w:rPr>
      </w:pPr>
    </w:p>
    <w:p w14:paraId="0E255C25" w14:textId="77777777" w:rsidR="00CD327F" w:rsidRPr="009E5F0B" w:rsidRDefault="00CD327F" w:rsidP="003763DB">
      <w:pPr>
        <w:jc w:val="center"/>
        <w:outlineLvl w:val="0"/>
        <w:rPr>
          <w:b/>
          <w:lang w:bidi="ne-NP"/>
        </w:rPr>
      </w:pPr>
      <w:r w:rsidRPr="009E5F0B">
        <w:rPr>
          <w:b/>
          <w:lang w:bidi="ne-NP"/>
        </w:rPr>
        <w:t>VEDLEGG II</w:t>
      </w:r>
    </w:p>
    <w:p w14:paraId="4A4CB2B6" w14:textId="77777777" w:rsidR="00CD327F" w:rsidRPr="009E5F0B" w:rsidRDefault="00CD327F" w:rsidP="00260F25">
      <w:pPr>
        <w:rPr>
          <w:lang w:bidi="ne-NP"/>
        </w:rPr>
      </w:pPr>
    </w:p>
    <w:p w14:paraId="7B70BD97" w14:textId="77777777" w:rsidR="0092109D" w:rsidRPr="009E5F0B" w:rsidRDefault="0092109D" w:rsidP="00260F25">
      <w:pPr>
        <w:ind w:left="1701" w:right="1418" w:hanging="567"/>
        <w:rPr>
          <w:b/>
          <w:szCs w:val="22"/>
        </w:rPr>
      </w:pPr>
      <w:r w:rsidRPr="009E5F0B">
        <w:rPr>
          <w:b/>
          <w:szCs w:val="22"/>
        </w:rPr>
        <w:t>A.</w:t>
      </w:r>
      <w:r w:rsidRPr="009E5F0B">
        <w:rPr>
          <w:b/>
          <w:szCs w:val="22"/>
        </w:rPr>
        <w:tab/>
        <w:t>TILVIRKER</w:t>
      </w:r>
      <w:r w:rsidR="002B1BB3">
        <w:rPr>
          <w:b/>
          <w:szCs w:val="22"/>
        </w:rPr>
        <w:t>E</w:t>
      </w:r>
      <w:r w:rsidRPr="009E5F0B">
        <w:rPr>
          <w:b/>
          <w:szCs w:val="22"/>
        </w:rPr>
        <w:t xml:space="preserve"> AV BIOLOGISK VIRKESTOFF OG TILVIRKER ANSVARLIG FOR BATCH RELEASE</w:t>
      </w:r>
    </w:p>
    <w:p w14:paraId="2F264304" w14:textId="77777777" w:rsidR="0092109D" w:rsidRPr="009E5F0B" w:rsidRDefault="0092109D" w:rsidP="00260F25"/>
    <w:p w14:paraId="69E5BF5A" w14:textId="77777777" w:rsidR="0092109D" w:rsidRPr="009E5F0B" w:rsidRDefault="0092109D" w:rsidP="00260F25">
      <w:pPr>
        <w:ind w:left="1701" w:right="1418" w:hanging="567"/>
        <w:rPr>
          <w:b/>
          <w:szCs w:val="22"/>
        </w:rPr>
      </w:pPr>
      <w:r w:rsidRPr="009E5F0B">
        <w:rPr>
          <w:b/>
          <w:szCs w:val="22"/>
        </w:rPr>
        <w:t>B.</w:t>
      </w:r>
      <w:r w:rsidRPr="009E5F0B">
        <w:rPr>
          <w:b/>
          <w:szCs w:val="22"/>
        </w:rPr>
        <w:tab/>
        <w:t>VILKÅR ELLER RESTRIKSJONER VEDRØRENDE LEVERANSE OG BRUK</w:t>
      </w:r>
    </w:p>
    <w:p w14:paraId="2DEAC3CD" w14:textId="77777777" w:rsidR="0092109D" w:rsidRPr="009E5F0B" w:rsidRDefault="0092109D" w:rsidP="00260F25"/>
    <w:p w14:paraId="22665CBA" w14:textId="77777777" w:rsidR="009B3B2D" w:rsidRDefault="0092109D" w:rsidP="00260F25">
      <w:pPr>
        <w:ind w:left="1701" w:right="1418" w:hanging="567"/>
        <w:rPr>
          <w:b/>
          <w:szCs w:val="22"/>
        </w:rPr>
      </w:pPr>
      <w:r w:rsidRPr="009E5F0B">
        <w:rPr>
          <w:b/>
          <w:szCs w:val="22"/>
        </w:rPr>
        <w:t>C.</w:t>
      </w:r>
      <w:r w:rsidRPr="009E5F0B">
        <w:rPr>
          <w:b/>
          <w:szCs w:val="22"/>
        </w:rPr>
        <w:tab/>
        <w:t>ANDRE VILKÅR OG KRAV TIL MARKEDSFØRINGSTILLATELSEN</w:t>
      </w:r>
    </w:p>
    <w:p w14:paraId="4C000976" w14:textId="77777777" w:rsidR="00D838AD" w:rsidRPr="009E5F0B" w:rsidRDefault="00D838AD" w:rsidP="00260F25"/>
    <w:p w14:paraId="3877CF0E" w14:textId="77777777" w:rsidR="00D838AD" w:rsidRPr="009E5F0B" w:rsidRDefault="00D838AD" w:rsidP="00260F25">
      <w:pPr>
        <w:ind w:left="1701" w:right="1418" w:hanging="567"/>
        <w:rPr>
          <w:b/>
          <w:szCs w:val="22"/>
        </w:rPr>
      </w:pPr>
      <w:r w:rsidRPr="009E5F0B">
        <w:rPr>
          <w:b/>
          <w:szCs w:val="22"/>
        </w:rPr>
        <w:t>D.</w:t>
      </w:r>
      <w:r w:rsidRPr="009E5F0B">
        <w:rPr>
          <w:b/>
          <w:szCs w:val="22"/>
        </w:rPr>
        <w:tab/>
        <w:t>VILKÅR ELLER RESTRIKSJONER VEDRØRENDE SIKKER OG EFFEKTIV BRUK AV LEGEMIDLET</w:t>
      </w:r>
    </w:p>
    <w:p w14:paraId="674F2819" w14:textId="77777777" w:rsidR="00CD327F" w:rsidRPr="009E5F0B" w:rsidRDefault="00CD327F" w:rsidP="003763DB">
      <w:pPr>
        <w:pStyle w:val="EUCP-Heading-2"/>
        <w:outlineLvl w:val="1"/>
      </w:pPr>
      <w:r w:rsidRPr="009E5F0B">
        <w:br w:type="page"/>
      </w:r>
      <w:r w:rsidRPr="009E5F0B">
        <w:lastRenderedPageBreak/>
        <w:t>A.</w:t>
      </w:r>
      <w:r w:rsidRPr="009E5F0B">
        <w:tab/>
      </w:r>
      <w:r w:rsidR="004B46DE" w:rsidRPr="009E5F0B">
        <w:t>TILVIRKER</w:t>
      </w:r>
      <w:r w:rsidR="002B1BB3">
        <w:t>E</w:t>
      </w:r>
      <w:r w:rsidR="004B46DE" w:rsidRPr="009E5F0B">
        <w:t xml:space="preserve"> AV BIOLOGISK VIRKESTOFF OG TILVIRKER ANSVARLIG FOR BATCH RELEASE</w:t>
      </w:r>
    </w:p>
    <w:p w14:paraId="62C22304" w14:textId="77777777" w:rsidR="00CD327F" w:rsidRPr="009E5F0B" w:rsidRDefault="00CD327F" w:rsidP="00D57AE9">
      <w:pPr>
        <w:keepNext/>
        <w:rPr>
          <w:lang w:bidi="ne-NP"/>
        </w:rPr>
      </w:pPr>
    </w:p>
    <w:p w14:paraId="4CC64BC9" w14:textId="77777777" w:rsidR="00CD327F" w:rsidRPr="009E5F0B" w:rsidRDefault="00CD327F" w:rsidP="00D57AE9">
      <w:pPr>
        <w:keepNext/>
        <w:rPr>
          <w:u w:val="single"/>
          <w:lang w:bidi="ne-NP"/>
        </w:rPr>
      </w:pPr>
      <w:r w:rsidRPr="009E5F0B">
        <w:rPr>
          <w:u w:val="single"/>
          <w:lang w:bidi="ne-NP"/>
        </w:rPr>
        <w:t>Navn og adresse til tilvirker</w:t>
      </w:r>
      <w:r w:rsidR="002B1BB3">
        <w:rPr>
          <w:u w:val="single"/>
          <w:lang w:bidi="ne-NP"/>
        </w:rPr>
        <w:t>e</w:t>
      </w:r>
      <w:r w:rsidRPr="009E5F0B">
        <w:rPr>
          <w:u w:val="single"/>
          <w:lang w:bidi="ne-NP"/>
        </w:rPr>
        <w:t xml:space="preserve"> av biologisk virkestoff</w:t>
      </w:r>
    </w:p>
    <w:p w14:paraId="6E56371B" w14:textId="77777777" w:rsidR="00CD327F" w:rsidRPr="009E5F0B" w:rsidRDefault="00CD327F" w:rsidP="00D57AE9">
      <w:pPr>
        <w:keepNext/>
        <w:rPr>
          <w:lang w:bidi="ne-NP"/>
        </w:rPr>
      </w:pPr>
    </w:p>
    <w:p w14:paraId="7C8D05E2" w14:textId="77777777" w:rsidR="00CD327F" w:rsidRPr="003B27DF" w:rsidRDefault="00D443CE" w:rsidP="00260F25">
      <w:pPr>
        <w:rPr>
          <w:lang w:val="de-DE" w:bidi="ne-NP"/>
        </w:rPr>
      </w:pPr>
      <w:r w:rsidRPr="003B27DF">
        <w:rPr>
          <w:lang w:val="de-DE" w:bidi="ne-NP"/>
        </w:rPr>
        <w:t>Janssen Biologics</w:t>
      </w:r>
      <w:r w:rsidR="00CD327F" w:rsidRPr="003B27DF">
        <w:rPr>
          <w:lang w:val="de-DE" w:bidi="ne-NP"/>
        </w:rPr>
        <w:t> B.V.</w:t>
      </w:r>
    </w:p>
    <w:p w14:paraId="4927B1B4" w14:textId="77777777" w:rsidR="00CD327F" w:rsidRPr="003B27DF" w:rsidRDefault="00CD327F" w:rsidP="00260F25">
      <w:pPr>
        <w:rPr>
          <w:lang w:val="de-DE" w:bidi="ne-NP"/>
        </w:rPr>
      </w:pPr>
      <w:r w:rsidRPr="003B27DF">
        <w:rPr>
          <w:lang w:val="de-DE" w:bidi="ne-NP"/>
        </w:rPr>
        <w:t>Einsteinweg 101</w:t>
      </w:r>
    </w:p>
    <w:p w14:paraId="12D910F3" w14:textId="77777777" w:rsidR="00CD327F" w:rsidRPr="003B27DF" w:rsidRDefault="00CD327F" w:rsidP="00260F25">
      <w:pPr>
        <w:rPr>
          <w:lang w:val="nl-BE" w:bidi="ne-NP"/>
        </w:rPr>
      </w:pPr>
      <w:r w:rsidRPr="003B27DF">
        <w:rPr>
          <w:lang w:val="nl-BE" w:bidi="ne-NP"/>
        </w:rPr>
        <w:t>NL</w:t>
      </w:r>
      <w:r w:rsidR="009B3B2D" w:rsidRPr="003B27DF">
        <w:rPr>
          <w:lang w:val="nl-BE" w:bidi="ne-NP"/>
        </w:rPr>
        <w:noBreakHyphen/>
      </w:r>
      <w:r w:rsidRPr="003B27DF">
        <w:rPr>
          <w:lang w:val="nl-BE" w:bidi="ne-NP"/>
        </w:rPr>
        <w:t>2333 CB Leiden</w:t>
      </w:r>
    </w:p>
    <w:p w14:paraId="2C6BE37D" w14:textId="77777777" w:rsidR="00CD327F" w:rsidRPr="003B27DF" w:rsidRDefault="00CD327F" w:rsidP="00260F25">
      <w:pPr>
        <w:rPr>
          <w:lang w:val="nl-BE" w:bidi="ne-NP"/>
        </w:rPr>
      </w:pPr>
      <w:r w:rsidRPr="003B27DF">
        <w:rPr>
          <w:lang w:val="nl-BE" w:bidi="ne-NP"/>
        </w:rPr>
        <w:t>Nederland</w:t>
      </w:r>
    </w:p>
    <w:p w14:paraId="42030881" w14:textId="77777777" w:rsidR="00664483" w:rsidRPr="003B27DF" w:rsidRDefault="00664483" w:rsidP="00260F25">
      <w:pPr>
        <w:rPr>
          <w:szCs w:val="22"/>
          <w:lang w:val="nl-BE"/>
        </w:rPr>
      </w:pPr>
    </w:p>
    <w:p w14:paraId="096A0B64" w14:textId="77777777" w:rsidR="00F4312F" w:rsidRPr="003B27DF" w:rsidRDefault="00F4312F" w:rsidP="00F4312F">
      <w:pPr>
        <w:rPr>
          <w:szCs w:val="22"/>
          <w:lang w:val="nl-BE"/>
        </w:rPr>
      </w:pPr>
      <w:r w:rsidRPr="003B27DF">
        <w:rPr>
          <w:szCs w:val="22"/>
          <w:lang w:val="nl-BE"/>
        </w:rPr>
        <w:t>Janssen Sciences Ireland UC</w:t>
      </w:r>
    </w:p>
    <w:p w14:paraId="4443BC97" w14:textId="77777777" w:rsidR="00664483" w:rsidRPr="003763DB" w:rsidRDefault="00664483" w:rsidP="00260F25">
      <w:pPr>
        <w:rPr>
          <w:szCs w:val="22"/>
          <w:lang w:val="nl-BE"/>
        </w:rPr>
      </w:pPr>
      <w:r w:rsidRPr="003763DB">
        <w:rPr>
          <w:szCs w:val="22"/>
          <w:lang w:val="nl-BE"/>
        </w:rPr>
        <w:t>Barnahely</w:t>
      </w:r>
    </w:p>
    <w:p w14:paraId="75A6CEB5" w14:textId="77777777" w:rsidR="00664483" w:rsidRPr="003763DB" w:rsidRDefault="00664483" w:rsidP="00260F25">
      <w:pPr>
        <w:rPr>
          <w:szCs w:val="22"/>
          <w:lang w:val="nl-BE"/>
        </w:rPr>
      </w:pPr>
      <w:r w:rsidRPr="003763DB">
        <w:rPr>
          <w:szCs w:val="22"/>
          <w:lang w:val="nl-BE"/>
        </w:rPr>
        <w:t>Ringaskiddy</w:t>
      </w:r>
    </w:p>
    <w:p w14:paraId="1B54FE80" w14:textId="77777777" w:rsidR="00664483" w:rsidRPr="003763DB" w:rsidRDefault="00664483" w:rsidP="00260F25">
      <w:pPr>
        <w:rPr>
          <w:szCs w:val="22"/>
          <w:lang w:val="nl-BE"/>
        </w:rPr>
      </w:pPr>
      <w:r w:rsidRPr="003763DB">
        <w:rPr>
          <w:szCs w:val="22"/>
          <w:lang w:val="nl-BE"/>
        </w:rPr>
        <w:t>Co. Cork</w:t>
      </w:r>
    </w:p>
    <w:p w14:paraId="26B43B02" w14:textId="77777777" w:rsidR="00664483" w:rsidRPr="003763DB" w:rsidRDefault="00664483" w:rsidP="00260F25">
      <w:pPr>
        <w:rPr>
          <w:szCs w:val="22"/>
          <w:lang w:val="nl-BE"/>
        </w:rPr>
      </w:pPr>
      <w:r w:rsidRPr="003763DB">
        <w:rPr>
          <w:szCs w:val="22"/>
          <w:lang w:val="nl-BE"/>
        </w:rPr>
        <w:t>Irland</w:t>
      </w:r>
    </w:p>
    <w:p w14:paraId="6B4892A4" w14:textId="77777777" w:rsidR="00CD327F" w:rsidRPr="003763DB" w:rsidRDefault="00CD327F" w:rsidP="00260F25">
      <w:pPr>
        <w:rPr>
          <w:lang w:val="nl-BE" w:bidi="ne-NP"/>
        </w:rPr>
      </w:pPr>
    </w:p>
    <w:p w14:paraId="5A2E9264" w14:textId="77777777" w:rsidR="00CD327F" w:rsidRPr="003763DB" w:rsidRDefault="00CD327F" w:rsidP="00D57AE9">
      <w:pPr>
        <w:keepNext/>
        <w:rPr>
          <w:u w:val="single"/>
          <w:lang w:val="nl-BE" w:bidi="ne-NP"/>
        </w:rPr>
      </w:pPr>
      <w:r w:rsidRPr="003763DB">
        <w:rPr>
          <w:u w:val="single"/>
          <w:lang w:val="nl-BE" w:bidi="ne-NP"/>
        </w:rPr>
        <w:t>Navn og adresse til tilvirker ansvarlig for batch release</w:t>
      </w:r>
    </w:p>
    <w:p w14:paraId="47B2E70F" w14:textId="77777777" w:rsidR="00CD327F" w:rsidRPr="003763DB" w:rsidRDefault="00CD327F" w:rsidP="00D57AE9">
      <w:pPr>
        <w:keepNext/>
        <w:rPr>
          <w:u w:val="single"/>
          <w:lang w:val="nl-BE" w:bidi="ne-NP"/>
        </w:rPr>
      </w:pPr>
    </w:p>
    <w:p w14:paraId="35571765" w14:textId="77777777" w:rsidR="00CD327F" w:rsidRPr="003B27DF" w:rsidRDefault="00D443CE" w:rsidP="00260F25">
      <w:pPr>
        <w:rPr>
          <w:lang w:val="nl-BE" w:bidi="ne-NP"/>
        </w:rPr>
      </w:pPr>
      <w:r w:rsidRPr="003B27DF">
        <w:rPr>
          <w:lang w:val="nl-BE" w:bidi="ne-NP"/>
        </w:rPr>
        <w:t>Janssen Biologics</w:t>
      </w:r>
      <w:r w:rsidR="00CD327F" w:rsidRPr="003B27DF">
        <w:rPr>
          <w:lang w:val="nl-BE" w:bidi="ne-NP"/>
        </w:rPr>
        <w:t> B.V.</w:t>
      </w:r>
    </w:p>
    <w:p w14:paraId="69295B93" w14:textId="77777777" w:rsidR="00CD327F" w:rsidRPr="00BF6560" w:rsidRDefault="00CD327F" w:rsidP="00260F25">
      <w:pPr>
        <w:rPr>
          <w:lang w:bidi="ne-NP"/>
        </w:rPr>
      </w:pPr>
      <w:r w:rsidRPr="00BF6560">
        <w:rPr>
          <w:lang w:bidi="ne-NP"/>
        </w:rPr>
        <w:t>Einsteinweg 101</w:t>
      </w:r>
    </w:p>
    <w:p w14:paraId="72AB0717" w14:textId="77777777" w:rsidR="00CD327F" w:rsidRPr="004C38C8" w:rsidRDefault="00CD327F" w:rsidP="00260F25">
      <w:pPr>
        <w:rPr>
          <w:lang w:bidi="ne-NP"/>
        </w:rPr>
      </w:pPr>
      <w:r w:rsidRPr="004C38C8">
        <w:rPr>
          <w:lang w:bidi="ne-NP"/>
        </w:rPr>
        <w:t>NL</w:t>
      </w:r>
      <w:r w:rsidR="009B3B2D">
        <w:rPr>
          <w:lang w:bidi="ne-NP"/>
        </w:rPr>
        <w:noBreakHyphen/>
      </w:r>
      <w:r w:rsidRPr="004C38C8">
        <w:rPr>
          <w:lang w:bidi="ne-NP"/>
        </w:rPr>
        <w:t>2333 CB Leiden</w:t>
      </w:r>
    </w:p>
    <w:p w14:paraId="263C04C1" w14:textId="77777777" w:rsidR="00CD327F" w:rsidRPr="009E5F0B" w:rsidRDefault="00CD327F" w:rsidP="00260F25">
      <w:pPr>
        <w:rPr>
          <w:lang w:bidi="ne-NP"/>
        </w:rPr>
      </w:pPr>
      <w:r w:rsidRPr="009E5F0B">
        <w:rPr>
          <w:lang w:bidi="ne-NP"/>
        </w:rPr>
        <w:t>Nederland</w:t>
      </w:r>
    </w:p>
    <w:p w14:paraId="678F1C47" w14:textId="77777777" w:rsidR="00CD327F" w:rsidRPr="009E5F0B" w:rsidRDefault="00CD327F" w:rsidP="00260F25">
      <w:pPr>
        <w:rPr>
          <w:lang w:bidi="ne-NP"/>
        </w:rPr>
      </w:pPr>
    </w:p>
    <w:p w14:paraId="783CCA86" w14:textId="77777777" w:rsidR="00CD327F" w:rsidRPr="009E5F0B" w:rsidRDefault="00CD327F" w:rsidP="00260F25">
      <w:pPr>
        <w:rPr>
          <w:lang w:bidi="ne-NP"/>
        </w:rPr>
      </w:pPr>
    </w:p>
    <w:p w14:paraId="4F3264C0" w14:textId="77777777" w:rsidR="00CD327F" w:rsidRPr="00584246" w:rsidRDefault="00CD327F" w:rsidP="003763DB">
      <w:pPr>
        <w:pStyle w:val="EUCP-Heading-2"/>
        <w:outlineLvl w:val="1"/>
      </w:pPr>
      <w:r w:rsidRPr="00584246">
        <w:t>B.</w:t>
      </w:r>
      <w:r w:rsidRPr="00584246">
        <w:tab/>
        <w:t xml:space="preserve">VILKÅR </w:t>
      </w:r>
      <w:r w:rsidR="004B46DE" w:rsidRPr="00584246">
        <w:t>ELLER RESTRIKSJONER VEDRØRENDE LEVERANSE OG BRUK</w:t>
      </w:r>
    </w:p>
    <w:p w14:paraId="5B4FED25" w14:textId="77777777" w:rsidR="00CD327F" w:rsidRPr="009E5F0B" w:rsidRDefault="00CD327F" w:rsidP="00D57AE9">
      <w:pPr>
        <w:keepNext/>
        <w:rPr>
          <w:lang w:bidi="ne-NP"/>
        </w:rPr>
      </w:pPr>
    </w:p>
    <w:p w14:paraId="244984A7" w14:textId="77777777" w:rsidR="00CD327F" w:rsidRPr="009E5F0B" w:rsidRDefault="00CD327F" w:rsidP="00260F25">
      <w:pPr>
        <w:rPr>
          <w:snapToGrid w:val="0"/>
          <w:lang w:bidi="ne-NP"/>
        </w:rPr>
      </w:pPr>
      <w:r w:rsidRPr="009E5F0B">
        <w:rPr>
          <w:lang w:bidi="ne-NP"/>
        </w:rPr>
        <w:t>Legemiddel underlagt begrenset forskrivning (</w:t>
      </w:r>
      <w:r w:rsidR="004B46DE" w:rsidRPr="009E5F0B">
        <w:rPr>
          <w:lang w:bidi="ne-NP"/>
        </w:rPr>
        <w:t>s</w:t>
      </w:r>
      <w:r w:rsidRPr="009E5F0B">
        <w:rPr>
          <w:snapToGrid w:val="0"/>
          <w:lang w:bidi="ne-NP"/>
        </w:rPr>
        <w:t>e Vedlegg I, Preparatomtale, pkt.</w:t>
      </w:r>
      <w:r w:rsidR="00AB7255">
        <w:rPr>
          <w:snapToGrid w:val="0"/>
          <w:lang w:bidi="ne-NP"/>
        </w:rPr>
        <w:t> 4</w:t>
      </w:r>
      <w:r w:rsidRPr="009E5F0B">
        <w:rPr>
          <w:snapToGrid w:val="0"/>
          <w:lang w:bidi="ne-NP"/>
        </w:rPr>
        <w:t>.2).</w:t>
      </w:r>
    </w:p>
    <w:p w14:paraId="3372B6D6" w14:textId="77777777" w:rsidR="00CD327F" w:rsidRPr="002B1621" w:rsidRDefault="00CD327F" w:rsidP="00260F25">
      <w:pPr>
        <w:rPr>
          <w:lang w:bidi="ne-NP"/>
        </w:rPr>
      </w:pPr>
    </w:p>
    <w:p w14:paraId="52DD041C" w14:textId="77777777" w:rsidR="00CD327F" w:rsidRPr="002B1621" w:rsidRDefault="00CD327F" w:rsidP="00260F25">
      <w:pPr>
        <w:rPr>
          <w:lang w:bidi="ne-NP"/>
        </w:rPr>
      </w:pPr>
    </w:p>
    <w:p w14:paraId="03F3943F" w14:textId="77777777" w:rsidR="004B46DE" w:rsidRPr="00584246" w:rsidRDefault="006B404D" w:rsidP="003763DB">
      <w:pPr>
        <w:pStyle w:val="EUCP-Heading-2"/>
        <w:outlineLvl w:val="1"/>
      </w:pPr>
      <w:r w:rsidRPr="00584246">
        <w:t>C.</w:t>
      </w:r>
      <w:r w:rsidRPr="00584246">
        <w:tab/>
      </w:r>
      <w:r w:rsidR="004B46DE" w:rsidRPr="00584246">
        <w:t>ANDRE VILKÅR OG KRAV TIL MARKEDSFØRINGSTILLATELSEN</w:t>
      </w:r>
    </w:p>
    <w:p w14:paraId="328AE1D8" w14:textId="77777777" w:rsidR="00CD327F" w:rsidRPr="00E358F7" w:rsidRDefault="00CD327F" w:rsidP="00D57AE9">
      <w:pPr>
        <w:keepNext/>
        <w:rPr>
          <w:lang w:bidi="ne-NP"/>
        </w:rPr>
      </w:pPr>
    </w:p>
    <w:p w14:paraId="1506F4B6" w14:textId="77777777" w:rsidR="00D838AD" w:rsidRPr="00DE3D27" w:rsidRDefault="00D838AD" w:rsidP="00DE3D27">
      <w:pPr>
        <w:keepNext/>
        <w:numPr>
          <w:ilvl w:val="0"/>
          <w:numId w:val="3"/>
        </w:numPr>
        <w:ind w:left="567" w:hanging="567"/>
        <w:rPr>
          <w:b/>
          <w:bCs/>
          <w:szCs w:val="22"/>
        </w:rPr>
      </w:pPr>
      <w:bookmarkStart w:id="115" w:name="OLE_LINK11"/>
      <w:bookmarkStart w:id="116" w:name="OLE_LINK17"/>
      <w:r w:rsidRPr="009E5F0B">
        <w:rPr>
          <w:b/>
          <w:szCs w:val="22"/>
        </w:rPr>
        <w:t>Periodiske sikkerhetsoppdateringsrapporter (PSUR</w:t>
      </w:r>
      <w:r w:rsidR="002B1BB3">
        <w:rPr>
          <w:b/>
          <w:szCs w:val="22"/>
        </w:rPr>
        <w:t>-er</w:t>
      </w:r>
      <w:r w:rsidRPr="009E5F0B">
        <w:rPr>
          <w:b/>
          <w:szCs w:val="22"/>
        </w:rPr>
        <w:t>)</w:t>
      </w:r>
    </w:p>
    <w:p w14:paraId="46E6AA68" w14:textId="77777777" w:rsidR="00D838AD" w:rsidRPr="009E5F0B" w:rsidRDefault="00D838AD" w:rsidP="007C1349">
      <w:pPr>
        <w:keepNext/>
      </w:pPr>
    </w:p>
    <w:p w14:paraId="78B03C85" w14:textId="49B9727A" w:rsidR="00D838AD" w:rsidRDefault="002B1BB3" w:rsidP="00260F25">
      <w:r w:rsidRPr="00E2142A">
        <w:t>Kravene for innsendelse av periodiske sikkerhetsoppdateringsrapporter</w:t>
      </w:r>
      <w:r>
        <w:t xml:space="preserve"> (PSUR-er)</w:t>
      </w:r>
      <w:r w:rsidRPr="00E2142A">
        <w:t xml:space="preserve"> for dette legemidlet er angitt i EURD-listen (European Union Reference Date list)</w:t>
      </w:r>
      <w:r>
        <w:t>,</w:t>
      </w:r>
      <w:r w:rsidRPr="00E2142A">
        <w:t xml:space="preserve"> som gjort rede for i Artikkel 107c(7) av direktiv 2001/83/EF og i enhver oppdatering av EURD-listen som publiseres på nettstedet til Det europeiske legemiddelkontor</w:t>
      </w:r>
      <w:r>
        <w:t>et</w:t>
      </w:r>
      <w:r w:rsidRPr="00E2142A">
        <w:t xml:space="preserve"> (</w:t>
      </w:r>
      <w:r>
        <w:t>t</w:t>
      </w:r>
      <w:r w:rsidRPr="00E2142A">
        <w:t>he European Medicines Agency).</w:t>
      </w:r>
    </w:p>
    <w:p w14:paraId="6A697DC5" w14:textId="77777777" w:rsidR="009F29AF" w:rsidRPr="009E5F0B" w:rsidRDefault="009F29AF" w:rsidP="00260F25"/>
    <w:p w14:paraId="1C0EA23F" w14:textId="77777777" w:rsidR="00D838AD" w:rsidRPr="009E5F0B" w:rsidRDefault="00D838AD" w:rsidP="00260F25"/>
    <w:p w14:paraId="7872FBF6" w14:textId="77777777" w:rsidR="00D838AD" w:rsidRPr="009E5F0B" w:rsidRDefault="00D838AD" w:rsidP="003763DB">
      <w:pPr>
        <w:pStyle w:val="EUCP-Heading-2"/>
        <w:outlineLvl w:val="1"/>
      </w:pPr>
      <w:r w:rsidRPr="009E5F0B">
        <w:t>D.</w:t>
      </w:r>
      <w:r w:rsidRPr="009E5F0B">
        <w:tab/>
        <w:t>VILKÅR ELLER RESTRIKSJONER VEDRØRENDE SIKKER OG EFFEKTIV BRUK AV LEGEMIDLET</w:t>
      </w:r>
    </w:p>
    <w:p w14:paraId="6E390B98" w14:textId="77777777" w:rsidR="00D838AD" w:rsidRPr="009E5F0B" w:rsidRDefault="00D838AD" w:rsidP="00D57AE9">
      <w:pPr>
        <w:keepNext/>
      </w:pPr>
    </w:p>
    <w:p w14:paraId="1D7EB08B" w14:textId="77777777" w:rsidR="00D838AD" w:rsidRPr="00DE3D27" w:rsidRDefault="00D838AD" w:rsidP="00DE3D27">
      <w:pPr>
        <w:keepNext/>
        <w:numPr>
          <w:ilvl w:val="0"/>
          <w:numId w:val="3"/>
        </w:numPr>
        <w:ind w:left="567" w:hanging="567"/>
        <w:rPr>
          <w:b/>
          <w:bCs/>
          <w:szCs w:val="22"/>
        </w:rPr>
      </w:pPr>
      <w:r w:rsidRPr="009E5F0B">
        <w:rPr>
          <w:b/>
          <w:szCs w:val="22"/>
        </w:rPr>
        <w:t>Risikohåndteringsplan (RMP)</w:t>
      </w:r>
    </w:p>
    <w:p w14:paraId="204794BF" w14:textId="77777777" w:rsidR="00D838AD" w:rsidRPr="009E5F0B" w:rsidRDefault="00D838AD" w:rsidP="00D57AE9">
      <w:pPr>
        <w:keepNext/>
      </w:pPr>
    </w:p>
    <w:p w14:paraId="75222B77" w14:textId="77777777" w:rsidR="00D838AD" w:rsidRPr="009E5F0B" w:rsidRDefault="00D838AD" w:rsidP="00260F25">
      <w:pPr>
        <w:rPr>
          <w:szCs w:val="22"/>
        </w:rPr>
      </w:pPr>
      <w:r w:rsidRPr="009E5F0B">
        <w:rPr>
          <w:szCs w:val="22"/>
        </w:rP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p>
    <w:p w14:paraId="3AEA6A65" w14:textId="77777777" w:rsidR="00D838AD" w:rsidRPr="009E5F0B" w:rsidRDefault="00D838AD" w:rsidP="00260F25">
      <w:pPr>
        <w:rPr>
          <w:szCs w:val="22"/>
        </w:rPr>
      </w:pPr>
    </w:p>
    <w:p w14:paraId="4E006966" w14:textId="77777777" w:rsidR="00D838AD" w:rsidRPr="009E5F0B" w:rsidRDefault="00D838AD" w:rsidP="00260F25">
      <w:pPr>
        <w:rPr>
          <w:iCs/>
        </w:rPr>
      </w:pPr>
      <w:r w:rsidRPr="009E5F0B">
        <w:t>En oppdatert RMP skal sendes inn:</w:t>
      </w:r>
    </w:p>
    <w:p w14:paraId="00D85D8D" w14:textId="6C0AEB65" w:rsidR="00D838AD" w:rsidRPr="009E5F0B" w:rsidRDefault="00D838AD" w:rsidP="00260F25">
      <w:pPr>
        <w:numPr>
          <w:ilvl w:val="0"/>
          <w:numId w:val="3"/>
        </w:numPr>
        <w:ind w:left="567" w:hanging="567"/>
        <w:rPr>
          <w:lang w:bidi="ne-NP"/>
        </w:rPr>
      </w:pPr>
      <w:r w:rsidRPr="009E5F0B">
        <w:rPr>
          <w:lang w:bidi="ne-NP"/>
        </w:rPr>
        <w:t>på forespørsel fra Det europeiske legemiddelkontoret (</w:t>
      </w:r>
      <w:r w:rsidR="002B1BB3">
        <w:rPr>
          <w:lang w:bidi="ne-NP"/>
        </w:rPr>
        <w:t>t</w:t>
      </w:r>
      <w:r w:rsidRPr="009E5F0B">
        <w:rPr>
          <w:lang w:bidi="ne-NP"/>
        </w:rPr>
        <w:t>he European Medicines Agency);</w:t>
      </w:r>
    </w:p>
    <w:p w14:paraId="0789A87E" w14:textId="77777777" w:rsidR="00D838AD" w:rsidRPr="009E5F0B" w:rsidRDefault="00D838AD" w:rsidP="00260F25">
      <w:pPr>
        <w:numPr>
          <w:ilvl w:val="0"/>
          <w:numId w:val="3"/>
        </w:numPr>
        <w:ind w:left="567" w:hanging="567"/>
        <w:rPr>
          <w:lang w:bidi="ne-NP"/>
        </w:rPr>
      </w:pPr>
      <w:r w:rsidRPr="009E5F0B">
        <w:rPr>
          <w:lang w:bidi="ne-NP"/>
        </w:rPr>
        <w:t>når risikohåndteringssystemet er modifisert, spesielt som resultat av at det fremkommer ny informasjon som kan lede til en betydelig endring i nytte/risiko</w:t>
      </w:r>
      <w:r w:rsidR="009B3B2D">
        <w:rPr>
          <w:lang w:bidi="ne-NP"/>
        </w:rPr>
        <w:noBreakHyphen/>
      </w:r>
      <w:r w:rsidRPr="009E5F0B">
        <w:rPr>
          <w:lang w:bidi="ne-NP"/>
        </w:rPr>
        <w:t>profilen eller som resultat av at en viktig milepel (legemiddelovervåkning eller risikominimering) er nådd.</w:t>
      </w:r>
    </w:p>
    <w:p w14:paraId="47119B14" w14:textId="77777777" w:rsidR="00D838AD" w:rsidRPr="009E5F0B" w:rsidRDefault="00D838AD" w:rsidP="00260F25"/>
    <w:bookmarkEnd w:id="115"/>
    <w:bookmarkEnd w:id="116"/>
    <w:p w14:paraId="0977212D" w14:textId="77777777" w:rsidR="000A694E" w:rsidRPr="00DE3D27" w:rsidRDefault="000A694E" w:rsidP="00DE3D27">
      <w:pPr>
        <w:keepNext/>
        <w:numPr>
          <w:ilvl w:val="0"/>
          <w:numId w:val="3"/>
        </w:numPr>
        <w:ind w:left="567" w:hanging="567"/>
        <w:rPr>
          <w:b/>
          <w:bCs/>
          <w:szCs w:val="22"/>
        </w:rPr>
      </w:pPr>
      <w:r w:rsidRPr="009E5F0B">
        <w:rPr>
          <w:b/>
          <w:szCs w:val="22"/>
        </w:rPr>
        <w:lastRenderedPageBreak/>
        <w:t>Andre risikominimeringsaktiviteter</w:t>
      </w:r>
    </w:p>
    <w:p w14:paraId="3A40817B" w14:textId="77777777" w:rsidR="00D838AD" w:rsidRPr="009E5F0B" w:rsidRDefault="00D838AD" w:rsidP="00D57AE9">
      <w:pPr>
        <w:keepNext/>
        <w:rPr>
          <w:lang w:bidi="ne-NP"/>
        </w:rPr>
      </w:pPr>
    </w:p>
    <w:p w14:paraId="57B4261F" w14:textId="77777777" w:rsidR="005951D6" w:rsidRDefault="005951D6" w:rsidP="00260F25">
      <w:pPr>
        <w:rPr>
          <w:lang w:bidi="ne-NP"/>
        </w:rPr>
      </w:pPr>
      <w:r>
        <w:rPr>
          <w:lang w:bidi="ne-NP"/>
        </w:rPr>
        <w:t xml:space="preserve">Utdanningsprogrammet består av et </w:t>
      </w:r>
      <w:r w:rsidR="00B83EA7">
        <w:rPr>
          <w:lang w:bidi="ne-NP"/>
        </w:rPr>
        <w:t>pasientkort</w:t>
      </w:r>
      <w:r>
        <w:rPr>
          <w:lang w:bidi="ne-NP"/>
        </w:rPr>
        <w:t xml:space="preserve"> for pasienter som pasienten </w:t>
      </w:r>
      <w:r w:rsidR="003845DF">
        <w:rPr>
          <w:lang w:bidi="ne-NP"/>
        </w:rPr>
        <w:t xml:space="preserve">skal </w:t>
      </w:r>
      <w:r>
        <w:rPr>
          <w:lang w:bidi="ne-NP"/>
        </w:rPr>
        <w:t>ha med seg. Målet med kortet er å både ha en påminnelse for å skrive ned datoer og resultater av spesifikke tester, samt å fasilitere deling av spesiell informasjon om pågående behandling med pr</w:t>
      </w:r>
      <w:r w:rsidR="003845DF">
        <w:rPr>
          <w:lang w:bidi="ne-NP"/>
        </w:rPr>
        <w:t>epara</w:t>
      </w:r>
      <w:r>
        <w:rPr>
          <w:lang w:bidi="ne-NP"/>
        </w:rPr>
        <w:t>tet med helsepersonell som behandler pasienten.</w:t>
      </w:r>
    </w:p>
    <w:p w14:paraId="35275651" w14:textId="77777777" w:rsidR="005951D6" w:rsidRDefault="005951D6" w:rsidP="00260F25">
      <w:pPr>
        <w:rPr>
          <w:lang w:bidi="ne-NP"/>
        </w:rPr>
      </w:pPr>
    </w:p>
    <w:p w14:paraId="41274036" w14:textId="77777777" w:rsidR="005951D6" w:rsidRDefault="005951D6" w:rsidP="00260F25">
      <w:pPr>
        <w:rPr>
          <w:lang w:bidi="ne-NP"/>
        </w:rPr>
      </w:pPr>
      <w:r>
        <w:rPr>
          <w:b/>
          <w:lang w:bidi="ne-NP"/>
        </w:rPr>
        <w:t>P</w:t>
      </w:r>
      <w:r w:rsidR="00B83EA7">
        <w:rPr>
          <w:b/>
          <w:lang w:bidi="ne-NP"/>
        </w:rPr>
        <w:t>asientkortet</w:t>
      </w:r>
      <w:r>
        <w:rPr>
          <w:lang w:bidi="ne-NP"/>
        </w:rPr>
        <w:t xml:space="preserve"> skal inneholde følgende hovedbudskap:</w:t>
      </w:r>
    </w:p>
    <w:p w14:paraId="19D728D8" w14:textId="77777777" w:rsidR="005951D6" w:rsidRPr="006F3CC3" w:rsidRDefault="005951D6" w:rsidP="006F3CC3">
      <w:pPr>
        <w:numPr>
          <w:ilvl w:val="0"/>
          <w:numId w:val="3"/>
        </w:numPr>
        <w:ind w:left="567" w:hanging="567"/>
      </w:pPr>
      <w:r>
        <w:t xml:space="preserve">En påminnelse til pasientene om å vise </w:t>
      </w:r>
      <w:r w:rsidR="00B83EA7">
        <w:rPr>
          <w:lang w:bidi="ne-NP"/>
        </w:rPr>
        <w:t>pasientkortet</w:t>
      </w:r>
      <w:r w:rsidR="00B83EA7">
        <w:t xml:space="preserve"> </w:t>
      </w:r>
      <w:r>
        <w:t>til al</w:t>
      </w:r>
      <w:r w:rsidR="00F8387A">
        <w:t>t</w:t>
      </w:r>
      <w:r>
        <w:t xml:space="preserve"> behandlende helsepersonell, inkludert ved øyeblikkelig hjelp, og en beskjed til helsepersonell om at pasienten bruker</w:t>
      </w:r>
      <w:r w:rsidRPr="00E606BC">
        <w:t xml:space="preserve"> Simponi.</w:t>
      </w:r>
    </w:p>
    <w:p w14:paraId="6E46960C" w14:textId="77777777" w:rsidR="005951D6" w:rsidRPr="006F3CC3" w:rsidRDefault="00E606BC" w:rsidP="006F3CC3">
      <w:pPr>
        <w:numPr>
          <w:ilvl w:val="0"/>
          <w:numId w:val="3"/>
        </w:numPr>
        <w:ind w:left="567" w:hanging="567"/>
      </w:pPr>
      <w:r w:rsidRPr="00E606BC">
        <w:t xml:space="preserve">En opplysning om at </w:t>
      </w:r>
      <w:r w:rsidR="003845DF">
        <w:t>handels</w:t>
      </w:r>
      <w:r w:rsidRPr="00E606BC">
        <w:t>navn og batchnummer bør skrives ned</w:t>
      </w:r>
      <w:r w:rsidR="005951D6" w:rsidRPr="00E606BC">
        <w:t>.</w:t>
      </w:r>
    </w:p>
    <w:p w14:paraId="24F73150" w14:textId="77777777" w:rsidR="005951D6" w:rsidRPr="006F3CC3" w:rsidRDefault="00F8387A" w:rsidP="006F3CC3">
      <w:pPr>
        <w:numPr>
          <w:ilvl w:val="0"/>
          <w:numId w:val="3"/>
        </w:numPr>
        <w:ind w:left="567" w:hanging="567"/>
      </w:pPr>
      <w:r>
        <w:t>Mulighet for å skrive ned type, dato og resultat av tuberkulose-screeninger</w:t>
      </w:r>
      <w:r w:rsidR="005951D6" w:rsidRPr="00E606BC">
        <w:t>.</w:t>
      </w:r>
    </w:p>
    <w:p w14:paraId="3A2B93B8" w14:textId="77777777" w:rsidR="005951D6" w:rsidRPr="006F3CC3" w:rsidRDefault="00F8387A" w:rsidP="006F3CC3">
      <w:pPr>
        <w:numPr>
          <w:ilvl w:val="0"/>
          <w:numId w:val="3"/>
        </w:numPr>
        <w:ind w:left="567" w:hanging="567"/>
      </w:pPr>
      <w:r w:rsidRPr="00E606BC">
        <w:t xml:space="preserve">At behandling med Simponi kan øke risikoen for alvorlig infeksjon, opportunistiske infeksjoner, tuberkulose, hepatitt B-reaktivering og </w:t>
      </w:r>
      <w:r w:rsidR="00E766A2">
        <w:t xml:space="preserve">utbrudd av infeksjon etter administrering av levende vaksiner til spedbarn som ble eksponert for golimumab </w:t>
      </w:r>
      <w:r w:rsidR="00E766A2" w:rsidRPr="007B5AA6">
        <w:rPr>
          <w:i/>
        </w:rPr>
        <w:t>in utero</w:t>
      </w:r>
      <w:r w:rsidRPr="00E606BC">
        <w:t xml:space="preserve">, samt når </w:t>
      </w:r>
      <w:r w:rsidR="00E606BC" w:rsidRPr="00E606BC">
        <w:t>helsepersonell må oppsøkes</w:t>
      </w:r>
      <w:r w:rsidR="005951D6" w:rsidRPr="00E606BC">
        <w:t>.</w:t>
      </w:r>
    </w:p>
    <w:p w14:paraId="34CEC286" w14:textId="77777777" w:rsidR="005951D6" w:rsidRPr="006F3CC3" w:rsidRDefault="00F8387A" w:rsidP="006F3CC3">
      <w:pPr>
        <w:numPr>
          <w:ilvl w:val="0"/>
          <w:numId w:val="3"/>
        </w:numPr>
        <w:ind w:left="567" w:hanging="567"/>
        <w:rPr>
          <w:lang w:val="en-US" w:bidi="ne-NP"/>
        </w:rPr>
      </w:pPr>
      <w:r>
        <w:t>Kontaktinformasjon til forskriver</w:t>
      </w:r>
      <w:r w:rsidR="005951D6" w:rsidRPr="00E606BC">
        <w:t>.</w:t>
      </w:r>
    </w:p>
    <w:p w14:paraId="7B096FDC" w14:textId="77777777" w:rsidR="001841DC" w:rsidRPr="00E606BC" w:rsidRDefault="00FC4D90" w:rsidP="00260F25">
      <w:pPr>
        <w:rPr>
          <w:lang w:val="en-US" w:bidi="ne-NP"/>
        </w:rPr>
      </w:pPr>
      <w:r w:rsidRPr="00E606BC">
        <w:rPr>
          <w:lang w:val="en-US" w:bidi="ne-NP"/>
        </w:rPr>
        <w:br w:type="page"/>
      </w:r>
    </w:p>
    <w:p w14:paraId="34153B51" w14:textId="77777777" w:rsidR="005B130D" w:rsidRPr="00E606BC" w:rsidRDefault="005B130D" w:rsidP="00260F25">
      <w:pPr>
        <w:rPr>
          <w:lang w:val="en-US" w:bidi="ne-NP"/>
        </w:rPr>
      </w:pPr>
    </w:p>
    <w:p w14:paraId="2D915796" w14:textId="77777777" w:rsidR="005B130D" w:rsidRPr="00E606BC" w:rsidRDefault="005B130D" w:rsidP="00260F25">
      <w:pPr>
        <w:rPr>
          <w:lang w:val="en-US" w:bidi="ne-NP"/>
        </w:rPr>
      </w:pPr>
    </w:p>
    <w:p w14:paraId="3BD9E212" w14:textId="77777777" w:rsidR="005B130D" w:rsidRPr="00E606BC" w:rsidRDefault="005B130D" w:rsidP="00260F25">
      <w:pPr>
        <w:rPr>
          <w:lang w:val="en-US" w:bidi="ne-NP"/>
        </w:rPr>
      </w:pPr>
    </w:p>
    <w:p w14:paraId="30C29871" w14:textId="77777777" w:rsidR="005B130D" w:rsidRPr="00E606BC" w:rsidRDefault="005B130D" w:rsidP="00260F25">
      <w:pPr>
        <w:rPr>
          <w:lang w:val="en-US" w:bidi="ne-NP"/>
        </w:rPr>
      </w:pPr>
    </w:p>
    <w:p w14:paraId="345F00F7" w14:textId="77777777" w:rsidR="005B130D" w:rsidRPr="00E606BC" w:rsidRDefault="005B130D" w:rsidP="00260F25">
      <w:pPr>
        <w:rPr>
          <w:lang w:val="en-US" w:bidi="ne-NP"/>
        </w:rPr>
      </w:pPr>
    </w:p>
    <w:p w14:paraId="3BB4DC5F" w14:textId="77777777" w:rsidR="005B130D" w:rsidRPr="00E606BC" w:rsidRDefault="005B130D" w:rsidP="00260F25">
      <w:pPr>
        <w:rPr>
          <w:lang w:val="en-US" w:bidi="ne-NP"/>
        </w:rPr>
      </w:pPr>
    </w:p>
    <w:p w14:paraId="2476FDC8" w14:textId="77777777" w:rsidR="005B130D" w:rsidRPr="00E606BC" w:rsidRDefault="005B130D" w:rsidP="00260F25">
      <w:pPr>
        <w:rPr>
          <w:lang w:val="en-US" w:bidi="ne-NP"/>
        </w:rPr>
      </w:pPr>
    </w:p>
    <w:p w14:paraId="03F2B043" w14:textId="77777777" w:rsidR="005B130D" w:rsidRPr="00E606BC" w:rsidRDefault="005B130D" w:rsidP="00260F25">
      <w:pPr>
        <w:rPr>
          <w:lang w:val="en-US" w:bidi="ne-NP"/>
        </w:rPr>
      </w:pPr>
    </w:p>
    <w:p w14:paraId="10609C36" w14:textId="77777777" w:rsidR="005B130D" w:rsidRPr="00E606BC" w:rsidRDefault="005B130D" w:rsidP="00260F25">
      <w:pPr>
        <w:rPr>
          <w:lang w:val="en-US" w:bidi="ne-NP"/>
        </w:rPr>
      </w:pPr>
    </w:p>
    <w:p w14:paraId="65557AFD" w14:textId="77777777" w:rsidR="005B130D" w:rsidRPr="00E606BC" w:rsidRDefault="005B130D" w:rsidP="00260F25">
      <w:pPr>
        <w:rPr>
          <w:lang w:val="en-US" w:bidi="ne-NP"/>
        </w:rPr>
      </w:pPr>
    </w:p>
    <w:p w14:paraId="1B5C1EAB" w14:textId="77777777" w:rsidR="005B130D" w:rsidRPr="00E606BC" w:rsidRDefault="005B130D" w:rsidP="00260F25">
      <w:pPr>
        <w:rPr>
          <w:lang w:val="en-US" w:bidi="ne-NP"/>
        </w:rPr>
      </w:pPr>
    </w:p>
    <w:p w14:paraId="38114908" w14:textId="77777777" w:rsidR="005B130D" w:rsidRPr="00E606BC" w:rsidRDefault="005B130D" w:rsidP="00260F25">
      <w:pPr>
        <w:rPr>
          <w:lang w:val="en-US" w:bidi="ne-NP"/>
        </w:rPr>
      </w:pPr>
    </w:p>
    <w:p w14:paraId="0A2B999E" w14:textId="77777777" w:rsidR="005B130D" w:rsidRPr="00E606BC" w:rsidRDefault="005B130D" w:rsidP="00260F25">
      <w:pPr>
        <w:rPr>
          <w:lang w:val="en-US" w:bidi="ne-NP"/>
        </w:rPr>
      </w:pPr>
    </w:p>
    <w:p w14:paraId="45B0F07B" w14:textId="77777777" w:rsidR="005B130D" w:rsidRPr="00E606BC" w:rsidRDefault="005B130D" w:rsidP="00260F25">
      <w:pPr>
        <w:rPr>
          <w:lang w:val="en-US" w:bidi="ne-NP"/>
        </w:rPr>
      </w:pPr>
    </w:p>
    <w:p w14:paraId="30066D5C" w14:textId="77777777" w:rsidR="005B130D" w:rsidRPr="00E606BC" w:rsidRDefault="005B130D" w:rsidP="00260F25">
      <w:pPr>
        <w:rPr>
          <w:lang w:val="en-US" w:bidi="ne-NP"/>
        </w:rPr>
      </w:pPr>
    </w:p>
    <w:p w14:paraId="019E31A0" w14:textId="77777777" w:rsidR="005B130D" w:rsidRPr="00E606BC" w:rsidRDefault="005B130D" w:rsidP="00260F25">
      <w:pPr>
        <w:rPr>
          <w:lang w:val="en-US" w:bidi="ne-NP"/>
        </w:rPr>
      </w:pPr>
    </w:p>
    <w:p w14:paraId="2CE27A61" w14:textId="77777777" w:rsidR="005B130D" w:rsidRPr="00E606BC" w:rsidRDefault="005B130D" w:rsidP="00260F25">
      <w:pPr>
        <w:rPr>
          <w:lang w:val="en-US" w:bidi="ne-NP"/>
        </w:rPr>
      </w:pPr>
    </w:p>
    <w:p w14:paraId="077D9803" w14:textId="14177B1F" w:rsidR="005B130D" w:rsidRDefault="005B130D" w:rsidP="00260F25">
      <w:pPr>
        <w:rPr>
          <w:lang w:val="en-US" w:bidi="ne-NP"/>
        </w:rPr>
      </w:pPr>
    </w:p>
    <w:p w14:paraId="63DB1BE4" w14:textId="77777777" w:rsidR="009975AD" w:rsidRPr="00E606BC" w:rsidRDefault="009975AD" w:rsidP="00260F25">
      <w:pPr>
        <w:rPr>
          <w:lang w:val="en-US" w:bidi="ne-NP"/>
        </w:rPr>
      </w:pPr>
    </w:p>
    <w:p w14:paraId="783D4F9D" w14:textId="77777777" w:rsidR="005B130D" w:rsidRPr="00E606BC" w:rsidRDefault="005B130D" w:rsidP="00260F25">
      <w:pPr>
        <w:rPr>
          <w:lang w:val="en-US" w:bidi="ne-NP"/>
        </w:rPr>
      </w:pPr>
    </w:p>
    <w:p w14:paraId="63243C25" w14:textId="77777777" w:rsidR="005B130D" w:rsidRPr="00E606BC" w:rsidRDefault="005B130D" w:rsidP="00260F25">
      <w:pPr>
        <w:rPr>
          <w:lang w:val="en-US" w:bidi="ne-NP"/>
        </w:rPr>
      </w:pPr>
    </w:p>
    <w:p w14:paraId="002454A7" w14:textId="77777777" w:rsidR="005B130D" w:rsidRPr="00E606BC" w:rsidRDefault="005B130D" w:rsidP="00260F25">
      <w:pPr>
        <w:rPr>
          <w:lang w:val="en-US" w:bidi="ne-NP"/>
        </w:rPr>
      </w:pPr>
    </w:p>
    <w:p w14:paraId="0CD02BCA" w14:textId="77777777" w:rsidR="005B130D" w:rsidRPr="00E606BC" w:rsidRDefault="005B130D" w:rsidP="00260F25">
      <w:pPr>
        <w:rPr>
          <w:lang w:val="en-US" w:bidi="ne-NP"/>
        </w:rPr>
      </w:pPr>
    </w:p>
    <w:p w14:paraId="292CA2CD" w14:textId="77777777" w:rsidR="001841DC" w:rsidRPr="009E5F0B" w:rsidRDefault="001841DC" w:rsidP="003763DB">
      <w:pPr>
        <w:jc w:val="center"/>
        <w:outlineLvl w:val="0"/>
        <w:rPr>
          <w:b/>
          <w:lang w:bidi="ne-NP"/>
        </w:rPr>
      </w:pPr>
      <w:r w:rsidRPr="009E5F0B">
        <w:rPr>
          <w:b/>
          <w:lang w:bidi="ne-NP"/>
        </w:rPr>
        <w:t>VEDLEGG III</w:t>
      </w:r>
    </w:p>
    <w:p w14:paraId="306E6017" w14:textId="77777777" w:rsidR="001841DC" w:rsidRPr="009E5F0B" w:rsidRDefault="001841DC" w:rsidP="00260F25">
      <w:pPr>
        <w:rPr>
          <w:lang w:bidi="ne-NP"/>
        </w:rPr>
      </w:pPr>
    </w:p>
    <w:p w14:paraId="156923D8" w14:textId="77777777" w:rsidR="001841DC" w:rsidRPr="009E5F0B" w:rsidRDefault="001841DC" w:rsidP="00260F25">
      <w:pPr>
        <w:jc w:val="center"/>
        <w:rPr>
          <w:b/>
          <w:lang w:bidi="ne-NP"/>
        </w:rPr>
      </w:pPr>
      <w:r w:rsidRPr="009E5F0B">
        <w:rPr>
          <w:b/>
          <w:lang w:bidi="ne-NP"/>
        </w:rPr>
        <w:t>MERKING OG PAKNINGSVEDLEGG</w:t>
      </w:r>
    </w:p>
    <w:p w14:paraId="7D90CA41" w14:textId="77777777" w:rsidR="000C1130" w:rsidRPr="009E5F0B" w:rsidRDefault="001841DC" w:rsidP="00260F25">
      <w:pPr>
        <w:rPr>
          <w:lang w:bidi="ne-NP"/>
        </w:rPr>
      </w:pPr>
      <w:r w:rsidRPr="009E5F0B">
        <w:rPr>
          <w:lang w:bidi="ne-NP"/>
        </w:rPr>
        <w:br w:type="page"/>
      </w:r>
    </w:p>
    <w:p w14:paraId="36AC0B53" w14:textId="77777777" w:rsidR="000C1130" w:rsidRPr="009E5F0B" w:rsidRDefault="000C1130" w:rsidP="00260F25">
      <w:pPr>
        <w:rPr>
          <w:lang w:bidi="ne-NP"/>
        </w:rPr>
      </w:pPr>
    </w:p>
    <w:p w14:paraId="013B3A03" w14:textId="77777777" w:rsidR="000C1130" w:rsidRPr="009E5F0B" w:rsidRDefault="000C1130" w:rsidP="00260F25">
      <w:pPr>
        <w:rPr>
          <w:lang w:bidi="ne-NP"/>
        </w:rPr>
      </w:pPr>
    </w:p>
    <w:p w14:paraId="582D23CF" w14:textId="77777777" w:rsidR="000C1130" w:rsidRPr="009E5F0B" w:rsidRDefault="000C1130" w:rsidP="00260F25">
      <w:pPr>
        <w:rPr>
          <w:lang w:bidi="ne-NP"/>
        </w:rPr>
      </w:pPr>
    </w:p>
    <w:p w14:paraId="56C3A82C" w14:textId="77777777" w:rsidR="000C1130" w:rsidRPr="009E5F0B" w:rsidRDefault="000C1130" w:rsidP="00260F25">
      <w:pPr>
        <w:rPr>
          <w:lang w:bidi="ne-NP"/>
        </w:rPr>
      </w:pPr>
    </w:p>
    <w:p w14:paraId="2B177B79" w14:textId="77777777" w:rsidR="000C1130" w:rsidRPr="009E5F0B" w:rsidRDefault="000C1130" w:rsidP="00260F25">
      <w:pPr>
        <w:rPr>
          <w:lang w:bidi="ne-NP"/>
        </w:rPr>
      </w:pPr>
    </w:p>
    <w:p w14:paraId="3EE8A27B" w14:textId="77777777" w:rsidR="000C1130" w:rsidRPr="009E5F0B" w:rsidRDefault="000C1130" w:rsidP="00260F25">
      <w:pPr>
        <w:rPr>
          <w:lang w:bidi="ne-NP"/>
        </w:rPr>
      </w:pPr>
    </w:p>
    <w:p w14:paraId="7DAE1422" w14:textId="77777777" w:rsidR="000C1130" w:rsidRPr="009E5F0B" w:rsidRDefault="000C1130" w:rsidP="00260F25">
      <w:pPr>
        <w:rPr>
          <w:lang w:bidi="ne-NP"/>
        </w:rPr>
      </w:pPr>
    </w:p>
    <w:p w14:paraId="1A47592F" w14:textId="77777777" w:rsidR="000C1130" w:rsidRPr="009E5F0B" w:rsidRDefault="000C1130" w:rsidP="00260F25">
      <w:pPr>
        <w:rPr>
          <w:lang w:bidi="ne-NP"/>
        </w:rPr>
      </w:pPr>
    </w:p>
    <w:p w14:paraId="3E352B3A" w14:textId="77777777" w:rsidR="000C1130" w:rsidRPr="009E5F0B" w:rsidRDefault="000C1130" w:rsidP="00260F25">
      <w:pPr>
        <w:rPr>
          <w:lang w:bidi="ne-NP"/>
        </w:rPr>
      </w:pPr>
    </w:p>
    <w:p w14:paraId="18C83108" w14:textId="77777777" w:rsidR="000C1130" w:rsidRPr="009E5F0B" w:rsidRDefault="000C1130" w:rsidP="00260F25">
      <w:pPr>
        <w:rPr>
          <w:lang w:bidi="ne-NP"/>
        </w:rPr>
      </w:pPr>
    </w:p>
    <w:p w14:paraId="530DB508" w14:textId="77777777" w:rsidR="000C1130" w:rsidRPr="009E5F0B" w:rsidRDefault="000C1130" w:rsidP="00260F25">
      <w:pPr>
        <w:rPr>
          <w:lang w:bidi="ne-NP"/>
        </w:rPr>
      </w:pPr>
    </w:p>
    <w:p w14:paraId="4FE6C56D" w14:textId="77777777" w:rsidR="000C1130" w:rsidRPr="009E5F0B" w:rsidRDefault="000C1130" w:rsidP="00260F25">
      <w:pPr>
        <w:rPr>
          <w:lang w:bidi="ne-NP"/>
        </w:rPr>
      </w:pPr>
    </w:p>
    <w:p w14:paraId="6330D869" w14:textId="77777777" w:rsidR="000C1130" w:rsidRPr="009E5F0B" w:rsidRDefault="000C1130" w:rsidP="00260F25">
      <w:pPr>
        <w:rPr>
          <w:lang w:bidi="ne-NP"/>
        </w:rPr>
      </w:pPr>
    </w:p>
    <w:p w14:paraId="63EB30F9" w14:textId="77777777" w:rsidR="000C1130" w:rsidRPr="009E5F0B" w:rsidRDefault="000C1130" w:rsidP="00260F25">
      <w:pPr>
        <w:rPr>
          <w:lang w:bidi="ne-NP"/>
        </w:rPr>
      </w:pPr>
    </w:p>
    <w:p w14:paraId="50C2B1D3" w14:textId="67C9EC8B" w:rsidR="000C1130" w:rsidRDefault="000C1130" w:rsidP="00260F25">
      <w:pPr>
        <w:rPr>
          <w:lang w:bidi="ne-NP"/>
        </w:rPr>
      </w:pPr>
    </w:p>
    <w:p w14:paraId="48846DDB" w14:textId="77777777" w:rsidR="009975AD" w:rsidRPr="009E5F0B" w:rsidRDefault="009975AD" w:rsidP="00260F25">
      <w:pPr>
        <w:rPr>
          <w:lang w:bidi="ne-NP"/>
        </w:rPr>
      </w:pPr>
    </w:p>
    <w:p w14:paraId="582CBEAC" w14:textId="77777777" w:rsidR="000C1130" w:rsidRPr="009E5F0B" w:rsidRDefault="000C1130" w:rsidP="00260F25">
      <w:pPr>
        <w:rPr>
          <w:lang w:bidi="ne-NP"/>
        </w:rPr>
      </w:pPr>
    </w:p>
    <w:p w14:paraId="479BB037" w14:textId="77777777" w:rsidR="000C1130" w:rsidRPr="009E5F0B" w:rsidRDefault="000C1130" w:rsidP="00260F25">
      <w:pPr>
        <w:rPr>
          <w:lang w:bidi="ne-NP"/>
        </w:rPr>
      </w:pPr>
    </w:p>
    <w:p w14:paraId="3AC3FEC1" w14:textId="77777777" w:rsidR="000C1130" w:rsidRPr="009E5F0B" w:rsidRDefault="000C1130" w:rsidP="00260F25">
      <w:pPr>
        <w:rPr>
          <w:lang w:bidi="ne-NP"/>
        </w:rPr>
      </w:pPr>
    </w:p>
    <w:p w14:paraId="0C11049D" w14:textId="77777777" w:rsidR="000C1130" w:rsidRPr="009E5F0B" w:rsidRDefault="000C1130" w:rsidP="00260F25">
      <w:pPr>
        <w:rPr>
          <w:lang w:bidi="ne-NP"/>
        </w:rPr>
      </w:pPr>
    </w:p>
    <w:p w14:paraId="03EAADFE" w14:textId="77777777" w:rsidR="000C1130" w:rsidRPr="009E5F0B" w:rsidRDefault="000C1130" w:rsidP="00260F25">
      <w:pPr>
        <w:rPr>
          <w:lang w:bidi="ne-NP"/>
        </w:rPr>
      </w:pPr>
    </w:p>
    <w:p w14:paraId="5D218A2A" w14:textId="77777777" w:rsidR="000C1130" w:rsidRPr="009E5F0B" w:rsidRDefault="000C1130" w:rsidP="00260F25">
      <w:pPr>
        <w:rPr>
          <w:lang w:bidi="ne-NP"/>
        </w:rPr>
      </w:pPr>
    </w:p>
    <w:p w14:paraId="6ABE637E" w14:textId="77777777" w:rsidR="000C1130" w:rsidRPr="009E5F0B" w:rsidRDefault="000C1130" w:rsidP="00260F25">
      <w:pPr>
        <w:rPr>
          <w:lang w:bidi="ne-NP"/>
        </w:rPr>
      </w:pPr>
    </w:p>
    <w:p w14:paraId="24FBCABE" w14:textId="77777777" w:rsidR="001841DC" w:rsidRPr="009E5F0B" w:rsidRDefault="001841DC" w:rsidP="003763DB">
      <w:pPr>
        <w:pStyle w:val="EUCP-Heading-1"/>
        <w:outlineLvl w:val="1"/>
      </w:pPr>
      <w:r w:rsidRPr="009E5F0B">
        <w:t>A. MERKING</w:t>
      </w:r>
    </w:p>
    <w:p w14:paraId="6A9D9910" w14:textId="79F5730E" w:rsidR="00D535DE" w:rsidRPr="009E5F0B" w:rsidRDefault="000C1130" w:rsidP="00D535DE">
      <w:pPr>
        <w:pBdr>
          <w:top w:val="single" w:sz="4" w:space="1" w:color="auto"/>
          <w:left w:val="single" w:sz="4" w:space="4" w:color="auto"/>
          <w:bottom w:val="single" w:sz="4" w:space="1" w:color="auto"/>
          <w:right w:val="single" w:sz="4" w:space="4" w:color="auto"/>
        </w:pBdr>
        <w:ind w:left="567" w:hanging="567"/>
        <w:rPr>
          <w:b/>
          <w:bCs/>
          <w:lang w:bidi="ne-NP"/>
        </w:rPr>
      </w:pPr>
      <w:r w:rsidRPr="009E5F0B">
        <w:rPr>
          <w:b/>
          <w:bCs/>
          <w:lang w:bidi="ne-NP"/>
        </w:rPr>
        <w:br w:type="page"/>
      </w:r>
      <w:r w:rsidR="00D535DE" w:rsidRPr="009E5F0B">
        <w:rPr>
          <w:b/>
          <w:bCs/>
          <w:lang w:bidi="ne-NP"/>
        </w:rPr>
        <w:lastRenderedPageBreak/>
        <w:t>OPPLYSNINGER SOM SKAL ANGIS PÅ YTRE EMBALLASJE</w:t>
      </w:r>
    </w:p>
    <w:p w14:paraId="3B05E3F0" w14:textId="77777777" w:rsidR="00D535DE" w:rsidRPr="009E5F0B" w:rsidRDefault="00D535DE" w:rsidP="00D535DE">
      <w:pPr>
        <w:pBdr>
          <w:top w:val="single" w:sz="4" w:space="1" w:color="auto"/>
          <w:left w:val="single" w:sz="4" w:space="4" w:color="auto"/>
          <w:bottom w:val="single" w:sz="4" w:space="1" w:color="auto"/>
          <w:right w:val="single" w:sz="4" w:space="4" w:color="auto"/>
        </w:pBdr>
        <w:ind w:left="567" w:hanging="567"/>
        <w:rPr>
          <w:b/>
          <w:lang w:bidi="ne-NP"/>
        </w:rPr>
      </w:pPr>
    </w:p>
    <w:p w14:paraId="6C0641F4" w14:textId="77777777" w:rsidR="00D535DE" w:rsidRPr="009E5F0B" w:rsidRDefault="00D535DE" w:rsidP="00D535DE">
      <w:pPr>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KARTONG MED FERDIGFYLT PENN</w:t>
      </w:r>
      <w:r>
        <w:rPr>
          <w:b/>
          <w:lang w:bidi="ne-NP"/>
        </w:rPr>
        <w:t xml:space="preserve"> TIL PEDIATRISK BRUK</w:t>
      </w:r>
    </w:p>
    <w:p w14:paraId="471D30B1" w14:textId="77777777" w:rsidR="00D535DE" w:rsidRPr="009E5F0B" w:rsidRDefault="00D535DE" w:rsidP="00D535DE">
      <w:pPr>
        <w:rPr>
          <w:lang w:bidi="ne-NP"/>
        </w:rPr>
      </w:pPr>
    </w:p>
    <w:p w14:paraId="45E1C44D" w14:textId="77777777" w:rsidR="00D535DE" w:rsidRPr="009E5F0B" w:rsidRDefault="00D535DE" w:rsidP="00D535DE">
      <w:pPr>
        <w:rPr>
          <w:lang w:bidi="ne-NP"/>
        </w:rPr>
      </w:pPr>
    </w:p>
    <w:p w14:paraId="01349B30" w14:textId="77777777" w:rsidR="00D535DE" w:rsidRPr="009E5F0B"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w:t>
      </w:r>
      <w:r w:rsidRPr="009E5F0B">
        <w:rPr>
          <w:b/>
          <w:lang w:bidi="ne-NP"/>
        </w:rPr>
        <w:tab/>
        <w:t>LEGEMIDLETS NAVN</w:t>
      </w:r>
    </w:p>
    <w:p w14:paraId="5A32326A" w14:textId="77777777" w:rsidR="00D535DE" w:rsidRPr="009E5F0B" w:rsidRDefault="00D535DE" w:rsidP="00D535DE">
      <w:pPr>
        <w:keepNext/>
        <w:rPr>
          <w:lang w:bidi="ne-NP"/>
        </w:rPr>
      </w:pPr>
    </w:p>
    <w:p w14:paraId="52C4EC44" w14:textId="77777777" w:rsidR="00D535DE" w:rsidRPr="009E5F0B" w:rsidRDefault="00D535DE" w:rsidP="00D535DE">
      <w:pPr>
        <w:rPr>
          <w:lang w:bidi="ne-NP"/>
        </w:rPr>
      </w:pPr>
      <w:r w:rsidRPr="009E5F0B">
        <w:rPr>
          <w:lang w:bidi="ne-NP"/>
        </w:rPr>
        <w:t xml:space="preserve">Simponi </w:t>
      </w:r>
      <w:r>
        <w:rPr>
          <w:lang w:bidi="ne-NP"/>
        </w:rPr>
        <w:t>45 </w:t>
      </w:r>
      <w:r w:rsidRPr="009E5F0B">
        <w:rPr>
          <w:lang w:bidi="ne-NP"/>
        </w:rPr>
        <w:t>mg</w:t>
      </w:r>
      <w:r>
        <w:rPr>
          <w:lang w:bidi="ne-NP"/>
        </w:rPr>
        <w:t>/0,45 ml</w:t>
      </w:r>
      <w:r w:rsidRPr="009E5F0B">
        <w:rPr>
          <w:lang w:bidi="ne-NP"/>
        </w:rPr>
        <w:t xml:space="preserve"> injeksjonsvæske, oppløsning i ferdigfylt penn</w:t>
      </w:r>
    </w:p>
    <w:p w14:paraId="67A8D740" w14:textId="77777777" w:rsidR="00D535DE" w:rsidRDefault="00D535DE" w:rsidP="00D535DE">
      <w:pPr>
        <w:rPr>
          <w:lang w:bidi="ne-NP"/>
        </w:rPr>
      </w:pPr>
      <w:r w:rsidRPr="009E5F0B">
        <w:rPr>
          <w:lang w:bidi="ne-NP"/>
        </w:rPr>
        <w:t>golimumab</w:t>
      </w:r>
    </w:p>
    <w:p w14:paraId="53569754" w14:textId="77777777" w:rsidR="00D535DE" w:rsidRPr="009E5F0B" w:rsidRDefault="00D535DE" w:rsidP="00D535DE">
      <w:pPr>
        <w:rPr>
          <w:lang w:bidi="ne-NP"/>
        </w:rPr>
      </w:pPr>
      <w:r>
        <w:rPr>
          <w:lang w:bidi="ne-NP"/>
        </w:rPr>
        <w:t xml:space="preserve">Til </w:t>
      </w:r>
      <w:r w:rsidR="006C4557">
        <w:rPr>
          <w:lang w:bidi="ne-NP"/>
        </w:rPr>
        <w:t>barn</w:t>
      </w:r>
      <w:r>
        <w:rPr>
          <w:lang w:bidi="ne-NP"/>
        </w:rPr>
        <w:t xml:space="preserve"> &lt; 40 kg</w:t>
      </w:r>
    </w:p>
    <w:p w14:paraId="3BF84CA1" w14:textId="77777777" w:rsidR="00D535DE" w:rsidRPr="009E5F0B" w:rsidRDefault="00D535DE" w:rsidP="00D535DE">
      <w:pPr>
        <w:rPr>
          <w:lang w:bidi="ne-NP"/>
        </w:rPr>
      </w:pPr>
    </w:p>
    <w:p w14:paraId="3FA09188" w14:textId="77777777" w:rsidR="00D535DE" w:rsidRPr="009E5F0B" w:rsidRDefault="00D535DE" w:rsidP="00D535DE">
      <w:pPr>
        <w:rPr>
          <w:lang w:bidi="ne-NP"/>
        </w:rPr>
      </w:pPr>
    </w:p>
    <w:p w14:paraId="0DFBEE78" w14:textId="77777777" w:rsidR="00D535DE" w:rsidRDefault="00D535DE" w:rsidP="00413E6B">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2.</w:t>
      </w:r>
      <w:r w:rsidRPr="009E5F0B">
        <w:rPr>
          <w:b/>
          <w:lang w:bidi="ne-NP"/>
        </w:rPr>
        <w:tab/>
        <w:t>DEKLARASJON AV VIRKESTOFF(ER)</w:t>
      </w:r>
    </w:p>
    <w:p w14:paraId="14F81FD4" w14:textId="77777777" w:rsidR="00D535DE" w:rsidRPr="009E5F0B" w:rsidRDefault="00D535DE" w:rsidP="00D535DE">
      <w:pPr>
        <w:keepNext/>
        <w:rPr>
          <w:lang w:bidi="ne-NP"/>
        </w:rPr>
      </w:pPr>
    </w:p>
    <w:p w14:paraId="0DE9BE44" w14:textId="77777777" w:rsidR="00D535DE" w:rsidRDefault="00D535DE" w:rsidP="00D535DE">
      <w:pPr>
        <w:rPr>
          <w:lang w:bidi="ne-NP"/>
        </w:rPr>
      </w:pPr>
      <w:r w:rsidRPr="009E5F0B">
        <w:rPr>
          <w:lang w:bidi="ne-NP"/>
        </w:rPr>
        <w:t>Én 0,</w:t>
      </w:r>
      <w:r>
        <w:rPr>
          <w:lang w:bidi="ne-NP"/>
        </w:rPr>
        <w:t>45 </w:t>
      </w:r>
      <w:r w:rsidRPr="009E5F0B">
        <w:rPr>
          <w:lang w:bidi="ne-NP"/>
        </w:rPr>
        <w:t xml:space="preserve">ml ferdigfylt penn inneholder </w:t>
      </w:r>
      <w:r>
        <w:rPr>
          <w:lang w:bidi="ne-NP"/>
        </w:rPr>
        <w:t>4</w:t>
      </w:r>
      <w:r w:rsidRPr="009E5F0B">
        <w:rPr>
          <w:lang w:bidi="ne-NP"/>
        </w:rPr>
        <w:t>5</w:t>
      </w:r>
      <w:r>
        <w:rPr>
          <w:lang w:bidi="ne-NP"/>
        </w:rPr>
        <w:t> </w:t>
      </w:r>
      <w:r w:rsidRPr="009E5F0B">
        <w:rPr>
          <w:lang w:bidi="ne-NP"/>
        </w:rPr>
        <w:t>mg golimumab.</w:t>
      </w:r>
    </w:p>
    <w:p w14:paraId="5B34FDA9" w14:textId="77777777" w:rsidR="00D535DE" w:rsidRPr="009E5F0B" w:rsidRDefault="00D535DE" w:rsidP="00D535DE">
      <w:pPr>
        <w:rPr>
          <w:lang w:bidi="ne-NP"/>
        </w:rPr>
      </w:pPr>
      <w:r>
        <w:rPr>
          <w:lang w:bidi="ne-NP"/>
        </w:rPr>
        <w:t>1 ml inneholder 100 mg golimumab.</w:t>
      </w:r>
    </w:p>
    <w:p w14:paraId="1AF416C3" w14:textId="77777777" w:rsidR="00D535DE" w:rsidRPr="009E5F0B" w:rsidRDefault="00D535DE" w:rsidP="00D535DE">
      <w:pPr>
        <w:rPr>
          <w:lang w:bidi="ne-NP"/>
        </w:rPr>
      </w:pPr>
    </w:p>
    <w:p w14:paraId="2119EC91" w14:textId="77777777" w:rsidR="00D535DE" w:rsidRPr="009E5F0B" w:rsidRDefault="00D535DE" w:rsidP="00D535DE">
      <w:pPr>
        <w:rPr>
          <w:lang w:bidi="ne-NP"/>
        </w:rPr>
      </w:pPr>
    </w:p>
    <w:p w14:paraId="7A953337" w14:textId="77777777" w:rsidR="00D535DE" w:rsidRPr="009E5F0B"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3.</w:t>
      </w:r>
      <w:r w:rsidRPr="009E5F0B">
        <w:rPr>
          <w:b/>
          <w:lang w:bidi="ne-NP"/>
        </w:rPr>
        <w:tab/>
        <w:t>LISTE OVER HJELPESTOFFER</w:t>
      </w:r>
    </w:p>
    <w:p w14:paraId="48DABC31" w14:textId="77777777" w:rsidR="00D535DE" w:rsidRPr="009E5F0B" w:rsidRDefault="00D535DE" w:rsidP="00D535DE">
      <w:pPr>
        <w:keepNext/>
        <w:rPr>
          <w:lang w:bidi="ne-NP"/>
        </w:rPr>
      </w:pPr>
    </w:p>
    <w:p w14:paraId="0A727D58" w14:textId="43A0BDCB" w:rsidR="00D535DE" w:rsidRPr="009E5F0B" w:rsidRDefault="00D535DE" w:rsidP="00D535DE">
      <w:pPr>
        <w:rPr>
          <w:lang w:bidi="ne-NP"/>
        </w:rPr>
      </w:pPr>
      <w:r w:rsidRPr="009E5F0B">
        <w:rPr>
          <w:lang w:bidi="ne-NP"/>
        </w:rPr>
        <w:t xml:space="preserve">Hjelpestoffer: </w:t>
      </w:r>
      <w:ins w:id="117" w:author="Nordic REG LOC MV" w:date="2025-08-04T13:44:00Z" w16du:dateUtc="2025-08-04T10:44:00Z">
        <w:r w:rsidR="00C53008">
          <w:rPr>
            <w:lang w:bidi="ne-NP"/>
          </w:rPr>
          <w:t>s</w:t>
        </w:r>
      </w:ins>
      <w:del w:id="118" w:author="Nordic REG LOC MV" w:date="2025-08-04T13:44:00Z" w16du:dateUtc="2025-08-04T10:44:00Z">
        <w:r w:rsidRPr="009E5F0B" w:rsidDel="00C53008">
          <w:rPr>
            <w:lang w:bidi="ne-NP"/>
          </w:rPr>
          <w:delText>S</w:delText>
        </w:r>
      </w:del>
      <w:r w:rsidRPr="009E5F0B">
        <w:rPr>
          <w:lang w:bidi="ne-NP"/>
        </w:rPr>
        <w:t>orbitol (E420), histidin, histidinhydrokloridmonohydrat, polysorbat</w:t>
      </w:r>
      <w:r>
        <w:rPr>
          <w:lang w:bidi="ne-NP"/>
        </w:rPr>
        <w:t> 8</w:t>
      </w:r>
      <w:r w:rsidRPr="009E5F0B">
        <w:rPr>
          <w:lang w:bidi="ne-NP"/>
        </w:rPr>
        <w:t>0, vann til injeksjonsvæsker.</w:t>
      </w:r>
      <w:r w:rsidRPr="00B53FE0">
        <w:rPr>
          <w:szCs w:val="22"/>
          <w:highlight w:val="lightGray"/>
        </w:rPr>
        <w:t xml:space="preserve"> Les pakningsvedlegget før bruk</w:t>
      </w:r>
      <w:r w:rsidR="0085460C" w:rsidRPr="00B53FE0">
        <w:rPr>
          <w:szCs w:val="22"/>
          <w:highlight w:val="lightGray"/>
        </w:rPr>
        <w:t>.</w:t>
      </w:r>
    </w:p>
    <w:p w14:paraId="653F4EC4" w14:textId="77777777" w:rsidR="00D535DE" w:rsidRPr="009E5F0B" w:rsidRDefault="00D535DE" w:rsidP="00D535DE">
      <w:pPr>
        <w:rPr>
          <w:lang w:bidi="ne-NP"/>
        </w:rPr>
      </w:pPr>
    </w:p>
    <w:p w14:paraId="48BD9F14" w14:textId="77777777" w:rsidR="00D535DE" w:rsidRPr="009E5F0B" w:rsidRDefault="00D535DE" w:rsidP="00D535DE">
      <w:pPr>
        <w:rPr>
          <w:lang w:bidi="ne-NP"/>
        </w:rPr>
      </w:pPr>
    </w:p>
    <w:p w14:paraId="2D8C8EFE" w14:textId="77777777" w:rsidR="00D535DE" w:rsidRPr="009E5F0B"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4.</w:t>
      </w:r>
      <w:r w:rsidRPr="009E5F0B">
        <w:rPr>
          <w:b/>
          <w:lang w:bidi="ne-NP"/>
        </w:rPr>
        <w:tab/>
        <w:t>LEGEMIDDELFORM OG INNHOLD (PAKNINGSSTØRRELSE)</w:t>
      </w:r>
    </w:p>
    <w:p w14:paraId="0456801E" w14:textId="77777777" w:rsidR="00D535DE" w:rsidRPr="009E5F0B" w:rsidRDefault="00D535DE" w:rsidP="00D535DE">
      <w:pPr>
        <w:keepNext/>
        <w:rPr>
          <w:lang w:bidi="ne-NP"/>
        </w:rPr>
      </w:pPr>
    </w:p>
    <w:p w14:paraId="057DAA36" w14:textId="77777777" w:rsidR="00D535DE" w:rsidRPr="009E5F0B" w:rsidRDefault="00D535DE" w:rsidP="00D535DE">
      <w:pPr>
        <w:rPr>
          <w:lang w:bidi="ne-NP"/>
        </w:rPr>
      </w:pPr>
      <w:r w:rsidRPr="00B53FE0">
        <w:rPr>
          <w:szCs w:val="22"/>
          <w:highlight w:val="lightGray"/>
        </w:rPr>
        <w:t>Injeksjonsvæske, oppløsning i ferdigfylt penn</w:t>
      </w:r>
      <w:r w:rsidRPr="00D535DE">
        <w:rPr>
          <w:lang w:bidi="ne-NP"/>
        </w:rPr>
        <w:t xml:space="preserve"> (</w:t>
      </w:r>
      <w:r>
        <w:rPr>
          <w:lang w:bidi="ne-NP"/>
        </w:rPr>
        <w:t>Vario</w:t>
      </w:r>
      <w:r w:rsidRPr="00D535DE">
        <w:rPr>
          <w:lang w:bidi="ne-NP"/>
        </w:rPr>
        <w:t>Ject)</w:t>
      </w:r>
    </w:p>
    <w:p w14:paraId="40F78CA5" w14:textId="77777777" w:rsidR="00D535DE" w:rsidRPr="009E5F0B" w:rsidRDefault="00D535DE" w:rsidP="00D535DE">
      <w:pPr>
        <w:rPr>
          <w:lang w:bidi="ne-NP"/>
        </w:rPr>
      </w:pPr>
      <w:r>
        <w:rPr>
          <w:lang w:bidi="ne-NP"/>
        </w:rPr>
        <w:t>1 </w:t>
      </w:r>
      <w:r w:rsidRPr="009E5F0B">
        <w:rPr>
          <w:lang w:bidi="ne-NP"/>
        </w:rPr>
        <w:t>ferdigfylt penn</w:t>
      </w:r>
    </w:p>
    <w:p w14:paraId="73DB642A" w14:textId="77777777" w:rsidR="00D535DE" w:rsidRPr="009E5F0B" w:rsidRDefault="00D535DE" w:rsidP="00D535DE">
      <w:pPr>
        <w:rPr>
          <w:lang w:bidi="ne-NP"/>
        </w:rPr>
      </w:pPr>
    </w:p>
    <w:p w14:paraId="429E9160" w14:textId="77777777" w:rsidR="00D535DE" w:rsidRPr="009E5F0B" w:rsidRDefault="00D535DE" w:rsidP="00D535DE">
      <w:pPr>
        <w:rPr>
          <w:lang w:bidi="ne-NP"/>
        </w:rPr>
      </w:pPr>
    </w:p>
    <w:p w14:paraId="583BDBED" w14:textId="584BD98B" w:rsidR="00D535DE" w:rsidRPr="009E5F0B"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5.</w:t>
      </w:r>
      <w:r w:rsidRPr="009E5F0B">
        <w:rPr>
          <w:b/>
          <w:lang w:bidi="ne-NP"/>
        </w:rPr>
        <w:tab/>
        <w:t xml:space="preserve">ADMINISTRASJONSMÅTE OG </w:t>
      </w:r>
      <w:r w:rsidR="002B1BB3">
        <w:rPr>
          <w:b/>
          <w:lang w:bidi="ne-NP"/>
        </w:rPr>
        <w:t>-</w:t>
      </w:r>
      <w:r w:rsidR="002B1BB3" w:rsidRPr="009E5F0B">
        <w:rPr>
          <w:b/>
          <w:lang w:bidi="ne-NP"/>
        </w:rPr>
        <w:t>VEI</w:t>
      </w:r>
      <w:r w:rsidRPr="009E5F0B">
        <w:rPr>
          <w:b/>
          <w:lang w:bidi="ne-NP"/>
        </w:rPr>
        <w:t>(ER)</w:t>
      </w:r>
    </w:p>
    <w:p w14:paraId="0B70FAF4" w14:textId="77777777" w:rsidR="00D535DE" w:rsidRPr="009E5F0B" w:rsidRDefault="00D535DE" w:rsidP="00D535DE">
      <w:pPr>
        <w:keepNext/>
        <w:rPr>
          <w:lang w:bidi="ne-NP"/>
        </w:rPr>
      </w:pPr>
    </w:p>
    <w:p w14:paraId="08580CAE" w14:textId="20BEBCD3" w:rsidR="00D535DE" w:rsidRPr="009E5F0B" w:rsidRDefault="00D535DE" w:rsidP="00D535DE">
      <w:pPr>
        <w:rPr>
          <w:lang w:bidi="ne-NP"/>
        </w:rPr>
      </w:pPr>
      <w:r w:rsidRPr="009E5F0B">
        <w:rPr>
          <w:lang w:bidi="ne-NP"/>
        </w:rPr>
        <w:t>Skal ikke omrystes</w:t>
      </w:r>
      <w:ins w:id="119" w:author="Nordic REG LOC MV" w:date="2025-08-04T13:44:00Z" w16du:dateUtc="2025-08-04T10:44:00Z">
        <w:r w:rsidR="00C53008">
          <w:rPr>
            <w:lang w:bidi="ne-NP"/>
          </w:rPr>
          <w:t>.</w:t>
        </w:r>
      </w:ins>
    </w:p>
    <w:p w14:paraId="34EB1EDE" w14:textId="494D63BC" w:rsidR="00D535DE" w:rsidRPr="009E5F0B" w:rsidRDefault="00D535DE" w:rsidP="00D535DE">
      <w:pPr>
        <w:rPr>
          <w:lang w:bidi="ne-NP"/>
        </w:rPr>
      </w:pPr>
      <w:r w:rsidRPr="009E5F0B">
        <w:rPr>
          <w:lang w:bidi="ne-NP"/>
        </w:rPr>
        <w:t>Les pakningsvedlegget før bruk</w:t>
      </w:r>
      <w:ins w:id="120" w:author="Nordic REG LOC MV" w:date="2025-08-04T13:44:00Z" w16du:dateUtc="2025-08-04T10:44:00Z">
        <w:r w:rsidR="00C53008">
          <w:rPr>
            <w:lang w:bidi="ne-NP"/>
          </w:rPr>
          <w:t>.</w:t>
        </w:r>
      </w:ins>
    </w:p>
    <w:p w14:paraId="3B0BF235" w14:textId="77777777" w:rsidR="00D535DE" w:rsidRPr="009E5F0B" w:rsidRDefault="00D535DE" w:rsidP="00D535DE">
      <w:pPr>
        <w:rPr>
          <w:lang w:bidi="ne-NP"/>
        </w:rPr>
      </w:pPr>
      <w:r w:rsidRPr="009E5F0B">
        <w:rPr>
          <w:lang w:bidi="ne-NP"/>
        </w:rPr>
        <w:t>Subkutan bruk</w:t>
      </w:r>
    </w:p>
    <w:p w14:paraId="5457A0A3" w14:textId="77777777" w:rsidR="00D535DE" w:rsidRPr="009E5F0B" w:rsidRDefault="00D535DE" w:rsidP="00D535DE">
      <w:pPr>
        <w:rPr>
          <w:lang w:bidi="ne-NP"/>
        </w:rPr>
      </w:pPr>
    </w:p>
    <w:p w14:paraId="40BA6EB2" w14:textId="77777777" w:rsidR="00D535DE" w:rsidRPr="009E5F0B" w:rsidRDefault="00D535DE" w:rsidP="00D535DE">
      <w:pPr>
        <w:rPr>
          <w:lang w:bidi="ne-NP"/>
        </w:rPr>
      </w:pPr>
    </w:p>
    <w:p w14:paraId="4B358891" w14:textId="77777777" w:rsidR="00D535DE" w:rsidRPr="009E5F0B"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6.</w:t>
      </w:r>
      <w:r w:rsidRPr="009E5F0B">
        <w:rPr>
          <w:b/>
          <w:lang w:bidi="ne-NP"/>
        </w:rPr>
        <w:tab/>
        <w:t>ADVARSEL OM AT LEGEMIDLET SKAL OPPBEVARES UTILGJENGELIG FOR BARN</w:t>
      </w:r>
    </w:p>
    <w:p w14:paraId="5FC4FDB6" w14:textId="77777777" w:rsidR="00D535DE" w:rsidRPr="009E5F0B" w:rsidRDefault="00D535DE" w:rsidP="00D535DE">
      <w:pPr>
        <w:keepNext/>
        <w:rPr>
          <w:lang w:bidi="ne-NP"/>
        </w:rPr>
      </w:pPr>
    </w:p>
    <w:p w14:paraId="2346238F" w14:textId="77777777" w:rsidR="00D535DE" w:rsidRPr="009E5F0B" w:rsidRDefault="00D535DE" w:rsidP="00D535DE">
      <w:pPr>
        <w:rPr>
          <w:lang w:bidi="ne-NP"/>
        </w:rPr>
      </w:pPr>
      <w:r w:rsidRPr="009E5F0B">
        <w:rPr>
          <w:lang w:bidi="ne-NP"/>
        </w:rPr>
        <w:t>Oppbevares utilgjengelig for barn.</w:t>
      </w:r>
    </w:p>
    <w:p w14:paraId="54CEE2C4" w14:textId="77777777" w:rsidR="00D535DE" w:rsidRPr="009E5F0B" w:rsidRDefault="00D535DE" w:rsidP="00D535DE">
      <w:pPr>
        <w:rPr>
          <w:lang w:bidi="ne-NP"/>
        </w:rPr>
      </w:pPr>
    </w:p>
    <w:p w14:paraId="1FDE4D6D" w14:textId="77777777" w:rsidR="00D535DE" w:rsidRPr="009E5F0B" w:rsidRDefault="00D535DE" w:rsidP="00D535DE">
      <w:pPr>
        <w:rPr>
          <w:lang w:bidi="ne-NP"/>
        </w:rPr>
      </w:pPr>
    </w:p>
    <w:p w14:paraId="2E4D085E" w14:textId="77777777" w:rsidR="00D535DE" w:rsidRPr="009E5F0B"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7.</w:t>
      </w:r>
      <w:r w:rsidRPr="009E5F0B">
        <w:rPr>
          <w:b/>
          <w:lang w:bidi="ne-NP"/>
        </w:rPr>
        <w:tab/>
        <w:t>EVENTUELLE ANDRE SPESIELLE ADVARSLER</w:t>
      </w:r>
    </w:p>
    <w:p w14:paraId="5C46D9B6" w14:textId="77777777" w:rsidR="00D535DE" w:rsidRPr="009E5F0B" w:rsidRDefault="00D535DE" w:rsidP="00D535DE">
      <w:pPr>
        <w:keepNext/>
        <w:rPr>
          <w:lang w:bidi="ne-NP"/>
        </w:rPr>
      </w:pPr>
    </w:p>
    <w:p w14:paraId="251AF39C" w14:textId="77777777" w:rsidR="00D535DE" w:rsidRDefault="00D535DE" w:rsidP="00D535DE">
      <w:pPr>
        <w:rPr>
          <w:lang w:bidi="ne-NP"/>
        </w:rPr>
      </w:pPr>
      <w:r w:rsidRPr="009E5F0B">
        <w:rPr>
          <w:lang w:bidi="ne-NP"/>
        </w:rPr>
        <w:t xml:space="preserve">Kanylebeskyttelsen inneholder lateksgummi. </w:t>
      </w:r>
      <w:r w:rsidRPr="00B53FE0">
        <w:rPr>
          <w:szCs w:val="22"/>
          <w:highlight w:val="lightGray"/>
        </w:rPr>
        <w:t>Se pakningsvedlegg</w:t>
      </w:r>
      <w:r w:rsidR="005E0507" w:rsidRPr="00B53FE0">
        <w:rPr>
          <w:szCs w:val="22"/>
          <w:highlight w:val="lightGray"/>
        </w:rPr>
        <w:t>et</w:t>
      </w:r>
      <w:r w:rsidRPr="00B53FE0">
        <w:rPr>
          <w:szCs w:val="22"/>
          <w:highlight w:val="lightGray"/>
        </w:rPr>
        <w:t xml:space="preserve"> for ytterligere informasjon.</w:t>
      </w:r>
    </w:p>
    <w:p w14:paraId="16006F02" w14:textId="77777777" w:rsidR="00D535DE" w:rsidRPr="007B23C0" w:rsidRDefault="00D535DE" w:rsidP="00D535DE">
      <w:pPr>
        <w:rPr>
          <w:lang w:bidi="ne-NP"/>
        </w:rPr>
      </w:pPr>
      <w:r w:rsidRPr="007B23C0">
        <w:rPr>
          <w:lang w:bidi="ne-NP"/>
        </w:rPr>
        <w:t>La pennen ligge i romtemperatur utenfor pakningen i 30 minutter før bruk.</w:t>
      </w:r>
    </w:p>
    <w:p w14:paraId="29AF5035" w14:textId="77777777" w:rsidR="00D535DE" w:rsidRPr="009E5F0B" w:rsidRDefault="00D535DE" w:rsidP="00D535DE">
      <w:pPr>
        <w:rPr>
          <w:lang w:bidi="ne-NP"/>
        </w:rPr>
      </w:pPr>
    </w:p>
    <w:p w14:paraId="45A4C8BC" w14:textId="77777777" w:rsidR="00D535DE" w:rsidRPr="009E5F0B" w:rsidRDefault="00D535DE" w:rsidP="00D535DE">
      <w:pPr>
        <w:rPr>
          <w:lang w:bidi="ne-NP"/>
        </w:rPr>
      </w:pPr>
    </w:p>
    <w:p w14:paraId="5DB5B913" w14:textId="77777777" w:rsidR="00D535DE" w:rsidRPr="009E5F0B"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8.</w:t>
      </w:r>
      <w:r w:rsidRPr="009E5F0B">
        <w:rPr>
          <w:b/>
          <w:lang w:bidi="ne-NP"/>
        </w:rPr>
        <w:tab/>
        <w:t>UTLØPSDATO</w:t>
      </w:r>
    </w:p>
    <w:p w14:paraId="1F89F382" w14:textId="77777777" w:rsidR="00D535DE" w:rsidRPr="009E5F0B" w:rsidRDefault="00D535DE" w:rsidP="00D535DE">
      <w:pPr>
        <w:keepNext/>
        <w:rPr>
          <w:lang w:bidi="ne-NP"/>
        </w:rPr>
      </w:pPr>
    </w:p>
    <w:p w14:paraId="0A4F8165" w14:textId="77777777" w:rsidR="00D535DE" w:rsidRPr="009E5F0B" w:rsidRDefault="00D535DE" w:rsidP="00D535DE">
      <w:pPr>
        <w:rPr>
          <w:lang w:bidi="ne-NP"/>
        </w:rPr>
      </w:pPr>
      <w:r>
        <w:rPr>
          <w:lang w:bidi="ne-NP"/>
        </w:rPr>
        <w:t>EXP</w:t>
      </w:r>
    </w:p>
    <w:p w14:paraId="2723B7E4" w14:textId="77777777" w:rsidR="00D535DE" w:rsidRDefault="00EE6E9A" w:rsidP="00D535DE">
      <w:r>
        <w:rPr>
          <w:lang w:bidi="ne-NP"/>
        </w:rPr>
        <w:t>Utløpsdato, dersom oppbevart ved romtemperatur</w:t>
      </w:r>
      <w:r w:rsidRPr="00773590">
        <w:t>___________________</w:t>
      </w:r>
    </w:p>
    <w:p w14:paraId="20526226" w14:textId="77777777" w:rsidR="00243F2B" w:rsidRPr="009E5F0B" w:rsidRDefault="00243F2B" w:rsidP="00D535DE">
      <w:pPr>
        <w:rPr>
          <w:lang w:bidi="ne-NP"/>
        </w:rPr>
      </w:pPr>
    </w:p>
    <w:p w14:paraId="138C07C0" w14:textId="77777777" w:rsidR="00D535DE" w:rsidRPr="009E5F0B" w:rsidRDefault="00D535DE" w:rsidP="00D535DE">
      <w:pPr>
        <w:rPr>
          <w:lang w:bidi="ne-NP"/>
        </w:rPr>
      </w:pPr>
    </w:p>
    <w:p w14:paraId="7E121036" w14:textId="77777777" w:rsidR="00D535DE" w:rsidRPr="009E5F0B"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lastRenderedPageBreak/>
        <w:t>9.</w:t>
      </w:r>
      <w:r w:rsidRPr="009E5F0B">
        <w:rPr>
          <w:b/>
          <w:lang w:bidi="ne-NP"/>
        </w:rPr>
        <w:tab/>
        <w:t>OPPBEVARINGSBETINGELSER</w:t>
      </w:r>
    </w:p>
    <w:p w14:paraId="1604E20E" w14:textId="77777777" w:rsidR="00D535DE" w:rsidRPr="009E5F0B" w:rsidRDefault="00D535DE" w:rsidP="00D535DE">
      <w:pPr>
        <w:keepNext/>
        <w:rPr>
          <w:lang w:bidi="ne-NP"/>
        </w:rPr>
      </w:pPr>
    </w:p>
    <w:p w14:paraId="5460DF11" w14:textId="77777777" w:rsidR="00D535DE" w:rsidRPr="007B23C0" w:rsidRDefault="00D535DE" w:rsidP="00D535DE">
      <w:pPr>
        <w:rPr>
          <w:lang w:bidi="ne-NP"/>
        </w:rPr>
      </w:pPr>
      <w:r w:rsidRPr="007B23C0">
        <w:rPr>
          <w:lang w:bidi="ne-NP"/>
        </w:rPr>
        <w:t>Oppbevares i kjøleskap.</w:t>
      </w:r>
    </w:p>
    <w:p w14:paraId="235A80EB" w14:textId="77777777" w:rsidR="00D535DE" w:rsidRPr="009E5F0B" w:rsidRDefault="00D535DE" w:rsidP="00D535DE">
      <w:pPr>
        <w:rPr>
          <w:lang w:bidi="ne-NP"/>
        </w:rPr>
      </w:pPr>
      <w:r w:rsidRPr="009E5F0B">
        <w:rPr>
          <w:lang w:bidi="ne-NP"/>
        </w:rPr>
        <w:t>Skal ikke fryses.</w:t>
      </w:r>
    </w:p>
    <w:p w14:paraId="621086DE" w14:textId="77777777" w:rsidR="00D535DE" w:rsidRPr="009E5F0B" w:rsidRDefault="00D535DE" w:rsidP="00D535DE">
      <w:pPr>
        <w:rPr>
          <w:lang w:bidi="ne-NP"/>
        </w:rPr>
      </w:pPr>
      <w:r w:rsidRPr="009E5F0B">
        <w:rPr>
          <w:lang w:bidi="ne-NP"/>
        </w:rPr>
        <w:t>Oppbevar den ferdigfylte pennen i ytteremballasjen for å beskytte mot lys.</w:t>
      </w:r>
    </w:p>
    <w:p w14:paraId="2F12E823" w14:textId="77777777" w:rsidR="00EE6E9A" w:rsidRDefault="00EE6E9A" w:rsidP="00EE6E9A">
      <w:pPr>
        <w:rPr>
          <w:lang w:bidi="ne-NP"/>
        </w:rPr>
      </w:pPr>
      <w:r>
        <w:rPr>
          <w:lang w:bidi="ne-NP"/>
        </w:rPr>
        <w:t>Kan oppbevares ved romtemperatur (høyst 25 °C) i én enkelt periode på opptil 30 dager, men ikke utover den opprinnelige utløpsdatoen.</w:t>
      </w:r>
    </w:p>
    <w:p w14:paraId="0360595D" w14:textId="77777777" w:rsidR="00D535DE" w:rsidRPr="009E5F0B" w:rsidRDefault="00D535DE" w:rsidP="00D535DE">
      <w:pPr>
        <w:rPr>
          <w:lang w:bidi="ne-NP"/>
        </w:rPr>
      </w:pPr>
    </w:p>
    <w:p w14:paraId="225105AD" w14:textId="77777777" w:rsidR="00D535DE" w:rsidRPr="009E5F0B" w:rsidRDefault="00D535DE" w:rsidP="00D535DE">
      <w:pPr>
        <w:rPr>
          <w:lang w:bidi="ne-NP"/>
        </w:rPr>
      </w:pPr>
    </w:p>
    <w:p w14:paraId="19537CDD" w14:textId="77777777" w:rsidR="00D535DE" w:rsidRPr="009E5F0B"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10.</w:t>
      </w:r>
      <w:r w:rsidRPr="009E5F0B">
        <w:rPr>
          <w:b/>
          <w:lang w:bidi="ne-NP"/>
        </w:rPr>
        <w:tab/>
        <w:t>EVENTUELLE SPESIELLE FORHOLDSREGLER VED DESTRUKSJON AV UBRUKTE LEGEMIDLER ELLER AVFALL</w:t>
      </w:r>
    </w:p>
    <w:p w14:paraId="32E9FAE9" w14:textId="77777777" w:rsidR="00D535DE" w:rsidRPr="009E5F0B" w:rsidRDefault="00D535DE" w:rsidP="00D535DE">
      <w:pPr>
        <w:keepNext/>
        <w:rPr>
          <w:lang w:bidi="ne-NP"/>
        </w:rPr>
      </w:pPr>
    </w:p>
    <w:p w14:paraId="554B8134" w14:textId="77777777" w:rsidR="00D535DE" w:rsidRPr="009E5F0B" w:rsidRDefault="00D535DE" w:rsidP="00D535DE">
      <w:pPr>
        <w:rPr>
          <w:lang w:bidi="ne-NP"/>
        </w:rPr>
      </w:pPr>
    </w:p>
    <w:p w14:paraId="4CA88972" w14:textId="77777777" w:rsidR="00D535DE" w:rsidRPr="009E5F0B"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11.</w:t>
      </w:r>
      <w:r w:rsidRPr="009E5F0B">
        <w:rPr>
          <w:b/>
          <w:lang w:bidi="ne-NP"/>
        </w:rPr>
        <w:tab/>
        <w:t>NAVN OG ADRESSE PÅ INNEHAVEREN AV MARKEDSFØRINGSTILLATELSEN</w:t>
      </w:r>
    </w:p>
    <w:p w14:paraId="78ADC748" w14:textId="77777777" w:rsidR="00D535DE" w:rsidRPr="009E5F0B" w:rsidRDefault="00D535DE" w:rsidP="00D535DE">
      <w:pPr>
        <w:keepNext/>
        <w:rPr>
          <w:lang w:bidi="ne-NP"/>
        </w:rPr>
      </w:pPr>
    </w:p>
    <w:p w14:paraId="7A396904" w14:textId="77777777" w:rsidR="00E95ADA" w:rsidRPr="007B1C31" w:rsidRDefault="00E95ADA" w:rsidP="00E95ADA">
      <w:pPr>
        <w:rPr>
          <w:ins w:id="121" w:author="Nordic REG LOC MV" w:date="2025-08-04T14:11:00Z" w16du:dateUtc="2025-08-04T11:11:00Z"/>
          <w:noProof/>
        </w:rPr>
      </w:pPr>
      <w:ins w:id="122" w:author="Nordic REG LOC MV" w:date="2025-08-04T14:11:00Z" w16du:dateUtc="2025-08-04T11:11:00Z">
        <w:r w:rsidRPr="007B1C31">
          <w:rPr>
            <w:noProof/>
          </w:rPr>
          <w:t>Janssen-Cilag International NV</w:t>
        </w:r>
      </w:ins>
    </w:p>
    <w:p w14:paraId="077EC388" w14:textId="77777777" w:rsidR="00E95ADA" w:rsidRPr="007B1C31" w:rsidRDefault="00E95ADA" w:rsidP="00E95ADA">
      <w:pPr>
        <w:rPr>
          <w:ins w:id="123" w:author="Nordic REG LOC MV" w:date="2025-08-04T14:11:00Z" w16du:dateUtc="2025-08-04T11:11:00Z"/>
          <w:noProof/>
        </w:rPr>
      </w:pPr>
      <w:ins w:id="124" w:author="Nordic REG LOC MV" w:date="2025-08-04T14:11:00Z" w16du:dateUtc="2025-08-04T11:11:00Z">
        <w:r w:rsidRPr="007B1C31">
          <w:rPr>
            <w:noProof/>
          </w:rPr>
          <w:t>Turnhoutseweg 30</w:t>
        </w:r>
      </w:ins>
    </w:p>
    <w:p w14:paraId="251FDC4D" w14:textId="77777777" w:rsidR="00E95ADA" w:rsidRPr="007B1C31" w:rsidRDefault="00E95ADA" w:rsidP="00E95ADA">
      <w:pPr>
        <w:rPr>
          <w:ins w:id="125" w:author="Nordic REG LOC MV" w:date="2025-08-04T14:11:00Z" w16du:dateUtc="2025-08-04T11:11:00Z"/>
          <w:noProof/>
        </w:rPr>
      </w:pPr>
      <w:ins w:id="126" w:author="Nordic REG LOC MV" w:date="2025-08-04T14:11:00Z" w16du:dateUtc="2025-08-04T11:11:00Z">
        <w:r w:rsidRPr="007B1C31">
          <w:rPr>
            <w:noProof/>
          </w:rPr>
          <w:t>B-2340 Beerse</w:t>
        </w:r>
      </w:ins>
    </w:p>
    <w:p w14:paraId="525329AC" w14:textId="77777777" w:rsidR="00E95ADA" w:rsidRPr="007B1C31" w:rsidRDefault="00E95ADA" w:rsidP="00E95ADA">
      <w:pPr>
        <w:rPr>
          <w:ins w:id="127" w:author="Nordic REG LOC MV" w:date="2025-08-04T14:11:00Z" w16du:dateUtc="2025-08-04T11:11:00Z"/>
          <w:noProof/>
        </w:rPr>
      </w:pPr>
      <w:ins w:id="128" w:author="Nordic REG LOC MV" w:date="2025-08-04T14:11:00Z" w16du:dateUtc="2025-08-04T11:11:00Z">
        <w:r w:rsidRPr="007B1C31">
          <w:rPr>
            <w:noProof/>
          </w:rPr>
          <w:t>Belgia</w:t>
        </w:r>
      </w:ins>
    </w:p>
    <w:p w14:paraId="3DC31270" w14:textId="29A5D59C" w:rsidR="00D535DE" w:rsidRPr="00BE61AF" w:rsidDel="00E95ADA" w:rsidRDefault="00D535DE" w:rsidP="00D535DE">
      <w:pPr>
        <w:rPr>
          <w:del w:id="129" w:author="Nordic REG LOC MV" w:date="2025-08-04T14:11:00Z" w16du:dateUtc="2025-08-04T11:11:00Z"/>
          <w:lang w:bidi="ne-NP"/>
        </w:rPr>
      </w:pPr>
      <w:del w:id="130" w:author="Nordic REG LOC MV" w:date="2025-08-04T14:11:00Z" w16du:dateUtc="2025-08-04T11:11:00Z">
        <w:r w:rsidRPr="00BE61AF" w:rsidDel="00E95ADA">
          <w:rPr>
            <w:lang w:bidi="ne-NP"/>
          </w:rPr>
          <w:delText>Janssen Biologics B.V.</w:delText>
        </w:r>
      </w:del>
    </w:p>
    <w:p w14:paraId="7FA72122" w14:textId="5FC5F706" w:rsidR="00D535DE" w:rsidRPr="00BE61AF" w:rsidDel="00E95ADA" w:rsidRDefault="00D535DE" w:rsidP="00D535DE">
      <w:pPr>
        <w:rPr>
          <w:del w:id="131" w:author="Nordic REG LOC MV" w:date="2025-08-04T14:11:00Z" w16du:dateUtc="2025-08-04T11:11:00Z"/>
          <w:lang w:bidi="ne-NP"/>
        </w:rPr>
      </w:pPr>
      <w:del w:id="132" w:author="Nordic REG LOC MV" w:date="2025-08-04T14:11:00Z" w16du:dateUtc="2025-08-04T11:11:00Z">
        <w:r w:rsidRPr="00BE61AF" w:rsidDel="00E95ADA">
          <w:rPr>
            <w:lang w:bidi="ne-NP"/>
          </w:rPr>
          <w:delText>Einsteinweg 101</w:delText>
        </w:r>
      </w:del>
    </w:p>
    <w:p w14:paraId="49AF1C5F" w14:textId="2107CA6F" w:rsidR="00D535DE" w:rsidRPr="009E5F0B" w:rsidDel="00E95ADA" w:rsidRDefault="00D535DE" w:rsidP="00D535DE">
      <w:pPr>
        <w:rPr>
          <w:del w:id="133" w:author="Nordic REG LOC MV" w:date="2025-08-04T14:11:00Z" w16du:dateUtc="2025-08-04T11:11:00Z"/>
          <w:lang w:bidi="ne-NP"/>
        </w:rPr>
      </w:pPr>
      <w:del w:id="134" w:author="Nordic REG LOC MV" w:date="2025-08-04T14:11:00Z" w16du:dateUtc="2025-08-04T11:11:00Z">
        <w:r w:rsidRPr="009E5F0B" w:rsidDel="00E95ADA">
          <w:rPr>
            <w:lang w:bidi="ne-NP"/>
          </w:rPr>
          <w:delText>2333 CB Leiden</w:delText>
        </w:r>
      </w:del>
    </w:p>
    <w:p w14:paraId="5DE04EA3" w14:textId="352F7F75" w:rsidR="00D535DE" w:rsidRPr="009E5F0B" w:rsidDel="00E95ADA" w:rsidRDefault="00D535DE" w:rsidP="00D535DE">
      <w:pPr>
        <w:rPr>
          <w:del w:id="135" w:author="Nordic REG LOC MV" w:date="2025-08-04T14:11:00Z" w16du:dateUtc="2025-08-04T11:11:00Z"/>
          <w:lang w:bidi="ne-NP"/>
        </w:rPr>
      </w:pPr>
      <w:del w:id="136" w:author="Nordic REG LOC MV" w:date="2025-08-04T14:11:00Z" w16du:dateUtc="2025-08-04T11:11:00Z">
        <w:r w:rsidRPr="009E5F0B" w:rsidDel="00E95ADA">
          <w:rPr>
            <w:lang w:bidi="ne-NP"/>
          </w:rPr>
          <w:delText>Nederland</w:delText>
        </w:r>
      </w:del>
    </w:p>
    <w:p w14:paraId="0135B329" w14:textId="77777777" w:rsidR="00D535DE" w:rsidRPr="009E5F0B" w:rsidRDefault="00D535DE" w:rsidP="00D535DE">
      <w:pPr>
        <w:rPr>
          <w:lang w:bidi="ne-NP"/>
        </w:rPr>
      </w:pPr>
    </w:p>
    <w:p w14:paraId="0426ED9C" w14:textId="77777777" w:rsidR="00D535DE" w:rsidRPr="009E5F0B" w:rsidRDefault="00D535DE" w:rsidP="00D535DE">
      <w:pPr>
        <w:rPr>
          <w:lang w:bidi="ne-NP"/>
        </w:rPr>
      </w:pPr>
    </w:p>
    <w:p w14:paraId="6476389C" w14:textId="77777777" w:rsidR="00D535DE" w:rsidRPr="009E5F0B"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12.</w:t>
      </w:r>
      <w:r w:rsidRPr="009E5F0B">
        <w:rPr>
          <w:b/>
          <w:lang w:bidi="ne-NP"/>
        </w:rPr>
        <w:tab/>
        <w:t>MARKEDSFØRINGSTILLATELSESNUMMER (NUMRE)</w:t>
      </w:r>
    </w:p>
    <w:p w14:paraId="2666B430" w14:textId="77777777" w:rsidR="00D535DE" w:rsidRPr="009E5F0B" w:rsidRDefault="00D535DE" w:rsidP="00D535DE">
      <w:pPr>
        <w:keepNext/>
        <w:rPr>
          <w:lang w:bidi="ne-NP"/>
        </w:rPr>
      </w:pPr>
    </w:p>
    <w:p w14:paraId="4D1B6529" w14:textId="77777777" w:rsidR="00D535DE" w:rsidRPr="009E5F0B" w:rsidRDefault="00934A7A" w:rsidP="00D535DE">
      <w:pPr>
        <w:rPr>
          <w:lang w:bidi="ne-NP"/>
        </w:rPr>
      </w:pPr>
      <w:r>
        <w:rPr>
          <w:lang w:bidi="ne-NP"/>
        </w:rPr>
        <w:t>EU/</w:t>
      </w:r>
      <w:r w:rsidR="007E0819">
        <w:rPr>
          <w:lang w:bidi="ne-NP"/>
        </w:rPr>
        <w:t>1/09/546/009</w:t>
      </w:r>
    </w:p>
    <w:p w14:paraId="2F04B9ED" w14:textId="77777777" w:rsidR="00D535DE" w:rsidRPr="009E5F0B" w:rsidRDefault="00D535DE" w:rsidP="00D535DE">
      <w:pPr>
        <w:rPr>
          <w:lang w:bidi="ne-NP"/>
        </w:rPr>
      </w:pPr>
    </w:p>
    <w:p w14:paraId="635D7F61" w14:textId="77777777" w:rsidR="00D535DE" w:rsidRPr="009E5F0B" w:rsidRDefault="00D535DE" w:rsidP="00D535DE">
      <w:pPr>
        <w:rPr>
          <w:lang w:bidi="ne-NP"/>
        </w:rPr>
      </w:pPr>
    </w:p>
    <w:p w14:paraId="14EC949E" w14:textId="77777777" w:rsidR="00D535DE" w:rsidRPr="009E5F0B"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13.</w:t>
      </w:r>
      <w:r w:rsidRPr="009E5F0B">
        <w:rPr>
          <w:b/>
          <w:lang w:bidi="ne-NP"/>
        </w:rPr>
        <w:tab/>
        <w:t>PRODUKSJONSNUMMER</w:t>
      </w:r>
    </w:p>
    <w:p w14:paraId="530E25D9" w14:textId="77777777" w:rsidR="00D535DE" w:rsidRPr="009E5F0B" w:rsidRDefault="00D535DE" w:rsidP="00D535DE">
      <w:pPr>
        <w:keepNext/>
        <w:rPr>
          <w:lang w:bidi="ne-NP"/>
        </w:rPr>
      </w:pPr>
    </w:p>
    <w:p w14:paraId="60CED55D" w14:textId="77777777" w:rsidR="00D535DE" w:rsidRPr="009E5F0B" w:rsidRDefault="00D535DE" w:rsidP="00D535DE">
      <w:pPr>
        <w:rPr>
          <w:lang w:bidi="ne-NP"/>
        </w:rPr>
      </w:pPr>
      <w:r w:rsidRPr="009E5F0B">
        <w:rPr>
          <w:lang w:bidi="ne-NP"/>
        </w:rPr>
        <w:t>Lot</w:t>
      </w:r>
    </w:p>
    <w:p w14:paraId="79DC4153" w14:textId="77777777" w:rsidR="00D535DE" w:rsidRPr="009E5F0B" w:rsidRDefault="00D535DE" w:rsidP="00D535DE">
      <w:pPr>
        <w:rPr>
          <w:lang w:bidi="ne-NP"/>
        </w:rPr>
      </w:pPr>
    </w:p>
    <w:p w14:paraId="11C3069D" w14:textId="77777777" w:rsidR="00D535DE" w:rsidRPr="009E5F0B" w:rsidRDefault="00D535DE" w:rsidP="00D535DE">
      <w:pPr>
        <w:rPr>
          <w:lang w:bidi="ne-NP"/>
        </w:rPr>
      </w:pPr>
    </w:p>
    <w:p w14:paraId="01E17973" w14:textId="77777777" w:rsidR="00D535DE" w:rsidRPr="009E5F0B"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14.</w:t>
      </w:r>
      <w:r w:rsidRPr="009E5F0B">
        <w:rPr>
          <w:b/>
          <w:lang w:bidi="ne-NP"/>
        </w:rPr>
        <w:tab/>
        <w:t>GENERELL KLASSIFIKASJON FOR UTLEVERING</w:t>
      </w:r>
    </w:p>
    <w:p w14:paraId="41FCDE09" w14:textId="77777777" w:rsidR="00D535DE" w:rsidRPr="009E5F0B" w:rsidRDefault="00D535DE" w:rsidP="00D535DE">
      <w:pPr>
        <w:keepNext/>
        <w:rPr>
          <w:lang w:bidi="ne-NP"/>
        </w:rPr>
      </w:pPr>
    </w:p>
    <w:p w14:paraId="1CDECE06" w14:textId="77777777" w:rsidR="00D535DE" w:rsidRPr="009E5F0B" w:rsidRDefault="00D535DE" w:rsidP="00D535DE">
      <w:pPr>
        <w:rPr>
          <w:lang w:bidi="ne-NP"/>
        </w:rPr>
      </w:pPr>
    </w:p>
    <w:p w14:paraId="2A9282FD" w14:textId="77777777" w:rsidR="00D535DE" w:rsidRPr="009E5F0B"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15.</w:t>
      </w:r>
      <w:r w:rsidRPr="009E5F0B">
        <w:rPr>
          <w:b/>
          <w:lang w:bidi="ne-NP"/>
        </w:rPr>
        <w:tab/>
        <w:t>BRUKSANVISNING</w:t>
      </w:r>
    </w:p>
    <w:p w14:paraId="51B7F056" w14:textId="77777777" w:rsidR="00D535DE" w:rsidRPr="009E5F0B" w:rsidRDefault="00D535DE" w:rsidP="00D535DE">
      <w:pPr>
        <w:rPr>
          <w:lang w:bidi="ne-NP"/>
        </w:rPr>
      </w:pPr>
    </w:p>
    <w:p w14:paraId="188BF793" w14:textId="77777777" w:rsidR="00D535DE" w:rsidRPr="009E5F0B" w:rsidRDefault="00D535DE" w:rsidP="00D535DE">
      <w:pPr>
        <w:rPr>
          <w:lang w:bidi="ne-NP"/>
        </w:rPr>
      </w:pPr>
    </w:p>
    <w:p w14:paraId="4CA57E32" w14:textId="77777777" w:rsidR="00D535DE" w:rsidRPr="009E5F0B"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16.</w:t>
      </w:r>
      <w:r w:rsidRPr="009E5F0B">
        <w:rPr>
          <w:b/>
          <w:lang w:bidi="ne-NP"/>
        </w:rPr>
        <w:tab/>
        <w:t>INFORMASJON PÅ BLINDESKRIFT</w:t>
      </w:r>
    </w:p>
    <w:p w14:paraId="03E71C0F" w14:textId="77777777" w:rsidR="00D535DE" w:rsidRPr="009E5F0B" w:rsidRDefault="00D535DE" w:rsidP="00D535DE">
      <w:pPr>
        <w:keepNext/>
        <w:rPr>
          <w:lang w:bidi="ne-NP"/>
        </w:rPr>
      </w:pPr>
    </w:p>
    <w:p w14:paraId="542C2166" w14:textId="33BD1AFE" w:rsidR="00D535DE" w:rsidRPr="009E5F0B" w:rsidRDefault="00D535DE" w:rsidP="00D535DE">
      <w:pPr>
        <w:rPr>
          <w:lang w:bidi="ne-NP"/>
        </w:rPr>
      </w:pPr>
      <w:r w:rsidRPr="009E5F0B">
        <w:rPr>
          <w:lang w:bidi="ne-NP"/>
        </w:rPr>
        <w:t xml:space="preserve">Simponi </w:t>
      </w:r>
      <w:r w:rsidR="00934A7A">
        <w:rPr>
          <w:lang w:bidi="ne-NP"/>
        </w:rPr>
        <w:t>4</w:t>
      </w:r>
      <w:r w:rsidRPr="009E5F0B">
        <w:rPr>
          <w:lang w:bidi="ne-NP"/>
        </w:rPr>
        <w:t>5</w:t>
      </w:r>
      <w:r>
        <w:rPr>
          <w:lang w:bidi="ne-NP"/>
        </w:rPr>
        <w:t> </w:t>
      </w:r>
      <w:r w:rsidRPr="009E5F0B">
        <w:rPr>
          <w:lang w:bidi="ne-NP"/>
        </w:rPr>
        <w:t>mg</w:t>
      </w:r>
      <w:r w:rsidR="00934A7A">
        <w:rPr>
          <w:lang w:bidi="ne-NP"/>
        </w:rPr>
        <w:t>/0,45 ml</w:t>
      </w:r>
    </w:p>
    <w:p w14:paraId="3C0A1781" w14:textId="77777777" w:rsidR="00D535DE" w:rsidRDefault="00D535DE" w:rsidP="00D535DE">
      <w:pPr>
        <w:rPr>
          <w:lang w:bidi="ne-NP"/>
        </w:rPr>
      </w:pPr>
    </w:p>
    <w:p w14:paraId="6A347458" w14:textId="77777777" w:rsidR="00D535DE" w:rsidRPr="009E5F0B" w:rsidRDefault="00D535DE" w:rsidP="00D535DE">
      <w:pPr>
        <w:rPr>
          <w:lang w:bidi="ne-NP"/>
        </w:rPr>
      </w:pPr>
    </w:p>
    <w:p w14:paraId="796054EB" w14:textId="77777777" w:rsidR="00D535DE" w:rsidRPr="00BF6560"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17.</w:t>
      </w:r>
      <w:r w:rsidRPr="00BF6560">
        <w:rPr>
          <w:b/>
          <w:lang w:bidi="ne-NP"/>
        </w:rPr>
        <w:tab/>
        <w:t>SIKKERHETSANORDNING (UNIK IDENTITET) – TODIMENSJONAL STREKKODE</w:t>
      </w:r>
    </w:p>
    <w:p w14:paraId="7FA6AC5C" w14:textId="77777777" w:rsidR="00D535DE" w:rsidRDefault="00D535DE" w:rsidP="00D535DE">
      <w:pPr>
        <w:keepNext/>
        <w:rPr>
          <w:szCs w:val="22"/>
          <w:lang w:val="bg-BG"/>
        </w:rPr>
      </w:pPr>
    </w:p>
    <w:p w14:paraId="382F4254" w14:textId="77777777" w:rsidR="00D535DE" w:rsidRPr="00B53FE0" w:rsidRDefault="00D535DE" w:rsidP="00D535DE">
      <w:pPr>
        <w:rPr>
          <w:szCs w:val="22"/>
          <w:highlight w:val="lightGray"/>
          <w:lang w:val="bg-BG"/>
        </w:rPr>
      </w:pPr>
      <w:r w:rsidRPr="00B53FE0">
        <w:rPr>
          <w:szCs w:val="22"/>
          <w:highlight w:val="lightGray"/>
          <w:lang w:val="bg-BG"/>
        </w:rPr>
        <w:t>Todimensjonal strekkode, inkludert unik identitet</w:t>
      </w:r>
    </w:p>
    <w:p w14:paraId="08106291" w14:textId="77777777" w:rsidR="00D535DE" w:rsidRPr="00B53FE0" w:rsidRDefault="00D535DE" w:rsidP="00D535DE">
      <w:pPr>
        <w:rPr>
          <w:szCs w:val="22"/>
          <w:highlight w:val="lightGray"/>
          <w:lang w:val="bg-BG"/>
        </w:rPr>
      </w:pPr>
    </w:p>
    <w:p w14:paraId="77A2042D" w14:textId="77777777" w:rsidR="00D535DE" w:rsidRPr="00707309" w:rsidRDefault="00D535DE" w:rsidP="00D535DE">
      <w:pPr>
        <w:rPr>
          <w:szCs w:val="22"/>
        </w:rPr>
      </w:pPr>
    </w:p>
    <w:p w14:paraId="1D8738B2" w14:textId="77777777" w:rsidR="00D535DE" w:rsidRDefault="00D535DE" w:rsidP="00D535DE">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lastRenderedPageBreak/>
        <w:t>18.</w:t>
      </w:r>
      <w:r w:rsidRPr="00BF6560">
        <w:rPr>
          <w:b/>
          <w:lang w:bidi="ne-NP"/>
        </w:rPr>
        <w:tab/>
        <w:t>SIKKERHETSANORDNING (UNIK IDENTITET) – I ET FORMAT LESBART FOR MENNESKER</w:t>
      </w:r>
    </w:p>
    <w:p w14:paraId="6796D25D" w14:textId="77777777" w:rsidR="00D535DE" w:rsidRDefault="00D535DE" w:rsidP="00D535DE">
      <w:pPr>
        <w:keepNext/>
        <w:rPr>
          <w:szCs w:val="22"/>
          <w:lang w:val="bg-BG"/>
        </w:rPr>
      </w:pPr>
    </w:p>
    <w:p w14:paraId="2011217D" w14:textId="70E59444" w:rsidR="00D535DE" w:rsidRDefault="00D535DE" w:rsidP="004E3CF6">
      <w:pPr>
        <w:keepNext/>
        <w:rPr>
          <w:szCs w:val="22"/>
        </w:rPr>
      </w:pPr>
      <w:r w:rsidRPr="00707309">
        <w:rPr>
          <w:szCs w:val="22"/>
        </w:rPr>
        <w:t>PC</w:t>
      </w:r>
    </w:p>
    <w:p w14:paraId="4C3E7ADF" w14:textId="3275EEB0" w:rsidR="00D535DE" w:rsidRDefault="00D535DE" w:rsidP="004E3CF6">
      <w:pPr>
        <w:keepNext/>
        <w:rPr>
          <w:b/>
          <w:szCs w:val="22"/>
        </w:rPr>
      </w:pPr>
      <w:r w:rsidRPr="00311C9C">
        <w:rPr>
          <w:szCs w:val="22"/>
        </w:rPr>
        <w:t>SN</w:t>
      </w:r>
    </w:p>
    <w:p w14:paraId="13FC9B46" w14:textId="7152A4AF" w:rsidR="00D535DE" w:rsidRDefault="00D535DE" w:rsidP="00D535DE">
      <w:pPr>
        <w:rPr>
          <w:szCs w:val="22"/>
        </w:rPr>
      </w:pPr>
      <w:r w:rsidRPr="00311C9C">
        <w:rPr>
          <w:szCs w:val="22"/>
        </w:rPr>
        <w:t>NN</w:t>
      </w:r>
    </w:p>
    <w:p w14:paraId="5CDD933C" w14:textId="234A4374" w:rsidR="00934A7A" w:rsidRPr="00BF6560" w:rsidRDefault="00D535DE" w:rsidP="00934A7A">
      <w:pPr>
        <w:pBdr>
          <w:top w:val="single" w:sz="4" w:space="1" w:color="auto"/>
          <w:left w:val="single" w:sz="4" w:space="4" w:color="auto"/>
          <w:bottom w:val="single" w:sz="4" w:space="1" w:color="auto"/>
          <w:right w:val="single" w:sz="4" w:space="4" w:color="auto"/>
        </w:pBdr>
        <w:ind w:left="567" w:hanging="567"/>
        <w:rPr>
          <w:b/>
          <w:bCs/>
          <w:lang w:val="bg-BG" w:bidi="ne-NP"/>
        </w:rPr>
      </w:pPr>
      <w:r w:rsidRPr="009E5F0B">
        <w:rPr>
          <w:b/>
          <w:bCs/>
          <w:lang w:bidi="ne-NP"/>
        </w:rPr>
        <w:br w:type="page"/>
      </w:r>
      <w:r w:rsidR="00934A7A" w:rsidRPr="009E5F0B">
        <w:rPr>
          <w:b/>
          <w:bCs/>
          <w:lang w:bidi="ne-NP"/>
        </w:rPr>
        <w:lastRenderedPageBreak/>
        <w:t>OPPLYSNINGER</w:t>
      </w:r>
      <w:r w:rsidR="00934A7A" w:rsidRPr="00BF6560">
        <w:rPr>
          <w:b/>
          <w:bCs/>
          <w:lang w:val="bg-BG" w:bidi="ne-NP"/>
        </w:rPr>
        <w:t xml:space="preserve">, </w:t>
      </w:r>
      <w:r w:rsidR="00934A7A" w:rsidRPr="009E5F0B">
        <w:rPr>
          <w:b/>
          <w:bCs/>
          <w:lang w:bidi="ne-NP"/>
        </w:rPr>
        <w:t>SOM</w:t>
      </w:r>
      <w:r w:rsidR="00934A7A" w:rsidRPr="00BF6560">
        <w:rPr>
          <w:b/>
          <w:bCs/>
          <w:lang w:val="bg-BG" w:bidi="ne-NP"/>
        </w:rPr>
        <w:t xml:space="preserve"> </w:t>
      </w:r>
      <w:r w:rsidR="00934A7A" w:rsidRPr="009E5F0B">
        <w:rPr>
          <w:b/>
          <w:bCs/>
          <w:lang w:bidi="ne-NP"/>
        </w:rPr>
        <w:t>SKAL</w:t>
      </w:r>
      <w:r w:rsidR="00934A7A" w:rsidRPr="00BF6560">
        <w:rPr>
          <w:b/>
          <w:bCs/>
          <w:lang w:val="bg-BG" w:bidi="ne-NP"/>
        </w:rPr>
        <w:t xml:space="preserve"> </w:t>
      </w:r>
      <w:r w:rsidR="00934A7A" w:rsidRPr="009E5F0B">
        <w:rPr>
          <w:b/>
          <w:bCs/>
          <w:lang w:bidi="ne-NP"/>
        </w:rPr>
        <w:t>ANGIS</w:t>
      </w:r>
      <w:r w:rsidR="00934A7A" w:rsidRPr="00BF6560">
        <w:rPr>
          <w:b/>
          <w:bCs/>
          <w:lang w:val="bg-BG" w:bidi="ne-NP"/>
        </w:rPr>
        <w:t xml:space="preserve"> </w:t>
      </w:r>
      <w:r w:rsidR="00934A7A" w:rsidRPr="009E5F0B">
        <w:rPr>
          <w:b/>
          <w:bCs/>
          <w:lang w:bidi="ne-NP"/>
        </w:rPr>
        <w:t>P</w:t>
      </w:r>
      <w:r w:rsidR="00934A7A" w:rsidRPr="00BF6560">
        <w:rPr>
          <w:b/>
          <w:bCs/>
          <w:lang w:val="bg-BG" w:bidi="ne-NP"/>
        </w:rPr>
        <w:t xml:space="preserve">Å </w:t>
      </w:r>
      <w:r w:rsidR="00934A7A" w:rsidRPr="009E5F0B">
        <w:rPr>
          <w:b/>
          <w:bCs/>
          <w:lang w:bidi="ne-NP"/>
        </w:rPr>
        <w:t>YTRE</w:t>
      </w:r>
      <w:r w:rsidR="00934A7A" w:rsidRPr="00BF6560">
        <w:rPr>
          <w:b/>
          <w:bCs/>
          <w:lang w:val="bg-BG" w:bidi="ne-NP"/>
        </w:rPr>
        <w:t xml:space="preserve"> </w:t>
      </w:r>
      <w:r w:rsidR="00934A7A" w:rsidRPr="009E5F0B">
        <w:rPr>
          <w:b/>
          <w:bCs/>
          <w:lang w:bidi="ne-NP"/>
        </w:rPr>
        <w:t>EMBALLASJE</w:t>
      </w:r>
    </w:p>
    <w:p w14:paraId="3B665796" w14:textId="77777777" w:rsidR="00934A7A" w:rsidRPr="00BF6560" w:rsidRDefault="00934A7A" w:rsidP="00934A7A">
      <w:pPr>
        <w:pBdr>
          <w:top w:val="single" w:sz="4" w:space="1" w:color="auto"/>
          <w:left w:val="single" w:sz="4" w:space="4" w:color="auto"/>
          <w:bottom w:val="single" w:sz="4" w:space="1" w:color="auto"/>
          <w:right w:val="single" w:sz="4" w:space="4" w:color="auto"/>
        </w:pBdr>
        <w:ind w:left="567" w:hanging="567"/>
        <w:rPr>
          <w:b/>
          <w:lang w:val="bg-BG" w:bidi="ne-NP"/>
        </w:rPr>
      </w:pPr>
    </w:p>
    <w:p w14:paraId="603AF9D2" w14:textId="77777777" w:rsidR="00934A7A" w:rsidRPr="00BF6560" w:rsidRDefault="00934A7A" w:rsidP="00934A7A">
      <w:pPr>
        <w:pBdr>
          <w:top w:val="single" w:sz="4" w:space="1" w:color="auto"/>
          <w:left w:val="single" w:sz="4" w:space="4" w:color="auto"/>
          <w:bottom w:val="single" w:sz="4" w:space="1" w:color="auto"/>
          <w:right w:val="single" w:sz="4" w:space="4" w:color="auto"/>
        </w:pBdr>
        <w:ind w:left="567" w:hanging="567"/>
        <w:rPr>
          <w:b/>
          <w:lang w:val="bg-BG" w:bidi="ne-NP"/>
        </w:rPr>
      </w:pPr>
      <w:r w:rsidRPr="009E5F0B">
        <w:rPr>
          <w:b/>
          <w:lang w:bidi="ne-NP"/>
        </w:rPr>
        <w:t>INNSIDEN</w:t>
      </w:r>
      <w:r w:rsidRPr="00BF6560">
        <w:rPr>
          <w:b/>
          <w:lang w:val="bg-BG" w:bidi="ne-NP"/>
        </w:rPr>
        <w:t xml:space="preserve"> </w:t>
      </w:r>
      <w:r w:rsidRPr="009E5F0B">
        <w:rPr>
          <w:b/>
          <w:lang w:bidi="ne-NP"/>
        </w:rPr>
        <w:t>AV</w:t>
      </w:r>
      <w:r w:rsidRPr="00BF6560">
        <w:rPr>
          <w:b/>
          <w:lang w:val="bg-BG" w:bidi="ne-NP"/>
        </w:rPr>
        <w:t xml:space="preserve"> </w:t>
      </w:r>
      <w:r w:rsidRPr="009E5F0B">
        <w:rPr>
          <w:b/>
          <w:lang w:bidi="ne-NP"/>
        </w:rPr>
        <w:t>KARTONG</w:t>
      </w:r>
    </w:p>
    <w:p w14:paraId="518ECF72" w14:textId="77777777" w:rsidR="00934A7A" w:rsidRPr="00BF6560" w:rsidRDefault="00934A7A" w:rsidP="00934A7A">
      <w:pPr>
        <w:rPr>
          <w:lang w:val="bg-BG" w:bidi="ne-NP"/>
        </w:rPr>
      </w:pPr>
    </w:p>
    <w:p w14:paraId="6EB9204D" w14:textId="36F82BB8" w:rsidR="00934A7A" w:rsidRPr="00BF6560" w:rsidRDefault="00E62424" w:rsidP="00934A7A">
      <w:pPr>
        <w:rPr>
          <w:lang w:val="bg-BG" w:bidi="ne-NP"/>
        </w:rPr>
      </w:pPr>
      <w:r>
        <w:rPr>
          <w:noProof/>
          <w:lang w:eastAsia="nb-NO" w:bidi="ne-NP"/>
        </w:rPr>
        <mc:AlternateContent>
          <mc:Choice Requires="wps">
            <w:drawing>
              <wp:anchor distT="0" distB="0" distL="114300" distR="114300" simplePos="0" relativeHeight="251653120" behindDoc="0" locked="0" layoutInCell="1" allowOverlap="1" wp14:anchorId="64FE38F0" wp14:editId="48CAC07B">
                <wp:simplePos x="0" y="0"/>
                <wp:positionH relativeFrom="column">
                  <wp:posOffset>865505</wp:posOffset>
                </wp:positionH>
                <wp:positionV relativeFrom="paragraph">
                  <wp:posOffset>97790</wp:posOffset>
                </wp:positionV>
                <wp:extent cx="4457700" cy="1371600"/>
                <wp:effectExtent l="0" t="0" r="0" b="0"/>
                <wp:wrapNone/>
                <wp:docPr id="7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371600"/>
                        </a:xfrm>
                        <a:prstGeom prst="rect">
                          <a:avLst/>
                        </a:prstGeom>
                        <a:solidFill>
                          <a:srgbClr val="FFFFFF"/>
                        </a:solidFill>
                        <a:ln w="9525">
                          <a:solidFill>
                            <a:srgbClr val="000000"/>
                          </a:solidFill>
                          <a:miter lim="800000"/>
                          <a:headEnd/>
                          <a:tailEnd/>
                        </a:ln>
                      </wps:spPr>
                      <wps:txbx>
                        <w:txbxContent>
                          <w:p w14:paraId="4EF86F42" w14:textId="77777777" w:rsidR="003C7704" w:rsidRPr="008D4182" w:rsidRDefault="003C7704" w:rsidP="00934A7A">
                            <w:pPr>
                              <w:ind w:right="-3780"/>
                              <w:rPr>
                                <w:rFonts w:eastAsia="Arial"/>
                                <w:b/>
                                <w:color w:val="000000"/>
                                <w:szCs w:val="12"/>
                              </w:rPr>
                            </w:pPr>
                            <w:r w:rsidRPr="008D4182">
                              <w:rPr>
                                <w:b/>
                                <w:color w:val="000000"/>
                                <w:szCs w:val="12"/>
                              </w:rPr>
                              <w:t>Før du bruker Simponi</w:t>
                            </w:r>
                            <w:r w:rsidRPr="008D4182">
                              <w:rPr>
                                <w:rFonts w:eastAsia="Arial"/>
                                <w:b/>
                                <w:color w:val="000000"/>
                                <w:szCs w:val="12"/>
                              </w:rPr>
                              <w:t>:</w:t>
                            </w:r>
                          </w:p>
                          <w:p w14:paraId="2BD1043B" w14:textId="77777777" w:rsidR="003C7704" w:rsidRDefault="003C7704" w:rsidP="00934A7A">
                            <w:pPr>
                              <w:ind w:right="-3780"/>
                              <w:rPr>
                                <w:rFonts w:eastAsia="Arial"/>
                                <w:color w:val="000000"/>
                                <w:szCs w:val="12"/>
                              </w:rPr>
                            </w:pPr>
                          </w:p>
                          <w:p w14:paraId="0C9C0954" w14:textId="4BA88706" w:rsidR="003C7704" w:rsidRDefault="003C7704" w:rsidP="00934A7A">
                            <w:pPr>
                              <w:numPr>
                                <w:ilvl w:val="0"/>
                                <w:numId w:val="3"/>
                              </w:numPr>
                              <w:suppressAutoHyphens/>
                              <w:ind w:left="567" w:hanging="567"/>
                              <w:rPr>
                                <w:lang w:bidi="ne-NP"/>
                              </w:rPr>
                            </w:pPr>
                            <w:r w:rsidRPr="006B404D">
                              <w:rPr>
                                <w:lang w:bidi="ne-NP"/>
                              </w:rPr>
                              <w:t>Les det vedlagte pakningsvedlegget</w:t>
                            </w:r>
                            <w:ins w:id="137" w:author="Nordic REG LOC MV" w:date="2025-08-04T13:44:00Z" w16du:dateUtc="2025-08-04T10:44:00Z">
                              <w:r w:rsidR="00C53008">
                                <w:rPr>
                                  <w:lang w:bidi="ne-NP"/>
                                </w:rPr>
                                <w:t>.</w:t>
                              </w:r>
                            </w:ins>
                          </w:p>
                          <w:p w14:paraId="591E9057" w14:textId="63B33BCD" w:rsidR="003C7704" w:rsidRPr="006B404D" w:rsidRDefault="003C7704" w:rsidP="00934A7A">
                            <w:pPr>
                              <w:numPr>
                                <w:ilvl w:val="0"/>
                                <w:numId w:val="3"/>
                              </w:numPr>
                              <w:suppressAutoHyphens/>
                              <w:ind w:left="567" w:hanging="567"/>
                              <w:rPr>
                                <w:lang w:bidi="ne-NP"/>
                              </w:rPr>
                            </w:pPr>
                            <w:r>
                              <w:rPr>
                                <w:lang w:bidi="ne-NP"/>
                              </w:rPr>
                              <w:t>Legemidlet</w:t>
                            </w:r>
                            <w:r w:rsidRPr="006B404D">
                              <w:rPr>
                                <w:lang w:bidi="ne-NP"/>
                              </w:rPr>
                              <w:t xml:space="preserve"> skal ikke omrystes</w:t>
                            </w:r>
                            <w:ins w:id="138" w:author="Nordic REG LOC MV" w:date="2025-08-04T13:44:00Z" w16du:dateUtc="2025-08-04T10:44:00Z">
                              <w:r w:rsidR="00C53008">
                                <w:rPr>
                                  <w:lang w:bidi="ne-NP"/>
                                </w:rPr>
                                <w:t>.</w:t>
                              </w:r>
                            </w:ins>
                          </w:p>
                          <w:p w14:paraId="0494359F" w14:textId="473E32F1" w:rsidR="003C7704" w:rsidRPr="006B404D" w:rsidRDefault="003C7704" w:rsidP="00934A7A">
                            <w:pPr>
                              <w:numPr>
                                <w:ilvl w:val="0"/>
                                <w:numId w:val="3"/>
                              </w:numPr>
                              <w:suppressAutoHyphens/>
                              <w:ind w:left="567" w:hanging="567"/>
                              <w:rPr>
                                <w:lang w:bidi="ne-NP"/>
                              </w:rPr>
                            </w:pPr>
                            <w:r w:rsidRPr="006B404D">
                              <w:rPr>
                                <w:lang w:bidi="ne-NP"/>
                              </w:rPr>
                              <w:t>Sjekk utløpsdatoen og sikkerhetsforseglingen</w:t>
                            </w:r>
                            <w:ins w:id="139" w:author="Nordic REG LOC MV" w:date="2025-08-04T13:44:00Z" w16du:dateUtc="2025-08-04T10:44:00Z">
                              <w:r w:rsidR="00C53008">
                                <w:rPr>
                                  <w:lang w:bidi="ne-NP"/>
                                </w:rPr>
                                <w:t>.</w:t>
                              </w:r>
                            </w:ins>
                          </w:p>
                          <w:p w14:paraId="44D9CA56" w14:textId="6582E23B" w:rsidR="003C7704" w:rsidRDefault="003C7704" w:rsidP="00934A7A">
                            <w:pPr>
                              <w:numPr>
                                <w:ilvl w:val="0"/>
                                <w:numId w:val="3"/>
                              </w:numPr>
                              <w:suppressAutoHyphens/>
                              <w:ind w:left="567" w:hanging="567"/>
                              <w:rPr>
                                <w:lang w:bidi="ne-NP"/>
                              </w:rPr>
                            </w:pPr>
                            <w:r w:rsidRPr="006B404D">
                              <w:rPr>
                                <w:lang w:bidi="ne-NP"/>
                              </w:rPr>
                              <w:t>Vent 3</w:t>
                            </w:r>
                            <w:r>
                              <w:rPr>
                                <w:lang w:bidi="ne-NP"/>
                              </w:rPr>
                              <w:t>0 </w:t>
                            </w:r>
                            <w:r w:rsidRPr="006B404D">
                              <w:rPr>
                                <w:lang w:bidi="ne-NP"/>
                              </w:rPr>
                              <w:t xml:space="preserve">minutter for at </w:t>
                            </w:r>
                            <w:r>
                              <w:rPr>
                                <w:lang w:bidi="ne-NP"/>
                              </w:rPr>
                              <w:t>legemidlet</w:t>
                            </w:r>
                            <w:r w:rsidRPr="003A37BF">
                              <w:rPr>
                                <w:lang w:bidi="ne-NP"/>
                              </w:rPr>
                              <w:t xml:space="preserve"> </w:t>
                            </w:r>
                            <w:r>
                              <w:rPr>
                                <w:lang w:bidi="ne-NP"/>
                              </w:rPr>
                              <w:t xml:space="preserve">skal </w:t>
                            </w:r>
                            <w:r w:rsidRPr="003A37BF">
                              <w:rPr>
                                <w:lang w:bidi="ne-NP"/>
                              </w:rPr>
                              <w:t>oppnå romtemperatur</w:t>
                            </w:r>
                            <w:ins w:id="140" w:author="Nordic REG LOC MV" w:date="2025-08-04T13:44:00Z" w16du:dateUtc="2025-08-04T10:44:00Z">
                              <w:r w:rsidR="00C53008">
                                <w:rPr>
                                  <w:lang w:bidi="ne-NP"/>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E38F0" id="_x0000_t202" coordsize="21600,21600" o:spt="202" path="m,l,21600r21600,l21600,xe">
                <v:stroke joinstyle="miter"/>
                <v:path gradientshapeok="t" o:connecttype="rect"/>
              </v:shapetype>
              <v:shape id="Text Box 110" o:spid="_x0000_s1026" type="#_x0000_t202" style="position:absolute;margin-left:68.15pt;margin-top:7.7pt;width:351pt;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">
                <v:textbox>
                  <w:txbxContent>
                    <w:p w14:paraId="4EF86F42" w14:textId="77777777" w:rsidR="003C7704" w:rsidRPr="008D4182" w:rsidRDefault="003C7704" w:rsidP="00934A7A">
                      <w:pPr>
                        <w:ind w:right="-3780"/>
                        <w:rPr>
                          <w:rFonts w:eastAsia="Arial"/>
                          <w:b/>
                          <w:color w:val="000000"/>
                          <w:szCs w:val="12"/>
                        </w:rPr>
                      </w:pPr>
                      <w:r w:rsidRPr="008D4182">
                        <w:rPr>
                          <w:b/>
                          <w:color w:val="000000"/>
                          <w:szCs w:val="12"/>
                        </w:rPr>
                        <w:t>Før du bruker Simponi</w:t>
                      </w:r>
                      <w:r w:rsidRPr="008D4182">
                        <w:rPr>
                          <w:rFonts w:eastAsia="Arial"/>
                          <w:b/>
                          <w:color w:val="000000"/>
                          <w:szCs w:val="12"/>
                        </w:rPr>
                        <w:t>:</w:t>
                      </w:r>
                    </w:p>
                    <w:p w14:paraId="2BD1043B" w14:textId="77777777" w:rsidR="003C7704" w:rsidRDefault="003C7704" w:rsidP="00934A7A">
                      <w:pPr>
                        <w:ind w:right="-3780"/>
                        <w:rPr>
                          <w:rFonts w:eastAsia="Arial"/>
                          <w:color w:val="000000"/>
                          <w:szCs w:val="12"/>
                        </w:rPr>
                      </w:pPr>
                    </w:p>
                    <w:p w14:paraId="0C9C0954" w14:textId="4BA88706" w:rsidR="003C7704" w:rsidRDefault="003C7704" w:rsidP="00934A7A">
                      <w:pPr>
                        <w:numPr>
                          <w:ilvl w:val="0"/>
                          <w:numId w:val="3"/>
                        </w:numPr>
                        <w:suppressAutoHyphens/>
                        <w:ind w:left="567" w:hanging="567"/>
                        <w:rPr>
                          <w:lang w:bidi="ne-NP"/>
                        </w:rPr>
                      </w:pPr>
                      <w:r w:rsidRPr="006B404D">
                        <w:rPr>
                          <w:lang w:bidi="ne-NP"/>
                        </w:rPr>
                        <w:t>Les det vedlagte pakningsvedlegget</w:t>
                      </w:r>
                      <w:ins w:id="141" w:author="Nordic REG LOC MV" w:date="2025-08-04T13:44:00Z" w16du:dateUtc="2025-08-04T10:44:00Z">
                        <w:r w:rsidR="00C53008">
                          <w:rPr>
                            <w:lang w:bidi="ne-NP"/>
                          </w:rPr>
                          <w:t>.</w:t>
                        </w:r>
                      </w:ins>
                    </w:p>
                    <w:p w14:paraId="591E9057" w14:textId="63B33BCD" w:rsidR="003C7704" w:rsidRPr="006B404D" w:rsidRDefault="003C7704" w:rsidP="00934A7A">
                      <w:pPr>
                        <w:numPr>
                          <w:ilvl w:val="0"/>
                          <w:numId w:val="3"/>
                        </w:numPr>
                        <w:suppressAutoHyphens/>
                        <w:ind w:left="567" w:hanging="567"/>
                        <w:rPr>
                          <w:lang w:bidi="ne-NP"/>
                        </w:rPr>
                      </w:pPr>
                      <w:r>
                        <w:rPr>
                          <w:lang w:bidi="ne-NP"/>
                        </w:rPr>
                        <w:t>Legemidlet</w:t>
                      </w:r>
                      <w:r w:rsidRPr="006B404D">
                        <w:rPr>
                          <w:lang w:bidi="ne-NP"/>
                        </w:rPr>
                        <w:t xml:space="preserve"> skal ikke omrystes</w:t>
                      </w:r>
                      <w:ins w:id="142" w:author="Nordic REG LOC MV" w:date="2025-08-04T13:44:00Z" w16du:dateUtc="2025-08-04T10:44:00Z">
                        <w:r w:rsidR="00C53008">
                          <w:rPr>
                            <w:lang w:bidi="ne-NP"/>
                          </w:rPr>
                          <w:t>.</w:t>
                        </w:r>
                      </w:ins>
                    </w:p>
                    <w:p w14:paraId="0494359F" w14:textId="473E32F1" w:rsidR="003C7704" w:rsidRPr="006B404D" w:rsidRDefault="003C7704" w:rsidP="00934A7A">
                      <w:pPr>
                        <w:numPr>
                          <w:ilvl w:val="0"/>
                          <w:numId w:val="3"/>
                        </w:numPr>
                        <w:suppressAutoHyphens/>
                        <w:ind w:left="567" w:hanging="567"/>
                        <w:rPr>
                          <w:lang w:bidi="ne-NP"/>
                        </w:rPr>
                      </w:pPr>
                      <w:r w:rsidRPr="006B404D">
                        <w:rPr>
                          <w:lang w:bidi="ne-NP"/>
                        </w:rPr>
                        <w:t>Sjekk utløpsdatoen og sikkerhetsforseglingen</w:t>
                      </w:r>
                      <w:ins w:id="143" w:author="Nordic REG LOC MV" w:date="2025-08-04T13:44:00Z" w16du:dateUtc="2025-08-04T10:44:00Z">
                        <w:r w:rsidR="00C53008">
                          <w:rPr>
                            <w:lang w:bidi="ne-NP"/>
                          </w:rPr>
                          <w:t>.</w:t>
                        </w:r>
                      </w:ins>
                    </w:p>
                    <w:p w14:paraId="44D9CA56" w14:textId="6582E23B" w:rsidR="003C7704" w:rsidRDefault="003C7704" w:rsidP="00934A7A">
                      <w:pPr>
                        <w:numPr>
                          <w:ilvl w:val="0"/>
                          <w:numId w:val="3"/>
                        </w:numPr>
                        <w:suppressAutoHyphens/>
                        <w:ind w:left="567" w:hanging="567"/>
                        <w:rPr>
                          <w:lang w:bidi="ne-NP"/>
                        </w:rPr>
                      </w:pPr>
                      <w:r w:rsidRPr="006B404D">
                        <w:rPr>
                          <w:lang w:bidi="ne-NP"/>
                        </w:rPr>
                        <w:t>Vent 3</w:t>
                      </w:r>
                      <w:r>
                        <w:rPr>
                          <w:lang w:bidi="ne-NP"/>
                        </w:rPr>
                        <w:t>0 </w:t>
                      </w:r>
                      <w:r w:rsidRPr="006B404D">
                        <w:rPr>
                          <w:lang w:bidi="ne-NP"/>
                        </w:rPr>
                        <w:t xml:space="preserve">minutter for at </w:t>
                      </w:r>
                      <w:r>
                        <w:rPr>
                          <w:lang w:bidi="ne-NP"/>
                        </w:rPr>
                        <w:t>legemidlet</w:t>
                      </w:r>
                      <w:r w:rsidRPr="003A37BF">
                        <w:rPr>
                          <w:lang w:bidi="ne-NP"/>
                        </w:rPr>
                        <w:t xml:space="preserve"> </w:t>
                      </w:r>
                      <w:r>
                        <w:rPr>
                          <w:lang w:bidi="ne-NP"/>
                        </w:rPr>
                        <w:t xml:space="preserve">skal </w:t>
                      </w:r>
                      <w:r w:rsidRPr="003A37BF">
                        <w:rPr>
                          <w:lang w:bidi="ne-NP"/>
                        </w:rPr>
                        <w:t>oppnå romtemperatur</w:t>
                      </w:r>
                      <w:ins w:id="144" w:author="Nordic REG LOC MV" w:date="2025-08-04T13:44:00Z" w16du:dateUtc="2025-08-04T10:44:00Z">
                        <w:r w:rsidR="00C53008">
                          <w:rPr>
                            <w:lang w:bidi="ne-NP"/>
                          </w:rPr>
                          <w:t>.</w:t>
                        </w:r>
                      </w:ins>
                    </w:p>
                  </w:txbxContent>
                </v:textbox>
              </v:shape>
            </w:pict>
          </mc:Fallback>
        </mc:AlternateContent>
      </w:r>
    </w:p>
    <w:p w14:paraId="4F192CA6" w14:textId="77777777" w:rsidR="00934A7A" w:rsidRPr="00BF6560" w:rsidRDefault="00934A7A" w:rsidP="00934A7A">
      <w:pPr>
        <w:rPr>
          <w:lang w:val="bg-BG" w:bidi="ne-NP"/>
        </w:rPr>
      </w:pPr>
    </w:p>
    <w:p w14:paraId="13D2ADC1" w14:textId="77777777" w:rsidR="00934A7A" w:rsidRPr="00BF6560" w:rsidRDefault="00934A7A" w:rsidP="00934A7A">
      <w:pPr>
        <w:rPr>
          <w:lang w:val="bg-BG" w:bidi="ne-NP"/>
        </w:rPr>
      </w:pPr>
    </w:p>
    <w:p w14:paraId="1460899A" w14:textId="77777777" w:rsidR="00934A7A" w:rsidRPr="00BF6560" w:rsidRDefault="00934A7A" w:rsidP="00934A7A">
      <w:pPr>
        <w:rPr>
          <w:lang w:val="bg-BG" w:bidi="ne-NP"/>
        </w:rPr>
      </w:pPr>
    </w:p>
    <w:p w14:paraId="568B8D2B" w14:textId="77777777" w:rsidR="00934A7A" w:rsidRPr="00BF6560" w:rsidRDefault="00934A7A" w:rsidP="00934A7A">
      <w:pPr>
        <w:rPr>
          <w:lang w:val="bg-BG" w:bidi="ne-NP"/>
        </w:rPr>
      </w:pPr>
    </w:p>
    <w:p w14:paraId="42B39B9D" w14:textId="77777777" w:rsidR="00934A7A" w:rsidRPr="00BF6560" w:rsidRDefault="00934A7A" w:rsidP="00934A7A">
      <w:pPr>
        <w:rPr>
          <w:lang w:val="bg-BG" w:bidi="ne-NP"/>
        </w:rPr>
      </w:pPr>
    </w:p>
    <w:p w14:paraId="7F65AC93" w14:textId="77777777" w:rsidR="00934A7A" w:rsidRPr="00BF6560" w:rsidRDefault="00934A7A" w:rsidP="00934A7A">
      <w:pPr>
        <w:rPr>
          <w:lang w:val="bg-BG" w:bidi="ne-NP"/>
        </w:rPr>
      </w:pPr>
    </w:p>
    <w:p w14:paraId="7A9A7BBC" w14:textId="77777777" w:rsidR="00934A7A" w:rsidRPr="00BF6560" w:rsidRDefault="00934A7A" w:rsidP="00934A7A">
      <w:pPr>
        <w:rPr>
          <w:lang w:val="bg-BG" w:bidi="ne-NP"/>
        </w:rPr>
      </w:pPr>
    </w:p>
    <w:p w14:paraId="1389D0B6" w14:textId="77777777" w:rsidR="00934A7A" w:rsidRPr="00BF6560" w:rsidRDefault="00934A7A" w:rsidP="00934A7A">
      <w:pPr>
        <w:rPr>
          <w:lang w:val="bg-BG" w:bidi="ne-NP"/>
        </w:rPr>
      </w:pPr>
    </w:p>
    <w:p w14:paraId="2918A1DF" w14:textId="77777777" w:rsidR="00934A7A" w:rsidRPr="00BF6560" w:rsidRDefault="00934A7A" w:rsidP="00934A7A">
      <w:pPr>
        <w:pBdr>
          <w:top w:val="single" w:sz="4" w:space="1" w:color="auto"/>
          <w:left w:val="single" w:sz="4" w:space="4" w:color="auto"/>
          <w:bottom w:val="single" w:sz="4" w:space="1" w:color="auto"/>
          <w:right w:val="single" w:sz="4" w:space="4" w:color="auto"/>
        </w:pBdr>
        <w:rPr>
          <w:b/>
          <w:bCs/>
          <w:lang w:val="bg-BG" w:bidi="ne-NP"/>
        </w:rPr>
      </w:pPr>
      <w:r w:rsidRPr="00BF6560">
        <w:rPr>
          <w:b/>
          <w:bCs/>
          <w:lang w:val="bg-BG" w:bidi="ne-NP"/>
        </w:rPr>
        <w:br w:type="page"/>
      </w:r>
      <w:r w:rsidRPr="009E5F0B">
        <w:rPr>
          <w:b/>
          <w:bCs/>
          <w:lang w:bidi="ne-NP"/>
        </w:rPr>
        <w:lastRenderedPageBreak/>
        <w:t>MINSTEKRAV</w:t>
      </w:r>
      <w:r w:rsidRPr="00BF6560">
        <w:rPr>
          <w:b/>
          <w:bCs/>
          <w:lang w:val="bg-BG" w:bidi="ne-NP"/>
        </w:rPr>
        <w:t xml:space="preserve"> </w:t>
      </w:r>
      <w:r w:rsidRPr="009E5F0B">
        <w:rPr>
          <w:b/>
          <w:bCs/>
          <w:lang w:bidi="ne-NP"/>
        </w:rPr>
        <w:t>TIL</w:t>
      </w:r>
      <w:r w:rsidRPr="00BF6560">
        <w:rPr>
          <w:b/>
          <w:bCs/>
          <w:lang w:val="bg-BG" w:bidi="ne-NP"/>
        </w:rPr>
        <w:t xml:space="preserve"> </w:t>
      </w:r>
      <w:r w:rsidRPr="009E5F0B">
        <w:rPr>
          <w:b/>
          <w:bCs/>
          <w:lang w:bidi="ne-NP"/>
        </w:rPr>
        <w:t>OPPLYSNINGER</w:t>
      </w:r>
      <w:r w:rsidRPr="00BF6560">
        <w:rPr>
          <w:b/>
          <w:bCs/>
          <w:lang w:val="bg-BG" w:bidi="ne-NP"/>
        </w:rPr>
        <w:t xml:space="preserve"> </w:t>
      </w:r>
      <w:r w:rsidRPr="009E5F0B">
        <w:rPr>
          <w:b/>
          <w:bCs/>
          <w:lang w:bidi="ne-NP"/>
        </w:rPr>
        <w:t>SOM</w:t>
      </w:r>
      <w:r w:rsidRPr="00BF6560">
        <w:rPr>
          <w:b/>
          <w:bCs/>
          <w:lang w:val="bg-BG" w:bidi="ne-NP"/>
        </w:rPr>
        <w:t xml:space="preserve"> </w:t>
      </w:r>
      <w:r w:rsidRPr="009E5F0B">
        <w:rPr>
          <w:b/>
          <w:bCs/>
          <w:lang w:bidi="ne-NP"/>
        </w:rPr>
        <w:t>SKAL</w:t>
      </w:r>
      <w:r w:rsidRPr="00BF6560">
        <w:rPr>
          <w:b/>
          <w:bCs/>
          <w:lang w:val="bg-BG" w:bidi="ne-NP"/>
        </w:rPr>
        <w:t xml:space="preserve"> </w:t>
      </w:r>
      <w:r w:rsidRPr="009E5F0B">
        <w:rPr>
          <w:b/>
          <w:bCs/>
          <w:lang w:bidi="ne-NP"/>
        </w:rPr>
        <w:t>ANGIS</w:t>
      </w:r>
      <w:r w:rsidRPr="00BF6560">
        <w:rPr>
          <w:b/>
          <w:bCs/>
          <w:lang w:val="bg-BG" w:bidi="ne-NP"/>
        </w:rPr>
        <w:t xml:space="preserve"> </w:t>
      </w:r>
      <w:r w:rsidRPr="009E5F0B">
        <w:rPr>
          <w:b/>
          <w:bCs/>
          <w:lang w:bidi="ne-NP"/>
        </w:rPr>
        <w:t>P</w:t>
      </w:r>
      <w:r w:rsidRPr="00BF6560">
        <w:rPr>
          <w:b/>
          <w:bCs/>
          <w:lang w:val="bg-BG" w:bidi="ne-NP"/>
        </w:rPr>
        <w:t xml:space="preserve">Å </w:t>
      </w:r>
      <w:r w:rsidRPr="009E5F0B">
        <w:rPr>
          <w:b/>
          <w:bCs/>
          <w:lang w:bidi="ne-NP"/>
        </w:rPr>
        <w:t>SM</w:t>
      </w:r>
      <w:r w:rsidRPr="00BF6560">
        <w:rPr>
          <w:b/>
          <w:bCs/>
          <w:lang w:val="bg-BG" w:bidi="ne-NP"/>
        </w:rPr>
        <w:t xml:space="preserve">Å </w:t>
      </w:r>
      <w:r w:rsidRPr="009E5F0B">
        <w:rPr>
          <w:b/>
          <w:bCs/>
          <w:lang w:bidi="ne-NP"/>
        </w:rPr>
        <w:t>INDRE</w:t>
      </w:r>
      <w:r w:rsidRPr="00BF6560">
        <w:rPr>
          <w:b/>
          <w:bCs/>
          <w:lang w:val="bg-BG" w:bidi="ne-NP"/>
        </w:rPr>
        <w:t xml:space="preserve"> </w:t>
      </w:r>
      <w:r w:rsidRPr="009E5F0B">
        <w:rPr>
          <w:b/>
          <w:bCs/>
          <w:lang w:bidi="ne-NP"/>
        </w:rPr>
        <w:t>EMBALLASJER</w:t>
      </w:r>
    </w:p>
    <w:p w14:paraId="3106B3FE" w14:textId="77777777" w:rsidR="00934A7A" w:rsidRPr="00BF6560" w:rsidRDefault="00934A7A" w:rsidP="00934A7A">
      <w:pPr>
        <w:pBdr>
          <w:top w:val="single" w:sz="4" w:space="1" w:color="auto"/>
          <w:left w:val="single" w:sz="4" w:space="4" w:color="auto"/>
          <w:bottom w:val="single" w:sz="4" w:space="1" w:color="auto"/>
          <w:right w:val="single" w:sz="4" w:space="4" w:color="auto"/>
        </w:pBdr>
        <w:rPr>
          <w:b/>
          <w:lang w:val="bg-BG" w:bidi="ne-NP"/>
        </w:rPr>
      </w:pPr>
    </w:p>
    <w:p w14:paraId="6933D1CA" w14:textId="77777777" w:rsidR="00934A7A" w:rsidRDefault="00934A7A" w:rsidP="00934A7A">
      <w:pPr>
        <w:pBdr>
          <w:top w:val="single" w:sz="4" w:space="1" w:color="auto"/>
          <w:left w:val="single" w:sz="4" w:space="4" w:color="auto"/>
          <w:bottom w:val="single" w:sz="4" w:space="1" w:color="auto"/>
          <w:right w:val="single" w:sz="4" w:space="4" w:color="auto"/>
        </w:pBdr>
        <w:rPr>
          <w:b/>
          <w:lang w:bidi="ne-NP"/>
        </w:rPr>
      </w:pPr>
      <w:r w:rsidRPr="009E5F0B">
        <w:rPr>
          <w:b/>
          <w:lang w:bidi="ne-NP"/>
        </w:rPr>
        <w:t>ETIKETT FOR FERDIGFYLT PENN</w:t>
      </w:r>
      <w:r>
        <w:rPr>
          <w:b/>
          <w:lang w:bidi="ne-NP"/>
        </w:rPr>
        <w:t xml:space="preserve"> TIL PEDIATRISK BRUK</w:t>
      </w:r>
    </w:p>
    <w:p w14:paraId="04042D45" w14:textId="77777777" w:rsidR="00934A7A" w:rsidRPr="009E5F0B" w:rsidRDefault="00934A7A" w:rsidP="00934A7A">
      <w:pPr>
        <w:rPr>
          <w:lang w:bidi="ne-NP"/>
        </w:rPr>
      </w:pPr>
    </w:p>
    <w:p w14:paraId="2F495F59" w14:textId="77777777" w:rsidR="00934A7A" w:rsidRPr="009E5F0B" w:rsidRDefault="00934A7A" w:rsidP="00934A7A">
      <w:pPr>
        <w:rPr>
          <w:lang w:bidi="ne-NP"/>
        </w:rPr>
      </w:pPr>
    </w:p>
    <w:p w14:paraId="2CDBA469" w14:textId="77777777" w:rsidR="00934A7A" w:rsidRPr="009E5F0B" w:rsidRDefault="00934A7A" w:rsidP="00934A7A">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w:t>
      </w:r>
      <w:r w:rsidRPr="009E5F0B">
        <w:rPr>
          <w:b/>
          <w:lang w:bidi="ne-NP"/>
        </w:rPr>
        <w:tab/>
        <w:t>LEGEMIDLETS NAVN OG ADMINISTRASJONSVEI</w:t>
      </w:r>
    </w:p>
    <w:p w14:paraId="013F2A23" w14:textId="77777777" w:rsidR="00934A7A" w:rsidRPr="009E5F0B" w:rsidRDefault="00934A7A" w:rsidP="00934A7A">
      <w:pPr>
        <w:keepNext/>
        <w:rPr>
          <w:lang w:bidi="ne-NP"/>
        </w:rPr>
      </w:pPr>
    </w:p>
    <w:p w14:paraId="6F4039F5" w14:textId="77777777" w:rsidR="00934A7A" w:rsidRPr="009E5F0B" w:rsidRDefault="00934A7A" w:rsidP="00934A7A">
      <w:pPr>
        <w:rPr>
          <w:lang w:bidi="ne-NP"/>
        </w:rPr>
      </w:pPr>
      <w:r w:rsidRPr="009E5F0B">
        <w:rPr>
          <w:lang w:bidi="ne-NP"/>
        </w:rPr>
        <w:t xml:space="preserve">Simponi </w:t>
      </w:r>
      <w:r>
        <w:rPr>
          <w:lang w:bidi="ne-NP"/>
        </w:rPr>
        <w:t>4</w:t>
      </w:r>
      <w:r w:rsidRPr="009E5F0B">
        <w:rPr>
          <w:lang w:bidi="ne-NP"/>
        </w:rPr>
        <w:t>5</w:t>
      </w:r>
      <w:r>
        <w:rPr>
          <w:lang w:bidi="ne-NP"/>
        </w:rPr>
        <w:t> </w:t>
      </w:r>
      <w:r w:rsidRPr="009E5F0B">
        <w:rPr>
          <w:lang w:bidi="ne-NP"/>
        </w:rPr>
        <w:t>mg</w:t>
      </w:r>
      <w:r>
        <w:rPr>
          <w:lang w:bidi="ne-NP"/>
        </w:rPr>
        <w:t>/0,45 ml</w:t>
      </w:r>
      <w:r w:rsidRPr="009E5F0B">
        <w:rPr>
          <w:lang w:bidi="ne-NP"/>
        </w:rPr>
        <w:t xml:space="preserve"> injeksjonsvæske</w:t>
      </w:r>
    </w:p>
    <w:p w14:paraId="0DFC6385" w14:textId="77777777" w:rsidR="00934A7A" w:rsidRPr="009E5F0B" w:rsidRDefault="00934A7A" w:rsidP="00934A7A">
      <w:pPr>
        <w:rPr>
          <w:lang w:bidi="ne-NP"/>
        </w:rPr>
      </w:pPr>
      <w:r w:rsidRPr="009E5F0B">
        <w:rPr>
          <w:lang w:bidi="ne-NP"/>
        </w:rPr>
        <w:t>golimumab</w:t>
      </w:r>
    </w:p>
    <w:p w14:paraId="2682998B" w14:textId="77777777" w:rsidR="00934A7A" w:rsidRPr="009E5F0B" w:rsidRDefault="00934A7A" w:rsidP="00934A7A">
      <w:pPr>
        <w:rPr>
          <w:lang w:bidi="ne-NP"/>
        </w:rPr>
      </w:pPr>
      <w:r w:rsidRPr="009E5F0B">
        <w:rPr>
          <w:lang w:bidi="ne-NP"/>
        </w:rPr>
        <w:t>s</w:t>
      </w:r>
      <w:r>
        <w:rPr>
          <w:lang w:bidi="ne-NP"/>
        </w:rPr>
        <w:t>.</w:t>
      </w:r>
      <w:r w:rsidRPr="009E5F0B">
        <w:rPr>
          <w:lang w:bidi="ne-NP"/>
        </w:rPr>
        <w:t>c</w:t>
      </w:r>
      <w:r>
        <w:rPr>
          <w:lang w:bidi="ne-NP"/>
        </w:rPr>
        <w:t>.</w:t>
      </w:r>
    </w:p>
    <w:p w14:paraId="7B49341F" w14:textId="77777777" w:rsidR="00934A7A" w:rsidRDefault="00934A7A" w:rsidP="00934A7A">
      <w:pPr>
        <w:rPr>
          <w:lang w:bidi="ne-NP"/>
        </w:rPr>
      </w:pPr>
    </w:p>
    <w:p w14:paraId="4261862B" w14:textId="77777777" w:rsidR="00934A7A" w:rsidRPr="009E5F0B" w:rsidRDefault="00934A7A" w:rsidP="00934A7A">
      <w:pPr>
        <w:rPr>
          <w:lang w:bidi="ne-NP"/>
        </w:rPr>
      </w:pPr>
    </w:p>
    <w:p w14:paraId="3264F1AB" w14:textId="77777777" w:rsidR="00934A7A" w:rsidRPr="009E5F0B" w:rsidRDefault="00934A7A" w:rsidP="00934A7A">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2.</w:t>
      </w:r>
      <w:r w:rsidRPr="009E5F0B">
        <w:rPr>
          <w:b/>
          <w:lang w:bidi="ne-NP"/>
        </w:rPr>
        <w:tab/>
        <w:t>ADMINISTRASJONSMÅTE</w:t>
      </w:r>
    </w:p>
    <w:p w14:paraId="659802FD" w14:textId="77777777" w:rsidR="00934A7A" w:rsidRPr="009E5F0B" w:rsidRDefault="00934A7A" w:rsidP="00934A7A">
      <w:pPr>
        <w:rPr>
          <w:lang w:bidi="ne-NP"/>
        </w:rPr>
      </w:pPr>
    </w:p>
    <w:p w14:paraId="13B783E5" w14:textId="77777777" w:rsidR="00934A7A" w:rsidRPr="009E5F0B" w:rsidRDefault="00934A7A" w:rsidP="00934A7A">
      <w:pPr>
        <w:rPr>
          <w:lang w:bidi="ne-NP"/>
        </w:rPr>
      </w:pPr>
    </w:p>
    <w:p w14:paraId="024BB5D2" w14:textId="77777777" w:rsidR="00934A7A" w:rsidRPr="009E5F0B" w:rsidRDefault="00934A7A" w:rsidP="00934A7A">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3.</w:t>
      </w:r>
      <w:r w:rsidRPr="009E5F0B">
        <w:rPr>
          <w:b/>
          <w:lang w:bidi="ne-NP"/>
        </w:rPr>
        <w:tab/>
        <w:t>UTLØPSDATO</w:t>
      </w:r>
    </w:p>
    <w:p w14:paraId="2D8AF3A9" w14:textId="77777777" w:rsidR="00934A7A" w:rsidRPr="009E5F0B" w:rsidRDefault="00934A7A" w:rsidP="00934A7A">
      <w:pPr>
        <w:keepNext/>
        <w:rPr>
          <w:lang w:bidi="ne-NP"/>
        </w:rPr>
      </w:pPr>
    </w:p>
    <w:p w14:paraId="46B260FB" w14:textId="77777777" w:rsidR="00934A7A" w:rsidRPr="009E5F0B" w:rsidRDefault="00934A7A" w:rsidP="00934A7A">
      <w:pPr>
        <w:rPr>
          <w:lang w:bidi="ne-NP"/>
        </w:rPr>
      </w:pPr>
      <w:r w:rsidRPr="009E5F0B">
        <w:rPr>
          <w:lang w:bidi="ne-NP"/>
        </w:rPr>
        <w:t>EXP</w:t>
      </w:r>
    </w:p>
    <w:p w14:paraId="443F4BB5" w14:textId="77777777" w:rsidR="00934A7A" w:rsidRPr="009E5F0B" w:rsidRDefault="00934A7A" w:rsidP="00934A7A">
      <w:pPr>
        <w:rPr>
          <w:lang w:bidi="ne-NP"/>
        </w:rPr>
      </w:pPr>
    </w:p>
    <w:p w14:paraId="4B484661" w14:textId="77777777" w:rsidR="00934A7A" w:rsidRPr="009E5F0B" w:rsidRDefault="00934A7A" w:rsidP="00934A7A">
      <w:pPr>
        <w:rPr>
          <w:lang w:bidi="ne-NP"/>
        </w:rPr>
      </w:pPr>
    </w:p>
    <w:p w14:paraId="2EC0D919" w14:textId="77777777" w:rsidR="00934A7A" w:rsidRPr="009E5F0B" w:rsidRDefault="00934A7A" w:rsidP="00934A7A">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4.</w:t>
      </w:r>
      <w:r w:rsidRPr="009E5F0B">
        <w:rPr>
          <w:b/>
          <w:lang w:bidi="ne-NP"/>
        </w:rPr>
        <w:tab/>
        <w:t>PRODUKSJONSNUMMER</w:t>
      </w:r>
    </w:p>
    <w:p w14:paraId="3755501A" w14:textId="77777777" w:rsidR="00934A7A" w:rsidRPr="009E5F0B" w:rsidRDefault="00934A7A" w:rsidP="00934A7A">
      <w:pPr>
        <w:keepNext/>
        <w:rPr>
          <w:lang w:bidi="ne-NP"/>
        </w:rPr>
      </w:pPr>
    </w:p>
    <w:p w14:paraId="5EEEBBE0" w14:textId="77777777" w:rsidR="00934A7A" w:rsidRPr="009E5F0B" w:rsidRDefault="00934A7A" w:rsidP="00934A7A">
      <w:pPr>
        <w:rPr>
          <w:lang w:bidi="ne-NP"/>
        </w:rPr>
      </w:pPr>
      <w:r w:rsidRPr="009E5F0B">
        <w:rPr>
          <w:lang w:bidi="ne-NP"/>
        </w:rPr>
        <w:t>Lot</w:t>
      </w:r>
    </w:p>
    <w:p w14:paraId="07AA76B1" w14:textId="77777777" w:rsidR="00934A7A" w:rsidRPr="009E5F0B" w:rsidRDefault="00934A7A" w:rsidP="00934A7A">
      <w:pPr>
        <w:rPr>
          <w:lang w:bidi="ne-NP"/>
        </w:rPr>
      </w:pPr>
    </w:p>
    <w:p w14:paraId="31981082" w14:textId="77777777" w:rsidR="00934A7A" w:rsidRPr="009E5F0B" w:rsidRDefault="00934A7A" w:rsidP="00934A7A">
      <w:pPr>
        <w:rPr>
          <w:lang w:bidi="ne-NP"/>
        </w:rPr>
      </w:pPr>
    </w:p>
    <w:p w14:paraId="31BE2B83" w14:textId="77777777" w:rsidR="00934A7A" w:rsidRPr="009E5F0B" w:rsidRDefault="00934A7A" w:rsidP="00934A7A">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5.</w:t>
      </w:r>
      <w:r w:rsidRPr="009E5F0B">
        <w:rPr>
          <w:b/>
          <w:lang w:bidi="ne-NP"/>
        </w:rPr>
        <w:tab/>
        <w:t>INNHOLD ANGITT ETTER VEKT, VOLUM ELLER ANTALL DOSER</w:t>
      </w:r>
    </w:p>
    <w:p w14:paraId="679803B9" w14:textId="77777777" w:rsidR="00934A7A" w:rsidRPr="009E5F0B" w:rsidRDefault="00934A7A" w:rsidP="00934A7A">
      <w:pPr>
        <w:keepNext/>
        <w:rPr>
          <w:lang w:bidi="ne-NP"/>
        </w:rPr>
      </w:pPr>
    </w:p>
    <w:p w14:paraId="4DD3C6D1" w14:textId="77777777" w:rsidR="00934A7A" w:rsidRPr="009E5F0B" w:rsidRDefault="00934A7A" w:rsidP="00934A7A">
      <w:pPr>
        <w:rPr>
          <w:lang w:bidi="ne-NP"/>
        </w:rPr>
      </w:pPr>
      <w:r w:rsidRPr="009E5F0B">
        <w:rPr>
          <w:lang w:bidi="ne-NP"/>
        </w:rPr>
        <w:t>0,</w:t>
      </w:r>
      <w:r>
        <w:rPr>
          <w:lang w:bidi="ne-NP"/>
        </w:rPr>
        <w:t>45 </w:t>
      </w:r>
      <w:r w:rsidRPr="009E5F0B">
        <w:rPr>
          <w:lang w:bidi="ne-NP"/>
        </w:rPr>
        <w:t>ml</w:t>
      </w:r>
    </w:p>
    <w:p w14:paraId="507F2E5F" w14:textId="77777777" w:rsidR="00934A7A" w:rsidRPr="009E5F0B" w:rsidRDefault="00934A7A" w:rsidP="00934A7A">
      <w:pPr>
        <w:rPr>
          <w:lang w:bidi="ne-NP"/>
        </w:rPr>
      </w:pPr>
    </w:p>
    <w:p w14:paraId="3A22C250" w14:textId="77777777" w:rsidR="00934A7A" w:rsidRPr="009E5F0B" w:rsidRDefault="00934A7A" w:rsidP="00934A7A">
      <w:pPr>
        <w:rPr>
          <w:lang w:bidi="ne-NP"/>
        </w:rPr>
      </w:pPr>
    </w:p>
    <w:p w14:paraId="62853BB2" w14:textId="77777777" w:rsidR="00934A7A" w:rsidRPr="009E5F0B" w:rsidRDefault="00934A7A" w:rsidP="00934A7A">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6.</w:t>
      </w:r>
      <w:r w:rsidRPr="009E5F0B">
        <w:rPr>
          <w:b/>
          <w:lang w:bidi="ne-NP"/>
        </w:rPr>
        <w:tab/>
        <w:t>ANNET</w:t>
      </w:r>
    </w:p>
    <w:p w14:paraId="2C500431" w14:textId="77777777" w:rsidR="00934A7A" w:rsidRPr="00D35DBB" w:rsidRDefault="00934A7A" w:rsidP="00243F2B">
      <w:pPr>
        <w:rPr>
          <w:lang w:bidi="ne-NP"/>
        </w:rPr>
      </w:pPr>
    </w:p>
    <w:p w14:paraId="14BD8E31" w14:textId="77777777" w:rsidR="00934A7A" w:rsidRPr="00D35DBB" w:rsidRDefault="00934A7A" w:rsidP="00243F2B">
      <w:pPr>
        <w:rPr>
          <w:lang w:bidi="ne-NP"/>
        </w:rPr>
      </w:pPr>
    </w:p>
    <w:p w14:paraId="47049EBB" w14:textId="730A8437" w:rsidR="00B87454" w:rsidRPr="009E5F0B" w:rsidRDefault="00934A7A" w:rsidP="00D535DE">
      <w:pPr>
        <w:pBdr>
          <w:top w:val="single" w:sz="4" w:space="1" w:color="auto"/>
          <w:left w:val="single" w:sz="4" w:space="4" w:color="auto"/>
          <w:bottom w:val="single" w:sz="4" w:space="1" w:color="auto"/>
          <w:right w:val="single" w:sz="4" w:space="4" w:color="auto"/>
        </w:pBdr>
        <w:ind w:left="567" w:hanging="567"/>
        <w:rPr>
          <w:b/>
          <w:bCs/>
          <w:lang w:bidi="ne-NP"/>
        </w:rPr>
      </w:pPr>
      <w:r>
        <w:rPr>
          <w:b/>
          <w:bCs/>
          <w:lang w:bidi="ne-NP"/>
        </w:rPr>
        <w:br w:type="page"/>
      </w:r>
      <w:r w:rsidR="00B87454" w:rsidRPr="009E5F0B">
        <w:rPr>
          <w:b/>
          <w:bCs/>
          <w:lang w:bidi="ne-NP"/>
        </w:rPr>
        <w:lastRenderedPageBreak/>
        <w:t>OPPLYSNINGER, SOM SKAL ANGIS PÅ YTRE EMBALLASJE</w:t>
      </w:r>
    </w:p>
    <w:p w14:paraId="174A36DD" w14:textId="77777777" w:rsidR="00B87454" w:rsidRPr="009E5F0B" w:rsidRDefault="00B87454" w:rsidP="00260F25">
      <w:pPr>
        <w:pBdr>
          <w:top w:val="single" w:sz="4" w:space="1" w:color="auto"/>
          <w:left w:val="single" w:sz="4" w:space="4" w:color="auto"/>
          <w:bottom w:val="single" w:sz="4" w:space="1" w:color="auto"/>
          <w:right w:val="single" w:sz="4" w:space="4" w:color="auto"/>
        </w:pBdr>
        <w:ind w:left="567" w:hanging="567"/>
        <w:rPr>
          <w:b/>
          <w:lang w:bidi="ne-NP"/>
        </w:rPr>
      </w:pPr>
    </w:p>
    <w:p w14:paraId="15278857" w14:textId="77777777" w:rsidR="00B87454" w:rsidRPr="009E5F0B" w:rsidRDefault="00B87454" w:rsidP="00260F25">
      <w:pPr>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KARTONG MED FERDIGFYLT PENN</w:t>
      </w:r>
    </w:p>
    <w:p w14:paraId="28A63318" w14:textId="77777777" w:rsidR="000C1130" w:rsidRPr="009E5F0B" w:rsidRDefault="000C1130" w:rsidP="00260F25">
      <w:pPr>
        <w:rPr>
          <w:lang w:bidi="ne-NP"/>
        </w:rPr>
      </w:pPr>
    </w:p>
    <w:p w14:paraId="0B02F01F" w14:textId="77777777" w:rsidR="00FC4D90" w:rsidRPr="009E5F0B" w:rsidRDefault="00FC4D90" w:rsidP="00260F25">
      <w:pPr>
        <w:rPr>
          <w:lang w:bidi="ne-NP"/>
        </w:rPr>
      </w:pPr>
    </w:p>
    <w:p w14:paraId="0AC284EB"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w:t>
      </w:r>
      <w:r w:rsidRPr="009E5F0B">
        <w:rPr>
          <w:b/>
          <w:lang w:bidi="ne-NP"/>
        </w:rPr>
        <w:tab/>
        <w:t>LEGEMIDLETS NAVN</w:t>
      </w:r>
    </w:p>
    <w:p w14:paraId="6371F2ED" w14:textId="77777777" w:rsidR="000C1130" w:rsidRPr="009E5F0B" w:rsidRDefault="000C1130" w:rsidP="00D57AE9">
      <w:pPr>
        <w:keepNext/>
        <w:rPr>
          <w:lang w:bidi="ne-NP"/>
        </w:rPr>
      </w:pPr>
    </w:p>
    <w:p w14:paraId="258159D9" w14:textId="77777777" w:rsidR="000C1130" w:rsidRPr="009E5F0B" w:rsidRDefault="000C1130" w:rsidP="00260F25">
      <w:pPr>
        <w:rPr>
          <w:lang w:bidi="ne-NP"/>
        </w:rPr>
      </w:pPr>
      <w:r w:rsidRPr="009E5F0B">
        <w:rPr>
          <w:lang w:bidi="ne-NP"/>
        </w:rPr>
        <w:t>Simponi 5</w:t>
      </w:r>
      <w:r w:rsidR="004C38C8">
        <w:rPr>
          <w:lang w:bidi="ne-NP"/>
        </w:rPr>
        <w:t>0 </w:t>
      </w:r>
      <w:r w:rsidR="006C52D5" w:rsidRPr="009E5F0B">
        <w:rPr>
          <w:lang w:bidi="ne-NP"/>
        </w:rPr>
        <w:t>mg</w:t>
      </w:r>
      <w:r w:rsidRPr="009E5F0B">
        <w:rPr>
          <w:lang w:bidi="ne-NP"/>
        </w:rPr>
        <w:t xml:space="preserve"> injeksjonsvæske, oppløsning </w:t>
      </w:r>
      <w:r w:rsidR="00683C75" w:rsidRPr="009E5F0B">
        <w:rPr>
          <w:lang w:bidi="ne-NP"/>
        </w:rPr>
        <w:t>i ferdigfylt penn</w:t>
      </w:r>
    </w:p>
    <w:p w14:paraId="6E6094F3" w14:textId="77777777" w:rsidR="000C1130" w:rsidRPr="009E5F0B" w:rsidRDefault="000C1130" w:rsidP="00260F25">
      <w:pPr>
        <w:rPr>
          <w:lang w:bidi="ne-NP"/>
        </w:rPr>
      </w:pPr>
      <w:r w:rsidRPr="009E5F0B">
        <w:rPr>
          <w:lang w:bidi="ne-NP"/>
        </w:rPr>
        <w:t>golimumab</w:t>
      </w:r>
    </w:p>
    <w:p w14:paraId="0A3F142F" w14:textId="77777777" w:rsidR="000C1130" w:rsidRPr="009E5F0B" w:rsidRDefault="000C1130" w:rsidP="00260F25">
      <w:pPr>
        <w:rPr>
          <w:lang w:bidi="ne-NP"/>
        </w:rPr>
      </w:pPr>
    </w:p>
    <w:p w14:paraId="30F603C0" w14:textId="77777777" w:rsidR="000C1130" w:rsidRPr="009E5F0B" w:rsidRDefault="000C1130" w:rsidP="00260F25">
      <w:pPr>
        <w:rPr>
          <w:lang w:bidi="ne-NP"/>
        </w:rPr>
      </w:pPr>
    </w:p>
    <w:p w14:paraId="68FAAAD3" w14:textId="77777777" w:rsidR="009B3B2D"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2.</w:t>
      </w:r>
      <w:r w:rsidRPr="009E5F0B">
        <w:rPr>
          <w:b/>
          <w:lang w:bidi="ne-NP"/>
        </w:rPr>
        <w:tab/>
        <w:t>DEKLARASJON AV VIRKESTOFF(ER)</w:t>
      </w:r>
    </w:p>
    <w:p w14:paraId="737844D4" w14:textId="77777777" w:rsidR="000C1130" w:rsidRPr="009E5F0B" w:rsidRDefault="000C1130" w:rsidP="00D57AE9">
      <w:pPr>
        <w:keepNext/>
        <w:rPr>
          <w:lang w:bidi="ne-NP"/>
        </w:rPr>
      </w:pPr>
    </w:p>
    <w:p w14:paraId="67F57399" w14:textId="77777777" w:rsidR="000C1130" w:rsidRPr="009E5F0B" w:rsidRDefault="00BD6AFD" w:rsidP="00260F25">
      <w:pPr>
        <w:rPr>
          <w:lang w:bidi="ne-NP"/>
        </w:rPr>
      </w:pPr>
      <w:r w:rsidRPr="009E5F0B">
        <w:rPr>
          <w:lang w:bidi="ne-NP"/>
        </w:rPr>
        <w:t>Én</w:t>
      </w:r>
      <w:r w:rsidR="000C1130" w:rsidRPr="009E5F0B">
        <w:rPr>
          <w:lang w:bidi="ne-NP"/>
        </w:rPr>
        <w:t xml:space="preserve"> 0,</w:t>
      </w:r>
      <w:r w:rsidR="004C38C8">
        <w:rPr>
          <w:lang w:bidi="ne-NP"/>
        </w:rPr>
        <w:t>5 </w:t>
      </w:r>
      <w:r w:rsidR="006C52D5" w:rsidRPr="009E5F0B">
        <w:rPr>
          <w:lang w:bidi="ne-NP"/>
        </w:rPr>
        <w:t>ml</w:t>
      </w:r>
      <w:r w:rsidR="000C1130" w:rsidRPr="009E5F0B">
        <w:rPr>
          <w:lang w:bidi="ne-NP"/>
        </w:rPr>
        <w:t xml:space="preserve"> ferdigfylt penn inneholder 5</w:t>
      </w:r>
      <w:r w:rsidR="004C38C8">
        <w:rPr>
          <w:lang w:bidi="ne-NP"/>
        </w:rPr>
        <w:t>0 </w:t>
      </w:r>
      <w:r w:rsidR="006C52D5" w:rsidRPr="009E5F0B">
        <w:rPr>
          <w:lang w:bidi="ne-NP"/>
        </w:rPr>
        <w:t>mg</w:t>
      </w:r>
      <w:r w:rsidR="000C1130" w:rsidRPr="009E5F0B">
        <w:rPr>
          <w:lang w:bidi="ne-NP"/>
        </w:rPr>
        <w:t xml:space="preserve"> golimumab</w:t>
      </w:r>
      <w:r w:rsidR="00CF43E8" w:rsidRPr="009E5F0B">
        <w:rPr>
          <w:lang w:bidi="ne-NP"/>
        </w:rPr>
        <w:t>.</w:t>
      </w:r>
    </w:p>
    <w:p w14:paraId="4E6094B7" w14:textId="77777777" w:rsidR="000C1130" w:rsidRPr="009E5F0B" w:rsidRDefault="000C1130" w:rsidP="00260F25">
      <w:pPr>
        <w:rPr>
          <w:lang w:bidi="ne-NP"/>
        </w:rPr>
      </w:pPr>
    </w:p>
    <w:p w14:paraId="6A360C0A" w14:textId="77777777" w:rsidR="000C1130" w:rsidRPr="009E5F0B" w:rsidRDefault="000C1130" w:rsidP="00260F25">
      <w:pPr>
        <w:rPr>
          <w:lang w:bidi="ne-NP"/>
        </w:rPr>
      </w:pPr>
    </w:p>
    <w:p w14:paraId="3678DA7D"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3.</w:t>
      </w:r>
      <w:r w:rsidRPr="009E5F0B">
        <w:rPr>
          <w:b/>
          <w:lang w:bidi="ne-NP"/>
        </w:rPr>
        <w:tab/>
        <w:t>LISTE OVER HJELPESTOFFER</w:t>
      </w:r>
    </w:p>
    <w:p w14:paraId="5562B4BE" w14:textId="77777777" w:rsidR="000C1130" w:rsidRPr="009E5F0B" w:rsidRDefault="000C1130" w:rsidP="00D57AE9">
      <w:pPr>
        <w:keepNext/>
        <w:rPr>
          <w:lang w:bidi="ne-NP"/>
        </w:rPr>
      </w:pPr>
    </w:p>
    <w:p w14:paraId="46BCB3DE" w14:textId="4E9D4D70" w:rsidR="000C1130" w:rsidRPr="009E5F0B" w:rsidRDefault="000C1130" w:rsidP="00260F25">
      <w:pPr>
        <w:rPr>
          <w:lang w:bidi="ne-NP"/>
        </w:rPr>
      </w:pPr>
      <w:r w:rsidRPr="009E5F0B">
        <w:rPr>
          <w:lang w:bidi="ne-NP"/>
        </w:rPr>
        <w:t xml:space="preserve">Hjelpestoffer: </w:t>
      </w:r>
      <w:ins w:id="145" w:author="Nordic REG LOC MV" w:date="2025-08-04T13:44:00Z" w16du:dateUtc="2025-08-04T10:44:00Z">
        <w:r w:rsidR="00C53008">
          <w:rPr>
            <w:lang w:bidi="ne-NP"/>
          </w:rPr>
          <w:t>s</w:t>
        </w:r>
      </w:ins>
      <w:del w:id="146" w:author="Nordic REG LOC MV" w:date="2025-08-04T13:44:00Z" w16du:dateUtc="2025-08-04T10:44:00Z">
        <w:r w:rsidRPr="009E5F0B" w:rsidDel="00C53008">
          <w:rPr>
            <w:lang w:bidi="ne-NP"/>
          </w:rPr>
          <w:delText>S</w:delText>
        </w:r>
      </w:del>
      <w:r w:rsidRPr="009E5F0B">
        <w:rPr>
          <w:lang w:bidi="ne-NP"/>
        </w:rPr>
        <w:t>orbitol (E420), histidin, histidinhydrokloridmonohydrat, polysorbat</w:t>
      </w:r>
      <w:r w:rsidR="00AB7255">
        <w:rPr>
          <w:lang w:bidi="ne-NP"/>
        </w:rPr>
        <w:t> 8</w:t>
      </w:r>
      <w:r w:rsidRPr="009E5F0B">
        <w:rPr>
          <w:lang w:bidi="ne-NP"/>
        </w:rPr>
        <w:t>0, vann til injeksjon</w:t>
      </w:r>
      <w:r w:rsidR="00DB59DB" w:rsidRPr="009E5F0B">
        <w:rPr>
          <w:lang w:bidi="ne-NP"/>
        </w:rPr>
        <w:t>svæsker</w:t>
      </w:r>
      <w:r w:rsidR="00CF43E8" w:rsidRPr="009E5F0B">
        <w:rPr>
          <w:lang w:bidi="ne-NP"/>
        </w:rPr>
        <w:t>.</w:t>
      </w:r>
      <w:r w:rsidR="00921F12" w:rsidRPr="00B53FE0">
        <w:rPr>
          <w:szCs w:val="22"/>
          <w:highlight w:val="lightGray"/>
        </w:rPr>
        <w:t xml:space="preserve"> Les pakningsvedlegget før bruk</w:t>
      </w:r>
      <w:r w:rsidR="004F7C71" w:rsidRPr="00B53FE0">
        <w:rPr>
          <w:szCs w:val="22"/>
          <w:highlight w:val="lightGray"/>
        </w:rPr>
        <w:t>.</w:t>
      </w:r>
    </w:p>
    <w:p w14:paraId="504D1321" w14:textId="77777777" w:rsidR="000C1130" w:rsidRPr="009E5F0B" w:rsidRDefault="000C1130" w:rsidP="00260F25">
      <w:pPr>
        <w:rPr>
          <w:lang w:bidi="ne-NP"/>
        </w:rPr>
      </w:pPr>
    </w:p>
    <w:p w14:paraId="37E3BDC5" w14:textId="77777777" w:rsidR="000C1130" w:rsidRPr="009E5F0B" w:rsidRDefault="000C1130" w:rsidP="00260F25">
      <w:pPr>
        <w:rPr>
          <w:lang w:bidi="ne-NP"/>
        </w:rPr>
      </w:pPr>
    </w:p>
    <w:p w14:paraId="36F3EDCF"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4.</w:t>
      </w:r>
      <w:r w:rsidRPr="009E5F0B">
        <w:rPr>
          <w:b/>
          <w:lang w:bidi="ne-NP"/>
        </w:rPr>
        <w:tab/>
        <w:t>LEGEMIDDELFORM OG INNHOLD (PAKNINGSSTØRRELSE)</w:t>
      </w:r>
    </w:p>
    <w:p w14:paraId="46F6DD5D" w14:textId="77777777" w:rsidR="000C1130" w:rsidRPr="009E5F0B" w:rsidRDefault="000C1130" w:rsidP="00D57AE9">
      <w:pPr>
        <w:keepNext/>
        <w:rPr>
          <w:lang w:bidi="ne-NP"/>
        </w:rPr>
      </w:pPr>
    </w:p>
    <w:p w14:paraId="07971759" w14:textId="77777777" w:rsidR="000C1130" w:rsidRPr="009E5F0B" w:rsidRDefault="000C1130" w:rsidP="00260F25">
      <w:pPr>
        <w:rPr>
          <w:lang w:bidi="ne-NP"/>
        </w:rPr>
      </w:pPr>
      <w:r w:rsidRPr="00B53FE0">
        <w:rPr>
          <w:szCs w:val="22"/>
          <w:highlight w:val="lightGray"/>
        </w:rPr>
        <w:t>Injeksjonsvæske, oppløsning i ferdigfylt penn</w:t>
      </w:r>
      <w:r w:rsidRPr="00773590">
        <w:rPr>
          <w:lang w:bidi="ne-NP"/>
        </w:rPr>
        <w:t xml:space="preserve"> (SmartJect)</w:t>
      </w:r>
    </w:p>
    <w:p w14:paraId="4A676DA6" w14:textId="77777777" w:rsidR="000C1130" w:rsidRPr="009E5F0B" w:rsidRDefault="004C38C8" w:rsidP="00260F25">
      <w:pPr>
        <w:rPr>
          <w:lang w:bidi="ne-NP"/>
        </w:rPr>
      </w:pPr>
      <w:r>
        <w:rPr>
          <w:lang w:bidi="ne-NP"/>
        </w:rPr>
        <w:t>1 </w:t>
      </w:r>
      <w:r w:rsidR="000C1130" w:rsidRPr="009E5F0B">
        <w:rPr>
          <w:lang w:bidi="ne-NP"/>
        </w:rPr>
        <w:t>ferdigfylt penn</w:t>
      </w:r>
    </w:p>
    <w:p w14:paraId="7CE65B9B" w14:textId="77777777" w:rsidR="000C1130" w:rsidRPr="009E5F0B" w:rsidRDefault="000C1130" w:rsidP="00260F25">
      <w:pPr>
        <w:rPr>
          <w:lang w:bidi="ne-NP"/>
        </w:rPr>
      </w:pPr>
    </w:p>
    <w:p w14:paraId="2C555580" w14:textId="77777777" w:rsidR="000C1130" w:rsidRPr="009E5F0B" w:rsidRDefault="000C1130" w:rsidP="00260F25">
      <w:pPr>
        <w:rPr>
          <w:lang w:bidi="ne-NP"/>
        </w:rPr>
      </w:pPr>
    </w:p>
    <w:p w14:paraId="60BDE3A5" w14:textId="757F3254"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5.</w:t>
      </w:r>
      <w:r w:rsidRPr="009E5F0B">
        <w:rPr>
          <w:b/>
          <w:lang w:bidi="ne-NP"/>
        </w:rPr>
        <w:tab/>
        <w:t xml:space="preserve">ADMINISTRASJONSMÅTE OG </w:t>
      </w:r>
      <w:r w:rsidR="002B1BB3">
        <w:rPr>
          <w:b/>
          <w:lang w:bidi="ne-NP"/>
        </w:rPr>
        <w:t>-</w:t>
      </w:r>
      <w:r w:rsidR="002B1BB3" w:rsidRPr="009E5F0B">
        <w:rPr>
          <w:b/>
          <w:lang w:bidi="ne-NP"/>
        </w:rPr>
        <w:t>VEI</w:t>
      </w:r>
      <w:r w:rsidRPr="009E5F0B">
        <w:rPr>
          <w:b/>
          <w:lang w:bidi="ne-NP"/>
        </w:rPr>
        <w:t>(ER)</w:t>
      </w:r>
    </w:p>
    <w:p w14:paraId="6FD30A1A" w14:textId="77777777" w:rsidR="000C1130" w:rsidRPr="009E5F0B" w:rsidRDefault="000C1130" w:rsidP="00D57AE9">
      <w:pPr>
        <w:keepNext/>
        <w:rPr>
          <w:lang w:bidi="ne-NP"/>
        </w:rPr>
      </w:pPr>
    </w:p>
    <w:p w14:paraId="0E378D7F" w14:textId="47EC706E" w:rsidR="005B130D" w:rsidRPr="009E5F0B" w:rsidRDefault="00BD6AFD" w:rsidP="00260F25">
      <w:pPr>
        <w:rPr>
          <w:lang w:bidi="ne-NP"/>
        </w:rPr>
      </w:pPr>
      <w:r w:rsidRPr="009E5F0B">
        <w:rPr>
          <w:lang w:bidi="ne-NP"/>
        </w:rPr>
        <w:t>Skal ikke omrystes</w:t>
      </w:r>
      <w:ins w:id="147" w:author="Nordic REG LOC MV" w:date="2025-08-04T13:44:00Z" w16du:dateUtc="2025-08-04T10:44:00Z">
        <w:r w:rsidR="00C53008">
          <w:rPr>
            <w:lang w:bidi="ne-NP"/>
          </w:rPr>
          <w:t>.</w:t>
        </w:r>
      </w:ins>
    </w:p>
    <w:p w14:paraId="043BF2F8" w14:textId="3696818C" w:rsidR="000C1130" w:rsidRPr="009E5F0B" w:rsidRDefault="000C1130" w:rsidP="00260F25">
      <w:pPr>
        <w:rPr>
          <w:lang w:bidi="ne-NP"/>
        </w:rPr>
      </w:pPr>
      <w:r w:rsidRPr="009E5F0B">
        <w:rPr>
          <w:lang w:bidi="ne-NP"/>
        </w:rPr>
        <w:t>Les pakningsvedlegget før bruk</w:t>
      </w:r>
      <w:ins w:id="148" w:author="Nordic REG LOC MV" w:date="2025-08-04T13:44:00Z" w16du:dateUtc="2025-08-04T10:44:00Z">
        <w:r w:rsidR="00C53008">
          <w:rPr>
            <w:lang w:bidi="ne-NP"/>
          </w:rPr>
          <w:t>.</w:t>
        </w:r>
      </w:ins>
    </w:p>
    <w:p w14:paraId="0AE4BF8E" w14:textId="77777777" w:rsidR="00DD60F9" w:rsidRPr="009E5F0B" w:rsidRDefault="00DD60F9" w:rsidP="00260F25">
      <w:pPr>
        <w:rPr>
          <w:lang w:bidi="ne-NP"/>
        </w:rPr>
      </w:pPr>
      <w:r w:rsidRPr="009E5F0B">
        <w:rPr>
          <w:lang w:bidi="ne-NP"/>
        </w:rPr>
        <w:t>Subkutan bruk</w:t>
      </w:r>
    </w:p>
    <w:p w14:paraId="04956B8D" w14:textId="77777777" w:rsidR="000C1130" w:rsidRPr="009E5F0B" w:rsidRDefault="000C1130" w:rsidP="00260F25">
      <w:pPr>
        <w:rPr>
          <w:lang w:bidi="ne-NP"/>
        </w:rPr>
      </w:pPr>
    </w:p>
    <w:p w14:paraId="734BC634" w14:textId="77777777" w:rsidR="000C1130" w:rsidRPr="009E5F0B" w:rsidRDefault="000C1130" w:rsidP="00260F25">
      <w:pPr>
        <w:rPr>
          <w:lang w:bidi="ne-NP"/>
        </w:rPr>
      </w:pPr>
    </w:p>
    <w:p w14:paraId="3CFFABC2"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6.</w:t>
      </w:r>
      <w:r w:rsidRPr="009E5F0B">
        <w:rPr>
          <w:b/>
          <w:lang w:bidi="ne-NP"/>
        </w:rPr>
        <w:tab/>
        <w:t>ADVARSEL OM AT LEGEMIDLET SKAL OPPBEVARES UTILGJENGELIG FOR BARN</w:t>
      </w:r>
    </w:p>
    <w:p w14:paraId="376CF67D" w14:textId="77777777" w:rsidR="000C1130" w:rsidRPr="009E5F0B" w:rsidRDefault="000C1130" w:rsidP="00D57AE9">
      <w:pPr>
        <w:keepNext/>
        <w:rPr>
          <w:lang w:bidi="ne-NP"/>
        </w:rPr>
      </w:pPr>
    </w:p>
    <w:p w14:paraId="6A38D80C" w14:textId="77777777" w:rsidR="000C1130" w:rsidRPr="009E5F0B" w:rsidRDefault="000C1130" w:rsidP="00260F25">
      <w:pPr>
        <w:rPr>
          <w:lang w:bidi="ne-NP"/>
        </w:rPr>
      </w:pPr>
      <w:r w:rsidRPr="009E5F0B">
        <w:rPr>
          <w:lang w:bidi="ne-NP"/>
        </w:rPr>
        <w:t>Oppbevares utilgjengelig for barn.</w:t>
      </w:r>
    </w:p>
    <w:p w14:paraId="21C53EDF" w14:textId="77777777" w:rsidR="000C1130" w:rsidRPr="009E5F0B" w:rsidRDefault="000C1130" w:rsidP="00260F25">
      <w:pPr>
        <w:rPr>
          <w:lang w:bidi="ne-NP"/>
        </w:rPr>
      </w:pPr>
    </w:p>
    <w:p w14:paraId="2709A3D1" w14:textId="77777777" w:rsidR="000C1130" w:rsidRPr="009E5F0B" w:rsidRDefault="000C1130" w:rsidP="00260F25">
      <w:pPr>
        <w:rPr>
          <w:lang w:bidi="ne-NP"/>
        </w:rPr>
      </w:pPr>
    </w:p>
    <w:p w14:paraId="37DE423F"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7.</w:t>
      </w:r>
      <w:r w:rsidRPr="009E5F0B">
        <w:rPr>
          <w:b/>
          <w:lang w:bidi="ne-NP"/>
        </w:rPr>
        <w:tab/>
        <w:t>EVENTUELLE ANDRE SPESIELLE ADVARSLER</w:t>
      </w:r>
    </w:p>
    <w:p w14:paraId="64A04300" w14:textId="77777777" w:rsidR="000C1130" w:rsidRPr="009E5F0B" w:rsidRDefault="000C1130" w:rsidP="00D57AE9">
      <w:pPr>
        <w:keepNext/>
        <w:rPr>
          <w:lang w:bidi="ne-NP"/>
        </w:rPr>
      </w:pPr>
    </w:p>
    <w:p w14:paraId="73374837" w14:textId="77777777" w:rsidR="009B3B2D" w:rsidRPr="00B53FE0" w:rsidRDefault="00BD6AFD" w:rsidP="00260F25">
      <w:pPr>
        <w:rPr>
          <w:highlight w:val="lightGray"/>
          <w:lang w:bidi="ne-NP"/>
        </w:rPr>
      </w:pPr>
      <w:r w:rsidRPr="009E5F0B">
        <w:rPr>
          <w:lang w:bidi="ne-NP"/>
        </w:rPr>
        <w:t>Kanylebeskyttelsen</w:t>
      </w:r>
      <w:r w:rsidR="000C1130" w:rsidRPr="009E5F0B">
        <w:rPr>
          <w:lang w:bidi="ne-NP"/>
        </w:rPr>
        <w:t xml:space="preserve"> inneholder lateksgummi. </w:t>
      </w:r>
      <w:r w:rsidR="000C1130" w:rsidRPr="00B53FE0">
        <w:rPr>
          <w:highlight w:val="lightGray"/>
          <w:lang w:bidi="ne-NP"/>
        </w:rPr>
        <w:t>Se pakningsvedlegg</w:t>
      </w:r>
      <w:r w:rsidR="005E0507" w:rsidRPr="00B53FE0">
        <w:rPr>
          <w:highlight w:val="lightGray"/>
          <w:lang w:bidi="ne-NP"/>
        </w:rPr>
        <w:t>et</w:t>
      </w:r>
      <w:r w:rsidR="000C1130" w:rsidRPr="00B53FE0">
        <w:rPr>
          <w:highlight w:val="lightGray"/>
          <w:lang w:bidi="ne-NP"/>
        </w:rPr>
        <w:t xml:space="preserve"> for </w:t>
      </w:r>
      <w:r w:rsidR="00450B3E" w:rsidRPr="00B53FE0">
        <w:rPr>
          <w:highlight w:val="lightGray"/>
          <w:lang w:bidi="ne-NP"/>
        </w:rPr>
        <w:t>ytterligere</w:t>
      </w:r>
      <w:r w:rsidR="000C1130" w:rsidRPr="00B53FE0">
        <w:rPr>
          <w:highlight w:val="lightGray"/>
          <w:lang w:bidi="ne-NP"/>
        </w:rPr>
        <w:t xml:space="preserve"> informasjon.</w:t>
      </w:r>
    </w:p>
    <w:p w14:paraId="2ADA516E" w14:textId="77777777" w:rsidR="00921F12" w:rsidRPr="007B23C0" w:rsidRDefault="00921F12" w:rsidP="00260F25">
      <w:pPr>
        <w:rPr>
          <w:lang w:bidi="ne-NP"/>
        </w:rPr>
      </w:pPr>
      <w:r w:rsidRPr="007B23C0">
        <w:rPr>
          <w:lang w:bidi="ne-NP"/>
        </w:rPr>
        <w:t>La pennen ligge i romtemperatur utenfor pakningen i 30 minutter før bruk.</w:t>
      </w:r>
    </w:p>
    <w:p w14:paraId="1472AEB9" w14:textId="77777777" w:rsidR="000C1130" w:rsidRPr="009E5F0B" w:rsidRDefault="000C1130" w:rsidP="00260F25">
      <w:pPr>
        <w:rPr>
          <w:lang w:bidi="ne-NP"/>
        </w:rPr>
      </w:pPr>
    </w:p>
    <w:p w14:paraId="0EA5A6CF" w14:textId="77777777" w:rsidR="00B87454" w:rsidRPr="009E5F0B" w:rsidRDefault="00B87454" w:rsidP="00260F25">
      <w:pPr>
        <w:rPr>
          <w:lang w:bidi="ne-NP"/>
        </w:rPr>
      </w:pPr>
    </w:p>
    <w:p w14:paraId="03FCFE23"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8.</w:t>
      </w:r>
      <w:r w:rsidRPr="009E5F0B">
        <w:rPr>
          <w:b/>
          <w:lang w:bidi="ne-NP"/>
        </w:rPr>
        <w:tab/>
        <w:t>UTLØPSDATO</w:t>
      </w:r>
    </w:p>
    <w:p w14:paraId="1BAE3B44" w14:textId="77777777" w:rsidR="000C1130" w:rsidRPr="009E5F0B" w:rsidRDefault="000C1130" w:rsidP="00D57AE9">
      <w:pPr>
        <w:keepNext/>
        <w:rPr>
          <w:lang w:bidi="ne-NP"/>
        </w:rPr>
      </w:pPr>
    </w:p>
    <w:p w14:paraId="06245C2D" w14:textId="77777777" w:rsidR="000C1130" w:rsidRDefault="00A90454" w:rsidP="00260F25">
      <w:pPr>
        <w:rPr>
          <w:lang w:bidi="ne-NP"/>
        </w:rPr>
      </w:pPr>
      <w:r>
        <w:rPr>
          <w:lang w:bidi="ne-NP"/>
        </w:rPr>
        <w:t>EXP</w:t>
      </w:r>
    </w:p>
    <w:p w14:paraId="3BF0CDDD" w14:textId="77777777" w:rsidR="00A67446" w:rsidRPr="009E5F0B" w:rsidRDefault="00A67446" w:rsidP="00260F25">
      <w:pPr>
        <w:rPr>
          <w:lang w:bidi="ne-NP"/>
        </w:rPr>
      </w:pPr>
      <w:r>
        <w:rPr>
          <w:lang w:bidi="ne-NP"/>
        </w:rPr>
        <w:t>Utløpsdato, dersom oppbevart ved romtemperatur</w:t>
      </w:r>
      <w:r w:rsidRPr="00773590">
        <w:t>___________________</w:t>
      </w:r>
    </w:p>
    <w:p w14:paraId="201674DF" w14:textId="77777777" w:rsidR="000C1130" w:rsidRPr="009E5F0B" w:rsidRDefault="000C1130" w:rsidP="00260F25">
      <w:pPr>
        <w:rPr>
          <w:lang w:bidi="ne-NP"/>
        </w:rPr>
      </w:pPr>
    </w:p>
    <w:p w14:paraId="188E63D5" w14:textId="77777777" w:rsidR="000C1130" w:rsidRPr="009E5F0B" w:rsidRDefault="000C1130" w:rsidP="00260F25">
      <w:pPr>
        <w:rPr>
          <w:lang w:bidi="ne-NP"/>
        </w:rPr>
      </w:pPr>
    </w:p>
    <w:p w14:paraId="2998AD89"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lastRenderedPageBreak/>
        <w:t>9.</w:t>
      </w:r>
      <w:r w:rsidRPr="009E5F0B">
        <w:rPr>
          <w:b/>
          <w:lang w:bidi="ne-NP"/>
        </w:rPr>
        <w:tab/>
        <w:t>OPPBEVARINGSBETINGELSER</w:t>
      </w:r>
    </w:p>
    <w:p w14:paraId="61461B5D" w14:textId="77777777" w:rsidR="000C1130" w:rsidRPr="009E5F0B" w:rsidRDefault="000C1130" w:rsidP="00D57AE9">
      <w:pPr>
        <w:keepNext/>
        <w:rPr>
          <w:lang w:bidi="ne-NP"/>
        </w:rPr>
      </w:pPr>
    </w:p>
    <w:p w14:paraId="59949A45" w14:textId="77777777" w:rsidR="00921F12" w:rsidRPr="007B23C0" w:rsidRDefault="00921F12" w:rsidP="00260F25">
      <w:pPr>
        <w:rPr>
          <w:lang w:bidi="ne-NP"/>
        </w:rPr>
      </w:pPr>
      <w:r w:rsidRPr="007B23C0">
        <w:rPr>
          <w:lang w:bidi="ne-NP"/>
        </w:rPr>
        <w:t>Oppbevares i kjøleskap.</w:t>
      </w:r>
    </w:p>
    <w:p w14:paraId="34EF40F4" w14:textId="77777777" w:rsidR="000C1130" w:rsidRPr="009E5F0B" w:rsidRDefault="000C1130" w:rsidP="00260F25">
      <w:pPr>
        <w:rPr>
          <w:lang w:bidi="ne-NP"/>
        </w:rPr>
      </w:pPr>
      <w:r w:rsidRPr="009E5F0B">
        <w:rPr>
          <w:lang w:bidi="ne-NP"/>
        </w:rPr>
        <w:t>Skal ikke fryses</w:t>
      </w:r>
      <w:r w:rsidR="00CF43E8" w:rsidRPr="009E5F0B">
        <w:rPr>
          <w:lang w:bidi="ne-NP"/>
        </w:rPr>
        <w:t>.</w:t>
      </w:r>
    </w:p>
    <w:p w14:paraId="599B9C18" w14:textId="77777777" w:rsidR="000C1130" w:rsidRPr="009E5F0B" w:rsidRDefault="000C1130" w:rsidP="00260F25">
      <w:pPr>
        <w:rPr>
          <w:lang w:bidi="ne-NP"/>
        </w:rPr>
      </w:pPr>
      <w:r w:rsidRPr="009E5F0B">
        <w:rPr>
          <w:lang w:bidi="ne-NP"/>
        </w:rPr>
        <w:t>Oppbevar den ferdigfylte pennen i ytteremballasjen for å beskytte mot lys</w:t>
      </w:r>
      <w:r w:rsidR="00295AA5" w:rsidRPr="009E5F0B">
        <w:rPr>
          <w:lang w:bidi="ne-NP"/>
        </w:rPr>
        <w:t>.</w:t>
      </w:r>
    </w:p>
    <w:p w14:paraId="41C01B30" w14:textId="77777777" w:rsidR="000C1130" w:rsidRDefault="00A67446" w:rsidP="00260F25">
      <w:pPr>
        <w:rPr>
          <w:lang w:bidi="ne-NP"/>
        </w:rPr>
      </w:pPr>
      <w:r>
        <w:rPr>
          <w:lang w:bidi="ne-NP"/>
        </w:rPr>
        <w:t xml:space="preserve">Kan oppbevares ved romtemperatur (høyst 25 °C) </w:t>
      </w:r>
      <w:r w:rsidR="00321B3B">
        <w:rPr>
          <w:lang w:bidi="ne-NP"/>
        </w:rPr>
        <w:t>i</w:t>
      </w:r>
      <w:r>
        <w:rPr>
          <w:lang w:bidi="ne-NP"/>
        </w:rPr>
        <w:t xml:space="preserve"> </w:t>
      </w:r>
      <w:r w:rsidR="00321B3B">
        <w:rPr>
          <w:lang w:bidi="ne-NP"/>
        </w:rPr>
        <w:t>é</w:t>
      </w:r>
      <w:r>
        <w:rPr>
          <w:lang w:bidi="ne-NP"/>
        </w:rPr>
        <w:t>n enkelt periode på opptil 30 dager, men ikke utover den opprinnelige utløpsdatoen.</w:t>
      </w:r>
    </w:p>
    <w:p w14:paraId="01DFCB72" w14:textId="77777777" w:rsidR="00A67446" w:rsidRPr="009E5F0B" w:rsidRDefault="00A67446" w:rsidP="00260F25">
      <w:pPr>
        <w:rPr>
          <w:lang w:bidi="ne-NP"/>
        </w:rPr>
      </w:pPr>
    </w:p>
    <w:p w14:paraId="018C8113" w14:textId="77777777" w:rsidR="000C1130" w:rsidRPr="009E5F0B" w:rsidRDefault="000C1130" w:rsidP="00260F25">
      <w:pPr>
        <w:rPr>
          <w:lang w:bidi="ne-NP"/>
        </w:rPr>
      </w:pPr>
    </w:p>
    <w:p w14:paraId="06407346"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10.</w:t>
      </w:r>
      <w:r w:rsidRPr="009E5F0B">
        <w:rPr>
          <w:b/>
          <w:lang w:bidi="ne-NP"/>
        </w:rPr>
        <w:tab/>
        <w:t>EVENTUELLE SPESIELLE FORHOLDSREGLER VED DESTRUKSJON AV UBRUKTE LEGEMIDLER ELLER AVFALL</w:t>
      </w:r>
    </w:p>
    <w:p w14:paraId="719305D5" w14:textId="77777777" w:rsidR="000C1130" w:rsidRPr="009E5F0B" w:rsidRDefault="000C1130" w:rsidP="00D57AE9">
      <w:pPr>
        <w:keepNext/>
        <w:rPr>
          <w:lang w:bidi="ne-NP"/>
        </w:rPr>
      </w:pPr>
    </w:p>
    <w:p w14:paraId="3053BF69" w14:textId="77777777" w:rsidR="000C1130" w:rsidRPr="009E5F0B" w:rsidRDefault="000C1130" w:rsidP="00260F25">
      <w:pPr>
        <w:rPr>
          <w:lang w:bidi="ne-NP"/>
        </w:rPr>
      </w:pPr>
    </w:p>
    <w:p w14:paraId="17E2F4F1"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11.</w:t>
      </w:r>
      <w:r w:rsidRPr="009E5F0B">
        <w:rPr>
          <w:b/>
          <w:lang w:bidi="ne-NP"/>
        </w:rPr>
        <w:tab/>
        <w:t>NAVN OG ADRESSE PÅ INNEHAVEREN AV MARKEDSFØRINGSTILLATELSEN</w:t>
      </w:r>
    </w:p>
    <w:p w14:paraId="78DB7433" w14:textId="77777777" w:rsidR="000C1130" w:rsidRPr="009E5F0B" w:rsidRDefault="000C1130" w:rsidP="00D57AE9">
      <w:pPr>
        <w:keepNext/>
        <w:rPr>
          <w:lang w:bidi="ne-NP"/>
        </w:rPr>
      </w:pPr>
    </w:p>
    <w:p w14:paraId="72C90CFE" w14:textId="77777777" w:rsidR="00E95ADA" w:rsidRPr="007B1C31" w:rsidRDefault="00E95ADA" w:rsidP="00E95ADA">
      <w:pPr>
        <w:rPr>
          <w:ins w:id="149" w:author="Nordic REG LOC MV" w:date="2025-08-04T14:11:00Z" w16du:dateUtc="2025-08-04T11:11:00Z"/>
          <w:noProof/>
        </w:rPr>
      </w:pPr>
      <w:ins w:id="150" w:author="Nordic REG LOC MV" w:date="2025-08-04T14:11:00Z" w16du:dateUtc="2025-08-04T11:11:00Z">
        <w:r w:rsidRPr="007B1C31">
          <w:rPr>
            <w:noProof/>
          </w:rPr>
          <w:t>Janssen-Cilag International NV</w:t>
        </w:r>
      </w:ins>
    </w:p>
    <w:p w14:paraId="260471DF" w14:textId="77777777" w:rsidR="00E95ADA" w:rsidRPr="007B1C31" w:rsidRDefault="00E95ADA" w:rsidP="00E95ADA">
      <w:pPr>
        <w:rPr>
          <w:ins w:id="151" w:author="Nordic REG LOC MV" w:date="2025-08-04T14:11:00Z" w16du:dateUtc="2025-08-04T11:11:00Z"/>
          <w:noProof/>
        </w:rPr>
      </w:pPr>
      <w:ins w:id="152" w:author="Nordic REG LOC MV" w:date="2025-08-04T14:11:00Z" w16du:dateUtc="2025-08-04T11:11:00Z">
        <w:r w:rsidRPr="007B1C31">
          <w:rPr>
            <w:noProof/>
          </w:rPr>
          <w:t>Turnhoutseweg 30</w:t>
        </w:r>
      </w:ins>
    </w:p>
    <w:p w14:paraId="13914CC2" w14:textId="77777777" w:rsidR="00E95ADA" w:rsidRPr="007B1C31" w:rsidRDefault="00E95ADA" w:rsidP="00E95ADA">
      <w:pPr>
        <w:rPr>
          <w:ins w:id="153" w:author="Nordic REG LOC MV" w:date="2025-08-04T14:11:00Z" w16du:dateUtc="2025-08-04T11:11:00Z"/>
          <w:noProof/>
        </w:rPr>
      </w:pPr>
      <w:ins w:id="154" w:author="Nordic REG LOC MV" w:date="2025-08-04T14:11:00Z" w16du:dateUtc="2025-08-04T11:11:00Z">
        <w:r w:rsidRPr="007B1C31">
          <w:rPr>
            <w:noProof/>
          </w:rPr>
          <w:t>B-2340 Beerse</w:t>
        </w:r>
      </w:ins>
    </w:p>
    <w:p w14:paraId="483A72A9" w14:textId="77777777" w:rsidR="00E95ADA" w:rsidRPr="007B1C31" w:rsidRDefault="00E95ADA" w:rsidP="00E95ADA">
      <w:pPr>
        <w:rPr>
          <w:ins w:id="155" w:author="Nordic REG LOC MV" w:date="2025-08-04T14:11:00Z" w16du:dateUtc="2025-08-04T11:11:00Z"/>
          <w:noProof/>
        </w:rPr>
      </w:pPr>
      <w:ins w:id="156" w:author="Nordic REG LOC MV" w:date="2025-08-04T14:11:00Z" w16du:dateUtc="2025-08-04T11:11:00Z">
        <w:r w:rsidRPr="007B1C31">
          <w:rPr>
            <w:noProof/>
          </w:rPr>
          <w:t>Belgia</w:t>
        </w:r>
      </w:ins>
    </w:p>
    <w:p w14:paraId="1605C0A4" w14:textId="10466914" w:rsidR="000C1130" w:rsidRPr="00BE61AF" w:rsidDel="00E95ADA" w:rsidRDefault="00D443CE" w:rsidP="00260F25">
      <w:pPr>
        <w:rPr>
          <w:del w:id="157" w:author="Nordic REG LOC MV" w:date="2025-08-04T14:11:00Z" w16du:dateUtc="2025-08-04T11:11:00Z"/>
          <w:lang w:bidi="ne-NP"/>
        </w:rPr>
      </w:pPr>
      <w:del w:id="158" w:author="Nordic REG LOC MV" w:date="2025-08-04T14:11:00Z" w16du:dateUtc="2025-08-04T11:11:00Z">
        <w:r w:rsidRPr="00BE61AF" w:rsidDel="00E95ADA">
          <w:rPr>
            <w:lang w:bidi="ne-NP"/>
          </w:rPr>
          <w:delText>Janssen Biologics</w:delText>
        </w:r>
        <w:r w:rsidR="000C1130" w:rsidRPr="00BE61AF" w:rsidDel="00E95ADA">
          <w:rPr>
            <w:lang w:bidi="ne-NP"/>
          </w:rPr>
          <w:delText> B.V.</w:delText>
        </w:r>
      </w:del>
    </w:p>
    <w:p w14:paraId="75BC0DA5" w14:textId="601EAE49" w:rsidR="000C1130" w:rsidRPr="00BE61AF" w:rsidDel="00E95ADA" w:rsidRDefault="000C1130" w:rsidP="00260F25">
      <w:pPr>
        <w:rPr>
          <w:del w:id="159" w:author="Nordic REG LOC MV" w:date="2025-08-04T14:11:00Z" w16du:dateUtc="2025-08-04T11:11:00Z"/>
          <w:lang w:bidi="ne-NP"/>
        </w:rPr>
      </w:pPr>
      <w:del w:id="160" w:author="Nordic REG LOC MV" w:date="2025-08-04T14:11:00Z" w16du:dateUtc="2025-08-04T11:11:00Z">
        <w:r w:rsidRPr="00BE61AF" w:rsidDel="00E95ADA">
          <w:rPr>
            <w:lang w:bidi="ne-NP"/>
          </w:rPr>
          <w:delText>Einsteinweg 101</w:delText>
        </w:r>
      </w:del>
    </w:p>
    <w:p w14:paraId="4A646A60" w14:textId="6E6C76E1" w:rsidR="000C1130" w:rsidRPr="009E5F0B" w:rsidDel="00E95ADA" w:rsidRDefault="000C1130" w:rsidP="00260F25">
      <w:pPr>
        <w:rPr>
          <w:del w:id="161" w:author="Nordic REG LOC MV" w:date="2025-08-04T14:11:00Z" w16du:dateUtc="2025-08-04T11:11:00Z"/>
          <w:lang w:bidi="ne-NP"/>
        </w:rPr>
      </w:pPr>
      <w:del w:id="162" w:author="Nordic REG LOC MV" w:date="2025-08-04T14:11:00Z" w16du:dateUtc="2025-08-04T11:11:00Z">
        <w:r w:rsidRPr="009E5F0B" w:rsidDel="00E95ADA">
          <w:rPr>
            <w:lang w:bidi="ne-NP"/>
          </w:rPr>
          <w:delText>2333 CB Leiden</w:delText>
        </w:r>
      </w:del>
    </w:p>
    <w:p w14:paraId="0951D366" w14:textId="3A15D63F" w:rsidR="000C1130" w:rsidRPr="009E5F0B" w:rsidDel="00E95ADA" w:rsidRDefault="000C1130" w:rsidP="00260F25">
      <w:pPr>
        <w:rPr>
          <w:del w:id="163" w:author="Nordic REG LOC MV" w:date="2025-08-04T14:11:00Z" w16du:dateUtc="2025-08-04T11:11:00Z"/>
          <w:lang w:bidi="ne-NP"/>
        </w:rPr>
      </w:pPr>
      <w:del w:id="164" w:author="Nordic REG LOC MV" w:date="2025-08-04T14:11:00Z" w16du:dateUtc="2025-08-04T11:11:00Z">
        <w:r w:rsidRPr="009E5F0B" w:rsidDel="00E95ADA">
          <w:rPr>
            <w:lang w:bidi="ne-NP"/>
          </w:rPr>
          <w:delText>Nederland</w:delText>
        </w:r>
      </w:del>
    </w:p>
    <w:p w14:paraId="2327A076" w14:textId="77777777" w:rsidR="000C1130" w:rsidRPr="009E5F0B" w:rsidRDefault="000C1130" w:rsidP="00260F25">
      <w:pPr>
        <w:rPr>
          <w:lang w:bidi="ne-NP"/>
        </w:rPr>
      </w:pPr>
    </w:p>
    <w:p w14:paraId="42438F61" w14:textId="77777777" w:rsidR="000C1130" w:rsidRPr="009E5F0B" w:rsidRDefault="000C1130" w:rsidP="00260F25">
      <w:pPr>
        <w:rPr>
          <w:lang w:bidi="ne-NP"/>
        </w:rPr>
      </w:pPr>
    </w:p>
    <w:p w14:paraId="34E06524"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12.</w:t>
      </w:r>
      <w:r w:rsidRPr="009E5F0B">
        <w:rPr>
          <w:b/>
          <w:lang w:bidi="ne-NP"/>
        </w:rPr>
        <w:tab/>
        <w:t>MARKEDSFØRINGSTILLATELSESNUMMER (NUMRE)</w:t>
      </w:r>
    </w:p>
    <w:p w14:paraId="1F94D4F2" w14:textId="77777777" w:rsidR="000C1130" w:rsidRPr="009E5F0B" w:rsidRDefault="000C1130" w:rsidP="00D57AE9">
      <w:pPr>
        <w:keepNext/>
        <w:rPr>
          <w:lang w:bidi="ne-NP"/>
        </w:rPr>
      </w:pPr>
    </w:p>
    <w:p w14:paraId="2BBA0A9A" w14:textId="77777777" w:rsidR="000C1130" w:rsidRPr="009E5F0B" w:rsidRDefault="00A11339" w:rsidP="00260F25">
      <w:pPr>
        <w:rPr>
          <w:lang w:bidi="ne-NP"/>
        </w:rPr>
      </w:pPr>
      <w:r w:rsidRPr="009E5F0B">
        <w:rPr>
          <w:lang w:bidi="ne-NP"/>
        </w:rPr>
        <w:t>EU/1/09/546/001</w:t>
      </w:r>
    </w:p>
    <w:p w14:paraId="1B3582C0" w14:textId="77777777" w:rsidR="000C1130" w:rsidRPr="009E5F0B" w:rsidRDefault="000C1130" w:rsidP="00260F25">
      <w:pPr>
        <w:rPr>
          <w:lang w:bidi="ne-NP"/>
        </w:rPr>
      </w:pPr>
    </w:p>
    <w:p w14:paraId="6EE5BA31" w14:textId="77777777" w:rsidR="000C1130" w:rsidRPr="009E5F0B" w:rsidRDefault="000C1130" w:rsidP="00260F25">
      <w:pPr>
        <w:rPr>
          <w:lang w:bidi="ne-NP"/>
        </w:rPr>
      </w:pPr>
    </w:p>
    <w:p w14:paraId="7E24DDB6"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13.</w:t>
      </w:r>
      <w:r w:rsidRPr="009E5F0B">
        <w:rPr>
          <w:b/>
          <w:lang w:bidi="ne-NP"/>
        </w:rPr>
        <w:tab/>
        <w:t>PRODUKSJONSNUMMER</w:t>
      </w:r>
    </w:p>
    <w:p w14:paraId="675A8F51" w14:textId="77777777" w:rsidR="000C1130" w:rsidRPr="009E5F0B" w:rsidRDefault="000C1130" w:rsidP="00D57AE9">
      <w:pPr>
        <w:keepNext/>
        <w:rPr>
          <w:lang w:bidi="ne-NP"/>
        </w:rPr>
      </w:pPr>
    </w:p>
    <w:p w14:paraId="18390E8A" w14:textId="77777777" w:rsidR="000C1130" w:rsidRPr="009E5F0B" w:rsidRDefault="009F3B77" w:rsidP="00260F25">
      <w:pPr>
        <w:rPr>
          <w:lang w:bidi="ne-NP"/>
        </w:rPr>
      </w:pPr>
      <w:r w:rsidRPr="009E5F0B">
        <w:rPr>
          <w:lang w:bidi="ne-NP"/>
        </w:rPr>
        <w:t>Lot</w:t>
      </w:r>
    </w:p>
    <w:p w14:paraId="5FEF7E20" w14:textId="77777777" w:rsidR="000C1130" w:rsidRPr="009E5F0B" w:rsidRDefault="000C1130" w:rsidP="00260F25">
      <w:pPr>
        <w:rPr>
          <w:lang w:bidi="ne-NP"/>
        </w:rPr>
      </w:pPr>
    </w:p>
    <w:p w14:paraId="01C68219" w14:textId="77777777" w:rsidR="004055A3" w:rsidRPr="009E5F0B" w:rsidRDefault="004055A3" w:rsidP="00260F25">
      <w:pPr>
        <w:rPr>
          <w:lang w:bidi="ne-NP"/>
        </w:rPr>
      </w:pPr>
    </w:p>
    <w:p w14:paraId="37799ED9"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14.</w:t>
      </w:r>
      <w:r w:rsidRPr="009E5F0B">
        <w:rPr>
          <w:b/>
          <w:lang w:bidi="ne-NP"/>
        </w:rPr>
        <w:tab/>
        <w:t>GENERELL KLASSIFIKASJON FOR UTLEVERING</w:t>
      </w:r>
    </w:p>
    <w:p w14:paraId="4FCFB34A" w14:textId="77777777" w:rsidR="000C1130" w:rsidRPr="009E5F0B" w:rsidRDefault="000C1130" w:rsidP="00D57AE9">
      <w:pPr>
        <w:keepNext/>
        <w:rPr>
          <w:lang w:bidi="ne-NP"/>
        </w:rPr>
      </w:pPr>
    </w:p>
    <w:p w14:paraId="6E1E0129" w14:textId="77777777" w:rsidR="000C1130" w:rsidRPr="009E5F0B" w:rsidRDefault="000C1130" w:rsidP="00260F25">
      <w:pPr>
        <w:rPr>
          <w:lang w:bidi="ne-NP"/>
        </w:rPr>
      </w:pPr>
    </w:p>
    <w:p w14:paraId="101F7596"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15.</w:t>
      </w:r>
      <w:r w:rsidRPr="009E5F0B">
        <w:rPr>
          <w:b/>
          <w:lang w:bidi="ne-NP"/>
        </w:rPr>
        <w:tab/>
        <w:t>BRUKSANVISNING</w:t>
      </w:r>
    </w:p>
    <w:p w14:paraId="21EEC05A" w14:textId="77777777" w:rsidR="000C1130" w:rsidRPr="009E5F0B" w:rsidRDefault="000C1130" w:rsidP="00260F25">
      <w:pPr>
        <w:rPr>
          <w:lang w:bidi="ne-NP"/>
        </w:rPr>
      </w:pPr>
    </w:p>
    <w:p w14:paraId="5F5613C3" w14:textId="77777777" w:rsidR="004055A3" w:rsidRPr="009E5F0B" w:rsidRDefault="004055A3" w:rsidP="00260F25">
      <w:pPr>
        <w:rPr>
          <w:lang w:bidi="ne-NP"/>
        </w:rPr>
      </w:pPr>
    </w:p>
    <w:p w14:paraId="0440FC3B" w14:textId="77777777" w:rsidR="000C1130" w:rsidRPr="009E5F0B" w:rsidRDefault="000C1130"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16.</w:t>
      </w:r>
      <w:r w:rsidRPr="009E5F0B">
        <w:rPr>
          <w:b/>
          <w:lang w:bidi="ne-NP"/>
        </w:rPr>
        <w:tab/>
        <w:t>INFORMASJON PÅ BLINDESKRIFT</w:t>
      </w:r>
    </w:p>
    <w:p w14:paraId="4C19157C" w14:textId="77777777" w:rsidR="000C1130" w:rsidRPr="009E5F0B" w:rsidRDefault="000C1130" w:rsidP="00D57AE9">
      <w:pPr>
        <w:keepNext/>
        <w:rPr>
          <w:lang w:bidi="ne-NP"/>
        </w:rPr>
      </w:pPr>
    </w:p>
    <w:p w14:paraId="795A1CC5" w14:textId="18A57C1B" w:rsidR="000C1130" w:rsidRPr="009E5F0B" w:rsidRDefault="000C1130" w:rsidP="00260F25">
      <w:pPr>
        <w:rPr>
          <w:lang w:bidi="ne-NP"/>
        </w:rPr>
      </w:pPr>
      <w:r w:rsidRPr="009E5F0B">
        <w:rPr>
          <w:lang w:bidi="ne-NP"/>
        </w:rPr>
        <w:t>Simponi 5</w:t>
      </w:r>
      <w:r w:rsidR="004C38C8">
        <w:rPr>
          <w:lang w:bidi="ne-NP"/>
        </w:rPr>
        <w:t>0 </w:t>
      </w:r>
      <w:r w:rsidR="006C52D5" w:rsidRPr="009E5F0B">
        <w:rPr>
          <w:lang w:bidi="ne-NP"/>
        </w:rPr>
        <w:t>mg</w:t>
      </w:r>
    </w:p>
    <w:p w14:paraId="110EB2E5" w14:textId="77777777" w:rsidR="000C1130" w:rsidRDefault="000C1130" w:rsidP="00260F25">
      <w:pPr>
        <w:rPr>
          <w:lang w:bidi="ne-NP"/>
        </w:rPr>
      </w:pPr>
    </w:p>
    <w:p w14:paraId="7BF1C272" w14:textId="77777777" w:rsidR="00F40A71" w:rsidRPr="009E5F0B" w:rsidRDefault="00F40A71" w:rsidP="00260F25">
      <w:pPr>
        <w:rPr>
          <w:lang w:bidi="ne-NP"/>
        </w:rPr>
      </w:pPr>
    </w:p>
    <w:p w14:paraId="04BD85A8" w14:textId="77777777" w:rsidR="00F40A71" w:rsidRPr="00BF6560" w:rsidRDefault="00F40A71"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17.</w:t>
      </w:r>
      <w:r w:rsidRPr="00BF6560">
        <w:rPr>
          <w:b/>
          <w:lang w:bidi="ne-NP"/>
        </w:rPr>
        <w:tab/>
        <w:t>SIKKERHETSANORDNING (UNIK IDENTITET) – TODIMENSJONAL STREKKODE</w:t>
      </w:r>
    </w:p>
    <w:p w14:paraId="75BD236B" w14:textId="77777777" w:rsidR="00F40A71" w:rsidRDefault="00F40A71" w:rsidP="00614E9A">
      <w:pPr>
        <w:keepNext/>
        <w:rPr>
          <w:szCs w:val="22"/>
          <w:lang w:val="bg-BG"/>
        </w:rPr>
      </w:pPr>
    </w:p>
    <w:p w14:paraId="7404B235" w14:textId="77777777" w:rsidR="00F40A71" w:rsidRPr="00B53FE0" w:rsidRDefault="00F40A71" w:rsidP="00F40A71">
      <w:pPr>
        <w:rPr>
          <w:szCs w:val="22"/>
          <w:highlight w:val="lightGray"/>
          <w:lang w:val="bg-BG"/>
        </w:rPr>
      </w:pPr>
      <w:r w:rsidRPr="00B53FE0">
        <w:rPr>
          <w:szCs w:val="22"/>
          <w:highlight w:val="lightGray"/>
          <w:lang w:val="bg-BG"/>
        </w:rPr>
        <w:t>Todimensjonal strekkode, inkludert unik identitet</w:t>
      </w:r>
    </w:p>
    <w:p w14:paraId="7335A2A6" w14:textId="77777777" w:rsidR="00F40A71" w:rsidRPr="00B53FE0" w:rsidRDefault="00F40A71" w:rsidP="00F40A71">
      <w:pPr>
        <w:rPr>
          <w:szCs w:val="22"/>
          <w:highlight w:val="lightGray"/>
          <w:lang w:val="bg-BG"/>
        </w:rPr>
      </w:pPr>
    </w:p>
    <w:p w14:paraId="6BAD9CD5" w14:textId="77777777" w:rsidR="00F40A71" w:rsidRPr="00707309" w:rsidRDefault="00F40A71" w:rsidP="00F40A71">
      <w:pPr>
        <w:rPr>
          <w:szCs w:val="22"/>
        </w:rPr>
      </w:pPr>
    </w:p>
    <w:p w14:paraId="7E66922F" w14:textId="77777777" w:rsidR="002C2888" w:rsidRDefault="00F40A71"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lastRenderedPageBreak/>
        <w:t>18.</w:t>
      </w:r>
      <w:r w:rsidRPr="00BF6560">
        <w:rPr>
          <w:b/>
          <w:lang w:bidi="ne-NP"/>
        </w:rPr>
        <w:tab/>
        <w:t>SIKKERHETSANORDNING (UNIK IDENTITET) – I ET FORMAT LESBART FOR MENNESKER</w:t>
      </w:r>
    </w:p>
    <w:p w14:paraId="40030A30" w14:textId="77777777" w:rsidR="00F40A71" w:rsidRDefault="00F40A71" w:rsidP="00614E9A">
      <w:pPr>
        <w:keepNext/>
        <w:rPr>
          <w:szCs w:val="22"/>
          <w:lang w:val="bg-BG"/>
        </w:rPr>
      </w:pPr>
    </w:p>
    <w:p w14:paraId="4FAAA9AE" w14:textId="2BBAC690" w:rsidR="002C2888" w:rsidRDefault="00F40A71" w:rsidP="004E3CF6">
      <w:pPr>
        <w:keepNext/>
        <w:rPr>
          <w:szCs w:val="22"/>
        </w:rPr>
      </w:pPr>
      <w:r w:rsidRPr="00707309">
        <w:rPr>
          <w:szCs w:val="22"/>
        </w:rPr>
        <w:t>PC</w:t>
      </w:r>
    </w:p>
    <w:p w14:paraId="613C54AC" w14:textId="37605A81" w:rsidR="002C2888" w:rsidRDefault="00F40A71" w:rsidP="004E3CF6">
      <w:pPr>
        <w:keepNext/>
        <w:rPr>
          <w:b/>
          <w:szCs w:val="22"/>
        </w:rPr>
      </w:pPr>
      <w:r w:rsidRPr="00311C9C">
        <w:rPr>
          <w:szCs w:val="22"/>
        </w:rPr>
        <w:t>SN</w:t>
      </w:r>
    </w:p>
    <w:p w14:paraId="628929DE" w14:textId="067CD8B0" w:rsidR="002C2888" w:rsidRDefault="00F40A71" w:rsidP="00F40A71">
      <w:pPr>
        <w:rPr>
          <w:szCs w:val="22"/>
        </w:rPr>
      </w:pPr>
      <w:r w:rsidRPr="00311C9C">
        <w:rPr>
          <w:szCs w:val="22"/>
        </w:rPr>
        <w:t>NN</w:t>
      </w:r>
    </w:p>
    <w:p w14:paraId="43180C41" w14:textId="7E9198E6" w:rsidR="00B87454" w:rsidRPr="009E5F0B" w:rsidRDefault="000C1130" w:rsidP="00260F25">
      <w:pPr>
        <w:pBdr>
          <w:top w:val="single" w:sz="4" w:space="1" w:color="auto"/>
          <w:left w:val="single" w:sz="4" w:space="4" w:color="auto"/>
          <w:bottom w:val="single" w:sz="4" w:space="1" w:color="auto"/>
          <w:right w:val="single" w:sz="4" w:space="4" w:color="auto"/>
        </w:pBdr>
        <w:rPr>
          <w:b/>
          <w:bCs/>
          <w:lang w:bidi="ne-NP"/>
        </w:rPr>
      </w:pPr>
      <w:r w:rsidRPr="009E5F0B">
        <w:rPr>
          <w:b/>
          <w:bCs/>
          <w:lang w:bidi="ne-NP"/>
        </w:rPr>
        <w:br w:type="page"/>
      </w:r>
      <w:r w:rsidR="00B87454" w:rsidRPr="009E5F0B">
        <w:rPr>
          <w:b/>
          <w:bCs/>
          <w:lang w:bidi="ne-NP"/>
        </w:rPr>
        <w:lastRenderedPageBreak/>
        <w:t>OPPLYSNINGER, SOM SKAL ANGIS PÅ YTRE EMBALLASJE</w:t>
      </w:r>
    </w:p>
    <w:p w14:paraId="0C9AF4F4" w14:textId="77777777" w:rsidR="00B87454" w:rsidRPr="009E5F0B" w:rsidRDefault="00B87454" w:rsidP="00260F25">
      <w:pPr>
        <w:pBdr>
          <w:top w:val="single" w:sz="4" w:space="1" w:color="auto"/>
          <w:left w:val="single" w:sz="4" w:space="4" w:color="auto"/>
          <w:bottom w:val="single" w:sz="4" w:space="1" w:color="auto"/>
          <w:right w:val="single" w:sz="4" w:space="4" w:color="auto"/>
        </w:pBdr>
        <w:rPr>
          <w:b/>
          <w:lang w:bidi="ne-NP"/>
        </w:rPr>
      </w:pPr>
    </w:p>
    <w:p w14:paraId="2FB3F83A" w14:textId="77777777" w:rsidR="00B87454" w:rsidRPr="009E5F0B" w:rsidRDefault="00B87454" w:rsidP="00260F25">
      <w:pPr>
        <w:pBdr>
          <w:top w:val="single" w:sz="4" w:space="1" w:color="auto"/>
          <w:left w:val="single" w:sz="4" w:space="4" w:color="auto"/>
          <w:bottom w:val="single" w:sz="4" w:space="1" w:color="auto"/>
          <w:right w:val="single" w:sz="4" w:space="4" w:color="auto"/>
        </w:pBdr>
        <w:rPr>
          <w:b/>
          <w:lang w:bidi="ne-NP"/>
        </w:rPr>
      </w:pPr>
      <w:r w:rsidRPr="009E5F0B">
        <w:rPr>
          <w:b/>
          <w:lang w:bidi="ne-NP"/>
        </w:rPr>
        <w:t xml:space="preserve">KARTONG MED </w:t>
      </w:r>
      <w:r w:rsidR="004C38C8">
        <w:rPr>
          <w:b/>
          <w:lang w:bidi="ne-NP"/>
        </w:rPr>
        <w:t>1 </w:t>
      </w:r>
      <w:r w:rsidRPr="009E5F0B">
        <w:rPr>
          <w:b/>
          <w:lang w:bidi="ne-NP"/>
        </w:rPr>
        <w:t>FERDIGFYLT PENN SOM INDRE YTTEREMBALLASJE / DEL AV EN FLERPAKNING (UTEN BLUE BOX)</w:t>
      </w:r>
    </w:p>
    <w:p w14:paraId="26469CC4" w14:textId="77777777" w:rsidR="000C1130" w:rsidRPr="009E5F0B" w:rsidRDefault="000C1130" w:rsidP="00260F25">
      <w:pPr>
        <w:rPr>
          <w:lang w:bidi="ne-NP"/>
        </w:rPr>
      </w:pPr>
    </w:p>
    <w:p w14:paraId="7DF8E0EB" w14:textId="77777777" w:rsidR="00AF6E87" w:rsidRPr="009E5F0B" w:rsidRDefault="00AF6E87" w:rsidP="00260F25">
      <w:pPr>
        <w:rPr>
          <w:lang w:bidi="ne-NP"/>
        </w:rPr>
      </w:pPr>
    </w:p>
    <w:p w14:paraId="4FD98FC8"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w:t>
      </w:r>
      <w:r w:rsidRPr="009E5F0B">
        <w:rPr>
          <w:b/>
          <w:lang w:bidi="ne-NP"/>
        </w:rPr>
        <w:tab/>
        <w:t>LEGEMIDLETS NAVN</w:t>
      </w:r>
    </w:p>
    <w:p w14:paraId="686DC199" w14:textId="77777777" w:rsidR="000C1130" w:rsidRPr="009E5F0B" w:rsidRDefault="000C1130" w:rsidP="00D57AE9">
      <w:pPr>
        <w:keepNext/>
        <w:rPr>
          <w:lang w:bidi="ne-NP"/>
        </w:rPr>
      </w:pPr>
    </w:p>
    <w:p w14:paraId="55A8F188" w14:textId="77777777" w:rsidR="000C1130" w:rsidRPr="009E5F0B" w:rsidRDefault="000C1130" w:rsidP="00260F25">
      <w:pPr>
        <w:rPr>
          <w:lang w:bidi="ne-NP"/>
        </w:rPr>
      </w:pPr>
      <w:r w:rsidRPr="009E5F0B">
        <w:rPr>
          <w:lang w:bidi="ne-NP"/>
        </w:rPr>
        <w:t>Simponi 5</w:t>
      </w:r>
      <w:r w:rsidR="004C38C8">
        <w:rPr>
          <w:lang w:bidi="ne-NP"/>
        </w:rPr>
        <w:t>0 </w:t>
      </w:r>
      <w:r w:rsidR="006C52D5" w:rsidRPr="009E5F0B">
        <w:rPr>
          <w:lang w:bidi="ne-NP"/>
        </w:rPr>
        <w:t>mg</w:t>
      </w:r>
      <w:r w:rsidRPr="009E5F0B">
        <w:rPr>
          <w:lang w:bidi="ne-NP"/>
        </w:rPr>
        <w:t xml:space="preserve"> injeksjonsvæske, oppløsning</w:t>
      </w:r>
      <w:r w:rsidR="004B2693" w:rsidRPr="009E5F0B">
        <w:rPr>
          <w:lang w:bidi="ne-NP"/>
        </w:rPr>
        <w:t xml:space="preserve"> i ferdigfylt penn</w:t>
      </w:r>
    </w:p>
    <w:p w14:paraId="4D46DE46" w14:textId="77777777" w:rsidR="000C1130" w:rsidRPr="009E5F0B" w:rsidRDefault="000C1130" w:rsidP="00260F25">
      <w:pPr>
        <w:rPr>
          <w:lang w:bidi="ne-NP"/>
        </w:rPr>
      </w:pPr>
      <w:r w:rsidRPr="009E5F0B">
        <w:rPr>
          <w:lang w:bidi="ne-NP"/>
        </w:rPr>
        <w:t>golimumab</w:t>
      </w:r>
    </w:p>
    <w:p w14:paraId="32CA048A" w14:textId="77777777" w:rsidR="000C1130" w:rsidRPr="009E5F0B" w:rsidRDefault="000C1130" w:rsidP="00260F25">
      <w:pPr>
        <w:rPr>
          <w:lang w:bidi="ne-NP"/>
        </w:rPr>
      </w:pPr>
    </w:p>
    <w:p w14:paraId="0B1CE532" w14:textId="77777777" w:rsidR="000C1130" w:rsidRPr="009E5F0B" w:rsidRDefault="000C1130" w:rsidP="00260F25">
      <w:pPr>
        <w:rPr>
          <w:lang w:bidi="ne-NP"/>
        </w:rPr>
      </w:pPr>
    </w:p>
    <w:p w14:paraId="6E917871" w14:textId="77777777" w:rsidR="009B3B2D"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2.</w:t>
      </w:r>
      <w:r w:rsidRPr="009E5F0B">
        <w:rPr>
          <w:b/>
          <w:lang w:bidi="ne-NP"/>
        </w:rPr>
        <w:tab/>
        <w:t>DEKLARASJON AV VIRKESTOFF(ER)</w:t>
      </w:r>
    </w:p>
    <w:p w14:paraId="5DC6799D" w14:textId="77777777" w:rsidR="000C1130" w:rsidRPr="009E5F0B" w:rsidRDefault="000C1130" w:rsidP="00D57AE9">
      <w:pPr>
        <w:keepNext/>
        <w:rPr>
          <w:lang w:bidi="ne-NP"/>
        </w:rPr>
      </w:pPr>
    </w:p>
    <w:p w14:paraId="223471E6" w14:textId="77777777" w:rsidR="000C1130" w:rsidRPr="009E5F0B" w:rsidRDefault="00BD6AFD" w:rsidP="00260F25">
      <w:pPr>
        <w:rPr>
          <w:lang w:bidi="ne-NP"/>
        </w:rPr>
      </w:pPr>
      <w:r w:rsidRPr="009E5F0B">
        <w:rPr>
          <w:lang w:bidi="ne-NP"/>
        </w:rPr>
        <w:t>Én</w:t>
      </w:r>
      <w:r w:rsidR="000C1130" w:rsidRPr="009E5F0B">
        <w:rPr>
          <w:lang w:bidi="ne-NP"/>
        </w:rPr>
        <w:t xml:space="preserve"> 0,</w:t>
      </w:r>
      <w:r w:rsidR="004C38C8">
        <w:rPr>
          <w:lang w:bidi="ne-NP"/>
        </w:rPr>
        <w:t>5 </w:t>
      </w:r>
      <w:r w:rsidR="006C52D5" w:rsidRPr="009E5F0B">
        <w:rPr>
          <w:lang w:bidi="ne-NP"/>
        </w:rPr>
        <w:t>ml</w:t>
      </w:r>
      <w:r w:rsidR="000C1130" w:rsidRPr="009E5F0B">
        <w:rPr>
          <w:lang w:bidi="ne-NP"/>
        </w:rPr>
        <w:t xml:space="preserve"> ferdigfylt penn inneholder 5</w:t>
      </w:r>
      <w:r w:rsidR="004C38C8">
        <w:rPr>
          <w:lang w:bidi="ne-NP"/>
        </w:rPr>
        <w:t>0 </w:t>
      </w:r>
      <w:r w:rsidR="006C52D5" w:rsidRPr="009E5F0B">
        <w:rPr>
          <w:lang w:bidi="ne-NP"/>
        </w:rPr>
        <w:t>mg</w:t>
      </w:r>
      <w:r w:rsidR="000C1130" w:rsidRPr="009E5F0B">
        <w:rPr>
          <w:lang w:bidi="ne-NP"/>
        </w:rPr>
        <w:t xml:space="preserve"> golimumab</w:t>
      </w:r>
      <w:r w:rsidR="00CF43E8" w:rsidRPr="009E5F0B">
        <w:rPr>
          <w:lang w:bidi="ne-NP"/>
        </w:rPr>
        <w:t>.</w:t>
      </w:r>
    </w:p>
    <w:p w14:paraId="510253AE" w14:textId="77777777" w:rsidR="000C1130" w:rsidRPr="009E5F0B" w:rsidRDefault="000C1130" w:rsidP="00260F25">
      <w:pPr>
        <w:rPr>
          <w:lang w:bidi="ne-NP"/>
        </w:rPr>
      </w:pPr>
    </w:p>
    <w:p w14:paraId="61510CDB" w14:textId="77777777" w:rsidR="000C1130" w:rsidRPr="009E5F0B" w:rsidRDefault="000C1130" w:rsidP="00260F25">
      <w:pPr>
        <w:rPr>
          <w:lang w:bidi="ne-NP"/>
        </w:rPr>
      </w:pPr>
    </w:p>
    <w:p w14:paraId="7D6714CE"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3.</w:t>
      </w:r>
      <w:r w:rsidRPr="009E5F0B">
        <w:rPr>
          <w:b/>
          <w:lang w:bidi="ne-NP"/>
        </w:rPr>
        <w:tab/>
        <w:t>LISTE OVER HJELPESTOFFER</w:t>
      </w:r>
    </w:p>
    <w:p w14:paraId="76962E93" w14:textId="77777777" w:rsidR="000C1130" w:rsidRPr="009E5F0B" w:rsidRDefault="000C1130" w:rsidP="00D57AE9">
      <w:pPr>
        <w:keepNext/>
        <w:rPr>
          <w:lang w:bidi="ne-NP"/>
        </w:rPr>
      </w:pPr>
    </w:p>
    <w:p w14:paraId="7A85B476" w14:textId="3140D643" w:rsidR="000C1130" w:rsidRPr="009E5F0B" w:rsidRDefault="000C1130" w:rsidP="00260F25">
      <w:pPr>
        <w:rPr>
          <w:lang w:bidi="ne-NP"/>
        </w:rPr>
      </w:pPr>
      <w:r w:rsidRPr="009E5F0B">
        <w:rPr>
          <w:lang w:bidi="ne-NP"/>
        </w:rPr>
        <w:t xml:space="preserve">Hjelpestoffer: </w:t>
      </w:r>
      <w:ins w:id="165" w:author="Nordic REG LOC MV" w:date="2025-08-05T08:53:00Z" w16du:dateUtc="2025-08-05T05:53:00Z">
        <w:r w:rsidR="003E3544">
          <w:rPr>
            <w:lang w:bidi="ne-NP"/>
          </w:rPr>
          <w:t>s</w:t>
        </w:r>
      </w:ins>
      <w:del w:id="166" w:author="Nordic REG LOC MV" w:date="2025-08-05T08:53:00Z" w16du:dateUtc="2025-08-05T05:53:00Z">
        <w:r w:rsidRPr="009E5F0B" w:rsidDel="003E3544">
          <w:rPr>
            <w:lang w:bidi="ne-NP"/>
          </w:rPr>
          <w:delText>S</w:delText>
        </w:r>
      </w:del>
      <w:r w:rsidRPr="009E5F0B">
        <w:rPr>
          <w:lang w:bidi="ne-NP"/>
        </w:rPr>
        <w:t>orbitol (E420), histidin, histidinhydrokloridmonohydrat, polysorbat</w:t>
      </w:r>
      <w:r w:rsidR="00AB7255">
        <w:rPr>
          <w:lang w:bidi="ne-NP"/>
        </w:rPr>
        <w:t> 8</w:t>
      </w:r>
      <w:r w:rsidRPr="009E5F0B">
        <w:rPr>
          <w:lang w:bidi="ne-NP"/>
        </w:rPr>
        <w:t>0, vann til injeksjon</w:t>
      </w:r>
      <w:r w:rsidR="00450B3E" w:rsidRPr="009E5F0B">
        <w:rPr>
          <w:lang w:bidi="ne-NP"/>
        </w:rPr>
        <w:t>svæsker</w:t>
      </w:r>
      <w:r w:rsidR="00CF43E8" w:rsidRPr="009E5F0B">
        <w:rPr>
          <w:lang w:bidi="ne-NP"/>
        </w:rPr>
        <w:t>.</w:t>
      </w:r>
      <w:r w:rsidR="00921F12" w:rsidRPr="00B53FE0">
        <w:rPr>
          <w:highlight w:val="lightGray"/>
          <w:lang w:bidi="ne-NP"/>
        </w:rPr>
        <w:t xml:space="preserve"> L</w:t>
      </w:r>
      <w:r w:rsidR="00921F12" w:rsidRPr="00B53FE0">
        <w:rPr>
          <w:szCs w:val="22"/>
          <w:highlight w:val="lightGray"/>
        </w:rPr>
        <w:t>es pakningsvedlegget før bruk.</w:t>
      </w:r>
    </w:p>
    <w:p w14:paraId="766904D5" w14:textId="77777777" w:rsidR="000C1130" w:rsidRPr="009E5F0B" w:rsidRDefault="000C1130" w:rsidP="00260F25">
      <w:pPr>
        <w:rPr>
          <w:lang w:bidi="ne-NP"/>
        </w:rPr>
      </w:pPr>
    </w:p>
    <w:p w14:paraId="35EB43DC" w14:textId="77777777" w:rsidR="000C1130" w:rsidRPr="009E5F0B" w:rsidRDefault="000C1130" w:rsidP="00260F25">
      <w:pPr>
        <w:rPr>
          <w:lang w:bidi="ne-NP"/>
        </w:rPr>
      </w:pPr>
    </w:p>
    <w:p w14:paraId="1D9718BB"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4.</w:t>
      </w:r>
      <w:r w:rsidRPr="009E5F0B">
        <w:rPr>
          <w:b/>
          <w:lang w:bidi="ne-NP"/>
        </w:rPr>
        <w:tab/>
        <w:t>LEGEMIDDELFORM OG INNHOLD (PAKNINGSSTØRRELSE)</w:t>
      </w:r>
    </w:p>
    <w:p w14:paraId="489C6E30" w14:textId="77777777" w:rsidR="000C1130" w:rsidRPr="009E5F0B" w:rsidRDefault="000C1130" w:rsidP="00D57AE9">
      <w:pPr>
        <w:keepNext/>
        <w:rPr>
          <w:lang w:bidi="ne-NP"/>
        </w:rPr>
      </w:pPr>
    </w:p>
    <w:p w14:paraId="343C0061" w14:textId="77777777" w:rsidR="000C1130" w:rsidRPr="009E5F0B" w:rsidRDefault="000C1130" w:rsidP="00260F25">
      <w:pPr>
        <w:rPr>
          <w:lang w:bidi="ne-NP"/>
        </w:rPr>
      </w:pPr>
      <w:r w:rsidRPr="00B53FE0">
        <w:rPr>
          <w:highlight w:val="lightGray"/>
          <w:lang w:bidi="ne-NP"/>
        </w:rPr>
        <w:t xml:space="preserve">Injeksjonsvæske, oppløsning i ferdigfylt penn </w:t>
      </w:r>
      <w:r w:rsidRPr="00773590">
        <w:rPr>
          <w:lang w:bidi="ne-NP"/>
        </w:rPr>
        <w:t>(SmartJect)</w:t>
      </w:r>
    </w:p>
    <w:p w14:paraId="7CE75403" w14:textId="77777777" w:rsidR="005C75D0" w:rsidRPr="009E5F0B" w:rsidRDefault="004C38C8" w:rsidP="00260F25">
      <w:pPr>
        <w:rPr>
          <w:lang w:bidi="ne-NP"/>
        </w:rPr>
      </w:pPr>
      <w:r>
        <w:rPr>
          <w:lang w:bidi="ne-NP"/>
        </w:rPr>
        <w:t>1 </w:t>
      </w:r>
      <w:r w:rsidR="005C75D0" w:rsidRPr="009E5F0B">
        <w:rPr>
          <w:lang w:bidi="ne-NP"/>
        </w:rPr>
        <w:t>ferdigfylt penn</w:t>
      </w:r>
    </w:p>
    <w:p w14:paraId="518F01EE" w14:textId="77777777" w:rsidR="000C1130" w:rsidRPr="009E5F0B" w:rsidRDefault="005C75D0" w:rsidP="00260F25">
      <w:pPr>
        <w:rPr>
          <w:lang w:bidi="ne-NP"/>
        </w:rPr>
      </w:pPr>
      <w:r w:rsidRPr="009E5F0B">
        <w:rPr>
          <w:lang w:bidi="ne-NP"/>
        </w:rPr>
        <w:t>Komponent i f</w:t>
      </w:r>
      <w:r w:rsidR="000C1130" w:rsidRPr="009E5F0B">
        <w:rPr>
          <w:lang w:bidi="ne-NP"/>
        </w:rPr>
        <w:t>lerpakning</w:t>
      </w:r>
      <w:r w:rsidRPr="009E5F0B">
        <w:rPr>
          <w:lang w:bidi="ne-NP"/>
        </w:rPr>
        <w:t>, kan ikke selges separat</w:t>
      </w:r>
      <w:r w:rsidR="00D1255E" w:rsidRPr="009E5F0B">
        <w:rPr>
          <w:lang w:bidi="ne-NP"/>
        </w:rPr>
        <w:t>.</w:t>
      </w:r>
    </w:p>
    <w:p w14:paraId="7649F7A0" w14:textId="77777777" w:rsidR="000C1130" w:rsidRPr="009E5F0B" w:rsidRDefault="000C1130" w:rsidP="00260F25">
      <w:pPr>
        <w:rPr>
          <w:lang w:bidi="ne-NP"/>
        </w:rPr>
      </w:pPr>
    </w:p>
    <w:p w14:paraId="0EADB21C" w14:textId="77777777" w:rsidR="000C1130" w:rsidRPr="009E5F0B" w:rsidRDefault="000C1130" w:rsidP="00260F25">
      <w:pPr>
        <w:rPr>
          <w:lang w:bidi="ne-NP"/>
        </w:rPr>
      </w:pPr>
    </w:p>
    <w:p w14:paraId="38968EC0" w14:textId="32A39BE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5.</w:t>
      </w:r>
      <w:r w:rsidRPr="009E5F0B">
        <w:rPr>
          <w:b/>
          <w:lang w:bidi="ne-NP"/>
        </w:rPr>
        <w:tab/>
        <w:t xml:space="preserve">ADMINISTRASJONSMÅTE OG </w:t>
      </w:r>
      <w:r w:rsidR="002B1BB3">
        <w:rPr>
          <w:b/>
          <w:lang w:bidi="ne-NP"/>
        </w:rPr>
        <w:t>-</w:t>
      </w:r>
      <w:r w:rsidR="002B1BB3" w:rsidRPr="009E5F0B">
        <w:rPr>
          <w:b/>
          <w:lang w:bidi="ne-NP"/>
        </w:rPr>
        <w:t>VEI</w:t>
      </w:r>
      <w:r w:rsidRPr="009E5F0B">
        <w:rPr>
          <w:b/>
          <w:lang w:bidi="ne-NP"/>
        </w:rPr>
        <w:t>(ER)</w:t>
      </w:r>
    </w:p>
    <w:p w14:paraId="02EF2688" w14:textId="77777777" w:rsidR="000C1130" w:rsidRPr="009E5F0B" w:rsidRDefault="000C1130" w:rsidP="00D57AE9">
      <w:pPr>
        <w:keepNext/>
        <w:rPr>
          <w:lang w:bidi="ne-NP"/>
        </w:rPr>
      </w:pPr>
    </w:p>
    <w:p w14:paraId="2BA5ED86" w14:textId="4CE4A96A" w:rsidR="00BD6AFD" w:rsidRPr="009E5F0B" w:rsidRDefault="00BD6AFD" w:rsidP="00260F25">
      <w:pPr>
        <w:rPr>
          <w:lang w:bidi="ne-NP"/>
        </w:rPr>
      </w:pPr>
      <w:r w:rsidRPr="009E5F0B">
        <w:rPr>
          <w:lang w:bidi="ne-NP"/>
        </w:rPr>
        <w:t>Skal ikke omrystes</w:t>
      </w:r>
      <w:ins w:id="167" w:author="Nordic REG LOC MV" w:date="2025-08-04T13:44:00Z" w16du:dateUtc="2025-08-04T10:44:00Z">
        <w:r w:rsidR="00C53008">
          <w:rPr>
            <w:lang w:bidi="ne-NP"/>
          </w:rPr>
          <w:t>.</w:t>
        </w:r>
      </w:ins>
    </w:p>
    <w:p w14:paraId="1795F76A" w14:textId="1E5921EB" w:rsidR="000C1130" w:rsidRPr="00BF6560" w:rsidRDefault="000C1130" w:rsidP="00260F25">
      <w:pPr>
        <w:rPr>
          <w:lang w:val="nn-NO" w:bidi="ne-NP"/>
        </w:rPr>
      </w:pPr>
      <w:r w:rsidRPr="00BF6560">
        <w:rPr>
          <w:lang w:val="nn-NO" w:bidi="ne-NP"/>
        </w:rPr>
        <w:t>Les pakningsvedlegget før bruk</w:t>
      </w:r>
      <w:ins w:id="168" w:author="Nordic REG LOC MV" w:date="2025-08-04T13:44:00Z" w16du:dateUtc="2025-08-04T10:44:00Z">
        <w:r w:rsidR="00C53008">
          <w:rPr>
            <w:lang w:val="nn-NO" w:bidi="ne-NP"/>
          </w:rPr>
          <w:t>.</w:t>
        </w:r>
      </w:ins>
    </w:p>
    <w:p w14:paraId="6F415DCB" w14:textId="77777777" w:rsidR="005C75D0" w:rsidRPr="00BF6560" w:rsidRDefault="005C75D0" w:rsidP="00260F25">
      <w:pPr>
        <w:rPr>
          <w:lang w:val="nn-NO" w:bidi="ne-NP"/>
        </w:rPr>
      </w:pPr>
      <w:r w:rsidRPr="00BF6560">
        <w:rPr>
          <w:lang w:val="nn-NO" w:bidi="ne-NP"/>
        </w:rPr>
        <w:t>Subkutan bruk</w:t>
      </w:r>
    </w:p>
    <w:p w14:paraId="39B82F1B" w14:textId="77777777" w:rsidR="000C1130" w:rsidRPr="00BF6560" w:rsidRDefault="000C1130" w:rsidP="00260F25">
      <w:pPr>
        <w:rPr>
          <w:lang w:val="nn-NO" w:bidi="ne-NP"/>
        </w:rPr>
      </w:pPr>
    </w:p>
    <w:p w14:paraId="69F3EA1C" w14:textId="77777777" w:rsidR="000C1130" w:rsidRPr="00BF6560" w:rsidRDefault="000C1130" w:rsidP="00260F25">
      <w:pPr>
        <w:rPr>
          <w:lang w:val="nn-NO" w:bidi="ne-NP"/>
        </w:rPr>
      </w:pPr>
    </w:p>
    <w:p w14:paraId="4D692311"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6.</w:t>
      </w:r>
      <w:r w:rsidRPr="009E5F0B">
        <w:rPr>
          <w:b/>
          <w:lang w:bidi="ne-NP"/>
        </w:rPr>
        <w:tab/>
        <w:t>ADVARSEL OM AT LEGEMIDLET SKAL OPPBEVARES UTILGJENGELIG FOR BARN</w:t>
      </w:r>
    </w:p>
    <w:p w14:paraId="5573166C" w14:textId="77777777" w:rsidR="000C1130" w:rsidRPr="009E5F0B" w:rsidRDefault="000C1130" w:rsidP="00D57AE9">
      <w:pPr>
        <w:keepNext/>
        <w:rPr>
          <w:lang w:bidi="ne-NP"/>
        </w:rPr>
      </w:pPr>
    </w:p>
    <w:p w14:paraId="3B2FFF82" w14:textId="77777777" w:rsidR="000C1130" w:rsidRPr="009E5F0B" w:rsidRDefault="000C1130" w:rsidP="00260F25">
      <w:pPr>
        <w:rPr>
          <w:lang w:bidi="ne-NP"/>
        </w:rPr>
      </w:pPr>
      <w:r w:rsidRPr="009E5F0B">
        <w:rPr>
          <w:lang w:bidi="ne-NP"/>
        </w:rPr>
        <w:t>Oppbevares utilgjengelig for barn.</w:t>
      </w:r>
    </w:p>
    <w:p w14:paraId="3B69E2A3" w14:textId="77777777" w:rsidR="000C1130" w:rsidRPr="009E5F0B" w:rsidRDefault="000C1130" w:rsidP="00260F25">
      <w:pPr>
        <w:rPr>
          <w:lang w:bidi="ne-NP"/>
        </w:rPr>
      </w:pPr>
    </w:p>
    <w:p w14:paraId="68285AD5" w14:textId="77777777" w:rsidR="000C1130" w:rsidRPr="009E5F0B" w:rsidRDefault="000C1130" w:rsidP="00260F25">
      <w:pPr>
        <w:rPr>
          <w:lang w:bidi="ne-NP"/>
        </w:rPr>
      </w:pPr>
    </w:p>
    <w:p w14:paraId="6F31927D"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7.</w:t>
      </w:r>
      <w:r w:rsidRPr="009E5F0B">
        <w:rPr>
          <w:b/>
          <w:lang w:bidi="ne-NP"/>
        </w:rPr>
        <w:tab/>
        <w:t>EVENTUELLE ANDRE SPESIELLE ADVARSLER</w:t>
      </w:r>
    </w:p>
    <w:p w14:paraId="5BCDC1F1" w14:textId="77777777" w:rsidR="000C1130" w:rsidRPr="009E5F0B" w:rsidRDefault="000C1130" w:rsidP="00D57AE9">
      <w:pPr>
        <w:keepNext/>
        <w:rPr>
          <w:lang w:bidi="ne-NP"/>
        </w:rPr>
      </w:pPr>
    </w:p>
    <w:p w14:paraId="7F961031" w14:textId="77777777" w:rsidR="009B3B2D" w:rsidRDefault="00BD6AFD" w:rsidP="00260F25">
      <w:pPr>
        <w:rPr>
          <w:lang w:bidi="ne-NP"/>
        </w:rPr>
      </w:pPr>
      <w:r w:rsidRPr="009E5F0B">
        <w:rPr>
          <w:lang w:bidi="ne-NP"/>
        </w:rPr>
        <w:t>Kanylebeskyttelsen</w:t>
      </w:r>
      <w:r w:rsidR="000C1130" w:rsidRPr="009E5F0B">
        <w:rPr>
          <w:lang w:bidi="ne-NP"/>
        </w:rPr>
        <w:t xml:space="preserve"> inneholder lateksgummi. </w:t>
      </w:r>
      <w:r w:rsidR="000C1130" w:rsidRPr="00B53FE0">
        <w:rPr>
          <w:highlight w:val="lightGray"/>
          <w:lang w:bidi="ne-NP"/>
        </w:rPr>
        <w:t>Se pakningsvedlegg</w:t>
      </w:r>
      <w:r w:rsidR="005E0507" w:rsidRPr="00B53FE0">
        <w:rPr>
          <w:highlight w:val="lightGray"/>
          <w:lang w:bidi="ne-NP"/>
        </w:rPr>
        <w:t>et</w:t>
      </w:r>
      <w:r w:rsidR="000C1130" w:rsidRPr="00B53FE0">
        <w:rPr>
          <w:highlight w:val="lightGray"/>
          <w:lang w:bidi="ne-NP"/>
        </w:rPr>
        <w:t xml:space="preserve"> for </w:t>
      </w:r>
      <w:r w:rsidR="00AF6E87" w:rsidRPr="00B53FE0">
        <w:rPr>
          <w:highlight w:val="lightGray"/>
          <w:lang w:bidi="ne-NP"/>
        </w:rPr>
        <w:t>ytterligere</w:t>
      </w:r>
      <w:r w:rsidR="000C1130" w:rsidRPr="00B53FE0">
        <w:rPr>
          <w:highlight w:val="lightGray"/>
          <w:lang w:bidi="ne-NP"/>
        </w:rPr>
        <w:t xml:space="preserve"> informasjon.</w:t>
      </w:r>
    </w:p>
    <w:p w14:paraId="3AF8193E" w14:textId="77777777" w:rsidR="00921F12" w:rsidRPr="007B23C0" w:rsidRDefault="00921F12" w:rsidP="00260F25">
      <w:pPr>
        <w:rPr>
          <w:lang w:bidi="ne-NP"/>
        </w:rPr>
      </w:pPr>
      <w:r w:rsidRPr="007B23C0">
        <w:rPr>
          <w:lang w:bidi="ne-NP"/>
        </w:rPr>
        <w:t>La pennen ligge i romtemperatur utenfor pakningen i 30 minutter før bruk.</w:t>
      </w:r>
    </w:p>
    <w:p w14:paraId="5AED39A9" w14:textId="77777777" w:rsidR="000C1130" w:rsidRPr="009E5F0B" w:rsidRDefault="000C1130" w:rsidP="00260F25">
      <w:pPr>
        <w:rPr>
          <w:lang w:bidi="ne-NP"/>
        </w:rPr>
      </w:pPr>
    </w:p>
    <w:p w14:paraId="59C9F5F0" w14:textId="77777777" w:rsidR="004055A3" w:rsidRPr="009E5F0B" w:rsidRDefault="004055A3" w:rsidP="00260F25">
      <w:pPr>
        <w:rPr>
          <w:lang w:bidi="ne-NP"/>
        </w:rPr>
      </w:pPr>
    </w:p>
    <w:p w14:paraId="33ECE775"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8.</w:t>
      </w:r>
      <w:r w:rsidRPr="009E5F0B">
        <w:rPr>
          <w:b/>
          <w:lang w:bidi="ne-NP"/>
        </w:rPr>
        <w:tab/>
        <w:t>UTLØPSDATO</w:t>
      </w:r>
    </w:p>
    <w:p w14:paraId="2278433B" w14:textId="77777777" w:rsidR="000C1130" w:rsidRPr="009E5F0B" w:rsidRDefault="000C1130" w:rsidP="00D57AE9">
      <w:pPr>
        <w:keepNext/>
        <w:rPr>
          <w:lang w:bidi="ne-NP"/>
        </w:rPr>
      </w:pPr>
    </w:p>
    <w:p w14:paraId="7AB7EC19" w14:textId="77777777" w:rsidR="000C1130" w:rsidRPr="009E5F0B" w:rsidRDefault="00A90454" w:rsidP="00260F25">
      <w:pPr>
        <w:rPr>
          <w:lang w:bidi="ne-NP"/>
        </w:rPr>
      </w:pPr>
      <w:r>
        <w:rPr>
          <w:lang w:bidi="ne-NP"/>
        </w:rPr>
        <w:t>EXP</w:t>
      </w:r>
    </w:p>
    <w:p w14:paraId="7CE967BA" w14:textId="77777777" w:rsidR="00321B3B" w:rsidRPr="009E5F0B" w:rsidRDefault="00321B3B" w:rsidP="00321B3B">
      <w:pPr>
        <w:rPr>
          <w:lang w:bidi="ne-NP"/>
        </w:rPr>
      </w:pPr>
      <w:r>
        <w:rPr>
          <w:lang w:bidi="ne-NP"/>
        </w:rPr>
        <w:t>Utløpsdato, dersom oppbevart ved romtemperatur</w:t>
      </w:r>
      <w:r w:rsidRPr="00773590">
        <w:t>___________________</w:t>
      </w:r>
    </w:p>
    <w:p w14:paraId="213D3319" w14:textId="77777777" w:rsidR="000C1130" w:rsidRPr="009E5F0B" w:rsidRDefault="000C1130" w:rsidP="00260F25">
      <w:pPr>
        <w:rPr>
          <w:lang w:bidi="ne-NP"/>
        </w:rPr>
      </w:pPr>
    </w:p>
    <w:p w14:paraId="43DE088B" w14:textId="77777777" w:rsidR="000C1130" w:rsidRPr="009E5F0B" w:rsidRDefault="000C1130" w:rsidP="00260F25">
      <w:pPr>
        <w:rPr>
          <w:lang w:bidi="ne-NP"/>
        </w:rPr>
      </w:pPr>
    </w:p>
    <w:p w14:paraId="37FA9AC2" w14:textId="77777777" w:rsidR="00B87454" w:rsidRPr="009E5F0B" w:rsidRDefault="00B87454" w:rsidP="008473B8">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lastRenderedPageBreak/>
        <w:t>9.</w:t>
      </w:r>
      <w:r w:rsidRPr="009E5F0B">
        <w:rPr>
          <w:b/>
          <w:lang w:bidi="ne-NP"/>
        </w:rPr>
        <w:tab/>
        <w:t>OPPBEVARINGSBETINGELSER</w:t>
      </w:r>
    </w:p>
    <w:p w14:paraId="240FCB49" w14:textId="77777777" w:rsidR="000C1130" w:rsidRPr="009E5F0B" w:rsidRDefault="000C1130" w:rsidP="00C7526B">
      <w:pPr>
        <w:keepNext/>
        <w:rPr>
          <w:lang w:bidi="ne-NP"/>
        </w:rPr>
      </w:pPr>
    </w:p>
    <w:p w14:paraId="0CF67BF3" w14:textId="77777777" w:rsidR="00921F12" w:rsidRPr="007B23C0" w:rsidRDefault="00921F12" w:rsidP="00260F25">
      <w:pPr>
        <w:rPr>
          <w:lang w:bidi="ne-NP"/>
        </w:rPr>
      </w:pPr>
      <w:r w:rsidRPr="007B23C0">
        <w:rPr>
          <w:lang w:bidi="ne-NP"/>
        </w:rPr>
        <w:t>Oppbevares i kjøleskap.</w:t>
      </w:r>
    </w:p>
    <w:p w14:paraId="66FDD73E" w14:textId="77777777" w:rsidR="000C1130" w:rsidRPr="009E5F0B" w:rsidRDefault="000C1130" w:rsidP="00260F25">
      <w:pPr>
        <w:rPr>
          <w:lang w:bidi="ne-NP"/>
        </w:rPr>
      </w:pPr>
      <w:r w:rsidRPr="009E5F0B">
        <w:rPr>
          <w:lang w:bidi="ne-NP"/>
        </w:rPr>
        <w:t>Skal ikke fryses</w:t>
      </w:r>
      <w:r w:rsidR="00CF43E8" w:rsidRPr="009E5F0B">
        <w:rPr>
          <w:lang w:bidi="ne-NP"/>
        </w:rPr>
        <w:t>.</w:t>
      </w:r>
    </w:p>
    <w:p w14:paraId="333747AE" w14:textId="77777777" w:rsidR="000C1130" w:rsidRPr="009E5F0B" w:rsidRDefault="000C1130" w:rsidP="00260F25">
      <w:pPr>
        <w:rPr>
          <w:lang w:bidi="ne-NP"/>
        </w:rPr>
      </w:pPr>
      <w:r w:rsidRPr="009E5F0B">
        <w:rPr>
          <w:lang w:bidi="ne-NP"/>
        </w:rPr>
        <w:t>Oppbevar den ferdigfylte pennen i ytteremballasjen for å beskytte mot lys.</w:t>
      </w:r>
    </w:p>
    <w:p w14:paraId="6AC5B619" w14:textId="77777777" w:rsidR="00321B3B" w:rsidRDefault="00321B3B" w:rsidP="00321B3B">
      <w:pPr>
        <w:rPr>
          <w:lang w:bidi="ne-NP"/>
        </w:rPr>
      </w:pPr>
      <w:r>
        <w:rPr>
          <w:lang w:bidi="ne-NP"/>
        </w:rPr>
        <w:t>Kan oppbevares ved romtemperatur (høyst 25 °C) i én enkelt periode på opptil 30 dager, men ikke utover den opprinnelige utløpsdatoen.</w:t>
      </w:r>
    </w:p>
    <w:p w14:paraId="3DE7DFC2" w14:textId="77777777" w:rsidR="000C1130" w:rsidRPr="009E5F0B" w:rsidRDefault="000C1130" w:rsidP="00260F25">
      <w:pPr>
        <w:rPr>
          <w:lang w:bidi="ne-NP"/>
        </w:rPr>
      </w:pPr>
    </w:p>
    <w:p w14:paraId="037FE6ED" w14:textId="77777777" w:rsidR="000C1130" w:rsidRPr="009E5F0B" w:rsidRDefault="000C1130" w:rsidP="00260F25">
      <w:pPr>
        <w:rPr>
          <w:lang w:bidi="ne-NP"/>
        </w:rPr>
      </w:pPr>
    </w:p>
    <w:p w14:paraId="5CCAD695"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10.</w:t>
      </w:r>
      <w:r w:rsidRPr="009E5F0B">
        <w:rPr>
          <w:b/>
          <w:lang w:bidi="ne-NP"/>
        </w:rPr>
        <w:tab/>
        <w:t>EVENTUELLE SPESIELLE FORHOLDSREGLER VED DESTRUKSJON AV UBRUKTE LEGEMIDLER ELLER AVFALL</w:t>
      </w:r>
    </w:p>
    <w:p w14:paraId="6C96ECB7" w14:textId="77777777" w:rsidR="000C1130" w:rsidRPr="009E5F0B" w:rsidRDefault="000C1130" w:rsidP="00D57AE9">
      <w:pPr>
        <w:keepNext/>
        <w:rPr>
          <w:lang w:bidi="ne-NP"/>
        </w:rPr>
      </w:pPr>
    </w:p>
    <w:p w14:paraId="75041978" w14:textId="77777777" w:rsidR="004055A3" w:rsidRPr="009E5F0B" w:rsidRDefault="004055A3" w:rsidP="00260F25">
      <w:pPr>
        <w:rPr>
          <w:lang w:bidi="ne-NP"/>
        </w:rPr>
      </w:pPr>
    </w:p>
    <w:p w14:paraId="39520D80"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11.</w:t>
      </w:r>
      <w:r w:rsidRPr="009E5F0B">
        <w:rPr>
          <w:b/>
          <w:lang w:bidi="ne-NP"/>
        </w:rPr>
        <w:tab/>
        <w:t>NAVN OG ADRESSE PÅ INNEHAVEREN AV MARKEDSFØRINGSTILLATELSEN</w:t>
      </w:r>
    </w:p>
    <w:p w14:paraId="1BDCB98D" w14:textId="77777777" w:rsidR="000C1130" w:rsidRPr="009E5F0B" w:rsidRDefault="000C1130" w:rsidP="00D57AE9">
      <w:pPr>
        <w:keepNext/>
        <w:rPr>
          <w:lang w:bidi="ne-NP"/>
        </w:rPr>
      </w:pPr>
    </w:p>
    <w:p w14:paraId="64949AA1" w14:textId="77777777" w:rsidR="00E95ADA" w:rsidRPr="007B1C31" w:rsidRDefault="00E95ADA" w:rsidP="00E95ADA">
      <w:pPr>
        <w:rPr>
          <w:ins w:id="169" w:author="Nordic REG LOC MV" w:date="2025-08-04T14:12:00Z" w16du:dateUtc="2025-08-04T11:12:00Z"/>
          <w:noProof/>
        </w:rPr>
      </w:pPr>
      <w:ins w:id="170" w:author="Nordic REG LOC MV" w:date="2025-08-04T14:12:00Z" w16du:dateUtc="2025-08-04T11:12:00Z">
        <w:r w:rsidRPr="007B1C31">
          <w:rPr>
            <w:noProof/>
          </w:rPr>
          <w:t>Janssen-Cilag International NV</w:t>
        </w:r>
      </w:ins>
    </w:p>
    <w:p w14:paraId="33FCF638" w14:textId="77777777" w:rsidR="00E95ADA" w:rsidRPr="007B1C31" w:rsidRDefault="00E95ADA" w:rsidP="00E95ADA">
      <w:pPr>
        <w:rPr>
          <w:ins w:id="171" w:author="Nordic REG LOC MV" w:date="2025-08-04T14:12:00Z" w16du:dateUtc="2025-08-04T11:12:00Z"/>
          <w:noProof/>
        </w:rPr>
      </w:pPr>
      <w:ins w:id="172" w:author="Nordic REG LOC MV" w:date="2025-08-04T14:12:00Z" w16du:dateUtc="2025-08-04T11:12:00Z">
        <w:r w:rsidRPr="007B1C31">
          <w:rPr>
            <w:noProof/>
          </w:rPr>
          <w:t>Turnhoutseweg 30</w:t>
        </w:r>
      </w:ins>
    </w:p>
    <w:p w14:paraId="0A7E931F" w14:textId="77777777" w:rsidR="00E95ADA" w:rsidRPr="007B1C31" w:rsidRDefault="00E95ADA" w:rsidP="00E95ADA">
      <w:pPr>
        <w:rPr>
          <w:ins w:id="173" w:author="Nordic REG LOC MV" w:date="2025-08-04T14:12:00Z" w16du:dateUtc="2025-08-04T11:12:00Z"/>
          <w:noProof/>
        </w:rPr>
      </w:pPr>
      <w:ins w:id="174" w:author="Nordic REG LOC MV" w:date="2025-08-04T14:12:00Z" w16du:dateUtc="2025-08-04T11:12:00Z">
        <w:r w:rsidRPr="007B1C31">
          <w:rPr>
            <w:noProof/>
          </w:rPr>
          <w:t>B-2340 Beerse</w:t>
        </w:r>
      </w:ins>
    </w:p>
    <w:p w14:paraId="34DEB865" w14:textId="77777777" w:rsidR="00E95ADA" w:rsidRPr="007B1C31" w:rsidRDefault="00E95ADA" w:rsidP="00E95ADA">
      <w:pPr>
        <w:rPr>
          <w:ins w:id="175" w:author="Nordic REG LOC MV" w:date="2025-08-04T14:12:00Z" w16du:dateUtc="2025-08-04T11:12:00Z"/>
          <w:noProof/>
        </w:rPr>
      </w:pPr>
      <w:ins w:id="176" w:author="Nordic REG LOC MV" w:date="2025-08-04T14:12:00Z" w16du:dateUtc="2025-08-04T11:12:00Z">
        <w:r w:rsidRPr="007B1C31">
          <w:rPr>
            <w:noProof/>
          </w:rPr>
          <w:t>Belgia</w:t>
        </w:r>
      </w:ins>
    </w:p>
    <w:p w14:paraId="7DC705B9" w14:textId="460A9BB9" w:rsidR="000C1130" w:rsidRPr="00BE61AF" w:rsidDel="00E95ADA" w:rsidRDefault="00D443CE" w:rsidP="00260F25">
      <w:pPr>
        <w:rPr>
          <w:del w:id="177" w:author="Nordic REG LOC MV" w:date="2025-08-04T14:12:00Z" w16du:dateUtc="2025-08-04T11:12:00Z"/>
          <w:lang w:bidi="ne-NP"/>
        </w:rPr>
      </w:pPr>
      <w:del w:id="178" w:author="Nordic REG LOC MV" w:date="2025-08-04T14:12:00Z" w16du:dateUtc="2025-08-04T11:12:00Z">
        <w:r w:rsidRPr="00BE61AF" w:rsidDel="00E95ADA">
          <w:rPr>
            <w:lang w:bidi="ne-NP"/>
          </w:rPr>
          <w:delText>Janssen Biologics</w:delText>
        </w:r>
        <w:r w:rsidR="000C1130" w:rsidRPr="00BE61AF" w:rsidDel="00E95ADA">
          <w:rPr>
            <w:lang w:bidi="ne-NP"/>
          </w:rPr>
          <w:delText> B.V.</w:delText>
        </w:r>
      </w:del>
    </w:p>
    <w:p w14:paraId="5733908D" w14:textId="75248641" w:rsidR="000C1130" w:rsidRPr="00BE61AF" w:rsidDel="00E95ADA" w:rsidRDefault="000C1130" w:rsidP="00260F25">
      <w:pPr>
        <w:rPr>
          <w:del w:id="179" w:author="Nordic REG LOC MV" w:date="2025-08-04T14:12:00Z" w16du:dateUtc="2025-08-04T11:12:00Z"/>
          <w:lang w:bidi="ne-NP"/>
        </w:rPr>
      </w:pPr>
      <w:del w:id="180" w:author="Nordic REG LOC MV" w:date="2025-08-04T14:12:00Z" w16du:dateUtc="2025-08-04T11:12:00Z">
        <w:r w:rsidRPr="00BE61AF" w:rsidDel="00E95ADA">
          <w:rPr>
            <w:lang w:bidi="ne-NP"/>
          </w:rPr>
          <w:delText>Einsteinweg 101</w:delText>
        </w:r>
      </w:del>
    </w:p>
    <w:p w14:paraId="703D6549" w14:textId="3BF88F9B" w:rsidR="000C1130" w:rsidRPr="009E5F0B" w:rsidDel="00E95ADA" w:rsidRDefault="000C1130" w:rsidP="00260F25">
      <w:pPr>
        <w:rPr>
          <w:del w:id="181" w:author="Nordic REG LOC MV" w:date="2025-08-04T14:12:00Z" w16du:dateUtc="2025-08-04T11:12:00Z"/>
          <w:lang w:bidi="ne-NP"/>
        </w:rPr>
      </w:pPr>
      <w:del w:id="182" w:author="Nordic REG LOC MV" w:date="2025-08-04T14:12:00Z" w16du:dateUtc="2025-08-04T11:12:00Z">
        <w:r w:rsidRPr="009E5F0B" w:rsidDel="00E95ADA">
          <w:rPr>
            <w:lang w:bidi="ne-NP"/>
          </w:rPr>
          <w:delText>2333 CB Leiden</w:delText>
        </w:r>
      </w:del>
    </w:p>
    <w:p w14:paraId="7E638938" w14:textId="1A5FB44C" w:rsidR="000C1130" w:rsidRPr="009E5F0B" w:rsidDel="00E95ADA" w:rsidRDefault="000C1130" w:rsidP="00260F25">
      <w:pPr>
        <w:rPr>
          <w:del w:id="183" w:author="Nordic REG LOC MV" w:date="2025-08-04T14:12:00Z" w16du:dateUtc="2025-08-04T11:12:00Z"/>
          <w:lang w:bidi="ne-NP"/>
        </w:rPr>
      </w:pPr>
      <w:del w:id="184" w:author="Nordic REG LOC MV" w:date="2025-08-04T14:12:00Z" w16du:dateUtc="2025-08-04T11:12:00Z">
        <w:r w:rsidRPr="009E5F0B" w:rsidDel="00E95ADA">
          <w:rPr>
            <w:lang w:bidi="ne-NP"/>
          </w:rPr>
          <w:delText>Nederland</w:delText>
        </w:r>
      </w:del>
    </w:p>
    <w:p w14:paraId="4B94122B" w14:textId="77777777" w:rsidR="000C1130" w:rsidRPr="009E5F0B" w:rsidRDefault="000C1130" w:rsidP="00260F25">
      <w:pPr>
        <w:rPr>
          <w:lang w:bidi="ne-NP"/>
        </w:rPr>
      </w:pPr>
    </w:p>
    <w:p w14:paraId="0A89D9F6" w14:textId="77777777" w:rsidR="000C1130" w:rsidRPr="009E5F0B" w:rsidRDefault="000C1130" w:rsidP="00260F25">
      <w:pPr>
        <w:rPr>
          <w:lang w:bidi="ne-NP"/>
        </w:rPr>
      </w:pPr>
    </w:p>
    <w:p w14:paraId="657B59C7"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12.</w:t>
      </w:r>
      <w:r w:rsidRPr="009E5F0B">
        <w:rPr>
          <w:b/>
          <w:lang w:bidi="ne-NP"/>
        </w:rPr>
        <w:tab/>
        <w:t>MARKEDSFØRINGSTILLATELSESNUMMER (NUMRE)</w:t>
      </w:r>
    </w:p>
    <w:p w14:paraId="483015F6" w14:textId="77777777" w:rsidR="000C1130" w:rsidRPr="009E5F0B" w:rsidRDefault="000C1130" w:rsidP="00D57AE9">
      <w:pPr>
        <w:keepNext/>
        <w:rPr>
          <w:lang w:bidi="ne-NP"/>
        </w:rPr>
      </w:pPr>
    </w:p>
    <w:p w14:paraId="77C76311" w14:textId="77777777" w:rsidR="000C1130" w:rsidRPr="009E5F0B" w:rsidRDefault="00A11339" w:rsidP="00260F25">
      <w:pPr>
        <w:rPr>
          <w:lang w:bidi="ne-NP"/>
        </w:rPr>
      </w:pPr>
      <w:r w:rsidRPr="009E5F0B">
        <w:rPr>
          <w:lang w:bidi="ne-NP"/>
        </w:rPr>
        <w:t>EU/1/09/546/002</w:t>
      </w:r>
    </w:p>
    <w:p w14:paraId="3730882D" w14:textId="77777777" w:rsidR="000C1130" w:rsidRPr="009E5F0B" w:rsidRDefault="000C1130" w:rsidP="00260F25">
      <w:pPr>
        <w:rPr>
          <w:lang w:bidi="ne-NP"/>
        </w:rPr>
      </w:pPr>
    </w:p>
    <w:p w14:paraId="5BE4E9B5" w14:textId="77777777" w:rsidR="000C1130" w:rsidRPr="009E5F0B" w:rsidRDefault="000C1130" w:rsidP="00260F25">
      <w:pPr>
        <w:rPr>
          <w:lang w:bidi="ne-NP"/>
        </w:rPr>
      </w:pPr>
    </w:p>
    <w:p w14:paraId="77E6A9E7"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13.</w:t>
      </w:r>
      <w:r w:rsidRPr="009E5F0B">
        <w:rPr>
          <w:b/>
          <w:lang w:bidi="ne-NP"/>
        </w:rPr>
        <w:tab/>
        <w:t>PRODUKSJONSNUMMER</w:t>
      </w:r>
    </w:p>
    <w:p w14:paraId="67110B5C" w14:textId="77777777" w:rsidR="000C1130" w:rsidRPr="009E5F0B" w:rsidRDefault="000C1130" w:rsidP="00D57AE9">
      <w:pPr>
        <w:keepNext/>
        <w:rPr>
          <w:lang w:bidi="ne-NP"/>
        </w:rPr>
      </w:pPr>
    </w:p>
    <w:p w14:paraId="13EDBFC9" w14:textId="77777777" w:rsidR="000C1130" w:rsidRPr="009E5F0B" w:rsidRDefault="009F3B77" w:rsidP="00260F25">
      <w:pPr>
        <w:rPr>
          <w:lang w:bidi="ne-NP"/>
        </w:rPr>
      </w:pPr>
      <w:r w:rsidRPr="009E5F0B">
        <w:rPr>
          <w:lang w:bidi="ne-NP"/>
        </w:rPr>
        <w:t>Lot</w:t>
      </w:r>
    </w:p>
    <w:p w14:paraId="22E3430F" w14:textId="77777777" w:rsidR="000C1130" w:rsidRPr="009E5F0B" w:rsidRDefault="000C1130" w:rsidP="00260F25">
      <w:pPr>
        <w:rPr>
          <w:lang w:bidi="ne-NP"/>
        </w:rPr>
      </w:pPr>
    </w:p>
    <w:p w14:paraId="03906368" w14:textId="77777777" w:rsidR="004055A3" w:rsidRPr="009E5F0B" w:rsidRDefault="004055A3" w:rsidP="00260F25">
      <w:pPr>
        <w:rPr>
          <w:lang w:bidi="ne-NP"/>
        </w:rPr>
      </w:pPr>
    </w:p>
    <w:p w14:paraId="55422ECC"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14.</w:t>
      </w:r>
      <w:r w:rsidRPr="009E5F0B">
        <w:rPr>
          <w:b/>
          <w:lang w:bidi="ne-NP"/>
        </w:rPr>
        <w:tab/>
        <w:t>GENERELL KLASSIFIKASJON FOR UTLEVERING</w:t>
      </w:r>
    </w:p>
    <w:p w14:paraId="670A33C7" w14:textId="77777777" w:rsidR="000C1130" w:rsidRPr="009E5F0B" w:rsidRDefault="000C1130" w:rsidP="00D57AE9">
      <w:pPr>
        <w:keepNext/>
        <w:rPr>
          <w:lang w:bidi="ne-NP"/>
        </w:rPr>
      </w:pPr>
    </w:p>
    <w:p w14:paraId="0D715A2C" w14:textId="77777777" w:rsidR="000C1130" w:rsidRPr="009E5F0B" w:rsidRDefault="000C1130" w:rsidP="00260F25">
      <w:pPr>
        <w:rPr>
          <w:lang w:bidi="ne-NP"/>
        </w:rPr>
      </w:pPr>
    </w:p>
    <w:p w14:paraId="509D0DA5"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15.</w:t>
      </w:r>
      <w:r w:rsidRPr="009E5F0B">
        <w:rPr>
          <w:b/>
          <w:lang w:bidi="ne-NP"/>
        </w:rPr>
        <w:tab/>
        <w:t>BRUKSANVISNING</w:t>
      </w:r>
    </w:p>
    <w:p w14:paraId="34214D9B" w14:textId="77777777" w:rsidR="000C1130" w:rsidRPr="009E5F0B" w:rsidRDefault="000C1130" w:rsidP="00D57AE9">
      <w:pPr>
        <w:keepNext/>
        <w:rPr>
          <w:lang w:bidi="ne-NP"/>
        </w:rPr>
      </w:pPr>
    </w:p>
    <w:p w14:paraId="7CAB04E7" w14:textId="77777777" w:rsidR="000C1130" w:rsidRPr="009E5F0B" w:rsidRDefault="000C1130" w:rsidP="00260F25">
      <w:pPr>
        <w:rPr>
          <w:lang w:bidi="ne-NP"/>
        </w:rPr>
      </w:pPr>
    </w:p>
    <w:p w14:paraId="47E80AB4" w14:textId="77777777" w:rsidR="000C1130" w:rsidRPr="009E5F0B" w:rsidRDefault="000C1130"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16.</w:t>
      </w:r>
      <w:r w:rsidRPr="009E5F0B">
        <w:rPr>
          <w:b/>
          <w:lang w:bidi="ne-NP"/>
        </w:rPr>
        <w:tab/>
        <w:t>INFORMASJON PÅ BLINDESKRIFT</w:t>
      </w:r>
    </w:p>
    <w:p w14:paraId="2BEF6DBD" w14:textId="77777777" w:rsidR="000C1130" w:rsidRPr="009E5F0B" w:rsidRDefault="000C1130" w:rsidP="00D57AE9">
      <w:pPr>
        <w:keepNext/>
        <w:rPr>
          <w:lang w:bidi="ne-NP"/>
        </w:rPr>
      </w:pPr>
    </w:p>
    <w:p w14:paraId="1B51B70A" w14:textId="1FB79EA6" w:rsidR="000C1130" w:rsidRPr="009E5F0B" w:rsidRDefault="000C1130" w:rsidP="00260F25">
      <w:pPr>
        <w:rPr>
          <w:lang w:bidi="ne-NP"/>
        </w:rPr>
      </w:pPr>
      <w:r w:rsidRPr="009E5F0B">
        <w:rPr>
          <w:lang w:bidi="ne-NP"/>
        </w:rPr>
        <w:t>Simponi 5</w:t>
      </w:r>
      <w:r w:rsidR="004C38C8">
        <w:rPr>
          <w:lang w:bidi="ne-NP"/>
        </w:rPr>
        <w:t>0 </w:t>
      </w:r>
      <w:r w:rsidR="006C52D5" w:rsidRPr="009E5F0B">
        <w:rPr>
          <w:lang w:bidi="ne-NP"/>
        </w:rPr>
        <w:t>mg</w:t>
      </w:r>
    </w:p>
    <w:p w14:paraId="28E7CA22" w14:textId="77777777" w:rsidR="000C1130" w:rsidRDefault="000C1130" w:rsidP="00260F25">
      <w:pPr>
        <w:rPr>
          <w:lang w:bidi="ne-NP"/>
        </w:rPr>
      </w:pPr>
    </w:p>
    <w:p w14:paraId="5F424979" w14:textId="77777777" w:rsidR="00F40A71" w:rsidRPr="009E5F0B" w:rsidRDefault="00F40A71" w:rsidP="00260F25">
      <w:pPr>
        <w:rPr>
          <w:lang w:bidi="ne-NP"/>
        </w:rPr>
      </w:pPr>
    </w:p>
    <w:p w14:paraId="0D099FF8" w14:textId="77777777" w:rsidR="00F40A71" w:rsidRPr="00BF6560" w:rsidRDefault="00F40A71"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17.</w:t>
      </w:r>
      <w:r w:rsidRPr="00BF6560">
        <w:rPr>
          <w:b/>
          <w:lang w:bidi="ne-NP"/>
        </w:rPr>
        <w:tab/>
        <w:t>SIKKERHETSANORDNING (UNIK IDENTITET) – TODIMENSJONAL STREKKODE</w:t>
      </w:r>
    </w:p>
    <w:p w14:paraId="454AADFB" w14:textId="77777777" w:rsidR="00F40A71" w:rsidRDefault="00F40A71" w:rsidP="00F40A71">
      <w:pPr>
        <w:rPr>
          <w:szCs w:val="22"/>
          <w:lang w:val="bg-BG"/>
        </w:rPr>
      </w:pPr>
    </w:p>
    <w:p w14:paraId="5D015B8F" w14:textId="77777777" w:rsidR="00F40A71" w:rsidRPr="00707309" w:rsidRDefault="00F40A71" w:rsidP="00F40A71">
      <w:pPr>
        <w:rPr>
          <w:szCs w:val="22"/>
        </w:rPr>
      </w:pPr>
    </w:p>
    <w:p w14:paraId="182273F0" w14:textId="77777777" w:rsidR="002C2888" w:rsidRDefault="00F40A71"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18.</w:t>
      </w:r>
      <w:r w:rsidRPr="00BF6560">
        <w:rPr>
          <w:b/>
          <w:lang w:bidi="ne-NP"/>
        </w:rPr>
        <w:tab/>
        <w:t>SIKKERHETSANORDNING (UNIK IDENTITET) – I ET FORMAT LESBART FOR MENNESKER</w:t>
      </w:r>
    </w:p>
    <w:p w14:paraId="7CC682BE" w14:textId="77777777" w:rsidR="00F40A71" w:rsidRDefault="00F40A71" w:rsidP="00F40A71">
      <w:pPr>
        <w:rPr>
          <w:szCs w:val="22"/>
          <w:lang w:val="bg-BG"/>
        </w:rPr>
      </w:pPr>
    </w:p>
    <w:p w14:paraId="6692BAF1" w14:textId="49A0B992" w:rsidR="00B87454" w:rsidRPr="009E5F0B" w:rsidRDefault="000C1130" w:rsidP="00260F25">
      <w:pPr>
        <w:pBdr>
          <w:top w:val="single" w:sz="4" w:space="1" w:color="auto"/>
          <w:left w:val="single" w:sz="4" w:space="4" w:color="auto"/>
          <w:bottom w:val="single" w:sz="4" w:space="1" w:color="auto"/>
          <w:right w:val="single" w:sz="4" w:space="4" w:color="auto"/>
        </w:pBdr>
        <w:rPr>
          <w:b/>
          <w:bCs/>
          <w:lang w:bidi="ne-NP"/>
        </w:rPr>
      </w:pPr>
      <w:r w:rsidRPr="009E5F0B">
        <w:rPr>
          <w:b/>
          <w:bCs/>
          <w:lang w:bidi="ne-NP"/>
        </w:rPr>
        <w:br w:type="page"/>
      </w:r>
      <w:r w:rsidR="00B87454" w:rsidRPr="009E5F0B">
        <w:rPr>
          <w:b/>
          <w:bCs/>
          <w:lang w:bidi="ne-NP"/>
        </w:rPr>
        <w:lastRenderedPageBreak/>
        <w:t>OPPLYSNINGER, SOM SKAL ANGIS PÅ YTRE EMBALLASJE</w:t>
      </w:r>
    </w:p>
    <w:p w14:paraId="261A9C93" w14:textId="77777777" w:rsidR="00B87454" w:rsidRPr="009E5F0B" w:rsidRDefault="00B87454" w:rsidP="00260F25">
      <w:pPr>
        <w:pBdr>
          <w:top w:val="single" w:sz="4" w:space="1" w:color="auto"/>
          <w:left w:val="single" w:sz="4" w:space="4" w:color="auto"/>
          <w:bottom w:val="single" w:sz="4" w:space="1" w:color="auto"/>
          <w:right w:val="single" w:sz="4" w:space="4" w:color="auto"/>
        </w:pBdr>
        <w:rPr>
          <w:b/>
          <w:lang w:bidi="ne-NP"/>
        </w:rPr>
      </w:pPr>
    </w:p>
    <w:p w14:paraId="65F571E4" w14:textId="77777777" w:rsidR="00B87454" w:rsidRPr="009E5F0B" w:rsidRDefault="00B87454" w:rsidP="00260F25">
      <w:pPr>
        <w:pBdr>
          <w:top w:val="single" w:sz="4" w:space="1" w:color="auto"/>
          <w:left w:val="single" w:sz="4" w:space="4" w:color="auto"/>
          <w:bottom w:val="single" w:sz="4" w:space="1" w:color="auto"/>
          <w:right w:val="single" w:sz="4" w:space="4" w:color="auto"/>
        </w:pBdr>
        <w:rPr>
          <w:b/>
          <w:lang w:bidi="ne-NP"/>
        </w:rPr>
      </w:pPr>
      <w:r w:rsidRPr="009E5F0B">
        <w:rPr>
          <w:b/>
          <w:lang w:bidi="ne-NP"/>
        </w:rPr>
        <w:t xml:space="preserve">KARTONG FOR FLERPAKNING BESTÅENDE AV </w:t>
      </w:r>
      <w:r w:rsidR="004C38C8">
        <w:rPr>
          <w:b/>
          <w:lang w:bidi="ne-NP"/>
        </w:rPr>
        <w:t>3 </w:t>
      </w:r>
      <w:r w:rsidRPr="009E5F0B">
        <w:rPr>
          <w:b/>
          <w:lang w:bidi="ne-NP"/>
        </w:rPr>
        <w:t>PAKNINGER (INKLUDERT BLUE BOX)</w:t>
      </w:r>
    </w:p>
    <w:p w14:paraId="141F2467" w14:textId="77777777" w:rsidR="000C1130" w:rsidRPr="009E5F0B" w:rsidRDefault="000C1130" w:rsidP="00260F25">
      <w:pPr>
        <w:rPr>
          <w:lang w:bidi="ne-NP"/>
        </w:rPr>
      </w:pPr>
    </w:p>
    <w:p w14:paraId="09C43E77" w14:textId="77777777" w:rsidR="00615681" w:rsidRPr="009E5F0B" w:rsidRDefault="00615681" w:rsidP="00260F25">
      <w:pPr>
        <w:rPr>
          <w:lang w:bidi="ne-NP"/>
        </w:rPr>
      </w:pPr>
    </w:p>
    <w:p w14:paraId="489D13CD"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w:t>
      </w:r>
      <w:r w:rsidRPr="009E5F0B">
        <w:rPr>
          <w:b/>
          <w:lang w:bidi="ne-NP"/>
        </w:rPr>
        <w:tab/>
        <w:t>LEGEMIDLETS NAVN</w:t>
      </w:r>
    </w:p>
    <w:p w14:paraId="4D0D7EA2" w14:textId="77777777" w:rsidR="000C1130" w:rsidRPr="009E5F0B" w:rsidRDefault="000C1130" w:rsidP="00D57AE9">
      <w:pPr>
        <w:keepNext/>
        <w:rPr>
          <w:lang w:bidi="ne-NP"/>
        </w:rPr>
      </w:pPr>
    </w:p>
    <w:p w14:paraId="19BFDA8E" w14:textId="77777777" w:rsidR="009B3B2D" w:rsidRDefault="000C1130" w:rsidP="00260F25">
      <w:pPr>
        <w:rPr>
          <w:lang w:bidi="ne-NP"/>
        </w:rPr>
      </w:pPr>
      <w:r w:rsidRPr="009E5F0B">
        <w:rPr>
          <w:lang w:bidi="ne-NP"/>
        </w:rPr>
        <w:t>Simponi 5</w:t>
      </w:r>
      <w:r w:rsidR="004C38C8">
        <w:rPr>
          <w:lang w:bidi="ne-NP"/>
        </w:rPr>
        <w:t>0 </w:t>
      </w:r>
      <w:r w:rsidR="006C52D5" w:rsidRPr="009E5F0B">
        <w:rPr>
          <w:lang w:bidi="ne-NP"/>
        </w:rPr>
        <w:t>mg</w:t>
      </w:r>
    </w:p>
    <w:p w14:paraId="70303AEC" w14:textId="77777777" w:rsidR="000C1130" w:rsidRPr="009E5F0B" w:rsidRDefault="000C1130" w:rsidP="00260F25">
      <w:pPr>
        <w:rPr>
          <w:lang w:bidi="ne-NP"/>
        </w:rPr>
      </w:pPr>
      <w:r w:rsidRPr="009E5F0B">
        <w:rPr>
          <w:lang w:bidi="ne-NP"/>
        </w:rPr>
        <w:t>injeksjonsvæske, oppløsning</w:t>
      </w:r>
      <w:r w:rsidR="00814068" w:rsidRPr="009E5F0B">
        <w:rPr>
          <w:lang w:bidi="ne-NP"/>
        </w:rPr>
        <w:t xml:space="preserve"> i ferdigfylt penn</w:t>
      </w:r>
    </w:p>
    <w:p w14:paraId="05515890" w14:textId="77777777" w:rsidR="000C1130" w:rsidRPr="009E5F0B" w:rsidRDefault="000C1130" w:rsidP="00260F25">
      <w:pPr>
        <w:rPr>
          <w:lang w:bidi="ne-NP"/>
        </w:rPr>
      </w:pPr>
      <w:r w:rsidRPr="009E5F0B">
        <w:rPr>
          <w:lang w:bidi="ne-NP"/>
        </w:rPr>
        <w:t>golimumab</w:t>
      </w:r>
    </w:p>
    <w:p w14:paraId="1CBF4449" w14:textId="77777777" w:rsidR="000C1130" w:rsidRPr="009E5F0B" w:rsidRDefault="000C1130" w:rsidP="00260F25">
      <w:pPr>
        <w:rPr>
          <w:lang w:bidi="ne-NP"/>
        </w:rPr>
      </w:pPr>
    </w:p>
    <w:p w14:paraId="70AB724B" w14:textId="77777777" w:rsidR="000C1130" w:rsidRPr="009E5F0B" w:rsidRDefault="000C1130" w:rsidP="00260F25">
      <w:pPr>
        <w:rPr>
          <w:lang w:bidi="ne-NP"/>
        </w:rPr>
      </w:pPr>
    </w:p>
    <w:p w14:paraId="7C4C95E9" w14:textId="77777777" w:rsidR="009B3B2D"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2.</w:t>
      </w:r>
      <w:r w:rsidRPr="009E5F0B">
        <w:rPr>
          <w:b/>
          <w:lang w:bidi="ne-NP"/>
        </w:rPr>
        <w:tab/>
        <w:t>DEKLARASJON AV VIRKESTOFF(ER)</w:t>
      </w:r>
    </w:p>
    <w:p w14:paraId="212016CA" w14:textId="77777777" w:rsidR="000C1130" w:rsidRPr="009E5F0B" w:rsidRDefault="000C1130" w:rsidP="00D57AE9">
      <w:pPr>
        <w:keepNext/>
        <w:rPr>
          <w:lang w:bidi="ne-NP"/>
        </w:rPr>
      </w:pPr>
    </w:p>
    <w:p w14:paraId="671702B2" w14:textId="77777777" w:rsidR="000C1130" w:rsidRPr="009E5F0B" w:rsidRDefault="00BD6AFD" w:rsidP="00260F25">
      <w:pPr>
        <w:rPr>
          <w:lang w:bidi="ne-NP"/>
        </w:rPr>
      </w:pPr>
      <w:r w:rsidRPr="009E5F0B">
        <w:rPr>
          <w:lang w:bidi="ne-NP"/>
        </w:rPr>
        <w:t>Én</w:t>
      </w:r>
      <w:r w:rsidR="000C1130" w:rsidRPr="009E5F0B">
        <w:rPr>
          <w:lang w:bidi="ne-NP"/>
        </w:rPr>
        <w:t xml:space="preserve"> 0,</w:t>
      </w:r>
      <w:r w:rsidR="004C38C8">
        <w:rPr>
          <w:lang w:bidi="ne-NP"/>
        </w:rPr>
        <w:t>5 </w:t>
      </w:r>
      <w:r w:rsidR="006C52D5" w:rsidRPr="009E5F0B">
        <w:rPr>
          <w:lang w:bidi="ne-NP"/>
        </w:rPr>
        <w:t>ml</w:t>
      </w:r>
      <w:r w:rsidR="000C1130" w:rsidRPr="009E5F0B">
        <w:rPr>
          <w:lang w:bidi="ne-NP"/>
        </w:rPr>
        <w:t xml:space="preserve"> ferdigfylt penn inneholder 5</w:t>
      </w:r>
      <w:r w:rsidR="004C38C8">
        <w:rPr>
          <w:lang w:bidi="ne-NP"/>
        </w:rPr>
        <w:t>0 </w:t>
      </w:r>
      <w:r w:rsidR="006C52D5" w:rsidRPr="009E5F0B">
        <w:rPr>
          <w:lang w:bidi="ne-NP"/>
        </w:rPr>
        <w:t>mg</w:t>
      </w:r>
      <w:r w:rsidR="000C1130" w:rsidRPr="009E5F0B">
        <w:rPr>
          <w:lang w:bidi="ne-NP"/>
        </w:rPr>
        <w:t xml:space="preserve"> golimumab</w:t>
      </w:r>
      <w:r w:rsidR="00CF43E8" w:rsidRPr="009E5F0B">
        <w:rPr>
          <w:lang w:bidi="ne-NP"/>
        </w:rPr>
        <w:t>.</w:t>
      </w:r>
    </w:p>
    <w:p w14:paraId="78CF5328" w14:textId="77777777" w:rsidR="000C1130" w:rsidRPr="009E5F0B" w:rsidRDefault="000C1130" w:rsidP="00260F25">
      <w:pPr>
        <w:rPr>
          <w:lang w:bidi="ne-NP"/>
        </w:rPr>
      </w:pPr>
    </w:p>
    <w:p w14:paraId="44B62655" w14:textId="77777777" w:rsidR="000C1130" w:rsidRPr="009E5F0B" w:rsidRDefault="000C1130" w:rsidP="00260F25">
      <w:pPr>
        <w:rPr>
          <w:lang w:bidi="ne-NP"/>
        </w:rPr>
      </w:pPr>
    </w:p>
    <w:p w14:paraId="1AE96E03"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3.</w:t>
      </w:r>
      <w:r w:rsidRPr="009E5F0B">
        <w:rPr>
          <w:b/>
          <w:lang w:bidi="ne-NP"/>
        </w:rPr>
        <w:tab/>
        <w:t>LISTE OVER HJELPESTOFFER</w:t>
      </w:r>
    </w:p>
    <w:p w14:paraId="082E287C" w14:textId="77777777" w:rsidR="000C1130" w:rsidRPr="009E5F0B" w:rsidRDefault="000C1130" w:rsidP="00D57AE9">
      <w:pPr>
        <w:keepNext/>
        <w:rPr>
          <w:lang w:bidi="ne-NP"/>
        </w:rPr>
      </w:pPr>
    </w:p>
    <w:p w14:paraId="6DD3C3C8" w14:textId="3D954CDC" w:rsidR="000C1130" w:rsidRPr="009E5F0B" w:rsidRDefault="000C1130" w:rsidP="00260F25">
      <w:pPr>
        <w:rPr>
          <w:lang w:bidi="ne-NP"/>
        </w:rPr>
      </w:pPr>
      <w:r w:rsidRPr="009E5F0B">
        <w:rPr>
          <w:lang w:bidi="ne-NP"/>
        </w:rPr>
        <w:t xml:space="preserve">Hjelpestoffer: </w:t>
      </w:r>
      <w:ins w:id="185" w:author="Nordic REG LOC MV" w:date="2025-08-05T08:53:00Z" w16du:dateUtc="2025-08-05T05:53:00Z">
        <w:r w:rsidR="003E3544">
          <w:rPr>
            <w:lang w:bidi="ne-NP"/>
          </w:rPr>
          <w:t>s</w:t>
        </w:r>
      </w:ins>
      <w:del w:id="186" w:author="Nordic REG LOC MV" w:date="2025-08-05T08:53:00Z" w16du:dateUtc="2025-08-05T05:53:00Z">
        <w:r w:rsidRPr="009E5F0B" w:rsidDel="003E3544">
          <w:rPr>
            <w:lang w:bidi="ne-NP"/>
          </w:rPr>
          <w:delText>S</w:delText>
        </w:r>
      </w:del>
      <w:r w:rsidRPr="009E5F0B">
        <w:rPr>
          <w:lang w:bidi="ne-NP"/>
        </w:rPr>
        <w:t>orbitol (E420), histidin, histidinhydrokloridmonohydrat, polysorbat</w:t>
      </w:r>
      <w:r w:rsidR="00AB7255">
        <w:rPr>
          <w:lang w:bidi="ne-NP"/>
        </w:rPr>
        <w:t> 8</w:t>
      </w:r>
      <w:r w:rsidRPr="009E5F0B">
        <w:rPr>
          <w:lang w:bidi="ne-NP"/>
        </w:rPr>
        <w:t>0, vann til injeksjon</w:t>
      </w:r>
      <w:r w:rsidR="00CF43E8" w:rsidRPr="009E5F0B">
        <w:rPr>
          <w:lang w:bidi="ne-NP"/>
        </w:rPr>
        <w:t>svæsker.</w:t>
      </w:r>
      <w:r w:rsidR="00921F12">
        <w:rPr>
          <w:lang w:bidi="ne-NP"/>
        </w:rPr>
        <w:t xml:space="preserve"> </w:t>
      </w:r>
      <w:r w:rsidR="00921F12" w:rsidRPr="00B53FE0">
        <w:rPr>
          <w:highlight w:val="lightGray"/>
          <w:lang w:bidi="ne-NP"/>
        </w:rPr>
        <w:t>Les pakningsvedlegget før bruk.</w:t>
      </w:r>
    </w:p>
    <w:p w14:paraId="700ACC56" w14:textId="77777777" w:rsidR="000C1130" w:rsidRPr="009E5F0B" w:rsidRDefault="000C1130" w:rsidP="00260F25">
      <w:pPr>
        <w:rPr>
          <w:lang w:bidi="ne-NP"/>
        </w:rPr>
      </w:pPr>
    </w:p>
    <w:p w14:paraId="694DE2AB" w14:textId="77777777" w:rsidR="000C1130" w:rsidRPr="009E5F0B" w:rsidRDefault="000C1130" w:rsidP="00260F25">
      <w:pPr>
        <w:rPr>
          <w:lang w:bidi="ne-NP"/>
        </w:rPr>
      </w:pPr>
    </w:p>
    <w:p w14:paraId="6BFDBBD2"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4.</w:t>
      </w:r>
      <w:r w:rsidRPr="009E5F0B">
        <w:rPr>
          <w:b/>
          <w:lang w:bidi="ne-NP"/>
        </w:rPr>
        <w:tab/>
        <w:t>LEGEMIDDELFORM OG INNHOLD (PAKNINGSSTØRRELSE)</w:t>
      </w:r>
    </w:p>
    <w:p w14:paraId="001B513E" w14:textId="77777777" w:rsidR="000C1130" w:rsidRPr="009E5F0B" w:rsidRDefault="000C1130" w:rsidP="00D57AE9">
      <w:pPr>
        <w:keepNext/>
        <w:rPr>
          <w:lang w:bidi="ne-NP"/>
        </w:rPr>
      </w:pPr>
    </w:p>
    <w:p w14:paraId="33086502" w14:textId="77777777" w:rsidR="000C1130" w:rsidRPr="009E5F0B" w:rsidRDefault="000C1130" w:rsidP="00260F25">
      <w:pPr>
        <w:rPr>
          <w:lang w:bidi="ne-NP"/>
        </w:rPr>
      </w:pPr>
      <w:r w:rsidRPr="00B53FE0">
        <w:rPr>
          <w:highlight w:val="lightGray"/>
          <w:lang w:bidi="ne-NP"/>
        </w:rPr>
        <w:t xml:space="preserve">Injeksjonsvæske, oppløsning i ferdigfylt penn </w:t>
      </w:r>
      <w:r w:rsidRPr="00773590">
        <w:rPr>
          <w:lang w:bidi="ne-NP"/>
        </w:rPr>
        <w:t>(SmartJect)</w:t>
      </w:r>
    </w:p>
    <w:p w14:paraId="6417BB04" w14:textId="08A886F6" w:rsidR="00921F12" w:rsidRPr="009E5F0B" w:rsidRDefault="00921F12" w:rsidP="00260F25">
      <w:pPr>
        <w:rPr>
          <w:lang w:bidi="ne-NP"/>
        </w:rPr>
      </w:pPr>
      <w:r w:rsidRPr="009E5F0B">
        <w:rPr>
          <w:lang w:bidi="ne-NP"/>
        </w:rPr>
        <w:t>Flerpakning: 3 </w:t>
      </w:r>
      <w:r>
        <w:rPr>
          <w:lang w:bidi="ne-NP"/>
        </w:rPr>
        <w:t xml:space="preserve">(3 </w:t>
      </w:r>
      <w:r w:rsidRPr="009E5F0B">
        <w:rPr>
          <w:lang w:bidi="ne-NP"/>
        </w:rPr>
        <w:t>pakninger</w:t>
      </w:r>
      <w:r>
        <w:rPr>
          <w:lang w:bidi="ne-NP"/>
        </w:rPr>
        <w:t xml:space="preserve"> med 1)</w:t>
      </w:r>
      <w:r w:rsidRPr="009E5F0B">
        <w:rPr>
          <w:lang w:bidi="ne-NP"/>
        </w:rPr>
        <w:t> ferdigfylt</w:t>
      </w:r>
      <w:r w:rsidR="005E0507">
        <w:rPr>
          <w:lang w:bidi="ne-NP"/>
        </w:rPr>
        <w:t>e</w:t>
      </w:r>
      <w:r w:rsidRPr="009E5F0B">
        <w:rPr>
          <w:lang w:bidi="ne-NP"/>
        </w:rPr>
        <w:t xml:space="preserve"> penn</w:t>
      </w:r>
      <w:r>
        <w:rPr>
          <w:lang w:bidi="ne-NP"/>
        </w:rPr>
        <w:t>er</w:t>
      </w:r>
      <w:ins w:id="187" w:author="Nordic REG LOC MV" w:date="2025-08-04T13:44:00Z" w16du:dateUtc="2025-08-04T10:44:00Z">
        <w:r w:rsidR="00C53008">
          <w:rPr>
            <w:lang w:bidi="ne-NP"/>
          </w:rPr>
          <w:t>.</w:t>
        </w:r>
      </w:ins>
    </w:p>
    <w:p w14:paraId="7D6E8701" w14:textId="77777777" w:rsidR="000C1130" w:rsidRPr="009E5F0B" w:rsidRDefault="000C1130" w:rsidP="00260F25">
      <w:pPr>
        <w:rPr>
          <w:lang w:bidi="ne-NP"/>
        </w:rPr>
      </w:pPr>
    </w:p>
    <w:p w14:paraId="143E298D" w14:textId="77777777" w:rsidR="000C1130" w:rsidRPr="009E5F0B" w:rsidRDefault="000C1130" w:rsidP="00260F25">
      <w:pPr>
        <w:rPr>
          <w:lang w:bidi="ne-NP"/>
        </w:rPr>
      </w:pPr>
    </w:p>
    <w:p w14:paraId="2FCCC730" w14:textId="35FBE8E9"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5.</w:t>
      </w:r>
      <w:r w:rsidRPr="009E5F0B">
        <w:rPr>
          <w:b/>
          <w:lang w:bidi="ne-NP"/>
        </w:rPr>
        <w:tab/>
        <w:t xml:space="preserve">ADMINISTRASJONSMÅTE OG </w:t>
      </w:r>
      <w:r w:rsidR="002B1BB3">
        <w:rPr>
          <w:b/>
          <w:lang w:bidi="ne-NP"/>
        </w:rPr>
        <w:t>-</w:t>
      </w:r>
      <w:r w:rsidR="002B1BB3" w:rsidRPr="009E5F0B">
        <w:rPr>
          <w:b/>
          <w:lang w:bidi="ne-NP"/>
        </w:rPr>
        <w:t>VEI</w:t>
      </w:r>
      <w:r w:rsidRPr="009E5F0B">
        <w:rPr>
          <w:b/>
          <w:lang w:bidi="ne-NP"/>
        </w:rPr>
        <w:t>(ER)</w:t>
      </w:r>
    </w:p>
    <w:p w14:paraId="5E02426B" w14:textId="77777777" w:rsidR="000C1130" w:rsidRPr="009E5F0B" w:rsidRDefault="000C1130" w:rsidP="00D57AE9">
      <w:pPr>
        <w:keepNext/>
        <w:rPr>
          <w:lang w:bidi="ne-NP"/>
        </w:rPr>
      </w:pPr>
    </w:p>
    <w:p w14:paraId="17BAF5BD" w14:textId="0FA17A55" w:rsidR="00BD6AFD" w:rsidRPr="009E5F0B" w:rsidRDefault="00BD6AFD" w:rsidP="00260F25">
      <w:pPr>
        <w:rPr>
          <w:lang w:bidi="ne-NP"/>
        </w:rPr>
      </w:pPr>
      <w:r w:rsidRPr="009E5F0B">
        <w:rPr>
          <w:lang w:bidi="ne-NP"/>
        </w:rPr>
        <w:t>Skal ikke omrystes</w:t>
      </w:r>
      <w:ins w:id="188" w:author="Nordic REG LOC MV" w:date="2025-08-04T13:44:00Z" w16du:dateUtc="2025-08-04T10:44:00Z">
        <w:r w:rsidR="00C53008">
          <w:rPr>
            <w:lang w:bidi="ne-NP"/>
          </w:rPr>
          <w:t>.</w:t>
        </w:r>
      </w:ins>
    </w:p>
    <w:p w14:paraId="7A721897" w14:textId="64A646FD" w:rsidR="000C1130" w:rsidRPr="009E5F0B" w:rsidRDefault="000C1130" w:rsidP="00260F25">
      <w:pPr>
        <w:rPr>
          <w:lang w:bidi="ne-NP"/>
        </w:rPr>
      </w:pPr>
      <w:r w:rsidRPr="009E5F0B">
        <w:rPr>
          <w:lang w:bidi="ne-NP"/>
        </w:rPr>
        <w:t>Les pakningsvedlegget før bruk</w:t>
      </w:r>
      <w:ins w:id="189" w:author="Nordic REG LOC MV" w:date="2025-08-04T13:44:00Z" w16du:dateUtc="2025-08-04T10:44:00Z">
        <w:r w:rsidR="00C53008">
          <w:rPr>
            <w:lang w:bidi="ne-NP"/>
          </w:rPr>
          <w:t>.</w:t>
        </w:r>
      </w:ins>
    </w:p>
    <w:p w14:paraId="06265D42" w14:textId="77777777" w:rsidR="005C75D0" w:rsidRPr="009E5F0B" w:rsidRDefault="005C75D0" w:rsidP="00260F25">
      <w:pPr>
        <w:rPr>
          <w:lang w:bidi="ne-NP"/>
        </w:rPr>
      </w:pPr>
      <w:r w:rsidRPr="009E5F0B">
        <w:rPr>
          <w:lang w:bidi="ne-NP"/>
        </w:rPr>
        <w:t>Subkutan bruk</w:t>
      </w:r>
    </w:p>
    <w:p w14:paraId="08D45EF5" w14:textId="77777777" w:rsidR="000C1130" w:rsidRPr="009E5F0B" w:rsidRDefault="000C1130" w:rsidP="00260F25">
      <w:pPr>
        <w:rPr>
          <w:lang w:bidi="ne-NP"/>
        </w:rPr>
      </w:pPr>
    </w:p>
    <w:p w14:paraId="564B9666" w14:textId="77777777" w:rsidR="000C1130" w:rsidRPr="009E5F0B" w:rsidRDefault="000C1130" w:rsidP="00260F25">
      <w:pPr>
        <w:rPr>
          <w:lang w:bidi="ne-NP"/>
        </w:rPr>
      </w:pPr>
    </w:p>
    <w:p w14:paraId="2CD5A624"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6.</w:t>
      </w:r>
      <w:r w:rsidRPr="009E5F0B">
        <w:rPr>
          <w:b/>
          <w:lang w:bidi="ne-NP"/>
        </w:rPr>
        <w:tab/>
        <w:t>ADVARSEL OM AT LEGEMIDLET SKAL OPPBEVARES UTILGJENGELIG FOR BARN</w:t>
      </w:r>
    </w:p>
    <w:p w14:paraId="1B5379D0" w14:textId="77777777" w:rsidR="000C1130" w:rsidRPr="009E5F0B" w:rsidRDefault="000C1130" w:rsidP="00D57AE9">
      <w:pPr>
        <w:keepNext/>
        <w:rPr>
          <w:lang w:bidi="ne-NP"/>
        </w:rPr>
      </w:pPr>
    </w:p>
    <w:p w14:paraId="6C74E605" w14:textId="77777777" w:rsidR="000C1130" w:rsidRPr="009E5F0B" w:rsidRDefault="000C1130" w:rsidP="00260F25">
      <w:pPr>
        <w:rPr>
          <w:lang w:bidi="ne-NP"/>
        </w:rPr>
      </w:pPr>
      <w:r w:rsidRPr="009E5F0B">
        <w:rPr>
          <w:lang w:bidi="ne-NP"/>
        </w:rPr>
        <w:t>Oppbevares utilgjengelig for barn.</w:t>
      </w:r>
    </w:p>
    <w:p w14:paraId="5BA93644" w14:textId="77777777" w:rsidR="000C1130" w:rsidRPr="009E5F0B" w:rsidRDefault="000C1130" w:rsidP="00260F25">
      <w:pPr>
        <w:rPr>
          <w:lang w:bidi="ne-NP"/>
        </w:rPr>
      </w:pPr>
    </w:p>
    <w:p w14:paraId="0593B0A3" w14:textId="77777777" w:rsidR="000C1130" w:rsidRPr="009E5F0B" w:rsidRDefault="000C1130" w:rsidP="00260F25">
      <w:pPr>
        <w:rPr>
          <w:lang w:bidi="ne-NP"/>
        </w:rPr>
      </w:pPr>
    </w:p>
    <w:p w14:paraId="0DEC2034"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7.</w:t>
      </w:r>
      <w:r w:rsidRPr="009E5F0B">
        <w:rPr>
          <w:b/>
          <w:lang w:bidi="ne-NP"/>
        </w:rPr>
        <w:tab/>
        <w:t>EVENTUELLE ANDRE SPESIELLE ADVARSLER</w:t>
      </w:r>
    </w:p>
    <w:p w14:paraId="369C2D34" w14:textId="77777777" w:rsidR="000C1130" w:rsidRPr="009E5F0B" w:rsidRDefault="000C1130" w:rsidP="00D57AE9">
      <w:pPr>
        <w:keepNext/>
        <w:rPr>
          <w:lang w:bidi="ne-NP"/>
        </w:rPr>
      </w:pPr>
    </w:p>
    <w:p w14:paraId="207EF437" w14:textId="77777777" w:rsidR="000C1130" w:rsidRPr="009E5F0B" w:rsidRDefault="00BD6AFD" w:rsidP="00260F25">
      <w:pPr>
        <w:rPr>
          <w:lang w:bidi="ne-NP"/>
        </w:rPr>
      </w:pPr>
      <w:r w:rsidRPr="009E5F0B">
        <w:rPr>
          <w:lang w:bidi="ne-NP"/>
        </w:rPr>
        <w:t>Kanylebeskyttelsen</w:t>
      </w:r>
      <w:r w:rsidR="000C1130" w:rsidRPr="009E5F0B">
        <w:rPr>
          <w:lang w:bidi="ne-NP"/>
        </w:rPr>
        <w:t xml:space="preserve"> inneholder lateksgummi. </w:t>
      </w:r>
      <w:r w:rsidR="000C1130" w:rsidRPr="00B53FE0">
        <w:rPr>
          <w:highlight w:val="lightGray"/>
          <w:lang w:bidi="ne-NP"/>
        </w:rPr>
        <w:t>Se pakningsvedlegg</w:t>
      </w:r>
      <w:r w:rsidR="005E0507" w:rsidRPr="00B53FE0">
        <w:rPr>
          <w:highlight w:val="lightGray"/>
          <w:lang w:bidi="ne-NP"/>
        </w:rPr>
        <w:t>et</w:t>
      </w:r>
      <w:r w:rsidR="000C1130" w:rsidRPr="00B53FE0">
        <w:rPr>
          <w:highlight w:val="lightGray"/>
          <w:lang w:bidi="ne-NP"/>
        </w:rPr>
        <w:t xml:space="preserve"> for </w:t>
      </w:r>
      <w:r w:rsidR="00CF43E8" w:rsidRPr="00B53FE0">
        <w:rPr>
          <w:highlight w:val="lightGray"/>
          <w:lang w:bidi="ne-NP"/>
        </w:rPr>
        <w:t xml:space="preserve">ytterligere </w:t>
      </w:r>
      <w:r w:rsidR="000C1130" w:rsidRPr="00B53FE0">
        <w:rPr>
          <w:highlight w:val="lightGray"/>
          <w:lang w:bidi="ne-NP"/>
        </w:rPr>
        <w:t>informasjon.</w:t>
      </w:r>
    </w:p>
    <w:p w14:paraId="416BB108" w14:textId="77777777" w:rsidR="00921F12" w:rsidRPr="007B23C0" w:rsidRDefault="00921F12" w:rsidP="00260F25">
      <w:pPr>
        <w:rPr>
          <w:lang w:bidi="ne-NP"/>
        </w:rPr>
      </w:pPr>
      <w:r w:rsidRPr="007B23C0">
        <w:rPr>
          <w:lang w:bidi="ne-NP"/>
        </w:rPr>
        <w:t>La pennen ligge i romtemperatur utenfor pakningen i 30 minutter før bruk.</w:t>
      </w:r>
    </w:p>
    <w:p w14:paraId="5B734B95" w14:textId="77777777" w:rsidR="000C1130" w:rsidRPr="009E5F0B" w:rsidRDefault="000C1130" w:rsidP="00260F25">
      <w:pPr>
        <w:rPr>
          <w:lang w:bidi="ne-NP"/>
        </w:rPr>
      </w:pPr>
    </w:p>
    <w:p w14:paraId="71277E80" w14:textId="77777777" w:rsidR="004055A3" w:rsidRPr="009E5F0B" w:rsidRDefault="004055A3" w:rsidP="00260F25">
      <w:pPr>
        <w:rPr>
          <w:lang w:bidi="ne-NP"/>
        </w:rPr>
      </w:pPr>
    </w:p>
    <w:p w14:paraId="132CD982"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8.</w:t>
      </w:r>
      <w:r w:rsidRPr="009E5F0B">
        <w:rPr>
          <w:b/>
          <w:lang w:bidi="ne-NP"/>
        </w:rPr>
        <w:tab/>
        <w:t>UTLØPSDATO</w:t>
      </w:r>
    </w:p>
    <w:p w14:paraId="3AA0FE02" w14:textId="77777777" w:rsidR="000C1130" w:rsidRPr="009E5F0B" w:rsidRDefault="000C1130" w:rsidP="00D57AE9">
      <w:pPr>
        <w:keepNext/>
        <w:rPr>
          <w:lang w:bidi="ne-NP"/>
        </w:rPr>
      </w:pPr>
    </w:p>
    <w:p w14:paraId="4D3D6BE4" w14:textId="77777777" w:rsidR="000C1130" w:rsidRPr="009E5F0B" w:rsidRDefault="00A90454" w:rsidP="00260F25">
      <w:pPr>
        <w:rPr>
          <w:lang w:bidi="ne-NP"/>
        </w:rPr>
      </w:pPr>
      <w:r>
        <w:rPr>
          <w:lang w:bidi="ne-NP"/>
        </w:rPr>
        <w:t>EXP</w:t>
      </w:r>
    </w:p>
    <w:p w14:paraId="4860E983" w14:textId="77777777" w:rsidR="000C1130" w:rsidRPr="009E5F0B" w:rsidRDefault="000C1130" w:rsidP="00260F25">
      <w:pPr>
        <w:rPr>
          <w:lang w:bidi="ne-NP"/>
        </w:rPr>
      </w:pPr>
    </w:p>
    <w:p w14:paraId="48EB1EB5" w14:textId="77777777" w:rsidR="000C1130" w:rsidRPr="009E5F0B" w:rsidRDefault="000C1130" w:rsidP="00260F25">
      <w:pPr>
        <w:rPr>
          <w:lang w:bidi="ne-NP"/>
        </w:rPr>
      </w:pPr>
    </w:p>
    <w:p w14:paraId="7F05D09B" w14:textId="77777777" w:rsidR="00B87454" w:rsidRPr="009E5F0B" w:rsidRDefault="00B87454" w:rsidP="008473B8">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lastRenderedPageBreak/>
        <w:t>9.</w:t>
      </w:r>
      <w:r w:rsidRPr="009E5F0B">
        <w:rPr>
          <w:b/>
          <w:lang w:bidi="ne-NP"/>
        </w:rPr>
        <w:tab/>
        <w:t>OPPBEVARINGSBETINGELSER</w:t>
      </w:r>
    </w:p>
    <w:p w14:paraId="1D20B5C2" w14:textId="77777777" w:rsidR="000C1130" w:rsidRPr="009E5F0B" w:rsidRDefault="000C1130" w:rsidP="00D57AE9">
      <w:pPr>
        <w:keepNext/>
        <w:rPr>
          <w:lang w:bidi="ne-NP"/>
        </w:rPr>
      </w:pPr>
    </w:p>
    <w:p w14:paraId="0AE9993D" w14:textId="77777777" w:rsidR="00921F12" w:rsidRPr="007B23C0" w:rsidRDefault="00921F12" w:rsidP="00260F25">
      <w:pPr>
        <w:rPr>
          <w:lang w:bidi="ne-NP"/>
        </w:rPr>
      </w:pPr>
      <w:r w:rsidRPr="007B23C0">
        <w:rPr>
          <w:lang w:bidi="ne-NP"/>
        </w:rPr>
        <w:t>Oppbevares i kjøleskap.</w:t>
      </w:r>
    </w:p>
    <w:p w14:paraId="3EA870C2" w14:textId="77777777" w:rsidR="000C1130" w:rsidRPr="009E5F0B" w:rsidRDefault="000C1130" w:rsidP="00260F25">
      <w:pPr>
        <w:rPr>
          <w:lang w:bidi="ne-NP"/>
        </w:rPr>
      </w:pPr>
      <w:r w:rsidRPr="009E5F0B">
        <w:rPr>
          <w:lang w:bidi="ne-NP"/>
        </w:rPr>
        <w:t>Skal ikke fryses</w:t>
      </w:r>
      <w:r w:rsidR="00CF43E8" w:rsidRPr="009E5F0B">
        <w:rPr>
          <w:lang w:bidi="ne-NP"/>
        </w:rPr>
        <w:t>.</w:t>
      </w:r>
    </w:p>
    <w:p w14:paraId="5EFA93C6" w14:textId="77777777" w:rsidR="000C1130" w:rsidRPr="009E5F0B" w:rsidRDefault="000C1130" w:rsidP="00260F25">
      <w:pPr>
        <w:rPr>
          <w:lang w:bidi="ne-NP"/>
        </w:rPr>
      </w:pPr>
      <w:r w:rsidRPr="009E5F0B">
        <w:rPr>
          <w:lang w:bidi="ne-NP"/>
        </w:rPr>
        <w:t>Oppbevar den ferdigfylte pennen i ytteremballasjen for å beskytte mot lys.</w:t>
      </w:r>
    </w:p>
    <w:p w14:paraId="4E03EFD7" w14:textId="77777777" w:rsidR="000C1130" w:rsidRPr="009E5F0B" w:rsidRDefault="000C1130" w:rsidP="00260F25">
      <w:pPr>
        <w:rPr>
          <w:lang w:bidi="ne-NP"/>
        </w:rPr>
      </w:pPr>
    </w:p>
    <w:p w14:paraId="0814EDF1" w14:textId="77777777" w:rsidR="000C1130" w:rsidRPr="009E5F0B" w:rsidRDefault="000C1130" w:rsidP="00260F25">
      <w:pPr>
        <w:rPr>
          <w:lang w:bidi="ne-NP"/>
        </w:rPr>
      </w:pPr>
    </w:p>
    <w:p w14:paraId="25F8DA12"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10.</w:t>
      </w:r>
      <w:r w:rsidRPr="009E5F0B">
        <w:rPr>
          <w:b/>
          <w:lang w:bidi="ne-NP"/>
        </w:rPr>
        <w:tab/>
        <w:t>EVENTUELLE SPESIELLE FORHOLDSREGLER VED DESTRUKSJON AV UBRUKTE LEGEMIDLER ELLER AVFALL</w:t>
      </w:r>
    </w:p>
    <w:p w14:paraId="56D29BC3" w14:textId="77777777" w:rsidR="000C1130" w:rsidRPr="009E5F0B" w:rsidRDefault="000C1130" w:rsidP="00D57AE9">
      <w:pPr>
        <w:keepNext/>
        <w:rPr>
          <w:lang w:bidi="ne-NP"/>
        </w:rPr>
      </w:pPr>
    </w:p>
    <w:p w14:paraId="68AE5CA8" w14:textId="77777777" w:rsidR="000C1130" w:rsidRPr="009E5F0B" w:rsidRDefault="000C1130" w:rsidP="00260F25">
      <w:pPr>
        <w:rPr>
          <w:lang w:bidi="ne-NP"/>
        </w:rPr>
      </w:pPr>
    </w:p>
    <w:p w14:paraId="04258A8D"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11.</w:t>
      </w:r>
      <w:r w:rsidRPr="009E5F0B">
        <w:rPr>
          <w:b/>
          <w:lang w:bidi="ne-NP"/>
        </w:rPr>
        <w:tab/>
        <w:t>NAVN OG ADRESSE PÅ INNEHAVEREN AV MARKEDSFØRINGSTILLATELSEN</w:t>
      </w:r>
    </w:p>
    <w:p w14:paraId="2F40FDD1" w14:textId="77777777" w:rsidR="000C1130" w:rsidRPr="009E5F0B" w:rsidRDefault="000C1130" w:rsidP="00D57AE9">
      <w:pPr>
        <w:keepNext/>
        <w:rPr>
          <w:lang w:bidi="ne-NP"/>
        </w:rPr>
      </w:pPr>
    </w:p>
    <w:p w14:paraId="19E07337" w14:textId="77777777" w:rsidR="00E95ADA" w:rsidRPr="007B1C31" w:rsidRDefault="00E95ADA" w:rsidP="00E95ADA">
      <w:pPr>
        <w:rPr>
          <w:ins w:id="190" w:author="Nordic REG LOC MV" w:date="2025-08-04T14:12:00Z" w16du:dateUtc="2025-08-04T11:12:00Z"/>
          <w:noProof/>
        </w:rPr>
      </w:pPr>
      <w:ins w:id="191" w:author="Nordic REG LOC MV" w:date="2025-08-04T14:12:00Z" w16du:dateUtc="2025-08-04T11:12:00Z">
        <w:r w:rsidRPr="007B1C31">
          <w:rPr>
            <w:noProof/>
          </w:rPr>
          <w:t>Janssen-Cilag International NV</w:t>
        </w:r>
      </w:ins>
    </w:p>
    <w:p w14:paraId="52B0CA70" w14:textId="77777777" w:rsidR="00E95ADA" w:rsidRPr="007B1C31" w:rsidRDefault="00E95ADA" w:rsidP="00E95ADA">
      <w:pPr>
        <w:rPr>
          <w:ins w:id="192" w:author="Nordic REG LOC MV" w:date="2025-08-04T14:12:00Z" w16du:dateUtc="2025-08-04T11:12:00Z"/>
          <w:noProof/>
        </w:rPr>
      </w:pPr>
      <w:ins w:id="193" w:author="Nordic REG LOC MV" w:date="2025-08-04T14:12:00Z" w16du:dateUtc="2025-08-04T11:12:00Z">
        <w:r w:rsidRPr="007B1C31">
          <w:rPr>
            <w:noProof/>
          </w:rPr>
          <w:t>Turnhoutseweg 30</w:t>
        </w:r>
      </w:ins>
    </w:p>
    <w:p w14:paraId="63531323" w14:textId="77777777" w:rsidR="00E95ADA" w:rsidRPr="007B1C31" w:rsidRDefault="00E95ADA" w:rsidP="00E95ADA">
      <w:pPr>
        <w:rPr>
          <w:ins w:id="194" w:author="Nordic REG LOC MV" w:date="2025-08-04T14:12:00Z" w16du:dateUtc="2025-08-04T11:12:00Z"/>
          <w:noProof/>
        </w:rPr>
      </w:pPr>
      <w:ins w:id="195" w:author="Nordic REG LOC MV" w:date="2025-08-04T14:12:00Z" w16du:dateUtc="2025-08-04T11:12:00Z">
        <w:r w:rsidRPr="007B1C31">
          <w:rPr>
            <w:noProof/>
          </w:rPr>
          <w:t>B-2340 Beerse</w:t>
        </w:r>
      </w:ins>
    </w:p>
    <w:p w14:paraId="05120780" w14:textId="77777777" w:rsidR="00E95ADA" w:rsidRPr="007B1C31" w:rsidRDefault="00E95ADA" w:rsidP="00E95ADA">
      <w:pPr>
        <w:rPr>
          <w:ins w:id="196" w:author="Nordic REG LOC MV" w:date="2025-08-04T14:12:00Z" w16du:dateUtc="2025-08-04T11:12:00Z"/>
          <w:noProof/>
        </w:rPr>
      </w:pPr>
      <w:ins w:id="197" w:author="Nordic REG LOC MV" w:date="2025-08-04T14:12:00Z" w16du:dateUtc="2025-08-04T11:12:00Z">
        <w:r w:rsidRPr="007B1C31">
          <w:rPr>
            <w:noProof/>
          </w:rPr>
          <w:t>Belgia</w:t>
        </w:r>
      </w:ins>
    </w:p>
    <w:p w14:paraId="6B561669" w14:textId="7B5B6B87" w:rsidR="000C1130" w:rsidRPr="00BE61AF" w:rsidDel="00E95ADA" w:rsidRDefault="00D443CE" w:rsidP="00260F25">
      <w:pPr>
        <w:rPr>
          <w:del w:id="198" w:author="Nordic REG LOC MV" w:date="2025-08-04T14:12:00Z" w16du:dateUtc="2025-08-04T11:12:00Z"/>
          <w:lang w:bidi="ne-NP"/>
        </w:rPr>
      </w:pPr>
      <w:del w:id="199" w:author="Nordic REG LOC MV" w:date="2025-08-04T14:12:00Z" w16du:dateUtc="2025-08-04T11:12:00Z">
        <w:r w:rsidRPr="00BE61AF" w:rsidDel="00E95ADA">
          <w:rPr>
            <w:lang w:bidi="ne-NP"/>
          </w:rPr>
          <w:delText>Janssen Biologics</w:delText>
        </w:r>
        <w:r w:rsidR="000C1130" w:rsidRPr="00BE61AF" w:rsidDel="00E95ADA">
          <w:rPr>
            <w:lang w:bidi="ne-NP"/>
          </w:rPr>
          <w:delText> B.V.</w:delText>
        </w:r>
      </w:del>
    </w:p>
    <w:p w14:paraId="60A6B207" w14:textId="145FF82A" w:rsidR="000C1130" w:rsidRPr="00BE61AF" w:rsidDel="00E95ADA" w:rsidRDefault="000C1130" w:rsidP="00260F25">
      <w:pPr>
        <w:rPr>
          <w:del w:id="200" w:author="Nordic REG LOC MV" w:date="2025-08-04T14:12:00Z" w16du:dateUtc="2025-08-04T11:12:00Z"/>
          <w:lang w:bidi="ne-NP"/>
        </w:rPr>
      </w:pPr>
      <w:del w:id="201" w:author="Nordic REG LOC MV" w:date="2025-08-04T14:12:00Z" w16du:dateUtc="2025-08-04T11:12:00Z">
        <w:r w:rsidRPr="00BE61AF" w:rsidDel="00E95ADA">
          <w:rPr>
            <w:lang w:bidi="ne-NP"/>
          </w:rPr>
          <w:delText>Einsteinweg 101</w:delText>
        </w:r>
      </w:del>
    </w:p>
    <w:p w14:paraId="7608A85B" w14:textId="27E3D18D" w:rsidR="000C1130" w:rsidRPr="009E5F0B" w:rsidDel="00E95ADA" w:rsidRDefault="000C1130" w:rsidP="00260F25">
      <w:pPr>
        <w:rPr>
          <w:del w:id="202" w:author="Nordic REG LOC MV" w:date="2025-08-04T14:12:00Z" w16du:dateUtc="2025-08-04T11:12:00Z"/>
          <w:lang w:bidi="ne-NP"/>
        </w:rPr>
      </w:pPr>
      <w:del w:id="203" w:author="Nordic REG LOC MV" w:date="2025-08-04T14:12:00Z" w16du:dateUtc="2025-08-04T11:12:00Z">
        <w:r w:rsidRPr="009E5F0B" w:rsidDel="00E95ADA">
          <w:rPr>
            <w:lang w:bidi="ne-NP"/>
          </w:rPr>
          <w:delText>2333 CB Leiden</w:delText>
        </w:r>
      </w:del>
    </w:p>
    <w:p w14:paraId="452FA7E4" w14:textId="726B4FC7" w:rsidR="000C1130" w:rsidRPr="009E5F0B" w:rsidDel="00E95ADA" w:rsidRDefault="000C1130" w:rsidP="00260F25">
      <w:pPr>
        <w:rPr>
          <w:del w:id="204" w:author="Nordic REG LOC MV" w:date="2025-08-04T14:12:00Z" w16du:dateUtc="2025-08-04T11:12:00Z"/>
          <w:lang w:bidi="ne-NP"/>
        </w:rPr>
      </w:pPr>
      <w:del w:id="205" w:author="Nordic REG LOC MV" w:date="2025-08-04T14:12:00Z" w16du:dateUtc="2025-08-04T11:12:00Z">
        <w:r w:rsidRPr="009E5F0B" w:rsidDel="00E95ADA">
          <w:rPr>
            <w:lang w:bidi="ne-NP"/>
          </w:rPr>
          <w:delText>Nederland</w:delText>
        </w:r>
      </w:del>
    </w:p>
    <w:p w14:paraId="5048A0FB" w14:textId="77777777" w:rsidR="000C1130" w:rsidRPr="009E5F0B" w:rsidRDefault="000C1130" w:rsidP="00260F25">
      <w:pPr>
        <w:rPr>
          <w:lang w:bidi="ne-NP"/>
        </w:rPr>
      </w:pPr>
    </w:p>
    <w:p w14:paraId="0D549E25" w14:textId="77777777" w:rsidR="000C1130" w:rsidRPr="009E5F0B" w:rsidRDefault="000C1130" w:rsidP="00260F25">
      <w:pPr>
        <w:rPr>
          <w:lang w:bidi="ne-NP"/>
        </w:rPr>
      </w:pPr>
    </w:p>
    <w:p w14:paraId="0243A692"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12.</w:t>
      </w:r>
      <w:r w:rsidRPr="009E5F0B">
        <w:rPr>
          <w:b/>
          <w:lang w:bidi="ne-NP"/>
        </w:rPr>
        <w:tab/>
        <w:t>MARKEDSFØRINGSTILLATELSESNUMMER (NUMRE)</w:t>
      </w:r>
    </w:p>
    <w:p w14:paraId="7859DA32" w14:textId="77777777" w:rsidR="000C1130" w:rsidRPr="009E5F0B" w:rsidRDefault="000C1130" w:rsidP="00D57AE9">
      <w:pPr>
        <w:keepNext/>
        <w:rPr>
          <w:lang w:bidi="ne-NP"/>
        </w:rPr>
      </w:pPr>
    </w:p>
    <w:p w14:paraId="2A14A1FC" w14:textId="77777777" w:rsidR="000C1130" w:rsidRPr="009E5F0B" w:rsidRDefault="00A11339" w:rsidP="00260F25">
      <w:pPr>
        <w:rPr>
          <w:lang w:bidi="ne-NP"/>
        </w:rPr>
      </w:pPr>
      <w:r w:rsidRPr="009E5F0B">
        <w:rPr>
          <w:lang w:bidi="ne-NP"/>
        </w:rPr>
        <w:t>EU/1/09/546/002</w:t>
      </w:r>
      <w:r w:rsidR="005C75D0" w:rsidRPr="009E5F0B">
        <w:rPr>
          <w:lang w:bidi="ne-NP"/>
        </w:rPr>
        <w:t xml:space="preserve"> (</w:t>
      </w:r>
      <w:r w:rsidR="004C38C8">
        <w:rPr>
          <w:lang w:bidi="ne-NP"/>
        </w:rPr>
        <w:t>3 </w:t>
      </w:r>
      <w:r w:rsidR="005C75D0" w:rsidRPr="009E5F0B">
        <w:rPr>
          <w:lang w:bidi="ne-NP"/>
        </w:rPr>
        <w:t xml:space="preserve">pakninger, hver inneholdende </w:t>
      </w:r>
      <w:r w:rsidR="004C38C8">
        <w:rPr>
          <w:lang w:bidi="ne-NP"/>
        </w:rPr>
        <w:t>1 </w:t>
      </w:r>
      <w:r w:rsidR="005C75D0" w:rsidRPr="009E5F0B">
        <w:rPr>
          <w:lang w:bidi="ne-NP"/>
        </w:rPr>
        <w:t>ferdigfylt penn)</w:t>
      </w:r>
    </w:p>
    <w:p w14:paraId="749707A7" w14:textId="77777777" w:rsidR="000C1130" w:rsidRPr="009E5F0B" w:rsidRDefault="000C1130" w:rsidP="00260F25">
      <w:pPr>
        <w:rPr>
          <w:lang w:bidi="ne-NP"/>
        </w:rPr>
      </w:pPr>
    </w:p>
    <w:p w14:paraId="610D79F7" w14:textId="77777777" w:rsidR="000C1130" w:rsidRPr="009E5F0B" w:rsidRDefault="000C1130" w:rsidP="00260F25">
      <w:pPr>
        <w:rPr>
          <w:lang w:bidi="ne-NP"/>
        </w:rPr>
      </w:pPr>
    </w:p>
    <w:p w14:paraId="5D0CF2F0"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13.</w:t>
      </w:r>
      <w:r w:rsidRPr="009E5F0B">
        <w:rPr>
          <w:b/>
          <w:lang w:bidi="ne-NP"/>
        </w:rPr>
        <w:tab/>
        <w:t>PRODUKSJONSNUMMER</w:t>
      </w:r>
    </w:p>
    <w:p w14:paraId="54D0C4D7" w14:textId="77777777" w:rsidR="000C1130" w:rsidRPr="009E5F0B" w:rsidRDefault="000C1130" w:rsidP="00D57AE9">
      <w:pPr>
        <w:keepNext/>
        <w:rPr>
          <w:lang w:bidi="ne-NP"/>
        </w:rPr>
      </w:pPr>
    </w:p>
    <w:p w14:paraId="681C5C45" w14:textId="77777777" w:rsidR="000C1130" w:rsidRPr="009E5F0B" w:rsidRDefault="009F3B77" w:rsidP="00260F25">
      <w:pPr>
        <w:rPr>
          <w:lang w:bidi="ne-NP"/>
        </w:rPr>
      </w:pPr>
      <w:r w:rsidRPr="009E5F0B">
        <w:rPr>
          <w:lang w:bidi="ne-NP"/>
        </w:rPr>
        <w:t>Lot</w:t>
      </w:r>
    </w:p>
    <w:p w14:paraId="230CC00D" w14:textId="77777777" w:rsidR="000C1130" w:rsidRPr="009E5F0B" w:rsidRDefault="000C1130" w:rsidP="00260F25">
      <w:pPr>
        <w:rPr>
          <w:lang w:bidi="ne-NP"/>
        </w:rPr>
      </w:pPr>
    </w:p>
    <w:p w14:paraId="3B30654D" w14:textId="77777777" w:rsidR="004055A3" w:rsidRPr="009E5F0B" w:rsidRDefault="004055A3" w:rsidP="00260F25">
      <w:pPr>
        <w:rPr>
          <w:lang w:bidi="ne-NP"/>
        </w:rPr>
      </w:pPr>
    </w:p>
    <w:p w14:paraId="4AAB05C0"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14.</w:t>
      </w:r>
      <w:r w:rsidRPr="009E5F0B">
        <w:rPr>
          <w:b/>
          <w:lang w:bidi="ne-NP"/>
        </w:rPr>
        <w:tab/>
        <w:t>GENERELL KLASSIFIKASJON FOR UTLEVERING</w:t>
      </w:r>
    </w:p>
    <w:p w14:paraId="1E087B3B" w14:textId="77777777" w:rsidR="000C1130" w:rsidRPr="009E5F0B" w:rsidRDefault="000C1130" w:rsidP="00D57AE9">
      <w:pPr>
        <w:keepNext/>
        <w:rPr>
          <w:lang w:bidi="ne-NP"/>
        </w:rPr>
      </w:pPr>
    </w:p>
    <w:p w14:paraId="466C502A" w14:textId="77777777" w:rsidR="000C1130" w:rsidRPr="009E5F0B" w:rsidRDefault="000C1130" w:rsidP="00260F25">
      <w:pPr>
        <w:rPr>
          <w:lang w:bidi="ne-NP"/>
        </w:rPr>
      </w:pPr>
    </w:p>
    <w:p w14:paraId="444C2AE8"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15.</w:t>
      </w:r>
      <w:r w:rsidRPr="009E5F0B">
        <w:rPr>
          <w:b/>
          <w:lang w:bidi="ne-NP"/>
        </w:rPr>
        <w:tab/>
        <w:t>BRUKSANVISNING</w:t>
      </w:r>
    </w:p>
    <w:p w14:paraId="3916E358" w14:textId="77777777" w:rsidR="004055A3" w:rsidRPr="009E5F0B" w:rsidRDefault="004055A3" w:rsidP="00260F25">
      <w:pPr>
        <w:rPr>
          <w:lang w:bidi="ne-NP"/>
        </w:rPr>
      </w:pPr>
    </w:p>
    <w:p w14:paraId="3E1C715F" w14:textId="77777777" w:rsidR="000C1130" w:rsidRPr="009E5F0B" w:rsidRDefault="000C1130" w:rsidP="00260F25">
      <w:pPr>
        <w:rPr>
          <w:lang w:bidi="ne-NP"/>
        </w:rPr>
      </w:pPr>
    </w:p>
    <w:p w14:paraId="64363183" w14:textId="77777777" w:rsidR="000C1130" w:rsidRPr="009E5F0B" w:rsidRDefault="000C1130"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16.</w:t>
      </w:r>
      <w:r w:rsidRPr="009E5F0B">
        <w:rPr>
          <w:b/>
          <w:lang w:bidi="ne-NP"/>
        </w:rPr>
        <w:tab/>
        <w:t>INFORMASJON PÅ BLINDESKRIFT</w:t>
      </w:r>
    </w:p>
    <w:p w14:paraId="0E164CEE" w14:textId="77777777" w:rsidR="000C1130" w:rsidRPr="009E5F0B" w:rsidRDefault="000C1130" w:rsidP="00D57AE9">
      <w:pPr>
        <w:keepNext/>
        <w:rPr>
          <w:lang w:bidi="ne-NP"/>
        </w:rPr>
      </w:pPr>
    </w:p>
    <w:p w14:paraId="0891EDE0" w14:textId="7E503F8F" w:rsidR="000C1130" w:rsidRPr="009E5F0B" w:rsidRDefault="000C1130" w:rsidP="00260F25">
      <w:pPr>
        <w:rPr>
          <w:lang w:bidi="ne-NP"/>
        </w:rPr>
      </w:pPr>
      <w:r w:rsidRPr="009E5F0B">
        <w:rPr>
          <w:lang w:bidi="ne-NP"/>
        </w:rPr>
        <w:t>Simponi 5</w:t>
      </w:r>
      <w:r w:rsidR="004C38C8">
        <w:rPr>
          <w:lang w:bidi="ne-NP"/>
        </w:rPr>
        <w:t>0 </w:t>
      </w:r>
      <w:r w:rsidR="006C52D5" w:rsidRPr="009E5F0B">
        <w:rPr>
          <w:lang w:bidi="ne-NP"/>
        </w:rPr>
        <w:t>mg</w:t>
      </w:r>
    </w:p>
    <w:p w14:paraId="615F72AE" w14:textId="77777777" w:rsidR="000C1130" w:rsidRDefault="000C1130" w:rsidP="00260F25">
      <w:pPr>
        <w:rPr>
          <w:lang w:bidi="ne-NP"/>
        </w:rPr>
      </w:pPr>
    </w:p>
    <w:p w14:paraId="25BF61EB" w14:textId="77777777" w:rsidR="00F40A71" w:rsidRPr="009E5F0B" w:rsidRDefault="00F40A71" w:rsidP="00260F25">
      <w:pPr>
        <w:rPr>
          <w:lang w:bidi="ne-NP"/>
        </w:rPr>
      </w:pPr>
    </w:p>
    <w:p w14:paraId="3A1C2CA5" w14:textId="77777777" w:rsidR="00F40A71" w:rsidRPr="00BF6560" w:rsidRDefault="00F40A71"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17.</w:t>
      </w:r>
      <w:r w:rsidRPr="00BF6560">
        <w:rPr>
          <w:b/>
          <w:lang w:bidi="ne-NP"/>
        </w:rPr>
        <w:tab/>
        <w:t>SIKKERHETSANORDNING (UNIK IDENTITET) – TODIMENSJONAL STREKKODE</w:t>
      </w:r>
    </w:p>
    <w:p w14:paraId="65E9793A" w14:textId="77777777" w:rsidR="00F40A71" w:rsidRDefault="00F40A71" w:rsidP="00BF6560">
      <w:pPr>
        <w:keepNext/>
        <w:rPr>
          <w:szCs w:val="22"/>
          <w:lang w:val="bg-BG"/>
        </w:rPr>
      </w:pPr>
    </w:p>
    <w:p w14:paraId="48DC8441" w14:textId="77777777" w:rsidR="00F40A71" w:rsidRPr="00B53FE0" w:rsidRDefault="00F40A71" w:rsidP="00F40A71">
      <w:pPr>
        <w:rPr>
          <w:szCs w:val="22"/>
          <w:highlight w:val="lightGray"/>
          <w:lang w:val="bg-BG"/>
        </w:rPr>
      </w:pPr>
      <w:r w:rsidRPr="00B53FE0">
        <w:rPr>
          <w:szCs w:val="22"/>
          <w:highlight w:val="lightGray"/>
          <w:lang w:val="bg-BG"/>
        </w:rPr>
        <w:t>Todimensjonal strekkode, inkludert unik identitet</w:t>
      </w:r>
    </w:p>
    <w:p w14:paraId="4ECA97D1" w14:textId="77777777" w:rsidR="00F40A71" w:rsidRPr="00B53FE0" w:rsidRDefault="00F40A71" w:rsidP="00F40A71">
      <w:pPr>
        <w:rPr>
          <w:szCs w:val="22"/>
          <w:highlight w:val="lightGray"/>
          <w:lang w:val="bg-BG"/>
        </w:rPr>
      </w:pPr>
    </w:p>
    <w:p w14:paraId="4D2EFD79" w14:textId="77777777" w:rsidR="00F40A71" w:rsidRPr="00707309" w:rsidRDefault="00F40A71" w:rsidP="00F40A71">
      <w:pPr>
        <w:rPr>
          <w:szCs w:val="22"/>
        </w:rPr>
      </w:pPr>
    </w:p>
    <w:p w14:paraId="1EBEEEEA" w14:textId="77777777" w:rsidR="002C2888" w:rsidRDefault="00F40A71"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18.</w:t>
      </w:r>
      <w:r w:rsidRPr="00BF6560">
        <w:rPr>
          <w:b/>
          <w:lang w:bidi="ne-NP"/>
        </w:rPr>
        <w:tab/>
        <w:t>SIKKERHETSANORDNING (UNIK IDENTITET) – I ET FORMAT LESBART FOR MENNESKER</w:t>
      </w:r>
    </w:p>
    <w:p w14:paraId="1DE04653" w14:textId="77777777" w:rsidR="00F40A71" w:rsidRDefault="00F40A71" w:rsidP="00BF6560">
      <w:pPr>
        <w:keepNext/>
        <w:rPr>
          <w:szCs w:val="22"/>
          <w:lang w:val="bg-BG"/>
        </w:rPr>
      </w:pPr>
    </w:p>
    <w:p w14:paraId="3FF6A449" w14:textId="1C230871" w:rsidR="002C2888" w:rsidRDefault="00F40A71" w:rsidP="00BF6560">
      <w:pPr>
        <w:keepNext/>
        <w:rPr>
          <w:szCs w:val="22"/>
          <w:lang w:val="bg-BG"/>
        </w:rPr>
      </w:pPr>
      <w:r w:rsidRPr="00707309">
        <w:rPr>
          <w:szCs w:val="22"/>
        </w:rPr>
        <w:t>PC</w:t>
      </w:r>
    </w:p>
    <w:p w14:paraId="74095EF5" w14:textId="070789B5" w:rsidR="002C2888" w:rsidRDefault="00F40A71" w:rsidP="00BF6560">
      <w:pPr>
        <w:keepNext/>
        <w:rPr>
          <w:b/>
          <w:szCs w:val="22"/>
          <w:lang w:val="bg-BG"/>
        </w:rPr>
      </w:pPr>
      <w:r w:rsidRPr="00311C9C">
        <w:rPr>
          <w:szCs w:val="22"/>
        </w:rPr>
        <w:t>SN</w:t>
      </w:r>
    </w:p>
    <w:p w14:paraId="268CC010" w14:textId="473A9023" w:rsidR="002C2888" w:rsidRDefault="00F40A71" w:rsidP="00F40A71">
      <w:pPr>
        <w:rPr>
          <w:szCs w:val="22"/>
          <w:lang w:val="bg-BG"/>
        </w:rPr>
      </w:pPr>
      <w:r w:rsidRPr="00311C9C">
        <w:rPr>
          <w:szCs w:val="22"/>
        </w:rPr>
        <w:t>NN</w:t>
      </w:r>
    </w:p>
    <w:p w14:paraId="00B0DE63" w14:textId="3A89F602" w:rsidR="00B87454" w:rsidRPr="00BF6560" w:rsidRDefault="000C1130" w:rsidP="00260F25">
      <w:pPr>
        <w:pBdr>
          <w:top w:val="single" w:sz="4" w:space="1" w:color="auto"/>
          <w:left w:val="single" w:sz="4" w:space="4" w:color="auto"/>
          <w:bottom w:val="single" w:sz="4" w:space="1" w:color="auto"/>
          <w:right w:val="single" w:sz="4" w:space="4" w:color="auto"/>
        </w:pBdr>
        <w:ind w:left="567" w:hanging="567"/>
        <w:rPr>
          <w:b/>
          <w:bCs/>
          <w:lang w:val="bg-BG" w:bidi="ne-NP"/>
        </w:rPr>
      </w:pPr>
      <w:r w:rsidRPr="00BF6560">
        <w:rPr>
          <w:b/>
          <w:bCs/>
          <w:lang w:val="bg-BG" w:bidi="ne-NP"/>
        </w:rPr>
        <w:br w:type="page"/>
      </w:r>
      <w:r w:rsidR="00B87454" w:rsidRPr="009E5F0B">
        <w:rPr>
          <w:b/>
          <w:bCs/>
          <w:lang w:bidi="ne-NP"/>
        </w:rPr>
        <w:lastRenderedPageBreak/>
        <w:t>OPPLYSNINGER</w:t>
      </w:r>
      <w:r w:rsidR="00B87454" w:rsidRPr="00BF6560">
        <w:rPr>
          <w:b/>
          <w:bCs/>
          <w:lang w:val="bg-BG" w:bidi="ne-NP"/>
        </w:rPr>
        <w:t xml:space="preserve">, </w:t>
      </w:r>
      <w:r w:rsidR="00B87454" w:rsidRPr="009E5F0B">
        <w:rPr>
          <w:b/>
          <w:bCs/>
          <w:lang w:bidi="ne-NP"/>
        </w:rPr>
        <w:t>SOM</w:t>
      </w:r>
      <w:r w:rsidR="00B87454" w:rsidRPr="00BF6560">
        <w:rPr>
          <w:b/>
          <w:bCs/>
          <w:lang w:val="bg-BG" w:bidi="ne-NP"/>
        </w:rPr>
        <w:t xml:space="preserve"> </w:t>
      </w:r>
      <w:r w:rsidR="00B87454" w:rsidRPr="009E5F0B">
        <w:rPr>
          <w:b/>
          <w:bCs/>
          <w:lang w:bidi="ne-NP"/>
        </w:rPr>
        <w:t>SKAL</w:t>
      </w:r>
      <w:r w:rsidR="00B87454" w:rsidRPr="00BF6560">
        <w:rPr>
          <w:b/>
          <w:bCs/>
          <w:lang w:val="bg-BG" w:bidi="ne-NP"/>
        </w:rPr>
        <w:t xml:space="preserve"> </w:t>
      </w:r>
      <w:r w:rsidR="00B87454" w:rsidRPr="009E5F0B">
        <w:rPr>
          <w:b/>
          <w:bCs/>
          <w:lang w:bidi="ne-NP"/>
        </w:rPr>
        <w:t>ANGIS</w:t>
      </w:r>
      <w:r w:rsidR="00B87454" w:rsidRPr="00BF6560">
        <w:rPr>
          <w:b/>
          <w:bCs/>
          <w:lang w:val="bg-BG" w:bidi="ne-NP"/>
        </w:rPr>
        <w:t xml:space="preserve"> </w:t>
      </w:r>
      <w:r w:rsidR="00B87454" w:rsidRPr="009E5F0B">
        <w:rPr>
          <w:b/>
          <w:bCs/>
          <w:lang w:bidi="ne-NP"/>
        </w:rPr>
        <w:t>P</w:t>
      </w:r>
      <w:r w:rsidR="00B87454" w:rsidRPr="00BF6560">
        <w:rPr>
          <w:b/>
          <w:bCs/>
          <w:lang w:val="bg-BG" w:bidi="ne-NP"/>
        </w:rPr>
        <w:t xml:space="preserve">Å </w:t>
      </w:r>
      <w:r w:rsidR="00B87454" w:rsidRPr="009E5F0B">
        <w:rPr>
          <w:b/>
          <w:bCs/>
          <w:lang w:bidi="ne-NP"/>
        </w:rPr>
        <w:t>YTRE</w:t>
      </w:r>
      <w:r w:rsidR="00B87454" w:rsidRPr="00BF6560">
        <w:rPr>
          <w:b/>
          <w:bCs/>
          <w:lang w:val="bg-BG" w:bidi="ne-NP"/>
        </w:rPr>
        <w:t xml:space="preserve"> </w:t>
      </w:r>
      <w:r w:rsidR="00B87454" w:rsidRPr="009E5F0B">
        <w:rPr>
          <w:b/>
          <w:bCs/>
          <w:lang w:bidi="ne-NP"/>
        </w:rPr>
        <w:t>EMBALLASJE</w:t>
      </w:r>
    </w:p>
    <w:p w14:paraId="1C5034C3" w14:textId="77777777" w:rsidR="00B87454" w:rsidRPr="00BF6560" w:rsidRDefault="00B87454" w:rsidP="00260F25">
      <w:pPr>
        <w:pBdr>
          <w:top w:val="single" w:sz="4" w:space="1" w:color="auto"/>
          <w:left w:val="single" w:sz="4" w:space="4" w:color="auto"/>
          <w:bottom w:val="single" w:sz="4" w:space="1" w:color="auto"/>
          <w:right w:val="single" w:sz="4" w:space="4" w:color="auto"/>
        </w:pBdr>
        <w:ind w:left="567" w:hanging="567"/>
        <w:rPr>
          <w:b/>
          <w:lang w:val="bg-BG" w:bidi="ne-NP"/>
        </w:rPr>
      </w:pPr>
    </w:p>
    <w:p w14:paraId="4C04EA8B" w14:textId="77777777" w:rsidR="009B3B2D" w:rsidRPr="00BF6560" w:rsidRDefault="00B87454" w:rsidP="00260F25">
      <w:pPr>
        <w:pBdr>
          <w:top w:val="single" w:sz="4" w:space="1" w:color="auto"/>
          <w:left w:val="single" w:sz="4" w:space="4" w:color="auto"/>
          <w:bottom w:val="single" w:sz="4" w:space="1" w:color="auto"/>
          <w:right w:val="single" w:sz="4" w:space="4" w:color="auto"/>
        </w:pBdr>
        <w:ind w:left="567" w:hanging="567"/>
        <w:rPr>
          <w:b/>
          <w:lang w:val="bg-BG" w:bidi="ne-NP"/>
        </w:rPr>
      </w:pPr>
      <w:r w:rsidRPr="009E5F0B">
        <w:rPr>
          <w:b/>
          <w:lang w:bidi="ne-NP"/>
        </w:rPr>
        <w:t>INNSIDEN</w:t>
      </w:r>
      <w:r w:rsidRPr="00BF6560">
        <w:rPr>
          <w:b/>
          <w:lang w:val="bg-BG" w:bidi="ne-NP"/>
        </w:rPr>
        <w:t xml:space="preserve"> </w:t>
      </w:r>
      <w:r w:rsidRPr="009E5F0B">
        <w:rPr>
          <w:b/>
          <w:lang w:bidi="ne-NP"/>
        </w:rPr>
        <w:t>AV</w:t>
      </w:r>
      <w:r w:rsidRPr="00BF6560">
        <w:rPr>
          <w:b/>
          <w:lang w:val="bg-BG" w:bidi="ne-NP"/>
        </w:rPr>
        <w:t xml:space="preserve"> </w:t>
      </w:r>
      <w:r w:rsidRPr="009E5F0B">
        <w:rPr>
          <w:b/>
          <w:lang w:bidi="ne-NP"/>
        </w:rPr>
        <w:t>KARTONG</w:t>
      </w:r>
    </w:p>
    <w:p w14:paraId="73A6A355" w14:textId="77777777" w:rsidR="000C1130" w:rsidRPr="00BF6560" w:rsidRDefault="000C1130" w:rsidP="00260F25">
      <w:pPr>
        <w:rPr>
          <w:lang w:val="bg-BG" w:bidi="ne-NP"/>
        </w:rPr>
      </w:pPr>
    </w:p>
    <w:p w14:paraId="5AD4EB50" w14:textId="6E6B9CB1" w:rsidR="000C1130" w:rsidRPr="00BF6560" w:rsidRDefault="00E62424" w:rsidP="00260F25">
      <w:pPr>
        <w:rPr>
          <w:lang w:val="bg-BG" w:bidi="ne-NP"/>
        </w:rPr>
      </w:pPr>
      <w:r>
        <w:rPr>
          <w:noProof/>
          <w:lang w:eastAsia="nb-NO" w:bidi="ne-NP"/>
        </w:rPr>
        <mc:AlternateContent>
          <mc:Choice Requires="wps">
            <w:drawing>
              <wp:anchor distT="0" distB="0" distL="114300" distR="114300" simplePos="0" relativeHeight="251623424" behindDoc="0" locked="0" layoutInCell="1" allowOverlap="1" wp14:anchorId="07DB4E58" wp14:editId="73F33D38">
                <wp:simplePos x="0" y="0"/>
                <wp:positionH relativeFrom="column">
                  <wp:posOffset>865505</wp:posOffset>
                </wp:positionH>
                <wp:positionV relativeFrom="paragraph">
                  <wp:posOffset>97790</wp:posOffset>
                </wp:positionV>
                <wp:extent cx="4457700" cy="1371600"/>
                <wp:effectExtent l="0" t="0" r="0" b="0"/>
                <wp:wrapNone/>
                <wp:docPr id="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371600"/>
                        </a:xfrm>
                        <a:prstGeom prst="rect">
                          <a:avLst/>
                        </a:prstGeom>
                        <a:solidFill>
                          <a:srgbClr val="FFFFFF"/>
                        </a:solidFill>
                        <a:ln w="9525">
                          <a:solidFill>
                            <a:srgbClr val="000000"/>
                          </a:solidFill>
                          <a:miter lim="800000"/>
                          <a:headEnd/>
                          <a:tailEnd/>
                        </a:ln>
                      </wps:spPr>
                      <wps:txbx>
                        <w:txbxContent>
                          <w:p w14:paraId="53DE62B5" w14:textId="77777777" w:rsidR="003C7704" w:rsidRPr="003B27DF" w:rsidRDefault="003C7704" w:rsidP="000C1130">
                            <w:pPr>
                              <w:ind w:right="-3780"/>
                              <w:rPr>
                                <w:rFonts w:eastAsia="Arial"/>
                                <w:b/>
                                <w:color w:val="000000"/>
                                <w:szCs w:val="12"/>
                              </w:rPr>
                            </w:pPr>
                            <w:r w:rsidRPr="003B27DF">
                              <w:rPr>
                                <w:b/>
                                <w:color w:val="000000"/>
                                <w:szCs w:val="12"/>
                              </w:rPr>
                              <w:t>Før du bruker Simponi</w:t>
                            </w:r>
                            <w:r w:rsidRPr="003B27DF">
                              <w:rPr>
                                <w:rFonts w:eastAsia="Arial"/>
                                <w:b/>
                                <w:color w:val="000000"/>
                                <w:szCs w:val="12"/>
                              </w:rPr>
                              <w:t>:</w:t>
                            </w:r>
                          </w:p>
                          <w:p w14:paraId="157D928C" w14:textId="77777777" w:rsidR="003C7704" w:rsidRDefault="003C7704" w:rsidP="000C1130">
                            <w:pPr>
                              <w:ind w:right="-3780"/>
                              <w:rPr>
                                <w:rFonts w:eastAsia="Arial"/>
                                <w:color w:val="000000"/>
                                <w:szCs w:val="12"/>
                              </w:rPr>
                            </w:pPr>
                          </w:p>
                          <w:p w14:paraId="0D6BC1B4" w14:textId="076EFA8A" w:rsidR="003C7704" w:rsidRDefault="003C7704" w:rsidP="006B404D">
                            <w:pPr>
                              <w:numPr>
                                <w:ilvl w:val="0"/>
                                <w:numId w:val="3"/>
                              </w:numPr>
                              <w:suppressAutoHyphens/>
                              <w:ind w:left="567" w:hanging="567"/>
                              <w:rPr>
                                <w:lang w:bidi="ne-NP"/>
                              </w:rPr>
                            </w:pPr>
                            <w:r w:rsidRPr="006B404D">
                              <w:rPr>
                                <w:lang w:bidi="ne-NP"/>
                              </w:rPr>
                              <w:t>Les det vedlagte pakningsvedlegget</w:t>
                            </w:r>
                            <w:ins w:id="206" w:author="Nordic REG LOC MV" w:date="2025-08-04T13:45:00Z" w16du:dateUtc="2025-08-04T10:45:00Z">
                              <w:r w:rsidR="00C53008">
                                <w:rPr>
                                  <w:lang w:bidi="ne-NP"/>
                                </w:rPr>
                                <w:t>.</w:t>
                              </w:r>
                            </w:ins>
                          </w:p>
                          <w:p w14:paraId="79F2DCBF" w14:textId="71B1CE6D" w:rsidR="003C7704" w:rsidRPr="006B404D" w:rsidRDefault="003C7704" w:rsidP="006B404D">
                            <w:pPr>
                              <w:numPr>
                                <w:ilvl w:val="0"/>
                                <w:numId w:val="3"/>
                              </w:numPr>
                              <w:suppressAutoHyphens/>
                              <w:ind w:left="567" w:hanging="567"/>
                              <w:rPr>
                                <w:lang w:bidi="ne-NP"/>
                              </w:rPr>
                            </w:pPr>
                            <w:r>
                              <w:rPr>
                                <w:lang w:bidi="ne-NP"/>
                              </w:rPr>
                              <w:t>Legemidlet</w:t>
                            </w:r>
                            <w:r w:rsidRPr="006B404D">
                              <w:rPr>
                                <w:lang w:bidi="ne-NP"/>
                              </w:rPr>
                              <w:t xml:space="preserve"> skal ikke omrystes</w:t>
                            </w:r>
                            <w:ins w:id="207" w:author="Nordic REG LOC MV" w:date="2025-08-04T13:45:00Z" w16du:dateUtc="2025-08-04T10:45:00Z">
                              <w:r w:rsidR="00C53008">
                                <w:rPr>
                                  <w:lang w:bidi="ne-NP"/>
                                </w:rPr>
                                <w:t>.</w:t>
                              </w:r>
                            </w:ins>
                          </w:p>
                          <w:p w14:paraId="750B7ABA" w14:textId="06B4F3C6" w:rsidR="003C7704" w:rsidRPr="006B404D" w:rsidRDefault="003C7704" w:rsidP="006B404D">
                            <w:pPr>
                              <w:numPr>
                                <w:ilvl w:val="0"/>
                                <w:numId w:val="3"/>
                              </w:numPr>
                              <w:suppressAutoHyphens/>
                              <w:ind w:left="567" w:hanging="567"/>
                              <w:rPr>
                                <w:lang w:bidi="ne-NP"/>
                              </w:rPr>
                            </w:pPr>
                            <w:r w:rsidRPr="006B404D">
                              <w:rPr>
                                <w:lang w:bidi="ne-NP"/>
                              </w:rPr>
                              <w:t>Sjekk utløpsdatoen og sikkerhetsforseglingen</w:t>
                            </w:r>
                            <w:ins w:id="208" w:author="Nordic REG LOC MV" w:date="2025-08-04T13:45:00Z" w16du:dateUtc="2025-08-04T10:45:00Z">
                              <w:r w:rsidR="00C53008">
                                <w:rPr>
                                  <w:lang w:bidi="ne-NP"/>
                                </w:rPr>
                                <w:t>.</w:t>
                              </w:r>
                            </w:ins>
                          </w:p>
                          <w:p w14:paraId="54702EC6" w14:textId="6F883430" w:rsidR="003C7704" w:rsidRDefault="003C7704" w:rsidP="006B404D">
                            <w:pPr>
                              <w:numPr>
                                <w:ilvl w:val="0"/>
                                <w:numId w:val="3"/>
                              </w:numPr>
                              <w:suppressAutoHyphens/>
                              <w:ind w:left="567" w:hanging="567"/>
                              <w:rPr>
                                <w:lang w:bidi="ne-NP"/>
                              </w:rPr>
                            </w:pPr>
                            <w:r w:rsidRPr="006B404D">
                              <w:rPr>
                                <w:lang w:bidi="ne-NP"/>
                              </w:rPr>
                              <w:t>Vent 3</w:t>
                            </w:r>
                            <w:r>
                              <w:rPr>
                                <w:lang w:bidi="ne-NP"/>
                              </w:rPr>
                              <w:t>0 </w:t>
                            </w:r>
                            <w:r w:rsidRPr="006B404D">
                              <w:rPr>
                                <w:lang w:bidi="ne-NP"/>
                              </w:rPr>
                              <w:t xml:space="preserve">minutter for at </w:t>
                            </w:r>
                            <w:r>
                              <w:rPr>
                                <w:lang w:bidi="ne-NP"/>
                              </w:rPr>
                              <w:t>legemidlet</w:t>
                            </w:r>
                            <w:r w:rsidRPr="003A37BF">
                              <w:rPr>
                                <w:lang w:bidi="ne-NP"/>
                              </w:rPr>
                              <w:t xml:space="preserve"> </w:t>
                            </w:r>
                            <w:r>
                              <w:rPr>
                                <w:lang w:bidi="ne-NP"/>
                              </w:rPr>
                              <w:t xml:space="preserve">skal </w:t>
                            </w:r>
                            <w:r w:rsidRPr="003A37BF">
                              <w:rPr>
                                <w:lang w:bidi="ne-NP"/>
                              </w:rPr>
                              <w:t>oppnå romtemperatur</w:t>
                            </w:r>
                            <w:ins w:id="209" w:author="Nordic REG LOC MV" w:date="2025-08-04T13:45:00Z" w16du:dateUtc="2025-08-04T10:45:00Z">
                              <w:r w:rsidR="00C53008">
                                <w:rPr>
                                  <w:lang w:bidi="ne-NP"/>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B4E58" id="Text Box 4" o:spid="_x0000_s1027" type="#_x0000_t202" style="position:absolute;margin-left:68.15pt;margin-top:7.7pt;width:351pt;height:10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">
                <v:textbox>
                  <w:txbxContent>
                    <w:p w14:paraId="53DE62B5" w14:textId="77777777" w:rsidR="003C7704" w:rsidRPr="003B27DF" w:rsidRDefault="003C7704" w:rsidP="000C1130">
                      <w:pPr>
                        <w:ind w:right="-3780"/>
                        <w:rPr>
                          <w:rFonts w:eastAsia="Arial"/>
                          <w:b/>
                          <w:color w:val="000000"/>
                          <w:szCs w:val="12"/>
                        </w:rPr>
                      </w:pPr>
                      <w:r w:rsidRPr="003B27DF">
                        <w:rPr>
                          <w:b/>
                          <w:color w:val="000000"/>
                          <w:szCs w:val="12"/>
                        </w:rPr>
                        <w:t>Før du bruker Simponi</w:t>
                      </w:r>
                      <w:r w:rsidRPr="003B27DF">
                        <w:rPr>
                          <w:rFonts w:eastAsia="Arial"/>
                          <w:b/>
                          <w:color w:val="000000"/>
                          <w:szCs w:val="12"/>
                        </w:rPr>
                        <w:t>:</w:t>
                      </w:r>
                    </w:p>
                    <w:p w14:paraId="157D928C" w14:textId="77777777" w:rsidR="003C7704" w:rsidRDefault="003C7704" w:rsidP="000C1130">
                      <w:pPr>
                        <w:ind w:right="-3780"/>
                        <w:rPr>
                          <w:rFonts w:eastAsia="Arial"/>
                          <w:color w:val="000000"/>
                          <w:szCs w:val="12"/>
                        </w:rPr>
                      </w:pPr>
                    </w:p>
                    <w:p w14:paraId="0D6BC1B4" w14:textId="076EFA8A" w:rsidR="003C7704" w:rsidRDefault="003C7704" w:rsidP="006B404D">
                      <w:pPr>
                        <w:numPr>
                          <w:ilvl w:val="0"/>
                          <w:numId w:val="3"/>
                        </w:numPr>
                        <w:suppressAutoHyphens/>
                        <w:ind w:left="567" w:hanging="567"/>
                        <w:rPr>
                          <w:lang w:bidi="ne-NP"/>
                        </w:rPr>
                      </w:pPr>
                      <w:r w:rsidRPr="006B404D">
                        <w:rPr>
                          <w:lang w:bidi="ne-NP"/>
                        </w:rPr>
                        <w:t>Les det vedlagte pakningsvedlegget</w:t>
                      </w:r>
                      <w:ins w:id="210" w:author="Nordic REG LOC MV" w:date="2025-08-04T13:45:00Z" w16du:dateUtc="2025-08-04T10:45:00Z">
                        <w:r w:rsidR="00C53008">
                          <w:rPr>
                            <w:lang w:bidi="ne-NP"/>
                          </w:rPr>
                          <w:t>.</w:t>
                        </w:r>
                      </w:ins>
                    </w:p>
                    <w:p w14:paraId="79F2DCBF" w14:textId="71B1CE6D" w:rsidR="003C7704" w:rsidRPr="006B404D" w:rsidRDefault="003C7704" w:rsidP="006B404D">
                      <w:pPr>
                        <w:numPr>
                          <w:ilvl w:val="0"/>
                          <w:numId w:val="3"/>
                        </w:numPr>
                        <w:suppressAutoHyphens/>
                        <w:ind w:left="567" w:hanging="567"/>
                        <w:rPr>
                          <w:lang w:bidi="ne-NP"/>
                        </w:rPr>
                      </w:pPr>
                      <w:r>
                        <w:rPr>
                          <w:lang w:bidi="ne-NP"/>
                        </w:rPr>
                        <w:t>Legemidlet</w:t>
                      </w:r>
                      <w:r w:rsidRPr="006B404D">
                        <w:rPr>
                          <w:lang w:bidi="ne-NP"/>
                        </w:rPr>
                        <w:t xml:space="preserve"> skal ikke omrystes</w:t>
                      </w:r>
                      <w:ins w:id="211" w:author="Nordic REG LOC MV" w:date="2025-08-04T13:45:00Z" w16du:dateUtc="2025-08-04T10:45:00Z">
                        <w:r w:rsidR="00C53008">
                          <w:rPr>
                            <w:lang w:bidi="ne-NP"/>
                          </w:rPr>
                          <w:t>.</w:t>
                        </w:r>
                      </w:ins>
                    </w:p>
                    <w:p w14:paraId="750B7ABA" w14:textId="06B4F3C6" w:rsidR="003C7704" w:rsidRPr="006B404D" w:rsidRDefault="003C7704" w:rsidP="006B404D">
                      <w:pPr>
                        <w:numPr>
                          <w:ilvl w:val="0"/>
                          <w:numId w:val="3"/>
                        </w:numPr>
                        <w:suppressAutoHyphens/>
                        <w:ind w:left="567" w:hanging="567"/>
                        <w:rPr>
                          <w:lang w:bidi="ne-NP"/>
                        </w:rPr>
                      </w:pPr>
                      <w:r w:rsidRPr="006B404D">
                        <w:rPr>
                          <w:lang w:bidi="ne-NP"/>
                        </w:rPr>
                        <w:t>Sjekk utløpsdatoen og sikkerhetsforseglingen</w:t>
                      </w:r>
                      <w:ins w:id="212" w:author="Nordic REG LOC MV" w:date="2025-08-04T13:45:00Z" w16du:dateUtc="2025-08-04T10:45:00Z">
                        <w:r w:rsidR="00C53008">
                          <w:rPr>
                            <w:lang w:bidi="ne-NP"/>
                          </w:rPr>
                          <w:t>.</w:t>
                        </w:r>
                      </w:ins>
                    </w:p>
                    <w:p w14:paraId="54702EC6" w14:textId="6F883430" w:rsidR="003C7704" w:rsidRDefault="003C7704" w:rsidP="006B404D">
                      <w:pPr>
                        <w:numPr>
                          <w:ilvl w:val="0"/>
                          <w:numId w:val="3"/>
                        </w:numPr>
                        <w:suppressAutoHyphens/>
                        <w:ind w:left="567" w:hanging="567"/>
                        <w:rPr>
                          <w:lang w:bidi="ne-NP"/>
                        </w:rPr>
                      </w:pPr>
                      <w:r w:rsidRPr="006B404D">
                        <w:rPr>
                          <w:lang w:bidi="ne-NP"/>
                        </w:rPr>
                        <w:t>Vent 3</w:t>
                      </w:r>
                      <w:r>
                        <w:rPr>
                          <w:lang w:bidi="ne-NP"/>
                        </w:rPr>
                        <w:t>0 </w:t>
                      </w:r>
                      <w:r w:rsidRPr="006B404D">
                        <w:rPr>
                          <w:lang w:bidi="ne-NP"/>
                        </w:rPr>
                        <w:t xml:space="preserve">minutter for at </w:t>
                      </w:r>
                      <w:r>
                        <w:rPr>
                          <w:lang w:bidi="ne-NP"/>
                        </w:rPr>
                        <w:t>legemidlet</w:t>
                      </w:r>
                      <w:r w:rsidRPr="003A37BF">
                        <w:rPr>
                          <w:lang w:bidi="ne-NP"/>
                        </w:rPr>
                        <w:t xml:space="preserve"> </w:t>
                      </w:r>
                      <w:r>
                        <w:rPr>
                          <w:lang w:bidi="ne-NP"/>
                        </w:rPr>
                        <w:t xml:space="preserve">skal </w:t>
                      </w:r>
                      <w:r w:rsidRPr="003A37BF">
                        <w:rPr>
                          <w:lang w:bidi="ne-NP"/>
                        </w:rPr>
                        <w:t>oppnå romtemperatur</w:t>
                      </w:r>
                      <w:ins w:id="213" w:author="Nordic REG LOC MV" w:date="2025-08-04T13:45:00Z" w16du:dateUtc="2025-08-04T10:45:00Z">
                        <w:r w:rsidR="00C53008">
                          <w:rPr>
                            <w:lang w:bidi="ne-NP"/>
                          </w:rPr>
                          <w:t>.</w:t>
                        </w:r>
                      </w:ins>
                    </w:p>
                  </w:txbxContent>
                </v:textbox>
              </v:shape>
            </w:pict>
          </mc:Fallback>
        </mc:AlternateContent>
      </w:r>
    </w:p>
    <w:p w14:paraId="35544A95" w14:textId="77777777" w:rsidR="000C1130" w:rsidRPr="00BF6560" w:rsidRDefault="000C1130" w:rsidP="00260F25">
      <w:pPr>
        <w:rPr>
          <w:lang w:val="bg-BG" w:bidi="ne-NP"/>
        </w:rPr>
      </w:pPr>
    </w:p>
    <w:p w14:paraId="7DBE0CE4" w14:textId="77777777" w:rsidR="000C1130" w:rsidRPr="00BF6560" w:rsidRDefault="000C1130" w:rsidP="00260F25">
      <w:pPr>
        <w:rPr>
          <w:lang w:val="bg-BG" w:bidi="ne-NP"/>
        </w:rPr>
      </w:pPr>
    </w:p>
    <w:p w14:paraId="7F019410" w14:textId="77777777" w:rsidR="000C1130" w:rsidRPr="00BF6560" w:rsidRDefault="000C1130" w:rsidP="00260F25">
      <w:pPr>
        <w:rPr>
          <w:lang w:val="bg-BG" w:bidi="ne-NP"/>
        </w:rPr>
      </w:pPr>
    </w:p>
    <w:p w14:paraId="7A9A3926" w14:textId="77777777" w:rsidR="000C1130" w:rsidRPr="00BF6560" w:rsidRDefault="000C1130" w:rsidP="00260F25">
      <w:pPr>
        <w:rPr>
          <w:lang w:val="bg-BG" w:bidi="ne-NP"/>
        </w:rPr>
      </w:pPr>
    </w:p>
    <w:p w14:paraId="098F5314" w14:textId="77777777" w:rsidR="000C1130" w:rsidRPr="00BF6560" w:rsidRDefault="000C1130" w:rsidP="00260F25">
      <w:pPr>
        <w:rPr>
          <w:lang w:val="bg-BG" w:bidi="ne-NP"/>
        </w:rPr>
      </w:pPr>
    </w:p>
    <w:p w14:paraId="5A72EBDF" w14:textId="77777777" w:rsidR="000C1130" w:rsidRPr="00BF6560" w:rsidRDefault="000C1130" w:rsidP="00260F25">
      <w:pPr>
        <w:rPr>
          <w:lang w:val="bg-BG" w:bidi="ne-NP"/>
        </w:rPr>
      </w:pPr>
    </w:p>
    <w:p w14:paraId="05CFC067" w14:textId="77777777" w:rsidR="000C1130" w:rsidRPr="00BF6560" w:rsidRDefault="000C1130" w:rsidP="00260F25">
      <w:pPr>
        <w:rPr>
          <w:lang w:val="bg-BG" w:bidi="ne-NP"/>
        </w:rPr>
      </w:pPr>
    </w:p>
    <w:p w14:paraId="0E14E299" w14:textId="77777777" w:rsidR="000C1130" w:rsidRPr="00BF6560" w:rsidRDefault="000C1130" w:rsidP="00260F25">
      <w:pPr>
        <w:rPr>
          <w:lang w:val="bg-BG" w:bidi="ne-NP"/>
        </w:rPr>
      </w:pPr>
    </w:p>
    <w:p w14:paraId="5245BD61" w14:textId="77777777" w:rsidR="00B87454" w:rsidRPr="00BF6560" w:rsidRDefault="000C1130" w:rsidP="00260F25">
      <w:pPr>
        <w:pBdr>
          <w:top w:val="single" w:sz="4" w:space="1" w:color="auto"/>
          <w:left w:val="single" w:sz="4" w:space="4" w:color="auto"/>
          <w:bottom w:val="single" w:sz="4" w:space="1" w:color="auto"/>
          <w:right w:val="single" w:sz="4" w:space="4" w:color="auto"/>
        </w:pBdr>
        <w:rPr>
          <w:b/>
          <w:bCs/>
          <w:lang w:val="bg-BG" w:bidi="ne-NP"/>
        </w:rPr>
      </w:pPr>
      <w:r w:rsidRPr="00BF6560">
        <w:rPr>
          <w:b/>
          <w:bCs/>
          <w:lang w:val="bg-BG" w:bidi="ne-NP"/>
        </w:rPr>
        <w:br w:type="page"/>
      </w:r>
      <w:r w:rsidR="00B87454" w:rsidRPr="009E5F0B">
        <w:rPr>
          <w:b/>
          <w:bCs/>
          <w:lang w:bidi="ne-NP"/>
        </w:rPr>
        <w:lastRenderedPageBreak/>
        <w:t>MINSTEKRAV</w:t>
      </w:r>
      <w:r w:rsidR="00B87454" w:rsidRPr="00BF6560">
        <w:rPr>
          <w:b/>
          <w:bCs/>
          <w:lang w:val="bg-BG" w:bidi="ne-NP"/>
        </w:rPr>
        <w:t xml:space="preserve"> </w:t>
      </w:r>
      <w:r w:rsidR="00B87454" w:rsidRPr="009E5F0B">
        <w:rPr>
          <w:b/>
          <w:bCs/>
          <w:lang w:bidi="ne-NP"/>
        </w:rPr>
        <w:t>TIL</w:t>
      </w:r>
      <w:r w:rsidR="00B87454" w:rsidRPr="00BF6560">
        <w:rPr>
          <w:b/>
          <w:bCs/>
          <w:lang w:val="bg-BG" w:bidi="ne-NP"/>
        </w:rPr>
        <w:t xml:space="preserve"> </w:t>
      </w:r>
      <w:r w:rsidR="00B87454" w:rsidRPr="009E5F0B">
        <w:rPr>
          <w:b/>
          <w:bCs/>
          <w:lang w:bidi="ne-NP"/>
        </w:rPr>
        <w:t>OPPLYSNINGER</w:t>
      </w:r>
      <w:r w:rsidR="00B87454" w:rsidRPr="00BF6560">
        <w:rPr>
          <w:b/>
          <w:bCs/>
          <w:lang w:val="bg-BG" w:bidi="ne-NP"/>
        </w:rPr>
        <w:t xml:space="preserve"> </w:t>
      </w:r>
      <w:r w:rsidR="00B87454" w:rsidRPr="009E5F0B">
        <w:rPr>
          <w:b/>
          <w:bCs/>
          <w:lang w:bidi="ne-NP"/>
        </w:rPr>
        <w:t>SOM</w:t>
      </w:r>
      <w:r w:rsidR="00B87454" w:rsidRPr="00BF6560">
        <w:rPr>
          <w:b/>
          <w:bCs/>
          <w:lang w:val="bg-BG" w:bidi="ne-NP"/>
        </w:rPr>
        <w:t xml:space="preserve"> </w:t>
      </w:r>
      <w:r w:rsidR="00B87454" w:rsidRPr="009E5F0B">
        <w:rPr>
          <w:b/>
          <w:bCs/>
          <w:lang w:bidi="ne-NP"/>
        </w:rPr>
        <w:t>SKAL</w:t>
      </w:r>
      <w:r w:rsidR="00B87454" w:rsidRPr="00BF6560">
        <w:rPr>
          <w:b/>
          <w:bCs/>
          <w:lang w:val="bg-BG" w:bidi="ne-NP"/>
        </w:rPr>
        <w:t xml:space="preserve"> </w:t>
      </w:r>
      <w:r w:rsidR="00B87454" w:rsidRPr="009E5F0B">
        <w:rPr>
          <w:b/>
          <w:bCs/>
          <w:lang w:bidi="ne-NP"/>
        </w:rPr>
        <w:t>ANGIS</w:t>
      </w:r>
      <w:r w:rsidR="00B87454" w:rsidRPr="00BF6560">
        <w:rPr>
          <w:b/>
          <w:bCs/>
          <w:lang w:val="bg-BG" w:bidi="ne-NP"/>
        </w:rPr>
        <w:t xml:space="preserve"> </w:t>
      </w:r>
      <w:r w:rsidR="00B87454" w:rsidRPr="009E5F0B">
        <w:rPr>
          <w:b/>
          <w:bCs/>
          <w:lang w:bidi="ne-NP"/>
        </w:rPr>
        <w:t>P</w:t>
      </w:r>
      <w:r w:rsidR="00B87454" w:rsidRPr="00BF6560">
        <w:rPr>
          <w:b/>
          <w:bCs/>
          <w:lang w:val="bg-BG" w:bidi="ne-NP"/>
        </w:rPr>
        <w:t xml:space="preserve">Å </w:t>
      </w:r>
      <w:r w:rsidR="00B87454" w:rsidRPr="009E5F0B">
        <w:rPr>
          <w:b/>
          <w:bCs/>
          <w:lang w:bidi="ne-NP"/>
        </w:rPr>
        <w:t>SM</w:t>
      </w:r>
      <w:r w:rsidR="00B87454" w:rsidRPr="00BF6560">
        <w:rPr>
          <w:b/>
          <w:bCs/>
          <w:lang w:val="bg-BG" w:bidi="ne-NP"/>
        </w:rPr>
        <w:t xml:space="preserve">Å </w:t>
      </w:r>
      <w:r w:rsidR="00B87454" w:rsidRPr="009E5F0B">
        <w:rPr>
          <w:b/>
          <w:bCs/>
          <w:lang w:bidi="ne-NP"/>
        </w:rPr>
        <w:t>INDRE</w:t>
      </w:r>
      <w:r w:rsidR="00B87454" w:rsidRPr="00BF6560">
        <w:rPr>
          <w:b/>
          <w:bCs/>
          <w:lang w:val="bg-BG" w:bidi="ne-NP"/>
        </w:rPr>
        <w:t xml:space="preserve"> </w:t>
      </w:r>
      <w:r w:rsidR="00B87454" w:rsidRPr="009E5F0B">
        <w:rPr>
          <w:b/>
          <w:bCs/>
          <w:lang w:bidi="ne-NP"/>
        </w:rPr>
        <w:t>EMBALLASJER</w:t>
      </w:r>
    </w:p>
    <w:p w14:paraId="587F1C1C" w14:textId="77777777" w:rsidR="00B87454" w:rsidRPr="00BF6560" w:rsidRDefault="00B87454" w:rsidP="00260F25">
      <w:pPr>
        <w:pBdr>
          <w:top w:val="single" w:sz="4" w:space="1" w:color="auto"/>
          <w:left w:val="single" w:sz="4" w:space="4" w:color="auto"/>
          <w:bottom w:val="single" w:sz="4" w:space="1" w:color="auto"/>
          <w:right w:val="single" w:sz="4" w:space="4" w:color="auto"/>
        </w:pBdr>
        <w:rPr>
          <w:b/>
          <w:lang w:val="bg-BG" w:bidi="ne-NP"/>
        </w:rPr>
      </w:pPr>
    </w:p>
    <w:p w14:paraId="1F665144" w14:textId="77777777" w:rsidR="009B3B2D" w:rsidRDefault="00B87454" w:rsidP="00260F25">
      <w:pPr>
        <w:pBdr>
          <w:top w:val="single" w:sz="4" w:space="1" w:color="auto"/>
          <w:left w:val="single" w:sz="4" w:space="4" w:color="auto"/>
          <w:bottom w:val="single" w:sz="4" w:space="1" w:color="auto"/>
          <w:right w:val="single" w:sz="4" w:space="4" w:color="auto"/>
        </w:pBdr>
        <w:rPr>
          <w:b/>
          <w:lang w:bidi="ne-NP"/>
        </w:rPr>
      </w:pPr>
      <w:r w:rsidRPr="009E5F0B">
        <w:rPr>
          <w:b/>
          <w:lang w:bidi="ne-NP"/>
        </w:rPr>
        <w:t>ETIKETT FOR FERDIGFYLT PENN</w:t>
      </w:r>
    </w:p>
    <w:p w14:paraId="3348512E" w14:textId="77777777" w:rsidR="000C1130" w:rsidRPr="009E5F0B" w:rsidRDefault="000C1130" w:rsidP="00260F25">
      <w:pPr>
        <w:rPr>
          <w:lang w:bidi="ne-NP"/>
        </w:rPr>
      </w:pPr>
    </w:p>
    <w:p w14:paraId="785F2361" w14:textId="77777777" w:rsidR="000C1130" w:rsidRPr="009E5F0B" w:rsidRDefault="000C1130" w:rsidP="00260F25">
      <w:pPr>
        <w:rPr>
          <w:lang w:bidi="ne-NP"/>
        </w:rPr>
      </w:pPr>
    </w:p>
    <w:p w14:paraId="74DD3FFD"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w:t>
      </w:r>
      <w:r w:rsidRPr="009E5F0B">
        <w:rPr>
          <w:b/>
          <w:lang w:bidi="ne-NP"/>
        </w:rPr>
        <w:tab/>
        <w:t>LEGEMIDLETS NAVN OG ADMINISTRASJONSVEI</w:t>
      </w:r>
    </w:p>
    <w:p w14:paraId="66ECC192" w14:textId="77777777" w:rsidR="000C1130" w:rsidRPr="009E5F0B" w:rsidRDefault="000C1130" w:rsidP="00D57AE9">
      <w:pPr>
        <w:keepNext/>
        <w:rPr>
          <w:lang w:bidi="ne-NP"/>
        </w:rPr>
      </w:pPr>
    </w:p>
    <w:p w14:paraId="23CAF733" w14:textId="77777777" w:rsidR="001076B2" w:rsidRPr="009E5F0B" w:rsidRDefault="000C1130" w:rsidP="00260F25">
      <w:pPr>
        <w:rPr>
          <w:lang w:bidi="ne-NP"/>
        </w:rPr>
      </w:pPr>
      <w:r w:rsidRPr="009E5F0B">
        <w:rPr>
          <w:lang w:bidi="ne-NP"/>
        </w:rPr>
        <w:t>Simponi 5</w:t>
      </w:r>
      <w:r w:rsidR="004C38C8">
        <w:rPr>
          <w:lang w:bidi="ne-NP"/>
        </w:rPr>
        <w:t>0 </w:t>
      </w:r>
      <w:r w:rsidR="006C52D5" w:rsidRPr="009E5F0B">
        <w:rPr>
          <w:lang w:bidi="ne-NP"/>
        </w:rPr>
        <w:t>mg</w:t>
      </w:r>
      <w:r w:rsidRPr="009E5F0B">
        <w:rPr>
          <w:lang w:bidi="ne-NP"/>
        </w:rPr>
        <w:t xml:space="preserve"> </w:t>
      </w:r>
      <w:r w:rsidR="00BD6AFD" w:rsidRPr="009E5F0B">
        <w:rPr>
          <w:lang w:bidi="ne-NP"/>
        </w:rPr>
        <w:t>injeksjonsvæske</w:t>
      </w:r>
      <w:r w:rsidR="00BD6AFD" w:rsidRPr="00B53FE0">
        <w:rPr>
          <w:highlight w:val="lightGray"/>
          <w:lang w:bidi="ne-NP"/>
        </w:rPr>
        <w:t>, oppløsning</w:t>
      </w:r>
    </w:p>
    <w:p w14:paraId="3C7A2E5A" w14:textId="77777777" w:rsidR="000C1130" w:rsidRPr="009E5F0B" w:rsidRDefault="000C1130" w:rsidP="00260F25">
      <w:pPr>
        <w:rPr>
          <w:lang w:bidi="ne-NP"/>
        </w:rPr>
      </w:pPr>
      <w:r w:rsidRPr="009E5F0B">
        <w:rPr>
          <w:lang w:bidi="ne-NP"/>
        </w:rPr>
        <w:t>golimumab</w:t>
      </w:r>
    </w:p>
    <w:p w14:paraId="36510FD5" w14:textId="77777777" w:rsidR="000C1130" w:rsidRPr="009E5F0B" w:rsidRDefault="00FA73FC" w:rsidP="00260F25">
      <w:pPr>
        <w:rPr>
          <w:lang w:bidi="ne-NP"/>
        </w:rPr>
      </w:pPr>
      <w:r w:rsidRPr="009E5F0B">
        <w:rPr>
          <w:lang w:bidi="ne-NP"/>
        </w:rPr>
        <w:t>s</w:t>
      </w:r>
      <w:r w:rsidR="00A601A5">
        <w:rPr>
          <w:lang w:bidi="ne-NP"/>
        </w:rPr>
        <w:t>.</w:t>
      </w:r>
      <w:r w:rsidRPr="009E5F0B">
        <w:rPr>
          <w:lang w:bidi="ne-NP"/>
        </w:rPr>
        <w:t>c</w:t>
      </w:r>
      <w:r w:rsidR="00A601A5">
        <w:rPr>
          <w:lang w:bidi="ne-NP"/>
        </w:rPr>
        <w:t>.</w:t>
      </w:r>
    </w:p>
    <w:p w14:paraId="5ED92FC0" w14:textId="77777777" w:rsidR="000C1130" w:rsidRDefault="000C1130" w:rsidP="00260F25">
      <w:pPr>
        <w:rPr>
          <w:lang w:bidi="ne-NP"/>
        </w:rPr>
      </w:pPr>
    </w:p>
    <w:p w14:paraId="4D09BCA1" w14:textId="77777777" w:rsidR="00C7526B" w:rsidRPr="009E5F0B" w:rsidRDefault="00C7526B" w:rsidP="00260F25">
      <w:pPr>
        <w:rPr>
          <w:lang w:bidi="ne-NP"/>
        </w:rPr>
      </w:pPr>
    </w:p>
    <w:p w14:paraId="09964B34"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2.</w:t>
      </w:r>
      <w:r w:rsidRPr="009E5F0B">
        <w:rPr>
          <w:b/>
          <w:lang w:bidi="ne-NP"/>
        </w:rPr>
        <w:tab/>
        <w:t>ADMINISTRASJONSMÅTE</w:t>
      </w:r>
    </w:p>
    <w:p w14:paraId="65CFADC8" w14:textId="77777777" w:rsidR="000C1130" w:rsidRPr="009E5F0B" w:rsidRDefault="000C1130" w:rsidP="00D57AE9">
      <w:pPr>
        <w:keepNext/>
        <w:rPr>
          <w:lang w:bidi="ne-NP"/>
        </w:rPr>
      </w:pPr>
    </w:p>
    <w:p w14:paraId="6B4AABB8" w14:textId="77777777" w:rsidR="000C1130" w:rsidRPr="009E5F0B" w:rsidRDefault="000C1130" w:rsidP="00260F25">
      <w:pPr>
        <w:rPr>
          <w:lang w:bidi="ne-NP"/>
        </w:rPr>
      </w:pPr>
      <w:r w:rsidRPr="009E5F0B">
        <w:rPr>
          <w:lang w:bidi="ne-NP"/>
        </w:rPr>
        <w:t>Les pakningsvedlegget før bruk</w:t>
      </w:r>
      <w:r w:rsidR="00FD1C34" w:rsidRPr="009E5F0B">
        <w:rPr>
          <w:lang w:bidi="ne-NP"/>
        </w:rPr>
        <w:t>.</w:t>
      </w:r>
    </w:p>
    <w:p w14:paraId="2AAA986C" w14:textId="77777777" w:rsidR="000C1130" w:rsidRPr="009E5F0B" w:rsidRDefault="000C1130" w:rsidP="00260F25">
      <w:pPr>
        <w:rPr>
          <w:lang w:bidi="ne-NP"/>
        </w:rPr>
      </w:pPr>
    </w:p>
    <w:p w14:paraId="6DA63455" w14:textId="77777777" w:rsidR="004055A3" w:rsidRPr="009E5F0B" w:rsidRDefault="004055A3" w:rsidP="00260F25">
      <w:pPr>
        <w:rPr>
          <w:lang w:bidi="ne-NP"/>
        </w:rPr>
      </w:pPr>
    </w:p>
    <w:p w14:paraId="1C329D90"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3.</w:t>
      </w:r>
      <w:r w:rsidRPr="009E5F0B">
        <w:rPr>
          <w:b/>
          <w:lang w:bidi="ne-NP"/>
        </w:rPr>
        <w:tab/>
        <w:t>UTLØPSDATO</w:t>
      </w:r>
    </w:p>
    <w:p w14:paraId="5CD35A61" w14:textId="77777777" w:rsidR="000C1130" w:rsidRPr="009E5F0B" w:rsidRDefault="000C1130" w:rsidP="00D57AE9">
      <w:pPr>
        <w:keepNext/>
        <w:rPr>
          <w:lang w:bidi="ne-NP"/>
        </w:rPr>
      </w:pPr>
    </w:p>
    <w:p w14:paraId="333F1681" w14:textId="77777777" w:rsidR="000C1130" w:rsidRPr="009E5F0B" w:rsidRDefault="000C1130" w:rsidP="00260F25">
      <w:pPr>
        <w:rPr>
          <w:lang w:bidi="ne-NP"/>
        </w:rPr>
      </w:pPr>
      <w:r w:rsidRPr="009E5F0B">
        <w:rPr>
          <w:lang w:bidi="ne-NP"/>
        </w:rPr>
        <w:t>EXP</w:t>
      </w:r>
    </w:p>
    <w:p w14:paraId="164F0F7C" w14:textId="77777777" w:rsidR="000C1130" w:rsidRPr="009E5F0B" w:rsidRDefault="000C1130" w:rsidP="00260F25">
      <w:pPr>
        <w:rPr>
          <w:lang w:bidi="ne-NP"/>
        </w:rPr>
      </w:pPr>
    </w:p>
    <w:p w14:paraId="7211B97F" w14:textId="77777777" w:rsidR="000C1130" w:rsidRPr="009E5F0B" w:rsidRDefault="000C1130" w:rsidP="00260F25">
      <w:pPr>
        <w:rPr>
          <w:lang w:bidi="ne-NP"/>
        </w:rPr>
      </w:pPr>
    </w:p>
    <w:p w14:paraId="2D0638D8"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4.</w:t>
      </w:r>
      <w:r w:rsidRPr="009E5F0B">
        <w:rPr>
          <w:b/>
          <w:lang w:bidi="ne-NP"/>
        </w:rPr>
        <w:tab/>
        <w:t>PRODUKSJONSNUMMER</w:t>
      </w:r>
    </w:p>
    <w:p w14:paraId="62BF8C1C" w14:textId="77777777" w:rsidR="000C1130" w:rsidRPr="009E5F0B" w:rsidRDefault="000C1130" w:rsidP="00D57AE9">
      <w:pPr>
        <w:keepNext/>
        <w:rPr>
          <w:lang w:bidi="ne-NP"/>
        </w:rPr>
      </w:pPr>
    </w:p>
    <w:p w14:paraId="696EFF9C" w14:textId="77777777" w:rsidR="000C1130" w:rsidRPr="009E5F0B" w:rsidRDefault="009F3B77" w:rsidP="00260F25">
      <w:pPr>
        <w:rPr>
          <w:lang w:bidi="ne-NP"/>
        </w:rPr>
      </w:pPr>
      <w:r w:rsidRPr="009E5F0B">
        <w:rPr>
          <w:lang w:bidi="ne-NP"/>
        </w:rPr>
        <w:t>Lot</w:t>
      </w:r>
    </w:p>
    <w:p w14:paraId="62510406" w14:textId="77777777" w:rsidR="000C1130" w:rsidRPr="009E5F0B" w:rsidRDefault="000C1130" w:rsidP="00260F25">
      <w:pPr>
        <w:rPr>
          <w:lang w:bidi="ne-NP"/>
        </w:rPr>
      </w:pPr>
    </w:p>
    <w:p w14:paraId="591439C9" w14:textId="77777777" w:rsidR="000C1130" w:rsidRPr="009E5F0B" w:rsidRDefault="000C1130" w:rsidP="00260F25">
      <w:pPr>
        <w:rPr>
          <w:lang w:bidi="ne-NP"/>
        </w:rPr>
      </w:pPr>
    </w:p>
    <w:p w14:paraId="77F9CB87"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5.</w:t>
      </w:r>
      <w:r w:rsidRPr="009E5F0B">
        <w:rPr>
          <w:b/>
          <w:lang w:bidi="ne-NP"/>
        </w:rPr>
        <w:tab/>
        <w:t>INNHOLD ANGITT ETTER VEKT, VOLUM ELLER ANTALL DOSER</w:t>
      </w:r>
    </w:p>
    <w:p w14:paraId="4501EF61" w14:textId="77777777" w:rsidR="000C1130" w:rsidRPr="009E5F0B" w:rsidRDefault="000C1130" w:rsidP="00D57AE9">
      <w:pPr>
        <w:keepNext/>
        <w:rPr>
          <w:lang w:bidi="ne-NP"/>
        </w:rPr>
      </w:pPr>
    </w:p>
    <w:p w14:paraId="76494775" w14:textId="77777777" w:rsidR="000C1130" w:rsidRPr="009E5F0B" w:rsidRDefault="000C1130" w:rsidP="00260F25">
      <w:pPr>
        <w:rPr>
          <w:lang w:bidi="ne-NP"/>
        </w:rPr>
      </w:pPr>
      <w:r w:rsidRPr="009E5F0B">
        <w:rPr>
          <w:lang w:bidi="ne-NP"/>
        </w:rPr>
        <w:t>0,</w:t>
      </w:r>
      <w:r w:rsidR="004C38C8">
        <w:rPr>
          <w:lang w:bidi="ne-NP"/>
        </w:rPr>
        <w:t>5 </w:t>
      </w:r>
      <w:r w:rsidR="006C52D5" w:rsidRPr="009E5F0B">
        <w:rPr>
          <w:lang w:bidi="ne-NP"/>
        </w:rPr>
        <w:t>ml</w:t>
      </w:r>
    </w:p>
    <w:p w14:paraId="744750EE" w14:textId="77777777" w:rsidR="000C1130" w:rsidRPr="009E5F0B" w:rsidRDefault="000C1130" w:rsidP="00260F25">
      <w:pPr>
        <w:rPr>
          <w:lang w:bidi="ne-NP"/>
        </w:rPr>
      </w:pPr>
    </w:p>
    <w:p w14:paraId="6EF8BD5C" w14:textId="77777777" w:rsidR="000C1130" w:rsidRPr="009E5F0B" w:rsidRDefault="000C1130" w:rsidP="00260F25">
      <w:pPr>
        <w:rPr>
          <w:lang w:bidi="ne-NP"/>
        </w:rPr>
      </w:pPr>
    </w:p>
    <w:p w14:paraId="578558D9" w14:textId="77777777" w:rsidR="000C1130" w:rsidRPr="009E5F0B" w:rsidRDefault="000C1130"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6.</w:t>
      </w:r>
      <w:r w:rsidRPr="009E5F0B">
        <w:rPr>
          <w:b/>
          <w:lang w:bidi="ne-NP"/>
        </w:rPr>
        <w:tab/>
        <w:t>ANNET</w:t>
      </w:r>
    </w:p>
    <w:p w14:paraId="31AE625C" w14:textId="59AF76DA" w:rsidR="00B87454" w:rsidRPr="009E5F0B" w:rsidRDefault="00F202BC" w:rsidP="00260F25">
      <w:pPr>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br w:type="page"/>
      </w:r>
      <w:r w:rsidR="00B87454" w:rsidRPr="009E5F0B">
        <w:rPr>
          <w:b/>
          <w:lang w:bidi="ne-NP"/>
        </w:rPr>
        <w:lastRenderedPageBreak/>
        <w:t>OPPLYSNINGER, SOM SKAL ANGIS PÅ YTRE EMBALLASJE</w:t>
      </w:r>
    </w:p>
    <w:p w14:paraId="0A0041FC" w14:textId="77777777" w:rsidR="00B87454" w:rsidRPr="009E5F0B" w:rsidRDefault="00B87454" w:rsidP="00260F25">
      <w:pPr>
        <w:pBdr>
          <w:top w:val="single" w:sz="4" w:space="1" w:color="auto"/>
          <w:left w:val="single" w:sz="4" w:space="4" w:color="auto"/>
          <w:bottom w:val="single" w:sz="4" w:space="1" w:color="auto"/>
          <w:right w:val="single" w:sz="4" w:space="4" w:color="auto"/>
        </w:pBdr>
        <w:ind w:left="567" w:hanging="567"/>
        <w:rPr>
          <w:b/>
          <w:lang w:bidi="ne-NP"/>
        </w:rPr>
      </w:pPr>
    </w:p>
    <w:p w14:paraId="46F01CDD" w14:textId="77777777" w:rsidR="00B87454" w:rsidRPr="009E5F0B" w:rsidRDefault="00B87454" w:rsidP="00260F25">
      <w:pPr>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KARTONG MED FERDIGFYLT SPRØYTE</w:t>
      </w:r>
    </w:p>
    <w:p w14:paraId="04902C98" w14:textId="77777777" w:rsidR="00224C54" w:rsidRPr="009E5F0B" w:rsidRDefault="00224C54" w:rsidP="00260F25">
      <w:pPr>
        <w:rPr>
          <w:lang w:bidi="ne-NP"/>
        </w:rPr>
      </w:pPr>
    </w:p>
    <w:p w14:paraId="2A0B82AF" w14:textId="77777777" w:rsidR="00B87454" w:rsidRPr="009E5F0B" w:rsidRDefault="00B87454" w:rsidP="00260F25">
      <w:pPr>
        <w:rPr>
          <w:lang w:bidi="ne-NP"/>
        </w:rPr>
      </w:pPr>
    </w:p>
    <w:p w14:paraId="16A147A6"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w:t>
      </w:r>
      <w:r w:rsidRPr="009E5F0B">
        <w:rPr>
          <w:b/>
          <w:lang w:bidi="ne-NP"/>
        </w:rPr>
        <w:tab/>
        <w:t>LEGEMIDLETS NAVN</w:t>
      </w:r>
    </w:p>
    <w:p w14:paraId="44465723" w14:textId="77777777" w:rsidR="00224C54" w:rsidRPr="009E5F0B" w:rsidRDefault="00224C54" w:rsidP="00D57AE9">
      <w:pPr>
        <w:keepNext/>
        <w:rPr>
          <w:lang w:bidi="ne-NP"/>
        </w:rPr>
      </w:pPr>
    </w:p>
    <w:p w14:paraId="5989BD85" w14:textId="77777777" w:rsidR="00224C54" w:rsidRPr="009E5F0B" w:rsidRDefault="00224C54" w:rsidP="00260F25">
      <w:pPr>
        <w:rPr>
          <w:lang w:bidi="ne-NP"/>
        </w:rPr>
      </w:pPr>
      <w:r w:rsidRPr="009E5F0B">
        <w:rPr>
          <w:lang w:bidi="ne-NP"/>
        </w:rPr>
        <w:t>Simponi 5</w:t>
      </w:r>
      <w:r w:rsidR="004C38C8">
        <w:rPr>
          <w:lang w:bidi="ne-NP"/>
        </w:rPr>
        <w:t>0 </w:t>
      </w:r>
      <w:r w:rsidR="006C52D5" w:rsidRPr="009E5F0B">
        <w:rPr>
          <w:lang w:bidi="ne-NP"/>
        </w:rPr>
        <w:t>mg</w:t>
      </w:r>
      <w:r w:rsidRPr="009E5F0B">
        <w:rPr>
          <w:lang w:bidi="ne-NP"/>
        </w:rPr>
        <w:t xml:space="preserve"> injeksjonsvæske, oppløsning</w:t>
      </w:r>
      <w:r w:rsidR="00814068" w:rsidRPr="009E5F0B">
        <w:rPr>
          <w:lang w:bidi="ne-NP"/>
        </w:rPr>
        <w:t xml:space="preserve"> i ferdigfylt sprøyte</w:t>
      </w:r>
    </w:p>
    <w:p w14:paraId="14386F0F" w14:textId="77777777" w:rsidR="00224C54" w:rsidRPr="009E5F0B" w:rsidRDefault="00224C54" w:rsidP="00260F25">
      <w:pPr>
        <w:rPr>
          <w:lang w:bidi="ne-NP"/>
        </w:rPr>
      </w:pPr>
      <w:r w:rsidRPr="009E5F0B">
        <w:rPr>
          <w:lang w:bidi="ne-NP"/>
        </w:rPr>
        <w:t>golimumab</w:t>
      </w:r>
    </w:p>
    <w:p w14:paraId="540960D3" w14:textId="77777777" w:rsidR="00224C54" w:rsidRPr="009E5F0B" w:rsidRDefault="00224C54" w:rsidP="00260F25">
      <w:pPr>
        <w:rPr>
          <w:lang w:bidi="ne-NP"/>
        </w:rPr>
      </w:pPr>
    </w:p>
    <w:p w14:paraId="06D45858" w14:textId="77777777" w:rsidR="00224C54" w:rsidRPr="009E5F0B" w:rsidRDefault="00224C54" w:rsidP="00260F25">
      <w:pPr>
        <w:rPr>
          <w:lang w:bidi="ne-NP"/>
        </w:rPr>
      </w:pPr>
    </w:p>
    <w:p w14:paraId="1B4DEBB5" w14:textId="77777777" w:rsidR="009B3B2D"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2.</w:t>
      </w:r>
      <w:r w:rsidRPr="009E5F0B">
        <w:rPr>
          <w:b/>
          <w:lang w:bidi="ne-NP"/>
        </w:rPr>
        <w:tab/>
        <w:t>DEKLARASJON AV VIRKESTOFF(ER)</w:t>
      </w:r>
    </w:p>
    <w:p w14:paraId="17583A06" w14:textId="77777777" w:rsidR="00224C54" w:rsidRPr="009E5F0B" w:rsidRDefault="00224C54" w:rsidP="00D57AE9">
      <w:pPr>
        <w:keepNext/>
        <w:rPr>
          <w:lang w:bidi="ne-NP"/>
        </w:rPr>
      </w:pPr>
    </w:p>
    <w:p w14:paraId="2EB6C5A8" w14:textId="77777777" w:rsidR="00224C54" w:rsidRPr="009E5F0B" w:rsidRDefault="00224C54" w:rsidP="00260F25">
      <w:pPr>
        <w:rPr>
          <w:lang w:bidi="ne-NP"/>
        </w:rPr>
      </w:pPr>
      <w:r w:rsidRPr="009E5F0B">
        <w:rPr>
          <w:lang w:bidi="ne-NP"/>
        </w:rPr>
        <w:t>Én 0,</w:t>
      </w:r>
      <w:r w:rsidR="004C38C8">
        <w:rPr>
          <w:lang w:bidi="ne-NP"/>
        </w:rPr>
        <w:t>5 </w:t>
      </w:r>
      <w:r w:rsidR="006C52D5" w:rsidRPr="009E5F0B">
        <w:rPr>
          <w:lang w:bidi="ne-NP"/>
        </w:rPr>
        <w:t>ml</w:t>
      </w:r>
      <w:r w:rsidRPr="009E5F0B">
        <w:rPr>
          <w:lang w:bidi="ne-NP"/>
        </w:rPr>
        <w:t xml:space="preserve"> ferdigfylt sprøyte inneholder 5</w:t>
      </w:r>
      <w:r w:rsidR="004C38C8">
        <w:rPr>
          <w:lang w:bidi="ne-NP"/>
        </w:rPr>
        <w:t>0 </w:t>
      </w:r>
      <w:r w:rsidR="006C52D5" w:rsidRPr="009E5F0B">
        <w:rPr>
          <w:lang w:bidi="ne-NP"/>
        </w:rPr>
        <w:t>mg</w:t>
      </w:r>
      <w:r w:rsidRPr="009E5F0B">
        <w:rPr>
          <w:lang w:bidi="ne-NP"/>
        </w:rPr>
        <w:t xml:space="preserve"> golimumab.</w:t>
      </w:r>
    </w:p>
    <w:p w14:paraId="34C990D4" w14:textId="77777777" w:rsidR="00224C54" w:rsidRPr="009E5F0B" w:rsidRDefault="00224C54" w:rsidP="00260F25">
      <w:pPr>
        <w:rPr>
          <w:lang w:bidi="ne-NP"/>
        </w:rPr>
      </w:pPr>
    </w:p>
    <w:p w14:paraId="33C5E3D7" w14:textId="77777777" w:rsidR="00224C54" w:rsidRPr="009E5F0B" w:rsidRDefault="00224C54" w:rsidP="00260F25">
      <w:pPr>
        <w:rPr>
          <w:lang w:bidi="ne-NP"/>
        </w:rPr>
      </w:pPr>
    </w:p>
    <w:p w14:paraId="49C28C3E"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3.</w:t>
      </w:r>
      <w:r w:rsidRPr="009E5F0B">
        <w:rPr>
          <w:b/>
          <w:lang w:bidi="ne-NP"/>
        </w:rPr>
        <w:tab/>
        <w:t>LISTE OVER HJELPESTOFFER</w:t>
      </w:r>
    </w:p>
    <w:p w14:paraId="478AF7E5" w14:textId="77777777" w:rsidR="00224C54" w:rsidRPr="009E5F0B" w:rsidRDefault="00224C54" w:rsidP="00D57AE9">
      <w:pPr>
        <w:keepNext/>
        <w:rPr>
          <w:lang w:bidi="ne-NP"/>
        </w:rPr>
      </w:pPr>
    </w:p>
    <w:p w14:paraId="3954F012" w14:textId="21E4AEEC" w:rsidR="00224C54" w:rsidRPr="009E5F0B" w:rsidRDefault="00224C54" w:rsidP="00260F25">
      <w:pPr>
        <w:rPr>
          <w:lang w:bidi="ne-NP"/>
        </w:rPr>
      </w:pPr>
      <w:r w:rsidRPr="009E5F0B">
        <w:rPr>
          <w:lang w:bidi="ne-NP"/>
        </w:rPr>
        <w:t xml:space="preserve">Hjelpestoffer: </w:t>
      </w:r>
      <w:del w:id="214" w:author="Nordic REG LOC MV" w:date="2025-08-05T08:52:00Z" w16du:dateUtc="2025-08-05T05:52:00Z">
        <w:r w:rsidRPr="009E5F0B" w:rsidDel="003E3544">
          <w:rPr>
            <w:lang w:bidi="ne-NP"/>
          </w:rPr>
          <w:delText>S</w:delText>
        </w:r>
      </w:del>
      <w:ins w:id="215" w:author="Nordic REG LOC MV" w:date="2025-08-05T08:52:00Z" w16du:dateUtc="2025-08-05T05:52:00Z">
        <w:r w:rsidR="003E3544">
          <w:rPr>
            <w:lang w:bidi="ne-NP"/>
          </w:rPr>
          <w:t>s</w:t>
        </w:r>
      </w:ins>
      <w:r w:rsidRPr="009E5F0B">
        <w:rPr>
          <w:lang w:bidi="ne-NP"/>
        </w:rPr>
        <w:t>orbitol (E420), histidin, histidinhydrokloridmonohydrat, polysorbat</w:t>
      </w:r>
      <w:r w:rsidR="00AB7255">
        <w:rPr>
          <w:lang w:bidi="ne-NP"/>
        </w:rPr>
        <w:t> 8</w:t>
      </w:r>
      <w:r w:rsidRPr="009E5F0B">
        <w:rPr>
          <w:lang w:bidi="ne-NP"/>
        </w:rPr>
        <w:t>0, vann til injeksjonsvæsker.</w:t>
      </w:r>
      <w:r w:rsidR="00921F12">
        <w:rPr>
          <w:lang w:bidi="ne-NP"/>
        </w:rPr>
        <w:t xml:space="preserve"> </w:t>
      </w:r>
      <w:r w:rsidR="00921F12" w:rsidRPr="00B53FE0">
        <w:rPr>
          <w:highlight w:val="lightGray"/>
          <w:lang w:bidi="ne-NP"/>
        </w:rPr>
        <w:t>Les pakningsvedlegget før bruk.</w:t>
      </w:r>
    </w:p>
    <w:p w14:paraId="0A8AC141" w14:textId="77777777" w:rsidR="00224C54" w:rsidRPr="009E5F0B" w:rsidRDefault="00224C54" w:rsidP="00260F25">
      <w:pPr>
        <w:rPr>
          <w:lang w:bidi="ne-NP"/>
        </w:rPr>
      </w:pPr>
    </w:p>
    <w:p w14:paraId="08247E82" w14:textId="77777777" w:rsidR="00224C54" w:rsidRPr="009E5F0B" w:rsidRDefault="00224C54" w:rsidP="00260F25">
      <w:pPr>
        <w:rPr>
          <w:lang w:bidi="ne-NP"/>
        </w:rPr>
      </w:pPr>
    </w:p>
    <w:p w14:paraId="7B15F4EC"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4.</w:t>
      </w:r>
      <w:r w:rsidRPr="009E5F0B">
        <w:rPr>
          <w:b/>
          <w:lang w:bidi="ne-NP"/>
        </w:rPr>
        <w:tab/>
        <w:t>LEGEMIDDELFORM OG INNHOLD (PAKNINGSSTØRRELSE)</w:t>
      </w:r>
    </w:p>
    <w:p w14:paraId="14620EAD" w14:textId="77777777" w:rsidR="00224C54" w:rsidRPr="009E5F0B" w:rsidRDefault="00224C54" w:rsidP="00D57AE9">
      <w:pPr>
        <w:keepNext/>
        <w:rPr>
          <w:lang w:bidi="ne-NP"/>
        </w:rPr>
      </w:pPr>
    </w:p>
    <w:p w14:paraId="10D9CFF4" w14:textId="77777777" w:rsidR="00224C54" w:rsidRPr="009E5F0B" w:rsidRDefault="00224C54" w:rsidP="00260F25">
      <w:pPr>
        <w:rPr>
          <w:lang w:bidi="ne-NP"/>
        </w:rPr>
      </w:pPr>
      <w:r w:rsidRPr="00B53FE0">
        <w:rPr>
          <w:highlight w:val="lightGray"/>
          <w:lang w:bidi="ne-NP"/>
        </w:rPr>
        <w:t>Injeksjonsvæske, oppløsning i ferdigfylt sprøyte</w:t>
      </w:r>
    </w:p>
    <w:p w14:paraId="0F0B7399" w14:textId="77777777" w:rsidR="00224C54" w:rsidRPr="009E5F0B" w:rsidRDefault="004C38C8" w:rsidP="00260F25">
      <w:pPr>
        <w:rPr>
          <w:lang w:bidi="ne-NP"/>
        </w:rPr>
      </w:pPr>
      <w:r>
        <w:rPr>
          <w:lang w:bidi="ne-NP"/>
        </w:rPr>
        <w:t>1 </w:t>
      </w:r>
      <w:r w:rsidR="00224C54" w:rsidRPr="009E5F0B">
        <w:rPr>
          <w:lang w:bidi="ne-NP"/>
        </w:rPr>
        <w:t>ferdigfylt sprøyte</w:t>
      </w:r>
    </w:p>
    <w:p w14:paraId="455E71A6" w14:textId="77777777" w:rsidR="00224C54" w:rsidRPr="009E5F0B" w:rsidRDefault="00224C54" w:rsidP="00260F25">
      <w:pPr>
        <w:rPr>
          <w:lang w:bidi="ne-NP"/>
        </w:rPr>
      </w:pPr>
    </w:p>
    <w:p w14:paraId="533AC891" w14:textId="77777777" w:rsidR="00224C54" w:rsidRPr="009E5F0B" w:rsidRDefault="00224C54" w:rsidP="00260F25">
      <w:pPr>
        <w:rPr>
          <w:lang w:bidi="ne-NP"/>
        </w:rPr>
      </w:pPr>
    </w:p>
    <w:p w14:paraId="112D45A9" w14:textId="3B6F7804"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5.</w:t>
      </w:r>
      <w:r w:rsidRPr="009E5F0B">
        <w:rPr>
          <w:b/>
          <w:lang w:bidi="ne-NP"/>
        </w:rPr>
        <w:tab/>
        <w:t xml:space="preserve">ADMINISTRASJONSMÅTE OG </w:t>
      </w:r>
      <w:r w:rsidR="002B1BB3">
        <w:rPr>
          <w:b/>
          <w:lang w:bidi="ne-NP"/>
        </w:rPr>
        <w:t>-</w:t>
      </w:r>
      <w:r w:rsidR="002B1BB3" w:rsidRPr="009E5F0B">
        <w:rPr>
          <w:b/>
          <w:lang w:bidi="ne-NP"/>
        </w:rPr>
        <w:t>VEI</w:t>
      </w:r>
      <w:r w:rsidRPr="009E5F0B">
        <w:rPr>
          <w:b/>
          <w:lang w:bidi="ne-NP"/>
        </w:rPr>
        <w:t>(ER)</w:t>
      </w:r>
    </w:p>
    <w:p w14:paraId="10D615DA" w14:textId="77777777" w:rsidR="00224C54" w:rsidRPr="009E5F0B" w:rsidRDefault="00224C54" w:rsidP="00D57AE9">
      <w:pPr>
        <w:keepNext/>
        <w:rPr>
          <w:lang w:bidi="ne-NP"/>
        </w:rPr>
      </w:pPr>
    </w:p>
    <w:p w14:paraId="0010FB2E" w14:textId="6C05E896" w:rsidR="00224C54" w:rsidRPr="009E5F0B" w:rsidRDefault="00224C54" w:rsidP="00260F25">
      <w:pPr>
        <w:rPr>
          <w:lang w:bidi="ne-NP"/>
        </w:rPr>
      </w:pPr>
      <w:r w:rsidRPr="009E5F0B">
        <w:rPr>
          <w:lang w:bidi="ne-NP"/>
        </w:rPr>
        <w:t>Skal ikke omrystes</w:t>
      </w:r>
      <w:ins w:id="216" w:author="Nordic REG LOC MV" w:date="2025-08-04T13:45:00Z" w16du:dateUtc="2025-08-04T10:45:00Z">
        <w:r w:rsidR="00C53008">
          <w:rPr>
            <w:lang w:bidi="ne-NP"/>
          </w:rPr>
          <w:t>.</w:t>
        </w:r>
      </w:ins>
    </w:p>
    <w:p w14:paraId="2680C2EB" w14:textId="4AEA0B3D" w:rsidR="00224C54" w:rsidRPr="00BF6560" w:rsidRDefault="00224C54" w:rsidP="00260F25">
      <w:pPr>
        <w:rPr>
          <w:lang w:val="nn-NO" w:bidi="ne-NP"/>
        </w:rPr>
      </w:pPr>
      <w:r w:rsidRPr="00BF6560">
        <w:rPr>
          <w:lang w:val="nn-NO" w:bidi="ne-NP"/>
        </w:rPr>
        <w:t>Les pakningsvedlegget før bruk</w:t>
      </w:r>
      <w:ins w:id="217" w:author="Nordic REG LOC MV" w:date="2025-08-04T13:45:00Z" w16du:dateUtc="2025-08-04T10:45:00Z">
        <w:r w:rsidR="00C53008">
          <w:rPr>
            <w:lang w:val="nn-NO" w:bidi="ne-NP"/>
          </w:rPr>
          <w:t>.</w:t>
        </w:r>
      </w:ins>
    </w:p>
    <w:p w14:paraId="34C2757C" w14:textId="77777777" w:rsidR="005C75D0" w:rsidRPr="00BF6560" w:rsidRDefault="005C75D0" w:rsidP="00260F25">
      <w:pPr>
        <w:rPr>
          <w:lang w:val="nn-NO" w:bidi="ne-NP"/>
        </w:rPr>
      </w:pPr>
      <w:r w:rsidRPr="00BF6560">
        <w:rPr>
          <w:lang w:val="nn-NO" w:bidi="ne-NP"/>
        </w:rPr>
        <w:t>Subkutan bruk</w:t>
      </w:r>
    </w:p>
    <w:p w14:paraId="2321DB6F" w14:textId="77777777" w:rsidR="00224C54" w:rsidRPr="00BF6560" w:rsidRDefault="00224C54" w:rsidP="00260F25">
      <w:pPr>
        <w:rPr>
          <w:lang w:val="nn-NO" w:bidi="ne-NP"/>
        </w:rPr>
      </w:pPr>
    </w:p>
    <w:p w14:paraId="64EBEC71" w14:textId="77777777" w:rsidR="00224C54" w:rsidRPr="00BF6560" w:rsidRDefault="00224C54" w:rsidP="00260F25">
      <w:pPr>
        <w:rPr>
          <w:lang w:val="nn-NO" w:bidi="ne-NP"/>
        </w:rPr>
      </w:pPr>
    </w:p>
    <w:p w14:paraId="49DA90F4"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6.</w:t>
      </w:r>
      <w:r w:rsidRPr="009E5F0B">
        <w:rPr>
          <w:b/>
          <w:lang w:bidi="ne-NP"/>
        </w:rPr>
        <w:tab/>
        <w:t>ADVARSEL OM AT LEGEMIDLET SKAL OPPBEVARES UTILGJENGELIG FOR BARN</w:t>
      </w:r>
    </w:p>
    <w:p w14:paraId="60F7BBAD" w14:textId="77777777" w:rsidR="00224C54" w:rsidRPr="009E5F0B" w:rsidRDefault="00224C54" w:rsidP="00D57AE9">
      <w:pPr>
        <w:keepNext/>
        <w:rPr>
          <w:lang w:bidi="ne-NP"/>
        </w:rPr>
      </w:pPr>
    </w:p>
    <w:p w14:paraId="1AE7D04A" w14:textId="77777777" w:rsidR="00224C54" w:rsidRPr="009E5F0B" w:rsidRDefault="00224C54" w:rsidP="00260F25">
      <w:pPr>
        <w:rPr>
          <w:lang w:bidi="ne-NP"/>
        </w:rPr>
      </w:pPr>
      <w:r w:rsidRPr="009E5F0B">
        <w:rPr>
          <w:lang w:bidi="ne-NP"/>
        </w:rPr>
        <w:t>Oppbevares utilgjengelig for barn.</w:t>
      </w:r>
    </w:p>
    <w:p w14:paraId="4A2E64B3" w14:textId="77777777" w:rsidR="00224C54" w:rsidRPr="009E5F0B" w:rsidRDefault="00224C54" w:rsidP="00260F25">
      <w:pPr>
        <w:rPr>
          <w:lang w:bidi="ne-NP"/>
        </w:rPr>
      </w:pPr>
    </w:p>
    <w:p w14:paraId="70D9FB3E" w14:textId="77777777" w:rsidR="00224C54" w:rsidRPr="009E5F0B" w:rsidRDefault="00224C54" w:rsidP="00260F25">
      <w:pPr>
        <w:rPr>
          <w:lang w:bidi="ne-NP"/>
        </w:rPr>
      </w:pPr>
    </w:p>
    <w:p w14:paraId="75888004"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7.</w:t>
      </w:r>
      <w:r w:rsidRPr="009E5F0B">
        <w:rPr>
          <w:b/>
          <w:lang w:bidi="ne-NP"/>
        </w:rPr>
        <w:tab/>
        <w:t>EVENTUELLE ANDRE SPESIELLE ADVARSLER</w:t>
      </w:r>
    </w:p>
    <w:p w14:paraId="10A41B75" w14:textId="77777777" w:rsidR="00224C54" w:rsidRPr="009E5F0B" w:rsidRDefault="00224C54" w:rsidP="00D57AE9">
      <w:pPr>
        <w:keepNext/>
        <w:rPr>
          <w:lang w:bidi="ne-NP"/>
        </w:rPr>
      </w:pPr>
    </w:p>
    <w:p w14:paraId="02BE10AE" w14:textId="77777777" w:rsidR="00224C54" w:rsidRPr="00B53FE0" w:rsidRDefault="00224C54" w:rsidP="00260F25">
      <w:pPr>
        <w:rPr>
          <w:highlight w:val="lightGray"/>
          <w:lang w:bidi="ne-NP"/>
        </w:rPr>
      </w:pPr>
      <w:r w:rsidRPr="009E5F0B">
        <w:rPr>
          <w:lang w:bidi="ne-NP"/>
        </w:rPr>
        <w:t xml:space="preserve">Kanylebeskyttelsen inneholder lateksgummi. </w:t>
      </w:r>
      <w:r w:rsidRPr="00B53FE0">
        <w:rPr>
          <w:highlight w:val="lightGray"/>
          <w:lang w:bidi="ne-NP"/>
        </w:rPr>
        <w:t>Se pakningsvedlegg</w:t>
      </w:r>
      <w:r w:rsidR="005E0507" w:rsidRPr="00B53FE0">
        <w:rPr>
          <w:highlight w:val="lightGray"/>
          <w:lang w:bidi="ne-NP"/>
        </w:rPr>
        <w:t>et</w:t>
      </w:r>
      <w:r w:rsidRPr="00B53FE0">
        <w:rPr>
          <w:highlight w:val="lightGray"/>
          <w:lang w:bidi="ne-NP"/>
        </w:rPr>
        <w:t xml:space="preserve"> for ytterligere informasjon.</w:t>
      </w:r>
    </w:p>
    <w:p w14:paraId="50928707" w14:textId="77777777" w:rsidR="009B3B2D" w:rsidRDefault="00921F12" w:rsidP="00260F25">
      <w:pPr>
        <w:rPr>
          <w:lang w:bidi="ne-NP"/>
        </w:rPr>
      </w:pPr>
      <w:r w:rsidRPr="007B23C0">
        <w:rPr>
          <w:lang w:bidi="ne-NP"/>
        </w:rPr>
        <w:t xml:space="preserve">Oppbevar sprøyten i romtemperatur utenfor </w:t>
      </w:r>
      <w:r w:rsidR="00BA1737">
        <w:rPr>
          <w:lang w:bidi="ne-NP"/>
        </w:rPr>
        <w:t>pakningen</w:t>
      </w:r>
      <w:r w:rsidR="00BA1737" w:rsidRPr="007B23C0">
        <w:rPr>
          <w:lang w:bidi="ne-NP"/>
        </w:rPr>
        <w:t xml:space="preserve"> </w:t>
      </w:r>
      <w:r w:rsidRPr="007B23C0">
        <w:rPr>
          <w:lang w:bidi="ne-NP"/>
        </w:rPr>
        <w:t>i 30 minutter før bruk.</w:t>
      </w:r>
    </w:p>
    <w:p w14:paraId="2052EAA5" w14:textId="77777777" w:rsidR="00224C54" w:rsidRPr="009E5F0B" w:rsidRDefault="00224C54" w:rsidP="00260F25">
      <w:pPr>
        <w:rPr>
          <w:lang w:bidi="ne-NP"/>
        </w:rPr>
      </w:pPr>
    </w:p>
    <w:p w14:paraId="280070EB" w14:textId="77777777" w:rsidR="004055A3" w:rsidRPr="009E5F0B" w:rsidRDefault="004055A3" w:rsidP="00260F25">
      <w:pPr>
        <w:rPr>
          <w:lang w:bidi="ne-NP"/>
        </w:rPr>
      </w:pPr>
    </w:p>
    <w:p w14:paraId="33F8AAF5"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8.</w:t>
      </w:r>
      <w:r w:rsidRPr="009E5F0B">
        <w:rPr>
          <w:b/>
          <w:lang w:bidi="ne-NP"/>
        </w:rPr>
        <w:tab/>
        <w:t>UTLØPSDATO</w:t>
      </w:r>
    </w:p>
    <w:p w14:paraId="65C34CB2" w14:textId="77777777" w:rsidR="00224C54" w:rsidRPr="009E5F0B" w:rsidRDefault="00224C54" w:rsidP="00D57AE9">
      <w:pPr>
        <w:keepNext/>
        <w:rPr>
          <w:lang w:bidi="ne-NP"/>
        </w:rPr>
      </w:pPr>
    </w:p>
    <w:p w14:paraId="106244C0" w14:textId="77777777" w:rsidR="00224C54" w:rsidRPr="009E5F0B" w:rsidRDefault="00A90454" w:rsidP="00260F25">
      <w:pPr>
        <w:rPr>
          <w:lang w:bidi="ne-NP"/>
        </w:rPr>
      </w:pPr>
      <w:r>
        <w:rPr>
          <w:lang w:bidi="ne-NP"/>
        </w:rPr>
        <w:t>EXP</w:t>
      </w:r>
    </w:p>
    <w:p w14:paraId="24F4256F" w14:textId="77777777" w:rsidR="00321B3B" w:rsidRPr="009E5F0B" w:rsidRDefault="00321B3B" w:rsidP="00321B3B">
      <w:pPr>
        <w:rPr>
          <w:lang w:bidi="ne-NP"/>
        </w:rPr>
      </w:pPr>
      <w:r>
        <w:rPr>
          <w:lang w:bidi="ne-NP"/>
        </w:rPr>
        <w:t>Utløpsdato, dersom oppbevart ved romtemperatur</w:t>
      </w:r>
      <w:r w:rsidRPr="00773590">
        <w:t>___________________</w:t>
      </w:r>
    </w:p>
    <w:p w14:paraId="454CE931" w14:textId="77777777" w:rsidR="00224C54" w:rsidRPr="009E5F0B" w:rsidRDefault="00224C54" w:rsidP="00260F25">
      <w:pPr>
        <w:rPr>
          <w:lang w:bidi="ne-NP"/>
        </w:rPr>
      </w:pPr>
    </w:p>
    <w:p w14:paraId="329ADCC9" w14:textId="77777777" w:rsidR="00224C54" w:rsidRPr="009E5F0B" w:rsidRDefault="00224C54" w:rsidP="00260F25">
      <w:pPr>
        <w:rPr>
          <w:lang w:bidi="ne-NP"/>
        </w:rPr>
      </w:pPr>
    </w:p>
    <w:p w14:paraId="7A14D8A4"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lastRenderedPageBreak/>
        <w:t>9.</w:t>
      </w:r>
      <w:r w:rsidRPr="009E5F0B">
        <w:rPr>
          <w:b/>
          <w:lang w:bidi="ne-NP"/>
        </w:rPr>
        <w:tab/>
        <w:t>OPPBEVARINGSBETINGELSER</w:t>
      </w:r>
    </w:p>
    <w:p w14:paraId="0CC812AD" w14:textId="77777777" w:rsidR="00224C54" w:rsidRPr="009E5F0B" w:rsidRDefault="00224C54" w:rsidP="00D57AE9">
      <w:pPr>
        <w:keepNext/>
        <w:rPr>
          <w:lang w:bidi="ne-NP"/>
        </w:rPr>
      </w:pPr>
    </w:p>
    <w:p w14:paraId="72813D81" w14:textId="77777777" w:rsidR="00921F12" w:rsidRPr="007B23C0" w:rsidRDefault="00921F12" w:rsidP="00260F25">
      <w:pPr>
        <w:rPr>
          <w:lang w:bidi="ne-NP"/>
        </w:rPr>
      </w:pPr>
      <w:r w:rsidRPr="007B23C0">
        <w:rPr>
          <w:lang w:bidi="ne-NP"/>
        </w:rPr>
        <w:t>Oppbevares i kjøleskap.</w:t>
      </w:r>
    </w:p>
    <w:p w14:paraId="632162B7" w14:textId="77777777" w:rsidR="00224C54" w:rsidRPr="009E5F0B" w:rsidRDefault="00224C54" w:rsidP="00260F25">
      <w:pPr>
        <w:rPr>
          <w:lang w:bidi="ne-NP"/>
        </w:rPr>
      </w:pPr>
      <w:r w:rsidRPr="009E5F0B">
        <w:rPr>
          <w:lang w:bidi="ne-NP"/>
        </w:rPr>
        <w:t>Skal ikke fryses.</w:t>
      </w:r>
    </w:p>
    <w:p w14:paraId="12D4F334" w14:textId="77777777" w:rsidR="00224C54" w:rsidRPr="009E5F0B" w:rsidRDefault="00224C54" w:rsidP="00260F25">
      <w:pPr>
        <w:rPr>
          <w:lang w:bidi="ne-NP"/>
        </w:rPr>
      </w:pPr>
      <w:r w:rsidRPr="009E5F0B">
        <w:rPr>
          <w:lang w:bidi="ne-NP"/>
        </w:rPr>
        <w:t>Oppbevar den ferdigfylte sprøyten i ytteremballasjen for å beskytte mot lys</w:t>
      </w:r>
      <w:r w:rsidR="00B37F97" w:rsidRPr="009E5F0B">
        <w:rPr>
          <w:lang w:bidi="ne-NP"/>
        </w:rPr>
        <w:t>.</w:t>
      </w:r>
    </w:p>
    <w:p w14:paraId="0E82DAE0" w14:textId="77777777" w:rsidR="00321B3B" w:rsidRDefault="00321B3B" w:rsidP="00321B3B">
      <w:pPr>
        <w:rPr>
          <w:lang w:bidi="ne-NP"/>
        </w:rPr>
      </w:pPr>
      <w:r>
        <w:rPr>
          <w:lang w:bidi="ne-NP"/>
        </w:rPr>
        <w:t>Kan oppbevares ved romtemperatur (høyst 25 °C) i én enkelt periode på opptil 30 dager, men ikke utover den opprinnelige utløpsdatoen.</w:t>
      </w:r>
    </w:p>
    <w:p w14:paraId="4D1373B4" w14:textId="77777777" w:rsidR="00224C54" w:rsidRPr="009E5F0B" w:rsidRDefault="00224C54" w:rsidP="00260F25">
      <w:pPr>
        <w:rPr>
          <w:lang w:bidi="ne-NP"/>
        </w:rPr>
      </w:pPr>
    </w:p>
    <w:p w14:paraId="7E4AA04C" w14:textId="77777777" w:rsidR="00224C54" w:rsidRPr="009E5F0B" w:rsidRDefault="00224C54" w:rsidP="00260F25">
      <w:pPr>
        <w:rPr>
          <w:lang w:bidi="ne-NP"/>
        </w:rPr>
      </w:pPr>
    </w:p>
    <w:p w14:paraId="0FF470A2"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10.</w:t>
      </w:r>
      <w:r w:rsidRPr="009E5F0B">
        <w:rPr>
          <w:b/>
          <w:lang w:bidi="ne-NP"/>
        </w:rPr>
        <w:tab/>
        <w:t>EVENTUELLE SPESIELLE FORHOLDSREGLER VED DESTRUKSJON AV UBRUKTE LEGEMIDLER ELLER AVFALL</w:t>
      </w:r>
    </w:p>
    <w:p w14:paraId="2F91B56B" w14:textId="77777777" w:rsidR="00224C54" w:rsidRPr="009E5F0B" w:rsidRDefault="00224C54" w:rsidP="00D57AE9">
      <w:pPr>
        <w:keepNext/>
        <w:rPr>
          <w:lang w:bidi="ne-NP"/>
        </w:rPr>
      </w:pPr>
    </w:p>
    <w:p w14:paraId="03E9970D" w14:textId="77777777" w:rsidR="00224C54" w:rsidRPr="009E5F0B" w:rsidRDefault="00224C54" w:rsidP="00260F25">
      <w:pPr>
        <w:rPr>
          <w:lang w:bidi="ne-NP"/>
        </w:rPr>
      </w:pPr>
    </w:p>
    <w:p w14:paraId="335484A5"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11.</w:t>
      </w:r>
      <w:r w:rsidRPr="009E5F0B">
        <w:rPr>
          <w:b/>
          <w:lang w:bidi="ne-NP"/>
        </w:rPr>
        <w:tab/>
        <w:t>NAVN OG ADRESSE PÅ INNEHAVEREN AV MARKEDSFØRINGSTILLATELSEN</w:t>
      </w:r>
    </w:p>
    <w:p w14:paraId="4C718D40" w14:textId="77777777" w:rsidR="00224C54" w:rsidRPr="009E5F0B" w:rsidRDefault="00224C54" w:rsidP="00D57AE9">
      <w:pPr>
        <w:keepNext/>
        <w:rPr>
          <w:lang w:bidi="ne-NP"/>
        </w:rPr>
      </w:pPr>
    </w:p>
    <w:p w14:paraId="41A9B2B8" w14:textId="77777777" w:rsidR="00E95ADA" w:rsidRPr="007B1C31" w:rsidRDefault="00E95ADA" w:rsidP="00E95ADA">
      <w:pPr>
        <w:rPr>
          <w:ins w:id="218" w:author="Nordic REG LOC MV" w:date="2025-08-04T14:12:00Z" w16du:dateUtc="2025-08-04T11:12:00Z"/>
          <w:noProof/>
        </w:rPr>
      </w:pPr>
      <w:ins w:id="219" w:author="Nordic REG LOC MV" w:date="2025-08-04T14:12:00Z" w16du:dateUtc="2025-08-04T11:12:00Z">
        <w:r w:rsidRPr="007B1C31">
          <w:rPr>
            <w:noProof/>
          </w:rPr>
          <w:t>Janssen-Cilag International NV</w:t>
        </w:r>
      </w:ins>
    </w:p>
    <w:p w14:paraId="263A1BDB" w14:textId="77777777" w:rsidR="00E95ADA" w:rsidRPr="007B1C31" w:rsidRDefault="00E95ADA" w:rsidP="00E95ADA">
      <w:pPr>
        <w:rPr>
          <w:ins w:id="220" w:author="Nordic REG LOC MV" w:date="2025-08-04T14:12:00Z" w16du:dateUtc="2025-08-04T11:12:00Z"/>
          <w:noProof/>
        </w:rPr>
      </w:pPr>
      <w:ins w:id="221" w:author="Nordic REG LOC MV" w:date="2025-08-04T14:12:00Z" w16du:dateUtc="2025-08-04T11:12:00Z">
        <w:r w:rsidRPr="007B1C31">
          <w:rPr>
            <w:noProof/>
          </w:rPr>
          <w:t>Turnhoutseweg 30</w:t>
        </w:r>
      </w:ins>
    </w:p>
    <w:p w14:paraId="1E4B6053" w14:textId="77777777" w:rsidR="00E95ADA" w:rsidRPr="007B1C31" w:rsidRDefault="00E95ADA" w:rsidP="00E95ADA">
      <w:pPr>
        <w:rPr>
          <w:ins w:id="222" w:author="Nordic REG LOC MV" w:date="2025-08-04T14:12:00Z" w16du:dateUtc="2025-08-04T11:12:00Z"/>
          <w:noProof/>
        </w:rPr>
      </w:pPr>
      <w:ins w:id="223" w:author="Nordic REG LOC MV" w:date="2025-08-04T14:12:00Z" w16du:dateUtc="2025-08-04T11:12:00Z">
        <w:r w:rsidRPr="007B1C31">
          <w:rPr>
            <w:noProof/>
          </w:rPr>
          <w:t>B-2340 Beerse</w:t>
        </w:r>
      </w:ins>
    </w:p>
    <w:p w14:paraId="4CBB19BB" w14:textId="77777777" w:rsidR="00E95ADA" w:rsidRPr="007B1C31" w:rsidRDefault="00E95ADA" w:rsidP="00E95ADA">
      <w:pPr>
        <w:rPr>
          <w:ins w:id="224" w:author="Nordic REG LOC MV" w:date="2025-08-04T14:12:00Z" w16du:dateUtc="2025-08-04T11:12:00Z"/>
          <w:noProof/>
        </w:rPr>
      </w:pPr>
      <w:ins w:id="225" w:author="Nordic REG LOC MV" w:date="2025-08-04T14:12:00Z" w16du:dateUtc="2025-08-04T11:12:00Z">
        <w:r w:rsidRPr="007B1C31">
          <w:rPr>
            <w:noProof/>
          </w:rPr>
          <w:t>Belgia</w:t>
        </w:r>
      </w:ins>
    </w:p>
    <w:p w14:paraId="3B44ABE3" w14:textId="09DB0254" w:rsidR="00224C54" w:rsidRPr="00BE61AF" w:rsidDel="00E95ADA" w:rsidRDefault="00D443CE" w:rsidP="00260F25">
      <w:pPr>
        <w:rPr>
          <w:del w:id="226" w:author="Nordic REG LOC MV" w:date="2025-08-04T14:12:00Z" w16du:dateUtc="2025-08-04T11:12:00Z"/>
          <w:lang w:bidi="ne-NP"/>
        </w:rPr>
      </w:pPr>
      <w:del w:id="227" w:author="Nordic REG LOC MV" w:date="2025-08-04T14:12:00Z" w16du:dateUtc="2025-08-04T11:12:00Z">
        <w:r w:rsidRPr="00BE61AF" w:rsidDel="00E95ADA">
          <w:rPr>
            <w:lang w:bidi="ne-NP"/>
          </w:rPr>
          <w:delText>Janssen Biologics</w:delText>
        </w:r>
        <w:r w:rsidR="00224C54" w:rsidRPr="00BE61AF" w:rsidDel="00E95ADA">
          <w:rPr>
            <w:lang w:bidi="ne-NP"/>
          </w:rPr>
          <w:delText> B.V.</w:delText>
        </w:r>
      </w:del>
    </w:p>
    <w:p w14:paraId="548302EC" w14:textId="1DCF8E28" w:rsidR="00224C54" w:rsidRPr="00BE61AF" w:rsidDel="00E95ADA" w:rsidRDefault="00224C54" w:rsidP="00260F25">
      <w:pPr>
        <w:rPr>
          <w:del w:id="228" w:author="Nordic REG LOC MV" w:date="2025-08-04T14:12:00Z" w16du:dateUtc="2025-08-04T11:12:00Z"/>
          <w:lang w:bidi="ne-NP"/>
        </w:rPr>
      </w:pPr>
      <w:del w:id="229" w:author="Nordic REG LOC MV" w:date="2025-08-04T14:12:00Z" w16du:dateUtc="2025-08-04T11:12:00Z">
        <w:r w:rsidRPr="00BE61AF" w:rsidDel="00E95ADA">
          <w:rPr>
            <w:lang w:bidi="ne-NP"/>
          </w:rPr>
          <w:delText>Einsteinweg 101</w:delText>
        </w:r>
      </w:del>
    </w:p>
    <w:p w14:paraId="4114014F" w14:textId="508B5E4F" w:rsidR="00224C54" w:rsidRPr="009E5F0B" w:rsidDel="00E95ADA" w:rsidRDefault="00224C54" w:rsidP="00260F25">
      <w:pPr>
        <w:rPr>
          <w:del w:id="230" w:author="Nordic REG LOC MV" w:date="2025-08-04T14:12:00Z" w16du:dateUtc="2025-08-04T11:12:00Z"/>
          <w:lang w:bidi="ne-NP"/>
        </w:rPr>
      </w:pPr>
      <w:del w:id="231" w:author="Nordic REG LOC MV" w:date="2025-08-04T14:12:00Z" w16du:dateUtc="2025-08-04T11:12:00Z">
        <w:r w:rsidRPr="009E5F0B" w:rsidDel="00E95ADA">
          <w:rPr>
            <w:lang w:bidi="ne-NP"/>
          </w:rPr>
          <w:delText>2333 CB Leiden</w:delText>
        </w:r>
      </w:del>
    </w:p>
    <w:p w14:paraId="37830AEB" w14:textId="5F40527F" w:rsidR="00224C54" w:rsidRPr="009E5F0B" w:rsidDel="00E95ADA" w:rsidRDefault="00224C54" w:rsidP="00260F25">
      <w:pPr>
        <w:rPr>
          <w:del w:id="232" w:author="Nordic REG LOC MV" w:date="2025-08-04T14:12:00Z" w16du:dateUtc="2025-08-04T11:12:00Z"/>
          <w:lang w:bidi="ne-NP"/>
        </w:rPr>
      </w:pPr>
      <w:del w:id="233" w:author="Nordic REG LOC MV" w:date="2025-08-04T14:12:00Z" w16du:dateUtc="2025-08-04T11:12:00Z">
        <w:r w:rsidRPr="009E5F0B" w:rsidDel="00E95ADA">
          <w:rPr>
            <w:lang w:bidi="ne-NP"/>
          </w:rPr>
          <w:delText>Nederland</w:delText>
        </w:r>
      </w:del>
    </w:p>
    <w:p w14:paraId="39469D55" w14:textId="77777777" w:rsidR="00224C54" w:rsidRPr="009E5F0B" w:rsidRDefault="00224C54" w:rsidP="00260F25">
      <w:pPr>
        <w:rPr>
          <w:lang w:bidi="ne-NP"/>
        </w:rPr>
      </w:pPr>
    </w:p>
    <w:p w14:paraId="650E960D" w14:textId="77777777" w:rsidR="00224C54" w:rsidRPr="009E5F0B" w:rsidRDefault="00224C54" w:rsidP="00260F25">
      <w:pPr>
        <w:rPr>
          <w:lang w:bidi="ne-NP"/>
        </w:rPr>
      </w:pPr>
    </w:p>
    <w:p w14:paraId="7B9F5832"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12.</w:t>
      </w:r>
      <w:r w:rsidRPr="009E5F0B">
        <w:rPr>
          <w:b/>
          <w:lang w:bidi="ne-NP"/>
        </w:rPr>
        <w:tab/>
        <w:t>MARKEDSFØRINGSTILLATELSESNUMMER (NUMRE)</w:t>
      </w:r>
    </w:p>
    <w:p w14:paraId="2B077073" w14:textId="77777777" w:rsidR="00224C54" w:rsidRPr="009E5F0B" w:rsidRDefault="00224C54" w:rsidP="00D57AE9">
      <w:pPr>
        <w:keepNext/>
        <w:rPr>
          <w:lang w:bidi="ne-NP"/>
        </w:rPr>
      </w:pPr>
    </w:p>
    <w:p w14:paraId="5771B009" w14:textId="77777777" w:rsidR="00224C54" w:rsidRPr="009E5F0B" w:rsidRDefault="00A11339" w:rsidP="00260F25">
      <w:pPr>
        <w:rPr>
          <w:lang w:bidi="ne-NP"/>
        </w:rPr>
      </w:pPr>
      <w:r w:rsidRPr="009E5F0B">
        <w:rPr>
          <w:lang w:bidi="ne-NP"/>
        </w:rPr>
        <w:t>EU/1/09/546/003</w:t>
      </w:r>
    </w:p>
    <w:p w14:paraId="3F7B3551" w14:textId="77777777" w:rsidR="00224C54" w:rsidRPr="009E5F0B" w:rsidRDefault="00224C54" w:rsidP="00260F25">
      <w:pPr>
        <w:rPr>
          <w:lang w:bidi="ne-NP"/>
        </w:rPr>
      </w:pPr>
    </w:p>
    <w:p w14:paraId="74B93B6A" w14:textId="77777777" w:rsidR="00224C54" w:rsidRPr="009E5F0B" w:rsidRDefault="00224C54" w:rsidP="00260F25">
      <w:pPr>
        <w:rPr>
          <w:lang w:bidi="ne-NP"/>
        </w:rPr>
      </w:pPr>
    </w:p>
    <w:p w14:paraId="01294D4B"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13.</w:t>
      </w:r>
      <w:r w:rsidRPr="009E5F0B">
        <w:rPr>
          <w:b/>
          <w:lang w:bidi="ne-NP"/>
        </w:rPr>
        <w:tab/>
        <w:t>PRODUKSJONSNUMMER</w:t>
      </w:r>
    </w:p>
    <w:p w14:paraId="2886EC6C" w14:textId="77777777" w:rsidR="00224C54" w:rsidRPr="009E5F0B" w:rsidRDefault="00224C54" w:rsidP="00D57AE9">
      <w:pPr>
        <w:keepNext/>
        <w:rPr>
          <w:lang w:bidi="ne-NP"/>
        </w:rPr>
      </w:pPr>
    </w:p>
    <w:p w14:paraId="5B28AB39" w14:textId="77777777" w:rsidR="00224C54" w:rsidRPr="009E5F0B" w:rsidRDefault="00224C54" w:rsidP="00260F25">
      <w:pPr>
        <w:rPr>
          <w:lang w:bidi="ne-NP"/>
        </w:rPr>
      </w:pPr>
      <w:r w:rsidRPr="009E5F0B">
        <w:rPr>
          <w:lang w:bidi="ne-NP"/>
        </w:rPr>
        <w:t>Lot</w:t>
      </w:r>
    </w:p>
    <w:p w14:paraId="423D93B1" w14:textId="77777777" w:rsidR="00224C54" w:rsidRPr="009E5F0B" w:rsidRDefault="00224C54" w:rsidP="00260F25">
      <w:pPr>
        <w:rPr>
          <w:lang w:bidi="ne-NP"/>
        </w:rPr>
      </w:pPr>
    </w:p>
    <w:p w14:paraId="4F57D7B3" w14:textId="77777777" w:rsidR="004055A3" w:rsidRPr="009E5F0B" w:rsidRDefault="004055A3" w:rsidP="00260F25">
      <w:pPr>
        <w:rPr>
          <w:lang w:bidi="ne-NP"/>
        </w:rPr>
      </w:pPr>
    </w:p>
    <w:p w14:paraId="77FAC52A"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14.</w:t>
      </w:r>
      <w:r w:rsidRPr="009E5F0B">
        <w:rPr>
          <w:b/>
          <w:lang w:bidi="ne-NP"/>
        </w:rPr>
        <w:tab/>
        <w:t>GENERELL KLASSIFIKASJON FOR UTLEVERING</w:t>
      </w:r>
    </w:p>
    <w:p w14:paraId="6A6AE5F9" w14:textId="77777777" w:rsidR="00224C54" w:rsidRPr="009E5F0B" w:rsidRDefault="00224C54" w:rsidP="00D57AE9">
      <w:pPr>
        <w:keepNext/>
        <w:rPr>
          <w:lang w:bidi="ne-NP"/>
        </w:rPr>
      </w:pPr>
    </w:p>
    <w:p w14:paraId="22057C44" w14:textId="77777777" w:rsidR="00224C54" w:rsidRPr="009E5F0B" w:rsidRDefault="00224C54" w:rsidP="00260F25">
      <w:pPr>
        <w:rPr>
          <w:lang w:bidi="ne-NP"/>
        </w:rPr>
      </w:pPr>
    </w:p>
    <w:p w14:paraId="477D0B61"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15.</w:t>
      </w:r>
      <w:r w:rsidRPr="009E5F0B">
        <w:rPr>
          <w:b/>
          <w:lang w:bidi="ne-NP"/>
        </w:rPr>
        <w:tab/>
        <w:t>BRUKSANVISNING</w:t>
      </w:r>
    </w:p>
    <w:p w14:paraId="232A5771" w14:textId="77777777" w:rsidR="00224C54" w:rsidRPr="009E5F0B" w:rsidRDefault="00224C54" w:rsidP="00D57AE9">
      <w:pPr>
        <w:keepNext/>
        <w:rPr>
          <w:lang w:bidi="ne-NP"/>
        </w:rPr>
      </w:pPr>
    </w:p>
    <w:p w14:paraId="2A693D4E" w14:textId="77777777" w:rsidR="00224C54" w:rsidRPr="009E5F0B" w:rsidRDefault="00224C54" w:rsidP="00260F25">
      <w:pPr>
        <w:rPr>
          <w:lang w:bidi="ne-NP"/>
        </w:rPr>
      </w:pPr>
    </w:p>
    <w:p w14:paraId="2261961B" w14:textId="77777777" w:rsidR="00224C54" w:rsidRPr="009E5F0B" w:rsidRDefault="00224C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16.</w:t>
      </w:r>
      <w:r w:rsidRPr="009E5F0B">
        <w:rPr>
          <w:b/>
          <w:lang w:bidi="ne-NP"/>
        </w:rPr>
        <w:tab/>
        <w:t>INFORMASJON PÅ BLINDESKRIFT</w:t>
      </w:r>
    </w:p>
    <w:p w14:paraId="14C84933" w14:textId="77777777" w:rsidR="00224C54" w:rsidRPr="009E5F0B" w:rsidRDefault="00224C54" w:rsidP="00D57AE9">
      <w:pPr>
        <w:keepNext/>
        <w:rPr>
          <w:lang w:bidi="ne-NP"/>
        </w:rPr>
      </w:pPr>
    </w:p>
    <w:p w14:paraId="62ACF6A0" w14:textId="486CA57B" w:rsidR="00224C54" w:rsidRPr="009E5F0B" w:rsidRDefault="00224C54" w:rsidP="00260F25">
      <w:pPr>
        <w:rPr>
          <w:lang w:bidi="ne-NP"/>
        </w:rPr>
      </w:pPr>
      <w:r w:rsidRPr="009E5F0B">
        <w:rPr>
          <w:lang w:bidi="ne-NP"/>
        </w:rPr>
        <w:t>Simponi 5</w:t>
      </w:r>
      <w:r w:rsidR="004C38C8">
        <w:rPr>
          <w:lang w:bidi="ne-NP"/>
        </w:rPr>
        <w:t>0 </w:t>
      </w:r>
      <w:r w:rsidR="006C52D5" w:rsidRPr="009E5F0B">
        <w:rPr>
          <w:lang w:bidi="ne-NP"/>
        </w:rPr>
        <w:t>mg</w:t>
      </w:r>
    </w:p>
    <w:p w14:paraId="207E54CF" w14:textId="77777777" w:rsidR="00224C54" w:rsidRDefault="00224C54" w:rsidP="00260F25">
      <w:pPr>
        <w:rPr>
          <w:lang w:bidi="ne-NP"/>
        </w:rPr>
      </w:pPr>
    </w:p>
    <w:p w14:paraId="29884644" w14:textId="77777777" w:rsidR="00F40A71" w:rsidRPr="009E5F0B" w:rsidRDefault="00F40A71" w:rsidP="00260F25">
      <w:pPr>
        <w:rPr>
          <w:lang w:bidi="ne-NP"/>
        </w:rPr>
      </w:pPr>
    </w:p>
    <w:p w14:paraId="6BFC79F7" w14:textId="77777777" w:rsidR="00F40A71" w:rsidRPr="00BF6560" w:rsidRDefault="00F40A71"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17.</w:t>
      </w:r>
      <w:r w:rsidRPr="00BF6560">
        <w:rPr>
          <w:b/>
          <w:lang w:bidi="ne-NP"/>
        </w:rPr>
        <w:tab/>
        <w:t>SIKKERHETSANORDNING (UNIK IDENTITET) – TODIMENSJONAL STREKKODE</w:t>
      </w:r>
    </w:p>
    <w:p w14:paraId="4FDFDBB6" w14:textId="77777777" w:rsidR="00F40A71" w:rsidRDefault="00F40A71" w:rsidP="00BF6560">
      <w:pPr>
        <w:keepNext/>
        <w:rPr>
          <w:szCs w:val="22"/>
          <w:lang w:val="bg-BG"/>
        </w:rPr>
      </w:pPr>
    </w:p>
    <w:p w14:paraId="59FCAD02" w14:textId="77777777" w:rsidR="00F40A71" w:rsidRPr="00B53FE0" w:rsidRDefault="00F40A71" w:rsidP="00F40A71">
      <w:pPr>
        <w:rPr>
          <w:szCs w:val="22"/>
          <w:highlight w:val="lightGray"/>
          <w:lang w:val="bg-BG"/>
        </w:rPr>
      </w:pPr>
      <w:r w:rsidRPr="00B53FE0">
        <w:rPr>
          <w:szCs w:val="22"/>
          <w:highlight w:val="lightGray"/>
          <w:lang w:val="bg-BG"/>
        </w:rPr>
        <w:t>Todimensjonal strekkode, inkludert unik identitet</w:t>
      </w:r>
    </w:p>
    <w:p w14:paraId="4D86020A" w14:textId="77777777" w:rsidR="00F40A71" w:rsidRPr="00B53FE0" w:rsidRDefault="00F40A71" w:rsidP="00F40A71">
      <w:pPr>
        <w:rPr>
          <w:szCs w:val="22"/>
          <w:highlight w:val="lightGray"/>
          <w:lang w:val="bg-BG"/>
        </w:rPr>
      </w:pPr>
    </w:p>
    <w:p w14:paraId="29090B15" w14:textId="77777777" w:rsidR="00F40A71" w:rsidRPr="00707309" w:rsidRDefault="00F40A71" w:rsidP="00F40A71">
      <w:pPr>
        <w:rPr>
          <w:szCs w:val="22"/>
        </w:rPr>
      </w:pPr>
    </w:p>
    <w:p w14:paraId="5AFAE91D" w14:textId="77777777" w:rsidR="002C2888" w:rsidRDefault="00F40A71"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lastRenderedPageBreak/>
        <w:t>18.</w:t>
      </w:r>
      <w:r w:rsidRPr="00BF6560">
        <w:rPr>
          <w:b/>
          <w:lang w:bidi="ne-NP"/>
        </w:rPr>
        <w:tab/>
        <w:t>SIKKERHETSANORDNING (UNIK IDENTITET) – I ET FORMAT LESBART FOR MENNESKER</w:t>
      </w:r>
    </w:p>
    <w:p w14:paraId="66CDD81F" w14:textId="77777777" w:rsidR="00F40A71" w:rsidRDefault="00F40A71" w:rsidP="00BF6560">
      <w:pPr>
        <w:keepNext/>
        <w:rPr>
          <w:szCs w:val="22"/>
          <w:lang w:val="bg-BG"/>
        </w:rPr>
      </w:pPr>
    </w:p>
    <w:p w14:paraId="01E90E42" w14:textId="3E5BFDBB" w:rsidR="002C2888" w:rsidRDefault="00F40A71" w:rsidP="00BF6560">
      <w:pPr>
        <w:keepNext/>
        <w:rPr>
          <w:szCs w:val="22"/>
        </w:rPr>
      </w:pPr>
      <w:r w:rsidRPr="00707309">
        <w:rPr>
          <w:szCs w:val="22"/>
        </w:rPr>
        <w:t>PC</w:t>
      </w:r>
    </w:p>
    <w:p w14:paraId="64D4AA27" w14:textId="6A21C553" w:rsidR="002C2888" w:rsidRDefault="00F40A71" w:rsidP="00BF6560">
      <w:pPr>
        <w:keepNext/>
        <w:rPr>
          <w:b/>
          <w:szCs w:val="22"/>
        </w:rPr>
      </w:pPr>
      <w:r w:rsidRPr="00311C9C">
        <w:rPr>
          <w:szCs w:val="22"/>
        </w:rPr>
        <w:t>SN</w:t>
      </w:r>
    </w:p>
    <w:p w14:paraId="4D909281" w14:textId="2C9BEB8D" w:rsidR="002C2888" w:rsidRDefault="00F40A71" w:rsidP="00F40A71">
      <w:pPr>
        <w:rPr>
          <w:szCs w:val="22"/>
        </w:rPr>
      </w:pPr>
      <w:r w:rsidRPr="00311C9C">
        <w:rPr>
          <w:szCs w:val="22"/>
        </w:rPr>
        <w:t>NN</w:t>
      </w:r>
    </w:p>
    <w:p w14:paraId="3E5144C4" w14:textId="74A8575D" w:rsidR="00B87454" w:rsidRPr="009E5F0B" w:rsidRDefault="00224C54" w:rsidP="00260F25">
      <w:pPr>
        <w:pBdr>
          <w:top w:val="single" w:sz="4" w:space="1" w:color="auto"/>
          <w:left w:val="single" w:sz="4" w:space="4" w:color="auto"/>
          <w:bottom w:val="single" w:sz="4" w:space="1" w:color="auto"/>
          <w:right w:val="single" w:sz="4" w:space="4" w:color="auto"/>
        </w:pBdr>
        <w:rPr>
          <w:b/>
          <w:bCs/>
          <w:lang w:bidi="ne-NP"/>
        </w:rPr>
      </w:pPr>
      <w:r w:rsidRPr="009E5F0B">
        <w:rPr>
          <w:b/>
          <w:bCs/>
          <w:lang w:bidi="ne-NP"/>
        </w:rPr>
        <w:br w:type="page"/>
      </w:r>
      <w:r w:rsidR="00B87454" w:rsidRPr="009E5F0B">
        <w:rPr>
          <w:b/>
          <w:bCs/>
          <w:lang w:bidi="ne-NP"/>
        </w:rPr>
        <w:lastRenderedPageBreak/>
        <w:t>OPPLYSNINGER, SOM SKAL ANGIS PÅ YTRE EMBALLASJE</w:t>
      </w:r>
    </w:p>
    <w:p w14:paraId="4EC7EE3E" w14:textId="77777777" w:rsidR="00B87454" w:rsidRPr="009E5F0B" w:rsidRDefault="00B87454" w:rsidP="00260F25">
      <w:pPr>
        <w:pBdr>
          <w:top w:val="single" w:sz="4" w:space="1" w:color="auto"/>
          <w:left w:val="single" w:sz="4" w:space="4" w:color="auto"/>
          <w:bottom w:val="single" w:sz="4" w:space="1" w:color="auto"/>
          <w:right w:val="single" w:sz="4" w:space="4" w:color="auto"/>
        </w:pBdr>
        <w:rPr>
          <w:b/>
          <w:lang w:bidi="ne-NP"/>
        </w:rPr>
      </w:pPr>
    </w:p>
    <w:p w14:paraId="670B8E99" w14:textId="77777777" w:rsidR="00B87454" w:rsidRPr="009E5F0B" w:rsidRDefault="00B87454" w:rsidP="00260F25">
      <w:pPr>
        <w:pBdr>
          <w:top w:val="single" w:sz="4" w:space="1" w:color="auto"/>
          <w:left w:val="single" w:sz="4" w:space="4" w:color="auto"/>
          <w:bottom w:val="single" w:sz="4" w:space="1" w:color="auto"/>
          <w:right w:val="single" w:sz="4" w:space="4" w:color="auto"/>
        </w:pBdr>
        <w:rPr>
          <w:b/>
          <w:lang w:bidi="ne-NP"/>
        </w:rPr>
      </w:pPr>
      <w:r w:rsidRPr="009E5F0B">
        <w:rPr>
          <w:b/>
          <w:lang w:bidi="ne-NP"/>
        </w:rPr>
        <w:t xml:space="preserve">KARTONG MED </w:t>
      </w:r>
      <w:r w:rsidR="004C38C8">
        <w:rPr>
          <w:b/>
          <w:lang w:bidi="ne-NP"/>
        </w:rPr>
        <w:t>1 </w:t>
      </w:r>
      <w:r w:rsidRPr="009E5F0B">
        <w:rPr>
          <w:b/>
          <w:lang w:bidi="ne-NP"/>
        </w:rPr>
        <w:t>FERDIGFYLT SPRØYTE SOM INDRE YTTEREMBALLASJE / DEL AV EN FLERPAKNING (UTEN BLUE BOX)</w:t>
      </w:r>
    </w:p>
    <w:p w14:paraId="416A67C3" w14:textId="77777777" w:rsidR="00224C54" w:rsidRPr="009E5F0B" w:rsidRDefault="00224C54" w:rsidP="00260F25">
      <w:pPr>
        <w:rPr>
          <w:lang w:bidi="ne-NP"/>
        </w:rPr>
      </w:pPr>
    </w:p>
    <w:p w14:paraId="2A1B7810" w14:textId="77777777" w:rsidR="00B87454" w:rsidRPr="009E5F0B" w:rsidRDefault="00B87454" w:rsidP="00260F25">
      <w:pPr>
        <w:rPr>
          <w:lang w:bidi="ne-NP"/>
        </w:rPr>
      </w:pPr>
    </w:p>
    <w:p w14:paraId="7AD9B794"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w:t>
      </w:r>
      <w:r w:rsidRPr="009E5F0B">
        <w:rPr>
          <w:b/>
          <w:lang w:bidi="ne-NP"/>
        </w:rPr>
        <w:tab/>
        <w:t>LEGEMIDLETS NAVN</w:t>
      </w:r>
    </w:p>
    <w:p w14:paraId="0D64AAB2" w14:textId="77777777" w:rsidR="00224C54" w:rsidRPr="009E5F0B" w:rsidRDefault="00224C54" w:rsidP="00D57AE9">
      <w:pPr>
        <w:keepNext/>
        <w:rPr>
          <w:lang w:bidi="ne-NP"/>
        </w:rPr>
      </w:pPr>
    </w:p>
    <w:p w14:paraId="69F520F0" w14:textId="77777777" w:rsidR="00224C54" w:rsidRPr="009E5F0B" w:rsidRDefault="00224C54" w:rsidP="00260F25">
      <w:pPr>
        <w:rPr>
          <w:lang w:bidi="ne-NP"/>
        </w:rPr>
      </w:pPr>
      <w:r w:rsidRPr="009E5F0B">
        <w:rPr>
          <w:lang w:bidi="ne-NP"/>
        </w:rPr>
        <w:t>Simponi 5</w:t>
      </w:r>
      <w:r w:rsidR="004C38C8">
        <w:rPr>
          <w:lang w:bidi="ne-NP"/>
        </w:rPr>
        <w:t>0 </w:t>
      </w:r>
      <w:r w:rsidR="006C52D5" w:rsidRPr="009E5F0B">
        <w:rPr>
          <w:lang w:bidi="ne-NP"/>
        </w:rPr>
        <w:t>mg</w:t>
      </w:r>
      <w:r w:rsidRPr="009E5F0B">
        <w:rPr>
          <w:lang w:bidi="ne-NP"/>
        </w:rPr>
        <w:t xml:space="preserve"> injeksjonsvæske, oppløsning</w:t>
      </w:r>
      <w:r w:rsidR="00CB4DFD" w:rsidRPr="009E5F0B">
        <w:rPr>
          <w:lang w:bidi="ne-NP"/>
        </w:rPr>
        <w:t xml:space="preserve"> i ferdigfylt sprøyte</w:t>
      </w:r>
    </w:p>
    <w:p w14:paraId="7BFD92D1" w14:textId="77777777" w:rsidR="00224C54" w:rsidRPr="009E5F0B" w:rsidRDefault="00224C54" w:rsidP="00260F25">
      <w:pPr>
        <w:rPr>
          <w:lang w:bidi="ne-NP"/>
        </w:rPr>
      </w:pPr>
      <w:r w:rsidRPr="009E5F0B">
        <w:rPr>
          <w:lang w:bidi="ne-NP"/>
        </w:rPr>
        <w:t>golimumab</w:t>
      </w:r>
    </w:p>
    <w:p w14:paraId="49F650E3" w14:textId="77777777" w:rsidR="00224C54" w:rsidRPr="009E5F0B" w:rsidRDefault="00224C54" w:rsidP="00260F25">
      <w:pPr>
        <w:rPr>
          <w:lang w:bidi="ne-NP"/>
        </w:rPr>
      </w:pPr>
    </w:p>
    <w:p w14:paraId="098A0323" w14:textId="77777777" w:rsidR="00224C54" w:rsidRPr="009E5F0B" w:rsidRDefault="00224C54" w:rsidP="00260F25">
      <w:pPr>
        <w:rPr>
          <w:lang w:bidi="ne-NP"/>
        </w:rPr>
      </w:pPr>
    </w:p>
    <w:p w14:paraId="0EA7140F" w14:textId="77777777" w:rsidR="009B3B2D"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2.</w:t>
      </w:r>
      <w:r w:rsidRPr="009E5F0B">
        <w:rPr>
          <w:b/>
          <w:lang w:bidi="ne-NP"/>
        </w:rPr>
        <w:tab/>
        <w:t>DEKLARASJON AV VIRKESTOFF(ER)</w:t>
      </w:r>
    </w:p>
    <w:p w14:paraId="3AB93BB9" w14:textId="77777777" w:rsidR="00224C54" w:rsidRPr="009E5F0B" w:rsidRDefault="00224C54" w:rsidP="00D57AE9">
      <w:pPr>
        <w:keepNext/>
        <w:rPr>
          <w:lang w:bidi="ne-NP"/>
        </w:rPr>
      </w:pPr>
    </w:p>
    <w:p w14:paraId="6F34EB7D" w14:textId="77777777" w:rsidR="00224C54" w:rsidRPr="009E5F0B" w:rsidRDefault="00224C54" w:rsidP="00260F25">
      <w:pPr>
        <w:rPr>
          <w:lang w:bidi="ne-NP"/>
        </w:rPr>
      </w:pPr>
      <w:r w:rsidRPr="009E5F0B">
        <w:rPr>
          <w:lang w:bidi="ne-NP"/>
        </w:rPr>
        <w:t>Én 0,</w:t>
      </w:r>
      <w:r w:rsidR="004C38C8">
        <w:rPr>
          <w:lang w:bidi="ne-NP"/>
        </w:rPr>
        <w:t>5 </w:t>
      </w:r>
      <w:r w:rsidR="006C52D5" w:rsidRPr="009E5F0B">
        <w:rPr>
          <w:lang w:bidi="ne-NP"/>
        </w:rPr>
        <w:t>ml</w:t>
      </w:r>
      <w:r w:rsidRPr="009E5F0B">
        <w:rPr>
          <w:lang w:bidi="ne-NP"/>
        </w:rPr>
        <w:t xml:space="preserve"> ferdigfylt sprøyte inneholder 5</w:t>
      </w:r>
      <w:r w:rsidR="004C38C8">
        <w:rPr>
          <w:lang w:bidi="ne-NP"/>
        </w:rPr>
        <w:t>0 </w:t>
      </w:r>
      <w:r w:rsidR="006C52D5" w:rsidRPr="009E5F0B">
        <w:rPr>
          <w:lang w:bidi="ne-NP"/>
        </w:rPr>
        <w:t>mg</w:t>
      </w:r>
      <w:r w:rsidRPr="009E5F0B">
        <w:rPr>
          <w:lang w:bidi="ne-NP"/>
        </w:rPr>
        <w:t xml:space="preserve"> golimumab.</w:t>
      </w:r>
    </w:p>
    <w:p w14:paraId="5C3B1EF5" w14:textId="77777777" w:rsidR="00224C54" w:rsidRPr="009E5F0B" w:rsidRDefault="00224C54" w:rsidP="00260F25">
      <w:pPr>
        <w:rPr>
          <w:lang w:bidi="ne-NP"/>
        </w:rPr>
      </w:pPr>
    </w:p>
    <w:p w14:paraId="631F8347" w14:textId="77777777" w:rsidR="00224C54" w:rsidRPr="009E5F0B" w:rsidRDefault="00224C54" w:rsidP="00260F25">
      <w:pPr>
        <w:rPr>
          <w:lang w:bidi="ne-NP"/>
        </w:rPr>
      </w:pPr>
    </w:p>
    <w:p w14:paraId="4AFC38AC"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3.</w:t>
      </w:r>
      <w:r w:rsidRPr="009E5F0B">
        <w:rPr>
          <w:b/>
          <w:lang w:bidi="ne-NP"/>
        </w:rPr>
        <w:tab/>
        <w:t>LISTE OVER HJELPESTOFFER</w:t>
      </w:r>
    </w:p>
    <w:p w14:paraId="4916FE51" w14:textId="77777777" w:rsidR="00224C54" w:rsidRPr="009E5F0B" w:rsidRDefault="00224C54" w:rsidP="00D57AE9">
      <w:pPr>
        <w:keepNext/>
        <w:rPr>
          <w:lang w:bidi="ne-NP"/>
        </w:rPr>
      </w:pPr>
    </w:p>
    <w:p w14:paraId="12274F7B" w14:textId="1F784B83" w:rsidR="00224C54" w:rsidRPr="009E5F0B" w:rsidRDefault="00224C54" w:rsidP="00260F25">
      <w:pPr>
        <w:rPr>
          <w:lang w:bidi="ne-NP"/>
        </w:rPr>
      </w:pPr>
      <w:r w:rsidRPr="009E5F0B">
        <w:rPr>
          <w:lang w:bidi="ne-NP"/>
        </w:rPr>
        <w:t xml:space="preserve">Hjelpestoffer: </w:t>
      </w:r>
      <w:ins w:id="234" w:author="Nordic REG LOC MV" w:date="2025-08-05T08:52:00Z" w16du:dateUtc="2025-08-05T05:52:00Z">
        <w:r w:rsidR="003E3544">
          <w:rPr>
            <w:lang w:bidi="ne-NP"/>
          </w:rPr>
          <w:t>s</w:t>
        </w:r>
      </w:ins>
      <w:del w:id="235" w:author="Nordic REG LOC MV" w:date="2025-08-05T08:52:00Z" w16du:dateUtc="2025-08-05T05:52:00Z">
        <w:r w:rsidRPr="009E5F0B" w:rsidDel="003E3544">
          <w:rPr>
            <w:lang w:bidi="ne-NP"/>
          </w:rPr>
          <w:delText>S</w:delText>
        </w:r>
      </w:del>
      <w:r w:rsidRPr="009E5F0B">
        <w:rPr>
          <w:lang w:bidi="ne-NP"/>
        </w:rPr>
        <w:t>orbitol (E420), histidin, histidinhydrokloridmonohydrat, polysorbat</w:t>
      </w:r>
      <w:r w:rsidR="00AB7255">
        <w:rPr>
          <w:lang w:bidi="ne-NP"/>
        </w:rPr>
        <w:t> 8</w:t>
      </w:r>
      <w:r w:rsidRPr="009E5F0B">
        <w:rPr>
          <w:lang w:bidi="ne-NP"/>
        </w:rPr>
        <w:t>0, vann til injeksjonsvæsker.</w:t>
      </w:r>
      <w:r w:rsidR="00921F12" w:rsidRPr="00B53FE0">
        <w:rPr>
          <w:highlight w:val="lightGray"/>
          <w:lang w:bidi="ne-NP"/>
        </w:rPr>
        <w:t xml:space="preserve"> Les pakningsvedlegget før bruk.</w:t>
      </w:r>
    </w:p>
    <w:p w14:paraId="0920E44C" w14:textId="77777777" w:rsidR="00224C54" w:rsidRPr="009E5F0B" w:rsidRDefault="00224C54" w:rsidP="00260F25">
      <w:pPr>
        <w:rPr>
          <w:lang w:bidi="ne-NP"/>
        </w:rPr>
      </w:pPr>
    </w:p>
    <w:p w14:paraId="4DE2FD71" w14:textId="77777777" w:rsidR="00224C54" w:rsidRPr="009E5F0B" w:rsidRDefault="00224C54" w:rsidP="00260F25">
      <w:pPr>
        <w:rPr>
          <w:lang w:bidi="ne-NP"/>
        </w:rPr>
      </w:pPr>
    </w:p>
    <w:p w14:paraId="1821BCFB"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4.</w:t>
      </w:r>
      <w:r w:rsidRPr="009E5F0B">
        <w:rPr>
          <w:b/>
          <w:lang w:bidi="ne-NP"/>
        </w:rPr>
        <w:tab/>
        <w:t>LEGEMIDDELFORM OG INNHOLD (PAKNINGSSTØRRELSE)</w:t>
      </w:r>
    </w:p>
    <w:p w14:paraId="615BB65C" w14:textId="77777777" w:rsidR="00224C54" w:rsidRPr="009E5F0B" w:rsidRDefault="00224C54" w:rsidP="00D57AE9">
      <w:pPr>
        <w:keepNext/>
        <w:rPr>
          <w:lang w:bidi="ne-NP"/>
        </w:rPr>
      </w:pPr>
    </w:p>
    <w:p w14:paraId="166FC4B6" w14:textId="77777777" w:rsidR="00224C54" w:rsidRPr="009E5F0B" w:rsidRDefault="00224C54" w:rsidP="00260F25">
      <w:pPr>
        <w:rPr>
          <w:lang w:bidi="ne-NP"/>
        </w:rPr>
      </w:pPr>
      <w:r w:rsidRPr="00B53FE0">
        <w:rPr>
          <w:highlight w:val="lightGray"/>
          <w:lang w:bidi="ne-NP"/>
        </w:rPr>
        <w:t>Injeksjonsvæske, oppløsning i ferdigfylt sprøyte</w:t>
      </w:r>
    </w:p>
    <w:p w14:paraId="58DA3310" w14:textId="77777777" w:rsidR="005C75D0" w:rsidRPr="009E5F0B" w:rsidRDefault="004C38C8" w:rsidP="00260F25">
      <w:pPr>
        <w:rPr>
          <w:lang w:bidi="ne-NP"/>
        </w:rPr>
      </w:pPr>
      <w:r>
        <w:rPr>
          <w:lang w:bidi="ne-NP"/>
        </w:rPr>
        <w:t>1 </w:t>
      </w:r>
      <w:r w:rsidR="005C75D0" w:rsidRPr="009E5F0B">
        <w:rPr>
          <w:lang w:bidi="ne-NP"/>
        </w:rPr>
        <w:t>ferdigfylt sprøyte</w:t>
      </w:r>
    </w:p>
    <w:p w14:paraId="45E5C873" w14:textId="77777777" w:rsidR="00224C54" w:rsidRPr="009E5F0B" w:rsidRDefault="005C75D0" w:rsidP="00260F25">
      <w:pPr>
        <w:rPr>
          <w:lang w:bidi="ne-NP"/>
        </w:rPr>
      </w:pPr>
      <w:r w:rsidRPr="009E5F0B">
        <w:rPr>
          <w:lang w:bidi="ne-NP"/>
        </w:rPr>
        <w:t>Komponent i f</w:t>
      </w:r>
      <w:r w:rsidR="00224C54" w:rsidRPr="009E5F0B">
        <w:rPr>
          <w:lang w:bidi="ne-NP"/>
        </w:rPr>
        <w:t>lerpakning</w:t>
      </w:r>
      <w:r w:rsidRPr="009E5F0B">
        <w:rPr>
          <w:lang w:bidi="ne-NP"/>
        </w:rPr>
        <w:t>, kan ikke selges separat</w:t>
      </w:r>
      <w:r w:rsidR="00224C54" w:rsidRPr="009E5F0B">
        <w:rPr>
          <w:lang w:bidi="ne-NP"/>
        </w:rPr>
        <w:t>.</w:t>
      </w:r>
    </w:p>
    <w:p w14:paraId="1B47C33D" w14:textId="77777777" w:rsidR="00224C54" w:rsidRPr="009E5F0B" w:rsidRDefault="00224C54" w:rsidP="00260F25">
      <w:pPr>
        <w:rPr>
          <w:lang w:bidi="ne-NP"/>
        </w:rPr>
      </w:pPr>
    </w:p>
    <w:p w14:paraId="2B19BE5F" w14:textId="77777777" w:rsidR="00224C54" w:rsidRPr="009E5F0B" w:rsidRDefault="00224C54" w:rsidP="00260F25">
      <w:pPr>
        <w:rPr>
          <w:lang w:bidi="ne-NP"/>
        </w:rPr>
      </w:pPr>
    </w:p>
    <w:p w14:paraId="15A919BB" w14:textId="792C6E23"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5.</w:t>
      </w:r>
      <w:r w:rsidRPr="009E5F0B">
        <w:rPr>
          <w:b/>
          <w:lang w:bidi="ne-NP"/>
        </w:rPr>
        <w:tab/>
        <w:t xml:space="preserve">ADMINISTRASJONSMÅTE OG </w:t>
      </w:r>
      <w:r w:rsidR="002B1BB3">
        <w:rPr>
          <w:b/>
          <w:lang w:bidi="ne-NP"/>
        </w:rPr>
        <w:t>-</w:t>
      </w:r>
      <w:r w:rsidR="002B1BB3" w:rsidRPr="009E5F0B">
        <w:rPr>
          <w:b/>
          <w:lang w:bidi="ne-NP"/>
        </w:rPr>
        <w:t>VEI</w:t>
      </w:r>
      <w:r w:rsidRPr="009E5F0B">
        <w:rPr>
          <w:b/>
          <w:lang w:bidi="ne-NP"/>
        </w:rPr>
        <w:t>(ER)</w:t>
      </w:r>
    </w:p>
    <w:p w14:paraId="134CDEE6" w14:textId="77777777" w:rsidR="00224C54" w:rsidRPr="009E5F0B" w:rsidRDefault="00224C54" w:rsidP="00D57AE9">
      <w:pPr>
        <w:keepNext/>
        <w:rPr>
          <w:lang w:bidi="ne-NP"/>
        </w:rPr>
      </w:pPr>
    </w:p>
    <w:p w14:paraId="070FC75E" w14:textId="43E7A85F" w:rsidR="00224C54" w:rsidRPr="009E5F0B" w:rsidRDefault="00224C54" w:rsidP="00260F25">
      <w:pPr>
        <w:rPr>
          <w:lang w:bidi="ne-NP"/>
        </w:rPr>
      </w:pPr>
      <w:r w:rsidRPr="009E5F0B">
        <w:rPr>
          <w:lang w:bidi="ne-NP"/>
        </w:rPr>
        <w:t>Skal ikke omrystes</w:t>
      </w:r>
      <w:ins w:id="236" w:author="Nordic REG LOC MV" w:date="2025-08-04T13:45:00Z" w16du:dateUtc="2025-08-04T10:45:00Z">
        <w:r w:rsidR="00C53008">
          <w:rPr>
            <w:lang w:bidi="ne-NP"/>
          </w:rPr>
          <w:t>.</w:t>
        </w:r>
      </w:ins>
    </w:p>
    <w:p w14:paraId="03602244" w14:textId="73305499" w:rsidR="00224C54" w:rsidRPr="00BF6560" w:rsidRDefault="00224C54" w:rsidP="00260F25">
      <w:pPr>
        <w:rPr>
          <w:lang w:val="nn-NO" w:bidi="ne-NP"/>
        </w:rPr>
      </w:pPr>
      <w:r w:rsidRPr="00BF6560">
        <w:rPr>
          <w:lang w:val="nn-NO" w:bidi="ne-NP"/>
        </w:rPr>
        <w:t>Les pakningsvedlegget før bruk</w:t>
      </w:r>
      <w:ins w:id="237" w:author="Nordic REG LOC MV" w:date="2025-08-04T13:45:00Z" w16du:dateUtc="2025-08-04T10:45:00Z">
        <w:r w:rsidR="00C53008">
          <w:rPr>
            <w:lang w:val="nn-NO" w:bidi="ne-NP"/>
          </w:rPr>
          <w:t>.</w:t>
        </w:r>
      </w:ins>
    </w:p>
    <w:p w14:paraId="1A0F3843" w14:textId="77777777" w:rsidR="005C75D0" w:rsidRPr="00BF6560" w:rsidRDefault="005C75D0" w:rsidP="00260F25">
      <w:pPr>
        <w:rPr>
          <w:lang w:val="nn-NO" w:bidi="ne-NP"/>
        </w:rPr>
      </w:pPr>
      <w:r w:rsidRPr="00BF6560">
        <w:rPr>
          <w:lang w:val="nn-NO" w:bidi="ne-NP"/>
        </w:rPr>
        <w:t>Subkutan bruk</w:t>
      </w:r>
    </w:p>
    <w:p w14:paraId="54EE2699" w14:textId="77777777" w:rsidR="00224C54" w:rsidRPr="00BF6560" w:rsidRDefault="00224C54" w:rsidP="00260F25">
      <w:pPr>
        <w:rPr>
          <w:lang w:val="nn-NO" w:bidi="ne-NP"/>
        </w:rPr>
      </w:pPr>
    </w:p>
    <w:p w14:paraId="4F4BA7A1" w14:textId="77777777" w:rsidR="00224C54" w:rsidRPr="00BF6560" w:rsidRDefault="00224C54" w:rsidP="00260F25">
      <w:pPr>
        <w:rPr>
          <w:lang w:val="nn-NO" w:bidi="ne-NP"/>
        </w:rPr>
      </w:pPr>
    </w:p>
    <w:p w14:paraId="246AA27B"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6.</w:t>
      </w:r>
      <w:r w:rsidRPr="009E5F0B">
        <w:rPr>
          <w:b/>
          <w:lang w:bidi="ne-NP"/>
        </w:rPr>
        <w:tab/>
        <w:t>ADVARSEL OM AT LEGEMIDLET SKAL OPPBEVARES UTILGJENGELIG FOR BARN</w:t>
      </w:r>
    </w:p>
    <w:p w14:paraId="29E81E1B" w14:textId="77777777" w:rsidR="00224C54" w:rsidRPr="009E5F0B" w:rsidRDefault="00224C54" w:rsidP="00D57AE9">
      <w:pPr>
        <w:keepNext/>
        <w:rPr>
          <w:lang w:bidi="ne-NP"/>
        </w:rPr>
      </w:pPr>
    </w:p>
    <w:p w14:paraId="48D7A7FB" w14:textId="77777777" w:rsidR="00224C54" w:rsidRPr="009E5F0B" w:rsidRDefault="00224C54" w:rsidP="00260F25">
      <w:pPr>
        <w:rPr>
          <w:lang w:bidi="ne-NP"/>
        </w:rPr>
      </w:pPr>
      <w:r w:rsidRPr="009E5F0B">
        <w:rPr>
          <w:lang w:bidi="ne-NP"/>
        </w:rPr>
        <w:t>Oppbevares utilgjengelig for barn.</w:t>
      </w:r>
    </w:p>
    <w:p w14:paraId="14542E8A" w14:textId="77777777" w:rsidR="00224C54" w:rsidRPr="009E5F0B" w:rsidRDefault="00224C54" w:rsidP="00260F25">
      <w:pPr>
        <w:rPr>
          <w:lang w:bidi="ne-NP"/>
        </w:rPr>
      </w:pPr>
    </w:p>
    <w:p w14:paraId="7C8A1C40" w14:textId="77777777" w:rsidR="00224C54" w:rsidRPr="009E5F0B" w:rsidRDefault="00224C54" w:rsidP="00260F25">
      <w:pPr>
        <w:rPr>
          <w:lang w:bidi="ne-NP"/>
        </w:rPr>
      </w:pPr>
    </w:p>
    <w:p w14:paraId="596AC553"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7.</w:t>
      </w:r>
      <w:r w:rsidRPr="009E5F0B">
        <w:rPr>
          <w:b/>
          <w:lang w:bidi="ne-NP"/>
        </w:rPr>
        <w:tab/>
        <w:t>EVENTUELLE ANDRE SPESIELLE ADVARSLER</w:t>
      </w:r>
    </w:p>
    <w:p w14:paraId="7020E794" w14:textId="77777777" w:rsidR="00224C54" w:rsidRPr="009E5F0B" w:rsidRDefault="00224C54" w:rsidP="00D57AE9">
      <w:pPr>
        <w:keepNext/>
        <w:rPr>
          <w:lang w:bidi="ne-NP"/>
        </w:rPr>
      </w:pPr>
    </w:p>
    <w:p w14:paraId="3960FE38" w14:textId="77777777" w:rsidR="00224C54" w:rsidRPr="00B53FE0" w:rsidRDefault="00224C54" w:rsidP="00260F25">
      <w:pPr>
        <w:rPr>
          <w:highlight w:val="lightGray"/>
          <w:lang w:bidi="ne-NP"/>
        </w:rPr>
      </w:pPr>
      <w:r w:rsidRPr="009E5F0B">
        <w:rPr>
          <w:lang w:bidi="ne-NP"/>
        </w:rPr>
        <w:t xml:space="preserve">Kanylebeskyttelsen inneholder lateksgummi. </w:t>
      </w:r>
      <w:r w:rsidRPr="00B53FE0">
        <w:rPr>
          <w:highlight w:val="lightGray"/>
          <w:lang w:bidi="ne-NP"/>
        </w:rPr>
        <w:t>Se pakningsvedlegg</w:t>
      </w:r>
      <w:r w:rsidR="005E0507" w:rsidRPr="00B53FE0">
        <w:rPr>
          <w:highlight w:val="lightGray"/>
          <w:lang w:bidi="ne-NP"/>
        </w:rPr>
        <w:t>et</w:t>
      </w:r>
      <w:r w:rsidRPr="00B53FE0">
        <w:rPr>
          <w:highlight w:val="lightGray"/>
          <w:lang w:bidi="ne-NP"/>
        </w:rPr>
        <w:t xml:space="preserve"> for ytterligere informasjon.</w:t>
      </w:r>
    </w:p>
    <w:p w14:paraId="59058215" w14:textId="77777777" w:rsidR="00921F12" w:rsidRPr="007B23C0" w:rsidRDefault="00921F12" w:rsidP="00260F25">
      <w:pPr>
        <w:rPr>
          <w:lang w:bidi="ne-NP"/>
        </w:rPr>
      </w:pPr>
      <w:r w:rsidRPr="007B23C0">
        <w:rPr>
          <w:lang w:bidi="ne-NP"/>
        </w:rPr>
        <w:t>Oppbevar sprøyten i romtemperatur utenfor boksen i 30 minutter før bruk.</w:t>
      </w:r>
    </w:p>
    <w:p w14:paraId="435C545E" w14:textId="77777777" w:rsidR="00224C54" w:rsidRPr="009E5F0B" w:rsidRDefault="00224C54" w:rsidP="00260F25">
      <w:pPr>
        <w:rPr>
          <w:lang w:bidi="ne-NP"/>
        </w:rPr>
      </w:pPr>
    </w:p>
    <w:p w14:paraId="481D73D6" w14:textId="77777777" w:rsidR="004055A3" w:rsidRPr="009E5F0B" w:rsidRDefault="004055A3" w:rsidP="00260F25">
      <w:pPr>
        <w:rPr>
          <w:lang w:bidi="ne-NP"/>
        </w:rPr>
      </w:pPr>
    </w:p>
    <w:p w14:paraId="2CF1C2D8"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8.</w:t>
      </w:r>
      <w:r w:rsidRPr="009E5F0B">
        <w:rPr>
          <w:b/>
          <w:lang w:bidi="ne-NP"/>
        </w:rPr>
        <w:tab/>
        <w:t>UTLØPSDATO</w:t>
      </w:r>
    </w:p>
    <w:p w14:paraId="51CC93BC" w14:textId="77777777" w:rsidR="00224C54" w:rsidRPr="009E5F0B" w:rsidRDefault="00224C54" w:rsidP="00D57AE9">
      <w:pPr>
        <w:keepNext/>
        <w:rPr>
          <w:lang w:bidi="ne-NP"/>
        </w:rPr>
      </w:pPr>
    </w:p>
    <w:p w14:paraId="304C8723" w14:textId="77777777" w:rsidR="00224C54" w:rsidRPr="009E5F0B" w:rsidRDefault="00A90454" w:rsidP="00260F25">
      <w:pPr>
        <w:rPr>
          <w:lang w:bidi="ne-NP"/>
        </w:rPr>
      </w:pPr>
      <w:r>
        <w:rPr>
          <w:lang w:bidi="ne-NP"/>
        </w:rPr>
        <w:t>EXP</w:t>
      </w:r>
    </w:p>
    <w:p w14:paraId="02E91C84" w14:textId="77777777" w:rsidR="00321B3B" w:rsidRPr="009E5F0B" w:rsidRDefault="00321B3B" w:rsidP="00321B3B">
      <w:pPr>
        <w:rPr>
          <w:lang w:bidi="ne-NP"/>
        </w:rPr>
      </w:pPr>
      <w:r>
        <w:rPr>
          <w:lang w:bidi="ne-NP"/>
        </w:rPr>
        <w:t>Utløpsdato, dersom oppbevart ved romtemperatur</w:t>
      </w:r>
      <w:r w:rsidRPr="00773590">
        <w:t>___________________</w:t>
      </w:r>
    </w:p>
    <w:p w14:paraId="43F79C6A" w14:textId="77777777" w:rsidR="00224C54" w:rsidRPr="00321B3B" w:rsidRDefault="00224C54" w:rsidP="00260F25">
      <w:pPr>
        <w:rPr>
          <w:lang w:bidi="ne-NP"/>
        </w:rPr>
      </w:pPr>
    </w:p>
    <w:p w14:paraId="0D386BA6" w14:textId="77777777" w:rsidR="00224C54" w:rsidRPr="009E5F0B" w:rsidRDefault="00224C54" w:rsidP="00260F25">
      <w:pPr>
        <w:rPr>
          <w:lang w:bidi="ne-NP"/>
        </w:rPr>
      </w:pPr>
    </w:p>
    <w:p w14:paraId="48868151" w14:textId="77777777" w:rsidR="00B87454" w:rsidRPr="009E5F0B" w:rsidRDefault="00B87454" w:rsidP="008473B8">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lastRenderedPageBreak/>
        <w:t>9.</w:t>
      </w:r>
      <w:r w:rsidRPr="009E5F0B">
        <w:rPr>
          <w:b/>
          <w:lang w:bidi="ne-NP"/>
        </w:rPr>
        <w:tab/>
        <w:t>OPPBEVARINGSBETINGELSER</w:t>
      </w:r>
    </w:p>
    <w:p w14:paraId="6B1BDB3D" w14:textId="77777777" w:rsidR="00224C54" w:rsidRPr="009E5F0B" w:rsidRDefault="00224C54" w:rsidP="00D57AE9">
      <w:pPr>
        <w:keepNext/>
        <w:rPr>
          <w:lang w:bidi="ne-NP"/>
        </w:rPr>
      </w:pPr>
    </w:p>
    <w:p w14:paraId="26B692B2" w14:textId="77777777" w:rsidR="00921F12" w:rsidRPr="007B23C0" w:rsidRDefault="00921F12" w:rsidP="00260F25">
      <w:pPr>
        <w:rPr>
          <w:lang w:bidi="ne-NP"/>
        </w:rPr>
      </w:pPr>
      <w:r w:rsidRPr="007B23C0">
        <w:rPr>
          <w:lang w:bidi="ne-NP"/>
        </w:rPr>
        <w:t>Oppbevares i kjøleskap.</w:t>
      </w:r>
    </w:p>
    <w:p w14:paraId="452680EB" w14:textId="77777777" w:rsidR="00224C54" w:rsidRPr="009E5F0B" w:rsidRDefault="00224C54" w:rsidP="00260F25">
      <w:pPr>
        <w:rPr>
          <w:lang w:bidi="ne-NP"/>
        </w:rPr>
      </w:pPr>
      <w:r w:rsidRPr="009E5F0B">
        <w:rPr>
          <w:lang w:bidi="ne-NP"/>
        </w:rPr>
        <w:t>Skal ikke fryses.</w:t>
      </w:r>
    </w:p>
    <w:p w14:paraId="712C916F" w14:textId="77777777" w:rsidR="00224C54" w:rsidRPr="009E5F0B" w:rsidRDefault="00224C54" w:rsidP="00260F25">
      <w:pPr>
        <w:rPr>
          <w:lang w:bidi="ne-NP"/>
        </w:rPr>
      </w:pPr>
      <w:r w:rsidRPr="009E5F0B">
        <w:rPr>
          <w:lang w:bidi="ne-NP"/>
        </w:rPr>
        <w:t>Oppbevar den ferdigfylte sprøyten i ytteremballasjen for å beskytte mot lys.</w:t>
      </w:r>
    </w:p>
    <w:p w14:paraId="55D435E6" w14:textId="77777777" w:rsidR="00321B3B" w:rsidRDefault="00321B3B" w:rsidP="00321B3B">
      <w:pPr>
        <w:rPr>
          <w:lang w:bidi="ne-NP"/>
        </w:rPr>
      </w:pPr>
      <w:r>
        <w:rPr>
          <w:lang w:bidi="ne-NP"/>
        </w:rPr>
        <w:t>Kan oppbevares ved romtemperatur (høyst 25 °C) i én enkelt periode på opptil 30 dager, men ikke utover den opprinnelige utløpsdatoen.</w:t>
      </w:r>
    </w:p>
    <w:p w14:paraId="4924AC05" w14:textId="77777777" w:rsidR="00224C54" w:rsidRPr="009E5F0B" w:rsidRDefault="00224C54" w:rsidP="00260F25">
      <w:pPr>
        <w:rPr>
          <w:lang w:bidi="ne-NP"/>
        </w:rPr>
      </w:pPr>
    </w:p>
    <w:p w14:paraId="1EE81223" w14:textId="77777777" w:rsidR="00224C54" w:rsidRPr="009E5F0B" w:rsidRDefault="00224C54" w:rsidP="00260F25">
      <w:pPr>
        <w:rPr>
          <w:lang w:bidi="ne-NP"/>
        </w:rPr>
      </w:pPr>
    </w:p>
    <w:p w14:paraId="480C85C8"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10.</w:t>
      </w:r>
      <w:r w:rsidRPr="009E5F0B">
        <w:rPr>
          <w:b/>
          <w:lang w:bidi="ne-NP"/>
        </w:rPr>
        <w:tab/>
        <w:t>EVENTUELLE SPESIELLE FORHOLDSREGLER VED DESTRUKSJON AV UBRUKTE LEGEMIDLER ELLER AVFALL</w:t>
      </w:r>
    </w:p>
    <w:p w14:paraId="237524EC" w14:textId="77777777" w:rsidR="00224C54" w:rsidRPr="009E5F0B" w:rsidRDefault="00224C54" w:rsidP="00D57AE9">
      <w:pPr>
        <w:keepNext/>
        <w:rPr>
          <w:lang w:bidi="ne-NP"/>
        </w:rPr>
      </w:pPr>
    </w:p>
    <w:p w14:paraId="60162E5A" w14:textId="77777777" w:rsidR="00224C54" w:rsidRPr="009E5F0B" w:rsidRDefault="00224C54" w:rsidP="00260F25">
      <w:pPr>
        <w:rPr>
          <w:lang w:bidi="ne-NP"/>
        </w:rPr>
      </w:pPr>
    </w:p>
    <w:p w14:paraId="4DFD0A83"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11.</w:t>
      </w:r>
      <w:r w:rsidRPr="009E5F0B">
        <w:rPr>
          <w:b/>
          <w:lang w:bidi="ne-NP"/>
        </w:rPr>
        <w:tab/>
        <w:t>NAVN OG ADRESSE PÅ INNEHAVEREN AV MARKEDSFØRINGSTILLATELSEN</w:t>
      </w:r>
    </w:p>
    <w:p w14:paraId="7F8918EE" w14:textId="77777777" w:rsidR="00224C54" w:rsidRPr="009E5F0B" w:rsidRDefault="00224C54" w:rsidP="00D57AE9">
      <w:pPr>
        <w:keepNext/>
        <w:rPr>
          <w:lang w:bidi="ne-NP"/>
        </w:rPr>
      </w:pPr>
    </w:p>
    <w:p w14:paraId="457ED6A2" w14:textId="77777777" w:rsidR="00E95ADA" w:rsidRPr="007B1C31" w:rsidRDefault="00E95ADA" w:rsidP="00E95ADA">
      <w:pPr>
        <w:rPr>
          <w:ins w:id="238" w:author="Nordic REG LOC MV" w:date="2025-08-04T14:12:00Z" w16du:dateUtc="2025-08-04T11:12:00Z"/>
          <w:noProof/>
        </w:rPr>
      </w:pPr>
      <w:ins w:id="239" w:author="Nordic REG LOC MV" w:date="2025-08-04T14:12:00Z" w16du:dateUtc="2025-08-04T11:12:00Z">
        <w:r w:rsidRPr="007B1C31">
          <w:rPr>
            <w:noProof/>
          </w:rPr>
          <w:t>Janssen-Cilag International NV</w:t>
        </w:r>
      </w:ins>
    </w:p>
    <w:p w14:paraId="2DFCDF71" w14:textId="77777777" w:rsidR="00E95ADA" w:rsidRPr="007B1C31" w:rsidRDefault="00E95ADA" w:rsidP="00E95ADA">
      <w:pPr>
        <w:rPr>
          <w:ins w:id="240" w:author="Nordic REG LOC MV" w:date="2025-08-04T14:12:00Z" w16du:dateUtc="2025-08-04T11:12:00Z"/>
          <w:noProof/>
        </w:rPr>
      </w:pPr>
      <w:ins w:id="241" w:author="Nordic REG LOC MV" w:date="2025-08-04T14:12:00Z" w16du:dateUtc="2025-08-04T11:12:00Z">
        <w:r w:rsidRPr="007B1C31">
          <w:rPr>
            <w:noProof/>
          </w:rPr>
          <w:t>Turnhoutseweg 30</w:t>
        </w:r>
      </w:ins>
    </w:p>
    <w:p w14:paraId="5914BCAE" w14:textId="77777777" w:rsidR="00E95ADA" w:rsidRPr="007B1C31" w:rsidRDefault="00E95ADA" w:rsidP="00E95ADA">
      <w:pPr>
        <w:rPr>
          <w:ins w:id="242" w:author="Nordic REG LOC MV" w:date="2025-08-04T14:12:00Z" w16du:dateUtc="2025-08-04T11:12:00Z"/>
          <w:noProof/>
        </w:rPr>
      </w:pPr>
      <w:ins w:id="243" w:author="Nordic REG LOC MV" w:date="2025-08-04T14:12:00Z" w16du:dateUtc="2025-08-04T11:12:00Z">
        <w:r w:rsidRPr="007B1C31">
          <w:rPr>
            <w:noProof/>
          </w:rPr>
          <w:t>B-2340 Beerse</w:t>
        </w:r>
      </w:ins>
    </w:p>
    <w:p w14:paraId="0B9735C2" w14:textId="77777777" w:rsidR="00E95ADA" w:rsidRPr="007B1C31" w:rsidRDefault="00E95ADA" w:rsidP="00E95ADA">
      <w:pPr>
        <w:rPr>
          <w:ins w:id="244" w:author="Nordic REG LOC MV" w:date="2025-08-04T14:12:00Z" w16du:dateUtc="2025-08-04T11:12:00Z"/>
          <w:noProof/>
        </w:rPr>
      </w:pPr>
      <w:ins w:id="245" w:author="Nordic REG LOC MV" w:date="2025-08-04T14:12:00Z" w16du:dateUtc="2025-08-04T11:12:00Z">
        <w:r w:rsidRPr="007B1C31">
          <w:rPr>
            <w:noProof/>
          </w:rPr>
          <w:t>Belgia</w:t>
        </w:r>
      </w:ins>
    </w:p>
    <w:p w14:paraId="498E5E64" w14:textId="3154B662" w:rsidR="00224C54" w:rsidRPr="00BE61AF" w:rsidDel="00E95ADA" w:rsidRDefault="00D443CE" w:rsidP="00260F25">
      <w:pPr>
        <w:rPr>
          <w:del w:id="246" w:author="Nordic REG LOC MV" w:date="2025-08-04T14:12:00Z" w16du:dateUtc="2025-08-04T11:12:00Z"/>
          <w:lang w:bidi="ne-NP"/>
        </w:rPr>
      </w:pPr>
      <w:del w:id="247" w:author="Nordic REG LOC MV" w:date="2025-08-04T14:12:00Z" w16du:dateUtc="2025-08-04T11:12:00Z">
        <w:r w:rsidRPr="00BE61AF" w:rsidDel="00E95ADA">
          <w:rPr>
            <w:lang w:bidi="ne-NP"/>
          </w:rPr>
          <w:delText>Janssen Biologics</w:delText>
        </w:r>
        <w:r w:rsidR="00224C54" w:rsidRPr="00BE61AF" w:rsidDel="00E95ADA">
          <w:rPr>
            <w:lang w:bidi="ne-NP"/>
          </w:rPr>
          <w:delText> B.V.</w:delText>
        </w:r>
      </w:del>
    </w:p>
    <w:p w14:paraId="75C80CF3" w14:textId="1852E2E0" w:rsidR="00224C54" w:rsidRPr="00BE61AF" w:rsidDel="00E95ADA" w:rsidRDefault="00224C54" w:rsidP="00260F25">
      <w:pPr>
        <w:rPr>
          <w:del w:id="248" w:author="Nordic REG LOC MV" w:date="2025-08-04T14:12:00Z" w16du:dateUtc="2025-08-04T11:12:00Z"/>
          <w:lang w:bidi="ne-NP"/>
        </w:rPr>
      </w:pPr>
      <w:del w:id="249" w:author="Nordic REG LOC MV" w:date="2025-08-04T14:12:00Z" w16du:dateUtc="2025-08-04T11:12:00Z">
        <w:r w:rsidRPr="00BE61AF" w:rsidDel="00E95ADA">
          <w:rPr>
            <w:lang w:bidi="ne-NP"/>
          </w:rPr>
          <w:delText>Einsteinweg 101</w:delText>
        </w:r>
      </w:del>
    </w:p>
    <w:p w14:paraId="16A5B254" w14:textId="4240B483" w:rsidR="00224C54" w:rsidRPr="009E5F0B" w:rsidDel="00E95ADA" w:rsidRDefault="00224C54" w:rsidP="00260F25">
      <w:pPr>
        <w:rPr>
          <w:del w:id="250" w:author="Nordic REG LOC MV" w:date="2025-08-04T14:12:00Z" w16du:dateUtc="2025-08-04T11:12:00Z"/>
          <w:lang w:bidi="ne-NP"/>
        </w:rPr>
      </w:pPr>
      <w:del w:id="251" w:author="Nordic REG LOC MV" w:date="2025-08-04T14:12:00Z" w16du:dateUtc="2025-08-04T11:12:00Z">
        <w:r w:rsidRPr="009E5F0B" w:rsidDel="00E95ADA">
          <w:rPr>
            <w:lang w:bidi="ne-NP"/>
          </w:rPr>
          <w:delText>2333 CB Leiden</w:delText>
        </w:r>
      </w:del>
    </w:p>
    <w:p w14:paraId="6DB6F14B" w14:textId="5E3C2C5D" w:rsidR="00224C54" w:rsidRPr="009E5F0B" w:rsidDel="00E95ADA" w:rsidRDefault="00224C54" w:rsidP="00260F25">
      <w:pPr>
        <w:rPr>
          <w:del w:id="252" w:author="Nordic REG LOC MV" w:date="2025-08-04T14:12:00Z" w16du:dateUtc="2025-08-04T11:12:00Z"/>
          <w:lang w:bidi="ne-NP"/>
        </w:rPr>
      </w:pPr>
      <w:del w:id="253" w:author="Nordic REG LOC MV" w:date="2025-08-04T14:12:00Z" w16du:dateUtc="2025-08-04T11:12:00Z">
        <w:r w:rsidRPr="009E5F0B" w:rsidDel="00E95ADA">
          <w:rPr>
            <w:lang w:bidi="ne-NP"/>
          </w:rPr>
          <w:delText>Nederland</w:delText>
        </w:r>
      </w:del>
    </w:p>
    <w:p w14:paraId="1E53AD9A" w14:textId="77777777" w:rsidR="00224C54" w:rsidRPr="009E5F0B" w:rsidRDefault="00224C54" w:rsidP="00260F25">
      <w:pPr>
        <w:rPr>
          <w:lang w:bidi="ne-NP"/>
        </w:rPr>
      </w:pPr>
    </w:p>
    <w:p w14:paraId="0B37C165" w14:textId="77777777" w:rsidR="00224C54" w:rsidRPr="009E5F0B" w:rsidRDefault="00224C54" w:rsidP="00260F25">
      <w:pPr>
        <w:rPr>
          <w:lang w:bidi="ne-NP"/>
        </w:rPr>
      </w:pPr>
    </w:p>
    <w:p w14:paraId="7502E800"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12.</w:t>
      </w:r>
      <w:r w:rsidRPr="009E5F0B">
        <w:rPr>
          <w:b/>
          <w:lang w:bidi="ne-NP"/>
        </w:rPr>
        <w:tab/>
        <w:t>MARKEDSFØRINGSTILLATELSESNUMMER (NUMRE)</w:t>
      </w:r>
    </w:p>
    <w:p w14:paraId="0B8B3D91" w14:textId="77777777" w:rsidR="00224C54" w:rsidRPr="009E5F0B" w:rsidRDefault="00224C54" w:rsidP="00D57AE9">
      <w:pPr>
        <w:keepNext/>
        <w:rPr>
          <w:lang w:bidi="ne-NP"/>
        </w:rPr>
      </w:pPr>
    </w:p>
    <w:p w14:paraId="77C59700" w14:textId="77777777" w:rsidR="00224C54" w:rsidRPr="009E5F0B" w:rsidRDefault="00A11339" w:rsidP="00260F25">
      <w:pPr>
        <w:rPr>
          <w:lang w:bidi="ne-NP"/>
        </w:rPr>
      </w:pPr>
      <w:r w:rsidRPr="009E5F0B">
        <w:rPr>
          <w:lang w:bidi="ne-NP"/>
        </w:rPr>
        <w:t>EU/1/09/546/004</w:t>
      </w:r>
    </w:p>
    <w:p w14:paraId="723EC519" w14:textId="77777777" w:rsidR="00224C54" w:rsidRPr="009E5F0B" w:rsidRDefault="00224C54" w:rsidP="00260F25">
      <w:pPr>
        <w:rPr>
          <w:lang w:bidi="ne-NP"/>
        </w:rPr>
      </w:pPr>
    </w:p>
    <w:p w14:paraId="6D1C31B6" w14:textId="77777777" w:rsidR="00224C54" w:rsidRPr="009E5F0B" w:rsidRDefault="00224C54" w:rsidP="00260F25">
      <w:pPr>
        <w:rPr>
          <w:lang w:bidi="ne-NP"/>
        </w:rPr>
      </w:pPr>
    </w:p>
    <w:p w14:paraId="6DAC0707"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13.</w:t>
      </w:r>
      <w:r w:rsidRPr="009E5F0B">
        <w:rPr>
          <w:b/>
          <w:lang w:bidi="ne-NP"/>
        </w:rPr>
        <w:tab/>
        <w:t>PRODUKSJONSNUMMER</w:t>
      </w:r>
    </w:p>
    <w:p w14:paraId="7B9697BE" w14:textId="77777777" w:rsidR="00224C54" w:rsidRPr="009E5F0B" w:rsidRDefault="00224C54" w:rsidP="00D57AE9">
      <w:pPr>
        <w:keepNext/>
        <w:rPr>
          <w:lang w:bidi="ne-NP"/>
        </w:rPr>
      </w:pPr>
    </w:p>
    <w:p w14:paraId="5B484C22" w14:textId="77777777" w:rsidR="00224C54" w:rsidRPr="009E5F0B" w:rsidRDefault="00224C54" w:rsidP="00260F25">
      <w:pPr>
        <w:rPr>
          <w:lang w:bidi="ne-NP"/>
        </w:rPr>
      </w:pPr>
      <w:r w:rsidRPr="009E5F0B">
        <w:rPr>
          <w:lang w:bidi="ne-NP"/>
        </w:rPr>
        <w:t>Lot</w:t>
      </w:r>
    </w:p>
    <w:p w14:paraId="7F9D94C8" w14:textId="77777777" w:rsidR="00224C54" w:rsidRPr="009E5F0B" w:rsidRDefault="00224C54" w:rsidP="00260F25">
      <w:pPr>
        <w:rPr>
          <w:lang w:bidi="ne-NP"/>
        </w:rPr>
      </w:pPr>
    </w:p>
    <w:p w14:paraId="5B61B417" w14:textId="77777777" w:rsidR="004055A3" w:rsidRPr="009E5F0B" w:rsidRDefault="004055A3" w:rsidP="00260F25">
      <w:pPr>
        <w:rPr>
          <w:lang w:bidi="ne-NP"/>
        </w:rPr>
      </w:pPr>
    </w:p>
    <w:p w14:paraId="4E46C4E0"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14.</w:t>
      </w:r>
      <w:r w:rsidRPr="009E5F0B">
        <w:rPr>
          <w:b/>
          <w:lang w:bidi="ne-NP"/>
        </w:rPr>
        <w:tab/>
        <w:t>GENERELL KLASSIFIKASJON FOR UTLEVERING</w:t>
      </w:r>
    </w:p>
    <w:p w14:paraId="0BFB9C25" w14:textId="77777777" w:rsidR="00224C54" w:rsidRPr="009E5F0B" w:rsidRDefault="00224C54" w:rsidP="00D57AE9">
      <w:pPr>
        <w:keepNext/>
        <w:rPr>
          <w:lang w:bidi="ne-NP"/>
        </w:rPr>
      </w:pPr>
    </w:p>
    <w:p w14:paraId="4EA1F7F4" w14:textId="77777777" w:rsidR="00224C54" w:rsidRPr="009E5F0B" w:rsidRDefault="00224C54" w:rsidP="00260F25">
      <w:pPr>
        <w:rPr>
          <w:lang w:bidi="ne-NP"/>
        </w:rPr>
      </w:pPr>
    </w:p>
    <w:p w14:paraId="36B2348B"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15.</w:t>
      </w:r>
      <w:r w:rsidRPr="009E5F0B">
        <w:rPr>
          <w:b/>
          <w:lang w:bidi="ne-NP"/>
        </w:rPr>
        <w:tab/>
        <w:t>BRUKSANVISNING</w:t>
      </w:r>
    </w:p>
    <w:p w14:paraId="6D96775C" w14:textId="77777777" w:rsidR="00224C54" w:rsidRPr="009E5F0B" w:rsidRDefault="00224C54" w:rsidP="00D57AE9">
      <w:pPr>
        <w:keepNext/>
        <w:rPr>
          <w:lang w:bidi="ne-NP"/>
        </w:rPr>
      </w:pPr>
    </w:p>
    <w:p w14:paraId="406DED79" w14:textId="77777777" w:rsidR="00224C54" w:rsidRPr="009E5F0B" w:rsidRDefault="00224C54" w:rsidP="00260F25">
      <w:pPr>
        <w:rPr>
          <w:lang w:bidi="ne-NP"/>
        </w:rPr>
      </w:pPr>
    </w:p>
    <w:p w14:paraId="543C07E8" w14:textId="77777777" w:rsidR="00224C54" w:rsidRPr="009E5F0B" w:rsidRDefault="00224C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16.</w:t>
      </w:r>
      <w:r w:rsidRPr="009E5F0B">
        <w:rPr>
          <w:b/>
          <w:lang w:bidi="ne-NP"/>
        </w:rPr>
        <w:tab/>
        <w:t>INFORMASJON PÅ BLINDESKRIFT</w:t>
      </w:r>
    </w:p>
    <w:p w14:paraId="1E083E07" w14:textId="77777777" w:rsidR="00224C54" w:rsidRPr="009E5F0B" w:rsidRDefault="00224C54" w:rsidP="00D57AE9">
      <w:pPr>
        <w:keepNext/>
        <w:rPr>
          <w:lang w:bidi="ne-NP"/>
        </w:rPr>
      </w:pPr>
    </w:p>
    <w:p w14:paraId="3D4057DA" w14:textId="0755512A" w:rsidR="00224C54" w:rsidRPr="009E5F0B" w:rsidRDefault="00224C54" w:rsidP="00260F25">
      <w:pPr>
        <w:rPr>
          <w:lang w:bidi="ne-NP"/>
        </w:rPr>
      </w:pPr>
      <w:r w:rsidRPr="009E5F0B">
        <w:rPr>
          <w:lang w:bidi="ne-NP"/>
        </w:rPr>
        <w:t>Simponi 5</w:t>
      </w:r>
      <w:r w:rsidR="004C38C8">
        <w:rPr>
          <w:lang w:bidi="ne-NP"/>
        </w:rPr>
        <w:t>0 </w:t>
      </w:r>
      <w:r w:rsidR="006C52D5" w:rsidRPr="009E5F0B">
        <w:rPr>
          <w:lang w:bidi="ne-NP"/>
        </w:rPr>
        <w:t>mg</w:t>
      </w:r>
    </w:p>
    <w:p w14:paraId="687720B5" w14:textId="77777777" w:rsidR="00224C54" w:rsidRDefault="00224C54" w:rsidP="00260F25">
      <w:pPr>
        <w:rPr>
          <w:lang w:bidi="ne-NP"/>
        </w:rPr>
      </w:pPr>
    </w:p>
    <w:p w14:paraId="3D2EA9C7" w14:textId="77777777" w:rsidR="00F40A71" w:rsidRPr="009E5F0B" w:rsidRDefault="00F40A71" w:rsidP="00260F25">
      <w:pPr>
        <w:rPr>
          <w:lang w:bidi="ne-NP"/>
        </w:rPr>
      </w:pPr>
    </w:p>
    <w:p w14:paraId="423411F5" w14:textId="77777777" w:rsidR="00F40A71" w:rsidRPr="00BF6560" w:rsidRDefault="00F40A71"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17.</w:t>
      </w:r>
      <w:r w:rsidRPr="00BF6560">
        <w:rPr>
          <w:b/>
          <w:lang w:bidi="ne-NP"/>
        </w:rPr>
        <w:tab/>
        <w:t>SIKKERHETSANORDNING (UNIK IDENTITET) – TODIMENSJONAL STREKKODE</w:t>
      </w:r>
    </w:p>
    <w:p w14:paraId="62A1B599" w14:textId="77777777" w:rsidR="00F40A71" w:rsidRPr="00B53FE0" w:rsidRDefault="00F40A71" w:rsidP="00F40A71">
      <w:pPr>
        <w:rPr>
          <w:szCs w:val="22"/>
          <w:highlight w:val="lightGray"/>
          <w:lang w:val="bg-BG"/>
        </w:rPr>
      </w:pPr>
    </w:p>
    <w:p w14:paraId="70C0A75D" w14:textId="77777777" w:rsidR="00F40A71" w:rsidRPr="00707309" w:rsidRDefault="00F40A71" w:rsidP="00F40A71">
      <w:pPr>
        <w:rPr>
          <w:szCs w:val="22"/>
        </w:rPr>
      </w:pPr>
    </w:p>
    <w:p w14:paraId="29E1937F" w14:textId="77777777" w:rsidR="002C2888" w:rsidRDefault="00F40A71"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18.</w:t>
      </w:r>
      <w:r w:rsidRPr="00BF6560">
        <w:rPr>
          <w:b/>
          <w:lang w:bidi="ne-NP"/>
        </w:rPr>
        <w:tab/>
        <w:t>SIKKERHETSANORDNING (UNIK IDENTITET) – I ET FORMAT LESBART FOR MENNESKER</w:t>
      </w:r>
    </w:p>
    <w:p w14:paraId="4DE43A97" w14:textId="77777777" w:rsidR="00F40A71" w:rsidRDefault="00F40A71" w:rsidP="00F40A71">
      <w:pPr>
        <w:rPr>
          <w:szCs w:val="22"/>
          <w:lang w:val="bg-BG"/>
        </w:rPr>
      </w:pPr>
    </w:p>
    <w:p w14:paraId="47A88953" w14:textId="388A2F86" w:rsidR="00B87454" w:rsidRPr="009E5F0B" w:rsidRDefault="00224C54" w:rsidP="00260F25">
      <w:pPr>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br w:type="page"/>
      </w:r>
      <w:r w:rsidR="00B87454" w:rsidRPr="009E5F0B">
        <w:rPr>
          <w:b/>
          <w:lang w:bidi="ne-NP"/>
        </w:rPr>
        <w:lastRenderedPageBreak/>
        <w:t>OPPLYSNINGER, SOM SKAL ANGIS PÅ YTRE EMBALLASJE</w:t>
      </w:r>
    </w:p>
    <w:p w14:paraId="27A90028" w14:textId="77777777" w:rsidR="00B87454" w:rsidRPr="009E5F0B" w:rsidRDefault="00B87454" w:rsidP="00260F25">
      <w:pPr>
        <w:pBdr>
          <w:top w:val="single" w:sz="4" w:space="1" w:color="auto"/>
          <w:left w:val="single" w:sz="4" w:space="4" w:color="auto"/>
          <w:bottom w:val="single" w:sz="4" w:space="1" w:color="auto"/>
          <w:right w:val="single" w:sz="4" w:space="4" w:color="auto"/>
        </w:pBdr>
        <w:rPr>
          <w:b/>
          <w:lang w:bidi="ne-NP"/>
        </w:rPr>
      </w:pPr>
    </w:p>
    <w:p w14:paraId="1977D18E" w14:textId="77777777" w:rsidR="00B87454" w:rsidRPr="009E5F0B" w:rsidRDefault="00B87454" w:rsidP="00260F25">
      <w:pPr>
        <w:pBdr>
          <w:top w:val="single" w:sz="4" w:space="1" w:color="auto"/>
          <w:left w:val="single" w:sz="4" w:space="4" w:color="auto"/>
          <w:bottom w:val="single" w:sz="4" w:space="1" w:color="auto"/>
          <w:right w:val="single" w:sz="4" w:space="4" w:color="auto"/>
        </w:pBdr>
        <w:rPr>
          <w:b/>
          <w:lang w:bidi="ne-NP"/>
        </w:rPr>
      </w:pPr>
      <w:r w:rsidRPr="009E5F0B">
        <w:rPr>
          <w:b/>
          <w:lang w:bidi="ne-NP"/>
        </w:rPr>
        <w:t xml:space="preserve">KARTONG FOR FLERPAKNING BESTÅENDE AV </w:t>
      </w:r>
      <w:r w:rsidR="004C38C8">
        <w:rPr>
          <w:b/>
          <w:lang w:bidi="ne-NP"/>
        </w:rPr>
        <w:t>3 </w:t>
      </w:r>
      <w:r w:rsidRPr="009E5F0B">
        <w:rPr>
          <w:b/>
          <w:lang w:bidi="ne-NP"/>
        </w:rPr>
        <w:t>PAKNINGER (INKLUDERT BLUE BOX)</w:t>
      </w:r>
    </w:p>
    <w:p w14:paraId="24AEF1F4" w14:textId="77777777" w:rsidR="00224C54" w:rsidRPr="009E5F0B" w:rsidRDefault="00224C54" w:rsidP="00260F25">
      <w:pPr>
        <w:rPr>
          <w:lang w:bidi="ne-NP"/>
        </w:rPr>
      </w:pPr>
    </w:p>
    <w:p w14:paraId="6684EE69" w14:textId="77777777" w:rsidR="004055A3" w:rsidRPr="009E5F0B" w:rsidRDefault="004055A3" w:rsidP="00260F25">
      <w:pPr>
        <w:rPr>
          <w:lang w:bidi="ne-NP"/>
        </w:rPr>
      </w:pPr>
    </w:p>
    <w:p w14:paraId="14BB2B02"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w:t>
      </w:r>
      <w:r w:rsidRPr="009E5F0B">
        <w:rPr>
          <w:b/>
          <w:lang w:bidi="ne-NP"/>
        </w:rPr>
        <w:tab/>
        <w:t>LEGEMIDLETS NAVN</w:t>
      </w:r>
    </w:p>
    <w:p w14:paraId="6B6D9EAD" w14:textId="77777777" w:rsidR="00224C54" w:rsidRPr="009E5F0B" w:rsidRDefault="00224C54" w:rsidP="00D57AE9">
      <w:pPr>
        <w:keepNext/>
        <w:rPr>
          <w:lang w:bidi="ne-NP"/>
        </w:rPr>
      </w:pPr>
    </w:p>
    <w:p w14:paraId="676D4077" w14:textId="77777777" w:rsidR="009B3B2D" w:rsidRDefault="00224C54" w:rsidP="00260F25">
      <w:pPr>
        <w:rPr>
          <w:lang w:bidi="ne-NP"/>
        </w:rPr>
      </w:pPr>
      <w:r w:rsidRPr="009E5F0B">
        <w:rPr>
          <w:lang w:bidi="ne-NP"/>
        </w:rPr>
        <w:t>Simponi 5</w:t>
      </w:r>
      <w:r w:rsidR="004C38C8">
        <w:rPr>
          <w:lang w:bidi="ne-NP"/>
        </w:rPr>
        <w:t>0 </w:t>
      </w:r>
      <w:r w:rsidR="006C52D5" w:rsidRPr="009E5F0B">
        <w:rPr>
          <w:lang w:bidi="ne-NP"/>
        </w:rPr>
        <w:t>mg</w:t>
      </w:r>
    </w:p>
    <w:p w14:paraId="654F0B8A" w14:textId="77777777" w:rsidR="00224C54" w:rsidRPr="009E5F0B" w:rsidRDefault="00CB4DFD" w:rsidP="00260F25">
      <w:pPr>
        <w:rPr>
          <w:lang w:bidi="ne-NP"/>
        </w:rPr>
      </w:pPr>
      <w:r w:rsidRPr="009E5F0B">
        <w:rPr>
          <w:lang w:bidi="ne-NP"/>
        </w:rPr>
        <w:t>injeksjonsvæske, oppløsning i ferdigfylt sprøyte</w:t>
      </w:r>
    </w:p>
    <w:p w14:paraId="247AA612" w14:textId="77777777" w:rsidR="00224C54" w:rsidRPr="009E5F0B" w:rsidRDefault="00224C54" w:rsidP="00260F25">
      <w:pPr>
        <w:rPr>
          <w:lang w:bidi="ne-NP"/>
        </w:rPr>
      </w:pPr>
      <w:r w:rsidRPr="009E5F0B">
        <w:rPr>
          <w:lang w:bidi="ne-NP"/>
        </w:rPr>
        <w:t>golimumab</w:t>
      </w:r>
    </w:p>
    <w:p w14:paraId="1041BA76" w14:textId="77777777" w:rsidR="00224C54" w:rsidRPr="009E5F0B" w:rsidRDefault="00224C54" w:rsidP="00260F25">
      <w:pPr>
        <w:rPr>
          <w:lang w:bidi="ne-NP"/>
        </w:rPr>
      </w:pPr>
    </w:p>
    <w:p w14:paraId="449B0401" w14:textId="77777777" w:rsidR="00224C54" w:rsidRPr="009E5F0B" w:rsidRDefault="00224C54" w:rsidP="00260F25">
      <w:pPr>
        <w:rPr>
          <w:lang w:bidi="ne-NP"/>
        </w:rPr>
      </w:pPr>
    </w:p>
    <w:p w14:paraId="09F56A9D" w14:textId="77777777" w:rsidR="009B3B2D"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2.</w:t>
      </w:r>
      <w:r w:rsidRPr="009E5F0B">
        <w:rPr>
          <w:b/>
          <w:lang w:bidi="ne-NP"/>
        </w:rPr>
        <w:tab/>
        <w:t>DEKLARASJON AV VIRKESTOFF(ER)</w:t>
      </w:r>
    </w:p>
    <w:p w14:paraId="2707D11E" w14:textId="77777777" w:rsidR="00224C54" w:rsidRPr="009E5F0B" w:rsidRDefault="00224C54" w:rsidP="00D57AE9">
      <w:pPr>
        <w:keepNext/>
        <w:rPr>
          <w:lang w:bidi="ne-NP"/>
        </w:rPr>
      </w:pPr>
    </w:p>
    <w:p w14:paraId="71EE3BB2" w14:textId="77777777" w:rsidR="00224C54" w:rsidRPr="009E5F0B" w:rsidRDefault="00224C54" w:rsidP="00260F25">
      <w:pPr>
        <w:rPr>
          <w:lang w:bidi="ne-NP"/>
        </w:rPr>
      </w:pPr>
      <w:r w:rsidRPr="009E5F0B">
        <w:rPr>
          <w:lang w:bidi="ne-NP"/>
        </w:rPr>
        <w:t>Én 0,</w:t>
      </w:r>
      <w:r w:rsidR="004C38C8">
        <w:rPr>
          <w:lang w:bidi="ne-NP"/>
        </w:rPr>
        <w:t>5 </w:t>
      </w:r>
      <w:r w:rsidR="006C52D5" w:rsidRPr="009E5F0B">
        <w:rPr>
          <w:lang w:bidi="ne-NP"/>
        </w:rPr>
        <w:t>ml</w:t>
      </w:r>
      <w:r w:rsidRPr="009E5F0B">
        <w:rPr>
          <w:lang w:bidi="ne-NP"/>
        </w:rPr>
        <w:t xml:space="preserve"> ferdigfylt sprøyte inneholder 5</w:t>
      </w:r>
      <w:r w:rsidR="004C38C8">
        <w:rPr>
          <w:lang w:bidi="ne-NP"/>
        </w:rPr>
        <w:t>0 </w:t>
      </w:r>
      <w:r w:rsidR="006C52D5" w:rsidRPr="009E5F0B">
        <w:rPr>
          <w:lang w:bidi="ne-NP"/>
        </w:rPr>
        <w:t>mg</w:t>
      </w:r>
      <w:r w:rsidRPr="009E5F0B">
        <w:rPr>
          <w:lang w:bidi="ne-NP"/>
        </w:rPr>
        <w:t xml:space="preserve"> golimumab.</w:t>
      </w:r>
    </w:p>
    <w:p w14:paraId="5B7506A9" w14:textId="77777777" w:rsidR="00224C54" w:rsidRPr="009E5F0B" w:rsidRDefault="00224C54" w:rsidP="00260F25">
      <w:pPr>
        <w:rPr>
          <w:lang w:bidi="ne-NP"/>
        </w:rPr>
      </w:pPr>
    </w:p>
    <w:p w14:paraId="338D69EC" w14:textId="77777777" w:rsidR="00224C54" w:rsidRPr="009E5F0B" w:rsidRDefault="00224C54" w:rsidP="00260F25">
      <w:pPr>
        <w:rPr>
          <w:lang w:bidi="ne-NP"/>
        </w:rPr>
      </w:pPr>
    </w:p>
    <w:p w14:paraId="5325451F"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3.</w:t>
      </w:r>
      <w:r w:rsidRPr="009E5F0B">
        <w:rPr>
          <w:b/>
          <w:lang w:bidi="ne-NP"/>
        </w:rPr>
        <w:tab/>
        <w:t>LISTE OVER HJELPESTOFFER</w:t>
      </w:r>
    </w:p>
    <w:p w14:paraId="57D98D8D" w14:textId="77777777" w:rsidR="00224C54" w:rsidRPr="009E5F0B" w:rsidRDefault="00224C54" w:rsidP="00D57AE9">
      <w:pPr>
        <w:keepNext/>
        <w:rPr>
          <w:lang w:bidi="ne-NP"/>
        </w:rPr>
      </w:pPr>
    </w:p>
    <w:p w14:paraId="50184B83" w14:textId="745D0DBE" w:rsidR="00224C54" w:rsidRPr="009E5F0B" w:rsidRDefault="00224C54" w:rsidP="00260F25">
      <w:pPr>
        <w:rPr>
          <w:lang w:bidi="ne-NP"/>
        </w:rPr>
      </w:pPr>
      <w:r w:rsidRPr="009E5F0B">
        <w:rPr>
          <w:lang w:bidi="ne-NP"/>
        </w:rPr>
        <w:t xml:space="preserve">Hjelpestoffer: </w:t>
      </w:r>
      <w:del w:id="254" w:author="Nordic REG LOC MV" w:date="2025-08-05T08:54:00Z" w16du:dateUtc="2025-08-05T05:54:00Z">
        <w:r w:rsidRPr="009E5F0B" w:rsidDel="003E3544">
          <w:rPr>
            <w:lang w:bidi="ne-NP"/>
          </w:rPr>
          <w:delText>S</w:delText>
        </w:r>
      </w:del>
      <w:ins w:id="255" w:author="Nordic REG LOC MV" w:date="2025-08-05T08:54:00Z" w16du:dateUtc="2025-08-05T05:54:00Z">
        <w:r w:rsidR="003E3544">
          <w:rPr>
            <w:lang w:bidi="ne-NP"/>
          </w:rPr>
          <w:t>s</w:t>
        </w:r>
      </w:ins>
      <w:r w:rsidRPr="009E5F0B">
        <w:rPr>
          <w:lang w:bidi="ne-NP"/>
        </w:rPr>
        <w:t>orbitol (E420), histidin, histidinhydrokloridmonohydrat, polysorbat</w:t>
      </w:r>
      <w:r w:rsidR="00AB7255">
        <w:rPr>
          <w:lang w:bidi="ne-NP"/>
        </w:rPr>
        <w:t> 8</w:t>
      </w:r>
      <w:r w:rsidRPr="009E5F0B">
        <w:rPr>
          <w:lang w:bidi="ne-NP"/>
        </w:rPr>
        <w:t>0, vann til injeksjonsvæsker.</w:t>
      </w:r>
      <w:r w:rsidR="00921F12">
        <w:rPr>
          <w:lang w:bidi="ne-NP"/>
        </w:rPr>
        <w:t xml:space="preserve"> </w:t>
      </w:r>
      <w:r w:rsidR="00921F12" w:rsidRPr="00B53FE0">
        <w:rPr>
          <w:highlight w:val="lightGray"/>
          <w:lang w:bidi="ne-NP"/>
        </w:rPr>
        <w:t>Les pakningsvedlegget før bruk.</w:t>
      </w:r>
    </w:p>
    <w:p w14:paraId="4F15D301" w14:textId="77777777" w:rsidR="00224C54" w:rsidRPr="009E5F0B" w:rsidRDefault="00224C54" w:rsidP="00260F25">
      <w:pPr>
        <w:rPr>
          <w:lang w:bidi="ne-NP"/>
        </w:rPr>
      </w:pPr>
    </w:p>
    <w:p w14:paraId="134CB538" w14:textId="77777777" w:rsidR="00224C54" w:rsidRPr="009E5F0B" w:rsidRDefault="00224C54" w:rsidP="00260F25">
      <w:pPr>
        <w:rPr>
          <w:lang w:bidi="ne-NP"/>
        </w:rPr>
      </w:pPr>
    </w:p>
    <w:p w14:paraId="00D0CF62"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4.</w:t>
      </w:r>
      <w:r w:rsidRPr="009E5F0B">
        <w:rPr>
          <w:b/>
          <w:lang w:bidi="ne-NP"/>
        </w:rPr>
        <w:tab/>
        <w:t>LEGEMIDDELFORM OG INNHOLD (PAKNINGSSTØRRELSE)</w:t>
      </w:r>
    </w:p>
    <w:p w14:paraId="65B09241" w14:textId="77777777" w:rsidR="00224C54" w:rsidRPr="009E5F0B" w:rsidRDefault="00224C54" w:rsidP="00D57AE9">
      <w:pPr>
        <w:keepNext/>
        <w:rPr>
          <w:lang w:bidi="ne-NP"/>
        </w:rPr>
      </w:pPr>
    </w:p>
    <w:p w14:paraId="41E7B589" w14:textId="77777777" w:rsidR="00224C54" w:rsidRPr="009E5F0B" w:rsidRDefault="00224C54" w:rsidP="00260F25">
      <w:pPr>
        <w:rPr>
          <w:lang w:bidi="ne-NP"/>
        </w:rPr>
      </w:pPr>
      <w:r w:rsidRPr="00B53FE0">
        <w:rPr>
          <w:highlight w:val="lightGray"/>
          <w:lang w:bidi="ne-NP"/>
        </w:rPr>
        <w:t>Injeksjonsvæske, oppløsning i ferdigfylt sprøyte</w:t>
      </w:r>
    </w:p>
    <w:p w14:paraId="712C199D" w14:textId="32876915" w:rsidR="00921F12" w:rsidRPr="009E5F0B" w:rsidRDefault="00921F12" w:rsidP="00260F25">
      <w:pPr>
        <w:rPr>
          <w:lang w:bidi="ne-NP"/>
        </w:rPr>
      </w:pPr>
      <w:r w:rsidRPr="009E5F0B">
        <w:rPr>
          <w:lang w:bidi="ne-NP"/>
        </w:rPr>
        <w:t>Flerpakning: 3 </w:t>
      </w:r>
      <w:r>
        <w:rPr>
          <w:lang w:bidi="ne-NP"/>
        </w:rPr>
        <w:t xml:space="preserve">(3 </w:t>
      </w:r>
      <w:r w:rsidRPr="009E5F0B">
        <w:rPr>
          <w:lang w:bidi="ne-NP"/>
        </w:rPr>
        <w:t>pakninger</w:t>
      </w:r>
      <w:r>
        <w:rPr>
          <w:lang w:bidi="ne-NP"/>
        </w:rPr>
        <w:t xml:space="preserve"> med 1)</w:t>
      </w:r>
      <w:r w:rsidRPr="009E5F0B">
        <w:rPr>
          <w:lang w:bidi="ne-NP"/>
        </w:rPr>
        <w:t> ferdigfylt</w:t>
      </w:r>
      <w:r w:rsidR="005E0507">
        <w:rPr>
          <w:lang w:bidi="ne-NP"/>
        </w:rPr>
        <w:t>e</w:t>
      </w:r>
      <w:r w:rsidRPr="009E5F0B">
        <w:rPr>
          <w:lang w:bidi="ne-NP"/>
        </w:rPr>
        <w:t xml:space="preserve"> sprøyte</w:t>
      </w:r>
      <w:r>
        <w:rPr>
          <w:lang w:bidi="ne-NP"/>
        </w:rPr>
        <w:t>r</w:t>
      </w:r>
      <w:ins w:id="256" w:author="Nordic REG LOC MV" w:date="2025-08-04T13:45:00Z" w16du:dateUtc="2025-08-04T10:45:00Z">
        <w:r w:rsidR="00C53008">
          <w:rPr>
            <w:lang w:bidi="ne-NP"/>
          </w:rPr>
          <w:t>.</w:t>
        </w:r>
      </w:ins>
    </w:p>
    <w:p w14:paraId="43DF9BDD" w14:textId="77777777" w:rsidR="00224C54" w:rsidRPr="009E5F0B" w:rsidRDefault="00224C54" w:rsidP="00260F25">
      <w:pPr>
        <w:rPr>
          <w:lang w:bidi="ne-NP"/>
        </w:rPr>
      </w:pPr>
    </w:p>
    <w:p w14:paraId="746B42A0" w14:textId="77777777" w:rsidR="00224C54" w:rsidRPr="009E5F0B" w:rsidRDefault="00224C54" w:rsidP="00260F25">
      <w:pPr>
        <w:rPr>
          <w:lang w:bidi="ne-NP"/>
        </w:rPr>
      </w:pPr>
    </w:p>
    <w:p w14:paraId="51E7F00E" w14:textId="284DF66E"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5.</w:t>
      </w:r>
      <w:r w:rsidRPr="009E5F0B">
        <w:rPr>
          <w:b/>
          <w:lang w:bidi="ne-NP"/>
        </w:rPr>
        <w:tab/>
        <w:t xml:space="preserve">ADMINISTRASJONSMÅTE OG </w:t>
      </w:r>
      <w:r w:rsidR="002B1BB3">
        <w:rPr>
          <w:b/>
          <w:lang w:bidi="ne-NP"/>
        </w:rPr>
        <w:t>-</w:t>
      </w:r>
      <w:r w:rsidR="002B1BB3" w:rsidRPr="009E5F0B">
        <w:rPr>
          <w:b/>
          <w:lang w:bidi="ne-NP"/>
        </w:rPr>
        <w:t>VEI</w:t>
      </w:r>
      <w:r w:rsidRPr="009E5F0B">
        <w:rPr>
          <w:b/>
          <w:lang w:bidi="ne-NP"/>
        </w:rPr>
        <w:t>(ER)</w:t>
      </w:r>
    </w:p>
    <w:p w14:paraId="49F133B5" w14:textId="3339FF07" w:rsidR="00224C54" w:rsidRPr="009E5F0B" w:rsidRDefault="00224C54" w:rsidP="00D57AE9">
      <w:pPr>
        <w:keepNext/>
        <w:rPr>
          <w:lang w:bidi="ne-NP"/>
        </w:rPr>
      </w:pPr>
    </w:p>
    <w:p w14:paraId="455992CD" w14:textId="41A31781" w:rsidR="00224C54" w:rsidRPr="009E5F0B" w:rsidRDefault="00224C54" w:rsidP="00260F25">
      <w:pPr>
        <w:rPr>
          <w:lang w:bidi="ne-NP"/>
        </w:rPr>
      </w:pPr>
      <w:r w:rsidRPr="009E5F0B">
        <w:rPr>
          <w:lang w:bidi="ne-NP"/>
        </w:rPr>
        <w:t>Skal ikke omrystes</w:t>
      </w:r>
      <w:ins w:id="257" w:author="Nordic REG LOC MV" w:date="2025-08-04T13:45:00Z" w16du:dateUtc="2025-08-04T10:45:00Z">
        <w:r w:rsidR="00C53008">
          <w:rPr>
            <w:lang w:bidi="ne-NP"/>
          </w:rPr>
          <w:t>.</w:t>
        </w:r>
      </w:ins>
    </w:p>
    <w:p w14:paraId="18619978" w14:textId="4C784CAE" w:rsidR="00224C54" w:rsidRPr="00BF6560" w:rsidRDefault="00224C54" w:rsidP="00260F25">
      <w:pPr>
        <w:rPr>
          <w:lang w:val="nn-NO" w:bidi="ne-NP"/>
        </w:rPr>
      </w:pPr>
      <w:r w:rsidRPr="00BF6560">
        <w:rPr>
          <w:lang w:val="nn-NO" w:bidi="ne-NP"/>
        </w:rPr>
        <w:t>Les pakningsvedlegget før bruk</w:t>
      </w:r>
      <w:ins w:id="258" w:author="Nordic REG LOC MV" w:date="2025-08-04T13:45:00Z" w16du:dateUtc="2025-08-04T10:45:00Z">
        <w:r w:rsidR="00C53008">
          <w:rPr>
            <w:lang w:val="nn-NO" w:bidi="ne-NP"/>
          </w:rPr>
          <w:t>.</w:t>
        </w:r>
      </w:ins>
    </w:p>
    <w:p w14:paraId="73493FA5" w14:textId="77777777" w:rsidR="005C75D0" w:rsidRPr="00BF6560" w:rsidRDefault="005C75D0" w:rsidP="00260F25">
      <w:pPr>
        <w:rPr>
          <w:lang w:val="nn-NO" w:bidi="ne-NP"/>
        </w:rPr>
      </w:pPr>
      <w:r w:rsidRPr="00BF6560">
        <w:rPr>
          <w:lang w:val="nn-NO" w:bidi="ne-NP"/>
        </w:rPr>
        <w:t>Subkutan bruk</w:t>
      </w:r>
    </w:p>
    <w:p w14:paraId="5C1B9FD7" w14:textId="77777777" w:rsidR="00224C54" w:rsidRPr="00BF6560" w:rsidRDefault="00224C54" w:rsidP="00260F25">
      <w:pPr>
        <w:rPr>
          <w:lang w:val="nn-NO" w:bidi="ne-NP"/>
        </w:rPr>
      </w:pPr>
    </w:p>
    <w:p w14:paraId="2ACFE189" w14:textId="77777777" w:rsidR="00224C54" w:rsidRPr="00BF6560" w:rsidRDefault="00224C54" w:rsidP="00260F25">
      <w:pPr>
        <w:rPr>
          <w:lang w:val="nn-NO" w:bidi="ne-NP"/>
        </w:rPr>
      </w:pPr>
    </w:p>
    <w:p w14:paraId="040C03DD"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6.</w:t>
      </w:r>
      <w:r w:rsidRPr="009E5F0B">
        <w:rPr>
          <w:b/>
          <w:lang w:bidi="ne-NP"/>
        </w:rPr>
        <w:tab/>
        <w:t>ADVARSEL OM AT LEGEMIDLET SKAL OPPBEVARES UTILGJENGELIG FOR BARN</w:t>
      </w:r>
    </w:p>
    <w:p w14:paraId="5BFCE683" w14:textId="77777777" w:rsidR="00224C54" w:rsidRPr="009E5F0B" w:rsidRDefault="00224C54" w:rsidP="00D57AE9">
      <w:pPr>
        <w:keepNext/>
        <w:rPr>
          <w:lang w:bidi="ne-NP"/>
        </w:rPr>
      </w:pPr>
    </w:p>
    <w:p w14:paraId="10241665" w14:textId="77777777" w:rsidR="00224C54" w:rsidRPr="009E5F0B" w:rsidRDefault="00224C54" w:rsidP="00260F25">
      <w:pPr>
        <w:rPr>
          <w:lang w:bidi="ne-NP"/>
        </w:rPr>
      </w:pPr>
      <w:r w:rsidRPr="009E5F0B">
        <w:rPr>
          <w:lang w:bidi="ne-NP"/>
        </w:rPr>
        <w:t>Oppbevares utilgjengelig for barn.</w:t>
      </w:r>
    </w:p>
    <w:p w14:paraId="537BDC42" w14:textId="77777777" w:rsidR="00224C54" w:rsidRPr="009E5F0B" w:rsidRDefault="00224C54" w:rsidP="00260F25">
      <w:pPr>
        <w:rPr>
          <w:lang w:bidi="ne-NP"/>
        </w:rPr>
      </w:pPr>
    </w:p>
    <w:p w14:paraId="51BDB953" w14:textId="77777777" w:rsidR="00224C54" w:rsidRPr="009E5F0B" w:rsidRDefault="00224C54" w:rsidP="00260F25">
      <w:pPr>
        <w:rPr>
          <w:lang w:bidi="ne-NP"/>
        </w:rPr>
      </w:pPr>
    </w:p>
    <w:p w14:paraId="767B8DD3"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7.</w:t>
      </w:r>
      <w:r w:rsidRPr="009E5F0B">
        <w:rPr>
          <w:b/>
          <w:lang w:bidi="ne-NP"/>
        </w:rPr>
        <w:tab/>
        <w:t>EVENTUELLE ANDRE SPESIELLE ADVARSLER</w:t>
      </w:r>
    </w:p>
    <w:p w14:paraId="7CFCCE56" w14:textId="77777777" w:rsidR="00224C54" w:rsidRPr="009E5F0B" w:rsidRDefault="00224C54" w:rsidP="00D57AE9">
      <w:pPr>
        <w:keepNext/>
        <w:rPr>
          <w:lang w:bidi="ne-NP"/>
        </w:rPr>
      </w:pPr>
    </w:p>
    <w:p w14:paraId="0984AEA9" w14:textId="77777777" w:rsidR="00224C54" w:rsidRPr="00B53FE0" w:rsidRDefault="00224C54" w:rsidP="00260F25">
      <w:pPr>
        <w:rPr>
          <w:highlight w:val="lightGray"/>
          <w:lang w:bidi="ne-NP"/>
        </w:rPr>
      </w:pPr>
      <w:r w:rsidRPr="009E5F0B">
        <w:rPr>
          <w:lang w:bidi="ne-NP"/>
        </w:rPr>
        <w:t xml:space="preserve">Kanylebeskyttelsen inneholder lateksgummi. </w:t>
      </w:r>
      <w:r w:rsidRPr="00B53FE0">
        <w:rPr>
          <w:highlight w:val="lightGray"/>
          <w:lang w:bidi="ne-NP"/>
        </w:rPr>
        <w:t>Se pakningsvedlegg</w:t>
      </w:r>
      <w:r w:rsidR="005E0507" w:rsidRPr="00B53FE0">
        <w:rPr>
          <w:highlight w:val="lightGray"/>
          <w:lang w:bidi="ne-NP"/>
        </w:rPr>
        <w:t>et</w:t>
      </w:r>
      <w:r w:rsidRPr="00B53FE0">
        <w:rPr>
          <w:highlight w:val="lightGray"/>
          <w:lang w:bidi="ne-NP"/>
        </w:rPr>
        <w:t xml:space="preserve"> for ytterligere informasjon.</w:t>
      </w:r>
    </w:p>
    <w:p w14:paraId="422D2EC9" w14:textId="77777777" w:rsidR="00921F12" w:rsidRPr="007B23C0" w:rsidRDefault="00921F12" w:rsidP="00260F25">
      <w:pPr>
        <w:rPr>
          <w:lang w:bidi="ne-NP"/>
        </w:rPr>
      </w:pPr>
      <w:r w:rsidRPr="007B23C0">
        <w:rPr>
          <w:lang w:bidi="ne-NP"/>
        </w:rPr>
        <w:t>Oppbevar sprøyten i romtemperatur utenfor boksen i 30 minutter før bruk.</w:t>
      </w:r>
    </w:p>
    <w:p w14:paraId="5A68A0FF" w14:textId="77777777" w:rsidR="00224C54" w:rsidRPr="009E5F0B" w:rsidRDefault="00224C54" w:rsidP="00260F25">
      <w:pPr>
        <w:rPr>
          <w:lang w:bidi="ne-NP"/>
        </w:rPr>
      </w:pPr>
    </w:p>
    <w:p w14:paraId="7AF53784" w14:textId="77777777" w:rsidR="004055A3" w:rsidRPr="009E5F0B" w:rsidRDefault="004055A3" w:rsidP="00260F25">
      <w:pPr>
        <w:rPr>
          <w:lang w:bidi="ne-NP"/>
        </w:rPr>
      </w:pPr>
    </w:p>
    <w:p w14:paraId="2C5FBDD6"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8.</w:t>
      </w:r>
      <w:r w:rsidRPr="009E5F0B">
        <w:rPr>
          <w:b/>
          <w:lang w:bidi="ne-NP"/>
        </w:rPr>
        <w:tab/>
        <w:t>UTLØPSDATO</w:t>
      </w:r>
    </w:p>
    <w:p w14:paraId="70029062" w14:textId="77777777" w:rsidR="00224C54" w:rsidRPr="009E5F0B" w:rsidRDefault="00224C54" w:rsidP="00D57AE9">
      <w:pPr>
        <w:keepNext/>
        <w:rPr>
          <w:lang w:bidi="ne-NP"/>
        </w:rPr>
      </w:pPr>
    </w:p>
    <w:p w14:paraId="2D69F10B" w14:textId="77777777" w:rsidR="00224C54" w:rsidRPr="009E5F0B" w:rsidRDefault="00A90454" w:rsidP="00260F25">
      <w:pPr>
        <w:rPr>
          <w:lang w:bidi="ne-NP"/>
        </w:rPr>
      </w:pPr>
      <w:r>
        <w:rPr>
          <w:lang w:bidi="ne-NP"/>
        </w:rPr>
        <w:t>EXP</w:t>
      </w:r>
    </w:p>
    <w:p w14:paraId="54510D22" w14:textId="77777777" w:rsidR="00224C54" w:rsidRPr="009E5F0B" w:rsidRDefault="00224C54" w:rsidP="00260F25">
      <w:pPr>
        <w:rPr>
          <w:lang w:bidi="ne-NP"/>
        </w:rPr>
      </w:pPr>
    </w:p>
    <w:p w14:paraId="4471BEE6" w14:textId="77777777" w:rsidR="00224C54" w:rsidRPr="009E5F0B" w:rsidRDefault="00224C54" w:rsidP="00260F25">
      <w:pPr>
        <w:rPr>
          <w:lang w:bidi="ne-NP"/>
        </w:rPr>
      </w:pPr>
    </w:p>
    <w:p w14:paraId="5AB54675" w14:textId="77777777" w:rsidR="00B87454" w:rsidRPr="009E5F0B" w:rsidRDefault="00B87454" w:rsidP="008473B8">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lastRenderedPageBreak/>
        <w:t>9.</w:t>
      </w:r>
      <w:r w:rsidRPr="009E5F0B">
        <w:rPr>
          <w:b/>
          <w:lang w:bidi="ne-NP"/>
        </w:rPr>
        <w:tab/>
        <w:t>OPPBEVARINGSBETINGELSER</w:t>
      </w:r>
    </w:p>
    <w:p w14:paraId="775CEC96" w14:textId="77777777" w:rsidR="00224C54" w:rsidRPr="009E5F0B" w:rsidRDefault="00224C54" w:rsidP="00D57AE9">
      <w:pPr>
        <w:keepNext/>
        <w:rPr>
          <w:lang w:bidi="ne-NP"/>
        </w:rPr>
      </w:pPr>
    </w:p>
    <w:p w14:paraId="42ED40E3" w14:textId="77777777" w:rsidR="00921F12" w:rsidRPr="007B23C0" w:rsidRDefault="00921F12" w:rsidP="00260F25">
      <w:pPr>
        <w:rPr>
          <w:lang w:bidi="ne-NP"/>
        </w:rPr>
      </w:pPr>
      <w:r w:rsidRPr="007B23C0">
        <w:rPr>
          <w:lang w:bidi="ne-NP"/>
        </w:rPr>
        <w:t>Oppbevares i kjøleskap.</w:t>
      </w:r>
    </w:p>
    <w:p w14:paraId="22DF0AD3" w14:textId="77777777" w:rsidR="00224C54" w:rsidRPr="009E5F0B" w:rsidRDefault="00224C54" w:rsidP="00260F25">
      <w:pPr>
        <w:rPr>
          <w:lang w:bidi="ne-NP"/>
        </w:rPr>
      </w:pPr>
      <w:r w:rsidRPr="009E5F0B">
        <w:rPr>
          <w:lang w:bidi="ne-NP"/>
        </w:rPr>
        <w:t>Skal ikke fryses.</w:t>
      </w:r>
    </w:p>
    <w:p w14:paraId="61AF09A1" w14:textId="77777777" w:rsidR="00224C54" w:rsidRPr="009E5F0B" w:rsidRDefault="00224C54" w:rsidP="00260F25">
      <w:pPr>
        <w:rPr>
          <w:lang w:bidi="ne-NP"/>
        </w:rPr>
      </w:pPr>
      <w:r w:rsidRPr="009E5F0B">
        <w:rPr>
          <w:lang w:bidi="ne-NP"/>
        </w:rPr>
        <w:t>Oppbevar den ferdigfylte sprøyten i ytteremballasjen for å beskytte mot lys.</w:t>
      </w:r>
    </w:p>
    <w:p w14:paraId="1311628C" w14:textId="77777777" w:rsidR="00224C54" w:rsidRPr="009E5F0B" w:rsidRDefault="00224C54" w:rsidP="00260F25">
      <w:pPr>
        <w:rPr>
          <w:lang w:bidi="ne-NP"/>
        </w:rPr>
      </w:pPr>
    </w:p>
    <w:p w14:paraId="1CFE4E68" w14:textId="77777777" w:rsidR="00224C54" w:rsidRPr="009E5F0B" w:rsidRDefault="00224C54" w:rsidP="00260F25">
      <w:pPr>
        <w:rPr>
          <w:lang w:bidi="ne-NP"/>
        </w:rPr>
      </w:pPr>
    </w:p>
    <w:p w14:paraId="6312B270"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10.</w:t>
      </w:r>
      <w:r w:rsidRPr="009E5F0B">
        <w:rPr>
          <w:b/>
          <w:lang w:bidi="ne-NP"/>
        </w:rPr>
        <w:tab/>
        <w:t>EVENTUELLE SPESIELLE FORHOLDSREGLER VED DESTRUKSJON AV UBRUKTE LEGEMIDLER ELLER AVFALL</w:t>
      </w:r>
    </w:p>
    <w:p w14:paraId="5F54578A" w14:textId="77777777" w:rsidR="00224C54" w:rsidRPr="009E5F0B" w:rsidRDefault="00224C54" w:rsidP="00D57AE9">
      <w:pPr>
        <w:keepNext/>
        <w:rPr>
          <w:lang w:bidi="ne-NP"/>
        </w:rPr>
      </w:pPr>
    </w:p>
    <w:p w14:paraId="41AF35B4" w14:textId="77777777" w:rsidR="004055A3" w:rsidRPr="009E5F0B" w:rsidRDefault="004055A3" w:rsidP="00260F25">
      <w:pPr>
        <w:rPr>
          <w:lang w:bidi="ne-NP"/>
        </w:rPr>
      </w:pPr>
    </w:p>
    <w:p w14:paraId="79AC1BCB"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11.</w:t>
      </w:r>
      <w:r w:rsidRPr="009E5F0B">
        <w:rPr>
          <w:b/>
          <w:lang w:bidi="ne-NP"/>
        </w:rPr>
        <w:tab/>
        <w:t>NAVN OG ADRESSE PÅ INNEHAVEREN AV MARKEDSFØRINGSTILLATELSEN</w:t>
      </w:r>
    </w:p>
    <w:p w14:paraId="5AB3400B" w14:textId="77777777" w:rsidR="00224C54" w:rsidRPr="009E5F0B" w:rsidRDefault="00224C54" w:rsidP="00D57AE9">
      <w:pPr>
        <w:keepNext/>
        <w:rPr>
          <w:lang w:bidi="ne-NP"/>
        </w:rPr>
      </w:pPr>
    </w:p>
    <w:p w14:paraId="439A615F" w14:textId="77777777" w:rsidR="00E95ADA" w:rsidRPr="007B1C31" w:rsidRDefault="00E95ADA" w:rsidP="00E95ADA">
      <w:pPr>
        <w:rPr>
          <w:ins w:id="259" w:author="Nordic REG LOC MV" w:date="2025-08-04T14:12:00Z" w16du:dateUtc="2025-08-04T11:12:00Z"/>
          <w:noProof/>
        </w:rPr>
      </w:pPr>
      <w:ins w:id="260" w:author="Nordic REG LOC MV" w:date="2025-08-04T14:12:00Z" w16du:dateUtc="2025-08-04T11:12:00Z">
        <w:r w:rsidRPr="007B1C31">
          <w:rPr>
            <w:noProof/>
          </w:rPr>
          <w:t>Janssen-Cilag International NV</w:t>
        </w:r>
      </w:ins>
    </w:p>
    <w:p w14:paraId="149656A7" w14:textId="77777777" w:rsidR="00E95ADA" w:rsidRPr="007B1C31" w:rsidRDefault="00E95ADA" w:rsidP="00E95ADA">
      <w:pPr>
        <w:rPr>
          <w:ins w:id="261" w:author="Nordic REG LOC MV" w:date="2025-08-04T14:12:00Z" w16du:dateUtc="2025-08-04T11:12:00Z"/>
          <w:noProof/>
        </w:rPr>
      </w:pPr>
      <w:ins w:id="262" w:author="Nordic REG LOC MV" w:date="2025-08-04T14:12:00Z" w16du:dateUtc="2025-08-04T11:12:00Z">
        <w:r w:rsidRPr="007B1C31">
          <w:rPr>
            <w:noProof/>
          </w:rPr>
          <w:t>Turnhoutseweg 30</w:t>
        </w:r>
      </w:ins>
    </w:p>
    <w:p w14:paraId="6686EFAD" w14:textId="77777777" w:rsidR="00E95ADA" w:rsidRPr="007B1C31" w:rsidRDefault="00E95ADA" w:rsidP="00E95ADA">
      <w:pPr>
        <w:rPr>
          <w:ins w:id="263" w:author="Nordic REG LOC MV" w:date="2025-08-04T14:12:00Z" w16du:dateUtc="2025-08-04T11:12:00Z"/>
          <w:noProof/>
        </w:rPr>
      </w:pPr>
      <w:ins w:id="264" w:author="Nordic REG LOC MV" w:date="2025-08-04T14:12:00Z" w16du:dateUtc="2025-08-04T11:12:00Z">
        <w:r w:rsidRPr="007B1C31">
          <w:rPr>
            <w:noProof/>
          </w:rPr>
          <w:t>B-2340 Beerse</w:t>
        </w:r>
      </w:ins>
    </w:p>
    <w:p w14:paraId="61A5A3BA" w14:textId="77777777" w:rsidR="00E95ADA" w:rsidRPr="007B1C31" w:rsidRDefault="00E95ADA" w:rsidP="00E95ADA">
      <w:pPr>
        <w:rPr>
          <w:ins w:id="265" w:author="Nordic REG LOC MV" w:date="2025-08-04T14:12:00Z" w16du:dateUtc="2025-08-04T11:12:00Z"/>
          <w:noProof/>
        </w:rPr>
      </w:pPr>
      <w:ins w:id="266" w:author="Nordic REG LOC MV" w:date="2025-08-04T14:12:00Z" w16du:dateUtc="2025-08-04T11:12:00Z">
        <w:r w:rsidRPr="007B1C31">
          <w:rPr>
            <w:noProof/>
          </w:rPr>
          <w:t>Belgia</w:t>
        </w:r>
      </w:ins>
    </w:p>
    <w:p w14:paraId="29ACC53B" w14:textId="319A9877" w:rsidR="00224C54" w:rsidRPr="00BE61AF" w:rsidDel="00E95ADA" w:rsidRDefault="00D443CE" w:rsidP="00260F25">
      <w:pPr>
        <w:rPr>
          <w:del w:id="267" w:author="Nordic REG LOC MV" w:date="2025-08-04T14:12:00Z" w16du:dateUtc="2025-08-04T11:12:00Z"/>
          <w:lang w:bidi="ne-NP"/>
        </w:rPr>
      </w:pPr>
      <w:del w:id="268" w:author="Nordic REG LOC MV" w:date="2025-08-04T14:12:00Z" w16du:dateUtc="2025-08-04T11:12:00Z">
        <w:r w:rsidRPr="00BE61AF" w:rsidDel="00E95ADA">
          <w:rPr>
            <w:lang w:bidi="ne-NP"/>
          </w:rPr>
          <w:delText>Janssen Biologics</w:delText>
        </w:r>
        <w:r w:rsidR="00224C54" w:rsidRPr="00BE61AF" w:rsidDel="00E95ADA">
          <w:rPr>
            <w:lang w:bidi="ne-NP"/>
          </w:rPr>
          <w:delText> B.V.</w:delText>
        </w:r>
      </w:del>
    </w:p>
    <w:p w14:paraId="64173D1A" w14:textId="7E10A2FF" w:rsidR="00224C54" w:rsidRPr="00BE61AF" w:rsidDel="00E95ADA" w:rsidRDefault="00224C54" w:rsidP="00260F25">
      <w:pPr>
        <w:rPr>
          <w:del w:id="269" w:author="Nordic REG LOC MV" w:date="2025-08-04T14:12:00Z" w16du:dateUtc="2025-08-04T11:12:00Z"/>
          <w:lang w:bidi="ne-NP"/>
        </w:rPr>
      </w:pPr>
      <w:del w:id="270" w:author="Nordic REG LOC MV" w:date="2025-08-04T14:12:00Z" w16du:dateUtc="2025-08-04T11:12:00Z">
        <w:r w:rsidRPr="00BE61AF" w:rsidDel="00E95ADA">
          <w:rPr>
            <w:lang w:bidi="ne-NP"/>
          </w:rPr>
          <w:delText>Einsteinweg 101</w:delText>
        </w:r>
      </w:del>
    </w:p>
    <w:p w14:paraId="6A8FF206" w14:textId="3424DFEE" w:rsidR="00224C54" w:rsidRPr="009E5F0B" w:rsidDel="00E95ADA" w:rsidRDefault="00224C54" w:rsidP="00260F25">
      <w:pPr>
        <w:rPr>
          <w:del w:id="271" w:author="Nordic REG LOC MV" w:date="2025-08-04T14:12:00Z" w16du:dateUtc="2025-08-04T11:12:00Z"/>
          <w:lang w:bidi="ne-NP"/>
        </w:rPr>
      </w:pPr>
      <w:del w:id="272" w:author="Nordic REG LOC MV" w:date="2025-08-04T14:12:00Z" w16du:dateUtc="2025-08-04T11:12:00Z">
        <w:r w:rsidRPr="009E5F0B" w:rsidDel="00E95ADA">
          <w:rPr>
            <w:lang w:bidi="ne-NP"/>
          </w:rPr>
          <w:delText>2333 CB Leiden</w:delText>
        </w:r>
      </w:del>
    </w:p>
    <w:p w14:paraId="2F44B961" w14:textId="380C1BFC" w:rsidR="00224C54" w:rsidRPr="009E5F0B" w:rsidDel="00E95ADA" w:rsidRDefault="00224C54" w:rsidP="00260F25">
      <w:pPr>
        <w:rPr>
          <w:del w:id="273" w:author="Nordic REG LOC MV" w:date="2025-08-04T14:12:00Z" w16du:dateUtc="2025-08-04T11:12:00Z"/>
          <w:lang w:bidi="ne-NP"/>
        </w:rPr>
      </w:pPr>
      <w:del w:id="274" w:author="Nordic REG LOC MV" w:date="2025-08-04T14:12:00Z" w16du:dateUtc="2025-08-04T11:12:00Z">
        <w:r w:rsidRPr="009E5F0B" w:rsidDel="00E95ADA">
          <w:rPr>
            <w:lang w:bidi="ne-NP"/>
          </w:rPr>
          <w:delText>Nederland</w:delText>
        </w:r>
      </w:del>
    </w:p>
    <w:p w14:paraId="7A8898F9" w14:textId="77777777" w:rsidR="00224C54" w:rsidRPr="009E5F0B" w:rsidRDefault="00224C54" w:rsidP="00260F25">
      <w:pPr>
        <w:rPr>
          <w:lang w:bidi="ne-NP"/>
        </w:rPr>
      </w:pPr>
    </w:p>
    <w:p w14:paraId="65618762" w14:textId="77777777" w:rsidR="00224C54" w:rsidRPr="009E5F0B" w:rsidRDefault="00224C54" w:rsidP="00260F25">
      <w:pPr>
        <w:rPr>
          <w:lang w:bidi="ne-NP"/>
        </w:rPr>
      </w:pPr>
    </w:p>
    <w:p w14:paraId="6993AF6A"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12.</w:t>
      </w:r>
      <w:r w:rsidRPr="009E5F0B">
        <w:rPr>
          <w:b/>
          <w:lang w:bidi="ne-NP"/>
        </w:rPr>
        <w:tab/>
        <w:t>MARKEDSFØRINGSTILLATELSESNUMMER (NUMRE)</w:t>
      </w:r>
    </w:p>
    <w:p w14:paraId="61BD562A" w14:textId="77777777" w:rsidR="00224C54" w:rsidRPr="009E5F0B" w:rsidRDefault="00224C54" w:rsidP="00D57AE9">
      <w:pPr>
        <w:keepNext/>
        <w:rPr>
          <w:lang w:bidi="ne-NP"/>
        </w:rPr>
      </w:pPr>
    </w:p>
    <w:p w14:paraId="379F6F3C" w14:textId="77777777" w:rsidR="00224C54" w:rsidRPr="009E5F0B" w:rsidRDefault="00A11339" w:rsidP="00260F25">
      <w:pPr>
        <w:rPr>
          <w:lang w:bidi="ne-NP"/>
        </w:rPr>
      </w:pPr>
      <w:r w:rsidRPr="009E5F0B">
        <w:rPr>
          <w:lang w:bidi="ne-NP"/>
        </w:rPr>
        <w:t>EU/1/09/546/004</w:t>
      </w:r>
      <w:r w:rsidR="005C75D0" w:rsidRPr="009E5F0B">
        <w:rPr>
          <w:lang w:bidi="ne-NP"/>
        </w:rPr>
        <w:t xml:space="preserve"> (</w:t>
      </w:r>
      <w:r w:rsidR="004C38C8">
        <w:rPr>
          <w:lang w:bidi="ne-NP"/>
        </w:rPr>
        <w:t>3 </w:t>
      </w:r>
      <w:r w:rsidR="005C75D0" w:rsidRPr="009E5F0B">
        <w:rPr>
          <w:lang w:bidi="ne-NP"/>
        </w:rPr>
        <w:t>pakninger</w:t>
      </w:r>
      <w:r w:rsidR="00DE152E" w:rsidRPr="009E5F0B">
        <w:rPr>
          <w:lang w:bidi="ne-NP"/>
        </w:rPr>
        <w:t>,</w:t>
      </w:r>
      <w:r w:rsidR="005C75D0" w:rsidRPr="009E5F0B">
        <w:rPr>
          <w:lang w:bidi="ne-NP"/>
        </w:rPr>
        <w:t xml:space="preserve"> hver inneholdende en ferdigfylt sprøyte)</w:t>
      </w:r>
    </w:p>
    <w:p w14:paraId="7A7B32CD" w14:textId="77777777" w:rsidR="00224C54" w:rsidRPr="009E5F0B" w:rsidRDefault="00224C54" w:rsidP="00260F25">
      <w:pPr>
        <w:rPr>
          <w:lang w:bidi="ne-NP"/>
        </w:rPr>
      </w:pPr>
    </w:p>
    <w:p w14:paraId="6358D2CA" w14:textId="77777777" w:rsidR="00224C54" w:rsidRPr="009E5F0B" w:rsidRDefault="00224C54" w:rsidP="00260F25">
      <w:pPr>
        <w:rPr>
          <w:lang w:bidi="ne-NP"/>
        </w:rPr>
      </w:pPr>
    </w:p>
    <w:p w14:paraId="619B7403"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13.</w:t>
      </w:r>
      <w:r w:rsidRPr="009E5F0B">
        <w:rPr>
          <w:b/>
          <w:lang w:bidi="ne-NP"/>
        </w:rPr>
        <w:tab/>
        <w:t>PRODUKSJONSNUMMER</w:t>
      </w:r>
    </w:p>
    <w:p w14:paraId="23BE6EC2" w14:textId="77777777" w:rsidR="00224C54" w:rsidRPr="009E5F0B" w:rsidRDefault="00224C54" w:rsidP="00D57AE9">
      <w:pPr>
        <w:keepNext/>
        <w:rPr>
          <w:lang w:bidi="ne-NP"/>
        </w:rPr>
      </w:pPr>
    </w:p>
    <w:p w14:paraId="5BABCFE2" w14:textId="77777777" w:rsidR="00224C54" w:rsidRPr="009E5F0B" w:rsidRDefault="00224C54" w:rsidP="00260F25">
      <w:pPr>
        <w:rPr>
          <w:lang w:bidi="ne-NP"/>
        </w:rPr>
      </w:pPr>
      <w:r w:rsidRPr="009E5F0B">
        <w:rPr>
          <w:lang w:bidi="ne-NP"/>
        </w:rPr>
        <w:t>Lot</w:t>
      </w:r>
    </w:p>
    <w:p w14:paraId="6952EEE9" w14:textId="77777777" w:rsidR="00224C54" w:rsidRPr="009E5F0B" w:rsidRDefault="00224C54" w:rsidP="00260F25">
      <w:pPr>
        <w:rPr>
          <w:lang w:bidi="ne-NP"/>
        </w:rPr>
      </w:pPr>
    </w:p>
    <w:p w14:paraId="2DA44A5F" w14:textId="77777777" w:rsidR="004055A3" w:rsidRPr="009E5F0B" w:rsidRDefault="004055A3" w:rsidP="00260F25">
      <w:pPr>
        <w:rPr>
          <w:lang w:bidi="ne-NP"/>
        </w:rPr>
      </w:pPr>
    </w:p>
    <w:p w14:paraId="12C5DD4E"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14.</w:t>
      </w:r>
      <w:r w:rsidRPr="009E5F0B">
        <w:rPr>
          <w:b/>
          <w:lang w:bidi="ne-NP"/>
        </w:rPr>
        <w:tab/>
        <w:t>GENERELL KLASSIFIKASJON FOR UTLEVERING</w:t>
      </w:r>
    </w:p>
    <w:p w14:paraId="4BC7B50E" w14:textId="77777777" w:rsidR="00224C54" w:rsidRPr="009E5F0B" w:rsidRDefault="00224C54" w:rsidP="00D57AE9">
      <w:pPr>
        <w:keepNext/>
        <w:rPr>
          <w:lang w:bidi="ne-NP"/>
        </w:rPr>
      </w:pPr>
    </w:p>
    <w:p w14:paraId="4779AB02" w14:textId="77777777" w:rsidR="00224C54" w:rsidRPr="009E5F0B" w:rsidRDefault="00224C54" w:rsidP="00260F25">
      <w:pPr>
        <w:rPr>
          <w:lang w:bidi="ne-NP"/>
        </w:rPr>
      </w:pPr>
    </w:p>
    <w:p w14:paraId="21A24C29"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15.</w:t>
      </w:r>
      <w:r w:rsidRPr="009E5F0B">
        <w:rPr>
          <w:b/>
          <w:lang w:bidi="ne-NP"/>
        </w:rPr>
        <w:tab/>
        <w:t>BRUKSANVISNING</w:t>
      </w:r>
    </w:p>
    <w:p w14:paraId="6A5091F7" w14:textId="77777777" w:rsidR="00224C54" w:rsidRPr="009E5F0B" w:rsidRDefault="00224C54" w:rsidP="00D57AE9">
      <w:pPr>
        <w:keepNext/>
        <w:rPr>
          <w:lang w:bidi="ne-NP"/>
        </w:rPr>
      </w:pPr>
    </w:p>
    <w:p w14:paraId="2FFC9F1A" w14:textId="77777777" w:rsidR="00224C54" w:rsidRPr="009E5F0B" w:rsidRDefault="00224C54" w:rsidP="00260F25">
      <w:pPr>
        <w:rPr>
          <w:lang w:bidi="ne-NP"/>
        </w:rPr>
      </w:pPr>
    </w:p>
    <w:p w14:paraId="09707147" w14:textId="77777777" w:rsidR="00224C54" w:rsidRPr="009E5F0B" w:rsidRDefault="00224C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16.</w:t>
      </w:r>
      <w:r w:rsidRPr="009E5F0B">
        <w:rPr>
          <w:b/>
          <w:lang w:bidi="ne-NP"/>
        </w:rPr>
        <w:tab/>
        <w:t>INFORMASJON PÅ BLINDESKRIFT</w:t>
      </w:r>
    </w:p>
    <w:p w14:paraId="39B6798D" w14:textId="77777777" w:rsidR="00224C54" w:rsidRPr="009E5F0B" w:rsidRDefault="00224C54" w:rsidP="00D57AE9">
      <w:pPr>
        <w:keepNext/>
        <w:rPr>
          <w:lang w:bidi="ne-NP"/>
        </w:rPr>
      </w:pPr>
    </w:p>
    <w:p w14:paraId="2861D803" w14:textId="62D937AA" w:rsidR="00224C54" w:rsidRPr="009E5F0B" w:rsidRDefault="00224C54" w:rsidP="00260F25">
      <w:pPr>
        <w:rPr>
          <w:lang w:bidi="ne-NP"/>
        </w:rPr>
      </w:pPr>
      <w:r w:rsidRPr="009E5F0B">
        <w:rPr>
          <w:lang w:bidi="ne-NP"/>
        </w:rPr>
        <w:t>Simponi 5</w:t>
      </w:r>
      <w:r w:rsidR="004C38C8">
        <w:rPr>
          <w:lang w:bidi="ne-NP"/>
        </w:rPr>
        <w:t>0 </w:t>
      </w:r>
      <w:r w:rsidR="006C52D5" w:rsidRPr="009E5F0B">
        <w:rPr>
          <w:lang w:bidi="ne-NP"/>
        </w:rPr>
        <w:t>mg</w:t>
      </w:r>
    </w:p>
    <w:p w14:paraId="4CA8B0FF" w14:textId="77777777" w:rsidR="00224C54" w:rsidRDefault="00224C54" w:rsidP="00260F25">
      <w:pPr>
        <w:rPr>
          <w:lang w:bidi="ne-NP"/>
        </w:rPr>
      </w:pPr>
    </w:p>
    <w:p w14:paraId="7E9B1288" w14:textId="77777777" w:rsidR="00F40A71" w:rsidRPr="009E5F0B" w:rsidRDefault="00F40A71" w:rsidP="00260F25">
      <w:pPr>
        <w:rPr>
          <w:lang w:bidi="ne-NP"/>
        </w:rPr>
      </w:pPr>
    </w:p>
    <w:p w14:paraId="1E22DAD4" w14:textId="77777777" w:rsidR="00F40A71" w:rsidRPr="00BF6560" w:rsidRDefault="00F40A71"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17.</w:t>
      </w:r>
      <w:r w:rsidRPr="00BF6560">
        <w:rPr>
          <w:b/>
          <w:lang w:bidi="ne-NP"/>
        </w:rPr>
        <w:tab/>
        <w:t>SIKKERHETSANORDNING (UNIK IDENTITET) – TODIMENSJONAL STREKKODE</w:t>
      </w:r>
    </w:p>
    <w:p w14:paraId="3A31AE63" w14:textId="77777777" w:rsidR="00F40A71" w:rsidRDefault="00F40A71" w:rsidP="00BF6560">
      <w:pPr>
        <w:keepNext/>
        <w:rPr>
          <w:szCs w:val="22"/>
          <w:lang w:val="bg-BG"/>
        </w:rPr>
      </w:pPr>
    </w:p>
    <w:p w14:paraId="1EFBEEB9" w14:textId="77777777" w:rsidR="00F40A71" w:rsidRPr="00B53FE0" w:rsidRDefault="00F40A71" w:rsidP="00F40A71">
      <w:pPr>
        <w:rPr>
          <w:szCs w:val="22"/>
          <w:highlight w:val="lightGray"/>
          <w:lang w:val="bg-BG"/>
        </w:rPr>
      </w:pPr>
      <w:r w:rsidRPr="00B53FE0">
        <w:rPr>
          <w:szCs w:val="22"/>
          <w:highlight w:val="lightGray"/>
          <w:lang w:val="bg-BG"/>
        </w:rPr>
        <w:t>Todimensjonal strekkode, inkludert unik identitet</w:t>
      </w:r>
    </w:p>
    <w:p w14:paraId="4201F21E" w14:textId="77777777" w:rsidR="00F40A71" w:rsidRPr="00B53FE0" w:rsidRDefault="00F40A71" w:rsidP="00F40A71">
      <w:pPr>
        <w:rPr>
          <w:szCs w:val="22"/>
          <w:highlight w:val="lightGray"/>
          <w:lang w:val="bg-BG"/>
        </w:rPr>
      </w:pPr>
    </w:p>
    <w:p w14:paraId="5FB24A9A" w14:textId="77777777" w:rsidR="00F40A71" w:rsidRPr="00707309" w:rsidRDefault="00F40A71" w:rsidP="00F40A71">
      <w:pPr>
        <w:rPr>
          <w:szCs w:val="22"/>
        </w:rPr>
      </w:pPr>
    </w:p>
    <w:p w14:paraId="55E4F0C0" w14:textId="77777777" w:rsidR="002C2888" w:rsidRDefault="00F40A71"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18.</w:t>
      </w:r>
      <w:r w:rsidRPr="00BF6560">
        <w:rPr>
          <w:b/>
          <w:lang w:bidi="ne-NP"/>
        </w:rPr>
        <w:tab/>
        <w:t>SIKKERHETSANORDNING (UNIK IDENTITET) – I ET FORMAT LESBART FOR MENNESKER</w:t>
      </w:r>
    </w:p>
    <w:p w14:paraId="4AF4EACA" w14:textId="77777777" w:rsidR="00F40A71" w:rsidRDefault="00F40A71" w:rsidP="00BF6560">
      <w:pPr>
        <w:keepNext/>
        <w:rPr>
          <w:szCs w:val="22"/>
          <w:lang w:val="bg-BG"/>
        </w:rPr>
      </w:pPr>
    </w:p>
    <w:p w14:paraId="30E01695" w14:textId="51F3B021" w:rsidR="002C2888" w:rsidRDefault="00F40A71" w:rsidP="00BF6560">
      <w:pPr>
        <w:keepNext/>
        <w:rPr>
          <w:szCs w:val="22"/>
          <w:lang w:val="bg-BG"/>
        </w:rPr>
      </w:pPr>
      <w:r w:rsidRPr="00707309">
        <w:rPr>
          <w:szCs w:val="22"/>
        </w:rPr>
        <w:t>PC</w:t>
      </w:r>
    </w:p>
    <w:p w14:paraId="1FCF2BBF" w14:textId="0CB8B77C" w:rsidR="002C2888" w:rsidRDefault="00F40A71" w:rsidP="00BF6560">
      <w:pPr>
        <w:keepNext/>
        <w:rPr>
          <w:b/>
          <w:szCs w:val="22"/>
          <w:lang w:val="bg-BG"/>
        </w:rPr>
      </w:pPr>
      <w:r w:rsidRPr="00311C9C">
        <w:rPr>
          <w:szCs w:val="22"/>
        </w:rPr>
        <w:t>SN</w:t>
      </w:r>
    </w:p>
    <w:p w14:paraId="69CDFB27" w14:textId="2563CD31" w:rsidR="002C2888" w:rsidRDefault="00F40A71" w:rsidP="00F40A71">
      <w:pPr>
        <w:rPr>
          <w:szCs w:val="22"/>
          <w:lang w:val="bg-BG"/>
        </w:rPr>
      </w:pPr>
      <w:r w:rsidRPr="00311C9C">
        <w:rPr>
          <w:szCs w:val="22"/>
        </w:rPr>
        <w:t>NN</w:t>
      </w:r>
    </w:p>
    <w:p w14:paraId="1E28ECEC" w14:textId="68F85AFA" w:rsidR="00B87454" w:rsidRPr="00BF6560" w:rsidRDefault="00224C54" w:rsidP="00260F25">
      <w:pPr>
        <w:pBdr>
          <w:top w:val="single" w:sz="4" w:space="1" w:color="auto"/>
          <w:left w:val="single" w:sz="4" w:space="4" w:color="auto"/>
          <w:bottom w:val="single" w:sz="4" w:space="1" w:color="auto"/>
          <w:right w:val="single" w:sz="4" w:space="4" w:color="auto"/>
        </w:pBdr>
        <w:ind w:left="567" w:hanging="567"/>
        <w:rPr>
          <w:b/>
          <w:bCs/>
          <w:lang w:val="bg-BG" w:bidi="ne-NP"/>
        </w:rPr>
      </w:pPr>
      <w:r w:rsidRPr="00BF6560">
        <w:rPr>
          <w:b/>
          <w:bCs/>
          <w:lang w:val="bg-BG" w:bidi="ne-NP"/>
        </w:rPr>
        <w:br w:type="page"/>
      </w:r>
      <w:r w:rsidR="00B87454" w:rsidRPr="009E5F0B">
        <w:rPr>
          <w:b/>
          <w:bCs/>
          <w:lang w:bidi="ne-NP"/>
        </w:rPr>
        <w:lastRenderedPageBreak/>
        <w:t>OPPLYSNINGER</w:t>
      </w:r>
      <w:r w:rsidR="00B87454" w:rsidRPr="00BF6560">
        <w:rPr>
          <w:b/>
          <w:bCs/>
          <w:lang w:val="bg-BG" w:bidi="ne-NP"/>
        </w:rPr>
        <w:t xml:space="preserve">, </w:t>
      </w:r>
      <w:r w:rsidR="00B87454" w:rsidRPr="009E5F0B">
        <w:rPr>
          <w:b/>
          <w:bCs/>
          <w:lang w:bidi="ne-NP"/>
        </w:rPr>
        <w:t>SOM</w:t>
      </w:r>
      <w:r w:rsidR="00B87454" w:rsidRPr="00BF6560">
        <w:rPr>
          <w:b/>
          <w:bCs/>
          <w:lang w:val="bg-BG" w:bidi="ne-NP"/>
        </w:rPr>
        <w:t xml:space="preserve"> </w:t>
      </w:r>
      <w:r w:rsidR="00B87454" w:rsidRPr="009E5F0B">
        <w:rPr>
          <w:b/>
          <w:bCs/>
          <w:lang w:bidi="ne-NP"/>
        </w:rPr>
        <w:t>SKAL</w:t>
      </w:r>
      <w:r w:rsidR="00B87454" w:rsidRPr="00BF6560">
        <w:rPr>
          <w:b/>
          <w:bCs/>
          <w:lang w:val="bg-BG" w:bidi="ne-NP"/>
        </w:rPr>
        <w:t xml:space="preserve"> </w:t>
      </w:r>
      <w:r w:rsidR="00B87454" w:rsidRPr="009E5F0B">
        <w:rPr>
          <w:b/>
          <w:bCs/>
          <w:lang w:bidi="ne-NP"/>
        </w:rPr>
        <w:t>ANGIS</w:t>
      </w:r>
      <w:r w:rsidR="00B87454" w:rsidRPr="00BF6560">
        <w:rPr>
          <w:b/>
          <w:bCs/>
          <w:lang w:val="bg-BG" w:bidi="ne-NP"/>
        </w:rPr>
        <w:t xml:space="preserve"> </w:t>
      </w:r>
      <w:r w:rsidR="00B87454" w:rsidRPr="009E5F0B">
        <w:rPr>
          <w:b/>
          <w:bCs/>
          <w:lang w:bidi="ne-NP"/>
        </w:rPr>
        <w:t>P</w:t>
      </w:r>
      <w:r w:rsidR="00B87454" w:rsidRPr="00BF6560">
        <w:rPr>
          <w:b/>
          <w:bCs/>
          <w:lang w:val="bg-BG" w:bidi="ne-NP"/>
        </w:rPr>
        <w:t xml:space="preserve">Å </w:t>
      </w:r>
      <w:r w:rsidR="00B87454" w:rsidRPr="009E5F0B">
        <w:rPr>
          <w:b/>
          <w:bCs/>
          <w:lang w:bidi="ne-NP"/>
        </w:rPr>
        <w:t>YTRE</w:t>
      </w:r>
      <w:r w:rsidR="00B87454" w:rsidRPr="00BF6560">
        <w:rPr>
          <w:b/>
          <w:bCs/>
          <w:lang w:val="bg-BG" w:bidi="ne-NP"/>
        </w:rPr>
        <w:t xml:space="preserve"> </w:t>
      </w:r>
      <w:r w:rsidR="00B87454" w:rsidRPr="009E5F0B">
        <w:rPr>
          <w:b/>
          <w:bCs/>
          <w:lang w:bidi="ne-NP"/>
        </w:rPr>
        <w:t>EMBALLASJE</w:t>
      </w:r>
    </w:p>
    <w:p w14:paraId="2315E6D6" w14:textId="77777777" w:rsidR="00B87454" w:rsidRPr="00BF6560" w:rsidRDefault="00B87454" w:rsidP="00260F25">
      <w:pPr>
        <w:pBdr>
          <w:top w:val="single" w:sz="4" w:space="1" w:color="auto"/>
          <w:left w:val="single" w:sz="4" w:space="4" w:color="auto"/>
          <w:bottom w:val="single" w:sz="4" w:space="1" w:color="auto"/>
          <w:right w:val="single" w:sz="4" w:space="4" w:color="auto"/>
        </w:pBdr>
        <w:ind w:left="567" w:hanging="567"/>
        <w:rPr>
          <w:b/>
          <w:lang w:val="bg-BG" w:bidi="ne-NP"/>
        </w:rPr>
      </w:pPr>
    </w:p>
    <w:p w14:paraId="1A457610" w14:textId="77777777" w:rsidR="009B3B2D" w:rsidRPr="00BF6560" w:rsidRDefault="00B87454" w:rsidP="00260F25">
      <w:pPr>
        <w:pBdr>
          <w:top w:val="single" w:sz="4" w:space="1" w:color="auto"/>
          <w:left w:val="single" w:sz="4" w:space="4" w:color="auto"/>
          <w:bottom w:val="single" w:sz="4" w:space="1" w:color="auto"/>
          <w:right w:val="single" w:sz="4" w:space="4" w:color="auto"/>
        </w:pBdr>
        <w:ind w:left="567" w:hanging="567"/>
        <w:rPr>
          <w:b/>
          <w:lang w:val="bg-BG" w:bidi="ne-NP"/>
        </w:rPr>
      </w:pPr>
      <w:r w:rsidRPr="009E5F0B">
        <w:rPr>
          <w:b/>
          <w:lang w:bidi="ne-NP"/>
        </w:rPr>
        <w:t>INNSIDEN</w:t>
      </w:r>
      <w:r w:rsidRPr="00BF6560">
        <w:rPr>
          <w:b/>
          <w:lang w:val="bg-BG" w:bidi="ne-NP"/>
        </w:rPr>
        <w:t xml:space="preserve"> </w:t>
      </w:r>
      <w:r w:rsidRPr="009E5F0B">
        <w:rPr>
          <w:b/>
          <w:lang w:bidi="ne-NP"/>
        </w:rPr>
        <w:t>AV</w:t>
      </w:r>
      <w:r w:rsidRPr="00BF6560">
        <w:rPr>
          <w:b/>
          <w:lang w:val="bg-BG" w:bidi="ne-NP"/>
        </w:rPr>
        <w:t xml:space="preserve"> </w:t>
      </w:r>
      <w:r w:rsidRPr="009E5F0B">
        <w:rPr>
          <w:b/>
          <w:lang w:bidi="ne-NP"/>
        </w:rPr>
        <w:t>KARTONG</w:t>
      </w:r>
    </w:p>
    <w:p w14:paraId="75CF00E0" w14:textId="77777777" w:rsidR="00224C54" w:rsidRPr="00BF6560" w:rsidRDefault="00224C54" w:rsidP="00260F25">
      <w:pPr>
        <w:rPr>
          <w:lang w:val="bg-BG" w:bidi="ne-NP"/>
        </w:rPr>
      </w:pPr>
    </w:p>
    <w:p w14:paraId="21619301" w14:textId="0EAA4C8A" w:rsidR="00224C54" w:rsidRPr="00BF6560" w:rsidRDefault="00E62424" w:rsidP="00260F25">
      <w:pPr>
        <w:rPr>
          <w:lang w:val="bg-BG" w:bidi="ne-NP"/>
        </w:rPr>
      </w:pPr>
      <w:r>
        <w:rPr>
          <w:noProof/>
          <w:lang w:eastAsia="nb-NO" w:bidi="ne-NP"/>
        </w:rPr>
        <mc:AlternateContent>
          <mc:Choice Requires="wps">
            <w:drawing>
              <wp:anchor distT="0" distB="0" distL="114300" distR="114300" simplePos="0" relativeHeight="251624448" behindDoc="0" locked="0" layoutInCell="1" allowOverlap="1" wp14:anchorId="035942D1" wp14:editId="558094BD">
                <wp:simplePos x="0" y="0"/>
                <wp:positionH relativeFrom="column">
                  <wp:posOffset>865505</wp:posOffset>
                </wp:positionH>
                <wp:positionV relativeFrom="paragraph">
                  <wp:posOffset>97790</wp:posOffset>
                </wp:positionV>
                <wp:extent cx="4457700" cy="1371600"/>
                <wp:effectExtent l="0" t="0" r="0" b="0"/>
                <wp:wrapNone/>
                <wp:docPr id="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371600"/>
                        </a:xfrm>
                        <a:prstGeom prst="rect">
                          <a:avLst/>
                        </a:prstGeom>
                        <a:solidFill>
                          <a:srgbClr val="FFFFFF"/>
                        </a:solidFill>
                        <a:ln w="9525">
                          <a:solidFill>
                            <a:srgbClr val="000000"/>
                          </a:solidFill>
                          <a:miter lim="800000"/>
                          <a:headEnd/>
                          <a:tailEnd/>
                        </a:ln>
                      </wps:spPr>
                      <wps:txbx>
                        <w:txbxContent>
                          <w:p w14:paraId="3C672394" w14:textId="77777777" w:rsidR="003C7704" w:rsidRPr="003B27DF" w:rsidRDefault="003C7704" w:rsidP="00224C54">
                            <w:pPr>
                              <w:ind w:right="-3780"/>
                              <w:rPr>
                                <w:rFonts w:eastAsia="Arial"/>
                                <w:b/>
                                <w:color w:val="000000"/>
                                <w:szCs w:val="12"/>
                              </w:rPr>
                            </w:pPr>
                            <w:r w:rsidRPr="003B27DF">
                              <w:rPr>
                                <w:b/>
                                <w:color w:val="000000"/>
                                <w:szCs w:val="12"/>
                              </w:rPr>
                              <w:t>Før du bruker Simponi</w:t>
                            </w:r>
                            <w:r w:rsidRPr="003B27DF">
                              <w:rPr>
                                <w:rFonts w:eastAsia="Arial"/>
                                <w:b/>
                                <w:color w:val="000000"/>
                                <w:szCs w:val="12"/>
                              </w:rPr>
                              <w:t>:</w:t>
                            </w:r>
                          </w:p>
                          <w:p w14:paraId="5BCCC665" w14:textId="77777777" w:rsidR="003C7704" w:rsidRDefault="003C7704" w:rsidP="00224C54">
                            <w:pPr>
                              <w:ind w:right="-3780"/>
                              <w:rPr>
                                <w:rFonts w:eastAsia="Arial"/>
                                <w:color w:val="000000"/>
                                <w:szCs w:val="12"/>
                              </w:rPr>
                            </w:pPr>
                          </w:p>
                          <w:p w14:paraId="59E40487" w14:textId="019E1157" w:rsidR="003C7704" w:rsidRDefault="003C7704" w:rsidP="006B404D">
                            <w:pPr>
                              <w:numPr>
                                <w:ilvl w:val="0"/>
                                <w:numId w:val="3"/>
                              </w:numPr>
                              <w:suppressAutoHyphens/>
                              <w:ind w:left="567" w:hanging="567"/>
                              <w:rPr>
                                <w:lang w:bidi="ne-NP"/>
                              </w:rPr>
                            </w:pPr>
                            <w:r w:rsidRPr="006B404D">
                              <w:rPr>
                                <w:lang w:bidi="ne-NP"/>
                              </w:rPr>
                              <w:t>Les det vedlagte pakningsvedlegget</w:t>
                            </w:r>
                            <w:ins w:id="275" w:author="Nordic REG LOC MV" w:date="2025-08-04T13:45:00Z" w16du:dateUtc="2025-08-04T10:45:00Z">
                              <w:r w:rsidR="00C53008">
                                <w:rPr>
                                  <w:lang w:bidi="ne-NP"/>
                                </w:rPr>
                                <w:t>.</w:t>
                              </w:r>
                            </w:ins>
                          </w:p>
                          <w:p w14:paraId="1B8EA834" w14:textId="224446B8" w:rsidR="003C7704" w:rsidRPr="006B404D" w:rsidRDefault="003C7704" w:rsidP="006B404D">
                            <w:pPr>
                              <w:numPr>
                                <w:ilvl w:val="0"/>
                                <w:numId w:val="3"/>
                              </w:numPr>
                              <w:suppressAutoHyphens/>
                              <w:ind w:left="567" w:hanging="567"/>
                              <w:rPr>
                                <w:lang w:bidi="ne-NP"/>
                              </w:rPr>
                            </w:pPr>
                            <w:r>
                              <w:rPr>
                                <w:lang w:bidi="ne-NP"/>
                              </w:rPr>
                              <w:t>Legemidlet</w:t>
                            </w:r>
                            <w:r w:rsidRPr="006B404D">
                              <w:rPr>
                                <w:lang w:bidi="ne-NP"/>
                              </w:rPr>
                              <w:t xml:space="preserve"> skal ikke omrystes</w:t>
                            </w:r>
                            <w:ins w:id="276" w:author="Nordic REG LOC MV" w:date="2025-08-04T13:45:00Z" w16du:dateUtc="2025-08-04T10:45:00Z">
                              <w:r w:rsidR="00C53008">
                                <w:rPr>
                                  <w:lang w:bidi="ne-NP"/>
                                </w:rPr>
                                <w:t>.</w:t>
                              </w:r>
                            </w:ins>
                          </w:p>
                          <w:p w14:paraId="4AD7A1B7" w14:textId="782A7A0F" w:rsidR="003C7704" w:rsidRPr="006B404D" w:rsidRDefault="003C7704" w:rsidP="006B404D">
                            <w:pPr>
                              <w:numPr>
                                <w:ilvl w:val="0"/>
                                <w:numId w:val="3"/>
                              </w:numPr>
                              <w:suppressAutoHyphens/>
                              <w:ind w:left="567" w:hanging="567"/>
                              <w:rPr>
                                <w:lang w:bidi="ne-NP"/>
                              </w:rPr>
                            </w:pPr>
                            <w:r w:rsidRPr="006B404D">
                              <w:rPr>
                                <w:lang w:bidi="ne-NP"/>
                              </w:rPr>
                              <w:t>Sjekk utløpsdatoen og sikkerhetsforseglingen</w:t>
                            </w:r>
                            <w:ins w:id="277" w:author="Nordic REG LOC MV" w:date="2025-08-04T13:45:00Z" w16du:dateUtc="2025-08-04T10:45:00Z">
                              <w:r w:rsidR="00C53008">
                                <w:rPr>
                                  <w:lang w:bidi="ne-NP"/>
                                </w:rPr>
                                <w:t>.</w:t>
                              </w:r>
                            </w:ins>
                          </w:p>
                          <w:p w14:paraId="4D63C69E" w14:textId="4C976025" w:rsidR="003C7704" w:rsidRDefault="003C7704" w:rsidP="006B404D">
                            <w:pPr>
                              <w:numPr>
                                <w:ilvl w:val="0"/>
                                <w:numId w:val="3"/>
                              </w:numPr>
                              <w:suppressAutoHyphens/>
                              <w:ind w:left="567" w:hanging="567"/>
                              <w:rPr>
                                <w:lang w:bidi="ne-NP"/>
                              </w:rPr>
                            </w:pPr>
                            <w:r w:rsidRPr="006B404D">
                              <w:rPr>
                                <w:lang w:bidi="ne-NP"/>
                              </w:rPr>
                              <w:t>Vent 3</w:t>
                            </w:r>
                            <w:r>
                              <w:rPr>
                                <w:lang w:bidi="ne-NP"/>
                              </w:rPr>
                              <w:t>0 </w:t>
                            </w:r>
                            <w:r w:rsidRPr="006B404D">
                              <w:rPr>
                                <w:lang w:bidi="ne-NP"/>
                              </w:rPr>
                              <w:t xml:space="preserve">minutter for at </w:t>
                            </w:r>
                            <w:r>
                              <w:rPr>
                                <w:lang w:bidi="ne-NP"/>
                              </w:rPr>
                              <w:t>legemidlet</w:t>
                            </w:r>
                            <w:r w:rsidRPr="003A37BF">
                              <w:rPr>
                                <w:lang w:bidi="ne-NP"/>
                              </w:rPr>
                              <w:t xml:space="preserve"> </w:t>
                            </w:r>
                            <w:r>
                              <w:rPr>
                                <w:lang w:bidi="ne-NP"/>
                              </w:rPr>
                              <w:t xml:space="preserve">skal </w:t>
                            </w:r>
                            <w:r w:rsidRPr="003A37BF">
                              <w:rPr>
                                <w:lang w:bidi="ne-NP"/>
                              </w:rPr>
                              <w:t>oppnå romtemperatur</w:t>
                            </w:r>
                            <w:ins w:id="278" w:author="Nordic REG LOC MV" w:date="2025-08-04T13:45:00Z" w16du:dateUtc="2025-08-04T10:45:00Z">
                              <w:r w:rsidR="00C53008">
                                <w:rPr>
                                  <w:lang w:bidi="ne-NP"/>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942D1" id="Text Box 24" o:spid="_x0000_s1028" type="#_x0000_t202" style="position:absolute;margin-left:68.15pt;margin-top:7.7pt;width:351pt;height:1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">
                <v:textbox>
                  <w:txbxContent>
                    <w:p w14:paraId="3C672394" w14:textId="77777777" w:rsidR="003C7704" w:rsidRPr="003B27DF" w:rsidRDefault="003C7704" w:rsidP="00224C54">
                      <w:pPr>
                        <w:ind w:right="-3780"/>
                        <w:rPr>
                          <w:rFonts w:eastAsia="Arial"/>
                          <w:b/>
                          <w:color w:val="000000"/>
                          <w:szCs w:val="12"/>
                        </w:rPr>
                      </w:pPr>
                      <w:r w:rsidRPr="003B27DF">
                        <w:rPr>
                          <w:b/>
                          <w:color w:val="000000"/>
                          <w:szCs w:val="12"/>
                        </w:rPr>
                        <w:t>Før du bruker Simponi</w:t>
                      </w:r>
                      <w:r w:rsidRPr="003B27DF">
                        <w:rPr>
                          <w:rFonts w:eastAsia="Arial"/>
                          <w:b/>
                          <w:color w:val="000000"/>
                          <w:szCs w:val="12"/>
                        </w:rPr>
                        <w:t>:</w:t>
                      </w:r>
                    </w:p>
                    <w:p w14:paraId="5BCCC665" w14:textId="77777777" w:rsidR="003C7704" w:rsidRDefault="003C7704" w:rsidP="00224C54">
                      <w:pPr>
                        <w:ind w:right="-3780"/>
                        <w:rPr>
                          <w:rFonts w:eastAsia="Arial"/>
                          <w:color w:val="000000"/>
                          <w:szCs w:val="12"/>
                        </w:rPr>
                      </w:pPr>
                    </w:p>
                    <w:p w14:paraId="59E40487" w14:textId="019E1157" w:rsidR="003C7704" w:rsidRDefault="003C7704" w:rsidP="006B404D">
                      <w:pPr>
                        <w:numPr>
                          <w:ilvl w:val="0"/>
                          <w:numId w:val="3"/>
                        </w:numPr>
                        <w:suppressAutoHyphens/>
                        <w:ind w:left="567" w:hanging="567"/>
                        <w:rPr>
                          <w:lang w:bidi="ne-NP"/>
                        </w:rPr>
                      </w:pPr>
                      <w:r w:rsidRPr="006B404D">
                        <w:rPr>
                          <w:lang w:bidi="ne-NP"/>
                        </w:rPr>
                        <w:t>Les det vedlagte pakningsvedlegget</w:t>
                      </w:r>
                      <w:ins w:id="279" w:author="Nordic REG LOC MV" w:date="2025-08-04T13:45:00Z" w16du:dateUtc="2025-08-04T10:45:00Z">
                        <w:r w:rsidR="00C53008">
                          <w:rPr>
                            <w:lang w:bidi="ne-NP"/>
                          </w:rPr>
                          <w:t>.</w:t>
                        </w:r>
                      </w:ins>
                    </w:p>
                    <w:p w14:paraId="1B8EA834" w14:textId="224446B8" w:rsidR="003C7704" w:rsidRPr="006B404D" w:rsidRDefault="003C7704" w:rsidP="006B404D">
                      <w:pPr>
                        <w:numPr>
                          <w:ilvl w:val="0"/>
                          <w:numId w:val="3"/>
                        </w:numPr>
                        <w:suppressAutoHyphens/>
                        <w:ind w:left="567" w:hanging="567"/>
                        <w:rPr>
                          <w:lang w:bidi="ne-NP"/>
                        </w:rPr>
                      </w:pPr>
                      <w:r>
                        <w:rPr>
                          <w:lang w:bidi="ne-NP"/>
                        </w:rPr>
                        <w:t>Legemidlet</w:t>
                      </w:r>
                      <w:r w:rsidRPr="006B404D">
                        <w:rPr>
                          <w:lang w:bidi="ne-NP"/>
                        </w:rPr>
                        <w:t xml:space="preserve"> skal ikke omrystes</w:t>
                      </w:r>
                      <w:ins w:id="280" w:author="Nordic REG LOC MV" w:date="2025-08-04T13:45:00Z" w16du:dateUtc="2025-08-04T10:45:00Z">
                        <w:r w:rsidR="00C53008">
                          <w:rPr>
                            <w:lang w:bidi="ne-NP"/>
                          </w:rPr>
                          <w:t>.</w:t>
                        </w:r>
                      </w:ins>
                    </w:p>
                    <w:p w14:paraId="4AD7A1B7" w14:textId="782A7A0F" w:rsidR="003C7704" w:rsidRPr="006B404D" w:rsidRDefault="003C7704" w:rsidP="006B404D">
                      <w:pPr>
                        <w:numPr>
                          <w:ilvl w:val="0"/>
                          <w:numId w:val="3"/>
                        </w:numPr>
                        <w:suppressAutoHyphens/>
                        <w:ind w:left="567" w:hanging="567"/>
                        <w:rPr>
                          <w:lang w:bidi="ne-NP"/>
                        </w:rPr>
                      </w:pPr>
                      <w:r w:rsidRPr="006B404D">
                        <w:rPr>
                          <w:lang w:bidi="ne-NP"/>
                        </w:rPr>
                        <w:t>Sjekk utløpsdatoen og sikkerhetsforseglingen</w:t>
                      </w:r>
                      <w:ins w:id="281" w:author="Nordic REG LOC MV" w:date="2025-08-04T13:45:00Z" w16du:dateUtc="2025-08-04T10:45:00Z">
                        <w:r w:rsidR="00C53008">
                          <w:rPr>
                            <w:lang w:bidi="ne-NP"/>
                          </w:rPr>
                          <w:t>.</w:t>
                        </w:r>
                      </w:ins>
                    </w:p>
                    <w:p w14:paraId="4D63C69E" w14:textId="4C976025" w:rsidR="003C7704" w:rsidRDefault="003C7704" w:rsidP="006B404D">
                      <w:pPr>
                        <w:numPr>
                          <w:ilvl w:val="0"/>
                          <w:numId w:val="3"/>
                        </w:numPr>
                        <w:suppressAutoHyphens/>
                        <w:ind w:left="567" w:hanging="567"/>
                        <w:rPr>
                          <w:lang w:bidi="ne-NP"/>
                        </w:rPr>
                      </w:pPr>
                      <w:r w:rsidRPr="006B404D">
                        <w:rPr>
                          <w:lang w:bidi="ne-NP"/>
                        </w:rPr>
                        <w:t>Vent 3</w:t>
                      </w:r>
                      <w:r>
                        <w:rPr>
                          <w:lang w:bidi="ne-NP"/>
                        </w:rPr>
                        <w:t>0 </w:t>
                      </w:r>
                      <w:r w:rsidRPr="006B404D">
                        <w:rPr>
                          <w:lang w:bidi="ne-NP"/>
                        </w:rPr>
                        <w:t xml:space="preserve">minutter for at </w:t>
                      </w:r>
                      <w:r>
                        <w:rPr>
                          <w:lang w:bidi="ne-NP"/>
                        </w:rPr>
                        <w:t>legemidlet</w:t>
                      </w:r>
                      <w:r w:rsidRPr="003A37BF">
                        <w:rPr>
                          <w:lang w:bidi="ne-NP"/>
                        </w:rPr>
                        <w:t xml:space="preserve"> </w:t>
                      </w:r>
                      <w:r>
                        <w:rPr>
                          <w:lang w:bidi="ne-NP"/>
                        </w:rPr>
                        <w:t xml:space="preserve">skal </w:t>
                      </w:r>
                      <w:r w:rsidRPr="003A37BF">
                        <w:rPr>
                          <w:lang w:bidi="ne-NP"/>
                        </w:rPr>
                        <w:t>oppnå romtemperatur</w:t>
                      </w:r>
                      <w:ins w:id="282" w:author="Nordic REG LOC MV" w:date="2025-08-04T13:45:00Z" w16du:dateUtc="2025-08-04T10:45:00Z">
                        <w:r w:rsidR="00C53008">
                          <w:rPr>
                            <w:lang w:bidi="ne-NP"/>
                          </w:rPr>
                          <w:t>.</w:t>
                        </w:r>
                      </w:ins>
                    </w:p>
                  </w:txbxContent>
                </v:textbox>
              </v:shape>
            </w:pict>
          </mc:Fallback>
        </mc:AlternateContent>
      </w:r>
    </w:p>
    <w:p w14:paraId="37514A22" w14:textId="77777777" w:rsidR="00224C54" w:rsidRPr="00BF6560" w:rsidRDefault="00224C54" w:rsidP="00260F25">
      <w:pPr>
        <w:rPr>
          <w:lang w:val="bg-BG" w:bidi="ne-NP"/>
        </w:rPr>
      </w:pPr>
    </w:p>
    <w:p w14:paraId="4495B9BE" w14:textId="77777777" w:rsidR="00224C54" w:rsidRPr="00BF6560" w:rsidRDefault="00224C54" w:rsidP="00260F25">
      <w:pPr>
        <w:rPr>
          <w:lang w:val="bg-BG" w:bidi="ne-NP"/>
        </w:rPr>
      </w:pPr>
    </w:p>
    <w:p w14:paraId="3F037B20" w14:textId="77777777" w:rsidR="00224C54" w:rsidRPr="00BF6560" w:rsidRDefault="00224C54" w:rsidP="00260F25">
      <w:pPr>
        <w:rPr>
          <w:lang w:val="bg-BG" w:bidi="ne-NP"/>
        </w:rPr>
      </w:pPr>
    </w:p>
    <w:p w14:paraId="039750F2" w14:textId="77777777" w:rsidR="00224C54" w:rsidRPr="00BF6560" w:rsidRDefault="00224C54" w:rsidP="00260F25">
      <w:pPr>
        <w:rPr>
          <w:lang w:val="bg-BG" w:bidi="ne-NP"/>
        </w:rPr>
      </w:pPr>
    </w:p>
    <w:p w14:paraId="5F0910FB" w14:textId="77777777" w:rsidR="00224C54" w:rsidRPr="00BF6560" w:rsidRDefault="00224C54" w:rsidP="00260F25">
      <w:pPr>
        <w:rPr>
          <w:lang w:val="bg-BG" w:bidi="ne-NP"/>
        </w:rPr>
      </w:pPr>
    </w:p>
    <w:p w14:paraId="79DD4871" w14:textId="77777777" w:rsidR="00224C54" w:rsidRPr="00BF6560" w:rsidRDefault="00224C54" w:rsidP="00260F25">
      <w:pPr>
        <w:rPr>
          <w:lang w:val="bg-BG" w:bidi="ne-NP"/>
        </w:rPr>
      </w:pPr>
    </w:p>
    <w:p w14:paraId="39312065" w14:textId="77777777" w:rsidR="00224C54" w:rsidRPr="00BF6560" w:rsidRDefault="00224C54" w:rsidP="00260F25">
      <w:pPr>
        <w:rPr>
          <w:lang w:val="bg-BG" w:bidi="ne-NP"/>
        </w:rPr>
      </w:pPr>
    </w:p>
    <w:p w14:paraId="2CB49A95" w14:textId="77777777" w:rsidR="00224C54" w:rsidRPr="00BF6560" w:rsidRDefault="00224C54" w:rsidP="00260F25">
      <w:pPr>
        <w:rPr>
          <w:lang w:val="bg-BG" w:bidi="ne-NP"/>
        </w:rPr>
      </w:pPr>
    </w:p>
    <w:p w14:paraId="279B2271" w14:textId="77777777" w:rsidR="00B87454" w:rsidRPr="00BF6560" w:rsidRDefault="00224C54" w:rsidP="00260F25">
      <w:pPr>
        <w:pBdr>
          <w:top w:val="single" w:sz="4" w:space="1" w:color="auto"/>
          <w:left w:val="single" w:sz="4" w:space="4" w:color="auto"/>
          <w:bottom w:val="single" w:sz="4" w:space="1" w:color="auto"/>
          <w:right w:val="single" w:sz="4" w:space="4" w:color="auto"/>
        </w:pBdr>
        <w:rPr>
          <w:b/>
          <w:bCs/>
          <w:lang w:val="bg-BG" w:bidi="ne-NP"/>
        </w:rPr>
      </w:pPr>
      <w:r w:rsidRPr="00BF6560">
        <w:rPr>
          <w:b/>
          <w:bCs/>
          <w:lang w:val="bg-BG" w:bidi="ne-NP"/>
        </w:rPr>
        <w:br w:type="page"/>
      </w:r>
      <w:r w:rsidR="00B87454" w:rsidRPr="009E5F0B">
        <w:rPr>
          <w:b/>
          <w:bCs/>
          <w:lang w:bidi="ne-NP"/>
        </w:rPr>
        <w:lastRenderedPageBreak/>
        <w:t>MINSTEKRAV</w:t>
      </w:r>
      <w:r w:rsidR="00B87454" w:rsidRPr="00BF6560">
        <w:rPr>
          <w:b/>
          <w:bCs/>
          <w:lang w:val="bg-BG" w:bidi="ne-NP"/>
        </w:rPr>
        <w:t xml:space="preserve"> </w:t>
      </w:r>
      <w:r w:rsidR="00B87454" w:rsidRPr="009E5F0B">
        <w:rPr>
          <w:b/>
          <w:bCs/>
          <w:lang w:bidi="ne-NP"/>
        </w:rPr>
        <w:t>TIL</w:t>
      </w:r>
      <w:r w:rsidR="00B87454" w:rsidRPr="00BF6560">
        <w:rPr>
          <w:b/>
          <w:bCs/>
          <w:lang w:val="bg-BG" w:bidi="ne-NP"/>
        </w:rPr>
        <w:t xml:space="preserve"> </w:t>
      </w:r>
      <w:r w:rsidR="00B87454" w:rsidRPr="009E5F0B">
        <w:rPr>
          <w:b/>
          <w:bCs/>
          <w:lang w:bidi="ne-NP"/>
        </w:rPr>
        <w:t>OPPLYSNINGER</w:t>
      </w:r>
      <w:r w:rsidR="00B87454" w:rsidRPr="00BF6560">
        <w:rPr>
          <w:b/>
          <w:bCs/>
          <w:lang w:val="bg-BG" w:bidi="ne-NP"/>
        </w:rPr>
        <w:t xml:space="preserve"> </w:t>
      </w:r>
      <w:r w:rsidR="00B87454" w:rsidRPr="009E5F0B">
        <w:rPr>
          <w:b/>
          <w:bCs/>
          <w:lang w:bidi="ne-NP"/>
        </w:rPr>
        <w:t>SOM</w:t>
      </w:r>
      <w:r w:rsidR="00B87454" w:rsidRPr="00BF6560">
        <w:rPr>
          <w:b/>
          <w:bCs/>
          <w:lang w:val="bg-BG" w:bidi="ne-NP"/>
        </w:rPr>
        <w:t xml:space="preserve"> </w:t>
      </w:r>
      <w:r w:rsidR="00B87454" w:rsidRPr="009E5F0B">
        <w:rPr>
          <w:b/>
          <w:bCs/>
          <w:lang w:bidi="ne-NP"/>
        </w:rPr>
        <w:t>SKAL</w:t>
      </w:r>
      <w:r w:rsidR="00B87454" w:rsidRPr="00BF6560">
        <w:rPr>
          <w:b/>
          <w:bCs/>
          <w:lang w:val="bg-BG" w:bidi="ne-NP"/>
        </w:rPr>
        <w:t xml:space="preserve"> </w:t>
      </w:r>
      <w:r w:rsidR="00B87454" w:rsidRPr="009E5F0B">
        <w:rPr>
          <w:b/>
          <w:bCs/>
          <w:lang w:bidi="ne-NP"/>
        </w:rPr>
        <w:t>ANGIS</w:t>
      </w:r>
      <w:r w:rsidR="00B87454" w:rsidRPr="00BF6560">
        <w:rPr>
          <w:b/>
          <w:bCs/>
          <w:lang w:val="bg-BG" w:bidi="ne-NP"/>
        </w:rPr>
        <w:t xml:space="preserve"> </w:t>
      </w:r>
      <w:r w:rsidR="00B87454" w:rsidRPr="009E5F0B">
        <w:rPr>
          <w:b/>
          <w:bCs/>
          <w:lang w:bidi="ne-NP"/>
        </w:rPr>
        <w:t>P</w:t>
      </w:r>
      <w:r w:rsidR="00B87454" w:rsidRPr="00BF6560">
        <w:rPr>
          <w:b/>
          <w:bCs/>
          <w:lang w:val="bg-BG" w:bidi="ne-NP"/>
        </w:rPr>
        <w:t xml:space="preserve">Å </w:t>
      </w:r>
      <w:r w:rsidR="00B87454" w:rsidRPr="009E5F0B">
        <w:rPr>
          <w:b/>
          <w:bCs/>
          <w:lang w:bidi="ne-NP"/>
        </w:rPr>
        <w:t>SM</w:t>
      </w:r>
      <w:r w:rsidR="00B87454" w:rsidRPr="00BF6560">
        <w:rPr>
          <w:b/>
          <w:bCs/>
          <w:lang w:val="bg-BG" w:bidi="ne-NP"/>
        </w:rPr>
        <w:t xml:space="preserve">Å </w:t>
      </w:r>
      <w:r w:rsidR="00B87454" w:rsidRPr="009E5F0B">
        <w:rPr>
          <w:b/>
          <w:bCs/>
          <w:lang w:bidi="ne-NP"/>
        </w:rPr>
        <w:t>INDRE</w:t>
      </w:r>
      <w:r w:rsidR="00B87454" w:rsidRPr="00BF6560">
        <w:rPr>
          <w:b/>
          <w:bCs/>
          <w:lang w:val="bg-BG" w:bidi="ne-NP"/>
        </w:rPr>
        <w:t xml:space="preserve"> </w:t>
      </w:r>
      <w:r w:rsidR="00B87454" w:rsidRPr="009E5F0B">
        <w:rPr>
          <w:b/>
          <w:bCs/>
          <w:lang w:bidi="ne-NP"/>
        </w:rPr>
        <w:t>EMBALLASJER</w:t>
      </w:r>
    </w:p>
    <w:p w14:paraId="05851A80" w14:textId="77777777" w:rsidR="00B87454" w:rsidRPr="00BF6560" w:rsidRDefault="00B87454" w:rsidP="00260F25">
      <w:pPr>
        <w:pBdr>
          <w:top w:val="single" w:sz="4" w:space="1" w:color="auto"/>
          <w:left w:val="single" w:sz="4" w:space="4" w:color="auto"/>
          <w:bottom w:val="single" w:sz="4" w:space="1" w:color="auto"/>
          <w:right w:val="single" w:sz="4" w:space="4" w:color="auto"/>
        </w:pBdr>
        <w:ind w:left="567" w:hanging="567"/>
        <w:rPr>
          <w:b/>
          <w:bCs/>
          <w:lang w:val="bg-BG" w:bidi="ne-NP"/>
        </w:rPr>
      </w:pPr>
    </w:p>
    <w:p w14:paraId="5E5664FC" w14:textId="77777777" w:rsidR="009B3B2D" w:rsidRDefault="00B87454" w:rsidP="00260F25">
      <w:pPr>
        <w:pBdr>
          <w:top w:val="single" w:sz="4" w:space="1" w:color="auto"/>
          <w:left w:val="single" w:sz="4" w:space="4" w:color="auto"/>
          <w:bottom w:val="single" w:sz="4" w:space="1" w:color="auto"/>
          <w:right w:val="single" w:sz="4" w:space="4" w:color="auto"/>
        </w:pBdr>
        <w:ind w:left="567" w:hanging="567"/>
        <w:rPr>
          <w:b/>
          <w:bCs/>
          <w:lang w:bidi="ne-NP"/>
        </w:rPr>
      </w:pPr>
      <w:r w:rsidRPr="009E5F0B">
        <w:rPr>
          <w:b/>
          <w:bCs/>
          <w:lang w:bidi="ne-NP"/>
        </w:rPr>
        <w:t>ETIKETT FOR FERDIGFYLT SPRØYTE</w:t>
      </w:r>
    </w:p>
    <w:p w14:paraId="336CF223" w14:textId="77777777" w:rsidR="00224C54" w:rsidRPr="009E5F0B" w:rsidRDefault="00224C54" w:rsidP="00260F25">
      <w:pPr>
        <w:rPr>
          <w:lang w:bidi="ne-NP"/>
        </w:rPr>
      </w:pPr>
    </w:p>
    <w:p w14:paraId="7591F357" w14:textId="77777777" w:rsidR="00224C54" w:rsidRPr="009E5F0B" w:rsidRDefault="00224C54" w:rsidP="00260F25">
      <w:pPr>
        <w:rPr>
          <w:lang w:bidi="ne-NP"/>
        </w:rPr>
      </w:pPr>
    </w:p>
    <w:p w14:paraId="7B314D82"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1.</w:t>
      </w:r>
      <w:r w:rsidRPr="009E5F0B">
        <w:rPr>
          <w:b/>
          <w:lang w:bidi="ne-NP"/>
        </w:rPr>
        <w:tab/>
        <w:t>LEGEMIDLETS NAVN OG ADMINISTRASJONSVEI</w:t>
      </w:r>
    </w:p>
    <w:p w14:paraId="2D776CA3" w14:textId="77777777" w:rsidR="00224C54" w:rsidRPr="009E5F0B" w:rsidRDefault="00224C54" w:rsidP="00D57AE9">
      <w:pPr>
        <w:keepNext/>
        <w:rPr>
          <w:lang w:bidi="ne-NP"/>
        </w:rPr>
      </w:pPr>
    </w:p>
    <w:p w14:paraId="598F7F28" w14:textId="77777777" w:rsidR="009B3B2D" w:rsidRPr="007B7993" w:rsidRDefault="00224C54" w:rsidP="00260F25">
      <w:pPr>
        <w:rPr>
          <w:lang w:val="da-DK" w:bidi="ne-NP"/>
        </w:rPr>
      </w:pPr>
      <w:r w:rsidRPr="007B7993">
        <w:rPr>
          <w:lang w:val="da-DK" w:bidi="ne-NP"/>
        </w:rPr>
        <w:t>Simponi 5</w:t>
      </w:r>
      <w:r w:rsidR="004C38C8" w:rsidRPr="007B7993">
        <w:rPr>
          <w:lang w:val="da-DK" w:bidi="ne-NP"/>
        </w:rPr>
        <w:t>0 </w:t>
      </w:r>
      <w:r w:rsidR="006C52D5" w:rsidRPr="007B7993">
        <w:rPr>
          <w:lang w:val="da-DK" w:bidi="ne-NP"/>
        </w:rPr>
        <w:t>mg</w:t>
      </w:r>
    </w:p>
    <w:p w14:paraId="710E087B" w14:textId="77777777" w:rsidR="00224C54" w:rsidRPr="007B7993" w:rsidRDefault="00224C54" w:rsidP="00260F25">
      <w:pPr>
        <w:rPr>
          <w:lang w:val="da-DK" w:bidi="ne-NP"/>
        </w:rPr>
      </w:pPr>
      <w:r w:rsidRPr="007B7993">
        <w:rPr>
          <w:lang w:val="da-DK" w:bidi="ne-NP"/>
        </w:rPr>
        <w:t>injeksjon</w:t>
      </w:r>
      <w:r w:rsidR="00436911" w:rsidRPr="007B7993">
        <w:rPr>
          <w:lang w:val="da-DK" w:bidi="ne-NP"/>
        </w:rPr>
        <w:t>svæske</w:t>
      </w:r>
    </w:p>
    <w:p w14:paraId="4268468D" w14:textId="77777777" w:rsidR="00224C54" w:rsidRPr="007B7993" w:rsidRDefault="00224C54" w:rsidP="00260F25">
      <w:pPr>
        <w:rPr>
          <w:lang w:val="da-DK" w:bidi="ne-NP"/>
        </w:rPr>
      </w:pPr>
      <w:r w:rsidRPr="007B7993">
        <w:rPr>
          <w:lang w:val="da-DK" w:bidi="ne-NP"/>
        </w:rPr>
        <w:t>golimumab</w:t>
      </w:r>
    </w:p>
    <w:p w14:paraId="35677068" w14:textId="77777777" w:rsidR="00224C54" w:rsidRPr="007B7993" w:rsidRDefault="00FA73FC" w:rsidP="00260F25">
      <w:pPr>
        <w:rPr>
          <w:lang w:val="da-DK" w:bidi="ne-NP"/>
        </w:rPr>
      </w:pPr>
      <w:r w:rsidRPr="007B7993">
        <w:rPr>
          <w:lang w:val="da-DK" w:bidi="ne-NP"/>
        </w:rPr>
        <w:t>s</w:t>
      </w:r>
      <w:r w:rsidR="00A601A5" w:rsidRPr="007B7993">
        <w:rPr>
          <w:lang w:val="da-DK" w:bidi="ne-NP"/>
        </w:rPr>
        <w:t>.</w:t>
      </w:r>
      <w:r w:rsidRPr="007B7993">
        <w:rPr>
          <w:lang w:val="da-DK" w:bidi="ne-NP"/>
        </w:rPr>
        <w:t>c</w:t>
      </w:r>
      <w:r w:rsidR="00A601A5" w:rsidRPr="007B7993">
        <w:rPr>
          <w:lang w:val="da-DK" w:bidi="ne-NP"/>
        </w:rPr>
        <w:t>.</w:t>
      </w:r>
    </w:p>
    <w:p w14:paraId="5C500FCF" w14:textId="77777777" w:rsidR="00224C54" w:rsidRPr="007B7993" w:rsidRDefault="00224C54" w:rsidP="00260F25">
      <w:pPr>
        <w:rPr>
          <w:lang w:val="da-DK" w:bidi="ne-NP"/>
        </w:rPr>
      </w:pPr>
    </w:p>
    <w:p w14:paraId="067B63BA"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2.</w:t>
      </w:r>
      <w:r w:rsidRPr="009E5F0B">
        <w:rPr>
          <w:b/>
          <w:lang w:bidi="ne-NP"/>
        </w:rPr>
        <w:tab/>
        <w:t>ADMINISTRASJONSMÅTE</w:t>
      </w:r>
    </w:p>
    <w:p w14:paraId="46AD7CC9" w14:textId="77777777" w:rsidR="00224C54" w:rsidRPr="009E5F0B" w:rsidRDefault="00224C54" w:rsidP="00D57AE9">
      <w:pPr>
        <w:keepNext/>
        <w:rPr>
          <w:lang w:bidi="ne-NP"/>
        </w:rPr>
      </w:pPr>
    </w:p>
    <w:p w14:paraId="0898F6ED" w14:textId="77777777" w:rsidR="004055A3" w:rsidRPr="009E5F0B" w:rsidRDefault="004055A3" w:rsidP="00260F25">
      <w:pPr>
        <w:rPr>
          <w:lang w:bidi="ne-NP"/>
        </w:rPr>
      </w:pPr>
    </w:p>
    <w:p w14:paraId="6F4595A5"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3.</w:t>
      </w:r>
      <w:r w:rsidRPr="009E5F0B">
        <w:rPr>
          <w:b/>
          <w:lang w:bidi="ne-NP"/>
        </w:rPr>
        <w:tab/>
        <w:t>UTLØPSDATO</w:t>
      </w:r>
    </w:p>
    <w:p w14:paraId="5B8AD9F2" w14:textId="77777777" w:rsidR="00224C54" w:rsidRPr="009E5F0B" w:rsidRDefault="00224C54" w:rsidP="00D57AE9">
      <w:pPr>
        <w:keepNext/>
        <w:rPr>
          <w:lang w:bidi="ne-NP"/>
        </w:rPr>
      </w:pPr>
    </w:p>
    <w:p w14:paraId="78D7EE41" w14:textId="77777777" w:rsidR="00224C54" w:rsidRPr="009E5F0B" w:rsidRDefault="00224C54" w:rsidP="00260F25">
      <w:pPr>
        <w:rPr>
          <w:lang w:bidi="ne-NP"/>
        </w:rPr>
      </w:pPr>
      <w:r w:rsidRPr="009E5F0B">
        <w:rPr>
          <w:lang w:bidi="ne-NP"/>
        </w:rPr>
        <w:t>EXP</w:t>
      </w:r>
    </w:p>
    <w:p w14:paraId="0EDC2F8C" w14:textId="77777777" w:rsidR="00224C54" w:rsidRPr="009E5F0B" w:rsidRDefault="00224C54" w:rsidP="00260F25">
      <w:pPr>
        <w:rPr>
          <w:lang w:bidi="ne-NP"/>
        </w:rPr>
      </w:pPr>
    </w:p>
    <w:p w14:paraId="3018D21F" w14:textId="77777777" w:rsidR="00224C54" w:rsidRPr="009E5F0B" w:rsidRDefault="00224C54" w:rsidP="00260F25">
      <w:pPr>
        <w:rPr>
          <w:lang w:bidi="ne-NP"/>
        </w:rPr>
      </w:pPr>
    </w:p>
    <w:p w14:paraId="4341B4F2"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4.</w:t>
      </w:r>
      <w:r w:rsidRPr="009E5F0B">
        <w:rPr>
          <w:b/>
          <w:lang w:bidi="ne-NP"/>
        </w:rPr>
        <w:tab/>
        <w:t>PRODUKSJONSNUMMER</w:t>
      </w:r>
    </w:p>
    <w:p w14:paraId="4AC77EE8" w14:textId="77777777" w:rsidR="00224C54" w:rsidRPr="009E5F0B" w:rsidRDefault="00224C54" w:rsidP="00D57AE9">
      <w:pPr>
        <w:keepNext/>
        <w:rPr>
          <w:lang w:bidi="ne-NP"/>
        </w:rPr>
      </w:pPr>
    </w:p>
    <w:p w14:paraId="625C5FB3" w14:textId="77777777" w:rsidR="00224C54" w:rsidRPr="009E5F0B" w:rsidRDefault="00224C54" w:rsidP="00260F25">
      <w:pPr>
        <w:rPr>
          <w:lang w:bidi="ne-NP"/>
        </w:rPr>
      </w:pPr>
      <w:r w:rsidRPr="009E5F0B">
        <w:rPr>
          <w:lang w:bidi="ne-NP"/>
        </w:rPr>
        <w:t>Lot</w:t>
      </w:r>
    </w:p>
    <w:p w14:paraId="0CD03291" w14:textId="77777777" w:rsidR="00224C54" w:rsidRPr="009E5F0B" w:rsidRDefault="00224C54" w:rsidP="00260F25">
      <w:pPr>
        <w:rPr>
          <w:lang w:bidi="ne-NP"/>
        </w:rPr>
      </w:pPr>
    </w:p>
    <w:p w14:paraId="2A30A4AB" w14:textId="77777777" w:rsidR="00224C54" w:rsidRPr="009E5F0B" w:rsidRDefault="00224C54" w:rsidP="00260F25">
      <w:pPr>
        <w:rPr>
          <w:lang w:bidi="ne-NP"/>
        </w:rPr>
      </w:pPr>
    </w:p>
    <w:p w14:paraId="2729EC3F" w14:textId="77777777" w:rsidR="00B87454" w:rsidRPr="009E5F0B" w:rsidRDefault="00B874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5.</w:t>
      </w:r>
      <w:r w:rsidRPr="009E5F0B">
        <w:rPr>
          <w:b/>
          <w:lang w:bidi="ne-NP"/>
        </w:rPr>
        <w:tab/>
        <w:t>INNHOLD ANGITT ETTER VEKT, VOLUM ELLER ANTALL DOSER</w:t>
      </w:r>
    </w:p>
    <w:p w14:paraId="0E58E23D" w14:textId="77777777" w:rsidR="00224C54" w:rsidRPr="009E5F0B" w:rsidRDefault="00224C54" w:rsidP="00D57AE9">
      <w:pPr>
        <w:keepNext/>
        <w:rPr>
          <w:lang w:bidi="ne-NP"/>
        </w:rPr>
      </w:pPr>
    </w:p>
    <w:p w14:paraId="02EBFE3A" w14:textId="77777777" w:rsidR="00224C54" w:rsidRPr="009E5F0B" w:rsidRDefault="00224C54" w:rsidP="00260F25">
      <w:pPr>
        <w:rPr>
          <w:lang w:bidi="ne-NP"/>
        </w:rPr>
      </w:pPr>
      <w:r w:rsidRPr="009E5F0B">
        <w:rPr>
          <w:lang w:bidi="ne-NP"/>
        </w:rPr>
        <w:t>0,</w:t>
      </w:r>
      <w:r w:rsidR="004C38C8">
        <w:rPr>
          <w:lang w:bidi="ne-NP"/>
        </w:rPr>
        <w:t>5 </w:t>
      </w:r>
      <w:r w:rsidR="006C52D5" w:rsidRPr="009E5F0B">
        <w:rPr>
          <w:lang w:bidi="ne-NP"/>
        </w:rPr>
        <w:t>ml</w:t>
      </w:r>
    </w:p>
    <w:p w14:paraId="3284B629" w14:textId="77777777" w:rsidR="00224C54" w:rsidRPr="009E5F0B" w:rsidRDefault="00224C54" w:rsidP="00260F25">
      <w:pPr>
        <w:rPr>
          <w:lang w:bidi="ne-NP"/>
        </w:rPr>
      </w:pPr>
    </w:p>
    <w:p w14:paraId="284D1A7D" w14:textId="77777777" w:rsidR="00224C54" w:rsidRPr="009E5F0B" w:rsidRDefault="00224C54" w:rsidP="00260F25">
      <w:pPr>
        <w:rPr>
          <w:lang w:bidi="ne-NP"/>
        </w:rPr>
      </w:pPr>
    </w:p>
    <w:p w14:paraId="30FE04DA" w14:textId="77777777" w:rsidR="00F7174F" w:rsidRPr="009E5F0B" w:rsidRDefault="00224C54"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9E5F0B">
        <w:rPr>
          <w:b/>
          <w:lang w:bidi="ne-NP"/>
        </w:rPr>
        <w:t>6.</w:t>
      </w:r>
      <w:r w:rsidRPr="009E5F0B">
        <w:rPr>
          <w:b/>
          <w:lang w:bidi="ne-NP"/>
        </w:rPr>
        <w:tab/>
        <w:t>ANNET</w:t>
      </w:r>
    </w:p>
    <w:p w14:paraId="1C0CF810" w14:textId="77777777" w:rsidR="00F7174F" w:rsidRPr="00D35DBB" w:rsidRDefault="00F7174F" w:rsidP="00D57AE9">
      <w:pPr>
        <w:keepNext/>
        <w:rPr>
          <w:lang w:bidi="ne-NP"/>
        </w:rPr>
      </w:pPr>
    </w:p>
    <w:p w14:paraId="389541A0" w14:textId="1AC72761" w:rsidR="00890528" w:rsidRPr="005A266E" w:rsidRDefault="00C845B4" w:rsidP="00260F25">
      <w:pPr>
        <w:pBdr>
          <w:top w:val="single" w:sz="4" w:space="1" w:color="auto"/>
          <w:left w:val="single" w:sz="4" w:space="4" w:color="auto"/>
          <w:bottom w:val="single" w:sz="4" w:space="1" w:color="auto"/>
          <w:right w:val="single" w:sz="4" w:space="4" w:color="auto"/>
        </w:pBdr>
        <w:ind w:left="567" w:hanging="567"/>
        <w:rPr>
          <w:b/>
          <w:bCs/>
          <w:lang w:bidi="ne-NP"/>
        </w:rPr>
      </w:pPr>
      <w:r w:rsidRPr="009E5F0B">
        <w:rPr>
          <w:b/>
          <w:lang w:bidi="ne-NP"/>
        </w:rPr>
        <w:br w:type="page"/>
      </w:r>
      <w:r w:rsidR="00890528" w:rsidRPr="005A266E">
        <w:rPr>
          <w:b/>
          <w:bCs/>
          <w:lang w:bidi="ne-NP"/>
        </w:rPr>
        <w:lastRenderedPageBreak/>
        <w:t>OPPLYSNINGER, SOM SKAL ANGIS PÅ YTRE EMBALLASJE</w:t>
      </w:r>
    </w:p>
    <w:p w14:paraId="5103595C" w14:textId="77777777" w:rsidR="00890528" w:rsidRPr="005A266E" w:rsidRDefault="00890528" w:rsidP="00260F25">
      <w:pPr>
        <w:pBdr>
          <w:top w:val="single" w:sz="4" w:space="1" w:color="auto"/>
          <w:left w:val="single" w:sz="4" w:space="4" w:color="auto"/>
          <w:bottom w:val="single" w:sz="4" w:space="1" w:color="auto"/>
          <w:right w:val="single" w:sz="4" w:space="4" w:color="auto"/>
        </w:pBdr>
        <w:ind w:left="567" w:hanging="567"/>
        <w:rPr>
          <w:b/>
          <w:lang w:bidi="ne-NP"/>
        </w:rPr>
      </w:pPr>
    </w:p>
    <w:p w14:paraId="08880E25" w14:textId="77777777" w:rsidR="00890528" w:rsidRPr="005A266E" w:rsidRDefault="00890528" w:rsidP="00260F25">
      <w:pPr>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KARTONG MED FERDIGFYLT PENN</w:t>
      </w:r>
    </w:p>
    <w:p w14:paraId="66934E3F" w14:textId="77777777" w:rsidR="00890528" w:rsidRPr="005A266E" w:rsidRDefault="00890528" w:rsidP="00260F25">
      <w:pPr>
        <w:rPr>
          <w:lang w:bidi="ne-NP"/>
        </w:rPr>
      </w:pPr>
    </w:p>
    <w:p w14:paraId="3C2DB88E" w14:textId="77777777" w:rsidR="00890528" w:rsidRPr="005A266E" w:rsidRDefault="00890528" w:rsidP="00260F25">
      <w:pPr>
        <w:rPr>
          <w:lang w:bidi="ne-NP"/>
        </w:rPr>
      </w:pPr>
    </w:p>
    <w:p w14:paraId="410DE81E"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w:t>
      </w:r>
      <w:r w:rsidRPr="005A266E">
        <w:rPr>
          <w:b/>
          <w:lang w:bidi="ne-NP"/>
        </w:rPr>
        <w:tab/>
        <w:t>LEGEMIDLETS NAVN</w:t>
      </w:r>
    </w:p>
    <w:p w14:paraId="4D8E9A25" w14:textId="77777777" w:rsidR="00890528" w:rsidRPr="005A266E" w:rsidRDefault="00890528" w:rsidP="00D57AE9">
      <w:pPr>
        <w:keepNext/>
        <w:rPr>
          <w:lang w:bidi="ne-NP"/>
        </w:rPr>
      </w:pPr>
    </w:p>
    <w:p w14:paraId="72BC4FB6" w14:textId="77777777" w:rsidR="00890528" w:rsidRPr="005A266E" w:rsidRDefault="00890528" w:rsidP="00260F25">
      <w:pPr>
        <w:rPr>
          <w:lang w:bidi="ne-NP"/>
        </w:rPr>
      </w:pPr>
      <w:r w:rsidRPr="005A266E">
        <w:rPr>
          <w:lang w:bidi="ne-NP"/>
        </w:rPr>
        <w:t>Simponi 10</w:t>
      </w:r>
      <w:r w:rsidR="004C38C8">
        <w:rPr>
          <w:lang w:bidi="ne-NP"/>
        </w:rPr>
        <w:t>0 </w:t>
      </w:r>
      <w:r w:rsidRPr="005A266E">
        <w:rPr>
          <w:lang w:bidi="ne-NP"/>
        </w:rPr>
        <w:t>mg injeksjonsvæske, oppløsning i ferdigfylt penn</w:t>
      </w:r>
    </w:p>
    <w:p w14:paraId="3D4AE3E4" w14:textId="77777777" w:rsidR="00890528" w:rsidRPr="005A266E" w:rsidRDefault="00890528" w:rsidP="00260F25">
      <w:pPr>
        <w:rPr>
          <w:lang w:bidi="ne-NP"/>
        </w:rPr>
      </w:pPr>
      <w:r w:rsidRPr="005A266E">
        <w:rPr>
          <w:lang w:bidi="ne-NP"/>
        </w:rPr>
        <w:t>golimumab</w:t>
      </w:r>
    </w:p>
    <w:p w14:paraId="7D157585" w14:textId="77777777" w:rsidR="00890528" w:rsidRPr="005A266E" w:rsidRDefault="00890528" w:rsidP="00260F25">
      <w:pPr>
        <w:rPr>
          <w:lang w:bidi="ne-NP"/>
        </w:rPr>
      </w:pPr>
    </w:p>
    <w:p w14:paraId="3B4A6B66" w14:textId="77777777" w:rsidR="00890528" w:rsidRPr="005A266E" w:rsidRDefault="00890528" w:rsidP="00260F25">
      <w:pPr>
        <w:rPr>
          <w:lang w:bidi="ne-NP"/>
        </w:rPr>
      </w:pPr>
    </w:p>
    <w:p w14:paraId="3106FA1A" w14:textId="77777777" w:rsidR="009B3B2D"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2.</w:t>
      </w:r>
      <w:r w:rsidRPr="005A266E">
        <w:rPr>
          <w:b/>
          <w:lang w:bidi="ne-NP"/>
        </w:rPr>
        <w:tab/>
        <w:t>DEKLARASJON AV VIRKESTOFF(ER)</w:t>
      </w:r>
    </w:p>
    <w:p w14:paraId="73B58D4F" w14:textId="77777777" w:rsidR="00890528" w:rsidRPr="005A266E" w:rsidRDefault="00890528" w:rsidP="00D57AE9">
      <w:pPr>
        <w:keepNext/>
        <w:rPr>
          <w:lang w:bidi="ne-NP"/>
        </w:rPr>
      </w:pPr>
    </w:p>
    <w:p w14:paraId="16FB160C" w14:textId="77777777" w:rsidR="00890528" w:rsidRPr="005A266E" w:rsidRDefault="00890528" w:rsidP="00260F25">
      <w:pPr>
        <w:rPr>
          <w:lang w:bidi="ne-NP"/>
        </w:rPr>
      </w:pPr>
      <w:r w:rsidRPr="005A266E">
        <w:rPr>
          <w:lang w:bidi="ne-NP"/>
        </w:rPr>
        <w:t xml:space="preserve">Hver </w:t>
      </w:r>
      <w:r w:rsidR="004C38C8">
        <w:rPr>
          <w:lang w:bidi="ne-NP"/>
        </w:rPr>
        <w:t>1 </w:t>
      </w:r>
      <w:r w:rsidRPr="005A266E">
        <w:rPr>
          <w:lang w:bidi="ne-NP"/>
        </w:rPr>
        <w:t>ml ferdigfylt penn inneholder 10</w:t>
      </w:r>
      <w:r w:rsidR="004C38C8">
        <w:rPr>
          <w:lang w:bidi="ne-NP"/>
        </w:rPr>
        <w:t>0 </w:t>
      </w:r>
      <w:r w:rsidRPr="005A266E">
        <w:rPr>
          <w:lang w:bidi="ne-NP"/>
        </w:rPr>
        <w:t>mg golimumab.</w:t>
      </w:r>
    </w:p>
    <w:p w14:paraId="39899810" w14:textId="77777777" w:rsidR="00890528" w:rsidRPr="005A266E" w:rsidRDefault="00890528" w:rsidP="00260F25">
      <w:pPr>
        <w:rPr>
          <w:lang w:bidi="ne-NP"/>
        </w:rPr>
      </w:pPr>
    </w:p>
    <w:p w14:paraId="6E9B5F26" w14:textId="77777777" w:rsidR="00890528" w:rsidRPr="005A266E" w:rsidRDefault="00890528" w:rsidP="00260F25">
      <w:pPr>
        <w:rPr>
          <w:lang w:bidi="ne-NP"/>
        </w:rPr>
      </w:pPr>
    </w:p>
    <w:p w14:paraId="599E1DA1"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3.</w:t>
      </w:r>
      <w:r w:rsidRPr="005A266E">
        <w:rPr>
          <w:b/>
          <w:lang w:bidi="ne-NP"/>
        </w:rPr>
        <w:tab/>
        <w:t>LISTE OVER HJELPESTOFFER</w:t>
      </w:r>
    </w:p>
    <w:p w14:paraId="21E387D3" w14:textId="77777777" w:rsidR="00890528" w:rsidRPr="005A266E" w:rsidRDefault="00890528" w:rsidP="00D57AE9">
      <w:pPr>
        <w:keepNext/>
        <w:rPr>
          <w:lang w:bidi="ne-NP"/>
        </w:rPr>
      </w:pPr>
    </w:p>
    <w:p w14:paraId="30DE776E" w14:textId="6F5A2AA1" w:rsidR="00890528" w:rsidRPr="005A266E" w:rsidRDefault="00890528" w:rsidP="00260F25">
      <w:pPr>
        <w:rPr>
          <w:lang w:bidi="ne-NP"/>
        </w:rPr>
      </w:pPr>
      <w:r w:rsidRPr="005A266E">
        <w:rPr>
          <w:lang w:bidi="ne-NP"/>
        </w:rPr>
        <w:t xml:space="preserve">Hjelpestoffer: </w:t>
      </w:r>
      <w:ins w:id="283" w:author="Nordic REG LOC MV" w:date="2025-08-05T08:54:00Z" w16du:dateUtc="2025-08-05T05:54:00Z">
        <w:r w:rsidR="003E3544">
          <w:rPr>
            <w:lang w:bidi="ne-NP"/>
          </w:rPr>
          <w:t>s</w:t>
        </w:r>
      </w:ins>
      <w:del w:id="284" w:author="Nordic REG LOC MV" w:date="2025-08-05T08:54:00Z" w16du:dateUtc="2025-08-05T05:54:00Z">
        <w:r w:rsidRPr="005A266E" w:rsidDel="003E3544">
          <w:rPr>
            <w:lang w:bidi="ne-NP"/>
          </w:rPr>
          <w:delText>S</w:delText>
        </w:r>
      </w:del>
      <w:r w:rsidRPr="005A266E">
        <w:rPr>
          <w:lang w:bidi="ne-NP"/>
        </w:rPr>
        <w:t>orbitol (E420), histidin, histidinhydrokloridmonohydrat, polysorbat</w:t>
      </w:r>
      <w:r w:rsidR="00AB7255">
        <w:rPr>
          <w:lang w:bidi="ne-NP"/>
        </w:rPr>
        <w:t> 8</w:t>
      </w:r>
      <w:r w:rsidRPr="005A266E">
        <w:rPr>
          <w:lang w:bidi="ne-NP"/>
        </w:rPr>
        <w:t>0, vann til injeksjonsvæsker.</w:t>
      </w:r>
      <w:r w:rsidR="00921F12">
        <w:rPr>
          <w:lang w:bidi="ne-NP"/>
        </w:rPr>
        <w:t xml:space="preserve"> </w:t>
      </w:r>
      <w:r w:rsidR="00921F12" w:rsidRPr="00B53FE0">
        <w:rPr>
          <w:highlight w:val="lightGray"/>
          <w:lang w:bidi="ne-NP"/>
        </w:rPr>
        <w:t>Les pakningsvedlegget før bruk.</w:t>
      </w:r>
    </w:p>
    <w:p w14:paraId="61987F44" w14:textId="77777777" w:rsidR="00890528" w:rsidRPr="005A266E" w:rsidRDefault="00890528" w:rsidP="00260F25">
      <w:pPr>
        <w:rPr>
          <w:lang w:bidi="ne-NP"/>
        </w:rPr>
      </w:pPr>
    </w:p>
    <w:p w14:paraId="32573868" w14:textId="77777777" w:rsidR="00890528" w:rsidRPr="005A266E" w:rsidRDefault="00890528" w:rsidP="00260F25">
      <w:pPr>
        <w:rPr>
          <w:lang w:bidi="ne-NP"/>
        </w:rPr>
      </w:pPr>
    </w:p>
    <w:p w14:paraId="571BCC6A"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4.</w:t>
      </w:r>
      <w:r w:rsidRPr="005A266E">
        <w:rPr>
          <w:b/>
          <w:lang w:bidi="ne-NP"/>
        </w:rPr>
        <w:tab/>
        <w:t>LEGEMIDDELFORM OG INNHOLD (PAKNINGSSTØRRELSE)</w:t>
      </w:r>
    </w:p>
    <w:p w14:paraId="607DE828" w14:textId="77777777" w:rsidR="00890528" w:rsidRPr="005A266E" w:rsidRDefault="00890528" w:rsidP="00D57AE9">
      <w:pPr>
        <w:keepNext/>
        <w:rPr>
          <w:lang w:bidi="ne-NP"/>
        </w:rPr>
      </w:pPr>
    </w:p>
    <w:p w14:paraId="594024B7" w14:textId="77777777" w:rsidR="00890528" w:rsidRPr="005A266E" w:rsidRDefault="00890528" w:rsidP="00260F25">
      <w:pPr>
        <w:rPr>
          <w:lang w:bidi="ne-NP"/>
        </w:rPr>
      </w:pPr>
      <w:r w:rsidRPr="00B53FE0">
        <w:rPr>
          <w:highlight w:val="lightGray"/>
          <w:lang w:bidi="ne-NP"/>
        </w:rPr>
        <w:t xml:space="preserve">Injeksjonsvæske, oppløsning i ferdigfylt penn </w:t>
      </w:r>
      <w:r w:rsidRPr="00773590">
        <w:rPr>
          <w:lang w:bidi="ne-NP"/>
        </w:rPr>
        <w:t>(SmartJect)</w:t>
      </w:r>
    </w:p>
    <w:p w14:paraId="0CCD66B0" w14:textId="77777777" w:rsidR="00890528" w:rsidRPr="005A266E" w:rsidRDefault="004C38C8" w:rsidP="00260F25">
      <w:pPr>
        <w:rPr>
          <w:lang w:bidi="ne-NP"/>
        </w:rPr>
      </w:pPr>
      <w:r>
        <w:rPr>
          <w:lang w:bidi="ne-NP"/>
        </w:rPr>
        <w:t>1 </w:t>
      </w:r>
      <w:r w:rsidR="00890528" w:rsidRPr="005A266E">
        <w:rPr>
          <w:lang w:bidi="ne-NP"/>
        </w:rPr>
        <w:t>ferdigfylt penn</w:t>
      </w:r>
    </w:p>
    <w:p w14:paraId="3EE9181F" w14:textId="77777777" w:rsidR="00890528" w:rsidRPr="005A266E" w:rsidRDefault="00890528" w:rsidP="00260F25">
      <w:pPr>
        <w:rPr>
          <w:lang w:bidi="ne-NP"/>
        </w:rPr>
      </w:pPr>
    </w:p>
    <w:p w14:paraId="0F4F4138" w14:textId="77777777" w:rsidR="00890528" w:rsidRPr="005A266E" w:rsidRDefault="00890528" w:rsidP="00260F25">
      <w:pPr>
        <w:rPr>
          <w:lang w:bidi="ne-NP"/>
        </w:rPr>
      </w:pPr>
    </w:p>
    <w:p w14:paraId="6E85C0A8" w14:textId="653E6B29"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5.</w:t>
      </w:r>
      <w:r w:rsidRPr="005A266E">
        <w:rPr>
          <w:b/>
          <w:lang w:bidi="ne-NP"/>
        </w:rPr>
        <w:tab/>
        <w:t xml:space="preserve">ADMINISTRASJONSMÅTE OG </w:t>
      </w:r>
      <w:r w:rsidR="002B1BB3">
        <w:rPr>
          <w:b/>
          <w:lang w:bidi="ne-NP"/>
        </w:rPr>
        <w:t>-</w:t>
      </w:r>
      <w:r w:rsidR="002B1BB3" w:rsidRPr="005A266E">
        <w:rPr>
          <w:b/>
          <w:lang w:bidi="ne-NP"/>
        </w:rPr>
        <w:t>VEI</w:t>
      </w:r>
      <w:r w:rsidRPr="005A266E">
        <w:rPr>
          <w:b/>
          <w:lang w:bidi="ne-NP"/>
        </w:rPr>
        <w:t>(ER)</w:t>
      </w:r>
    </w:p>
    <w:p w14:paraId="1C3CD988" w14:textId="77777777" w:rsidR="00890528" w:rsidRPr="005A266E" w:rsidRDefault="00890528" w:rsidP="00D57AE9">
      <w:pPr>
        <w:keepNext/>
        <w:rPr>
          <w:lang w:bidi="ne-NP"/>
        </w:rPr>
      </w:pPr>
    </w:p>
    <w:p w14:paraId="6571EA7B" w14:textId="4482B1D1" w:rsidR="00890528" w:rsidRPr="005A266E" w:rsidRDefault="00890528" w:rsidP="00260F25">
      <w:pPr>
        <w:rPr>
          <w:lang w:bidi="ne-NP"/>
        </w:rPr>
      </w:pPr>
      <w:r w:rsidRPr="005A266E">
        <w:rPr>
          <w:lang w:bidi="ne-NP"/>
        </w:rPr>
        <w:t>Skal ikke omrystes</w:t>
      </w:r>
      <w:ins w:id="285" w:author="Nordic REG LOC MV" w:date="2025-08-04T13:46:00Z" w16du:dateUtc="2025-08-04T10:46:00Z">
        <w:r w:rsidR="00C53008">
          <w:rPr>
            <w:lang w:bidi="ne-NP"/>
          </w:rPr>
          <w:t>.</w:t>
        </w:r>
      </w:ins>
    </w:p>
    <w:p w14:paraId="5E3D53BD" w14:textId="2B90B0D8" w:rsidR="00890528" w:rsidRPr="005A266E" w:rsidRDefault="00890528" w:rsidP="00260F25">
      <w:pPr>
        <w:rPr>
          <w:lang w:bidi="ne-NP"/>
        </w:rPr>
      </w:pPr>
      <w:r w:rsidRPr="005A266E">
        <w:rPr>
          <w:lang w:bidi="ne-NP"/>
        </w:rPr>
        <w:t>Les pakningsvedlegget før bruk</w:t>
      </w:r>
      <w:ins w:id="286" w:author="Nordic REG LOC MV" w:date="2025-08-04T13:46:00Z" w16du:dateUtc="2025-08-04T10:46:00Z">
        <w:r w:rsidR="00C53008">
          <w:rPr>
            <w:lang w:bidi="ne-NP"/>
          </w:rPr>
          <w:t>.</w:t>
        </w:r>
      </w:ins>
    </w:p>
    <w:p w14:paraId="71C25871" w14:textId="77777777" w:rsidR="00890528" w:rsidRPr="005A266E" w:rsidRDefault="00890528" w:rsidP="00260F25">
      <w:pPr>
        <w:rPr>
          <w:lang w:bidi="ne-NP"/>
        </w:rPr>
      </w:pPr>
      <w:r w:rsidRPr="005A266E">
        <w:rPr>
          <w:lang w:bidi="ne-NP"/>
        </w:rPr>
        <w:t>Subkutan bruk</w:t>
      </w:r>
    </w:p>
    <w:p w14:paraId="47C7DEA3" w14:textId="77777777" w:rsidR="00890528" w:rsidRPr="005A266E" w:rsidRDefault="00890528" w:rsidP="00260F25">
      <w:pPr>
        <w:rPr>
          <w:lang w:bidi="ne-NP"/>
        </w:rPr>
      </w:pPr>
    </w:p>
    <w:p w14:paraId="59B4E928" w14:textId="77777777" w:rsidR="00890528" w:rsidRPr="005A266E" w:rsidRDefault="00890528" w:rsidP="00260F25">
      <w:pPr>
        <w:rPr>
          <w:lang w:bidi="ne-NP"/>
        </w:rPr>
      </w:pPr>
    </w:p>
    <w:p w14:paraId="0C618A7C"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6.</w:t>
      </w:r>
      <w:r w:rsidRPr="005A266E">
        <w:rPr>
          <w:b/>
          <w:lang w:bidi="ne-NP"/>
        </w:rPr>
        <w:tab/>
        <w:t>ADVARSEL OM AT LEGEMIDLET SKAL OPPBEVARES UTILGJENGELIG FOR BARN</w:t>
      </w:r>
    </w:p>
    <w:p w14:paraId="150A808E" w14:textId="77777777" w:rsidR="00890528" w:rsidRPr="005A266E" w:rsidRDefault="00890528" w:rsidP="00D57AE9">
      <w:pPr>
        <w:keepNext/>
        <w:rPr>
          <w:lang w:bidi="ne-NP"/>
        </w:rPr>
      </w:pPr>
    </w:p>
    <w:p w14:paraId="4EF28254" w14:textId="77777777" w:rsidR="00890528" w:rsidRPr="005A266E" w:rsidRDefault="00890528" w:rsidP="00260F25">
      <w:pPr>
        <w:rPr>
          <w:lang w:bidi="ne-NP"/>
        </w:rPr>
      </w:pPr>
      <w:r w:rsidRPr="005A266E">
        <w:rPr>
          <w:lang w:bidi="ne-NP"/>
        </w:rPr>
        <w:t>Oppbevares utilgjengelig for barn.</w:t>
      </w:r>
    </w:p>
    <w:p w14:paraId="487EB9F1" w14:textId="77777777" w:rsidR="00890528" w:rsidRPr="005A266E" w:rsidRDefault="00890528" w:rsidP="00260F25">
      <w:pPr>
        <w:rPr>
          <w:lang w:bidi="ne-NP"/>
        </w:rPr>
      </w:pPr>
    </w:p>
    <w:p w14:paraId="40B01BD5" w14:textId="77777777" w:rsidR="00890528" w:rsidRPr="005A266E" w:rsidRDefault="00890528" w:rsidP="00260F25">
      <w:pPr>
        <w:rPr>
          <w:lang w:bidi="ne-NP"/>
        </w:rPr>
      </w:pPr>
    </w:p>
    <w:p w14:paraId="3F288695"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7.</w:t>
      </w:r>
      <w:r w:rsidRPr="005A266E">
        <w:rPr>
          <w:b/>
          <w:lang w:bidi="ne-NP"/>
        </w:rPr>
        <w:tab/>
        <w:t>EVENTUELLE ANDRE SPESIELLE ADVARSLER</w:t>
      </w:r>
    </w:p>
    <w:p w14:paraId="10BFD18E" w14:textId="77777777" w:rsidR="00890528" w:rsidRPr="005A266E" w:rsidRDefault="00890528" w:rsidP="00D57AE9">
      <w:pPr>
        <w:keepNext/>
        <w:rPr>
          <w:lang w:bidi="ne-NP"/>
        </w:rPr>
      </w:pPr>
    </w:p>
    <w:p w14:paraId="29D6FCBE" w14:textId="77777777" w:rsidR="009B3B2D" w:rsidRPr="00B53FE0" w:rsidRDefault="00890528" w:rsidP="00260F25">
      <w:pPr>
        <w:rPr>
          <w:highlight w:val="lightGray"/>
          <w:lang w:bidi="ne-NP"/>
        </w:rPr>
      </w:pPr>
      <w:r w:rsidRPr="005A266E">
        <w:rPr>
          <w:lang w:bidi="ne-NP"/>
        </w:rPr>
        <w:t>Kanylebeskyttelsen inneholder lateksgummi.</w:t>
      </w:r>
      <w:r w:rsidR="0085460C" w:rsidRPr="00B53FE0">
        <w:rPr>
          <w:highlight w:val="lightGray"/>
          <w:lang w:bidi="ne-NP"/>
        </w:rPr>
        <w:t xml:space="preserve"> </w:t>
      </w:r>
      <w:r w:rsidRPr="00B53FE0">
        <w:rPr>
          <w:highlight w:val="lightGray"/>
          <w:lang w:bidi="ne-NP"/>
        </w:rPr>
        <w:t>Se pakningsvedlegg</w:t>
      </w:r>
      <w:r w:rsidR="005E0507" w:rsidRPr="00B53FE0">
        <w:rPr>
          <w:highlight w:val="lightGray"/>
          <w:lang w:bidi="ne-NP"/>
        </w:rPr>
        <w:t>et</w:t>
      </w:r>
      <w:r w:rsidRPr="00B53FE0">
        <w:rPr>
          <w:highlight w:val="lightGray"/>
          <w:lang w:bidi="ne-NP"/>
        </w:rPr>
        <w:t xml:space="preserve"> for ytterligere informasjon.</w:t>
      </w:r>
    </w:p>
    <w:p w14:paraId="37AADBCB" w14:textId="77777777" w:rsidR="00921F12" w:rsidRPr="007B23C0" w:rsidRDefault="00921F12" w:rsidP="00260F25">
      <w:pPr>
        <w:rPr>
          <w:lang w:bidi="ne-NP"/>
        </w:rPr>
      </w:pPr>
      <w:r w:rsidRPr="007B23C0">
        <w:rPr>
          <w:lang w:bidi="ne-NP"/>
        </w:rPr>
        <w:t>La pennen ligge i romtemperatur utenfor pakningen i 30 minutter før bruk.</w:t>
      </w:r>
    </w:p>
    <w:p w14:paraId="30BEBB43" w14:textId="77777777" w:rsidR="00890528" w:rsidRPr="005A266E" w:rsidRDefault="00890528" w:rsidP="00260F25">
      <w:pPr>
        <w:rPr>
          <w:lang w:bidi="ne-NP"/>
        </w:rPr>
      </w:pPr>
    </w:p>
    <w:p w14:paraId="2022BBE1" w14:textId="77777777" w:rsidR="00890528" w:rsidRPr="005A266E" w:rsidRDefault="00890528" w:rsidP="00260F25">
      <w:pPr>
        <w:rPr>
          <w:lang w:bidi="ne-NP"/>
        </w:rPr>
      </w:pPr>
    </w:p>
    <w:p w14:paraId="6F8E659A"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8.</w:t>
      </w:r>
      <w:r w:rsidRPr="005A266E">
        <w:rPr>
          <w:b/>
          <w:lang w:bidi="ne-NP"/>
        </w:rPr>
        <w:tab/>
        <w:t>UTLØPSDATO</w:t>
      </w:r>
    </w:p>
    <w:p w14:paraId="44DCADFF" w14:textId="77777777" w:rsidR="00890528" w:rsidRPr="005A266E" w:rsidRDefault="00890528" w:rsidP="00D57AE9">
      <w:pPr>
        <w:keepNext/>
        <w:rPr>
          <w:lang w:bidi="ne-NP"/>
        </w:rPr>
      </w:pPr>
    </w:p>
    <w:p w14:paraId="610BDC96" w14:textId="77777777" w:rsidR="00890528" w:rsidRPr="005A266E" w:rsidRDefault="00A90454" w:rsidP="00260F25">
      <w:pPr>
        <w:rPr>
          <w:lang w:bidi="ne-NP"/>
        </w:rPr>
      </w:pPr>
      <w:r>
        <w:rPr>
          <w:lang w:bidi="ne-NP"/>
        </w:rPr>
        <w:t>EXP</w:t>
      </w:r>
    </w:p>
    <w:p w14:paraId="1F1A553D" w14:textId="77777777" w:rsidR="00321B3B" w:rsidRPr="009E5F0B" w:rsidRDefault="00321B3B" w:rsidP="00321B3B">
      <w:pPr>
        <w:rPr>
          <w:lang w:bidi="ne-NP"/>
        </w:rPr>
      </w:pPr>
      <w:r>
        <w:rPr>
          <w:lang w:bidi="ne-NP"/>
        </w:rPr>
        <w:t>Utløpsdato, dersom oppbevart ved romtemperatur</w:t>
      </w:r>
      <w:r w:rsidRPr="00773590">
        <w:t>___________________</w:t>
      </w:r>
    </w:p>
    <w:p w14:paraId="5044CA78" w14:textId="77777777" w:rsidR="00890528" w:rsidRPr="005A266E" w:rsidRDefault="00890528" w:rsidP="00260F25">
      <w:pPr>
        <w:rPr>
          <w:lang w:bidi="ne-NP"/>
        </w:rPr>
      </w:pPr>
    </w:p>
    <w:p w14:paraId="7A18381B" w14:textId="77777777" w:rsidR="00890528" w:rsidRPr="005A266E" w:rsidRDefault="00890528" w:rsidP="00260F25">
      <w:pPr>
        <w:rPr>
          <w:lang w:bidi="ne-NP"/>
        </w:rPr>
      </w:pPr>
    </w:p>
    <w:p w14:paraId="0E2D4DD6" w14:textId="77777777" w:rsidR="00890528" w:rsidRPr="005A266E" w:rsidRDefault="00890528" w:rsidP="008473B8">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lastRenderedPageBreak/>
        <w:t>9.</w:t>
      </w:r>
      <w:r w:rsidRPr="005A266E">
        <w:rPr>
          <w:b/>
          <w:lang w:bidi="ne-NP"/>
        </w:rPr>
        <w:tab/>
        <w:t>OPPBEVARINGSBETINGELSER</w:t>
      </w:r>
    </w:p>
    <w:p w14:paraId="7B0FBF1D" w14:textId="77777777" w:rsidR="00890528" w:rsidRPr="005A266E" w:rsidRDefault="00890528" w:rsidP="00C7526B">
      <w:pPr>
        <w:keepNext/>
        <w:rPr>
          <w:lang w:bidi="ne-NP"/>
        </w:rPr>
      </w:pPr>
    </w:p>
    <w:p w14:paraId="2623BA77" w14:textId="77777777" w:rsidR="00921F12" w:rsidRPr="007B23C0" w:rsidRDefault="00921F12" w:rsidP="00260F25">
      <w:pPr>
        <w:rPr>
          <w:lang w:bidi="ne-NP"/>
        </w:rPr>
      </w:pPr>
      <w:r w:rsidRPr="007B23C0">
        <w:rPr>
          <w:lang w:bidi="ne-NP"/>
        </w:rPr>
        <w:t>Oppbevares i kjøleskap.</w:t>
      </w:r>
    </w:p>
    <w:p w14:paraId="43B535AE" w14:textId="77777777" w:rsidR="00890528" w:rsidRPr="005A266E" w:rsidRDefault="00890528" w:rsidP="00260F25">
      <w:pPr>
        <w:rPr>
          <w:lang w:bidi="ne-NP"/>
        </w:rPr>
      </w:pPr>
      <w:r w:rsidRPr="005A266E">
        <w:rPr>
          <w:lang w:bidi="ne-NP"/>
        </w:rPr>
        <w:t>Skal ikke fryses.</w:t>
      </w:r>
    </w:p>
    <w:p w14:paraId="19D934DF" w14:textId="77777777" w:rsidR="00890528" w:rsidRPr="005A266E" w:rsidRDefault="00890528" w:rsidP="00260F25">
      <w:pPr>
        <w:rPr>
          <w:lang w:bidi="ne-NP"/>
        </w:rPr>
      </w:pPr>
      <w:r w:rsidRPr="005A266E">
        <w:rPr>
          <w:lang w:bidi="ne-NP"/>
        </w:rPr>
        <w:t>Oppbevar den ferdigfylte pennen i ytteremballasjen for å beskytte mot lys.</w:t>
      </w:r>
    </w:p>
    <w:p w14:paraId="3CCE0EA0" w14:textId="77777777" w:rsidR="00321B3B" w:rsidRDefault="00321B3B" w:rsidP="00321B3B">
      <w:pPr>
        <w:rPr>
          <w:lang w:bidi="ne-NP"/>
        </w:rPr>
      </w:pPr>
      <w:r>
        <w:rPr>
          <w:lang w:bidi="ne-NP"/>
        </w:rPr>
        <w:t>Kan oppbevares ved romtemperatur (høyst 25 °C) i én enkelt periode på opptil 30 dager, men ikke utover den opprinnelige utløpsdatoen.</w:t>
      </w:r>
    </w:p>
    <w:p w14:paraId="4813F222" w14:textId="77777777" w:rsidR="00890528" w:rsidRPr="005A266E" w:rsidRDefault="00890528" w:rsidP="00260F25">
      <w:pPr>
        <w:rPr>
          <w:lang w:bidi="ne-NP"/>
        </w:rPr>
      </w:pPr>
    </w:p>
    <w:p w14:paraId="403CCC4E" w14:textId="77777777" w:rsidR="00890528" w:rsidRPr="005A266E" w:rsidRDefault="00890528" w:rsidP="00260F25">
      <w:pPr>
        <w:rPr>
          <w:lang w:bidi="ne-NP"/>
        </w:rPr>
      </w:pPr>
    </w:p>
    <w:p w14:paraId="7776B0E3"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10.</w:t>
      </w:r>
      <w:r w:rsidRPr="005A266E">
        <w:rPr>
          <w:b/>
          <w:lang w:bidi="ne-NP"/>
        </w:rPr>
        <w:tab/>
        <w:t>EVENTUELLE SPESIELLE FORHOLDSREGLER VED DESTRUKSJON AV UBRUKTE LEGEMIDLER ELLER AVFALL</w:t>
      </w:r>
    </w:p>
    <w:p w14:paraId="1F6CEB87" w14:textId="77777777" w:rsidR="00890528" w:rsidRPr="005A266E" w:rsidRDefault="00890528" w:rsidP="00D57AE9">
      <w:pPr>
        <w:keepNext/>
        <w:rPr>
          <w:lang w:bidi="ne-NP"/>
        </w:rPr>
      </w:pPr>
    </w:p>
    <w:p w14:paraId="309465A6" w14:textId="77777777" w:rsidR="00890528" w:rsidRPr="005A266E" w:rsidRDefault="00890528" w:rsidP="00260F25">
      <w:pPr>
        <w:rPr>
          <w:lang w:bidi="ne-NP"/>
        </w:rPr>
      </w:pPr>
    </w:p>
    <w:p w14:paraId="480C4F58"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11.</w:t>
      </w:r>
      <w:r w:rsidRPr="005A266E">
        <w:rPr>
          <w:b/>
          <w:lang w:bidi="ne-NP"/>
        </w:rPr>
        <w:tab/>
        <w:t>NAVN OG ADRESSE PÅ INNEHAVEREN AV MARKEDSFØRINGSTILLATELSEN</w:t>
      </w:r>
    </w:p>
    <w:p w14:paraId="1B4CCC19" w14:textId="77777777" w:rsidR="00890528" w:rsidRPr="005A266E" w:rsidRDefault="00890528" w:rsidP="00D57AE9">
      <w:pPr>
        <w:keepNext/>
        <w:rPr>
          <w:lang w:bidi="ne-NP"/>
        </w:rPr>
      </w:pPr>
    </w:p>
    <w:p w14:paraId="5982532E" w14:textId="77777777" w:rsidR="00E95ADA" w:rsidRPr="007B1C31" w:rsidRDefault="00E95ADA" w:rsidP="00E95ADA">
      <w:pPr>
        <w:rPr>
          <w:ins w:id="287" w:author="Nordic REG LOC MV" w:date="2025-08-04T14:12:00Z" w16du:dateUtc="2025-08-04T11:12:00Z"/>
          <w:noProof/>
        </w:rPr>
      </w:pPr>
      <w:ins w:id="288" w:author="Nordic REG LOC MV" w:date="2025-08-04T14:12:00Z" w16du:dateUtc="2025-08-04T11:12:00Z">
        <w:r w:rsidRPr="007B1C31">
          <w:rPr>
            <w:noProof/>
          </w:rPr>
          <w:t>Janssen-Cilag International NV</w:t>
        </w:r>
      </w:ins>
    </w:p>
    <w:p w14:paraId="77BDF475" w14:textId="77777777" w:rsidR="00E95ADA" w:rsidRPr="007B1C31" w:rsidRDefault="00E95ADA" w:rsidP="00E95ADA">
      <w:pPr>
        <w:rPr>
          <w:ins w:id="289" w:author="Nordic REG LOC MV" w:date="2025-08-04T14:12:00Z" w16du:dateUtc="2025-08-04T11:12:00Z"/>
          <w:noProof/>
        </w:rPr>
      </w:pPr>
      <w:ins w:id="290" w:author="Nordic REG LOC MV" w:date="2025-08-04T14:12:00Z" w16du:dateUtc="2025-08-04T11:12:00Z">
        <w:r w:rsidRPr="007B1C31">
          <w:rPr>
            <w:noProof/>
          </w:rPr>
          <w:t>Turnhoutseweg 30</w:t>
        </w:r>
      </w:ins>
    </w:p>
    <w:p w14:paraId="4D582A28" w14:textId="77777777" w:rsidR="00E95ADA" w:rsidRPr="007B1C31" w:rsidRDefault="00E95ADA" w:rsidP="00E95ADA">
      <w:pPr>
        <w:rPr>
          <w:ins w:id="291" w:author="Nordic REG LOC MV" w:date="2025-08-04T14:12:00Z" w16du:dateUtc="2025-08-04T11:12:00Z"/>
          <w:noProof/>
        </w:rPr>
      </w:pPr>
      <w:ins w:id="292" w:author="Nordic REG LOC MV" w:date="2025-08-04T14:12:00Z" w16du:dateUtc="2025-08-04T11:12:00Z">
        <w:r w:rsidRPr="007B1C31">
          <w:rPr>
            <w:noProof/>
          </w:rPr>
          <w:t>B-2340 Beerse</w:t>
        </w:r>
      </w:ins>
    </w:p>
    <w:p w14:paraId="4A5631E6" w14:textId="77777777" w:rsidR="00E95ADA" w:rsidRPr="007B1C31" w:rsidRDefault="00E95ADA" w:rsidP="00E95ADA">
      <w:pPr>
        <w:rPr>
          <w:ins w:id="293" w:author="Nordic REG LOC MV" w:date="2025-08-04T14:12:00Z" w16du:dateUtc="2025-08-04T11:12:00Z"/>
          <w:noProof/>
        </w:rPr>
      </w:pPr>
      <w:ins w:id="294" w:author="Nordic REG LOC MV" w:date="2025-08-04T14:12:00Z" w16du:dateUtc="2025-08-04T11:12:00Z">
        <w:r w:rsidRPr="007B1C31">
          <w:rPr>
            <w:noProof/>
          </w:rPr>
          <w:t>Belgia</w:t>
        </w:r>
      </w:ins>
    </w:p>
    <w:p w14:paraId="6C3E887C" w14:textId="4FA44592" w:rsidR="00890528" w:rsidRPr="00BE61AF" w:rsidDel="00E95ADA" w:rsidRDefault="00890528" w:rsidP="00260F25">
      <w:pPr>
        <w:rPr>
          <w:del w:id="295" w:author="Nordic REG LOC MV" w:date="2025-08-04T14:12:00Z" w16du:dateUtc="2025-08-04T11:12:00Z"/>
          <w:lang w:bidi="ne-NP"/>
        </w:rPr>
      </w:pPr>
      <w:del w:id="296" w:author="Nordic REG LOC MV" w:date="2025-08-04T14:12:00Z" w16du:dateUtc="2025-08-04T11:12:00Z">
        <w:r w:rsidRPr="00BE61AF" w:rsidDel="00E95ADA">
          <w:rPr>
            <w:lang w:bidi="ne-NP"/>
          </w:rPr>
          <w:delText>Janssen Biologics B.V.</w:delText>
        </w:r>
      </w:del>
    </w:p>
    <w:p w14:paraId="36070019" w14:textId="67EEACEF" w:rsidR="00890528" w:rsidRPr="00BE61AF" w:rsidDel="00E95ADA" w:rsidRDefault="00890528" w:rsidP="00260F25">
      <w:pPr>
        <w:rPr>
          <w:del w:id="297" w:author="Nordic REG LOC MV" w:date="2025-08-04T14:12:00Z" w16du:dateUtc="2025-08-04T11:12:00Z"/>
          <w:lang w:bidi="ne-NP"/>
        </w:rPr>
      </w:pPr>
      <w:del w:id="298" w:author="Nordic REG LOC MV" w:date="2025-08-04T14:12:00Z" w16du:dateUtc="2025-08-04T11:12:00Z">
        <w:r w:rsidRPr="00BE61AF" w:rsidDel="00E95ADA">
          <w:rPr>
            <w:lang w:bidi="ne-NP"/>
          </w:rPr>
          <w:delText>Einsteinweg 101</w:delText>
        </w:r>
      </w:del>
    </w:p>
    <w:p w14:paraId="459B8D15" w14:textId="5CC0E7C4" w:rsidR="00890528" w:rsidRPr="005A266E" w:rsidDel="00E95ADA" w:rsidRDefault="00890528" w:rsidP="00260F25">
      <w:pPr>
        <w:rPr>
          <w:del w:id="299" w:author="Nordic REG LOC MV" w:date="2025-08-04T14:12:00Z" w16du:dateUtc="2025-08-04T11:12:00Z"/>
          <w:lang w:bidi="ne-NP"/>
        </w:rPr>
      </w:pPr>
      <w:del w:id="300" w:author="Nordic REG LOC MV" w:date="2025-08-04T14:12:00Z" w16du:dateUtc="2025-08-04T11:12:00Z">
        <w:r w:rsidRPr="005A266E" w:rsidDel="00E95ADA">
          <w:rPr>
            <w:lang w:bidi="ne-NP"/>
          </w:rPr>
          <w:delText>2333 CB Leiden</w:delText>
        </w:r>
      </w:del>
    </w:p>
    <w:p w14:paraId="7B803BD6" w14:textId="591A1AC8" w:rsidR="00890528" w:rsidRPr="005A266E" w:rsidDel="00E95ADA" w:rsidRDefault="00890528" w:rsidP="00260F25">
      <w:pPr>
        <w:rPr>
          <w:del w:id="301" w:author="Nordic REG LOC MV" w:date="2025-08-04T14:12:00Z" w16du:dateUtc="2025-08-04T11:12:00Z"/>
          <w:lang w:bidi="ne-NP"/>
        </w:rPr>
      </w:pPr>
      <w:del w:id="302" w:author="Nordic REG LOC MV" w:date="2025-08-04T14:12:00Z" w16du:dateUtc="2025-08-04T11:12:00Z">
        <w:r w:rsidRPr="005A266E" w:rsidDel="00E95ADA">
          <w:rPr>
            <w:lang w:bidi="ne-NP"/>
          </w:rPr>
          <w:delText>Nederland</w:delText>
        </w:r>
      </w:del>
    </w:p>
    <w:p w14:paraId="01847F73" w14:textId="77777777" w:rsidR="00890528" w:rsidRPr="005A266E" w:rsidRDefault="00890528" w:rsidP="00260F25">
      <w:pPr>
        <w:rPr>
          <w:lang w:bidi="ne-NP"/>
        </w:rPr>
      </w:pPr>
    </w:p>
    <w:p w14:paraId="531A183F" w14:textId="77777777" w:rsidR="00890528" w:rsidRPr="005A266E" w:rsidRDefault="00890528" w:rsidP="00260F25">
      <w:pPr>
        <w:rPr>
          <w:lang w:bidi="ne-NP"/>
        </w:rPr>
      </w:pPr>
    </w:p>
    <w:p w14:paraId="2B210EF1"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12.</w:t>
      </w:r>
      <w:r w:rsidRPr="005A266E">
        <w:rPr>
          <w:b/>
          <w:lang w:bidi="ne-NP"/>
        </w:rPr>
        <w:tab/>
        <w:t>MARKEDSFØRINGSTILLATELSESNUMMER (NUMRE)</w:t>
      </w:r>
    </w:p>
    <w:p w14:paraId="2E4701A1" w14:textId="77777777" w:rsidR="00890528" w:rsidRPr="005A266E" w:rsidRDefault="00890528" w:rsidP="00D57AE9">
      <w:pPr>
        <w:keepNext/>
        <w:rPr>
          <w:lang w:bidi="ne-NP"/>
        </w:rPr>
      </w:pPr>
    </w:p>
    <w:p w14:paraId="75163B4D" w14:textId="77777777" w:rsidR="00890528" w:rsidRPr="005A266E" w:rsidRDefault="00890528" w:rsidP="00260F25">
      <w:pPr>
        <w:rPr>
          <w:lang w:bidi="ne-NP"/>
        </w:rPr>
      </w:pPr>
      <w:r w:rsidRPr="005A266E">
        <w:rPr>
          <w:lang w:bidi="ne-NP"/>
        </w:rPr>
        <w:t>EU/1/09/546/00</w:t>
      </w:r>
      <w:r>
        <w:rPr>
          <w:lang w:bidi="ne-NP"/>
        </w:rPr>
        <w:t>5</w:t>
      </w:r>
    </w:p>
    <w:p w14:paraId="70EDF38D" w14:textId="77777777" w:rsidR="00890528" w:rsidRPr="005A266E" w:rsidRDefault="00890528" w:rsidP="00260F25">
      <w:pPr>
        <w:rPr>
          <w:lang w:bidi="ne-NP"/>
        </w:rPr>
      </w:pPr>
    </w:p>
    <w:p w14:paraId="73A56EB7" w14:textId="77777777" w:rsidR="00890528" w:rsidRPr="005A266E" w:rsidRDefault="00890528" w:rsidP="00260F25">
      <w:pPr>
        <w:rPr>
          <w:lang w:bidi="ne-NP"/>
        </w:rPr>
      </w:pPr>
    </w:p>
    <w:p w14:paraId="2C95647C"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13.</w:t>
      </w:r>
      <w:r w:rsidRPr="005A266E">
        <w:rPr>
          <w:b/>
          <w:lang w:bidi="ne-NP"/>
        </w:rPr>
        <w:tab/>
        <w:t>PRODUKSJONSNUMMER</w:t>
      </w:r>
    </w:p>
    <w:p w14:paraId="7A3CA237" w14:textId="77777777" w:rsidR="00890528" w:rsidRPr="005A266E" w:rsidRDefault="00890528" w:rsidP="00D57AE9">
      <w:pPr>
        <w:keepNext/>
        <w:rPr>
          <w:lang w:bidi="ne-NP"/>
        </w:rPr>
      </w:pPr>
    </w:p>
    <w:p w14:paraId="03280887" w14:textId="77777777" w:rsidR="00890528" w:rsidRPr="005A266E" w:rsidRDefault="00890528" w:rsidP="00260F25">
      <w:pPr>
        <w:rPr>
          <w:lang w:bidi="ne-NP"/>
        </w:rPr>
      </w:pPr>
      <w:r w:rsidRPr="005A266E">
        <w:rPr>
          <w:lang w:bidi="ne-NP"/>
        </w:rPr>
        <w:t>Lot</w:t>
      </w:r>
    </w:p>
    <w:p w14:paraId="31DBCFED" w14:textId="77777777" w:rsidR="00890528" w:rsidRPr="005A266E" w:rsidRDefault="00890528" w:rsidP="00260F25">
      <w:pPr>
        <w:rPr>
          <w:lang w:bidi="ne-NP"/>
        </w:rPr>
      </w:pPr>
    </w:p>
    <w:p w14:paraId="58C4895F" w14:textId="77777777" w:rsidR="00890528" w:rsidRPr="005A266E" w:rsidRDefault="00890528" w:rsidP="00260F25">
      <w:pPr>
        <w:rPr>
          <w:lang w:bidi="ne-NP"/>
        </w:rPr>
      </w:pPr>
    </w:p>
    <w:p w14:paraId="06D6DCEE"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14.</w:t>
      </w:r>
      <w:r w:rsidRPr="005A266E">
        <w:rPr>
          <w:b/>
          <w:lang w:bidi="ne-NP"/>
        </w:rPr>
        <w:tab/>
        <w:t>GENERELL KLASSIFIKASJON FOR UTLEVERING</w:t>
      </w:r>
    </w:p>
    <w:p w14:paraId="7BE63AA6" w14:textId="77777777" w:rsidR="00890528" w:rsidRPr="005A266E" w:rsidRDefault="00890528" w:rsidP="00D57AE9">
      <w:pPr>
        <w:keepNext/>
        <w:rPr>
          <w:lang w:bidi="ne-NP"/>
        </w:rPr>
      </w:pPr>
    </w:p>
    <w:p w14:paraId="4A64E83E" w14:textId="77777777" w:rsidR="00890528" w:rsidRPr="005A266E" w:rsidRDefault="00890528" w:rsidP="00260F25">
      <w:pPr>
        <w:rPr>
          <w:lang w:bidi="ne-NP"/>
        </w:rPr>
      </w:pPr>
    </w:p>
    <w:p w14:paraId="1C2E68C5"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15.</w:t>
      </w:r>
      <w:r w:rsidRPr="005A266E">
        <w:rPr>
          <w:b/>
          <w:lang w:bidi="ne-NP"/>
        </w:rPr>
        <w:tab/>
        <w:t>BRUKSANVISNING</w:t>
      </w:r>
    </w:p>
    <w:p w14:paraId="3B7603AA" w14:textId="77777777" w:rsidR="00890528" w:rsidRPr="005A266E" w:rsidRDefault="00890528" w:rsidP="00D57AE9">
      <w:pPr>
        <w:keepNext/>
        <w:rPr>
          <w:lang w:bidi="ne-NP"/>
        </w:rPr>
      </w:pPr>
    </w:p>
    <w:p w14:paraId="39777024" w14:textId="77777777" w:rsidR="00890528" w:rsidRPr="005A266E" w:rsidRDefault="00890528" w:rsidP="00260F25">
      <w:pPr>
        <w:rPr>
          <w:lang w:bidi="ne-NP"/>
        </w:rPr>
      </w:pPr>
    </w:p>
    <w:p w14:paraId="3615F7AF"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16.</w:t>
      </w:r>
      <w:r w:rsidRPr="005A266E">
        <w:rPr>
          <w:b/>
          <w:lang w:bidi="ne-NP"/>
        </w:rPr>
        <w:tab/>
        <w:t>INFORMASJON PÅ BLINDESKRIFT</w:t>
      </w:r>
    </w:p>
    <w:p w14:paraId="03CBCFEA" w14:textId="77777777" w:rsidR="00890528" w:rsidRPr="005A266E" w:rsidRDefault="00890528" w:rsidP="00D57AE9">
      <w:pPr>
        <w:keepNext/>
        <w:rPr>
          <w:lang w:bidi="ne-NP"/>
        </w:rPr>
      </w:pPr>
    </w:p>
    <w:p w14:paraId="3CF40798" w14:textId="578F27B5" w:rsidR="00890528" w:rsidRPr="005A266E" w:rsidRDefault="00890528" w:rsidP="00260F25">
      <w:pPr>
        <w:rPr>
          <w:lang w:bidi="ne-NP"/>
        </w:rPr>
      </w:pPr>
      <w:r w:rsidRPr="005A266E">
        <w:rPr>
          <w:lang w:bidi="ne-NP"/>
        </w:rPr>
        <w:t>Simponi 10</w:t>
      </w:r>
      <w:r w:rsidR="004C38C8">
        <w:rPr>
          <w:lang w:bidi="ne-NP"/>
        </w:rPr>
        <w:t>0 </w:t>
      </w:r>
      <w:r w:rsidRPr="005A266E">
        <w:rPr>
          <w:lang w:bidi="ne-NP"/>
        </w:rPr>
        <w:t>mg</w:t>
      </w:r>
    </w:p>
    <w:p w14:paraId="78D425E9" w14:textId="77777777" w:rsidR="00890528" w:rsidRDefault="00890528" w:rsidP="00260F25">
      <w:pPr>
        <w:rPr>
          <w:lang w:bidi="ne-NP"/>
        </w:rPr>
      </w:pPr>
    </w:p>
    <w:p w14:paraId="7DBF57B9" w14:textId="77777777" w:rsidR="00F40A71" w:rsidRPr="005A266E" w:rsidRDefault="00F40A71" w:rsidP="00260F25">
      <w:pPr>
        <w:rPr>
          <w:lang w:bidi="ne-NP"/>
        </w:rPr>
      </w:pPr>
    </w:p>
    <w:p w14:paraId="30954C9E" w14:textId="77777777" w:rsidR="00F40A71" w:rsidRPr="00BF6560" w:rsidRDefault="00F40A71"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17.</w:t>
      </w:r>
      <w:r w:rsidRPr="00BF6560">
        <w:rPr>
          <w:b/>
          <w:lang w:bidi="ne-NP"/>
        </w:rPr>
        <w:tab/>
        <w:t>SIKKERHETSANORDNING (UNIK IDENTITET) – TODIMENSJONAL STREKKODE</w:t>
      </w:r>
    </w:p>
    <w:p w14:paraId="6AA91F57" w14:textId="77777777" w:rsidR="00F40A71" w:rsidRDefault="00F40A71" w:rsidP="00BF6560">
      <w:pPr>
        <w:keepNext/>
        <w:rPr>
          <w:szCs w:val="22"/>
          <w:lang w:val="bg-BG"/>
        </w:rPr>
      </w:pPr>
    </w:p>
    <w:p w14:paraId="7524338E" w14:textId="77777777" w:rsidR="00F40A71" w:rsidRPr="00B53FE0" w:rsidRDefault="00F40A71" w:rsidP="00F40A71">
      <w:pPr>
        <w:rPr>
          <w:szCs w:val="22"/>
          <w:highlight w:val="lightGray"/>
          <w:lang w:val="bg-BG"/>
        </w:rPr>
      </w:pPr>
      <w:r w:rsidRPr="00B53FE0">
        <w:rPr>
          <w:szCs w:val="22"/>
          <w:highlight w:val="lightGray"/>
          <w:lang w:val="bg-BG"/>
        </w:rPr>
        <w:t>Todimensjonal strekkode, inkludert unik identitet</w:t>
      </w:r>
    </w:p>
    <w:p w14:paraId="08DABE75" w14:textId="77777777" w:rsidR="00F40A71" w:rsidRPr="00B53FE0" w:rsidRDefault="00F40A71" w:rsidP="00F40A71">
      <w:pPr>
        <w:rPr>
          <w:szCs w:val="22"/>
          <w:highlight w:val="lightGray"/>
          <w:lang w:val="bg-BG"/>
        </w:rPr>
      </w:pPr>
    </w:p>
    <w:p w14:paraId="4AC94953" w14:textId="77777777" w:rsidR="00F40A71" w:rsidRPr="00707309" w:rsidRDefault="00F40A71" w:rsidP="00F40A71">
      <w:pPr>
        <w:rPr>
          <w:szCs w:val="22"/>
        </w:rPr>
      </w:pPr>
    </w:p>
    <w:p w14:paraId="270EBF2F" w14:textId="77777777" w:rsidR="002C2888" w:rsidRDefault="00F40A71"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lastRenderedPageBreak/>
        <w:t>18.</w:t>
      </w:r>
      <w:r w:rsidRPr="00BF6560">
        <w:rPr>
          <w:b/>
          <w:lang w:bidi="ne-NP"/>
        </w:rPr>
        <w:tab/>
        <w:t>SIKKERHETSANORDNING (UNIK IDENTITET) – I ET FORMAT LESBART FOR MENNESKER</w:t>
      </w:r>
    </w:p>
    <w:p w14:paraId="7BC9333B" w14:textId="77777777" w:rsidR="00F40A71" w:rsidRDefault="00F40A71" w:rsidP="00BF6560">
      <w:pPr>
        <w:keepNext/>
        <w:rPr>
          <w:szCs w:val="22"/>
          <w:lang w:val="bg-BG"/>
        </w:rPr>
      </w:pPr>
    </w:p>
    <w:p w14:paraId="70BF515F" w14:textId="26A1E335" w:rsidR="002C2888" w:rsidRDefault="00F40A71" w:rsidP="00BF6560">
      <w:pPr>
        <w:keepNext/>
        <w:rPr>
          <w:szCs w:val="22"/>
        </w:rPr>
      </w:pPr>
      <w:r w:rsidRPr="00707309">
        <w:rPr>
          <w:szCs w:val="22"/>
        </w:rPr>
        <w:t>PC</w:t>
      </w:r>
    </w:p>
    <w:p w14:paraId="76A19BED" w14:textId="2B961D88" w:rsidR="002C2888" w:rsidRDefault="00F40A71" w:rsidP="00BF6560">
      <w:pPr>
        <w:keepNext/>
        <w:rPr>
          <w:b/>
          <w:szCs w:val="22"/>
        </w:rPr>
      </w:pPr>
      <w:r w:rsidRPr="00311C9C">
        <w:rPr>
          <w:szCs w:val="22"/>
        </w:rPr>
        <w:t>SN</w:t>
      </w:r>
    </w:p>
    <w:p w14:paraId="30E7BB06" w14:textId="38F7A381" w:rsidR="002C2888" w:rsidRDefault="00F40A71" w:rsidP="00F40A71">
      <w:pPr>
        <w:rPr>
          <w:szCs w:val="22"/>
        </w:rPr>
      </w:pPr>
      <w:r w:rsidRPr="00311C9C">
        <w:rPr>
          <w:szCs w:val="22"/>
        </w:rPr>
        <w:t>NN</w:t>
      </w:r>
    </w:p>
    <w:p w14:paraId="44FEAC9F" w14:textId="0F484F14" w:rsidR="00890528" w:rsidRPr="00351A9D" w:rsidRDefault="00890528" w:rsidP="00260F25">
      <w:pPr>
        <w:pBdr>
          <w:top w:val="single" w:sz="4" w:space="1" w:color="auto"/>
          <w:left w:val="single" w:sz="4" w:space="4" w:color="auto"/>
          <w:bottom w:val="single" w:sz="4" w:space="1" w:color="auto"/>
          <w:right w:val="single" w:sz="4" w:space="4" w:color="auto"/>
        </w:pBdr>
        <w:rPr>
          <w:b/>
          <w:bCs/>
          <w:lang w:bidi="ne-NP"/>
        </w:rPr>
      </w:pPr>
      <w:r w:rsidRPr="00351A9D">
        <w:rPr>
          <w:b/>
          <w:bCs/>
          <w:lang w:bidi="ne-NP"/>
        </w:rPr>
        <w:br w:type="page"/>
      </w:r>
      <w:r w:rsidRPr="00351A9D">
        <w:rPr>
          <w:b/>
          <w:bCs/>
          <w:lang w:bidi="ne-NP"/>
        </w:rPr>
        <w:lastRenderedPageBreak/>
        <w:t>OPPLYSNINGER, SOM SKAL ANGIS PÅ YTRE EMBALLASJE</w:t>
      </w:r>
    </w:p>
    <w:p w14:paraId="793128A0" w14:textId="77777777" w:rsidR="00890528" w:rsidRPr="005A266E" w:rsidRDefault="00890528" w:rsidP="00260F25">
      <w:pPr>
        <w:pBdr>
          <w:top w:val="single" w:sz="4" w:space="1" w:color="auto"/>
          <w:left w:val="single" w:sz="4" w:space="4" w:color="auto"/>
          <w:bottom w:val="single" w:sz="4" w:space="1" w:color="auto"/>
          <w:right w:val="single" w:sz="4" w:space="4" w:color="auto"/>
        </w:pBdr>
        <w:rPr>
          <w:b/>
          <w:lang w:bidi="ne-NP"/>
        </w:rPr>
      </w:pPr>
    </w:p>
    <w:p w14:paraId="6DF06C4C" w14:textId="77777777" w:rsidR="00890528" w:rsidRPr="005A266E" w:rsidRDefault="00890528" w:rsidP="00260F25">
      <w:pPr>
        <w:pBdr>
          <w:top w:val="single" w:sz="4" w:space="1" w:color="auto"/>
          <w:left w:val="single" w:sz="4" w:space="4" w:color="auto"/>
          <w:bottom w:val="single" w:sz="4" w:space="1" w:color="auto"/>
          <w:right w:val="single" w:sz="4" w:space="4" w:color="auto"/>
        </w:pBdr>
        <w:rPr>
          <w:b/>
          <w:lang w:bidi="ne-NP"/>
        </w:rPr>
      </w:pPr>
      <w:r w:rsidRPr="005A266E">
        <w:rPr>
          <w:b/>
          <w:lang w:bidi="ne-NP"/>
        </w:rPr>
        <w:t xml:space="preserve">KARTONG MED </w:t>
      </w:r>
      <w:r w:rsidR="004C38C8">
        <w:rPr>
          <w:b/>
          <w:lang w:bidi="ne-NP"/>
        </w:rPr>
        <w:t>1 </w:t>
      </w:r>
      <w:r w:rsidRPr="005A266E">
        <w:rPr>
          <w:b/>
          <w:lang w:bidi="ne-NP"/>
        </w:rPr>
        <w:t>FERDIGFYLT PENN SOM INDRE YTTEREMBALLASJE / DEL AV EN FLERPAKNING (UTEN BLUE BOX)</w:t>
      </w:r>
    </w:p>
    <w:p w14:paraId="3B778849" w14:textId="77777777" w:rsidR="00890528" w:rsidRPr="005A266E" w:rsidRDefault="00890528" w:rsidP="00260F25">
      <w:pPr>
        <w:rPr>
          <w:lang w:bidi="ne-NP"/>
        </w:rPr>
      </w:pPr>
    </w:p>
    <w:p w14:paraId="73B428EA" w14:textId="77777777" w:rsidR="00890528" w:rsidRPr="005A266E" w:rsidRDefault="00890528" w:rsidP="00260F25">
      <w:pPr>
        <w:rPr>
          <w:lang w:bidi="ne-NP"/>
        </w:rPr>
      </w:pPr>
    </w:p>
    <w:p w14:paraId="61929563"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w:t>
      </w:r>
      <w:r w:rsidRPr="005A266E">
        <w:rPr>
          <w:b/>
          <w:lang w:bidi="ne-NP"/>
        </w:rPr>
        <w:tab/>
        <w:t>LEGEMIDLETS NAVN</w:t>
      </w:r>
    </w:p>
    <w:p w14:paraId="4F79E4E2" w14:textId="77777777" w:rsidR="00890528" w:rsidRPr="005A266E" w:rsidRDefault="00890528" w:rsidP="00D57AE9">
      <w:pPr>
        <w:keepNext/>
        <w:rPr>
          <w:lang w:bidi="ne-NP"/>
        </w:rPr>
      </w:pPr>
    </w:p>
    <w:p w14:paraId="124E9DDA" w14:textId="77777777" w:rsidR="00890528" w:rsidRPr="005A266E" w:rsidRDefault="00890528" w:rsidP="00260F25">
      <w:pPr>
        <w:rPr>
          <w:lang w:bidi="ne-NP"/>
        </w:rPr>
      </w:pPr>
      <w:r w:rsidRPr="005A266E">
        <w:rPr>
          <w:lang w:bidi="ne-NP"/>
        </w:rPr>
        <w:t>Simponi 10</w:t>
      </w:r>
      <w:r w:rsidR="004C38C8">
        <w:rPr>
          <w:lang w:bidi="ne-NP"/>
        </w:rPr>
        <w:t>0 </w:t>
      </w:r>
      <w:r w:rsidRPr="005A266E">
        <w:rPr>
          <w:lang w:bidi="ne-NP"/>
        </w:rPr>
        <w:t>mg injeksjonsvæske, oppløsning i ferdigfylt penn</w:t>
      </w:r>
    </w:p>
    <w:p w14:paraId="6D0A6F50" w14:textId="77777777" w:rsidR="00890528" w:rsidRPr="005A266E" w:rsidRDefault="00890528" w:rsidP="00260F25">
      <w:pPr>
        <w:rPr>
          <w:lang w:bidi="ne-NP"/>
        </w:rPr>
      </w:pPr>
      <w:r w:rsidRPr="005A266E">
        <w:rPr>
          <w:lang w:bidi="ne-NP"/>
        </w:rPr>
        <w:t>golimumab</w:t>
      </w:r>
    </w:p>
    <w:p w14:paraId="445D35F7" w14:textId="77777777" w:rsidR="00890528" w:rsidRPr="005A266E" w:rsidRDefault="00890528" w:rsidP="00260F25">
      <w:pPr>
        <w:rPr>
          <w:lang w:bidi="ne-NP"/>
        </w:rPr>
      </w:pPr>
    </w:p>
    <w:p w14:paraId="46EC1FC5" w14:textId="77777777" w:rsidR="00890528" w:rsidRPr="005A266E" w:rsidRDefault="00890528" w:rsidP="00260F25">
      <w:pPr>
        <w:rPr>
          <w:lang w:bidi="ne-NP"/>
        </w:rPr>
      </w:pPr>
    </w:p>
    <w:p w14:paraId="6B8B96A4" w14:textId="77777777" w:rsidR="009B3B2D"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2.</w:t>
      </w:r>
      <w:r w:rsidRPr="005A266E">
        <w:rPr>
          <w:b/>
          <w:lang w:bidi="ne-NP"/>
        </w:rPr>
        <w:tab/>
        <w:t>DEKLARASJON AV VIRKESTOFF(ER)</w:t>
      </w:r>
    </w:p>
    <w:p w14:paraId="651EF5C1" w14:textId="77777777" w:rsidR="00890528" w:rsidRPr="005A266E" w:rsidRDefault="00890528" w:rsidP="00D57AE9">
      <w:pPr>
        <w:keepNext/>
        <w:rPr>
          <w:lang w:bidi="ne-NP"/>
        </w:rPr>
      </w:pPr>
    </w:p>
    <w:p w14:paraId="6FC6E7C5" w14:textId="77777777" w:rsidR="00890528" w:rsidRPr="005A266E" w:rsidRDefault="00890528" w:rsidP="00260F25">
      <w:pPr>
        <w:rPr>
          <w:lang w:bidi="ne-NP"/>
        </w:rPr>
      </w:pPr>
      <w:r w:rsidRPr="005A266E">
        <w:rPr>
          <w:lang w:bidi="ne-NP"/>
        </w:rPr>
        <w:t xml:space="preserve">Hver </w:t>
      </w:r>
      <w:r w:rsidR="004C38C8">
        <w:rPr>
          <w:lang w:bidi="ne-NP"/>
        </w:rPr>
        <w:t>1 </w:t>
      </w:r>
      <w:r w:rsidRPr="005A266E">
        <w:rPr>
          <w:lang w:bidi="ne-NP"/>
        </w:rPr>
        <w:t>ml ferdigfylt</w:t>
      </w:r>
      <w:r w:rsidR="00BA1737">
        <w:rPr>
          <w:lang w:bidi="ne-NP"/>
        </w:rPr>
        <w:t>e</w:t>
      </w:r>
      <w:r w:rsidRPr="005A266E">
        <w:rPr>
          <w:lang w:bidi="ne-NP"/>
        </w:rPr>
        <w:t xml:space="preserve"> penn inneholder 10</w:t>
      </w:r>
      <w:r w:rsidR="004C38C8">
        <w:rPr>
          <w:lang w:bidi="ne-NP"/>
        </w:rPr>
        <w:t>0 </w:t>
      </w:r>
      <w:r w:rsidRPr="005A266E">
        <w:rPr>
          <w:lang w:bidi="ne-NP"/>
        </w:rPr>
        <w:t>mg golimumab.</w:t>
      </w:r>
    </w:p>
    <w:p w14:paraId="3CB657AB" w14:textId="77777777" w:rsidR="00890528" w:rsidRPr="005A266E" w:rsidRDefault="00890528" w:rsidP="00260F25">
      <w:pPr>
        <w:rPr>
          <w:lang w:bidi="ne-NP"/>
        </w:rPr>
      </w:pPr>
    </w:p>
    <w:p w14:paraId="3A4E1290" w14:textId="77777777" w:rsidR="00890528" w:rsidRPr="005A266E" w:rsidRDefault="00890528" w:rsidP="00260F25">
      <w:pPr>
        <w:rPr>
          <w:lang w:bidi="ne-NP"/>
        </w:rPr>
      </w:pPr>
    </w:p>
    <w:p w14:paraId="602AF72D"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3.</w:t>
      </w:r>
      <w:r w:rsidRPr="005A266E">
        <w:rPr>
          <w:b/>
          <w:lang w:bidi="ne-NP"/>
        </w:rPr>
        <w:tab/>
        <w:t>LISTE OVER HJELPESTOFFER</w:t>
      </w:r>
    </w:p>
    <w:p w14:paraId="6B596385" w14:textId="77777777" w:rsidR="00890528" w:rsidRPr="005A266E" w:rsidRDefault="00890528" w:rsidP="00D57AE9">
      <w:pPr>
        <w:keepNext/>
        <w:rPr>
          <w:lang w:bidi="ne-NP"/>
        </w:rPr>
      </w:pPr>
    </w:p>
    <w:p w14:paraId="5F4BCDEA" w14:textId="1293F9CE" w:rsidR="00890528" w:rsidRPr="005A266E" w:rsidRDefault="00890528" w:rsidP="00260F25">
      <w:pPr>
        <w:rPr>
          <w:lang w:bidi="ne-NP"/>
        </w:rPr>
      </w:pPr>
      <w:r w:rsidRPr="005A266E">
        <w:rPr>
          <w:lang w:bidi="ne-NP"/>
        </w:rPr>
        <w:t xml:space="preserve">Hjelpestoffer: </w:t>
      </w:r>
      <w:ins w:id="303" w:author="Nordic REG LOC MV" w:date="2025-08-05T08:54:00Z" w16du:dateUtc="2025-08-05T05:54:00Z">
        <w:r w:rsidR="003E3544">
          <w:rPr>
            <w:lang w:bidi="ne-NP"/>
          </w:rPr>
          <w:t>s</w:t>
        </w:r>
      </w:ins>
      <w:del w:id="304" w:author="Nordic REG LOC MV" w:date="2025-08-05T08:54:00Z" w16du:dateUtc="2025-08-05T05:54:00Z">
        <w:r w:rsidRPr="005A266E" w:rsidDel="003E3544">
          <w:rPr>
            <w:lang w:bidi="ne-NP"/>
          </w:rPr>
          <w:delText>S</w:delText>
        </w:r>
      </w:del>
      <w:r w:rsidRPr="005A266E">
        <w:rPr>
          <w:lang w:bidi="ne-NP"/>
        </w:rPr>
        <w:t>orbitol (E420), histidin, histidinhydrokloridmonohydrat, polysorbat</w:t>
      </w:r>
      <w:r w:rsidR="00AB7255">
        <w:rPr>
          <w:lang w:bidi="ne-NP"/>
        </w:rPr>
        <w:t> 8</w:t>
      </w:r>
      <w:r w:rsidRPr="005A266E">
        <w:rPr>
          <w:lang w:bidi="ne-NP"/>
        </w:rPr>
        <w:t>0, vann til injeksjonsvæsker.</w:t>
      </w:r>
      <w:r w:rsidR="00921F12">
        <w:rPr>
          <w:lang w:bidi="ne-NP"/>
        </w:rPr>
        <w:t xml:space="preserve"> </w:t>
      </w:r>
      <w:r w:rsidR="00921F12" w:rsidRPr="00B53FE0">
        <w:rPr>
          <w:highlight w:val="lightGray"/>
          <w:lang w:bidi="ne-NP"/>
        </w:rPr>
        <w:t>Les pakningsvedlegget før bruk.</w:t>
      </w:r>
    </w:p>
    <w:p w14:paraId="7A2779B9" w14:textId="77777777" w:rsidR="00890528" w:rsidRPr="005A266E" w:rsidRDefault="00890528" w:rsidP="00260F25">
      <w:pPr>
        <w:rPr>
          <w:lang w:bidi="ne-NP"/>
        </w:rPr>
      </w:pPr>
    </w:p>
    <w:p w14:paraId="5775A7BD" w14:textId="77777777" w:rsidR="00890528" w:rsidRPr="005A266E" w:rsidRDefault="00890528" w:rsidP="00260F25">
      <w:pPr>
        <w:rPr>
          <w:lang w:bidi="ne-NP"/>
        </w:rPr>
      </w:pPr>
    </w:p>
    <w:p w14:paraId="57B0EF7A"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4.</w:t>
      </w:r>
      <w:r w:rsidRPr="005A266E">
        <w:rPr>
          <w:b/>
          <w:lang w:bidi="ne-NP"/>
        </w:rPr>
        <w:tab/>
        <w:t>LEGEMIDDELFORM OG INNHOLD (PAKNINGSSTØRRELSE)</w:t>
      </w:r>
    </w:p>
    <w:p w14:paraId="39DFF1CA" w14:textId="77777777" w:rsidR="00890528" w:rsidRPr="005A266E" w:rsidRDefault="00890528" w:rsidP="00D57AE9">
      <w:pPr>
        <w:keepNext/>
        <w:rPr>
          <w:lang w:bidi="ne-NP"/>
        </w:rPr>
      </w:pPr>
    </w:p>
    <w:p w14:paraId="5F4B9D62" w14:textId="77777777" w:rsidR="00890528" w:rsidRPr="005A266E" w:rsidRDefault="00890528" w:rsidP="00260F25">
      <w:pPr>
        <w:rPr>
          <w:lang w:bidi="ne-NP"/>
        </w:rPr>
      </w:pPr>
      <w:r w:rsidRPr="00B53FE0">
        <w:rPr>
          <w:highlight w:val="lightGray"/>
          <w:lang w:bidi="ne-NP"/>
        </w:rPr>
        <w:t xml:space="preserve">Injeksjonsvæske, oppløsning i ferdigfylt penn </w:t>
      </w:r>
      <w:r w:rsidRPr="00773590">
        <w:rPr>
          <w:lang w:bidi="ne-NP"/>
        </w:rPr>
        <w:t>(SmartJect)</w:t>
      </w:r>
    </w:p>
    <w:p w14:paraId="72E1B1FC" w14:textId="77777777" w:rsidR="00890528" w:rsidRPr="005A266E" w:rsidRDefault="004C38C8" w:rsidP="00260F25">
      <w:pPr>
        <w:rPr>
          <w:lang w:bidi="ne-NP"/>
        </w:rPr>
      </w:pPr>
      <w:r>
        <w:rPr>
          <w:lang w:bidi="ne-NP"/>
        </w:rPr>
        <w:t>1 </w:t>
      </w:r>
      <w:r w:rsidR="00890528" w:rsidRPr="005A266E">
        <w:rPr>
          <w:lang w:bidi="ne-NP"/>
        </w:rPr>
        <w:t>ferdigfylt penn</w:t>
      </w:r>
    </w:p>
    <w:p w14:paraId="5775F446" w14:textId="77777777" w:rsidR="00890528" w:rsidRPr="005A266E" w:rsidRDefault="00890528" w:rsidP="00260F25">
      <w:pPr>
        <w:rPr>
          <w:lang w:bidi="ne-NP"/>
        </w:rPr>
      </w:pPr>
      <w:r w:rsidRPr="005A266E">
        <w:rPr>
          <w:lang w:bidi="ne-NP"/>
        </w:rPr>
        <w:t>Komponent i flerpakning, kan ikke selges separat.</w:t>
      </w:r>
    </w:p>
    <w:p w14:paraId="632918A4" w14:textId="77777777" w:rsidR="00890528" w:rsidRPr="005A266E" w:rsidRDefault="00890528" w:rsidP="00260F25">
      <w:pPr>
        <w:rPr>
          <w:lang w:bidi="ne-NP"/>
        </w:rPr>
      </w:pPr>
    </w:p>
    <w:p w14:paraId="3AA3250B" w14:textId="77777777" w:rsidR="00890528" w:rsidRPr="005A266E" w:rsidRDefault="00890528" w:rsidP="00260F25">
      <w:pPr>
        <w:rPr>
          <w:lang w:bidi="ne-NP"/>
        </w:rPr>
      </w:pPr>
    </w:p>
    <w:p w14:paraId="1FD0EC31" w14:textId="640E631E"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5.</w:t>
      </w:r>
      <w:r w:rsidRPr="005A266E">
        <w:rPr>
          <w:b/>
          <w:lang w:bidi="ne-NP"/>
        </w:rPr>
        <w:tab/>
        <w:t xml:space="preserve">ADMINISTRASJONSMÅTE OG </w:t>
      </w:r>
      <w:r w:rsidR="002B1BB3">
        <w:rPr>
          <w:b/>
          <w:lang w:bidi="ne-NP"/>
        </w:rPr>
        <w:t>-</w:t>
      </w:r>
      <w:r w:rsidR="002B1BB3" w:rsidRPr="005A266E">
        <w:rPr>
          <w:b/>
          <w:lang w:bidi="ne-NP"/>
        </w:rPr>
        <w:t>VEI</w:t>
      </w:r>
      <w:r w:rsidRPr="005A266E">
        <w:rPr>
          <w:b/>
          <w:lang w:bidi="ne-NP"/>
        </w:rPr>
        <w:t>(ER)</w:t>
      </w:r>
    </w:p>
    <w:p w14:paraId="2D01DB6F" w14:textId="77777777" w:rsidR="00890528" w:rsidRPr="005A266E" w:rsidRDefault="00890528" w:rsidP="00D57AE9">
      <w:pPr>
        <w:keepNext/>
        <w:rPr>
          <w:lang w:bidi="ne-NP"/>
        </w:rPr>
      </w:pPr>
    </w:p>
    <w:p w14:paraId="3B4BFDAD" w14:textId="23DBBFF7" w:rsidR="00890528" w:rsidRPr="005A266E" w:rsidRDefault="00890528" w:rsidP="00260F25">
      <w:pPr>
        <w:rPr>
          <w:lang w:bidi="ne-NP"/>
        </w:rPr>
      </w:pPr>
      <w:r w:rsidRPr="005A266E">
        <w:rPr>
          <w:lang w:bidi="ne-NP"/>
        </w:rPr>
        <w:t>Skal ikke omrystes</w:t>
      </w:r>
      <w:ins w:id="305" w:author="Nordic REG LOC MV" w:date="2025-08-04T13:46:00Z" w16du:dateUtc="2025-08-04T10:46:00Z">
        <w:r w:rsidR="00C53008">
          <w:rPr>
            <w:lang w:bidi="ne-NP"/>
          </w:rPr>
          <w:t>.</w:t>
        </w:r>
      </w:ins>
    </w:p>
    <w:p w14:paraId="6D4FB335" w14:textId="59A963A1" w:rsidR="00890528" w:rsidRPr="00BF6560" w:rsidRDefault="00890528" w:rsidP="00260F25">
      <w:pPr>
        <w:rPr>
          <w:lang w:val="nn-NO" w:bidi="ne-NP"/>
        </w:rPr>
      </w:pPr>
      <w:r w:rsidRPr="00BF6560">
        <w:rPr>
          <w:lang w:val="nn-NO" w:bidi="ne-NP"/>
        </w:rPr>
        <w:t>Les pakningsvedlegget før bruk</w:t>
      </w:r>
      <w:ins w:id="306" w:author="Nordic REG LOC MV" w:date="2025-08-04T13:46:00Z" w16du:dateUtc="2025-08-04T10:46:00Z">
        <w:r w:rsidR="00C53008">
          <w:rPr>
            <w:lang w:val="nn-NO" w:bidi="ne-NP"/>
          </w:rPr>
          <w:t>.</w:t>
        </w:r>
      </w:ins>
    </w:p>
    <w:p w14:paraId="259ADE88" w14:textId="77777777" w:rsidR="00890528" w:rsidRPr="00BF6560" w:rsidRDefault="00890528" w:rsidP="00260F25">
      <w:pPr>
        <w:rPr>
          <w:lang w:val="nn-NO" w:bidi="ne-NP"/>
        </w:rPr>
      </w:pPr>
      <w:r w:rsidRPr="00BF6560">
        <w:rPr>
          <w:lang w:val="nn-NO" w:bidi="ne-NP"/>
        </w:rPr>
        <w:t>Subkutan bruk</w:t>
      </w:r>
    </w:p>
    <w:p w14:paraId="4157DEFF" w14:textId="77777777" w:rsidR="00890528" w:rsidRPr="00BF6560" w:rsidRDefault="00890528" w:rsidP="00260F25">
      <w:pPr>
        <w:rPr>
          <w:lang w:val="nn-NO" w:bidi="ne-NP"/>
        </w:rPr>
      </w:pPr>
    </w:p>
    <w:p w14:paraId="6312C370" w14:textId="77777777" w:rsidR="00890528" w:rsidRPr="00BF6560" w:rsidRDefault="00890528" w:rsidP="00260F25">
      <w:pPr>
        <w:rPr>
          <w:lang w:val="nn-NO" w:bidi="ne-NP"/>
        </w:rPr>
      </w:pPr>
    </w:p>
    <w:p w14:paraId="61E0819E"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6.</w:t>
      </w:r>
      <w:r w:rsidRPr="005A266E">
        <w:rPr>
          <w:b/>
          <w:lang w:bidi="ne-NP"/>
        </w:rPr>
        <w:tab/>
        <w:t>ADVARSEL OM AT LEGEMIDLET SKAL OPPBEVARES UTILGJENGELIG FOR BARN</w:t>
      </w:r>
    </w:p>
    <w:p w14:paraId="7CD973BF" w14:textId="77777777" w:rsidR="00890528" w:rsidRPr="005A266E" w:rsidRDefault="00890528" w:rsidP="00D57AE9">
      <w:pPr>
        <w:keepNext/>
        <w:rPr>
          <w:lang w:bidi="ne-NP"/>
        </w:rPr>
      </w:pPr>
    </w:p>
    <w:p w14:paraId="3D3A4F10" w14:textId="77777777" w:rsidR="00890528" w:rsidRPr="005A266E" w:rsidRDefault="00890528" w:rsidP="00260F25">
      <w:pPr>
        <w:rPr>
          <w:lang w:bidi="ne-NP"/>
        </w:rPr>
      </w:pPr>
      <w:r w:rsidRPr="005A266E">
        <w:rPr>
          <w:lang w:bidi="ne-NP"/>
        </w:rPr>
        <w:t>Oppbevares utilgjengelig for barn.</w:t>
      </w:r>
    </w:p>
    <w:p w14:paraId="00F7E937" w14:textId="77777777" w:rsidR="00890528" w:rsidRPr="005A266E" w:rsidRDefault="00890528" w:rsidP="00260F25">
      <w:pPr>
        <w:rPr>
          <w:lang w:bidi="ne-NP"/>
        </w:rPr>
      </w:pPr>
    </w:p>
    <w:p w14:paraId="41BA92A3" w14:textId="77777777" w:rsidR="00890528" w:rsidRPr="005A266E" w:rsidRDefault="00890528" w:rsidP="00260F25">
      <w:pPr>
        <w:rPr>
          <w:lang w:bidi="ne-NP"/>
        </w:rPr>
      </w:pPr>
    </w:p>
    <w:p w14:paraId="2D983EC6"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7.</w:t>
      </w:r>
      <w:r w:rsidRPr="005A266E">
        <w:rPr>
          <w:b/>
          <w:lang w:bidi="ne-NP"/>
        </w:rPr>
        <w:tab/>
        <w:t>EVENTUELLE ANDRE SPESIELLE ADVARSLER</w:t>
      </w:r>
    </w:p>
    <w:p w14:paraId="44AD02C7" w14:textId="77777777" w:rsidR="00890528" w:rsidRPr="005A266E" w:rsidRDefault="00890528" w:rsidP="00D57AE9">
      <w:pPr>
        <w:keepNext/>
        <w:rPr>
          <w:lang w:bidi="ne-NP"/>
        </w:rPr>
      </w:pPr>
    </w:p>
    <w:p w14:paraId="3C5065C2" w14:textId="77777777" w:rsidR="009B3B2D" w:rsidRPr="00B53FE0" w:rsidRDefault="00890528" w:rsidP="00260F25">
      <w:pPr>
        <w:rPr>
          <w:highlight w:val="lightGray"/>
          <w:lang w:bidi="ne-NP"/>
        </w:rPr>
      </w:pPr>
      <w:r w:rsidRPr="005A266E">
        <w:rPr>
          <w:lang w:bidi="ne-NP"/>
        </w:rPr>
        <w:t xml:space="preserve">Kanylebeskyttelsen inneholder lateksgummi. </w:t>
      </w:r>
      <w:r w:rsidRPr="00B53FE0">
        <w:rPr>
          <w:highlight w:val="lightGray"/>
          <w:lang w:bidi="ne-NP"/>
        </w:rPr>
        <w:t>Se pakningsvedlegg</w:t>
      </w:r>
      <w:r w:rsidR="005E0507" w:rsidRPr="00B53FE0">
        <w:rPr>
          <w:highlight w:val="lightGray"/>
          <w:lang w:bidi="ne-NP"/>
        </w:rPr>
        <w:t>et</w:t>
      </w:r>
      <w:r w:rsidRPr="00B53FE0">
        <w:rPr>
          <w:highlight w:val="lightGray"/>
          <w:lang w:bidi="ne-NP"/>
        </w:rPr>
        <w:t xml:space="preserve"> for ytterligere informasjon.</w:t>
      </w:r>
    </w:p>
    <w:p w14:paraId="735C98AB" w14:textId="77777777" w:rsidR="00921F12" w:rsidRPr="007B23C0" w:rsidRDefault="00921F12" w:rsidP="00260F25">
      <w:pPr>
        <w:rPr>
          <w:lang w:bidi="ne-NP"/>
        </w:rPr>
      </w:pPr>
      <w:r w:rsidRPr="007B23C0">
        <w:rPr>
          <w:lang w:bidi="ne-NP"/>
        </w:rPr>
        <w:t>La pennen ligge i romtemperatur utenfor pakningen i 30 minutter før bruk.</w:t>
      </w:r>
    </w:p>
    <w:p w14:paraId="4259C61E" w14:textId="77777777" w:rsidR="00890528" w:rsidRPr="005A266E" w:rsidRDefault="00890528" w:rsidP="00260F25">
      <w:pPr>
        <w:rPr>
          <w:lang w:bidi="ne-NP"/>
        </w:rPr>
      </w:pPr>
    </w:p>
    <w:p w14:paraId="09123941" w14:textId="77777777" w:rsidR="00890528" w:rsidRPr="005A266E" w:rsidRDefault="00890528" w:rsidP="00260F25">
      <w:pPr>
        <w:rPr>
          <w:lang w:bidi="ne-NP"/>
        </w:rPr>
      </w:pPr>
    </w:p>
    <w:p w14:paraId="1B2B299D"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8.</w:t>
      </w:r>
      <w:r w:rsidRPr="005A266E">
        <w:rPr>
          <w:b/>
          <w:lang w:bidi="ne-NP"/>
        </w:rPr>
        <w:tab/>
        <w:t>UTLØPSDATO</w:t>
      </w:r>
    </w:p>
    <w:p w14:paraId="61E82BF2" w14:textId="77777777" w:rsidR="00890528" w:rsidRPr="005A266E" w:rsidRDefault="00890528" w:rsidP="00D57AE9">
      <w:pPr>
        <w:keepNext/>
        <w:rPr>
          <w:lang w:bidi="ne-NP"/>
        </w:rPr>
      </w:pPr>
    </w:p>
    <w:p w14:paraId="22EAE0CC" w14:textId="77777777" w:rsidR="00890528" w:rsidRPr="005A266E" w:rsidRDefault="00A90454" w:rsidP="00260F25">
      <w:pPr>
        <w:rPr>
          <w:lang w:bidi="ne-NP"/>
        </w:rPr>
      </w:pPr>
      <w:r>
        <w:rPr>
          <w:lang w:bidi="ne-NP"/>
        </w:rPr>
        <w:t>EXP</w:t>
      </w:r>
    </w:p>
    <w:p w14:paraId="27BEAB95" w14:textId="77777777" w:rsidR="00321B3B" w:rsidRPr="009E5F0B" w:rsidRDefault="00321B3B" w:rsidP="00321B3B">
      <w:pPr>
        <w:rPr>
          <w:lang w:bidi="ne-NP"/>
        </w:rPr>
      </w:pPr>
      <w:r>
        <w:rPr>
          <w:lang w:bidi="ne-NP"/>
        </w:rPr>
        <w:t>Utløpsdato, dersom oppbevart ved romtemperatur</w:t>
      </w:r>
      <w:r w:rsidRPr="00773590">
        <w:t>___________________</w:t>
      </w:r>
    </w:p>
    <w:p w14:paraId="58C932D1" w14:textId="77777777" w:rsidR="00890528" w:rsidRPr="005A266E" w:rsidRDefault="00890528" w:rsidP="00260F25">
      <w:pPr>
        <w:rPr>
          <w:lang w:bidi="ne-NP"/>
        </w:rPr>
      </w:pPr>
    </w:p>
    <w:p w14:paraId="39AF64E7" w14:textId="77777777" w:rsidR="00890528" w:rsidRPr="005A266E" w:rsidRDefault="00890528" w:rsidP="00260F25">
      <w:pPr>
        <w:rPr>
          <w:lang w:bidi="ne-NP"/>
        </w:rPr>
      </w:pPr>
    </w:p>
    <w:p w14:paraId="18BEB7C1" w14:textId="77777777" w:rsidR="00890528" w:rsidRPr="005A266E" w:rsidRDefault="00890528" w:rsidP="008473B8">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lastRenderedPageBreak/>
        <w:t>9.</w:t>
      </w:r>
      <w:r w:rsidRPr="005A266E">
        <w:rPr>
          <w:b/>
          <w:lang w:bidi="ne-NP"/>
        </w:rPr>
        <w:tab/>
        <w:t>OPPBEVARINGSBETINGELSER</w:t>
      </w:r>
    </w:p>
    <w:p w14:paraId="679C25AD" w14:textId="77777777" w:rsidR="00890528" w:rsidRPr="005A266E" w:rsidRDefault="00890528" w:rsidP="00C7526B">
      <w:pPr>
        <w:keepNext/>
        <w:rPr>
          <w:lang w:bidi="ne-NP"/>
        </w:rPr>
      </w:pPr>
    </w:p>
    <w:p w14:paraId="6C5E5162" w14:textId="77777777" w:rsidR="00921F12" w:rsidRPr="007B23C0" w:rsidRDefault="00921F12" w:rsidP="00260F25">
      <w:pPr>
        <w:rPr>
          <w:lang w:bidi="ne-NP"/>
        </w:rPr>
      </w:pPr>
      <w:r w:rsidRPr="007B23C0">
        <w:rPr>
          <w:lang w:bidi="ne-NP"/>
        </w:rPr>
        <w:t>Oppbevares i kjøleskap.</w:t>
      </w:r>
    </w:p>
    <w:p w14:paraId="7965203F" w14:textId="77777777" w:rsidR="00890528" w:rsidRPr="005A266E" w:rsidRDefault="00890528" w:rsidP="00260F25">
      <w:pPr>
        <w:rPr>
          <w:lang w:bidi="ne-NP"/>
        </w:rPr>
      </w:pPr>
      <w:r w:rsidRPr="005A266E">
        <w:rPr>
          <w:lang w:bidi="ne-NP"/>
        </w:rPr>
        <w:t>Skal ikke fryses.</w:t>
      </w:r>
    </w:p>
    <w:p w14:paraId="379316A2" w14:textId="77777777" w:rsidR="00890528" w:rsidRPr="005A266E" w:rsidRDefault="00890528" w:rsidP="00260F25">
      <w:pPr>
        <w:rPr>
          <w:lang w:bidi="ne-NP"/>
        </w:rPr>
      </w:pPr>
      <w:r w:rsidRPr="005A266E">
        <w:rPr>
          <w:lang w:bidi="ne-NP"/>
        </w:rPr>
        <w:t>Oppbevar den ferdigfylte pennen i ytteremballasjen for å beskytte mot lys.</w:t>
      </w:r>
    </w:p>
    <w:p w14:paraId="20D82789" w14:textId="77777777" w:rsidR="00321B3B" w:rsidRDefault="00321B3B" w:rsidP="00321B3B">
      <w:pPr>
        <w:rPr>
          <w:lang w:bidi="ne-NP"/>
        </w:rPr>
      </w:pPr>
      <w:r>
        <w:rPr>
          <w:lang w:bidi="ne-NP"/>
        </w:rPr>
        <w:t>Kan oppbevares ved romtemperatur (høyst 25 °C) i én enkelt periode på opptil 30 dager, men ikke utover den opprinnelige utløpsdatoen.</w:t>
      </w:r>
    </w:p>
    <w:p w14:paraId="1F716EB7" w14:textId="77777777" w:rsidR="00890528" w:rsidRPr="005A266E" w:rsidRDefault="00890528" w:rsidP="00260F25">
      <w:pPr>
        <w:rPr>
          <w:lang w:bidi="ne-NP"/>
        </w:rPr>
      </w:pPr>
    </w:p>
    <w:p w14:paraId="5DB121F1" w14:textId="77777777" w:rsidR="00890528" w:rsidRPr="005A266E" w:rsidRDefault="00890528" w:rsidP="00260F25">
      <w:pPr>
        <w:rPr>
          <w:lang w:bidi="ne-NP"/>
        </w:rPr>
      </w:pPr>
    </w:p>
    <w:p w14:paraId="6F7014FB"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10.</w:t>
      </w:r>
      <w:r w:rsidRPr="005A266E">
        <w:rPr>
          <w:b/>
          <w:lang w:bidi="ne-NP"/>
        </w:rPr>
        <w:tab/>
        <w:t>EVENTUELLE SPESIELLE FORHOLDSREGLER VED DESTRUKSJON AV UBRUKTE LEGEMIDLER ELLER AVFALL</w:t>
      </w:r>
    </w:p>
    <w:p w14:paraId="39E1D9BE" w14:textId="77777777" w:rsidR="00890528" w:rsidRPr="005A266E" w:rsidRDefault="00890528" w:rsidP="00D57AE9">
      <w:pPr>
        <w:keepNext/>
        <w:rPr>
          <w:lang w:bidi="ne-NP"/>
        </w:rPr>
      </w:pPr>
    </w:p>
    <w:p w14:paraId="286B31E8" w14:textId="77777777" w:rsidR="00890528" w:rsidRPr="005A266E" w:rsidRDefault="00890528" w:rsidP="00260F25">
      <w:pPr>
        <w:rPr>
          <w:lang w:bidi="ne-NP"/>
        </w:rPr>
      </w:pPr>
    </w:p>
    <w:p w14:paraId="336649A1"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11.</w:t>
      </w:r>
      <w:r w:rsidRPr="005A266E">
        <w:rPr>
          <w:b/>
          <w:lang w:bidi="ne-NP"/>
        </w:rPr>
        <w:tab/>
        <w:t>NAVN OG ADRESSE PÅ INNEHAVEREN AV MARKEDSFØRINGSTILLATELSEN</w:t>
      </w:r>
    </w:p>
    <w:p w14:paraId="76236FBD" w14:textId="77777777" w:rsidR="00890528" w:rsidRPr="005A266E" w:rsidRDefault="00890528" w:rsidP="00D57AE9">
      <w:pPr>
        <w:keepNext/>
        <w:rPr>
          <w:lang w:bidi="ne-NP"/>
        </w:rPr>
      </w:pPr>
    </w:p>
    <w:p w14:paraId="610AAE3C" w14:textId="77777777" w:rsidR="00E95ADA" w:rsidRPr="007B1C31" w:rsidRDefault="00E95ADA" w:rsidP="00E95ADA">
      <w:pPr>
        <w:rPr>
          <w:ins w:id="307" w:author="Nordic REG LOC MV" w:date="2025-08-04T14:12:00Z" w16du:dateUtc="2025-08-04T11:12:00Z"/>
          <w:noProof/>
        </w:rPr>
      </w:pPr>
      <w:ins w:id="308" w:author="Nordic REG LOC MV" w:date="2025-08-04T14:12:00Z" w16du:dateUtc="2025-08-04T11:12:00Z">
        <w:r w:rsidRPr="007B1C31">
          <w:rPr>
            <w:noProof/>
          </w:rPr>
          <w:t>Janssen-Cilag International NV</w:t>
        </w:r>
      </w:ins>
    </w:p>
    <w:p w14:paraId="71CB2C21" w14:textId="77777777" w:rsidR="00E95ADA" w:rsidRPr="007B1C31" w:rsidRDefault="00E95ADA" w:rsidP="00E95ADA">
      <w:pPr>
        <w:rPr>
          <w:ins w:id="309" w:author="Nordic REG LOC MV" w:date="2025-08-04T14:12:00Z" w16du:dateUtc="2025-08-04T11:12:00Z"/>
          <w:noProof/>
        </w:rPr>
      </w:pPr>
      <w:ins w:id="310" w:author="Nordic REG LOC MV" w:date="2025-08-04T14:12:00Z" w16du:dateUtc="2025-08-04T11:12:00Z">
        <w:r w:rsidRPr="007B1C31">
          <w:rPr>
            <w:noProof/>
          </w:rPr>
          <w:t>Turnhoutseweg 30</w:t>
        </w:r>
      </w:ins>
    </w:p>
    <w:p w14:paraId="1A68E341" w14:textId="77777777" w:rsidR="00E95ADA" w:rsidRPr="007B1C31" w:rsidRDefault="00E95ADA" w:rsidP="00E95ADA">
      <w:pPr>
        <w:rPr>
          <w:ins w:id="311" w:author="Nordic REG LOC MV" w:date="2025-08-04T14:12:00Z" w16du:dateUtc="2025-08-04T11:12:00Z"/>
          <w:noProof/>
        </w:rPr>
      </w:pPr>
      <w:ins w:id="312" w:author="Nordic REG LOC MV" w:date="2025-08-04T14:12:00Z" w16du:dateUtc="2025-08-04T11:12:00Z">
        <w:r w:rsidRPr="007B1C31">
          <w:rPr>
            <w:noProof/>
          </w:rPr>
          <w:t>B-2340 Beerse</w:t>
        </w:r>
      </w:ins>
    </w:p>
    <w:p w14:paraId="44E2F26E" w14:textId="77777777" w:rsidR="00E95ADA" w:rsidRPr="007B1C31" w:rsidRDefault="00E95ADA" w:rsidP="00E95ADA">
      <w:pPr>
        <w:rPr>
          <w:ins w:id="313" w:author="Nordic REG LOC MV" w:date="2025-08-04T14:12:00Z" w16du:dateUtc="2025-08-04T11:12:00Z"/>
          <w:noProof/>
        </w:rPr>
      </w:pPr>
      <w:ins w:id="314" w:author="Nordic REG LOC MV" w:date="2025-08-04T14:12:00Z" w16du:dateUtc="2025-08-04T11:12:00Z">
        <w:r w:rsidRPr="007B1C31">
          <w:rPr>
            <w:noProof/>
          </w:rPr>
          <w:t>Belgia</w:t>
        </w:r>
      </w:ins>
    </w:p>
    <w:p w14:paraId="4882A616" w14:textId="3753FCB7" w:rsidR="00890528" w:rsidRPr="00BE61AF" w:rsidDel="00E95ADA" w:rsidRDefault="00890528" w:rsidP="00260F25">
      <w:pPr>
        <w:rPr>
          <w:del w:id="315" w:author="Nordic REG LOC MV" w:date="2025-08-04T14:12:00Z" w16du:dateUtc="2025-08-04T11:12:00Z"/>
          <w:lang w:bidi="ne-NP"/>
        </w:rPr>
      </w:pPr>
      <w:del w:id="316" w:author="Nordic REG LOC MV" w:date="2025-08-04T14:12:00Z" w16du:dateUtc="2025-08-04T11:12:00Z">
        <w:r w:rsidRPr="00BE61AF" w:rsidDel="00E95ADA">
          <w:rPr>
            <w:lang w:bidi="ne-NP"/>
          </w:rPr>
          <w:delText>Janssen Biologics B.V.</w:delText>
        </w:r>
      </w:del>
    </w:p>
    <w:p w14:paraId="572A80B8" w14:textId="68D0A8D2" w:rsidR="00890528" w:rsidRPr="00BE61AF" w:rsidDel="00E95ADA" w:rsidRDefault="00890528" w:rsidP="00260F25">
      <w:pPr>
        <w:rPr>
          <w:del w:id="317" w:author="Nordic REG LOC MV" w:date="2025-08-04T14:12:00Z" w16du:dateUtc="2025-08-04T11:12:00Z"/>
          <w:lang w:bidi="ne-NP"/>
        </w:rPr>
      </w:pPr>
      <w:del w:id="318" w:author="Nordic REG LOC MV" w:date="2025-08-04T14:12:00Z" w16du:dateUtc="2025-08-04T11:12:00Z">
        <w:r w:rsidRPr="00BE61AF" w:rsidDel="00E95ADA">
          <w:rPr>
            <w:lang w:bidi="ne-NP"/>
          </w:rPr>
          <w:delText>Einsteinweg 101</w:delText>
        </w:r>
      </w:del>
    </w:p>
    <w:p w14:paraId="1498EDCF" w14:textId="42B141EE" w:rsidR="00890528" w:rsidRPr="005A266E" w:rsidDel="00E95ADA" w:rsidRDefault="00890528" w:rsidP="00260F25">
      <w:pPr>
        <w:rPr>
          <w:del w:id="319" w:author="Nordic REG LOC MV" w:date="2025-08-04T14:12:00Z" w16du:dateUtc="2025-08-04T11:12:00Z"/>
          <w:lang w:bidi="ne-NP"/>
        </w:rPr>
      </w:pPr>
      <w:del w:id="320" w:author="Nordic REG LOC MV" w:date="2025-08-04T14:12:00Z" w16du:dateUtc="2025-08-04T11:12:00Z">
        <w:r w:rsidRPr="005A266E" w:rsidDel="00E95ADA">
          <w:rPr>
            <w:lang w:bidi="ne-NP"/>
          </w:rPr>
          <w:delText>2333 CB Leiden</w:delText>
        </w:r>
      </w:del>
    </w:p>
    <w:p w14:paraId="49E7E54E" w14:textId="68961759" w:rsidR="00890528" w:rsidRPr="005A266E" w:rsidDel="00E95ADA" w:rsidRDefault="00890528" w:rsidP="00260F25">
      <w:pPr>
        <w:rPr>
          <w:del w:id="321" w:author="Nordic REG LOC MV" w:date="2025-08-04T14:12:00Z" w16du:dateUtc="2025-08-04T11:12:00Z"/>
          <w:lang w:bidi="ne-NP"/>
        </w:rPr>
      </w:pPr>
      <w:del w:id="322" w:author="Nordic REG LOC MV" w:date="2025-08-04T14:12:00Z" w16du:dateUtc="2025-08-04T11:12:00Z">
        <w:r w:rsidRPr="005A266E" w:rsidDel="00E95ADA">
          <w:rPr>
            <w:lang w:bidi="ne-NP"/>
          </w:rPr>
          <w:delText>Nederland</w:delText>
        </w:r>
      </w:del>
    </w:p>
    <w:p w14:paraId="6054C9A2" w14:textId="77777777" w:rsidR="00890528" w:rsidRPr="005A266E" w:rsidRDefault="00890528" w:rsidP="00260F25">
      <w:pPr>
        <w:rPr>
          <w:lang w:bidi="ne-NP"/>
        </w:rPr>
      </w:pPr>
    </w:p>
    <w:p w14:paraId="2FC84610" w14:textId="77777777" w:rsidR="00890528" w:rsidRPr="005A266E" w:rsidRDefault="00890528" w:rsidP="00260F25">
      <w:pPr>
        <w:rPr>
          <w:lang w:bidi="ne-NP"/>
        </w:rPr>
      </w:pPr>
    </w:p>
    <w:p w14:paraId="3134911B"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12.</w:t>
      </w:r>
      <w:r w:rsidRPr="005A266E">
        <w:rPr>
          <w:b/>
          <w:lang w:bidi="ne-NP"/>
        </w:rPr>
        <w:tab/>
        <w:t>MARKEDSFØRINGSTILLATELSESNUMMER (NUMRE)</w:t>
      </w:r>
    </w:p>
    <w:p w14:paraId="48AF829D" w14:textId="77777777" w:rsidR="00890528" w:rsidRPr="005A266E" w:rsidRDefault="00890528" w:rsidP="00D57AE9">
      <w:pPr>
        <w:keepNext/>
        <w:rPr>
          <w:lang w:bidi="ne-NP"/>
        </w:rPr>
      </w:pPr>
    </w:p>
    <w:p w14:paraId="103297A8" w14:textId="77777777" w:rsidR="00890528" w:rsidRPr="005A266E" w:rsidRDefault="00890528" w:rsidP="00260F25">
      <w:pPr>
        <w:rPr>
          <w:lang w:bidi="ne-NP"/>
        </w:rPr>
      </w:pPr>
      <w:r w:rsidRPr="005A266E">
        <w:rPr>
          <w:lang w:bidi="ne-NP"/>
        </w:rPr>
        <w:t>EU/1/09/546/00</w:t>
      </w:r>
      <w:r>
        <w:rPr>
          <w:lang w:bidi="ne-NP"/>
        </w:rPr>
        <w:t>6</w:t>
      </w:r>
    </w:p>
    <w:p w14:paraId="7FF0BA9B" w14:textId="77777777" w:rsidR="00890528" w:rsidRPr="005A266E" w:rsidRDefault="00890528" w:rsidP="00260F25">
      <w:pPr>
        <w:rPr>
          <w:lang w:bidi="ne-NP"/>
        </w:rPr>
      </w:pPr>
    </w:p>
    <w:p w14:paraId="5133BD73" w14:textId="77777777" w:rsidR="00890528" w:rsidRPr="005A266E" w:rsidRDefault="00890528" w:rsidP="00260F25">
      <w:pPr>
        <w:rPr>
          <w:lang w:bidi="ne-NP"/>
        </w:rPr>
      </w:pPr>
    </w:p>
    <w:p w14:paraId="48F7C968"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13.</w:t>
      </w:r>
      <w:r w:rsidRPr="005A266E">
        <w:rPr>
          <w:b/>
          <w:lang w:bidi="ne-NP"/>
        </w:rPr>
        <w:tab/>
        <w:t>PRODUKSJONSNUMMER</w:t>
      </w:r>
    </w:p>
    <w:p w14:paraId="64F67272" w14:textId="77777777" w:rsidR="00890528" w:rsidRPr="005A266E" w:rsidRDefault="00890528" w:rsidP="00D57AE9">
      <w:pPr>
        <w:keepNext/>
        <w:rPr>
          <w:lang w:bidi="ne-NP"/>
        </w:rPr>
      </w:pPr>
    </w:p>
    <w:p w14:paraId="5D916D2F" w14:textId="77777777" w:rsidR="00890528" w:rsidRPr="005A266E" w:rsidRDefault="00890528" w:rsidP="00260F25">
      <w:pPr>
        <w:rPr>
          <w:lang w:bidi="ne-NP"/>
        </w:rPr>
      </w:pPr>
      <w:r w:rsidRPr="005A266E">
        <w:rPr>
          <w:lang w:bidi="ne-NP"/>
        </w:rPr>
        <w:t>Lot</w:t>
      </w:r>
    </w:p>
    <w:p w14:paraId="2F1681E3" w14:textId="77777777" w:rsidR="00890528" w:rsidRPr="005A266E" w:rsidRDefault="00890528" w:rsidP="00260F25">
      <w:pPr>
        <w:rPr>
          <w:lang w:bidi="ne-NP"/>
        </w:rPr>
      </w:pPr>
    </w:p>
    <w:p w14:paraId="0D81A4D4" w14:textId="77777777" w:rsidR="00890528" w:rsidRPr="005A266E" w:rsidRDefault="00890528" w:rsidP="00260F25">
      <w:pPr>
        <w:rPr>
          <w:lang w:bidi="ne-NP"/>
        </w:rPr>
      </w:pPr>
    </w:p>
    <w:p w14:paraId="419D17CE"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14.</w:t>
      </w:r>
      <w:r w:rsidRPr="005A266E">
        <w:rPr>
          <w:b/>
          <w:lang w:bidi="ne-NP"/>
        </w:rPr>
        <w:tab/>
        <w:t>GENERELL KLASSIFIKASJON FOR UTLEVERING</w:t>
      </w:r>
    </w:p>
    <w:p w14:paraId="42A71BEB" w14:textId="77777777" w:rsidR="00890528" w:rsidRPr="005A266E" w:rsidRDefault="00890528" w:rsidP="00D57AE9">
      <w:pPr>
        <w:keepNext/>
        <w:rPr>
          <w:lang w:bidi="ne-NP"/>
        </w:rPr>
      </w:pPr>
    </w:p>
    <w:p w14:paraId="1FE6D74C" w14:textId="77777777" w:rsidR="00890528" w:rsidRPr="005A266E" w:rsidRDefault="00890528" w:rsidP="00260F25">
      <w:pPr>
        <w:rPr>
          <w:lang w:bidi="ne-NP"/>
        </w:rPr>
      </w:pPr>
    </w:p>
    <w:p w14:paraId="75DE38AD"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15.</w:t>
      </w:r>
      <w:r w:rsidRPr="005A266E">
        <w:rPr>
          <w:b/>
          <w:lang w:bidi="ne-NP"/>
        </w:rPr>
        <w:tab/>
        <w:t>BRUKSANVISNING</w:t>
      </w:r>
    </w:p>
    <w:p w14:paraId="69313C48" w14:textId="77777777" w:rsidR="00890528" w:rsidRPr="005A266E" w:rsidRDefault="00890528" w:rsidP="00D57AE9">
      <w:pPr>
        <w:keepNext/>
        <w:rPr>
          <w:lang w:bidi="ne-NP"/>
        </w:rPr>
      </w:pPr>
    </w:p>
    <w:p w14:paraId="20E284AD" w14:textId="77777777" w:rsidR="00890528" w:rsidRPr="005A266E" w:rsidRDefault="00890528" w:rsidP="00260F25">
      <w:pPr>
        <w:rPr>
          <w:lang w:bidi="ne-NP"/>
        </w:rPr>
      </w:pPr>
    </w:p>
    <w:p w14:paraId="2D08B79E"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16.</w:t>
      </w:r>
      <w:r w:rsidRPr="005A266E">
        <w:rPr>
          <w:b/>
          <w:lang w:bidi="ne-NP"/>
        </w:rPr>
        <w:tab/>
        <w:t>INFORMASJON PÅ BLINDESKRIFT</w:t>
      </w:r>
    </w:p>
    <w:p w14:paraId="4278E8E9" w14:textId="77777777" w:rsidR="00890528" w:rsidRPr="005A266E" w:rsidRDefault="00890528" w:rsidP="00D57AE9">
      <w:pPr>
        <w:keepNext/>
        <w:rPr>
          <w:lang w:bidi="ne-NP"/>
        </w:rPr>
      </w:pPr>
    </w:p>
    <w:p w14:paraId="338C1B8C" w14:textId="3E744D22" w:rsidR="00890528" w:rsidRPr="005A266E" w:rsidRDefault="00890528" w:rsidP="00260F25">
      <w:pPr>
        <w:rPr>
          <w:lang w:bidi="ne-NP"/>
        </w:rPr>
      </w:pPr>
      <w:r w:rsidRPr="005A266E">
        <w:rPr>
          <w:lang w:bidi="ne-NP"/>
        </w:rPr>
        <w:t>Simponi 10</w:t>
      </w:r>
      <w:r w:rsidR="004C38C8">
        <w:rPr>
          <w:lang w:bidi="ne-NP"/>
        </w:rPr>
        <w:t>0 </w:t>
      </w:r>
      <w:r w:rsidRPr="005A266E">
        <w:rPr>
          <w:lang w:bidi="ne-NP"/>
        </w:rPr>
        <w:t>mg</w:t>
      </w:r>
    </w:p>
    <w:p w14:paraId="210988BA" w14:textId="77777777" w:rsidR="00890528" w:rsidRDefault="00890528" w:rsidP="00260F25">
      <w:pPr>
        <w:rPr>
          <w:lang w:bidi="ne-NP"/>
        </w:rPr>
      </w:pPr>
    </w:p>
    <w:p w14:paraId="05CF0A43" w14:textId="77777777" w:rsidR="00614E9A" w:rsidRPr="005A266E" w:rsidRDefault="00614E9A" w:rsidP="00260F25">
      <w:pPr>
        <w:rPr>
          <w:lang w:bidi="ne-NP"/>
        </w:rPr>
      </w:pPr>
    </w:p>
    <w:p w14:paraId="72C952C6" w14:textId="77777777" w:rsidR="00D23A4D" w:rsidRPr="00BF6560" w:rsidRDefault="00D23A4D"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17.</w:t>
      </w:r>
      <w:r w:rsidRPr="00BF6560">
        <w:rPr>
          <w:b/>
          <w:lang w:bidi="ne-NP"/>
        </w:rPr>
        <w:tab/>
        <w:t>SIKKERHETSANORDNING (UNIK IDENTITET) – TODIMENSJONAL STREKKODE</w:t>
      </w:r>
    </w:p>
    <w:p w14:paraId="30797D1A" w14:textId="77777777" w:rsidR="00D23A4D" w:rsidRDefault="00D23A4D" w:rsidP="00D23A4D">
      <w:pPr>
        <w:rPr>
          <w:szCs w:val="22"/>
          <w:lang w:val="bg-BG"/>
        </w:rPr>
      </w:pPr>
    </w:p>
    <w:p w14:paraId="3FC11BFF" w14:textId="77777777" w:rsidR="00D23A4D" w:rsidRPr="00707309" w:rsidRDefault="00D23A4D" w:rsidP="00D23A4D">
      <w:pPr>
        <w:rPr>
          <w:szCs w:val="22"/>
        </w:rPr>
      </w:pPr>
    </w:p>
    <w:p w14:paraId="6E5BDF66" w14:textId="77777777" w:rsidR="002C2888" w:rsidRDefault="00D23A4D"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18.</w:t>
      </w:r>
      <w:r w:rsidRPr="00BF6560">
        <w:rPr>
          <w:b/>
          <w:lang w:bidi="ne-NP"/>
        </w:rPr>
        <w:tab/>
        <w:t>SIKKERHETSANORDNING (UNIK IDENTITET) – I ET FORMAT LESBART FOR MENNESKER</w:t>
      </w:r>
    </w:p>
    <w:p w14:paraId="55963D1F" w14:textId="77777777" w:rsidR="00D23A4D" w:rsidRDefault="00D23A4D" w:rsidP="00D23A4D">
      <w:pPr>
        <w:rPr>
          <w:szCs w:val="22"/>
          <w:lang w:val="bg-BG"/>
        </w:rPr>
      </w:pPr>
    </w:p>
    <w:p w14:paraId="7FB3ABD8" w14:textId="16FD6039" w:rsidR="00890528" w:rsidRPr="00351A9D" w:rsidRDefault="00890528" w:rsidP="00260F25">
      <w:pPr>
        <w:pBdr>
          <w:top w:val="single" w:sz="4" w:space="1" w:color="auto"/>
          <w:left w:val="single" w:sz="4" w:space="4" w:color="auto"/>
          <w:bottom w:val="single" w:sz="4" w:space="1" w:color="auto"/>
          <w:right w:val="single" w:sz="4" w:space="4" w:color="auto"/>
        </w:pBdr>
        <w:rPr>
          <w:b/>
          <w:bCs/>
          <w:lang w:bidi="ne-NP"/>
        </w:rPr>
      </w:pPr>
      <w:r w:rsidRPr="00351A9D">
        <w:rPr>
          <w:b/>
          <w:bCs/>
          <w:lang w:bidi="ne-NP"/>
        </w:rPr>
        <w:br w:type="page"/>
      </w:r>
      <w:r w:rsidRPr="00351A9D">
        <w:rPr>
          <w:b/>
          <w:bCs/>
          <w:lang w:bidi="ne-NP"/>
        </w:rPr>
        <w:lastRenderedPageBreak/>
        <w:t>OPPLYSNINGER, SOM SKAL ANGIS PÅ YTRE EMBALLASJE</w:t>
      </w:r>
    </w:p>
    <w:p w14:paraId="2AD478A7" w14:textId="77777777" w:rsidR="00890528" w:rsidRPr="005A266E" w:rsidRDefault="00890528" w:rsidP="00260F25">
      <w:pPr>
        <w:pBdr>
          <w:top w:val="single" w:sz="4" w:space="1" w:color="auto"/>
          <w:left w:val="single" w:sz="4" w:space="4" w:color="auto"/>
          <w:bottom w:val="single" w:sz="4" w:space="1" w:color="auto"/>
          <w:right w:val="single" w:sz="4" w:space="4" w:color="auto"/>
        </w:pBdr>
        <w:rPr>
          <w:b/>
          <w:lang w:bidi="ne-NP"/>
        </w:rPr>
      </w:pPr>
    </w:p>
    <w:p w14:paraId="342569D2" w14:textId="77777777" w:rsidR="00890528" w:rsidRPr="005A266E" w:rsidRDefault="00890528" w:rsidP="00260F25">
      <w:pPr>
        <w:pBdr>
          <w:top w:val="single" w:sz="4" w:space="1" w:color="auto"/>
          <w:left w:val="single" w:sz="4" w:space="4" w:color="auto"/>
          <w:bottom w:val="single" w:sz="4" w:space="1" w:color="auto"/>
          <w:right w:val="single" w:sz="4" w:space="4" w:color="auto"/>
        </w:pBdr>
        <w:rPr>
          <w:b/>
          <w:lang w:bidi="ne-NP"/>
        </w:rPr>
      </w:pPr>
      <w:r w:rsidRPr="005A266E">
        <w:rPr>
          <w:b/>
          <w:lang w:bidi="ne-NP"/>
        </w:rPr>
        <w:t xml:space="preserve">KARTONG FOR FLERPAKNING BESTÅENDE AV </w:t>
      </w:r>
      <w:r w:rsidR="004C38C8">
        <w:rPr>
          <w:b/>
          <w:lang w:bidi="ne-NP"/>
        </w:rPr>
        <w:t>3 </w:t>
      </w:r>
      <w:r w:rsidRPr="005A266E">
        <w:rPr>
          <w:b/>
          <w:lang w:bidi="ne-NP"/>
        </w:rPr>
        <w:t>PAKNINGER (INKLUDERT BLUE BOX)</w:t>
      </w:r>
    </w:p>
    <w:p w14:paraId="1A597E40" w14:textId="77777777" w:rsidR="00890528" w:rsidRPr="005A266E" w:rsidRDefault="00890528" w:rsidP="00260F25">
      <w:pPr>
        <w:rPr>
          <w:lang w:bidi="ne-NP"/>
        </w:rPr>
      </w:pPr>
    </w:p>
    <w:p w14:paraId="764D125F" w14:textId="77777777" w:rsidR="00890528" w:rsidRPr="005A266E" w:rsidRDefault="00890528" w:rsidP="00260F25">
      <w:pPr>
        <w:rPr>
          <w:lang w:bidi="ne-NP"/>
        </w:rPr>
      </w:pPr>
    </w:p>
    <w:p w14:paraId="05C6BE67"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w:t>
      </w:r>
      <w:r w:rsidRPr="005A266E">
        <w:rPr>
          <w:b/>
          <w:lang w:bidi="ne-NP"/>
        </w:rPr>
        <w:tab/>
        <w:t>LEGEMIDLETS NAVN</w:t>
      </w:r>
    </w:p>
    <w:p w14:paraId="34831A82" w14:textId="77777777" w:rsidR="00890528" w:rsidRPr="005A266E" w:rsidRDefault="00890528" w:rsidP="00D57AE9">
      <w:pPr>
        <w:keepNext/>
        <w:rPr>
          <w:lang w:bidi="ne-NP"/>
        </w:rPr>
      </w:pPr>
    </w:p>
    <w:p w14:paraId="249CC3B2" w14:textId="77777777" w:rsidR="009B3B2D" w:rsidRDefault="00D37CF1" w:rsidP="00260F25">
      <w:pPr>
        <w:rPr>
          <w:lang w:bidi="ne-NP"/>
        </w:rPr>
      </w:pPr>
      <w:r>
        <w:rPr>
          <w:lang w:bidi="ne-NP"/>
        </w:rPr>
        <w:t>Simponi 10</w:t>
      </w:r>
      <w:r w:rsidR="004C38C8">
        <w:rPr>
          <w:lang w:bidi="ne-NP"/>
        </w:rPr>
        <w:t>0 </w:t>
      </w:r>
      <w:r w:rsidR="00890528" w:rsidRPr="005A266E">
        <w:rPr>
          <w:lang w:bidi="ne-NP"/>
        </w:rPr>
        <w:t>mg</w:t>
      </w:r>
    </w:p>
    <w:p w14:paraId="2D0C4EAB" w14:textId="77777777" w:rsidR="00890528" w:rsidRPr="005A266E" w:rsidRDefault="00890528" w:rsidP="00260F25">
      <w:pPr>
        <w:rPr>
          <w:lang w:bidi="ne-NP"/>
        </w:rPr>
      </w:pPr>
      <w:r w:rsidRPr="005A266E">
        <w:rPr>
          <w:lang w:bidi="ne-NP"/>
        </w:rPr>
        <w:t>injeksjonsvæske, oppløsning i ferdigfylt penn</w:t>
      </w:r>
    </w:p>
    <w:p w14:paraId="4C32C924" w14:textId="77777777" w:rsidR="00890528" w:rsidRPr="005A266E" w:rsidRDefault="00890528" w:rsidP="00260F25">
      <w:pPr>
        <w:rPr>
          <w:lang w:bidi="ne-NP"/>
        </w:rPr>
      </w:pPr>
      <w:r w:rsidRPr="005A266E">
        <w:rPr>
          <w:lang w:bidi="ne-NP"/>
        </w:rPr>
        <w:t>golimumab</w:t>
      </w:r>
    </w:p>
    <w:p w14:paraId="535B4DCF" w14:textId="77777777" w:rsidR="00890528" w:rsidRPr="005A266E" w:rsidRDefault="00890528" w:rsidP="00260F25">
      <w:pPr>
        <w:rPr>
          <w:lang w:bidi="ne-NP"/>
        </w:rPr>
      </w:pPr>
    </w:p>
    <w:p w14:paraId="70C4CEF8" w14:textId="77777777" w:rsidR="00890528" w:rsidRPr="005A266E" w:rsidRDefault="00890528" w:rsidP="00260F25">
      <w:pPr>
        <w:rPr>
          <w:lang w:bidi="ne-NP"/>
        </w:rPr>
      </w:pPr>
    </w:p>
    <w:p w14:paraId="4944F8F4" w14:textId="77777777" w:rsidR="009B3B2D"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2.</w:t>
      </w:r>
      <w:r w:rsidRPr="005A266E">
        <w:rPr>
          <w:b/>
          <w:lang w:bidi="ne-NP"/>
        </w:rPr>
        <w:tab/>
        <w:t>DEKLARASJON AV VIRKESTOFF(ER)</w:t>
      </w:r>
    </w:p>
    <w:p w14:paraId="760F8207" w14:textId="77777777" w:rsidR="00890528" w:rsidRPr="005A266E" w:rsidRDefault="00890528" w:rsidP="00D57AE9">
      <w:pPr>
        <w:keepNext/>
        <w:rPr>
          <w:lang w:bidi="ne-NP"/>
        </w:rPr>
      </w:pPr>
    </w:p>
    <w:p w14:paraId="4BFC3B22" w14:textId="77777777" w:rsidR="00890528" w:rsidRPr="005A266E" w:rsidRDefault="00890528" w:rsidP="00260F25">
      <w:pPr>
        <w:rPr>
          <w:lang w:bidi="ne-NP"/>
        </w:rPr>
      </w:pPr>
      <w:r w:rsidRPr="005A266E">
        <w:rPr>
          <w:lang w:bidi="ne-NP"/>
        </w:rPr>
        <w:t xml:space="preserve">Hver </w:t>
      </w:r>
      <w:r w:rsidR="004C38C8">
        <w:rPr>
          <w:lang w:bidi="ne-NP"/>
        </w:rPr>
        <w:t>1 </w:t>
      </w:r>
      <w:r w:rsidRPr="005A266E">
        <w:rPr>
          <w:lang w:bidi="ne-NP"/>
        </w:rPr>
        <w:t>ml ferdigfylt penn inneholder 10</w:t>
      </w:r>
      <w:r w:rsidR="004C38C8">
        <w:rPr>
          <w:lang w:bidi="ne-NP"/>
        </w:rPr>
        <w:t>0 </w:t>
      </w:r>
      <w:r w:rsidRPr="005A266E">
        <w:rPr>
          <w:lang w:bidi="ne-NP"/>
        </w:rPr>
        <w:t>mg golimumab.</w:t>
      </w:r>
    </w:p>
    <w:p w14:paraId="2675531B" w14:textId="77777777" w:rsidR="00890528" w:rsidRPr="005A266E" w:rsidRDefault="00890528" w:rsidP="00260F25">
      <w:pPr>
        <w:rPr>
          <w:lang w:bidi="ne-NP"/>
        </w:rPr>
      </w:pPr>
    </w:p>
    <w:p w14:paraId="7E01FEC8" w14:textId="77777777" w:rsidR="00890528" w:rsidRPr="005A266E" w:rsidRDefault="00890528" w:rsidP="00260F25">
      <w:pPr>
        <w:rPr>
          <w:lang w:bidi="ne-NP"/>
        </w:rPr>
      </w:pPr>
    </w:p>
    <w:p w14:paraId="2D9845E7"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3.</w:t>
      </w:r>
      <w:r w:rsidRPr="005A266E">
        <w:rPr>
          <w:b/>
          <w:lang w:bidi="ne-NP"/>
        </w:rPr>
        <w:tab/>
        <w:t>LISTE OVER HJELPESTOFFER</w:t>
      </w:r>
    </w:p>
    <w:p w14:paraId="45BE8383" w14:textId="77777777" w:rsidR="00890528" w:rsidRPr="005A266E" w:rsidRDefault="00890528" w:rsidP="00D57AE9">
      <w:pPr>
        <w:keepNext/>
        <w:rPr>
          <w:lang w:bidi="ne-NP"/>
        </w:rPr>
      </w:pPr>
    </w:p>
    <w:p w14:paraId="38C81534" w14:textId="3A6360DA" w:rsidR="00890528" w:rsidRPr="005A266E" w:rsidRDefault="00890528" w:rsidP="00260F25">
      <w:pPr>
        <w:rPr>
          <w:lang w:bidi="ne-NP"/>
        </w:rPr>
      </w:pPr>
      <w:r w:rsidRPr="005A266E">
        <w:rPr>
          <w:lang w:bidi="ne-NP"/>
        </w:rPr>
        <w:t xml:space="preserve">Hjelpestoffer: </w:t>
      </w:r>
      <w:del w:id="323" w:author="Nordic REG LOC MV" w:date="2025-08-05T08:55:00Z" w16du:dateUtc="2025-08-05T05:55:00Z">
        <w:r w:rsidRPr="005A266E" w:rsidDel="003E3544">
          <w:rPr>
            <w:lang w:bidi="ne-NP"/>
          </w:rPr>
          <w:delText>S</w:delText>
        </w:r>
      </w:del>
      <w:ins w:id="324" w:author="Nordic REG LOC MV" w:date="2025-08-05T08:55:00Z" w16du:dateUtc="2025-08-05T05:55:00Z">
        <w:r w:rsidR="003E3544">
          <w:rPr>
            <w:lang w:bidi="ne-NP"/>
          </w:rPr>
          <w:t>s</w:t>
        </w:r>
      </w:ins>
      <w:r w:rsidRPr="005A266E">
        <w:rPr>
          <w:lang w:bidi="ne-NP"/>
        </w:rPr>
        <w:t>orbitol (E420), histidin, histidinhydrokloridmonohydrat, polysorbat</w:t>
      </w:r>
      <w:r w:rsidR="00AB7255">
        <w:rPr>
          <w:lang w:bidi="ne-NP"/>
        </w:rPr>
        <w:t> 8</w:t>
      </w:r>
      <w:r w:rsidRPr="005A266E">
        <w:rPr>
          <w:lang w:bidi="ne-NP"/>
        </w:rPr>
        <w:t>0, vann til injeksjonsvæsker.</w:t>
      </w:r>
      <w:r w:rsidR="00921F12">
        <w:rPr>
          <w:lang w:bidi="ne-NP"/>
        </w:rPr>
        <w:t xml:space="preserve"> </w:t>
      </w:r>
      <w:r w:rsidR="00921F12" w:rsidRPr="00B53FE0">
        <w:rPr>
          <w:highlight w:val="lightGray"/>
          <w:lang w:bidi="ne-NP"/>
        </w:rPr>
        <w:t>Les pakningsvedlegget før bruk.</w:t>
      </w:r>
    </w:p>
    <w:p w14:paraId="6EE232D8" w14:textId="77777777" w:rsidR="00890528" w:rsidRPr="005A266E" w:rsidRDefault="00890528" w:rsidP="00260F25">
      <w:pPr>
        <w:rPr>
          <w:lang w:bidi="ne-NP"/>
        </w:rPr>
      </w:pPr>
    </w:p>
    <w:p w14:paraId="76C58931" w14:textId="77777777" w:rsidR="00890528" w:rsidRPr="005A266E" w:rsidRDefault="00890528" w:rsidP="00260F25">
      <w:pPr>
        <w:rPr>
          <w:lang w:bidi="ne-NP"/>
        </w:rPr>
      </w:pPr>
    </w:p>
    <w:p w14:paraId="132D1F67"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4.</w:t>
      </w:r>
      <w:r w:rsidRPr="005A266E">
        <w:rPr>
          <w:b/>
          <w:lang w:bidi="ne-NP"/>
        </w:rPr>
        <w:tab/>
        <w:t>LEGEMIDDELFORM OG INNHOLD (PAKNINGSSTØRRELSE)</w:t>
      </w:r>
    </w:p>
    <w:p w14:paraId="451A7CF9" w14:textId="77777777" w:rsidR="00890528" w:rsidRPr="005A266E" w:rsidRDefault="00890528" w:rsidP="00D57AE9">
      <w:pPr>
        <w:keepNext/>
        <w:rPr>
          <w:lang w:bidi="ne-NP"/>
        </w:rPr>
      </w:pPr>
    </w:p>
    <w:p w14:paraId="24392C08" w14:textId="77777777" w:rsidR="00890528" w:rsidRPr="005A266E" w:rsidRDefault="00890528" w:rsidP="00260F25">
      <w:pPr>
        <w:rPr>
          <w:lang w:bidi="ne-NP"/>
        </w:rPr>
      </w:pPr>
      <w:r w:rsidRPr="00B53FE0">
        <w:rPr>
          <w:highlight w:val="lightGray"/>
          <w:lang w:bidi="ne-NP"/>
        </w:rPr>
        <w:t xml:space="preserve">Injeksjonsvæske, oppløsning i ferdigfylt penn </w:t>
      </w:r>
      <w:r w:rsidRPr="00773590">
        <w:rPr>
          <w:lang w:bidi="ne-NP"/>
        </w:rPr>
        <w:t>(SmartJect)</w:t>
      </w:r>
    </w:p>
    <w:p w14:paraId="405B0500" w14:textId="3FA9ED54" w:rsidR="00921F12" w:rsidRPr="005A266E" w:rsidRDefault="00921F12" w:rsidP="00260F25">
      <w:pPr>
        <w:rPr>
          <w:lang w:bidi="ne-NP"/>
        </w:rPr>
      </w:pPr>
      <w:r w:rsidRPr="005A266E">
        <w:rPr>
          <w:lang w:bidi="ne-NP"/>
        </w:rPr>
        <w:t>Flerpakning: 3 </w:t>
      </w:r>
      <w:r>
        <w:rPr>
          <w:lang w:bidi="ne-NP"/>
        </w:rPr>
        <w:t xml:space="preserve">(3 </w:t>
      </w:r>
      <w:r w:rsidRPr="005A266E">
        <w:rPr>
          <w:lang w:bidi="ne-NP"/>
        </w:rPr>
        <w:t>pakninger</w:t>
      </w:r>
      <w:r>
        <w:rPr>
          <w:lang w:bidi="ne-NP"/>
        </w:rPr>
        <w:t xml:space="preserve"> med 1)</w:t>
      </w:r>
      <w:r w:rsidRPr="005A266E">
        <w:rPr>
          <w:lang w:bidi="ne-NP"/>
        </w:rPr>
        <w:t> ferdigfylt</w:t>
      </w:r>
      <w:r>
        <w:rPr>
          <w:lang w:bidi="ne-NP"/>
        </w:rPr>
        <w:t>e</w:t>
      </w:r>
      <w:r w:rsidRPr="005A266E">
        <w:rPr>
          <w:lang w:bidi="ne-NP"/>
        </w:rPr>
        <w:t xml:space="preserve"> penn</w:t>
      </w:r>
      <w:r>
        <w:rPr>
          <w:lang w:bidi="ne-NP"/>
        </w:rPr>
        <w:t>er</w:t>
      </w:r>
      <w:ins w:id="325" w:author="Nordic REG LOC MV" w:date="2025-08-05T08:55:00Z" w16du:dateUtc="2025-08-05T05:55:00Z">
        <w:r w:rsidR="003E3544">
          <w:rPr>
            <w:lang w:bidi="ne-NP"/>
          </w:rPr>
          <w:t>.</w:t>
        </w:r>
      </w:ins>
    </w:p>
    <w:p w14:paraId="7EDB9F85" w14:textId="77777777" w:rsidR="00890528" w:rsidRPr="005A266E" w:rsidRDefault="00890528" w:rsidP="00260F25">
      <w:pPr>
        <w:rPr>
          <w:lang w:bidi="ne-NP"/>
        </w:rPr>
      </w:pPr>
    </w:p>
    <w:p w14:paraId="4A83BF4E" w14:textId="77777777" w:rsidR="00890528" w:rsidRPr="005A266E" w:rsidRDefault="00890528" w:rsidP="00260F25">
      <w:pPr>
        <w:rPr>
          <w:lang w:bidi="ne-NP"/>
        </w:rPr>
      </w:pPr>
    </w:p>
    <w:p w14:paraId="3B4EF545" w14:textId="11613AE2"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5.</w:t>
      </w:r>
      <w:r w:rsidRPr="005A266E">
        <w:rPr>
          <w:b/>
          <w:lang w:bidi="ne-NP"/>
        </w:rPr>
        <w:tab/>
        <w:t xml:space="preserve">ADMINISTRASJONSMÅTE OG </w:t>
      </w:r>
      <w:r w:rsidR="002B1BB3">
        <w:rPr>
          <w:b/>
          <w:lang w:bidi="ne-NP"/>
        </w:rPr>
        <w:t>-</w:t>
      </w:r>
      <w:r w:rsidR="002B1BB3" w:rsidRPr="005A266E">
        <w:rPr>
          <w:b/>
          <w:lang w:bidi="ne-NP"/>
        </w:rPr>
        <w:t>VEI</w:t>
      </w:r>
      <w:r w:rsidRPr="005A266E">
        <w:rPr>
          <w:b/>
          <w:lang w:bidi="ne-NP"/>
        </w:rPr>
        <w:t>(ER)</w:t>
      </w:r>
    </w:p>
    <w:p w14:paraId="5F241B0D" w14:textId="77777777" w:rsidR="00890528" w:rsidRPr="005A266E" w:rsidRDefault="00890528" w:rsidP="00D57AE9">
      <w:pPr>
        <w:keepNext/>
        <w:rPr>
          <w:lang w:bidi="ne-NP"/>
        </w:rPr>
      </w:pPr>
    </w:p>
    <w:p w14:paraId="072EAA67" w14:textId="34DA1BAA" w:rsidR="00890528" w:rsidRPr="005A266E" w:rsidRDefault="00890528" w:rsidP="00260F25">
      <w:pPr>
        <w:rPr>
          <w:lang w:bidi="ne-NP"/>
        </w:rPr>
      </w:pPr>
      <w:r w:rsidRPr="005A266E">
        <w:rPr>
          <w:lang w:bidi="ne-NP"/>
        </w:rPr>
        <w:t>Skal ikke omrystes</w:t>
      </w:r>
      <w:ins w:id="326" w:author="Nordic REG LOC MV" w:date="2025-08-04T13:46:00Z" w16du:dateUtc="2025-08-04T10:46:00Z">
        <w:r w:rsidR="00C53008">
          <w:rPr>
            <w:lang w:bidi="ne-NP"/>
          </w:rPr>
          <w:t>.</w:t>
        </w:r>
      </w:ins>
    </w:p>
    <w:p w14:paraId="244BDB61" w14:textId="7D432AA0" w:rsidR="00890528" w:rsidRPr="005A266E" w:rsidRDefault="00890528" w:rsidP="00260F25">
      <w:pPr>
        <w:rPr>
          <w:lang w:bidi="ne-NP"/>
        </w:rPr>
      </w:pPr>
      <w:r w:rsidRPr="005A266E">
        <w:rPr>
          <w:lang w:bidi="ne-NP"/>
        </w:rPr>
        <w:t>Les pakningsvedlegget før bruk</w:t>
      </w:r>
      <w:ins w:id="327" w:author="Nordic REG LOC MV" w:date="2025-08-04T13:46:00Z" w16du:dateUtc="2025-08-04T10:46:00Z">
        <w:r w:rsidR="00C53008">
          <w:rPr>
            <w:lang w:bidi="ne-NP"/>
          </w:rPr>
          <w:t>.</w:t>
        </w:r>
      </w:ins>
    </w:p>
    <w:p w14:paraId="0D2BE74B" w14:textId="77777777" w:rsidR="00890528" w:rsidRPr="005A266E" w:rsidRDefault="00890528" w:rsidP="00260F25">
      <w:pPr>
        <w:rPr>
          <w:lang w:bidi="ne-NP"/>
        </w:rPr>
      </w:pPr>
      <w:r w:rsidRPr="005A266E">
        <w:rPr>
          <w:lang w:bidi="ne-NP"/>
        </w:rPr>
        <w:t>Subkutan bruk</w:t>
      </w:r>
    </w:p>
    <w:p w14:paraId="6854CD8F" w14:textId="77777777" w:rsidR="00890528" w:rsidRPr="005A266E" w:rsidRDefault="00890528" w:rsidP="00260F25">
      <w:pPr>
        <w:rPr>
          <w:lang w:bidi="ne-NP"/>
        </w:rPr>
      </w:pPr>
    </w:p>
    <w:p w14:paraId="185ED253" w14:textId="77777777" w:rsidR="00890528" w:rsidRPr="005A266E" w:rsidRDefault="00890528" w:rsidP="00260F25">
      <w:pPr>
        <w:rPr>
          <w:lang w:bidi="ne-NP"/>
        </w:rPr>
      </w:pPr>
    </w:p>
    <w:p w14:paraId="08B778CC"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6.</w:t>
      </w:r>
      <w:r w:rsidRPr="005A266E">
        <w:rPr>
          <w:b/>
          <w:lang w:bidi="ne-NP"/>
        </w:rPr>
        <w:tab/>
        <w:t>ADVARSEL OM AT LEGEMIDLET SKAL OPPBEVARES UTILGJENGELIG FOR BARN</w:t>
      </w:r>
    </w:p>
    <w:p w14:paraId="01A1D7E5" w14:textId="77777777" w:rsidR="00890528" w:rsidRPr="005A266E" w:rsidRDefault="00890528" w:rsidP="00D57AE9">
      <w:pPr>
        <w:keepNext/>
        <w:rPr>
          <w:lang w:bidi="ne-NP"/>
        </w:rPr>
      </w:pPr>
    </w:p>
    <w:p w14:paraId="38E41EFE" w14:textId="77777777" w:rsidR="00890528" w:rsidRPr="005A266E" w:rsidRDefault="00890528" w:rsidP="00260F25">
      <w:pPr>
        <w:rPr>
          <w:lang w:bidi="ne-NP"/>
        </w:rPr>
      </w:pPr>
      <w:r w:rsidRPr="005A266E">
        <w:rPr>
          <w:lang w:bidi="ne-NP"/>
        </w:rPr>
        <w:t>Oppbevares utilgjengelig for barn.</w:t>
      </w:r>
    </w:p>
    <w:p w14:paraId="2285D5F6" w14:textId="77777777" w:rsidR="00890528" w:rsidRPr="005A266E" w:rsidRDefault="00890528" w:rsidP="00260F25">
      <w:pPr>
        <w:rPr>
          <w:lang w:bidi="ne-NP"/>
        </w:rPr>
      </w:pPr>
    </w:p>
    <w:p w14:paraId="036DFB96" w14:textId="77777777" w:rsidR="00890528" w:rsidRPr="005A266E" w:rsidRDefault="00890528" w:rsidP="00260F25">
      <w:pPr>
        <w:rPr>
          <w:lang w:bidi="ne-NP"/>
        </w:rPr>
      </w:pPr>
    </w:p>
    <w:p w14:paraId="2D596C54"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7.</w:t>
      </w:r>
      <w:r w:rsidRPr="005A266E">
        <w:rPr>
          <w:b/>
          <w:lang w:bidi="ne-NP"/>
        </w:rPr>
        <w:tab/>
        <w:t>EVENTUELLE ANDRE SPESIELLE ADVARSLER</w:t>
      </w:r>
    </w:p>
    <w:p w14:paraId="5A9DAD41" w14:textId="77777777" w:rsidR="00890528" w:rsidRPr="005A266E" w:rsidRDefault="00890528" w:rsidP="00D57AE9">
      <w:pPr>
        <w:keepNext/>
        <w:rPr>
          <w:lang w:bidi="ne-NP"/>
        </w:rPr>
      </w:pPr>
    </w:p>
    <w:p w14:paraId="6E0C6F2D" w14:textId="77777777" w:rsidR="00890528" w:rsidRPr="00B53FE0" w:rsidRDefault="00890528" w:rsidP="00260F25">
      <w:pPr>
        <w:rPr>
          <w:highlight w:val="lightGray"/>
          <w:lang w:bidi="ne-NP"/>
        </w:rPr>
      </w:pPr>
      <w:r w:rsidRPr="005A266E">
        <w:rPr>
          <w:lang w:bidi="ne-NP"/>
        </w:rPr>
        <w:t xml:space="preserve">Kanylebeskyttelsen inneholder lateksgummi. </w:t>
      </w:r>
      <w:r w:rsidRPr="00B53FE0">
        <w:rPr>
          <w:highlight w:val="lightGray"/>
          <w:lang w:bidi="ne-NP"/>
        </w:rPr>
        <w:t>Se pakningsvedlegg</w:t>
      </w:r>
      <w:r w:rsidR="005E0507" w:rsidRPr="00B53FE0">
        <w:rPr>
          <w:highlight w:val="lightGray"/>
          <w:lang w:bidi="ne-NP"/>
        </w:rPr>
        <w:t>et</w:t>
      </w:r>
      <w:r w:rsidRPr="00B53FE0">
        <w:rPr>
          <w:highlight w:val="lightGray"/>
          <w:lang w:bidi="ne-NP"/>
        </w:rPr>
        <w:t xml:space="preserve"> for ytterligere informasjon.</w:t>
      </w:r>
    </w:p>
    <w:p w14:paraId="6E120602" w14:textId="77777777" w:rsidR="00921F12" w:rsidRPr="007B23C0" w:rsidRDefault="00921F12" w:rsidP="00260F25">
      <w:pPr>
        <w:rPr>
          <w:lang w:bidi="ne-NP"/>
        </w:rPr>
      </w:pPr>
      <w:r w:rsidRPr="007B23C0">
        <w:rPr>
          <w:lang w:bidi="ne-NP"/>
        </w:rPr>
        <w:t>La pennen ligge i romtemperatur utenfor pakningen i 30 minutter før bruk.</w:t>
      </w:r>
    </w:p>
    <w:p w14:paraId="447D73E3" w14:textId="77777777" w:rsidR="00890528" w:rsidRPr="005A266E" w:rsidRDefault="00890528" w:rsidP="00260F25">
      <w:pPr>
        <w:rPr>
          <w:lang w:bidi="ne-NP"/>
        </w:rPr>
      </w:pPr>
    </w:p>
    <w:p w14:paraId="1BD39A5E" w14:textId="77777777" w:rsidR="00890528" w:rsidRPr="005A266E" w:rsidRDefault="00890528" w:rsidP="00260F25">
      <w:pPr>
        <w:rPr>
          <w:lang w:bidi="ne-NP"/>
        </w:rPr>
      </w:pPr>
    </w:p>
    <w:p w14:paraId="1FD5C5E4"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8.</w:t>
      </w:r>
      <w:r w:rsidRPr="005A266E">
        <w:rPr>
          <w:b/>
          <w:lang w:bidi="ne-NP"/>
        </w:rPr>
        <w:tab/>
        <w:t>UTLØPSDATO</w:t>
      </w:r>
    </w:p>
    <w:p w14:paraId="67158914" w14:textId="77777777" w:rsidR="00890528" w:rsidRPr="005A266E" w:rsidRDefault="00890528" w:rsidP="00D57AE9">
      <w:pPr>
        <w:keepNext/>
        <w:rPr>
          <w:lang w:bidi="ne-NP"/>
        </w:rPr>
      </w:pPr>
    </w:p>
    <w:p w14:paraId="4038A885" w14:textId="77777777" w:rsidR="00890528" w:rsidRPr="005A266E" w:rsidRDefault="00A90454" w:rsidP="00260F25">
      <w:pPr>
        <w:rPr>
          <w:lang w:bidi="ne-NP"/>
        </w:rPr>
      </w:pPr>
      <w:r>
        <w:rPr>
          <w:lang w:bidi="ne-NP"/>
        </w:rPr>
        <w:t>EXP</w:t>
      </w:r>
    </w:p>
    <w:p w14:paraId="58A5D181" w14:textId="77777777" w:rsidR="00890528" w:rsidRPr="005A266E" w:rsidRDefault="00890528" w:rsidP="00260F25">
      <w:pPr>
        <w:rPr>
          <w:lang w:bidi="ne-NP"/>
        </w:rPr>
      </w:pPr>
    </w:p>
    <w:p w14:paraId="6C631DDF" w14:textId="77777777" w:rsidR="00890528" w:rsidRPr="005A266E" w:rsidRDefault="00890528" w:rsidP="00260F25">
      <w:pPr>
        <w:rPr>
          <w:lang w:bidi="ne-NP"/>
        </w:rPr>
      </w:pPr>
    </w:p>
    <w:p w14:paraId="317DF650" w14:textId="77777777" w:rsidR="00890528" w:rsidRPr="005A266E" w:rsidRDefault="00890528" w:rsidP="008473B8">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lastRenderedPageBreak/>
        <w:t>9.</w:t>
      </w:r>
      <w:r w:rsidRPr="005A266E">
        <w:rPr>
          <w:b/>
          <w:lang w:bidi="ne-NP"/>
        </w:rPr>
        <w:tab/>
        <w:t>OPPBEVARINGSBETINGELSER</w:t>
      </w:r>
    </w:p>
    <w:p w14:paraId="485F301B" w14:textId="77777777" w:rsidR="00890528" w:rsidRPr="005A266E" w:rsidRDefault="00890528" w:rsidP="00C7526B">
      <w:pPr>
        <w:keepNext/>
        <w:rPr>
          <w:lang w:bidi="ne-NP"/>
        </w:rPr>
      </w:pPr>
    </w:p>
    <w:p w14:paraId="06C55BDF" w14:textId="77777777" w:rsidR="00921F12" w:rsidRPr="007B23C0" w:rsidRDefault="00921F12" w:rsidP="00260F25">
      <w:pPr>
        <w:rPr>
          <w:lang w:bidi="ne-NP"/>
        </w:rPr>
      </w:pPr>
      <w:r w:rsidRPr="007B23C0">
        <w:rPr>
          <w:lang w:bidi="ne-NP"/>
        </w:rPr>
        <w:t>Oppbevares i kjøleskap.</w:t>
      </w:r>
    </w:p>
    <w:p w14:paraId="5C62283E" w14:textId="77777777" w:rsidR="00890528" w:rsidRPr="005A266E" w:rsidRDefault="00890528" w:rsidP="00260F25">
      <w:pPr>
        <w:rPr>
          <w:lang w:bidi="ne-NP"/>
        </w:rPr>
      </w:pPr>
      <w:r w:rsidRPr="005A266E">
        <w:rPr>
          <w:lang w:bidi="ne-NP"/>
        </w:rPr>
        <w:t>Skal ikke fryses.</w:t>
      </w:r>
    </w:p>
    <w:p w14:paraId="3CAEAF23" w14:textId="77777777" w:rsidR="00890528" w:rsidRPr="005A266E" w:rsidRDefault="00890528" w:rsidP="00260F25">
      <w:pPr>
        <w:rPr>
          <w:lang w:bidi="ne-NP"/>
        </w:rPr>
      </w:pPr>
      <w:r w:rsidRPr="005A266E">
        <w:rPr>
          <w:lang w:bidi="ne-NP"/>
        </w:rPr>
        <w:t>Oppbevar den ferdigfylte pennen i ytteremballasjen for å beskytte mot lys.</w:t>
      </w:r>
    </w:p>
    <w:p w14:paraId="148198AD" w14:textId="77777777" w:rsidR="00890528" w:rsidRPr="005A266E" w:rsidRDefault="00890528" w:rsidP="00260F25">
      <w:pPr>
        <w:rPr>
          <w:lang w:bidi="ne-NP"/>
        </w:rPr>
      </w:pPr>
    </w:p>
    <w:p w14:paraId="4ACAD8D9" w14:textId="77777777" w:rsidR="00890528" w:rsidRPr="005A266E" w:rsidRDefault="00890528" w:rsidP="00260F25">
      <w:pPr>
        <w:rPr>
          <w:lang w:bidi="ne-NP"/>
        </w:rPr>
      </w:pPr>
    </w:p>
    <w:p w14:paraId="62EDD8EB"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10.</w:t>
      </w:r>
      <w:r w:rsidRPr="005A266E">
        <w:rPr>
          <w:b/>
          <w:lang w:bidi="ne-NP"/>
        </w:rPr>
        <w:tab/>
        <w:t>EVENTUELLE SPESIELLE FORHOLDSREGLER VED DESTRUKSJON AV UBRUKTE LEGEMIDLER ELLER AVFALL</w:t>
      </w:r>
    </w:p>
    <w:p w14:paraId="59A79246" w14:textId="77777777" w:rsidR="00890528" w:rsidRPr="005A266E" w:rsidRDefault="00890528" w:rsidP="00D57AE9">
      <w:pPr>
        <w:keepNext/>
        <w:rPr>
          <w:lang w:bidi="ne-NP"/>
        </w:rPr>
      </w:pPr>
    </w:p>
    <w:p w14:paraId="0CA37EA5" w14:textId="77777777" w:rsidR="00890528" w:rsidRPr="005A266E" w:rsidRDefault="00890528" w:rsidP="00260F25">
      <w:pPr>
        <w:rPr>
          <w:lang w:bidi="ne-NP"/>
        </w:rPr>
      </w:pPr>
    </w:p>
    <w:p w14:paraId="773E330A"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11.</w:t>
      </w:r>
      <w:r w:rsidRPr="005A266E">
        <w:rPr>
          <w:b/>
          <w:lang w:bidi="ne-NP"/>
        </w:rPr>
        <w:tab/>
        <w:t>NAVN OG ADRESSE PÅ INNEHAVEREN AV MARKEDSFØRINGSTILLATELSEN</w:t>
      </w:r>
    </w:p>
    <w:p w14:paraId="28390231" w14:textId="77777777" w:rsidR="00890528" w:rsidRPr="005A266E" w:rsidRDefault="00890528" w:rsidP="00D57AE9">
      <w:pPr>
        <w:keepNext/>
        <w:rPr>
          <w:lang w:bidi="ne-NP"/>
        </w:rPr>
      </w:pPr>
    </w:p>
    <w:p w14:paraId="0F1F6C76" w14:textId="77777777" w:rsidR="00E95ADA" w:rsidRPr="007B1C31" w:rsidRDefault="00E95ADA" w:rsidP="00E95ADA">
      <w:pPr>
        <w:rPr>
          <w:ins w:id="328" w:author="Nordic REG LOC MV" w:date="2025-08-04T14:12:00Z" w16du:dateUtc="2025-08-04T11:12:00Z"/>
          <w:noProof/>
        </w:rPr>
      </w:pPr>
      <w:ins w:id="329" w:author="Nordic REG LOC MV" w:date="2025-08-04T14:12:00Z" w16du:dateUtc="2025-08-04T11:12:00Z">
        <w:r w:rsidRPr="007B1C31">
          <w:rPr>
            <w:noProof/>
          </w:rPr>
          <w:t>Janssen-Cilag International NV</w:t>
        </w:r>
      </w:ins>
    </w:p>
    <w:p w14:paraId="4390B067" w14:textId="77777777" w:rsidR="00E95ADA" w:rsidRPr="007B1C31" w:rsidRDefault="00E95ADA" w:rsidP="00E95ADA">
      <w:pPr>
        <w:rPr>
          <w:ins w:id="330" w:author="Nordic REG LOC MV" w:date="2025-08-04T14:12:00Z" w16du:dateUtc="2025-08-04T11:12:00Z"/>
          <w:noProof/>
        </w:rPr>
      </w:pPr>
      <w:ins w:id="331" w:author="Nordic REG LOC MV" w:date="2025-08-04T14:12:00Z" w16du:dateUtc="2025-08-04T11:12:00Z">
        <w:r w:rsidRPr="007B1C31">
          <w:rPr>
            <w:noProof/>
          </w:rPr>
          <w:t>Turnhoutseweg 30</w:t>
        </w:r>
      </w:ins>
    </w:p>
    <w:p w14:paraId="20CC287A" w14:textId="77777777" w:rsidR="00E95ADA" w:rsidRPr="007B1C31" w:rsidRDefault="00E95ADA" w:rsidP="00E95ADA">
      <w:pPr>
        <w:rPr>
          <w:ins w:id="332" w:author="Nordic REG LOC MV" w:date="2025-08-04T14:12:00Z" w16du:dateUtc="2025-08-04T11:12:00Z"/>
          <w:noProof/>
        </w:rPr>
      </w:pPr>
      <w:ins w:id="333" w:author="Nordic REG LOC MV" w:date="2025-08-04T14:12:00Z" w16du:dateUtc="2025-08-04T11:12:00Z">
        <w:r w:rsidRPr="007B1C31">
          <w:rPr>
            <w:noProof/>
          </w:rPr>
          <w:t>B-2340 Beerse</w:t>
        </w:r>
      </w:ins>
    </w:p>
    <w:p w14:paraId="5339879E" w14:textId="77777777" w:rsidR="00E95ADA" w:rsidRPr="007B1C31" w:rsidRDefault="00E95ADA" w:rsidP="00E95ADA">
      <w:pPr>
        <w:rPr>
          <w:ins w:id="334" w:author="Nordic REG LOC MV" w:date="2025-08-04T14:12:00Z" w16du:dateUtc="2025-08-04T11:12:00Z"/>
          <w:noProof/>
        </w:rPr>
      </w:pPr>
      <w:ins w:id="335" w:author="Nordic REG LOC MV" w:date="2025-08-04T14:12:00Z" w16du:dateUtc="2025-08-04T11:12:00Z">
        <w:r w:rsidRPr="007B1C31">
          <w:rPr>
            <w:noProof/>
          </w:rPr>
          <w:t>Belgia</w:t>
        </w:r>
      </w:ins>
    </w:p>
    <w:p w14:paraId="2E15D982" w14:textId="573585A4" w:rsidR="00890528" w:rsidRPr="00BE61AF" w:rsidDel="00E95ADA" w:rsidRDefault="00890528" w:rsidP="00260F25">
      <w:pPr>
        <w:rPr>
          <w:del w:id="336" w:author="Nordic REG LOC MV" w:date="2025-08-04T14:12:00Z" w16du:dateUtc="2025-08-04T11:12:00Z"/>
          <w:lang w:bidi="ne-NP"/>
        </w:rPr>
      </w:pPr>
      <w:del w:id="337" w:author="Nordic REG LOC MV" w:date="2025-08-04T14:12:00Z" w16du:dateUtc="2025-08-04T11:12:00Z">
        <w:r w:rsidRPr="00BE61AF" w:rsidDel="00E95ADA">
          <w:rPr>
            <w:lang w:bidi="ne-NP"/>
          </w:rPr>
          <w:delText>Janssen Biologics B.V.</w:delText>
        </w:r>
      </w:del>
    </w:p>
    <w:p w14:paraId="1746238D" w14:textId="3C50B50F" w:rsidR="00890528" w:rsidRPr="00BE61AF" w:rsidDel="00E95ADA" w:rsidRDefault="00890528" w:rsidP="00260F25">
      <w:pPr>
        <w:rPr>
          <w:del w:id="338" w:author="Nordic REG LOC MV" w:date="2025-08-04T14:12:00Z" w16du:dateUtc="2025-08-04T11:12:00Z"/>
          <w:lang w:bidi="ne-NP"/>
        </w:rPr>
      </w:pPr>
      <w:del w:id="339" w:author="Nordic REG LOC MV" w:date="2025-08-04T14:12:00Z" w16du:dateUtc="2025-08-04T11:12:00Z">
        <w:r w:rsidRPr="00BE61AF" w:rsidDel="00E95ADA">
          <w:rPr>
            <w:lang w:bidi="ne-NP"/>
          </w:rPr>
          <w:delText>Einsteinweg 101</w:delText>
        </w:r>
      </w:del>
    </w:p>
    <w:p w14:paraId="78CE8B19" w14:textId="2B00E6C5" w:rsidR="00890528" w:rsidRPr="005A266E" w:rsidDel="00E95ADA" w:rsidRDefault="00890528" w:rsidP="00260F25">
      <w:pPr>
        <w:rPr>
          <w:del w:id="340" w:author="Nordic REG LOC MV" w:date="2025-08-04T14:12:00Z" w16du:dateUtc="2025-08-04T11:12:00Z"/>
          <w:lang w:bidi="ne-NP"/>
        </w:rPr>
      </w:pPr>
      <w:del w:id="341" w:author="Nordic REG LOC MV" w:date="2025-08-04T14:12:00Z" w16du:dateUtc="2025-08-04T11:12:00Z">
        <w:r w:rsidRPr="005A266E" w:rsidDel="00E95ADA">
          <w:rPr>
            <w:lang w:bidi="ne-NP"/>
          </w:rPr>
          <w:delText>2333 CB Leiden</w:delText>
        </w:r>
      </w:del>
    </w:p>
    <w:p w14:paraId="26BB24BC" w14:textId="488E1DF0" w:rsidR="00890528" w:rsidRPr="005A266E" w:rsidDel="00E95ADA" w:rsidRDefault="00890528" w:rsidP="00260F25">
      <w:pPr>
        <w:rPr>
          <w:del w:id="342" w:author="Nordic REG LOC MV" w:date="2025-08-04T14:12:00Z" w16du:dateUtc="2025-08-04T11:12:00Z"/>
          <w:lang w:bidi="ne-NP"/>
        </w:rPr>
      </w:pPr>
      <w:del w:id="343" w:author="Nordic REG LOC MV" w:date="2025-08-04T14:12:00Z" w16du:dateUtc="2025-08-04T11:12:00Z">
        <w:r w:rsidRPr="005A266E" w:rsidDel="00E95ADA">
          <w:rPr>
            <w:lang w:bidi="ne-NP"/>
          </w:rPr>
          <w:delText>Nederland</w:delText>
        </w:r>
      </w:del>
    </w:p>
    <w:p w14:paraId="747D1470" w14:textId="77777777" w:rsidR="00890528" w:rsidRPr="005A266E" w:rsidRDefault="00890528" w:rsidP="00260F25">
      <w:pPr>
        <w:rPr>
          <w:lang w:bidi="ne-NP"/>
        </w:rPr>
      </w:pPr>
    </w:p>
    <w:p w14:paraId="7D860C36" w14:textId="77777777" w:rsidR="00890528" w:rsidRPr="005A266E" w:rsidRDefault="00890528" w:rsidP="00260F25">
      <w:pPr>
        <w:rPr>
          <w:lang w:bidi="ne-NP"/>
        </w:rPr>
      </w:pPr>
    </w:p>
    <w:p w14:paraId="1A8F79D1"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12.</w:t>
      </w:r>
      <w:r w:rsidRPr="005A266E">
        <w:rPr>
          <w:b/>
          <w:lang w:bidi="ne-NP"/>
        </w:rPr>
        <w:tab/>
        <w:t>MARKEDSFØRINGSTILLATELSESNUMMER (NUMRE)</w:t>
      </w:r>
    </w:p>
    <w:p w14:paraId="0D4106B1" w14:textId="77777777" w:rsidR="00890528" w:rsidRPr="005A266E" w:rsidRDefault="00890528" w:rsidP="00D57AE9">
      <w:pPr>
        <w:keepNext/>
        <w:rPr>
          <w:lang w:bidi="ne-NP"/>
        </w:rPr>
      </w:pPr>
    </w:p>
    <w:p w14:paraId="12AA7DE2" w14:textId="77777777" w:rsidR="00890528" w:rsidRPr="005A266E" w:rsidRDefault="00890528" w:rsidP="00260F25">
      <w:pPr>
        <w:rPr>
          <w:lang w:bidi="ne-NP"/>
        </w:rPr>
      </w:pPr>
      <w:r w:rsidRPr="005A266E">
        <w:rPr>
          <w:lang w:bidi="ne-NP"/>
        </w:rPr>
        <w:t>EU/1/09/546/00</w:t>
      </w:r>
      <w:r>
        <w:rPr>
          <w:lang w:bidi="ne-NP"/>
        </w:rPr>
        <w:t>6</w:t>
      </w:r>
      <w:r w:rsidRPr="005A266E">
        <w:rPr>
          <w:lang w:bidi="ne-NP"/>
        </w:rPr>
        <w:t xml:space="preserve"> (</w:t>
      </w:r>
      <w:r w:rsidR="004C38C8">
        <w:rPr>
          <w:lang w:bidi="ne-NP"/>
        </w:rPr>
        <w:t>3 </w:t>
      </w:r>
      <w:r w:rsidRPr="005A266E">
        <w:rPr>
          <w:lang w:bidi="ne-NP"/>
        </w:rPr>
        <w:t xml:space="preserve">pakninger, hver inneholdende </w:t>
      </w:r>
      <w:r w:rsidR="004C38C8">
        <w:rPr>
          <w:lang w:bidi="ne-NP"/>
        </w:rPr>
        <w:t>1 </w:t>
      </w:r>
      <w:r w:rsidRPr="005A266E">
        <w:rPr>
          <w:lang w:bidi="ne-NP"/>
        </w:rPr>
        <w:t>ferdigfylt penn)</w:t>
      </w:r>
    </w:p>
    <w:p w14:paraId="31AC08D1" w14:textId="77777777" w:rsidR="00890528" w:rsidRPr="005A266E" w:rsidRDefault="00890528" w:rsidP="00260F25">
      <w:pPr>
        <w:rPr>
          <w:lang w:bidi="ne-NP"/>
        </w:rPr>
      </w:pPr>
    </w:p>
    <w:p w14:paraId="2FDAF8DE" w14:textId="77777777" w:rsidR="00890528" w:rsidRPr="005A266E" w:rsidRDefault="00890528" w:rsidP="00260F25">
      <w:pPr>
        <w:rPr>
          <w:lang w:bidi="ne-NP"/>
        </w:rPr>
      </w:pPr>
    </w:p>
    <w:p w14:paraId="7E8A264D"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13.</w:t>
      </w:r>
      <w:r w:rsidRPr="005A266E">
        <w:rPr>
          <w:b/>
          <w:lang w:bidi="ne-NP"/>
        </w:rPr>
        <w:tab/>
        <w:t>PRODUKSJONSNUMMER</w:t>
      </w:r>
    </w:p>
    <w:p w14:paraId="14EC4705" w14:textId="77777777" w:rsidR="00890528" w:rsidRPr="005A266E" w:rsidRDefault="00890528" w:rsidP="00D57AE9">
      <w:pPr>
        <w:keepNext/>
        <w:rPr>
          <w:lang w:bidi="ne-NP"/>
        </w:rPr>
      </w:pPr>
    </w:p>
    <w:p w14:paraId="476D45C9" w14:textId="77777777" w:rsidR="00890528" w:rsidRPr="005A266E" w:rsidRDefault="00890528" w:rsidP="00260F25">
      <w:pPr>
        <w:rPr>
          <w:lang w:bidi="ne-NP"/>
        </w:rPr>
      </w:pPr>
      <w:r w:rsidRPr="005A266E">
        <w:rPr>
          <w:lang w:bidi="ne-NP"/>
        </w:rPr>
        <w:t>Lot</w:t>
      </w:r>
    </w:p>
    <w:p w14:paraId="461B07FC" w14:textId="77777777" w:rsidR="00890528" w:rsidRPr="005A266E" w:rsidRDefault="00890528" w:rsidP="00260F25">
      <w:pPr>
        <w:rPr>
          <w:lang w:bidi="ne-NP"/>
        </w:rPr>
      </w:pPr>
    </w:p>
    <w:p w14:paraId="160E31D4" w14:textId="77777777" w:rsidR="00890528" w:rsidRPr="005A266E" w:rsidRDefault="00890528" w:rsidP="00260F25">
      <w:pPr>
        <w:rPr>
          <w:lang w:bidi="ne-NP"/>
        </w:rPr>
      </w:pPr>
    </w:p>
    <w:p w14:paraId="399A5F58"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14.</w:t>
      </w:r>
      <w:r w:rsidRPr="005A266E">
        <w:rPr>
          <w:b/>
          <w:lang w:bidi="ne-NP"/>
        </w:rPr>
        <w:tab/>
        <w:t>GENERELL KLASSIFIKASJON FOR UTLEVERING</w:t>
      </w:r>
    </w:p>
    <w:p w14:paraId="724877D3" w14:textId="77777777" w:rsidR="00890528" w:rsidRPr="005A266E" w:rsidRDefault="00890528" w:rsidP="00D57AE9">
      <w:pPr>
        <w:keepNext/>
        <w:rPr>
          <w:lang w:bidi="ne-NP"/>
        </w:rPr>
      </w:pPr>
    </w:p>
    <w:p w14:paraId="6129D715" w14:textId="77777777" w:rsidR="00890528" w:rsidRPr="005A266E" w:rsidRDefault="00890528" w:rsidP="00260F25">
      <w:pPr>
        <w:rPr>
          <w:lang w:bidi="ne-NP"/>
        </w:rPr>
      </w:pPr>
    </w:p>
    <w:p w14:paraId="1D2D1D2B"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15.</w:t>
      </w:r>
      <w:r w:rsidRPr="005A266E">
        <w:rPr>
          <w:b/>
          <w:lang w:bidi="ne-NP"/>
        </w:rPr>
        <w:tab/>
        <w:t>BRUKSANVISNING</w:t>
      </w:r>
    </w:p>
    <w:p w14:paraId="66C4BA9C" w14:textId="77777777" w:rsidR="00890528" w:rsidRPr="005A266E" w:rsidRDefault="00890528" w:rsidP="00D57AE9">
      <w:pPr>
        <w:keepNext/>
        <w:rPr>
          <w:lang w:bidi="ne-NP"/>
        </w:rPr>
      </w:pPr>
    </w:p>
    <w:p w14:paraId="2437D129" w14:textId="77777777" w:rsidR="00890528" w:rsidRPr="005A266E" w:rsidRDefault="00890528" w:rsidP="00260F25">
      <w:pPr>
        <w:rPr>
          <w:lang w:bidi="ne-NP"/>
        </w:rPr>
      </w:pPr>
    </w:p>
    <w:p w14:paraId="0C5FC73F"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16.</w:t>
      </w:r>
      <w:r w:rsidRPr="005A266E">
        <w:rPr>
          <w:b/>
          <w:lang w:bidi="ne-NP"/>
        </w:rPr>
        <w:tab/>
        <w:t>INFORMASJON PÅ BLINDESKRIFT</w:t>
      </w:r>
    </w:p>
    <w:p w14:paraId="516B7BF3" w14:textId="77777777" w:rsidR="00890528" w:rsidRPr="005A266E" w:rsidRDefault="00890528" w:rsidP="00D57AE9">
      <w:pPr>
        <w:keepNext/>
        <w:rPr>
          <w:lang w:bidi="ne-NP"/>
        </w:rPr>
      </w:pPr>
    </w:p>
    <w:p w14:paraId="237EFEBB" w14:textId="77EF1937" w:rsidR="00890528" w:rsidRPr="005A266E" w:rsidRDefault="00890528" w:rsidP="00260F25">
      <w:pPr>
        <w:rPr>
          <w:lang w:bidi="ne-NP"/>
        </w:rPr>
      </w:pPr>
      <w:r w:rsidRPr="005A266E">
        <w:rPr>
          <w:lang w:bidi="ne-NP"/>
        </w:rPr>
        <w:t>Simponi 10</w:t>
      </w:r>
      <w:r w:rsidR="004C38C8">
        <w:rPr>
          <w:lang w:bidi="ne-NP"/>
        </w:rPr>
        <w:t>0 </w:t>
      </w:r>
      <w:r w:rsidRPr="005A266E">
        <w:rPr>
          <w:lang w:bidi="ne-NP"/>
        </w:rPr>
        <w:t>mg</w:t>
      </w:r>
    </w:p>
    <w:p w14:paraId="59FF2386" w14:textId="77777777" w:rsidR="00890528" w:rsidRDefault="00890528" w:rsidP="00260F25">
      <w:pPr>
        <w:rPr>
          <w:lang w:bidi="ne-NP"/>
        </w:rPr>
      </w:pPr>
    </w:p>
    <w:p w14:paraId="2C02B27C" w14:textId="77777777" w:rsidR="00D23A4D" w:rsidRPr="005A266E" w:rsidRDefault="00D23A4D" w:rsidP="00260F25">
      <w:pPr>
        <w:rPr>
          <w:lang w:bidi="ne-NP"/>
        </w:rPr>
      </w:pPr>
    </w:p>
    <w:p w14:paraId="7E85FA9D" w14:textId="77777777" w:rsidR="00D23A4D" w:rsidRPr="00BF6560" w:rsidRDefault="00D23A4D"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17.</w:t>
      </w:r>
      <w:r w:rsidRPr="00BF6560">
        <w:rPr>
          <w:b/>
          <w:lang w:bidi="ne-NP"/>
        </w:rPr>
        <w:tab/>
        <w:t>SIKKERHETSANORDNING (UNIK IDENTITET) – TODIMENSJONAL STREKKODE</w:t>
      </w:r>
    </w:p>
    <w:p w14:paraId="74EC4262" w14:textId="77777777" w:rsidR="00D23A4D" w:rsidRDefault="00D23A4D" w:rsidP="00BF6560">
      <w:pPr>
        <w:keepNext/>
        <w:rPr>
          <w:szCs w:val="22"/>
          <w:lang w:val="bg-BG"/>
        </w:rPr>
      </w:pPr>
    </w:p>
    <w:p w14:paraId="26BB926E" w14:textId="77777777" w:rsidR="00D23A4D" w:rsidRPr="00B53FE0" w:rsidRDefault="00D23A4D" w:rsidP="00D23A4D">
      <w:pPr>
        <w:rPr>
          <w:szCs w:val="22"/>
          <w:highlight w:val="lightGray"/>
          <w:lang w:val="bg-BG"/>
        </w:rPr>
      </w:pPr>
      <w:r w:rsidRPr="00B53FE0">
        <w:rPr>
          <w:szCs w:val="22"/>
          <w:highlight w:val="lightGray"/>
          <w:lang w:val="bg-BG"/>
        </w:rPr>
        <w:t>Todimensjonal strekkode, inkludert unik identitet</w:t>
      </w:r>
    </w:p>
    <w:p w14:paraId="04ED3DF0" w14:textId="77777777" w:rsidR="00D23A4D" w:rsidRPr="00B53FE0" w:rsidRDefault="00D23A4D" w:rsidP="00D23A4D">
      <w:pPr>
        <w:rPr>
          <w:szCs w:val="22"/>
          <w:highlight w:val="lightGray"/>
          <w:lang w:val="bg-BG"/>
        </w:rPr>
      </w:pPr>
    </w:p>
    <w:p w14:paraId="1C6DC79A" w14:textId="77777777" w:rsidR="00D23A4D" w:rsidRPr="00707309" w:rsidRDefault="00D23A4D" w:rsidP="00D23A4D">
      <w:pPr>
        <w:rPr>
          <w:szCs w:val="22"/>
        </w:rPr>
      </w:pPr>
    </w:p>
    <w:p w14:paraId="3A8F2740" w14:textId="77777777" w:rsidR="002C2888" w:rsidRDefault="00D23A4D"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18.</w:t>
      </w:r>
      <w:r w:rsidRPr="00BF6560">
        <w:rPr>
          <w:b/>
          <w:lang w:bidi="ne-NP"/>
        </w:rPr>
        <w:tab/>
        <w:t>SIKKERHETSANORDNING (UNIK IDENTITET) – I ET FORMAT LESBART FOR MENNESKER</w:t>
      </w:r>
    </w:p>
    <w:p w14:paraId="20E1A6F5" w14:textId="77777777" w:rsidR="00D23A4D" w:rsidRDefault="00D23A4D" w:rsidP="00BF6560">
      <w:pPr>
        <w:keepNext/>
        <w:rPr>
          <w:szCs w:val="22"/>
          <w:lang w:val="bg-BG"/>
        </w:rPr>
      </w:pPr>
    </w:p>
    <w:p w14:paraId="0BCEBD47" w14:textId="5A1CB137" w:rsidR="002C2888" w:rsidRDefault="00D23A4D" w:rsidP="00BF6560">
      <w:pPr>
        <w:keepNext/>
        <w:rPr>
          <w:szCs w:val="22"/>
          <w:lang w:val="bg-BG"/>
        </w:rPr>
      </w:pPr>
      <w:r w:rsidRPr="00707309">
        <w:rPr>
          <w:szCs w:val="22"/>
        </w:rPr>
        <w:t>PC</w:t>
      </w:r>
    </w:p>
    <w:p w14:paraId="15401015" w14:textId="19C75EE7" w:rsidR="002C2888" w:rsidRDefault="00D23A4D" w:rsidP="00BF6560">
      <w:pPr>
        <w:keepNext/>
        <w:rPr>
          <w:b/>
          <w:szCs w:val="22"/>
          <w:lang w:val="bg-BG"/>
        </w:rPr>
      </w:pPr>
      <w:r w:rsidRPr="00311C9C">
        <w:rPr>
          <w:szCs w:val="22"/>
        </w:rPr>
        <w:t>SN</w:t>
      </w:r>
    </w:p>
    <w:p w14:paraId="55B5AD73" w14:textId="1090882E" w:rsidR="002C2888" w:rsidRDefault="00D23A4D" w:rsidP="00D23A4D">
      <w:pPr>
        <w:rPr>
          <w:szCs w:val="22"/>
          <w:lang w:val="bg-BG"/>
        </w:rPr>
      </w:pPr>
      <w:r w:rsidRPr="00311C9C">
        <w:rPr>
          <w:szCs w:val="22"/>
        </w:rPr>
        <w:t>NN</w:t>
      </w:r>
    </w:p>
    <w:p w14:paraId="35CBFAFB" w14:textId="0A5F83B0" w:rsidR="00890528" w:rsidRPr="00BF6560" w:rsidRDefault="00890528" w:rsidP="00260F25">
      <w:pPr>
        <w:pBdr>
          <w:top w:val="single" w:sz="4" w:space="1" w:color="auto"/>
          <w:left w:val="single" w:sz="4" w:space="4" w:color="auto"/>
          <w:bottom w:val="single" w:sz="4" w:space="1" w:color="auto"/>
          <w:right w:val="single" w:sz="4" w:space="4" w:color="auto"/>
        </w:pBdr>
        <w:ind w:left="567" w:hanging="567"/>
        <w:rPr>
          <w:b/>
          <w:bCs/>
          <w:lang w:val="bg-BG" w:bidi="ne-NP"/>
        </w:rPr>
      </w:pPr>
      <w:r w:rsidRPr="00BF6560">
        <w:rPr>
          <w:b/>
          <w:bCs/>
          <w:lang w:val="bg-BG" w:bidi="ne-NP"/>
        </w:rPr>
        <w:br w:type="page"/>
      </w:r>
      <w:r w:rsidRPr="00531B96">
        <w:rPr>
          <w:b/>
          <w:bCs/>
          <w:lang w:bidi="ne-NP"/>
        </w:rPr>
        <w:lastRenderedPageBreak/>
        <w:t>OPPLYSNINGER</w:t>
      </w:r>
      <w:r w:rsidRPr="00BF6560">
        <w:rPr>
          <w:b/>
          <w:bCs/>
          <w:lang w:val="bg-BG" w:bidi="ne-NP"/>
        </w:rPr>
        <w:t xml:space="preserve">, </w:t>
      </w:r>
      <w:r w:rsidRPr="00531B96">
        <w:rPr>
          <w:b/>
          <w:bCs/>
          <w:lang w:bidi="ne-NP"/>
        </w:rPr>
        <w:t>SOM</w:t>
      </w:r>
      <w:r w:rsidRPr="00BF6560">
        <w:rPr>
          <w:b/>
          <w:bCs/>
          <w:lang w:val="bg-BG" w:bidi="ne-NP"/>
        </w:rPr>
        <w:t xml:space="preserve"> </w:t>
      </w:r>
      <w:r w:rsidRPr="00531B96">
        <w:rPr>
          <w:b/>
          <w:bCs/>
          <w:lang w:bidi="ne-NP"/>
        </w:rPr>
        <w:t>SKAL</w:t>
      </w:r>
      <w:r w:rsidRPr="00BF6560">
        <w:rPr>
          <w:b/>
          <w:bCs/>
          <w:lang w:val="bg-BG" w:bidi="ne-NP"/>
        </w:rPr>
        <w:t xml:space="preserve"> </w:t>
      </w:r>
      <w:r w:rsidRPr="00531B96">
        <w:rPr>
          <w:b/>
          <w:bCs/>
          <w:lang w:bidi="ne-NP"/>
        </w:rPr>
        <w:t>ANGIS</w:t>
      </w:r>
      <w:r w:rsidRPr="00BF6560">
        <w:rPr>
          <w:b/>
          <w:bCs/>
          <w:lang w:val="bg-BG" w:bidi="ne-NP"/>
        </w:rPr>
        <w:t xml:space="preserve"> </w:t>
      </w:r>
      <w:r w:rsidRPr="00531B96">
        <w:rPr>
          <w:b/>
          <w:bCs/>
          <w:lang w:bidi="ne-NP"/>
        </w:rPr>
        <w:t>P</w:t>
      </w:r>
      <w:r w:rsidRPr="00BF6560">
        <w:rPr>
          <w:b/>
          <w:bCs/>
          <w:lang w:val="bg-BG" w:bidi="ne-NP"/>
        </w:rPr>
        <w:t xml:space="preserve">Å </w:t>
      </w:r>
      <w:r w:rsidRPr="00531B96">
        <w:rPr>
          <w:b/>
          <w:bCs/>
          <w:lang w:bidi="ne-NP"/>
        </w:rPr>
        <w:t>YTRE</w:t>
      </w:r>
      <w:r w:rsidRPr="00BF6560">
        <w:rPr>
          <w:b/>
          <w:bCs/>
          <w:lang w:val="bg-BG" w:bidi="ne-NP"/>
        </w:rPr>
        <w:t xml:space="preserve"> </w:t>
      </w:r>
      <w:r w:rsidRPr="00531B96">
        <w:rPr>
          <w:b/>
          <w:bCs/>
          <w:lang w:bidi="ne-NP"/>
        </w:rPr>
        <w:t>EMBALLASJE</w:t>
      </w:r>
    </w:p>
    <w:p w14:paraId="6D683FBB" w14:textId="77777777" w:rsidR="00890528" w:rsidRPr="00BF6560" w:rsidRDefault="00890528" w:rsidP="00260F25">
      <w:pPr>
        <w:pBdr>
          <w:top w:val="single" w:sz="4" w:space="1" w:color="auto"/>
          <w:left w:val="single" w:sz="4" w:space="4" w:color="auto"/>
          <w:bottom w:val="single" w:sz="4" w:space="1" w:color="auto"/>
          <w:right w:val="single" w:sz="4" w:space="4" w:color="auto"/>
        </w:pBdr>
        <w:ind w:left="567" w:hanging="567"/>
        <w:rPr>
          <w:b/>
          <w:lang w:val="bg-BG" w:bidi="ne-NP"/>
        </w:rPr>
      </w:pPr>
    </w:p>
    <w:p w14:paraId="5361CCE3" w14:textId="77777777" w:rsidR="009B3B2D" w:rsidRPr="00BF6560" w:rsidRDefault="00890528" w:rsidP="00260F25">
      <w:pPr>
        <w:pBdr>
          <w:top w:val="single" w:sz="4" w:space="1" w:color="auto"/>
          <w:left w:val="single" w:sz="4" w:space="4" w:color="auto"/>
          <w:bottom w:val="single" w:sz="4" w:space="1" w:color="auto"/>
          <w:right w:val="single" w:sz="4" w:space="4" w:color="auto"/>
        </w:pBdr>
        <w:ind w:left="567" w:hanging="567"/>
        <w:rPr>
          <w:b/>
          <w:lang w:val="bg-BG" w:bidi="ne-NP"/>
        </w:rPr>
      </w:pPr>
      <w:r w:rsidRPr="005A266E">
        <w:rPr>
          <w:b/>
          <w:lang w:bidi="ne-NP"/>
        </w:rPr>
        <w:t>INNSIDEN</w:t>
      </w:r>
      <w:r w:rsidRPr="00BF6560">
        <w:rPr>
          <w:b/>
          <w:lang w:val="bg-BG" w:bidi="ne-NP"/>
        </w:rPr>
        <w:t xml:space="preserve"> </w:t>
      </w:r>
      <w:r w:rsidRPr="005A266E">
        <w:rPr>
          <w:b/>
          <w:lang w:bidi="ne-NP"/>
        </w:rPr>
        <w:t>AV</w:t>
      </w:r>
      <w:r w:rsidRPr="00BF6560">
        <w:rPr>
          <w:b/>
          <w:lang w:val="bg-BG" w:bidi="ne-NP"/>
        </w:rPr>
        <w:t xml:space="preserve"> </w:t>
      </w:r>
      <w:r w:rsidRPr="005A266E">
        <w:rPr>
          <w:b/>
          <w:lang w:bidi="ne-NP"/>
        </w:rPr>
        <w:t>KARTONG</w:t>
      </w:r>
    </w:p>
    <w:p w14:paraId="69FE064A" w14:textId="77777777" w:rsidR="00890528" w:rsidRPr="00BF6560" w:rsidRDefault="00890528" w:rsidP="00260F25">
      <w:pPr>
        <w:rPr>
          <w:lang w:val="bg-BG" w:bidi="ne-NP"/>
        </w:rPr>
      </w:pPr>
    </w:p>
    <w:p w14:paraId="51443F51" w14:textId="22A094D8" w:rsidR="00890528" w:rsidRPr="00BF6560" w:rsidRDefault="00E62424" w:rsidP="00260F25">
      <w:pPr>
        <w:rPr>
          <w:lang w:val="bg-BG" w:bidi="ne-NP"/>
        </w:rPr>
      </w:pPr>
      <w:r>
        <w:rPr>
          <w:noProof/>
          <w:lang w:eastAsia="nb-NO" w:bidi="ne-NP"/>
        </w:rPr>
        <mc:AlternateContent>
          <mc:Choice Requires="wps">
            <w:drawing>
              <wp:anchor distT="0" distB="0" distL="114300" distR="114300" simplePos="0" relativeHeight="251625472" behindDoc="0" locked="0" layoutInCell="1" allowOverlap="1" wp14:anchorId="1264EBEC" wp14:editId="40D6F931">
                <wp:simplePos x="0" y="0"/>
                <wp:positionH relativeFrom="column">
                  <wp:posOffset>865505</wp:posOffset>
                </wp:positionH>
                <wp:positionV relativeFrom="paragraph">
                  <wp:posOffset>97790</wp:posOffset>
                </wp:positionV>
                <wp:extent cx="4457700" cy="1371600"/>
                <wp:effectExtent l="0" t="0" r="0" b="0"/>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371600"/>
                        </a:xfrm>
                        <a:prstGeom prst="rect">
                          <a:avLst/>
                        </a:prstGeom>
                        <a:solidFill>
                          <a:srgbClr val="FFFFFF"/>
                        </a:solidFill>
                        <a:ln w="9525">
                          <a:solidFill>
                            <a:srgbClr val="000000"/>
                          </a:solidFill>
                          <a:miter lim="800000"/>
                          <a:headEnd/>
                          <a:tailEnd/>
                        </a:ln>
                      </wps:spPr>
                      <wps:txbx>
                        <w:txbxContent>
                          <w:p w14:paraId="08A4A573" w14:textId="77777777" w:rsidR="003C7704" w:rsidRPr="003B27DF" w:rsidRDefault="003C7704" w:rsidP="00890528">
                            <w:pPr>
                              <w:ind w:right="-3780"/>
                              <w:rPr>
                                <w:rFonts w:eastAsia="Arial"/>
                                <w:b/>
                                <w:color w:val="000000"/>
                                <w:szCs w:val="12"/>
                              </w:rPr>
                            </w:pPr>
                            <w:r w:rsidRPr="003B27DF">
                              <w:rPr>
                                <w:b/>
                                <w:color w:val="000000"/>
                                <w:szCs w:val="12"/>
                              </w:rPr>
                              <w:t>Før du bruker Simponi</w:t>
                            </w:r>
                            <w:r w:rsidRPr="003B27DF">
                              <w:rPr>
                                <w:rFonts w:eastAsia="Arial"/>
                                <w:b/>
                                <w:color w:val="000000"/>
                                <w:szCs w:val="12"/>
                              </w:rPr>
                              <w:t>:</w:t>
                            </w:r>
                          </w:p>
                          <w:p w14:paraId="2F6BE520" w14:textId="77777777" w:rsidR="003C7704" w:rsidRDefault="003C7704" w:rsidP="00890528">
                            <w:pPr>
                              <w:ind w:right="-3780"/>
                              <w:rPr>
                                <w:rFonts w:eastAsia="Arial"/>
                                <w:color w:val="000000"/>
                                <w:szCs w:val="12"/>
                              </w:rPr>
                            </w:pPr>
                          </w:p>
                          <w:p w14:paraId="5941C6E1" w14:textId="597D12F0" w:rsidR="003C7704" w:rsidRDefault="003C7704" w:rsidP="00890528">
                            <w:pPr>
                              <w:numPr>
                                <w:ilvl w:val="0"/>
                                <w:numId w:val="3"/>
                              </w:numPr>
                              <w:suppressAutoHyphens/>
                              <w:ind w:left="567" w:hanging="567"/>
                              <w:rPr>
                                <w:lang w:bidi="ne-NP"/>
                              </w:rPr>
                            </w:pPr>
                            <w:r w:rsidRPr="006B404D">
                              <w:rPr>
                                <w:lang w:bidi="ne-NP"/>
                              </w:rPr>
                              <w:t>Les det vedlagte pakningsvedlegget</w:t>
                            </w:r>
                            <w:ins w:id="344" w:author="Nordic REG LOC MV" w:date="2025-08-04T13:46:00Z" w16du:dateUtc="2025-08-04T10:46:00Z">
                              <w:r w:rsidR="00C53008">
                                <w:rPr>
                                  <w:lang w:bidi="ne-NP"/>
                                </w:rPr>
                                <w:t>.</w:t>
                              </w:r>
                            </w:ins>
                          </w:p>
                          <w:p w14:paraId="4B777FCD" w14:textId="0E2FAD49" w:rsidR="003C7704" w:rsidRPr="006B404D" w:rsidRDefault="003C7704" w:rsidP="00890528">
                            <w:pPr>
                              <w:numPr>
                                <w:ilvl w:val="0"/>
                                <w:numId w:val="3"/>
                              </w:numPr>
                              <w:suppressAutoHyphens/>
                              <w:ind w:left="567" w:hanging="567"/>
                              <w:rPr>
                                <w:lang w:bidi="ne-NP"/>
                              </w:rPr>
                            </w:pPr>
                            <w:r>
                              <w:rPr>
                                <w:lang w:bidi="ne-NP"/>
                              </w:rPr>
                              <w:t>Legemidlet</w:t>
                            </w:r>
                            <w:r w:rsidRPr="006B404D">
                              <w:rPr>
                                <w:lang w:bidi="ne-NP"/>
                              </w:rPr>
                              <w:t xml:space="preserve"> skal ikke omrystes</w:t>
                            </w:r>
                            <w:ins w:id="345" w:author="Nordic REG LOC MV" w:date="2025-08-04T13:46:00Z" w16du:dateUtc="2025-08-04T10:46:00Z">
                              <w:r w:rsidR="00C53008">
                                <w:rPr>
                                  <w:lang w:bidi="ne-NP"/>
                                </w:rPr>
                                <w:t>.</w:t>
                              </w:r>
                            </w:ins>
                          </w:p>
                          <w:p w14:paraId="426EC20D" w14:textId="25D5D3A4" w:rsidR="003C7704" w:rsidRPr="006B404D" w:rsidRDefault="003C7704" w:rsidP="00890528">
                            <w:pPr>
                              <w:numPr>
                                <w:ilvl w:val="0"/>
                                <w:numId w:val="3"/>
                              </w:numPr>
                              <w:suppressAutoHyphens/>
                              <w:ind w:left="567" w:hanging="567"/>
                              <w:rPr>
                                <w:lang w:bidi="ne-NP"/>
                              </w:rPr>
                            </w:pPr>
                            <w:r w:rsidRPr="006B404D">
                              <w:rPr>
                                <w:lang w:bidi="ne-NP"/>
                              </w:rPr>
                              <w:t>Sjekk utløpsdatoen og sikkerhetsforseglingen</w:t>
                            </w:r>
                            <w:ins w:id="346" w:author="Nordic REG LOC MV" w:date="2025-08-04T13:46:00Z" w16du:dateUtc="2025-08-04T10:46:00Z">
                              <w:r w:rsidR="00C53008">
                                <w:rPr>
                                  <w:lang w:bidi="ne-NP"/>
                                </w:rPr>
                                <w:t>.</w:t>
                              </w:r>
                            </w:ins>
                          </w:p>
                          <w:p w14:paraId="2E1739C0" w14:textId="6298E15E" w:rsidR="003C7704" w:rsidRDefault="003C7704" w:rsidP="00890528">
                            <w:pPr>
                              <w:numPr>
                                <w:ilvl w:val="0"/>
                                <w:numId w:val="3"/>
                              </w:numPr>
                              <w:suppressAutoHyphens/>
                              <w:ind w:left="567" w:hanging="567"/>
                              <w:rPr>
                                <w:lang w:bidi="ne-NP"/>
                              </w:rPr>
                            </w:pPr>
                            <w:r w:rsidRPr="006B404D">
                              <w:rPr>
                                <w:lang w:bidi="ne-NP"/>
                              </w:rPr>
                              <w:t>Vent 3</w:t>
                            </w:r>
                            <w:r>
                              <w:rPr>
                                <w:lang w:bidi="ne-NP"/>
                              </w:rPr>
                              <w:t>0 </w:t>
                            </w:r>
                            <w:r w:rsidRPr="006B404D">
                              <w:rPr>
                                <w:lang w:bidi="ne-NP"/>
                              </w:rPr>
                              <w:t xml:space="preserve">minutter for at </w:t>
                            </w:r>
                            <w:r>
                              <w:rPr>
                                <w:lang w:bidi="ne-NP"/>
                              </w:rPr>
                              <w:t>legemidlet</w:t>
                            </w:r>
                            <w:r w:rsidRPr="003A37BF">
                              <w:rPr>
                                <w:lang w:bidi="ne-NP"/>
                              </w:rPr>
                              <w:t xml:space="preserve"> </w:t>
                            </w:r>
                            <w:r>
                              <w:rPr>
                                <w:lang w:bidi="ne-NP"/>
                              </w:rPr>
                              <w:t xml:space="preserve">skal </w:t>
                            </w:r>
                            <w:r w:rsidRPr="003A37BF">
                              <w:rPr>
                                <w:lang w:bidi="ne-NP"/>
                              </w:rPr>
                              <w:t>oppnå romtemperatur</w:t>
                            </w:r>
                            <w:ins w:id="347" w:author="Nordic REG LOC MV" w:date="2025-08-04T13:46:00Z" w16du:dateUtc="2025-08-04T10:46:00Z">
                              <w:r w:rsidR="00C53008">
                                <w:rPr>
                                  <w:lang w:bidi="ne-NP"/>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4EBEC" id="Text Box 69" o:spid="_x0000_s1029" type="#_x0000_t202" style="position:absolute;margin-left:68.15pt;margin-top:7.7pt;width:351pt;height:10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">
                <v:textbox>
                  <w:txbxContent>
                    <w:p w14:paraId="08A4A573" w14:textId="77777777" w:rsidR="003C7704" w:rsidRPr="003B27DF" w:rsidRDefault="003C7704" w:rsidP="00890528">
                      <w:pPr>
                        <w:ind w:right="-3780"/>
                        <w:rPr>
                          <w:rFonts w:eastAsia="Arial"/>
                          <w:b/>
                          <w:color w:val="000000"/>
                          <w:szCs w:val="12"/>
                        </w:rPr>
                      </w:pPr>
                      <w:r w:rsidRPr="003B27DF">
                        <w:rPr>
                          <w:b/>
                          <w:color w:val="000000"/>
                          <w:szCs w:val="12"/>
                        </w:rPr>
                        <w:t>Før du bruker Simponi</w:t>
                      </w:r>
                      <w:r w:rsidRPr="003B27DF">
                        <w:rPr>
                          <w:rFonts w:eastAsia="Arial"/>
                          <w:b/>
                          <w:color w:val="000000"/>
                          <w:szCs w:val="12"/>
                        </w:rPr>
                        <w:t>:</w:t>
                      </w:r>
                    </w:p>
                    <w:p w14:paraId="2F6BE520" w14:textId="77777777" w:rsidR="003C7704" w:rsidRDefault="003C7704" w:rsidP="00890528">
                      <w:pPr>
                        <w:ind w:right="-3780"/>
                        <w:rPr>
                          <w:rFonts w:eastAsia="Arial"/>
                          <w:color w:val="000000"/>
                          <w:szCs w:val="12"/>
                        </w:rPr>
                      </w:pPr>
                    </w:p>
                    <w:p w14:paraId="5941C6E1" w14:textId="597D12F0" w:rsidR="003C7704" w:rsidRDefault="003C7704" w:rsidP="00890528">
                      <w:pPr>
                        <w:numPr>
                          <w:ilvl w:val="0"/>
                          <w:numId w:val="3"/>
                        </w:numPr>
                        <w:suppressAutoHyphens/>
                        <w:ind w:left="567" w:hanging="567"/>
                        <w:rPr>
                          <w:lang w:bidi="ne-NP"/>
                        </w:rPr>
                      </w:pPr>
                      <w:r w:rsidRPr="006B404D">
                        <w:rPr>
                          <w:lang w:bidi="ne-NP"/>
                        </w:rPr>
                        <w:t>Les det vedlagte pakningsvedlegget</w:t>
                      </w:r>
                      <w:ins w:id="348" w:author="Nordic REG LOC MV" w:date="2025-08-04T13:46:00Z" w16du:dateUtc="2025-08-04T10:46:00Z">
                        <w:r w:rsidR="00C53008">
                          <w:rPr>
                            <w:lang w:bidi="ne-NP"/>
                          </w:rPr>
                          <w:t>.</w:t>
                        </w:r>
                      </w:ins>
                    </w:p>
                    <w:p w14:paraId="4B777FCD" w14:textId="0E2FAD49" w:rsidR="003C7704" w:rsidRPr="006B404D" w:rsidRDefault="003C7704" w:rsidP="00890528">
                      <w:pPr>
                        <w:numPr>
                          <w:ilvl w:val="0"/>
                          <w:numId w:val="3"/>
                        </w:numPr>
                        <w:suppressAutoHyphens/>
                        <w:ind w:left="567" w:hanging="567"/>
                        <w:rPr>
                          <w:lang w:bidi="ne-NP"/>
                        </w:rPr>
                      </w:pPr>
                      <w:r>
                        <w:rPr>
                          <w:lang w:bidi="ne-NP"/>
                        </w:rPr>
                        <w:t>Legemidlet</w:t>
                      </w:r>
                      <w:r w:rsidRPr="006B404D">
                        <w:rPr>
                          <w:lang w:bidi="ne-NP"/>
                        </w:rPr>
                        <w:t xml:space="preserve"> skal ikke omrystes</w:t>
                      </w:r>
                      <w:ins w:id="349" w:author="Nordic REG LOC MV" w:date="2025-08-04T13:46:00Z" w16du:dateUtc="2025-08-04T10:46:00Z">
                        <w:r w:rsidR="00C53008">
                          <w:rPr>
                            <w:lang w:bidi="ne-NP"/>
                          </w:rPr>
                          <w:t>.</w:t>
                        </w:r>
                      </w:ins>
                    </w:p>
                    <w:p w14:paraId="426EC20D" w14:textId="25D5D3A4" w:rsidR="003C7704" w:rsidRPr="006B404D" w:rsidRDefault="003C7704" w:rsidP="00890528">
                      <w:pPr>
                        <w:numPr>
                          <w:ilvl w:val="0"/>
                          <w:numId w:val="3"/>
                        </w:numPr>
                        <w:suppressAutoHyphens/>
                        <w:ind w:left="567" w:hanging="567"/>
                        <w:rPr>
                          <w:lang w:bidi="ne-NP"/>
                        </w:rPr>
                      </w:pPr>
                      <w:r w:rsidRPr="006B404D">
                        <w:rPr>
                          <w:lang w:bidi="ne-NP"/>
                        </w:rPr>
                        <w:t>Sjekk utløpsdatoen og sikkerhetsforseglingen</w:t>
                      </w:r>
                      <w:ins w:id="350" w:author="Nordic REG LOC MV" w:date="2025-08-04T13:46:00Z" w16du:dateUtc="2025-08-04T10:46:00Z">
                        <w:r w:rsidR="00C53008">
                          <w:rPr>
                            <w:lang w:bidi="ne-NP"/>
                          </w:rPr>
                          <w:t>.</w:t>
                        </w:r>
                      </w:ins>
                    </w:p>
                    <w:p w14:paraId="2E1739C0" w14:textId="6298E15E" w:rsidR="003C7704" w:rsidRDefault="003C7704" w:rsidP="00890528">
                      <w:pPr>
                        <w:numPr>
                          <w:ilvl w:val="0"/>
                          <w:numId w:val="3"/>
                        </w:numPr>
                        <w:suppressAutoHyphens/>
                        <w:ind w:left="567" w:hanging="567"/>
                        <w:rPr>
                          <w:lang w:bidi="ne-NP"/>
                        </w:rPr>
                      </w:pPr>
                      <w:r w:rsidRPr="006B404D">
                        <w:rPr>
                          <w:lang w:bidi="ne-NP"/>
                        </w:rPr>
                        <w:t>Vent 3</w:t>
                      </w:r>
                      <w:r>
                        <w:rPr>
                          <w:lang w:bidi="ne-NP"/>
                        </w:rPr>
                        <w:t>0 </w:t>
                      </w:r>
                      <w:r w:rsidRPr="006B404D">
                        <w:rPr>
                          <w:lang w:bidi="ne-NP"/>
                        </w:rPr>
                        <w:t xml:space="preserve">minutter for at </w:t>
                      </w:r>
                      <w:r>
                        <w:rPr>
                          <w:lang w:bidi="ne-NP"/>
                        </w:rPr>
                        <w:t>legemidlet</w:t>
                      </w:r>
                      <w:r w:rsidRPr="003A37BF">
                        <w:rPr>
                          <w:lang w:bidi="ne-NP"/>
                        </w:rPr>
                        <w:t xml:space="preserve"> </w:t>
                      </w:r>
                      <w:r>
                        <w:rPr>
                          <w:lang w:bidi="ne-NP"/>
                        </w:rPr>
                        <w:t xml:space="preserve">skal </w:t>
                      </w:r>
                      <w:r w:rsidRPr="003A37BF">
                        <w:rPr>
                          <w:lang w:bidi="ne-NP"/>
                        </w:rPr>
                        <w:t>oppnå romtemperatur</w:t>
                      </w:r>
                      <w:ins w:id="351" w:author="Nordic REG LOC MV" w:date="2025-08-04T13:46:00Z" w16du:dateUtc="2025-08-04T10:46:00Z">
                        <w:r w:rsidR="00C53008">
                          <w:rPr>
                            <w:lang w:bidi="ne-NP"/>
                          </w:rPr>
                          <w:t>.</w:t>
                        </w:r>
                      </w:ins>
                    </w:p>
                  </w:txbxContent>
                </v:textbox>
              </v:shape>
            </w:pict>
          </mc:Fallback>
        </mc:AlternateContent>
      </w:r>
    </w:p>
    <w:p w14:paraId="423DD89F" w14:textId="77777777" w:rsidR="00890528" w:rsidRPr="00BF6560" w:rsidRDefault="00890528" w:rsidP="00260F25">
      <w:pPr>
        <w:rPr>
          <w:lang w:val="bg-BG" w:bidi="ne-NP"/>
        </w:rPr>
      </w:pPr>
    </w:p>
    <w:p w14:paraId="59AC2F91" w14:textId="77777777" w:rsidR="00890528" w:rsidRPr="00BF6560" w:rsidRDefault="00890528" w:rsidP="00260F25">
      <w:pPr>
        <w:rPr>
          <w:lang w:val="bg-BG" w:bidi="ne-NP"/>
        </w:rPr>
      </w:pPr>
    </w:p>
    <w:p w14:paraId="3DA9A56B" w14:textId="77777777" w:rsidR="00890528" w:rsidRPr="00BF6560" w:rsidRDefault="00890528" w:rsidP="00260F25">
      <w:pPr>
        <w:rPr>
          <w:lang w:val="bg-BG" w:bidi="ne-NP"/>
        </w:rPr>
      </w:pPr>
    </w:p>
    <w:p w14:paraId="303BC83F" w14:textId="77777777" w:rsidR="00890528" w:rsidRPr="00BF6560" w:rsidRDefault="00890528" w:rsidP="00260F25">
      <w:pPr>
        <w:rPr>
          <w:lang w:val="bg-BG" w:bidi="ne-NP"/>
        </w:rPr>
      </w:pPr>
    </w:p>
    <w:p w14:paraId="007DF295" w14:textId="77777777" w:rsidR="00890528" w:rsidRPr="00BF6560" w:rsidRDefault="00890528" w:rsidP="00260F25">
      <w:pPr>
        <w:rPr>
          <w:lang w:val="bg-BG" w:bidi="ne-NP"/>
        </w:rPr>
      </w:pPr>
    </w:p>
    <w:p w14:paraId="7ACFDB7F" w14:textId="77777777" w:rsidR="00890528" w:rsidRPr="00BF6560" w:rsidRDefault="00890528" w:rsidP="00260F25">
      <w:pPr>
        <w:rPr>
          <w:lang w:val="bg-BG" w:bidi="ne-NP"/>
        </w:rPr>
      </w:pPr>
    </w:p>
    <w:p w14:paraId="13249F23" w14:textId="77777777" w:rsidR="00890528" w:rsidRPr="00BF6560" w:rsidRDefault="00890528" w:rsidP="00260F25">
      <w:pPr>
        <w:rPr>
          <w:lang w:val="bg-BG" w:bidi="ne-NP"/>
        </w:rPr>
      </w:pPr>
    </w:p>
    <w:p w14:paraId="7EF9B470" w14:textId="77777777" w:rsidR="00890528" w:rsidRPr="00BF6560" w:rsidRDefault="00890528" w:rsidP="00260F25">
      <w:pPr>
        <w:rPr>
          <w:lang w:val="bg-BG" w:bidi="ne-NP"/>
        </w:rPr>
      </w:pPr>
    </w:p>
    <w:p w14:paraId="4C8C2BC4" w14:textId="77777777" w:rsidR="00890528" w:rsidRPr="00BF6560" w:rsidRDefault="00890528" w:rsidP="00260F25">
      <w:pPr>
        <w:pBdr>
          <w:top w:val="single" w:sz="4" w:space="1" w:color="auto"/>
          <w:left w:val="single" w:sz="4" w:space="4" w:color="auto"/>
          <w:bottom w:val="single" w:sz="4" w:space="1" w:color="auto"/>
          <w:right w:val="single" w:sz="4" w:space="4" w:color="auto"/>
        </w:pBdr>
        <w:rPr>
          <w:b/>
          <w:bCs/>
          <w:lang w:val="bg-BG" w:bidi="ne-NP"/>
        </w:rPr>
      </w:pPr>
      <w:r w:rsidRPr="00BF6560">
        <w:rPr>
          <w:b/>
          <w:bCs/>
          <w:lang w:val="bg-BG" w:bidi="ne-NP"/>
        </w:rPr>
        <w:br w:type="page"/>
      </w:r>
      <w:r w:rsidRPr="00351A9D">
        <w:rPr>
          <w:b/>
          <w:bCs/>
          <w:lang w:bidi="ne-NP"/>
        </w:rPr>
        <w:lastRenderedPageBreak/>
        <w:t>MINSTEKRAV</w:t>
      </w:r>
      <w:r w:rsidRPr="00BF6560">
        <w:rPr>
          <w:b/>
          <w:bCs/>
          <w:lang w:val="bg-BG" w:bidi="ne-NP"/>
        </w:rPr>
        <w:t xml:space="preserve"> </w:t>
      </w:r>
      <w:r w:rsidRPr="00351A9D">
        <w:rPr>
          <w:b/>
          <w:bCs/>
          <w:lang w:bidi="ne-NP"/>
        </w:rPr>
        <w:t>TIL</w:t>
      </w:r>
      <w:r w:rsidRPr="00BF6560">
        <w:rPr>
          <w:b/>
          <w:bCs/>
          <w:lang w:val="bg-BG" w:bidi="ne-NP"/>
        </w:rPr>
        <w:t xml:space="preserve"> </w:t>
      </w:r>
      <w:r w:rsidRPr="00351A9D">
        <w:rPr>
          <w:b/>
          <w:bCs/>
          <w:lang w:bidi="ne-NP"/>
        </w:rPr>
        <w:t>OPPLYSNINGER</w:t>
      </w:r>
      <w:r w:rsidRPr="00BF6560">
        <w:rPr>
          <w:b/>
          <w:bCs/>
          <w:lang w:val="bg-BG" w:bidi="ne-NP"/>
        </w:rPr>
        <w:t xml:space="preserve"> </w:t>
      </w:r>
      <w:r w:rsidRPr="00351A9D">
        <w:rPr>
          <w:b/>
          <w:bCs/>
          <w:lang w:bidi="ne-NP"/>
        </w:rPr>
        <w:t>SOM</w:t>
      </w:r>
      <w:r w:rsidRPr="00BF6560">
        <w:rPr>
          <w:b/>
          <w:bCs/>
          <w:lang w:val="bg-BG" w:bidi="ne-NP"/>
        </w:rPr>
        <w:t xml:space="preserve"> </w:t>
      </w:r>
      <w:r w:rsidRPr="00351A9D">
        <w:rPr>
          <w:b/>
          <w:bCs/>
          <w:lang w:bidi="ne-NP"/>
        </w:rPr>
        <w:t>SKAL</w:t>
      </w:r>
      <w:r w:rsidRPr="00BF6560">
        <w:rPr>
          <w:b/>
          <w:bCs/>
          <w:lang w:val="bg-BG" w:bidi="ne-NP"/>
        </w:rPr>
        <w:t xml:space="preserve"> </w:t>
      </w:r>
      <w:r w:rsidRPr="00351A9D">
        <w:rPr>
          <w:b/>
          <w:bCs/>
          <w:lang w:bidi="ne-NP"/>
        </w:rPr>
        <w:t>ANGIS</w:t>
      </w:r>
      <w:r w:rsidRPr="00BF6560">
        <w:rPr>
          <w:b/>
          <w:bCs/>
          <w:lang w:val="bg-BG" w:bidi="ne-NP"/>
        </w:rPr>
        <w:t xml:space="preserve"> </w:t>
      </w:r>
      <w:r w:rsidRPr="00351A9D">
        <w:rPr>
          <w:b/>
          <w:bCs/>
          <w:lang w:bidi="ne-NP"/>
        </w:rPr>
        <w:t>P</w:t>
      </w:r>
      <w:r w:rsidRPr="00BF6560">
        <w:rPr>
          <w:b/>
          <w:bCs/>
          <w:lang w:val="bg-BG" w:bidi="ne-NP"/>
        </w:rPr>
        <w:t xml:space="preserve">Å </w:t>
      </w:r>
      <w:r w:rsidRPr="00351A9D">
        <w:rPr>
          <w:b/>
          <w:bCs/>
          <w:lang w:bidi="ne-NP"/>
        </w:rPr>
        <w:t>SM</w:t>
      </w:r>
      <w:r w:rsidRPr="00BF6560">
        <w:rPr>
          <w:b/>
          <w:bCs/>
          <w:lang w:val="bg-BG" w:bidi="ne-NP"/>
        </w:rPr>
        <w:t xml:space="preserve">Å </w:t>
      </w:r>
      <w:r w:rsidRPr="00351A9D">
        <w:rPr>
          <w:b/>
          <w:bCs/>
          <w:lang w:bidi="ne-NP"/>
        </w:rPr>
        <w:t>INDRE</w:t>
      </w:r>
      <w:r w:rsidRPr="00BF6560">
        <w:rPr>
          <w:b/>
          <w:bCs/>
          <w:lang w:val="bg-BG" w:bidi="ne-NP"/>
        </w:rPr>
        <w:t xml:space="preserve"> </w:t>
      </w:r>
      <w:r w:rsidRPr="00351A9D">
        <w:rPr>
          <w:b/>
          <w:bCs/>
          <w:lang w:bidi="ne-NP"/>
        </w:rPr>
        <w:t>EMBALLASJER</w:t>
      </w:r>
    </w:p>
    <w:p w14:paraId="3877DA71" w14:textId="77777777" w:rsidR="00890528" w:rsidRPr="00BF6560" w:rsidRDefault="00890528" w:rsidP="00260F25">
      <w:pPr>
        <w:pBdr>
          <w:top w:val="single" w:sz="4" w:space="1" w:color="auto"/>
          <w:left w:val="single" w:sz="4" w:space="4" w:color="auto"/>
          <w:bottom w:val="single" w:sz="4" w:space="1" w:color="auto"/>
          <w:right w:val="single" w:sz="4" w:space="4" w:color="auto"/>
        </w:pBdr>
        <w:rPr>
          <w:b/>
          <w:lang w:val="bg-BG" w:bidi="ne-NP"/>
        </w:rPr>
      </w:pPr>
    </w:p>
    <w:p w14:paraId="6903EB87" w14:textId="77777777" w:rsidR="009B3B2D" w:rsidRDefault="00890528" w:rsidP="00260F25">
      <w:pPr>
        <w:pBdr>
          <w:top w:val="single" w:sz="4" w:space="1" w:color="auto"/>
          <w:left w:val="single" w:sz="4" w:space="4" w:color="auto"/>
          <w:bottom w:val="single" w:sz="4" w:space="1" w:color="auto"/>
          <w:right w:val="single" w:sz="4" w:space="4" w:color="auto"/>
        </w:pBdr>
        <w:rPr>
          <w:b/>
          <w:lang w:bidi="ne-NP"/>
        </w:rPr>
      </w:pPr>
      <w:r w:rsidRPr="005A266E">
        <w:rPr>
          <w:b/>
          <w:lang w:bidi="ne-NP"/>
        </w:rPr>
        <w:t>ETIKETT FOR FERDIGFYLT PENN</w:t>
      </w:r>
    </w:p>
    <w:p w14:paraId="566F8903" w14:textId="77777777" w:rsidR="00890528" w:rsidRPr="005A266E" w:rsidRDefault="00890528" w:rsidP="00260F25">
      <w:pPr>
        <w:rPr>
          <w:lang w:bidi="ne-NP"/>
        </w:rPr>
      </w:pPr>
    </w:p>
    <w:p w14:paraId="0FE8124F" w14:textId="77777777" w:rsidR="00890528" w:rsidRPr="005A266E" w:rsidRDefault="00890528" w:rsidP="00260F25">
      <w:pPr>
        <w:rPr>
          <w:lang w:bidi="ne-NP"/>
        </w:rPr>
      </w:pPr>
    </w:p>
    <w:p w14:paraId="5513087C"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w:t>
      </w:r>
      <w:r w:rsidRPr="005A266E">
        <w:rPr>
          <w:b/>
          <w:lang w:bidi="ne-NP"/>
        </w:rPr>
        <w:tab/>
        <w:t>LEGEMIDLETS NAVN OG ADMINISTRASJONSVEI</w:t>
      </w:r>
    </w:p>
    <w:p w14:paraId="56396831" w14:textId="77777777" w:rsidR="00890528" w:rsidRPr="005A266E" w:rsidRDefault="00890528" w:rsidP="00D57AE9">
      <w:pPr>
        <w:keepNext/>
        <w:rPr>
          <w:lang w:bidi="ne-NP"/>
        </w:rPr>
      </w:pPr>
    </w:p>
    <w:p w14:paraId="735F1642" w14:textId="77777777" w:rsidR="00890528" w:rsidRPr="005A266E" w:rsidRDefault="00890528" w:rsidP="00260F25">
      <w:pPr>
        <w:rPr>
          <w:lang w:bidi="ne-NP"/>
        </w:rPr>
      </w:pPr>
      <w:r w:rsidRPr="005A266E">
        <w:rPr>
          <w:lang w:bidi="ne-NP"/>
        </w:rPr>
        <w:t>Simponi 10</w:t>
      </w:r>
      <w:r w:rsidR="004C38C8">
        <w:rPr>
          <w:lang w:bidi="ne-NP"/>
        </w:rPr>
        <w:t>0 </w:t>
      </w:r>
      <w:r w:rsidRPr="005A266E">
        <w:rPr>
          <w:lang w:bidi="ne-NP"/>
        </w:rPr>
        <w:t>mg injeksjonsvæske</w:t>
      </w:r>
      <w:r w:rsidRPr="00B53FE0">
        <w:rPr>
          <w:highlight w:val="lightGray"/>
          <w:lang w:bidi="ne-NP"/>
        </w:rPr>
        <w:t>, oppløsning</w:t>
      </w:r>
    </w:p>
    <w:p w14:paraId="21E5E8DA" w14:textId="77777777" w:rsidR="00890528" w:rsidRPr="005A266E" w:rsidRDefault="00890528" w:rsidP="00260F25">
      <w:pPr>
        <w:rPr>
          <w:lang w:bidi="ne-NP"/>
        </w:rPr>
      </w:pPr>
      <w:r w:rsidRPr="005A266E">
        <w:rPr>
          <w:lang w:bidi="ne-NP"/>
        </w:rPr>
        <w:t>golimumab</w:t>
      </w:r>
    </w:p>
    <w:p w14:paraId="0C22A4E0" w14:textId="77777777" w:rsidR="00890528" w:rsidRPr="005A266E" w:rsidRDefault="00890528" w:rsidP="00260F25">
      <w:pPr>
        <w:rPr>
          <w:lang w:bidi="ne-NP"/>
        </w:rPr>
      </w:pPr>
      <w:r w:rsidRPr="005A266E">
        <w:rPr>
          <w:lang w:bidi="ne-NP"/>
        </w:rPr>
        <w:t>s.c.</w:t>
      </w:r>
    </w:p>
    <w:p w14:paraId="281BE943" w14:textId="77777777" w:rsidR="00890528" w:rsidRDefault="00890528" w:rsidP="00260F25">
      <w:pPr>
        <w:rPr>
          <w:lang w:bidi="ne-NP"/>
        </w:rPr>
      </w:pPr>
    </w:p>
    <w:p w14:paraId="51D0788B" w14:textId="77777777" w:rsidR="00C7526B" w:rsidRPr="005A266E" w:rsidRDefault="00C7526B" w:rsidP="00260F25">
      <w:pPr>
        <w:rPr>
          <w:lang w:bidi="ne-NP"/>
        </w:rPr>
      </w:pPr>
    </w:p>
    <w:p w14:paraId="45AD5818"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2.</w:t>
      </w:r>
      <w:r w:rsidRPr="005A266E">
        <w:rPr>
          <w:b/>
          <w:lang w:bidi="ne-NP"/>
        </w:rPr>
        <w:tab/>
        <w:t>ADMINISTRASJONSMÅTE</w:t>
      </w:r>
    </w:p>
    <w:p w14:paraId="26196444" w14:textId="77777777" w:rsidR="00890528" w:rsidRPr="005A266E" w:rsidRDefault="00890528" w:rsidP="00D57AE9">
      <w:pPr>
        <w:keepNext/>
        <w:rPr>
          <w:lang w:bidi="ne-NP"/>
        </w:rPr>
      </w:pPr>
    </w:p>
    <w:p w14:paraId="37284C7C" w14:textId="77777777" w:rsidR="00890528" w:rsidRPr="005A266E" w:rsidRDefault="00890528" w:rsidP="00260F25">
      <w:pPr>
        <w:rPr>
          <w:lang w:bidi="ne-NP"/>
        </w:rPr>
      </w:pPr>
      <w:r w:rsidRPr="005A266E">
        <w:rPr>
          <w:lang w:bidi="ne-NP"/>
        </w:rPr>
        <w:t>Les pakningsvedlegget før bruk.</w:t>
      </w:r>
    </w:p>
    <w:p w14:paraId="200B0B56" w14:textId="77777777" w:rsidR="00890528" w:rsidRPr="005A266E" w:rsidRDefault="00890528" w:rsidP="00260F25">
      <w:pPr>
        <w:rPr>
          <w:lang w:bidi="ne-NP"/>
        </w:rPr>
      </w:pPr>
    </w:p>
    <w:p w14:paraId="62BEB75C" w14:textId="77777777" w:rsidR="00890528" w:rsidRPr="005A266E" w:rsidRDefault="00890528" w:rsidP="00260F25">
      <w:pPr>
        <w:rPr>
          <w:lang w:bidi="ne-NP"/>
        </w:rPr>
      </w:pPr>
    </w:p>
    <w:p w14:paraId="498D2B73"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3.</w:t>
      </w:r>
      <w:r w:rsidRPr="005A266E">
        <w:rPr>
          <w:b/>
          <w:lang w:bidi="ne-NP"/>
        </w:rPr>
        <w:tab/>
        <w:t>UTLØPSDATO</w:t>
      </w:r>
    </w:p>
    <w:p w14:paraId="47C8AB40" w14:textId="77777777" w:rsidR="00890528" w:rsidRPr="005A266E" w:rsidRDefault="00890528" w:rsidP="00D57AE9">
      <w:pPr>
        <w:keepNext/>
        <w:rPr>
          <w:lang w:bidi="ne-NP"/>
        </w:rPr>
      </w:pPr>
    </w:p>
    <w:p w14:paraId="785E933C" w14:textId="77777777" w:rsidR="00890528" w:rsidRPr="005A266E" w:rsidRDefault="00890528" w:rsidP="00260F25">
      <w:pPr>
        <w:rPr>
          <w:lang w:bidi="ne-NP"/>
        </w:rPr>
      </w:pPr>
      <w:r w:rsidRPr="005A266E">
        <w:rPr>
          <w:lang w:bidi="ne-NP"/>
        </w:rPr>
        <w:t>EXP</w:t>
      </w:r>
    </w:p>
    <w:p w14:paraId="5F434E98" w14:textId="77777777" w:rsidR="00890528" w:rsidRPr="005A266E" w:rsidRDefault="00890528" w:rsidP="00260F25">
      <w:pPr>
        <w:rPr>
          <w:lang w:bidi="ne-NP"/>
        </w:rPr>
      </w:pPr>
    </w:p>
    <w:p w14:paraId="342B0957" w14:textId="77777777" w:rsidR="00890528" w:rsidRPr="005A266E" w:rsidRDefault="00890528" w:rsidP="00260F25">
      <w:pPr>
        <w:rPr>
          <w:lang w:bidi="ne-NP"/>
        </w:rPr>
      </w:pPr>
    </w:p>
    <w:p w14:paraId="72122C90"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4.</w:t>
      </w:r>
      <w:r w:rsidRPr="005A266E">
        <w:rPr>
          <w:b/>
          <w:lang w:bidi="ne-NP"/>
        </w:rPr>
        <w:tab/>
        <w:t>PRODUKSJONSNUMMER</w:t>
      </w:r>
    </w:p>
    <w:p w14:paraId="3E4487F9" w14:textId="77777777" w:rsidR="00890528" w:rsidRPr="005A266E" w:rsidRDefault="00890528" w:rsidP="00D57AE9">
      <w:pPr>
        <w:keepNext/>
        <w:rPr>
          <w:lang w:bidi="ne-NP"/>
        </w:rPr>
      </w:pPr>
    </w:p>
    <w:p w14:paraId="66213871" w14:textId="77777777" w:rsidR="00890528" w:rsidRPr="005A266E" w:rsidRDefault="00890528" w:rsidP="00260F25">
      <w:pPr>
        <w:rPr>
          <w:lang w:bidi="ne-NP"/>
        </w:rPr>
      </w:pPr>
      <w:r w:rsidRPr="005A266E">
        <w:rPr>
          <w:lang w:bidi="ne-NP"/>
        </w:rPr>
        <w:t>Lot</w:t>
      </w:r>
    </w:p>
    <w:p w14:paraId="237F30DA" w14:textId="77777777" w:rsidR="00890528" w:rsidRPr="005A266E" w:rsidRDefault="00890528" w:rsidP="00260F25">
      <w:pPr>
        <w:rPr>
          <w:lang w:bidi="ne-NP"/>
        </w:rPr>
      </w:pPr>
    </w:p>
    <w:p w14:paraId="6181E0F4" w14:textId="77777777" w:rsidR="00890528" w:rsidRPr="005A266E" w:rsidRDefault="00890528" w:rsidP="00260F25">
      <w:pPr>
        <w:rPr>
          <w:lang w:bidi="ne-NP"/>
        </w:rPr>
      </w:pPr>
    </w:p>
    <w:p w14:paraId="4E9FCE9A"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5.</w:t>
      </w:r>
      <w:r w:rsidRPr="005A266E">
        <w:rPr>
          <w:b/>
          <w:lang w:bidi="ne-NP"/>
        </w:rPr>
        <w:tab/>
        <w:t>INNHOLD ANGITT ETTER VEKT, VOLUM ELLER ANTALL DOSER</w:t>
      </w:r>
    </w:p>
    <w:p w14:paraId="63C5BB3E" w14:textId="77777777" w:rsidR="00890528" w:rsidRPr="005A266E" w:rsidRDefault="00890528" w:rsidP="00D57AE9">
      <w:pPr>
        <w:keepNext/>
        <w:rPr>
          <w:lang w:bidi="ne-NP"/>
        </w:rPr>
      </w:pPr>
    </w:p>
    <w:p w14:paraId="33AD1670" w14:textId="77777777" w:rsidR="00890528" w:rsidRPr="005A266E" w:rsidRDefault="004C38C8" w:rsidP="00260F25">
      <w:pPr>
        <w:rPr>
          <w:lang w:bidi="ne-NP"/>
        </w:rPr>
      </w:pPr>
      <w:r>
        <w:rPr>
          <w:lang w:bidi="ne-NP"/>
        </w:rPr>
        <w:t>1 </w:t>
      </w:r>
      <w:r w:rsidR="00890528" w:rsidRPr="005A266E">
        <w:rPr>
          <w:lang w:bidi="ne-NP"/>
        </w:rPr>
        <w:t>ml</w:t>
      </w:r>
    </w:p>
    <w:p w14:paraId="12428328" w14:textId="77777777" w:rsidR="00890528" w:rsidRDefault="00890528" w:rsidP="00260F25">
      <w:pPr>
        <w:rPr>
          <w:lang w:bidi="ne-NP"/>
        </w:rPr>
      </w:pPr>
    </w:p>
    <w:p w14:paraId="1CAE5F6A" w14:textId="77777777" w:rsidR="00D35DBB" w:rsidRPr="005A266E" w:rsidRDefault="00D35DBB" w:rsidP="00260F25">
      <w:pPr>
        <w:rPr>
          <w:lang w:bidi="ne-NP"/>
        </w:rPr>
      </w:pPr>
    </w:p>
    <w:p w14:paraId="688F1CBA"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6.</w:t>
      </w:r>
      <w:r w:rsidRPr="005A266E">
        <w:rPr>
          <w:b/>
          <w:lang w:bidi="ne-NP"/>
        </w:rPr>
        <w:tab/>
        <w:t>ANNET</w:t>
      </w:r>
    </w:p>
    <w:p w14:paraId="554E06C0" w14:textId="77777777" w:rsidR="00890528" w:rsidRPr="005A266E" w:rsidRDefault="00890528" w:rsidP="00D57AE9">
      <w:pPr>
        <w:keepNext/>
        <w:rPr>
          <w:lang w:bidi="ne-NP"/>
        </w:rPr>
      </w:pPr>
    </w:p>
    <w:p w14:paraId="2D65E545" w14:textId="0D4BA5FF" w:rsidR="00890528" w:rsidRPr="00531B96" w:rsidRDefault="00890528" w:rsidP="00260F25">
      <w:pPr>
        <w:pBdr>
          <w:top w:val="single" w:sz="4" w:space="1" w:color="auto"/>
          <w:left w:val="single" w:sz="4" w:space="4" w:color="auto"/>
          <w:bottom w:val="single" w:sz="4" w:space="1" w:color="auto"/>
          <w:right w:val="single" w:sz="4" w:space="4" w:color="auto"/>
        </w:pBdr>
        <w:ind w:left="567" w:hanging="567"/>
        <w:rPr>
          <w:b/>
          <w:bCs/>
          <w:lang w:bidi="ne-NP"/>
        </w:rPr>
      </w:pPr>
      <w:r w:rsidRPr="00531B96">
        <w:rPr>
          <w:b/>
          <w:bCs/>
          <w:lang w:bidi="ne-NP"/>
        </w:rPr>
        <w:br w:type="page"/>
      </w:r>
      <w:r w:rsidRPr="00531B96">
        <w:rPr>
          <w:b/>
          <w:bCs/>
          <w:lang w:bidi="ne-NP"/>
        </w:rPr>
        <w:lastRenderedPageBreak/>
        <w:t>OPPLYSNINGER, SOM SKAL ANGIS PÅ YTRE EMBALLASJE</w:t>
      </w:r>
    </w:p>
    <w:p w14:paraId="391942A9" w14:textId="77777777" w:rsidR="00890528" w:rsidRPr="005A266E" w:rsidRDefault="00890528" w:rsidP="00260F25">
      <w:pPr>
        <w:pBdr>
          <w:top w:val="single" w:sz="4" w:space="1" w:color="auto"/>
          <w:left w:val="single" w:sz="4" w:space="4" w:color="auto"/>
          <w:bottom w:val="single" w:sz="4" w:space="1" w:color="auto"/>
          <w:right w:val="single" w:sz="4" w:space="4" w:color="auto"/>
        </w:pBdr>
        <w:ind w:left="567" w:hanging="567"/>
        <w:rPr>
          <w:b/>
          <w:lang w:bidi="ne-NP"/>
        </w:rPr>
      </w:pPr>
    </w:p>
    <w:p w14:paraId="191F28E2" w14:textId="77777777" w:rsidR="00890528" w:rsidRPr="005A266E" w:rsidRDefault="00890528" w:rsidP="00260F25">
      <w:pPr>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KARTONG MED FERDIGFYLT SPRØYTE</w:t>
      </w:r>
    </w:p>
    <w:p w14:paraId="5B70379F" w14:textId="77777777" w:rsidR="00890528" w:rsidRPr="005A266E" w:rsidRDefault="00890528" w:rsidP="00260F25">
      <w:pPr>
        <w:rPr>
          <w:lang w:bidi="ne-NP"/>
        </w:rPr>
      </w:pPr>
    </w:p>
    <w:p w14:paraId="7B12C093" w14:textId="77777777" w:rsidR="00890528" w:rsidRPr="005A266E" w:rsidRDefault="00890528" w:rsidP="00260F25">
      <w:pPr>
        <w:rPr>
          <w:lang w:bidi="ne-NP"/>
        </w:rPr>
      </w:pPr>
    </w:p>
    <w:p w14:paraId="1972C43C"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w:t>
      </w:r>
      <w:r w:rsidRPr="005A266E">
        <w:rPr>
          <w:b/>
          <w:lang w:bidi="ne-NP"/>
        </w:rPr>
        <w:tab/>
        <w:t>LEGEMIDLETS NAVN</w:t>
      </w:r>
    </w:p>
    <w:p w14:paraId="62DEFCF3" w14:textId="77777777" w:rsidR="00890528" w:rsidRPr="005A266E" w:rsidRDefault="00890528" w:rsidP="00D57AE9">
      <w:pPr>
        <w:keepNext/>
        <w:rPr>
          <w:lang w:bidi="ne-NP"/>
        </w:rPr>
      </w:pPr>
    </w:p>
    <w:p w14:paraId="1F9AD73D" w14:textId="77777777" w:rsidR="00890528" w:rsidRPr="005A266E" w:rsidRDefault="00890528" w:rsidP="00260F25">
      <w:pPr>
        <w:rPr>
          <w:lang w:bidi="ne-NP"/>
        </w:rPr>
      </w:pPr>
      <w:r w:rsidRPr="005A266E">
        <w:rPr>
          <w:lang w:bidi="ne-NP"/>
        </w:rPr>
        <w:t>Simponi 10</w:t>
      </w:r>
      <w:r w:rsidR="004C38C8">
        <w:rPr>
          <w:lang w:bidi="ne-NP"/>
        </w:rPr>
        <w:t>0 </w:t>
      </w:r>
      <w:r w:rsidRPr="005A266E">
        <w:rPr>
          <w:lang w:bidi="ne-NP"/>
        </w:rPr>
        <w:t>mg injeksjonsvæske, oppløsning i ferdigfylt sprøyte</w:t>
      </w:r>
    </w:p>
    <w:p w14:paraId="123FF44A" w14:textId="77777777" w:rsidR="00890528" w:rsidRPr="005A266E" w:rsidRDefault="00890528" w:rsidP="00260F25">
      <w:pPr>
        <w:rPr>
          <w:lang w:bidi="ne-NP"/>
        </w:rPr>
      </w:pPr>
      <w:r w:rsidRPr="005A266E">
        <w:rPr>
          <w:lang w:bidi="ne-NP"/>
        </w:rPr>
        <w:t>golimumab</w:t>
      </w:r>
    </w:p>
    <w:p w14:paraId="3A8B660B" w14:textId="77777777" w:rsidR="00890528" w:rsidRPr="005A266E" w:rsidRDefault="00890528" w:rsidP="00260F25">
      <w:pPr>
        <w:rPr>
          <w:lang w:bidi="ne-NP"/>
        </w:rPr>
      </w:pPr>
    </w:p>
    <w:p w14:paraId="10D67F74" w14:textId="77777777" w:rsidR="00890528" w:rsidRPr="005A266E" w:rsidRDefault="00890528" w:rsidP="00260F25">
      <w:pPr>
        <w:rPr>
          <w:lang w:bidi="ne-NP"/>
        </w:rPr>
      </w:pPr>
    </w:p>
    <w:p w14:paraId="0FE4353F" w14:textId="77777777" w:rsidR="009B3B2D"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2.</w:t>
      </w:r>
      <w:r w:rsidRPr="005A266E">
        <w:rPr>
          <w:b/>
          <w:lang w:bidi="ne-NP"/>
        </w:rPr>
        <w:tab/>
        <w:t>DEKLARASJON AV VIRKESTOFF(ER)</w:t>
      </w:r>
    </w:p>
    <w:p w14:paraId="40DB7CE4" w14:textId="77777777" w:rsidR="00890528" w:rsidRPr="005A266E" w:rsidRDefault="00890528" w:rsidP="00D57AE9">
      <w:pPr>
        <w:keepNext/>
        <w:rPr>
          <w:lang w:bidi="ne-NP"/>
        </w:rPr>
      </w:pPr>
    </w:p>
    <w:p w14:paraId="3F5309D9" w14:textId="77777777" w:rsidR="00890528" w:rsidRPr="005A266E" w:rsidRDefault="00890528" w:rsidP="00260F25">
      <w:pPr>
        <w:rPr>
          <w:lang w:bidi="ne-NP"/>
        </w:rPr>
      </w:pPr>
      <w:r w:rsidRPr="005A266E">
        <w:rPr>
          <w:lang w:bidi="ne-NP"/>
        </w:rPr>
        <w:t xml:space="preserve">Hver </w:t>
      </w:r>
      <w:r w:rsidR="004C38C8">
        <w:rPr>
          <w:lang w:bidi="ne-NP"/>
        </w:rPr>
        <w:t>1 </w:t>
      </w:r>
      <w:r w:rsidRPr="005A266E">
        <w:rPr>
          <w:lang w:bidi="ne-NP"/>
        </w:rPr>
        <w:t>ml ferdigfylt sprøyte inneholder 10</w:t>
      </w:r>
      <w:r w:rsidR="004C38C8">
        <w:rPr>
          <w:lang w:bidi="ne-NP"/>
        </w:rPr>
        <w:t>0 </w:t>
      </w:r>
      <w:r w:rsidRPr="005A266E">
        <w:rPr>
          <w:lang w:bidi="ne-NP"/>
        </w:rPr>
        <w:t>mg golimumab.</w:t>
      </w:r>
    </w:p>
    <w:p w14:paraId="6FADAD8F" w14:textId="77777777" w:rsidR="00890528" w:rsidRPr="005A266E" w:rsidRDefault="00890528" w:rsidP="00260F25">
      <w:pPr>
        <w:rPr>
          <w:lang w:bidi="ne-NP"/>
        </w:rPr>
      </w:pPr>
    </w:p>
    <w:p w14:paraId="74E83E15" w14:textId="77777777" w:rsidR="00890528" w:rsidRPr="005A266E" w:rsidRDefault="00890528" w:rsidP="00260F25">
      <w:pPr>
        <w:rPr>
          <w:lang w:bidi="ne-NP"/>
        </w:rPr>
      </w:pPr>
    </w:p>
    <w:p w14:paraId="0CA2A4A4"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3.</w:t>
      </w:r>
      <w:r w:rsidRPr="005A266E">
        <w:rPr>
          <w:b/>
          <w:lang w:bidi="ne-NP"/>
        </w:rPr>
        <w:tab/>
        <w:t>LISTE OVER HJELPESTOFFER</w:t>
      </w:r>
    </w:p>
    <w:p w14:paraId="5692E88A" w14:textId="77777777" w:rsidR="00890528" w:rsidRPr="005A266E" w:rsidRDefault="00890528" w:rsidP="00D57AE9">
      <w:pPr>
        <w:keepNext/>
        <w:rPr>
          <w:lang w:bidi="ne-NP"/>
        </w:rPr>
      </w:pPr>
    </w:p>
    <w:p w14:paraId="5CEFE27A" w14:textId="29DAFF0F" w:rsidR="00890528" w:rsidRPr="005A266E" w:rsidRDefault="00890528" w:rsidP="00260F25">
      <w:pPr>
        <w:rPr>
          <w:lang w:bidi="ne-NP"/>
        </w:rPr>
      </w:pPr>
      <w:r w:rsidRPr="005A266E">
        <w:rPr>
          <w:lang w:bidi="ne-NP"/>
        </w:rPr>
        <w:t xml:space="preserve">Hjelpestoffer: </w:t>
      </w:r>
      <w:ins w:id="352" w:author="Nordic REG LOC MV" w:date="2025-08-05T08:55:00Z" w16du:dateUtc="2025-08-05T05:55:00Z">
        <w:r w:rsidR="003E3544">
          <w:rPr>
            <w:lang w:bidi="ne-NP"/>
          </w:rPr>
          <w:t>s</w:t>
        </w:r>
      </w:ins>
      <w:del w:id="353" w:author="Nordic REG LOC MV" w:date="2025-08-05T08:55:00Z" w16du:dateUtc="2025-08-05T05:55:00Z">
        <w:r w:rsidRPr="005A266E" w:rsidDel="003E3544">
          <w:rPr>
            <w:lang w:bidi="ne-NP"/>
          </w:rPr>
          <w:delText>S</w:delText>
        </w:r>
      </w:del>
      <w:r w:rsidRPr="005A266E">
        <w:rPr>
          <w:lang w:bidi="ne-NP"/>
        </w:rPr>
        <w:t>orbitol (E420), histidin, histidinhydrokloridmonohydrat, polysorbat</w:t>
      </w:r>
      <w:r w:rsidR="00AB7255">
        <w:rPr>
          <w:lang w:bidi="ne-NP"/>
        </w:rPr>
        <w:t> 8</w:t>
      </w:r>
      <w:r w:rsidRPr="005A266E">
        <w:rPr>
          <w:lang w:bidi="ne-NP"/>
        </w:rPr>
        <w:t>0, vann til injeksjonsvæsker.</w:t>
      </w:r>
      <w:r w:rsidR="00921F12">
        <w:rPr>
          <w:lang w:bidi="ne-NP"/>
        </w:rPr>
        <w:t xml:space="preserve"> </w:t>
      </w:r>
      <w:r w:rsidR="00921F12" w:rsidRPr="00B53FE0">
        <w:rPr>
          <w:highlight w:val="lightGray"/>
          <w:lang w:bidi="ne-NP"/>
        </w:rPr>
        <w:t>Les pakningsvedlegget før bruk.</w:t>
      </w:r>
    </w:p>
    <w:p w14:paraId="79D0552F" w14:textId="77777777" w:rsidR="00890528" w:rsidRPr="005A266E" w:rsidRDefault="00890528" w:rsidP="00260F25">
      <w:pPr>
        <w:rPr>
          <w:lang w:bidi="ne-NP"/>
        </w:rPr>
      </w:pPr>
    </w:p>
    <w:p w14:paraId="4860D75F" w14:textId="77777777" w:rsidR="00890528" w:rsidRPr="005A266E" w:rsidRDefault="00890528" w:rsidP="00260F25">
      <w:pPr>
        <w:rPr>
          <w:lang w:bidi="ne-NP"/>
        </w:rPr>
      </w:pPr>
    </w:p>
    <w:p w14:paraId="4633358C"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4.</w:t>
      </w:r>
      <w:r w:rsidRPr="005A266E">
        <w:rPr>
          <w:b/>
          <w:lang w:bidi="ne-NP"/>
        </w:rPr>
        <w:tab/>
        <w:t>LEGEMIDDELFORM OG INNHOLD (PAKNINGSSTØRRELSE)</w:t>
      </w:r>
    </w:p>
    <w:p w14:paraId="359A1420" w14:textId="77777777" w:rsidR="00890528" w:rsidRPr="005A266E" w:rsidRDefault="00890528" w:rsidP="00D57AE9">
      <w:pPr>
        <w:keepNext/>
        <w:rPr>
          <w:lang w:bidi="ne-NP"/>
        </w:rPr>
      </w:pPr>
    </w:p>
    <w:p w14:paraId="7302E86A" w14:textId="77777777" w:rsidR="00890528" w:rsidRPr="005A266E" w:rsidRDefault="00890528" w:rsidP="00260F25">
      <w:pPr>
        <w:rPr>
          <w:lang w:bidi="ne-NP"/>
        </w:rPr>
      </w:pPr>
      <w:r w:rsidRPr="00B53FE0">
        <w:rPr>
          <w:highlight w:val="lightGray"/>
          <w:lang w:bidi="ne-NP"/>
        </w:rPr>
        <w:t>Injeksjonsvæske, oppløsning i ferdigfylt sprøyte</w:t>
      </w:r>
    </w:p>
    <w:p w14:paraId="519B0DB6" w14:textId="77777777" w:rsidR="00890528" w:rsidRPr="005A266E" w:rsidRDefault="004C38C8" w:rsidP="00260F25">
      <w:pPr>
        <w:rPr>
          <w:lang w:bidi="ne-NP"/>
        </w:rPr>
      </w:pPr>
      <w:r>
        <w:rPr>
          <w:lang w:bidi="ne-NP"/>
        </w:rPr>
        <w:t>1 </w:t>
      </w:r>
      <w:r w:rsidR="00890528" w:rsidRPr="005A266E">
        <w:rPr>
          <w:lang w:bidi="ne-NP"/>
        </w:rPr>
        <w:t>ferdigfylt sprøyte</w:t>
      </w:r>
    </w:p>
    <w:p w14:paraId="4469EBD7" w14:textId="77777777" w:rsidR="00890528" w:rsidRPr="005A266E" w:rsidRDefault="00890528" w:rsidP="00260F25">
      <w:pPr>
        <w:rPr>
          <w:lang w:bidi="ne-NP"/>
        </w:rPr>
      </w:pPr>
    </w:p>
    <w:p w14:paraId="2E896016" w14:textId="77777777" w:rsidR="00890528" w:rsidRPr="005A266E" w:rsidRDefault="00890528" w:rsidP="00260F25">
      <w:pPr>
        <w:rPr>
          <w:lang w:bidi="ne-NP"/>
        </w:rPr>
      </w:pPr>
    </w:p>
    <w:p w14:paraId="673802AF" w14:textId="2A2BDDD0"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5.</w:t>
      </w:r>
      <w:r w:rsidRPr="005A266E">
        <w:rPr>
          <w:b/>
          <w:lang w:bidi="ne-NP"/>
        </w:rPr>
        <w:tab/>
        <w:t xml:space="preserve">ADMINISTRASJONSMÅTE OG </w:t>
      </w:r>
      <w:r w:rsidR="002B1BB3">
        <w:rPr>
          <w:b/>
          <w:lang w:bidi="ne-NP"/>
        </w:rPr>
        <w:t>-</w:t>
      </w:r>
      <w:r w:rsidR="002B1BB3" w:rsidRPr="005A266E">
        <w:rPr>
          <w:b/>
          <w:lang w:bidi="ne-NP"/>
        </w:rPr>
        <w:t>VEI</w:t>
      </w:r>
      <w:r w:rsidRPr="005A266E">
        <w:rPr>
          <w:b/>
          <w:lang w:bidi="ne-NP"/>
        </w:rPr>
        <w:t>(ER)</w:t>
      </w:r>
    </w:p>
    <w:p w14:paraId="6ACBD37B" w14:textId="77777777" w:rsidR="00890528" w:rsidRPr="005A266E" w:rsidRDefault="00890528" w:rsidP="00D57AE9">
      <w:pPr>
        <w:keepNext/>
        <w:rPr>
          <w:lang w:bidi="ne-NP"/>
        </w:rPr>
      </w:pPr>
    </w:p>
    <w:p w14:paraId="287D02B5" w14:textId="14B6FA1C" w:rsidR="00890528" w:rsidRPr="005A266E" w:rsidRDefault="00890528" w:rsidP="00260F25">
      <w:pPr>
        <w:rPr>
          <w:lang w:bidi="ne-NP"/>
        </w:rPr>
      </w:pPr>
      <w:r w:rsidRPr="005A266E">
        <w:rPr>
          <w:lang w:bidi="ne-NP"/>
        </w:rPr>
        <w:t>Skal ikke omrystes</w:t>
      </w:r>
      <w:ins w:id="354" w:author="Nordic REG LOC MV" w:date="2025-08-04T13:46:00Z" w16du:dateUtc="2025-08-04T10:46:00Z">
        <w:r w:rsidR="00C53008">
          <w:rPr>
            <w:lang w:bidi="ne-NP"/>
          </w:rPr>
          <w:t>.</w:t>
        </w:r>
      </w:ins>
    </w:p>
    <w:p w14:paraId="5EDD9851" w14:textId="671C8735" w:rsidR="00890528" w:rsidRPr="00BF6560" w:rsidRDefault="00890528" w:rsidP="00260F25">
      <w:pPr>
        <w:rPr>
          <w:lang w:val="nn-NO" w:bidi="ne-NP"/>
        </w:rPr>
      </w:pPr>
      <w:r w:rsidRPr="00BF6560">
        <w:rPr>
          <w:lang w:val="nn-NO" w:bidi="ne-NP"/>
        </w:rPr>
        <w:t>Les pakningsvedlegget før bruk</w:t>
      </w:r>
      <w:ins w:id="355" w:author="Nordic REG LOC MV" w:date="2025-08-04T13:46:00Z" w16du:dateUtc="2025-08-04T10:46:00Z">
        <w:r w:rsidR="00C53008">
          <w:rPr>
            <w:lang w:val="nn-NO" w:bidi="ne-NP"/>
          </w:rPr>
          <w:t>.</w:t>
        </w:r>
      </w:ins>
    </w:p>
    <w:p w14:paraId="76294EF6" w14:textId="77777777" w:rsidR="00890528" w:rsidRPr="00BF6560" w:rsidRDefault="00890528" w:rsidP="00260F25">
      <w:pPr>
        <w:rPr>
          <w:lang w:val="nn-NO" w:bidi="ne-NP"/>
        </w:rPr>
      </w:pPr>
      <w:r w:rsidRPr="00BF6560">
        <w:rPr>
          <w:lang w:val="nn-NO" w:bidi="ne-NP"/>
        </w:rPr>
        <w:t>Subkutan bruk</w:t>
      </w:r>
    </w:p>
    <w:p w14:paraId="29C73705" w14:textId="77777777" w:rsidR="00890528" w:rsidRPr="00BF6560" w:rsidRDefault="00890528" w:rsidP="00260F25">
      <w:pPr>
        <w:rPr>
          <w:lang w:val="nn-NO" w:bidi="ne-NP"/>
        </w:rPr>
      </w:pPr>
    </w:p>
    <w:p w14:paraId="5A9673D6" w14:textId="77777777" w:rsidR="00890528" w:rsidRPr="00BF6560" w:rsidRDefault="00890528" w:rsidP="00260F25">
      <w:pPr>
        <w:rPr>
          <w:lang w:val="nn-NO" w:bidi="ne-NP"/>
        </w:rPr>
      </w:pPr>
    </w:p>
    <w:p w14:paraId="58E6BB59"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6.</w:t>
      </w:r>
      <w:r w:rsidRPr="005A266E">
        <w:rPr>
          <w:b/>
          <w:lang w:bidi="ne-NP"/>
        </w:rPr>
        <w:tab/>
        <w:t>ADVARSEL OM AT LEGEMIDLET SKAL OPPBEVARES UTILGJENGELIG FOR BARN</w:t>
      </w:r>
    </w:p>
    <w:p w14:paraId="26AE20AC" w14:textId="77777777" w:rsidR="00890528" w:rsidRPr="005A266E" w:rsidRDefault="00890528" w:rsidP="00D57AE9">
      <w:pPr>
        <w:keepNext/>
        <w:rPr>
          <w:lang w:bidi="ne-NP"/>
        </w:rPr>
      </w:pPr>
    </w:p>
    <w:p w14:paraId="01282A13" w14:textId="77777777" w:rsidR="00890528" w:rsidRPr="005A266E" w:rsidRDefault="00890528" w:rsidP="00260F25">
      <w:pPr>
        <w:rPr>
          <w:lang w:bidi="ne-NP"/>
        </w:rPr>
      </w:pPr>
      <w:r w:rsidRPr="005A266E">
        <w:rPr>
          <w:lang w:bidi="ne-NP"/>
        </w:rPr>
        <w:t>Oppbevares utilgjengelig for barn.</w:t>
      </w:r>
    </w:p>
    <w:p w14:paraId="7CE2C83B" w14:textId="77777777" w:rsidR="00890528" w:rsidRPr="005A266E" w:rsidRDefault="00890528" w:rsidP="00260F25">
      <w:pPr>
        <w:rPr>
          <w:lang w:bidi="ne-NP"/>
        </w:rPr>
      </w:pPr>
    </w:p>
    <w:p w14:paraId="23287B85" w14:textId="77777777" w:rsidR="00890528" w:rsidRPr="005A266E" w:rsidRDefault="00890528" w:rsidP="00260F25">
      <w:pPr>
        <w:rPr>
          <w:lang w:bidi="ne-NP"/>
        </w:rPr>
      </w:pPr>
    </w:p>
    <w:p w14:paraId="63175489"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7.</w:t>
      </w:r>
      <w:r w:rsidRPr="005A266E">
        <w:rPr>
          <w:b/>
          <w:lang w:bidi="ne-NP"/>
        </w:rPr>
        <w:tab/>
        <w:t>EVENTUELLE ANDRE SPESIELLE ADVARSLER</w:t>
      </w:r>
    </w:p>
    <w:p w14:paraId="111306F4" w14:textId="77777777" w:rsidR="00890528" w:rsidRPr="005A266E" w:rsidRDefault="00890528" w:rsidP="00D57AE9">
      <w:pPr>
        <w:keepNext/>
        <w:rPr>
          <w:lang w:bidi="ne-NP"/>
        </w:rPr>
      </w:pPr>
    </w:p>
    <w:p w14:paraId="21FE89CC" w14:textId="77777777" w:rsidR="00890528" w:rsidRPr="00B53FE0" w:rsidRDefault="00890528" w:rsidP="00260F25">
      <w:pPr>
        <w:rPr>
          <w:highlight w:val="lightGray"/>
          <w:lang w:bidi="ne-NP"/>
        </w:rPr>
      </w:pPr>
      <w:r w:rsidRPr="005A266E">
        <w:rPr>
          <w:lang w:bidi="ne-NP"/>
        </w:rPr>
        <w:t xml:space="preserve">Kanylebeskyttelsen inneholder lateksgummi. </w:t>
      </w:r>
      <w:r w:rsidRPr="00B53FE0">
        <w:rPr>
          <w:highlight w:val="lightGray"/>
          <w:lang w:bidi="ne-NP"/>
        </w:rPr>
        <w:t>Se pakningsvedlegg</w:t>
      </w:r>
      <w:r w:rsidR="005E0507" w:rsidRPr="00B53FE0">
        <w:rPr>
          <w:highlight w:val="lightGray"/>
          <w:lang w:bidi="ne-NP"/>
        </w:rPr>
        <w:t>et</w:t>
      </w:r>
      <w:r w:rsidRPr="00B53FE0">
        <w:rPr>
          <w:highlight w:val="lightGray"/>
          <w:lang w:bidi="ne-NP"/>
        </w:rPr>
        <w:t xml:space="preserve"> for ytterligere informasjon.</w:t>
      </w:r>
    </w:p>
    <w:p w14:paraId="3CF911B4" w14:textId="77777777" w:rsidR="009B3B2D" w:rsidRDefault="00921F12" w:rsidP="00260F25">
      <w:pPr>
        <w:rPr>
          <w:lang w:bidi="ne-NP"/>
        </w:rPr>
      </w:pPr>
      <w:r w:rsidRPr="007B23C0">
        <w:rPr>
          <w:lang w:bidi="ne-NP"/>
        </w:rPr>
        <w:t xml:space="preserve">Oppbevar sprøyten i romtemperatur utenfor </w:t>
      </w:r>
      <w:r w:rsidR="0085460C">
        <w:rPr>
          <w:lang w:bidi="ne-NP"/>
        </w:rPr>
        <w:t xml:space="preserve">pakningen </w:t>
      </w:r>
      <w:r w:rsidRPr="007B23C0">
        <w:rPr>
          <w:lang w:bidi="ne-NP"/>
        </w:rPr>
        <w:t>i 30 minutter før bruk.</w:t>
      </w:r>
    </w:p>
    <w:p w14:paraId="3A2901E1" w14:textId="77777777" w:rsidR="00890528" w:rsidRPr="005A266E" w:rsidRDefault="00890528" w:rsidP="00260F25">
      <w:pPr>
        <w:rPr>
          <w:lang w:bidi="ne-NP"/>
        </w:rPr>
      </w:pPr>
    </w:p>
    <w:p w14:paraId="5239E642" w14:textId="77777777" w:rsidR="00890528" w:rsidRPr="005A266E" w:rsidRDefault="00890528" w:rsidP="00260F25">
      <w:pPr>
        <w:rPr>
          <w:lang w:bidi="ne-NP"/>
        </w:rPr>
      </w:pPr>
    </w:p>
    <w:p w14:paraId="124363CC"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8.</w:t>
      </w:r>
      <w:r w:rsidRPr="005A266E">
        <w:rPr>
          <w:b/>
          <w:lang w:bidi="ne-NP"/>
        </w:rPr>
        <w:tab/>
        <w:t>UTLØPSDATO</w:t>
      </w:r>
    </w:p>
    <w:p w14:paraId="3E583937" w14:textId="77777777" w:rsidR="00890528" w:rsidRPr="005A266E" w:rsidRDefault="00890528" w:rsidP="00D57AE9">
      <w:pPr>
        <w:keepNext/>
        <w:rPr>
          <w:lang w:bidi="ne-NP"/>
        </w:rPr>
      </w:pPr>
    </w:p>
    <w:p w14:paraId="5997BDFC" w14:textId="77777777" w:rsidR="00890528" w:rsidRPr="005A266E" w:rsidRDefault="00A90454" w:rsidP="00260F25">
      <w:pPr>
        <w:rPr>
          <w:lang w:bidi="ne-NP"/>
        </w:rPr>
      </w:pPr>
      <w:r>
        <w:rPr>
          <w:lang w:bidi="ne-NP"/>
        </w:rPr>
        <w:t>EXP</w:t>
      </w:r>
    </w:p>
    <w:p w14:paraId="2D603F92" w14:textId="77777777" w:rsidR="00321B3B" w:rsidRPr="009E5F0B" w:rsidRDefault="00321B3B" w:rsidP="00321B3B">
      <w:pPr>
        <w:rPr>
          <w:lang w:bidi="ne-NP"/>
        </w:rPr>
      </w:pPr>
      <w:r>
        <w:rPr>
          <w:lang w:bidi="ne-NP"/>
        </w:rPr>
        <w:t>Utløpsdato, dersom oppbevart ved romtemperatur</w:t>
      </w:r>
      <w:r w:rsidRPr="00773590">
        <w:t>___________________</w:t>
      </w:r>
    </w:p>
    <w:p w14:paraId="60738167" w14:textId="77777777" w:rsidR="00890528" w:rsidRPr="005A266E" w:rsidRDefault="00890528" w:rsidP="00260F25">
      <w:pPr>
        <w:rPr>
          <w:lang w:bidi="ne-NP"/>
        </w:rPr>
      </w:pPr>
    </w:p>
    <w:p w14:paraId="4A38438E" w14:textId="77777777" w:rsidR="00890528" w:rsidRPr="005A266E" w:rsidRDefault="00890528" w:rsidP="00260F25">
      <w:pPr>
        <w:rPr>
          <w:lang w:bidi="ne-NP"/>
        </w:rPr>
      </w:pPr>
    </w:p>
    <w:p w14:paraId="6B847114"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lastRenderedPageBreak/>
        <w:t>9.</w:t>
      </w:r>
      <w:r w:rsidRPr="005A266E">
        <w:rPr>
          <w:b/>
          <w:lang w:bidi="ne-NP"/>
        </w:rPr>
        <w:tab/>
        <w:t>OPPBEVARINGSBETINGELSER</w:t>
      </w:r>
    </w:p>
    <w:p w14:paraId="52F30BF1" w14:textId="77777777" w:rsidR="00890528" w:rsidRPr="005A266E" w:rsidRDefault="00890528" w:rsidP="00D57AE9">
      <w:pPr>
        <w:keepNext/>
        <w:rPr>
          <w:lang w:bidi="ne-NP"/>
        </w:rPr>
      </w:pPr>
    </w:p>
    <w:p w14:paraId="511E0A2C" w14:textId="77777777" w:rsidR="00921F12" w:rsidRPr="007B23C0" w:rsidRDefault="00921F12" w:rsidP="00260F25">
      <w:pPr>
        <w:rPr>
          <w:lang w:bidi="ne-NP"/>
        </w:rPr>
      </w:pPr>
      <w:r w:rsidRPr="007B23C0">
        <w:rPr>
          <w:lang w:bidi="ne-NP"/>
        </w:rPr>
        <w:t>Oppbevares i kjøleskap.</w:t>
      </w:r>
    </w:p>
    <w:p w14:paraId="087909DD" w14:textId="77777777" w:rsidR="00890528" w:rsidRPr="005A266E" w:rsidRDefault="00890528" w:rsidP="00260F25">
      <w:pPr>
        <w:rPr>
          <w:lang w:bidi="ne-NP"/>
        </w:rPr>
      </w:pPr>
      <w:r w:rsidRPr="005A266E">
        <w:rPr>
          <w:lang w:bidi="ne-NP"/>
        </w:rPr>
        <w:t>Skal ikke fryses.</w:t>
      </w:r>
    </w:p>
    <w:p w14:paraId="267C0887" w14:textId="77777777" w:rsidR="00890528" w:rsidRPr="005A266E" w:rsidRDefault="00890528" w:rsidP="00260F25">
      <w:pPr>
        <w:rPr>
          <w:lang w:bidi="ne-NP"/>
        </w:rPr>
      </w:pPr>
      <w:r w:rsidRPr="005A266E">
        <w:rPr>
          <w:lang w:bidi="ne-NP"/>
        </w:rPr>
        <w:t>Oppbevar den ferdigfylte sprøyten i ytteremballasjen for å beskytte mot lys.</w:t>
      </w:r>
    </w:p>
    <w:p w14:paraId="7F5FE114" w14:textId="77777777" w:rsidR="00321B3B" w:rsidRDefault="00321B3B" w:rsidP="00321B3B">
      <w:pPr>
        <w:rPr>
          <w:lang w:bidi="ne-NP"/>
        </w:rPr>
      </w:pPr>
      <w:r>
        <w:rPr>
          <w:lang w:bidi="ne-NP"/>
        </w:rPr>
        <w:t>Kan oppbevares ved romtemperatur (høyst 25 °C) i én enkelt periode på opptil 30 dager, men ikke utover den opprinnelige utløpsdatoen.</w:t>
      </w:r>
    </w:p>
    <w:p w14:paraId="1C4ACBC1" w14:textId="77777777" w:rsidR="00890528" w:rsidRPr="005A266E" w:rsidRDefault="00890528" w:rsidP="00260F25">
      <w:pPr>
        <w:rPr>
          <w:lang w:bidi="ne-NP"/>
        </w:rPr>
      </w:pPr>
    </w:p>
    <w:p w14:paraId="7C777EF4" w14:textId="77777777" w:rsidR="00890528" w:rsidRPr="005A266E" w:rsidRDefault="00890528" w:rsidP="00260F25">
      <w:pPr>
        <w:rPr>
          <w:lang w:bidi="ne-NP"/>
        </w:rPr>
      </w:pPr>
    </w:p>
    <w:p w14:paraId="0F4E60A9"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10.</w:t>
      </w:r>
      <w:r w:rsidRPr="005A266E">
        <w:rPr>
          <w:b/>
          <w:lang w:bidi="ne-NP"/>
        </w:rPr>
        <w:tab/>
        <w:t>EVENTUELLE SPESIELLE FORHOLDSREGLER VED DESTRUKSJON AV UBRUKTE LEGEMIDLER ELLER AVFALL</w:t>
      </w:r>
    </w:p>
    <w:p w14:paraId="4CDEFD59" w14:textId="77777777" w:rsidR="00890528" w:rsidRPr="005A266E" w:rsidRDefault="00890528" w:rsidP="00D57AE9">
      <w:pPr>
        <w:keepNext/>
        <w:rPr>
          <w:lang w:bidi="ne-NP"/>
        </w:rPr>
      </w:pPr>
    </w:p>
    <w:p w14:paraId="21AA23E3" w14:textId="77777777" w:rsidR="00890528" w:rsidRPr="005A266E" w:rsidRDefault="00890528" w:rsidP="00260F25">
      <w:pPr>
        <w:rPr>
          <w:lang w:bidi="ne-NP"/>
        </w:rPr>
      </w:pPr>
    </w:p>
    <w:p w14:paraId="172F8C2A"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11.</w:t>
      </w:r>
      <w:r w:rsidRPr="005A266E">
        <w:rPr>
          <w:b/>
          <w:lang w:bidi="ne-NP"/>
        </w:rPr>
        <w:tab/>
        <w:t>NAVN OG ADRESSE PÅ INNEHAVEREN AV MARKEDSFØRINGSTILLATELSEN</w:t>
      </w:r>
    </w:p>
    <w:p w14:paraId="1620F2CA" w14:textId="77777777" w:rsidR="00890528" w:rsidRPr="005A266E" w:rsidRDefault="00890528" w:rsidP="00D57AE9">
      <w:pPr>
        <w:keepNext/>
        <w:rPr>
          <w:lang w:bidi="ne-NP"/>
        </w:rPr>
      </w:pPr>
    </w:p>
    <w:p w14:paraId="7980DAA5" w14:textId="77777777" w:rsidR="003E3544" w:rsidRPr="007B1C31" w:rsidRDefault="003E3544" w:rsidP="003E3544">
      <w:pPr>
        <w:rPr>
          <w:ins w:id="356" w:author="Nordic REG LOC MV" w:date="2025-08-05T08:56:00Z" w16du:dateUtc="2025-08-05T05:56:00Z"/>
          <w:noProof/>
        </w:rPr>
      </w:pPr>
      <w:ins w:id="357" w:author="Nordic REG LOC MV" w:date="2025-08-05T08:56:00Z" w16du:dateUtc="2025-08-05T05:56:00Z">
        <w:r w:rsidRPr="007B1C31">
          <w:rPr>
            <w:noProof/>
          </w:rPr>
          <w:t>Janssen-Cilag International NV</w:t>
        </w:r>
      </w:ins>
    </w:p>
    <w:p w14:paraId="5F50D67D" w14:textId="77777777" w:rsidR="003E3544" w:rsidRPr="007B1C31" w:rsidRDefault="003E3544" w:rsidP="003E3544">
      <w:pPr>
        <w:rPr>
          <w:ins w:id="358" w:author="Nordic REG LOC MV" w:date="2025-08-05T08:56:00Z" w16du:dateUtc="2025-08-05T05:56:00Z"/>
          <w:noProof/>
        </w:rPr>
      </w:pPr>
      <w:ins w:id="359" w:author="Nordic REG LOC MV" w:date="2025-08-05T08:56:00Z" w16du:dateUtc="2025-08-05T05:56:00Z">
        <w:r w:rsidRPr="007B1C31">
          <w:rPr>
            <w:noProof/>
          </w:rPr>
          <w:t>Turnhoutseweg 30</w:t>
        </w:r>
      </w:ins>
    </w:p>
    <w:p w14:paraId="3B415EA4" w14:textId="77777777" w:rsidR="003E3544" w:rsidRPr="007B1C31" w:rsidRDefault="003E3544" w:rsidP="003E3544">
      <w:pPr>
        <w:rPr>
          <w:ins w:id="360" w:author="Nordic REG LOC MV" w:date="2025-08-05T08:56:00Z" w16du:dateUtc="2025-08-05T05:56:00Z"/>
          <w:noProof/>
        </w:rPr>
      </w:pPr>
      <w:ins w:id="361" w:author="Nordic REG LOC MV" w:date="2025-08-05T08:56:00Z" w16du:dateUtc="2025-08-05T05:56:00Z">
        <w:r w:rsidRPr="007B1C31">
          <w:rPr>
            <w:noProof/>
          </w:rPr>
          <w:t>B-2340 Beerse</w:t>
        </w:r>
      </w:ins>
    </w:p>
    <w:p w14:paraId="55D87C43" w14:textId="77777777" w:rsidR="003E3544" w:rsidRPr="007B1C31" w:rsidRDefault="003E3544" w:rsidP="003E3544">
      <w:pPr>
        <w:rPr>
          <w:ins w:id="362" w:author="Nordic REG LOC MV" w:date="2025-08-05T08:56:00Z" w16du:dateUtc="2025-08-05T05:56:00Z"/>
          <w:noProof/>
        </w:rPr>
      </w:pPr>
      <w:ins w:id="363" w:author="Nordic REG LOC MV" w:date="2025-08-05T08:56:00Z" w16du:dateUtc="2025-08-05T05:56:00Z">
        <w:r w:rsidRPr="007B1C31">
          <w:rPr>
            <w:noProof/>
          </w:rPr>
          <w:t>Belgia</w:t>
        </w:r>
      </w:ins>
    </w:p>
    <w:p w14:paraId="090EE675" w14:textId="65D6E34F" w:rsidR="00890528" w:rsidRPr="00BE61AF" w:rsidDel="003E3544" w:rsidRDefault="00890528" w:rsidP="00260F25">
      <w:pPr>
        <w:rPr>
          <w:del w:id="364" w:author="Nordic REG LOC MV" w:date="2025-08-05T08:56:00Z" w16du:dateUtc="2025-08-05T05:56:00Z"/>
          <w:lang w:bidi="ne-NP"/>
        </w:rPr>
      </w:pPr>
      <w:del w:id="365" w:author="Nordic REG LOC MV" w:date="2025-08-05T08:56:00Z" w16du:dateUtc="2025-08-05T05:56:00Z">
        <w:r w:rsidRPr="00BE61AF" w:rsidDel="003E3544">
          <w:rPr>
            <w:lang w:bidi="ne-NP"/>
          </w:rPr>
          <w:delText>Janssen Biologics B.V.</w:delText>
        </w:r>
      </w:del>
    </w:p>
    <w:p w14:paraId="1BABDD63" w14:textId="1A14D66E" w:rsidR="00890528" w:rsidRPr="00BE61AF" w:rsidDel="003E3544" w:rsidRDefault="00890528" w:rsidP="00260F25">
      <w:pPr>
        <w:rPr>
          <w:del w:id="366" w:author="Nordic REG LOC MV" w:date="2025-08-05T08:56:00Z" w16du:dateUtc="2025-08-05T05:56:00Z"/>
          <w:lang w:bidi="ne-NP"/>
        </w:rPr>
      </w:pPr>
      <w:del w:id="367" w:author="Nordic REG LOC MV" w:date="2025-08-05T08:56:00Z" w16du:dateUtc="2025-08-05T05:56:00Z">
        <w:r w:rsidRPr="00BE61AF" w:rsidDel="003E3544">
          <w:rPr>
            <w:lang w:bidi="ne-NP"/>
          </w:rPr>
          <w:delText>Einsteinweg 101</w:delText>
        </w:r>
      </w:del>
    </w:p>
    <w:p w14:paraId="2B58F25D" w14:textId="52D49349" w:rsidR="00890528" w:rsidRPr="005A266E" w:rsidDel="003E3544" w:rsidRDefault="00890528" w:rsidP="00260F25">
      <w:pPr>
        <w:rPr>
          <w:del w:id="368" w:author="Nordic REG LOC MV" w:date="2025-08-05T08:56:00Z" w16du:dateUtc="2025-08-05T05:56:00Z"/>
          <w:lang w:bidi="ne-NP"/>
        </w:rPr>
      </w:pPr>
      <w:del w:id="369" w:author="Nordic REG LOC MV" w:date="2025-08-05T08:56:00Z" w16du:dateUtc="2025-08-05T05:56:00Z">
        <w:r w:rsidRPr="005A266E" w:rsidDel="003E3544">
          <w:rPr>
            <w:lang w:bidi="ne-NP"/>
          </w:rPr>
          <w:delText>2333 CB Leiden</w:delText>
        </w:r>
      </w:del>
    </w:p>
    <w:p w14:paraId="0E5693A2" w14:textId="23291113" w:rsidR="00890528" w:rsidRPr="005A266E" w:rsidDel="003E3544" w:rsidRDefault="00890528" w:rsidP="00260F25">
      <w:pPr>
        <w:rPr>
          <w:del w:id="370" w:author="Nordic REG LOC MV" w:date="2025-08-05T08:56:00Z" w16du:dateUtc="2025-08-05T05:56:00Z"/>
          <w:lang w:bidi="ne-NP"/>
        </w:rPr>
      </w:pPr>
      <w:del w:id="371" w:author="Nordic REG LOC MV" w:date="2025-08-05T08:56:00Z" w16du:dateUtc="2025-08-05T05:56:00Z">
        <w:r w:rsidRPr="005A266E" w:rsidDel="003E3544">
          <w:rPr>
            <w:lang w:bidi="ne-NP"/>
          </w:rPr>
          <w:delText>Nederland</w:delText>
        </w:r>
      </w:del>
    </w:p>
    <w:p w14:paraId="2A6A6A05" w14:textId="77777777" w:rsidR="00890528" w:rsidRPr="005A266E" w:rsidRDefault="00890528" w:rsidP="00260F25">
      <w:pPr>
        <w:rPr>
          <w:lang w:bidi="ne-NP"/>
        </w:rPr>
      </w:pPr>
    </w:p>
    <w:p w14:paraId="4F72162F" w14:textId="77777777" w:rsidR="00890528" w:rsidRPr="005A266E" w:rsidRDefault="00890528" w:rsidP="00260F25">
      <w:pPr>
        <w:rPr>
          <w:lang w:bidi="ne-NP"/>
        </w:rPr>
      </w:pPr>
    </w:p>
    <w:p w14:paraId="66C9F724"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12.</w:t>
      </w:r>
      <w:r w:rsidRPr="005A266E">
        <w:rPr>
          <w:b/>
          <w:lang w:bidi="ne-NP"/>
        </w:rPr>
        <w:tab/>
        <w:t>MARKEDSFØRINGSTILLATELSESNUMMER (NUMRE)</w:t>
      </w:r>
    </w:p>
    <w:p w14:paraId="6D1B19C2" w14:textId="77777777" w:rsidR="00890528" w:rsidRPr="005A266E" w:rsidRDefault="00890528" w:rsidP="00D57AE9">
      <w:pPr>
        <w:keepNext/>
        <w:rPr>
          <w:lang w:bidi="ne-NP"/>
        </w:rPr>
      </w:pPr>
    </w:p>
    <w:p w14:paraId="43B82714" w14:textId="77777777" w:rsidR="00890528" w:rsidRPr="005A266E" w:rsidRDefault="00890528" w:rsidP="00260F25">
      <w:pPr>
        <w:rPr>
          <w:lang w:bidi="ne-NP"/>
        </w:rPr>
      </w:pPr>
      <w:r w:rsidRPr="005A266E">
        <w:rPr>
          <w:lang w:bidi="ne-NP"/>
        </w:rPr>
        <w:t>EU/1/09/546/00</w:t>
      </w:r>
      <w:r>
        <w:rPr>
          <w:lang w:bidi="ne-NP"/>
        </w:rPr>
        <w:t>7</w:t>
      </w:r>
    </w:p>
    <w:p w14:paraId="0AC010FF" w14:textId="77777777" w:rsidR="00890528" w:rsidRPr="005A266E" w:rsidRDefault="00890528" w:rsidP="00260F25">
      <w:pPr>
        <w:rPr>
          <w:lang w:bidi="ne-NP"/>
        </w:rPr>
      </w:pPr>
    </w:p>
    <w:p w14:paraId="0558BB3E" w14:textId="77777777" w:rsidR="00890528" w:rsidRPr="005A266E" w:rsidRDefault="00890528" w:rsidP="00260F25">
      <w:pPr>
        <w:rPr>
          <w:lang w:bidi="ne-NP"/>
        </w:rPr>
      </w:pPr>
    </w:p>
    <w:p w14:paraId="3813DA45"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13.</w:t>
      </w:r>
      <w:r w:rsidRPr="005A266E">
        <w:rPr>
          <w:b/>
          <w:lang w:bidi="ne-NP"/>
        </w:rPr>
        <w:tab/>
        <w:t>PRODUKSJONSNUMMER</w:t>
      </w:r>
    </w:p>
    <w:p w14:paraId="6CA94B00" w14:textId="77777777" w:rsidR="00890528" w:rsidRPr="005A266E" w:rsidRDefault="00890528" w:rsidP="00D57AE9">
      <w:pPr>
        <w:keepNext/>
        <w:rPr>
          <w:lang w:bidi="ne-NP"/>
        </w:rPr>
      </w:pPr>
    </w:p>
    <w:p w14:paraId="35AF3936" w14:textId="77777777" w:rsidR="00890528" w:rsidRPr="005A266E" w:rsidRDefault="00890528" w:rsidP="00260F25">
      <w:pPr>
        <w:rPr>
          <w:lang w:bidi="ne-NP"/>
        </w:rPr>
      </w:pPr>
      <w:r w:rsidRPr="005A266E">
        <w:rPr>
          <w:lang w:bidi="ne-NP"/>
        </w:rPr>
        <w:t>Lot</w:t>
      </w:r>
    </w:p>
    <w:p w14:paraId="1E3289FC" w14:textId="77777777" w:rsidR="00890528" w:rsidRPr="005A266E" w:rsidRDefault="00890528" w:rsidP="00260F25">
      <w:pPr>
        <w:rPr>
          <w:lang w:bidi="ne-NP"/>
        </w:rPr>
      </w:pPr>
    </w:p>
    <w:p w14:paraId="13E45953" w14:textId="77777777" w:rsidR="00890528" w:rsidRPr="005A266E" w:rsidRDefault="00890528" w:rsidP="00260F25">
      <w:pPr>
        <w:rPr>
          <w:lang w:bidi="ne-NP"/>
        </w:rPr>
      </w:pPr>
    </w:p>
    <w:p w14:paraId="3A437149"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14.</w:t>
      </w:r>
      <w:r w:rsidRPr="005A266E">
        <w:rPr>
          <w:b/>
          <w:lang w:bidi="ne-NP"/>
        </w:rPr>
        <w:tab/>
        <w:t>GENERELL KLASSIFIKASJON FOR UTLEVERING</w:t>
      </w:r>
    </w:p>
    <w:p w14:paraId="485DD6D5" w14:textId="77777777" w:rsidR="00890528" w:rsidRPr="005A266E" w:rsidRDefault="00890528" w:rsidP="00D57AE9">
      <w:pPr>
        <w:keepNext/>
        <w:rPr>
          <w:lang w:bidi="ne-NP"/>
        </w:rPr>
      </w:pPr>
    </w:p>
    <w:p w14:paraId="53079700" w14:textId="77777777" w:rsidR="00890528" w:rsidRPr="005A266E" w:rsidRDefault="00890528" w:rsidP="00260F25">
      <w:pPr>
        <w:rPr>
          <w:lang w:bidi="ne-NP"/>
        </w:rPr>
      </w:pPr>
    </w:p>
    <w:p w14:paraId="6538AADF"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15.</w:t>
      </w:r>
      <w:r w:rsidRPr="005A266E">
        <w:rPr>
          <w:b/>
          <w:lang w:bidi="ne-NP"/>
        </w:rPr>
        <w:tab/>
        <w:t>BRUKSANVISNING</w:t>
      </w:r>
    </w:p>
    <w:p w14:paraId="4A001EFA" w14:textId="77777777" w:rsidR="00890528" w:rsidRPr="005A266E" w:rsidRDefault="00890528" w:rsidP="00D57AE9">
      <w:pPr>
        <w:keepNext/>
        <w:rPr>
          <w:lang w:bidi="ne-NP"/>
        </w:rPr>
      </w:pPr>
    </w:p>
    <w:p w14:paraId="01B1413A" w14:textId="77777777" w:rsidR="00890528" w:rsidRPr="005A266E" w:rsidRDefault="00890528" w:rsidP="00260F25">
      <w:pPr>
        <w:rPr>
          <w:lang w:bidi="ne-NP"/>
        </w:rPr>
      </w:pPr>
    </w:p>
    <w:p w14:paraId="082010D6"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16.</w:t>
      </w:r>
      <w:r w:rsidRPr="005A266E">
        <w:rPr>
          <w:b/>
          <w:lang w:bidi="ne-NP"/>
        </w:rPr>
        <w:tab/>
        <w:t>INFORMASJON PÅ BLINDESKRIFT</w:t>
      </w:r>
    </w:p>
    <w:p w14:paraId="51328F26" w14:textId="77777777" w:rsidR="00890528" w:rsidRPr="005A266E" w:rsidRDefault="00890528" w:rsidP="00D57AE9">
      <w:pPr>
        <w:keepNext/>
        <w:rPr>
          <w:lang w:bidi="ne-NP"/>
        </w:rPr>
      </w:pPr>
    </w:p>
    <w:p w14:paraId="1BAA987D" w14:textId="20093D30" w:rsidR="00890528" w:rsidRPr="005A266E" w:rsidRDefault="00890528" w:rsidP="00260F25">
      <w:pPr>
        <w:rPr>
          <w:lang w:bidi="ne-NP"/>
        </w:rPr>
      </w:pPr>
      <w:r w:rsidRPr="005A266E">
        <w:rPr>
          <w:lang w:bidi="ne-NP"/>
        </w:rPr>
        <w:t>Simponi 10</w:t>
      </w:r>
      <w:r w:rsidR="004C38C8">
        <w:rPr>
          <w:lang w:bidi="ne-NP"/>
        </w:rPr>
        <w:t>0 </w:t>
      </w:r>
      <w:r w:rsidRPr="005A266E">
        <w:rPr>
          <w:lang w:bidi="ne-NP"/>
        </w:rPr>
        <w:t>mg</w:t>
      </w:r>
    </w:p>
    <w:p w14:paraId="7AA8A8FB" w14:textId="77777777" w:rsidR="00890528" w:rsidRDefault="00890528" w:rsidP="00260F25">
      <w:pPr>
        <w:rPr>
          <w:lang w:bidi="ne-NP"/>
        </w:rPr>
      </w:pPr>
    </w:p>
    <w:p w14:paraId="3367A084" w14:textId="77777777" w:rsidR="00D23A4D" w:rsidRPr="005A266E" w:rsidRDefault="00D23A4D" w:rsidP="00260F25">
      <w:pPr>
        <w:rPr>
          <w:lang w:bidi="ne-NP"/>
        </w:rPr>
      </w:pPr>
    </w:p>
    <w:p w14:paraId="2985C132" w14:textId="77777777" w:rsidR="00D23A4D" w:rsidRPr="00BF6560" w:rsidRDefault="00D23A4D"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17.</w:t>
      </w:r>
      <w:r w:rsidRPr="00BF6560">
        <w:rPr>
          <w:b/>
          <w:lang w:bidi="ne-NP"/>
        </w:rPr>
        <w:tab/>
        <w:t>SIKKERHETSANORDNING (UNIK IDENTITET) – TODIMENSJONAL STREKKODE</w:t>
      </w:r>
    </w:p>
    <w:p w14:paraId="0B515B75" w14:textId="77777777" w:rsidR="00D23A4D" w:rsidRDefault="00D23A4D" w:rsidP="00BF6560">
      <w:pPr>
        <w:keepNext/>
        <w:rPr>
          <w:szCs w:val="22"/>
          <w:lang w:val="bg-BG"/>
        </w:rPr>
      </w:pPr>
    </w:p>
    <w:p w14:paraId="4B2E4523" w14:textId="77777777" w:rsidR="00D23A4D" w:rsidRPr="00B53FE0" w:rsidRDefault="00D23A4D" w:rsidP="00D23A4D">
      <w:pPr>
        <w:rPr>
          <w:szCs w:val="22"/>
          <w:highlight w:val="lightGray"/>
          <w:lang w:val="bg-BG"/>
        </w:rPr>
      </w:pPr>
      <w:r w:rsidRPr="00B53FE0">
        <w:rPr>
          <w:szCs w:val="22"/>
          <w:highlight w:val="lightGray"/>
          <w:lang w:val="bg-BG"/>
        </w:rPr>
        <w:t>Todimensjonal strekkode, inkludert unik identitet</w:t>
      </w:r>
    </w:p>
    <w:p w14:paraId="491F1AF1" w14:textId="77777777" w:rsidR="00D23A4D" w:rsidRPr="00B53FE0" w:rsidRDefault="00D23A4D" w:rsidP="00D23A4D">
      <w:pPr>
        <w:rPr>
          <w:szCs w:val="22"/>
          <w:highlight w:val="lightGray"/>
          <w:lang w:val="bg-BG"/>
        </w:rPr>
      </w:pPr>
    </w:p>
    <w:p w14:paraId="4959777A" w14:textId="77777777" w:rsidR="00D23A4D" w:rsidRPr="00707309" w:rsidRDefault="00D23A4D" w:rsidP="00D23A4D">
      <w:pPr>
        <w:rPr>
          <w:szCs w:val="22"/>
        </w:rPr>
      </w:pPr>
    </w:p>
    <w:p w14:paraId="08495AB1" w14:textId="77777777" w:rsidR="002C2888" w:rsidRDefault="00D23A4D"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lastRenderedPageBreak/>
        <w:t>18.</w:t>
      </w:r>
      <w:r w:rsidRPr="00BF6560">
        <w:rPr>
          <w:b/>
          <w:lang w:bidi="ne-NP"/>
        </w:rPr>
        <w:tab/>
        <w:t>SIKKERHETSANORDNING (UNIK IDENTITET) – I ET FORMAT LESBART FOR MENNESKER</w:t>
      </w:r>
    </w:p>
    <w:p w14:paraId="0128E3D7" w14:textId="77777777" w:rsidR="00D23A4D" w:rsidRDefault="00D23A4D" w:rsidP="00BF6560">
      <w:pPr>
        <w:keepNext/>
        <w:rPr>
          <w:szCs w:val="22"/>
          <w:lang w:val="bg-BG"/>
        </w:rPr>
      </w:pPr>
    </w:p>
    <w:p w14:paraId="18B950AD" w14:textId="6FE9348C" w:rsidR="002C2888" w:rsidRDefault="00D23A4D" w:rsidP="00BF6560">
      <w:pPr>
        <w:keepNext/>
        <w:rPr>
          <w:szCs w:val="22"/>
        </w:rPr>
      </w:pPr>
      <w:r w:rsidRPr="00707309">
        <w:rPr>
          <w:szCs w:val="22"/>
        </w:rPr>
        <w:t>PC</w:t>
      </w:r>
    </w:p>
    <w:p w14:paraId="1858BEB7" w14:textId="6091E3B5" w:rsidR="002C2888" w:rsidRDefault="00D23A4D" w:rsidP="00BF6560">
      <w:pPr>
        <w:keepNext/>
        <w:rPr>
          <w:b/>
          <w:szCs w:val="22"/>
        </w:rPr>
      </w:pPr>
      <w:r w:rsidRPr="00311C9C">
        <w:rPr>
          <w:szCs w:val="22"/>
        </w:rPr>
        <w:t>SN</w:t>
      </w:r>
    </w:p>
    <w:p w14:paraId="1F99247F" w14:textId="57D9728A" w:rsidR="002C2888" w:rsidRDefault="00D23A4D" w:rsidP="00D23A4D">
      <w:pPr>
        <w:rPr>
          <w:szCs w:val="22"/>
        </w:rPr>
      </w:pPr>
      <w:r w:rsidRPr="00311C9C">
        <w:rPr>
          <w:szCs w:val="22"/>
        </w:rPr>
        <w:t>NN</w:t>
      </w:r>
    </w:p>
    <w:p w14:paraId="5119EC32" w14:textId="4C0C0587" w:rsidR="00890528" w:rsidRPr="00667281" w:rsidRDefault="00890528" w:rsidP="009F29AF">
      <w:pPr>
        <w:keepNext/>
        <w:pBdr>
          <w:top w:val="single" w:sz="4" w:space="1" w:color="auto"/>
          <w:left w:val="single" w:sz="4" w:space="4" w:color="auto"/>
          <w:bottom w:val="single" w:sz="4" w:space="1" w:color="auto"/>
          <w:right w:val="single" w:sz="4" w:space="4" w:color="auto"/>
        </w:pBdr>
        <w:ind w:left="567" w:hanging="567"/>
        <w:rPr>
          <w:b/>
          <w:lang w:bidi="ne-NP"/>
        </w:rPr>
      </w:pPr>
      <w:r w:rsidRPr="00351A9D">
        <w:rPr>
          <w:b/>
          <w:bCs/>
          <w:lang w:bidi="ne-NP"/>
        </w:rPr>
        <w:br w:type="page"/>
      </w:r>
      <w:r w:rsidRPr="00667281">
        <w:rPr>
          <w:b/>
          <w:lang w:bidi="ne-NP"/>
        </w:rPr>
        <w:lastRenderedPageBreak/>
        <w:t>OPPLYSNINGER, SOM SKAL ANGIS PÅ YTRE EMBALLASJE</w:t>
      </w:r>
    </w:p>
    <w:p w14:paraId="6A872A5E" w14:textId="77777777" w:rsidR="00890528" w:rsidRPr="005A266E" w:rsidRDefault="00890528" w:rsidP="009F29AF">
      <w:pPr>
        <w:keepNext/>
        <w:pBdr>
          <w:top w:val="single" w:sz="4" w:space="1" w:color="auto"/>
          <w:left w:val="single" w:sz="4" w:space="4" w:color="auto"/>
          <w:bottom w:val="single" w:sz="4" w:space="1" w:color="auto"/>
          <w:right w:val="single" w:sz="4" w:space="4" w:color="auto"/>
        </w:pBdr>
        <w:ind w:left="567" w:hanging="567"/>
        <w:rPr>
          <w:b/>
          <w:lang w:bidi="ne-NP"/>
        </w:rPr>
      </w:pPr>
    </w:p>
    <w:p w14:paraId="5E714564" w14:textId="77777777" w:rsidR="00890528" w:rsidRPr="005A266E" w:rsidRDefault="00890528" w:rsidP="009F29AF">
      <w:pPr>
        <w:keepNext/>
        <w:pBdr>
          <w:top w:val="single" w:sz="4" w:space="1" w:color="auto"/>
          <w:left w:val="single" w:sz="4" w:space="4" w:color="auto"/>
          <w:bottom w:val="single" w:sz="4" w:space="1" w:color="auto"/>
          <w:right w:val="single" w:sz="4" w:space="4" w:color="auto"/>
        </w:pBdr>
        <w:rPr>
          <w:b/>
          <w:lang w:bidi="ne-NP"/>
        </w:rPr>
      </w:pPr>
      <w:r w:rsidRPr="005A266E">
        <w:rPr>
          <w:b/>
          <w:lang w:bidi="ne-NP"/>
        </w:rPr>
        <w:t xml:space="preserve">KARTONG MED </w:t>
      </w:r>
      <w:r w:rsidR="004C38C8">
        <w:rPr>
          <w:b/>
          <w:lang w:bidi="ne-NP"/>
        </w:rPr>
        <w:t>1 </w:t>
      </w:r>
      <w:r w:rsidRPr="005A266E">
        <w:rPr>
          <w:b/>
          <w:lang w:bidi="ne-NP"/>
        </w:rPr>
        <w:t>FERDIGFYLT SPRØYTE SOM INDRE YTTEREMBALLASJE / DEL AV EN FLERPAKNING (UTEN BLUE BOX)</w:t>
      </w:r>
    </w:p>
    <w:p w14:paraId="3A800716" w14:textId="77777777" w:rsidR="00890528" w:rsidRPr="005A266E" w:rsidRDefault="00890528" w:rsidP="00260F25">
      <w:pPr>
        <w:rPr>
          <w:lang w:bidi="ne-NP"/>
        </w:rPr>
      </w:pPr>
    </w:p>
    <w:p w14:paraId="5C9CB733" w14:textId="77777777" w:rsidR="00890528" w:rsidRPr="005A266E" w:rsidRDefault="00890528" w:rsidP="00260F25">
      <w:pPr>
        <w:rPr>
          <w:lang w:bidi="ne-NP"/>
        </w:rPr>
      </w:pPr>
    </w:p>
    <w:p w14:paraId="032D0210"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w:t>
      </w:r>
      <w:r w:rsidRPr="005A266E">
        <w:rPr>
          <w:b/>
          <w:lang w:bidi="ne-NP"/>
        </w:rPr>
        <w:tab/>
        <w:t>LEGEMIDLETS NAVN</w:t>
      </w:r>
    </w:p>
    <w:p w14:paraId="70B4CDD1" w14:textId="77777777" w:rsidR="00890528" w:rsidRPr="005A266E" w:rsidRDefault="00890528" w:rsidP="00D57AE9">
      <w:pPr>
        <w:keepNext/>
        <w:rPr>
          <w:lang w:bidi="ne-NP"/>
        </w:rPr>
      </w:pPr>
    </w:p>
    <w:p w14:paraId="6348B8FF" w14:textId="77777777" w:rsidR="00890528" w:rsidRPr="005A266E" w:rsidRDefault="00890528" w:rsidP="00260F25">
      <w:pPr>
        <w:rPr>
          <w:lang w:bidi="ne-NP"/>
        </w:rPr>
      </w:pPr>
      <w:r w:rsidRPr="005A266E">
        <w:rPr>
          <w:lang w:bidi="ne-NP"/>
        </w:rPr>
        <w:t>Simponi 10</w:t>
      </w:r>
      <w:r w:rsidR="004C38C8">
        <w:rPr>
          <w:lang w:bidi="ne-NP"/>
        </w:rPr>
        <w:t>0 </w:t>
      </w:r>
      <w:r w:rsidRPr="005A266E">
        <w:rPr>
          <w:lang w:bidi="ne-NP"/>
        </w:rPr>
        <w:t>mg injeksjonsvæske, oppløsning i ferdigfylt sprøyte</w:t>
      </w:r>
    </w:p>
    <w:p w14:paraId="77EDF8F5" w14:textId="77777777" w:rsidR="00890528" w:rsidRPr="005A266E" w:rsidRDefault="00890528" w:rsidP="00260F25">
      <w:pPr>
        <w:rPr>
          <w:lang w:bidi="ne-NP"/>
        </w:rPr>
      </w:pPr>
      <w:r w:rsidRPr="005A266E">
        <w:rPr>
          <w:lang w:bidi="ne-NP"/>
        </w:rPr>
        <w:t>golimumab</w:t>
      </w:r>
    </w:p>
    <w:p w14:paraId="7F74C589" w14:textId="77777777" w:rsidR="00890528" w:rsidRPr="005A266E" w:rsidRDefault="00890528" w:rsidP="00260F25">
      <w:pPr>
        <w:rPr>
          <w:lang w:bidi="ne-NP"/>
        </w:rPr>
      </w:pPr>
    </w:p>
    <w:p w14:paraId="3DCB26C2" w14:textId="77777777" w:rsidR="00890528" w:rsidRPr="005A266E" w:rsidRDefault="00890528" w:rsidP="00260F25">
      <w:pPr>
        <w:rPr>
          <w:lang w:bidi="ne-NP"/>
        </w:rPr>
      </w:pPr>
    </w:p>
    <w:p w14:paraId="359AC269" w14:textId="77777777" w:rsidR="009B3B2D"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2.</w:t>
      </w:r>
      <w:r w:rsidRPr="005A266E">
        <w:rPr>
          <w:b/>
          <w:lang w:bidi="ne-NP"/>
        </w:rPr>
        <w:tab/>
        <w:t>DEKLARASJON AV VIRKESTOFF(ER)</w:t>
      </w:r>
    </w:p>
    <w:p w14:paraId="0D20F922" w14:textId="77777777" w:rsidR="00890528" w:rsidRPr="005A266E" w:rsidRDefault="00890528" w:rsidP="00D57AE9">
      <w:pPr>
        <w:keepNext/>
        <w:rPr>
          <w:lang w:bidi="ne-NP"/>
        </w:rPr>
      </w:pPr>
    </w:p>
    <w:p w14:paraId="45024FAA" w14:textId="77777777" w:rsidR="00890528" w:rsidRPr="005A266E" w:rsidRDefault="00890528" w:rsidP="00260F25">
      <w:pPr>
        <w:rPr>
          <w:lang w:bidi="ne-NP"/>
        </w:rPr>
      </w:pPr>
      <w:r w:rsidRPr="005A266E">
        <w:rPr>
          <w:lang w:bidi="ne-NP"/>
        </w:rPr>
        <w:t xml:space="preserve">Hver </w:t>
      </w:r>
      <w:r w:rsidR="004C38C8">
        <w:rPr>
          <w:lang w:bidi="ne-NP"/>
        </w:rPr>
        <w:t>1 </w:t>
      </w:r>
      <w:r w:rsidRPr="005A266E">
        <w:rPr>
          <w:lang w:bidi="ne-NP"/>
        </w:rPr>
        <w:t>ml ferdigfylt sprøyte inneholder 10</w:t>
      </w:r>
      <w:r w:rsidR="004C38C8">
        <w:rPr>
          <w:lang w:bidi="ne-NP"/>
        </w:rPr>
        <w:t>0 </w:t>
      </w:r>
      <w:r w:rsidRPr="005A266E">
        <w:rPr>
          <w:lang w:bidi="ne-NP"/>
        </w:rPr>
        <w:t>mg golimumab.</w:t>
      </w:r>
    </w:p>
    <w:p w14:paraId="04B6FD16" w14:textId="77777777" w:rsidR="00890528" w:rsidRPr="005A266E" w:rsidRDefault="00890528" w:rsidP="00260F25">
      <w:pPr>
        <w:rPr>
          <w:lang w:bidi="ne-NP"/>
        </w:rPr>
      </w:pPr>
    </w:p>
    <w:p w14:paraId="7B17DDAD" w14:textId="77777777" w:rsidR="00890528" w:rsidRPr="005A266E" w:rsidRDefault="00890528" w:rsidP="00260F25">
      <w:pPr>
        <w:rPr>
          <w:lang w:bidi="ne-NP"/>
        </w:rPr>
      </w:pPr>
    </w:p>
    <w:p w14:paraId="5DA027E3"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3.</w:t>
      </w:r>
      <w:r w:rsidRPr="005A266E">
        <w:rPr>
          <w:b/>
          <w:lang w:bidi="ne-NP"/>
        </w:rPr>
        <w:tab/>
        <w:t>LISTE OVER HJELPESTOFFER</w:t>
      </w:r>
    </w:p>
    <w:p w14:paraId="64271AFC" w14:textId="77777777" w:rsidR="00890528" w:rsidRPr="005A266E" w:rsidRDefault="00890528" w:rsidP="00D57AE9">
      <w:pPr>
        <w:keepNext/>
        <w:rPr>
          <w:lang w:bidi="ne-NP"/>
        </w:rPr>
      </w:pPr>
    </w:p>
    <w:p w14:paraId="4B43287D" w14:textId="34478574" w:rsidR="00890528" w:rsidRPr="005A266E" w:rsidRDefault="00890528" w:rsidP="00260F25">
      <w:pPr>
        <w:rPr>
          <w:lang w:bidi="ne-NP"/>
        </w:rPr>
      </w:pPr>
      <w:r w:rsidRPr="005A266E">
        <w:rPr>
          <w:lang w:bidi="ne-NP"/>
        </w:rPr>
        <w:t xml:space="preserve">Hjelpestoffer: </w:t>
      </w:r>
      <w:ins w:id="372" w:author="Nordic REG LOC MV" w:date="2025-08-05T08:56:00Z" w16du:dateUtc="2025-08-05T05:56:00Z">
        <w:r w:rsidR="003E3544">
          <w:rPr>
            <w:lang w:bidi="ne-NP"/>
          </w:rPr>
          <w:t>s</w:t>
        </w:r>
      </w:ins>
      <w:del w:id="373" w:author="Nordic REG LOC MV" w:date="2025-08-05T08:56:00Z" w16du:dateUtc="2025-08-05T05:56:00Z">
        <w:r w:rsidRPr="005A266E" w:rsidDel="003E3544">
          <w:rPr>
            <w:lang w:bidi="ne-NP"/>
          </w:rPr>
          <w:delText>S</w:delText>
        </w:r>
      </w:del>
      <w:r w:rsidRPr="005A266E">
        <w:rPr>
          <w:lang w:bidi="ne-NP"/>
        </w:rPr>
        <w:t>orbitol (E420), histidin, histidinhydrokloridmonohydrat, polysorbat</w:t>
      </w:r>
      <w:r w:rsidR="00AB7255">
        <w:rPr>
          <w:lang w:bidi="ne-NP"/>
        </w:rPr>
        <w:t> 8</w:t>
      </w:r>
      <w:r w:rsidRPr="005A266E">
        <w:rPr>
          <w:lang w:bidi="ne-NP"/>
        </w:rPr>
        <w:t xml:space="preserve">0, vann til injeksjonsvæsker. </w:t>
      </w:r>
      <w:r w:rsidR="00921F12" w:rsidRPr="00B53FE0">
        <w:rPr>
          <w:highlight w:val="lightGray"/>
          <w:lang w:bidi="ne-NP"/>
        </w:rPr>
        <w:t>Les pakningsvedlegget før bruk.</w:t>
      </w:r>
    </w:p>
    <w:p w14:paraId="6A750F4F" w14:textId="77777777" w:rsidR="00890528" w:rsidRDefault="00890528" w:rsidP="00260F25">
      <w:pPr>
        <w:rPr>
          <w:lang w:bidi="ne-NP"/>
        </w:rPr>
      </w:pPr>
    </w:p>
    <w:p w14:paraId="27D949FA" w14:textId="77777777" w:rsidR="00C7526B" w:rsidRPr="005A266E" w:rsidRDefault="00C7526B" w:rsidP="00260F25">
      <w:pPr>
        <w:rPr>
          <w:lang w:bidi="ne-NP"/>
        </w:rPr>
      </w:pPr>
    </w:p>
    <w:p w14:paraId="55F7D476"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4.</w:t>
      </w:r>
      <w:r w:rsidRPr="005A266E">
        <w:rPr>
          <w:b/>
          <w:lang w:bidi="ne-NP"/>
        </w:rPr>
        <w:tab/>
        <w:t>LEGEMIDDELFORM OG INNHOLD (PAKNINGSSTØRRELSE)</w:t>
      </w:r>
    </w:p>
    <w:p w14:paraId="1F9E8823" w14:textId="77777777" w:rsidR="00890528" w:rsidRPr="005A266E" w:rsidRDefault="00890528" w:rsidP="00D57AE9">
      <w:pPr>
        <w:keepNext/>
        <w:rPr>
          <w:lang w:bidi="ne-NP"/>
        </w:rPr>
      </w:pPr>
    </w:p>
    <w:p w14:paraId="1FD97551" w14:textId="77777777" w:rsidR="00890528" w:rsidRPr="005A266E" w:rsidRDefault="00890528" w:rsidP="00260F25">
      <w:pPr>
        <w:rPr>
          <w:lang w:bidi="ne-NP"/>
        </w:rPr>
      </w:pPr>
      <w:r w:rsidRPr="00B53FE0">
        <w:rPr>
          <w:highlight w:val="lightGray"/>
          <w:lang w:bidi="ne-NP"/>
        </w:rPr>
        <w:t>Injeksjonsvæske, oppløsning i ferdigfylt sprøyte</w:t>
      </w:r>
    </w:p>
    <w:p w14:paraId="74766CA7" w14:textId="77777777" w:rsidR="00890528" w:rsidRPr="005A266E" w:rsidRDefault="004C38C8" w:rsidP="00260F25">
      <w:pPr>
        <w:rPr>
          <w:lang w:bidi="ne-NP"/>
        </w:rPr>
      </w:pPr>
      <w:r>
        <w:rPr>
          <w:lang w:bidi="ne-NP"/>
        </w:rPr>
        <w:t>1 </w:t>
      </w:r>
      <w:r w:rsidR="00890528" w:rsidRPr="005A266E">
        <w:rPr>
          <w:lang w:bidi="ne-NP"/>
        </w:rPr>
        <w:t>ferdigfylt sprøyte</w:t>
      </w:r>
    </w:p>
    <w:p w14:paraId="7E3346C3" w14:textId="77777777" w:rsidR="00890528" w:rsidRPr="005A266E" w:rsidRDefault="00890528" w:rsidP="00260F25">
      <w:pPr>
        <w:rPr>
          <w:lang w:bidi="ne-NP"/>
        </w:rPr>
      </w:pPr>
      <w:r w:rsidRPr="005A266E">
        <w:rPr>
          <w:lang w:bidi="ne-NP"/>
        </w:rPr>
        <w:t>Komponent i flerpakning, kan ikke selges separat.</w:t>
      </w:r>
    </w:p>
    <w:p w14:paraId="102EB009" w14:textId="77777777" w:rsidR="00890528" w:rsidRPr="005A266E" w:rsidRDefault="00890528" w:rsidP="00260F25">
      <w:pPr>
        <w:rPr>
          <w:lang w:bidi="ne-NP"/>
        </w:rPr>
      </w:pPr>
    </w:p>
    <w:p w14:paraId="6A241339" w14:textId="77777777" w:rsidR="00890528" w:rsidRPr="005A266E" w:rsidRDefault="00890528" w:rsidP="00260F25">
      <w:pPr>
        <w:rPr>
          <w:lang w:bidi="ne-NP"/>
        </w:rPr>
      </w:pPr>
    </w:p>
    <w:p w14:paraId="05025644" w14:textId="043CED61"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5.</w:t>
      </w:r>
      <w:r w:rsidRPr="005A266E">
        <w:rPr>
          <w:b/>
          <w:lang w:bidi="ne-NP"/>
        </w:rPr>
        <w:tab/>
        <w:t xml:space="preserve">ADMINISTRASJONSMÅTE OG </w:t>
      </w:r>
      <w:r w:rsidR="002B1BB3">
        <w:rPr>
          <w:b/>
          <w:lang w:bidi="ne-NP"/>
        </w:rPr>
        <w:t>-</w:t>
      </w:r>
      <w:r w:rsidR="002B1BB3" w:rsidRPr="005A266E">
        <w:rPr>
          <w:b/>
          <w:lang w:bidi="ne-NP"/>
        </w:rPr>
        <w:t>VEI</w:t>
      </w:r>
      <w:r w:rsidRPr="005A266E">
        <w:rPr>
          <w:b/>
          <w:lang w:bidi="ne-NP"/>
        </w:rPr>
        <w:t>(ER)</w:t>
      </w:r>
    </w:p>
    <w:p w14:paraId="45B4190A" w14:textId="77777777" w:rsidR="00890528" w:rsidRPr="005A266E" w:rsidRDefault="00890528" w:rsidP="00D57AE9">
      <w:pPr>
        <w:keepNext/>
        <w:rPr>
          <w:lang w:bidi="ne-NP"/>
        </w:rPr>
      </w:pPr>
    </w:p>
    <w:p w14:paraId="2931602A" w14:textId="1EC0EBD6" w:rsidR="00890528" w:rsidRPr="005A266E" w:rsidRDefault="00890528" w:rsidP="00260F25">
      <w:pPr>
        <w:rPr>
          <w:lang w:bidi="ne-NP"/>
        </w:rPr>
      </w:pPr>
      <w:r w:rsidRPr="005A266E">
        <w:rPr>
          <w:lang w:bidi="ne-NP"/>
        </w:rPr>
        <w:t>Skal ikke omrystes</w:t>
      </w:r>
      <w:ins w:id="374" w:author="Nordic REG LOC MV" w:date="2025-08-04T13:46:00Z" w16du:dateUtc="2025-08-04T10:46:00Z">
        <w:r w:rsidR="00C53008">
          <w:rPr>
            <w:lang w:bidi="ne-NP"/>
          </w:rPr>
          <w:t>.</w:t>
        </w:r>
      </w:ins>
    </w:p>
    <w:p w14:paraId="6642E254" w14:textId="406E7150" w:rsidR="00890528" w:rsidRPr="00BF6560" w:rsidRDefault="00890528" w:rsidP="00260F25">
      <w:pPr>
        <w:rPr>
          <w:lang w:val="nn-NO" w:bidi="ne-NP"/>
        </w:rPr>
      </w:pPr>
      <w:r w:rsidRPr="00BF6560">
        <w:rPr>
          <w:lang w:val="nn-NO" w:bidi="ne-NP"/>
        </w:rPr>
        <w:t>Les pakningsvedlegget før bruk</w:t>
      </w:r>
      <w:ins w:id="375" w:author="Nordic REG LOC MV" w:date="2025-08-04T13:46:00Z" w16du:dateUtc="2025-08-04T10:46:00Z">
        <w:r w:rsidR="00C53008">
          <w:rPr>
            <w:lang w:val="nn-NO" w:bidi="ne-NP"/>
          </w:rPr>
          <w:t>.</w:t>
        </w:r>
      </w:ins>
    </w:p>
    <w:p w14:paraId="2EF19DC3" w14:textId="77777777" w:rsidR="00890528" w:rsidRPr="00BF6560" w:rsidRDefault="00890528" w:rsidP="00260F25">
      <w:pPr>
        <w:rPr>
          <w:lang w:val="nn-NO" w:bidi="ne-NP"/>
        </w:rPr>
      </w:pPr>
      <w:r w:rsidRPr="00BF6560">
        <w:rPr>
          <w:lang w:val="nn-NO" w:bidi="ne-NP"/>
        </w:rPr>
        <w:t>Subkutan bruk</w:t>
      </w:r>
    </w:p>
    <w:p w14:paraId="063E153D" w14:textId="77777777" w:rsidR="00890528" w:rsidRPr="00BF6560" w:rsidRDefault="00890528" w:rsidP="00260F25">
      <w:pPr>
        <w:rPr>
          <w:lang w:val="nn-NO" w:bidi="ne-NP"/>
        </w:rPr>
      </w:pPr>
    </w:p>
    <w:p w14:paraId="16C17F02" w14:textId="77777777" w:rsidR="00890528" w:rsidRPr="00BF6560" w:rsidRDefault="00890528" w:rsidP="00260F25">
      <w:pPr>
        <w:rPr>
          <w:lang w:val="nn-NO" w:bidi="ne-NP"/>
        </w:rPr>
      </w:pPr>
    </w:p>
    <w:p w14:paraId="18322BE6"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6.</w:t>
      </w:r>
      <w:r w:rsidRPr="005A266E">
        <w:rPr>
          <w:b/>
          <w:lang w:bidi="ne-NP"/>
        </w:rPr>
        <w:tab/>
        <w:t>ADVARSEL OM AT LEGEMIDLET SKAL OPPBEVARES UTILGJENGELIG FOR BARN</w:t>
      </w:r>
    </w:p>
    <w:p w14:paraId="57CAC48F" w14:textId="77777777" w:rsidR="00890528" w:rsidRPr="005A266E" w:rsidRDefault="00890528" w:rsidP="00D57AE9">
      <w:pPr>
        <w:keepNext/>
        <w:rPr>
          <w:lang w:bidi="ne-NP"/>
        </w:rPr>
      </w:pPr>
    </w:p>
    <w:p w14:paraId="18E39006" w14:textId="77777777" w:rsidR="00890528" w:rsidRPr="005A266E" w:rsidRDefault="00890528" w:rsidP="00260F25">
      <w:pPr>
        <w:rPr>
          <w:lang w:bidi="ne-NP"/>
        </w:rPr>
      </w:pPr>
      <w:r w:rsidRPr="005A266E">
        <w:rPr>
          <w:lang w:bidi="ne-NP"/>
        </w:rPr>
        <w:t>Oppbevares utilgjengelig for barn.</w:t>
      </w:r>
    </w:p>
    <w:p w14:paraId="6D18E322" w14:textId="77777777" w:rsidR="00890528" w:rsidRPr="005A266E" w:rsidRDefault="00890528" w:rsidP="00260F25">
      <w:pPr>
        <w:rPr>
          <w:lang w:bidi="ne-NP"/>
        </w:rPr>
      </w:pPr>
    </w:p>
    <w:p w14:paraId="6ECE8EF4" w14:textId="77777777" w:rsidR="00890528" w:rsidRPr="005A266E" w:rsidRDefault="00890528" w:rsidP="00260F25">
      <w:pPr>
        <w:rPr>
          <w:lang w:bidi="ne-NP"/>
        </w:rPr>
      </w:pPr>
    </w:p>
    <w:p w14:paraId="054F0D5F"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7.</w:t>
      </w:r>
      <w:r w:rsidRPr="005A266E">
        <w:rPr>
          <w:b/>
          <w:lang w:bidi="ne-NP"/>
        </w:rPr>
        <w:tab/>
        <w:t>EVENTUELLE ANDRE SPESIELLE ADVARSLER</w:t>
      </w:r>
    </w:p>
    <w:p w14:paraId="44C0AA30" w14:textId="77777777" w:rsidR="00890528" w:rsidRPr="005A266E" w:rsidRDefault="00890528" w:rsidP="00D57AE9">
      <w:pPr>
        <w:keepNext/>
        <w:rPr>
          <w:lang w:bidi="ne-NP"/>
        </w:rPr>
      </w:pPr>
    </w:p>
    <w:p w14:paraId="2E4DC184" w14:textId="77777777" w:rsidR="00890528" w:rsidRPr="00B53FE0" w:rsidRDefault="00890528" w:rsidP="00260F25">
      <w:pPr>
        <w:rPr>
          <w:highlight w:val="lightGray"/>
          <w:lang w:bidi="ne-NP"/>
        </w:rPr>
      </w:pPr>
      <w:r w:rsidRPr="005A266E">
        <w:rPr>
          <w:lang w:bidi="ne-NP"/>
        </w:rPr>
        <w:t>Kanylebeskyttelsen inneholder lateksgummi.</w:t>
      </w:r>
      <w:r w:rsidRPr="00B53FE0">
        <w:rPr>
          <w:highlight w:val="lightGray"/>
          <w:lang w:bidi="ne-NP"/>
        </w:rPr>
        <w:t>Se pakningsvedlegg</w:t>
      </w:r>
      <w:r w:rsidR="000D76DE" w:rsidRPr="00B53FE0">
        <w:rPr>
          <w:highlight w:val="lightGray"/>
          <w:lang w:bidi="ne-NP"/>
        </w:rPr>
        <w:t>et</w:t>
      </w:r>
      <w:r w:rsidRPr="00B53FE0">
        <w:rPr>
          <w:highlight w:val="lightGray"/>
          <w:lang w:bidi="ne-NP"/>
        </w:rPr>
        <w:t xml:space="preserve"> for ytterligere informasjon.</w:t>
      </w:r>
    </w:p>
    <w:p w14:paraId="7805A2C4" w14:textId="77777777" w:rsidR="00921F12" w:rsidRPr="007B23C0" w:rsidRDefault="00921F12" w:rsidP="00260F25">
      <w:pPr>
        <w:rPr>
          <w:lang w:bidi="ne-NP"/>
        </w:rPr>
      </w:pPr>
      <w:r w:rsidRPr="007B23C0">
        <w:rPr>
          <w:lang w:bidi="ne-NP"/>
        </w:rPr>
        <w:t xml:space="preserve">Oppbevar sprøyten i romtemperatur utenfor </w:t>
      </w:r>
      <w:r w:rsidR="0085460C">
        <w:rPr>
          <w:lang w:bidi="ne-NP"/>
        </w:rPr>
        <w:t>pakningen</w:t>
      </w:r>
      <w:r w:rsidR="0085460C" w:rsidRPr="007B23C0">
        <w:rPr>
          <w:lang w:bidi="ne-NP"/>
        </w:rPr>
        <w:t xml:space="preserve"> </w:t>
      </w:r>
      <w:r w:rsidRPr="007B23C0">
        <w:rPr>
          <w:lang w:bidi="ne-NP"/>
        </w:rPr>
        <w:t>i 30 minutter før bruk.</w:t>
      </w:r>
    </w:p>
    <w:p w14:paraId="0B4233CA" w14:textId="77777777" w:rsidR="00890528" w:rsidRPr="005A266E" w:rsidRDefault="00890528" w:rsidP="00260F25">
      <w:pPr>
        <w:rPr>
          <w:lang w:bidi="ne-NP"/>
        </w:rPr>
      </w:pPr>
    </w:p>
    <w:p w14:paraId="05C98628" w14:textId="77777777" w:rsidR="00890528" w:rsidRPr="005A266E" w:rsidRDefault="00890528" w:rsidP="00260F25">
      <w:pPr>
        <w:rPr>
          <w:lang w:bidi="ne-NP"/>
        </w:rPr>
      </w:pPr>
    </w:p>
    <w:p w14:paraId="1F2C61BC"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8.</w:t>
      </w:r>
      <w:r w:rsidRPr="005A266E">
        <w:rPr>
          <w:b/>
          <w:lang w:bidi="ne-NP"/>
        </w:rPr>
        <w:tab/>
        <w:t>UTLØPSDATO</w:t>
      </w:r>
    </w:p>
    <w:p w14:paraId="04AE1B6E" w14:textId="77777777" w:rsidR="00890528" w:rsidRPr="005A266E" w:rsidRDefault="00890528" w:rsidP="00D57AE9">
      <w:pPr>
        <w:keepNext/>
        <w:rPr>
          <w:lang w:bidi="ne-NP"/>
        </w:rPr>
      </w:pPr>
    </w:p>
    <w:p w14:paraId="265EEBEE" w14:textId="77777777" w:rsidR="00890528" w:rsidRPr="005A266E" w:rsidRDefault="00A90454" w:rsidP="00260F25">
      <w:pPr>
        <w:rPr>
          <w:lang w:bidi="ne-NP"/>
        </w:rPr>
      </w:pPr>
      <w:r>
        <w:rPr>
          <w:lang w:bidi="ne-NP"/>
        </w:rPr>
        <w:t>EXP</w:t>
      </w:r>
    </w:p>
    <w:p w14:paraId="228DE04E" w14:textId="77777777" w:rsidR="00321B3B" w:rsidRPr="009E5F0B" w:rsidRDefault="00321B3B" w:rsidP="00321B3B">
      <w:pPr>
        <w:rPr>
          <w:lang w:bidi="ne-NP"/>
        </w:rPr>
      </w:pPr>
      <w:r>
        <w:rPr>
          <w:lang w:bidi="ne-NP"/>
        </w:rPr>
        <w:t>Utløpsdato, dersom oppbevart ved romtemperatur</w:t>
      </w:r>
      <w:r w:rsidRPr="00773590">
        <w:t>___________________</w:t>
      </w:r>
    </w:p>
    <w:p w14:paraId="37E2D7D1" w14:textId="77777777" w:rsidR="00890528" w:rsidRDefault="00890528" w:rsidP="00260F25">
      <w:pPr>
        <w:rPr>
          <w:lang w:bidi="ne-NP"/>
        </w:rPr>
      </w:pPr>
    </w:p>
    <w:p w14:paraId="147E51B5" w14:textId="77777777" w:rsidR="00A90454" w:rsidRPr="005A266E" w:rsidRDefault="00A90454" w:rsidP="00260F25">
      <w:pPr>
        <w:rPr>
          <w:lang w:bidi="ne-NP"/>
        </w:rPr>
      </w:pPr>
    </w:p>
    <w:p w14:paraId="4D114BFE"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lastRenderedPageBreak/>
        <w:t>9.</w:t>
      </w:r>
      <w:r w:rsidRPr="005A266E">
        <w:rPr>
          <w:b/>
          <w:lang w:bidi="ne-NP"/>
        </w:rPr>
        <w:tab/>
        <w:t>OPPBEVARINGSBETINGELSER</w:t>
      </w:r>
    </w:p>
    <w:p w14:paraId="2B9D34CE" w14:textId="77777777" w:rsidR="00890528" w:rsidRPr="005A266E" w:rsidRDefault="00890528" w:rsidP="00D57AE9">
      <w:pPr>
        <w:keepNext/>
        <w:rPr>
          <w:lang w:bidi="ne-NP"/>
        </w:rPr>
      </w:pPr>
    </w:p>
    <w:p w14:paraId="48FF7B08" w14:textId="77777777" w:rsidR="00921F12" w:rsidRPr="007B23C0" w:rsidRDefault="00921F12" w:rsidP="00260F25">
      <w:pPr>
        <w:rPr>
          <w:lang w:bidi="ne-NP"/>
        </w:rPr>
      </w:pPr>
      <w:r w:rsidRPr="007B23C0">
        <w:rPr>
          <w:lang w:bidi="ne-NP"/>
        </w:rPr>
        <w:t>Oppbevares i kjøleskap.</w:t>
      </w:r>
    </w:p>
    <w:p w14:paraId="0C1FC497" w14:textId="77777777" w:rsidR="00890528" w:rsidRPr="005A266E" w:rsidRDefault="00890528" w:rsidP="00260F25">
      <w:pPr>
        <w:rPr>
          <w:lang w:bidi="ne-NP"/>
        </w:rPr>
      </w:pPr>
      <w:r w:rsidRPr="005A266E">
        <w:rPr>
          <w:lang w:bidi="ne-NP"/>
        </w:rPr>
        <w:t>Skal ikke fryses.</w:t>
      </w:r>
    </w:p>
    <w:p w14:paraId="39C590CC" w14:textId="77777777" w:rsidR="00890528" w:rsidRPr="005A266E" w:rsidRDefault="00890528" w:rsidP="00260F25">
      <w:pPr>
        <w:rPr>
          <w:lang w:bidi="ne-NP"/>
        </w:rPr>
      </w:pPr>
      <w:r w:rsidRPr="005A266E">
        <w:rPr>
          <w:lang w:bidi="ne-NP"/>
        </w:rPr>
        <w:t>Oppbevar den ferdigfylte sprøyten i ytteremballasjen for å beskytte mot lys.</w:t>
      </w:r>
    </w:p>
    <w:p w14:paraId="6B50C7EF" w14:textId="77777777" w:rsidR="00321B3B" w:rsidRDefault="00321B3B" w:rsidP="00321B3B">
      <w:pPr>
        <w:rPr>
          <w:lang w:bidi="ne-NP"/>
        </w:rPr>
      </w:pPr>
      <w:r>
        <w:rPr>
          <w:lang w:bidi="ne-NP"/>
        </w:rPr>
        <w:t>Kan oppbevares ved romtemperatur (høyst 25 °C) i én enkelt periode på opptil 30 dager, men ikke utover den opprinnelige utløpsdatoen.</w:t>
      </w:r>
    </w:p>
    <w:p w14:paraId="15131643" w14:textId="77777777" w:rsidR="00890528" w:rsidRPr="005A266E" w:rsidRDefault="00890528" w:rsidP="00260F25">
      <w:pPr>
        <w:rPr>
          <w:lang w:bidi="ne-NP"/>
        </w:rPr>
      </w:pPr>
    </w:p>
    <w:p w14:paraId="1849B453" w14:textId="77777777" w:rsidR="00890528" w:rsidRPr="005A266E" w:rsidRDefault="00890528" w:rsidP="00260F25">
      <w:pPr>
        <w:rPr>
          <w:lang w:bidi="ne-NP"/>
        </w:rPr>
      </w:pPr>
    </w:p>
    <w:p w14:paraId="5E979F87"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10.</w:t>
      </w:r>
      <w:r w:rsidRPr="005A266E">
        <w:rPr>
          <w:b/>
          <w:lang w:bidi="ne-NP"/>
        </w:rPr>
        <w:tab/>
        <w:t>EVENTUELLE SPESIELLE FORHOLDSREGLER VED DESTRUKSJON AV UBRUKTE LEGEMIDLER ELLER AVFALL</w:t>
      </w:r>
    </w:p>
    <w:p w14:paraId="79CFF3E7" w14:textId="77777777" w:rsidR="00890528" w:rsidRPr="005A266E" w:rsidRDefault="00890528" w:rsidP="00D57AE9">
      <w:pPr>
        <w:keepNext/>
        <w:rPr>
          <w:lang w:bidi="ne-NP"/>
        </w:rPr>
      </w:pPr>
    </w:p>
    <w:p w14:paraId="39CCDA68" w14:textId="77777777" w:rsidR="00890528" w:rsidRPr="005A266E" w:rsidRDefault="00890528" w:rsidP="00260F25">
      <w:pPr>
        <w:rPr>
          <w:lang w:bidi="ne-NP"/>
        </w:rPr>
      </w:pPr>
    </w:p>
    <w:p w14:paraId="02E39A6E"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11.</w:t>
      </w:r>
      <w:r w:rsidRPr="005A266E">
        <w:rPr>
          <w:b/>
          <w:lang w:bidi="ne-NP"/>
        </w:rPr>
        <w:tab/>
        <w:t>NAVN OG ADRESSE PÅ INNEHAVEREN AV MARKEDSFØRINGSTILLATELSEN</w:t>
      </w:r>
    </w:p>
    <w:p w14:paraId="70A82ED9" w14:textId="77777777" w:rsidR="00890528" w:rsidRPr="005A266E" w:rsidRDefault="00890528" w:rsidP="00D57AE9">
      <w:pPr>
        <w:keepNext/>
        <w:rPr>
          <w:lang w:bidi="ne-NP"/>
        </w:rPr>
      </w:pPr>
    </w:p>
    <w:p w14:paraId="2C4AF3C1" w14:textId="77777777" w:rsidR="00E95ADA" w:rsidRPr="007B1C31" w:rsidRDefault="00E95ADA" w:rsidP="00E95ADA">
      <w:pPr>
        <w:rPr>
          <w:ins w:id="376" w:author="Nordic REG LOC MV" w:date="2025-08-04T14:12:00Z" w16du:dateUtc="2025-08-04T11:12:00Z"/>
          <w:noProof/>
        </w:rPr>
      </w:pPr>
      <w:ins w:id="377" w:author="Nordic REG LOC MV" w:date="2025-08-04T14:12:00Z" w16du:dateUtc="2025-08-04T11:12:00Z">
        <w:r w:rsidRPr="007B1C31">
          <w:rPr>
            <w:noProof/>
          </w:rPr>
          <w:t>Janssen-Cilag International NV</w:t>
        </w:r>
      </w:ins>
    </w:p>
    <w:p w14:paraId="52760921" w14:textId="77777777" w:rsidR="00E95ADA" w:rsidRPr="007B1C31" w:rsidRDefault="00E95ADA" w:rsidP="00E95ADA">
      <w:pPr>
        <w:rPr>
          <w:ins w:id="378" w:author="Nordic REG LOC MV" w:date="2025-08-04T14:12:00Z" w16du:dateUtc="2025-08-04T11:12:00Z"/>
          <w:noProof/>
        </w:rPr>
      </w:pPr>
      <w:ins w:id="379" w:author="Nordic REG LOC MV" w:date="2025-08-04T14:12:00Z" w16du:dateUtc="2025-08-04T11:12:00Z">
        <w:r w:rsidRPr="007B1C31">
          <w:rPr>
            <w:noProof/>
          </w:rPr>
          <w:t>Turnhoutseweg 30</w:t>
        </w:r>
      </w:ins>
    </w:p>
    <w:p w14:paraId="154924E9" w14:textId="77777777" w:rsidR="00E95ADA" w:rsidRPr="007B1C31" w:rsidRDefault="00E95ADA" w:rsidP="00E95ADA">
      <w:pPr>
        <w:rPr>
          <w:ins w:id="380" w:author="Nordic REG LOC MV" w:date="2025-08-04T14:12:00Z" w16du:dateUtc="2025-08-04T11:12:00Z"/>
          <w:noProof/>
        </w:rPr>
      </w:pPr>
      <w:ins w:id="381" w:author="Nordic REG LOC MV" w:date="2025-08-04T14:12:00Z" w16du:dateUtc="2025-08-04T11:12:00Z">
        <w:r w:rsidRPr="007B1C31">
          <w:rPr>
            <w:noProof/>
          </w:rPr>
          <w:t>B-2340 Beerse</w:t>
        </w:r>
      </w:ins>
    </w:p>
    <w:p w14:paraId="3219C408" w14:textId="77777777" w:rsidR="00E95ADA" w:rsidRPr="007B1C31" w:rsidRDefault="00E95ADA" w:rsidP="00E95ADA">
      <w:pPr>
        <w:rPr>
          <w:ins w:id="382" w:author="Nordic REG LOC MV" w:date="2025-08-04T14:12:00Z" w16du:dateUtc="2025-08-04T11:12:00Z"/>
          <w:noProof/>
        </w:rPr>
      </w:pPr>
      <w:ins w:id="383" w:author="Nordic REG LOC MV" w:date="2025-08-04T14:12:00Z" w16du:dateUtc="2025-08-04T11:12:00Z">
        <w:r w:rsidRPr="007B1C31">
          <w:rPr>
            <w:noProof/>
          </w:rPr>
          <w:t>Belgia</w:t>
        </w:r>
      </w:ins>
    </w:p>
    <w:p w14:paraId="7F1A2035" w14:textId="1BA2B18A" w:rsidR="00890528" w:rsidRPr="00BE61AF" w:rsidDel="00E95ADA" w:rsidRDefault="00890528" w:rsidP="00260F25">
      <w:pPr>
        <w:rPr>
          <w:del w:id="384" w:author="Nordic REG LOC MV" w:date="2025-08-04T14:12:00Z" w16du:dateUtc="2025-08-04T11:12:00Z"/>
          <w:lang w:bidi="ne-NP"/>
        </w:rPr>
      </w:pPr>
      <w:del w:id="385" w:author="Nordic REG LOC MV" w:date="2025-08-04T14:12:00Z" w16du:dateUtc="2025-08-04T11:12:00Z">
        <w:r w:rsidRPr="00BE61AF" w:rsidDel="00E95ADA">
          <w:rPr>
            <w:lang w:bidi="ne-NP"/>
          </w:rPr>
          <w:delText>Janssen Biologics B.V.</w:delText>
        </w:r>
      </w:del>
    </w:p>
    <w:p w14:paraId="28529F3F" w14:textId="4B47CEFF" w:rsidR="00890528" w:rsidRPr="00BE61AF" w:rsidDel="00E95ADA" w:rsidRDefault="00890528" w:rsidP="00260F25">
      <w:pPr>
        <w:rPr>
          <w:del w:id="386" w:author="Nordic REG LOC MV" w:date="2025-08-04T14:12:00Z" w16du:dateUtc="2025-08-04T11:12:00Z"/>
          <w:lang w:bidi="ne-NP"/>
        </w:rPr>
      </w:pPr>
      <w:del w:id="387" w:author="Nordic REG LOC MV" w:date="2025-08-04T14:12:00Z" w16du:dateUtc="2025-08-04T11:12:00Z">
        <w:r w:rsidRPr="00BE61AF" w:rsidDel="00E95ADA">
          <w:rPr>
            <w:lang w:bidi="ne-NP"/>
          </w:rPr>
          <w:delText>Einsteinweg 101</w:delText>
        </w:r>
      </w:del>
    </w:p>
    <w:p w14:paraId="04B3EF75" w14:textId="6120EC63" w:rsidR="00890528" w:rsidRPr="005A266E" w:rsidDel="00E95ADA" w:rsidRDefault="00890528" w:rsidP="00260F25">
      <w:pPr>
        <w:rPr>
          <w:del w:id="388" w:author="Nordic REG LOC MV" w:date="2025-08-04T14:12:00Z" w16du:dateUtc="2025-08-04T11:12:00Z"/>
          <w:lang w:bidi="ne-NP"/>
        </w:rPr>
      </w:pPr>
      <w:del w:id="389" w:author="Nordic REG LOC MV" w:date="2025-08-04T14:12:00Z" w16du:dateUtc="2025-08-04T11:12:00Z">
        <w:r w:rsidRPr="005A266E" w:rsidDel="00E95ADA">
          <w:rPr>
            <w:lang w:bidi="ne-NP"/>
          </w:rPr>
          <w:delText>2333 CB Leiden</w:delText>
        </w:r>
      </w:del>
    </w:p>
    <w:p w14:paraId="05F61E7E" w14:textId="38F86517" w:rsidR="00890528" w:rsidRPr="005A266E" w:rsidDel="00E95ADA" w:rsidRDefault="00890528" w:rsidP="00260F25">
      <w:pPr>
        <w:rPr>
          <w:del w:id="390" w:author="Nordic REG LOC MV" w:date="2025-08-04T14:12:00Z" w16du:dateUtc="2025-08-04T11:12:00Z"/>
          <w:lang w:bidi="ne-NP"/>
        </w:rPr>
      </w:pPr>
      <w:del w:id="391" w:author="Nordic REG LOC MV" w:date="2025-08-04T14:12:00Z" w16du:dateUtc="2025-08-04T11:12:00Z">
        <w:r w:rsidRPr="005A266E" w:rsidDel="00E95ADA">
          <w:rPr>
            <w:lang w:bidi="ne-NP"/>
          </w:rPr>
          <w:delText>Nederland</w:delText>
        </w:r>
      </w:del>
    </w:p>
    <w:p w14:paraId="4DFC8A16" w14:textId="77777777" w:rsidR="00890528" w:rsidRPr="005A266E" w:rsidRDefault="00890528" w:rsidP="00260F25">
      <w:pPr>
        <w:rPr>
          <w:lang w:bidi="ne-NP"/>
        </w:rPr>
      </w:pPr>
    </w:p>
    <w:p w14:paraId="6C4A3E50" w14:textId="77777777" w:rsidR="00890528" w:rsidRPr="005A266E" w:rsidRDefault="00890528" w:rsidP="00260F25">
      <w:pPr>
        <w:rPr>
          <w:lang w:bidi="ne-NP"/>
        </w:rPr>
      </w:pPr>
    </w:p>
    <w:p w14:paraId="77457879"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12.</w:t>
      </w:r>
      <w:r w:rsidRPr="005A266E">
        <w:rPr>
          <w:b/>
          <w:lang w:bidi="ne-NP"/>
        </w:rPr>
        <w:tab/>
        <w:t>MARKEDSFØRINGSTILLATELSESNUMMER (NUMRE)</w:t>
      </w:r>
    </w:p>
    <w:p w14:paraId="3F2BAC13" w14:textId="77777777" w:rsidR="00890528" w:rsidRPr="005A266E" w:rsidRDefault="00890528" w:rsidP="00D57AE9">
      <w:pPr>
        <w:keepNext/>
        <w:rPr>
          <w:lang w:bidi="ne-NP"/>
        </w:rPr>
      </w:pPr>
    </w:p>
    <w:p w14:paraId="097520F5" w14:textId="77777777" w:rsidR="00890528" w:rsidRPr="005A266E" w:rsidRDefault="00890528" w:rsidP="00260F25">
      <w:pPr>
        <w:rPr>
          <w:lang w:bidi="ne-NP"/>
        </w:rPr>
      </w:pPr>
      <w:r w:rsidRPr="005A266E">
        <w:rPr>
          <w:lang w:bidi="ne-NP"/>
        </w:rPr>
        <w:t>EU/1/09/546/00</w:t>
      </w:r>
      <w:r>
        <w:rPr>
          <w:lang w:bidi="ne-NP"/>
        </w:rPr>
        <w:t>8</w:t>
      </w:r>
    </w:p>
    <w:p w14:paraId="6D7E187D" w14:textId="77777777" w:rsidR="00890528" w:rsidRPr="005A266E" w:rsidRDefault="00890528" w:rsidP="00260F25">
      <w:pPr>
        <w:rPr>
          <w:lang w:bidi="ne-NP"/>
        </w:rPr>
      </w:pPr>
    </w:p>
    <w:p w14:paraId="197E6A2D" w14:textId="77777777" w:rsidR="00890528" w:rsidRPr="005A266E" w:rsidRDefault="00890528" w:rsidP="00260F25">
      <w:pPr>
        <w:rPr>
          <w:lang w:bidi="ne-NP"/>
        </w:rPr>
      </w:pPr>
    </w:p>
    <w:p w14:paraId="21BBF014"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13.</w:t>
      </w:r>
      <w:r w:rsidRPr="005A266E">
        <w:rPr>
          <w:b/>
          <w:lang w:bidi="ne-NP"/>
        </w:rPr>
        <w:tab/>
        <w:t>PRODUKSJONSNUMMER</w:t>
      </w:r>
    </w:p>
    <w:p w14:paraId="41F5FDCA" w14:textId="77777777" w:rsidR="00890528" w:rsidRPr="005A266E" w:rsidRDefault="00890528" w:rsidP="00D57AE9">
      <w:pPr>
        <w:keepNext/>
        <w:rPr>
          <w:lang w:bidi="ne-NP"/>
        </w:rPr>
      </w:pPr>
    </w:p>
    <w:p w14:paraId="15161603" w14:textId="77777777" w:rsidR="00890528" w:rsidRPr="005A266E" w:rsidRDefault="00890528" w:rsidP="00260F25">
      <w:pPr>
        <w:rPr>
          <w:lang w:bidi="ne-NP"/>
        </w:rPr>
      </w:pPr>
      <w:r w:rsidRPr="005A266E">
        <w:rPr>
          <w:lang w:bidi="ne-NP"/>
        </w:rPr>
        <w:t>Lot</w:t>
      </w:r>
    </w:p>
    <w:p w14:paraId="0B572C96" w14:textId="77777777" w:rsidR="00890528" w:rsidRPr="005A266E" w:rsidRDefault="00890528" w:rsidP="00260F25">
      <w:pPr>
        <w:rPr>
          <w:lang w:bidi="ne-NP"/>
        </w:rPr>
      </w:pPr>
    </w:p>
    <w:p w14:paraId="2A563283" w14:textId="77777777" w:rsidR="00890528" w:rsidRPr="005A266E" w:rsidRDefault="00890528" w:rsidP="00260F25">
      <w:pPr>
        <w:rPr>
          <w:lang w:bidi="ne-NP"/>
        </w:rPr>
      </w:pPr>
    </w:p>
    <w:p w14:paraId="47DC9206"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14.</w:t>
      </w:r>
      <w:r w:rsidRPr="005A266E">
        <w:rPr>
          <w:b/>
          <w:lang w:bidi="ne-NP"/>
        </w:rPr>
        <w:tab/>
        <w:t>GENERELL KLASSIFIKASJON FOR UTLEVERING</w:t>
      </w:r>
    </w:p>
    <w:p w14:paraId="73DAC020" w14:textId="77777777" w:rsidR="00890528" w:rsidRPr="005A266E" w:rsidRDefault="00890528" w:rsidP="00D57AE9">
      <w:pPr>
        <w:keepNext/>
        <w:rPr>
          <w:lang w:bidi="ne-NP"/>
        </w:rPr>
      </w:pPr>
    </w:p>
    <w:p w14:paraId="2A098490" w14:textId="77777777" w:rsidR="00890528" w:rsidRPr="005A266E" w:rsidRDefault="00890528" w:rsidP="00260F25">
      <w:pPr>
        <w:rPr>
          <w:lang w:bidi="ne-NP"/>
        </w:rPr>
      </w:pPr>
    </w:p>
    <w:p w14:paraId="4A2F4262"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15.</w:t>
      </w:r>
      <w:r w:rsidRPr="005A266E">
        <w:rPr>
          <w:b/>
          <w:lang w:bidi="ne-NP"/>
        </w:rPr>
        <w:tab/>
        <w:t>BRUKSANVISNING</w:t>
      </w:r>
    </w:p>
    <w:p w14:paraId="12127AAD" w14:textId="77777777" w:rsidR="00890528" w:rsidRPr="005A266E" w:rsidRDefault="00890528" w:rsidP="00D57AE9">
      <w:pPr>
        <w:keepNext/>
        <w:rPr>
          <w:lang w:bidi="ne-NP"/>
        </w:rPr>
      </w:pPr>
    </w:p>
    <w:p w14:paraId="69F906DA" w14:textId="77777777" w:rsidR="00890528" w:rsidRPr="005A266E" w:rsidRDefault="00890528" w:rsidP="00260F25">
      <w:pPr>
        <w:rPr>
          <w:lang w:bidi="ne-NP"/>
        </w:rPr>
      </w:pPr>
    </w:p>
    <w:p w14:paraId="1188C864"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16.</w:t>
      </w:r>
      <w:r w:rsidRPr="005A266E">
        <w:rPr>
          <w:b/>
          <w:lang w:bidi="ne-NP"/>
        </w:rPr>
        <w:tab/>
        <w:t>INFORMASJON PÅ BLINDESKRIFT</w:t>
      </w:r>
    </w:p>
    <w:p w14:paraId="477C6D15" w14:textId="77777777" w:rsidR="00890528" w:rsidRPr="005A266E" w:rsidRDefault="00890528" w:rsidP="00D57AE9">
      <w:pPr>
        <w:keepNext/>
        <w:rPr>
          <w:lang w:bidi="ne-NP"/>
        </w:rPr>
      </w:pPr>
    </w:p>
    <w:p w14:paraId="0B71A6C8" w14:textId="75742AB3" w:rsidR="00890528" w:rsidRPr="005A266E" w:rsidRDefault="00890528" w:rsidP="00260F25">
      <w:pPr>
        <w:rPr>
          <w:lang w:bidi="ne-NP"/>
        </w:rPr>
      </w:pPr>
      <w:r w:rsidRPr="005A266E">
        <w:rPr>
          <w:lang w:bidi="ne-NP"/>
        </w:rPr>
        <w:t>Simponi 10</w:t>
      </w:r>
      <w:r w:rsidR="004C38C8">
        <w:rPr>
          <w:lang w:bidi="ne-NP"/>
        </w:rPr>
        <w:t>0 </w:t>
      </w:r>
      <w:r w:rsidRPr="005A266E">
        <w:rPr>
          <w:lang w:bidi="ne-NP"/>
        </w:rPr>
        <w:t>mg</w:t>
      </w:r>
    </w:p>
    <w:p w14:paraId="22180C91" w14:textId="77777777" w:rsidR="00890528" w:rsidRDefault="00890528" w:rsidP="00260F25">
      <w:pPr>
        <w:rPr>
          <w:lang w:bidi="ne-NP"/>
        </w:rPr>
      </w:pPr>
    </w:p>
    <w:p w14:paraId="0FA6DC36" w14:textId="77777777" w:rsidR="00BF6560" w:rsidRPr="005A266E" w:rsidRDefault="00BF6560" w:rsidP="00260F25">
      <w:pPr>
        <w:rPr>
          <w:lang w:bidi="ne-NP"/>
        </w:rPr>
      </w:pPr>
    </w:p>
    <w:p w14:paraId="0F5ACCAD" w14:textId="77777777" w:rsidR="00D23A4D" w:rsidRPr="00BF6560" w:rsidRDefault="00D23A4D"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17.</w:t>
      </w:r>
      <w:r w:rsidRPr="00BF6560">
        <w:rPr>
          <w:b/>
          <w:lang w:bidi="ne-NP"/>
        </w:rPr>
        <w:tab/>
        <w:t>SIKKERHETSANORDNING (UNIK IDENTITET) – TODIMENSJONAL STREKKODE</w:t>
      </w:r>
    </w:p>
    <w:p w14:paraId="296AC025" w14:textId="77777777" w:rsidR="00D23A4D" w:rsidRDefault="00D23A4D" w:rsidP="00D23A4D">
      <w:pPr>
        <w:rPr>
          <w:szCs w:val="22"/>
          <w:lang w:val="bg-BG"/>
        </w:rPr>
      </w:pPr>
    </w:p>
    <w:p w14:paraId="7F5A273A" w14:textId="77777777" w:rsidR="00D23A4D" w:rsidRDefault="00D23A4D" w:rsidP="00D23A4D">
      <w:pPr>
        <w:rPr>
          <w:szCs w:val="22"/>
        </w:rPr>
      </w:pPr>
    </w:p>
    <w:p w14:paraId="409FC977" w14:textId="77777777" w:rsidR="002C2888" w:rsidRDefault="00D23A4D"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18.</w:t>
      </w:r>
      <w:r w:rsidRPr="00BF6560">
        <w:rPr>
          <w:b/>
          <w:lang w:bidi="ne-NP"/>
        </w:rPr>
        <w:tab/>
        <w:t>SIKKERHETSANORDNING (UNIK IDENTITET) – I ET FORMAT LESBART FOR MENNESKER</w:t>
      </w:r>
    </w:p>
    <w:p w14:paraId="4D00BB90" w14:textId="77777777" w:rsidR="00D23A4D" w:rsidRDefault="00D23A4D" w:rsidP="00D23A4D">
      <w:pPr>
        <w:rPr>
          <w:szCs w:val="22"/>
          <w:lang w:val="bg-BG"/>
        </w:rPr>
      </w:pPr>
    </w:p>
    <w:p w14:paraId="30285B48" w14:textId="306B53D8" w:rsidR="00890528" w:rsidRPr="00351A9D" w:rsidRDefault="00890528" w:rsidP="00260F25">
      <w:pPr>
        <w:pBdr>
          <w:top w:val="single" w:sz="4" w:space="1" w:color="auto"/>
          <w:left w:val="single" w:sz="4" w:space="4" w:color="auto"/>
          <w:bottom w:val="single" w:sz="4" w:space="1" w:color="auto"/>
          <w:right w:val="single" w:sz="4" w:space="4" w:color="auto"/>
        </w:pBdr>
        <w:rPr>
          <w:b/>
          <w:bCs/>
          <w:lang w:bidi="ne-NP"/>
        </w:rPr>
      </w:pPr>
      <w:r w:rsidRPr="00351A9D">
        <w:rPr>
          <w:b/>
          <w:bCs/>
          <w:lang w:bidi="ne-NP"/>
        </w:rPr>
        <w:br w:type="page"/>
      </w:r>
      <w:r w:rsidRPr="00351A9D">
        <w:rPr>
          <w:b/>
          <w:bCs/>
          <w:lang w:bidi="ne-NP"/>
        </w:rPr>
        <w:lastRenderedPageBreak/>
        <w:t>OPPLYSNINGER, SOM SKAL ANGIS PÅ YTRE EMBALLASJE</w:t>
      </w:r>
    </w:p>
    <w:p w14:paraId="17429613" w14:textId="77777777" w:rsidR="00890528" w:rsidRPr="005A266E" w:rsidRDefault="00890528" w:rsidP="00260F25">
      <w:pPr>
        <w:pBdr>
          <w:top w:val="single" w:sz="4" w:space="1" w:color="auto"/>
          <w:left w:val="single" w:sz="4" w:space="4" w:color="auto"/>
          <w:bottom w:val="single" w:sz="4" w:space="1" w:color="auto"/>
          <w:right w:val="single" w:sz="4" w:space="4" w:color="auto"/>
        </w:pBdr>
        <w:rPr>
          <w:b/>
          <w:lang w:bidi="ne-NP"/>
        </w:rPr>
      </w:pPr>
    </w:p>
    <w:p w14:paraId="7084243A" w14:textId="77777777" w:rsidR="00890528" w:rsidRPr="005A266E" w:rsidRDefault="00890528" w:rsidP="00260F25">
      <w:pPr>
        <w:pBdr>
          <w:top w:val="single" w:sz="4" w:space="1" w:color="auto"/>
          <w:left w:val="single" w:sz="4" w:space="4" w:color="auto"/>
          <w:bottom w:val="single" w:sz="4" w:space="1" w:color="auto"/>
          <w:right w:val="single" w:sz="4" w:space="4" w:color="auto"/>
        </w:pBdr>
        <w:rPr>
          <w:b/>
          <w:lang w:bidi="ne-NP"/>
        </w:rPr>
      </w:pPr>
      <w:r w:rsidRPr="005A266E">
        <w:rPr>
          <w:b/>
          <w:lang w:bidi="ne-NP"/>
        </w:rPr>
        <w:t xml:space="preserve">KARTONG FOR FLERPAKNING BESTÅENDE AV </w:t>
      </w:r>
      <w:r w:rsidR="004C38C8">
        <w:rPr>
          <w:b/>
          <w:lang w:bidi="ne-NP"/>
        </w:rPr>
        <w:t>3 </w:t>
      </w:r>
      <w:r w:rsidRPr="005A266E">
        <w:rPr>
          <w:b/>
          <w:lang w:bidi="ne-NP"/>
        </w:rPr>
        <w:t>PAKNINGER (INKLUDERT BLUE BOX)</w:t>
      </w:r>
    </w:p>
    <w:p w14:paraId="186EB04C" w14:textId="77777777" w:rsidR="00890528" w:rsidRPr="005A266E" w:rsidRDefault="00890528" w:rsidP="00260F25">
      <w:pPr>
        <w:rPr>
          <w:lang w:bidi="ne-NP"/>
        </w:rPr>
      </w:pPr>
    </w:p>
    <w:p w14:paraId="696E0463" w14:textId="77777777" w:rsidR="00890528" w:rsidRPr="005A266E" w:rsidRDefault="00890528" w:rsidP="00260F25">
      <w:pPr>
        <w:rPr>
          <w:lang w:bidi="ne-NP"/>
        </w:rPr>
      </w:pPr>
    </w:p>
    <w:p w14:paraId="3CAB2D52"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w:t>
      </w:r>
      <w:r w:rsidRPr="005A266E">
        <w:rPr>
          <w:b/>
          <w:lang w:bidi="ne-NP"/>
        </w:rPr>
        <w:tab/>
        <w:t>LEGEMIDLETS NAVN</w:t>
      </w:r>
    </w:p>
    <w:p w14:paraId="0DF67716" w14:textId="77777777" w:rsidR="00890528" w:rsidRPr="005A266E" w:rsidRDefault="00890528" w:rsidP="00D57AE9">
      <w:pPr>
        <w:keepNext/>
        <w:rPr>
          <w:lang w:bidi="ne-NP"/>
        </w:rPr>
      </w:pPr>
    </w:p>
    <w:p w14:paraId="434347BB" w14:textId="77777777" w:rsidR="009B3B2D" w:rsidRDefault="00890528" w:rsidP="00260F25">
      <w:pPr>
        <w:rPr>
          <w:lang w:bidi="ne-NP"/>
        </w:rPr>
      </w:pPr>
      <w:r w:rsidRPr="005A266E">
        <w:rPr>
          <w:lang w:bidi="ne-NP"/>
        </w:rPr>
        <w:t>Simponi 10</w:t>
      </w:r>
      <w:r w:rsidR="004C38C8">
        <w:rPr>
          <w:lang w:bidi="ne-NP"/>
        </w:rPr>
        <w:t>0 </w:t>
      </w:r>
      <w:r w:rsidRPr="005A266E">
        <w:rPr>
          <w:lang w:bidi="ne-NP"/>
        </w:rPr>
        <w:t>mg</w:t>
      </w:r>
    </w:p>
    <w:p w14:paraId="0723A861" w14:textId="77777777" w:rsidR="00890528" w:rsidRPr="005A266E" w:rsidRDefault="00890528" w:rsidP="00260F25">
      <w:pPr>
        <w:rPr>
          <w:lang w:bidi="ne-NP"/>
        </w:rPr>
      </w:pPr>
      <w:r w:rsidRPr="005A266E">
        <w:rPr>
          <w:lang w:bidi="ne-NP"/>
        </w:rPr>
        <w:t>injeksjonsvæske, oppløsning i ferdigfylt sprøyte</w:t>
      </w:r>
    </w:p>
    <w:p w14:paraId="7DFF43BD" w14:textId="77777777" w:rsidR="00890528" w:rsidRPr="005A266E" w:rsidRDefault="00890528" w:rsidP="00260F25">
      <w:pPr>
        <w:rPr>
          <w:lang w:bidi="ne-NP"/>
        </w:rPr>
      </w:pPr>
      <w:r w:rsidRPr="005A266E">
        <w:rPr>
          <w:lang w:bidi="ne-NP"/>
        </w:rPr>
        <w:t>golimumab</w:t>
      </w:r>
    </w:p>
    <w:p w14:paraId="44D693D5" w14:textId="77777777" w:rsidR="00890528" w:rsidRPr="005A266E" w:rsidRDefault="00890528" w:rsidP="00260F25">
      <w:pPr>
        <w:rPr>
          <w:lang w:bidi="ne-NP"/>
        </w:rPr>
      </w:pPr>
    </w:p>
    <w:p w14:paraId="76F23B0D" w14:textId="77777777" w:rsidR="00890528" w:rsidRPr="005A266E" w:rsidRDefault="00890528" w:rsidP="00260F25">
      <w:pPr>
        <w:rPr>
          <w:lang w:bidi="ne-NP"/>
        </w:rPr>
      </w:pPr>
    </w:p>
    <w:p w14:paraId="45D05869" w14:textId="77777777" w:rsidR="009B3B2D"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2.</w:t>
      </w:r>
      <w:r w:rsidRPr="005A266E">
        <w:rPr>
          <w:b/>
          <w:lang w:bidi="ne-NP"/>
        </w:rPr>
        <w:tab/>
        <w:t>DEKLARASJON AV VIRKESTOFF(ER)</w:t>
      </w:r>
    </w:p>
    <w:p w14:paraId="64DC8331" w14:textId="77777777" w:rsidR="00890528" w:rsidRPr="005A266E" w:rsidRDefault="00890528" w:rsidP="00D57AE9">
      <w:pPr>
        <w:keepNext/>
        <w:rPr>
          <w:lang w:bidi="ne-NP"/>
        </w:rPr>
      </w:pPr>
    </w:p>
    <w:p w14:paraId="7AA1E0D7" w14:textId="77777777" w:rsidR="00890528" w:rsidRPr="005A266E" w:rsidRDefault="00890528" w:rsidP="00260F25">
      <w:pPr>
        <w:rPr>
          <w:lang w:bidi="ne-NP"/>
        </w:rPr>
      </w:pPr>
      <w:r w:rsidRPr="005A266E">
        <w:rPr>
          <w:lang w:bidi="ne-NP"/>
        </w:rPr>
        <w:t xml:space="preserve">Hver </w:t>
      </w:r>
      <w:r w:rsidR="004C38C8">
        <w:rPr>
          <w:lang w:bidi="ne-NP"/>
        </w:rPr>
        <w:t>1 </w:t>
      </w:r>
      <w:r w:rsidRPr="005A266E">
        <w:rPr>
          <w:lang w:bidi="ne-NP"/>
        </w:rPr>
        <w:t>ml ferdigfylt sprøyte inneholder 10</w:t>
      </w:r>
      <w:r w:rsidR="004C38C8">
        <w:rPr>
          <w:lang w:bidi="ne-NP"/>
        </w:rPr>
        <w:t>0 </w:t>
      </w:r>
      <w:r w:rsidRPr="005A266E">
        <w:rPr>
          <w:lang w:bidi="ne-NP"/>
        </w:rPr>
        <w:t>mg golimumab.</w:t>
      </w:r>
    </w:p>
    <w:p w14:paraId="2F3B837B" w14:textId="77777777" w:rsidR="00890528" w:rsidRPr="005A266E" w:rsidRDefault="00890528" w:rsidP="00260F25">
      <w:pPr>
        <w:rPr>
          <w:lang w:bidi="ne-NP"/>
        </w:rPr>
      </w:pPr>
    </w:p>
    <w:p w14:paraId="192FC467" w14:textId="77777777" w:rsidR="00890528" w:rsidRPr="005A266E" w:rsidRDefault="00890528" w:rsidP="00260F25">
      <w:pPr>
        <w:rPr>
          <w:lang w:bidi="ne-NP"/>
        </w:rPr>
      </w:pPr>
    </w:p>
    <w:p w14:paraId="588E582B"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3.</w:t>
      </w:r>
      <w:r w:rsidRPr="005A266E">
        <w:rPr>
          <w:b/>
          <w:lang w:bidi="ne-NP"/>
        </w:rPr>
        <w:tab/>
        <w:t>LISTE OVER HJELPESTOFFER</w:t>
      </w:r>
    </w:p>
    <w:p w14:paraId="67D93EAA" w14:textId="77777777" w:rsidR="00890528" w:rsidRPr="005A266E" w:rsidRDefault="00890528" w:rsidP="00D57AE9">
      <w:pPr>
        <w:keepNext/>
        <w:rPr>
          <w:lang w:bidi="ne-NP"/>
        </w:rPr>
      </w:pPr>
    </w:p>
    <w:p w14:paraId="1445DFD2" w14:textId="0C86A57F" w:rsidR="00890528" w:rsidRPr="005A266E" w:rsidRDefault="00890528" w:rsidP="00260F25">
      <w:pPr>
        <w:rPr>
          <w:lang w:bidi="ne-NP"/>
        </w:rPr>
      </w:pPr>
      <w:r w:rsidRPr="005A266E">
        <w:rPr>
          <w:lang w:bidi="ne-NP"/>
        </w:rPr>
        <w:t xml:space="preserve">Hjelpestoffer: </w:t>
      </w:r>
      <w:del w:id="392" w:author="Nordic REG LOC MV" w:date="2025-08-05T08:56:00Z" w16du:dateUtc="2025-08-05T05:56:00Z">
        <w:r w:rsidRPr="005A266E" w:rsidDel="003E3544">
          <w:rPr>
            <w:lang w:bidi="ne-NP"/>
          </w:rPr>
          <w:delText>S</w:delText>
        </w:r>
      </w:del>
      <w:ins w:id="393" w:author="Nordic REG LOC MV" w:date="2025-08-05T08:56:00Z" w16du:dateUtc="2025-08-05T05:56:00Z">
        <w:r w:rsidR="003E3544">
          <w:rPr>
            <w:lang w:bidi="ne-NP"/>
          </w:rPr>
          <w:t>s</w:t>
        </w:r>
      </w:ins>
      <w:r w:rsidRPr="005A266E">
        <w:rPr>
          <w:lang w:bidi="ne-NP"/>
        </w:rPr>
        <w:t>orbitol (E420), histidin, histidinhydrokloridmonohydrat, polysorbat</w:t>
      </w:r>
      <w:r w:rsidR="00AB7255">
        <w:rPr>
          <w:lang w:bidi="ne-NP"/>
        </w:rPr>
        <w:t> 8</w:t>
      </w:r>
      <w:r w:rsidRPr="005A266E">
        <w:rPr>
          <w:lang w:bidi="ne-NP"/>
        </w:rPr>
        <w:t>0, vann til injeksjonsvæsker.</w:t>
      </w:r>
      <w:r w:rsidR="00921F12">
        <w:rPr>
          <w:lang w:bidi="ne-NP"/>
        </w:rPr>
        <w:t xml:space="preserve"> </w:t>
      </w:r>
      <w:r w:rsidR="00921F12" w:rsidRPr="00B53FE0">
        <w:rPr>
          <w:highlight w:val="lightGray"/>
          <w:lang w:bidi="ne-NP"/>
        </w:rPr>
        <w:t>Les pakningsvedlegget før bruk.</w:t>
      </w:r>
    </w:p>
    <w:p w14:paraId="57A82985" w14:textId="77777777" w:rsidR="00890528" w:rsidRDefault="00890528" w:rsidP="00260F25">
      <w:pPr>
        <w:rPr>
          <w:lang w:bidi="ne-NP"/>
        </w:rPr>
      </w:pPr>
    </w:p>
    <w:p w14:paraId="694DAFED" w14:textId="77777777" w:rsidR="00D35DBB" w:rsidRPr="005A266E" w:rsidRDefault="00D35DBB" w:rsidP="00260F25">
      <w:pPr>
        <w:rPr>
          <w:lang w:bidi="ne-NP"/>
        </w:rPr>
      </w:pPr>
    </w:p>
    <w:p w14:paraId="6463046B"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4.</w:t>
      </w:r>
      <w:r w:rsidRPr="005A266E">
        <w:rPr>
          <w:b/>
          <w:lang w:bidi="ne-NP"/>
        </w:rPr>
        <w:tab/>
        <w:t>LEGEMIDDELFORM OG INNHOLD (PAKNINGSSTØRRELSE)</w:t>
      </w:r>
    </w:p>
    <w:p w14:paraId="45AD573C" w14:textId="77777777" w:rsidR="00890528" w:rsidRPr="005A266E" w:rsidRDefault="00890528" w:rsidP="00D57AE9">
      <w:pPr>
        <w:keepNext/>
        <w:rPr>
          <w:lang w:bidi="ne-NP"/>
        </w:rPr>
      </w:pPr>
    </w:p>
    <w:p w14:paraId="25F874E3" w14:textId="77777777" w:rsidR="00890528" w:rsidRPr="005A266E" w:rsidRDefault="00890528" w:rsidP="00260F25">
      <w:pPr>
        <w:rPr>
          <w:lang w:bidi="ne-NP"/>
        </w:rPr>
      </w:pPr>
      <w:r w:rsidRPr="00B53FE0">
        <w:rPr>
          <w:highlight w:val="lightGray"/>
          <w:lang w:bidi="ne-NP"/>
        </w:rPr>
        <w:t>Injeksjonsvæske, oppløsning i ferdigfylt sprøyte</w:t>
      </w:r>
    </w:p>
    <w:p w14:paraId="47A8E502" w14:textId="3D2E8FD6" w:rsidR="00921F12" w:rsidRPr="005A266E" w:rsidRDefault="00921F12" w:rsidP="00260F25">
      <w:pPr>
        <w:rPr>
          <w:lang w:bidi="ne-NP"/>
        </w:rPr>
      </w:pPr>
      <w:r w:rsidRPr="005A266E">
        <w:rPr>
          <w:lang w:bidi="ne-NP"/>
        </w:rPr>
        <w:t>Flerpakning: 3 </w:t>
      </w:r>
      <w:r>
        <w:rPr>
          <w:lang w:bidi="ne-NP"/>
        </w:rPr>
        <w:t xml:space="preserve">(3 </w:t>
      </w:r>
      <w:r w:rsidRPr="005A266E">
        <w:rPr>
          <w:lang w:bidi="ne-NP"/>
        </w:rPr>
        <w:t>pakninger</w:t>
      </w:r>
      <w:r>
        <w:rPr>
          <w:lang w:bidi="ne-NP"/>
        </w:rPr>
        <w:t xml:space="preserve"> med 1)</w:t>
      </w:r>
      <w:r w:rsidRPr="005A266E">
        <w:rPr>
          <w:lang w:bidi="ne-NP"/>
        </w:rPr>
        <w:t> ferdigfylt</w:t>
      </w:r>
      <w:r>
        <w:rPr>
          <w:lang w:bidi="ne-NP"/>
        </w:rPr>
        <w:t>e</w:t>
      </w:r>
      <w:r w:rsidRPr="005A266E">
        <w:rPr>
          <w:lang w:bidi="ne-NP"/>
        </w:rPr>
        <w:t xml:space="preserve"> sprøyte</w:t>
      </w:r>
      <w:r>
        <w:rPr>
          <w:lang w:bidi="ne-NP"/>
        </w:rPr>
        <w:t>r</w:t>
      </w:r>
      <w:ins w:id="394" w:author="Nordic REG LOC MV" w:date="2025-08-04T13:46:00Z" w16du:dateUtc="2025-08-04T10:46:00Z">
        <w:r w:rsidR="00C53008">
          <w:rPr>
            <w:lang w:bidi="ne-NP"/>
          </w:rPr>
          <w:t>.</w:t>
        </w:r>
      </w:ins>
    </w:p>
    <w:p w14:paraId="35664E93" w14:textId="4488877E" w:rsidR="00890528" w:rsidRPr="005A266E" w:rsidRDefault="00890528" w:rsidP="00260F25">
      <w:pPr>
        <w:rPr>
          <w:lang w:bidi="ne-NP"/>
        </w:rPr>
      </w:pPr>
    </w:p>
    <w:p w14:paraId="30E136DE" w14:textId="77777777" w:rsidR="00890528" w:rsidRPr="005A266E" w:rsidRDefault="00890528" w:rsidP="00260F25">
      <w:pPr>
        <w:rPr>
          <w:lang w:bidi="ne-NP"/>
        </w:rPr>
      </w:pPr>
    </w:p>
    <w:p w14:paraId="4B02B7D7" w14:textId="207C4263"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5.</w:t>
      </w:r>
      <w:r w:rsidRPr="005A266E">
        <w:rPr>
          <w:b/>
          <w:lang w:bidi="ne-NP"/>
        </w:rPr>
        <w:tab/>
        <w:t xml:space="preserve">ADMINISTRASJONSMÅTE OG </w:t>
      </w:r>
      <w:r w:rsidR="002B1BB3">
        <w:rPr>
          <w:b/>
          <w:lang w:bidi="ne-NP"/>
        </w:rPr>
        <w:t>-</w:t>
      </w:r>
      <w:r w:rsidR="002B1BB3" w:rsidRPr="005A266E">
        <w:rPr>
          <w:b/>
          <w:lang w:bidi="ne-NP"/>
        </w:rPr>
        <w:t>VEI</w:t>
      </w:r>
      <w:r w:rsidRPr="005A266E">
        <w:rPr>
          <w:b/>
          <w:lang w:bidi="ne-NP"/>
        </w:rPr>
        <w:t>(ER)</w:t>
      </w:r>
    </w:p>
    <w:p w14:paraId="4253A11A" w14:textId="77777777" w:rsidR="00890528" w:rsidRPr="005A266E" w:rsidRDefault="00890528" w:rsidP="00D57AE9">
      <w:pPr>
        <w:keepNext/>
        <w:rPr>
          <w:lang w:bidi="ne-NP"/>
        </w:rPr>
      </w:pPr>
    </w:p>
    <w:p w14:paraId="1D582ECD" w14:textId="7DE0E37B" w:rsidR="00890528" w:rsidRPr="005A266E" w:rsidRDefault="00890528" w:rsidP="00260F25">
      <w:pPr>
        <w:rPr>
          <w:lang w:bidi="ne-NP"/>
        </w:rPr>
      </w:pPr>
      <w:r w:rsidRPr="005A266E">
        <w:rPr>
          <w:lang w:bidi="ne-NP"/>
        </w:rPr>
        <w:t>Skal ikke omrystes</w:t>
      </w:r>
      <w:ins w:id="395" w:author="Nordic REG LOC MV" w:date="2025-08-04T13:46:00Z" w16du:dateUtc="2025-08-04T10:46:00Z">
        <w:r w:rsidR="00C53008">
          <w:rPr>
            <w:lang w:bidi="ne-NP"/>
          </w:rPr>
          <w:t>.</w:t>
        </w:r>
      </w:ins>
    </w:p>
    <w:p w14:paraId="5B082578" w14:textId="3D5077C2" w:rsidR="00890528" w:rsidRPr="00BF6560" w:rsidRDefault="00890528" w:rsidP="00260F25">
      <w:pPr>
        <w:rPr>
          <w:lang w:val="nn-NO" w:bidi="ne-NP"/>
        </w:rPr>
      </w:pPr>
      <w:r w:rsidRPr="00BF6560">
        <w:rPr>
          <w:lang w:val="nn-NO" w:bidi="ne-NP"/>
        </w:rPr>
        <w:t>Les pakningsvedlegget før bruk</w:t>
      </w:r>
      <w:ins w:id="396" w:author="Nordic REG LOC MV" w:date="2025-08-04T13:46:00Z" w16du:dateUtc="2025-08-04T10:46:00Z">
        <w:r w:rsidR="00C53008">
          <w:rPr>
            <w:lang w:val="nn-NO" w:bidi="ne-NP"/>
          </w:rPr>
          <w:t>.</w:t>
        </w:r>
      </w:ins>
    </w:p>
    <w:p w14:paraId="629252DE" w14:textId="77777777" w:rsidR="00890528" w:rsidRPr="00BF6560" w:rsidRDefault="00890528" w:rsidP="00260F25">
      <w:pPr>
        <w:rPr>
          <w:lang w:val="nn-NO" w:bidi="ne-NP"/>
        </w:rPr>
      </w:pPr>
      <w:r w:rsidRPr="00BF6560">
        <w:rPr>
          <w:lang w:val="nn-NO" w:bidi="ne-NP"/>
        </w:rPr>
        <w:t>Subkutan bruk</w:t>
      </w:r>
    </w:p>
    <w:p w14:paraId="22820C88" w14:textId="77777777" w:rsidR="00890528" w:rsidRPr="00BF6560" w:rsidRDefault="00890528" w:rsidP="00260F25">
      <w:pPr>
        <w:rPr>
          <w:lang w:val="nn-NO" w:bidi="ne-NP"/>
        </w:rPr>
      </w:pPr>
    </w:p>
    <w:p w14:paraId="722776E0" w14:textId="77777777" w:rsidR="00890528" w:rsidRPr="00BF6560" w:rsidRDefault="00890528" w:rsidP="00260F25">
      <w:pPr>
        <w:rPr>
          <w:lang w:val="nn-NO" w:bidi="ne-NP"/>
        </w:rPr>
      </w:pPr>
    </w:p>
    <w:p w14:paraId="6F08556D"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6.</w:t>
      </w:r>
      <w:r w:rsidRPr="005A266E">
        <w:rPr>
          <w:b/>
          <w:lang w:bidi="ne-NP"/>
        </w:rPr>
        <w:tab/>
        <w:t>ADVARSEL OM AT LEGEMIDLET SKAL OPPBEVARES UTILGJENGELIG FOR BARN</w:t>
      </w:r>
    </w:p>
    <w:p w14:paraId="2DC21FB9" w14:textId="77777777" w:rsidR="00890528" w:rsidRPr="005A266E" w:rsidRDefault="00890528" w:rsidP="00D57AE9">
      <w:pPr>
        <w:keepNext/>
        <w:rPr>
          <w:lang w:bidi="ne-NP"/>
        </w:rPr>
      </w:pPr>
    </w:p>
    <w:p w14:paraId="0B47D00E" w14:textId="77777777" w:rsidR="00890528" w:rsidRPr="005A266E" w:rsidRDefault="00890528" w:rsidP="00260F25">
      <w:pPr>
        <w:rPr>
          <w:lang w:bidi="ne-NP"/>
        </w:rPr>
      </w:pPr>
      <w:r w:rsidRPr="005A266E">
        <w:rPr>
          <w:lang w:bidi="ne-NP"/>
        </w:rPr>
        <w:t>Oppbevares utilgjengelig for barn.</w:t>
      </w:r>
    </w:p>
    <w:p w14:paraId="5D056660" w14:textId="77777777" w:rsidR="00890528" w:rsidRPr="005A266E" w:rsidRDefault="00890528" w:rsidP="00260F25">
      <w:pPr>
        <w:rPr>
          <w:lang w:bidi="ne-NP"/>
        </w:rPr>
      </w:pPr>
    </w:p>
    <w:p w14:paraId="3335610B" w14:textId="77777777" w:rsidR="00890528" w:rsidRPr="005A266E" w:rsidRDefault="00890528" w:rsidP="00260F25">
      <w:pPr>
        <w:rPr>
          <w:lang w:bidi="ne-NP"/>
        </w:rPr>
      </w:pPr>
    </w:p>
    <w:p w14:paraId="21D8B99E"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7.</w:t>
      </w:r>
      <w:r w:rsidRPr="005A266E">
        <w:rPr>
          <w:b/>
          <w:lang w:bidi="ne-NP"/>
        </w:rPr>
        <w:tab/>
        <w:t>EVENTUELLE ANDRE SPESIELLE ADVARSLER</w:t>
      </w:r>
    </w:p>
    <w:p w14:paraId="125594FA" w14:textId="77777777" w:rsidR="00890528" w:rsidRPr="005A266E" w:rsidRDefault="00890528" w:rsidP="00D57AE9">
      <w:pPr>
        <w:keepNext/>
        <w:rPr>
          <w:lang w:bidi="ne-NP"/>
        </w:rPr>
      </w:pPr>
    </w:p>
    <w:p w14:paraId="78410598" w14:textId="77777777" w:rsidR="00890528" w:rsidRPr="005A266E" w:rsidRDefault="00890528" w:rsidP="00260F25">
      <w:pPr>
        <w:rPr>
          <w:lang w:bidi="ne-NP"/>
        </w:rPr>
      </w:pPr>
      <w:r w:rsidRPr="005A266E">
        <w:rPr>
          <w:lang w:bidi="ne-NP"/>
        </w:rPr>
        <w:t xml:space="preserve">Kanylebeskyttelsen inneholder lateksgummi. </w:t>
      </w:r>
      <w:r w:rsidRPr="00B53FE0">
        <w:rPr>
          <w:highlight w:val="lightGray"/>
          <w:lang w:bidi="ne-NP"/>
        </w:rPr>
        <w:t>Se pakningsvedlegg</w:t>
      </w:r>
      <w:r w:rsidR="000D76DE" w:rsidRPr="00B53FE0">
        <w:rPr>
          <w:highlight w:val="lightGray"/>
          <w:lang w:bidi="ne-NP"/>
        </w:rPr>
        <w:t>et</w:t>
      </w:r>
      <w:r w:rsidRPr="00B53FE0">
        <w:rPr>
          <w:highlight w:val="lightGray"/>
          <w:lang w:bidi="ne-NP"/>
        </w:rPr>
        <w:t xml:space="preserve"> for ytterligere informasjon.</w:t>
      </w:r>
    </w:p>
    <w:p w14:paraId="7180A30F" w14:textId="77777777" w:rsidR="00921F12" w:rsidRPr="007B23C0" w:rsidRDefault="00921F12" w:rsidP="00260F25">
      <w:pPr>
        <w:rPr>
          <w:lang w:bidi="ne-NP"/>
        </w:rPr>
      </w:pPr>
      <w:r w:rsidRPr="007B23C0">
        <w:rPr>
          <w:lang w:bidi="ne-NP"/>
        </w:rPr>
        <w:t>Oppbevar sprøyten i romtemperatur utenfor</w:t>
      </w:r>
      <w:r w:rsidR="0085460C">
        <w:rPr>
          <w:lang w:bidi="ne-NP"/>
        </w:rPr>
        <w:t xml:space="preserve"> pakningen</w:t>
      </w:r>
      <w:r w:rsidRPr="007B23C0">
        <w:rPr>
          <w:lang w:bidi="ne-NP"/>
        </w:rPr>
        <w:t xml:space="preserve"> i 30 minutter før bruk.</w:t>
      </w:r>
    </w:p>
    <w:p w14:paraId="6EFC669D" w14:textId="77777777" w:rsidR="00890528" w:rsidRPr="005A266E" w:rsidRDefault="00890528" w:rsidP="00260F25">
      <w:pPr>
        <w:rPr>
          <w:lang w:bidi="ne-NP"/>
        </w:rPr>
      </w:pPr>
    </w:p>
    <w:p w14:paraId="63F99217" w14:textId="77777777" w:rsidR="00890528" w:rsidRPr="005A266E" w:rsidRDefault="00890528" w:rsidP="00260F25">
      <w:pPr>
        <w:rPr>
          <w:lang w:bidi="ne-NP"/>
        </w:rPr>
      </w:pPr>
    </w:p>
    <w:p w14:paraId="78665C56"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8.</w:t>
      </w:r>
      <w:r w:rsidRPr="005A266E">
        <w:rPr>
          <w:b/>
          <w:lang w:bidi="ne-NP"/>
        </w:rPr>
        <w:tab/>
        <w:t>UTLØPSDATO</w:t>
      </w:r>
    </w:p>
    <w:p w14:paraId="09F1433C" w14:textId="77777777" w:rsidR="00890528" w:rsidRPr="005A266E" w:rsidRDefault="00890528" w:rsidP="00D57AE9">
      <w:pPr>
        <w:keepNext/>
        <w:rPr>
          <w:lang w:bidi="ne-NP"/>
        </w:rPr>
      </w:pPr>
    </w:p>
    <w:p w14:paraId="07AD0F2B" w14:textId="77777777" w:rsidR="00890528" w:rsidRPr="005A266E" w:rsidRDefault="00A90454" w:rsidP="00260F25">
      <w:pPr>
        <w:rPr>
          <w:lang w:bidi="ne-NP"/>
        </w:rPr>
      </w:pPr>
      <w:r>
        <w:rPr>
          <w:lang w:bidi="ne-NP"/>
        </w:rPr>
        <w:t>EXP</w:t>
      </w:r>
    </w:p>
    <w:p w14:paraId="152BAB35" w14:textId="77777777" w:rsidR="00890528" w:rsidRDefault="00890528" w:rsidP="00260F25">
      <w:pPr>
        <w:rPr>
          <w:lang w:bidi="ne-NP"/>
        </w:rPr>
      </w:pPr>
    </w:p>
    <w:p w14:paraId="4753C7C7" w14:textId="77777777" w:rsidR="00D35DBB" w:rsidRPr="005A266E" w:rsidRDefault="00D35DBB" w:rsidP="00260F25">
      <w:pPr>
        <w:rPr>
          <w:lang w:bidi="ne-NP"/>
        </w:rPr>
      </w:pPr>
    </w:p>
    <w:p w14:paraId="7423E79E" w14:textId="77777777" w:rsidR="00890528" w:rsidRPr="005A266E" w:rsidRDefault="00890528" w:rsidP="008473B8">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lastRenderedPageBreak/>
        <w:t>9.</w:t>
      </w:r>
      <w:r w:rsidRPr="005A266E">
        <w:rPr>
          <w:b/>
          <w:lang w:bidi="ne-NP"/>
        </w:rPr>
        <w:tab/>
        <w:t>OPPBEVARINGSBETINGELSER</w:t>
      </w:r>
    </w:p>
    <w:p w14:paraId="20799FCC" w14:textId="77777777" w:rsidR="00890528" w:rsidRPr="005A266E" w:rsidRDefault="00890528" w:rsidP="00C7526B">
      <w:pPr>
        <w:keepNext/>
        <w:rPr>
          <w:lang w:bidi="ne-NP"/>
        </w:rPr>
      </w:pPr>
    </w:p>
    <w:p w14:paraId="74F41146" w14:textId="77777777" w:rsidR="00921F12" w:rsidRPr="007B23C0" w:rsidRDefault="00921F12" w:rsidP="00260F25">
      <w:pPr>
        <w:rPr>
          <w:lang w:bidi="ne-NP"/>
        </w:rPr>
      </w:pPr>
      <w:r w:rsidRPr="007B23C0">
        <w:rPr>
          <w:lang w:bidi="ne-NP"/>
        </w:rPr>
        <w:t>Oppbevares i kjøleskap.</w:t>
      </w:r>
    </w:p>
    <w:p w14:paraId="5247A529" w14:textId="77777777" w:rsidR="00890528" w:rsidRPr="005A266E" w:rsidRDefault="00890528" w:rsidP="00260F25">
      <w:pPr>
        <w:rPr>
          <w:lang w:bidi="ne-NP"/>
        </w:rPr>
      </w:pPr>
      <w:r w:rsidRPr="005A266E">
        <w:rPr>
          <w:lang w:bidi="ne-NP"/>
        </w:rPr>
        <w:t>Skal ikke fryses.</w:t>
      </w:r>
    </w:p>
    <w:p w14:paraId="2198041E" w14:textId="77777777" w:rsidR="00890528" w:rsidRPr="005A266E" w:rsidRDefault="00890528" w:rsidP="00260F25">
      <w:pPr>
        <w:rPr>
          <w:lang w:bidi="ne-NP"/>
        </w:rPr>
      </w:pPr>
      <w:r w:rsidRPr="005A266E">
        <w:rPr>
          <w:lang w:bidi="ne-NP"/>
        </w:rPr>
        <w:t>Oppbevar den ferdigfylte sprøyten i ytteremballasjen for å beskytte mot lys.</w:t>
      </w:r>
    </w:p>
    <w:p w14:paraId="5FE2ADCA" w14:textId="77777777" w:rsidR="00890528" w:rsidRPr="005A266E" w:rsidRDefault="00890528" w:rsidP="00260F25">
      <w:pPr>
        <w:rPr>
          <w:lang w:bidi="ne-NP"/>
        </w:rPr>
      </w:pPr>
    </w:p>
    <w:p w14:paraId="163215BF" w14:textId="77777777" w:rsidR="00890528" w:rsidRPr="005A266E" w:rsidRDefault="00890528" w:rsidP="00260F25">
      <w:pPr>
        <w:rPr>
          <w:lang w:bidi="ne-NP"/>
        </w:rPr>
      </w:pPr>
    </w:p>
    <w:p w14:paraId="1A79016D"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10.</w:t>
      </w:r>
      <w:r w:rsidRPr="005A266E">
        <w:rPr>
          <w:b/>
          <w:lang w:bidi="ne-NP"/>
        </w:rPr>
        <w:tab/>
        <w:t>EVENTUELLE SPESIELLE FORHOLDSREGLER VED DESTRUKSJON AV UBRUKTE LEGEMIDLER ELLER AVFALL</w:t>
      </w:r>
    </w:p>
    <w:p w14:paraId="2F387F8D" w14:textId="77777777" w:rsidR="00890528" w:rsidRPr="005A266E" w:rsidRDefault="00890528" w:rsidP="00D57AE9">
      <w:pPr>
        <w:keepNext/>
        <w:rPr>
          <w:lang w:bidi="ne-NP"/>
        </w:rPr>
      </w:pPr>
    </w:p>
    <w:p w14:paraId="25820C9B" w14:textId="77777777" w:rsidR="00890528" w:rsidRPr="005A266E" w:rsidRDefault="00890528" w:rsidP="00260F25">
      <w:pPr>
        <w:rPr>
          <w:lang w:bidi="ne-NP"/>
        </w:rPr>
      </w:pPr>
    </w:p>
    <w:p w14:paraId="092A5B9F"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11.</w:t>
      </w:r>
      <w:r w:rsidRPr="005A266E">
        <w:rPr>
          <w:b/>
          <w:lang w:bidi="ne-NP"/>
        </w:rPr>
        <w:tab/>
        <w:t>NAVN OG ADRESSE PÅ INNEHAVEREN AV MARKEDSFØRINGSTILLATELSEN</w:t>
      </w:r>
    </w:p>
    <w:p w14:paraId="390996EA" w14:textId="77777777" w:rsidR="00890528" w:rsidRPr="005A266E" w:rsidRDefault="00890528" w:rsidP="00D57AE9">
      <w:pPr>
        <w:keepNext/>
        <w:rPr>
          <w:lang w:bidi="ne-NP"/>
        </w:rPr>
      </w:pPr>
    </w:p>
    <w:p w14:paraId="0BBD241C" w14:textId="77777777" w:rsidR="00E95ADA" w:rsidRPr="007B1C31" w:rsidRDefault="00E95ADA" w:rsidP="00E95ADA">
      <w:pPr>
        <w:rPr>
          <w:ins w:id="397" w:author="Nordic REG LOC MV" w:date="2025-08-04T14:12:00Z" w16du:dateUtc="2025-08-04T11:12:00Z"/>
          <w:noProof/>
        </w:rPr>
      </w:pPr>
      <w:ins w:id="398" w:author="Nordic REG LOC MV" w:date="2025-08-04T14:12:00Z" w16du:dateUtc="2025-08-04T11:12:00Z">
        <w:r w:rsidRPr="007B1C31">
          <w:rPr>
            <w:noProof/>
          </w:rPr>
          <w:t>Janssen-Cilag International NV</w:t>
        </w:r>
      </w:ins>
    </w:p>
    <w:p w14:paraId="721F08DB" w14:textId="77777777" w:rsidR="00E95ADA" w:rsidRPr="007B1C31" w:rsidRDefault="00E95ADA" w:rsidP="00E95ADA">
      <w:pPr>
        <w:rPr>
          <w:ins w:id="399" w:author="Nordic REG LOC MV" w:date="2025-08-04T14:12:00Z" w16du:dateUtc="2025-08-04T11:12:00Z"/>
          <w:noProof/>
        </w:rPr>
      </w:pPr>
      <w:ins w:id="400" w:author="Nordic REG LOC MV" w:date="2025-08-04T14:12:00Z" w16du:dateUtc="2025-08-04T11:12:00Z">
        <w:r w:rsidRPr="007B1C31">
          <w:rPr>
            <w:noProof/>
          </w:rPr>
          <w:t>Turnhoutseweg 30</w:t>
        </w:r>
      </w:ins>
    </w:p>
    <w:p w14:paraId="2BA3ACBA" w14:textId="77777777" w:rsidR="00E95ADA" w:rsidRPr="007B1C31" w:rsidRDefault="00E95ADA" w:rsidP="00E95ADA">
      <w:pPr>
        <w:rPr>
          <w:ins w:id="401" w:author="Nordic REG LOC MV" w:date="2025-08-04T14:12:00Z" w16du:dateUtc="2025-08-04T11:12:00Z"/>
          <w:noProof/>
        </w:rPr>
      </w:pPr>
      <w:ins w:id="402" w:author="Nordic REG LOC MV" w:date="2025-08-04T14:12:00Z" w16du:dateUtc="2025-08-04T11:12:00Z">
        <w:r w:rsidRPr="007B1C31">
          <w:rPr>
            <w:noProof/>
          </w:rPr>
          <w:t>B-2340 Beerse</w:t>
        </w:r>
      </w:ins>
    </w:p>
    <w:p w14:paraId="41261617" w14:textId="77777777" w:rsidR="00E95ADA" w:rsidRPr="007B1C31" w:rsidRDefault="00E95ADA" w:rsidP="00E95ADA">
      <w:pPr>
        <w:rPr>
          <w:ins w:id="403" w:author="Nordic REG LOC MV" w:date="2025-08-04T14:12:00Z" w16du:dateUtc="2025-08-04T11:12:00Z"/>
          <w:noProof/>
        </w:rPr>
      </w:pPr>
      <w:ins w:id="404" w:author="Nordic REG LOC MV" w:date="2025-08-04T14:12:00Z" w16du:dateUtc="2025-08-04T11:12:00Z">
        <w:r w:rsidRPr="007B1C31">
          <w:rPr>
            <w:noProof/>
          </w:rPr>
          <w:t>Belgia</w:t>
        </w:r>
      </w:ins>
    </w:p>
    <w:p w14:paraId="3FEF52AB" w14:textId="74FB44F8" w:rsidR="00890528" w:rsidRPr="00BE61AF" w:rsidDel="00E95ADA" w:rsidRDefault="00890528" w:rsidP="00260F25">
      <w:pPr>
        <w:rPr>
          <w:del w:id="405" w:author="Nordic REG LOC MV" w:date="2025-08-04T14:12:00Z" w16du:dateUtc="2025-08-04T11:12:00Z"/>
          <w:lang w:bidi="ne-NP"/>
        </w:rPr>
      </w:pPr>
      <w:del w:id="406" w:author="Nordic REG LOC MV" w:date="2025-08-04T14:12:00Z" w16du:dateUtc="2025-08-04T11:12:00Z">
        <w:r w:rsidRPr="00BE61AF" w:rsidDel="00E95ADA">
          <w:rPr>
            <w:lang w:bidi="ne-NP"/>
          </w:rPr>
          <w:delText>Janssen Biologics B.V.</w:delText>
        </w:r>
      </w:del>
    </w:p>
    <w:p w14:paraId="5B4344C8" w14:textId="030192D8" w:rsidR="00890528" w:rsidRPr="00BE61AF" w:rsidDel="00E95ADA" w:rsidRDefault="00890528" w:rsidP="00260F25">
      <w:pPr>
        <w:rPr>
          <w:del w:id="407" w:author="Nordic REG LOC MV" w:date="2025-08-04T14:12:00Z" w16du:dateUtc="2025-08-04T11:12:00Z"/>
          <w:lang w:bidi="ne-NP"/>
        </w:rPr>
      </w:pPr>
      <w:del w:id="408" w:author="Nordic REG LOC MV" w:date="2025-08-04T14:12:00Z" w16du:dateUtc="2025-08-04T11:12:00Z">
        <w:r w:rsidRPr="00BE61AF" w:rsidDel="00E95ADA">
          <w:rPr>
            <w:lang w:bidi="ne-NP"/>
          </w:rPr>
          <w:delText>Einsteinweg 101</w:delText>
        </w:r>
      </w:del>
    </w:p>
    <w:p w14:paraId="3EB2A49E" w14:textId="1CEE122C" w:rsidR="00890528" w:rsidRPr="005A266E" w:rsidDel="00E95ADA" w:rsidRDefault="00890528" w:rsidP="00260F25">
      <w:pPr>
        <w:rPr>
          <w:del w:id="409" w:author="Nordic REG LOC MV" w:date="2025-08-04T14:12:00Z" w16du:dateUtc="2025-08-04T11:12:00Z"/>
          <w:lang w:bidi="ne-NP"/>
        </w:rPr>
      </w:pPr>
      <w:del w:id="410" w:author="Nordic REG LOC MV" w:date="2025-08-04T14:12:00Z" w16du:dateUtc="2025-08-04T11:12:00Z">
        <w:r w:rsidRPr="005A266E" w:rsidDel="00E95ADA">
          <w:rPr>
            <w:lang w:bidi="ne-NP"/>
          </w:rPr>
          <w:delText>2333 CB Leiden</w:delText>
        </w:r>
      </w:del>
    </w:p>
    <w:p w14:paraId="666213D1" w14:textId="35B56A56" w:rsidR="00890528" w:rsidRPr="005A266E" w:rsidDel="00E95ADA" w:rsidRDefault="00890528" w:rsidP="00260F25">
      <w:pPr>
        <w:rPr>
          <w:del w:id="411" w:author="Nordic REG LOC MV" w:date="2025-08-04T14:12:00Z" w16du:dateUtc="2025-08-04T11:12:00Z"/>
          <w:lang w:bidi="ne-NP"/>
        </w:rPr>
      </w:pPr>
      <w:del w:id="412" w:author="Nordic REG LOC MV" w:date="2025-08-04T14:12:00Z" w16du:dateUtc="2025-08-04T11:12:00Z">
        <w:r w:rsidRPr="005A266E" w:rsidDel="00E95ADA">
          <w:rPr>
            <w:lang w:bidi="ne-NP"/>
          </w:rPr>
          <w:delText>Nederland</w:delText>
        </w:r>
      </w:del>
    </w:p>
    <w:p w14:paraId="5B9F31A2" w14:textId="77777777" w:rsidR="00890528" w:rsidRPr="005A266E" w:rsidRDefault="00890528" w:rsidP="00260F25">
      <w:pPr>
        <w:rPr>
          <w:lang w:bidi="ne-NP"/>
        </w:rPr>
      </w:pPr>
    </w:p>
    <w:p w14:paraId="05400599" w14:textId="77777777" w:rsidR="00890528" w:rsidRPr="005A266E" w:rsidRDefault="00890528" w:rsidP="00260F25">
      <w:pPr>
        <w:rPr>
          <w:lang w:bidi="ne-NP"/>
        </w:rPr>
      </w:pPr>
    </w:p>
    <w:p w14:paraId="042367B9"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12.</w:t>
      </w:r>
      <w:r w:rsidRPr="005A266E">
        <w:rPr>
          <w:b/>
          <w:lang w:bidi="ne-NP"/>
        </w:rPr>
        <w:tab/>
        <w:t>MARKEDSFØRINGSTILLATELSESNUMMER (NUMRE)</w:t>
      </w:r>
    </w:p>
    <w:p w14:paraId="5D4ECCF7" w14:textId="77777777" w:rsidR="00890528" w:rsidRPr="005A266E" w:rsidRDefault="00890528" w:rsidP="00D57AE9">
      <w:pPr>
        <w:keepNext/>
        <w:rPr>
          <w:lang w:bidi="ne-NP"/>
        </w:rPr>
      </w:pPr>
    </w:p>
    <w:p w14:paraId="331A18BE" w14:textId="77777777" w:rsidR="00890528" w:rsidRPr="005A266E" w:rsidRDefault="00890528" w:rsidP="00260F25">
      <w:pPr>
        <w:rPr>
          <w:lang w:bidi="ne-NP"/>
        </w:rPr>
      </w:pPr>
      <w:r w:rsidRPr="005A266E">
        <w:rPr>
          <w:lang w:bidi="ne-NP"/>
        </w:rPr>
        <w:t>EU/1/09/546/00</w:t>
      </w:r>
      <w:r>
        <w:rPr>
          <w:lang w:bidi="ne-NP"/>
        </w:rPr>
        <w:t>8</w:t>
      </w:r>
      <w:r w:rsidRPr="005A266E">
        <w:rPr>
          <w:lang w:bidi="ne-NP"/>
        </w:rPr>
        <w:t xml:space="preserve"> (</w:t>
      </w:r>
      <w:r w:rsidR="004C38C8">
        <w:rPr>
          <w:lang w:bidi="ne-NP"/>
        </w:rPr>
        <w:t>3 </w:t>
      </w:r>
      <w:r w:rsidRPr="005A266E">
        <w:rPr>
          <w:lang w:bidi="ne-NP"/>
        </w:rPr>
        <w:t>pakninger, hver inneholdende en ferdigfylt sprøyte)</w:t>
      </w:r>
    </w:p>
    <w:p w14:paraId="0B33F1EA" w14:textId="77777777" w:rsidR="00890528" w:rsidRPr="005A266E" w:rsidRDefault="00890528" w:rsidP="00260F25">
      <w:pPr>
        <w:rPr>
          <w:lang w:bidi="ne-NP"/>
        </w:rPr>
      </w:pPr>
    </w:p>
    <w:p w14:paraId="62D45D05" w14:textId="77777777" w:rsidR="00890528" w:rsidRPr="005A266E" w:rsidRDefault="00890528" w:rsidP="00260F25">
      <w:pPr>
        <w:rPr>
          <w:lang w:bidi="ne-NP"/>
        </w:rPr>
      </w:pPr>
    </w:p>
    <w:p w14:paraId="08017FCE"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13.</w:t>
      </w:r>
      <w:r w:rsidRPr="005A266E">
        <w:rPr>
          <w:b/>
          <w:lang w:bidi="ne-NP"/>
        </w:rPr>
        <w:tab/>
        <w:t>PRODUKSJONSNUMMER</w:t>
      </w:r>
    </w:p>
    <w:p w14:paraId="3C90C665" w14:textId="77777777" w:rsidR="00890528" w:rsidRPr="005A266E" w:rsidRDefault="00890528" w:rsidP="00D57AE9">
      <w:pPr>
        <w:keepNext/>
        <w:rPr>
          <w:lang w:bidi="ne-NP"/>
        </w:rPr>
      </w:pPr>
    </w:p>
    <w:p w14:paraId="1917F240" w14:textId="77777777" w:rsidR="00890528" w:rsidRPr="005A266E" w:rsidRDefault="00890528" w:rsidP="00260F25">
      <w:pPr>
        <w:rPr>
          <w:lang w:bidi="ne-NP"/>
        </w:rPr>
      </w:pPr>
      <w:r w:rsidRPr="005A266E">
        <w:rPr>
          <w:lang w:bidi="ne-NP"/>
        </w:rPr>
        <w:t>Lot</w:t>
      </w:r>
    </w:p>
    <w:p w14:paraId="46B547C2" w14:textId="77777777" w:rsidR="00890528" w:rsidRPr="005A266E" w:rsidRDefault="00890528" w:rsidP="00260F25">
      <w:pPr>
        <w:rPr>
          <w:lang w:bidi="ne-NP"/>
        </w:rPr>
      </w:pPr>
    </w:p>
    <w:p w14:paraId="338EB465" w14:textId="77777777" w:rsidR="00890528" w:rsidRPr="005A266E" w:rsidRDefault="00890528" w:rsidP="00260F25">
      <w:pPr>
        <w:rPr>
          <w:lang w:bidi="ne-NP"/>
        </w:rPr>
      </w:pPr>
    </w:p>
    <w:p w14:paraId="04AB5525"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14.</w:t>
      </w:r>
      <w:r w:rsidRPr="005A266E">
        <w:rPr>
          <w:b/>
          <w:lang w:bidi="ne-NP"/>
        </w:rPr>
        <w:tab/>
        <w:t>GENERELL KLASSIFIKASJON FOR UTLEVERING</w:t>
      </w:r>
    </w:p>
    <w:p w14:paraId="3BEE26BC" w14:textId="77777777" w:rsidR="00890528" w:rsidRPr="005A266E" w:rsidRDefault="00890528" w:rsidP="00D57AE9">
      <w:pPr>
        <w:keepNext/>
        <w:rPr>
          <w:lang w:bidi="ne-NP"/>
        </w:rPr>
      </w:pPr>
    </w:p>
    <w:p w14:paraId="3A50E046" w14:textId="77777777" w:rsidR="00890528" w:rsidRPr="005A266E" w:rsidRDefault="00890528" w:rsidP="00260F25">
      <w:pPr>
        <w:rPr>
          <w:lang w:bidi="ne-NP"/>
        </w:rPr>
      </w:pPr>
    </w:p>
    <w:p w14:paraId="4BB8BF6F"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15.</w:t>
      </w:r>
      <w:r w:rsidRPr="005A266E">
        <w:rPr>
          <w:b/>
          <w:lang w:bidi="ne-NP"/>
        </w:rPr>
        <w:tab/>
        <w:t>BRUKSANVISNING</w:t>
      </w:r>
    </w:p>
    <w:p w14:paraId="0994F5A5" w14:textId="77777777" w:rsidR="00890528" w:rsidRPr="005A266E" w:rsidRDefault="00890528" w:rsidP="00D57AE9">
      <w:pPr>
        <w:keepNext/>
        <w:rPr>
          <w:lang w:bidi="ne-NP"/>
        </w:rPr>
      </w:pPr>
    </w:p>
    <w:p w14:paraId="32A07922" w14:textId="77777777" w:rsidR="00890528" w:rsidRPr="005A266E" w:rsidRDefault="00890528" w:rsidP="00260F25">
      <w:pPr>
        <w:rPr>
          <w:lang w:bidi="ne-NP"/>
        </w:rPr>
      </w:pPr>
    </w:p>
    <w:p w14:paraId="5153DE0C"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16.</w:t>
      </w:r>
      <w:r w:rsidRPr="005A266E">
        <w:rPr>
          <w:b/>
          <w:lang w:bidi="ne-NP"/>
        </w:rPr>
        <w:tab/>
        <w:t>INFORMASJON PÅ BLINDESKRIFT</w:t>
      </w:r>
    </w:p>
    <w:p w14:paraId="197A6441" w14:textId="77777777" w:rsidR="00890528" w:rsidRPr="005A266E" w:rsidRDefault="00890528" w:rsidP="00D57AE9">
      <w:pPr>
        <w:keepNext/>
        <w:rPr>
          <w:lang w:bidi="ne-NP"/>
        </w:rPr>
      </w:pPr>
    </w:p>
    <w:p w14:paraId="0764C8B0" w14:textId="7DF06C00" w:rsidR="00890528" w:rsidRPr="005A266E" w:rsidRDefault="00890528" w:rsidP="00260F25">
      <w:pPr>
        <w:rPr>
          <w:lang w:bidi="ne-NP"/>
        </w:rPr>
      </w:pPr>
      <w:r w:rsidRPr="005A266E">
        <w:rPr>
          <w:lang w:bidi="ne-NP"/>
        </w:rPr>
        <w:t>Simponi 10</w:t>
      </w:r>
      <w:r w:rsidR="004C38C8">
        <w:rPr>
          <w:lang w:bidi="ne-NP"/>
        </w:rPr>
        <w:t>0 </w:t>
      </w:r>
      <w:r w:rsidRPr="005A266E">
        <w:rPr>
          <w:lang w:bidi="ne-NP"/>
        </w:rPr>
        <w:t>mg</w:t>
      </w:r>
    </w:p>
    <w:p w14:paraId="4073CED2" w14:textId="77777777" w:rsidR="00890528" w:rsidRPr="00D35DBB" w:rsidRDefault="00890528" w:rsidP="00260F25">
      <w:pPr>
        <w:rPr>
          <w:lang w:bidi="ne-NP"/>
        </w:rPr>
      </w:pPr>
    </w:p>
    <w:p w14:paraId="35D221AF" w14:textId="77777777" w:rsidR="00890528" w:rsidRPr="005A266E" w:rsidRDefault="00890528" w:rsidP="00BF6560">
      <w:pPr>
        <w:rPr>
          <w:lang w:bidi="ne-NP"/>
        </w:rPr>
      </w:pPr>
    </w:p>
    <w:p w14:paraId="596316C8" w14:textId="77777777" w:rsidR="00D23A4D" w:rsidRPr="00BF6560" w:rsidRDefault="00D23A4D"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17.</w:t>
      </w:r>
      <w:r w:rsidRPr="00BF6560">
        <w:rPr>
          <w:b/>
          <w:lang w:bidi="ne-NP"/>
        </w:rPr>
        <w:tab/>
        <w:t>SIKKERHETSANORDNING (UNIK IDENTITET) – TODIMENSJONAL STREKKODE</w:t>
      </w:r>
    </w:p>
    <w:p w14:paraId="496DD930" w14:textId="77777777" w:rsidR="00D23A4D" w:rsidRDefault="00D23A4D" w:rsidP="00BF6560">
      <w:pPr>
        <w:keepNext/>
        <w:rPr>
          <w:szCs w:val="22"/>
          <w:lang w:val="bg-BG"/>
        </w:rPr>
      </w:pPr>
    </w:p>
    <w:p w14:paraId="1631DACF" w14:textId="77777777" w:rsidR="00D23A4D" w:rsidRPr="00B53FE0" w:rsidRDefault="00D23A4D" w:rsidP="00D23A4D">
      <w:pPr>
        <w:rPr>
          <w:szCs w:val="22"/>
          <w:highlight w:val="lightGray"/>
          <w:lang w:val="bg-BG"/>
        </w:rPr>
      </w:pPr>
      <w:r w:rsidRPr="00B53FE0">
        <w:rPr>
          <w:szCs w:val="22"/>
          <w:highlight w:val="lightGray"/>
          <w:lang w:val="bg-BG"/>
        </w:rPr>
        <w:t>Todimensjonal strekkode, inkludert unik identitet</w:t>
      </w:r>
    </w:p>
    <w:p w14:paraId="11A3FEE9" w14:textId="77777777" w:rsidR="00D23A4D" w:rsidRPr="00B53FE0" w:rsidRDefault="00D23A4D" w:rsidP="00D23A4D">
      <w:pPr>
        <w:rPr>
          <w:szCs w:val="22"/>
          <w:highlight w:val="lightGray"/>
          <w:lang w:val="bg-BG"/>
        </w:rPr>
      </w:pPr>
    </w:p>
    <w:p w14:paraId="5B76DD9A" w14:textId="77777777" w:rsidR="00D23A4D" w:rsidRPr="00707309" w:rsidRDefault="00D23A4D" w:rsidP="00D23A4D">
      <w:pPr>
        <w:rPr>
          <w:szCs w:val="22"/>
        </w:rPr>
      </w:pPr>
    </w:p>
    <w:p w14:paraId="7A20362F" w14:textId="77777777" w:rsidR="002C2888" w:rsidRDefault="00D23A4D" w:rsidP="00BF6560">
      <w:pPr>
        <w:keepNext/>
        <w:pBdr>
          <w:top w:val="single" w:sz="4" w:space="1" w:color="auto"/>
          <w:left w:val="single" w:sz="4" w:space="4" w:color="auto"/>
          <w:bottom w:val="single" w:sz="4" w:space="1" w:color="auto"/>
          <w:right w:val="single" w:sz="4" w:space="4" w:color="auto"/>
        </w:pBdr>
        <w:ind w:left="567" w:hanging="567"/>
        <w:rPr>
          <w:b/>
          <w:lang w:bidi="ne-NP"/>
        </w:rPr>
      </w:pPr>
      <w:r w:rsidRPr="00BF6560">
        <w:rPr>
          <w:b/>
          <w:lang w:bidi="ne-NP"/>
        </w:rPr>
        <w:t>18.</w:t>
      </w:r>
      <w:r w:rsidRPr="00BF6560">
        <w:rPr>
          <w:b/>
          <w:lang w:bidi="ne-NP"/>
        </w:rPr>
        <w:tab/>
        <w:t>SIKKERHETSANORDNING (UNIK IDENTITET) – I ET FORMAT LESBART FOR MENNESKER</w:t>
      </w:r>
    </w:p>
    <w:p w14:paraId="40CB8FBA" w14:textId="77777777" w:rsidR="00D23A4D" w:rsidRDefault="00D23A4D" w:rsidP="00BF6560">
      <w:pPr>
        <w:keepNext/>
        <w:rPr>
          <w:szCs w:val="22"/>
          <w:lang w:val="bg-BG"/>
        </w:rPr>
      </w:pPr>
    </w:p>
    <w:p w14:paraId="5C55A6B7" w14:textId="5A0B9D4A" w:rsidR="002C2888" w:rsidRDefault="00D23A4D" w:rsidP="00BF6560">
      <w:pPr>
        <w:keepNext/>
        <w:rPr>
          <w:szCs w:val="22"/>
          <w:lang w:val="bg-BG"/>
        </w:rPr>
      </w:pPr>
      <w:r w:rsidRPr="00707309">
        <w:rPr>
          <w:szCs w:val="22"/>
        </w:rPr>
        <w:t>PC</w:t>
      </w:r>
    </w:p>
    <w:p w14:paraId="5CE993A5" w14:textId="0A9E0B1C" w:rsidR="002C2888" w:rsidRDefault="00D23A4D" w:rsidP="00BF6560">
      <w:pPr>
        <w:keepNext/>
        <w:rPr>
          <w:b/>
          <w:szCs w:val="22"/>
          <w:lang w:val="bg-BG"/>
        </w:rPr>
      </w:pPr>
      <w:r w:rsidRPr="00311C9C">
        <w:rPr>
          <w:szCs w:val="22"/>
        </w:rPr>
        <w:t>SN</w:t>
      </w:r>
    </w:p>
    <w:p w14:paraId="07D200A1" w14:textId="6C1CE1DF" w:rsidR="002C2888" w:rsidRDefault="00D23A4D" w:rsidP="00D23A4D">
      <w:pPr>
        <w:rPr>
          <w:szCs w:val="22"/>
          <w:lang w:val="bg-BG"/>
        </w:rPr>
      </w:pPr>
      <w:r w:rsidRPr="00311C9C">
        <w:rPr>
          <w:szCs w:val="22"/>
        </w:rPr>
        <w:t>NN</w:t>
      </w:r>
    </w:p>
    <w:p w14:paraId="1E6ED23E" w14:textId="72FF5354" w:rsidR="00890528" w:rsidRPr="00BF6560" w:rsidRDefault="00890528" w:rsidP="00260F25">
      <w:pPr>
        <w:pBdr>
          <w:top w:val="single" w:sz="4" w:space="1" w:color="auto"/>
          <w:left w:val="single" w:sz="4" w:space="4" w:color="auto"/>
          <w:bottom w:val="single" w:sz="4" w:space="1" w:color="auto"/>
          <w:right w:val="single" w:sz="4" w:space="4" w:color="auto"/>
        </w:pBdr>
        <w:ind w:left="567" w:hanging="567"/>
        <w:rPr>
          <w:b/>
          <w:lang w:val="bg-BG" w:bidi="ne-NP"/>
        </w:rPr>
      </w:pPr>
      <w:r w:rsidRPr="00BF6560">
        <w:rPr>
          <w:b/>
          <w:lang w:val="bg-BG" w:bidi="ne-NP"/>
        </w:rPr>
        <w:br w:type="page"/>
      </w:r>
      <w:r w:rsidRPr="005A266E">
        <w:rPr>
          <w:b/>
          <w:lang w:bidi="ne-NP"/>
        </w:rPr>
        <w:lastRenderedPageBreak/>
        <w:t>OPPLYSNINGER</w:t>
      </w:r>
      <w:r w:rsidRPr="00BF6560">
        <w:rPr>
          <w:b/>
          <w:lang w:val="bg-BG" w:bidi="ne-NP"/>
        </w:rPr>
        <w:t xml:space="preserve">, </w:t>
      </w:r>
      <w:r w:rsidRPr="005A266E">
        <w:rPr>
          <w:b/>
          <w:lang w:bidi="ne-NP"/>
        </w:rPr>
        <w:t>SOM</w:t>
      </w:r>
      <w:r w:rsidRPr="00BF6560">
        <w:rPr>
          <w:b/>
          <w:lang w:val="bg-BG" w:bidi="ne-NP"/>
        </w:rPr>
        <w:t xml:space="preserve"> </w:t>
      </w:r>
      <w:r w:rsidRPr="005A266E">
        <w:rPr>
          <w:b/>
          <w:lang w:bidi="ne-NP"/>
        </w:rPr>
        <w:t>SKAL</w:t>
      </w:r>
      <w:r w:rsidRPr="00BF6560">
        <w:rPr>
          <w:b/>
          <w:lang w:val="bg-BG" w:bidi="ne-NP"/>
        </w:rPr>
        <w:t xml:space="preserve"> </w:t>
      </w:r>
      <w:r w:rsidRPr="005A266E">
        <w:rPr>
          <w:b/>
          <w:lang w:bidi="ne-NP"/>
        </w:rPr>
        <w:t>ANGIS</w:t>
      </w:r>
      <w:r w:rsidRPr="00BF6560">
        <w:rPr>
          <w:b/>
          <w:lang w:val="bg-BG" w:bidi="ne-NP"/>
        </w:rPr>
        <w:t xml:space="preserve"> </w:t>
      </w:r>
      <w:r w:rsidRPr="005A266E">
        <w:rPr>
          <w:b/>
          <w:lang w:bidi="ne-NP"/>
        </w:rPr>
        <w:t>P</w:t>
      </w:r>
      <w:r w:rsidRPr="00BF6560">
        <w:rPr>
          <w:b/>
          <w:lang w:val="bg-BG" w:bidi="ne-NP"/>
        </w:rPr>
        <w:t xml:space="preserve">Å </w:t>
      </w:r>
      <w:r w:rsidRPr="005A266E">
        <w:rPr>
          <w:b/>
          <w:lang w:bidi="ne-NP"/>
        </w:rPr>
        <w:t>YTRE</w:t>
      </w:r>
      <w:r w:rsidRPr="00BF6560">
        <w:rPr>
          <w:b/>
          <w:lang w:val="bg-BG" w:bidi="ne-NP"/>
        </w:rPr>
        <w:t xml:space="preserve"> </w:t>
      </w:r>
      <w:r w:rsidRPr="005A266E">
        <w:rPr>
          <w:b/>
          <w:lang w:bidi="ne-NP"/>
        </w:rPr>
        <w:t>EMBALLASJE</w:t>
      </w:r>
    </w:p>
    <w:p w14:paraId="1C845F61" w14:textId="77777777" w:rsidR="00890528" w:rsidRPr="00BF6560" w:rsidRDefault="00890528" w:rsidP="00260F25">
      <w:pPr>
        <w:pBdr>
          <w:top w:val="single" w:sz="4" w:space="1" w:color="auto"/>
          <w:left w:val="single" w:sz="4" w:space="4" w:color="auto"/>
          <w:bottom w:val="single" w:sz="4" w:space="1" w:color="auto"/>
          <w:right w:val="single" w:sz="4" w:space="4" w:color="auto"/>
        </w:pBdr>
        <w:ind w:left="567" w:hanging="567"/>
        <w:rPr>
          <w:b/>
          <w:lang w:val="bg-BG" w:bidi="ne-NP"/>
        </w:rPr>
      </w:pPr>
    </w:p>
    <w:p w14:paraId="1D4BD153" w14:textId="77777777" w:rsidR="009B3B2D" w:rsidRPr="00BF6560" w:rsidRDefault="00890528" w:rsidP="00260F25">
      <w:pPr>
        <w:pBdr>
          <w:top w:val="single" w:sz="4" w:space="1" w:color="auto"/>
          <w:left w:val="single" w:sz="4" w:space="4" w:color="auto"/>
          <w:bottom w:val="single" w:sz="4" w:space="1" w:color="auto"/>
          <w:right w:val="single" w:sz="4" w:space="4" w:color="auto"/>
        </w:pBdr>
        <w:ind w:left="567" w:hanging="567"/>
        <w:rPr>
          <w:b/>
          <w:lang w:val="bg-BG" w:bidi="ne-NP"/>
        </w:rPr>
      </w:pPr>
      <w:r w:rsidRPr="005A266E">
        <w:rPr>
          <w:b/>
          <w:lang w:bidi="ne-NP"/>
        </w:rPr>
        <w:t>INNSIDEN</w:t>
      </w:r>
      <w:r w:rsidRPr="00BF6560">
        <w:rPr>
          <w:b/>
          <w:lang w:val="bg-BG" w:bidi="ne-NP"/>
        </w:rPr>
        <w:t xml:space="preserve"> </w:t>
      </w:r>
      <w:r w:rsidRPr="005A266E">
        <w:rPr>
          <w:b/>
          <w:lang w:bidi="ne-NP"/>
        </w:rPr>
        <w:t>AV</w:t>
      </w:r>
      <w:r w:rsidRPr="00BF6560">
        <w:rPr>
          <w:b/>
          <w:lang w:val="bg-BG" w:bidi="ne-NP"/>
        </w:rPr>
        <w:t xml:space="preserve"> </w:t>
      </w:r>
      <w:r w:rsidRPr="005A266E">
        <w:rPr>
          <w:b/>
          <w:lang w:bidi="ne-NP"/>
        </w:rPr>
        <w:t>KARTONG</w:t>
      </w:r>
    </w:p>
    <w:p w14:paraId="00AA22C4" w14:textId="77777777" w:rsidR="00890528" w:rsidRPr="00BF6560" w:rsidRDefault="00890528" w:rsidP="00260F25">
      <w:pPr>
        <w:rPr>
          <w:lang w:val="bg-BG" w:bidi="ne-NP"/>
        </w:rPr>
      </w:pPr>
    </w:p>
    <w:p w14:paraId="1A0462DE" w14:textId="688D0107" w:rsidR="00890528" w:rsidRPr="00BF6560" w:rsidRDefault="00E62424" w:rsidP="00260F25">
      <w:pPr>
        <w:rPr>
          <w:lang w:val="bg-BG" w:bidi="ne-NP"/>
        </w:rPr>
      </w:pPr>
      <w:r>
        <w:rPr>
          <w:noProof/>
          <w:lang w:eastAsia="nb-NO" w:bidi="ne-NP"/>
        </w:rPr>
        <mc:AlternateContent>
          <mc:Choice Requires="wps">
            <w:drawing>
              <wp:anchor distT="0" distB="0" distL="114300" distR="114300" simplePos="0" relativeHeight="251626496" behindDoc="0" locked="0" layoutInCell="1" allowOverlap="1" wp14:anchorId="44BB85B7" wp14:editId="1222A12C">
                <wp:simplePos x="0" y="0"/>
                <wp:positionH relativeFrom="column">
                  <wp:posOffset>865505</wp:posOffset>
                </wp:positionH>
                <wp:positionV relativeFrom="paragraph">
                  <wp:posOffset>97790</wp:posOffset>
                </wp:positionV>
                <wp:extent cx="4457700" cy="1371600"/>
                <wp:effectExtent l="0" t="0" r="0" b="0"/>
                <wp:wrapNone/>
                <wp:docPr id="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371600"/>
                        </a:xfrm>
                        <a:prstGeom prst="rect">
                          <a:avLst/>
                        </a:prstGeom>
                        <a:solidFill>
                          <a:srgbClr val="FFFFFF"/>
                        </a:solidFill>
                        <a:ln w="9525">
                          <a:solidFill>
                            <a:srgbClr val="000000"/>
                          </a:solidFill>
                          <a:miter lim="800000"/>
                          <a:headEnd/>
                          <a:tailEnd/>
                        </a:ln>
                      </wps:spPr>
                      <wps:txbx>
                        <w:txbxContent>
                          <w:p w14:paraId="019A88A3" w14:textId="77777777" w:rsidR="003C7704" w:rsidRPr="003B27DF" w:rsidRDefault="003C7704" w:rsidP="00890528">
                            <w:pPr>
                              <w:ind w:right="-3780"/>
                              <w:rPr>
                                <w:rFonts w:eastAsia="Arial"/>
                                <w:b/>
                                <w:color w:val="000000"/>
                                <w:szCs w:val="12"/>
                              </w:rPr>
                            </w:pPr>
                            <w:r w:rsidRPr="003B27DF">
                              <w:rPr>
                                <w:b/>
                                <w:color w:val="000000"/>
                                <w:szCs w:val="12"/>
                              </w:rPr>
                              <w:t>Før du bruker Simponi</w:t>
                            </w:r>
                            <w:r w:rsidRPr="003B27DF">
                              <w:rPr>
                                <w:rFonts w:eastAsia="Arial"/>
                                <w:b/>
                                <w:color w:val="000000"/>
                                <w:szCs w:val="12"/>
                              </w:rPr>
                              <w:t>:</w:t>
                            </w:r>
                          </w:p>
                          <w:p w14:paraId="207889BE" w14:textId="77777777" w:rsidR="003C7704" w:rsidRDefault="003C7704" w:rsidP="00890528">
                            <w:pPr>
                              <w:ind w:right="-3780"/>
                              <w:rPr>
                                <w:rFonts w:eastAsia="Arial"/>
                                <w:color w:val="000000"/>
                                <w:szCs w:val="12"/>
                              </w:rPr>
                            </w:pPr>
                          </w:p>
                          <w:p w14:paraId="4B48FE2A" w14:textId="0EAE6A25" w:rsidR="003C7704" w:rsidRDefault="003C7704" w:rsidP="00890528">
                            <w:pPr>
                              <w:numPr>
                                <w:ilvl w:val="0"/>
                                <w:numId w:val="3"/>
                              </w:numPr>
                              <w:suppressAutoHyphens/>
                              <w:ind w:left="567" w:hanging="567"/>
                              <w:rPr>
                                <w:lang w:bidi="ne-NP"/>
                              </w:rPr>
                            </w:pPr>
                            <w:r w:rsidRPr="006B404D">
                              <w:rPr>
                                <w:lang w:bidi="ne-NP"/>
                              </w:rPr>
                              <w:t>Les det vedlagte pakningsvedlegget</w:t>
                            </w:r>
                            <w:ins w:id="413" w:author="Nordic REG LOC MV" w:date="2025-08-04T13:46:00Z" w16du:dateUtc="2025-08-04T10:46:00Z">
                              <w:r w:rsidR="00C53008">
                                <w:rPr>
                                  <w:lang w:bidi="ne-NP"/>
                                </w:rPr>
                                <w:t>.</w:t>
                              </w:r>
                            </w:ins>
                          </w:p>
                          <w:p w14:paraId="4A4B62D1" w14:textId="624AE1D0" w:rsidR="003C7704" w:rsidRPr="006B404D" w:rsidRDefault="003C7704" w:rsidP="00890528">
                            <w:pPr>
                              <w:numPr>
                                <w:ilvl w:val="0"/>
                                <w:numId w:val="3"/>
                              </w:numPr>
                              <w:suppressAutoHyphens/>
                              <w:ind w:left="567" w:hanging="567"/>
                              <w:rPr>
                                <w:lang w:bidi="ne-NP"/>
                              </w:rPr>
                            </w:pPr>
                            <w:r>
                              <w:rPr>
                                <w:lang w:bidi="ne-NP"/>
                              </w:rPr>
                              <w:t>Legemidlet</w:t>
                            </w:r>
                            <w:r w:rsidRPr="006B404D">
                              <w:rPr>
                                <w:lang w:bidi="ne-NP"/>
                              </w:rPr>
                              <w:t xml:space="preserve"> skal ikke omrystes</w:t>
                            </w:r>
                            <w:ins w:id="414" w:author="Nordic REG LOC MV" w:date="2025-08-04T13:46:00Z" w16du:dateUtc="2025-08-04T10:46:00Z">
                              <w:r w:rsidR="00C53008">
                                <w:rPr>
                                  <w:lang w:bidi="ne-NP"/>
                                </w:rPr>
                                <w:t>.</w:t>
                              </w:r>
                            </w:ins>
                          </w:p>
                          <w:p w14:paraId="491ACE15" w14:textId="2116970A" w:rsidR="003C7704" w:rsidRPr="006B404D" w:rsidRDefault="003C7704" w:rsidP="00890528">
                            <w:pPr>
                              <w:numPr>
                                <w:ilvl w:val="0"/>
                                <w:numId w:val="3"/>
                              </w:numPr>
                              <w:suppressAutoHyphens/>
                              <w:ind w:left="567" w:hanging="567"/>
                              <w:rPr>
                                <w:lang w:bidi="ne-NP"/>
                              </w:rPr>
                            </w:pPr>
                            <w:r w:rsidRPr="006B404D">
                              <w:rPr>
                                <w:lang w:bidi="ne-NP"/>
                              </w:rPr>
                              <w:t>Sjekk utløpsdatoen og sikkerhetsforseglingen</w:t>
                            </w:r>
                            <w:ins w:id="415" w:author="Nordic REG LOC MV" w:date="2025-08-04T13:46:00Z" w16du:dateUtc="2025-08-04T10:46:00Z">
                              <w:r w:rsidR="00C53008">
                                <w:rPr>
                                  <w:lang w:bidi="ne-NP"/>
                                </w:rPr>
                                <w:t>.</w:t>
                              </w:r>
                            </w:ins>
                          </w:p>
                          <w:p w14:paraId="2460D386" w14:textId="6353349E" w:rsidR="003C7704" w:rsidRDefault="003C7704" w:rsidP="00890528">
                            <w:pPr>
                              <w:numPr>
                                <w:ilvl w:val="0"/>
                                <w:numId w:val="3"/>
                              </w:numPr>
                              <w:suppressAutoHyphens/>
                              <w:ind w:left="567" w:hanging="567"/>
                              <w:rPr>
                                <w:lang w:bidi="ne-NP"/>
                              </w:rPr>
                            </w:pPr>
                            <w:r w:rsidRPr="006B404D">
                              <w:rPr>
                                <w:lang w:bidi="ne-NP"/>
                              </w:rPr>
                              <w:t>Vent 3</w:t>
                            </w:r>
                            <w:r>
                              <w:rPr>
                                <w:lang w:bidi="ne-NP"/>
                              </w:rPr>
                              <w:t>0 </w:t>
                            </w:r>
                            <w:r w:rsidRPr="006B404D">
                              <w:rPr>
                                <w:lang w:bidi="ne-NP"/>
                              </w:rPr>
                              <w:t xml:space="preserve">minutter for at </w:t>
                            </w:r>
                            <w:r>
                              <w:rPr>
                                <w:lang w:bidi="ne-NP"/>
                              </w:rPr>
                              <w:t>legemidlet</w:t>
                            </w:r>
                            <w:r w:rsidRPr="003A37BF">
                              <w:rPr>
                                <w:lang w:bidi="ne-NP"/>
                              </w:rPr>
                              <w:t xml:space="preserve"> </w:t>
                            </w:r>
                            <w:r>
                              <w:rPr>
                                <w:lang w:bidi="ne-NP"/>
                              </w:rPr>
                              <w:t xml:space="preserve">skal </w:t>
                            </w:r>
                            <w:r w:rsidRPr="003A37BF">
                              <w:rPr>
                                <w:lang w:bidi="ne-NP"/>
                              </w:rPr>
                              <w:t>oppnå romtemperatur</w:t>
                            </w:r>
                            <w:ins w:id="416" w:author="Nordic REG LOC MV" w:date="2025-08-04T13:46:00Z" w16du:dateUtc="2025-08-04T10:46:00Z">
                              <w:r w:rsidR="00C53008">
                                <w:rPr>
                                  <w:lang w:bidi="ne-NP"/>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B85B7" id="Text Box 70" o:spid="_x0000_s1030" type="#_x0000_t202" style="position:absolute;margin-left:68.15pt;margin-top:7.7pt;width:351pt;height:10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">
                <v:textbox>
                  <w:txbxContent>
                    <w:p w14:paraId="019A88A3" w14:textId="77777777" w:rsidR="003C7704" w:rsidRPr="003B27DF" w:rsidRDefault="003C7704" w:rsidP="00890528">
                      <w:pPr>
                        <w:ind w:right="-3780"/>
                        <w:rPr>
                          <w:rFonts w:eastAsia="Arial"/>
                          <w:b/>
                          <w:color w:val="000000"/>
                          <w:szCs w:val="12"/>
                        </w:rPr>
                      </w:pPr>
                      <w:r w:rsidRPr="003B27DF">
                        <w:rPr>
                          <w:b/>
                          <w:color w:val="000000"/>
                          <w:szCs w:val="12"/>
                        </w:rPr>
                        <w:t>Før du bruker Simponi</w:t>
                      </w:r>
                      <w:r w:rsidRPr="003B27DF">
                        <w:rPr>
                          <w:rFonts w:eastAsia="Arial"/>
                          <w:b/>
                          <w:color w:val="000000"/>
                          <w:szCs w:val="12"/>
                        </w:rPr>
                        <w:t>:</w:t>
                      </w:r>
                    </w:p>
                    <w:p w14:paraId="207889BE" w14:textId="77777777" w:rsidR="003C7704" w:rsidRDefault="003C7704" w:rsidP="00890528">
                      <w:pPr>
                        <w:ind w:right="-3780"/>
                        <w:rPr>
                          <w:rFonts w:eastAsia="Arial"/>
                          <w:color w:val="000000"/>
                          <w:szCs w:val="12"/>
                        </w:rPr>
                      </w:pPr>
                    </w:p>
                    <w:p w14:paraId="4B48FE2A" w14:textId="0EAE6A25" w:rsidR="003C7704" w:rsidRDefault="003C7704" w:rsidP="00890528">
                      <w:pPr>
                        <w:numPr>
                          <w:ilvl w:val="0"/>
                          <w:numId w:val="3"/>
                        </w:numPr>
                        <w:suppressAutoHyphens/>
                        <w:ind w:left="567" w:hanging="567"/>
                        <w:rPr>
                          <w:lang w:bidi="ne-NP"/>
                        </w:rPr>
                      </w:pPr>
                      <w:r w:rsidRPr="006B404D">
                        <w:rPr>
                          <w:lang w:bidi="ne-NP"/>
                        </w:rPr>
                        <w:t>Les det vedlagte pakningsvedlegget</w:t>
                      </w:r>
                      <w:ins w:id="417" w:author="Nordic REG LOC MV" w:date="2025-08-04T13:46:00Z" w16du:dateUtc="2025-08-04T10:46:00Z">
                        <w:r w:rsidR="00C53008">
                          <w:rPr>
                            <w:lang w:bidi="ne-NP"/>
                          </w:rPr>
                          <w:t>.</w:t>
                        </w:r>
                      </w:ins>
                    </w:p>
                    <w:p w14:paraId="4A4B62D1" w14:textId="624AE1D0" w:rsidR="003C7704" w:rsidRPr="006B404D" w:rsidRDefault="003C7704" w:rsidP="00890528">
                      <w:pPr>
                        <w:numPr>
                          <w:ilvl w:val="0"/>
                          <w:numId w:val="3"/>
                        </w:numPr>
                        <w:suppressAutoHyphens/>
                        <w:ind w:left="567" w:hanging="567"/>
                        <w:rPr>
                          <w:lang w:bidi="ne-NP"/>
                        </w:rPr>
                      </w:pPr>
                      <w:r>
                        <w:rPr>
                          <w:lang w:bidi="ne-NP"/>
                        </w:rPr>
                        <w:t>Legemidlet</w:t>
                      </w:r>
                      <w:r w:rsidRPr="006B404D">
                        <w:rPr>
                          <w:lang w:bidi="ne-NP"/>
                        </w:rPr>
                        <w:t xml:space="preserve"> skal ikke omrystes</w:t>
                      </w:r>
                      <w:ins w:id="418" w:author="Nordic REG LOC MV" w:date="2025-08-04T13:46:00Z" w16du:dateUtc="2025-08-04T10:46:00Z">
                        <w:r w:rsidR="00C53008">
                          <w:rPr>
                            <w:lang w:bidi="ne-NP"/>
                          </w:rPr>
                          <w:t>.</w:t>
                        </w:r>
                      </w:ins>
                    </w:p>
                    <w:p w14:paraId="491ACE15" w14:textId="2116970A" w:rsidR="003C7704" w:rsidRPr="006B404D" w:rsidRDefault="003C7704" w:rsidP="00890528">
                      <w:pPr>
                        <w:numPr>
                          <w:ilvl w:val="0"/>
                          <w:numId w:val="3"/>
                        </w:numPr>
                        <w:suppressAutoHyphens/>
                        <w:ind w:left="567" w:hanging="567"/>
                        <w:rPr>
                          <w:lang w:bidi="ne-NP"/>
                        </w:rPr>
                      </w:pPr>
                      <w:r w:rsidRPr="006B404D">
                        <w:rPr>
                          <w:lang w:bidi="ne-NP"/>
                        </w:rPr>
                        <w:t>Sjekk utløpsdatoen og sikkerhetsforseglingen</w:t>
                      </w:r>
                      <w:ins w:id="419" w:author="Nordic REG LOC MV" w:date="2025-08-04T13:46:00Z" w16du:dateUtc="2025-08-04T10:46:00Z">
                        <w:r w:rsidR="00C53008">
                          <w:rPr>
                            <w:lang w:bidi="ne-NP"/>
                          </w:rPr>
                          <w:t>.</w:t>
                        </w:r>
                      </w:ins>
                    </w:p>
                    <w:p w14:paraId="2460D386" w14:textId="6353349E" w:rsidR="003C7704" w:rsidRDefault="003C7704" w:rsidP="00890528">
                      <w:pPr>
                        <w:numPr>
                          <w:ilvl w:val="0"/>
                          <w:numId w:val="3"/>
                        </w:numPr>
                        <w:suppressAutoHyphens/>
                        <w:ind w:left="567" w:hanging="567"/>
                        <w:rPr>
                          <w:lang w:bidi="ne-NP"/>
                        </w:rPr>
                      </w:pPr>
                      <w:r w:rsidRPr="006B404D">
                        <w:rPr>
                          <w:lang w:bidi="ne-NP"/>
                        </w:rPr>
                        <w:t>Vent 3</w:t>
                      </w:r>
                      <w:r>
                        <w:rPr>
                          <w:lang w:bidi="ne-NP"/>
                        </w:rPr>
                        <w:t>0 </w:t>
                      </w:r>
                      <w:r w:rsidRPr="006B404D">
                        <w:rPr>
                          <w:lang w:bidi="ne-NP"/>
                        </w:rPr>
                        <w:t xml:space="preserve">minutter for at </w:t>
                      </w:r>
                      <w:r>
                        <w:rPr>
                          <w:lang w:bidi="ne-NP"/>
                        </w:rPr>
                        <w:t>legemidlet</w:t>
                      </w:r>
                      <w:r w:rsidRPr="003A37BF">
                        <w:rPr>
                          <w:lang w:bidi="ne-NP"/>
                        </w:rPr>
                        <w:t xml:space="preserve"> </w:t>
                      </w:r>
                      <w:r>
                        <w:rPr>
                          <w:lang w:bidi="ne-NP"/>
                        </w:rPr>
                        <w:t xml:space="preserve">skal </w:t>
                      </w:r>
                      <w:r w:rsidRPr="003A37BF">
                        <w:rPr>
                          <w:lang w:bidi="ne-NP"/>
                        </w:rPr>
                        <w:t>oppnå romtemperatur</w:t>
                      </w:r>
                      <w:ins w:id="420" w:author="Nordic REG LOC MV" w:date="2025-08-04T13:46:00Z" w16du:dateUtc="2025-08-04T10:46:00Z">
                        <w:r w:rsidR="00C53008">
                          <w:rPr>
                            <w:lang w:bidi="ne-NP"/>
                          </w:rPr>
                          <w:t>.</w:t>
                        </w:r>
                      </w:ins>
                    </w:p>
                  </w:txbxContent>
                </v:textbox>
              </v:shape>
            </w:pict>
          </mc:Fallback>
        </mc:AlternateContent>
      </w:r>
    </w:p>
    <w:p w14:paraId="355191D4" w14:textId="77777777" w:rsidR="00890528" w:rsidRPr="00BF6560" w:rsidRDefault="00890528" w:rsidP="00260F25">
      <w:pPr>
        <w:rPr>
          <w:lang w:val="bg-BG" w:bidi="ne-NP"/>
        </w:rPr>
      </w:pPr>
    </w:p>
    <w:p w14:paraId="15543352" w14:textId="77777777" w:rsidR="00890528" w:rsidRPr="00BF6560" w:rsidRDefault="00890528" w:rsidP="00260F25">
      <w:pPr>
        <w:rPr>
          <w:lang w:val="bg-BG" w:bidi="ne-NP"/>
        </w:rPr>
      </w:pPr>
    </w:p>
    <w:p w14:paraId="5A417C95" w14:textId="77777777" w:rsidR="00890528" w:rsidRPr="00BF6560" w:rsidRDefault="00890528" w:rsidP="00260F25">
      <w:pPr>
        <w:rPr>
          <w:lang w:val="bg-BG" w:bidi="ne-NP"/>
        </w:rPr>
      </w:pPr>
    </w:p>
    <w:p w14:paraId="1D5553A2" w14:textId="77777777" w:rsidR="00890528" w:rsidRPr="00BF6560" w:rsidRDefault="00890528" w:rsidP="00260F25">
      <w:pPr>
        <w:rPr>
          <w:lang w:val="bg-BG" w:bidi="ne-NP"/>
        </w:rPr>
      </w:pPr>
    </w:p>
    <w:p w14:paraId="6D76346E" w14:textId="77777777" w:rsidR="00890528" w:rsidRPr="00BF6560" w:rsidRDefault="00890528" w:rsidP="00260F25">
      <w:pPr>
        <w:rPr>
          <w:lang w:val="bg-BG" w:bidi="ne-NP"/>
        </w:rPr>
      </w:pPr>
    </w:p>
    <w:p w14:paraId="6AC66435" w14:textId="77777777" w:rsidR="00890528" w:rsidRPr="00BF6560" w:rsidRDefault="00890528" w:rsidP="00260F25">
      <w:pPr>
        <w:rPr>
          <w:lang w:val="bg-BG" w:bidi="ne-NP"/>
        </w:rPr>
      </w:pPr>
    </w:p>
    <w:p w14:paraId="57FF3605" w14:textId="77777777" w:rsidR="00890528" w:rsidRPr="00BF6560" w:rsidRDefault="00890528" w:rsidP="00260F25">
      <w:pPr>
        <w:rPr>
          <w:lang w:val="bg-BG" w:bidi="ne-NP"/>
        </w:rPr>
      </w:pPr>
    </w:p>
    <w:p w14:paraId="74C845E4" w14:textId="77777777" w:rsidR="00890528" w:rsidRPr="00BF6560" w:rsidRDefault="00890528" w:rsidP="00260F25">
      <w:pPr>
        <w:rPr>
          <w:lang w:val="bg-BG" w:bidi="ne-NP"/>
        </w:rPr>
      </w:pPr>
    </w:p>
    <w:p w14:paraId="422E2122" w14:textId="77777777" w:rsidR="00890528" w:rsidRPr="00BF6560" w:rsidRDefault="00890528" w:rsidP="00260F25">
      <w:pPr>
        <w:pBdr>
          <w:top w:val="single" w:sz="4" w:space="1" w:color="auto"/>
          <w:left w:val="single" w:sz="4" w:space="4" w:color="auto"/>
          <w:bottom w:val="single" w:sz="4" w:space="1" w:color="auto"/>
          <w:right w:val="single" w:sz="4" w:space="4" w:color="auto"/>
        </w:pBdr>
        <w:rPr>
          <w:b/>
          <w:bCs/>
          <w:lang w:val="bg-BG" w:bidi="ne-NP"/>
        </w:rPr>
      </w:pPr>
      <w:r w:rsidRPr="00BF6560">
        <w:rPr>
          <w:b/>
          <w:bCs/>
          <w:lang w:val="bg-BG" w:bidi="ne-NP"/>
        </w:rPr>
        <w:br w:type="page"/>
      </w:r>
      <w:r w:rsidRPr="00351A9D">
        <w:rPr>
          <w:b/>
          <w:bCs/>
          <w:lang w:bidi="ne-NP"/>
        </w:rPr>
        <w:lastRenderedPageBreak/>
        <w:t>MINSTEKRAV</w:t>
      </w:r>
      <w:r w:rsidRPr="00BF6560">
        <w:rPr>
          <w:b/>
          <w:bCs/>
          <w:lang w:val="bg-BG" w:bidi="ne-NP"/>
        </w:rPr>
        <w:t xml:space="preserve"> </w:t>
      </w:r>
      <w:r w:rsidRPr="00351A9D">
        <w:rPr>
          <w:b/>
          <w:bCs/>
          <w:lang w:bidi="ne-NP"/>
        </w:rPr>
        <w:t>TIL</w:t>
      </w:r>
      <w:r w:rsidRPr="00BF6560">
        <w:rPr>
          <w:b/>
          <w:bCs/>
          <w:lang w:val="bg-BG" w:bidi="ne-NP"/>
        </w:rPr>
        <w:t xml:space="preserve"> </w:t>
      </w:r>
      <w:r w:rsidRPr="00351A9D">
        <w:rPr>
          <w:b/>
          <w:bCs/>
          <w:lang w:bidi="ne-NP"/>
        </w:rPr>
        <w:t>OPPLYSNINGER</w:t>
      </w:r>
      <w:r w:rsidRPr="00BF6560">
        <w:rPr>
          <w:b/>
          <w:bCs/>
          <w:lang w:val="bg-BG" w:bidi="ne-NP"/>
        </w:rPr>
        <w:t xml:space="preserve"> </w:t>
      </w:r>
      <w:r w:rsidRPr="00351A9D">
        <w:rPr>
          <w:b/>
          <w:bCs/>
          <w:lang w:bidi="ne-NP"/>
        </w:rPr>
        <w:t>SOM</w:t>
      </w:r>
      <w:r w:rsidRPr="00BF6560">
        <w:rPr>
          <w:b/>
          <w:bCs/>
          <w:lang w:val="bg-BG" w:bidi="ne-NP"/>
        </w:rPr>
        <w:t xml:space="preserve"> </w:t>
      </w:r>
      <w:r w:rsidRPr="00351A9D">
        <w:rPr>
          <w:b/>
          <w:bCs/>
          <w:lang w:bidi="ne-NP"/>
        </w:rPr>
        <w:t>SKAL</w:t>
      </w:r>
      <w:r w:rsidRPr="00BF6560">
        <w:rPr>
          <w:b/>
          <w:bCs/>
          <w:lang w:val="bg-BG" w:bidi="ne-NP"/>
        </w:rPr>
        <w:t xml:space="preserve"> </w:t>
      </w:r>
      <w:r w:rsidRPr="00351A9D">
        <w:rPr>
          <w:b/>
          <w:bCs/>
          <w:lang w:bidi="ne-NP"/>
        </w:rPr>
        <w:t>ANGIS</w:t>
      </w:r>
      <w:r w:rsidRPr="00BF6560">
        <w:rPr>
          <w:b/>
          <w:bCs/>
          <w:lang w:val="bg-BG" w:bidi="ne-NP"/>
        </w:rPr>
        <w:t xml:space="preserve"> </w:t>
      </w:r>
      <w:r w:rsidRPr="00351A9D">
        <w:rPr>
          <w:b/>
          <w:bCs/>
          <w:lang w:bidi="ne-NP"/>
        </w:rPr>
        <w:t>P</w:t>
      </w:r>
      <w:r w:rsidRPr="00BF6560">
        <w:rPr>
          <w:b/>
          <w:bCs/>
          <w:lang w:val="bg-BG" w:bidi="ne-NP"/>
        </w:rPr>
        <w:t xml:space="preserve">Å </w:t>
      </w:r>
      <w:r w:rsidRPr="00351A9D">
        <w:rPr>
          <w:b/>
          <w:bCs/>
          <w:lang w:bidi="ne-NP"/>
        </w:rPr>
        <w:t>SM</w:t>
      </w:r>
      <w:r w:rsidRPr="00BF6560">
        <w:rPr>
          <w:b/>
          <w:bCs/>
          <w:lang w:val="bg-BG" w:bidi="ne-NP"/>
        </w:rPr>
        <w:t xml:space="preserve">Å </w:t>
      </w:r>
      <w:r w:rsidRPr="00351A9D">
        <w:rPr>
          <w:b/>
          <w:bCs/>
          <w:lang w:bidi="ne-NP"/>
        </w:rPr>
        <w:t>INDRE</w:t>
      </w:r>
      <w:r w:rsidRPr="00BF6560">
        <w:rPr>
          <w:b/>
          <w:bCs/>
          <w:lang w:val="bg-BG" w:bidi="ne-NP"/>
        </w:rPr>
        <w:t xml:space="preserve"> </w:t>
      </w:r>
      <w:r w:rsidRPr="00351A9D">
        <w:rPr>
          <w:b/>
          <w:bCs/>
          <w:lang w:bidi="ne-NP"/>
        </w:rPr>
        <w:t>EMBALLASJER</w:t>
      </w:r>
    </w:p>
    <w:p w14:paraId="7EB9DF01" w14:textId="77777777" w:rsidR="00890528" w:rsidRPr="00BF6560" w:rsidRDefault="00890528" w:rsidP="00260F25">
      <w:pPr>
        <w:pBdr>
          <w:top w:val="single" w:sz="4" w:space="1" w:color="auto"/>
          <w:left w:val="single" w:sz="4" w:space="4" w:color="auto"/>
          <w:bottom w:val="single" w:sz="4" w:space="1" w:color="auto"/>
          <w:right w:val="single" w:sz="4" w:space="4" w:color="auto"/>
        </w:pBdr>
        <w:ind w:left="567" w:hanging="567"/>
        <w:rPr>
          <w:b/>
          <w:bCs/>
          <w:lang w:val="bg-BG" w:bidi="ne-NP"/>
        </w:rPr>
      </w:pPr>
    </w:p>
    <w:p w14:paraId="3BAD1868" w14:textId="77777777" w:rsidR="009B3B2D" w:rsidRDefault="00890528" w:rsidP="00260F25">
      <w:pPr>
        <w:pBdr>
          <w:top w:val="single" w:sz="4" w:space="1" w:color="auto"/>
          <w:left w:val="single" w:sz="4" w:space="4" w:color="auto"/>
          <w:bottom w:val="single" w:sz="4" w:space="1" w:color="auto"/>
          <w:right w:val="single" w:sz="4" w:space="4" w:color="auto"/>
        </w:pBdr>
        <w:ind w:left="567" w:hanging="567"/>
        <w:rPr>
          <w:b/>
          <w:bCs/>
          <w:lang w:bidi="ne-NP"/>
        </w:rPr>
      </w:pPr>
      <w:r w:rsidRPr="005A266E">
        <w:rPr>
          <w:b/>
          <w:bCs/>
          <w:lang w:bidi="ne-NP"/>
        </w:rPr>
        <w:t>ETIKETT FOR FERDIGFYLT SPRØYTE</w:t>
      </w:r>
    </w:p>
    <w:p w14:paraId="7A8E2F1C" w14:textId="77777777" w:rsidR="00890528" w:rsidRPr="005A266E" w:rsidRDefault="00890528" w:rsidP="00260F25">
      <w:pPr>
        <w:rPr>
          <w:lang w:bidi="ne-NP"/>
        </w:rPr>
      </w:pPr>
    </w:p>
    <w:p w14:paraId="3BB24380" w14:textId="77777777" w:rsidR="00890528" w:rsidRPr="005A266E" w:rsidRDefault="00890528" w:rsidP="00260F25">
      <w:pPr>
        <w:rPr>
          <w:lang w:bidi="ne-NP"/>
        </w:rPr>
      </w:pPr>
    </w:p>
    <w:p w14:paraId="40D468EE"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1.</w:t>
      </w:r>
      <w:r w:rsidRPr="005A266E">
        <w:rPr>
          <w:b/>
          <w:lang w:bidi="ne-NP"/>
        </w:rPr>
        <w:tab/>
        <w:t>LEGEMIDLETS NAVN OG ADMINISTRASJONSVEI</w:t>
      </w:r>
    </w:p>
    <w:p w14:paraId="2FCA4DBA" w14:textId="77777777" w:rsidR="00890528" w:rsidRPr="005A266E" w:rsidRDefault="00890528" w:rsidP="00D57AE9">
      <w:pPr>
        <w:keepNext/>
        <w:rPr>
          <w:lang w:bidi="ne-NP"/>
        </w:rPr>
      </w:pPr>
    </w:p>
    <w:p w14:paraId="7F14952F" w14:textId="77777777" w:rsidR="009B3B2D" w:rsidRPr="007B7993" w:rsidRDefault="00890528" w:rsidP="00260F25">
      <w:pPr>
        <w:rPr>
          <w:lang w:val="da-DK" w:bidi="ne-NP"/>
        </w:rPr>
      </w:pPr>
      <w:r w:rsidRPr="007B7993">
        <w:rPr>
          <w:lang w:val="da-DK" w:bidi="ne-NP"/>
        </w:rPr>
        <w:t>Simponi 10</w:t>
      </w:r>
      <w:r w:rsidR="004C38C8" w:rsidRPr="007B7993">
        <w:rPr>
          <w:lang w:val="da-DK" w:bidi="ne-NP"/>
        </w:rPr>
        <w:t>0 </w:t>
      </w:r>
      <w:r w:rsidRPr="007B7993">
        <w:rPr>
          <w:lang w:val="da-DK" w:bidi="ne-NP"/>
        </w:rPr>
        <w:t>mg</w:t>
      </w:r>
    </w:p>
    <w:p w14:paraId="53AC2A41" w14:textId="77777777" w:rsidR="00890528" w:rsidRPr="007B7993" w:rsidRDefault="00890528" w:rsidP="00260F25">
      <w:pPr>
        <w:rPr>
          <w:lang w:val="da-DK" w:bidi="ne-NP"/>
        </w:rPr>
      </w:pPr>
      <w:r w:rsidRPr="007B7993">
        <w:rPr>
          <w:lang w:val="da-DK" w:bidi="ne-NP"/>
        </w:rPr>
        <w:t>injeksjon</w:t>
      </w:r>
      <w:r w:rsidR="0085460C" w:rsidRPr="007B7993">
        <w:rPr>
          <w:lang w:val="da-DK" w:bidi="ne-NP"/>
        </w:rPr>
        <w:t>svæske</w:t>
      </w:r>
    </w:p>
    <w:p w14:paraId="0EDDD4F6" w14:textId="77777777" w:rsidR="00890528" w:rsidRPr="007B7993" w:rsidRDefault="00890528" w:rsidP="00260F25">
      <w:pPr>
        <w:rPr>
          <w:lang w:val="da-DK" w:bidi="ne-NP"/>
        </w:rPr>
      </w:pPr>
      <w:r w:rsidRPr="007B7993">
        <w:rPr>
          <w:lang w:val="da-DK" w:bidi="ne-NP"/>
        </w:rPr>
        <w:t>golimumab</w:t>
      </w:r>
    </w:p>
    <w:p w14:paraId="6F3F9092" w14:textId="77777777" w:rsidR="00890528" w:rsidRPr="007B7993" w:rsidRDefault="00890528" w:rsidP="00260F25">
      <w:pPr>
        <w:rPr>
          <w:lang w:val="da-DK" w:bidi="ne-NP"/>
        </w:rPr>
      </w:pPr>
      <w:r w:rsidRPr="007B7993">
        <w:rPr>
          <w:lang w:val="da-DK" w:bidi="ne-NP"/>
        </w:rPr>
        <w:t>s.c.</w:t>
      </w:r>
    </w:p>
    <w:p w14:paraId="749A1B82" w14:textId="77777777" w:rsidR="00890528" w:rsidRPr="007B7993" w:rsidRDefault="00890528" w:rsidP="00260F25">
      <w:pPr>
        <w:rPr>
          <w:lang w:val="da-DK" w:bidi="ne-NP"/>
        </w:rPr>
      </w:pPr>
    </w:p>
    <w:p w14:paraId="571E4EC6" w14:textId="77777777" w:rsidR="00C7526B" w:rsidRPr="007B7993" w:rsidRDefault="00C7526B" w:rsidP="00260F25">
      <w:pPr>
        <w:rPr>
          <w:lang w:val="da-DK" w:bidi="ne-NP"/>
        </w:rPr>
      </w:pPr>
    </w:p>
    <w:p w14:paraId="40C0E835"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2.</w:t>
      </w:r>
      <w:r w:rsidRPr="005A266E">
        <w:rPr>
          <w:b/>
          <w:lang w:bidi="ne-NP"/>
        </w:rPr>
        <w:tab/>
        <w:t>ADMINISTRASJONSMÅTE</w:t>
      </w:r>
    </w:p>
    <w:p w14:paraId="439910C5" w14:textId="77777777" w:rsidR="00890528" w:rsidRPr="005A266E" w:rsidRDefault="00890528" w:rsidP="00D57AE9">
      <w:pPr>
        <w:keepNext/>
        <w:rPr>
          <w:lang w:bidi="ne-NP"/>
        </w:rPr>
      </w:pPr>
    </w:p>
    <w:p w14:paraId="62253566" w14:textId="77777777" w:rsidR="00890528" w:rsidRPr="005A266E" w:rsidRDefault="00890528" w:rsidP="00260F25">
      <w:pPr>
        <w:rPr>
          <w:lang w:bidi="ne-NP"/>
        </w:rPr>
      </w:pPr>
    </w:p>
    <w:p w14:paraId="487E701B"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3.</w:t>
      </w:r>
      <w:r w:rsidRPr="005A266E">
        <w:rPr>
          <w:b/>
          <w:lang w:bidi="ne-NP"/>
        </w:rPr>
        <w:tab/>
        <w:t>UTLØPSDATO</w:t>
      </w:r>
    </w:p>
    <w:p w14:paraId="359FA4C9" w14:textId="77777777" w:rsidR="00890528" w:rsidRPr="005A266E" w:rsidRDefault="00890528" w:rsidP="00D57AE9">
      <w:pPr>
        <w:keepNext/>
        <w:rPr>
          <w:lang w:bidi="ne-NP"/>
        </w:rPr>
      </w:pPr>
    </w:p>
    <w:p w14:paraId="488178DA" w14:textId="77777777" w:rsidR="00890528" w:rsidRPr="005A266E" w:rsidRDefault="00890528" w:rsidP="00260F25">
      <w:pPr>
        <w:rPr>
          <w:lang w:bidi="ne-NP"/>
        </w:rPr>
      </w:pPr>
      <w:r w:rsidRPr="005A266E">
        <w:rPr>
          <w:lang w:bidi="ne-NP"/>
        </w:rPr>
        <w:t>EXP</w:t>
      </w:r>
    </w:p>
    <w:p w14:paraId="2A062820" w14:textId="77777777" w:rsidR="00890528" w:rsidRPr="005A266E" w:rsidRDefault="00890528" w:rsidP="00260F25">
      <w:pPr>
        <w:rPr>
          <w:lang w:bidi="ne-NP"/>
        </w:rPr>
      </w:pPr>
    </w:p>
    <w:p w14:paraId="493E20CD" w14:textId="77777777" w:rsidR="00890528" w:rsidRPr="005A266E" w:rsidRDefault="00890528" w:rsidP="00260F25">
      <w:pPr>
        <w:rPr>
          <w:lang w:bidi="ne-NP"/>
        </w:rPr>
      </w:pPr>
    </w:p>
    <w:p w14:paraId="6F7D35C1"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4.</w:t>
      </w:r>
      <w:r w:rsidRPr="005A266E">
        <w:rPr>
          <w:b/>
          <w:lang w:bidi="ne-NP"/>
        </w:rPr>
        <w:tab/>
        <w:t>PRODUKSJONSNUMMER</w:t>
      </w:r>
    </w:p>
    <w:p w14:paraId="318432C9" w14:textId="77777777" w:rsidR="00890528" w:rsidRPr="005A266E" w:rsidRDefault="00890528" w:rsidP="00D57AE9">
      <w:pPr>
        <w:keepNext/>
        <w:rPr>
          <w:lang w:bidi="ne-NP"/>
        </w:rPr>
      </w:pPr>
    </w:p>
    <w:p w14:paraId="379D24A8" w14:textId="77777777" w:rsidR="00890528" w:rsidRPr="005A266E" w:rsidRDefault="00890528" w:rsidP="00260F25">
      <w:pPr>
        <w:rPr>
          <w:lang w:bidi="ne-NP"/>
        </w:rPr>
      </w:pPr>
      <w:r w:rsidRPr="005A266E">
        <w:rPr>
          <w:lang w:bidi="ne-NP"/>
        </w:rPr>
        <w:t>Lot</w:t>
      </w:r>
    </w:p>
    <w:p w14:paraId="2294207E" w14:textId="77777777" w:rsidR="00890528" w:rsidRPr="005A266E" w:rsidRDefault="00890528" w:rsidP="00260F25">
      <w:pPr>
        <w:rPr>
          <w:lang w:bidi="ne-NP"/>
        </w:rPr>
      </w:pPr>
    </w:p>
    <w:p w14:paraId="27AF44FC" w14:textId="77777777" w:rsidR="00890528" w:rsidRPr="005A266E" w:rsidRDefault="00890528" w:rsidP="00260F25">
      <w:pPr>
        <w:rPr>
          <w:lang w:bidi="ne-NP"/>
        </w:rPr>
      </w:pPr>
    </w:p>
    <w:p w14:paraId="09F64EC4"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5.</w:t>
      </w:r>
      <w:r w:rsidRPr="005A266E">
        <w:rPr>
          <w:b/>
          <w:lang w:bidi="ne-NP"/>
        </w:rPr>
        <w:tab/>
        <w:t>INNHOLD ANGITT ETTER VEKT, VOLUM ELLER ANTALL DOSER</w:t>
      </w:r>
    </w:p>
    <w:p w14:paraId="4938792A" w14:textId="77777777" w:rsidR="00890528" w:rsidRPr="005A266E" w:rsidRDefault="00890528" w:rsidP="00D57AE9">
      <w:pPr>
        <w:keepNext/>
        <w:rPr>
          <w:lang w:bidi="ne-NP"/>
        </w:rPr>
      </w:pPr>
    </w:p>
    <w:p w14:paraId="168D106F" w14:textId="77777777" w:rsidR="00890528" w:rsidRPr="005A266E" w:rsidRDefault="004C38C8" w:rsidP="00260F25">
      <w:pPr>
        <w:rPr>
          <w:lang w:bidi="ne-NP"/>
        </w:rPr>
      </w:pPr>
      <w:r>
        <w:rPr>
          <w:lang w:bidi="ne-NP"/>
        </w:rPr>
        <w:t>1 </w:t>
      </w:r>
      <w:r w:rsidR="00890528" w:rsidRPr="005A266E">
        <w:rPr>
          <w:lang w:bidi="ne-NP"/>
        </w:rPr>
        <w:t>ml</w:t>
      </w:r>
    </w:p>
    <w:p w14:paraId="3CBC3370" w14:textId="77777777" w:rsidR="00890528" w:rsidRPr="005A266E" w:rsidRDefault="00890528" w:rsidP="00260F25">
      <w:pPr>
        <w:rPr>
          <w:lang w:bidi="ne-NP"/>
        </w:rPr>
      </w:pPr>
    </w:p>
    <w:p w14:paraId="1B0E239C" w14:textId="77777777" w:rsidR="00890528" w:rsidRPr="005A266E" w:rsidRDefault="00890528" w:rsidP="00260F25">
      <w:pPr>
        <w:rPr>
          <w:lang w:bidi="ne-NP"/>
        </w:rPr>
      </w:pPr>
    </w:p>
    <w:p w14:paraId="0878DBEF" w14:textId="77777777" w:rsidR="00890528" w:rsidRPr="005A266E" w:rsidRDefault="00890528" w:rsidP="00D57AE9">
      <w:pPr>
        <w:keepNext/>
        <w:pBdr>
          <w:top w:val="single" w:sz="4" w:space="1" w:color="auto"/>
          <w:left w:val="single" w:sz="4" w:space="4" w:color="auto"/>
          <w:bottom w:val="single" w:sz="4" w:space="1" w:color="auto"/>
          <w:right w:val="single" w:sz="4" w:space="4" w:color="auto"/>
        </w:pBdr>
        <w:ind w:left="567" w:hanging="567"/>
        <w:rPr>
          <w:b/>
          <w:lang w:bidi="ne-NP"/>
        </w:rPr>
      </w:pPr>
      <w:r w:rsidRPr="005A266E">
        <w:rPr>
          <w:b/>
          <w:lang w:bidi="ne-NP"/>
        </w:rPr>
        <w:t>6.</w:t>
      </w:r>
      <w:r w:rsidRPr="005A266E">
        <w:rPr>
          <w:b/>
          <w:lang w:bidi="ne-NP"/>
        </w:rPr>
        <w:tab/>
        <w:t>ANNET</w:t>
      </w:r>
    </w:p>
    <w:p w14:paraId="1F9A2583" w14:textId="77777777" w:rsidR="00F7174F" w:rsidRPr="009E5F0B" w:rsidRDefault="00890528" w:rsidP="00260F25">
      <w:pPr>
        <w:jc w:val="center"/>
        <w:rPr>
          <w:b/>
          <w:lang w:bidi="ne-NP"/>
        </w:rPr>
      </w:pPr>
      <w:r w:rsidRPr="005A266E">
        <w:rPr>
          <w:b/>
          <w:lang w:bidi="ne-NP"/>
        </w:rPr>
        <w:br w:type="page"/>
      </w:r>
      <w:r w:rsidR="00E606BC">
        <w:rPr>
          <w:b/>
          <w:lang w:bidi="ne-NP"/>
        </w:rPr>
        <w:lastRenderedPageBreak/>
        <w:t xml:space="preserve">Simponi </w:t>
      </w:r>
      <w:r w:rsidR="00B83EA7" w:rsidRPr="00B83EA7">
        <w:rPr>
          <w:b/>
          <w:lang w:bidi="ne-NP"/>
        </w:rPr>
        <w:t>pasientkort</w:t>
      </w:r>
    </w:p>
    <w:p w14:paraId="779DC337" w14:textId="77777777" w:rsidR="00F7174F" w:rsidRPr="009E5F0B" w:rsidRDefault="00F7174F" w:rsidP="00260F25">
      <w:pPr>
        <w:rPr>
          <w:b/>
          <w:lang w:bidi="ne-NP"/>
        </w:rPr>
      </w:pPr>
    </w:p>
    <w:p w14:paraId="7A5710C2" w14:textId="77777777" w:rsidR="00224C54" w:rsidRPr="009E5F0B" w:rsidRDefault="00224C54" w:rsidP="00260F25">
      <w:pPr>
        <w:rPr>
          <w:lang w:bidi="ne-NP"/>
        </w:rPr>
      </w:pPr>
      <w:r w:rsidRPr="009E5F0B">
        <w:rPr>
          <w:lang w:bidi="ne-NP"/>
        </w:rPr>
        <w:t xml:space="preserve">Dette </w:t>
      </w:r>
      <w:r w:rsidR="00B83EA7">
        <w:rPr>
          <w:lang w:bidi="ne-NP"/>
        </w:rPr>
        <w:t>pasientkortet</w:t>
      </w:r>
      <w:r w:rsidR="00E606BC" w:rsidRPr="009E5F0B">
        <w:rPr>
          <w:lang w:bidi="ne-NP"/>
        </w:rPr>
        <w:t xml:space="preserve"> </w:t>
      </w:r>
      <w:r w:rsidRPr="009E5F0B">
        <w:rPr>
          <w:lang w:bidi="ne-NP"/>
        </w:rPr>
        <w:t>inneholder viktig sikkerhetsinformasjon som du må være oppmerksom på før du starter behandlingen med Simponi og mens behandlingen pågår.</w:t>
      </w:r>
    </w:p>
    <w:p w14:paraId="792AE560" w14:textId="77777777" w:rsidR="00224C54" w:rsidRPr="009E5F0B" w:rsidRDefault="00224C54" w:rsidP="00260F25">
      <w:pPr>
        <w:rPr>
          <w:lang w:bidi="ne-NP"/>
        </w:rPr>
      </w:pPr>
    </w:p>
    <w:p w14:paraId="7DAE7A4C" w14:textId="77777777" w:rsidR="00224C54" w:rsidRPr="009E5F0B" w:rsidRDefault="00224C54" w:rsidP="00260F25">
      <w:pPr>
        <w:rPr>
          <w:lang w:bidi="ne-NP"/>
        </w:rPr>
      </w:pPr>
      <w:r w:rsidRPr="009E5F0B">
        <w:rPr>
          <w:lang w:bidi="ne-NP"/>
        </w:rPr>
        <w:t>Vis dette kortet til enhver lege som er involvert i din behandling.</w:t>
      </w:r>
    </w:p>
    <w:p w14:paraId="2996C181" w14:textId="77777777" w:rsidR="00224C54" w:rsidRPr="009E5F0B" w:rsidRDefault="00224C54" w:rsidP="00260F25">
      <w:pPr>
        <w:rPr>
          <w:lang w:bidi="ne-NP"/>
        </w:rPr>
      </w:pPr>
    </w:p>
    <w:p w14:paraId="178A2A23" w14:textId="77777777" w:rsidR="00224C54" w:rsidRPr="009E5F0B" w:rsidRDefault="004A27F0" w:rsidP="00D57AE9">
      <w:pPr>
        <w:keepNext/>
        <w:rPr>
          <w:b/>
          <w:lang w:bidi="ne-NP"/>
        </w:rPr>
      </w:pPr>
      <w:r w:rsidRPr="009E5F0B">
        <w:rPr>
          <w:b/>
          <w:lang w:bidi="ne-NP"/>
        </w:rPr>
        <w:t>1.</w:t>
      </w:r>
      <w:r w:rsidRPr="009E5F0B">
        <w:rPr>
          <w:b/>
          <w:lang w:bidi="ne-NP"/>
        </w:rPr>
        <w:tab/>
      </w:r>
      <w:r w:rsidR="00224C54" w:rsidRPr="009E5F0B">
        <w:rPr>
          <w:b/>
          <w:lang w:bidi="ne-NP"/>
        </w:rPr>
        <w:t>Infeksjoner</w:t>
      </w:r>
    </w:p>
    <w:p w14:paraId="2A7F4401" w14:textId="77777777" w:rsidR="00E917C9" w:rsidRPr="009E5F0B" w:rsidRDefault="00E917C9" w:rsidP="00D57AE9">
      <w:pPr>
        <w:keepNext/>
        <w:rPr>
          <w:lang w:bidi="ne-NP"/>
        </w:rPr>
      </w:pPr>
    </w:p>
    <w:p w14:paraId="6F60922F" w14:textId="77777777" w:rsidR="00224C54" w:rsidRPr="009E5F0B" w:rsidRDefault="00224C54" w:rsidP="00260F25">
      <w:pPr>
        <w:rPr>
          <w:lang w:bidi="ne-NP"/>
        </w:rPr>
      </w:pPr>
      <w:r w:rsidRPr="009E5F0B">
        <w:rPr>
          <w:lang w:bidi="ne-NP"/>
        </w:rPr>
        <w:t>Du kan lettere få infeksjoner når du behandles med Simponi. Infeksjonene kan forverres raskere og bli mer alvorlige. I tillegg kan enkelte tidligere infeksjoner komme tilbake.</w:t>
      </w:r>
    </w:p>
    <w:p w14:paraId="66D4FB46" w14:textId="77777777" w:rsidR="00224C54" w:rsidRPr="009E5F0B" w:rsidRDefault="00224C54" w:rsidP="00260F25">
      <w:pPr>
        <w:rPr>
          <w:lang w:bidi="ne-NP"/>
        </w:rPr>
      </w:pPr>
    </w:p>
    <w:p w14:paraId="13B8A358" w14:textId="77777777" w:rsidR="00224C54" w:rsidRPr="009E5F0B" w:rsidRDefault="004A27F0" w:rsidP="00D57AE9">
      <w:pPr>
        <w:keepNext/>
        <w:rPr>
          <w:i/>
          <w:lang w:bidi="ne-NP"/>
        </w:rPr>
      </w:pPr>
      <w:r w:rsidRPr="009E5F0B">
        <w:rPr>
          <w:i/>
          <w:lang w:bidi="ne-NP"/>
        </w:rPr>
        <w:t>1.1</w:t>
      </w:r>
      <w:r w:rsidRPr="009E5F0B">
        <w:rPr>
          <w:i/>
          <w:lang w:bidi="ne-NP"/>
        </w:rPr>
        <w:tab/>
      </w:r>
      <w:r w:rsidR="00224C54" w:rsidRPr="009E5F0B">
        <w:rPr>
          <w:i/>
          <w:lang w:bidi="ne-NP"/>
        </w:rPr>
        <w:t>Før Simponibehandling:</w:t>
      </w:r>
    </w:p>
    <w:p w14:paraId="2D5F2490" w14:textId="77777777" w:rsidR="00224C54" w:rsidRPr="009E5F0B" w:rsidRDefault="00224C54" w:rsidP="00260F25">
      <w:pPr>
        <w:numPr>
          <w:ilvl w:val="0"/>
          <w:numId w:val="3"/>
        </w:numPr>
        <w:ind w:left="567" w:hanging="567"/>
        <w:rPr>
          <w:lang w:bidi="ne-NP"/>
        </w:rPr>
      </w:pPr>
      <w:r w:rsidRPr="009E5F0B">
        <w:rPr>
          <w:lang w:bidi="ne-NP"/>
        </w:rPr>
        <w:t>Fortell legen din dersom du har en infeksjon. Du skal ikke behandles med Simponi dersom du har tuberkulose (TB) eller annen alvorlig infeksjon.</w:t>
      </w:r>
    </w:p>
    <w:p w14:paraId="360A67A1" w14:textId="77777777" w:rsidR="00224C54" w:rsidRPr="009E5F0B" w:rsidRDefault="00224C54" w:rsidP="00260F25">
      <w:pPr>
        <w:numPr>
          <w:ilvl w:val="0"/>
          <w:numId w:val="3"/>
        </w:numPr>
        <w:ind w:left="567" w:hanging="567"/>
        <w:rPr>
          <w:lang w:bidi="ne-NP"/>
        </w:rPr>
      </w:pPr>
      <w:r w:rsidRPr="009E5F0B">
        <w:rPr>
          <w:lang w:bidi="ne-NP"/>
        </w:rPr>
        <w:t>Du bør undersøkes for TB. Det er svært viktig at du informerer legen dersom du tidligere har hatt TB eller hvis du har vært i nær kontakt med noen som har hatt TB. Be legen din notere dato for siste undersøkelse(r) for TB nedenfor</w:t>
      </w:r>
    </w:p>
    <w:p w14:paraId="4836519F" w14:textId="77777777" w:rsidR="00224C54" w:rsidRPr="000F5247" w:rsidRDefault="00224C54" w:rsidP="00260F25">
      <w:pPr>
        <w:tabs>
          <w:tab w:val="left" w:pos="720"/>
        </w:tabs>
        <w:autoSpaceDE w:val="0"/>
        <w:autoSpaceDN w:val="0"/>
        <w:adjustRightInd w:val="0"/>
        <w:rPr>
          <w:lang w:bidi="ne-NP"/>
        </w:rPr>
      </w:pPr>
      <w:r w:rsidRPr="009E5F0B">
        <w:rPr>
          <w:lang w:bidi="ne-NP"/>
        </w:rPr>
        <w:tab/>
      </w:r>
      <w:r w:rsidRPr="000F5247">
        <w:rPr>
          <w:lang w:bidi="ne-NP"/>
        </w:rPr>
        <w:t>Prøve _______________</w:t>
      </w:r>
      <w:r w:rsidRPr="000F5247">
        <w:rPr>
          <w:lang w:bidi="ne-NP"/>
        </w:rPr>
        <w:tab/>
      </w:r>
      <w:r w:rsidRPr="000F5247">
        <w:rPr>
          <w:lang w:bidi="ne-NP"/>
        </w:rPr>
        <w:tab/>
      </w:r>
      <w:r w:rsidRPr="000F5247">
        <w:rPr>
          <w:lang w:bidi="ne-NP"/>
        </w:rPr>
        <w:tab/>
      </w:r>
      <w:r w:rsidR="00E606BC" w:rsidRPr="000F5247">
        <w:rPr>
          <w:lang w:bidi="ne-NP"/>
        </w:rPr>
        <w:t>Prøve</w:t>
      </w:r>
      <w:r w:rsidRPr="000F5247">
        <w:rPr>
          <w:lang w:bidi="ne-NP"/>
        </w:rPr>
        <w:t xml:space="preserve"> _______________</w:t>
      </w:r>
    </w:p>
    <w:p w14:paraId="66E61B33" w14:textId="77777777" w:rsidR="00224C54" w:rsidRPr="000F5247" w:rsidRDefault="00224C54" w:rsidP="00260F25">
      <w:pPr>
        <w:tabs>
          <w:tab w:val="left" w:pos="720"/>
        </w:tabs>
        <w:autoSpaceDE w:val="0"/>
        <w:autoSpaceDN w:val="0"/>
        <w:adjustRightInd w:val="0"/>
        <w:rPr>
          <w:lang w:bidi="ne-NP"/>
        </w:rPr>
      </w:pPr>
      <w:r w:rsidRPr="000F5247">
        <w:rPr>
          <w:lang w:bidi="ne-NP"/>
        </w:rPr>
        <w:tab/>
      </w:r>
      <w:r w:rsidR="00E606BC" w:rsidRPr="000F5247">
        <w:rPr>
          <w:lang w:bidi="ne-NP"/>
        </w:rPr>
        <w:t>Dato</w:t>
      </w:r>
      <w:r w:rsidRPr="000F5247">
        <w:rPr>
          <w:lang w:bidi="ne-NP"/>
        </w:rPr>
        <w:t xml:space="preserve"> _______________</w:t>
      </w:r>
      <w:r w:rsidRPr="000F5247">
        <w:rPr>
          <w:lang w:bidi="ne-NP"/>
        </w:rPr>
        <w:tab/>
      </w:r>
      <w:r w:rsidRPr="000F5247">
        <w:rPr>
          <w:lang w:bidi="ne-NP"/>
        </w:rPr>
        <w:tab/>
      </w:r>
      <w:r w:rsidRPr="000F5247">
        <w:rPr>
          <w:lang w:bidi="ne-NP"/>
        </w:rPr>
        <w:tab/>
        <w:t>Dato _______________</w:t>
      </w:r>
    </w:p>
    <w:p w14:paraId="24AE5696" w14:textId="77777777" w:rsidR="00E606BC" w:rsidRPr="000F5247" w:rsidRDefault="00E606BC" w:rsidP="00260F25">
      <w:pPr>
        <w:tabs>
          <w:tab w:val="left" w:pos="720"/>
        </w:tabs>
        <w:autoSpaceDE w:val="0"/>
        <w:autoSpaceDN w:val="0"/>
        <w:adjustRightInd w:val="0"/>
        <w:rPr>
          <w:lang w:bidi="ne-NP"/>
        </w:rPr>
      </w:pPr>
      <w:r w:rsidRPr="000F5247">
        <w:rPr>
          <w:lang w:bidi="ne-NP"/>
        </w:rPr>
        <w:tab/>
        <w:t>Resultat _______________</w:t>
      </w:r>
      <w:r w:rsidRPr="000F5247">
        <w:rPr>
          <w:lang w:bidi="ne-NP"/>
        </w:rPr>
        <w:tab/>
      </w:r>
      <w:r w:rsidRPr="000F5247">
        <w:rPr>
          <w:lang w:bidi="ne-NP"/>
        </w:rPr>
        <w:tab/>
        <w:t>Resultat _______________</w:t>
      </w:r>
    </w:p>
    <w:p w14:paraId="4F3C70EA" w14:textId="77777777" w:rsidR="00224C54" w:rsidRPr="009E5F0B" w:rsidRDefault="00224C54" w:rsidP="00260F25">
      <w:pPr>
        <w:numPr>
          <w:ilvl w:val="0"/>
          <w:numId w:val="3"/>
        </w:numPr>
        <w:ind w:left="567" w:hanging="567"/>
        <w:rPr>
          <w:lang w:bidi="ne-NP"/>
        </w:rPr>
      </w:pPr>
      <w:r w:rsidRPr="009E5F0B">
        <w:rPr>
          <w:lang w:bidi="ne-NP"/>
        </w:rPr>
        <w:t>Fortell legen din dersom du kjenner til eller mistenker at du er bærer av hepatitt B</w:t>
      </w:r>
      <w:r w:rsidR="009B3B2D">
        <w:rPr>
          <w:lang w:bidi="ne-NP"/>
        </w:rPr>
        <w:noBreakHyphen/>
      </w:r>
      <w:r w:rsidRPr="009E5F0B">
        <w:rPr>
          <w:lang w:bidi="ne-NP"/>
        </w:rPr>
        <w:t>viruset.</w:t>
      </w:r>
    </w:p>
    <w:p w14:paraId="5CC4923B" w14:textId="77777777" w:rsidR="00224C54" w:rsidRPr="009E5F0B" w:rsidRDefault="00224C54" w:rsidP="00D57AE9">
      <w:pPr>
        <w:tabs>
          <w:tab w:val="left" w:pos="720"/>
        </w:tabs>
        <w:autoSpaceDE w:val="0"/>
        <w:autoSpaceDN w:val="0"/>
        <w:adjustRightInd w:val="0"/>
        <w:rPr>
          <w:lang w:bidi="ne-NP"/>
        </w:rPr>
      </w:pPr>
    </w:p>
    <w:p w14:paraId="7C2AB75F" w14:textId="77777777" w:rsidR="00224C54" w:rsidRPr="009E5F0B" w:rsidRDefault="004A27F0" w:rsidP="00D57AE9">
      <w:pPr>
        <w:keepNext/>
        <w:tabs>
          <w:tab w:val="left" w:pos="720"/>
        </w:tabs>
        <w:autoSpaceDE w:val="0"/>
        <w:autoSpaceDN w:val="0"/>
        <w:adjustRightInd w:val="0"/>
        <w:rPr>
          <w:i/>
          <w:lang w:bidi="ne-NP"/>
        </w:rPr>
      </w:pPr>
      <w:r w:rsidRPr="009E5F0B">
        <w:rPr>
          <w:i/>
          <w:lang w:bidi="ne-NP"/>
        </w:rPr>
        <w:t>1.2</w:t>
      </w:r>
      <w:r w:rsidRPr="009E5F0B">
        <w:rPr>
          <w:i/>
          <w:lang w:bidi="ne-NP"/>
        </w:rPr>
        <w:tab/>
      </w:r>
      <w:r w:rsidR="00224C54" w:rsidRPr="009E5F0B">
        <w:rPr>
          <w:i/>
          <w:lang w:bidi="ne-NP"/>
        </w:rPr>
        <w:t>Under og etter Simponibehandling</w:t>
      </w:r>
    </w:p>
    <w:p w14:paraId="0DC9C4D4" w14:textId="77777777" w:rsidR="00224C54" w:rsidRPr="009E5F0B" w:rsidRDefault="00224C54" w:rsidP="00260F25">
      <w:pPr>
        <w:numPr>
          <w:ilvl w:val="0"/>
          <w:numId w:val="3"/>
        </w:numPr>
        <w:ind w:left="567" w:hanging="567"/>
        <w:rPr>
          <w:lang w:bidi="ne-NP"/>
        </w:rPr>
      </w:pPr>
      <w:r w:rsidRPr="009E5F0B">
        <w:rPr>
          <w:lang w:bidi="ne-NP"/>
        </w:rPr>
        <w:t>Dersom du utvikler symptomer som minner om infeksjoner slik som feber, tretthet, (vedvarende) hoste, kortpustethet, eller influensalignende symptomer, vekttap, nattlig svette, diaré, sår, tannproblemer og svie ved vannlating, skal du umiddelbart ta kontakt med lege.</w:t>
      </w:r>
    </w:p>
    <w:p w14:paraId="1090C2AC" w14:textId="77777777" w:rsidR="00224C54" w:rsidRPr="009E5F0B" w:rsidRDefault="00224C54" w:rsidP="00260F25">
      <w:pPr>
        <w:tabs>
          <w:tab w:val="left" w:pos="720"/>
        </w:tabs>
        <w:autoSpaceDE w:val="0"/>
        <w:autoSpaceDN w:val="0"/>
        <w:adjustRightInd w:val="0"/>
        <w:rPr>
          <w:lang w:bidi="ne-NP"/>
        </w:rPr>
      </w:pPr>
    </w:p>
    <w:p w14:paraId="1C89092B" w14:textId="77777777" w:rsidR="00224C54" w:rsidRPr="009E5F0B" w:rsidRDefault="004A27F0" w:rsidP="00D57AE9">
      <w:pPr>
        <w:keepNext/>
        <w:tabs>
          <w:tab w:val="left" w:pos="720"/>
        </w:tabs>
        <w:autoSpaceDE w:val="0"/>
        <w:autoSpaceDN w:val="0"/>
        <w:adjustRightInd w:val="0"/>
        <w:rPr>
          <w:b/>
          <w:lang w:bidi="ne-NP"/>
        </w:rPr>
      </w:pPr>
      <w:r w:rsidRPr="009E5F0B">
        <w:rPr>
          <w:b/>
          <w:lang w:bidi="ne-NP"/>
        </w:rPr>
        <w:t>2.</w:t>
      </w:r>
      <w:r w:rsidRPr="009E5F0B">
        <w:rPr>
          <w:b/>
          <w:lang w:bidi="ne-NP"/>
        </w:rPr>
        <w:tab/>
      </w:r>
      <w:r w:rsidR="00E766A2">
        <w:rPr>
          <w:b/>
          <w:lang w:bidi="ne-NP"/>
        </w:rPr>
        <w:t>Graviditet og vaksinasjoner</w:t>
      </w:r>
    </w:p>
    <w:p w14:paraId="50317170" w14:textId="77777777" w:rsidR="00E917C9" w:rsidRPr="009E5F0B" w:rsidRDefault="00E917C9" w:rsidP="00D57AE9">
      <w:pPr>
        <w:keepNext/>
        <w:rPr>
          <w:i/>
          <w:lang w:bidi="ne-NP"/>
        </w:rPr>
      </w:pPr>
    </w:p>
    <w:p w14:paraId="13D9C615" w14:textId="77777777" w:rsidR="00224C54" w:rsidRPr="00E766A2" w:rsidRDefault="00E766A2" w:rsidP="007B5AA6">
      <w:pPr>
        <w:rPr>
          <w:lang w:bidi="ne-NP"/>
        </w:rPr>
      </w:pPr>
      <w:r w:rsidRPr="007B5AA6">
        <w:rPr>
          <w:lang w:bidi="ne-NP"/>
        </w:rPr>
        <w:t xml:space="preserve">Dersom du </w:t>
      </w:r>
      <w:r>
        <w:rPr>
          <w:lang w:bidi="ne-NP"/>
        </w:rPr>
        <w:t>fikk</w:t>
      </w:r>
      <w:r w:rsidRPr="007B5AA6">
        <w:rPr>
          <w:lang w:bidi="ne-NP"/>
        </w:rPr>
        <w:t xml:space="preserve"> Simponi da du var gravid, er det viktig at du informerer legen til barnet ditt om dette før barnet ditt får noen vaksiner.</w:t>
      </w:r>
      <w:r>
        <w:rPr>
          <w:lang w:bidi="ne-NP"/>
        </w:rPr>
        <w:t xml:space="preserve"> Barnet ditt bør ikke få en «levende vaksine», slik som BCG (brukes for å forebygge tuberkulose) innen 6</w:t>
      </w:r>
      <w:r w:rsidR="007B5AA6">
        <w:rPr>
          <w:lang w:bidi="ne-NP"/>
        </w:rPr>
        <w:t> </w:t>
      </w:r>
      <w:r>
        <w:rPr>
          <w:lang w:bidi="ne-NP"/>
        </w:rPr>
        <w:t>måneder etter din siste injeksjon med Simponi under graviditeten.</w:t>
      </w:r>
    </w:p>
    <w:p w14:paraId="2490D8CA" w14:textId="77777777" w:rsidR="00224C54" w:rsidRPr="009E5F0B" w:rsidRDefault="00224C54" w:rsidP="00E766A2">
      <w:pPr>
        <w:tabs>
          <w:tab w:val="left" w:pos="720"/>
        </w:tabs>
        <w:autoSpaceDE w:val="0"/>
        <w:autoSpaceDN w:val="0"/>
        <w:adjustRightInd w:val="0"/>
        <w:rPr>
          <w:lang w:bidi="ne-NP"/>
        </w:rPr>
      </w:pPr>
    </w:p>
    <w:p w14:paraId="63D989F5" w14:textId="77777777" w:rsidR="00921F12" w:rsidRPr="009E5F0B" w:rsidRDefault="00921F12" w:rsidP="00D57AE9">
      <w:pPr>
        <w:keepNext/>
        <w:tabs>
          <w:tab w:val="left" w:pos="720"/>
        </w:tabs>
        <w:autoSpaceDE w:val="0"/>
        <w:autoSpaceDN w:val="0"/>
        <w:adjustRightInd w:val="0"/>
        <w:rPr>
          <w:lang w:bidi="ne-NP"/>
        </w:rPr>
      </w:pPr>
      <w:r w:rsidRPr="009E5F0B">
        <w:rPr>
          <w:b/>
          <w:lang w:bidi="ne-NP"/>
        </w:rPr>
        <w:t>3.</w:t>
      </w:r>
      <w:r w:rsidRPr="009E5F0B">
        <w:rPr>
          <w:lang w:bidi="ne-NP"/>
        </w:rPr>
        <w:tab/>
      </w:r>
      <w:r w:rsidRPr="009E5F0B">
        <w:rPr>
          <w:b/>
          <w:lang w:bidi="ne-NP"/>
        </w:rPr>
        <w:t>Datoer for Simponibehandling</w:t>
      </w:r>
    </w:p>
    <w:p w14:paraId="2B8E6E45" w14:textId="77777777" w:rsidR="00E917C9" w:rsidRPr="009E5F0B" w:rsidRDefault="00E917C9" w:rsidP="00D57AE9">
      <w:pPr>
        <w:keepNext/>
        <w:tabs>
          <w:tab w:val="left" w:pos="720"/>
        </w:tabs>
        <w:autoSpaceDE w:val="0"/>
        <w:autoSpaceDN w:val="0"/>
        <w:adjustRightInd w:val="0"/>
        <w:rPr>
          <w:lang w:bidi="ne-NP"/>
        </w:rPr>
      </w:pPr>
    </w:p>
    <w:p w14:paraId="122926FC" w14:textId="77777777" w:rsidR="00224C54" w:rsidRPr="009E5F0B" w:rsidRDefault="00224C54" w:rsidP="00260F25">
      <w:pPr>
        <w:tabs>
          <w:tab w:val="left" w:pos="720"/>
        </w:tabs>
        <w:autoSpaceDE w:val="0"/>
        <w:autoSpaceDN w:val="0"/>
        <w:adjustRightInd w:val="0"/>
        <w:rPr>
          <w:lang w:bidi="ne-NP"/>
        </w:rPr>
      </w:pPr>
      <w:r w:rsidRPr="009E5F0B">
        <w:rPr>
          <w:lang w:bidi="ne-NP"/>
        </w:rPr>
        <w:t>1. injeksjon: _________________________</w:t>
      </w:r>
    </w:p>
    <w:p w14:paraId="4FC943D3" w14:textId="77777777" w:rsidR="00224C54" w:rsidRPr="009E5F0B" w:rsidRDefault="00224C54" w:rsidP="00260F25">
      <w:pPr>
        <w:tabs>
          <w:tab w:val="left" w:pos="720"/>
        </w:tabs>
        <w:autoSpaceDE w:val="0"/>
        <w:autoSpaceDN w:val="0"/>
        <w:adjustRightInd w:val="0"/>
        <w:rPr>
          <w:lang w:bidi="ne-NP"/>
        </w:rPr>
      </w:pPr>
    </w:p>
    <w:p w14:paraId="773BCAEB" w14:textId="77777777" w:rsidR="00224C54" w:rsidRPr="009E5F0B" w:rsidRDefault="00224C54" w:rsidP="00260F25">
      <w:pPr>
        <w:tabs>
          <w:tab w:val="left" w:pos="2400"/>
        </w:tabs>
        <w:autoSpaceDE w:val="0"/>
        <w:autoSpaceDN w:val="0"/>
        <w:adjustRightInd w:val="0"/>
        <w:rPr>
          <w:lang w:bidi="ne-NP"/>
        </w:rPr>
      </w:pPr>
      <w:r w:rsidRPr="009E5F0B">
        <w:rPr>
          <w:lang w:bidi="ne-NP"/>
        </w:rPr>
        <w:t>Etterfølgende injeksjoner:</w:t>
      </w:r>
      <w:r w:rsidRPr="009E5F0B">
        <w:rPr>
          <w:lang w:bidi="ne-NP"/>
        </w:rPr>
        <w:tab/>
        <w:t>________________________________________________</w:t>
      </w:r>
    </w:p>
    <w:p w14:paraId="4BE48E55" w14:textId="77777777" w:rsidR="00224C54" w:rsidRPr="009E5F0B" w:rsidRDefault="00224C54" w:rsidP="00260F25">
      <w:pPr>
        <w:tabs>
          <w:tab w:val="left" w:pos="2400"/>
        </w:tabs>
        <w:autoSpaceDE w:val="0"/>
        <w:autoSpaceDN w:val="0"/>
        <w:adjustRightInd w:val="0"/>
        <w:rPr>
          <w:lang w:bidi="ne-NP"/>
        </w:rPr>
      </w:pPr>
      <w:r w:rsidRPr="009E5F0B">
        <w:rPr>
          <w:lang w:bidi="ne-NP"/>
        </w:rPr>
        <w:tab/>
      </w:r>
      <w:r w:rsidR="00E917C9" w:rsidRPr="009E5F0B">
        <w:rPr>
          <w:lang w:bidi="ne-NP"/>
        </w:rPr>
        <w:tab/>
      </w:r>
      <w:r w:rsidRPr="009E5F0B">
        <w:rPr>
          <w:lang w:bidi="ne-NP"/>
        </w:rPr>
        <w:t>________________________________________________</w:t>
      </w:r>
    </w:p>
    <w:p w14:paraId="1A35418D" w14:textId="77777777" w:rsidR="00224C54" w:rsidRDefault="00224C54" w:rsidP="00260F25">
      <w:pPr>
        <w:tabs>
          <w:tab w:val="left" w:pos="720"/>
        </w:tabs>
        <w:autoSpaceDE w:val="0"/>
        <w:autoSpaceDN w:val="0"/>
        <w:adjustRightInd w:val="0"/>
        <w:rPr>
          <w:lang w:bidi="ne-NP"/>
        </w:rPr>
      </w:pPr>
    </w:p>
    <w:p w14:paraId="08207C91" w14:textId="77777777" w:rsidR="00E606BC" w:rsidRDefault="00E606BC" w:rsidP="00260F25">
      <w:pPr>
        <w:tabs>
          <w:tab w:val="left" w:pos="720"/>
        </w:tabs>
        <w:autoSpaceDE w:val="0"/>
        <w:autoSpaceDN w:val="0"/>
        <w:adjustRightInd w:val="0"/>
        <w:rPr>
          <w:lang w:bidi="ne-NP"/>
        </w:rPr>
      </w:pPr>
      <w:r>
        <w:rPr>
          <w:lang w:bidi="ne-NP"/>
        </w:rPr>
        <w:t xml:space="preserve">Det er viktig at du og legen din skriver ned </w:t>
      </w:r>
      <w:r w:rsidR="003845DF">
        <w:rPr>
          <w:lang w:bidi="ne-NP"/>
        </w:rPr>
        <w:t>handels</w:t>
      </w:r>
      <w:r>
        <w:rPr>
          <w:lang w:bidi="ne-NP"/>
        </w:rPr>
        <w:t>navnet og batchnummeret til legemidlet.</w:t>
      </w:r>
    </w:p>
    <w:p w14:paraId="61577EF2" w14:textId="77777777" w:rsidR="00E606BC" w:rsidRPr="009E5F0B" w:rsidRDefault="00E606BC" w:rsidP="00260F25">
      <w:pPr>
        <w:tabs>
          <w:tab w:val="left" w:pos="720"/>
        </w:tabs>
        <w:autoSpaceDE w:val="0"/>
        <w:autoSpaceDN w:val="0"/>
        <w:adjustRightInd w:val="0"/>
        <w:rPr>
          <w:lang w:bidi="ne-NP"/>
        </w:rPr>
      </w:pPr>
    </w:p>
    <w:p w14:paraId="74ADF38F" w14:textId="77777777" w:rsidR="00224C54" w:rsidRPr="009E5F0B" w:rsidRDefault="004A27F0" w:rsidP="00D57AE9">
      <w:pPr>
        <w:keepNext/>
        <w:tabs>
          <w:tab w:val="left" w:pos="720"/>
        </w:tabs>
        <w:autoSpaceDE w:val="0"/>
        <w:autoSpaceDN w:val="0"/>
        <w:adjustRightInd w:val="0"/>
        <w:rPr>
          <w:b/>
          <w:lang w:bidi="ne-NP"/>
        </w:rPr>
      </w:pPr>
      <w:r w:rsidRPr="009E5F0B">
        <w:rPr>
          <w:b/>
          <w:lang w:bidi="ne-NP"/>
        </w:rPr>
        <w:t>4.</w:t>
      </w:r>
      <w:r w:rsidRPr="009E5F0B">
        <w:rPr>
          <w:b/>
          <w:lang w:bidi="ne-NP"/>
        </w:rPr>
        <w:tab/>
      </w:r>
      <w:r w:rsidR="00224C54" w:rsidRPr="009E5F0B">
        <w:rPr>
          <w:b/>
          <w:lang w:bidi="ne-NP"/>
        </w:rPr>
        <w:t>Annen informasjon</w:t>
      </w:r>
    </w:p>
    <w:p w14:paraId="5065B97F" w14:textId="77777777" w:rsidR="00224C54" w:rsidRPr="009E5F0B" w:rsidRDefault="00224C54" w:rsidP="00D57AE9">
      <w:pPr>
        <w:keepNext/>
        <w:tabs>
          <w:tab w:val="left" w:pos="720"/>
        </w:tabs>
        <w:autoSpaceDE w:val="0"/>
        <w:autoSpaceDN w:val="0"/>
        <w:adjustRightInd w:val="0"/>
        <w:rPr>
          <w:lang w:bidi="ne-NP"/>
        </w:rPr>
      </w:pPr>
    </w:p>
    <w:p w14:paraId="698A2369" w14:textId="77777777" w:rsidR="00224C54" w:rsidRPr="009E5F0B" w:rsidRDefault="00224C54" w:rsidP="00260F25">
      <w:pPr>
        <w:tabs>
          <w:tab w:val="left" w:pos="1560"/>
        </w:tabs>
        <w:autoSpaceDE w:val="0"/>
        <w:autoSpaceDN w:val="0"/>
        <w:adjustRightInd w:val="0"/>
        <w:rPr>
          <w:lang w:bidi="ne-NP"/>
        </w:rPr>
      </w:pPr>
      <w:r w:rsidRPr="009E5F0B">
        <w:rPr>
          <w:lang w:bidi="ne-NP"/>
        </w:rPr>
        <w:t>Pasientens navn:</w:t>
      </w:r>
      <w:r w:rsidRPr="009E5F0B">
        <w:rPr>
          <w:lang w:bidi="ne-NP"/>
        </w:rPr>
        <w:tab/>
        <w:t>_____________________</w:t>
      </w:r>
    </w:p>
    <w:p w14:paraId="737D7105" w14:textId="77777777" w:rsidR="00224C54" w:rsidRPr="009E5F0B" w:rsidRDefault="00224C54" w:rsidP="00260F25">
      <w:pPr>
        <w:tabs>
          <w:tab w:val="left" w:pos="1560"/>
        </w:tabs>
        <w:autoSpaceDE w:val="0"/>
        <w:autoSpaceDN w:val="0"/>
        <w:adjustRightInd w:val="0"/>
        <w:rPr>
          <w:lang w:bidi="ne-NP"/>
        </w:rPr>
      </w:pPr>
      <w:r w:rsidRPr="009E5F0B">
        <w:rPr>
          <w:lang w:bidi="ne-NP"/>
        </w:rPr>
        <w:t xml:space="preserve">Legens navn: </w:t>
      </w:r>
      <w:r w:rsidRPr="009E5F0B">
        <w:rPr>
          <w:lang w:bidi="ne-NP"/>
        </w:rPr>
        <w:tab/>
        <w:t>_____________________</w:t>
      </w:r>
    </w:p>
    <w:p w14:paraId="2E65D304" w14:textId="77777777" w:rsidR="00224C54" w:rsidRPr="009E5F0B" w:rsidRDefault="00224C54" w:rsidP="00260F25">
      <w:pPr>
        <w:tabs>
          <w:tab w:val="left" w:pos="1560"/>
        </w:tabs>
        <w:autoSpaceDE w:val="0"/>
        <w:autoSpaceDN w:val="0"/>
        <w:adjustRightInd w:val="0"/>
        <w:rPr>
          <w:lang w:bidi="ne-NP"/>
        </w:rPr>
      </w:pPr>
      <w:r w:rsidRPr="009E5F0B">
        <w:rPr>
          <w:lang w:bidi="ne-NP"/>
        </w:rPr>
        <w:t>Legens tlf. nr.:</w:t>
      </w:r>
      <w:r w:rsidRPr="009E5F0B">
        <w:rPr>
          <w:lang w:bidi="ne-NP"/>
        </w:rPr>
        <w:tab/>
        <w:t>_____________________</w:t>
      </w:r>
    </w:p>
    <w:p w14:paraId="135D0038" w14:textId="77777777" w:rsidR="00224C54" w:rsidRPr="009E5F0B" w:rsidRDefault="00224C54" w:rsidP="00260F25">
      <w:pPr>
        <w:tabs>
          <w:tab w:val="left" w:pos="1560"/>
        </w:tabs>
        <w:autoSpaceDE w:val="0"/>
        <w:autoSpaceDN w:val="0"/>
        <w:adjustRightInd w:val="0"/>
        <w:rPr>
          <w:lang w:bidi="ne-NP"/>
        </w:rPr>
      </w:pPr>
    </w:p>
    <w:p w14:paraId="71DE2DEC" w14:textId="77777777" w:rsidR="00224C54" w:rsidRPr="009E5F0B" w:rsidRDefault="00224C54" w:rsidP="00260F25">
      <w:pPr>
        <w:numPr>
          <w:ilvl w:val="0"/>
          <w:numId w:val="3"/>
        </w:numPr>
        <w:ind w:left="567" w:hanging="567"/>
        <w:rPr>
          <w:lang w:bidi="ne-NP"/>
        </w:rPr>
      </w:pPr>
      <w:r w:rsidRPr="009E5F0B">
        <w:rPr>
          <w:lang w:bidi="ne-NP"/>
        </w:rPr>
        <w:t>Lag deg også en liste over alle andre legemidler som du bruker, og ta denne med til ethvert besøk hos helsepersonell</w:t>
      </w:r>
      <w:r w:rsidR="00146CDE" w:rsidRPr="009E5F0B">
        <w:rPr>
          <w:lang w:bidi="ne-NP"/>
        </w:rPr>
        <w:t>.</w:t>
      </w:r>
    </w:p>
    <w:p w14:paraId="73949ECF" w14:textId="77777777" w:rsidR="00E917C9" w:rsidRPr="009E5F0B" w:rsidRDefault="00E917C9" w:rsidP="00260F25">
      <w:pPr>
        <w:rPr>
          <w:lang w:bidi="ne-NP"/>
        </w:rPr>
      </w:pPr>
    </w:p>
    <w:p w14:paraId="279D5094" w14:textId="77777777" w:rsidR="00224C54" w:rsidRPr="009E5F0B" w:rsidRDefault="00224C54" w:rsidP="00260F25">
      <w:pPr>
        <w:numPr>
          <w:ilvl w:val="0"/>
          <w:numId w:val="3"/>
        </w:numPr>
        <w:ind w:left="567" w:hanging="567"/>
        <w:rPr>
          <w:lang w:bidi="ne-NP"/>
        </w:rPr>
      </w:pPr>
      <w:r w:rsidRPr="009E5F0B">
        <w:rPr>
          <w:lang w:bidi="ne-NP"/>
        </w:rPr>
        <w:t xml:space="preserve">Ha dette kortet med deg i </w:t>
      </w:r>
      <w:r w:rsidR="00AB7255">
        <w:rPr>
          <w:lang w:bidi="ne-NP"/>
        </w:rPr>
        <w:t>6 </w:t>
      </w:r>
      <w:r w:rsidRPr="009E5F0B">
        <w:rPr>
          <w:lang w:bidi="ne-NP"/>
        </w:rPr>
        <w:t>måneder etter at du fikk siste dose med Simponi siden bivirkninger kan oppstå i lang tid etter siste dose av Simponi.</w:t>
      </w:r>
    </w:p>
    <w:p w14:paraId="59290E76" w14:textId="77777777" w:rsidR="00E917C9" w:rsidRPr="009E5F0B" w:rsidRDefault="00E917C9" w:rsidP="00260F25">
      <w:pPr>
        <w:rPr>
          <w:lang w:bidi="ne-NP"/>
        </w:rPr>
      </w:pPr>
    </w:p>
    <w:p w14:paraId="439C0DEA" w14:textId="3E806200" w:rsidR="000C1130" w:rsidRPr="009E5F0B" w:rsidRDefault="00224C54" w:rsidP="00E45FDE">
      <w:pPr>
        <w:numPr>
          <w:ilvl w:val="0"/>
          <w:numId w:val="3"/>
        </w:numPr>
        <w:ind w:left="567" w:hanging="567"/>
        <w:rPr>
          <w:lang w:bidi="ne-NP"/>
        </w:rPr>
      </w:pPr>
      <w:r w:rsidRPr="009E5F0B">
        <w:rPr>
          <w:lang w:bidi="ne-NP"/>
        </w:rPr>
        <w:t>Les nøye gjennom pakningsvedlegget for Simponi før du begynner å bruke legemidlet.</w:t>
      </w:r>
      <w:r w:rsidR="000C1130" w:rsidRPr="009975AD">
        <w:rPr>
          <w:b/>
          <w:lang w:bidi="ne-NP"/>
        </w:rPr>
        <w:br w:type="page"/>
      </w:r>
    </w:p>
    <w:p w14:paraId="54CE90E4" w14:textId="77777777" w:rsidR="000C1130" w:rsidRPr="009E5F0B" w:rsidRDefault="000C1130" w:rsidP="00260F25">
      <w:pPr>
        <w:rPr>
          <w:lang w:bidi="ne-NP"/>
        </w:rPr>
      </w:pPr>
    </w:p>
    <w:p w14:paraId="13994E3A" w14:textId="77777777" w:rsidR="000C1130" w:rsidRPr="009E5F0B" w:rsidRDefault="000C1130" w:rsidP="00260F25">
      <w:pPr>
        <w:rPr>
          <w:lang w:bidi="ne-NP"/>
        </w:rPr>
      </w:pPr>
    </w:p>
    <w:p w14:paraId="7B5AC0E9" w14:textId="77777777" w:rsidR="000C1130" w:rsidRPr="009E5F0B" w:rsidRDefault="000C1130" w:rsidP="00260F25">
      <w:pPr>
        <w:rPr>
          <w:lang w:bidi="ne-NP"/>
        </w:rPr>
      </w:pPr>
    </w:p>
    <w:p w14:paraId="63A7B389" w14:textId="77777777" w:rsidR="000C1130" w:rsidRPr="009E5F0B" w:rsidRDefault="000C1130" w:rsidP="00260F25">
      <w:pPr>
        <w:rPr>
          <w:lang w:bidi="ne-NP"/>
        </w:rPr>
      </w:pPr>
    </w:p>
    <w:p w14:paraId="339F8994" w14:textId="77777777" w:rsidR="000C1130" w:rsidRPr="009E5F0B" w:rsidRDefault="000C1130" w:rsidP="00260F25">
      <w:pPr>
        <w:rPr>
          <w:lang w:bidi="ne-NP"/>
        </w:rPr>
      </w:pPr>
    </w:p>
    <w:p w14:paraId="0A6DC172" w14:textId="77777777" w:rsidR="000C1130" w:rsidRPr="009E5F0B" w:rsidRDefault="000C1130" w:rsidP="00260F25">
      <w:pPr>
        <w:rPr>
          <w:lang w:bidi="ne-NP"/>
        </w:rPr>
      </w:pPr>
    </w:p>
    <w:p w14:paraId="2FA2DB40" w14:textId="77777777" w:rsidR="000C1130" w:rsidRPr="009E5F0B" w:rsidRDefault="000C1130" w:rsidP="00260F25">
      <w:pPr>
        <w:rPr>
          <w:lang w:bidi="ne-NP"/>
        </w:rPr>
      </w:pPr>
    </w:p>
    <w:p w14:paraId="15C1FFDE" w14:textId="77777777" w:rsidR="000C1130" w:rsidRPr="009E5F0B" w:rsidRDefault="000C1130" w:rsidP="00260F25">
      <w:pPr>
        <w:rPr>
          <w:lang w:bidi="ne-NP"/>
        </w:rPr>
      </w:pPr>
    </w:p>
    <w:p w14:paraId="4E81A46A" w14:textId="77777777" w:rsidR="000C1130" w:rsidRPr="009E5F0B" w:rsidRDefault="000C1130" w:rsidP="00260F25">
      <w:pPr>
        <w:rPr>
          <w:lang w:bidi="ne-NP"/>
        </w:rPr>
      </w:pPr>
    </w:p>
    <w:p w14:paraId="5E8D5C42" w14:textId="77777777" w:rsidR="000C1130" w:rsidRPr="009E5F0B" w:rsidRDefault="000C1130" w:rsidP="00260F25">
      <w:pPr>
        <w:rPr>
          <w:lang w:bidi="ne-NP"/>
        </w:rPr>
      </w:pPr>
    </w:p>
    <w:p w14:paraId="70194370" w14:textId="77777777" w:rsidR="000C1130" w:rsidRPr="009E5F0B" w:rsidRDefault="000C1130" w:rsidP="00260F25">
      <w:pPr>
        <w:rPr>
          <w:lang w:bidi="ne-NP"/>
        </w:rPr>
      </w:pPr>
    </w:p>
    <w:p w14:paraId="143D1C5F" w14:textId="77777777" w:rsidR="000C1130" w:rsidRPr="009E5F0B" w:rsidRDefault="000C1130" w:rsidP="00260F25">
      <w:pPr>
        <w:rPr>
          <w:lang w:bidi="ne-NP"/>
        </w:rPr>
      </w:pPr>
    </w:p>
    <w:p w14:paraId="07762595" w14:textId="77777777" w:rsidR="000C1130" w:rsidRPr="009E5F0B" w:rsidRDefault="000C1130" w:rsidP="00260F25">
      <w:pPr>
        <w:rPr>
          <w:lang w:bidi="ne-NP"/>
        </w:rPr>
      </w:pPr>
    </w:p>
    <w:p w14:paraId="5A8C7A07" w14:textId="77777777" w:rsidR="000C1130" w:rsidRPr="009E5F0B" w:rsidRDefault="000C1130" w:rsidP="00260F25">
      <w:pPr>
        <w:rPr>
          <w:lang w:bidi="ne-NP"/>
        </w:rPr>
      </w:pPr>
    </w:p>
    <w:p w14:paraId="5A324186" w14:textId="77777777" w:rsidR="000C1130" w:rsidRPr="009E5F0B" w:rsidRDefault="000C1130" w:rsidP="00260F25">
      <w:pPr>
        <w:rPr>
          <w:lang w:bidi="ne-NP"/>
        </w:rPr>
      </w:pPr>
    </w:p>
    <w:p w14:paraId="5508897F" w14:textId="77777777" w:rsidR="000C1130" w:rsidRPr="009E5F0B" w:rsidRDefault="000C1130" w:rsidP="00260F25">
      <w:pPr>
        <w:rPr>
          <w:lang w:bidi="ne-NP"/>
        </w:rPr>
      </w:pPr>
    </w:p>
    <w:p w14:paraId="438FA27B" w14:textId="77777777" w:rsidR="000C1130" w:rsidRPr="009E5F0B" w:rsidRDefault="000C1130" w:rsidP="00260F25">
      <w:pPr>
        <w:rPr>
          <w:lang w:bidi="ne-NP"/>
        </w:rPr>
      </w:pPr>
    </w:p>
    <w:p w14:paraId="78591E40" w14:textId="5E3C7C9B" w:rsidR="000C1130" w:rsidRDefault="000C1130" w:rsidP="00260F25">
      <w:pPr>
        <w:rPr>
          <w:lang w:bidi="ne-NP"/>
        </w:rPr>
      </w:pPr>
    </w:p>
    <w:p w14:paraId="518521A5" w14:textId="77777777" w:rsidR="009975AD" w:rsidRPr="009E5F0B" w:rsidRDefault="009975AD" w:rsidP="00260F25">
      <w:pPr>
        <w:rPr>
          <w:lang w:bidi="ne-NP"/>
        </w:rPr>
      </w:pPr>
    </w:p>
    <w:p w14:paraId="0DEA67BA" w14:textId="77777777" w:rsidR="000C1130" w:rsidRPr="009E5F0B" w:rsidRDefault="000C1130" w:rsidP="00260F25">
      <w:pPr>
        <w:rPr>
          <w:lang w:bidi="ne-NP"/>
        </w:rPr>
      </w:pPr>
    </w:p>
    <w:p w14:paraId="749A0264" w14:textId="77777777" w:rsidR="000C1130" w:rsidRPr="009E5F0B" w:rsidRDefault="000C1130" w:rsidP="00260F25">
      <w:pPr>
        <w:rPr>
          <w:lang w:bidi="ne-NP"/>
        </w:rPr>
      </w:pPr>
    </w:p>
    <w:p w14:paraId="535A9C88" w14:textId="77777777" w:rsidR="000C1130" w:rsidRPr="009E5F0B" w:rsidRDefault="000C1130" w:rsidP="00260F25">
      <w:pPr>
        <w:rPr>
          <w:lang w:bidi="ne-NP"/>
        </w:rPr>
      </w:pPr>
    </w:p>
    <w:p w14:paraId="5633DDF4" w14:textId="77777777" w:rsidR="000C1130" w:rsidRPr="009E5F0B" w:rsidRDefault="000C1130" w:rsidP="00260F25">
      <w:pPr>
        <w:rPr>
          <w:lang w:bidi="ne-NP"/>
        </w:rPr>
      </w:pPr>
    </w:p>
    <w:p w14:paraId="1ED6BD99" w14:textId="77777777" w:rsidR="000C1130" w:rsidRPr="009E5F0B" w:rsidRDefault="000C1130" w:rsidP="003763DB">
      <w:pPr>
        <w:pStyle w:val="EUCP-Heading-1"/>
        <w:outlineLvl w:val="1"/>
      </w:pPr>
      <w:r w:rsidRPr="009E5F0B">
        <w:t>B. PAKNINGSVEDLEGG</w:t>
      </w:r>
    </w:p>
    <w:p w14:paraId="2F3455E6" w14:textId="77777777" w:rsidR="00936856" w:rsidRPr="009E5F0B" w:rsidRDefault="000C1130" w:rsidP="00936856">
      <w:pPr>
        <w:jc w:val="center"/>
        <w:rPr>
          <w:b/>
          <w:szCs w:val="22"/>
        </w:rPr>
      </w:pPr>
      <w:r w:rsidRPr="009E5F0B">
        <w:rPr>
          <w:b/>
          <w:lang w:bidi="ne-NP"/>
        </w:rPr>
        <w:br w:type="page"/>
      </w:r>
      <w:bookmarkStart w:id="421" w:name="_Hlk34222059"/>
      <w:r w:rsidR="00936856" w:rsidRPr="009E5F0B">
        <w:rPr>
          <w:b/>
          <w:szCs w:val="22"/>
        </w:rPr>
        <w:lastRenderedPageBreak/>
        <w:t>Pakningsvedlegg: Informasjon til brukeren</w:t>
      </w:r>
    </w:p>
    <w:p w14:paraId="05D01EB1" w14:textId="77777777" w:rsidR="00936856" w:rsidRPr="009E5F0B" w:rsidRDefault="00936856" w:rsidP="00936856">
      <w:pPr>
        <w:jc w:val="center"/>
        <w:rPr>
          <w:b/>
          <w:lang w:bidi="ne-NP"/>
        </w:rPr>
      </w:pPr>
    </w:p>
    <w:p w14:paraId="1C362061" w14:textId="77777777" w:rsidR="00936856" w:rsidRPr="009E5F0B" w:rsidRDefault="00936856" w:rsidP="00936856">
      <w:pPr>
        <w:jc w:val="center"/>
        <w:rPr>
          <w:b/>
          <w:lang w:bidi="ne-NP"/>
        </w:rPr>
      </w:pPr>
      <w:r w:rsidRPr="009E5F0B">
        <w:rPr>
          <w:b/>
          <w:lang w:bidi="ne-NP"/>
        </w:rPr>
        <w:t xml:space="preserve">Simponi </w:t>
      </w:r>
      <w:r>
        <w:rPr>
          <w:b/>
          <w:lang w:bidi="ne-NP"/>
        </w:rPr>
        <w:t>45 </w:t>
      </w:r>
      <w:r w:rsidRPr="009E5F0B">
        <w:rPr>
          <w:b/>
          <w:lang w:bidi="ne-NP"/>
        </w:rPr>
        <w:t>mg</w:t>
      </w:r>
      <w:r>
        <w:rPr>
          <w:b/>
          <w:lang w:bidi="ne-NP"/>
        </w:rPr>
        <w:t>/0,45 ml</w:t>
      </w:r>
      <w:r w:rsidRPr="009E5F0B">
        <w:rPr>
          <w:b/>
          <w:lang w:bidi="ne-NP"/>
        </w:rPr>
        <w:t xml:space="preserve"> injeksjonsvæske, oppløsning i ferdigfylt penn</w:t>
      </w:r>
    </w:p>
    <w:p w14:paraId="6384E5EE" w14:textId="77777777" w:rsidR="00936856" w:rsidRDefault="00936856" w:rsidP="00936856">
      <w:pPr>
        <w:jc w:val="center"/>
        <w:rPr>
          <w:lang w:bidi="ne-NP"/>
        </w:rPr>
      </w:pPr>
      <w:r>
        <w:rPr>
          <w:lang w:bidi="ne-NP"/>
        </w:rPr>
        <w:t xml:space="preserve">Til </w:t>
      </w:r>
      <w:r w:rsidR="009E77D4">
        <w:rPr>
          <w:lang w:bidi="ne-NP"/>
        </w:rPr>
        <w:t>barn</w:t>
      </w:r>
      <w:r w:rsidR="004E35F1">
        <w:rPr>
          <w:lang w:bidi="ne-NP"/>
        </w:rPr>
        <w:t xml:space="preserve"> under 40 kg</w:t>
      </w:r>
    </w:p>
    <w:p w14:paraId="7C75BA3E" w14:textId="77777777" w:rsidR="00936856" w:rsidRPr="009E5F0B" w:rsidRDefault="00936856" w:rsidP="00936856">
      <w:pPr>
        <w:jc w:val="center"/>
        <w:rPr>
          <w:lang w:bidi="ne-NP"/>
        </w:rPr>
      </w:pPr>
      <w:r w:rsidRPr="009E5F0B">
        <w:rPr>
          <w:lang w:bidi="ne-NP"/>
        </w:rPr>
        <w:t>golimumab</w:t>
      </w:r>
    </w:p>
    <w:p w14:paraId="4B76D41C" w14:textId="77777777" w:rsidR="00936856" w:rsidRPr="009E5F0B" w:rsidRDefault="00936856" w:rsidP="00936856">
      <w:pPr>
        <w:jc w:val="center"/>
        <w:rPr>
          <w:lang w:bidi="ne-NP"/>
        </w:rPr>
      </w:pPr>
    </w:p>
    <w:p w14:paraId="28B40C1E" w14:textId="77777777" w:rsidR="00936856" w:rsidRPr="009E5F0B" w:rsidRDefault="00936856" w:rsidP="00936856">
      <w:pPr>
        <w:keepNext/>
        <w:rPr>
          <w:szCs w:val="22"/>
        </w:rPr>
      </w:pPr>
      <w:r w:rsidRPr="009E5F0B">
        <w:rPr>
          <w:b/>
          <w:szCs w:val="22"/>
        </w:rPr>
        <w:t>Les nøye gjennom dette pakningsvedlegget før du begynner å bruke dette legemidlet. Det inneholder informasjon som er viktig for deg.</w:t>
      </w:r>
    </w:p>
    <w:p w14:paraId="1E419B7D" w14:textId="77777777" w:rsidR="00936856" w:rsidRPr="009E5F0B" w:rsidRDefault="00936856" w:rsidP="00936856">
      <w:pPr>
        <w:numPr>
          <w:ilvl w:val="0"/>
          <w:numId w:val="57"/>
        </w:numPr>
        <w:ind w:left="567" w:hanging="567"/>
        <w:rPr>
          <w:szCs w:val="22"/>
        </w:rPr>
      </w:pPr>
      <w:r w:rsidRPr="009E5F0B">
        <w:rPr>
          <w:szCs w:val="22"/>
        </w:rPr>
        <w:t>Ta vare på dette pakningsvedlegget. Du kan få behov for å lese det igjen.</w:t>
      </w:r>
    </w:p>
    <w:p w14:paraId="55F6D3EA" w14:textId="74B10D75" w:rsidR="00936856" w:rsidRPr="009E5F0B" w:rsidRDefault="002B1BB3" w:rsidP="00936856">
      <w:pPr>
        <w:numPr>
          <w:ilvl w:val="0"/>
          <w:numId w:val="57"/>
        </w:numPr>
        <w:ind w:left="567" w:hanging="567"/>
        <w:rPr>
          <w:szCs w:val="22"/>
        </w:rPr>
      </w:pPr>
      <w:r>
        <w:rPr>
          <w:szCs w:val="22"/>
        </w:rPr>
        <w:t>Spør</w:t>
      </w:r>
      <w:r w:rsidR="00936856" w:rsidRPr="009E5F0B">
        <w:rPr>
          <w:szCs w:val="22"/>
        </w:rPr>
        <w:t xml:space="preserve"> lege, apotek eller sykepleier</w:t>
      </w:r>
      <w:r w:rsidRPr="002B1BB3">
        <w:t xml:space="preserve"> </w:t>
      </w:r>
      <w:r>
        <w:t>hvis du har flere spørsmål eller trenger mer informasjon.</w:t>
      </w:r>
    </w:p>
    <w:p w14:paraId="792C991D" w14:textId="77777777" w:rsidR="00936856" w:rsidRPr="009E5F0B" w:rsidRDefault="00936856" w:rsidP="00936856">
      <w:pPr>
        <w:numPr>
          <w:ilvl w:val="0"/>
          <w:numId w:val="57"/>
        </w:numPr>
        <w:ind w:left="567" w:hanging="567"/>
        <w:rPr>
          <w:szCs w:val="22"/>
        </w:rPr>
      </w:pPr>
      <w:r w:rsidRPr="009E5F0B">
        <w:rPr>
          <w:szCs w:val="22"/>
        </w:rPr>
        <w:t>Dette legemidlet er skrevet ut kun til deg. Ikke gi det videre til andre. Det kan skade dem, selv om de har symptomer på sykdom som ligner dine.</w:t>
      </w:r>
    </w:p>
    <w:p w14:paraId="3EFAD6F6" w14:textId="77777777" w:rsidR="00936856" w:rsidRPr="009E5F0B" w:rsidRDefault="00936856" w:rsidP="00936856">
      <w:pPr>
        <w:numPr>
          <w:ilvl w:val="0"/>
          <w:numId w:val="57"/>
        </w:numPr>
        <w:ind w:left="567" w:hanging="567"/>
        <w:rPr>
          <w:szCs w:val="22"/>
        </w:rPr>
      </w:pPr>
      <w:r w:rsidRPr="009E5F0B">
        <w:rPr>
          <w:szCs w:val="22"/>
        </w:rPr>
        <w:t>Kontakt lege, apotek eller sykepleier dersom du opplever bivirkninger, inkludert mulige bivirkninger som ikke er nevnt i dette pakningsvedlegget. Se avsnitt</w:t>
      </w:r>
      <w:r>
        <w:rPr>
          <w:szCs w:val="22"/>
        </w:rPr>
        <w:t> 4</w:t>
      </w:r>
      <w:r w:rsidRPr="009E5F0B">
        <w:rPr>
          <w:szCs w:val="22"/>
        </w:rPr>
        <w:t>.</w:t>
      </w:r>
    </w:p>
    <w:p w14:paraId="381564B9" w14:textId="77777777" w:rsidR="00936856" w:rsidRPr="009E5F0B" w:rsidRDefault="00936856" w:rsidP="00936856">
      <w:pPr>
        <w:numPr>
          <w:ilvl w:val="12"/>
          <w:numId w:val="0"/>
        </w:numPr>
        <w:rPr>
          <w:szCs w:val="22"/>
        </w:rPr>
      </w:pPr>
    </w:p>
    <w:p w14:paraId="27C5E061" w14:textId="77777777" w:rsidR="00936856" w:rsidRPr="009E5F0B" w:rsidRDefault="00936856" w:rsidP="00936856">
      <w:pPr>
        <w:rPr>
          <w:lang w:bidi="ne-NP"/>
        </w:rPr>
      </w:pPr>
      <w:r w:rsidRPr="009E5F0B">
        <w:rPr>
          <w:lang w:bidi="ne-NP"/>
        </w:rPr>
        <w:t xml:space="preserve">Legen vil også gi deg et </w:t>
      </w:r>
      <w:r w:rsidR="009E77D4">
        <w:rPr>
          <w:lang w:bidi="ne-NP"/>
        </w:rPr>
        <w:t>pasientkort</w:t>
      </w:r>
      <w:r w:rsidRPr="009E5F0B">
        <w:rPr>
          <w:lang w:bidi="ne-NP"/>
        </w:rPr>
        <w:t xml:space="preserve"> som inneholder viktig sikkerhetsinformasjon du må være oppmerksom på før og under behandling med Simponi.</w:t>
      </w:r>
    </w:p>
    <w:p w14:paraId="6D3DB48A" w14:textId="77777777" w:rsidR="00936856" w:rsidRPr="009E5F0B" w:rsidRDefault="00936856" w:rsidP="00936856">
      <w:pPr>
        <w:rPr>
          <w:lang w:bidi="ne-NP"/>
        </w:rPr>
      </w:pPr>
    </w:p>
    <w:p w14:paraId="73440106" w14:textId="77777777" w:rsidR="00936856" w:rsidRPr="009E5F0B" w:rsidRDefault="00936856" w:rsidP="00936856">
      <w:pPr>
        <w:keepNext/>
        <w:rPr>
          <w:szCs w:val="22"/>
        </w:rPr>
      </w:pPr>
      <w:r w:rsidRPr="009E5F0B">
        <w:rPr>
          <w:b/>
          <w:szCs w:val="22"/>
        </w:rPr>
        <w:t>I dette pakningsvedlegget finner du informasjon om:</w:t>
      </w:r>
    </w:p>
    <w:p w14:paraId="12E83CCB" w14:textId="77777777" w:rsidR="00936856" w:rsidRPr="009E5F0B" w:rsidRDefault="00936856" w:rsidP="00936856">
      <w:r w:rsidRPr="009E5F0B">
        <w:t>1.</w:t>
      </w:r>
      <w:r w:rsidRPr="009E5F0B">
        <w:tab/>
        <w:t>Hva Simponi er og hva det brukes mot</w:t>
      </w:r>
    </w:p>
    <w:p w14:paraId="7270E3BA" w14:textId="77777777" w:rsidR="00936856" w:rsidRDefault="00936856" w:rsidP="00936856">
      <w:r w:rsidRPr="009E5F0B">
        <w:t>2.</w:t>
      </w:r>
      <w:r w:rsidRPr="009E5F0B">
        <w:tab/>
        <w:t>Hva du må vite før du bruker Simponi</w:t>
      </w:r>
    </w:p>
    <w:p w14:paraId="6FDD484F" w14:textId="77777777" w:rsidR="00936856" w:rsidRDefault="00936856" w:rsidP="00936856">
      <w:r w:rsidRPr="009E5F0B">
        <w:t>3.</w:t>
      </w:r>
      <w:r w:rsidRPr="009E5F0B">
        <w:tab/>
        <w:t>Hvordan du bruker Simponi</w:t>
      </w:r>
    </w:p>
    <w:p w14:paraId="172BF4B7" w14:textId="77777777" w:rsidR="00936856" w:rsidRPr="009E5F0B" w:rsidRDefault="00936856" w:rsidP="00936856">
      <w:r w:rsidRPr="009E5F0B">
        <w:t>4.</w:t>
      </w:r>
      <w:r w:rsidRPr="009E5F0B">
        <w:tab/>
        <w:t>Mulige bivirkninger</w:t>
      </w:r>
    </w:p>
    <w:p w14:paraId="0C57C742" w14:textId="77777777" w:rsidR="00936856" w:rsidRPr="009E5F0B" w:rsidRDefault="00936856" w:rsidP="00936856">
      <w:r w:rsidRPr="009E5F0B">
        <w:t>5.</w:t>
      </w:r>
      <w:r w:rsidRPr="009E5F0B">
        <w:tab/>
        <w:t>Hvordan du oppbevarer Simponi</w:t>
      </w:r>
    </w:p>
    <w:p w14:paraId="1E83D9FD" w14:textId="77777777" w:rsidR="00936856" w:rsidRPr="009E5F0B" w:rsidRDefault="00936856" w:rsidP="00936856">
      <w:r w:rsidRPr="009E5F0B">
        <w:t>6.</w:t>
      </w:r>
      <w:r w:rsidRPr="009E5F0B">
        <w:tab/>
        <w:t xml:space="preserve">Innholdet i pakningen </w:t>
      </w:r>
      <w:r>
        <w:t>og</w:t>
      </w:r>
      <w:r w:rsidRPr="009E5F0B">
        <w:t xml:space="preserve"> ytterligere informasjon</w:t>
      </w:r>
    </w:p>
    <w:p w14:paraId="434E7C6D" w14:textId="77777777" w:rsidR="00936856" w:rsidRPr="009E5F0B" w:rsidRDefault="00936856" w:rsidP="00936856">
      <w:pPr>
        <w:rPr>
          <w:lang w:bidi="ne-NP"/>
        </w:rPr>
      </w:pPr>
    </w:p>
    <w:p w14:paraId="3508404F" w14:textId="77777777" w:rsidR="00936856" w:rsidRPr="009E5F0B" w:rsidRDefault="00936856" w:rsidP="00936856">
      <w:pPr>
        <w:rPr>
          <w:lang w:bidi="ne-NP"/>
        </w:rPr>
      </w:pPr>
    </w:p>
    <w:p w14:paraId="1897E0F5" w14:textId="77777777" w:rsidR="00936856" w:rsidRPr="00572501" w:rsidRDefault="00936856" w:rsidP="003763DB">
      <w:pPr>
        <w:keepNext/>
        <w:ind w:left="567" w:hanging="567"/>
        <w:outlineLvl w:val="2"/>
        <w:rPr>
          <w:b/>
          <w:bCs/>
        </w:rPr>
      </w:pPr>
      <w:r w:rsidRPr="00572501">
        <w:rPr>
          <w:b/>
          <w:bCs/>
        </w:rPr>
        <w:t>1.</w:t>
      </w:r>
      <w:r w:rsidRPr="00572501">
        <w:rPr>
          <w:b/>
          <w:bCs/>
        </w:rPr>
        <w:tab/>
        <w:t>Hva Simponi er og hva det brukes mot</w:t>
      </w:r>
    </w:p>
    <w:p w14:paraId="159DCAB5" w14:textId="77777777" w:rsidR="00936856" w:rsidRPr="009E5F0B" w:rsidRDefault="00936856" w:rsidP="00936856">
      <w:pPr>
        <w:keepNext/>
        <w:rPr>
          <w:lang w:bidi="ne-NP"/>
        </w:rPr>
      </w:pPr>
    </w:p>
    <w:p w14:paraId="617641F7" w14:textId="77777777" w:rsidR="00936856" w:rsidRPr="009E5F0B" w:rsidRDefault="00936856" w:rsidP="00936856">
      <w:pPr>
        <w:rPr>
          <w:lang w:bidi="ne-NP"/>
        </w:rPr>
      </w:pPr>
      <w:r w:rsidRPr="009E5F0B">
        <w:rPr>
          <w:lang w:bidi="ne-NP"/>
        </w:rPr>
        <w:t>Simponi inneholder et virkestoff som heter golimumab.</w:t>
      </w:r>
    </w:p>
    <w:p w14:paraId="10CD9420" w14:textId="77777777" w:rsidR="00936856" w:rsidRPr="009E5F0B" w:rsidRDefault="00936856" w:rsidP="00936856">
      <w:pPr>
        <w:rPr>
          <w:lang w:bidi="ne-NP"/>
        </w:rPr>
      </w:pPr>
    </w:p>
    <w:p w14:paraId="39B8389D" w14:textId="77777777" w:rsidR="00936856" w:rsidRDefault="00936856" w:rsidP="008215BC">
      <w:pPr>
        <w:rPr>
          <w:lang w:bidi="ne-NP"/>
        </w:rPr>
      </w:pPr>
      <w:r w:rsidRPr="009E5F0B">
        <w:rPr>
          <w:lang w:bidi="ne-NP"/>
        </w:rPr>
        <w:t>Simponi tilhører en gruppe legemidler som kalles ”TNF</w:t>
      </w:r>
      <w:r>
        <w:rPr>
          <w:lang w:bidi="ne-NP"/>
        </w:rPr>
        <w:noBreakHyphen/>
      </w:r>
      <w:r w:rsidRPr="009E5F0B">
        <w:rPr>
          <w:lang w:bidi="ne-NP"/>
        </w:rPr>
        <w:t xml:space="preserve">hemmere”. Det brukes </w:t>
      </w:r>
      <w:r w:rsidRPr="00614E9A">
        <w:rPr>
          <w:b/>
          <w:lang w:bidi="ne-NP"/>
        </w:rPr>
        <w:t xml:space="preserve">av </w:t>
      </w:r>
      <w:r>
        <w:rPr>
          <w:b/>
          <w:lang w:bidi="ne-NP"/>
        </w:rPr>
        <w:t>barn</w:t>
      </w:r>
      <w:r w:rsidRPr="009E5F0B">
        <w:rPr>
          <w:lang w:bidi="ne-NP"/>
        </w:rPr>
        <w:t xml:space="preserve"> </w:t>
      </w:r>
      <w:r>
        <w:rPr>
          <w:lang w:bidi="ne-NP"/>
        </w:rPr>
        <w:t xml:space="preserve">som er 2 år </w:t>
      </w:r>
      <w:r w:rsidR="00953823">
        <w:rPr>
          <w:lang w:bidi="ne-NP"/>
        </w:rPr>
        <w:t>og</w:t>
      </w:r>
      <w:r>
        <w:rPr>
          <w:lang w:bidi="ne-NP"/>
        </w:rPr>
        <w:t xml:space="preserve"> eldre, </w:t>
      </w:r>
      <w:r w:rsidRPr="009E5F0B">
        <w:rPr>
          <w:lang w:bidi="ne-NP"/>
        </w:rPr>
        <w:t xml:space="preserve">ved behandling av </w:t>
      </w:r>
      <w:r>
        <w:rPr>
          <w:lang w:bidi="ne-NP"/>
        </w:rPr>
        <w:t>polyartikulær juvenil idiopatisk artritt.</w:t>
      </w:r>
    </w:p>
    <w:p w14:paraId="6B60A038" w14:textId="77777777" w:rsidR="00936856" w:rsidRPr="009E5F0B" w:rsidRDefault="00936856" w:rsidP="00936856">
      <w:pPr>
        <w:rPr>
          <w:lang w:bidi="ne-NP"/>
        </w:rPr>
      </w:pPr>
    </w:p>
    <w:p w14:paraId="74EF8598" w14:textId="77777777" w:rsidR="00936856" w:rsidRPr="009E5F0B" w:rsidRDefault="00936856" w:rsidP="00936856">
      <w:pPr>
        <w:rPr>
          <w:lang w:bidi="ne-NP"/>
        </w:rPr>
      </w:pPr>
      <w:r w:rsidRPr="009E5F0B">
        <w:rPr>
          <w:lang w:bidi="ne-NP"/>
        </w:rPr>
        <w:t>Simponi virker ved å hemme virkningen av et protein kalt ”tumornekrosefaktor</w:t>
      </w:r>
      <w:r>
        <w:rPr>
          <w:lang w:bidi="ne-NP"/>
        </w:rPr>
        <w:noBreakHyphen/>
      </w:r>
      <w:r w:rsidRPr="009E5F0B">
        <w:rPr>
          <w:lang w:bidi="ne-NP"/>
        </w:rPr>
        <w:t>alfa” (TNF</w:t>
      </w:r>
      <w:r>
        <w:rPr>
          <w:lang w:bidi="ne-NP"/>
        </w:rPr>
        <w:noBreakHyphen/>
      </w:r>
      <w:r w:rsidRPr="009E5F0B">
        <w:rPr>
          <w:lang w:bidi="ne-NP"/>
        </w:rPr>
        <w:sym w:font="Symbol" w:char="F061"/>
      </w:r>
      <w:r w:rsidRPr="009E5F0B">
        <w:rPr>
          <w:lang w:bidi="ne-NP"/>
        </w:rPr>
        <w:t>). Dette proteinet er involvert i betennelsesprosesser i kroppen, og ved å hemme det kan man redusere betennelser i kroppen din.</w:t>
      </w:r>
    </w:p>
    <w:p w14:paraId="23E4FECC" w14:textId="77777777" w:rsidR="00936856" w:rsidRDefault="00936856" w:rsidP="00936856">
      <w:pPr>
        <w:rPr>
          <w:lang w:bidi="ne-NP"/>
        </w:rPr>
      </w:pPr>
    </w:p>
    <w:p w14:paraId="230FA536" w14:textId="77777777" w:rsidR="00936856" w:rsidRPr="00D55D1F" w:rsidRDefault="00936856" w:rsidP="00936856">
      <w:pPr>
        <w:keepNext/>
        <w:rPr>
          <w:b/>
          <w:lang w:bidi="ne-NP"/>
        </w:rPr>
      </w:pPr>
      <w:r w:rsidRPr="00D55D1F">
        <w:rPr>
          <w:b/>
          <w:lang w:bidi="ne-NP"/>
        </w:rPr>
        <w:t>Polyartikulær juvenil idiopatisk artritt</w:t>
      </w:r>
    </w:p>
    <w:p w14:paraId="2A41DEF0" w14:textId="77777777" w:rsidR="00936856" w:rsidRDefault="00936856" w:rsidP="00936856">
      <w:pPr>
        <w:rPr>
          <w:lang w:bidi="ne-NP"/>
        </w:rPr>
      </w:pPr>
      <w:r>
        <w:rPr>
          <w:lang w:bidi="ne-NP"/>
        </w:rPr>
        <w:t>Polyartikulær juvenil idiopatisk artritt er en betennelsessykdom som forårsaker leddsmerter og hovne ledd hos barn. Dersom du har polyartikulær juvenil idiopatisk artritt, vil du først få andre legemidler. Dersom du ikke responderer godt nok på disse andre legemidlene, vil du få Simponi sammen med metotreksat for å behandle sykdommen.</w:t>
      </w:r>
    </w:p>
    <w:p w14:paraId="3C125A41" w14:textId="77777777" w:rsidR="00936856" w:rsidRPr="009E5F0B" w:rsidRDefault="00936856" w:rsidP="00936856">
      <w:pPr>
        <w:rPr>
          <w:lang w:bidi="ne-NP"/>
        </w:rPr>
      </w:pPr>
    </w:p>
    <w:p w14:paraId="271D4AE1" w14:textId="77777777" w:rsidR="00936856" w:rsidRPr="009E5F0B" w:rsidRDefault="00936856" w:rsidP="00936856">
      <w:pPr>
        <w:rPr>
          <w:lang w:bidi="ne-NP"/>
        </w:rPr>
      </w:pPr>
    </w:p>
    <w:p w14:paraId="29CE565B" w14:textId="77777777" w:rsidR="00936856" w:rsidRPr="00572501" w:rsidRDefault="00936856" w:rsidP="003763DB">
      <w:pPr>
        <w:keepNext/>
        <w:ind w:left="567" w:hanging="567"/>
        <w:outlineLvl w:val="2"/>
        <w:rPr>
          <w:b/>
          <w:bCs/>
        </w:rPr>
      </w:pPr>
      <w:r w:rsidRPr="00572501">
        <w:rPr>
          <w:b/>
          <w:bCs/>
        </w:rPr>
        <w:t>2.</w:t>
      </w:r>
      <w:r w:rsidRPr="00572501">
        <w:rPr>
          <w:b/>
          <w:bCs/>
        </w:rPr>
        <w:tab/>
        <w:t>Hva du må vite før du bruker Simponi</w:t>
      </w:r>
    </w:p>
    <w:p w14:paraId="6BD3B8DF" w14:textId="77777777" w:rsidR="00936856" w:rsidRPr="009E5F0B" w:rsidRDefault="00936856" w:rsidP="00936856">
      <w:pPr>
        <w:keepNext/>
        <w:rPr>
          <w:lang w:bidi="ne-NP"/>
        </w:rPr>
      </w:pPr>
    </w:p>
    <w:p w14:paraId="34683EB8" w14:textId="475E2F59" w:rsidR="00936856" w:rsidRPr="009E5F0B" w:rsidRDefault="00936856" w:rsidP="00936856">
      <w:pPr>
        <w:keepNext/>
        <w:rPr>
          <w:b/>
          <w:lang w:bidi="ne-NP"/>
        </w:rPr>
      </w:pPr>
      <w:r w:rsidRPr="009E5F0B">
        <w:rPr>
          <w:b/>
          <w:lang w:bidi="ne-NP"/>
        </w:rPr>
        <w:t>Bruk ikke Simponi</w:t>
      </w:r>
    </w:p>
    <w:p w14:paraId="1E3AEE7D" w14:textId="77777777" w:rsidR="00936856" w:rsidRPr="009E5F0B" w:rsidRDefault="00936856" w:rsidP="00936856">
      <w:pPr>
        <w:numPr>
          <w:ilvl w:val="0"/>
          <w:numId w:val="3"/>
        </w:numPr>
        <w:ind w:left="567" w:hanging="567"/>
        <w:rPr>
          <w:lang w:bidi="ne-NP"/>
        </w:rPr>
      </w:pPr>
      <w:r w:rsidRPr="009E5F0B">
        <w:rPr>
          <w:lang w:bidi="ne-NP"/>
        </w:rPr>
        <w:t>Dersom du er allergisk overfor golimumab eller noen av de andre innholdsstoffene i dette legemidlet (listet opp i avsnitt</w:t>
      </w:r>
      <w:r>
        <w:rPr>
          <w:lang w:bidi="ne-NP"/>
        </w:rPr>
        <w:t> 6</w:t>
      </w:r>
      <w:r w:rsidRPr="009E5F0B">
        <w:rPr>
          <w:lang w:bidi="ne-NP"/>
        </w:rPr>
        <w:t>).</w:t>
      </w:r>
    </w:p>
    <w:p w14:paraId="55DBFC7D" w14:textId="77777777" w:rsidR="00936856" w:rsidRPr="009E5F0B" w:rsidRDefault="00936856" w:rsidP="00936856">
      <w:pPr>
        <w:numPr>
          <w:ilvl w:val="0"/>
          <w:numId w:val="3"/>
        </w:numPr>
        <w:ind w:left="567" w:hanging="567"/>
        <w:rPr>
          <w:lang w:bidi="ne-NP"/>
        </w:rPr>
      </w:pPr>
      <w:r w:rsidRPr="009E5F0B">
        <w:rPr>
          <w:lang w:bidi="ne-NP"/>
        </w:rPr>
        <w:t>Dersom du har tuberkulose (TB) eller annen alvorlig infeksjon.</w:t>
      </w:r>
    </w:p>
    <w:p w14:paraId="73722165" w14:textId="77777777" w:rsidR="00936856" w:rsidRPr="009E5F0B" w:rsidRDefault="00936856" w:rsidP="00936856">
      <w:pPr>
        <w:numPr>
          <w:ilvl w:val="0"/>
          <w:numId w:val="3"/>
        </w:numPr>
        <w:ind w:left="567" w:hanging="567"/>
        <w:rPr>
          <w:lang w:bidi="ne-NP"/>
        </w:rPr>
      </w:pPr>
      <w:r w:rsidRPr="009E5F0B">
        <w:rPr>
          <w:lang w:bidi="ne-NP"/>
        </w:rPr>
        <w:t>Dersom du har moderat eller alvorlig hjertesvikt.</w:t>
      </w:r>
    </w:p>
    <w:p w14:paraId="7C7825A9" w14:textId="77777777" w:rsidR="00936856" w:rsidRPr="009E5F0B" w:rsidRDefault="00936856" w:rsidP="00936856">
      <w:pPr>
        <w:rPr>
          <w:lang w:bidi="ne-NP"/>
        </w:rPr>
      </w:pPr>
    </w:p>
    <w:p w14:paraId="2849BBE8" w14:textId="034B4E44" w:rsidR="00936856" w:rsidRPr="009E5F0B" w:rsidRDefault="00936856" w:rsidP="00936856">
      <w:pPr>
        <w:rPr>
          <w:lang w:bidi="ne-NP"/>
        </w:rPr>
      </w:pPr>
      <w:r w:rsidRPr="009E5F0B">
        <w:rPr>
          <w:lang w:bidi="ne-NP"/>
        </w:rPr>
        <w:t xml:space="preserve">Dersom du er usikker på om noen av punktene beskrevet ovenfor gjelder for deg, </w:t>
      </w:r>
      <w:r w:rsidR="00FB3388">
        <w:rPr>
          <w:lang w:bidi="ne-NP"/>
        </w:rPr>
        <w:t>snakk</w:t>
      </w:r>
      <w:r w:rsidRPr="009E5F0B">
        <w:rPr>
          <w:lang w:bidi="ne-NP"/>
        </w:rPr>
        <w:t xml:space="preserve"> med lege, apotek eller sykepleier før du begynner å bruke Simponi.</w:t>
      </w:r>
    </w:p>
    <w:p w14:paraId="2FBA8255" w14:textId="77777777" w:rsidR="00936856" w:rsidRPr="009E5F0B" w:rsidRDefault="00936856" w:rsidP="00936856">
      <w:pPr>
        <w:rPr>
          <w:lang w:bidi="ne-NP"/>
        </w:rPr>
      </w:pPr>
    </w:p>
    <w:p w14:paraId="2126C28F" w14:textId="77777777" w:rsidR="00936856" w:rsidRPr="009E5F0B" w:rsidRDefault="00936856" w:rsidP="00936856">
      <w:pPr>
        <w:keepNext/>
        <w:rPr>
          <w:b/>
        </w:rPr>
      </w:pPr>
      <w:r w:rsidRPr="009E5F0B">
        <w:rPr>
          <w:b/>
        </w:rPr>
        <w:lastRenderedPageBreak/>
        <w:t>Advarsler og forsiktighetsregler</w:t>
      </w:r>
    </w:p>
    <w:p w14:paraId="6702ACF5" w14:textId="7B062D83" w:rsidR="00936856" w:rsidRPr="009E5F0B" w:rsidRDefault="002B1BB3" w:rsidP="00936856">
      <w:r>
        <w:t>Snakk</w:t>
      </w:r>
      <w:r w:rsidR="00936856" w:rsidRPr="009E5F0B">
        <w:t xml:space="preserve"> med lege, apotek eller sykepleier før du bruker Simponi.</w:t>
      </w:r>
    </w:p>
    <w:p w14:paraId="6CB21801" w14:textId="77777777" w:rsidR="00936856" w:rsidRPr="009E5F0B" w:rsidRDefault="00936856" w:rsidP="00936856">
      <w:pPr>
        <w:rPr>
          <w:lang w:bidi="ne-NP"/>
        </w:rPr>
      </w:pPr>
    </w:p>
    <w:p w14:paraId="074FD8E0" w14:textId="77777777" w:rsidR="00936856" w:rsidRPr="009E5F0B" w:rsidRDefault="00936856" w:rsidP="00936856">
      <w:pPr>
        <w:keepNext/>
        <w:rPr>
          <w:lang w:bidi="ne-NP"/>
        </w:rPr>
      </w:pPr>
      <w:r w:rsidRPr="009E5F0B">
        <w:rPr>
          <w:u w:val="single"/>
          <w:lang w:bidi="ne-NP"/>
        </w:rPr>
        <w:t>Infeksjoner</w:t>
      </w:r>
    </w:p>
    <w:p w14:paraId="1D3FBC41" w14:textId="77777777" w:rsidR="00936856" w:rsidRPr="009E5F0B" w:rsidRDefault="00936856" w:rsidP="00936856">
      <w:pPr>
        <w:rPr>
          <w:lang w:bidi="ne-NP"/>
        </w:rPr>
      </w:pPr>
      <w:r w:rsidRPr="009E5F0B">
        <w:rPr>
          <w:lang w:bidi="ne-NP"/>
        </w:rPr>
        <w:t>Fortell legen din umiddelbart dersom du allerede har eller får symptomer på infeksjon under eller etter behandling</w:t>
      </w:r>
      <w:r>
        <w:rPr>
          <w:lang w:bidi="ne-NP"/>
        </w:rPr>
        <w:t>en</w:t>
      </w:r>
      <w:r w:rsidRPr="009E5F0B">
        <w:rPr>
          <w:lang w:bidi="ne-NP"/>
        </w:rPr>
        <w:t xml:space="preserve"> med Simponi. Symptomer på infeksjon inkluderer feber, hoste, kortpustethet, influensalignende symptomer, diaré, sår, tannproblemer eller svie ved vannlating.</w:t>
      </w:r>
    </w:p>
    <w:p w14:paraId="3125C9E7" w14:textId="77777777" w:rsidR="00936856" w:rsidRDefault="00936856" w:rsidP="00936856">
      <w:pPr>
        <w:numPr>
          <w:ilvl w:val="0"/>
          <w:numId w:val="3"/>
        </w:numPr>
        <w:ind w:left="567" w:hanging="567"/>
        <w:rPr>
          <w:lang w:bidi="ne-NP"/>
        </w:rPr>
      </w:pPr>
      <w:r w:rsidRPr="009E5F0B">
        <w:rPr>
          <w:lang w:bidi="ne-NP"/>
        </w:rPr>
        <w:t>Du kan lettere få infeksjoner mens du bruker Simponi.</w:t>
      </w:r>
    </w:p>
    <w:p w14:paraId="11BF76EA" w14:textId="77777777" w:rsidR="00936856" w:rsidRPr="009E5F0B" w:rsidRDefault="00936856" w:rsidP="00936856">
      <w:pPr>
        <w:numPr>
          <w:ilvl w:val="0"/>
          <w:numId w:val="3"/>
        </w:numPr>
        <w:ind w:left="567" w:hanging="567"/>
        <w:rPr>
          <w:lang w:bidi="ne-NP"/>
        </w:rPr>
      </w:pPr>
      <w:r w:rsidRPr="009E5F0B">
        <w:rPr>
          <w:lang w:bidi="ne-NP"/>
        </w:rPr>
        <w:t>Infeksjonene kan utvikles raskere og bli mer alvorlige. I tillegg kan enkelte tidligere infeksjoner komme tilbake.</w:t>
      </w:r>
    </w:p>
    <w:p w14:paraId="7941BA3C" w14:textId="77777777" w:rsidR="00936856" w:rsidRPr="009E5F0B" w:rsidRDefault="00936856" w:rsidP="00936856">
      <w:pPr>
        <w:rPr>
          <w:lang w:bidi="ne-NP"/>
        </w:rPr>
      </w:pPr>
    </w:p>
    <w:p w14:paraId="699277B8" w14:textId="77777777" w:rsidR="00936856" w:rsidRPr="009E5F0B" w:rsidRDefault="00936856" w:rsidP="00936856">
      <w:pPr>
        <w:keepNext/>
        <w:tabs>
          <w:tab w:val="clear" w:pos="567"/>
          <w:tab w:val="left" w:pos="0"/>
        </w:tabs>
        <w:ind w:left="567"/>
        <w:rPr>
          <w:i/>
          <w:iCs/>
          <w:lang w:bidi="ne-NP"/>
        </w:rPr>
      </w:pPr>
      <w:r w:rsidRPr="009E5F0B">
        <w:rPr>
          <w:i/>
          <w:iCs/>
          <w:lang w:bidi="ne-NP"/>
        </w:rPr>
        <w:t>Tuberkulose (TB)</w:t>
      </w:r>
    </w:p>
    <w:p w14:paraId="3307CBA6" w14:textId="77777777" w:rsidR="00936856" w:rsidRPr="009E5F0B" w:rsidRDefault="00936856" w:rsidP="00936856">
      <w:pPr>
        <w:tabs>
          <w:tab w:val="clear" w:pos="567"/>
          <w:tab w:val="left" w:pos="0"/>
        </w:tabs>
        <w:ind w:left="567"/>
        <w:rPr>
          <w:lang w:bidi="ne-NP"/>
        </w:rPr>
      </w:pPr>
      <w:r w:rsidRPr="009E5F0B">
        <w:rPr>
          <w:lang w:bidi="ne-NP"/>
        </w:rPr>
        <w:t>Fortell legen din umiddelbart dersom symptomer på TB oppstår under eller etter behandlingen din. Symptomer på TB inkluderer vedvarende hoste, vekttap, tretthet, feber eller nattesvette.</w:t>
      </w:r>
    </w:p>
    <w:p w14:paraId="4D1C782B" w14:textId="77777777" w:rsidR="00936856" w:rsidRPr="009E5F0B" w:rsidRDefault="00936856" w:rsidP="00936856">
      <w:pPr>
        <w:numPr>
          <w:ilvl w:val="0"/>
          <w:numId w:val="3"/>
        </w:numPr>
        <w:tabs>
          <w:tab w:val="clear" w:pos="567"/>
          <w:tab w:val="left" w:pos="0"/>
          <w:tab w:val="left" w:pos="1134"/>
        </w:tabs>
        <w:ind w:left="1134" w:hanging="567"/>
        <w:rPr>
          <w:lang w:bidi="ne-NP"/>
        </w:rPr>
      </w:pPr>
      <w:r w:rsidRPr="009E5F0B">
        <w:rPr>
          <w:lang w:bidi="ne-NP"/>
        </w:rPr>
        <w:t xml:space="preserve">Tilfeller av TB er blitt rapportert hos pasienter som er behandlet med Simponi, i sjeldne tilfeller også hos pasienter som er blitt behandlet med </w:t>
      </w:r>
      <w:r>
        <w:rPr>
          <w:lang w:bidi="ne-NP"/>
        </w:rPr>
        <w:t>legemidler</w:t>
      </w:r>
      <w:r w:rsidRPr="009E5F0B">
        <w:rPr>
          <w:lang w:bidi="ne-NP"/>
        </w:rPr>
        <w:t xml:space="preserve"> mot TB. Legen vil undersøke deg for å se om du har TB. Legen din vil notere disse undersøkelsene i </w:t>
      </w:r>
      <w:r w:rsidR="00F8180B">
        <w:rPr>
          <w:lang w:bidi="ne-NP"/>
        </w:rPr>
        <w:t>pasient</w:t>
      </w:r>
      <w:r>
        <w:rPr>
          <w:lang w:bidi="ne-NP"/>
        </w:rPr>
        <w:t>kortet</w:t>
      </w:r>
      <w:r w:rsidRPr="007F2043">
        <w:rPr>
          <w:lang w:bidi="ne-NP"/>
        </w:rPr>
        <w:t xml:space="preserve"> </w:t>
      </w:r>
      <w:r w:rsidRPr="009E5F0B">
        <w:rPr>
          <w:lang w:bidi="ne-NP"/>
        </w:rPr>
        <w:t>ditt.</w:t>
      </w:r>
    </w:p>
    <w:p w14:paraId="583AF3CB" w14:textId="77777777" w:rsidR="00936856" w:rsidRPr="009E5F0B" w:rsidRDefault="00936856" w:rsidP="00936856">
      <w:pPr>
        <w:numPr>
          <w:ilvl w:val="0"/>
          <w:numId w:val="3"/>
        </w:numPr>
        <w:tabs>
          <w:tab w:val="clear" w:pos="567"/>
          <w:tab w:val="left" w:pos="0"/>
          <w:tab w:val="left" w:pos="1134"/>
        </w:tabs>
        <w:ind w:left="1134" w:hanging="567"/>
        <w:rPr>
          <w:lang w:bidi="ne-NP"/>
        </w:rPr>
      </w:pPr>
      <w:r w:rsidRPr="009E5F0B">
        <w:rPr>
          <w:lang w:bidi="ne-NP"/>
        </w:rPr>
        <w:t>Det er svært viktig at du forteller legen din om du noen gang har hatt TB, eller om du har vært i nær kontakt med noen som har eller har hatt TB.</w:t>
      </w:r>
    </w:p>
    <w:p w14:paraId="68A79B58" w14:textId="77777777" w:rsidR="00936856" w:rsidRPr="009E5F0B" w:rsidRDefault="00936856" w:rsidP="00936856">
      <w:pPr>
        <w:numPr>
          <w:ilvl w:val="0"/>
          <w:numId w:val="3"/>
        </w:numPr>
        <w:tabs>
          <w:tab w:val="clear" w:pos="567"/>
          <w:tab w:val="left" w:pos="0"/>
          <w:tab w:val="left" w:pos="1134"/>
        </w:tabs>
        <w:ind w:left="1134" w:hanging="567"/>
        <w:rPr>
          <w:lang w:bidi="ne-NP"/>
        </w:rPr>
      </w:pPr>
      <w:r w:rsidRPr="009E5F0B">
        <w:rPr>
          <w:lang w:bidi="ne-NP"/>
        </w:rPr>
        <w:t>Dersom legen din mener at du er i risikosonen for TB, kan det hende at du blir behandlet med TB</w:t>
      </w:r>
      <w:r>
        <w:rPr>
          <w:lang w:bidi="ne-NP"/>
        </w:rPr>
        <w:noBreakHyphen/>
        <w:t>legemidler</w:t>
      </w:r>
      <w:r w:rsidRPr="009E5F0B">
        <w:rPr>
          <w:lang w:bidi="ne-NP"/>
        </w:rPr>
        <w:t xml:space="preserve"> før du begynner å bruke Simponi.</w:t>
      </w:r>
    </w:p>
    <w:p w14:paraId="00FF6EB1" w14:textId="77777777" w:rsidR="00936856" w:rsidRPr="009E5F0B" w:rsidRDefault="00936856" w:rsidP="00936856">
      <w:pPr>
        <w:rPr>
          <w:lang w:bidi="ne-NP"/>
        </w:rPr>
      </w:pPr>
    </w:p>
    <w:p w14:paraId="6246291B" w14:textId="77777777" w:rsidR="00936856" w:rsidRPr="009E5F0B" w:rsidRDefault="00936856" w:rsidP="00936856">
      <w:pPr>
        <w:keepNext/>
        <w:ind w:left="567"/>
        <w:rPr>
          <w:i/>
          <w:iCs/>
          <w:lang w:bidi="ne-NP"/>
        </w:rPr>
      </w:pPr>
      <w:r w:rsidRPr="009E5F0B">
        <w:rPr>
          <w:i/>
          <w:iCs/>
          <w:lang w:bidi="ne-NP"/>
        </w:rPr>
        <w:t>Hepatitt B</w:t>
      </w:r>
      <w:r>
        <w:rPr>
          <w:i/>
          <w:iCs/>
          <w:lang w:bidi="ne-NP"/>
        </w:rPr>
        <w:noBreakHyphen/>
      </w:r>
      <w:r w:rsidRPr="009E5F0B">
        <w:rPr>
          <w:i/>
          <w:iCs/>
          <w:lang w:bidi="ne-NP"/>
        </w:rPr>
        <w:t>virus (HBV)</w:t>
      </w:r>
    </w:p>
    <w:p w14:paraId="38A3E27A" w14:textId="77777777" w:rsidR="00936856" w:rsidRPr="009E5F0B" w:rsidRDefault="00936856" w:rsidP="00936856">
      <w:pPr>
        <w:numPr>
          <w:ilvl w:val="0"/>
          <w:numId w:val="3"/>
        </w:numPr>
        <w:tabs>
          <w:tab w:val="clear" w:pos="567"/>
          <w:tab w:val="left" w:pos="0"/>
          <w:tab w:val="left" w:pos="1134"/>
        </w:tabs>
        <w:ind w:left="1134" w:hanging="567"/>
        <w:rPr>
          <w:lang w:bidi="ne-NP"/>
        </w:rPr>
      </w:pPr>
      <w:r w:rsidRPr="009E5F0B">
        <w:rPr>
          <w:lang w:bidi="ne-NP"/>
        </w:rPr>
        <w:t>Fortell legen din dersom du er bærer av, eller har eller har hatt HBV før du får Simponi.</w:t>
      </w:r>
    </w:p>
    <w:p w14:paraId="02343652" w14:textId="77777777" w:rsidR="00936856" w:rsidRPr="009E5F0B" w:rsidRDefault="00936856" w:rsidP="00936856">
      <w:pPr>
        <w:numPr>
          <w:ilvl w:val="0"/>
          <w:numId w:val="3"/>
        </w:numPr>
        <w:tabs>
          <w:tab w:val="clear" w:pos="567"/>
          <w:tab w:val="left" w:pos="0"/>
          <w:tab w:val="left" w:pos="1134"/>
        </w:tabs>
        <w:ind w:left="1134" w:hanging="567"/>
        <w:rPr>
          <w:lang w:bidi="ne-NP"/>
        </w:rPr>
      </w:pPr>
      <w:r w:rsidRPr="009E5F0B">
        <w:rPr>
          <w:lang w:bidi="ne-NP"/>
        </w:rPr>
        <w:t>Fortell legen din dersom du tror du står i fare for å bli smittet av HBV.</w:t>
      </w:r>
    </w:p>
    <w:p w14:paraId="28148CA8" w14:textId="77777777" w:rsidR="00936856" w:rsidRPr="009E5F0B" w:rsidRDefault="00936856" w:rsidP="00936856">
      <w:pPr>
        <w:numPr>
          <w:ilvl w:val="0"/>
          <w:numId w:val="3"/>
        </w:numPr>
        <w:tabs>
          <w:tab w:val="clear" w:pos="567"/>
          <w:tab w:val="left" w:pos="0"/>
          <w:tab w:val="left" w:pos="1134"/>
        </w:tabs>
        <w:ind w:left="1134" w:hanging="567"/>
        <w:rPr>
          <w:lang w:bidi="ne-NP"/>
        </w:rPr>
      </w:pPr>
      <w:r w:rsidRPr="009E5F0B">
        <w:rPr>
          <w:lang w:bidi="ne-NP"/>
        </w:rPr>
        <w:t>Legen din skal teste deg for HBV.</w:t>
      </w:r>
    </w:p>
    <w:p w14:paraId="3764CA99" w14:textId="77777777" w:rsidR="00936856" w:rsidRPr="009E5F0B" w:rsidRDefault="00936856" w:rsidP="00936856">
      <w:pPr>
        <w:numPr>
          <w:ilvl w:val="0"/>
          <w:numId w:val="3"/>
        </w:numPr>
        <w:tabs>
          <w:tab w:val="clear" w:pos="567"/>
          <w:tab w:val="left" w:pos="0"/>
          <w:tab w:val="left" w:pos="1134"/>
        </w:tabs>
        <w:ind w:left="1134" w:hanging="567"/>
        <w:rPr>
          <w:lang w:bidi="ne-NP"/>
        </w:rPr>
      </w:pPr>
      <w:r w:rsidRPr="009E5F0B">
        <w:rPr>
          <w:lang w:bidi="ne-NP"/>
        </w:rPr>
        <w:t>Behandling med TNF</w:t>
      </w:r>
      <w:r>
        <w:rPr>
          <w:lang w:bidi="ne-NP"/>
        </w:rPr>
        <w:noBreakHyphen/>
      </w:r>
      <w:r w:rsidRPr="009E5F0B">
        <w:rPr>
          <w:lang w:bidi="ne-NP"/>
        </w:rPr>
        <w:t>hemmere som Simponi kan medføre reaktivering av HBV hos personer som bærer dette viruset og som kan være livstruende i enkelte tilfeller.</w:t>
      </w:r>
    </w:p>
    <w:p w14:paraId="30BD1797" w14:textId="77777777" w:rsidR="00936856" w:rsidRPr="009E5F0B" w:rsidRDefault="00936856" w:rsidP="00936856">
      <w:pPr>
        <w:rPr>
          <w:lang w:bidi="ne-NP"/>
        </w:rPr>
      </w:pPr>
    </w:p>
    <w:p w14:paraId="613EC4AF" w14:textId="77777777" w:rsidR="00936856" w:rsidRPr="009E5F0B" w:rsidRDefault="00936856" w:rsidP="00936856">
      <w:pPr>
        <w:keepNext/>
        <w:tabs>
          <w:tab w:val="clear" w:pos="567"/>
          <w:tab w:val="left" w:pos="0"/>
        </w:tabs>
        <w:ind w:left="567"/>
        <w:rPr>
          <w:i/>
          <w:lang w:bidi="ne-NP"/>
        </w:rPr>
      </w:pPr>
      <w:r w:rsidRPr="009E5F0B">
        <w:rPr>
          <w:i/>
          <w:lang w:bidi="ne-NP"/>
        </w:rPr>
        <w:t>Invasive soppinfeksjoner</w:t>
      </w:r>
    </w:p>
    <w:p w14:paraId="400C5CB1" w14:textId="77777777" w:rsidR="00936856" w:rsidRPr="009E5F0B" w:rsidRDefault="00936856" w:rsidP="00936856">
      <w:pPr>
        <w:tabs>
          <w:tab w:val="clear" w:pos="567"/>
          <w:tab w:val="left" w:pos="0"/>
        </w:tabs>
        <w:ind w:left="567"/>
        <w:rPr>
          <w:lang w:bidi="ne-NP"/>
        </w:rPr>
      </w:pPr>
      <w:r w:rsidRPr="009E5F0B">
        <w:rPr>
          <w:lang w:bidi="ne-NP"/>
        </w:rPr>
        <w:t>Dersom du har vært bosatt i eller reist til områder hvor infeksjoner forårsaket av spesielle typer sopp som kan ramme lunger eller andre deler av kroppen din (kalt histoplasmose, koksidio</w:t>
      </w:r>
      <w:r>
        <w:rPr>
          <w:lang w:bidi="ne-NP"/>
        </w:rPr>
        <w:t>ido</w:t>
      </w:r>
      <w:r w:rsidRPr="009E5F0B">
        <w:rPr>
          <w:lang w:bidi="ne-NP"/>
        </w:rPr>
        <w:t>mykose eller blastomykose) er vanlige, må du fortelle dette til legen din med en gang. Spør legen din dersom du ikke vet om noen av disse soppinfeksjonene er vanlige i områder du har bodd i eller reist til.</w:t>
      </w:r>
    </w:p>
    <w:p w14:paraId="354CDA74" w14:textId="77777777" w:rsidR="00936856" w:rsidRPr="009E5F0B" w:rsidRDefault="00936856" w:rsidP="00936856">
      <w:pPr>
        <w:rPr>
          <w:lang w:bidi="ne-NP"/>
        </w:rPr>
      </w:pPr>
    </w:p>
    <w:p w14:paraId="60655A0C" w14:textId="77777777" w:rsidR="00936856" w:rsidRPr="009E5F0B" w:rsidRDefault="00936856" w:rsidP="00936856">
      <w:pPr>
        <w:keepNext/>
        <w:rPr>
          <w:u w:val="single"/>
          <w:lang w:bidi="ne-NP"/>
        </w:rPr>
      </w:pPr>
      <w:r w:rsidRPr="009E5F0B">
        <w:rPr>
          <w:u w:val="single"/>
          <w:lang w:bidi="ne-NP"/>
        </w:rPr>
        <w:t>Kreft og lymfom</w:t>
      </w:r>
    </w:p>
    <w:p w14:paraId="2B3C6A42" w14:textId="77777777" w:rsidR="00936856" w:rsidRPr="009E5F0B" w:rsidRDefault="00936856" w:rsidP="00936856">
      <w:pPr>
        <w:rPr>
          <w:lang w:bidi="ne-NP"/>
        </w:rPr>
      </w:pPr>
      <w:r w:rsidRPr="009E5F0B">
        <w:rPr>
          <w:lang w:bidi="ne-NP"/>
        </w:rPr>
        <w:t>Informer legen din dersom du noen gang har fått diagnosen lymfom (en type blodkreft) eller andre typer kreftdiagnoser før du begynner med Simponi.</w:t>
      </w:r>
    </w:p>
    <w:p w14:paraId="47C52F08" w14:textId="77777777" w:rsidR="00936856" w:rsidRPr="009E5F0B" w:rsidRDefault="00936856" w:rsidP="00936856">
      <w:pPr>
        <w:numPr>
          <w:ilvl w:val="0"/>
          <w:numId w:val="3"/>
        </w:numPr>
        <w:ind w:left="567" w:hanging="567"/>
        <w:rPr>
          <w:lang w:bidi="ne-NP"/>
        </w:rPr>
      </w:pPr>
      <w:r w:rsidRPr="009E5F0B">
        <w:rPr>
          <w:lang w:bidi="ne-NP"/>
        </w:rPr>
        <w:t>Dersom du bruker Simponi eller andre typer TNF</w:t>
      </w:r>
      <w:r>
        <w:rPr>
          <w:lang w:bidi="ne-NP"/>
        </w:rPr>
        <w:noBreakHyphen/>
      </w:r>
      <w:r w:rsidRPr="009E5F0B">
        <w:rPr>
          <w:lang w:bidi="ne-NP"/>
        </w:rPr>
        <w:t>hemmere, kan risikoen for å få lymfom eller andre kreftformer øke.</w:t>
      </w:r>
    </w:p>
    <w:p w14:paraId="72AA2390" w14:textId="77777777" w:rsidR="00936856" w:rsidRPr="009E5F0B" w:rsidRDefault="00936856" w:rsidP="00936856">
      <w:pPr>
        <w:numPr>
          <w:ilvl w:val="0"/>
          <w:numId w:val="3"/>
        </w:numPr>
        <w:ind w:left="567" w:hanging="567"/>
        <w:rPr>
          <w:lang w:bidi="ne-NP"/>
        </w:rPr>
      </w:pPr>
      <w:r w:rsidRPr="009E5F0B">
        <w:rPr>
          <w:lang w:bidi="ne-NP"/>
        </w:rPr>
        <w:t>Pasienter med alvorlig revmatoid artritt eller andre betennelsessykdommer og som har hatt sykdommen lenge, kan ha høyere risiko for å utvikle lymfomer.</w:t>
      </w:r>
    </w:p>
    <w:p w14:paraId="04234D78" w14:textId="77777777" w:rsidR="00936856" w:rsidRPr="009E5F0B" w:rsidRDefault="00936856" w:rsidP="00936856">
      <w:pPr>
        <w:numPr>
          <w:ilvl w:val="0"/>
          <w:numId w:val="3"/>
        </w:numPr>
        <w:ind w:left="567" w:hanging="567"/>
        <w:rPr>
          <w:lang w:bidi="ne-NP"/>
        </w:rPr>
      </w:pPr>
      <w:r w:rsidRPr="009E5F0B">
        <w:rPr>
          <w:lang w:bidi="ne-NP"/>
        </w:rPr>
        <w:t>Det har vært tilfeller med kreft, inkludert sjeldne typer kreft, hos barn og tenåringer som tar TNF</w:t>
      </w:r>
      <w:r>
        <w:rPr>
          <w:lang w:bidi="ne-NP"/>
        </w:rPr>
        <w:noBreakHyphen/>
      </w:r>
      <w:r w:rsidRPr="009E5F0B">
        <w:rPr>
          <w:lang w:bidi="ne-NP"/>
        </w:rPr>
        <w:t>hemmere. Noen ganger har de vært dødelige.</w:t>
      </w:r>
    </w:p>
    <w:p w14:paraId="595F9556" w14:textId="77777777" w:rsidR="00936856" w:rsidRPr="009E5F0B" w:rsidRDefault="00936856" w:rsidP="00936856">
      <w:pPr>
        <w:numPr>
          <w:ilvl w:val="0"/>
          <w:numId w:val="3"/>
        </w:numPr>
        <w:ind w:left="567" w:hanging="567"/>
        <w:rPr>
          <w:lang w:bidi="ne-NP"/>
        </w:rPr>
      </w:pPr>
      <w:r w:rsidRPr="009E5F0B">
        <w:rPr>
          <w:lang w:bidi="ne-NP"/>
        </w:rPr>
        <w:t>I sjeldne tilfeller har det vært observert en spesifikk og alvorlig type lymfom, som kalles hepatosplenisk T</w:t>
      </w:r>
      <w:r>
        <w:rPr>
          <w:lang w:bidi="ne-NP"/>
        </w:rPr>
        <w:noBreakHyphen/>
      </w:r>
      <w:r w:rsidRPr="009E5F0B">
        <w:rPr>
          <w:lang w:bidi="ne-NP"/>
        </w:rPr>
        <w:t>cellelymfom, hos pasienter som tar andre TNF</w:t>
      </w:r>
      <w:r>
        <w:rPr>
          <w:lang w:bidi="ne-NP"/>
        </w:rPr>
        <w:noBreakHyphen/>
      </w:r>
      <w:r w:rsidRPr="009E5F0B">
        <w:rPr>
          <w:lang w:bidi="ne-NP"/>
        </w:rPr>
        <w:t xml:space="preserve">hemmere. De fleste av disse pasientene var </w:t>
      </w:r>
      <w:r>
        <w:rPr>
          <w:lang w:bidi="ne-NP"/>
        </w:rPr>
        <w:t>tenåringer</w:t>
      </w:r>
      <w:r w:rsidRPr="009E5F0B">
        <w:rPr>
          <w:lang w:bidi="ne-NP"/>
        </w:rPr>
        <w:t xml:space="preserve"> eller unge voksne menn. Denne typen kreft har va</w:t>
      </w:r>
      <w:r>
        <w:rPr>
          <w:lang w:bidi="ne-NP"/>
        </w:rPr>
        <w:t>n</w:t>
      </w:r>
      <w:r w:rsidRPr="009E5F0B">
        <w:rPr>
          <w:lang w:bidi="ne-NP"/>
        </w:rPr>
        <w:t>ligvis vært dødelig. Nesten alle disse pasientene hadde også fått legemidler kjent som azatioprin eller 6</w:t>
      </w:r>
      <w:r>
        <w:rPr>
          <w:lang w:bidi="ne-NP"/>
        </w:rPr>
        <w:noBreakHyphen/>
      </w:r>
      <w:r w:rsidRPr="009E5F0B">
        <w:rPr>
          <w:lang w:bidi="ne-NP"/>
        </w:rPr>
        <w:t>merkaptopurin. Informer legen din dersom du tar azatioprin eller 6</w:t>
      </w:r>
      <w:r>
        <w:rPr>
          <w:lang w:bidi="ne-NP"/>
        </w:rPr>
        <w:noBreakHyphen/>
      </w:r>
      <w:r w:rsidRPr="009E5F0B">
        <w:rPr>
          <w:lang w:bidi="ne-NP"/>
        </w:rPr>
        <w:t>merkaptopurin sammen med Simponi.</w:t>
      </w:r>
    </w:p>
    <w:p w14:paraId="42F0EC8B" w14:textId="370CFE3E" w:rsidR="00936856" w:rsidRPr="009E5F0B" w:rsidRDefault="00936856" w:rsidP="00936856">
      <w:pPr>
        <w:numPr>
          <w:ilvl w:val="0"/>
          <w:numId w:val="3"/>
        </w:numPr>
        <w:ind w:left="567" w:hanging="567"/>
        <w:rPr>
          <w:lang w:bidi="ne-NP"/>
        </w:rPr>
      </w:pPr>
      <w:r w:rsidRPr="009E5F0B">
        <w:rPr>
          <w:lang w:bidi="ne-NP"/>
        </w:rPr>
        <w:t xml:space="preserve">Pasienter med alvorlig vedvarende astma, kronisk obstruktiv lungesykdom (KOLS) eller storrøykere kan ha økt risiko for kreft ved Simponibehandling. Dersom du har alvorlig vedvarende astma, KOLS eller er storrøyker, må du </w:t>
      </w:r>
      <w:r w:rsidR="00FB3388">
        <w:rPr>
          <w:lang w:bidi="ne-NP"/>
        </w:rPr>
        <w:t>snakke</w:t>
      </w:r>
      <w:r w:rsidRPr="009E5F0B">
        <w:rPr>
          <w:lang w:bidi="ne-NP"/>
        </w:rPr>
        <w:t xml:space="preserve"> med legen din om behandling med TNF</w:t>
      </w:r>
      <w:r>
        <w:rPr>
          <w:lang w:bidi="ne-NP"/>
        </w:rPr>
        <w:noBreakHyphen/>
      </w:r>
      <w:r w:rsidRPr="009E5F0B">
        <w:rPr>
          <w:lang w:bidi="ne-NP"/>
        </w:rPr>
        <w:t>hemmer er hensiktsmessig for deg.</w:t>
      </w:r>
    </w:p>
    <w:p w14:paraId="2FAF6458" w14:textId="77777777" w:rsidR="00936856" w:rsidRDefault="00936856" w:rsidP="00936856">
      <w:pPr>
        <w:numPr>
          <w:ilvl w:val="0"/>
          <w:numId w:val="3"/>
        </w:numPr>
        <w:ind w:left="567" w:hanging="567"/>
        <w:rPr>
          <w:szCs w:val="22"/>
        </w:rPr>
      </w:pPr>
      <w:r w:rsidRPr="009E5F0B">
        <w:rPr>
          <w:szCs w:val="22"/>
        </w:rPr>
        <w:lastRenderedPageBreak/>
        <w:t>Noen pasienter behandlet med gol</w:t>
      </w:r>
      <w:r>
        <w:rPr>
          <w:szCs w:val="22"/>
        </w:rPr>
        <w:t>i</w:t>
      </w:r>
      <w:r w:rsidRPr="009E5F0B">
        <w:rPr>
          <w:szCs w:val="22"/>
        </w:rPr>
        <w:t>m</w:t>
      </w:r>
      <w:r>
        <w:rPr>
          <w:szCs w:val="22"/>
        </w:rPr>
        <w:t>u</w:t>
      </w:r>
      <w:r w:rsidRPr="009E5F0B">
        <w:rPr>
          <w:szCs w:val="22"/>
        </w:rPr>
        <w:t>mab har utviklet visse typer hudkreft. Kontakt legen din dersom hudens utseende eller utvekster på huden endrer seg under eller etter behandling.</w:t>
      </w:r>
    </w:p>
    <w:p w14:paraId="76A94142" w14:textId="77777777" w:rsidR="00936856" w:rsidRPr="009E5F0B" w:rsidRDefault="00936856" w:rsidP="00936856">
      <w:pPr>
        <w:rPr>
          <w:lang w:bidi="ne-NP"/>
        </w:rPr>
      </w:pPr>
    </w:p>
    <w:p w14:paraId="56397125" w14:textId="77777777" w:rsidR="00936856" w:rsidRPr="009E5F0B" w:rsidRDefault="00936856" w:rsidP="00936856">
      <w:pPr>
        <w:keepNext/>
        <w:rPr>
          <w:u w:val="single"/>
          <w:lang w:bidi="ne-NP"/>
        </w:rPr>
      </w:pPr>
      <w:r w:rsidRPr="009E5F0B">
        <w:rPr>
          <w:u w:val="single"/>
          <w:lang w:bidi="ne-NP"/>
        </w:rPr>
        <w:t>Hjertesvikt</w:t>
      </w:r>
    </w:p>
    <w:p w14:paraId="74B66F21" w14:textId="77777777" w:rsidR="00936856" w:rsidRPr="009E5F0B" w:rsidRDefault="00936856" w:rsidP="00936856">
      <w:pPr>
        <w:rPr>
          <w:lang w:bidi="ne-NP"/>
        </w:rPr>
      </w:pPr>
      <w:r w:rsidRPr="009E5F0B">
        <w:rPr>
          <w:lang w:bidi="ne-NP"/>
        </w:rPr>
        <w:t>Kontakt lege umiddelbart dersom du utvikler nye eller forverrede symptomer på hjertesvikt. Symptomer på hjertesvikt inkluderer kortpustethet eller hevelse i føttene.</w:t>
      </w:r>
    </w:p>
    <w:p w14:paraId="15D24B43" w14:textId="77777777" w:rsidR="00936856" w:rsidRPr="009E5F0B" w:rsidRDefault="00936856" w:rsidP="00936856">
      <w:pPr>
        <w:numPr>
          <w:ilvl w:val="0"/>
          <w:numId w:val="3"/>
        </w:numPr>
        <w:ind w:left="567" w:hanging="567"/>
        <w:rPr>
          <w:lang w:bidi="ne-NP"/>
        </w:rPr>
      </w:pPr>
      <w:r w:rsidRPr="009E5F0B">
        <w:rPr>
          <w:lang w:bidi="ne-NP"/>
        </w:rPr>
        <w:t>Nyoppstått og forverret hjertesvikt er sett ved bruk av TNF</w:t>
      </w:r>
      <w:r>
        <w:rPr>
          <w:lang w:bidi="ne-NP"/>
        </w:rPr>
        <w:noBreakHyphen/>
      </w:r>
      <w:r w:rsidRPr="009E5F0B">
        <w:rPr>
          <w:lang w:bidi="ne-NP"/>
        </w:rPr>
        <w:t>hemmere</w:t>
      </w:r>
      <w:r>
        <w:rPr>
          <w:lang w:bidi="ne-NP"/>
        </w:rPr>
        <w:t>, inkludert Simponi</w:t>
      </w:r>
      <w:r w:rsidRPr="009E5F0B">
        <w:rPr>
          <w:lang w:bidi="ne-NP"/>
        </w:rPr>
        <w:t>.</w:t>
      </w:r>
      <w:r>
        <w:rPr>
          <w:lang w:bidi="ne-NP"/>
        </w:rPr>
        <w:t xml:space="preserve"> Noen av disse pasientene døde.</w:t>
      </w:r>
    </w:p>
    <w:p w14:paraId="3F9E0FFF" w14:textId="77777777" w:rsidR="00936856" w:rsidRPr="009E5F0B" w:rsidRDefault="00936856" w:rsidP="00936856">
      <w:pPr>
        <w:numPr>
          <w:ilvl w:val="0"/>
          <w:numId w:val="3"/>
        </w:numPr>
        <w:ind w:left="567" w:hanging="567"/>
        <w:rPr>
          <w:lang w:bidi="ne-NP"/>
        </w:rPr>
      </w:pPr>
      <w:r w:rsidRPr="009E5F0B">
        <w:rPr>
          <w:lang w:bidi="ne-NP"/>
        </w:rPr>
        <w:t>Dersom du har en mild form for hjertesvikt og du blir behandlet med Simponi, må du følges tett opp av lege</w:t>
      </w:r>
      <w:r>
        <w:rPr>
          <w:lang w:bidi="ne-NP"/>
        </w:rPr>
        <w:t>n din</w:t>
      </w:r>
      <w:r w:rsidRPr="009E5F0B">
        <w:rPr>
          <w:lang w:bidi="ne-NP"/>
        </w:rPr>
        <w:t>.</w:t>
      </w:r>
    </w:p>
    <w:p w14:paraId="2DD88E7E" w14:textId="77777777" w:rsidR="00936856" w:rsidRPr="009E5F0B" w:rsidRDefault="00936856" w:rsidP="00936856">
      <w:pPr>
        <w:rPr>
          <w:lang w:bidi="ne-NP"/>
        </w:rPr>
      </w:pPr>
    </w:p>
    <w:p w14:paraId="67DF3DFB" w14:textId="77777777" w:rsidR="00936856" w:rsidRPr="009E5F0B" w:rsidRDefault="00936856" w:rsidP="00936856">
      <w:pPr>
        <w:keepNext/>
        <w:rPr>
          <w:u w:val="single"/>
          <w:lang w:bidi="ne-NP"/>
        </w:rPr>
      </w:pPr>
      <w:r w:rsidRPr="009E5F0B">
        <w:rPr>
          <w:u w:val="single"/>
          <w:lang w:bidi="ne-NP"/>
        </w:rPr>
        <w:t>Sykdommer i nervesystemet</w:t>
      </w:r>
    </w:p>
    <w:p w14:paraId="7A59A796" w14:textId="77777777" w:rsidR="00936856" w:rsidRPr="009E5F0B" w:rsidRDefault="00936856" w:rsidP="00936856">
      <w:pPr>
        <w:rPr>
          <w:lang w:bidi="ne-NP"/>
        </w:rPr>
      </w:pPr>
      <w:r w:rsidRPr="009E5F0B">
        <w:rPr>
          <w:lang w:bidi="ne-NP"/>
        </w:rPr>
        <w:t>Fortell lege umiddelbart dersom du noen gang har fått diagnostisert eller utviklet symptomer på en demyeliniserende sykdom som for eksempel multippel sklerose. Symptomer kan være synsforstyrrelser, svakhet i armer eller ben eller nummenhet eller kribling hvor som helst i kroppen. Legen din vil avgjøre om du bør få Simponi eller ikke.</w:t>
      </w:r>
    </w:p>
    <w:p w14:paraId="5C7F2ACA" w14:textId="77777777" w:rsidR="00936856" w:rsidRPr="009E5F0B" w:rsidRDefault="00936856" w:rsidP="00936856">
      <w:pPr>
        <w:rPr>
          <w:lang w:bidi="ne-NP"/>
        </w:rPr>
      </w:pPr>
    </w:p>
    <w:p w14:paraId="1599669F" w14:textId="77777777" w:rsidR="00936856" w:rsidRPr="009E5F0B" w:rsidRDefault="00936856" w:rsidP="00936856">
      <w:pPr>
        <w:keepNext/>
        <w:rPr>
          <w:u w:val="single"/>
          <w:lang w:bidi="ne-NP"/>
        </w:rPr>
      </w:pPr>
      <w:r w:rsidRPr="009E5F0B">
        <w:rPr>
          <w:u w:val="single"/>
          <w:lang w:bidi="ne-NP"/>
        </w:rPr>
        <w:t>Operasjoner eller tannbehandling</w:t>
      </w:r>
    </w:p>
    <w:p w14:paraId="39029011" w14:textId="0882607A" w:rsidR="00936856" w:rsidRPr="009E5F0B" w:rsidRDefault="00D03817" w:rsidP="00936856">
      <w:pPr>
        <w:numPr>
          <w:ilvl w:val="0"/>
          <w:numId w:val="3"/>
        </w:numPr>
        <w:ind w:left="567" w:hanging="567"/>
        <w:rPr>
          <w:lang w:bidi="ne-NP"/>
        </w:rPr>
      </w:pPr>
      <w:r>
        <w:rPr>
          <w:lang w:bidi="ne-NP"/>
        </w:rPr>
        <w:t>Snakk</w:t>
      </w:r>
      <w:r w:rsidR="00936856" w:rsidRPr="009E5F0B">
        <w:rPr>
          <w:lang w:bidi="ne-NP"/>
        </w:rPr>
        <w:t xml:space="preserve"> med lege</w:t>
      </w:r>
      <w:r w:rsidR="00936856">
        <w:rPr>
          <w:lang w:bidi="ne-NP"/>
        </w:rPr>
        <w:t>n din</w:t>
      </w:r>
      <w:r w:rsidR="00936856" w:rsidRPr="009E5F0B">
        <w:rPr>
          <w:lang w:bidi="ne-NP"/>
        </w:rPr>
        <w:t xml:space="preserve"> dersom du skal opereres eller få tannbehandling.</w:t>
      </w:r>
    </w:p>
    <w:p w14:paraId="325DBFC2" w14:textId="77777777" w:rsidR="00936856" w:rsidRPr="009E5F0B" w:rsidRDefault="00936856" w:rsidP="00936856">
      <w:pPr>
        <w:numPr>
          <w:ilvl w:val="0"/>
          <w:numId w:val="3"/>
        </w:numPr>
        <w:ind w:left="567" w:hanging="567"/>
        <w:rPr>
          <w:lang w:bidi="ne-NP"/>
        </w:rPr>
      </w:pPr>
      <w:r w:rsidRPr="009E5F0B">
        <w:rPr>
          <w:lang w:bidi="ne-NP"/>
        </w:rPr>
        <w:t xml:space="preserve">Fortell kirurgen eller tannlegen som behandler deg at du bruker Simponi ved å vise dem </w:t>
      </w:r>
      <w:r>
        <w:rPr>
          <w:lang w:bidi="ne-NP"/>
        </w:rPr>
        <w:t>p</w:t>
      </w:r>
      <w:r w:rsidR="00F8180B">
        <w:rPr>
          <w:lang w:bidi="ne-NP"/>
        </w:rPr>
        <w:t>asient</w:t>
      </w:r>
      <w:r>
        <w:rPr>
          <w:lang w:bidi="ne-NP"/>
        </w:rPr>
        <w:t>kort</w:t>
      </w:r>
      <w:r w:rsidRPr="009E5F0B">
        <w:rPr>
          <w:lang w:bidi="ne-NP"/>
        </w:rPr>
        <w:t>et ditt.</w:t>
      </w:r>
    </w:p>
    <w:p w14:paraId="51923850" w14:textId="77777777" w:rsidR="00936856" w:rsidRPr="009E5F0B" w:rsidRDefault="00936856" w:rsidP="00936856">
      <w:pPr>
        <w:rPr>
          <w:lang w:bidi="ne-NP"/>
        </w:rPr>
      </w:pPr>
    </w:p>
    <w:p w14:paraId="71872FCC" w14:textId="77777777" w:rsidR="00936856" w:rsidRPr="009E5F0B" w:rsidRDefault="00936856" w:rsidP="00936856">
      <w:pPr>
        <w:keepNext/>
        <w:rPr>
          <w:u w:val="single"/>
          <w:lang w:bidi="ne-NP"/>
        </w:rPr>
      </w:pPr>
      <w:r w:rsidRPr="009E5F0B">
        <w:rPr>
          <w:u w:val="single"/>
          <w:lang w:bidi="ne-NP"/>
        </w:rPr>
        <w:t>Autoimmune sykdommer</w:t>
      </w:r>
    </w:p>
    <w:p w14:paraId="6A41A409" w14:textId="0CBBD488" w:rsidR="00936856" w:rsidRPr="009E5F0B" w:rsidRDefault="00D03817" w:rsidP="00936856">
      <w:pPr>
        <w:rPr>
          <w:lang w:bidi="ne-NP"/>
        </w:rPr>
      </w:pPr>
      <w:r>
        <w:rPr>
          <w:lang w:bidi="ne-NP"/>
        </w:rPr>
        <w:t>Snakk</w:t>
      </w:r>
      <w:r w:rsidR="00936856" w:rsidRPr="009E5F0B">
        <w:rPr>
          <w:lang w:bidi="ne-NP"/>
        </w:rPr>
        <w:t xml:space="preserve"> med lege</w:t>
      </w:r>
      <w:r w:rsidR="00936856">
        <w:rPr>
          <w:lang w:bidi="ne-NP"/>
        </w:rPr>
        <w:t>n din</w:t>
      </w:r>
      <w:r w:rsidR="00936856" w:rsidRPr="009E5F0B">
        <w:rPr>
          <w:lang w:bidi="ne-NP"/>
        </w:rPr>
        <w:t xml:space="preserve"> dersom du utvikler symptomer på en sykdom som heter lupus. Symptomer kan være vedvarende utslett, feber, leddsmerter og tretthet.</w:t>
      </w:r>
    </w:p>
    <w:p w14:paraId="733EE214" w14:textId="77777777" w:rsidR="00936856" w:rsidRPr="009E5F0B" w:rsidRDefault="00936856" w:rsidP="00936856">
      <w:pPr>
        <w:numPr>
          <w:ilvl w:val="0"/>
          <w:numId w:val="3"/>
        </w:numPr>
        <w:ind w:left="567" w:hanging="567"/>
        <w:rPr>
          <w:lang w:bidi="ne-NP"/>
        </w:rPr>
      </w:pPr>
      <w:r w:rsidRPr="009E5F0B">
        <w:rPr>
          <w:lang w:bidi="ne-NP"/>
        </w:rPr>
        <w:t>I sjeldne tilfeller har pasienter som har fått TNF</w:t>
      </w:r>
      <w:r>
        <w:rPr>
          <w:lang w:bidi="ne-NP"/>
        </w:rPr>
        <w:noBreakHyphen/>
      </w:r>
      <w:r w:rsidRPr="009E5F0B">
        <w:rPr>
          <w:lang w:bidi="ne-NP"/>
        </w:rPr>
        <w:t>hemmere utviklet lupus.</w:t>
      </w:r>
    </w:p>
    <w:p w14:paraId="4E742049" w14:textId="77777777" w:rsidR="00936856" w:rsidRPr="009E5F0B" w:rsidRDefault="00936856" w:rsidP="00936856">
      <w:pPr>
        <w:rPr>
          <w:lang w:bidi="ne-NP"/>
        </w:rPr>
      </w:pPr>
    </w:p>
    <w:p w14:paraId="580776A5" w14:textId="77777777" w:rsidR="00936856" w:rsidRPr="009E5F0B" w:rsidRDefault="00936856" w:rsidP="00936856">
      <w:pPr>
        <w:keepNext/>
        <w:rPr>
          <w:u w:val="single"/>
          <w:lang w:bidi="ne-NP"/>
        </w:rPr>
      </w:pPr>
      <w:r w:rsidRPr="009E5F0B">
        <w:rPr>
          <w:u w:val="single"/>
          <w:lang w:bidi="ne-NP"/>
        </w:rPr>
        <w:t>Blodsykdommer</w:t>
      </w:r>
    </w:p>
    <w:p w14:paraId="315F87E3" w14:textId="77777777" w:rsidR="00936856" w:rsidRDefault="00936856" w:rsidP="00936856">
      <w:pPr>
        <w:rPr>
          <w:lang w:bidi="ne-NP"/>
        </w:rPr>
      </w:pPr>
      <w:r w:rsidRPr="009E5F0B">
        <w:rPr>
          <w:lang w:bidi="ne-NP"/>
        </w:rPr>
        <w:t xml:space="preserve">Hos noen pasienter kan det hende at kroppen ikke klarer å produsere nok av blodcellene som hjelper kroppen din med å bekjempe infeksjoner eller hjelper deg med å stoppe blødninger. Dersom du får feber som ikke forsvinner, blåmerker eller blør lett eller ser veldig blek ut, </w:t>
      </w:r>
      <w:r>
        <w:rPr>
          <w:lang w:bidi="ne-NP"/>
        </w:rPr>
        <w:t>kontakt</w:t>
      </w:r>
      <w:r w:rsidRPr="009E5F0B">
        <w:rPr>
          <w:lang w:bidi="ne-NP"/>
        </w:rPr>
        <w:t xml:space="preserve"> lege med en gang. Legen </w:t>
      </w:r>
      <w:r>
        <w:rPr>
          <w:lang w:bidi="ne-NP"/>
        </w:rPr>
        <w:t xml:space="preserve">din </w:t>
      </w:r>
      <w:r w:rsidRPr="009E5F0B">
        <w:rPr>
          <w:lang w:bidi="ne-NP"/>
        </w:rPr>
        <w:t>kan vurdere å avslutte behandling</w:t>
      </w:r>
      <w:r>
        <w:rPr>
          <w:lang w:bidi="ne-NP"/>
        </w:rPr>
        <w:t>en</w:t>
      </w:r>
      <w:r w:rsidRPr="009E5F0B">
        <w:rPr>
          <w:lang w:bidi="ne-NP"/>
        </w:rPr>
        <w:t>.</w:t>
      </w:r>
    </w:p>
    <w:p w14:paraId="38ECD12D" w14:textId="77777777" w:rsidR="00936856" w:rsidRPr="009E5F0B" w:rsidRDefault="00936856" w:rsidP="00936856">
      <w:pPr>
        <w:rPr>
          <w:lang w:bidi="ne-NP"/>
        </w:rPr>
      </w:pPr>
    </w:p>
    <w:p w14:paraId="702190A6" w14:textId="371F9CA7" w:rsidR="00936856" w:rsidRPr="009E5F0B" w:rsidRDefault="00936856" w:rsidP="00936856">
      <w:pPr>
        <w:rPr>
          <w:lang w:bidi="ne-NP"/>
        </w:rPr>
      </w:pPr>
      <w:r w:rsidRPr="009E5F0B">
        <w:rPr>
          <w:lang w:bidi="ne-NP"/>
        </w:rPr>
        <w:t xml:space="preserve">Dersom du er usikker på om noen av punktene ovenfor gjelder for deg, </w:t>
      </w:r>
      <w:r w:rsidR="00D03817">
        <w:rPr>
          <w:lang w:bidi="ne-NP"/>
        </w:rPr>
        <w:t xml:space="preserve">snakk </w:t>
      </w:r>
      <w:r w:rsidRPr="009E5F0B">
        <w:rPr>
          <w:lang w:bidi="ne-NP"/>
        </w:rPr>
        <w:t>med lege eller apotek før du begynner å bruke Simponi.</w:t>
      </w:r>
    </w:p>
    <w:p w14:paraId="52B72052" w14:textId="77777777" w:rsidR="00936856" w:rsidRPr="009E5F0B" w:rsidRDefault="00936856" w:rsidP="00936856">
      <w:pPr>
        <w:rPr>
          <w:lang w:bidi="ne-NP"/>
        </w:rPr>
      </w:pPr>
    </w:p>
    <w:p w14:paraId="565FD8E8" w14:textId="77777777" w:rsidR="00936856" w:rsidRPr="009E5F0B" w:rsidRDefault="00936856" w:rsidP="00936856">
      <w:pPr>
        <w:keepNext/>
        <w:rPr>
          <w:u w:val="single"/>
          <w:lang w:bidi="ne-NP"/>
        </w:rPr>
      </w:pPr>
      <w:r w:rsidRPr="009E5F0B">
        <w:rPr>
          <w:u w:val="single"/>
          <w:lang w:bidi="ne-NP"/>
        </w:rPr>
        <w:t>Vaksinasjoner</w:t>
      </w:r>
    </w:p>
    <w:p w14:paraId="3611246F" w14:textId="77777777" w:rsidR="00936856" w:rsidRPr="009E5F0B" w:rsidRDefault="00936856" w:rsidP="00936856">
      <w:pPr>
        <w:rPr>
          <w:lang w:bidi="ne-NP"/>
        </w:rPr>
      </w:pPr>
      <w:r w:rsidRPr="009E5F0B">
        <w:rPr>
          <w:lang w:bidi="ne-NP"/>
        </w:rPr>
        <w:t>Fortell legen din dersom du har tatt, eller har planlagt å ta en vaksine.</w:t>
      </w:r>
    </w:p>
    <w:p w14:paraId="4AAF7C3B" w14:textId="77777777" w:rsidR="00936856" w:rsidRPr="009E5F0B" w:rsidRDefault="00936856" w:rsidP="00936856">
      <w:pPr>
        <w:numPr>
          <w:ilvl w:val="0"/>
          <w:numId w:val="3"/>
        </w:numPr>
        <w:ind w:left="567" w:hanging="567"/>
        <w:rPr>
          <w:lang w:bidi="ne-NP"/>
        </w:rPr>
      </w:pPr>
      <w:r w:rsidRPr="009E5F0B">
        <w:rPr>
          <w:lang w:bidi="ne-NP"/>
        </w:rPr>
        <w:t>Du bør ikke få enkelte (levende) vaksiner mens du bruker Simponi.</w:t>
      </w:r>
    </w:p>
    <w:p w14:paraId="493DCF55" w14:textId="77777777" w:rsidR="00936856" w:rsidRDefault="00936856" w:rsidP="00936856">
      <w:pPr>
        <w:numPr>
          <w:ilvl w:val="0"/>
          <w:numId w:val="3"/>
        </w:numPr>
        <w:ind w:left="567" w:hanging="567"/>
        <w:rPr>
          <w:lang w:bidi="ne-NP"/>
        </w:rPr>
      </w:pPr>
      <w:r w:rsidRPr="009E5F0B">
        <w:rPr>
          <w:lang w:bidi="ne-NP"/>
        </w:rPr>
        <w:t>Enkelte vaksinasjoner kan føre til infeksjoner. Hvis du fikk Simponi mens du var gravid kan det hende at det er en større risiko for at barnet ditt får en slik infeksjon i opptil ca. </w:t>
      </w:r>
      <w:r>
        <w:rPr>
          <w:lang w:bidi="ne-NP"/>
        </w:rPr>
        <w:t>6 </w:t>
      </w:r>
      <w:r w:rsidRPr="009E5F0B">
        <w:rPr>
          <w:lang w:bidi="ne-NP"/>
        </w:rPr>
        <w:t xml:space="preserve">måneder etter at du fikk den siste dosen under </w:t>
      </w:r>
      <w:r>
        <w:rPr>
          <w:lang w:bidi="ne-NP"/>
        </w:rPr>
        <w:t>graviditeten</w:t>
      </w:r>
      <w:r w:rsidRPr="009E5F0B">
        <w:rPr>
          <w:lang w:bidi="ne-NP"/>
        </w:rPr>
        <w:t>. Det er viktig at du forteller lege</w:t>
      </w:r>
      <w:r>
        <w:rPr>
          <w:lang w:bidi="ne-NP"/>
        </w:rPr>
        <w:t>n til</w:t>
      </w:r>
      <w:r w:rsidRPr="009E5F0B">
        <w:rPr>
          <w:lang w:bidi="ne-NP"/>
        </w:rPr>
        <w:t xml:space="preserve"> barnet</w:t>
      </w:r>
      <w:r>
        <w:rPr>
          <w:lang w:bidi="ne-NP"/>
        </w:rPr>
        <w:t xml:space="preserve"> ditt</w:t>
      </w:r>
      <w:r w:rsidRPr="009E5F0B">
        <w:rPr>
          <w:lang w:bidi="ne-NP"/>
        </w:rPr>
        <w:t xml:space="preserve"> og annet helsepersonell om din bruk av Simponi</w:t>
      </w:r>
      <w:r>
        <w:rPr>
          <w:lang w:bidi="ne-NP"/>
        </w:rPr>
        <w:t>,</w:t>
      </w:r>
      <w:r w:rsidRPr="009E5F0B">
        <w:rPr>
          <w:lang w:bidi="ne-NP"/>
        </w:rPr>
        <w:t xml:space="preserve"> slik at de kan avgjøre når barnet ditt skal få noen vaksine.</w:t>
      </w:r>
    </w:p>
    <w:p w14:paraId="6347B8EF" w14:textId="77777777" w:rsidR="00936856" w:rsidRDefault="00936856" w:rsidP="00936856">
      <w:pPr>
        <w:rPr>
          <w:lang w:bidi="ne-NP"/>
        </w:rPr>
      </w:pPr>
    </w:p>
    <w:p w14:paraId="518E867C" w14:textId="52C982EA" w:rsidR="00936856" w:rsidRDefault="00D03817" w:rsidP="00936856">
      <w:pPr>
        <w:rPr>
          <w:lang w:bidi="ne-NP"/>
        </w:rPr>
      </w:pPr>
      <w:r>
        <w:rPr>
          <w:lang w:bidi="ne-NP"/>
        </w:rPr>
        <w:t>Snakk</w:t>
      </w:r>
      <w:r w:rsidR="00936856">
        <w:rPr>
          <w:lang w:bidi="ne-NP"/>
        </w:rPr>
        <w:t xml:space="preserve"> med </w:t>
      </w:r>
      <w:r w:rsidR="004E35F1">
        <w:rPr>
          <w:lang w:bidi="ne-NP"/>
        </w:rPr>
        <w:t xml:space="preserve">barnets </w:t>
      </w:r>
      <w:r w:rsidR="00936856">
        <w:rPr>
          <w:lang w:bidi="ne-NP"/>
        </w:rPr>
        <w:t>lege vedrørende vaksinasjoner til barnet ditt. Hvis mulig, bør barnet ditt få alle relevante vaksiner før Simponi brukes.</w:t>
      </w:r>
    </w:p>
    <w:p w14:paraId="63CA1ED5" w14:textId="77777777" w:rsidR="00936856" w:rsidRDefault="00936856" w:rsidP="00936856">
      <w:pPr>
        <w:tabs>
          <w:tab w:val="clear" w:pos="567"/>
          <w:tab w:val="left" w:pos="0"/>
        </w:tabs>
        <w:rPr>
          <w:u w:val="single"/>
        </w:rPr>
      </w:pPr>
    </w:p>
    <w:p w14:paraId="5C0DBEC6" w14:textId="77777777" w:rsidR="00936856" w:rsidRPr="009E5F0B" w:rsidRDefault="00936856" w:rsidP="00936856">
      <w:pPr>
        <w:keepNext/>
        <w:tabs>
          <w:tab w:val="clear" w:pos="567"/>
          <w:tab w:val="left" w:pos="0"/>
        </w:tabs>
      </w:pPr>
      <w:r w:rsidRPr="009E5F0B">
        <w:rPr>
          <w:u w:val="single"/>
        </w:rPr>
        <w:t>Behandling med infeksiøse agenser</w:t>
      </w:r>
      <w:r>
        <w:rPr>
          <w:u w:val="single"/>
        </w:rPr>
        <w:t xml:space="preserve"> (smittsomme stoffer til medisinsk bruk)</w:t>
      </w:r>
    </w:p>
    <w:p w14:paraId="165C9344" w14:textId="77777777" w:rsidR="00936856" w:rsidRPr="009E5F0B" w:rsidRDefault="00936856" w:rsidP="00936856">
      <w:r w:rsidRPr="009E5F0B">
        <w:t>Snakk med legen din dersom du nylig har fått eller skal få behandling med en infeksiøs agens (f.eks</w:t>
      </w:r>
      <w:r>
        <w:t>.</w:t>
      </w:r>
      <w:r w:rsidRPr="009E5F0B">
        <w:t xml:space="preserve"> instillasjon av tuberkulosevaksine i urinblære</w:t>
      </w:r>
      <w:r>
        <w:t>n</w:t>
      </w:r>
      <w:r w:rsidRPr="009E5F0B">
        <w:t xml:space="preserve"> </w:t>
      </w:r>
      <w:r>
        <w:t>ved</w:t>
      </w:r>
      <w:r w:rsidRPr="009E5F0B">
        <w:t xml:space="preserve"> behandling av kreft).</w:t>
      </w:r>
    </w:p>
    <w:p w14:paraId="788A494D" w14:textId="77777777" w:rsidR="00936856" w:rsidRPr="009E5F0B" w:rsidRDefault="00936856" w:rsidP="00936856">
      <w:pPr>
        <w:rPr>
          <w:lang w:bidi="ne-NP"/>
        </w:rPr>
      </w:pPr>
    </w:p>
    <w:p w14:paraId="6C2B189D" w14:textId="77777777" w:rsidR="00936856" w:rsidRPr="009E5F0B" w:rsidRDefault="00936856" w:rsidP="00936856">
      <w:pPr>
        <w:keepNext/>
        <w:rPr>
          <w:u w:val="single"/>
          <w:lang w:bidi="ne-NP"/>
        </w:rPr>
      </w:pPr>
      <w:r w:rsidRPr="009E5F0B">
        <w:rPr>
          <w:u w:val="single"/>
          <w:lang w:bidi="ne-NP"/>
        </w:rPr>
        <w:t>Allergiske reaksjoner</w:t>
      </w:r>
    </w:p>
    <w:p w14:paraId="4C5C32CD" w14:textId="77777777" w:rsidR="00936856" w:rsidRPr="009E5F0B" w:rsidRDefault="00936856" w:rsidP="00936856">
      <w:pPr>
        <w:rPr>
          <w:lang w:bidi="ne-NP"/>
        </w:rPr>
      </w:pPr>
      <w:r w:rsidRPr="009E5F0B">
        <w:rPr>
          <w:lang w:bidi="ne-NP"/>
        </w:rPr>
        <w:t>Fortell legen din umiddelbart dersom du utvikler en allergisk reaksjon etter behandling med Simponi. Symptomer på en allergisk reaksjon kan inkludere hevelse i ansikt, lepper, munn eller hals som kan gi vanskeligheter med å svelge eller puste, hudutslett, elveblest, hovne hender, føtter eller ankler.</w:t>
      </w:r>
    </w:p>
    <w:p w14:paraId="0815AE61" w14:textId="77777777" w:rsidR="00936856" w:rsidRPr="009E5F0B" w:rsidRDefault="00936856" w:rsidP="00936856">
      <w:pPr>
        <w:numPr>
          <w:ilvl w:val="0"/>
          <w:numId w:val="3"/>
        </w:numPr>
        <w:ind w:left="567" w:hanging="567"/>
        <w:rPr>
          <w:lang w:bidi="ne-NP"/>
        </w:rPr>
      </w:pPr>
      <w:r w:rsidRPr="009E5F0B">
        <w:rPr>
          <w:lang w:bidi="ne-NP"/>
        </w:rPr>
        <w:t>Noen av disse reaksjonene kan være alvorlige, eller i sjeldne tilfeller livstruende.</w:t>
      </w:r>
    </w:p>
    <w:p w14:paraId="42CF72CA" w14:textId="77777777" w:rsidR="00936856" w:rsidRPr="009E5F0B" w:rsidRDefault="00936856" w:rsidP="00936856">
      <w:pPr>
        <w:numPr>
          <w:ilvl w:val="0"/>
          <w:numId w:val="3"/>
        </w:numPr>
        <w:ind w:left="567" w:hanging="567"/>
        <w:rPr>
          <w:lang w:bidi="ne-NP"/>
        </w:rPr>
      </w:pPr>
      <w:r w:rsidRPr="009E5F0B">
        <w:rPr>
          <w:lang w:bidi="ne-NP"/>
        </w:rPr>
        <w:lastRenderedPageBreak/>
        <w:t>Noen av disse reaksjonene oppsto etter den første dosen med Simponi.</w:t>
      </w:r>
    </w:p>
    <w:p w14:paraId="2B738806" w14:textId="77777777" w:rsidR="00936856" w:rsidRPr="009E5F0B" w:rsidRDefault="00936856" w:rsidP="00936856">
      <w:pPr>
        <w:rPr>
          <w:lang w:bidi="ne-NP"/>
        </w:rPr>
      </w:pPr>
    </w:p>
    <w:p w14:paraId="0A362374" w14:textId="77777777" w:rsidR="00936856" w:rsidRPr="009E5F0B" w:rsidRDefault="00936856" w:rsidP="00936856">
      <w:pPr>
        <w:keepNext/>
        <w:rPr>
          <w:b/>
          <w:szCs w:val="22"/>
        </w:rPr>
      </w:pPr>
      <w:r w:rsidRPr="009E5F0B">
        <w:rPr>
          <w:b/>
          <w:szCs w:val="22"/>
        </w:rPr>
        <w:t>Barn</w:t>
      </w:r>
    </w:p>
    <w:p w14:paraId="59FAC160" w14:textId="77777777" w:rsidR="00936856" w:rsidRPr="009E5F0B" w:rsidRDefault="00936856" w:rsidP="00936856">
      <w:pPr>
        <w:rPr>
          <w:lang w:bidi="ne-NP"/>
        </w:rPr>
      </w:pPr>
      <w:r w:rsidRPr="009E5F0B">
        <w:rPr>
          <w:lang w:bidi="ne-NP"/>
        </w:rPr>
        <w:t xml:space="preserve">Simponi er ikke anbefalt </w:t>
      </w:r>
      <w:r>
        <w:rPr>
          <w:lang w:bidi="ne-NP"/>
        </w:rPr>
        <w:t>til</w:t>
      </w:r>
      <w:r w:rsidRPr="009E5F0B">
        <w:rPr>
          <w:lang w:bidi="ne-NP"/>
        </w:rPr>
        <w:t xml:space="preserve"> bruk hos barn</w:t>
      </w:r>
      <w:r>
        <w:rPr>
          <w:lang w:bidi="ne-NP"/>
        </w:rPr>
        <w:t xml:space="preserve"> med polyartikulær juvenil idiopatisk artritt som er under 2 år, fordi det ikke har blitt undersøkt hos denne gruppen.</w:t>
      </w:r>
    </w:p>
    <w:p w14:paraId="03D96E79" w14:textId="77777777" w:rsidR="00936856" w:rsidRPr="009E5F0B" w:rsidRDefault="00936856" w:rsidP="00936856">
      <w:pPr>
        <w:rPr>
          <w:lang w:bidi="ne-NP"/>
        </w:rPr>
      </w:pPr>
    </w:p>
    <w:p w14:paraId="476FCF54" w14:textId="77777777" w:rsidR="00936856" w:rsidRPr="009E5F0B" w:rsidRDefault="00936856" w:rsidP="00936856">
      <w:pPr>
        <w:keepNext/>
        <w:rPr>
          <w:szCs w:val="22"/>
        </w:rPr>
      </w:pPr>
      <w:r w:rsidRPr="009E5F0B">
        <w:rPr>
          <w:b/>
          <w:szCs w:val="22"/>
        </w:rPr>
        <w:t>Andre legemidler og Simponi</w:t>
      </w:r>
    </w:p>
    <w:p w14:paraId="2771AC46" w14:textId="17B03974" w:rsidR="00936856" w:rsidRPr="009E5F0B" w:rsidRDefault="00D03817" w:rsidP="00936856">
      <w:pPr>
        <w:numPr>
          <w:ilvl w:val="0"/>
          <w:numId w:val="3"/>
        </w:numPr>
        <w:ind w:left="567" w:hanging="567"/>
        <w:rPr>
          <w:lang w:bidi="ne-NP"/>
        </w:rPr>
      </w:pPr>
      <w:r>
        <w:rPr>
          <w:lang w:bidi="ne-NP"/>
        </w:rPr>
        <w:t>Snakk</w:t>
      </w:r>
      <w:r w:rsidR="00936856" w:rsidRPr="009E5F0B">
        <w:rPr>
          <w:lang w:bidi="ne-NP"/>
        </w:rPr>
        <w:t xml:space="preserve"> med lege eller apotek dersom du bruker, nylig har brukt eller planlegger å bruke andre legemidler, inkludert </w:t>
      </w:r>
      <w:r w:rsidR="00936856" w:rsidRPr="009E5F0B">
        <w:rPr>
          <w:szCs w:val="22"/>
        </w:rPr>
        <w:t xml:space="preserve">andre legemidler brukt til å behandle </w:t>
      </w:r>
      <w:r w:rsidR="00936856">
        <w:t>polyartikulær juvenil idiopatisk artritt</w:t>
      </w:r>
      <w:r w:rsidR="00936856" w:rsidRPr="009E5F0B">
        <w:t>.</w:t>
      </w:r>
    </w:p>
    <w:p w14:paraId="4EEABC57" w14:textId="77777777" w:rsidR="00936856" w:rsidRPr="009E5F0B" w:rsidRDefault="00936856" w:rsidP="00936856">
      <w:pPr>
        <w:numPr>
          <w:ilvl w:val="0"/>
          <w:numId w:val="3"/>
        </w:numPr>
        <w:ind w:left="567" w:hanging="567"/>
        <w:rPr>
          <w:lang w:bidi="ne-NP"/>
        </w:rPr>
      </w:pPr>
      <w:r w:rsidRPr="009E5F0B">
        <w:rPr>
          <w:lang w:bidi="ne-NP"/>
        </w:rPr>
        <w:t xml:space="preserve">Du bør ikke bruke Simponi sammen med </w:t>
      </w:r>
      <w:r>
        <w:rPr>
          <w:lang w:bidi="ne-NP"/>
        </w:rPr>
        <w:t>legemidler</w:t>
      </w:r>
      <w:r w:rsidRPr="009E5F0B">
        <w:rPr>
          <w:lang w:bidi="ne-NP"/>
        </w:rPr>
        <w:t xml:space="preserve"> som inneholder virkestoffene anakinra eller abatacept. Disse </w:t>
      </w:r>
      <w:r>
        <w:rPr>
          <w:lang w:bidi="ne-NP"/>
        </w:rPr>
        <w:t>legemidlene</w:t>
      </w:r>
      <w:r w:rsidRPr="009E5F0B">
        <w:rPr>
          <w:lang w:bidi="ne-NP"/>
        </w:rPr>
        <w:t xml:space="preserve"> brukes for behandling av revmatiske sykdommer.</w:t>
      </w:r>
    </w:p>
    <w:p w14:paraId="1E483750" w14:textId="5E98E6F0" w:rsidR="00936856" w:rsidRPr="009E5F0B" w:rsidRDefault="00D03817" w:rsidP="00936856">
      <w:pPr>
        <w:numPr>
          <w:ilvl w:val="0"/>
          <w:numId w:val="3"/>
        </w:numPr>
        <w:ind w:left="567" w:hanging="567"/>
        <w:rPr>
          <w:lang w:bidi="ne-NP"/>
        </w:rPr>
      </w:pPr>
      <w:r>
        <w:rPr>
          <w:lang w:bidi="ne-NP"/>
        </w:rPr>
        <w:t>Snakk</w:t>
      </w:r>
      <w:r w:rsidR="00936856" w:rsidRPr="009E5F0B">
        <w:rPr>
          <w:lang w:bidi="ne-NP"/>
        </w:rPr>
        <w:t xml:space="preserve"> med lege eller apotek dersom du bruker andre </w:t>
      </w:r>
      <w:r w:rsidR="00936856">
        <w:rPr>
          <w:lang w:bidi="ne-NP"/>
        </w:rPr>
        <w:t>legemidler</w:t>
      </w:r>
      <w:r w:rsidR="00936856" w:rsidRPr="009E5F0B">
        <w:rPr>
          <w:lang w:bidi="ne-NP"/>
        </w:rPr>
        <w:t xml:space="preserve"> som påvirker immunsystem</w:t>
      </w:r>
      <w:r w:rsidR="00936856">
        <w:rPr>
          <w:lang w:bidi="ne-NP"/>
        </w:rPr>
        <w:t>et</w:t>
      </w:r>
      <w:r w:rsidR="00936856" w:rsidRPr="007F2043">
        <w:rPr>
          <w:lang w:bidi="ne-NP"/>
        </w:rPr>
        <w:t xml:space="preserve"> </w:t>
      </w:r>
      <w:r w:rsidR="00936856" w:rsidRPr="009E5F0B">
        <w:rPr>
          <w:lang w:bidi="ne-NP"/>
        </w:rPr>
        <w:t>ditt.</w:t>
      </w:r>
    </w:p>
    <w:p w14:paraId="537ECC81" w14:textId="77777777" w:rsidR="00936856" w:rsidRPr="009E5F0B" w:rsidRDefault="00936856" w:rsidP="00936856">
      <w:pPr>
        <w:numPr>
          <w:ilvl w:val="0"/>
          <w:numId w:val="3"/>
        </w:numPr>
        <w:ind w:left="567" w:hanging="567"/>
        <w:rPr>
          <w:lang w:bidi="ne-NP"/>
        </w:rPr>
      </w:pPr>
      <w:r w:rsidRPr="009E5F0B">
        <w:rPr>
          <w:lang w:bidi="ne-NP"/>
        </w:rPr>
        <w:t>Du bør ikke få visse (levende) vaksiner mens du bruker Simponi.</w:t>
      </w:r>
    </w:p>
    <w:p w14:paraId="427865E7" w14:textId="77777777" w:rsidR="00936856" w:rsidRPr="009E5F0B" w:rsidRDefault="00936856" w:rsidP="00936856">
      <w:pPr>
        <w:rPr>
          <w:lang w:bidi="ne-NP"/>
        </w:rPr>
      </w:pPr>
    </w:p>
    <w:p w14:paraId="1FEA1E1F" w14:textId="2AE07030" w:rsidR="00936856" w:rsidRPr="009E5F0B" w:rsidRDefault="00936856" w:rsidP="00936856">
      <w:pPr>
        <w:rPr>
          <w:lang w:bidi="ne-NP"/>
        </w:rPr>
      </w:pPr>
      <w:r w:rsidRPr="009E5F0B">
        <w:rPr>
          <w:lang w:bidi="ne-NP"/>
        </w:rPr>
        <w:t xml:space="preserve">Dersom du er usikker på om noen av punktene beskrevet ovenfor gjelder for deg, </w:t>
      </w:r>
      <w:r w:rsidR="00D03817">
        <w:rPr>
          <w:lang w:bidi="ne-NP"/>
        </w:rPr>
        <w:t>snakk</w:t>
      </w:r>
      <w:r w:rsidRPr="009E5F0B">
        <w:rPr>
          <w:lang w:bidi="ne-NP"/>
        </w:rPr>
        <w:t xml:space="preserve"> med lege eller apotek før du begynner å bruke Simponi.</w:t>
      </w:r>
    </w:p>
    <w:p w14:paraId="73923E83" w14:textId="77777777" w:rsidR="00936856" w:rsidRPr="009E5F0B" w:rsidRDefault="00936856" w:rsidP="00936856">
      <w:pPr>
        <w:rPr>
          <w:lang w:bidi="ne-NP"/>
        </w:rPr>
      </w:pPr>
    </w:p>
    <w:p w14:paraId="4C750AB8" w14:textId="77777777" w:rsidR="00936856" w:rsidRPr="009E5F0B" w:rsidRDefault="00936856" w:rsidP="00936856">
      <w:pPr>
        <w:keepNext/>
        <w:rPr>
          <w:b/>
          <w:lang w:bidi="ne-NP"/>
        </w:rPr>
      </w:pPr>
      <w:r w:rsidRPr="009E5F0B">
        <w:rPr>
          <w:b/>
          <w:lang w:bidi="ne-NP"/>
        </w:rPr>
        <w:t>Graviditet og amming</w:t>
      </w:r>
    </w:p>
    <w:p w14:paraId="41291AAC" w14:textId="7F3CA398" w:rsidR="00936856" w:rsidRPr="009E5F0B" w:rsidRDefault="00D03817" w:rsidP="00936856">
      <w:pPr>
        <w:rPr>
          <w:lang w:bidi="ne-NP"/>
        </w:rPr>
      </w:pPr>
      <w:r>
        <w:rPr>
          <w:lang w:bidi="ne-NP"/>
        </w:rPr>
        <w:t>Snakk</w:t>
      </w:r>
      <w:r w:rsidR="00936856" w:rsidRPr="009E5F0B">
        <w:rPr>
          <w:lang w:bidi="ne-NP"/>
        </w:rPr>
        <w:t xml:space="preserve"> med lege</w:t>
      </w:r>
      <w:r w:rsidR="00936856">
        <w:rPr>
          <w:lang w:bidi="ne-NP"/>
        </w:rPr>
        <w:t>n din</w:t>
      </w:r>
      <w:r w:rsidR="00936856" w:rsidRPr="009E5F0B">
        <w:rPr>
          <w:lang w:bidi="ne-NP"/>
        </w:rPr>
        <w:t xml:space="preserve"> før du tar Simponi</w:t>
      </w:r>
      <w:r w:rsidR="00936856">
        <w:rPr>
          <w:lang w:bidi="ne-NP"/>
        </w:rPr>
        <w:t>:</w:t>
      </w:r>
    </w:p>
    <w:p w14:paraId="60F10C8D" w14:textId="12B950C5" w:rsidR="00936856" w:rsidRPr="009E5F0B" w:rsidRDefault="00936856" w:rsidP="00936856">
      <w:pPr>
        <w:numPr>
          <w:ilvl w:val="0"/>
          <w:numId w:val="3"/>
        </w:numPr>
        <w:ind w:left="567" w:hanging="567"/>
        <w:rPr>
          <w:lang w:bidi="ne-NP"/>
        </w:rPr>
      </w:pPr>
      <w:r>
        <w:rPr>
          <w:lang w:bidi="ne-NP"/>
        </w:rPr>
        <w:t>Dersom d</w:t>
      </w:r>
      <w:r w:rsidRPr="009E5F0B">
        <w:rPr>
          <w:lang w:bidi="ne-NP"/>
        </w:rPr>
        <w:t xml:space="preserve">u er gravid eller planlegger å bli gravid mens du bruker Simponi. </w:t>
      </w:r>
      <w:r w:rsidR="00323B8D">
        <w:rPr>
          <w:lang w:bidi="ne-NP"/>
        </w:rPr>
        <w:t xml:space="preserve">Det </w:t>
      </w:r>
      <w:r w:rsidR="00FD016C">
        <w:rPr>
          <w:lang w:bidi="ne-NP"/>
        </w:rPr>
        <w:t>er</w:t>
      </w:r>
      <w:r w:rsidR="00323B8D">
        <w:rPr>
          <w:lang w:bidi="ne-NP"/>
        </w:rPr>
        <w:t xml:space="preserve"> begrenset informasjon om e</w:t>
      </w:r>
      <w:r w:rsidRPr="009E5F0B">
        <w:rPr>
          <w:lang w:bidi="ne-NP"/>
        </w:rPr>
        <w:t xml:space="preserve">ffekten av </w:t>
      </w:r>
      <w:r>
        <w:rPr>
          <w:lang w:bidi="ne-NP"/>
        </w:rPr>
        <w:t>dette legemidlet</w:t>
      </w:r>
      <w:r w:rsidRPr="009E5F0B">
        <w:rPr>
          <w:lang w:bidi="ne-NP"/>
        </w:rPr>
        <w:t xml:space="preserve"> hos gravide kvinner. Dersom du bruker Simponi må du unngå å bli gravid ved å benytte sikker prevensjon under behandlingen med Simponi, og i minst 6 måneder etter den siste Simponi</w:t>
      </w:r>
      <w:r>
        <w:rPr>
          <w:lang w:bidi="ne-NP"/>
        </w:rPr>
        <w:noBreakHyphen/>
      </w:r>
      <w:r w:rsidRPr="009E5F0B">
        <w:rPr>
          <w:lang w:bidi="ne-NP"/>
        </w:rPr>
        <w:t>injeksjonen.</w:t>
      </w:r>
      <w:r w:rsidR="008A5EDD">
        <w:rPr>
          <w:lang w:bidi="ne-NP"/>
        </w:rPr>
        <w:t xml:space="preserve"> Simponi skal kun brukes under graviditet dersom det er strengt nødvendig for deg.</w:t>
      </w:r>
    </w:p>
    <w:p w14:paraId="1A7B75C9" w14:textId="77777777" w:rsidR="00936856" w:rsidRDefault="00936856" w:rsidP="00936856">
      <w:pPr>
        <w:numPr>
          <w:ilvl w:val="0"/>
          <w:numId w:val="3"/>
        </w:numPr>
        <w:ind w:left="567" w:hanging="567"/>
        <w:rPr>
          <w:lang w:bidi="ne-NP"/>
        </w:rPr>
      </w:pPr>
      <w:r w:rsidRPr="009E5F0B">
        <w:rPr>
          <w:lang w:bidi="ne-NP"/>
        </w:rPr>
        <w:t>Før du begynner å amme må din siste dose med Simponi være tatt for minst 6 måneder siden. Du må slutte å amme dersom du skal bruke Simponi.</w:t>
      </w:r>
    </w:p>
    <w:p w14:paraId="0D625D77" w14:textId="77777777" w:rsidR="00936856" w:rsidRDefault="00936856" w:rsidP="00936856">
      <w:pPr>
        <w:numPr>
          <w:ilvl w:val="0"/>
          <w:numId w:val="3"/>
        </w:numPr>
        <w:ind w:left="567" w:hanging="567"/>
        <w:rPr>
          <w:lang w:bidi="ne-NP"/>
        </w:rPr>
      </w:pPr>
      <w:r>
        <w:rPr>
          <w:lang w:bidi="ne-NP"/>
        </w:rPr>
        <w:t>Dersom</w:t>
      </w:r>
      <w:r w:rsidRPr="009E5F0B">
        <w:rPr>
          <w:lang w:bidi="ne-NP"/>
        </w:rPr>
        <w:t xml:space="preserve"> du fikk Simponi mens du var gravid</w:t>
      </w:r>
      <w:r>
        <w:rPr>
          <w:lang w:bidi="ne-NP"/>
        </w:rPr>
        <w:t xml:space="preserve">. Da </w:t>
      </w:r>
      <w:r w:rsidRPr="009E5F0B">
        <w:rPr>
          <w:lang w:bidi="ne-NP"/>
        </w:rPr>
        <w:t>kan det være en større risiko for at barnet ditt får en infeksjon. Det er viktig at du forteller lege</w:t>
      </w:r>
      <w:r>
        <w:rPr>
          <w:lang w:bidi="ne-NP"/>
        </w:rPr>
        <w:t>n til</w:t>
      </w:r>
      <w:r w:rsidRPr="009E5F0B">
        <w:rPr>
          <w:lang w:bidi="ne-NP"/>
        </w:rPr>
        <w:t xml:space="preserve"> barnet</w:t>
      </w:r>
      <w:r>
        <w:rPr>
          <w:lang w:bidi="ne-NP"/>
        </w:rPr>
        <w:t xml:space="preserve"> ditt</w:t>
      </w:r>
      <w:r w:rsidRPr="009E5F0B">
        <w:rPr>
          <w:lang w:bidi="ne-NP"/>
        </w:rPr>
        <w:t xml:space="preserve"> og annet helsepersonell om din bruk av Simponi før barnet blir vaksinert (for mer informasjon</w:t>
      </w:r>
      <w:r>
        <w:rPr>
          <w:lang w:bidi="ne-NP"/>
        </w:rPr>
        <w:t>,</w:t>
      </w:r>
      <w:r w:rsidRPr="009E5F0B">
        <w:rPr>
          <w:lang w:bidi="ne-NP"/>
        </w:rPr>
        <w:t xml:space="preserve"> se avsnitt om vaksinasjoner).</w:t>
      </w:r>
    </w:p>
    <w:p w14:paraId="11A84F9D" w14:textId="545D0D55" w:rsidR="00936856" w:rsidRPr="009E5F0B" w:rsidRDefault="00D03817" w:rsidP="00936856">
      <w:pPr>
        <w:rPr>
          <w:szCs w:val="22"/>
        </w:rPr>
      </w:pPr>
      <w:r>
        <w:rPr>
          <w:szCs w:val="22"/>
        </w:rPr>
        <w:t>Snakk</w:t>
      </w:r>
      <w:r w:rsidR="00936856" w:rsidRPr="009E5F0B">
        <w:rPr>
          <w:szCs w:val="22"/>
        </w:rPr>
        <w:t xml:space="preserve"> med lege eller apotek før du tar dette legemidlet dersom du er gravid eller ammer, tror at du kan være gravid eller planlegger å bli gravid.</w:t>
      </w:r>
    </w:p>
    <w:p w14:paraId="0102E20D" w14:textId="77777777" w:rsidR="00936856" w:rsidRPr="009E5F0B" w:rsidRDefault="00936856" w:rsidP="00936856">
      <w:pPr>
        <w:rPr>
          <w:lang w:bidi="ne-NP"/>
        </w:rPr>
      </w:pPr>
    </w:p>
    <w:p w14:paraId="66A6C00C" w14:textId="77777777" w:rsidR="00936856" w:rsidRPr="009E5F0B" w:rsidRDefault="00936856" w:rsidP="00936856">
      <w:pPr>
        <w:keepNext/>
        <w:rPr>
          <w:b/>
          <w:lang w:bidi="ne-NP"/>
        </w:rPr>
      </w:pPr>
      <w:r w:rsidRPr="009E5F0B">
        <w:rPr>
          <w:b/>
          <w:lang w:bidi="ne-NP"/>
        </w:rPr>
        <w:t>Kjøring og bruk av maskiner</w:t>
      </w:r>
    </w:p>
    <w:p w14:paraId="26227676" w14:textId="77777777" w:rsidR="00936856" w:rsidRPr="009E5F0B" w:rsidRDefault="00936856" w:rsidP="00936856">
      <w:pPr>
        <w:rPr>
          <w:lang w:bidi="ne-NP"/>
        </w:rPr>
      </w:pPr>
      <w:r w:rsidRPr="009E5F0B">
        <w:rPr>
          <w:lang w:bidi="ne-NP"/>
        </w:rPr>
        <w:t>Simponi ha</w:t>
      </w:r>
      <w:r>
        <w:rPr>
          <w:lang w:bidi="ne-NP"/>
        </w:rPr>
        <w:t>r</w:t>
      </w:r>
      <w:r w:rsidRPr="009E5F0B">
        <w:rPr>
          <w:lang w:bidi="ne-NP"/>
        </w:rPr>
        <w:t xml:space="preserve"> </w:t>
      </w:r>
      <w:r w:rsidR="00F8180B">
        <w:rPr>
          <w:lang w:bidi="ne-NP"/>
        </w:rPr>
        <w:t>liten</w:t>
      </w:r>
      <w:r w:rsidRPr="009E5F0B">
        <w:rPr>
          <w:lang w:bidi="ne-NP"/>
        </w:rPr>
        <w:t xml:space="preserve"> </w:t>
      </w:r>
      <w:r w:rsidR="00F8180B">
        <w:rPr>
          <w:lang w:bidi="ne-NP"/>
        </w:rPr>
        <w:t>påvirkning</w:t>
      </w:r>
      <w:r w:rsidRPr="009E5F0B">
        <w:rPr>
          <w:lang w:bidi="ne-NP"/>
        </w:rPr>
        <w:t xml:space="preserve"> på evnen til å </w:t>
      </w:r>
      <w:r w:rsidR="008215BC">
        <w:rPr>
          <w:lang w:bidi="ne-NP"/>
        </w:rPr>
        <w:t xml:space="preserve">sykle, </w:t>
      </w:r>
      <w:r w:rsidRPr="009E5F0B">
        <w:rPr>
          <w:lang w:bidi="ne-NP"/>
        </w:rPr>
        <w:t>kjøre bil eller bruk</w:t>
      </w:r>
      <w:r>
        <w:rPr>
          <w:lang w:bidi="ne-NP"/>
        </w:rPr>
        <w:t>e</w:t>
      </w:r>
      <w:r w:rsidRPr="009E5F0B">
        <w:rPr>
          <w:lang w:bidi="ne-NP"/>
        </w:rPr>
        <w:t xml:space="preserve"> maskiner. Svimmelhet kan </w:t>
      </w:r>
      <w:r w:rsidR="004E7FC6" w:rsidRPr="004E7FC6">
        <w:rPr>
          <w:lang w:bidi="ne-NP"/>
        </w:rPr>
        <w:t>likevel</w:t>
      </w:r>
      <w:r w:rsidR="004E7FC6" w:rsidRPr="009E5F0B">
        <w:rPr>
          <w:lang w:bidi="ne-NP"/>
        </w:rPr>
        <w:t xml:space="preserve"> </w:t>
      </w:r>
      <w:r w:rsidRPr="009E5F0B">
        <w:rPr>
          <w:lang w:bidi="ne-NP"/>
        </w:rPr>
        <w:t xml:space="preserve">oppstå etter at du </w:t>
      </w:r>
      <w:r>
        <w:rPr>
          <w:lang w:bidi="ne-NP"/>
        </w:rPr>
        <w:t xml:space="preserve">har </w:t>
      </w:r>
      <w:r w:rsidRPr="009E5F0B">
        <w:rPr>
          <w:lang w:bidi="ne-NP"/>
        </w:rPr>
        <w:t>ta</w:t>
      </w:r>
      <w:r>
        <w:rPr>
          <w:lang w:bidi="ne-NP"/>
        </w:rPr>
        <w:t>tt</w:t>
      </w:r>
      <w:r w:rsidRPr="009E5F0B">
        <w:rPr>
          <w:lang w:bidi="ne-NP"/>
        </w:rPr>
        <w:t xml:space="preserve"> Simponi. </w:t>
      </w:r>
      <w:r w:rsidR="009E0A9E">
        <w:rPr>
          <w:lang w:bidi="ne-NP"/>
        </w:rPr>
        <w:t>Dersom dette oppstår skal du i</w:t>
      </w:r>
      <w:r w:rsidR="008215BC">
        <w:rPr>
          <w:lang w:bidi="ne-NP"/>
        </w:rPr>
        <w:t>kke sykle, kjør bil eller b</w:t>
      </w:r>
      <w:r w:rsidRPr="009E5F0B">
        <w:rPr>
          <w:lang w:bidi="ne-NP"/>
        </w:rPr>
        <w:t>ruk</w:t>
      </w:r>
      <w:r w:rsidR="009E0A9E">
        <w:rPr>
          <w:lang w:bidi="ne-NP"/>
        </w:rPr>
        <w:t>e</w:t>
      </w:r>
      <w:r w:rsidRPr="009E5F0B">
        <w:rPr>
          <w:lang w:bidi="ne-NP"/>
        </w:rPr>
        <w:t xml:space="preserve"> verktøy eller maskiner</w:t>
      </w:r>
      <w:r w:rsidR="009E0A9E">
        <w:rPr>
          <w:lang w:bidi="ne-NP"/>
        </w:rPr>
        <w:t>.</w:t>
      </w:r>
    </w:p>
    <w:p w14:paraId="1327539A" w14:textId="77777777" w:rsidR="00936856" w:rsidRPr="009E5F0B" w:rsidRDefault="00936856" w:rsidP="00936856">
      <w:pPr>
        <w:rPr>
          <w:lang w:bidi="ne-NP"/>
        </w:rPr>
      </w:pPr>
    </w:p>
    <w:p w14:paraId="66BF0067" w14:textId="77777777" w:rsidR="00936856" w:rsidRPr="009E5F0B" w:rsidRDefault="00936856" w:rsidP="00936856">
      <w:pPr>
        <w:keepNext/>
        <w:rPr>
          <w:b/>
          <w:lang w:bidi="ne-NP"/>
        </w:rPr>
      </w:pPr>
      <w:r w:rsidRPr="009E5F0B">
        <w:rPr>
          <w:b/>
          <w:lang w:bidi="ne-NP"/>
        </w:rPr>
        <w:t>Simponi inneholder lateks og sorbitol</w:t>
      </w:r>
    </w:p>
    <w:p w14:paraId="487F57DE" w14:textId="77777777" w:rsidR="00936856" w:rsidRPr="009E5F0B" w:rsidRDefault="00936856" w:rsidP="00936856">
      <w:pPr>
        <w:keepNext/>
        <w:rPr>
          <w:u w:val="single"/>
          <w:lang w:bidi="ne-NP"/>
        </w:rPr>
      </w:pPr>
      <w:r w:rsidRPr="009E5F0B">
        <w:rPr>
          <w:u w:val="single"/>
          <w:lang w:bidi="ne-NP"/>
        </w:rPr>
        <w:t xml:space="preserve">Overfølsomhet </w:t>
      </w:r>
      <w:r w:rsidR="009E0A9E">
        <w:rPr>
          <w:u w:val="single"/>
          <w:lang w:bidi="ne-NP"/>
        </w:rPr>
        <w:t>over</w:t>
      </w:r>
      <w:r w:rsidRPr="009E5F0B">
        <w:rPr>
          <w:u w:val="single"/>
          <w:lang w:bidi="ne-NP"/>
        </w:rPr>
        <w:t>for naturgummi (lateks)</w:t>
      </w:r>
    </w:p>
    <w:p w14:paraId="585AC16E" w14:textId="10D54D53" w:rsidR="00936856" w:rsidRPr="009E5F0B" w:rsidRDefault="00936856" w:rsidP="00936856">
      <w:pPr>
        <w:rPr>
          <w:lang w:bidi="ne-NP"/>
        </w:rPr>
      </w:pPr>
      <w:r w:rsidRPr="009E5F0B">
        <w:rPr>
          <w:lang w:bidi="ne-NP"/>
        </w:rPr>
        <w:t xml:space="preserve">En del av den ferdigfylte pennen, beskyttelseshetten for kanylen, inneholder lateks. Siden lateks kan gi alvorlig allergisk reaksjon, må du </w:t>
      </w:r>
      <w:r w:rsidR="00D03817">
        <w:rPr>
          <w:lang w:bidi="ne-NP"/>
        </w:rPr>
        <w:t>snakke</w:t>
      </w:r>
      <w:r w:rsidRPr="009E5F0B">
        <w:rPr>
          <w:lang w:bidi="ne-NP"/>
        </w:rPr>
        <w:t xml:space="preserve"> med lege</w:t>
      </w:r>
      <w:r>
        <w:rPr>
          <w:lang w:bidi="ne-NP"/>
        </w:rPr>
        <w:t>n din</w:t>
      </w:r>
      <w:r w:rsidRPr="009E5F0B">
        <w:rPr>
          <w:lang w:bidi="ne-NP"/>
        </w:rPr>
        <w:t xml:space="preserve"> før du bruker Simponi dersom du eller omsorgsperson</w:t>
      </w:r>
      <w:r>
        <w:rPr>
          <w:lang w:bidi="ne-NP"/>
        </w:rPr>
        <w:t>en</w:t>
      </w:r>
      <w:r w:rsidRPr="009E5F0B">
        <w:rPr>
          <w:lang w:bidi="ne-NP"/>
        </w:rPr>
        <w:t xml:space="preserve"> din er allergisk mot lateks.</w:t>
      </w:r>
    </w:p>
    <w:p w14:paraId="2CBB7460" w14:textId="77777777" w:rsidR="00936856" w:rsidRPr="009E5F0B" w:rsidRDefault="00936856" w:rsidP="00936856">
      <w:pPr>
        <w:rPr>
          <w:lang w:bidi="ne-NP"/>
        </w:rPr>
      </w:pPr>
    </w:p>
    <w:p w14:paraId="2E6C516E" w14:textId="77777777" w:rsidR="00936856" w:rsidRPr="003B27DF" w:rsidRDefault="00936856" w:rsidP="00936856">
      <w:pPr>
        <w:keepNext/>
        <w:rPr>
          <w:u w:val="single"/>
          <w:lang w:bidi="ne-NP"/>
        </w:rPr>
      </w:pPr>
      <w:r w:rsidRPr="003B27DF">
        <w:rPr>
          <w:u w:val="single"/>
          <w:lang w:bidi="ne-NP"/>
        </w:rPr>
        <w:t>Sorbitolintoleranse</w:t>
      </w:r>
    </w:p>
    <w:p w14:paraId="0C7CB88A" w14:textId="77777777" w:rsidR="00936856" w:rsidRPr="009E5F0B" w:rsidRDefault="00936856" w:rsidP="00936856">
      <w:pPr>
        <w:rPr>
          <w:lang w:bidi="ne-NP"/>
        </w:rPr>
      </w:pPr>
      <w:r w:rsidRPr="003B27DF">
        <w:rPr>
          <w:lang w:bidi="ne-NP"/>
        </w:rPr>
        <w:t xml:space="preserve">Dette legemidlet inneholder </w:t>
      </w:r>
      <w:r w:rsidR="008215BC" w:rsidRPr="003B27DF">
        <w:rPr>
          <w:lang w:bidi="ne-NP"/>
        </w:rPr>
        <w:t>18</w:t>
      </w:r>
      <w:r w:rsidRPr="003B27DF">
        <w:rPr>
          <w:lang w:bidi="ne-NP"/>
        </w:rPr>
        <w:t>,</w:t>
      </w:r>
      <w:r w:rsidR="008215BC" w:rsidRPr="003B27DF">
        <w:rPr>
          <w:lang w:bidi="ne-NP"/>
        </w:rPr>
        <w:t>4</w:t>
      </w:r>
      <w:r w:rsidRPr="003B27DF">
        <w:rPr>
          <w:lang w:bidi="ne-NP"/>
        </w:rPr>
        <w:t>5 mg sorbitol (E420) i hver ferdigfylte penn.</w:t>
      </w:r>
      <w:r w:rsidR="008215BC" w:rsidRPr="003B27DF">
        <w:rPr>
          <w:lang w:bidi="ne-NP"/>
        </w:rPr>
        <w:t xml:space="preserve"> Hver 0,05 ml med legemiddel inneholder 2,05 mg sorbitol (E420).</w:t>
      </w:r>
    </w:p>
    <w:p w14:paraId="27C035DD" w14:textId="77777777" w:rsidR="00936856" w:rsidRPr="009E5F0B" w:rsidRDefault="00936856" w:rsidP="00936856">
      <w:pPr>
        <w:rPr>
          <w:lang w:bidi="ne-NP"/>
        </w:rPr>
      </w:pPr>
    </w:p>
    <w:p w14:paraId="13DF2DD0" w14:textId="77777777" w:rsidR="00936856" w:rsidRPr="0025746C" w:rsidRDefault="00936856" w:rsidP="00936856"/>
    <w:p w14:paraId="73ED45D2" w14:textId="77777777" w:rsidR="00936856" w:rsidRPr="00572501" w:rsidRDefault="00936856" w:rsidP="003763DB">
      <w:pPr>
        <w:keepNext/>
        <w:ind w:left="567" w:hanging="567"/>
        <w:outlineLvl w:val="2"/>
        <w:rPr>
          <w:b/>
          <w:bCs/>
        </w:rPr>
      </w:pPr>
      <w:r w:rsidRPr="00572501">
        <w:rPr>
          <w:b/>
          <w:bCs/>
        </w:rPr>
        <w:t>3.</w:t>
      </w:r>
      <w:r w:rsidRPr="00572501">
        <w:rPr>
          <w:b/>
          <w:bCs/>
        </w:rPr>
        <w:tab/>
        <w:t>Hvordan du bruker Simponi</w:t>
      </w:r>
    </w:p>
    <w:p w14:paraId="709C9182" w14:textId="77777777" w:rsidR="00936856" w:rsidRPr="009E5F0B" w:rsidRDefault="00936856" w:rsidP="00936856">
      <w:pPr>
        <w:keepNext/>
        <w:rPr>
          <w:lang w:bidi="ne-NP"/>
        </w:rPr>
      </w:pPr>
    </w:p>
    <w:p w14:paraId="41870AC2" w14:textId="77777777" w:rsidR="00936856" w:rsidRPr="009E5F0B" w:rsidRDefault="00936856" w:rsidP="00936856">
      <w:pPr>
        <w:rPr>
          <w:szCs w:val="22"/>
        </w:rPr>
      </w:pPr>
      <w:r w:rsidRPr="009E5F0B">
        <w:rPr>
          <w:szCs w:val="22"/>
        </w:rPr>
        <w:t>Bruk alltid dette legemidlet nøyaktig slik legen din eller apoteket har fortalt deg. Kontakt lege eller apotek hvis du er usikker.</w:t>
      </w:r>
    </w:p>
    <w:p w14:paraId="74B488EB" w14:textId="77777777" w:rsidR="00936856" w:rsidRPr="009E5F0B" w:rsidRDefault="00936856" w:rsidP="00936856">
      <w:pPr>
        <w:rPr>
          <w:lang w:bidi="ne-NP"/>
        </w:rPr>
      </w:pPr>
    </w:p>
    <w:p w14:paraId="4CF59469" w14:textId="77777777" w:rsidR="00936856" w:rsidRPr="009E5F0B" w:rsidRDefault="00936856" w:rsidP="00936856">
      <w:pPr>
        <w:keepNext/>
        <w:rPr>
          <w:b/>
          <w:lang w:bidi="ne-NP"/>
        </w:rPr>
      </w:pPr>
      <w:r w:rsidRPr="009E5F0B">
        <w:rPr>
          <w:b/>
          <w:lang w:bidi="ne-NP"/>
        </w:rPr>
        <w:lastRenderedPageBreak/>
        <w:t>Hvor mye Simponi skal gis</w:t>
      </w:r>
    </w:p>
    <w:p w14:paraId="044B4F7F" w14:textId="77777777" w:rsidR="00936856" w:rsidRDefault="00936856" w:rsidP="00936856">
      <w:pPr>
        <w:keepNext/>
        <w:tabs>
          <w:tab w:val="clear" w:pos="567"/>
          <w:tab w:val="left" w:pos="1134"/>
        </w:tabs>
        <w:rPr>
          <w:lang w:bidi="ne-NP"/>
        </w:rPr>
      </w:pPr>
      <w:r>
        <w:rPr>
          <w:lang w:bidi="ne-NP"/>
        </w:rPr>
        <w:t xml:space="preserve">Polyartikulær juvenil idiopatisk artritt hos barn som er 2 år </w:t>
      </w:r>
      <w:r w:rsidR="00DA6A42">
        <w:rPr>
          <w:lang w:bidi="ne-NP"/>
        </w:rPr>
        <w:t>og</w:t>
      </w:r>
      <w:r>
        <w:rPr>
          <w:lang w:bidi="ne-NP"/>
        </w:rPr>
        <w:t xml:space="preserve"> eldre:</w:t>
      </w:r>
    </w:p>
    <w:p w14:paraId="58357C53" w14:textId="77777777" w:rsidR="008215BC" w:rsidRDefault="008215BC" w:rsidP="00936856">
      <w:pPr>
        <w:numPr>
          <w:ilvl w:val="0"/>
          <w:numId w:val="3"/>
        </w:numPr>
        <w:ind w:left="567" w:hanging="567"/>
        <w:rPr>
          <w:lang w:bidi="ne-NP"/>
        </w:rPr>
      </w:pPr>
      <w:r>
        <w:rPr>
          <w:lang w:bidi="ne-NP"/>
        </w:rPr>
        <w:t xml:space="preserve">Barn som veier </w:t>
      </w:r>
      <w:r w:rsidR="006D49F4">
        <w:rPr>
          <w:i/>
          <w:lang w:bidi="ne-NP"/>
        </w:rPr>
        <w:t>mindre enn</w:t>
      </w:r>
      <w:r>
        <w:rPr>
          <w:i/>
          <w:lang w:bidi="ne-NP"/>
        </w:rPr>
        <w:t xml:space="preserve"> 40 kg</w:t>
      </w:r>
      <w:r w:rsidRPr="003B27DF">
        <w:rPr>
          <w:lang w:bidi="ne-NP"/>
        </w:rPr>
        <w:t>:</w:t>
      </w:r>
    </w:p>
    <w:p w14:paraId="16EF570B" w14:textId="77777777" w:rsidR="006D49F4" w:rsidRDefault="00A178F6" w:rsidP="003B27DF">
      <w:pPr>
        <w:ind w:left="567"/>
        <w:rPr>
          <w:lang w:bidi="ne-NP"/>
        </w:rPr>
      </w:pPr>
      <w:r>
        <w:rPr>
          <w:lang w:bidi="ne-NP"/>
        </w:rPr>
        <w:t>D</w:t>
      </w:r>
      <w:r w:rsidR="00936856" w:rsidRPr="009E5F0B">
        <w:rPr>
          <w:lang w:bidi="ne-NP"/>
        </w:rPr>
        <w:t xml:space="preserve">en anbefalte dosen </w:t>
      </w:r>
      <w:r w:rsidR="006D49F4">
        <w:rPr>
          <w:lang w:bidi="ne-NP"/>
        </w:rPr>
        <w:t>med Simponi for barn som veier mindre enn 40 kg, avhenger av vekt og høyde. Legen vil fortelle deg hva som er riktig dose å bruke. Dosen skal gis</w:t>
      </w:r>
      <w:r w:rsidR="00936856" w:rsidRPr="009E5F0B">
        <w:rPr>
          <w:lang w:bidi="ne-NP"/>
        </w:rPr>
        <w:t xml:space="preserve"> én gang i måneden, på den samme datoen hver måned.</w:t>
      </w:r>
    </w:p>
    <w:p w14:paraId="76EB0122" w14:textId="77777777" w:rsidR="006D49F4" w:rsidRDefault="006D49F4" w:rsidP="003B27DF">
      <w:pPr>
        <w:ind w:left="567"/>
        <w:rPr>
          <w:lang w:bidi="ne-NP"/>
        </w:rPr>
      </w:pPr>
    </w:p>
    <w:p w14:paraId="309761C6" w14:textId="77777777" w:rsidR="006D49F4" w:rsidRPr="00BF13DB" w:rsidRDefault="006D49F4" w:rsidP="002873EC">
      <w:pPr>
        <w:numPr>
          <w:ilvl w:val="0"/>
          <w:numId w:val="3"/>
        </w:numPr>
        <w:ind w:left="567" w:hanging="567"/>
        <w:rPr>
          <w:lang w:bidi="ne-NP"/>
        </w:rPr>
      </w:pPr>
      <w:r>
        <w:rPr>
          <w:lang w:bidi="ne-NP"/>
        </w:rPr>
        <w:t xml:space="preserve">Barn som veier </w:t>
      </w:r>
      <w:r>
        <w:rPr>
          <w:i/>
          <w:lang w:bidi="ne-NP"/>
        </w:rPr>
        <w:t>minst 40 </w:t>
      </w:r>
      <w:r w:rsidRPr="009F29AF">
        <w:rPr>
          <w:i/>
          <w:lang w:bidi="ne-NP"/>
        </w:rPr>
        <w:t>kg</w:t>
      </w:r>
      <w:r>
        <w:rPr>
          <w:lang w:bidi="ne-NP"/>
        </w:rPr>
        <w:t>:</w:t>
      </w:r>
    </w:p>
    <w:p w14:paraId="3A8EBC7A" w14:textId="77777777" w:rsidR="00936856" w:rsidRDefault="00936856" w:rsidP="003B27DF">
      <w:pPr>
        <w:ind w:left="567"/>
      </w:pPr>
      <w:r w:rsidRPr="00DC01A4">
        <w:rPr>
          <w:lang w:bidi="ne-NP"/>
        </w:rPr>
        <w:t>For</w:t>
      </w:r>
      <w:r>
        <w:rPr>
          <w:lang w:bidi="ne-NP"/>
        </w:rPr>
        <w:t xml:space="preserve"> </w:t>
      </w:r>
      <w:r w:rsidR="006D49F4">
        <w:rPr>
          <w:lang w:bidi="ne-NP"/>
        </w:rPr>
        <w:t>barn med en kroppsvekt på minst 40 kg, er en 50 mg ferdigfylt penn eller ferdigfylt sprøyte med fast dose</w:t>
      </w:r>
      <w:r>
        <w:rPr>
          <w:lang w:bidi="ne-NP"/>
        </w:rPr>
        <w:t xml:space="preserve"> tilgjengelig. </w:t>
      </w:r>
      <w:r w:rsidR="00075AFA">
        <w:rPr>
          <w:lang w:eastAsia="zh-TW"/>
        </w:rPr>
        <w:t xml:space="preserve">For informasjon om </w:t>
      </w:r>
      <w:r w:rsidR="00075AFA" w:rsidRPr="006F7C05">
        <w:rPr>
          <w:lang w:eastAsia="zh-TW"/>
        </w:rPr>
        <w:t>50 mg dos</w:t>
      </w:r>
      <w:r w:rsidR="00075AFA">
        <w:rPr>
          <w:lang w:eastAsia="zh-TW"/>
        </w:rPr>
        <w:t>en, s</w:t>
      </w:r>
      <w:r w:rsidR="004E35F1" w:rsidRPr="003B27DF">
        <w:rPr>
          <w:lang w:eastAsia="zh-TW"/>
        </w:rPr>
        <w:t>e</w:t>
      </w:r>
      <w:r w:rsidR="004E35F1">
        <w:rPr>
          <w:lang w:eastAsia="zh-TW"/>
        </w:rPr>
        <w:t xml:space="preserve"> punkt</w:t>
      </w:r>
      <w:r w:rsidR="004E35F1" w:rsidRPr="003B27DF">
        <w:rPr>
          <w:lang w:eastAsia="zh-TW"/>
        </w:rPr>
        <w:t> 3 “</w:t>
      </w:r>
      <w:r w:rsidR="003A0F4B" w:rsidRPr="003A0F4B">
        <w:rPr>
          <w:bCs/>
          <w:lang w:eastAsia="zh-TW"/>
        </w:rPr>
        <w:t>Hvordan du bruker Simponi</w:t>
      </w:r>
      <w:r w:rsidR="004E35F1" w:rsidRPr="003B27DF">
        <w:rPr>
          <w:lang w:eastAsia="zh-TW"/>
        </w:rPr>
        <w:t xml:space="preserve">” </w:t>
      </w:r>
      <w:r w:rsidR="004E35F1">
        <w:rPr>
          <w:lang w:eastAsia="zh-TW"/>
        </w:rPr>
        <w:t>i</w:t>
      </w:r>
      <w:r w:rsidR="003A0F4B">
        <w:rPr>
          <w:lang w:eastAsia="zh-TW"/>
        </w:rPr>
        <w:t xml:space="preserve"> pakningsvedlegget</w:t>
      </w:r>
      <w:r w:rsidR="004E35F1">
        <w:rPr>
          <w:lang w:eastAsia="zh-TW"/>
        </w:rPr>
        <w:t xml:space="preserve"> </w:t>
      </w:r>
      <w:r w:rsidR="00075AFA">
        <w:rPr>
          <w:lang w:eastAsia="zh-TW"/>
        </w:rPr>
        <w:t>til</w:t>
      </w:r>
      <w:r w:rsidR="004E35F1">
        <w:rPr>
          <w:lang w:eastAsia="zh-TW"/>
        </w:rPr>
        <w:t xml:space="preserve"> </w:t>
      </w:r>
      <w:r w:rsidR="004E35F1" w:rsidRPr="003B27DF">
        <w:rPr>
          <w:lang w:eastAsia="zh-TW"/>
        </w:rPr>
        <w:t xml:space="preserve">Simponi 50 mg </w:t>
      </w:r>
      <w:r w:rsidR="003A0F4B">
        <w:rPr>
          <w:lang w:bidi="ne-NP"/>
        </w:rPr>
        <w:t>ferdigfylt penn eller ferdigfylt sprøyte</w:t>
      </w:r>
      <w:r w:rsidR="006D49F4">
        <w:rPr>
          <w:lang w:bidi="ne-NP"/>
        </w:rPr>
        <w:t>.</w:t>
      </w:r>
    </w:p>
    <w:p w14:paraId="10E15C1B" w14:textId="77777777" w:rsidR="006D49F4" w:rsidRDefault="006D49F4" w:rsidP="003B27DF">
      <w:pPr>
        <w:ind w:left="567"/>
        <w:rPr>
          <w:lang w:bidi="ne-NP"/>
        </w:rPr>
      </w:pPr>
    </w:p>
    <w:p w14:paraId="30972BBC" w14:textId="62041BA7" w:rsidR="00936856" w:rsidRPr="009E5F0B" w:rsidRDefault="00D03817" w:rsidP="00936856">
      <w:pPr>
        <w:numPr>
          <w:ilvl w:val="0"/>
          <w:numId w:val="3"/>
        </w:numPr>
        <w:ind w:left="567" w:hanging="567"/>
        <w:rPr>
          <w:lang w:bidi="ne-NP"/>
        </w:rPr>
      </w:pPr>
      <w:r>
        <w:rPr>
          <w:lang w:bidi="ne-NP"/>
        </w:rPr>
        <w:t>Snakk</w:t>
      </w:r>
      <w:r w:rsidR="00936856" w:rsidRPr="009E5F0B">
        <w:rPr>
          <w:lang w:bidi="ne-NP"/>
        </w:rPr>
        <w:t xml:space="preserve"> med legen før </w:t>
      </w:r>
      <w:r w:rsidR="00936856">
        <w:rPr>
          <w:lang w:bidi="ne-NP"/>
        </w:rPr>
        <w:t>du</w:t>
      </w:r>
      <w:r w:rsidR="00936856" w:rsidRPr="009E5F0B">
        <w:rPr>
          <w:lang w:bidi="ne-NP"/>
        </w:rPr>
        <w:t xml:space="preserve"> tar den fjerde dosen. Legen vil avgjøre om </w:t>
      </w:r>
      <w:r w:rsidR="00936856">
        <w:rPr>
          <w:lang w:bidi="ne-NP"/>
        </w:rPr>
        <w:t>du</w:t>
      </w:r>
      <w:r w:rsidR="00936856" w:rsidRPr="009E5F0B">
        <w:rPr>
          <w:lang w:bidi="ne-NP"/>
        </w:rPr>
        <w:t xml:space="preserve"> skal fortsette å ta Simponi.</w:t>
      </w:r>
    </w:p>
    <w:p w14:paraId="3275A06B" w14:textId="77777777" w:rsidR="00936856" w:rsidRPr="009E5F0B" w:rsidRDefault="00936856" w:rsidP="00936856">
      <w:pPr>
        <w:rPr>
          <w:lang w:bidi="ne-NP"/>
        </w:rPr>
      </w:pPr>
    </w:p>
    <w:p w14:paraId="6597E988" w14:textId="77777777" w:rsidR="00936856" w:rsidRPr="009E5F0B" w:rsidRDefault="00936856" w:rsidP="00936856">
      <w:pPr>
        <w:keepNext/>
        <w:rPr>
          <w:b/>
          <w:lang w:bidi="ne-NP"/>
        </w:rPr>
      </w:pPr>
      <w:r w:rsidRPr="009E5F0B">
        <w:rPr>
          <w:b/>
          <w:lang w:bidi="ne-NP"/>
        </w:rPr>
        <w:t>Hvordan Simponi skal gis</w:t>
      </w:r>
    </w:p>
    <w:p w14:paraId="0FE6FD3F" w14:textId="77777777" w:rsidR="00936856" w:rsidRPr="00890528" w:rsidRDefault="00936856" w:rsidP="00936856">
      <w:pPr>
        <w:numPr>
          <w:ilvl w:val="0"/>
          <w:numId w:val="3"/>
        </w:numPr>
        <w:ind w:left="567" w:hanging="567"/>
        <w:rPr>
          <w:lang w:val="da-DK" w:bidi="ne-NP"/>
        </w:rPr>
      </w:pPr>
      <w:r w:rsidRPr="00890528">
        <w:rPr>
          <w:lang w:val="da-DK" w:bidi="ne-NP"/>
        </w:rPr>
        <w:t>Simponi injiseres under huden (subkutant).</w:t>
      </w:r>
    </w:p>
    <w:p w14:paraId="2B8E1083" w14:textId="77777777" w:rsidR="00936856" w:rsidRPr="009E5F0B" w:rsidRDefault="00936856" w:rsidP="00936856">
      <w:pPr>
        <w:numPr>
          <w:ilvl w:val="0"/>
          <w:numId w:val="3"/>
        </w:numPr>
        <w:ind w:left="567" w:hanging="567"/>
        <w:rPr>
          <w:lang w:bidi="ne-NP"/>
        </w:rPr>
      </w:pPr>
      <w:r w:rsidRPr="009E5F0B">
        <w:rPr>
          <w:lang w:bidi="ne-NP"/>
        </w:rPr>
        <w:t>I begynnelsen kan det være at en lege eller en sykepleier injiserer Simponi for deg. Du og lege</w:t>
      </w:r>
      <w:r>
        <w:rPr>
          <w:lang w:bidi="ne-NP"/>
        </w:rPr>
        <w:t>n</w:t>
      </w:r>
      <w:r w:rsidRPr="009E5F0B">
        <w:rPr>
          <w:lang w:bidi="ne-NP"/>
        </w:rPr>
        <w:t xml:space="preserve"> din kan derimot bli enige om at du kan injisere Simponi </w:t>
      </w:r>
      <w:r w:rsidR="005A1805">
        <w:rPr>
          <w:lang w:bidi="ne-NP"/>
        </w:rPr>
        <w:t>på</w:t>
      </w:r>
      <w:r w:rsidR="006D49F4">
        <w:rPr>
          <w:lang w:bidi="ne-NP"/>
        </w:rPr>
        <w:t xml:space="preserve"> deg selv eller barnet ditt</w:t>
      </w:r>
      <w:r w:rsidR="005A1805">
        <w:rPr>
          <w:lang w:bidi="ne-NP"/>
        </w:rPr>
        <w:t>.</w:t>
      </w:r>
      <w:r w:rsidRPr="009E5F0B">
        <w:rPr>
          <w:lang w:bidi="ne-NP"/>
        </w:rPr>
        <w:t xml:space="preserve"> I så tilfelle vil du få opplæring i hvordan du injiserer Simponi.</w:t>
      </w:r>
    </w:p>
    <w:p w14:paraId="041C3507" w14:textId="52A5BFD7" w:rsidR="00936856" w:rsidRPr="009E5F0B" w:rsidRDefault="00D03817" w:rsidP="00936856">
      <w:pPr>
        <w:rPr>
          <w:lang w:bidi="ne-NP"/>
        </w:rPr>
      </w:pPr>
      <w:r>
        <w:rPr>
          <w:lang w:bidi="ne-NP"/>
        </w:rPr>
        <w:t>Snakk</w:t>
      </w:r>
      <w:r w:rsidR="00936856" w:rsidRPr="009E5F0B">
        <w:rPr>
          <w:lang w:bidi="ne-NP"/>
        </w:rPr>
        <w:t xml:space="preserve"> med lege</w:t>
      </w:r>
      <w:r w:rsidR="00936856">
        <w:rPr>
          <w:lang w:bidi="ne-NP"/>
        </w:rPr>
        <w:t xml:space="preserve">n din </w:t>
      </w:r>
      <w:r w:rsidR="00936856" w:rsidRPr="009E5F0B">
        <w:rPr>
          <w:lang w:bidi="ne-NP"/>
        </w:rPr>
        <w:t>dersom du har noen spørsmål om hvordan du</w:t>
      </w:r>
      <w:r w:rsidR="005E6081">
        <w:rPr>
          <w:lang w:bidi="ne-NP"/>
        </w:rPr>
        <w:t xml:space="preserve"> </w:t>
      </w:r>
      <w:r w:rsidR="005A1805">
        <w:rPr>
          <w:lang w:bidi="ne-NP"/>
        </w:rPr>
        <w:t>setter en</w:t>
      </w:r>
      <w:r w:rsidR="00936856" w:rsidRPr="009E5F0B">
        <w:rPr>
          <w:lang w:bidi="ne-NP"/>
        </w:rPr>
        <w:t xml:space="preserve"> inj</w:t>
      </w:r>
      <w:r w:rsidR="005A1805">
        <w:rPr>
          <w:lang w:bidi="ne-NP"/>
        </w:rPr>
        <w:t>eksjon</w:t>
      </w:r>
      <w:r w:rsidR="00936856" w:rsidRPr="009E5F0B">
        <w:rPr>
          <w:lang w:bidi="ne-NP"/>
        </w:rPr>
        <w:t xml:space="preserve">. Du finner detaljert ”Bruksanvisning” </w:t>
      </w:r>
      <w:r w:rsidR="006D49F4">
        <w:rPr>
          <w:lang w:bidi="ne-NP"/>
        </w:rPr>
        <w:t xml:space="preserve">inkludert med </w:t>
      </w:r>
      <w:r w:rsidR="00936856" w:rsidRPr="009E5F0B">
        <w:rPr>
          <w:lang w:bidi="ne-NP"/>
        </w:rPr>
        <w:t>dette pakningsvedlegget.</w:t>
      </w:r>
    </w:p>
    <w:p w14:paraId="492B134D" w14:textId="77777777" w:rsidR="00936856" w:rsidRPr="009E5F0B" w:rsidRDefault="00936856" w:rsidP="00936856">
      <w:pPr>
        <w:rPr>
          <w:lang w:bidi="ne-NP"/>
        </w:rPr>
      </w:pPr>
    </w:p>
    <w:p w14:paraId="14904EF0" w14:textId="77777777" w:rsidR="00936856" w:rsidRPr="009E5F0B" w:rsidRDefault="00936856" w:rsidP="00936856">
      <w:pPr>
        <w:keepNext/>
        <w:rPr>
          <w:b/>
          <w:lang w:bidi="ne-NP"/>
        </w:rPr>
      </w:pPr>
      <w:r w:rsidRPr="009E5F0B">
        <w:rPr>
          <w:b/>
          <w:lang w:bidi="ne-NP"/>
        </w:rPr>
        <w:t>Dersom du tar for mye av Simponi</w:t>
      </w:r>
    </w:p>
    <w:p w14:paraId="7F30F81E" w14:textId="3BBD83B5" w:rsidR="00936856" w:rsidRPr="009E5F0B" w:rsidRDefault="00936856" w:rsidP="00936856">
      <w:pPr>
        <w:rPr>
          <w:lang w:bidi="ne-NP"/>
        </w:rPr>
      </w:pPr>
      <w:r w:rsidRPr="009E5F0B">
        <w:rPr>
          <w:lang w:bidi="ne-NP"/>
        </w:rPr>
        <w:t xml:space="preserve">Dersom du har tatt eller fått for mye Simponi (enten ved å injisere for mye ved et enkelt tilfelle, eller ved å bruke det for ofte), må du </w:t>
      </w:r>
      <w:r w:rsidR="00D03817">
        <w:rPr>
          <w:lang w:bidi="ne-NP"/>
        </w:rPr>
        <w:t>snakke</w:t>
      </w:r>
      <w:r w:rsidRPr="009E5F0B">
        <w:rPr>
          <w:lang w:bidi="ne-NP"/>
        </w:rPr>
        <w:t xml:space="preserve"> med lege eller apotek umiddelbart. Ta alltid med deg</w:t>
      </w:r>
      <w:r>
        <w:rPr>
          <w:lang w:bidi="ne-NP"/>
        </w:rPr>
        <w:t xml:space="preserve"> dette pakningsvedlegget og </w:t>
      </w:r>
      <w:r w:rsidRPr="009E5F0B">
        <w:rPr>
          <w:lang w:bidi="ne-NP"/>
        </w:rPr>
        <w:t>ytteremballasjen, selv om den er tom.</w:t>
      </w:r>
    </w:p>
    <w:p w14:paraId="14AB9A2D" w14:textId="77777777" w:rsidR="00936856" w:rsidRPr="009E5F0B" w:rsidRDefault="00936856" w:rsidP="00936856">
      <w:pPr>
        <w:rPr>
          <w:lang w:bidi="ne-NP"/>
        </w:rPr>
      </w:pPr>
    </w:p>
    <w:p w14:paraId="16466CD1" w14:textId="77777777" w:rsidR="00936856" w:rsidRPr="009E5F0B" w:rsidRDefault="00936856" w:rsidP="00936856">
      <w:pPr>
        <w:keepNext/>
        <w:rPr>
          <w:b/>
          <w:lang w:bidi="ne-NP"/>
        </w:rPr>
      </w:pPr>
      <w:r w:rsidRPr="009E5F0B">
        <w:rPr>
          <w:b/>
          <w:lang w:bidi="ne-NP"/>
        </w:rPr>
        <w:t>Dersom du har glemt å ta Simponi</w:t>
      </w:r>
    </w:p>
    <w:p w14:paraId="26C957CF" w14:textId="77777777" w:rsidR="00936856" w:rsidRPr="009E5F0B" w:rsidRDefault="00936856" w:rsidP="00936856">
      <w:pPr>
        <w:rPr>
          <w:lang w:bidi="ne-NP"/>
        </w:rPr>
      </w:pPr>
      <w:r w:rsidRPr="009E5F0B">
        <w:rPr>
          <w:lang w:bidi="ne-NP"/>
        </w:rPr>
        <w:t>Dersom du glemmer å ta Simponi på den planlagte datoen, injiserer du den glemte dosen så snart du husker det.</w:t>
      </w:r>
    </w:p>
    <w:p w14:paraId="153A576D" w14:textId="77777777" w:rsidR="00936856" w:rsidRPr="009E5F0B" w:rsidRDefault="00936856" w:rsidP="00936856">
      <w:pPr>
        <w:rPr>
          <w:lang w:bidi="ne-NP"/>
        </w:rPr>
      </w:pPr>
    </w:p>
    <w:p w14:paraId="7A389F0D" w14:textId="496D4C6C" w:rsidR="00936856" w:rsidRPr="009E5F0B" w:rsidRDefault="00936856" w:rsidP="00936856">
      <w:pPr>
        <w:rPr>
          <w:lang w:bidi="ne-NP"/>
        </w:rPr>
      </w:pPr>
      <w:r w:rsidRPr="009E5F0B">
        <w:rPr>
          <w:lang w:bidi="ne-NP"/>
        </w:rPr>
        <w:t xml:space="preserve">Du </w:t>
      </w:r>
      <w:r w:rsidR="00632C81">
        <w:rPr>
          <w:lang w:bidi="ne-NP"/>
        </w:rPr>
        <w:t>skal</w:t>
      </w:r>
      <w:r w:rsidR="00632C81" w:rsidRPr="009E5F0B">
        <w:rPr>
          <w:lang w:bidi="ne-NP"/>
        </w:rPr>
        <w:t xml:space="preserve"> </w:t>
      </w:r>
      <w:r w:rsidRPr="009E5F0B">
        <w:rPr>
          <w:lang w:bidi="ne-NP"/>
        </w:rPr>
        <w:t>ikke ta dobbel dose som erstatning for en glemt dose.</w:t>
      </w:r>
    </w:p>
    <w:p w14:paraId="693AA73D" w14:textId="77777777" w:rsidR="00936856" w:rsidRPr="009E5F0B" w:rsidRDefault="00936856" w:rsidP="00936856">
      <w:pPr>
        <w:rPr>
          <w:lang w:bidi="ne-NP"/>
        </w:rPr>
      </w:pPr>
    </w:p>
    <w:p w14:paraId="0A2EB032" w14:textId="77777777" w:rsidR="00936856" w:rsidRPr="009E5F0B" w:rsidRDefault="00936856" w:rsidP="00936856">
      <w:pPr>
        <w:rPr>
          <w:lang w:bidi="ne-NP"/>
        </w:rPr>
      </w:pPr>
      <w:r w:rsidRPr="009E5F0B">
        <w:rPr>
          <w:lang w:bidi="ne-NP"/>
        </w:rPr>
        <w:t>Når du skal ta neste dose:</w:t>
      </w:r>
    </w:p>
    <w:p w14:paraId="3C2A2A42" w14:textId="77777777" w:rsidR="00936856" w:rsidRPr="009E5F0B" w:rsidRDefault="00936856" w:rsidP="00936856">
      <w:pPr>
        <w:numPr>
          <w:ilvl w:val="0"/>
          <w:numId w:val="3"/>
        </w:numPr>
        <w:ind w:left="567" w:hanging="567"/>
        <w:rPr>
          <w:lang w:bidi="ne-NP"/>
        </w:rPr>
      </w:pPr>
      <w:r w:rsidRPr="009E5F0B">
        <w:rPr>
          <w:lang w:bidi="ne-NP"/>
        </w:rPr>
        <w:t xml:space="preserve">Dersom du er mindre enn </w:t>
      </w:r>
      <w:r>
        <w:rPr>
          <w:lang w:bidi="ne-NP"/>
        </w:rPr>
        <w:t>2 </w:t>
      </w:r>
      <w:r w:rsidRPr="009E5F0B">
        <w:rPr>
          <w:lang w:bidi="ne-NP"/>
        </w:rPr>
        <w:t>uker på etterskudd, injiser den glemte dosen så snart du husker det og fortsett med d</w:t>
      </w:r>
      <w:r>
        <w:rPr>
          <w:lang w:bidi="ne-NP"/>
        </w:rPr>
        <w:t>e</w:t>
      </w:r>
      <w:r w:rsidRPr="009E5F0B">
        <w:rPr>
          <w:lang w:bidi="ne-NP"/>
        </w:rPr>
        <w:t>n opprinnelige tidsplan</w:t>
      </w:r>
      <w:r>
        <w:rPr>
          <w:lang w:bidi="ne-NP"/>
        </w:rPr>
        <w:t>en din</w:t>
      </w:r>
      <w:r w:rsidRPr="009E5F0B">
        <w:rPr>
          <w:lang w:bidi="ne-NP"/>
        </w:rPr>
        <w:t>.</w:t>
      </w:r>
    </w:p>
    <w:p w14:paraId="38A3F361" w14:textId="0119A1C8" w:rsidR="00936856" w:rsidRPr="009E5F0B" w:rsidRDefault="00936856" w:rsidP="00936856">
      <w:pPr>
        <w:numPr>
          <w:ilvl w:val="0"/>
          <w:numId w:val="3"/>
        </w:numPr>
        <w:ind w:left="567" w:hanging="567"/>
        <w:rPr>
          <w:lang w:bidi="ne-NP"/>
        </w:rPr>
      </w:pPr>
      <w:r w:rsidRPr="009E5F0B">
        <w:rPr>
          <w:lang w:bidi="ne-NP"/>
        </w:rPr>
        <w:t xml:space="preserve">Dersom du er mer enn </w:t>
      </w:r>
      <w:r>
        <w:rPr>
          <w:lang w:bidi="ne-NP"/>
        </w:rPr>
        <w:t>2 </w:t>
      </w:r>
      <w:r w:rsidRPr="009E5F0B">
        <w:rPr>
          <w:lang w:bidi="ne-NP"/>
        </w:rPr>
        <w:t xml:space="preserve">uker på etterskudd, injiser den glemte dosen så snart du husker det og </w:t>
      </w:r>
      <w:r w:rsidR="00FB3388">
        <w:rPr>
          <w:lang w:bidi="ne-NP"/>
        </w:rPr>
        <w:t>snakk</w:t>
      </w:r>
      <w:r w:rsidRPr="009E5F0B">
        <w:rPr>
          <w:lang w:bidi="ne-NP"/>
        </w:rPr>
        <w:t xml:space="preserve"> med lege eller apotek om når du bør ta den neste dosen.</w:t>
      </w:r>
    </w:p>
    <w:p w14:paraId="04BC9C12" w14:textId="77777777" w:rsidR="00936856" w:rsidRPr="009E5F0B" w:rsidRDefault="00936856" w:rsidP="00936856">
      <w:pPr>
        <w:rPr>
          <w:lang w:bidi="ne-NP"/>
        </w:rPr>
      </w:pPr>
    </w:p>
    <w:p w14:paraId="52BC0B1F" w14:textId="4F602144" w:rsidR="00936856" w:rsidRPr="009E5F0B" w:rsidRDefault="00936856" w:rsidP="00936856">
      <w:pPr>
        <w:rPr>
          <w:lang w:bidi="ne-NP"/>
        </w:rPr>
      </w:pPr>
      <w:r w:rsidRPr="009E5F0B">
        <w:rPr>
          <w:lang w:bidi="ne-NP"/>
        </w:rPr>
        <w:t xml:space="preserve">Dersom du er usikker på hva du skal gjøre, må du </w:t>
      </w:r>
      <w:r w:rsidR="00D03817">
        <w:rPr>
          <w:lang w:bidi="ne-NP"/>
        </w:rPr>
        <w:t>snakke</w:t>
      </w:r>
      <w:r w:rsidRPr="009E5F0B">
        <w:rPr>
          <w:lang w:bidi="ne-NP"/>
        </w:rPr>
        <w:t xml:space="preserve"> med lege eller apotek.</w:t>
      </w:r>
    </w:p>
    <w:p w14:paraId="13038107" w14:textId="77777777" w:rsidR="00936856" w:rsidRPr="009E5F0B" w:rsidRDefault="00936856" w:rsidP="00936856">
      <w:pPr>
        <w:rPr>
          <w:lang w:bidi="ne-NP"/>
        </w:rPr>
      </w:pPr>
    </w:p>
    <w:p w14:paraId="08799814" w14:textId="77777777" w:rsidR="00936856" w:rsidRPr="009E5F0B" w:rsidRDefault="00936856" w:rsidP="00936856">
      <w:pPr>
        <w:keepNext/>
        <w:rPr>
          <w:b/>
          <w:lang w:bidi="ne-NP"/>
        </w:rPr>
      </w:pPr>
      <w:r w:rsidRPr="009E5F0B">
        <w:rPr>
          <w:b/>
          <w:lang w:bidi="ne-NP"/>
        </w:rPr>
        <w:t>Dersom du avbryter behandling med Simponi</w:t>
      </w:r>
    </w:p>
    <w:p w14:paraId="3BCBE306" w14:textId="35E8FC9B" w:rsidR="00936856" w:rsidRPr="009E5F0B" w:rsidRDefault="00D03817" w:rsidP="00936856">
      <w:pPr>
        <w:rPr>
          <w:lang w:bidi="ne-NP"/>
        </w:rPr>
      </w:pPr>
      <w:r>
        <w:rPr>
          <w:lang w:bidi="ne-NP"/>
        </w:rPr>
        <w:t>Snakk</w:t>
      </w:r>
      <w:r w:rsidR="00936856" w:rsidRPr="009E5F0B">
        <w:rPr>
          <w:lang w:bidi="ne-NP"/>
        </w:rPr>
        <w:t xml:space="preserve"> med lege eller apotek først dersom du vurderer å avbryte behandlingen med Simponi.</w:t>
      </w:r>
    </w:p>
    <w:p w14:paraId="17D13A05" w14:textId="77777777" w:rsidR="00936856" w:rsidRPr="009E5F0B" w:rsidRDefault="00936856" w:rsidP="00936856">
      <w:pPr>
        <w:rPr>
          <w:lang w:bidi="ne-NP"/>
        </w:rPr>
      </w:pPr>
    </w:p>
    <w:p w14:paraId="50AB8751" w14:textId="462F8F83" w:rsidR="00936856" w:rsidRPr="009E5F0B" w:rsidRDefault="00632C81" w:rsidP="00936856">
      <w:pPr>
        <w:rPr>
          <w:lang w:bidi="ne-NP"/>
        </w:rPr>
      </w:pPr>
      <w:r>
        <w:rPr>
          <w:lang w:bidi="ne-NP"/>
        </w:rPr>
        <w:t>Spør</w:t>
      </w:r>
      <w:r w:rsidRPr="009E5F0B">
        <w:rPr>
          <w:lang w:bidi="ne-NP"/>
        </w:rPr>
        <w:t xml:space="preserve"> </w:t>
      </w:r>
      <w:r w:rsidR="00936856" w:rsidRPr="009E5F0B">
        <w:rPr>
          <w:lang w:bidi="ne-NP"/>
        </w:rPr>
        <w:t>lege, apotek eller sykepleier dersom du har noen spørsmål om bruken av dette legemidlet.</w:t>
      </w:r>
    </w:p>
    <w:p w14:paraId="5F72FC6D" w14:textId="77777777" w:rsidR="00936856" w:rsidRPr="009E5F0B" w:rsidRDefault="00936856" w:rsidP="00936856">
      <w:pPr>
        <w:rPr>
          <w:lang w:bidi="ne-NP"/>
        </w:rPr>
      </w:pPr>
    </w:p>
    <w:p w14:paraId="594ABECF" w14:textId="77777777" w:rsidR="00936856" w:rsidRPr="009E5F0B" w:rsidRDefault="00936856" w:rsidP="00936856">
      <w:pPr>
        <w:rPr>
          <w:lang w:bidi="ne-NP"/>
        </w:rPr>
      </w:pPr>
    </w:p>
    <w:p w14:paraId="2386E38B" w14:textId="77777777" w:rsidR="00936856" w:rsidRPr="00572501" w:rsidRDefault="00936856" w:rsidP="003763DB">
      <w:pPr>
        <w:keepNext/>
        <w:ind w:left="567" w:hanging="567"/>
        <w:outlineLvl w:val="2"/>
        <w:rPr>
          <w:b/>
          <w:bCs/>
        </w:rPr>
      </w:pPr>
      <w:r w:rsidRPr="00572501">
        <w:rPr>
          <w:b/>
          <w:bCs/>
        </w:rPr>
        <w:t>4.</w:t>
      </w:r>
      <w:r w:rsidRPr="00572501">
        <w:rPr>
          <w:b/>
          <w:bCs/>
        </w:rPr>
        <w:tab/>
        <w:t>Mulige bivirkninger</w:t>
      </w:r>
    </w:p>
    <w:p w14:paraId="08D404E5" w14:textId="77777777" w:rsidR="00936856" w:rsidRPr="009E5F0B" w:rsidRDefault="00936856" w:rsidP="00936856">
      <w:pPr>
        <w:keepNext/>
        <w:rPr>
          <w:lang w:bidi="ne-NP"/>
        </w:rPr>
      </w:pPr>
    </w:p>
    <w:p w14:paraId="48CC7DE9" w14:textId="29A18030" w:rsidR="00936856" w:rsidRPr="009E5F0B" w:rsidRDefault="00936856" w:rsidP="00936856">
      <w:pPr>
        <w:rPr>
          <w:lang w:bidi="ne-NP"/>
        </w:rPr>
      </w:pPr>
      <w:r w:rsidRPr="009E5F0B">
        <w:rPr>
          <w:lang w:bidi="ne-NP"/>
        </w:rPr>
        <w:t xml:space="preserve">Som alle legemidler kan </w:t>
      </w:r>
      <w:r w:rsidRPr="009E5F0B">
        <w:rPr>
          <w:szCs w:val="22"/>
        </w:rPr>
        <w:t>dette legemidlet</w:t>
      </w:r>
      <w:r w:rsidRPr="009E5F0B">
        <w:rPr>
          <w:lang w:bidi="ne-NP"/>
        </w:rPr>
        <w:t xml:space="preserve"> forårsake bivirkninger, </w:t>
      </w:r>
      <w:r w:rsidR="00632C81">
        <w:rPr>
          <w:lang w:bidi="ne-NP"/>
        </w:rPr>
        <w:t>men</w:t>
      </w:r>
      <w:r w:rsidRPr="009E5F0B">
        <w:rPr>
          <w:lang w:bidi="ne-NP"/>
        </w:rPr>
        <w:t xml:space="preserve"> ikke alle får det. Noen pasienter kan oppleve alvorlige bivirkninger og kan trenge behandling. Bivirkninger kan opptre i opptil flere måneder etter den siste injeksjonen.</w:t>
      </w:r>
    </w:p>
    <w:p w14:paraId="680740BD" w14:textId="77777777" w:rsidR="00936856" w:rsidRPr="009E5F0B" w:rsidRDefault="00936856" w:rsidP="00936856">
      <w:pPr>
        <w:rPr>
          <w:lang w:bidi="ne-NP"/>
        </w:rPr>
      </w:pPr>
    </w:p>
    <w:p w14:paraId="794B7E7B" w14:textId="33BF84FC" w:rsidR="00936856" w:rsidRPr="009E5F0B" w:rsidRDefault="00D03817" w:rsidP="00936856">
      <w:pPr>
        <w:rPr>
          <w:lang w:bidi="ne-NP"/>
        </w:rPr>
      </w:pPr>
      <w:r>
        <w:rPr>
          <w:lang w:bidi="ne-NP"/>
        </w:rPr>
        <w:t>Snakk</w:t>
      </w:r>
      <w:r w:rsidR="00936856" w:rsidRPr="009E5F0B">
        <w:rPr>
          <w:lang w:bidi="ne-NP"/>
        </w:rPr>
        <w:t xml:space="preserve"> med lege umiddelbart dersom du opplever noen av følgende alvorlige bivirkninger av Simponi som inkluderer:</w:t>
      </w:r>
    </w:p>
    <w:p w14:paraId="60401D22" w14:textId="77777777" w:rsidR="00936856" w:rsidRPr="009E5F0B" w:rsidRDefault="00936856" w:rsidP="00936856">
      <w:pPr>
        <w:numPr>
          <w:ilvl w:val="0"/>
          <w:numId w:val="3"/>
        </w:numPr>
        <w:ind w:left="567" w:hanging="567"/>
        <w:rPr>
          <w:lang w:bidi="ne-NP"/>
        </w:rPr>
      </w:pPr>
      <w:r w:rsidRPr="009E5F0B">
        <w:rPr>
          <w:b/>
          <w:lang w:bidi="ne-NP"/>
        </w:rPr>
        <w:lastRenderedPageBreak/>
        <w:t>allergiske reaksjoner som kan være alvorlige, eller i sjeldne tilfeller livstruende (sjelden).</w:t>
      </w:r>
      <w:r w:rsidRPr="009E5F0B">
        <w:rPr>
          <w:lang w:bidi="ne-NP"/>
        </w:rPr>
        <w:t xml:space="preserve"> Symptomer på en allergisk reaksjon kan inkludere hevelse i ansikt, lepper, munn eller svelg som kan medføre vanskeligheter med å svelge eller puste, hudutslett, elveblest, opphovning av hender, føtter eller ankler. Noen av disse reaksjonene oppsto etter den første dosen med Simponi.</w:t>
      </w:r>
    </w:p>
    <w:p w14:paraId="16AA8349" w14:textId="77777777" w:rsidR="00936856" w:rsidRPr="009E5F0B" w:rsidRDefault="00936856" w:rsidP="00936856">
      <w:pPr>
        <w:numPr>
          <w:ilvl w:val="0"/>
          <w:numId w:val="3"/>
        </w:numPr>
        <w:ind w:left="567" w:hanging="567"/>
        <w:rPr>
          <w:lang w:bidi="ne-NP"/>
        </w:rPr>
      </w:pPr>
      <w:r w:rsidRPr="009E5F0B">
        <w:rPr>
          <w:b/>
          <w:lang w:bidi="ne-NP"/>
        </w:rPr>
        <w:t>alvorlige infeksjoner (inkludert TB, bakterielle infeksjoner inkludert alvorlige blodinfeksjoner og lungebetennelse, alvorlige soppinfeksjoner og andre opportunistiske infeksjoner) (vanlig</w:t>
      </w:r>
      <w:r>
        <w:rPr>
          <w:b/>
          <w:lang w:bidi="ne-NP"/>
        </w:rPr>
        <w:t>e</w:t>
      </w:r>
      <w:r w:rsidRPr="009E5F0B">
        <w:rPr>
          <w:b/>
          <w:lang w:bidi="ne-NP"/>
        </w:rPr>
        <w:t>).</w:t>
      </w:r>
      <w:r w:rsidRPr="009E5F0B">
        <w:rPr>
          <w:lang w:bidi="ne-NP"/>
        </w:rPr>
        <w:t xml:space="preserve"> Symptomer på en infeksjon kan inkludere feber, tretthet, (vedvarende) hoste, kortpustethet, influensalignende symptomer, vekttap, nattesvette, diaré, sår, tannproblemer og en sviende følelse ved vannlating.</w:t>
      </w:r>
    </w:p>
    <w:p w14:paraId="267B4A82" w14:textId="77777777" w:rsidR="00936856" w:rsidRPr="009E5F0B" w:rsidRDefault="00936856" w:rsidP="00936856">
      <w:pPr>
        <w:numPr>
          <w:ilvl w:val="0"/>
          <w:numId w:val="3"/>
        </w:numPr>
        <w:ind w:left="567" w:hanging="567"/>
        <w:rPr>
          <w:lang w:bidi="ne-NP"/>
        </w:rPr>
      </w:pPr>
      <w:r w:rsidRPr="009E5F0B">
        <w:rPr>
          <w:b/>
          <w:lang w:bidi="ne-NP"/>
        </w:rPr>
        <w:t>reaktivering av hepatitt</w:t>
      </w:r>
      <w:r>
        <w:rPr>
          <w:b/>
          <w:lang w:bidi="ne-NP"/>
        </w:rPr>
        <w:t> </w:t>
      </w:r>
      <w:r w:rsidRPr="009E5F0B">
        <w:rPr>
          <w:b/>
          <w:lang w:bidi="ne-NP"/>
        </w:rPr>
        <w:t>B</w:t>
      </w:r>
      <w:r>
        <w:rPr>
          <w:b/>
          <w:lang w:bidi="ne-NP"/>
        </w:rPr>
        <w:noBreakHyphen/>
      </w:r>
      <w:r w:rsidRPr="009E5F0B">
        <w:rPr>
          <w:b/>
          <w:lang w:bidi="ne-NP"/>
        </w:rPr>
        <w:t>virus dersom du er bærer av eller har hatt hepatitt</w:t>
      </w:r>
      <w:r>
        <w:rPr>
          <w:b/>
          <w:lang w:bidi="ne-NP"/>
        </w:rPr>
        <w:t> </w:t>
      </w:r>
      <w:r w:rsidRPr="009E5F0B">
        <w:rPr>
          <w:b/>
          <w:lang w:bidi="ne-NP"/>
        </w:rPr>
        <w:t>B før (sjelden).</w:t>
      </w:r>
      <w:r w:rsidRPr="009E5F0B">
        <w:rPr>
          <w:lang w:bidi="ne-NP"/>
        </w:rPr>
        <w:t xml:space="preserve"> Symptomer kan inkludere gulfarging av hud og øyne, mørk brunfarget urin, høyresidig magesmerte, feber, kvalme, oppkast og føle seg veldig trett.</w:t>
      </w:r>
    </w:p>
    <w:p w14:paraId="62E61F89" w14:textId="77777777" w:rsidR="00936856" w:rsidRPr="009E5F0B" w:rsidRDefault="00936856" w:rsidP="00936856">
      <w:pPr>
        <w:numPr>
          <w:ilvl w:val="0"/>
          <w:numId w:val="3"/>
        </w:numPr>
        <w:ind w:left="567" w:hanging="567"/>
        <w:rPr>
          <w:lang w:bidi="ne-NP"/>
        </w:rPr>
      </w:pPr>
      <w:r w:rsidRPr="009E5F0B">
        <w:rPr>
          <w:b/>
          <w:lang w:bidi="ne-NP"/>
        </w:rPr>
        <w:t>sykdom i nervesystemet slik som multippel sklerose (</w:t>
      </w:r>
      <w:r>
        <w:rPr>
          <w:b/>
          <w:lang w:bidi="ne-NP"/>
        </w:rPr>
        <w:t>sjelden</w:t>
      </w:r>
      <w:r w:rsidRPr="009E5F0B">
        <w:rPr>
          <w:b/>
          <w:lang w:bidi="ne-NP"/>
        </w:rPr>
        <w:t>).</w:t>
      </w:r>
      <w:r w:rsidRPr="009E5F0B">
        <w:rPr>
          <w:lang w:bidi="ne-NP"/>
        </w:rPr>
        <w:t xml:space="preserve"> Symptomer på sykdommer i nervesystemet kan inkludere synsforstyrrelser, svakhet i armer eller ben, nummenhet eller prikking i hvilken som helst del av kroppen.</w:t>
      </w:r>
    </w:p>
    <w:p w14:paraId="3154C175" w14:textId="77777777" w:rsidR="00936856" w:rsidRDefault="00936856" w:rsidP="00936856">
      <w:pPr>
        <w:numPr>
          <w:ilvl w:val="0"/>
          <w:numId w:val="3"/>
        </w:numPr>
        <w:ind w:left="567" w:hanging="567"/>
        <w:rPr>
          <w:lang w:bidi="ne-NP"/>
        </w:rPr>
      </w:pPr>
      <w:r w:rsidRPr="009E5F0B">
        <w:rPr>
          <w:b/>
          <w:lang w:bidi="ne-NP"/>
        </w:rPr>
        <w:t>kreft i lymfesystemet (lymfom) (sjelden).</w:t>
      </w:r>
      <w:r w:rsidRPr="009E5F0B">
        <w:rPr>
          <w:lang w:bidi="ne-NP"/>
        </w:rPr>
        <w:t xml:space="preserve"> Symptomer på lymfom kan inkludere opphovning av lymfeknuter, vekttap eller feber.</w:t>
      </w:r>
    </w:p>
    <w:p w14:paraId="1B8E748E" w14:textId="77777777" w:rsidR="00936856" w:rsidRDefault="00936856" w:rsidP="00936856">
      <w:pPr>
        <w:numPr>
          <w:ilvl w:val="0"/>
          <w:numId w:val="3"/>
        </w:numPr>
        <w:ind w:left="567" w:hanging="567"/>
        <w:rPr>
          <w:lang w:bidi="ne-NP"/>
        </w:rPr>
      </w:pPr>
      <w:r w:rsidRPr="009E5F0B">
        <w:rPr>
          <w:b/>
          <w:lang w:bidi="ne-NP"/>
        </w:rPr>
        <w:t>hjertesvikt (</w:t>
      </w:r>
      <w:r>
        <w:rPr>
          <w:b/>
          <w:lang w:bidi="ne-NP"/>
        </w:rPr>
        <w:t>sjelden</w:t>
      </w:r>
      <w:r w:rsidRPr="009E5F0B">
        <w:rPr>
          <w:b/>
          <w:lang w:bidi="ne-NP"/>
        </w:rPr>
        <w:t>).</w:t>
      </w:r>
      <w:r w:rsidRPr="009E5F0B">
        <w:rPr>
          <w:lang w:bidi="ne-NP"/>
        </w:rPr>
        <w:t xml:space="preserve"> Symptomer på hjertesvikt kan inkludere kortpustethet eller hovne føtter.</w:t>
      </w:r>
    </w:p>
    <w:p w14:paraId="431A3743" w14:textId="77777777" w:rsidR="00936856" w:rsidRPr="00A107C5" w:rsidRDefault="00936856" w:rsidP="00936856">
      <w:pPr>
        <w:numPr>
          <w:ilvl w:val="0"/>
          <w:numId w:val="3"/>
        </w:numPr>
        <w:ind w:left="567" w:hanging="567"/>
        <w:rPr>
          <w:lang w:bidi="ne-NP"/>
        </w:rPr>
      </w:pPr>
      <w:r w:rsidRPr="009E5F0B">
        <w:rPr>
          <w:b/>
          <w:lang w:bidi="ne-NP"/>
        </w:rPr>
        <w:t>tegn på immunsykdom kalt</w:t>
      </w:r>
      <w:r>
        <w:rPr>
          <w:b/>
          <w:lang w:bidi="ne-NP"/>
        </w:rPr>
        <w:t>:</w:t>
      </w:r>
    </w:p>
    <w:p w14:paraId="5FC6F0B6" w14:textId="77777777" w:rsidR="00936856" w:rsidRPr="00E6003F" w:rsidRDefault="00936856" w:rsidP="00936856">
      <w:pPr>
        <w:numPr>
          <w:ilvl w:val="0"/>
          <w:numId w:val="78"/>
        </w:numPr>
        <w:tabs>
          <w:tab w:val="clear" w:pos="567"/>
          <w:tab w:val="left" w:pos="1134"/>
        </w:tabs>
        <w:ind w:left="1134" w:hanging="567"/>
      </w:pPr>
      <w:r w:rsidRPr="00A107C5">
        <w:rPr>
          <w:b/>
          <w:lang w:bidi="ne-NP"/>
        </w:rPr>
        <w:t>lupus (sjelden).</w:t>
      </w:r>
      <w:r w:rsidRPr="00A107C5">
        <w:rPr>
          <w:lang w:bidi="ne-NP"/>
        </w:rPr>
        <w:t xml:space="preserve"> Symptomer kan inkludere leddsmerte</w:t>
      </w:r>
      <w:r>
        <w:rPr>
          <w:lang w:bidi="ne-NP"/>
        </w:rPr>
        <w:t>r</w:t>
      </w:r>
      <w:r w:rsidRPr="00A107C5">
        <w:rPr>
          <w:lang w:bidi="ne-NP"/>
        </w:rPr>
        <w:t xml:space="preserve"> eller et solømfintlig utslett på kinn eller armer</w:t>
      </w:r>
      <w:r>
        <w:rPr>
          <w:lang w:bidi="ne-NP"/>
        </w:rPr>
        <w:t>.</w:t>
      </w:r>
    </w:p>
    <w:p w14:paraId="6E0D5B1E" w14:textId="77777777" w:rsidR="00936856" w:rsidRPr="00AF1758" w:rsidRDefault="00936856" w:rsidP="00936856">
      <w:pPr>
        <w:numPr>
          <w:ilvl w:val="0"/>
          <w:numId w:val="78"/>
        </w:numPr>
        <w:tabs>
          <w:tab w:val="clear" w:pos="567"/>
          <w:tab w:val="left" w:pos="1134"/>
        </w:tabs>
        <w:ind w:left="1134" w:hanging="567"/>
      </w:pPr>
      <w:r w:rsidRPr="00A107C5">
        <w:rPr>
          <w:b/>
        </w:rPr>
        <w:t xml:space="preserve">sarkoidose </w:t>
      </w:r>
      <w:r w:rsidRPr="00AF1758">
        <w:rPr>
          <w:b/>
        </w:rPr>
        <w:t xml:space="preserve">(sjelden). </w:t>
      </w:r>
      <w:r w:rsidRPr="00AF1758">
        <w:t>Symptomer kan inkludere vedvarende hoste, kortpustethet, brystsmerte</w:t>
      </w:r>
      <w:r>
        <w:t>r</w:t>
      </w:r>
      <w:r w:rsidRPr="00AF1758">
        <w:t xml:space="preserve">, feber, opphovning av lymfeknuter, vekttap, </w:t>
      </w:r>
      <w:r>
        <w:t>hud</w:t>
      </w:r>
      <w:r w:rsidRPr="00AF1758">
        <w:t>utslett og uskarp</w:t>
      </w:r>
      <w:r>
        <w:t>t</w:t>
      </w:r>
      <w:r w:rsidRPr="00AF1758">
        <w:t xml:space="preserve"> syn.</w:t>
      </w:r>
    </w:p>
    <w:p w14:paraId="116D8869" w14:textId="77777777" w:rsidR="00936856" w:rsidRDefault="00936856" w:rsidP="00936856">
      <w:pPr>
        <w:numPr>
          <w:ilvl w:val="0"/>
          <w:numId w:val="3"/>
        </w:numPr>
        <w:ind w:left="567" w:hanging="567"/>
        <w:rPr>
          <w:lang w:bidi="ne-NP"/>
        </w:rPr>
      </w:pPr>
      <w:r>
        <w:rPr>
          <w:b/>
          <w:lang w:bidi="ne-NP"/>
        </w:rPr>
        <w:t xml:space="preserve">oppsvulming av små blodkar (vaskulitt) (sjelden). </w:t>
      </w:r>
      <w:r>
        <w:rPr>
          <w:lang w:bidi="ne-NP"/>
        </w:rPr>
        <w:t>Symptomer kan inkludere feber, hodepine, vekttap, nattesvette, utslett, og nerveproblemer slik som nummenhet og prikking.</w:t>
      </w:r>
    </w:p>
    <w:p w14:paraId="3216D706" w14:textId="77777777" w:rsidR="00936856" w:rsidRPr="009E5F0B" w:rsidRDefault="00936856" w:rsidP="00936856">
      <w:pPr>
        <w:numPr>
          <w:ilvl w:val="0"/>
          <w:numId w:val="3"/>
        </w:numPr>
        <w:ind w:left="567" w:hanging="567"/>
        <w:rPr>
          <w:lang w:bidi="ne-NP"/>
        </w:rPr>
      </w:pPr>
      <w:r>
        <w:rPr>
          <w:b/>
          <w:lang w:bidi="ne-NP"/>
        </w:rPr>
        <w:t>hudkreft (mindre vanlig).</w:t>
      </w:r>
      <w:r>
        <w:rPr>
          <w:lang w:bidi="ne-NP"/>
        </w:rPr>
        <w:t xml:space="preserve"> Symptomer på hudkreft kan inkludere forandringer i hudens utseende eller utvekster på huden din.</w:t>
      </w:r>
    </w:p>
    <w:p w14:paraId="3143C178" w14:textId="77777777" w:rsidR="00936856" w:rsidRDefault="00936856" w:rsidP="00936856">
      <w:pPr>
        <w:numPr>
          <w:ilvl w:val="0"/>
          <w:numId w:val="3"/>
        </w:numPr>
        <w:ind w:left="567" w:hanging="567"/>
        <w:rPr>
          <w:lang w:bidi="ne-NP"/>
        </w:rPr>
      </w:pPr>
      <w:r>
        <w:rPr>
          <w:b/>
          <w:lang w:bidi="ne-NP"/>
        </w:rPr>
        <w:t>b</w:t>
      </w:r>
      <w:r w:rsidRPr="009E5F0B">
        <w:rPr>
          <w:b/>
          <w:lang w:bidi="ne-NP"/>
        </w:rPr>
        <w:t>lodsykdom</w:t>
      </w:r>
      <w:r>
        <w:rPr>
          <w:b/>
          <w:lang w:bidi="ne-NP"/>
        </w:rPr>
        <w:t xml:space="preserve"> (vanlig)</w:t>
      </w:r>
      <w:r w:rsidRPr="009E5F0B">
        <w:rPr>
          <w:b/>
          <w:lang w:bidi="ne-NP"/>
        </w:rPr>
        <w:t>.</w:t>
      </w:r>
      <w:r w:rsidRPr="009E5F0B">
        <w:rPr>
          <w:lang w:bidi="ne-NP"/>
        </w:rPr>
        <w:t xml:space="preserve"> Symptomer på blodsykdom kan inkludere feber som ikke går over, at man får blåmerker eller blødninger veldig lett eller at man ser blek ut.</w:t>
      </w:r>
    </w:p>
    <w:p w14:paraId="0F61EC97" w14:textId="77777777" w:rsidR="00936856" w:rsidRDefault="00936856" w:rsidP="00936856">
      <w:pPr>
        <w:numPr>
          <w:ilvl w:val="0"/>
          <w:numId w:val="3"/>
        </w:numPr>
        <w:ind w:left="567" w:hanging="567"/>
        <w:rPr>
          <w:lang w:bidi="ne-NP"/>
        </w:rPr>
      </w:pPr>
      <w:r>
        <w:rPr>
          <w:b/>
          <w:lang w:bidi="ne-NP"/>
        </w:rPr>
        <w:t xml:space="preserve">blodkreft (leukemi) (sjelden). </w:t>
      </w:r>
      <w:r>
        <w:rPr>
          <w:lang w:bidi="ne-NP"/>
        </w:rPr>
        <w:t>Symptomer på leukemi kan inkludere feber, tretthetsfølelse, hyppige infeksjoner, at man lett får blåmerker og nattesvette.</w:t>
      </w:r>
    </w:p>
    <w:p w14:paraId="3ABE2816" w14:textId="77777777" w:rsidR="00936856" w:rsidRDefault="00936856" w:rsidP="00936856">
      <w:pPr>
        <w:rPr>
          <w:lang w:bidi="ne-NP"/>
        </w:rPr>
      </w:pPr>
    </w:p>
    <w:p w14:paraId="2C14958E" w14:textId="77777777" w:rsidR="00936856" w:rsidRDefault="00936856" w:rsidP="00936856">
      <w:pPr>
        <w:rPr>
          <w:lang w:bidi="ne-NP"/>
        </w:rPr>
      </w:pPr>
      <w:r>
        <w:rPr>
          <w:lang w:bidi="ne-NP"/>
        </w:rPr>
        <w:t xml:space="preserve">Kontakt </w:t>
      </w:r>
      <w:r w:rsidRPr="009E5F0B">
        <w:rPr>
          <w:lang w:bidi="ne-NP"/>
        </w:rPr>
        <w:t>lege</w:t>
      </w:r>
      <w:r>
        <w:rPr>
          <w:lang w:bidi="ne-NP"/>
        </w:rPr>
        <w:t xml:space="preserve"> umiddelbart</w:t>
      </w:r>
      <w:r w:rsidRPr="009E5F0B">
        <w:rPr>
          <w:lang w:bidi="ne-NP"/>
        </w:rPr>
        <w:t xml:space="preserve"> hvis du får noen av ovenstående symptomer.</w:t>
      </w:r>
    </w:p>
    <w:p w14:paraId="2CBA3FF4" w14:textId="77777777" w:rsidR="00936856" w:rsidRPr="009E5F0B" w:rsidRDefault="00936856" w:rsidP="00936856">
      <w:pPr>
        <w:rPr>
          <w:lang w:bidi="ne-NP"/>
        </w:rPr>
      </w:pPr>
    </w:p>
    <w:p w14:paraId="0034458B" w14:textId="77777777" w:rsidR="00936856" w:rsidRPr="009E5F0B" w:rsidRDefault="00936856" w:rsidP="00936856">
      <w:pPr>
        <w:keepNext/>
        <w:rPr>
          <w:b/>
          <w:lang w:bidi="ne-NP"/>
        </w:rPr>
      </w:pPr>
      <w:r w:rsidRPr="009E5F0B">
        <w:rPr>
          <w:b/>
          <w:lang w:bidi="ne-NP"/>
        </w:rPr>
        <w:t>Følgende ytterligere bivirkninger er observert ved bruk av Simponi:</w:t>
      </w:r>
    </w:p>
    <w:p w14:paraId="705C8710" w14:textId="77777777" w:rsidR="00936856" w:rsidRPr="009E5F0B" w:rsidRDefault="00936856" w:rsidP="00936856">
      <w:pPr>
        <w:keepNext/>
        <w:rPr>
          <w:u w:val="single"/>
          <w:lang w:bidi="ne-NP"/>
        </w:rPr>
      </w:pPr>
      <w:r w:rsidRPr="009E5F0B">
        <w:rPr>
          <w:u w:val="single"/>
          <w:lang w:bidi="ne-NP"/>
        </w:rPr>
        <w:t>Svært vanlige bivirkninger (kan påvirke flere enn 1 av 1</w:t>
      </w:r>
      <w:r>
        <w:rPr>
          <w:u w:val="single"/>
          <w:lang w:bidi="ne-NP"/>
        </w:rPr>
        <w:t>0 </w:t>
      </w:r>
      <w:r w:rsidRPr="009E5F0B">
        <w:rPr>
          <w:u w:val="single"/>
          <w:lang w:bidi="ne-NP"/>
        </w:rPr>
        <w:t>pasienter):</w:t>
      </w:r>
    </w:p>
    <w:p w14:paraId="28B6590A" w14:textId="77777777" w:rsidR="00936856" w:rsidRPr="009E5F0B" w:rsidRDefault="00936856" w:rsidP="00936856">
      <w:pPr>
        <w:numPr>
          <w:ilvl w:val="0"/>
          <w:numId w:val="3"/>
        </w:numPr>
        <w:ind w:left="567" w:hanging="567"/>
        <w:rPr>
          <w:lang w:bidi="ne-NP"/>
        </w:rPr>
      </w:pPr>
      <w:r w:rsidRPr="009E5F0B">
        <w:rPr>
          <w:lang w:bidi="ne-NP"/>
        </w:rPr>
        <w:t>Øvre luftveisinfeksjoner, sår hals eller heshet, rennende nese</w:t>
      </w:r>
    </w:p>
    <w:p w14:paraId="7682AFF8" w14:textId="77777777" w:rsidR="00936856" w:rsidRPr="009E5F0B" w:rsidRDefault="00936856" w:rsidP="00936856">
      <w:pPr>
        <w:rPr>
          <w:lang w:bidi="ne-NP"/>
        </w:rPr>
      </w:pPr>
    </w:p>
    <w:p w14:paraId="0EA5A70C" w14:textId="77777777" w:rsidR="00936856" w:rsidRPr="009E5F0B" w:rsidRDefault="00936856" w:rsidP="00936856">
      <w:pPr>
        <w:keepNext/>
        <w:rPr>
          <w:u w:val="single"/>
          <w:lang w:bidi="ne-NP"/>
        </w:rPr>
      </w:pPr>
      <w:r w:rsidRPr="009E5F0B">
        <w:rPr>
          <w:u w:val="single"/>
          <w:lang w:bidi="ne-NP"/>
        </w:rPr>
        <w:t>Vanlige bivirkninger (kan påvirke opptil 1 av 1</w:t>
      </w:r>
      <w:r>
        <w:rPr>
          <w:u w:val="single"/>
          <w:lang w:bidi="ne-NP"/>
        </w:rPr>
        <w:t>0 </w:t>
      </w:r>
      <w:r w:rsidRPr="009E5F0B">
        <w:rPr>
          <w:u w:val="single"/>
          <w:lang w:bidi="ne-NP"/>
        </w:rPr>
        <w:t>pasienter):</w:t>
      </w:r>
    </w:p>
    <w:p w14:paraId="040624D8" w14:textId="77777777" w:rsidR="00936856" w:rsidRPr="009E5F0B" w:rsidRDefault="00936856" w:rsidP="00936856">
      <w:pPr>
        <w:numPr>
          <w:ilvl w:val="0"/>
          <w:numId w:val="3"/>
        </w:numPr>
        <w:ind w:left="567" w:hanging="567"/>
        <w:rPr>
          <w:lang w:bidi="ne-NP"/>
        </w:rPr>
      </w:pPr>
      <w:r w:rsidRPr="009E5F0B">
        <w:rPr>
          <w:lang w:bidi="ne-NP"/>
        </w:rPr>
        <w:t>Unormale leververdier (økt antall leverenzymer) funnet i blodprøver tatt av legen din</w:t>
      </w:r>
    </w:p>
    <w:p w14:paraId="7AC02FC2" w14:textId="77777777" w:rsidR="00936856" w:rsidRPr="009E5F0B" w:rsidRDefault="00936856" w:rsidP="00936856">
      <w:pPr>
        <w:numPr>
          <w:ilvl w:val="0"/>
          <w:numId w:val="3"/>
        </w:numPr>
        <w:ind w:left="567" w:hanging="567"/>
        <w:rPr>
          <w:lang w:bidi="ne-NP"/>
        </w:rPr>
      </w:pPr>
      <w:r w:rsidRPr="009E5F0B">
        <w:rPr>
          <w:lang w:bidi="ne-NP"/>
        </w:rPr>
        <w:t>Svimmelhetsfølelse</w:t>
      </w:r>
    </w:p>
    <w:p w14:paraId="39F515A5" w14:textId="77777777" w:rsidR="00936856" w:rsidRDefault="00936856" w:rsidP="00936856">
      <w:pPr>
        <w:numPr>
          <w:ilvl w:val="0"/>
          <w:numId w:val="3"/>
        </w:numPr>
        <w:ind w:left="567" w:hanging="567"/>
        <w:rPr>
          <w:lang w:bidi="ne-NP"/>
        </w:rPr>
      </w:pPr>
      <w:r w:rsidRPr="009E5F0B">
        <w:rPr>
          <w:lang w:bidi="ne-NP"/>
        </w:rPr>
        <w:t>Hodepine</w:t>
      </w:r>
    </w:p>
    <w:p w14:paraId="0A4C31A3" w14:textId="77777777" w:rsidR="00936856" w:rsidRDefault="00936856" w:rsidP="00936856">
      <w:pPr>
        <w:numPr>
          <w:ilvl w:val="0"/>
          <w:numId w:val="3"/>
        </w:numPr>
        <w:ind w:left="567" w:hanging="567"/>
        <w:rPr>
          <w:lang w:bidi="ne-NP"/>
        </w:rPr>
      </w:pPr>
      <w:r w:rsidRPr="009E5F0B">
        <w:rPr>
          <w:lang w:bidi="ne-NP"/>
        </w:rPr>
        <w:t>Nummenhetsfølelse eller en kriblende følelse</w:t>
      </w:r>
    </w:p>
    <w:p w14:paraId="2818F3C3" w14:textId="77777777" w:rsidR="00936856" w:rsidRDefault="00936856" w:rsidP="00936856">
      <w:pPr>
        <w:numPr>
          <w:ilvl w:val="0"/>
          <w:numId w:val="3"/>
        </w:numPr>
        <w:ind w:left="567" w:hanging="567"/>
        <w:rPr>
          <w:lang w:bidi="ne-NP"/>
        </w:rPr>
      </w:pPr>
      <w:r w:rsidRPr="009E5F0B">
        <w:rPr>
          <w:lang w:bidi="ne-NP"/>
        </w:rPr>
        <w:t>Overfladisk soppinfeksjon</w:t>
      </w:r>
    </w:p>
    <w:p w14:paraId="604C467F" w14:textId="77777777" w:rsidR="00936856" w:rsidRDefault="00936856" w:rsidP="00936856">
      <w:pPr>
        <w:numPr>
          <w:ilvl w:val="0"/>
          <w:numId w:val="3"/>
        </w:numPr>
        <w:ind w:left="567" w:hanging="567"/>
        <w:rPr>
          <w:lang w:bidi="ne-NP"/>
        </w:rPr>
      </w:pPr>
      <w:r>
        <w:rPr>
          <w:lang w:bidi="ne-NP"/>
        </w:rPr>
        <w:t>Verkebyll</w:t>
      </w:r>
    </w:p>
    <w:p w14:paraId="69395AFD" w14:textId="77777777" w:rsidR="00936856" w:rsidRPr="009E5F0B" w:rsidRDefault="00936856" w:rsidP="00936856">
      <w:pPr>
        <w:numPr>
          <w:ilvl w:val="0"/>
          <w:numId w:val="3"/>
        </w:numPr>
        <w:ind w:left="567" w:hanging="567"/>
        <w:rPr>
          <w:lang w:bidi="ne-NP"/>
        </w:rPr>
      </w:pPr>
      <w:r w:rsidRPr="009E5F0B">
        <w:rPr>
          <w:lang w:bidi="ne-NP"/>
        </w:rPr>
        <w:t>Bakterieinfeksjon (f.eks. cellulitt)</w:t>
      </w:r>
    </w:p>
    <w:p w14:paraId="5864887B" w14:textId="77777777" w:rsidR="00936856" w:rsidRDefault="00936856" w:rsidP="00936856">
      <w:pPr>
        <w:numPr>
          <w:ilvl w:val="0"/>
          <w:numId w:val="3"/>
        </w:numPr>
        <w:ind w:left="567" w:hanging="567"/>
        <w:rPr>
          <w:lang w:bidi="ne-NP"/>
        </w:rPr>
      </w:pPr>
      <w:r w:rsidRPr="009E5F0B">
        <w:rPr>
          <w:lang w:bidi="ne-NP"/>
        </w:rPr>
        <w:t>Lavt antall røde blodceller</w:t>
      </w:r>
    </w:p>
    <w:p w14:paraId="23D4B818" w14:textId="77777777" w:rsidR="00936856" w:rsidRPr="009E5F0B" w:rsidRDefault="00936856" w:rsidP="00936856">
      <w:pPr>
        <w:numPr>
          <w:ilvl w:val="0"/>
          <w:numId w:val="3"/>
        </w:numPr>
        <w:ind w:left="567" w:hanging="567"/>
        <w:rPr>
          <w:lang w:bidi="ne-NP"/>
        </w:rPr>
      </w:pPr>
      <w:r>
        <w:rPr>
          <w:lang w:bidi="ne-NP"/>
        </w:rPr>
        <w:t>Lavt antall hvite blodceller</w:t>
      </w:r>
    </w:p>
    <w:p w14:paraId="32A7294A" w14:textId="77777777" w:rsidR="00936856" w:rsidRPr="009E5F0B" w:rsidRDefault="00936856" w:rsidP="00936856">
      <w:pPr>
        <w:numPr>
          <w:ilvl w:val="0"/>
          <w:numId w:val="3"/>
        </w:numPr>
        <w:ind w:left="567" w:hanging="567"/>
        <w:rPr>
          <w:lang w:bidi="ne-NP"/>
        </w:rPr>
      </w:pPr>
      <w:r w:rsidRPr="009E5F0B">
        <w:rPr>
          <w:lang w:bidi="ne-NP"/>
        </w:rPr>
        <w:t>Positiv blodprøve for lupus</w:t>
      </w:r>
    </w:p>
    <w:p w14:paraId="51E7DB0A" w14:textId="77777777" w:rsidR="00936856" w:rsidRPr="009E5F0B" w:rsidRDefault="00936856" w:rsidP="00936856">
      <w:pPr>
        <w:numPr>
          <w:ilvl w:val="0"/>
          <w:numId w:val="3"/>
        </w:numPr>
        <w:ind w:left="567" w:hanging="567"/>
        <w:rPr>
          <w:lang w:bidi="ne-NP"/>
        </w:rPr>
      </w:pPr>
      <w:r w:rsidRPr="009E5F0B">
        <w:rPr>
          <w:lang w:bidi="ne-NP"/>
        </w:rPr>
        <w:t>Allergisk reaksjon</w:t>
      </w:r>
    </w:p>
    <w:p w14:paraId="46CB02B2" w14:textId="77777777" w:rsidR="00936856" w:rsidRPr="009E5F0B" w:rsidRDefault="00936856" w:rsidP="00936856">
      <w:pPr>
        <w:numPr>
          <w:ilvl w:val="0"/>
          <w:numId w:val="3"/>
        </w:numPr>
        <w:ind w:left="567" w:hanging="567"/>
        <w:rPr>
          <w:lang w:bidi="ne-NP"/>
        </w:rPr>
      </w:pPr>
      <w:r w:rsidRPr="009E5F0B">
        <w:rPr>
          <w:lang w:bidi="ne-NP"/>
        </w:rPr>
        <w:t>Dårlig fordøyelse</w:t>
      </w:r>
    </w:p>
    <w:p w14:paraId="75334E5D" w14:textId="77777777" w:rsidR="00936856" w:rsidRPr="009E5F0B" w:rsidRDefault="00936856" w:rsidP="00936856">
      <w:pPr>
        <w:numPr>
          <w:ilvl w:val="0"/>
          <w:numId w:val="3"/>
        </w:numPr>
        <w:ind w:left="567" w:hanging="567"/>
        <w:rPr>
          <w:lang w:bidi="ne-NP"/>
        </w:rPr>
      </w:pPr>
      <w:r w:rsidRPr="009E5F0B">
        <w:rPr>
          <w:lang w:bidi="ne-NP"/>
        </w:rPr>
        <w:t>Magesmerte</w:t>
      </w:r>
      <w:r>
        <w:rPr>
          <w:lang w:bidi="ne-NP"/>
        </w:rPr>
        <w:t>r</w:t>
      </w:r>
    </w:p>
    <w:p w14:paraId="4C522E9C" w14:textId="77777777" w:rsidR="00936856" w:rsidRPr="009E5F0B" w:rsidRDefault="00936856" w:rsidP="00936856">
      <w:pPr>
        <w:numPr>
          <w:ilvl w:val="0"/>
          <w:numId w:val="3"/>
        </w:numPr>
        <w:ind w:left="567" w:hanging="567"/>
        <w:rPr>
          <w:lang w:bidi="ne-NP"/>
        </w:rPr>
      </w:pPr>
      <w:r w:rsidRPr="009E5F0B">
        <w:rPr>
          <w:lang w:bidi="ne-NP"/>
        </w:rPr>
        <w:t>Kvalme</w:t>
      </w:r>
    </w:p>
    <w:p w14:paraId="07D2F503" w14:textId="77777777" w:rsidR="00936856" w:rsidRPr="009E5F0B" w:rsidRDefault="00936856" w:rsidP="00936856">
      <w:pPr>
        <w:numPr>
          <w:ilvl w:val="0"/>
          <w:numId w:val="3"/>
        </w:numPr>
        <w:ind w:left="567" w:hanging="567"/>
        <w:rPr>
          <w:lang w:bidi="ne-NP"/>
        </w:rPr>
      </w:pPr>
      <w:r w:rsidRPr="009E5F0B">
        <w:rPr>
          <w:lang w:bidi="ne-NP"/>
        </w:rPr>
        <w:t>Influensa</w:t>
      </w:r>
    </w:p>
    <w:p w14:paraId="430E1B81" w14:textId="77777777" w:rsidR="00936856" w:rsidRPr="009E5F0B" w:rsidRDefault="00936856" w:rsidP="00936856">
      <w:pPr>
        <w:numPr>
          <w:ilvl w:val="0"/>
          <w:numId w:val="3"/>
        </w:numPr>
        <w:ind w:left="567" w:hanging="567"/>
        <w:rPr>
          <w:lang w:bidi="ne-NP"/>
        </w:rPr>
      </w:pPr>
      <w:r w:rsidRPr="009E5F0B">
        <w:rPr>
          <w:lang w:bidi="ne-NP"/>
        </w:rPr>
        <w:lastRenderedPageBreak/>
        <w:t>Bronkitt</w:t>
      </w:r>
    </w:p>
    <w:p w14:paraId="0F41EC2C" w14:textId="77777777" w:rsidR="00936856" w:rsidRPr="009E5F0B" w:rsidRDefault="00936856" w:rsidP="00936856">
      <w:pPr>
        <w:numPr>
          <w:ilvl w:val="0"/>
          <w:numId w:val="3"/>
        </w:numPr>
        <w:ind w:left="567" w:hanging="567"/>
        <w:rPr>
          <w:lang w:bidi="ne-NP"/>
        </w:rPr>
      </w:pPr>
      <w:r w:rsidRPr="009E5F0B">
        <w:rPr>
          <w:lang w:bidi="ne-NP"/>
        </w:rPr>
        <w:t>Bihulebetennelse</w:t>
      </w:r>
    </w:p>
    <w:p w14:paraId="6F0E1252" w14:textId="77777777" w:rsidR="00936856" w:rsidRPr="009E5F0B" w:rsidRDefault="00936856" w:rsidP="00936856">
      <w:pPr>
        <w:numPr>
          <w:ilvl w:val="0"/>
          <w:numId w:val="3"/>
        </w:numPr>
        <w:ind w:left="567" w:hanging="567"/>
        <w:rPr>
          <w:lang w:bidi="ne-NP"/>
        </w:rPr>
      </w:pPr>
      <w:r w:rsidRPr="009E5F0B">
        <w:rPr>
          <w:lang w:bidi="ne-NP"/>
        </w:rPr>
        <w:t>Forkjølelsessår</w:t>
      </w:r>
    </w:p>
    <w:p w14:paraId="09E1D8CA" w14:textId="77777777" w:rsidR="00936856" w:rsidRPr="009E5F0B" w:rsidRDefault="00936856" w:rsidP="00936856">
      <w:pPr>
        <w:numPr>
          <w:ilvl w:val="0"/>
          <w:numId w:val="3"/>
        </w:numPr>
        <w:ind w:left="567" w:hanging="567"/>
        <w:rPr>
          <w:lang w:bidi="ne-NP"/>
        </w:rPr>
      </w:pPr>
      <w:r w:rsidRPr="009E5F0B">
        <w:rPr>
          <w:lang w:bidi="ne-NP"/>
        </w:rPr>
        <w:t>Høyt blodtrykk</w:t>
      </w:r>
    </w:p>
    <w:p w14:paraId="384680BF" w14:textId="77777777" w:rsidR="00936856" w:rsidRDefault="00936856" w:rsidP="00936856">
      <w:pPr>
        <w:numPr>
          <w:ilvl w:val="0"/>
          <w:numId w:val="3"/>
        </w:numPr>
        <w:ind w:left="567" w:hanging="567"/>
        <w:rPr>
          <w:lang w:bidi="ne-NP"/>
        </w:rPr>
      </w:pPr>
      <w:r w:rsidRPr="009E5F0B">
        <w:rPr>
          <w:lang w:bidi="ne-NP"/>
        </w:rPr>
        <w:t>Feber</w:t>
      </w:r>
    </w:p>
    <w:p w14:paraId="03C5DE2E" w14:textId="77777777" w:rsidR="00936856" w:rsidRDefault="00936856" w:rsidP="00936856">
      <w:pPr>
        <w:numPr>
          <w:ilvl w:val="0"/>
          <w:numId w:val="3"/>
        </w:numPr>
        <w:ind w:left="567" w:hanging="567"/>
        <w:rPr>
          <w:lang w:bidi="ne-NP"/>
        </w:rPr>
      </w:pPr>
      <w:r>
        <w:rPr>
          <w:lang w:bidi="ne-NP"/>
        </w:rPr>
        <w:t>Astma, kortpustethet, pipende pust</w:t>
      </w:r>
    </w:p>
    <w:p w14:paraId="58E9466D" w14:textId="77777777" w:rsidR="00936856" w:rsidRPr="009E5F0B" w:rsidRDefault="00936856" w:rsidP="00936856">
      <w:pPr>
        <w:numPr>
          <w:ilvl w:val="0"/>
          <w:numId w:val="3"/>
        </w:numPr>
        <w:ind w:left="567" w:hanging="567"/>
        <w:rPr>
          <w:lang w:bidi="ne-NP"/>
        </w:rPr>
      </w:pPr>
      <w:r w:rsidRPr="009E5F0B">
        <w:rPr>
          <w:lang w:bidi="ne-NP"/>
        </w:rPr>
        <w:t>Mage</w:t>
      </w:r>
      <w:r>
        <w:rPr>
          <w:lang w:bidi="ne-NP"/>
        </w:rPr>
        <w:noBreakHyphen/>
      </w:r>
      <w:r w:rsidRPr="009E5F0B">
        <w:rPr>
          <w:lang w:bidi="ne-NP"/>
        </w:rPr>
        <w:t xml:space="preserve"> og tarmsykdom som inkluderer betennelse i magesekkslimhinnen og tykktarm, som kan forårsake feber</w:t>
      </w:r>
    </w:p>
    <w:p w14:paraId="083FBAE3" w14:textId="77777777" w:rsidR="00936856" w:rsidRPr="009E5F0B" w:rsidRDefault="00936856" w:rsidP="00936856">
      <w:pPr>
        <w:numPr>
          <w:ilvl w:val="0"/>
          <w:numId w:val="3"/>
        </w:numPr>
        <w:ind w:left="567" w:hanging="567"/>
        <w:rPr>
          <w:lang w:bidi="ne-NP"/>
        </w:rPr>
      </w:pPr>
      <w:r>
        <w:rPr>
          <w:lang w:bidi="ne-NP"/>
        </w:rPr>
        <w:t>Smerter og sår i munnen</w:t>
      </w:r>
    </w:p>
    <w:p w14:paraId="0FF1508A" w14:textId="77777777" w:rsidR="00936856" w:rsidRDefault="00936856" w:rsidP="00936856">
      <w:pPr>
        <w:numPr>
          <w:ilvl w:val="0"/>
          <w:numId w:val="3"/>
        </w:numPr>
        <w:ind w:left="567" w:hanging="567"/>
        <w:rPr>
          <w:lang w:bidi="ne-NP"/>
        </w:rPr>
      </w:pPr>
      <w:r w:rsidRPr="009E5F0B">
        <w:rPr>
          <w:lang w:bidi="ne-NP"/>
        </w:rPr>
        <w:t>Reaksjoner på injeksjonsstedet (inkludert rødhet, hard hud, smerte</w:t>
      </w:r>
      <w:r>
        <w:rPr>
          <w:lang w:bidi="ne-NP"/>
        </w:rPr>
        <w:t>r</w:t>
      </w:r>
      <w:r w:rsidRPr="009E5F0B">
        <w:rPr>
          <w:lang w:bidi="ne-NP"/>
        </w:rPr>
        <w:t>, blåmerker, kløe, kribling og irritasjon)</w:t>
      </w:r>
    </w:p>
    <w:p w14:paraId="37AB68D8" w14:textId="77777777" w:rsidR="00936856" w:rsidRPr="009E5F0B" w:rsidRDefault="00936856" w:rsidP="00936856">
      <w:pPr>
        <w:numPr>
          <w:ilvl w:val="0"/>
          <w:numId w:val="3"/>
        </w:numPr>
        <w:ind w:left="567" w:hanging="567"/>
        <w:rPr>
          <w:lang w:bidi="ne-NP"/>
        </w:rPr>
      </w:pPr>
      <w:r w:rsidRPr="009E5F0B">
        <w:rPr>
          <w:lang w:bidi="ne-NP"/>
        </w:rPr>
        <w:t>Håravfall</w:t>
      </w:r>
    </w:p>
    <w:p w14:paraId="45E1EE7A" w14:textId="77777777" w:rsidR="00936856" w:rsidRDefault="00936856" w:rsidP="00936856">
      <w:pPr>
        <w:numPr>
          <w:ilvl w:val="0"/>
          <w:numId w:val="3"/>
        </w:numPr>
        <w:ind w:left="567" w:hanging="567"/>
        <w:rPr>
          <w:lang w:bidi="ne-NP"/>
        </w:rPr>
      </w:pPr>
      <w:r>
        <w:rPr>
          <w:lang w:bidi="ne-NP"/>
        </w:rPr>
        <w:t>Utslett og kløe</w:t>
      </w:r>
    </w:p>
    <w:p w14:paraId="07868728" w14:textId="77777777" w:rsidR="00936856" w:rsidRDefault="00936856" w:rsidP="00936856">
      <w:pPr>
        <w:numPr>
          <w:ilvl w:val="0"/>
          <w:numId w:val="3"/>
        </w:numPr>
        <w:ind w:left="567" w:hanging="567"/>
        <w:rPr>
          <w:lang w:bidi="ne-NP"/>
        </w:rPr>
      </w:pPr>
      <w:r>
        <w:rPr>
          <w:lang w:bidi="ne-NP"/>
        </w:rPr>
        <w:t>Søvnvansker</w:t>
      </w:r>
    </w:p>
    <w:p w14:paraId="4EFBABEC" w14:textId="77777777" w:rsidR="00936856" w:rsidRPr="009E5F0B" w:rsidRDefault="00936856" w:rsidP="00936856">
      <w:pPr>
        <w:numPr>
          <w:ilvl w:val="0"/>
          <w:numId w:val="3"/>
        </w:numPr>
        <w:ind w:left="567" w:hanging="567"/>
        <w:rPr>
          <w:lang w:bidi="ne-NP"/>
        </w:rPr>
      </w:pPr>
      <w:r>
        <w:rPr>
          <w:lang w:bidi="ne-NP"/>
        </w:rPr>
        <w:t>Depresjon</w:t>
      </w:r>
    </w:p>
    <w:p w14:paraId="27FF64E3" w14:textId="77777777" w:rsidR="00936856" w:rsidRDefault="00936856" w:rsidP="00936856">
      <w:pPr>
        <w:numPr>
          <w:ilvl w:val="0"/>
          <w:numId w:val="3"/>
        </w:numPr>
        <w:ind w:left="567" w:hanging="567"/>
        <w:rPr>
          <w:lang w:bidi="ne-NP"/>
        </w:rPr>
      </w:pPr>
      <w:r w:rsidRPr="009E5F0B">
        <w:rPr>
          <w:lang w:bidi="ne-NP"/>
        </w:rPr>
        <w:t>Føle seg kraftløs</w:t>
      </w:r>
    </w:p>
    <w:p w14:paraId="0BCE1E60" w14:textId="77777777" w:rsidR="00936856" w:rsidRDefault="00936856" w:rsidP="00936856">
      <w:pPr>
        <w:numPr>
          <w:ilvl w:val="0"/>
          <w:numId w:val="3"/>
        </w:numPr>
        <w:ind w:left="567" w:hanging="567"/>
        <w:rPr>
          <w:lang w:bidi="ne-NP"/>
        </w:rPr>
      </w:pPr>
      <w:r>
        <w:rPr>
          <w:lang w:bidi="ne-NP"/>
        </w:rPr>
        <w:t>Benbrudd</w:t>
      </w:r>
    </w:p>
    <w:p w14:paraId="7D700E68" w14:textId="77777777" w:rsidR="00936856" w:rsidRPr="009E5F0B" w:rsidRDefault="00936856" w:rsidP="00936856">
      <w:pPr>
        <w:numPr>
          <w:ilvl w:val="0"/>
          <w:numId w:val="3"/>
        </w:numPr>
        <w:ind w:left="567" w:hanging="567"/>
        <w:rPr>
          <w:lang w:bidi="ne-NP"/>
        </w:rPr>
      </w:pPr>
      <w:r>
        <w:rPr>
          <w:lang w:bidi="ne-NP"/>
        </w:rPr>
        <w:t>Ubehag i brystet</w:t>
      </w:r>
    </w:p>
    <w:p w14:paraId="4EE59B33" w14:textId="77777777" w:rsidR="00936856" w:rsidRPr="009E5F0B" w:rsidRDefault="00936856" w:rsidP="00936856">
      <w:pPr>
        <w:rPr>
          <w:u w:val="single"/>
          <w:lang w:bidi="ne-NP"/>
        </w:rPr>
      </w:pPr>
    </w:p>
    <w:p w14:paraId="597FD143" w14:textId="77777777" w:rsidR="00936856" w:rsidRPr="009E5F0B" w:rsidRDefault="00936856" w:rsidP="00936856">
      <w:pPr>
        <w:keepNext/>
        <w:rPr>
          <w:lang w:bidi="ne-NP"/>
        </w:rPr>
      </w:pPr>
      <w:r w:rsidRPr="009E5F0B">
        <w:rPr>
          <w:u w:val="single"/>
          <w:lang w:bidi="ne-NP"/>
        </w:rPr>
        <w:t>Mindre vanlige bivirkninger (kan påvirke opptil 1 av 10</w:t>
      </w:r>
      <w:r>
        <w:rPr>
          <w:u w:val="single"/>
          <w:lang w:bidi="ne-NP"/>
        </w:rPr>
        <w:t>0 </w:t>
      </w:r>
      <w:r w:rsidRPr="009E5F0B">
        <w:rPr>
          <w:u w:val="single"/>
          <w:lang w:bidi="ne-NP"/>
        </w:rPr>
        <w:t>pasienter):</w:t>
      </w:r>
    </w:p>
    <w:p w14:paraId="178BDA19" w14:textId="77777777" w:rsidR="00936856" w:rsidRPr="009E5F0B" w:rsidRDefault="00936856" w:rsidP="00936856">
      <w:pPr>
        <w:numPr>
          <w:ilvl w:val="0"/>
          <w:numId w:val="3"/>
        </w:numPr>
        <w:ind w:left="567" w:hanging="567"/>
        <w:rPr>
          <w:lang w:bidi="ne-NP"/>
        </w:rPr>
      </w:pPr>
      <w:r>
        <w:rPr>
          <w:lang w:bidi="ne-NP"/>
        </w:rPr>
        <w:t>Nyreinfeksjon</w:t>
      </w:r>
    </w:p>
    <w:p w14:paraId="6B3AB3FE" w14:textId="77777777" w:rsidR="00936856" w:rsidRPr="009E5F0B" w:rsidRDefault="00936856" w:rsidP="00936856">
      <w:pPr>
        <w:numPr>
          <w:ilvl w:val="0"/>
          <w:numId w:val="3"/>
        </w:numPr>
        <w:ind w:left="567" w:hanging="567"/>
        <w:rPr>
          <w:lang w:bidi="ne-NP"/>
        </w:rPr>
      </w:pPr>
      <w:r w:rsidRPr="009E5F0B">
        <w:rPr>
          <w:lang w:bidi="ne-NP"/>
        </w:rPr>
        <w:t>Kreft inkludert hudkreft og godartede utvekster eller hevelser, inkludert føflekker</w:t>
      </w:r>
    </w:p>
    <w:p w14:paraId="4617F8FB" w14:textId="77777777" w:rsidR="00936856" w:rsidRDefault="00936856" w:rsidP="00936856">
      <w:pPr>
        <w:numPr>
          <w:ilvl w:val="0"/>
          <w:numId w:val="3"/>
        </w:numPr>
        <w:ind w:left="567" w:hanging="567"/>
        <w:rPr>
          <w:lang w:bidi="ne-NP"/>
        </w:rPr>
      </w:pPr>
      <w:r>
        <w:rPr>
          <w:lang w:bidi="ne-NP"/>
        </w:rPr>
        <w:t>Hudblemmer</w:t>
      </w:r>
    </w:p>
    <w:p w14:paraId="20B789A1" w14:textId="77777777" w:rsidR="00936856" w:rsidRDefault="00936856" w:rsidP="00936856">
      <w:pPr>
        <w:numPr>
          <w:ilvl w:val="0"/>
          <w:numId w:val="3"/>
        </w:numPr>
        <w:ind w:left="567" w:hanging="567"/>
        <w:rPr>
          <w:lang w:bidi="ne-NP"/>
        </w:rPr>
      </w:pPr>
      <w:r>
        <w:rPr>
          <w:lang w:bidi="ne-NP"/>
        </w:rPr>
        <w:t>Alvorlig infeksjon i kroppen (sepsis), noen ganger inkludert lavt blodtrykk (septisk sjokk)</w:t>
      </w:r>
    </w:p>
    <w:p w14:paraId="3C27B42A" w14:textId="77777777" w:rsidR="00936856" w:rsidRPr="009E5F0B" w:rsidRDefault="00936856" w:rsidP="00936856">
      <w:pPr>
        <w:numPr>
          <w:ilvl w:val="0"/>
          <w:numId w:val="3"/>
        </w:numPr>
        <w:ind w:left="567" w:hanging="567"/>
        <w:rPr>
          <w:lang w:bidi="ne-NP"/>
        </w:rPr>
      </w:pPr>
      <w:r w:rsidRPr="009E5F0B">
        <w:rPr>
          <w:lang w:bidi="ne-NP"/>
        </w:rPr>
        <w:t>Psoriasis (inkludert på håndflaten og/eller på fotsålene og/eller i form av hudblemmer)</w:t>
      </w:r>
    </w:p>
    <w:p w14:paraId="5A377E75" w14:textId="77777777" w:rsidR="00936856" w:rsidRPr="009E5F0B" w:rsidRDefault="00936856" w:rsidP="00936856">
      <w:pPr>
        <w:numPr>
          <w:ilvl w:val="0"/>
          <w:numId w:val="3"/>
        </w:numPr>
        <w:ind w:left="567" w:hanging="567"/>
        <w:rPr>
          <w:lang w:bidi="ne-NP"/>
        </w:rPr>
      </w:pPr>
      <w:r w:rsidRPr="009E5F0B">
        <w:rPr>
          <w:lang w:bidi="ne-NP"/>
        </w:rPr>
        <w:t>Lavt antall blodplater</w:t>
      </w:r>
    </w:p>
    <w:p w14:paraId="1DFB281F" w14:textId="77777777" w:rsidR="00936856" w:rsidRPr="009E5F0B" w:rsidRDefault="00936856" w:rsidP="00936856">
      <w:pPr>
        <w:numPr>
          <w:ilvl w:val="0"/>
          <w:numId w:val="3"/>
        </w:numPr>
        <w:ind w:left="567" w:hanging="567"/>
        <w:rPr>
          <w:lang w:bidi="ne-NP"/>
        </w:rPr>
      </w:pPr>
      <w:r w:rsidRPr="009E5F0B">
        <w:rPr>
          <w:lang w:bidi="ne-NP"/>
        </w:rPr>
        <w:t>Lavt kombinert antall av blodplater, røde og hvite blodceller</w:t>
      </w:r>
    </w:p>
    <w:p w14:paraId="473EEA07" w14:textId="77777777" w:rsidR="00936856" w:rsidRPr="009E5F0B" w:rsidRDefault="00936856" w:rsidP="00936856">
      <w:pPr>
        <w:numPr>
          <w:ilvl w:val="0"/>
          <w:numId w:val="3"/>
        </w:numPr>
        <w:ind w:left="567" w:hanging="567"/>
        <w:rPr>
          <w:lang w:bidi="ne-NP"/>
        </w:rPr>
      </w:pPr>
      <w:r w:rsidRPr="009E5F0B">
        <w:rPr>
          <w:lang w:bidi="ne-NP"/>
        </w:rPr>
        <w:t>Tyreoideasykdom</w:t>
      </w:r>
    </w:p>
    <w:p w14:paraId="53A4F44B" w14:textId="77777777" w:rsidR="00936856" w:rsidRPr="009E5F0B" w:rsidRDefault="00936856" w:rsidP="00936856">
      <w:pPr>
        <w:numPr>
          <w:ilvl w:val="0"/>
          <w:numId w:val="3"/>
        </w:numPr>
        <w:ind w:left="567" w:hanging="567"/>
        <w:rPr>
          <w:lang w:bidi="ne-NP"/>
        </w:rPr>
      </w:pPr>
      <w:r w:rsidRPr="009E5F0B">
        <w:rPr>
          <w:lang w:bidi="ne-NP"/>
        </w:rPr>
        <w:t>Økte blodsukkerverdier</w:t>
      </w:r>
    </w:p>
    <w:p w14:paraId="7A3CD4B5" w14:textId="77777777" w:rsidR="00936856" w:rsidRPr="009E5F0B" w:rsidRDefault="00936856" w:rsidP="00936856">
      <w:pPr>
        <w:numPr>
          <w:ilvl w:val="0"/>
          <w:numId w:val="3"/>
        </w:numPr>
        <w:ind w:left="567" w:hanging="567"/>
        <w:rPr>
          <w:lang w:bidi="ne-NP"/>
        </w:rPr>
      </w:pPr>
      <w:r w:rsidRPr="009E5F0B">
        <w:rPr>
          <w:lang w:bidi="ne-NP"/>
        </w:rPr>
        <w:t>Økte kolesterolverdier i blod</w:t>
      </w:r>
    </w:p>
    <w:p w14:paraId="0AB92070" w14:textId="77777777" w:rsidR="00936856" w:rsidRPr="009E5F0B" w:rsidRDefault="00936856" w:rsidP="00936856">
      <w:pPr>
        <w:numPr>
          <w:ilvl w:val="0"/>
          <w:numId w:val="3"/>
        </w:numPr>
        <w:ind w:left="567" w:hanging="567"/>
        <w:rPr>
          <w:lang w:bidi="ne-NP"/>
        </w:rPr>
      </w:pPr>
      <w:r w:rsidRPr="009E5F0B">
        <w:rPr>
          <w:lang w:bidi="ne-NP"/>
        </w:rPr>
        <w:t>Svekket balanse</w:t>
      </w:r>
    </w:p>
    <w:p w14:paraId="7B1E25C0" w14:textId="77777777" w:rsidR="00936856" w:rsidRDefault="00936856" w:rsidP="00936856">
      <w:pPr>
        <w:numPr>
          <w:ilvl w:val="0"/>
          <w:numId w:val="3"/>
        </w:numPr>
        <w:ind w:left="567" w:hanging="567"/>
        <w:rPr>
          <w:lang w:bidi="ne-NP"/>
        </w:rPr>
      </w:pPr>
      <w:r w:rsidRPr="009E5F0B">
        <w:rPr>
          <w:lang w:bidi="ne-NP"/>
        </w:rPr>
        <w:t>Synsforstyrrelse</w:t>
      </w:r>
    </w:p>
    <w:p w14:paraId="4E9B3860" w14:textId="77777777" w:rsidR="00936856" w:rsidRDefault="00936856" w:rsidP="00936856">
      <w:pPr>
        <w:numPr>
          <w:ilvl w:val="0"/>
          <w:numId w:val="3"/>
        </w:numPr>
        <w:ind w:left="567" w:hanging="567"/>
        <w:rPr>
          <w:lang w:bidi="ne-NP"/>
        </w:rPr>
      </w:pPr>
      <w:r>
        <w:rPr>
          <w:lang w:bidi="ne-NP"/>
        </w:rPr>
        <w:t>Betennelse i øyet (konjunktivitt)</w:t>
      </w:r>
    </w:p>
    <w:p w14:paraId="33CE9E02" w14:textId="77777777" w:rsidR="00936856" w:rsidRPr="009E5F0B" w:rsidRDefault="00936856" w:rsidP="00936856">
      <w:pPr>
        <w:numPr>
          <w:ilvl w:val="0"/>
          <w:numId w:val="3"/>
        </w:numPr>
        <w:ind w:left="567" w:hanging="567"/>
        <w:rPr>
          <w:lang w:bidi="ne-NP"/>
        </w:rPr>
      </w:pPr>
      <w:r>
        <w:rPr>
          <w:lang w:bidi="ne-NP"/>
        </w:rPr>
        <w:t>Øyeallergi</w:t>
      </w:r>
    </w:p>
    <w:p w14:paraId="1890721E" w14:textId="77777777" w:rsidR="00936856" w:rsidRPr="009E5F0B" w:rsidRDefault="00936856" w:rsidP="00936856">
      <w:pPr>
        <w:numPr>
          <w:ilvl w:val="0"/>
          <w:numId w:val="3"/>
        </w:numPr>
        <w:ind w:left="567" w:hanging="567"/>
        <w:rPr>
          <w:lang w:bidi="ne-NP"/>
        </w:rPr>
      </w:pPr>
      <w:r w:rsidRPr="009E5F0B">
        <w:rPr>
          <w:lang w:bidi="ne-NP"/>
        </w:rPr>
        <w:t>Følelse av at hjertet slår uregelmessig</w:t>
      </w:r>
    </w:p>
    <w:p w14:paraId="7876B5FF" w14:textId="77777777" w:rsidR="00936856" w:rsidRPr="009E5F0B" w:rsidRDefault="00936856" w:rsidP="00936856">
      <w:pPr>
        <w:numPr>
          <w:ilvl w:val="0"/>
          <w:numId w:val="3"/>
        </w:numPr>
        <w:ind w:left="567" w:hanging="567"/>
        <w:rPr>
          <w:lang w:bidi="ne-NP"/>
        </w:rPr>
      </w:pPr>
      <w:r>
        <w:rPr>
          <w:lang w:bidi="ne-NP"/>
        </w:rPr>
        <w:t>Inns</w:t>
      </w:r>
      <w:r w:rsidRPr="009E5F0B">
        <w:rPr>
          <w:lang w:bidi="ne-NP"/>
        </w:rPr>
        <w:t>nevring av blodårene i hjertet</w:t>
      </w:r>
    </w:p>
    <w:p w14:paraId="7D30F450" w14:textId="77777777" w:rsidR="00936856" w:rsidRPr="009E5F0B" w:rsidRDefault="00936856" w:rsidP="00936856">
      <w:pPr>
        <w:numPr>
          <w:ilvl w:val="0"/>
          <w:numId w:val="3"/>
        </w:numPr>
        <w:ind w:left="567" w:hanging="567"/>
        <w:rPr>
          <w:lang w:bidi="ne-NP"/>
        </w:rPr>
      </w:pPr>
      <w:r w:rsidRPr="009E5F0B">
        <w:rPr>
          <w:lang w:bidi="ne-NP"/>
        </w:rPr>
        <w:t>Blod</w:t>
      </w:r>
      <w:r>
        <w:rPr>
          <w:lang w:bidi="ne-NP"/>
        </w:rPr>
        <w:t>propper</w:t>
      </w:r>
    </w:p>
    <w:p w14:paraId="5A19AADB" w14:textId="77777777" w:rsidR="00936856" w:rsidRPr="009E5F0B" w:rsidRDefault="00936856" w:rsidP="00936856">
      <w:pPr>
        <w:numPr>
          <w:ilvl w:val="0"/>
          <w:numId w:val="3"/>
        </w:numPr>
        <w:ind w:left="567" w:hanging="567"/>
        <w:rPr>
          <w:lang w:bidi="ne-NP"/>
        </w:rPr>
      </w:pPr>
      <w:r w:rsidRPr="009E5F0B">
        <w:rPr>
          <w:lang w:bidi="ne-NP"/>
        </w:rPr>
        <w:t>Rødme</w:t>
      </w:r>
    </w:p>
    <w:p w14:paraId="25BC6EE6" w14:textId="77777777" w:rsidR="00936856" w:rsidRPr="009E5F0B" w:rsidRDefault="00936856" w:rsidP="00936856">
      <w:pPr>
        <w:numPr>
          <w:ilvl w:val="0"/>
          <w:numId w:val="3"/>
        </w:numPr>
        <w:ind w:left="567" w:hanging="567"/>
        <w:rPr>
          <w:lang w:bidi="ne-NP"/>
        </w:rPr>
      </w:pPr>
      <w:r w:rsidRPr="009E5F0B">
        <w:rPr>
          <w:lang w:bidi="ne-NP"/>
        </w:rPr>
        <w:t>Forstoppelse</w:t>
      </w:r>
    </w:p>
    <w:p w14:paraId="48F73124" w14:textId="77777777" w:rsidR="00936856" w:rsidRPr="009E5F0B" w:rsidRDefault="00936856" w:rsidP="00936856">
      <w:pPr>
        <w:numPr>
          <w:ilvl w:val="0"/>
          <w:numId w:val="3"/>
        </w:numPr>
        <w:ind w:left="567" w:hanging="567"/>
        <w:rPr>
          <w:lang w:bidi="ne-NP"/>
        </w:rPr>
      </w:pPr>
      <w:r w:rsidRPr="009E5F0B">
        <w:rPr>
          <w:lang w:bidi="ne-NP"/>
        </w:rPr>
        <w:t>Kronisk betennelsestilstand i lungene</w:t>
      </w:r>
    </w:p>
    <w:p w14:paraId="4E2505C6" w14:textId="77777777" w:rsidR="00936856" w:rsidRDefault="00936856" w:rsidP="00936856">
      <w:pPr>
        <w:numPr>
          <w:ilvl w:val="0"/>
          <w:numId w:val="3"/>
        </w:numPr>
        <w:ind w:left="567" w:hanging="567"/>
        <w:rPr>
          <w:lang w:bidi="ne-NP"/>
        </w:rPr>
      </w:pPr>
      <w:r w:rsidRPr="009E5F0B">
        <w:rPr>
          <w:lang w:bidi="ne-NP"/>
        </w:rPr>
        <w:t>Sure oppstøt</w:t>
      </w:r>
    </w:p>
    <w:p w14:paraId="7D5B52A5" w14:textId="77777777" w:rsidR="00936856" w:rsidRPr="009E5F0B" w:rsidRDefault="00936856" w:rsidP="00936856">
      <w:pPr>
        <w:numPr>
          <w:ilvl w:val="0"/>
          <w:numId w:val="3"/>
        </w:numPr>
        <w:ind w:left="567" w:hanging="567"/>
        <w:rPr>
          <w:lang w:bidi="ne-NP"/>
        </w:rPr>
      </w:pPr>
      <w:r w:rsidRPr="009E5F0B">
        <w:rPr>
          <w:lang w:bidi="ne-NP"/>
        </w:rPr>
        <w:t>Gallestein</w:t>
      </w:r>
    </w:p>
    <w:p w14:paraId="337E7C5A" w14:textId="77777777" w:rsidR="00936856" w:rsidRPr="009E5F0B" w:rsidRDefault="00936856" w:rsidP="00936856">
      <w:pPr>
        <w:numPr>
          <w:ilvl w:val="0"/>
          <w:numId w:val="3"/>
        </w:numPr>
        <w:ind w:left="567" w:hanging="567"/>
        <w:rPr>
          <w:lang w:bidi="ne-NP"/>
        </w:rPr>
      </w:pPr>
      <w:r w:rsidRPr="009E5F0B">
        <w:rPr>
          <w:lang w:bidi="ne-NP"/>
        </w:rPr>
        <w:t>Leversykdom</w:t>
      </w:r>
    </w:p>
    <w:p w14:paraId="16755EA4" w14:textId="77777777" w:rsidR="00936856" w:rsidRPr="009E5F0B" w:rsidRDefault="00936856" w:rsidP="00936856">
      <w:pPr>
        <w:numPr>
          <w:ilvl w:val="0"/>
          <w:numId w:val="3"/>
        </w:numPr>
        <w:ind w:left="567" w:hanging="567"/>
        <w:rPr>
          <w:lang w:bidi="ne-NP"/>
        </w:rPr>
      </w:pPr>
      <w:r w:rsidRPr="009E5F0B">
        <w:rPr>
          <w:lang w:bidi="ne-NP"/>
        </w:rPr>
        <w:t>Brystsykdom</w:t>
      </w:r>
    </w:p>
    <w:p w14:paraId="2FBC7A2B" w14:textId="77777777" w:rsidR="00936856" w:rsidRPr="009E5F0B" w:rsidRDefault="00936856" w:rsidP="00936856">
      <w:pPr>
        <w:numPr>
          <w:ilvl w:val="0"/>
          <w:numId w:val="3"/>
        </w:numPr>
        <w:ind w:left="567" w:hanging="567"/>
        <w:rPr>
          <w:lang w:bidi="ne-NP"/>
        </w:rPr>
      </w:pPr>
      <w:r w:rsidRPr="009E5F0B">
        <w:rPr>
          <w:lang w:bidi="ne-NP"/>
        </w:rPr>
        <w:t>Menstruasjonsforstyrrelse</w:t>
      </w:r>
    </w:p>
    <w:p w14:paraId="6CA78D20" w14:textId="77777777" w:rsidR="00936856" w:rsidRPr="009E5F0B" w:rsidRDefault="00936856" w:rsidP="00936856">
      <w:pPr>
        <w:rPr>
          <w:lang w:bidi="ne-NP"/>
        </w:rPr>
      </w:pPr>
    </w:p>
    <w:p w14:paraId="72DDE5BB" w14:textId="6CF6738F" w:rsidR="00936856" w:rsidRPr="009E5F0B" w:rsidRDefault="00936856" w:rsidP="00936856">
      <w:pPr>
        <w:keepNext/>
        <w:rPr>
          <w:u w:val="single"/>
          <w:lang w:bidi="ne-NP"/>
        </w:rPr>
      </w:pPr>
      <w:r w:rsidRPr="009E5F0B">
        <w:rPr>
          <w:u w:val="single"/>
          <w:lang w:bidi="ne-NP"/>
        </w:rPr>
        <w:t>Sjeldne bivirkninger (kan påvirke opptil 1 av 1</w:t>
      </w:r>
      <w:ins w:id="422" w:author="Nordic REG LOC MV" w:date="2025-08-04T13:34:00Z" w16du:dateUtc="2025-08-04T10:34:00Z">
        <w:r w:rsidR="00726B10">
          <w:rPr>
            <w:u w:val="single"/>
            <w:lang w:bidi="ne-NP"/>
          </w:rPr>
          <w:t> </w:t>
        </w:r>
      </w:ins>
      <w:r w:rsidRPr="009E5F0B">
        <w:rPr>
          <w:u w:val="single"/>
          <w:lang w:bidi="ne-NP"/>
        </w:rPr>
        <w:t>00</w:t>
      </w:r>
      <w:r>
        <w:rPr>
          <w:u w:val="single"/>
          <w:lang w:bidi="ne-NP"/>
        </w:rPr>
        <w:t>0 </w:t>
      </w:r>
      <w:r w:rsidRPr="009E5F0B">
        <w:rPr>
          <w:u w:val="single"/>
          <w:lang w:bidi="ne-NP"/>
        </w:rPr>
        <w:t>pasienter):</w:t>
      </w:r>
    </w:p>
    <w:p w14:paraId="45C3205C" w14:textId="77777777" w:rsidR="00936856" w:rsidRDefault="00936856" w:rsidP="00936856">
      <w:pPr>
        <w:numPr>
          <w:ilvl w:val="0"/>
          <w:numId w:val="3"/>
        </w:numPr>
        <w:ind w:left="567" w:hanging="567"/>
        <w:rPr>
          <w:lang w:bidi="ne-NP"/>
        </w:rPr>
      </w:pPr>
      <w:r w:rsidRPr="009E5F0B">
        <w:rPr>
          <w:lang w:bidi="ne-NP"/>
        </w:rPr>
        <w:t>Svikt i blodcelleproduksjonen i beinmargen</w:t>
      </w:r>
    </w:p>
    <w:p w14:paraId="69BD32C6" w14:textId="77777777" w:rsidR="00936856" w:rsidRDefault="00936856" w:rsidP="00936856">
      <w:pPr>
        <w:numPr>
          <w:ilvl w:val="0"/>
          <w:numId w:val="3"/>
        </w:numPr>
        <w:ind w:left="567" w:hanging="567"/>
        <w:rPr>
          <w:lang w:bidi="ne-NP"/>
        </w:rPr>
      </w:pPr>
      <w:r>
        <w:rPr>
          <w:lang w:bidi="ne-NP"/>
        </w:rPr>
        <w:t>Alvorlig nedsatt antall hvite blodceller</w:t>
      </w:r>
    </w:p>
    <w:p w14:paraId="1A51CF77" w14:textId="77777777" w:rsidR="00936856" w:rsidRDefault="00936856" w:rsidP="00936856">
      <w:pPr>
        <w:numPr>
          <w:ilvl w:val="0"/>
          <w:numId w:val="3"/>
        </w:numPr>
        <w:ind w:left="567" w:hanging="567"/>
        <w:rPr>
          <w:lang w:bidi="ne-NP"/>
        </w:rPr>
      </w:pPr>
      <w:r w:rsidRPr="009E5F0B">
        <w:rPr>
          <w:lang w:bidi="ne-NP"/>
        </w:rPr>
        <w:t>Infeksjon i leddene eller vevet rundt</w:t>
      </w:r>
    </w:p>
    <w:p w14:paraId="4F90D388" w14:textId="77777777" w:rsidR="00936856" w:rsidRPr="009E5F0B" w:rsidRDefault="00936856" w:rsidP="00936856">
      <w:pPr>
        <w:numPr>
          <w:ilvl w:val="0"/>
          <w:numId w:val="3"/>
        </w:numPr>
        <w:ind w:left="567" w:hanging="567"/>
        <w:rPr>
          <w:lang w:bidi="ne-NP"/>
        </w:rPr>
      </w:pPr>
      <w:r w:rsidRPr="009E5F0B">
        <w:rPr>
          <w:lang w:bidi="ne-NP"/>
        </w:rPr>
        <w:t>Svekket sårtilheling</w:t>
      </w:r>
    </w:p>
    <w:p w14:paraId="020FF74E" w14:textId="77777777" w:rsidR="00936856" w:rsidRPr="009E5F0B" w:rsidRDefault="00936856" w:rsidP="00936856">
      <w:pPr>
        <w:numPr>
          <w:ilvl w:val="0"/>
          <w:numId w:val="3"/>
        </w:numPr>
        <w:ind w:left="567" w:hanging="567"/>
        <w:rPr>
          <w:lang w:bidi="ne-NP"/>
        </w:rPr>
      </w:pPr>
      <w:r w:rsidRPr="009E5F0B">
        <w:rPr>
          <w:lang w:bidi="ne-NP"/>
        </w:rPr>
        <w:t>Betennelse i blodkarene i indre organer</w:t>
      </w:r>
    </w:p>
    <w:p w14:paraId="398F1838" w14:textId="77777777" w:rsidR="00936856" w:rsidRPr="009E5F0B" w:rsidRDefault="00936856" w:rsidP="00936856">
      <w:pPr>
        <w:numPr>
          <w:ilvl w:val="0"/>
          <w:numId w:val="3"/>
        </w:numPr>
        <w:ind w:left="567" w:hanging="567"/>
        <w:rPr>
          <w:lang w:bidi="ne-NP"/>
        </w:rPr>
      </w:pPr>
      <w:r w:rsidRPr="009E5F0B">
        <w:rPr>
          <w:lang w:bidi="ne-NP"/>
        </w:rPr>
        <w:t>Leukemi</w:t>
      </w:r>
    </w:p>
    <w:p w14:paraId="41A0EE9E" w14:textId="77777777" w:rsidR="00936856" w:rsidRDefault="00936856" w:rsidP="00936856">
      <w:pPr>
        <w:numPr>
          <w:ilvl w:val="0"/>
          <w:numId w:val="3"/>
        </w:numPr>
        <w:ind w:left="567" w:hanging="567"/>
        <w:rPr>
          <w:lang w:bidi="ne-NP"/>
        </w:rPr>
      </w:pPr>
      <w:r w:rsidRPr="009E5F0B">
        <w:rPr>
          <w:lang w:bidi="ne-NP"/>
        </w:rPr>
        <w:t>Melanom (en type hudkreft)</w:t>
      </w:r>
    </w:p>
    <w:p w14:paraId="55EEFECF" w14:textId="77777777" w:rsidR="00936856" w:rsidRDefault="00936856" w:rsidP="00936856">
      <w:pPr>
        <w:numPr>
          <w:ilvl w:val="0"/>
          <w:numId w:val="3"/>
        </w:numPr>
        <w:ind w:left="567" w:hanging="567"/>
        <w:rPr>
          <w:lang w:bidi="ne-NP"/>
        </w:rPr>
      </w:pPr>
      <w:r>
        <w:rPr>
          <w:lang w:bidi="ne-NP"/>
        </w:rPr>
        <w:lastRenderedPageBreak/>
        <w:t>Merkelcellekarsinom (en type hudkreft)</w:t>
      </w:r>
    </w:p>
    <w:p w14:paraId="4CB23C1E" w14:textId="77777777" w:rsidR="00201951" w:rsidRPr="009E5F0B" w:rsidRDefault="00201951" w:rsidP="00936856">
      <w:pPr>
        <w:numPr>
          <w:ilvl w:val="0"/>
          <w:numId w:val="3"/>
        </w:numPr>
        <w:ind w:left="567" w:hanging="567"/>
        <w:rPr>
          <w:lang w:bidi="ne-NP"/>
        </w:rPr>
      </w:pPr>
      <w:r>
        <w:rPr>
          <w:lang w:bidi="ne-NP"/>
        </w:rPr>
        <w:t>Likenoide (lavlignende) reaksjoner (kløende rød-lilla hudutslett og/eller trådlignende hvit-grå linjer på slimhinner)</w:t>
      </w:r>
    </w:p>
    <w:p w14:paraId="6CB91A78" w14:textId="77777777" w:rsidR="00936856" w:rsidRPr="009E5F0B" w:rsidRDefault="00936856" w:rsidP="00936856">
      <w:pPr>
        <w:numPr>
          <w:ilvl w:val="0"/>
          <w:numId w:val="3"/>
        </w:numPr>
        <w:ind w:left="567" w:hanging="567"/>
        <w:rPr>
          <w:lang w:bidi="ne-NP"/>
        </w:rPr>
      </w:pPr>
      <w:r w:rsidRPr="009E5F0B">
        <w:rPr>
          <w:lang w:bidi="ne-NP"/>
        </w:rPr>
        <w:t>Skjellete, avskallende hud</w:t>
      </w:r>
    </w:p>
    <w:p w14:paraId="14396A0D" w14:textId="77777777" w:rsidR="00936856" w:rsidRDefault="00936856" w:rsidP="00936856">
      <w:pPr>
        <w:numPr>
          <w:ilvl w:val="0"/>
          <w:numId w:val="3"/>
        </w:numPr>
        <w:ind w:left="567" w:hanging="567"/>
        <w:rPr>
          <w:lang w:bidi="ne-NP"/>
        </w:rPr>
      </w:pPr>
      <w:r w:rsidRPr="009E5F0B">
        <w:rPr>
          <w:lang w:bidi="ne-NP"/>
        </w:rPr>
        <w:t>Sykdom i immunsystemet som kan påvirke lungene, huden og lymfeknutene (opptrer vanligvis som sarkoidose)</w:t>
      </w:r>
    </w:p>
    <w:p w14:paraId="79A64352" w14:textId="77777777" w:rsidR="00936856" w:rsidRDefault="00936856" w:rsidP="00936856">
      <w:pPr>
        <w:numPr>
          <w:ilvl w:val="0"/>
          <w:numId w:val="3"/>
        </w:numPr>
        <w:ind w:left="567" w:hanging="567"/>
        <w:rPr>
          <w:lang w:bidi="ne-NP"/>
        </w:rPr>
      </w:pPr>
      <w:r>
        <w:rPr>
          <w:lang w:bidi="ne-NP"/>
        </w:rPr>
        <w:t>Smerter og misfarging av fingre og tær</w:t>
      </w:r>
    </w:p>
    <w:p w14:paraId="7A718F61" w14:textId="77777777" w:rsidR="00936856" w:rsidRDefault="00936856" w:rsidP="00936856">
      <w:pPr>
        <w:numPr>
          <w:ilvl w:val="0"/>
          <w:numId w:val="3"/>
        </w:numPr>
        <w:ind w:left="567" w:hanging="567"/>
        <w:rPr>
          <w:lang w:bidi="ne-NP"/>
        </w:rPr>
      </w:pPr>
      <w:r>
        <w:rPr>
          <w:lang w:bidi="ne-NP"/>
        </w:rPr>
        <w:t>Smaksforstyrrelse</w:t>
      </w:r>
    </w:p>
    <w:p w14:paraId="71968056" w14:textId="77777777" w:rsidR="00936856" w:rsidRDefault="00936856" w:rsidP="00936856">
      <w:pPr>
        <w:numPr>
          <w:ilvl w:val="0"/>
          <w:numId w:val="70"/>
        </w:numPr>
        <w:ind w:left="567" w:hanging="567"/>
        <w:rPr>
          <w:lang w:bidi="ne-NP"/>
        </w:rPr>
      </w:pPr>
      <w:r>
        <w:rPr>
          <w:lang w:bidi="ne-NP"/>
        </w:rPr>
        <w:t>Blæresykdom</w:t>
      </w:r>
    </w:p>
    <w:p w14:paraId="35C64613" w14:textId="77777777" w:rsidR="00936856" w:rsidRDefault="00936856" w:rsidP="00936856">
      <w:pPr>
        <w:numPr>
          <w:ilvl w:val="0"/>
          <w:numId w:val="70"/>
        </w:numPr>
        <w:ind w:left="567" w:hanging="567"/>
        <w:rPr>
          <w:lang w:bidi="ne-NP"/>
        </w:rPr>
      </w:pPr>
      <w:r>
        <w:rPr>
          <w:lang w:bidi="ne-NP"/>
        </w:rPr>
        <w:t>Nyresykdom</w:t>
      </w:r>
    </w:p>
    <w:p w14:paraId="127B10DC" w14:textId="77777777" w:rsidR="00936856" w:rsidRPr="009E5F0B" w:rsidRDefault="00936856" w:rsidP="00936856">
      <w:pPr>
        <w:numPr>
          <w:ilvl w:val="0"/>
          <w:numId w:val="3"/>
        </w:numPr>
        <w:ind w:left="567" w:hanging="567"/>
        <w:rPr>
          <w:lang w:bidi="ne-NP"/>
        </w:rPr>
      </w:pPr>
      <w:r>
        <w:rPr>
          <w:lang w:bidi="ne-NP"/>
        </w:rPr>
        <w:t>Betennelse i blodkarene i huden som fører til utslett</w:t>
      </w:r>
    </w:p>
    <w:p w14:paraId="1642861D" w14:textId="77777777" w:rsidR="00936856" w:rsidRPr="009E5F0B" w:rsidRDefault="00936856" w:rsidP="00936856">
      <w:pPr>
        <w:rPr>
          <w:lang w:bidi="ne-NP"/>
        </w:rPr>
      </w:pPr>
    </w:p>
    <w:p w14:paraId="111FD73C" w14:textId="77777777" w:rsidR="00936856" w:rsidRPr="009E5F0B" w:rsidRDefault="00936856" w:rsidP="00936856">
      <w:pPr>
        <w:keepNext/>
        <w:rPr>
          <w:u w:val="single"/>
          <w:lang w:bidi="ne-NP"/>
        </w:rPr>
      </w:pPr>
      <w:r w:rsidRPr="009E5F0B">
        <w:rPr>
          <w:u w:val="single"/>
          <w:lang w:bidi="ne-NP"/>
        </w:rPr>
        <w:t xml:space="preserve">Bivirkninger med ukjent </w:t>
      </w:r>
      <w:r>
        <w:rPr>
          <w:u w:val="single"/>
          <w:lang w:bidi="ne-NP"/>
        </w:rPr>
        <w:t>hyppighet</w:t>
      </w:r>
      <w:r w:rsidRPr="009E5F0B">
        <w:rPr>
          <w:u w:val="single"/>
          <w:lang w:bidi="ne-NP"/>
        </w:rPr>
        <w:t>:</w:t>
      </w:r>
    </w:p>
    <w:p w14:paraId="0D90E454" w14:textId="35D6AA50" w:rsidR="00936856" w:rsidRDefault="00936856" w:rsidP="00936856">
      <w:pPr>
        <w:numPr>
          <w:ilvl w:val="0"/>
          <w:numId w:val="3"/>
        </w:numPr>
        <w:ind w:left="567" w:hanging="567"/>
        <w:rPr>
          <w:lang w:bidi="ne-NP"/>
        </w:rPr>
      </w:pPr>
      <w:r w:rsidRPr="009E5F0B">
        <w:rPr>
          <w:lang w:bidi="ne-NP"/>
        </w:rPr>
        <w:t>En sjelden blodkreft som for det meste påvirker unge mennesker (hepatosplenisk T</w:t>
      </w:r>
      <w:r>
        <w:rPr>
          <w:lang w:bidi="ne-NP"/>
        </w:rPr>
        <w:noBreakHyphen/>
      </w:r>
      <w:r w:rsidRPr="009E5F0B">
        <w:rPr>
          <w:lang w:bidi="ne-NP"/>
        </w:rPr>
        <w:t>cellelymfom)</w:t>
      </w:r>
    </w:p>
    <w:p w14:paraId="0750A053" w14:textId="59CC2039" w:rsidR="00E77A16" w:rsidRPr="00E77A16" w:rsidRDefault="00E77A16" w:rsidP="00936856">
      <w:pPr>
        <w:numPr>
          <w:ilvl w:val="0"/>
          <w:numId w:val="3"/>
        </w:numPr>
        <w:ind w:left="567" w:hanging="567"/>
        <w:rPr>
          <w:szCs w:val="22"/>
          <w:lang w:bidi="ne-NP"/>
        </w:rPr>
      </w:pPr>
      <w:r w:rsidRPr="00E77A16">
        <w:rPr>
          <w:szCs w:val="22"/>
        </w:rPr>
        <w:t>Kaposis sarkom, en sjelden krefttype relatert til infeksjon med humant herpes virus</w:t>
      </w:r>
      <w:r>
        <w:rPr>
          <w:szCs w:val="22"/>
        </w:rPr>
        <w:t> </w:t>
      </w:r>
      <w:r w:rsidRPr="00E77A16">
        <w:rPr>
          <w:szCs w:val="22"/>
        </w:rPr>
        <w:t>8. Kaposis sarkom opptrer som oftest som lilla lesjoner i huden</w:t>
      </w:r>
      <w:r w:rsidR="00C96B9B">
        <w:rPr>
          <w:szCs w:val="22"/>
        </w:rPr>
        <w:t>.</w:t>
      </w:r>
    </w:p>
    <w:p w14:paraId="0A942197" w14:textId="08351AF5" w:rsidR="00262D2C" w:rsidRPr="009E5F0B" w:rsidRDefault="00262D2C" w:rsidP="00936856">
      <w:pPr>
        <w:numPr>
          <w:ilvl w:val="0"/>
          <w:numId w:val="3"/>
        </w:numPr>
        <w:ind w:left="567" w:hanging="567"/>
        <w:rPr>
          <w:lang w:bidi="ne-NP"/>
        </w:rPr>
      </w:pPr>
      <w:r>
        <w:rPr>
          <w:lang w:bidi="ne-NP"/>
        </w:rPr>
        <w:t xml:space="preserve">Forverring av en tilstand </w:t>
      </w:r>
      <w:r w:rsidR="00A34392">
        <w:rPr>
          <w:lang w:bidi="ne-NP"/>
        </w:rPr>
        <w:t>kalt</w:t>
      </w:r>
      <w:r>
        <w:rPr>
          <w:lang w:bidi="ne-NP"/>
        </w:rPr>
        <w:t xml:space="preserve"> dermatomyositt (</w:t>
      </w:r>
      <w:r w:rsidR="00A34392">
        <w:rPr>
          <w:lang w:bidi="ne-NP"/>
        </w:rPr>
        <w:t>forekommer</w:t>
      </w:r>
      <w:r>
        <w:rPr>
          <w:lang w:bidi="ne-NP"/>
        </w:rPr>
        <w:t xml:space="preserve"> som hudutslett </w:t>
      </w:r>
      <w:r w:rsidR="00A34392">
        <w:rPr>
          <w:lang w:bidi="ne-NP"/>
        </w:rPr>
        <w:t>ledsaget av</w:t>
      </w:r>
      <w:r>
        <w:rPr>
          <w:lang w:bidi="ne-NP"/>
        </w:rPr>
        <w:t xml:space="preserve"> muskelsv</w:t>
      </w:r>
      <w:r w:rsidR="003603F2">
        <w:rPr>
          <w:lang w:bidi="ne-NP"/>
        </w:rPr>
        <w:t>ak</w:t>
      </w:r>
      <w:r>
        <w:rPr>
          <w:lang w:bidi="ne-NP"/>
        </w:rPr>
        <w:t>het)</w:t>
      </w:r>
    </w:p>
    <w:p w14:paraId="6FD964BC" w14:textId="77777777" w:rsidR="00936856" w:rsidRPr="009E5F0B" w:rsidRDefault="00936856" w:rsidP="00936856">
      <w:pPr>
        <w:rPr>
          <w:u w:val="single"/>
          <w:lang w:bidi="ne-NP"/>
        </w:rPr>
      </w:pPr>
    </w:p>
    <w:p w14:paraId="01FA7A0F" w14:textId="77777777" w:rsidR="00936856" w:rsidRPr="002707F7" w:rsidRDefault="00936856" w:rsidP="00936856">
      <w:pPr>
        <w:keepNext/>
        <w:rPr>
          <w:b/>
          <w:szCs w:val="22"/>
        </w:rPr>
      </w:pPr>
      <w:r w:rsidRPr="009E5F0B">
        <w:rPr>
          <w:b/>
          <w:szCs w:val="22"/>
        </w:rPr>
        <w:t>Melding av bivirkninger</w:t>
      </w:r>
    </w:p>
    <w:p w14:paraId="01294B5F" w14:textId="5FAC1598" w:rsidR="00936856" w:rsidRPr="009E5F0B" w:rsidRDefault="00936856" w:rsidP="003763DB">
      <w:pPr>
        <w:rPr>
          <w:szCs w:val="22"/>
        </w:rPr>
      </w:pPr>
      <w:r w:rsidRPr="009E5F0B">
        <w:rPr>
          <w:szCs w:val="22"/>
        </w:rPr>
        <w:t>Kontakt lege, apotek eller sykepleier dersom du opplever bivirkninger</w:t>
      </w:r>
      <w:r w:rsidR="00632C81">
        <w:rPr>
          <w:szCs w:val="22"/>
        </w:rPr>
        <w:t>. Dette gjelder også</w:t>
      </w:r>
      <w:r w:rsidR="00632C81" w:rsidRPr="00CC2E57">
        <w:rPr>
          <w:szCs w:val="22"/>
        </w:rPr>
        <w:t xml:space="preserve"> bivirkninger</w:t>
      </w:r>
      <w:r w:rsidR="00632C81" w:rsidRPr="009E5F0B" w:rsidDel="00632C81">
        <w:rPr>
          <w:szCs w:val="22"/>
        </w:rPr>
        <w:t xml:space="preserve"> </w:t>
      </w:r>
      <w:r w:rsidRPr="009E5F0B">
        <w:rPr>
          <w:szCs w:val="22"/>
        </w:rPr>
        <w:t>som ikke er nevnt i pakningsvedlegget.</w:t>
      </w:r>
      <w:r>
        <w:rPr>
          <w:szCs w:val="22"/>
        </w:rPr>
        <w:t xml:space="preserve"> </w:t>
      </w:r>
      <w:r w:rsidRPr="009E5F0B">
        <w:rPr>
          <w:szCs w:val="22"/>
        </w:rPr>
        <w:t xml:space="preserve">Du kan også melde fra om bivirkninger direkte via </w:t>
      </w:r>
      <w:r w:rsidRPr="00B53FE0">
        <w:rPr>
          <w:szCs w:val="22"/>
          <w:highlight w:val="lightGray"/>
        </w:rPr>
        <w:t xml:space="preserve">det nasjonale meldesystemet som beskrevet i </w:t>
      </w:r>
      <w:hyperlink r:id="rId14" w:history="1">
        <w:r w:rsidRPr="00B53FE0">
          <w:rPr>
            <w:rStyle w:val="Hyperlink"/>
            <w:szCs w:val="22"/>
            <w:highlight w:val="lightGray"/>
          </w:rPr>
          <w:t>Appendix V</w:t>
        </w:r>
      </w:hyperlink>
      <w:r w:rsidRPr="009E5F0B">
        <w:rPr>
          <w:szCs w:val="22"/>
        </w:rPr>
        <w:t>. Ved å melde fra om bivirkninger bidrar du med informasjon om sikkerheten ved bruk av dette legemidlet.</w:t>
      </w:r>
    </w:p>
    <w:p w14:paraId="283D3EA7" w14:textId="77777777" w:rsidR="00936856" w:rsidRPr="009E5F0B" w:rsidRDefault="00936856" w:rsidP="00936856">
      <w:pPr>
        <w:rPr>
          <w:lang w:bidi="ne-NP"/>
        </w:rPr>
      </w:pPr>
    </w:p>
    <w:p w14:paraId="50994D8D" w14:textId="77777777" w:rsidR="00936856" w:rsidRPr="009E5F0B" w:rsidRDefault="00936856" w:rsidP="00936856">
      <w:pPr>
        <w:rPr>
          <w:lang w:bidi="ne-NP"/>
        </w:rPr>
      </w:pPr>
    </w:p>
    <w:p w14:paraId="2440EC75" w14:textId="77777777" w:rsidR="00936856" w:rsidRPr="00572501" w:rsidRDefault="00936856" w:rsidP="003763DB">
      <w:pPr>
        <w:keepNext/>
        <w:ind w:left="567" w:hanging="567"/>
        <w:outlineLvl w:val="2"/>
        <w:rPr>
          <w:b/>
          <w:bCs/>
        </w:rPr>
      </w:pPr>
      <w:r w:rsidRPr="00572501">
        <w:rPr>
          <w:b/>
          <w:bCs/>
        </w:rPr>
        <w:t>5.</w:t>
      </w:r>
      <w:r w:rsidRPr="00572501">
        <w:rPr>
          <w:b/>
          <w:bCs/>
        </w:rPr>
        <w:tab/>
        <w:t>Hvordan du oppbevarer Simponi</w:t>
      </w:r>
    </w:p>
    <w:p w14:paraId="69BC1892" w14:textId="77777777" w:rsidR="00936856" w:rsidRPr="009E5F0B" w:rsidRDefault="00936856" w:rsidP="00936856">
      <w:pPr>
        <w:keepNext/>
        <w:rPr>
          <w:lang w:bidi="ne-NP"/>
        </w:rPr>
      </w:pPr>
    </w:p>
    <w:p w14:paraId="70079199" w14:textId="77777777" w:rsidR="00936856" w:rsidRPr="009E5F0B" w:rsidRDefault="00936856" w:rsidP="00936856">
      <w:pPr>
        <w:numPr>
          <w:ilvl w:val="0"/>
          <w:numId w:val="3"/>
        </w:numPr>
        <w:ind w:left="567" w:hanging="567"/>
        <w:rPr>
          <w:lang w:bidi="ne-NP"/>
        </w:rPr>
      </w:pPr>
      <w:r w:rsidRPr="009E5F0B">
        <w:rPr>
          <w:lang w:bidi="ne-NP"/>
        </w:rPr>
        <w:t>Oppbevares utilgjengelig for barn.</w:t>
      </w:r>
    </w:p>
    <w:p w14:paraId="6D697E62" w14:textId="67C5455A" w:rsidR="00936856" w:rsidRPr="009E5F0B" w:rsidRDefault="00936856" w:rsidP="00936856">
      <w:pPr>
        <w:numPr>
          <w:ilvl w:val="0"/>
          <w:numId w:val="3"/>
        </w:numPr>
        <w:ind w:left="567" w:hanging="567"/>
        <w:rPr>
          <w:lang w:bidi="ne-NP"/>
        </w:rPr>
      </w:pPr>
      <w:r w:rsidRPr="009E5F0B">
        <w:rPr>
          <w:lang w:bidi="ne-NP"/>
        </w:rPr>
        <w:t>Bruk ikke dette legemidlet etter utløpsdatoen som er angitt på etiketten og på esken etter ”EXP”</w:t>
      </w:r>
      <w:r w:rsidR="000D76DE">
        <w:rPr>
          <w:lang w:bidi="ne-NP"/>
        </w:rPr>
        <w:t>.</w:t>
      </w:r>
      <w:r w:rsidRPr="009E5F0B">
        <w:rPr>
          <w:lang w:bidi="ne-NP"/>
        </w:rPr>
        <w:t xml:space="preserve"> Utløpsdatoen </w:t>
      </w:r>
      <w:r w:rsidR="00632C81">
        <w:rPr>
          <w:lang w:bidi="ne-NP"/>
        </w:rPr>
        <w:t xml:space="preserve">er </w:t>
      </w:r>
      <w:r w:rsidRPr="009E5F0B">
        <w:rPr>
          <w:lang w:bidi="ne-NP"/>
        </w:rPr>
        <w:t xml:space="preserve">den siste dagen i den </w:t>
      </w:r>
      <w:r w:rsidR="00632C81">
        <w:rPr>
          <w:lang w:bidi="ne-NP"/>
        </w:rPr>
        <w:t xml:space="preserve">angitte </w:t>
      </w:r>
      <w:r w:rsidRPr="009E5F0B">
        <w:rPr>
          <w:lang w:bidi="ne-NP"/>
        </w:rPr>
        <w:t>måneden.</w:t>
      </w:r>
    </w:p>
    <w:p w14:paraId="032273B6" w14:textId="77777777" w:rsidR="00936856" w:rsidRPr="009E5F0B" w:rsidRDefault="00936856" w:rsidP="00936856">
      <w:pPr>
        <w:numPr>
          <w:ilvl w:val="0"/>
          <w:numId w:val="3"/>
        </w:numPr>
        <w:ind w:left="567" w:hanging="567"/>
        <w:rPr>
          <w:lang w:bidi="ne-NP"/>
        </w:rPr>
      </w:pPr>
      <w:r w:rsidRPr="009E5F0B">
        <w:rPr>
          <w:lang w:bidi="ne-NP"/>
        </w:rPr>
        <w:t>Oppbevares i kjøleskap (</w:t>
      </w:r>
      <w:r>
        <w:rPr>
          <w:lang w:bidi="ne-NP"/>
        </w:rPr>
        <w:t>2</w:t>
      </w:r>
      <w:r w:rsidR="00281A49">
        <w:rPr>
          <w:lang w:bidi="ne-NP"/>
        </w:rPr>
        <w:t> </w:t>
      </w:r>
      <w:r>
        <w:rPr>
          <w:lang w:bidi="ne-NP"/>
        </w:rPr>
        <w:t>°</w:t>
      </w:r>
      <w:r w:rsidRPr="009E5F0B">
        <w:rPr>
          <w:lang w:bidi="ne-NP"/>
        </w:rPr>
        <w:t>C</w:t>
      </w:r>
      <w:r>
        <w:rPr>
          <w:lang w:bidi="ne-NP"/>
        </w:rPr>
        <w:t xml:space="preserve"> </w:t>
      </w:r>
      <w:r w:rsidR="00281A49">
        <w:rPr>
          <w:lang w:bidi="ne-NP"/>
        </w:rPr>
        <w:t>–</w:t>
      </w:r>
      <w:r>
        <w:rPr>
          <w:lang w:bidi="ne-NP"/>
        </w:rPr>
        <w:t xml:space="preserve"> 8</w:t>
      </w:r>
      <w:r w:rsidR="00281A49">
        <w:rPr>
          <w:lang w:bidi="ne-NP"/>
        </w:rPr>
        <w:t> </w:t>
      </w:r>
      <w:r>
        <w:rPr>
          <w:lang w:bidi="ne-NP"/>
        </w:rPr>
        <w:t>°</w:t>
      </w:r>
      <w:r w:rsidRPr="009E5F0B">
        <w:rPr>
          <w:lang w:bidi="ne-NP"/>
        </w:rPr>
        <w:t>C). Skal ikke fryses.</w:t>
      </w:r>
    </w:p>
    <w:p w14:paraId="5BBDB534" w14:textId="77777777" w:rsidR="00936856" w:rsidRDefault="00936856" w:rsidP="00936856">
      <w:pPr>
        <w:numPr>
          <w:ilvl w:val="0"/>
          <w:numId w:val="3"/>
        </w:numPr>
        <w:ind w:left="567" w:hanging="567"/>
        <w:rPr>
          <w:lang w:bidi="ne-NP"/>
        </w:rPr>
      </w:pPr>
      <w:r w:rsidRPr="009E5F0B">
        <w:rPr>
          <w:lang w:bidi="ne-NP"/>
        </w:rPr>
        <w:t>Oppbevar den ferdigfylte pennen i ytteremballasjen for å beskytte mot lys.</w:t>
      </w:r>
    </w:p>
    <w:p w14:paraId="17DD6C8E" w14:textId="77777777" w:rsidR="00EE6E9A" w:rsidRPr="009E5F0B" w:rsidRDefault="00EE6E9A" w:rsidP="00EE6E9A">
      <w:pPr>
        <w:numPr>
          <w:ilvl w:val="0"/>
          <w:numId w:val="3"/>
        </w:numPr>
        <w:ind w:left="567" w:hanging="567"/>
        <w:rPr>
          <w:lang w:bidi="ne-NP"/>
        </w:rPr>
      </w:pPr>
      <w:r>
        <w:rPr>
          <w:lang w:bidi="ne-NP"/>
        </w:rPr>
        <w:t xml:space="preserve">Dette legemidlet kan også oppbevares utenfor kjøleskap ved temperaturer opptil maksimalt 25 °C i én enkelt periode på opptil 30 dager, men ikke utover den opprinnelige utløpsdatoen som er trykket på esken. Skriv den nye utløpsdatoen på esken inkludert dag/måned/år (ikke mer enn 30 dager etter at legemidlet er tatt ut av kjøleskapet). Ikke sett tilbake dette legemidlet i kjøleskapet dersom det har oppnådd romtemperatur. Kasser dette legemidlet dersom det ikke brukes innen den nye utløpsdatoen eller utløpsdatoen som er trykket på esken, </w:t>
      </w:r>
      <w:r w:rsidR="007641AC">
        <w:rPr>
          <w:lang w:bidi="ne-NP"/>
        </w:rPr>
        <w:t>det</w:t>
      </w:r>
      <w:r>
        <w:rPr>
          <w:lang w:bidi="ne-NP"/>
        </w:rPr>
        <w:t xml:space="preserve"> som inntreffer først.</w:t>
      </w:r>
    </w:p>
    <w:p w14:paraId="249A33D7" w14:textId="77777777" w:rsidR="00936856" w:rsidRPr="009E5F0B" w:rsidRDefault="00936856" w:rsidP="00936856">
      <w:pPr>
        <w:numPr>
          <w:ilvl w:val="0"/>
          <w:numId w:val="3"/>
        </w:numPr>
        <w:ind w:left="567" w:hanging="567"/>
        <w:rPr>
          <w:lang w:bidi="ne-NP"/>
        </w:rPr>
      </w:pPr>
      <w:r w:rsidRPr="009E5F0B">
        <w:rPr>
          <w:lang w:bidi="ne-NP"/>
        </w:rPr>
        <w:t>Bruk ikke dette legemidlet dersom du oppdager at væsken ikke har en klar til lysegul farge, er grumsete eller inneholder fremmedpartikler.</w:t>
      </w:r>
    </w:p>
    <w:p w14:paraId="4AC3980C" w14:textId="77777777" w:rsidR="00936856" w:rsidRPr="009E5F0B" w:rsidRDefault="00936856" w:rsidP="00936856">
      <w:pPr>
        <w:numPr>
          <w:ilvl w:val="0"/>
          <w:numId w:val="3"/>
        </w:numPr>
        <w:ind w:left="567" w:hanging="567"/>
        <w:rPr>
          <w:lang w:bidi="ne-NP"/>
        </w:rPr>
      </w:pPr>
      <w:r w:rsidRPr="009E5F0B">
        <w:rPr>
          <w:lang w:bidi="ne-NP"/>
        </w:rPr>
        <w:t xml:space="preserve">Legemidler skal ikke kastes i avløpsvann eller sammen med husholdningsavfall. Spør på apoteket hvordan </w:t>
      </w:r>
      <w:r>
        <w:rPr>
          <w:lang w:bidi="ne-NP"/>
        </w:rPr>
        <w:t xml:space="preserve">du skal kaste </w:t>
      </w:r>
      <w:r w:rsidRPr="009E5F0B">
        <w:rPr>
          <w:lang w:bidi="ne-NP"/>
        </w:rPr>
        <w:t>legemidler som du ikke lenger bruker. Disse tiltakene bidrar til å beskytte miljøet.</w:t>
      </w:r>
    </w:p>
    <w:p w14:paraId="4CACCF23" w14:textId="77777777" w:rsidR="00936856" w:rsidRPr="009E5F0B" w:rsidRDefault="00936856" w:rsidP="00936856">
      <w:pPr>
        <w:rPr>
          <w:lang w:bidi="ne-NP"/>
        </w:rPr>
      </w:pPr>
    </w:p>
    <w:p w14:paraId="1C935632" w14:textId="77777777" w:rsidR="00936856" w:rsidRPr="009E5F0B" w:rsidRDefault="00936856" w:rsidP="00936856">
      <w:pPr>
        <w:rPr>
          <w:lang w:bidi="ne-NP"/>
        </w:rPr>
      </w:pPr>
    </w:p>
    <w:p w14:paraId="5B5E85E4" w14:textId="77777777" w:rsidR="00936856" w:rsidRPr="00572501" w:rsidRDefault="00936856" w:rsidP="003763DB">
      <w:pPr>
        <w:keepNext/>
        <w:ind w:left="567" w:hanging="567"/>
        <w:outlineLvl w:val="2"/>
        <w:rPr>
          <w:b/>
          <w:bCs/>
          <w:szCs w:val="22"/>
        </w:rPr>
      </w:pPr>
      <w:r w:rsidRPr="00572501">
        <w:rPr>
          <w:b/>
          <w:bCs/>
          <w:szCs w:val="22"/>
        </w:rPr>
        <w:t>6.</w:t>
      </w:r>
      <w:r w:rsidRPr="00572501">
        <w:rPr>
          <w:b/>
          <w:bCs/>
          <w:szCs w:val="22"/>
        </w:rPr>
        <w:tab/>
        <w:t>Innholdet i pakningen og ytterligere informasjon</w:t>
      </w:r>
    </w:p>
    <w:p w14:paraId="544371D7" w14:textId="77777777" w:rsidR="00936856" w:rsidRPr="009E5F0B" w:rsidRDefault="00936856" w:rsidP="00936856">
      <w:pPr>
        <w:keepNext/>
        <w:rPr>
          <w:lang w:bidi="ne-NP"/>
        </w:rPr>
      </w:pPr>
    </w:p>
    <w:p w14:paraId="3A73222B" w14:textId="77777777" w:rsidR="00936856" w:rsidRPr="009E5F0B" w:rsidRDefault="00936856" w:rsidP="00936856">
      <w:pPr>
        <w:keepNext/>
        <w:rPr>
          <w:b/>
          <w:lang w:bidi="ne-NP"/>
        </w:rPr>
      </w:pPr>
      <w:r w:rsidRPr="009E5F0B">
        <w:rPr>
          <w:b/>
          <w:lang w:bidi="ne-NP"/>
        </w:rPr>
        <w:t>Sammensetning av Simponi</w:t>
      </w:r>
    </w:p>
    <w:p w14:paraId="6DF29606" w14:textId="77777777" w:rsidR="00936856" w:rsidRDefault="00936856" w:rsidP="00936856">
      <w:pPr>
        <w:rPr>
          <w:lang w:bidi="ne-NP"/>
        </w:rPr>
      </w:pPr>
      <w:r w:rsidRPr="009E5F0B">
        <w:rPr>
          <w:lang w:bidi="ne-NP"/>
        </w:rPr>
        <w:t>Virkestoffet er golimumab. Én 0,</w:t>
      </w:r>
      <w:r w:rsidR="00986D37">
        <w:rPr>
          <w:lang w:bidi="ne-NP"/>
        </w:rPr>
        <w:t>4</w:t>
      </w:r>
      <w:r w:rsidRPr="009E5F0B">
        <w:rPr>
          <w:lang w:bidi="ne-NP"/>
        </w:rPr>
        <w:t xml:space="preserve">5 ml ferdigfylt penn inneholder </w:t>
      </w:r>
      <w:r w:rsidR="00986D37">
        <w:rPr>
          <w:lang w:bidi="ne-NP"/>
        </w:rPr>
        <w:t>4</w:t>
      </w:r>
      <w:r w:rsidRPr="009E5F0B">
        <w:rPr>
          <w:lang w:bidi="ne-NP"/>
        </w:rPr>
        <w:t>5 mg golimumab.</w:t>
      </w:r>
      <w:r w:rsidR="00986D37">
        <w:rPr>
          <w:lang w:bidi="ne-NP"/>
        </w:rPr>
        <w:t xml:space="preserve"> 1 ml inneholder 100 mg golimumab.</w:t>
      </w:r>
    </w:p>
    <w:p w14:paraId="0E724C2F" w14:textId="77777777" w:rsidR="00936856" w:rsidRDefault="00936856" w:rsidP="00936856">
      <w:pPr>
        <w:rPr>
          <w:lang w:bidi="ne-NP"/>
        </w:rPr>
      </w:pPr>
    </w:p>
    <w:p w14:paraId="51E15F0B" w14:textId="77777777" w:rsidR="00936856" w:rsidRPr="009E5F0B" w:rsidRDefault="00936856" w:rsidP="00936856">
      <w:pPr>
        <w:rPr>
          <w:lang w:bidi="ne-NP"/>
        </w:rPr>
      </w:pPr>
      <w:r w:rsidRPr="009E5F0B">
        <w:rPr>
          <w:lang w:bidi="ne-NP"/>
        </w:rPr>
        <w:t>Andre innholdsstoffer er sorbitol (E420), histidin, histidinhydrokloridmonohydrat, polysorbat</w:t>
      </w:r>
      <w:r>
        <w:rPr>
          <w:lang w:bidi="ne-NP"/>
        </w:rPr>
        <w:t> 8</w:t>
      </w:r>
      <w:r w:rsidRPr="009E5F0B">
        <w:rPr>
          <w:lang w:bidi="ne-NP"/>
        </w:rPr>
        <w:t>0 og vann til injeksjonsvæsker.</w:t>
      </w:r>
      <w:r>
        <w:rPr>
          <w:lang w:bidi="ne-NP"/>
        </w:rPr>
        <w:t xml:space="preserve"> For ytterligere informasjon om sorbitol (E420), se avsnitt 2.</w:t>
      </w:r>
    </w:p>
    <w:p w14:paraId="4E081D22" w14:textId="77777777" w:rsidR="00936856" w:rsidRPr="009E5F0B" w:rsidRDefault="00936856" w:rsidP="00936856">
      <w:pPr>
        <w:rPr>
          <w:lang w:bidi="ne-NP"/>
        </w:rPr>
      </w:pPr>
    </w:p>
    <w:p w14:paraId="28529006" w14:textId="77777777" w:rsidR="00936856" w:rsidRPr="009E5F0B" w:rsidRDefault="00936856" w:rsidP="00936856">
      <w:pPr>
        <w:keepNext/>
        <w:rPr>
          <w:b/>
          <w:lang w:bidi="ne-NP"/>
        </w:rPr>
      </w:pPr>
      <w:r w:rsidRPr="009E5F0B">
        <w:rPr>
          <w:b/>
          <w:lang w:bidi="ne-NP"/>
        </w:rPr>
        <w:t>Hvordan Simponi ser ut og innholdet i pakningen</w:t>
      </w:r>
    </w:p>
    <w:p w14:paraId="026BF486" w14:textId="77777777" w:rsidR="00936856" w:rsidRPr="009E5F0B" w:rsidRDefault="00936856" w:rsidP="00936856">
      <w:pPr>
        <w:rPr>
          <w:lang w:bidi="ne-NP"/>
        </w:rPr>
      </w:pPr>
      <w:r w:rsidRPr="009E5F0B">
        <w:rPr>
          <w:lang w:bidi="ne-NP"/>
        </w:rPr>
        <w:t>Simponi leveres som injeksjons</w:t>
      </w:r>
      <w:r>
        <w:rPr>
          <w:lang w:bidi="ne-NP"/>
        </w:rPr>
        <w:t xml:space="preserve">væske, </w:t>
      </w:r>
      <w:r w:rsidRPr="009E5F0B">
        <w:rPr>
          <w:lang w:bidi="ne-NP"/>
        </w:rPr>
        <w:t>oppløsning i en ferdigfylt penn til engangsbruk</w:t>
      </w:r>
      <w:r w:rsidR="00986D37">
        <w:rPr>
          <w:lang w:bidi="ne-NP"/>
        </w:rPr>
        <w:t>, VarioJect</w:t>
      </w:r>
      <w:r w:rsidRPr="009E5F0B">
        <w:rPr>
          <w:lang w:bidi="ne-NP"/>
        </w:rPr>
        <w:t xml:space="preserve">. Simponi er tilgjengelig i pakker med </w:t>
      </w:r>
      <w:r>
        <w:rPr>
          <w:lang w:bidi="ne-NP"/>
        </w:rPr>
        <w:t>1 </w:t>
      </w:r>
      <w:r w:rsidRPr="009E5F0B">
        <w:rPr>
          <w:lang w:bidi="ne-NP"/>
        </w:rPr>
        <w:t>ferdigfylt penn.</w:t>
      </w:r>
    </w:p>
    <w:p w14:paraId="029070F4" w14:textId="77777777" w:rsidR="00936856" w:rsidRPr="009E5F0B" w:rsidRDefault="00936856" w:rsidP="00936856">
      <w:pPr>
        <w:rPr>
          <w:lang w:bidi="ne-NP"/>
        </w:rPr>
      </w:pPr>
    </w:p>
    <w:p w14:paraId="7A4A03ED" w14:textId="77777777" w:rsidR="00936856" w:rsidRPr="009E5F0B" w:rsidRDefault="00936856" w:rsidP="00936856">
      <w:pPr>
        <w:rPr>
          <w:lang w:bidi="ne-NP"/>
        </w:rPr>
      </w:pPr>
      <w:r w:rsidRPr="009E5F0B">
        <w:rPr>
          <w:lang w:bidi="ne-NP"/>
        </w:rPr>
        <w:t>Oppløsningen er klar til svakt blakket (har et perlemorlignende skinn), er fargeløs til svakt gul og kan inneholde noen få, små gjennomsiktige eller hvite proteinpartikler. Simponi bør ikke brukes dersom oppløsningen er misfarget, uklar eller inneholder synlige fremmedpartikler.</w:t>
      </w:r>
    </w:p>
    <w:p w14:paraId="04859049" w14:textId="77777777" w:rsidR="00936856" w:rsidRPr="0025746C" w:rsidRDefault="00936856" w:rsidP="00936856">
      <w:pPr>
        <w:rPr>
          <w:lang w:bidi="ne-NP"/>
        </w:rPr>
      </w:pPr>
    </w:p>
    <w:p w14:paraId="34BC337F" w14:textId="77777777" w:rsidR="00E95ADA" w:rsidRDefault="00936856" w:rsidP="00936856">
      <w:pPr>
        <w:keepNext/>
        <w:rPr>
          <w:ins w:id="423" w:author="Nordic REG LOC MV" w:date="2025-08-04T14:12:00Z" w16du:dateUtc="2025-08-04T11:12:00Z"/>
          <w:b/>
          <w:lang w:bidi="ne-NP"/>
        </w:rPr>
      </w:pPr>
      <w:r w:rsidRPr="009E5F0B">
        <w:rPr>
          <w:b/>
          <w:lang w:bidi="ne-NP"/>
        </w:rPr>
        <w:t>Innehaver av markedsføringstillatelsen</w:t>
      </w:r>
    </w:p>
    <w:p w14:paraId="311EEEDD" w14:textId="77777777" w:rsidR="00E95ADA" w:rsidRPr="007B1C31" w:rsidRDefault="00E95ADA" w:rsidP="00E95ADA">
      <w:pPr>
        <w:rPr>
          <w:ins w:id="424" w:author="Nordic REG LOC MV" w:date="2025-08-04T14:12:00Z" w16du:dateUtc="2025-08-04T11:12:00Z"/>
          <w:noProof/>
        </w:rPr>
      </w:pPr>
      <w:ins w:id="425" w:author="Nordic REG LOC MV" w:date="2025-08-04T14:12:00Z" w16du:dateUtc="2025-08-04T11:12:00Z">
        <w:r w:rsidRPr="007B1C31">
          <w:rPr>
            <w:noProof/>
          </w:rPr>
          <w:t>Janssen-Cilag International NV</w:t>
        </w:r>
      </w:ins>
    </w:p>
    <w:p w14:paraId="0ABE5A6C" w14:textId="77777777" w:rsidR="00E95ADA" w:rsidRPr="007B1C31" w:rsidRDefault="00E95ADA" w:rsidP="00E95ADA">
      <w:pPr>
        <w:rPr>
          <w:ins w:id="426" w:author="Nordic REG LOC MV" w:date="2025-08-04T14:12:00Z" w16du:dateUtc="2025-08-04T11:12:00Z"/>
          <w:noProof/>
        </w:rPr>
      </w:pPr>
      <w:ins w:id="427" w:author="Nordic REG LOC MV" w:date="2025-08-04T14:12:00Z" w16du:dateUtc="2025-08-04T11:12:00Z">
        <w:r w:rsidRPr="007B1C31">
          <w:rPr>
            <w:noProof/>
          </w:rPr>
          <w:t>Turnhoutseweg 30</w:t>
        </w:r>
      </w:ins>
    </w:p>
    <w:p w14:paraId="439FA0D0" w14:textId="77777777" w:rsidR="00E95ADA" w:rsidRPr="007B1C31" w:rsidRDefault="00E95ADA" w:rsidP="00E95ADA">
      <w:pPr>
        <w:rPr>
          <w:ins w:id="428" w:author="Nordic REG LOC MV" w:date="2025-08-04T14:12:00Z" w16du:dateUtc="2025-08-04T11:12:00Z"/>
          <w:noProof/>
        </w:rPr>
      </w:pPr>
      <w:ins w:id="429" w:author="Nordic REG LOC MV" w:date="2025-08-04T14:12:00Z" w16du:dateUtc="2025-08-04T11:12:00Z">
        <w:r w:rsidRPr="007B1C31">
          <w:rPr>
            <w:noProof/>
          </w:rPr>
          <w:t>B-2340 Beerse</w:t>
        </w:r>
      </w:ins>
    </w:p>
    <w:p w14:paraId="5DE916E7" w14:textId="77777777" w:rsidR="00E95ADA" w:rsidRPr="007B1C31" w:rsidRDefault="00E95ADA" w:rsidP="00E95ADA">
      <w:pPr>
        <w:rPr>
          <w:ins w:id="430" w:author="Nordic REG LOC MV" w:date="2025-08-04T14:12:00Z" w16du:dateUtc="2025-08-04T11:12:00Z"/>
          <w:noProof/>
        </w:rPr>
      </w:pPr>
      <w:ins w:id="431" w:author="Nordic REG LOC MV" w:date="2025-08-04T14:12:00Z" w16du:dateUtc="2025-08-04T11:12:00Z">
        <w:r w:rsidRPr="007B1C31">
          <w:rPr>
            <w:noProof/>
          </w:rPr>
          <w:t>Belgia</w:t>
        </w:r>
      </w:ins>
    </w:p>
    <w:p w14:paraId="5C2F26F9" w14:textId="77777777" w:rsidR="00E95ADA" w:rsidRPr="00BE61AF" w:rsidRDefault="00E95ADA">
      <w:pPr>
        <w:rPr>
          <w:ins w:id="432" w:author="Nordic REG LOC MV" w:date="2025-08-04T14:12:00Z" w16du:dateUtc="2025-08-04T11:12:00Z"/>
          <w:bCs/>
          <w:lang w:bidi="ne-NP"/>
        </w:rPr>
        <w:pPrChange w:id="433" w:author="Nordic REG LOC MV" w:date="2025-08-04T14:12:00Z" w16du:dateUtc="2025-08-04T11:12:00Z">
          <w:pPr>
            <w:keepNext/>
          </w:pPr>
        </w:pPrChange>
      </w:pPr>
    </w:p>
    <w:p w14:paraId="12FCEFCD" w14:textId="2AAF4A9D" w:rsidR="00936856" w:rsidRPr="009E5F0B" w:rsidRDefault="00936856" w:rsidP="00936856">
      <w:pPr>
        <w:keepNext/>
        <w:rPr>
          <w:b/>
          <w:lang w:bidi="ne-NP"/>
        </w:rPr>
      </w:pPr>
      <w:del w:id="434" w:author="Nordic REG LOC MV" w:date="2025-08-04T14:12:00Z" w16du:dateUtc="2025-08-04T11:12:00Z">
        <w:r w:rsidRPr="009E5F0B" w:rsidDel="00E95ADA">
          <w:rPr>
            <w:b/>
            <w:lang w:bidi="ne-NP"/>
          </w:rPr>
          <w:delText xml:space="preserve"> og t</w:delText>
        </w:r>
      </w:del>
      <w:ins w:id="435" w:author="Nordic REG LOC MV" w:date="2025-08-04T14:12:00Z" w16du:dateUtc="2025-08-04T11:12:00Z">
        <w:r w:rsidR="00E95ADA">
          <w:rPr>
            <w:b/>
            <w:lang w:bidi="ne-NP"/>
          </w:rPr>
          <w:t>T</w:t>
        </w:r>
      </w:ins>
      <w:r w:rsidRPr="009E5F0B">
        <w:rPr>
          <w:b/>
          <w:lang w:bidi="ne-NP"/>
        </w:rPr>
        <w:t>ilvirker</w:t>
      </w:r>
    </w:p>
    <w:p w14:paraId="0C88568E" w14:textId="77777777" w:rsidR="00936856" w:rsidRPr="009E5F0B" w:rsidRDefault="00936856" w:rsidP="00936856">
      <w:pPr>
        <w:rPr>
          <w:lang w:bidi="ne-NP"/>
        </w:rPr>
      </w:pPr>
      <w:r w:rsidRPr="009E5F0B">
        <w:rPr>
          <w:lang w:bidi="ne-NP"/>
        </w:rPr>
        <w:t>Janssen Biologics B.V.</w:t>
      </w:r>
    </w:p>
    <w:p w14:paraId="656D3936" w14:textId="77777777" w:rsidR="00936856" w:rsidRPr="009E5F0B" w:rsidRDefault="00936856" w:rsidP="00936856">
      <w:pPr>
        <w:rPr>
          <w:lang w:bidi="ne-NP"/>
        </w:rPr>
      </w:pPr>
      <w:r w:rsidRPr="009E5F0B">
        <w:rPr>
          <w:lang w:bidi="ne-NP"/>
        </w:rPr>
        <w:t>Einsteinweg 101</w:t>
      </w:r>
    </w:p>
    <w:p w14:paraId="2A38AC3A" w14:textId="77777777" w:rsidR="00936856" w:rsidRPr="009E5F0B" w:rsidRDefault="00936856" w:rsidP="00936856">
      <w:pPr>
        <w:rPr>
          <w:lang w:bidi="ne-NP"/>
        </w:rPr>
      </w:pPr>
      <w:r w:rsidRPr="009E5F0B">
        <w:rPr>
          <w:lang w:bidi="ne-NP"/>
        </w:rPr>
        <w:t>2333 CB Leiden</w:t>
      </w:r>
    </w:p>
    <w:p w14:paraId="5B33FE37" w14:textId="77777777" w:rsidR="00936856" w:rsidRPr="009E5F0B" w:rsidRDefault="00936856" w:rsidP="00936856">
      <w:pPr>
        <w:rPr>
          <w:lang w:bidi="ne-NP"/>
        </w:rPr>
      </w:pPr>
      <w:r w:rsidRPr="009E5F0B">
        <w:rPr>
          <w:lang w:bidi="ne-NP"/>
        </w:rPr>
        <w:t>Nederland</w:t>
      </w:r>
    </w:p>
    <w:p w14:paraId="74AC7951" w14:textId="77777777" w:rsidR="00936856" w:rsidRPr="009E5F0B" w:rsidRDefault="00936856" w:rsidP="00936856">
      <w:pPr>
        <w:rPr>
          <w:lang w:bidi="ne-NP"/>
        </w:rPr>
      </w:pPr>
    </w:p>
    <w:p w14:paraId="630E0EB4" w14:textId="79C5B0D6" w:rsidR="00632C81" w:rsidRPr="009E5F0B" w:rsidRDefault="00632C81" w:rsidP="00936856">
      <w:pPr>
        <w:pStyle w:val="EndnoteText"/>
        <w:widowControl/>
        <w:tabs>
          <w:tab w:val="clear" w:pos="567"/>
        </w:tabs>
        <w:rPr>
          <w:noProof/>
          <w:lang w:val="nb-NO" w:bidi="ne-NP"/>
        </w:rPr>
      </w:pPr>
      <w:r w:rsidRPr="007D1DF3">
        <w:rPr>
          <w:szCs w:val="22"/>
          <w:lang w:val="nb-NO"/>
        </w:rPr>
        <w:t>Ta kontakt med den lokale representanten for innehaveren av markedsføringstillatelsen for ytterligere informasjon om dette legemidlet:</w:t>
      </w:r>
    </w:p>
    <w:p w14:paraId="7DDC286B" w14:textId="77777777" w:rsidR="00E11493" w:rsidRDefault="00E11493" w:rsidP="00E11493">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E95ADA" w14:paraId="0AF214E6" w14:textId="77777777" w:rsidTr="00E95ADA">
        <w:trPr>
          <w:cantSplit/>
          <w:trHeight w:val="1258"/>
          <w:jc w:val="center"/>
        </w:trPr>
        <w:tc>
          <w:tcPr>
            <w:tcW w:w="4556" w:type="dxa"/>
          </w:tcPr>
          <w:p w14:paraId="0864F752" w14:textId="77777777" w:rsidR="00E95ADA" w:rsidRPr="00544FF8" w:rsidRDefault="00E95ADA" w:rsidP="00E95ADA">
            <w:pPr>
              <w:rPr>
                <w:b/>
                <w:szCs w:val="22"/>
              </w:rPr>
            </w:pPr>
            <w:r w:rsidRPr="00544FF8">
              <w:rPr>
                <w:b/>
                <w:szCs w:val="22"/>
              </w:rPr>
              <w:t>België/Belgique/Belgien</w:t>
            </w:r>
          </w:p>
          <w:p w14:paraId="2470C2D5"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NV</w:t>
            </w:r>
          </w:p>
          <w:p w14:paraId="14EF2825" w14:textId="77777777" w:rsidR="00E95ADA" w:rsidRPr="00BE61AF" w:rsidRDefault="00E95ADA" w:rsidP="00E95ADA">
            <w:pPr>
              <w:tabs>
                <w:tab w:val="clear" w:pos="567"/>
              </w:tabs>
              <w:rPr>
                <w:rFonts w:eastAsia="Calibri"/>
                <w:noProof/>
                <w:szCs w:val="22"/>
              </w:rPr>
            </w:pPr>
            <w:r w:rsidRPr="00BE61AF">
              <w:rPr>
                <w:rFonts w:eastAsia="Calibri"/>
                <w:noProof/>
                <w:szCs w:val="22"/>
              </w:rPr>
              <w:t>Tel/Tél: +32 14 64 94 11</w:t>
            </w:r>
          </w:p>
          <w:p w14:paraId="35E3C0D9" w14:textId="77777777" w:rsidR="00E95ADA" w:rsidRPr="00BE61AF" w:rsidRDefault="00E95ADA" w:rsidP="00E95ADA">
            <w:pPr>
              <w:rPr>
                <w:rFonts w:eastAsia="Calibri"/>
                <w:noProof/>
                <w:szCs w:val="22"/>
              </w:rPr>
            </w:pPr>
            <w:r w:rsidRPr="00BE61AF">
              <w:rPr>
                <w:rFonts w:eastAsia="Calibri"/>
                <w:noProof/>
                <w:szCs w:val="22"/>
              </w:rPr>
              <w:t>janssen@jacbe.jnj.com</w:t>
            </w:r>
          </w:p>
          <w:p w14:paraId="3C8038AB" w14:textId="77777777" w:rsidR="00E95ADA" w:rsidRDefault="00E95ADA" w:rsidP="00E95ADA">
            <w:pPr>
              <w:rPr>
                <w:szCs w:val="22"/>
              </w:rPr>
            </w:pPr>
          </w:p>
        </w:tc>
        <w:tc>
          <w:tcPr>
            <w:tcW w:w="4519" w:type="dxa"/>
          </w:tcPr>
          <w:p w14:paraId="7D6A2184" w14:textId="77777777" w:rsidR="00E95ADA" w:rsidRPr="00215A80" w:rsidRDefault="00E95ADA" w:rsidP="00E95ADA">
            <w:pPr>
              <w:rPr>
                <w:szCs w:val="22"/>
                <w:lang w:val="fi-FI"/>
              </w:rPr>
            </w:pPr>
            <w:r w:rsidRPr="00215A80">
              <w:rPr>
                <w:b/>
                <w:szCs w:val="22"/>
                <w:lang w:val="fi-FI"/>
              </w:rPr>
              <w:t>Lietuva</w:t>
            </w:r>
          </w:p>
          <w:p w14:paraId="6B94B93D" w14:textId="77777777" w:rsidR="00E95ADA" w:rsidRPr="00BE61AF" w:rsidRDefault="00E95ADA" w:rsidP="00E95ADA">
            <w:pPr>
              <w:tabs>
                <w:tab w:val="clear" w:pos="567"/>
              </w:tabs>
              <w:rPr>
                <w:rFonts w:eastAsia="Calibri"/>
                <w:noProof/>
                <w:szCs w:val="22"/>
                <w:lang w:val="fi-FI"/>
              </w:rPr>
            </w:pPr>
            <w:r w:rsidRPr="00BE61AF">
              <w:rPr>
                <w:rFonts w:eastAsia="Calibri"/>
                <w:noProof/>
                <w:szCs w:val="22"/>
                <w:lang w:val="fi-FI"/>
              </w:rPr>
              <w:t>UAB "JOHNSON &amp; JOHNSON"</w:t>
            </w:r>
          </w:p>
          <w:p w14:paraId="439355C4" w14:textId="77777777" w:rsidR="00E95ADA" w:rsidRPr="00BE61AF" w:rsidRDefault="00E95ADA" w:rsidP="00E95ADA">
            <w:pPr>
              <w:tabs>
                <w:tab w:val="clear" w:pos="567"/>
              </w:tabs>
              <w:rPr>
                <w:rFonts w:eastAsia="Calibri"/>
                <w:noProof/>
                <w:szCs w:val="22"/>
                <w:lang w:val="fi-FI"/>
              </w:rPr>
            </w:pPr>
            <w:r w:rsidRPr="00BE61AF">
              <w:rPr>
                <w:rFonts w:eastAsia="Calibri"/>
                <w:noProof/>
                <w:szCs w:val="22"/>
                <w:lang w:val="fi-FI"/>
              </w:rPr>
              <w:t>Tel: +370 5 278 68 88</w:t>
            </w:r>
          </w:p>
          <w:p w14:paraId="064E1CBE" w14:textId="77777777" w:rsidR="00E95ADA" w:rsidRPr="00BE61AF" w:rsidRDefault="00E95ADA" w:rsidP="00E95ADA">
            <w:pPr>
              <w:tabs>
                <w:tab w:val="left" w:pos="4536"/>
              </w:tabs>
              <w:suppressAutoHyphens/>
              <w:rPr>
                <w:rFonts w:eastAsia="Calibri"/>
                <w:noProof/>
                <w:szCs w:val="22"/>
              </w:rPr>
            </w:pPr>
            <w:r w:rsidRPr="00BE61AF">
              <w:rPr>
                <w:rFonts w:eastAsia="Calibri"/>
                <w:noProof/>
                <w:szCs w:val="22"/>
              </w:rPr>
              <w:t>lt@its.jnj.com</w:t>
            </w:r>
          </w:p>
          <w:p w14:paraId="5654B6B5" w14:textId="77777777" w:rsidR="00E95ADA" w:rsidRDefault="00E95ADA" w:rsidP="00E95ADA">
            <w:pPr>
              <w:tabs>
                <w:tab w:val="left" w:pos="4536"/>
              </w:tabs>
              <w:suppressAutoHyphens/>
              <w:rPr>
                <w:szCs w:val="22"/>
              </w:rPr>
            </w:pPr>
          </w:p>
        </w:tc>
      </w:tr>
      <w:tr w:rsidR="00E95ADA" w14:paraId="67DEFCBA" w14:textId="77777777" w:rsidTr="00E95ADA">
        <w:trPr>
          <w:cantSplit/>
          <w:trHeight w:val="1186"/>
          <w:jc w:val="center"/>
        </w:trPr>
        <w:tc>
          <w:tcPr>
            <w:tcW w:w="4556" w:type="dxa"/>
          </w:tcPr>
          <w:p w14:paraId="7DB16502" w14:textId="77777777" w:rsidR="00E95ADA" w:rsidRPr="00544FF8" w:rsidRDefault="00E95ADA" w:rsidP="00E95ADA">
            <w:pPr>
              <w:rPr>
                <w:b/>
                <w:bCs/>
              </w:rPr>
            </w:pPr>
            <w:r w:rsidRPr="00544FF8">
              <w:rPr>
                <w:b/>
                <w:bCs/>
              </w:rPr>
              <w:t>България</w:t>
            </w:r>
          </w:p>
          <w:p w14:paraId="197D0294" w14:textId="77777777" w:rsidR="00E95ADA" w:rsidRPr="00BE61AF" w:rsidRDefault="00E95ADA" w:rsidP="00E95ADA">
            <w:pPr>
              <w:tabs>
                <w:tab w:val="clear" w:pos="567"/>
              </w:tabs>
              <w:rPr>
                <w:rFonts w:eastAsia="Calibri"/>
                <w:noProof/>
                <w:szCs w:val="22"/>
              </w:rPr>
            </w:pPr>
            <w:r w:rsidRPr="00BE61AF">
              <w:rPr>
                <w:rFonts w:eastAsia="Calibri"/>
                <w:noProof/>
                <w:szCs w:val="22"/>
              </w:rPr>
              <w:t>„Джонсън &amp; Джонсън България” ЕООД</w:t>
            </w:r>
          </w:p>
          <w:p w14:paraId="6BD89D30" w14:textId="77777777" w:rsidR="00E95ADA" w:rsidRPr="00BE61AF" w:rsidRDefault="00E95ADA" w:rsidP="00E95ADA">
            <w:pPr>
              <w:tabs>
                <w:tab w:val="clear" w:pos="567"/>
              </w:tabs>
              <w:rPr>
                <w:rFonts w:eastAsia="Calibri"/>
                <w:noProof/>
                <w:szCs w:val="22"/>
              </w:rPr>
            </w:pPr>
            <w:r w:rsidRPr="00BE61AF">
              <w:rPr>
                <w:rFonts w:eastAsia="Calibri"/>
                <w:noProof/>
                <w:szCs w:val="22"/>
              </w:rPr>
              <w:t>Тел.: +359 2 489 94 00</w:t>
            </w:r>
          </w:p>
          <w:p w14:paraId="701327D5" w14:textId="77777777" w:rsidR="00E95ADA" w:rsidRDefault="00E95ADA" w:rsidP="00E95ADA">
            <w:pPr>
              <w:rPr>
                <w:szCs w:val="22"/>
              </w:rPr>
            </w:pPr>
            <w:r w:rsidRPr="00BE61AF">
              <w:rPr>
                <w:rFonts w:eastAsia="Calibri"/>
                <w:noProof/>
                <w:szCs w:val="22"/>
              </w:rPr>
              <w:t>jjsafety@its.jnj.com</w:t>
            </w:r>
          </w:p>
          <w:p w14:paraId="0ADFB3A5" w14:textId="77777777" w:rsidR="00E95ADA" w:rsidRDefault="00E95ADA" w:rsidP="00E95ADA">
            <w:pPr>
              <w:rPr>
                <w:szCs w:val="22"/>
              </w:rPr>
            </w:pPr>
          </w:p>
        </w:tc>
        <w:tc>
          <w:tcPr>
            <w:tcW w:w="4519" w:type="dxa"/>
          </w:tcPr>
          <w:p w14:paraId="29EBF7B6" w14:textId="77777777" w:rsidR="00E95ADA" w:rsidRPr="00215A80" w:rsidRDefault="00E95ADA" w:rsidP="00E95ADA">
            <w:pPr>
              <w:rPr>
                <w:szCs w:val="22"/>
              </w:rPr>
            </w:pPr>
            <w:r w:rsidRPr="00215A80">
              <w:rPr>
                <w:b/>
                <w:szCs w:val="22"/>
              </w:rPr>
              <w:t>Luxembourg/Luxemburg</w:t>
            </w:r>
          </w:p>
          <w:p w14:paraId="5C8AD928"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NV</w:t>
            </w:r>
          </w:p>
          <w:p w14:paraId="55B9BDC7" w14:textId="77777777" w:rsidR="00E95ADA" w:rsidRPr="00BE61AF" w:rsidRDefault="00E95ADA" w:rsidP="00E95ADA">
            <w:pPr>
              <w:tabs>
                <w:tab w:val="clear" w:pos="567"/>
              </w:tabs>
              <w:rPr>
                <w:rFonts w:eastAsia="Calibri"/>
                <w:noProof/>
                <w:szCs w:val="22"/>
              </w:rPr>
            </w:pPr>
            <w:r w:rsidRPr="00BE61AF">
              <w:rPr>
                <w:rFonts w:eastAsia="Calibri"/>
                <w:noProof/>
                <w:szCs w:val="22"/>
              </w:rPr>
              <w:t>Tél/Tel: +32 14 64 94 11</w:t>
            </w:r>
          </w:p>
          <w:p w14:paraId="51B26ADC" w14:textId="77777777" w:rsidR="00E95ADA" w:rsidRPr="00BE61AF" w:rsidRDefault="00E95ADA" w:rsidP="00E95ADA">
            <w:pPr>
              <w:tabs>
                <w:tab w:val="left" w:pos="4536"/>
              </w:tabs>
              <w:suppressAutoHyphens/>
              <w:rPr>
                <w:rFonts w:eastAsia="Calibri"/>
                <w:noProof/>
                <w:szCs w:val="22"/>
              </w:rPr>
            </w:pPr>
            <w:r w:rsidRPr="00BE61AF">
              <w:rPr>
                <w:rFonts w:eastAsia="Calibri"/>
                <w:noProof/>
                <w:szCs w:val="22"/>
              </w:rPr>
              <w:t>janssen@jacbe.jnj.com</w:t>
            </w:r>
          </w:p>
          <w:p w14:paraId="283A83CC" w14:textId="77777777" w:rsidR="00E95ADA" w:rsidRDefault="00E95ADA" w:rsidP="00E95ADA">
            <w:pPr>
              <w:tabs>
                <w:tab w:val="left" w:pos="4536"/>
              </w:tabs>
              <w:suppressAutoHyphens/>
              <w:rPr>
                <w:szCs w:val="22"/>
              </w:rPr>
            </w:pPr>
          </w:p>
        </w:tc>
      </w:tr>
      <w:tr w:rsidR="00E95ADA" w14:paraId="686F836A" w14:textId="77777777" w:rsidTr="00E95ADA">
        <w:trPr>
          <w:cantSplit/>
          <w:trHeight w:val="1234"/>
          <w:jc w:val="center"/>
        </w:trPr>
        <w:tc>
          <w:tcPr>
            <w:tcW w:w="4556" w:type="dxa"/>
          </w:tcPr>
          <w:p w14:paraId="44BA6585" w14:textId="77777777" w:rsidR="00E95ADA" w:rsidRPr="00544FF8" w:rsidRDefault="00E95ADA" w:rsidP="00E95ADA">
            <w:pPr>
              <w:tabs>
                <w:tab w:val="left" w:pos="-720"/>
              </w:tabs>
              <w:suppressAutoHyphens/>
              <w:rPr>
                <w:szCs w:val="22"/>
              </w:rPr>
            </w:pPr>
            <w:r w:rsidRPr="00544FF8">
              <w:rPr>
                <w:b/>
                <w:szCs w:val="22"/>
              </w:rPr>
              <w:t>Česká republika</w:t>
            </w:r>
          </w:p>
          <w:p w14:paraId="3DD572DD"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s.r.o.</w:t>
            </w:r>
          </w:p>
          <w:p w14:paraId="40A45011" w14:textId="77777777" w:rsidR="00E95ADA" w:rsidRPr="00BE61AF" w:rsidRDefault="00E95ADA" w:rsidP="00E95ADA">
            <w:pPr>
              <w:autoSpaceDE w:val="0"/>
              <w:autoSpaceDN w:val="0"/>
              <w:adjustRightInd w:val="0"/>
              <w:rPr>
                <w:rFonts w:eastAsia="Calibri"/>
                <w:noProof/>
                <w:szCs w:val="22"/>
              </w:rPr>
            </w:pPr>
            <w:r w:rsidRPr="00BE61AF">
              <w:rPr>
                <w:rFonts w:eastAsia="Calibri"/>
                <w:noProof/>
                <w:szCs w:val="22"/>
              </w:rPr>
              <w:t>Tel: +420 227 012 227</w:t>
            </w:r>
          </w:p>
          <w:p w14:paraId="4E1D1590" w14:textId="77777777" w:rsidR="00E95ADA" w:rsidRDefault="00E95ADA" w:rsidP="00E95ADA">
            <w:pPr>
              <w:autoSpaceDE w:val="0"/>
              <w:autoSpaceDN w:val="0"/>
              <w:adjustRightInd w:val="0"/>
              <w:rPr>
                <w:szCs w:val="22"/>
              </w:rPr>
            </w:pPr>
          </w:p>
        </w:tc>
        <w:tc>
          <w:tcPr>
            <w:tcW w:w="4519" w:type="dxa"/>
          </w:tcPr>
          <w:p w14:paraId="7AA07676" w14:textId="77777777" w:rsidR="00E95ADA" w:rsidRPr="0080696D" w:rsidRDefault="00E95ADA" w:rsidP="00E95ADA">
            <w:pPr>
              <w:rPr>
                <w:b/>
                <w:bCs/>
                <w:szCs w:val="22"/>
              </w:rPr>
            </w:pPr>
            <w:r w:rsidRPr="00B10668">
              <w:rPr>
                <w:b/>
                <w:bCs/>
                <w:szCs w:val="22"/>
              </w:rPr>
              <w:t>Magyarország</w:t>
            </w:r>
          </w:p>
          <w:p w14:paraId="78ED8859"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Kft.</w:t>
            </w:r>
          </w:p>
          <w:p w14:paraId="4B94A55C" w14:textId="77777777" w:rsidR="00E95ADA" w:rsidRPr="00BE61AF" w:rsidRDefault="00E95ADA" w:rsidP="00E95ADA">
            <w:pPr>
              <w:tabs>
                <w:tab w:val="clear" w:pos="567"/>
              </w:tabs>
              <w:rPr>
                <w:rFonts w:eastAsia="Calibri"/>
                <w:noProof/>
                <w:szCs w:val="22"/>
              </w:rPr>
            </w:pPr>
            <w:r w:rsidRPr="00BE61AF">
              <w:rPr>
                <w:rFonts w:eastAsia="Calibri"/>
                <w:noProof/>
                <w:szCs w:val="22"/>
              </w:rPr>
              <w:t>Tel.: +36 1 884 2858</w:t>
            </w:r>
          </w:p>
          <w:p w14:paraId="20988AF9" w14:textId="77777777" w:rsidR="00E95ADA" w:rsidRPr="00BE61AF" w:rsidRDefault="00E95ADA" w:rsidP="00E95ADA">
            <w:pPr>
              <w:rPr>
                <w:rFonts w:eastAsia="Calibri"/>
                <w:noProof/>
                <w:szCs w:val="22"/>
              </w:rPr>
            </w:pPr>
            <w:r w:rsidRPr="00BE61AF">
              <w:rPr>
                <w:rFonts w:eastAsia="Calibri"/>
                <w:noProof/>
                <w:szCs w:val="22"/>
              </w:rPr>
              <w:t>janssenhu@its.jnj.com</w:t>
            </w:r>
          </w:p>
          <w:p w14:paraId="366C0102" w14:textId="77777777" w:rsidR="00E95ADA" w:rsidRDefault="00E95ADA" w:rsidP="00E95ADA">
            <w:pPr>
              <w:rPr>
                <w:szCs w:val="22"/>
                <w:lang w:val="de-DE"/>
              </w:rPr>
            </w:pPr>
          </w:p>
        </w:tc>
      </w:tr>
      <w:tr w:rsidR="00E95ADA" w:rsidRPr="00BE61AF" w14:paraId="4E4381D3" w14:textId="77777777" w:rsidTr="00E95ADA">
        <w:trPr>
          <w:cantSplit/>
          <w:jc w:val="center"/>
        </w:trPr>
        <w:tc>
          <w:tcPr>
            <w:tcW w:w="4556" w:type="dxa"/>
          </w:tcPr>
          <w:p w14:paraId="1718300D" w14:textId="77777777" w:rsidR="00E95ADA" w:rsidRPr="00544FF8" w:rsidRDefault="00E95ADA" w:rsidP="00E95ADA">
            <w:pPr>
              <w:rPr>
                <w:szCs w:val="22"/>
                <w:lang w:val="de-DE"/>
              </w:rPr>
            </w:pPr>
            <w:r w:rsidRPr="00544FF8">
              <w:rPr>
                <w:b/>
                <w:szCs w:val="22"/>
                <w:lang w:val="de-DE"/>
              </w:rPr>
              <w:t>Danmark</w:t>
            </w:r>
          </w:p>
          <w:p w14:paraId="15F8220A"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A/S</w:t>
            </w:r>
          </w:p>
          <w:p w14:paraId="6B3E9FC3" w14:textId="77777777" w:rsidR="00E95ADA" w:rsidRPr="00BE61AF" w:rsidRDefault="00E95ADA" w:rsidP="00E95ADA">
            <w:pPr>
              <w:tabs>
                <w:tab w:val="clear" w:pos="567"/>
              </w:tabs>
              <w:rPr>
                <w:rFonts w:eastAsia="Calibri"/>
                <w:noProof/>
                <w:szCs w:val="22"/>
              </w:rPr>
            </w:pPr>
            <w:r w:rsidRPr="00BE61AF">
              <w:rPr>
                <w:rFonts w:eastAsia="Calibri"/>
                <w:noProof/>
                <w:szCs w:val="22"/>
              </w:rPr>
              <w:t>Tlf.: +45 4594 8282</w:t>
            </w:r>
          </w:p>
          <w:p w14:paraId="5C83FCA4" w14:textId="77777777" w:rsidR="00E95ADA" w:rsidRPr="00BE61AF" w:rsidRDefault="00E95ADA" w:rsidP="00E95ADA">
            <w:pPr>
              <w:tabs>
                <w:tab w:val="left" w:pos="-720"/>
              </w:tabs>
              <w:suppressAutoHyphens/>
              <w:rPr>
                <w:rFonts w:eastAsia="Calibri"/>
                <w:noProof/>
                <w:szCs w:val="22"/>
              </w:rPr>
            </w:pPr>
            <w:r w:rsidRPr="00BE61AF">
              <w:rPr>
                <w:rFonts w:eastAsia="Calibri"/>
                <w:noProof/>
                <w:szCs w:val="22"/>
              </w:rPr>
              <w:t>jacdk@its.jnj.com</w:t>
            </w:r>
          </w:p>
          <w:p w14:paraId="40105D74" w14:textId="77777777" w:rsidR="00E95ADA" w:rsidRDefault="00E95ADA" w:rsidP="00E95ADA">
            <w:pPr>
              <w:tabs>
                <w:tab w:val="left" w:pos="-720"/>
              </w:tabs>
              <w:suppressAutoHyphens/>
              <w:rPr>
                <w:szCs w:val="22"/>
              </w:rPr>
            </w:pPr>
          </w:p>
        </w:tc>
        <w:tc>
          <w:tcPr>
            <w:tcW w:w="4519" w:type="dxa"/>
          </w:tcPr>
          <w:p w14:paraId="4E8002B5" w14:textId="77777777" w:rsidR="00E95ADA" w:rsidRPr="00215A80" w:rsidRDefault="00E95ADA" w:rsidP="00E95ADA">
            <w:pPr>
              <w:rPr>
                <w:b/>
                <w:bCs/>
                <w:szCs w:val="22"/>
                <w:lang w:val="de-DE"/>
              </w:rPr>
            </w:pPr>
            <w:r w:rsidRPr="00215A80">
              <w:rPr>
                <w:b/>
                <w:bCs/>
                <w:szCs w:val="22"/>
                <w:lang w:val="de-DE"/>
              </w:rPr>
              <w:t>Malta</w:t>
            </w:r>
          </w:p>
          <w:p w14:paraId="1FF4BF82"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AM MANGION LTD</w:t>
            </w:r>
          </w:p>
          <w:p w14:paraId="0B63AB55" w14:textId="77777777" w:rsidR="00E95ADA" w:rsidRPr="00BE61AF" w:rsidRDefault="00E95ADA" w:rsidP="00E95ADA">
            <w:pPr>
              <w:rPr>
                <w:rFonts w:eastAsia="Calibri"/>
                <w:noProof/>
                <w:szCs w:val="22"/>
                <w:lang w:val="de-DE"/>
              </w:rPr>
            </w:pPr>
            <w:r w:rsidRPr="00BE61AF">
              <w:rPr>
                <w:rFonts w:eastAsia="Calibri"/>
                <w:noProof/>
                <w:szCs w:val="22"/>
                <w:lang w:val="de-DE"/>
              </w:rPr>
              <w:t>Tel: +356 2397 6000</w:t>
            </w:r>
          </w:p>
          <w:p w14:paraId="6FB001D7" w14:textId="77777777" w:rsidR="00E95ADA" w:rsidRPr="00E11493" w:rsidRDefault="00E95ADA" w:rsidP="00E95ADA">
            <w:pPr>
              <w:rPr>
                <w:szCs w:val="22"/>
                <w:lang w:val="de-DE"/>
              </w:rPr>
            </w:pPr>
          </w:p>
        </w:tc>
      </w:tr>
      <w:tr w:rsidR="00E95ADA" w:rsidRPr="00E11493" w14:paraId="535E2050" w14:textId="77777777" w:rsidTr="00E95ADA">
        <w:trPr>
          <w:cantSplit/>
          <w:jc w:val="center"/>
        </w:trPr>
        <w:tc>
          <w:tcPr>
            <w:tcW w:w="4556" w:type="dxa"/>
          </w:tcPr>
          <w:p w14:paraId="09B08BD6" w14:textId="77777777" w:rsidR="00E95ADA" w:rsidRPr="00544FF8" w:rsidRDefault="00E95ADA" w:rsidP="00E95ADA">
            <w:pPr>
              <w:rPr>
                <w:szCs w:val="22"/>
                <w:lang w:val="de-DE"/>
              </w:rPr>
            </w:pPr>
            <w:r w:rsidRPr="00544FF8">
              <w:rPr>
                <w:b/>
                <w:szCs w:val="22"/>
                <w:lang w:val="de-DE"/>
              </w:rPr>
              <w:t>Deutschland</w:t>
            </w:r>
          </w:p>
          <w:p w14:paraId="54F14DCF"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Janssen-Cilag GmbH</w:t>
            </w:r>
          </w:p>
          <w:p w14:paraId="4842D976"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 xml:space="preserve">Tel: </w:t>
            </w:r>
            <w:ins w:id="436" w:author="Author" w:date="2025-07-23T15:53:00Z">
              <w:r w:rsidRPr="00BE61AF">
                <w:rPr>
                  <w:rFonts w:eastAsia="Calibri"/>
                  <w:noProof/>
                  <w:szCs w:val="22"/>
                  <w:lang w:val="de-DE"/>
                </w:rPr>
                <w:t>0800 086 9247 / +49 2137 955 6955</w:t>
              </w:r>
            </w:ins>
            <w:del w:id="437" w:author="Author" w:date="2025-07-23T15:53:00Z" w16du:dateUtc="2025-07-23T19:53:00Z">
              <w:r w:rsidRPr="00BE61AF" w:rsidDel="00B51AE0">
                <w:rPr>
                  <w:rFonts w:eastAsia="Calibri"/>
                  <w:noProof/>
                  <w:szCs w:val="22"/>
                  <w:lang w:val="de-DE"/>
                </w:rPr>
                <w:delText>+49 2137 955 955</w:delText>
              </w:r>
            </w:del>
          </w:p>
          <w:p w14:paraId="479D66D9" w14:textId="77777777" w:rsidR="00E95ADA" w:rsidRPr="00BE61AF" w:rsidRDefault="00E95ADA" w:rsidP="00E95ADA">
            <w:pPr>
              <w:rPr>
                <w:rFonts w:eastAsia="Calibri"/>
                <w:noProof/>
                <w:szCs w:val="22"/>
                <w:lang w:val="de-DE"/>
              </w:rPr>
            </w:pPr>
            <w:r w:rsidRPr="00BE61AF">
              <w:rPr>
                <w:rFonts w:eastAsia="Calibri"/>
                <w:noProof/>
                <w:szCs w:val="22"/>
                <w:lang w:val="de-DE"/>
              </w:rPr>
              <w:t>jancil@its.jnj.com</w:t>
            </w:r>
          </w:p>
          <w:p w14:paraId="31AA6668" w14:textId="77777777" w:rsidR="00E95ADA" w:rsidRDefault="00E95ADA" w:rsidP="00E95ADA">
            <w:pPr>
              <w:rPr>
                <w:szCs w:val="22"/>
              </w:rPr>
            </w:pPr>
          </w:p>
        </w:tc>
        <w:tc>
          <w:tcPr>
            <w:tcW w:w="4519" w:type="dxa"/>
          </w:tcPr>
          <w:p w14:paraId="7C7F6AA5" w14:textId="77777777" w:rsidR="00E95ADA" w:rsidRPr="00215A80" w:rsidRDefault="00E95ADA" w:rsidP="00E95ADA">
            <w:pPr>
              <w:suppressAutoHyphens/>
              <w:rPr>
                <w:szCs w:val="22"/>
                <w:lang w:val="nl-NL"/>
              </w:rPr>
            </w:pPr>
            <w:r w:rsidRPr="00215A80">
              <w:rPr>
                <w:b/>
                <w:szCs w:val="22"/>
                <w:lang w:val="nl-NL"/>
              </w:rPr>
              <w:t>Nederland</w:t>
            </w:r>
          </w:p>
          <w:p w14:paraId="3F2B37A6" w14:textId="77777777" w:rsidR="00E95ADA" w:rsidRPr="00BE61AF" w:rsidRDefault="00E95ADA" w:rsidP="00E95ADA">
            <w:pPr>
              <w:tabs>
                <w:tab w:val="clear" w:pos="567"/>
              </w:tabs>
              <w:rPr>
                <w:rFonts w:eastAsia="Calibri"/>
                <w:noProof/>
                <w:szCs w:val="22"/>
                <w:lang w:val="nl-BE"/>
              </w:rPr>
            </w:pPr>
            <w:r w:rsidRPr="00BE61AF">
              <w:rPr>
                <w:rFonts w:eastAsia="Calibri"/>
                <w:noProof/>
                <w:szCs w:val="22"/>
                <w:lang w:val="nl-BE"/>
              </w:rPr>
              <w:t>Janssen-Cilag B.V.</w:t>
            </w:r>
          </w:p>
          <w:p w14:paraId="7802B0F2"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Tel: +31 76 711 1111</w:t>
            </w:r>
          </w:p>
          <w:p w14:paraId="1A4B255C" w14:textId="77777777" w:rsidR="00E95ADA" w:rsidRPr="00BE61AF" w:rsidRDefault="00E95ADA" w:rsidP="00E95ADA">
            <w:pPr>
              <w:autoSpaceDE w:val="0"/>
              <w:autoSpaceDN w:val="0"/>
              <w:adjustRightInd w:val="0"/>
              <w:rPr>
                <w:rFonts w:eastAsia="Calibri"/>
                <w:noProof/>
                <w:szCs w:val="22"/>
                <w:lang w:val="de-DE"/>
              </w:rPr>
            </w:pPr>
            <w:r w:rsidRPr="00BE61AF">
              <w:rPr>
                <w:rFonts w:eastAsia="Calibri"/>
                <w:noProof/>
                <w:szCs w:val="22"/>
                <w:lang w:val="de-DE"/>
              </w:rPr>
              <w:t>janssen@jacnl.jnj.com</w:t>
            </w:r>
          </w:p>
          <w:p w14:paraId="67FC4133" w14:textId="77777777" w:rsidR="00E95ADA" w:rsidRPr="00E11493" w:rsidRDefault="00E95ADA" w:rsidP="00E95ADA">
            <w:pPr>
              <w:autoSpaceDE w:val="0"/>
              <w:autoSpaceDN w:val="0"/>
              <w:adjustRightInd w:val="0"/>
              <w:rPr>
                <w:szCs w:val="22"/>
                <w:lang w:val="de-DE"/>
              </w:rPr>
            </w:pPr>
          </w:p>
        </w:tc>
      </w:tr>
      <w:tr w:rsidR="00E95ADA" w14:paraId="3D1A14C1" w14:textId="77777777" w:rsidTr="00E95ADA">
        <w:trPr>
          <w:cantSplit/>
          <w:jc w:val="center"/>
        </w:trPr>
        <w:tc>
          <w:tcPr>
            <w:tcW w:w="4556" w:type="dxa"/>
          </w:tcPr>
          <w:p w14:paraId="4FE4EE32" w14:textId="77777777" w:rsidR="00E95ADA" w:rsidRPr="00215A80" w:rsidRDefault="00E95ADA" w:rsidP="00E95ADA">
            <w:pPr>
              <w:tabs>
                <w:tab w:val="left" w:pos="-720"/>
              </w:tabs>
              <w:suppressAutoHyphens/>
              <w:rPr>
                <w:b/>
                <w:szCs w:val="22"/>
                <w:lang w:val="fi-FI"/>
              </w:rPr>
            </w:pPr>
            <w:r w:rsidRPr="00215A80">
              <w:rPr>
                <w:b/>
                <w:szCs w:val="22"/>
                <w:lang w:val="fi-FI"/>
              </w:rPr>
              <w:t>Eesti</w:t>
            </w:r>
          </w:p>
          <w:p w14:paraId="1C92E1B6" w14:textId="77777777" w:rsidR="00E95ADA" w:rsidRPr="006E5719" w:rsidRDefault="00E95ADA" w:rsidP="00E95ADA">
            <w:pPr>
              <w:rPr>
                <w:noProof/>
                <w:lang w:val="fi-FI"/>
              </w:rPr>
            </w:pPr>
            <w:r w:rsidRPr="006E5719">
              <w:rPr>
                <w:noProof/>
                <w:lang w:val="fi-FI"/>
              </w:rPr>
              <w:t>UAB "JOHNSON &amp; JOHNSON" Eesti filiaal</w:t>
            </w:r>
          </w:p>
          <w:p w14:paraId="49E9CC06" w14:textId="77777777" w:rsidR="00E95ADA" w:rsidRPr="00215A80" w:rsidRDefault="00E95ADA" w:rsidP="00E95ADA">
            <w:pPr>
              <w:rPr>
                <w:noProof/>
                <w:lang w:val="de-DE"/>
              </w:rPr>
            </w:pPr>
            <w:r w:rsidRPr="00215A80">
              <w:rPr>
                <w:noProof/>
                <w:lang w:val="de-DE"/>
              </w:rPr>
              <w:t>Tel: +372 617 7410</w:t>
            </w:r>
          </w:p>
          <w:p w14:paraId="2944D1E8" w14:textId="77777777" w:rsidR="00E95ADA" w:rsidRDefault="00E95ADA" w:rsidP="00E95ADA">
            <w:pPr>
              <w:rPr>
                <w:noProof/>
                <w:lang w:val="de-DE"/>
              </w:rPr>
            </w:pPr>
            <w:r w:rsidRPr="00215A80">
              <w:rPr>
                <w:noProof/>
                <w:lang w:val="de-DE"/>
              </w:rPr>
              <w:t>ee@its.jnj.com</w:t>
            </w:r>
          </w:p>
          <w:p w14:paraId="6F53C2A9" w14:textId="77777777" w:rsidR="00E95ADA" w:rsidRPr="00E11493" w:rsidRDefault="00E95ADA" w:rsidP="00E95ADA">
            <w:pPr>
              <w:rPr>
                <w:szCs w:val="22"/>
                <w:lang w:val="de-DE"/>
              </w:rPr>
            </w:pPr>
          </w:p>
        </w:tc>
        <w:tc>
          <w:tcPr>
            <w:tcW w:w="4519" w:type="dxa"/>
          </w:tcPr>
          <w:p w14:paraId="50356EF2" w14:textId="77777777" w:rsidR="00E95ADA" w:rsidRPr="00544FF8" w:rsidRDefault="00E95ADA" w:rsidP="00E95ADA">
            <w:pPr>
              <w:rPr>
                <w:szCs w:val="22"/>
              </w:rPr>
            </w:pPr>
            <w:r w:rsidRPr="00544FF8">
              <w:rPr>
                <w:b/>
                <w:szCs w:val="22"/>
              </w:rPr>
              <w:t>Norge</w:t>
            </w:r>
          </w:p>
          <w:p w14:paraId="2CEE2690"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AS</w:t>
            </w:r>
          </w:p>
          <w:p w14:paraId="474A2453" w14:textId="77777777" w:rsidR="00E95ADA" w:rsidRPr="00BE61AF" w:rsidRDefault="00E95ADA" w:rsidP="00E95ADA">
            <w:pPr>
              <w:tabs>
                <w:tab w:val="clear" w:pos="567"/>
              </w:tabs>
              <w:rPr>
                <w:rFonts w:eastAsia="Calibri"/>
                <w:noProof/>
                <w:szCs w:val="22"/>
              </w:rPr>
            </w:pPr>
            <w:r w:rsidRPr="00BE61AF">
              <w:rPr>
                <w:rFonts w:eastAsia="Calibri"/>
                <w:noProof/>
                <w:szCs w:val="22"/>
              </w:rPr>
              <w:t>Tlf: +47 24 12 65 00</w:t>
            </w:r>
          </w:p>
          <w:p w14:paraId="02605EF8" w14:textId="77777777" w:rsidR="00E95ADA" w:rsidRPr="00BE61AF" w:rsidRDefault="00E95ADA" w:rsidP="00E95ADA">
            <w:pPr>
              <w:rPr>
                <w:rFonts w:eastAsia="Calibri"/>
                <w:noProof/>
                <w:szCs w:val="22"/>
              </w:rPr>
            </w:pPr>
            <w:r w:rsidRPr="00BE61AF">
              <w:rPr>
                <w:rFonts w:eastAsia="Calibri"/>
                <w:noProof/>
                <w:szCs w:val="22"/>
              </w:rPr>
              <w:t>jacno@its.jnj.com</w:t>
            </w:r>
          </w:p>
          <w:p w14:paraId="19FDEA81" w14:textId="77777777" w:rsidR="00E95ADA" w:rsidRDefault="00E95ADA" w:rsidP="00E95ADA">
            <w:pPr>
              <w:rPr>
                <w:szCs w:val="22"/>
              </w:rPr>
            </w:pPr>
          </w:p>
        </w:tc>
      </w:tr>
      <w:tr w:rsidR="00E95ADA" w:rsidRPr="00E11493" w14:paraId="424C019D" w14:textId="77777777" w:rsidTr="00E95ADA">
        <w:trPr>
          <w:cantSplit/>
          <w:jc w:val="center"/>
        </w:trPr>
        <w:tc>
          <w:tcPr>
            <w:tcW w:w="4556" w:type="dxa"/>
          </w:tcPr>
          <w:p w14:paraId="46280944" w14:textId="77777777" w:rsidR="00E95ADA" w:rsidRPr="00544FF8" w:rsidRDefault="00E95ADA" w:rsidP="00E95ADA">
            <w:pPr>
              <w:rPr>
                <w:szCs w:val="22"/>
                <w:lang w:val="el-GR"/>
              </w:rPr>
            </w:pPr>
            <w:r w:rsidRPr="00544FF8">
              <w:rPr>
                <w:b/>
                <w:szCs w:val="22"/>
                <w:lang w:val="el-GR"/>
              </w:rPr>
              <w:lastRenderedPageBreak/>
              <w:t>Ελλάδα</w:t>
            </w:r>
          </w:p>
          <w:p w14:paraId="08F83FE3" w14:textId="77777777" w:rsidR="00E95ADA" w:rsidRPr="00373A82" w:rsidRDefault="00E95ADA" w:rsidP="00E95ADA">
            <w:pPr>
              <w:rPr>
                <w:noProof/>
                <w:lang w:val="el-GR"/>
              </w:rPr>
            </w:pPr>
            <w:r w:rsidRPr="006E5719">
              <w:rPr>
                <w:noProof/>
              </w:rPr>
              <w:t>Janssen</w:t>
            </w:r>
            <w:r w:rsidRPr="00373A82">
              <w:rPr>
                <w:noProof/>
                <w:lang w:val="el-GR"/>
              </w:rPr>
              <w:t>-</w:t>
            </w:r>
            <w:r w:rsidRPr="006E5719">
              <w:rPr>
                <w:noProof/>
              </w:rPr>
              <w:t>Cilag</w:t>
            </w:r>
            <w:r w:rsidRPr="00373A82">
              <w:rPr>
                <w:noProof/>
                <w:lang w:val="el-GR"/>
              </w:rPr>
              <w:t xml:space="preserve"> Φαρμακευτική </w:t>
            </w:r>
            <w:r w:rsidRPr="00373A82">
              <w:rPr>
                <w:lang w:val="el-GR"/>
              </w:rPr>
              <w:t xml:space="preserve">Μονοπρόσωπη </w:t>
            </w:r>
            <w:r w:rsidRPr="00373A82">
              <w:rPr>
                <w:noProof/>
                <w:lang w:val="el-GR"/>
              </w:rPr>
              <w:t>Α.Ε.Β.Ε.</w:t>
            </w:r>
          </w:p>
          <w:p w14:paraId="36B7AB33" w14:textId="77777777" w:rsidR="00E95ADA" w:rsidRDefault="00E95ADA" w:rsidP="00E95ADA">
            <w:pPr>
              <w:rPr>
                <w:noProof/>
              </w:rPr>
            </w:pPr>
            <w:r w:rsidRPr="00373A82">
              <w:rPr>
                <w:noProof/>
              </w:rPr>
              <w:t>Tηλ: +30 210 80 90 000</w:t>
            </w:r>
          </w:p>
          <w:p w14:paraId="533C1036" w14:textId="77777777" w:rsidR="00E95ADA" w:rsidRDefault="00E95ADA" w:rsidP="00E95ADA">
            <w:pPr>
              <w:rPr>
                <w:szCs w:val="22"/>
              </w:rPr>
            </w:pPr>
          </w:p>
        </w:tc>
        <w:tc>
          <w:tcPr>
            <w:tcW w:w="4519" w:type="dxa"/>
          </w:tcPr>
          <w:p w14:paraId="3F2FA529" w14:textId="77777777" w:rsidR="00E95ADA" w:rsidRPr="004A093A" w:rsidRDefault="00E95ADA" w:rsidP="00E95ADA">
            <w:r w:rsidRPr="008A2FA6">
              <w:rPr>
                <w:b/>
                <w:bCs/>
              </w:rPr>
              <w:t>Österreich</w:t>
            </w:r>
          </w:p>
          <w:p w14:paraId="21DFE35F"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Pharma GmbH</w:t>
            </w:r>
          </w:p>
          <w:p w14:paraId="2522864F" w14:textId="77777777" w:rsidR="00E95ADA" w:rsidRPr="00BE61AF" w:rsidRDefault="00E95ADA" w:rsidP="00E95ADA">
            <w:pPr>
              <w:adjustRightInd w:val="0"/>
              <w:rPr>
                <w:rFonts w:eastAsia="Calibri"/>
                <w:noProof/>
                <w:szCs w:val="22"/>
              </w:rPr>
            </w:pPr>
            <w:r w:rsidRPr="00BE61AF">
              <w:rPr>
                <w:rFonts w:eastAsia="Calibri"/>
                <w:noProof/>
                <w:szCs w:val="22"/>
              </w:rPr>
              <w:t>Tel: +43 1 610 300</w:t>
            </w:r>
          </w:p>
          <w:p w14:paraId="6E3D5753" w14:textId="77777777" w:rsidR="00E95ADA" w:rsidRDefault="00E95ADA" w:rsidP="00E95ADA">
            <w:pPr>
              <w:adjustRightInd w:val="0"/>
            </w:pPr>
          </w:p>
        </w:tc>
      </w:tr>
      <w:tr w:rsidR="00E95ADA" w14:paraId="561890A7" w14:textId="77777777" w:rsidTr="00E95ADA">
        <w:trPr>
          <w:cantSplit/>
          <w:jc w:val="center"/>
        </w:trPr>
        <w:tc>
          <w:tcPr>
            <w:tcW w:w="4556" w:type="dxa"/>
          </w:tcPr>
          <w:p w14:paraId="38875386" w14:textId="77777777" w:rsidR="00E95ADA" w:rsidRPr="00544FF8" w:rsidRDefault="00E95ADA" w:rsidP="00E95ADA">
            <w:pPr>
              <w:tabs>
                <w:tab w:val="left" w:pos="-720"/>
                <w:tab w:val="left" w:pos="4536"/>
              </w:tabs>
              <w:suppressAutoHyphens/>
              <w:rPr>
                <w:b/>
                <w:szCs w:val="22"/>
                <w:lang w:val="es-ES"/>
              </w:rPr>
            </w:pPr>
            <w:r w:rsidRPr="00544FF8">
              <w:rPr>
                <w:b/>
                <w:szCs w:val="22"/>
                <w:lang w:val="es-ES"/>
              </w:rPr>
              <w:t>España</w:t>
            </w:r>
          </w:p>
          <w:p w14:paraId="3A9C18D1" w14:textId="77777777" w:rsidR="00E95ADA" w:rsidRPr="000B052C" w:rsidRDefault="00E95ADA" w:rsidP="00E95ADA">
            <w:pPr>
              <w:rPr>
                <w:szCs w:val="22"/>
              </w:rPr>
            </w:pPr>
            <w:r w:rsidRPr="000B052C">
              <w:rPr>
                <w:szCs w:val="22"/>
              </w:rPr>
              <w:t>Janssen-Cilag, S.A.</w:t>
            </w:r>
          </w:p>
          <w:p w14:paraId="1170DB4D" w14:textId="77777777" w:rsidR="00E95ADA" w:rsidRPr="000B052C" w:rsidRDefault="00E95ADA" w:rsidP="00E95ADA">
            <w:pPr>
              <w:rPr>
                <w:szCs w:val="22"/>
              </w:rPr>
            </w:pPr>
            <w:r w:rsidRPr="000B052C">
              <w:rPr>
                <w:szCs w:val="22"/>
              </w:rPr>
              <w:t>Tel: +34 91 722 81 00</w:t>
            </w:r>
          </w:p>
          <w:p w14:paraId="3199D67D" w14:textId="77777777" w:rsidR="00E95ADA" w:rsidRPr="000B052C" w:rsidRDefault="00E95ADA" w:rsidP="00E95ADA">
            <w:pPr>
              <w:rPr>
                <w:szCs w:val="22"/>
              </w:rPr>
            </w:pPr>
            <w:r w:rsidRPr="000B052C">
              <w:rPr>
                <w:szCs w:val="22"/>
              </w:rPr>
              <w:t>contacto@its.jnj.com</w:t>
            </w:r>
          </w:p>
          <w:p w14:paraId="2BA629EF" w14:textId="77777777" w:rsidR="00E95ADA" w:rsidRDefault="00E95ADA" w:rsidP="00E95ADA">
            <w:pPr>
              <w:tabs>
                <w:tab w:val="left" w:pos="-720"/>
                <w:tab w:val="left" w:pos="4536"/>
              </w:tabs>
              <w:suppressAutoHyphens/>
              <w:rPr>
                <w:szCs w:val="22"/>
              </w:rPr>
            </w:pPr>
          </w:p>
        </w:tc>
        <w:tc>
          <w:tcPr>
            <w:tcW w:w="4519" w:type="dxa"/>
          </w:tcPr>
          <w:p w14:paraId="75C6581E" w14:textId="77777777" w:rsidR="00E95ADA" w:rsidRPr="00544FF8" w:rsidRDefault="00E95ADA" w:rsidP="00E95ADA">
            <w:pPr>
              <w:rPr>
                <w:b/>
                <w:bCs/>
                <w:szCs w:val="22"/>
                <w:lang w:val="pl-PL"/>
              </w:rPr>
            </w:pPr>
            <w:r w:rsidRPr="00544FF8">
              <w:rPr>
                <w:b/>
                <w:bCs/>
                <w:szCs w:val="22"/>
                <w:lang w:val="pl-PL"/>
              </w:rPr>
              <w:t>Polska</w:t>
            </w:r>
          </w:p>
          <w:p w14:paraId="552F6784" w14:textId="77777777" w:rsidR="00E95ADA" w:rsidRPr="006E5719" w:rsidRDefault="00E95ADA" w:rsidP="00E95ADA">
            <w:pPr>
              <w:rPr>
                <w:noProof/>
                <w:lang w:val="pl-PL"/>
              </w:rPr>
            </w:pPr>
            <w:r w:rsidRPr="006E5719">
              <w:rPr>
                <w:noProof/>
                <w:lang w:val="pl-PL"/>
              </w:rPr>
              <w:t>Janssen-Cilag Polska Sp. z o.o.</w:t>
            </w:r>
          </w:p>
          <w:p w14:paraId="16A30D18" w14:textId="77777777" w:rsidR="00E95ADA" w:rsidRDefault="00E95ADA" w:rsidP="00E95ADA">
            <w:pPr>
              <w:rPr>
                <w:noProof/>
              </w:rPr>
            </w:pPr>
            <w:r w:rsidRPr="006E5719">
              <w:rPr>
                <w:noProof/>
              </w:rPr>
              <w:t>Tel.: +48 22 237 60 00</w:t>
            </w:r>
          </w:p>
          <w:p w14:paraId="2ED25521" w14:textId="77777777" w:rsidR="00E95ADA" w:rsidRDefault="00E95ADA" w:rsidP="00E95ADA">
            <w:pPr>
              <w:rPr>
                <w:szCs w:val="22"/>
              </w:rPr>
            </w:pPr>
          </w:p>
        </w:tc>
      </w:tr>
      <w:tr w:rsidR="00E95ADA" w14:paraId="1DDD5419" w14:textId="77777777" w:rsidTr="00E95ADA">
        <w:trPr>
          <w:cantSplit/>
          <w:jc w:val="center"/>
        </w:trPr>
        <w:tc>
          <w:tcPr>
            <w:tcW w:w="4556" w:type="dxa"/>
          </w:tcPr>
          <w:p w14:paraId="083A18E8" w14:textId="77777777" w:rsidR="00E95ADA" w:rsidRPr="00215A80" w:rsidRDefault="00E95ADA" w:rsidP="00E95ADA">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37DA1ED3" w14:textId="77777777" w:rsidR="00E95ADA" w:rsidRPr="00BE61AF" w:rsidRDefault="00E95ADA" w:rsidP="00E95ADA">
            <w:pPr>
              <w:keepNext/>
              <w:tabs>
                <w:tab w:val="clear" w:pos="567"/>
              </w:tabs>
              <w:rPr>
                <w:rFonts w:eastAsia="Calibri"/>
                <w:noProof/>
                <w:szCs w:val="22"/>
                <w:lang w:val="fr-FR"/>
              </w:rPr>
            </w:pPr>
            <w:r w:rsidRPr="00BE61AF">
              <w:rPr>
                <w:rFonts w:eastAsia="Calibri"/>
                <w:noProof/>
                <w:szCs w:val="22"/>
                <w:lang w:val="fr-FR"/>
              </w:rPr>
              <w:t>Janssen-Cilag</w:t>
            </w:r>
          </w:p>
          <w:p w14:paraId="45DD5460" w14:textId="77777777" w:rsidR="00E95ADA" w:rsidRPr="00BE61AF" w:rsidRDefault="00E95ADA" w:rsidP="00E95ADA">
            <w:pPr>
              <w:keepNext/>
              <w:tabs>
                <w:tab w:val="clear" w:pos="567"/>
              </w:tabs>
              <w:rPr>
                <w:rFonts w:eastAsia="Calibri"/>
                <w:noProof/>
                <w:szCs w:val="22"/>
                <w:lang w:val="fr-FR"/>
              </w:rPr>
            </w:pPr>
            <w:r w:rsidRPr="00BE61AF">
              <w:rPr>
                <w:rFonts w:eastAsia="Calibri"/>
                <w:noProof/>
                <w:szCs w:val="22"/>
                <w:lang w:val="fr-FR"/>
              </w:rPr>
              <w:t>Tél: 0 800 25 50 75 / +33 1 55 00 40 03</w:t>
            </w:r>
          </w:p>
          <w:p w14:paraId="56FACAE7" w14:textId="77777777" w:rsidR="00E95ADA" w:rsidRPr="00BE61AF" w:rsidRDefault="00E95ADA" w:rsidP="00E95ADA">
            <w:pPr>
              <w:tabs>
                <w:tab w:val="left" w:pos="-720"/>
                <w:tab w:val="left" w:pos="4536"/>
              </w:tabs>
              <w:rPr>
                <w:rFonts w:eastAsia="Calibri"/>
                <w:noProof/>
                <w:szCs w:val="22"/>
                <w:lang w:val="fr-FR"/>
              </w:rPr>
            </w:pPr>
            <w:r w:rsidRPr="00BE61AF">
              <w:rPr>
                <w:rFonts w:eastAsia="Calibri"/>
                <w:noProof/>
                <w:szCs w:val="22"/>
                <w:lang w:val="fr-FR"/>
              </w:rPr>
              <w:t>medisource@its.jnj.com</w:t>
            </w:r>
          </w:p>
          <w:p w14:paraId="1451EEE1" w14:textId="77777777" w:rsidR="00E95ADA" w:rsidRPr="00E11493" w:rsidRDefault="00E95ADA" w:rsidP="00E95ADA">
            <w:pPr>
              <w:tabs>
                <w:tab w:val="left" w:pos="-720"/>
                <w:tab w:val="left" w:pos="4536"/>
              </w:tabs>
              <w:rPr>
                <w:b/>
                <w:szCs w:val="22"/>
                <w:lang w:val="fr-FR"/>
              </w:rPr>
            </w:pPr>
          </w:p>
        </w:tc>
        <w:tc>
          <w:tcPr>
            <w:tcW w:w="4519" w:type="dxa"/>
          </w:tcPr>
          <w:p w14:paraId="6E46EC90" w14:textId="77777777" w:rsidR="00E95ADA" w:rsidRPr="00544FF8" w:rsidRDefault="00E95ADA" w:rsidP="00E95ADA">
            <w:pPr>
              <w:rPr>
                <w:szCs w:val="22"/>
                <w:lang w:val="pt-PT"/>
              </w:rPr>
            </w:pPr>
            <w:r w:rsidRPr="00544FF8">
              <w:rPr>
                <w:b/>
                <w:szCs w:val="22"/>
                <w:lang w:val="pt-PT"/>
              </w:rPr>
              <w:t>Portugal</w:t>
            </w:r>
          </w:p>
          <w:p w14:paraId="31EE38B0" w14:textId="77777777" w:rsidR="00E95ADA" w:rsidRPr="006E5719" w:rsidRDefault="00E95ADA" w:rsidP="00E95ADA">
            <w:pPr>
              <w:keepNext/>
              <w:rPr>
                <w:noProof/>
                <w:lang w:val="pt-BR"/>
              </w:rPr>
            </w:pPr>
            <w:r w:rsidRPr="006E5719">
              <w:rPr>
                <w:noProof/>
                <w:lang w:val="pt-BR"/>
              </w:rPr>
              <w:t>Janssen-Cilag Farmacêutica, Lda.</w:t>
            </w:r>
          </w:p>
          <w:p w14:paraId="1B0192D4" w14:textId="77777777" w:rsidR="00E95ADA" w:rsidRDefault="00E95ADA" w:rsidP="00E95ADA">
            <w:pPr>
              <w:autoSpaceDE w:val="0"/>
              <w:autoSpaceDN w:val="0"/>
              <w:adjustRightInd w:val="0"/>
              <w:rPr>
                <w:noProof/>
              </w:rPr>
            </w:pPr>
            <w:r w:rsidRPr="006E5719">
              <w:rPr>
                <w:noProof/>
              </w:rPr>
              <w:t>Tel: +351 214 368 600</w:t>
            </w:r>
          </w:p>
          <w:p w14:paraId="58826804" w14:textId="77777777" w:rsidR="00E95ADA" w:rsidRDefault="00E95ADA" w:rsidP="00E95ADA">
            <w:pPr>
              <w:tabs>
                <w:tab w:val="left" w:pos="-720"/>
              </w:tabs>
              <w:suppressAutoHyphens/>
              <w:rPr>
                <w:szCs w:val="22"/>
              </w:rPr>
            </w:pPr>
          </w:p>
        </w:tc>
      </w:tr>
      <w:tr w:rsidR="00E95ADA" w:rsidRPr="00BE61AF" w14:paraId="4439BC86" w14:textId="77777777" w:rsidTr="00E95ADA">
        <w:trPr>
          <w:cantSplit/>
          <w:jc w:val="center"/>
        </w:trPr>
        <w:tc>
          <w:tcPr>
            <w:tcW w:w="4556" w:type="dxa"/>
          </w:tcPr>
          <w:p w14:paraId="266A8F28" w14:textId="77777777" w:rsidR="00E95ADA" w:rsidRPr="00544FF8" w:rsidRDefault="00E95ADA" w:rsidP="00E95ADA">
            <w:pPr>
              <w:tabs>
                <w:tab w:val="left" w:pos="-720"/>
                <w:tab w:val="left" w:pos="4536"/>
              </w:tabs>
              <w:rPr>
                <w:b/>
                <w:szCs w:val="22"/>
              </w:rPr>
            </w:pPr>
            <w:r w:rsidRPr="00544FF8">
              <w:rPr>
                <w:b/>
                <w:szCs w:val="22"/>
              </w:rPr>
              <w:t>Hrvatska</w:t>
            </w:r>
          </w:p>
          <w:p w14:paraId="6102B796" w14:textId="77777777" w:rsidR="00E95ADA" w:rsidRPr="00BE61AF" w:rsidRDefault="00E95ADA" w:rsidP="00E95ADA">
            <w:pPr>
              <w:keepNext/>
              <w:tabs>
                <w:tab w:val="clear" w:pos="567"/>
              </w:tabs>
              <w:rPr>
                <w:rFonts w:eastAsia="Calibri"/>
                <w:noProof/>
                <w:szCs w:val="22"/>
              </w:rPr>
            </w:pPr>
            <w:r w:rsidRPr="00BE61AF">
              <w:rPr>
                <w:rFonts w:eastAsia="Calibri"/>
                <w:noProof/>
                <w:szCs w:val="22"/>
              </w:rPr>
              <w:t>Johnson &amp; Johnson S.E. d.o.o.</w:t>
            </w:r>
          </w:p>
          <w:p w14:paraId="4049EF53"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Tel: +385 1 6610 700</w:t>
            </w:r>
          </w:p>
          <w:p w14:paraId="6F6F2A53" w14:textId="77777777" w:rsidR="00E95ADA" w:rsidRPr="00BE61AF" w:rsidRDefault="00E95ADA" w:rsidP="00E95ADA">
            <w:pPr>
              <w:rPr>
                <w:rFonts w:eastAsia="Calibri"/>
                <w:noProof/>
                <w:szCs w:val="22"/>
                <w:lang w:val="de-DE"/>
              </w:rPr>
            </w:pPr>
            <w:r w:rsidRPr="00BE61AF">
              <w:rPr>
                <w:rFonts w:eastAsia="Calibri"/>
                <w:noProof/>
                <w:szCs w:val="22"/>
                <w:lang w:val="de-DE"/>
              </w:rPr>
              <w:t>jjsafety@JNJCR.JNJ.com</w:t>
            </w:r>
          </w:p>
          <w:p w14:paraId="4826C51B" w14:textId="77777777" w:rsidR="00E95ADA" w:rsidRPr="00E11493" w:rsidRDefault="00E95ADA" w:rsidP="00E95ADA">
            <w:pPr>
              <w:rPr>
                <w:b/>
                <w:szCs w:val="22"/>
                <w:lang w:val="de-DE"/>
              </w:rPr>
            </w:pPr>
          </w:p>
        </w:tc>
        <w:tc>
          <w:tcPr>
            <w:tcW w:w="4519" w:type="dxa"/>
          </w:tcPr>
          <w:p w14:paraId="16B7B6EE" w14:textId="77777777" w:rsidR="00E95ADA" w:rsidRPr="00215A80" w:rsidRDefault="00E95ADA" w:rsidP="00E95ADA">
            <w:pPr>
              <w:tabs>
                <w:tab w:val="left" w:pos="-720"/>
              </w:tabs>
              <w:suppressAutoHyphens/>
              <w:rPr>
                <w:b/>
                <w:bCs/>
                <w:szCs w:val="22"/>
                <w:lang w:val="de-DE"/>
              </w:rPr>
            </w:pPr>
            <w:r w:rsidRPr="00215A80">
              <w:rPr>
                <w:b/>
                <w:bCs/>
                <w:szCs w:val="22"/>
                <w:lang w:val="de-DE"/>
              </w:rPr>
              <w:t>România</w:t>
            </w:r>
          </w:p>
          <w:p w14:paraId="20F176D8" w14:textId="77777777" w:rsidR="00E95ADA" w:rsidRPr="00215A80" w:rsidRDefault="00E95ADA" w:rsidP="00E95ADA">
            <w:pPr>
              <w:keepNext/>
              <w:rPr>
                <w:noProof/>
                <w:lang w:val="de-DE"/>
              </w:rPr>
            </w:pPr>
            <w:r w:rsidRPr="00215A80">
              <w:rPr>
                <w:noProof/>
                <w:lang w:val="de-DE"/>
              </w:rPr>
              <w:t>Johnson &amp; Johnson Rom</w:t>
            </w:r>
            <w:r w:rsidRPr="00215A80">
              <w:rPr>
                <w:b/>
                <w:noProof/>
                <w:lang w:val="de-DE"/>
              </w:rPr>
              <w:t>â</w:t>
            </w:r>
            <w:r w:rsidRPr="00215A80">
              <w:rPr>
                <w:noProof/>
                <w:lang w:val="de-DE"/>
              </w:rPr>
              <w:t>nia SRL</w:t>
            </w:r>
          </w:p>
          <w:p w14:paraId="6A6900A7" w14:textId="77777777" w:rsidR="00E95ADA" w:rsidRDefault="00E95ADA" w:rsidP="00E95ADA">
            <w:pPr>
              <w:rPr>
                <w:noProof/>
                <w:lang w:val="de-DE"/>
              </w:rPr>
            </w:pPr>
            <w:r w:rsidRPr="00215A80">
              <w:rPr>
                <w:noProof/>
                <w:lang w:val="de-DE"/>
              </w:rPr>
              <w:t>Tel: +40 21 207 1800</w:t>
            </w:r>
          </w:p>
          <w:p w14:paraId="49224EE6" w14:textId="77777777" w:rsidR="00E95ADA" w:rsidRPr="00E11493" w:rsidRDefault="00E95ADA" w:rsidP="00E95ADA">
            <w:pPr>
              <w:rPr>
                <w:b/>
                <w:szCs w:val="22"/>
                <w:lang w:val="de-DE"/>
              </w:rPr>
            </w:pPr>
          </w:p>
        </w:tc>
      </w:tr>
      <w:tr w:rsidR="00E95ADA" w:rsidRPr="00BE61AF" w14:paraId="77348A43" w14:textId="77777777" w:rsidTr="00E95ADA">
        <w:trPr>
          <w:cantSplit/>
          <w:jc w:val="center"/>
        </w:trPr>
        <w:tc>
          <w:tcPr>
            <w:tcW w:w="4556" w:type="dxa"/>
          </w:tcPr>
          <w:p w14:paraId="594AEBBF" w14:textId="77777777" w:rsidR="00E95ADA" w:rsidRPr="00215A80" w:rsidRDefault="00E95ADA" w:rsidP="00E95ADA">
            <w:pPr>
              <w:rPr>
                <w:szCs w:val="22"/>
                <w:lang w:val="fr-BE"/>
              </w:rPr>
            </w:pPr>
            <w:r w:rsidRPr="00215A80">
              <w:rPr>
                <w:b/>
                <w:szCs w:val="22"/>
                <w:lang w:val="fr-BE"/>
              </w:rPr>
              <w:t>Ireland</w:t>
            </w:r>
          </w:p>
          <w:p w14:paraId="2A42D980" w14:textId="77777777" w:rsidR="00E95ADA" w:rsidRPr="00BE61AF" w:rsidRDefault="00E95ADA" w:rsidP="00E95ADA">
            <w:pPr>
              <w:tabs>
                <w:tab w:val="clear" w:pos="567"/>
              </w:tabs>
              <w:rPr>
                <w:rFonts w:eastAsia="Calibri"/>
                <w:noProof/>
                <w:szCs w:val="22"/>
                <w:lang w:val="fr-FR"/>
              </w:rPr>
            </w:pPr>
            <w:r w:rsidRPr="00BE61AF">
              <w:rPr>
                <w:rFonts w:eastAsia="Calibri"/>
                <w:noProof/>
                <w:szCs w:val="22"/>
                <w:lang w:val="fr-FR"/>
              </w:rPr>
              <w:t>Janssen Sciences Ireland UC</w:t>
            </w:r>
          </w:p>
          <w:p w14:paraId="619ED88B" w14:textId="77777777" w:rsidR="00E95ADA" w:rsidRPr="00BE61AF" w:rsidRDefault="00E95ADA" w:rsidP="00E95ADA">
            <w:pPr>
              <w:tabs>
                <w:tab w:val="clear" w:pos="567"/>
              </w:tabs>
              <w:rPr>
                <w:rFonts w:eastAsia="Calibri"/>
                <w:noProof/>
                <w:szCs w:val="22"/>
                <w:lang w:val="fr-FR"/>
              </w:rPr>
            </w:pPr>
            <w:r w:rsidRPr="00BE61AF">
              <w:rPr>
                <w:rFonts w:eastAsia="Calibri"/>
                <w:noProof/>
                <w:szCs w:val="22"/>
                <w:lang w:val="fr-FR"/>
              </w:rPr>
              <w:t>Tel: 1 800 709 122</w:t>
            </w:r>
          </w:p>
          <w:p w14:paraId="25E62C8E" w14:textId="77777777" w:rsidR="00E95ADA" w:rsidRPr="00BE61AF" w:rsidRDefault="00E95ADA" w:rsidP="00E95ADA">
            <w:pPr>
              <w:autoSpaceDE w:val="0"/>
              <w:autoSpaceDN w:val="0"/>
              <w:adjustRightInd w:val="0"/>
              <w:rPr>
                <w:rFonts w:eastAsia="Calibri"/>
                <w:noProof/>
                <w:szCs w:val="22"/>
                <w:lang w:val="nl-BE"/>
              </w:rPr>
            </w:pPr>
            <w:r w:rsidRPr="00BE61AF">
              <w:rPr>
                <w:rFonts w:eastAsia="Calibri"/>
                <w:noProof/>
                <w:szCs w:val="22"/>
                <w:lang w:val="nl-BE"/>
              </w:rPr>
              <w:t>medinfo@its.jnj.com</w:t>
            </w:r>
          </w:p>
          <w:p w14:paraId="52B86760" w14:textId="77777777" w:rsidR="00E95ADA" w:rsidRDefault="00E95ADA" w:rsidP="00E95ADA">
            <w:pPr>
              <w:autoSpaceDE w:val="0"/>
              <w:autoSpaceDN w:val="0"/>
              <w:adjustRightInd w:val="0"/>
              <w:rPr>
                <w:szCs w:val="22"/>
              </w:rPr>
            </w:pPr>
          </w:p>
        </w:tc>
        <w:tc>
          <w:tcPr>
            <w:tcW w:w="4519" w:type="dxa"/>
          </w:tcPr>
          <w:p w14:paraId="0A48182F" w14:textId="77777777" w:rsidR="00E95ADA" w:rsidRPr="00404F46" w:rsidRDefault="00E95ADA" w:rsidP="00E95ADA">
            <w:pPr>
              <w:rPr>
                <w:szCs w:val="22"/>
              </w:rPr>
            </w:pPr>
            <w:r w:rsidRPr="00404F46">
              <w:rPr>
                <w:b/>
                <w:szCs w:val="22"/>
              </w:rPr>
              <w:t>Slovenija</w:t>
            </w:r>
          </w:p>
          <w:p w14:paraId="0AD47953" w14:textId="77777777" w:rsidR="00E95ADA" w:rsidRPr="00215A80" w:rsidRDefault="00E95ADA" w:rsidP="00E95ADA">
            <w:pPr>
              <w:rPr>
                <w:noProof/>
              </w:rPr>
            </w:pPr>
            <w:r w:rsidRPr="00215A80">
              <w:rPr>
                <w:noProof/>
              </w:rPr>
              <w:t>Johnson &amp; Johnson d.o.o.</w:t>
            </w:r>
          </w:p>
          <w:p w14:paraId="143F2C1D" w14:textId="77777777" w:rsidR="00E95ADA" w:rsidRPr="006E5719" w:rsidRDefault="00E95ADA" w:rsidP="00E95ADA">
            <w:pPr>
              <w:rPr>
                <w:noProof/>
                <w:lang w:val="de-DE"/>
              </w:rPr>
            </w:pPr>
            <w:r w:rsidRPr="006E5719">
              <w:rPr>
                <w:noProof/>
                <w:lang w:val="de-DE"/>
              </w:rPr>
              <w:t>Tel: +386 1 401 18 00</w:t>
            </w:r>
          </w:p>
          <w:p w14:paraId="568C0889" w14:textId="77777777" w:rsidR="00E95ADA" w:rsidRDefault="00E95ADA" w:rsidP="00E95ADA">
            <w:pPr>
              <w:autoSpaceDE w:val="0"/>
              <w:autoSpaceDN w:val="0"/>
              <w:adjustRightInd w:val="0"/>
              <w:rPr>
                <w:noProof/>
                <w:lang w:val="de-DE"/>
              </w:rPr>
            </w:pPr>
            <w:ins w:id="438" w:author="Author" w:date="2025-07-23T15:53:00Z">
              <w:r w:rsidRPr="00215A80">
                <w:rPr>
                  <w:noProof/>
                  <w:lang w:val="de-DE"/>
                </w:rPr>
                <w:t>JNJ-SI-safety@its.jnj.com</w:t>
              </w:r>
            </w:ins>
            <w:del w:id="439" w:author="Author" w:date="2025-07-23T15:53:00Z" w16du:dateUtc="2025-07-23T19:53:00Z">
              <w:r w:rsidRPr="006E5719" w:rsidDel="00874636">
                <w:rPr>
                  <w:noProof/>
                  <w:lang w:val="de-DE"/>
                </w:rPr>
                <w:delText>Janssen_safety_slo@its.jnj.com</w:delText>
              </w:r>
            </w:del>
          </w:p>
          <w:p w14:paraId="39045B6F" w14:textId="77777777" w:rsidR="00E95ADA" w:rsidRPr="00E11493" w:rsidRDefault="00E95ADA" w:rsidP="00E95ADA">
            <w:pPr>
              <w:autoSpaceDE w:val="0"/>
              <w:autoSpaceDN w:val="0"/>
              <w:adjustRightInd w:val="0"/>
              <w:rPr>
                <w:szCs w:val="22"/>
                <w:lang w:val="de-DE"/>
              </w:rPr>
            </w:pPr>
          </w:p>
        </w:tc>
      </w:tr>
      <w:tr w:rsidR="00E95ADA" w14:paraId="05D03D8A" w14:textId="77777777" w:rsidTr="00E95ADA">
        <w:trPr>
          <w:cantSplit/>
          <w:jc w:val="center"/>
        </w:trPr>
        <w:tc>
          <w:tcPr>
            <w:tcW w:w="4556" w:type="dxa"/>
          </w:tcPr>
          <w:p w14:paraId="55304BDB" w14:textId="77777777" w:rsidR="00E95ADA" w:rsidRPr="00215A80" w:rsidRDefault="00E95ADA" w:rsidP="00E95ADA">
            <w:pPr>
              <w:rPr>
                <w:b/>
                <w:szCs w:val="22"/>
                <w:lang w:val="de-DE"/>
              </w:rPr>
            </w:pPr>
            <w:r w:rsidRPr="00215A80">
              <w:rPr>
                <w:b/>
                <w:szCs w:val="22"/>
                <w:lang w:val="de-DE"/>
              </w:rPr>
              <w:t>Ísland</w:t>
            </w:r>
          </w:p>
          <w:p w14:paraId="38DAF377"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Janssen-Cilag AB</w:t>
            </w:r>
          </w:p>
          <w:p w14:paraId="42BAED14"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 xml:space="preserve">c/o Vistor </w:t>
            </w:r>
            <w:ins w:id="440" w:author="Author" w:date="2025-07-23T15:54:00Z" w16du:dateUtc="2025-07-23T19:54:00Z">
              <w:r w:rsidRPr="00BE61AF">
                <w:rPr>
                  <w:rFonts w:eastAsia="Calibri"/>
                  <w:noProof/>
                  <w:szCs w:val="22"/>
                  <w:lang w:val="de-DE"/>
                </w:rPr>
                <w:t>e</w:t>
              </w:r>
            </w:ins>
            <w:r w:rsidRPr="00BE61AF">
              <w:rPr>
                <w:rFonts w:eastAsia="Calibri"/>
                <w:noProof/>
                <w:szCs w:val="22"/>
                <w:lang w:val="de-DE"/>
              </w:rPr>
              <w:t>hf.</w:t>
            </w:r>
          </w:p>
          <w:p w14:paraId="1825F1BC"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Sími: +354 535 7000</w:t>
            </w:r>
          </w:p>
          <w:p w14:paraId="02B76822" w14:textId="77777777" w:rsidR="00E95ADA" w:rsidRPr="00BE61AF" w:rsidRDefault="00E95ADA" w:rsidP="00E95ADA">
            <w:pPr>
              <w:rPr>
                <w:rFonts w:eastAsia="Calibri"/>
                <w:noProof/>
                <w:szCs w:val="22"/>
              </w:rPr>
            </w:pPr>
            <w:r w:rsidRPr="00BE61AF">
              <w:rPr>
                <w:rFonts w:eastAsia="Calibri"/>
                <w:noProof/>
                <w:szCs w:val="22"/>
              </w:rPr>
              <w:t>janssen@vistor.is</w:t>
            </w:r>
          </w:p>
          <w:p w14:paraId="3341F896" w14:textId="77777777" w:rsidR="00E95ADA" w:rsidRDefault="00E95ADA" w:rsidP="00E95ADA">
            <w:pPr>
              <w:rPr>
                <w:b/>
                <w:szCs w:val="22"/>
              </w:rPr>
            </w:pPr>
          </w:p>
        </w:tc>
        <w:tc>
          <w:tcPr>
            <w:tcW w:w="4519" w:type="dxa"/>
          </w:tcPr>
          <w:p w14:paraId="5122819E" w14:textId="77777777" w:rsidR="00E95ADA" w:rsidRPr="00544FF8" w:rsidRDefault="00E95ADA" w:rsidP="00E95ADA">
            <w:pPr>
              <w:tabs>
                <w:tab w:val="left" w:pos="-720"/>
              </w:tabs>
              <w:suppressAutoHyphens/>
              <w:rPr>
                <w:b/>
                <w:szCs w:val="22"/>
              </w:rPr>
            </w:pPr>
            <w:r w:rsidRPr="00544FF8">
              <w:rPr>
                <w:b/>
                <w:szCs w:val="22"/>
              </w:rPr>
              <w:t>Slovenská republika</w:t>
            </w:r>
          </w:p>
          <w:p w14:paraId="33D37D1E" w14:textId="77777777" w:rsidR="00E95ADA" w:rsidRPr="006E5719" w:rsidRDefault="00E95ADA" w:rsidP="00E95ADA">
            <w:pPr>
              <w:keepNext/>
              <w:rPr>
                <w:noProof/>
              </w:rPr>
            </w:pPr>
            <w:r w:rsidRPr="006E5719">
              <w:rPr>
                <w:noProof/>
              </w:rPr>
              <w:t>Johnson &amp; Johnson, s.r.o.</w:t>
            </w:r>
          </w:p>
          <w:p w14:paraId="5373B5E6" w14:textId="77777777" w:rsidR="00E95ADA" w:rsidRDefault="00E95ADA" w:rsidP="00E95ADA">
            <w:pPr>
              <w:rPr>
                <w:noProof/>
              </w:rPr>
            </w:pPr>
            <w:r w:rsidRPr="006E5719">
              <w:rPr>
                <w:noProof/>
              </w:rPr>
              <w:t>Tel: +421 232 408 400</w:t>
            </w:r>
          </w:p>
          <w:p w14:paraId="64A76B67" w14:textId="77777777" w:rsidR="00E95ADA" w:rsidRDefault="00E95ADA" w:rsidP="00E95ADA">
            <w:pPr>
              <w:rPr>
                <w:b/>
                <w:szCs w:val="22"/>
              </w:rPr>
            </w:pPr>
          </w:p>
        </w:tc>
      </w:tr>
      <w:tr w:rsidR="00E95ADA" w14:paraId="587ED90B" w14:textId="77777777" w:rsidTr="00E95ADA">
        <w:trPr>
          <w:cantSplit/>
          <w:jc w:val="center"/>
        </w:trPr>
        <w:tc>
          <w:tcPr>
            <w:tcW w:w="4556" w:type="dxa"/>
          </w:tcPr>
          <w:p w14:paraId="191615C5" w14:textId="77777777" w:rsidR="00E95ADA" w:rsidRPr="00215A80" w:rsidRDefault="00E95ADA" w:rsidP="00E95ADA">
            <w:pPr>
              <w:rPr>
                <w:szCs w:val="22"/>
                <w:lang w:val="nl-NL"/>
              </w:rPr>
            </w:pPr>
            <w:r w:rsidRPr="00215A80">
              <w:rPr>
                <w:b/>
                <w:szCs w:val="22"/>
                <w:lang w:val="nl-NL"/>
              </w:rPr>
              <w:t>Italia</w:t>
            </w:r>
          </w:p>
          <w:p w14:paraId="7F4DD88A" w14:textId="77777777" w:rsidR="00E95ADA" w:rsidRPr="00BE61AF" w:rsidRDefault="00E95ADA" w:rsidP="00E95ADA">
            <w:pPr>
              <w:tabs>
                <w:tab w:val="clear" w:pos="567"/>
              </w:tabs>
              <w:rPr>
                <w:rFonts w:eastAsia="Calibri"/>
                <w:noProof/>
                <w:szCs w:val="22"/>
                <w:lang w:val="nl-BE"/>
              </w:rPr>
            </w:pPr>
            <w:r w:rsidRPr="00BE61AF">
              <w:rPr>
                <w:rFonts w:eastAsia="Calibri"/>
                <w:noProof/>
                <w:szCs w:val="22"/>
                <w:lang w:val="nl-BE"/>
              </w:rPr>
              <w:t>Janssen-Cilag SpA</w:t>
            </w:r>
          </w:p>
          <w:p w14:paraId="68792C41" w14:textId="77777777" w:rsidR="00E95ADA" w:rsidRPr="00BE61AF" w:rsidRDefault="00E95ADA" w:rsidP="00E95ADA">
            <w:pPr>
              <w:tabs>
                <w:tab w:val="clear" w:pos="567"/>
              </w:tabs>
              <w:rPr>
                <w:rFonts w:eastAsia="Calibri"/>
                <w:noProof/>
                <w:szCs w:val="22"/>
                <w:lang w:val="nl-BE"/>
              </w:rPr>
            </w:pPr>
            <w:r w:rsidRPr="00BE61AF">
              <w:rPr>
                <w:rFonts w:eastAsia="Calibri"/>
                <w:noProof/>
                <w:szCs w:val="22"/>
                <w:lang w:val="nl-BE"/>
              </w:rPr>
              <w:t>Tel: 800.688.777 / +39 02 2510 1</w:t>
            </w:r>
          </w:p>
          <w:p w14:paraId="0BA398DA" w14:textId="77777777" w:rsidR="00E95ADA" w:rsidRPr="00BE61AF" w:rsidRDefault="00E95ADA" w:rsidP="00E95ADA">
            <w:pPr>
              <w:tabs>
                <w:tab w:val="left" w:pos="-720"/>
                <w:tab w:val="left" w:pos="4536"/>
              </w:tabs>
              <w:suppressAutoHyphens/>
              <w:rPr>
                <w:rFonts w:eastAsia="Calibri"/>
                <w:noProof/>
                <w:szCs w:val="22"/>
              </w:rPr>
            </w:pPr>
            <w:del w:id="441" w:author="Author" w:date="2025-07-23T20:19:00Z" w16du:dateUtc="2025-07-23T14:49:00Z">
              <w:r w:rsidDel="000D7E21">
                <w:fldChar w:fldCharType="begin"/>
              </w:r>
              <w:r w:rsidDel="000D7E21">
                <w:delInstrText>HYPERLINK "mailto:janssenita@its.jnj.com"</w:delInstrText>
              </w:r>
              <w:r w:rsidDel="000D7E21">
                <w:fldChar w:fldCharType="separate"/>
              </w:r>
              <w:r w:rsidRPr="00BE61AF" w:rsidDel="000D7E21">
                <w:rPr>
                  <w:rFonts w:eastAsia="Calibri"/>
                  <w:noProof/>
                  <w:szCs w:val="22"/>
                </w:rPr>
                <w:delText>janssenita@its.jnj.com</w:delText>
              </w:r>
              <w:r w:rsidDel="000D7E21">
                <w:fldChar w:fldCharType="end"/>
              </w:r>
            </w:del>
            <w:ins w:id="442" w:author="Author" w:date="2025-07-23T20:19:00Z" w16du:dateUtc="2025-07-23T14:49:00Z">
              <w:r w:rsidRPr="00BE61AF">
                <w:rPr>
                  <w:rFonts w:eastAsia="Calibri"/>
                  <w:noProof/>
                  <w:szCs w:val="22"/>
                </w:rPr>
                <w:t>janssenita@its.jnj.com</w:t>
              </w:r>
            </w:ins>
          </w:p>
          <w:p w14:paraId="0C462748" w14:textId="77777777" w:rsidR="00E95ADA" w:rsidRDefault="00E95ADA" w:rsidP="00E95ADA">
            <w:pPr>
              <w:tabs>
                <w:tab w:val="left" w:pos="-720"/>
                <w:tab w:val="left" w:pos="4536"/>
              </w:tabs>
              <w:suppressAutoHyphens/>
              <w:rPr>
                <w:b/>
                <w:szCs w:val="22"/>
                <w:lang w:val="bg-BG"/>
              </w:rPr>
            </w:pPr>
          </w:p>
        </w:tc>
        <w:tc>
          <w:tcPr>
            <w:tcW w:w="4519" w:type="dxa"/>
          </w:tcPr>
          <w:p w14:paraId="1E2B9181" w14:textId="77777777" w:rsidR="00E95ADA" w:rsidRPr="00544FF8" w:rsidRDefault="00E95ADA" w:rsidP="00E95ADA">
            <w:pPr>
              <w:tabs>
                <w:tab w:val="left" w:pos="-720"/>
                <w:tab w:val="left" w:pos="4536"/>
              </w:tabs>
              <w:suppressAutoHyphens/>
              <w:rPr>
                <w:szCs w:val="22"/>
                <w:lang w:val="sv-SE"/>
              </w:rPr>
            </w:pPr>
            <w:r w:rsidRPr="00544FF8">
              <w:rPr>
                <w:b/>
                <w:szCs w:val="22"/>
                <w:lang w:val="sv-SE"/>
              </w:rPr>
              <w:t>Suomi/Finland</w:t>
            </w:r>
          </w:p>
          <w:p w14:paraId="0879BF15" w14:textId="77777777" w:rsidR="00E95ADA" w:rsidRPr="006E5719" w:rsidRDefault="00E95ADA" w:rsidP="00E95ADA">
            <w:pPr>
              <w:rPr>
                <w:noProof/>
              </w:rPr>
            </w:pPr>
            <w:r w:rsidRPr="006E5719">
              <w:rPr>
                <w:noProof/>
              </w:rPr>
              <w:t>Janssen-Cilag Oy</w:t>
            </w:r>
          </w:p>
          <w:p w14:paraId="41A44B77" w14:textId="77777777" w:rsidR="00E95ADA" w:rsidRPr="006E5719" w:rsidRDefault="00E95ADA" w:rsidP="00E95ADA">
            <w:pPr>
              <w:rPr>
                <w:noProof/>
              </w:rPr>
            </w:pPr>
            <w:r w:rsidRPr="006E5719">
              <w:rPr>
                <w:noProof/>
              </w:rPr>
              <w:t>Puh/Tel: +358 207 531 300</w:t>
            </w:r>
          </w:p>
          <w:p w14:paraId="56EFEEF8" w14:textId="77777777" w:rsidR="00E95ADA" w:rsidRDefault="00E95ADA" w:rsidP="00E95ADA">
            <w:pPr>
              <w:rPr>
                <w:noProof/>
              </w:rPr>
            </w:pPr>
            <w:r w:rsidRPr="00215A80">
              <w:rPr>
                <w:noProof/>
              </w:rPr>
              <w:t>jacfi@its.jnj.com</w:t>
            </w:r>
          </w:p>
          <w:p w14:paraId="55CDF00C" w14:textId="77777777" w:rsidR="00E95ADA" w:rsidRDefault="00E95ADA" w:rsidP="00E95ADA">
            <w:pPr>
              <w:rPr>
                <w:b/>
                <w:szCs w:val="22"/>
              </w:rPr>
            </w:pPr>
          </w:p>
        </w:tc>
      </w:tr>
      <w:tr w:rsidR="00E95ADA" w14:paraId="4AFCEFFA" w14:textId="77777777" w:rsidTr="00E95ADA">
        <w:trPr>
          <w:cantSplit/>
          <w:jc w:val="center"/>
        </w:trPr>
        <w:tc>
          <w:tcPr>
            <w:tcW w:w="4556" w:type="dxa"/>
          </w:tcPr>
          <w:p w14:paraId="4DAF78A9" w14:textId="77777777" w:rsidR="00E95ADA" w:rsidRPr="00215A80" w:rsidRDefault="00E95ADA" w:rsidP="00E95ADA">
            <w:pPr>
              <w:rPr>
                <w:b/>
                <w:szCs w:val="22"/>
                <w:lang w:val="el-GR"/>
              </w:rPr>
            </w:pPr>
            <w:r w:rsidRPr="00215A80">
              <w:rPr>
                <w:b/>
                <w:szCs w:val="22"/>
                <w:lang w:val="el-GR"/>
              </w:rPr>
              <w:t>Κύπρος</w:t>
            </w:r>
          </w:p>
          <w:p w14:paraId="5FB4B9B1" w14:textId="77777777" w:rsidR="00E95ADA" w:rsidRPr="00BE61AF" w:rsidRDefault="00E95ADA" w:rsidP="00E95ADA">
            <w:pPr>
              <w:tabs>
                <w:tab w:val="clear" w:pos="567"/>
              </w:tabs>
              <w:rPr>
                <w:rFonts w:eastAsia="Calibri"/>
                <w:noProof/>
                <w:szCs w:val="22"/>
                <w:lang w:val="el-GR"/>
              </w:rPr>
            </w:pPr>
            <w:r w:rsidRPr="00BE61AF">
              <w:rPr>
                <w:rFonts w:eastAsia="Calibri"/>
                <w:noProof/>
                <w:szCs w:val="22"/>
                <w:lang w:val="el-GR"/>
              </w:rPr>
              <w:t>Βαρνάβας Χατζηπαναγής Λτδ</w:t>
            </w:r>
          </w:p>
          <w:p w14:paraId="3344B463" w14:textId="77777777" w:rsidR="00E95ADA" w:rsidRPr="00215A80" w:rsidRDefault="00E95ADA" w:rsidP="00E95ADA">
            <w:pPr>
              <w:tabs>
                <w:tab w:val="left" w:pos="-720"/>
                <w:tab w:val="left" w:pos="4536"/>
              </w:tabs>
              <w:suppressAutoHyphens/>
              <w:rPr>
                <w:szCs w:val="22"/>
                <w:lang w:val="el-GR"/>
              </w:rPr>
            </w:pPr>
            <w:r w:rsidRPr="00BE61AF">
              <w:rPr>
                <w:rFonts w:eastAsia="Calibri"/>
                <w:noProof/>
                <w:szCs w:val="22"/>
                <w:lang w:val="el-GR"/>
              </w:rPr>
              <w:t>Τηλ: +357 22 207 700</w:t>
            </w:r>
          </w:p>
          <w:p w14:paraId="0FD2E919" w14:textId="77777777" w:rsidR="00E95ADA" w:rsidRPr="00E11493" w:rsidRDefault="00E95ADA" w:rsidP="00E95ADA">
            <w:pPr>
              <w:tabs>
                <w:tab w:val="left" w:pos="432"/>
              </w:tabs>
              <w:autoSpaceDE w:val="0"/>
              <w:autoSpaceDN w:val="0"/>
              <w:adjustRightInd w:val="0"/>
              <w:rPr>
                <w:b/>
                <w:szCs w:val="22"/>
                <w:lang w:val="el-GR"/>
              </w:rPr>
            </w:pPr>
          </w:p>
        </w:tc>
        <w:tc>
          <w:tcPr>
            <w:tcW w:w="4519" w:type="dxa"/>
          </w:tcPr>
          <w:p w14:paraId="6DC901D2" w14:textId="77777777" w:rsidR="00E95ADA" w:rsidRPr="00544FF8" w:rsidRDefault="00E95ADA" w:rsidP="00E95ADA">
            <w:pPr>
              <w:tabs>
                <w:tab w:val="left" w:pos="-720"/>
                <w:tab w:val="left" w:pos="4536"/>
              </w:tabs>
              <w:suppressAutoHyphens/>
              <w:rPr>
                <w:b/>
                <w:szCs w:val="22"/>
                <w:lang w:val="de-DE"/>
              </w:rPr>
            </w:pPr>
            <w:r w:rsidRPr="00544FF8">
              <w:rPr>
                <w:b/>
                <w:szCs w:val="22"/>
                <w:lang w:val="de-DE"/>
              </w:rPr>
              <w:t>Sverige</w:t>
            </w:r>
          </w:p>
          <w:p w14:paraId="5357B68C" w14:textId="77777777" w:rsidR="00E95ADA" w:rsidRPr="006E5719" w:rsidRDefault="00E95ADA" w:rsidP="00E95ADA">
            <w:pPr>
              <w:rPr>
                <w:noProof/>
                <w:lang w:val="de-DE"/>
              </w:rPr>
            </w:pPr>
            <w:r w:rsidRPr="006E5719">
              <w:rPr>
                <w:noProof/>
                <w:lang w:val="de-DE"/>
              </w:rPr>
              <w:t>Janssen-Cilag AB</w:t>
            </w:r>
          </w:p>
          <w:p w14:paraId="6702EA01" w14:textId="77777777" w:rsidR="00E95ADA" w:rsidRPr="006E5719" w:rsidRDefault="00E95ADA" w:rsidP="00E95ADA">
            <w:pPr>
              <w:rPr>
                <w:noProof/>
                <w:lang w:val="de-DE"/>
              </w:rPr>
            </w:pPr>
            <w:r w:rsidRPr="006E5719">
              <w:rPr>
                <w:noProof/>
                <w:lang w:val="de-DE"/>
              </w:rPr>
              <w:t>Tfn: +46 8 626 50 00</w:t>
            </w:r>
          </w:p>
          <w:p w14:paraId="75D81DB3" w14:textId="77777777" w:rsidR="00E95ADA" w:rsidRDefault="00E95ADA" w:rsidP="00E95ADA">
            <w:pPr>
              <w:rPr>
                <w:noProof/>
              </w:rPr>
            </w:pPr>
            <w:r w:rsidRPr="00215A80">
              <w:rPr>
                <w:noProof/>
              </w:rPr>
              <w:t>jacse@its.jnj.com</w:t>
            </w:r>
          </w:p>
          <w:p w14:paraId="666EFD6B" w14:textId="77777777" w:rsidR="00E95ADA" w:rsidRDefault="00E95ADA" w:rsidP="00E95ADA">
            <w:pPr>
              <w:rPr>
                <w:b/>
                <w:szCs w:val="22"/>
              </w:rPr>
            </w:pPr>
          </w:p>
        </w:tc>
      </w:tr>
      <w:tr w:rsidR="00E95ADA" w:rsidRPr="00D4475D" w14:paraId="005C7479" w14:textId="77777777" w:rsidTr="00E95ADA">
        <w:trPr>
          <w:cantSplit/>
          <w:jc w:val="center"/>
        </w:trPr>
        <w:tc>
          <w:tcPr>
            <w:tcW w:w="4556" w:type="dxa"/>
          </w:tcPr>
          <w:p w14:paraId="7EF84719" w14:textId="77777777" w:rsidR="00E95ADA" w:rsidRPr="00544FF8" w:rsidRDefault="00E95ADA" w:rsidP="00E95ADA">
            <w:pPr>
              <w:rPr>
                <w:b/>
                <w:szCs w:val="22"/>
              </w:rPr>
            </w:pPr>
            <w:r w:rsidRPr="00544FF8">
              <w:rPr>
                <w:b/>
                <w:szCs w:val="22"/>
              </w:rPr>
              <w:t>Latvija</w:t>
            </w:r>
          </w:p>
          <w:p w14:paraId="15CC79A7" w14:textId="77777777" w:rsidR="00E95ADA" w:rsidRPr="00BE61AF" w:rsidRDefault="00E95ADA" w:rsidP="00E95ADA">
            <w:pPr>
              <w:tabs>
                <w:tab w:val="clear" w:pos="567"/>
              </w:tabs>
              <w:rPr>
                <w:rFonts w:eastAsia="Calibri"/>
                <w:noProof/>
                <w:szCs w:val="22"/>
              </w:rPr>
            </w:pPr>
            <w:r w:rsidRPr="00BE61AF">
              <w:rPr>
                <w:rFonts w:eastAsia="Calibri"/>
                <w:noProof/>
                <w:szCs w:val="22"/>
              </w:rPr>
              <w:t>UAB "JOHNSON &amp; JOHNSON" filiāle Latvijā</w:t>
            </w:r>
          </w:p>
          <w:p w14:paraId="6063C0FA"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Tel: +371 678 93561</w:t>
            </w:r>
          </w:p>
          <w:p w14:paraId="6DEF1155" w14:textId="77777777" w:rsidR="00E95ADA" w:rsidRPr="00BE61AF" w:rsidRDefault="00E95ADA" w:rsidP="00E95ADA">
            <w:pPr>
              <w:rPr>
                <w:rFonts w:eastAsia="Calibri"/>
                <w:noProof/>
                <w:szCs w:val="22"/>
                <w:lang w:val="de-DE"/>
              </w:rPr>
            </w:pPr>
            <w:r w:rsidRPr="00BE61AF">
              <w:rPr>
                <w:rFonts w:eastAsia="Calibri"/>
                <w:noProof/>
                <w:szCs w:val="22"/>
                <w:lang w:val="de-DE"/>
              </w:rPr>
              <w:t>lv@its.jnj.com</w:t>
            </w:r>
          </w:p>
          <w:p w14:paraId="5C7645F4" w14:textId="77777777" w:rsidR="00E95ADA" w:rsidRPr="00E11493" w:rsidRDefault="00E95ADA" w:rsidP="00E95ADA">
            <w:pPr>
              <w:rPr>
                <w:szCs w:val="22"/>
                <w:lang w:val="de-DE"/>
              </w:rPr>
            </w:pPr>
          </w:p>
        </w:tc>
        <w:tc>
          <w:tcPr>
            <w:tcW w:w="4519" w:type="dxa"/>
          </w:tcPr>
          <w:p w14:paraId="0778D3E8" w14:textId="77777777" w:rsidR="00E95ADA" w:rsidRPr="00215A80" w:rsidDel="00874636" w:rsidRDefault="00E95ADA" w:rsidP="00E95ADA">
            <w:pPr>
              <w:rPr>
                <w:del w:id="443" w:author="Author" w:date="2025-07-23T15:54:00Z" w16du:dateUtc="2025-07-23T19:54:00Z"/>
                <w:b/>
                <w:szCs w:val="22"/>
                <w:lang w:val="de-DE"/>
              </w:rPr>
            </w:pPr>
            <w:del w:id="444" w:author="Author" w:date="2025-07-23T15:54:00Z" w16du:dateUtc="2025-07-23T19:54:00Z">
              <w:r w:rsidRPr="00215A80" w:rsidDel="00874636">
                <w:rPr>
                  <w:b/>
                  <w:szCs w:val="22"/>
                  <w:lang w:val="de-DE"/>
                </w:rPr>
                <w:delText>United Kingdom (Northern Ireland)</w:delText>
              </w:r>
            </w:del>
          </w:p>
          <w:p w14:paraId="41661FA8" w14:textId="77777777" w:rsidR="00E95ADA" w:rsidRPr="00BE61AF" w:rsidDel="00874636" w:rsidRDefault="00E95ADA" w:rsidP="00E95ADA">
            <w:pPr>
              <w:tabs>
                <w:tab w:val="clear" w:pos="567"/>
              </w:tabs>
              <w:rPr>
                <w:del w:id="445" w:author="Author" w:date="2025-07-23T15:54:00Z" w16du:dateUtc="2025-07-23T19:54:00Z"/>
                <w:rFonts w:eastAsia="Calibri"/>
                <w:szCs w:val="22"/>
                <w:lang w:val="de-DE"/>
              </w:rPr>
            </w:pPr>
            <w:del w:id="446" w:author="Author" w:date="2025-07-23T15:54:00Z" w16du:dateUtc="2025-07-23T19:54:00Z">
              <w:r w:rsidRPr="00BE61AF" w:rsidDel="00874636">
                <w:rPr>
                  <w:rFonts w:eastAsia="Calibri"/>
                  <w:szCs w:val="22"/>
                  <w:lang w:val="de-DE"/>
                </w:rPr>
                <w:delText>Janssen Sciences Ireland UC</w:delText>
              </w:r>
            </w:del>
          </w:p>
          <w:p w14:paraId="05D9489A" w14:textId="77777777" w:rsidR="00E95ADA" w:rsidRPr="00BE61AF" w:rsidDel="00874636" w:rsidRDefault="00E95ADA" w:rsidP="00E95ADA">
            <w:pPr>
              <w:tabs>
                <w:tab w:val="clear" w:pos="567"/>
              </w:tabs>
              <w:rPr>
                <w:del w:id="447" w:author="Author" w:date="2025-07-23T15:54:00Z" w16du:dateUtc="2025-07-23T19:54:00Z"/>
                <w:rFonts w:eastAsia="Calibri"/>
                <w:szCs w:val="22"/>
                <w:lang w:val="de-DE"/>
              </w:rPr>
            </w:pPr>
            <w:del w:id="448" w:author="Author" w:date="2025-07-23T15:54:00Z" w16du:dateUtc="2025-07-23T19:54:00Z">
              <w:r w:rsidRPr="00BE61AF" w:rsidDel="00874636">
                <w:rPr>
                  <w:rFonts w:eastAsia="Calibri"/>
                  <w:szCs w:val="22"/>
                  <w:lang w:val="de-DE"/>
                </w:rPr>
                <w:delText>Tel: +44 1 494 567 444</w:delText>
              </w:r>
            </w:del>
          </w:p>
          <w:p w14:paraId="34321500" w14:textId="7BC2E3E1" w:rsidR="00E95ADA" w:rsidRPr="00E11493" w:rsidRDefault="00E95ADA" w:rsidP="00E95ADA">
            <w:pPr>
              <w:rPr>
                <w:szCs w:val="22"/>
                <w:lang w:val="de-DE"/>
              </w:rPr>
            </w:pPr>
            <w:del w:id="449" w:author="Author" w:date="2025-07-23T15:54:00Z" w16du:dateUtc="2025-07-23T19:54:00Z">
              <w:r w:rsidRPr="00BE61AF" w:rsidDel="00874636">
                <w:rPr>
                  <w:rFonts w:eastAsia="Calibri"/>
                  <w:szCs w:val="22"/>
                  <w:lang w:val="de-DE"/>
                </w:rPr>
                <w:delText>medinfo@its.jnj.com</w:delText>
              </w:r>
            </w:del>
          </w:p>
        </w:tc>
      </w:tr>
    </w:tbl>
    <w:p w14:paraId="75ED06C4" w14:textId="77777777" w:rsidR="00E11493" w:rsidRDefault="00E11493" w:rsidP="00E11493">
      <w:pPr>
        <w:rPr>
          <w:noProof/>
          <w:szCs w:val="22"/>
          <w:lang w:val="bg-BG"/>
        </w:rPr>
      </w:pPr>
    </w:p>
    <w:p w14:paraId="274934ED" w14:textId="77777777" w:rsidR="00936856" w:rsidRPr="009E5F0B" w:rsidRDefault="00936856" w:rsidP="00936856">
      <w:pPr>
        <w:rPr>
          <w:lang w:bidi="ne-NP"/>
        </w:rPr>
      </w:pPr>
      <w:r w:rsidRPr="009E5F0B">
        <w:rPr>
          <w:b/>
          <w:lang w:bidi="ne-NP"/>
        </w:rPr>
        <w:t>Dette pakningsvedlegget ble sist oppdatert</w:t>
      </w:r>
    </w:p>
    <w:p w14:paraId="3E8029A9" w14:textId="77777777" w:rsidR="00936856" w:rsidRDefault="00936856" w:rsidP="00936856">
      <w:pPr>
        <w:rPr>
          <w:lang w:bidi="ne-NP"/>
        </w:rPr>
      </w:pPr>
    </w:p>
    <w:p w14:paraId="55CB0FC3" w14:textId="42699E9E" w:rsidR="00936856" w:rsidRDefault="00936856" w:rsidP="00936856">
      <w:pPr>
        <w:rPr>
          <w:lang w:bidi="ne-NP"/>
        </w:rPr>
      </w:pPr>
      <w:r w:rsidRPr="009E5F0B">
        <w:rPr>
          <w:lang w:bidi="ne-NP"/>
        </w:rPr>
        <w:t xml:space="preserve">Detaljert informasjon om dette </w:t>
      </w:r>
      <w:r w:rsidRPr="009E5F0B">
        <w:rPr>
          <w:szCs w:val="22"/>
        </w:rPr>
        <w:t>legemidlet</w:t>
      </w:r>
      <w:r w:rsidRPr="009E5F0B">
        <w:rPr>
          <w:lang w:bidi="ne-NP"/>
        </w:rPr>
        <w:t xml:space="preserve"> er tilgjengelig på nettstedet til Det europeiske legemiddelkontoret (</w:t>
      </w:r>
      <w:r w:rsidR="00632C81">
        <w:rPr>
          <w:lang w:bidi="ne-NP"/>
        </w:rPr>
        <w:t>t</w:t>
      </w:r>
      <w:r w:rsidRPr="009E5F0B">
        <w:rPr>
          <w:lang w:bidi="ne-NP"/>
        </w:rPr>
        <w:t>he European Medicines Agency)</w:t>
      </w:r>
      <w:r>
        <w:rPr>
          <w:lang w:bidi="ne-NP"/>
        </w:rPr>
        <w:t>:</w:t>
      </w:r>
      <w:r w:rsidRPr="009E5F0B">
        <w:rPr>
          <w:lang w:bidi="ne-NP"/>
        </w:rPr>
        <w:t xml:space="preserve"> </w:t>
      </w:r>
      <w:ins w:id="450" w:author="Nordic REG LOC MV" w:date="2025-08-04T13:31:00Z" w16du:dateUtc="2025-08-04T10:31:00Z">
        <w:r w:rsidR="00726B10">
          <w:rPr>
            <w:lang w:bidi="ne-NP"/>
          </w:rPr>
          <w:fldChar w:fldCharType="begin"/>
        </w:r>
        <w:r w:rsidR="00726B10">
          <w:rPr>
            <w:lang w:bidi="ne-NP"/>
          </w:rPr>
          <w:instrText>HYPERLINK "</w:instrText>
        </w:r>
      </w:ins>
      <w:r w:rsidR="00726B10" w:rsidRPr="00726B10">
        <w:rPr>
          <w:rPrChange w:id="451" w:author="Nordic REG LOC MV" w:date="2025-08-04T13:31:00Z" w16du:dateUtc="2025-08-04T10:31:00Z">
            <w:rPr>
              <w:rStyle w:val="Hyperlink"/>
              <w:lang w:bidi="ne-NP"/>
            </w:rPr>
          </w:rPrChange>
        </w:rPr>
        <w:instrText>http</w:instrText>
      </w:r>
      <w:ins w:id="452" w:author="Nordic REG LOC MV" w:date="2025-08-04T13:31:00Z" w16du:dateUtc="2025-08-04T10:31:00Z">
        <w:r w:rsidR="00726B10" w:rsidRPr="00726B10">
          <w:rPr>
            <w:rPrChange w:id="453" w:author="Nordic REG LOC MV" w:date="2025-08-04T13:31:00Z" w16du:dateUtc="2025-08-04T10:31:00Z">
              <w:rPr>
                <w:rStyle w:val="Hyperlink"/>
                <w:lang w:bidi="ne-NP"/>
              </w:rPr>
            </w:rPrChange>
          </w:rPr>
          <w:instrText>s</w:instrText>
        </w:r>
      </w:ins>
      <w:r w:rsidR="00726B10" w:rsidRPr="00726B10">
        <w:rPr>
          <w:rPrChange w:id="454" w:author="Nordic REG LOC MV" w:date="2025-08-04T13:31:00Z" w16du:dateUtc="2025-08-04T10:31:00Z">
            <w:rPr>
              <w:rStyle w:val="Hyperlink"/>
              <w:lang w:bidi="ne-NP"/>
            </w:rPr>
          </w:rPrChange>
        </w:rPr>
        <w:instrText>://www.ema.europa.eu</w:instrText>
      </w:r>
      <w:ins w:id="455" w:author="Nordic REG LOC MV" w:date="2025-08-04T13:31:00Z" w16du:dateUtc="2025-08-04T10:31:00Z">
        <w:r w:rsidR="00726B10">
          <w:rPr>
            <w:lang w:bidi="ne-NP"/>
          </w:rPr>
          <w:instrText>"</w:instrText>
        </w:r>
        <w:r w:rsidR="00726B10">
          <w:rPr>
            <w:lang w:bidi="ne-NP"/>
          </w:rPr>
        </w:r>
        <w:r w:rsidR="00726B10">
          <w:rPr>
            <w:lang w:bidi="ne-NP"/>
          </w:rPr>
          <w:fldChar w:fldCharType="separate"/>
        </w:r>
      </w:ins>
      <w:r w:rsidR="00726B10" w:rsidRPr="00726B10">
        <w:rPr>
          <w:rStyle w:val="Hyperlink"/>
          <w:lang w:bidi="ne-NP"/>
        </w:rPr>
        <w:t>http</w:t>
      </w:r>
      <w:ins w:id="456" w:author="Nordic REG LOC MV" w:date="2025-08-04T13:31:00Z" w16du:dateUtc="2025-08-04T10:31:00Z">
        <w:r w:rsidR="00726B10" w:rsidRPr="00726B10">
          <w:rPr>
            <w:rStyle w:val="Hyperlink"/>
            <w:lang w:bidi="ne-NP"/>
          </w:rPr>
          <w:t>s</w:t>
        </w:r>
      </w:ins>
      <w:r w:rsidR="00726B10" w:rsidRPr="00726B10">
        <w:rPr>
          <w:rStyle w:val="Hyperlink"/>
          <w:lang w:bidi="ne-NP"/>
        </w:rPr>
        <w:t>://www.ema.europa.eu</w:t>
      </w:r>
      <w:ins w:id="457" w:author="Nordic REG LOC MV" w:date="2025-08-04T13:31:00Z" w16du:dateUtc="2025-08-04T10:31:00Z">
        <w:r w:rsidR="00726B10">
          <w:rPr>
            <w:lang w:bidi="ne-NP"/>
          </w:rPr>
          <w:fldChar w:fldCharType="end"/>
        </w:r>
      </w:ins>
      <w:del w:id="458" w:author="Nordic REG LOC MV" w:date="2025-08-04T13:30:00Z" w16du:dateUtc="2025-08-04T10:30:00Z">
        <w:r w:rsidR="008B06B8" w:rsidRPr="0015663C" w:rsidDel="00726B10">
          <w:delText>,</w:delText>
        </w:r>
        <w:r w:rsidR="00632C81" w:rsidDel="00726B10">
          <w:rPr>
            <w:lang w:bidi="ne-NP"/>
          </w:rPr>
          <w:delText xml:space="preserve"> og på nettstedet til </w:delText>
        </w:r>
        <w:r w:rsidR="00632C81" w:rsidDel="00726B10">
          <w:fldChar w:fldCharType="begin"/>
        </w:r>
        <w:r w:rsidR="00632C81" w:rsidDel="00726B10">
          <w:delInstrText>HYPERLINK "https://www.felleskatalogen.no/medisin/"</w:delInstrText>
        </w:r>
        <w:r w:rsidR="00632C81" w:rsidDel="00726B10">
          <w:fldChar w:fldCharType="separate"/>
        </w:r>
        <w:r w:rsidR="00632C81" w:rsidRPr="00632C81" w:rsidDel="00726B10">
          <w:rPr>
            <w:rStyle w:val="Hyperlink"/>
            <w:lang w:bidi="ne-NP"/>
          </w:rPr>
          <w:delText>www.felleskatalogen.no</w:delText>
        </w:r>
        <w:r w:rsidR="00632C81" w:rsidDel="00726B10">
          <w:fldChar w:fldCharType="end"/>
        </w:r>
      </w:del>
      <w:ins w:id="459" w:author="Nordic REG LOC MV" w:date="2025-08-04T13:30:00Z" w16du:dateUtc="2025-08-04T10:30:00Z">
        <w:r w:rsidR="00726B10">
          <w:t>.</w:t>
        </w:r>
      </w:ins>
    </w:p>
    <w:bookmarkEnd w:id="421"/>
    <w:p w14:paraId="6A287DBC" w14:textId="77777777" w:rsidR="00986D37" w:rsidRPr="00544FF8" w:rsidRDefault="00936856" w:rsidP="003763DB">
      <w:pPr>
        <w:jc w:val="center"/>
        <w:rPr>
          <w:b/>
        </w:rPr>
      </w:pPr>
      <w:r w:rsidRPr="009E5F0B">
        <w:rPr>
          <w:b/>
          <w:lang w:bidi="ne-NP"/>
        </w:rPr>
        <w:br w:type="page"/>
      </w:r>
      <w:r w:rsidR="00986D37">
        <w:rPr>
          <w:b/>
        </w:rPr>
        <w:lastRenderedPageBreak/>
        <w:t>Bruksanvisning</w:t>
      </w:r>
    </w:p>
    <w:p w14:paraId="2E6C8398" w14:textId="77777777" w:rsidR="00986D37" w:rsidRPr="00544FF8" w:rsidRDefault="00986D37" w:rsidP="00986D37">
      <w:pPr>
        <w:jc w:val="center"/>
        <w:rPr>
          <w:b/>
        </w:rPr>
      </w:pPr>
      <w:r w:rsidRPr="00544FF8">
        <w:rPr>
          <w:b/>
        </w:rPr>
        <w:t>Simponi 45 mg/0.45 m</w:t>
      </w:r>
      <w:r>
        <w:rPr>
          <w:b/>
        </w:rPr>
        <w:t>l</w:t>
      </w:r>
    </w:p>
    <w:p w14:paraId="14012015" w14:textId="77777777" w:rsidR="00986D37" w:rsidRPr="00544FF8" w:rsidRDefault="00986D37" w:rsidP="00986D37">
      <w:pPr>
        <w:jc w:val="center"/>
      </w:pPr>
      <w:r>
        <w:t>injeksjonsvæske, oppløsning i ferdigfylt</w:t>
      </w:r>
      <w:r w:rsidRPr="00544FF8">
        <w:t xml:space="preserve"> pen</w:t>
      </w:r>
      <w:r>
        <w:t>n</w:t>
      </w:r>
      <w:r w:rsidRPr="00544FF8">
        <w:t>, VarioJect</w:t>
      </w:r>
    </w:p>
    <w:p w14:paraId="0A389282" w14:textId="77777777" w:rsidR="00986D37" w:rsidRPr="00544FF8" w:rsidRDefault="00986D37" w:rsidP="00986D37">
      <w:pPr>
        <w:jc w:val="center"/>
      </w:pPr>
      <w:r>
        <w:t>Til bruk hos barn</w:t>
      </w:r>
    </w:p>
    <w:p w14:paraId="375946A4" w14:textId="77777777" w:rsidR="00986D37" w:rsidRPr="00544FF8" w:rsidRDefault="00986D37" w:rsidP="00986D37"/>
    <w:p w14:paraId="76F7CB01" w14:textId="7BBDF7EA" w:rsidR="00986D37" w:rsidRPr="00544FF8" w:rsidRDefault="00E62424" w:rsidP="00986D37">
      <w:pPr>
        <w:rPr>
          <w:szCs w:val="22"/>
        </w:rPr>
      </w:pPr>
      <w:r>
        <w:rPr>
          <w:noProof/>
        </w:rPr>
        <mc:AlternateContent>
          <mc:Choice Requires="wps">
            <w:drawing>
              <wp:anchor distT="0" distB="0" distL="114300" distR="114300" simplePos="0" relativeHeight="251630592" behindDoc="0" locked="0" layoutInCell="1" allowOverlap="1" wp14:anchorId="6905942C" wp14:editId="5B73BE00">
                <wp:simplePos x="0" y="0"/>
                <wp:positionH relativeFrom="column">
                  <wp:posOffset>5080</wp:posOffset>
                </wp:positionH>
                <wp:positionV relativeFrom="paragraph">
                  <wp:posOffset>30480</wp:posOffset>
                </wp:positionV>
                <wp:extent cx="1519555" cy="30226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9555" cy="302260"/>
                        </a:xfrm>
                        <a:prstGeom prst="rect">
                          <a:avLst/>
                        </a:prstGeom>
                        <a:solidFill>
                          <a:srgbClr val="44546A"/>
                        </a:solidFill>
                        <a:ln>
                          <a:noFill/>
                        </a:ln>
                        <a:effectLst/>
                        <a:extLst>
                          <a:ext uri="{C572A759-6A51-4108-AA02-DFA0A04FC94B}"/>
                        </a:extLst>
                      </wps:spPr>
                      <wps:txbx>
                        <w:txbxContent>
                          <w:p w14:paraId="4CD6FEEF" w14:textId="77777777" w:rsidR="003C7704" w:rsidRPr="001343A1" w:rsidRDefault="003C7704" w:rsidP="00986D37">
                            <w:pPr>
                              <w:jc w:val="center"/>
                              <w:rPr>
                                <w:rFonts w:ascii="Verdana" w:hAnsi="Verdana"/>
                                <w:b/>
                                <w:color w:val="FFFFFF"/>
                                <w:szCs w:val="22"/>
                              </w:rPr>
                            </w:pPr>
                            <w:r>
                              <w:rPr>
                                <w:rFonts w:ascii="Verdana" w:hAnsi="Verdana"/>
                                <w:b/>
                                <w:color w:val="FFFFFF"/>
                                <w:szCs w:val="22"/>
                              </w:rPr>
                              <w:t>ENGANGSBRUK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5942C" id="Text Box 101" o:spid="_x0000_s1031" type="#_x0000_t202" style="position:absolute;margin-left:.4pt;margin-top:2.4pt;width:119.65pt;height:23.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" fillcolor="#44546a" stroked="f">
                <v:textbox>
                  <w:txbxContent>
                    <w:p w14:paraId="4CD6FEEF" w14:textId="77777777" w:rsidR="003C7704" w:rsidRPr="001343A1" w:rsidRDefault="003C7704" w:rsidP="00986D37">
                      <w:pPr>
                        <w:jc w:val="center"/>
                        <w:rPr>
                          <w:rFonts w:ascii="Verdana" w:hAnsi="Verdana"/>
                          <w:b/>
                          <w:color w:val="FFFFFF"/>
                          <w:szCs w:val="22"/>
                        </w:rPr>
                      </w:pPr>
                      <w:r>
                        <w:rPr>
                          <w:rFonts w:ascii="Verdana" w:hAnsi="Verdana"/>
                          <w:b/>
                          <w:color w:val="FFFFFF"/>
                          <w:szCs w:val="22"/>
                        </w:rPr>
                        <w:t>ENGANGSBRUK</w:t>
                      </w:r>
                    </w:p>
                  </w:txbxContent>
                </v:textbox>
                <w10:wrap type="square"/>
              </v:shape>
            </w:pict>
          </mc:Fallback>
        </mc:AlternateContent>
      </w:r>
    </w:p>
    <w:p w14:paraId="1B33E5DE" w14:textId="77777777" w:rsidR="00986D37" w:rsidRPr="00544FF8" w:rsidRDefault="00986D37" w:rsidP="00986D37"/>
    <w:p w14:paraId="31063CE8" w14:textId="77777777" w:rsidR="00986D37" w:rsidRPr="00544FF8" w:rsidRDefault="00986D37" w:rsidP="00986D37"/>
    <w:p w14:paraId="575B6027" w14:textId="77777777" w:rsidR="00986D37" w:rsidRPr="00544FF8" w:rsidRDefault="00986D37" w:rsidP="00986D37"/>
    <w:p w14:paraId="6784AA22" w14:textId="37A06603" w:rsidR="00986D37" w:rsidRPr="00544FF8" w:rsidRDefault="00E62424" w:rsidP="00986D37">
      <w:r>
        <w:rPr>
          <w:noProof/>
        </w:rPr>
        <w:drawing>
          <wp:inline distT="0" distB="0" distL="0" distR="0" wp14:anchorId="16123BE5" wp14:editId="34FE6662">
            <wp:extent cx="5359400" cy="812800"/>
            <wp:effectExtent l="0" t="0" r="0" b="0"/>
            <wp:docPr id="2" name="Picture 1"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oni_VarioJect_DeviceRender_CapON (002)_final file_Sophie_14Nov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0" cy="812800"/>
                    </a:xfrm>
                    <a:prstGeom prst="rect">
                      <a:avLst/>
                    </a:prstGeom>
                    <a:noFill/>
                    <a:ln>
                      <a:noFill/>
                    </a:ln>
                  </pic:spPr>
                </pic:pic>
              </a:graphicData>
            </a:graphic>
          </wp:inline>
        </w:drawing>
      </w:r>
    </w:p>
    <w:p w14:paraId="677FBEC1" w14:textId="77777777" w:rsidR="00986D37" w:rsidRPr="00544FF8" w:rsidRDefault="00986D37" w:rsidP="00986D37"/>
    <w:p w14:paraId="2AC5DB3D" w14:textId="6D53BC6B" w:rsidR="00986D37" w:rsidRPr="00544FF8" w:rsidRDefault="00E62424" w:rsidP="00986D37">
      <w:pPr>
        <w:rPr>
          <w:szCs w:val="22"/>
        </w:rPr>
      </w:pPr>
      <w:r>
        <w:rPr>
          <w:noProof/>
        </w:rPr>
        <mc:AlternateContent>
          <mc:Choice Requires="wpg">
            <w:drawing>
              <wp:anchor distT="0" distB="0" distL="114300" distR="114300" simplePos="0" relativeHeight="251629568" behindDoc="0" locked="0" layoutInCell="1" allowOverlap="1" wp14:anchorId="549086D9" wp14:editId="3E58459F">
                <wp:simplePos x="0" y="0"/>
                <wp:positionH relativeFrom="character">
                  <wp:posOffset>0</wp:posOffset>
                </wp:positionH>
                <wp:positionV relativeFrom="line">
                  <wp:posOffset>0</wp:posOffset>
                </wp:positionV>
                <wp:extent cx="1528445" cy="325755"/>
                <wp:effectExtent l="0" t="0" r="0" b="0"/>
                <wp:wrapNone/>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EC4DC7" id="Group 9" o:spid="_x0000_s1026" style="position:absolute;margin-left:0;margin-top:0;width:120.35pt;height:25.65pt;z-index:251629568;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w:rPr>
          <w:noProof/>
        </w:rPr>
        <mc:AlternateContent>
          <mc:Choice Requires="wps">
            <w:drawing>
              <wp:inline distT="0" distB="0" distL="0" distR="0" wp14:anchorId="479217AF" wp14:editId="10194BE4">
                <wp:extent cx="1536700" cy="32385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C307F2" id="AutoShape 2" o:spid="_x0000_s1026" style="width:121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" filled="f" stroked="f">
                <o:lock v:ext="edit" aspectratio="t"/>
                <w10:anchorlock/>
              </v:rect>
            </w:pict>
          </mc:Fallback>
        </mc:AlternateContent>
      </w:r>
    </w:p>
    <w:p w14:paraId="037886EF" w14:textId="77777777" w:rsidR="00986D37" w:rsidRPr="00544FF8" w:rsidRDefault="00986D37" w:rsidP="00986D37"/>
    <w:p w14:paraId="41DD3526" w14:textId="77777777" w:rsidR="00986D37" w:rsidRPr="00C11F61" w:rsidRDefault="00986D37" w:rsidP="00986D37">
      <w:pPr>
        <w:keepNext/>
        <w:rPr>
          <w:b/>
        </w:rPr>
      </w:pPr>
      <w:r w:rsidRPr="00C11F61">
        <w:rPr>
          <w:b/>
        </w:rPr>
        <w:t>K</w:t>
      </w:r>
      <w:r>
        <w:rPr>
          <w:b/>
        </w:rPr>
        <w:t>jenn til dosen din</w:t>
      </w:r>
    </w:p>
    <w:p w14:paraId="5E4CC0BB" w14:textId="77777777" w:rsidR="00986D37" w:rsidRPr="00C11F61" w:rsidRDefault="00986D37" w:rsidP="00986D37">
      <w:r>
        <w:t>Skriv opp den forskrevne dosen din ovenfor</w:t>
      </w:r>
      <w:r w:rsidRPr="00C11F61">
        <w:t>.</w:t>
      </w:r>
    </w:p>
    <w:p w14:paraId="418A9C2D" w14:textId="77777777" w:rsidR="00986D37" w:rsidRPr="00C11F61" w:rsidRDefault="00986D37" w:rsidP="00986D37">
      <w:r>
        <w:t>Sjekk med legen din hvis du er usikker på dosen</w:t>
      </w:r>
      <w:r w:rsidRPr="00C11F61">
        <w:t>.</w:t>
      </w:r>
    </w:p>
    <w:p w14:paraId="7D9646CE" w14:textId="77777777" w:rsidR="00986D37" w:rsidRPr="00544FF8" w:rsidRDefault="00986D37" w:rsidP="00986D37"/>
    <w:p w14:paraId="09275296" w14:textId="77777777" w:rsidR="00986D37" w:rsidRPr="00544FF8" w:rsidRDefault="00986D37" w:rsidP="00986D37">
      <w:pPr>
        <w:keepNext/>
        <w:rPr>
          <w:b/>
          <w:bCs/>
        </w:rPr>
      </w:pPr>
      <w:r>
        <w:rPr>
          <w:b/>
          <w:bCs/>
        </w:rPr>
        <w:t>Viktig</w:t>
      </w:r>
    </w:p>
    <w:p w14:paraId="449800CF" w14:textId="77777777" w:rsidR="00986D37" w:rsidRPr="00544FF8" w:rsidRDefault="00986D37" w:rsidP="00986D37">
      <w:r>
        <w:t xml:space="preserve">Hvis legen mener at du eller en omsorgsperson kan gi injeksjonene med Simponi hjemme, skal du få opplæring hvordan du </w:t>
      </w:r>
      <w:r w:rsidR="00281A49">
        <w:t>tilbereder</w:t>
      </w:r>
      <w:r>
        <w:t xml:space="preserve"> og injiserer Simponi.</w:t>
      </w:r>
    </w:p>
    <w:p w14:paraId="1663E782" w14:textId="77777777" w:rsidR="00986D37" w:rsidRPr="00544FF8" w:rsidRDefault="00986D37" w:rsidP="00986D37"/>
    <w:p w14:paraId="11B525B2" w14:textId="77777777" w:rsidR="00986D37" w:rsidRPr="00544FF8" w:rsidRDefault="00986D37" w:rsidP="00986D37">
      <w:r>
        <w:t>Les denne bruksanvisningen før du bruker Simponi ferdigfylt penn og hver gang du får en ny ferdigfylt penn. Den kan inneholde ny informasjon</w:t>
      </w:r>
      <w:r w:rsidRPr="00544FF8">
        <w:t>.</w:t>
      </w:r>
    </w:p>
    <w:p w14:paraId="6D73CB5E" w14:textId="77777777" w:rsidR="00986D37" w:rsidRPr="00544FF8" w:rsidRDefault="00986D37" w:rsidP="00986D37"/>
    <w:p w14:paraId="0E4DCDB6" w14:textId="77777777" w:rsidR="00986D37" w:rsidRPr="00544FF8" w:rsidRDefault="005465D9" w:rsidP="00DC01A4">
      <w:r>
        <w:t xml:space="preserve">Les også «Pakningsvedlegg: Informasjon til brukeren» nøye før du går i gang med injeksjonen. </w:t>
      </w:r>
      <w:r w:rsidR="006208F2">
        <w:t>Denne bruksanvisningen erstatter ikke en samtale med legen om din medisinske tilstand eller behandling.</w:t>
      </w:r>
    </w:p>
    <w:p w14:paraId="59D97CA2" w14:textId="77777777" w:rsidR="00986D37" w:rsidRPr="00544FF8" w:rsidRDefault="00986D37" w:rsidP="00986D37"/>
    <w:p w14:paraId="078F3191" w14:textId="7242A0C6" w:rsidR="00986D37" w:rsidRPr="00544FF8" w:rsidRDefault="006208F2" w:rsidP="00986D37">
      <w:r>
        <w:t xml:space="preserve">Dersom du ikke har fått opplæring eller har noen spørsmål, </w:t>
      </w:r>
      <w:r w:rsidR="00430A5C">
        <w:t>snakk</w:t>
      </w:r>
      <w:r>
        <w:t xml:space="preserve"> med lege, sykepleier eller apotek.</w:t>
      </w:r>
    </w:p>
    <w:p w14:paraId="1B6D2B92" w14:textId="77777777" w:rsidR="00986D37" w:rsidRPr="00544FF8" w:rsidRDefault="00986D37" w:rsidP="00986D37"/>
    <w:p w14:paraId="462D33BD" w14:textId="4B03FD2D" w:rsidR="00986D37" w:rsidRPr="00544FF8" w:rsidRDefault="00E62424" w:rsidP="00986D37">
      <w:pPr>
        <w:rPr>
          <w:b/>
          <w:bCs/>
        </w:rPr>
      </w:pPr>
      <w:r>
        <w:rPr>
          <w:b/>
          <w:bCs/>
          <w:noProof/>
        </w:rPr>
        <w:drawing>
          <wp:inline distT="0" distB="0" distL="0" distR="0" wp14:anchorId="4AA38125" wp14:editId="35812D44">
            <wp:extent cx="317500" cy="317500"/>
            <wp:effectExtent l="0" t="0" r="0" b="0"/>
            <wp:docPr id="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rsidR="00986D37" w:rsidRPr="00544FF8">
        <w:rPr>
          <w:b/>
          <w:bCs/>
        </w:rPr>
        <w:t xml:space="preserve"> </w:t>
      </w:r>
      <w:r w:rsidR="006208F2">
        <w:rPr>
          <w:b/>
          <w:bCs/>
        </w:rPr>
        <w:t>Oppbevaringsinformasjon</w:t>
      </w:r>
    </w:p>
    <w:p w14:paraId="4F26C03D" w14:textId="77777777" w:rsidR="00986D37" w:rsidRDefault="006208F2" w:rsidP="00986D37">
      <w:r>
        <w:t xml:space="preserve">Oppbevares i kjøleskap ved </w:t>
      </w:r>
      <w:r w:rsidR="00986D37" w:rsidRPr="00544FF8">
        <w:t>2</w:t>
      </w:r>
      <w:r>
        <w:t> </w:t>
      </w:r>
      <w:r w:rsidR="00986D37" w:rsidRPr="00544FF8">
        <w:t xml:space="preserve">° </w:t>
      </w:r>
      <w:r w:rsidR="00281A49">
        <w:t>-</w:t>
      </w:r>
      <w:r w:rsidR="00986D37" w:rsidRPr="00544FF8">
        <w:t xml:space="preserve"> 8</w:t>
      </w:r>
      <w:r>
        <w:t> </w:t>
      </w:r>
      <w:r w:rsidR="00986D37" w:rsidRPr="00544FF8">
        <w:t>°C.</w:t>
      </w:r>
    </w:p>
    <w:p w14:paraId="1CA9B130" w14:textId="77777777" w:rsidR="00A123C3" w:rsidRDefault="00A123C3" w:rsidP="00986D37">
      <w:pPr>
        <w:rPr>
          <w:lang w:bidi="ne-NP"/>
        </w:rPr>
      </w:pPr>
    </w:p>
    <w:p w14:paraId="34FF4DCA" w14:textId="011EB283" w:rsidR="00A123C3" w:rsidRPr="00544FF8" w:rsidRDefault="00A123C3" w:rsidP="00986D37">
      <w:r>
        <w:rPr>
          <w:lang w:bidi="ne-NP"/>
        </w:rPr>
        <w:t>Kan oppbevares i romtemperatur (</w:t>
      </w:r>
      <w:r w:rsidR="00FE37CA">
        <w:rPr>
          <w:lang w:bidi="ne-NP"/>
        </w:rPr>
        <w:t>høyst</w:t>
      </w:r>
      <w:r>
        <w:rPr>
          <w:lang w:bidi="ne-NP"/>
        </w:rPr>
        <w:t xml:space="preserve"> 25 °C) i én enkelt periode på opptil 30 dager, men ikke utover den opprinnelige utløpsdatoen. Skriv den nye utløpsdatoen på baksiden av esken inkludert dag/måned/år (ikke mer enn 30 dager etter at legemidlet er tatt ut av kjøleskapet). Ikke sett dette legemidlet </w:t>
      </w:r>
      <w:r w:rsidR="0095473A">
        <w:rPr>
          <w:lang w:bidi="ne-NP"/>
        </w:rPr>
        <w:t xml:space="preserve">tilbake </w:t>
      </w:r>
      <w:r>
        <w:rPr>
          <w:lang w:bidi="ne-NP"/>
        </w:rPr>
        <w:t>i kjøleskapet dersom det har oppnådd romtemperatur.</w:t>
      </w:r>
    </w:p>
    <w:p w14:paraId="4157FF92" w14:textId="77777777" w:rsidR="00986D37" w:rsidRPr="00544FF8" w:rsidRDefault="00986D37" w:rsidP="00986D37"/>
    <w:p w14:paraId="67F45EED" w14:textId="77777777" w:rsidR="00986D37" w:rsidRPr="00544FF8" w:rsidRDefault="006208F2" w:rsidP="00986D37">
      <w:pPr>
        <w:rPr>
          <w:b/>
          <w:bCs/>
        </w:rPr>
      </w:pPr>
      <w:r>
        <w:rPr>
          <w:b/>
          <w:bCs/>
        </w:rPr>
        <w:t xml:space="preserve">Oppbevar </w:t>
      </w:r>
      <w:r w:rsidR="00986D37" w:rsidRPr="00544FF8">
        <w:rPr>
          <w:b/>
          <w:bCs/>
        </w:rPr>
        <w:t xml:space="preserve">Simponi </w:t>
      </w:r>
      <w:r>
        <w:rPr>
          <w:b/>
          <w:bCs/>
        </w:rPr>
        <w:t>ferdigfylt penn og alle legemidler utilgjengelig for barn</w:t>
      </w:r>
      <w:r w:rsidR="00986D37" w:rsidRPr="00544FF8">
        <w:rPr>
          <w:b/>
          <w:bCs/>
        </w:rPr>
        <w:t>.</w:t>
      </w:r>
    </w:p>
    <w:p w14:paraId="24EA909A" w14:textId="77777777" w:rsidR="00986D37" w:rsidRPr="00544FF8" w:rsidRDefault="00986D37" w:rsidP="00986D37"/>
    <w:p w14:paraId="55BA2A01" w14:textId="77777777" w:rsidR="00986D37" w:rsidRPr="00544FF8" w:rsidRDefault="006208F2" w:rsidP="0025746C">
      <w:pPr>
        <w:keepNext/>
        <w:rPr>
          <w:b/>
        </w:rPr>
      </w:pPr>
      <w:r>
        <w:rPr>
          <w:b/>
        </w:rPr>
        <w:t>Oversikt</w:t>
      </w:r>
    </w:p>
    <w:p w14:paraId="61EA3BD5" w14:textId="77777777" w:rsidR="00986D37" w:rsidRPr="00544FF8" w:rsidRDefault="006208F2" w:rsidP="00DC01A4">
      <w:r>
        <w:t xml:space="preserve">Den ferdigfylte pennen er en </w:t>
      </w:r>
      <w:r>
        <w:rPr>
          <w:b/>
        </w:rPr>
        <w:t xml:space="preserve">manuell </w:t>
      </w:r>
      <w:r>
        <w:t>injeksjonspenn som lar deg stille inn en spesifikk forskrevet dose. Hver ferdigfylte penn kan gi 0,1 ml til 0,45 ml (tilsvarer 10 mg til 45 mg golimumab) i trinn på 0,05 ml.</w:t>
      </w:r>
    </w:p>
    <w:p w14:paraId="7206418D" w14:textId="77777777" w:rsidR="00986D37" w:rsidRPr="00544FF8" w:rsidRDefault="00986D37" w:rsidP="00986D37"/>
    <w:p w14:paraId="750DC2FE" w14:textId="77777777" w:rsidR="00986D37" w:rsidRPr="00544FF8" w:rsidRDefault="006208F2" w:rsidP="00986D37">
      <w:r>
        <w:t>Før du begynner å bruke den ferdigfylte pennen bør du vite hvordan du</w:t>
      </w:r>
      <w:r w:rsidR="00986D37" w:rsidRPr="00544FF8">
        <w:t>:</w:t>
      </w:r>
    </w:p>
    <w:p w14:paraId="2BFE8562" w14:textId="77777777" w:rsidR="00986D37" w:rsidRPr="00BF13DB" w:rsidRDefault="006208F2" w:rsidP="00BF13DB">
      <w:pPr>
        <w:numPr>
          <w:ilvl w:val="0"/>
          <w:numId w:val="3"/>
        </w:numPr>
        <w:ind w:left="567" w:hanging="567"/>
        <w:rPr>
          <w:bCs/>
        </w:rPr>
      </w:pPr>
      <w:r>
        <w:t>Fjerner luftbobler</w:t>
      </w:r>
    </w:p>
    <w:p w14:paraId="5E4FC4DC" w14:textId="77777777" w:rsidR="00986D37" w:rsidRPr="00BF13DB" w:rsidRDefault="006208F2" w:rsidP="00BF13DB">
      <w:pPr>
        <w:numPr>
          <w:ilvl w:val="0"/>
          <w:numId w:val="3"/>
        </w:numPr>
        <w:ind w:left="567" w:hanging="567"/>
        <w:rPr>
          <w:bCs/>
        </w:rPr>
      </w:pPr>
      <w:r>
        <w:t>Stiller inn forskrevet dose</w:t>
      </w:r>
    </w:p>
    <w:p w14:paraId="354017F8" w14:textId="77777777" w:rsidR="00986D37" w:rsidRPr="00BF13DB" w:rsidRDefault="006208F2" w:rsidP="00BF13DB">
      <w:pPr>
        <w:numPr>
          <w:ilvl w:val="0"/>
          <w:numId w:val="3"/>
        </w:numPr>
        <w:ind w:left="567" w:hanging="567"/>
        <w:rPr>
          <w:bCs/>
        </w:rPr>
      </w:pPr>
      <w:r>
        <w:rPr>
          <w:b/>
        </w:rPr>
        <w:t>Manuelt trykker ned stempelet</w:t>
      </w:r>
      <w:r w:rsidR="00986D37" w:rsidRPr="00544FF8">
        <w:t xml:space="preserve"> </w:t>
      </w:r>
      <w:r>
        <w:t>for å injisere, som på en sprøyte</w:t>
      </w:r>
    </w:p>
    <w:p w14:paraId="76E45C15" w14:textId="77777777" w:rsidR="00986D37" w:rsidRPr="00544FF8" w:rsidRDefault="00986D37" w:rsidP="00986D37"/>
    <w:p w14:paraId="31AD8D69" w14:textId="77777777" w:rsidR="00986D37" w:rsidRPr="00544FF8" w:rsidRDefault="002E3F2A" w:rsidP="00986D37">
      <w:pPr>
        <w:rPr>
          <w:szCs w:val="22"/>
        </w:rPr>
      </w:pPr>
      <w:r>
        <w:rPr>
          <w:szCs w:val="22"/>
        </w:rPr>
        <w:t>Den ferdigfylte pennen skal kun brukes én gang. Kast den ferdigfylte pennen etter bruk.</w:t>
      </w:r>
    </w:p>
    <w:p w14:paraId="6A16D1AE" w14:textId="77777777" w:rsidR="00986D37" w:rsidRPr="00544FF8" w:rsidRDefault="00986D37" w:rsidP="00986D37">
      <w:pPr>
        <w:rPr>
          <w:szCs w:val="22"/>
        </w:rPr>
      </w:pPr>
    </w:p>
    <w:p w14:paraId="0876E691" w14:textId="77777777" w:rsidR="00986D37" w:rsidRPr="00544FF8" w:rsidRDefault="002E3F2A" w:rsidP="00986D37">
      <w:r>
        <w:rPr>
          <w:b/>
          <w:bCs/>
        </w:rPr>
        <w:lastRenderedPageBreak/>
        <w:t>Ikke</w:t>
      </w:r>
      <w:r w:rsidR="00986D37" w:rsidRPr="00544FF8">
        <w:t xml:space="preserve"> </w:t>
      </w:r>
      <w:r>
        <w:t xml:space="preserve">prøve å bruke </w:t>
      </w:r>
      <w:r w:rsidR="00405869">
        <w:t>gjenværende legemiddel i den ferdigfylte pennen</w:t>
      </w:r>
      <w:r w:rsidR="00986D37" w:rsidRPr="00544FF8">
        <w:t>.</w:t>
      </w:r>
    </w:p>
    <w:p w14:paraId="547800CC" w14:textId="77777777" w:rsidR="00986D37" w:rsidRPr="00544FF8" w:rsidRDefault="00986D37" w:rsidP="00986D37"/>
    <w:p w14:paraId="1AC36DD3" w14:textId="77777777" w:rsidR="00986D37" w:rsidRPr="00544FF8" w:rsidRDefault="00405869" w:rsidP="00986D37">
      <w:r>
        <w:rPr>
          <w:b/>
          <w:bCs/>
        </w:rPr>
        <w:t>Ikke</w:t>
      </w:r>
      <w:r w:rsidR="00986D37" w:rsidRPr="00544FF8">
        <w:t xml:space="preserve"> </w:t>
      </w:r>
      <w:r>
        <w:t>del den ferdigfylte pennen med noen</w:t>
      </w:r>
      <w:r w:rsidR="00986D37" w:rsidRPr="00544FF8">
        <w:t>.</w:t>
      </w:r>
    </w:p>
    <w:p w14:paraId="5658F7B7" w14:textId="77777777" w:rsidR="00986D37" w:rsidRPr="00544FF8" w:rsidRDefault="00986D37" w:rsidP="00986D37"/>
    <w:p w14:paraId="2E240CEF" w14:textId="77777777" w:rsidR="00986D37" w:rsidRPr="00544FF8" w:rsidRDefault="00405869" w:rsidP="00986D37">
      <w:r>
        <w:t>Skal</w:t>
      </w:r>
      <w:r w:rsidR="00986D37" w:rsidRPr="00544FF8">
        <w:rPr>
          <w:b/>
        </w:rPr>
        <w:t xml:space="preserve"> </w:t>
      </w:r>
      <w:r>
        <w:rPr>
          <w:b/>
        </w:rPr>
        <w:t>ikke</w:t>
      </w:r>
      <w:r w:rsidR="00986D37" w:rsidRPr="00544FF8">
        <w:t xml:space="preserve"> </w:t>
      </w:r>
      <w:r>
        <w:t>ristes</w:t>
      </w:r>
      <w:r w:rsidR="00986D37" w:rsidRPr="00544FF8">
        <w:t>.</w:t>
      </w:r>
    </w:p>
    <w:p w14:paraId="3811046B" w14:textId="77777777" w:rsidR="00986D37" w:rsidRPr="00544FF8" w:rsidRDefault="00986D37" w:rsidP="00986D37"/>
    <w:p w14:paraId="7FE33D4E" w14:textId="77777777" w:rsidR="00986D37" w:rsidRPr="0025746C" w:rsidRDefault="00986D37" w:rsidP="00986D37">
      <w:pPr>
        <w:rPr>
          <w:szCs w:val="22"/>
        </w:rPr>
      </w:pPr>
    </w:p>
    <w:p w14:paraId="4BB3E1A1" w14:textId="2E03CCE3" w:rsidR="00986D37" w:rsidRPr="00544FF8" w:rsidRDefault="00E62424" w:rsidP="00986D37">
      <w:pPr>
        <w:rPr>
          <w:b/>
          <w:szCs w:val="22"/>
        </w:rPr>
      </w:pPr>
      <w:r>
        <w:rPr>
          <w:b/>
          <w:noProof/>
          <w:lang w:val="en-US"/>
        </w:rPr>
        <w:drawing>
          <wp:inline distT="0" distB="0" distL="0" distR="0" wp14:anchorId="7D9E49D8" wp14:editId="37B24F76">
            <wp:extent cx="266700" cy="266700"/>
            <wp:effectExtent l="0" t="0" r="0" b="0"/>
            <wp:docPr id="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405869">
        <w:rPr>
          <w:b/>
          <w:szCs w:val="22"/>
        </w:rPr>
        <w:t>Hjelp</w:t>
      </w:r>
      <w:r w:rsidR="00986D37" w:rsidRPr="00544FF8">
        <w:rPr>
          <w:b/>
          <w:szCs w:val="22"/>
        </w:rPr>
        <w:t>?</w:t>
      </w:r>
    </w:p>
    <w:p w14:paraId="4EE3C6E9" w14:textId="77777777" w:rsidR="00986D37" w:rsidRPr="00544FF8" w:rsidRDefault="00405869" w:rsidP="00986D37">
      <w:r>
        <w:t>Ring lege, sykepleier eller apotek hvis du har noen spørsmål. For ytterligere hjelp, se pakningsvedlegget for kontaktinformasjon for din lokale representant.</w:t>
      </w:r>
    </w:p>
    <w:p w14:paraId="1352C84A" w14:textId="77777777" w:rsidR="00986D37" w:rsidRPr="0025746C" w:rsidRDefault="00986D37" w:rsidP="00986D37"/>
    <w:p w14:paraId="69DA8B15" w14:textId="77777777" w:rsidR="00986D37" w:rsidRPr="00544FF8" w:rsidRDefault="00986D37" w:rsidP="00986D37">
      <w:pPr>
        <w:rPr>
          <w:b/>
        </w:rPr>
      </w:pPr>
      <w:r w:rsidRPr="00544FF8">
        <w:rPr>
          <w:b/>
        </w:rPr>
        <w:t>Plan</w:t>
      </w:r>
      <w:r w:rsidR="00405869">
        <w:rPr>
          <w:b/>
        </w:rPr>
        <w:t>legging</w:t>
      </w:r>
    </w:p>
    <w:p w14:paraId="00169A6C" w14:textId="77777777" w:rsidR="00986D37" w:rsidRPr="0025746C" w:rsidRDefault="00986D37" w:rsidP="00986D37">
      <w:pPr>
        <w:rPr>
          <w:bCs/>
        </w:rPr>
      </w:pPr>
    </w:p>
    <w:p w14:paraId="7E2EC306" w14:textId="3E33AC8C" w:rsidR="00986D37" w:rsidRPr="0025746C" w:rsidRDefault="00E62424" w:rsidP="00986D37">
      <w:r>
        <w:rPr>
          <w:noProof/>
        </w:rPr>
        <w:drawing>
          <wp:inline distT="0" distB="0" distL="0" distR="0" wp14:anchorId="3C83E8C4" wp14:editId="4E9F3FD4">
            <wp:extent cx="273050" cy="247650"/>
            <wp:effectExtent l="0" t="0" r="0" b="0"/>
            <wp:docPr id="5" name="Picture 5"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oni_SmartJect_icon_180201_carton (0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050" cy="247650"/>
                    </a:xfrm>
                    <a:prstGeom prst="rect">
                      <a:avLst/>
                    </a:prstGeom>
                    <a:noFill/>
                    <a:ln>
                      <a:noFill/>
                    </a:ln>
                  </pic:spPr>
                </pic:pic>
              </a:graphicData>
            </a:graphic>
          </wp:inline>
        </w:drawing>
      </w:r>
    </w:p>
    <w:p w14:paraId="62FCBA4F" w14:textId="77777777" w:rsidR="00986D37" w:rsidRPr="00C11F61" w:rsidRDefault="00405869" w:rsidP="00986D37">
      <w:pPr>
        <w:rPr>
          <w:b/>
        </w:rPr>
      </w:pPr>
      <w:r>
        <w:rPr>
          <w:b/>
        </w:rPr>
        <w:t>Undersøk esken</w:t>
      </w:r>
    </w:p>
    <w:p w14:paraId="14845D5E" w14:textId="77777777" w:rsidR="00986D37" w:rsidRPr="00442FD4" w:rsidRDefault="00405869" w:rsidP="00986D37">
      <w:pPr>
        <w:rPr>
          <w:rFonts w:cs="BentonSans-Regular"/>
        </w:rPr>
      </w:pPr>
      <w:r w:rsidRPr="00442FD4">
        <w:rPr>
          <w:b/>
          <w:bCs/>
        </w:rPr>
        <w:t xml:space="preserve">Sjekk utløpsdatoen </w:t>
      </w:r>
      <w:r w:rsidR="00986D37" w:rsidRPr="00442FD4">
        <w:rPr>
          <w:b/>
          <w:bCs/>
        </w:rPr>
        <w:t>(‘EXP’)</w:t>
      </w:r>
      <w:r w:rsidR="00986D37" w:rsidRPr="00442FD4">
        <w:t xml:space="preserve"> </w:t>
      </w:r>
      <w:r w:rsidR="00A123C3">
        <w:t xml:space="preserve">som er trykket eller skrevet </w:t>
      </w:r>
      <w:r w:rsidRPr="00442FD4">
        <w:t>på baksiden av esken</w:t>
      </w:r>
      <w:r w:rsidR="00986D37" w:rsidRPr="00442FD4">
        <w:rPr>
          <w:rFonts w:cs="BentonSans-Regular"/>
        </w:rPr>
        <w:t>.</w:t>
      </w:r>
    </w:p>
    <w:p w14:paraId="34FE8B82" w14:textId="77777777" w:rsidR="00986D37" w:rsidRPr="00544FF8" w:rsidRDefault="00405869" w:rsidP="00986D37">
      <w:pPr>
        <w:rPr>
          <w:rFonts w:cs="BentonSans-Regular"/>
        </w:rPr>
      </w:pPr>
      <w:r w:rsidRPr="00442FD4">
        <w:rPr>
          <w:rFonts w:cs="BentonSans-Book"/>
          <w:bCs/>
        </w:rPr>
        <w:t xml:space="preserve">Skal </w:t>
      </w:r>
      <w:r w:rsidRPr="00442FD4">
        <w:rPr>
          <w:rFonts w:cs="BentonSans-Book"/>
          <w:b/>
          <w:bCs/>
        </w:rPr>
        <w:t>ikke</w:t>
      </w:r>
      <w:r w:rsidR="00986D37" w:rsidRPr="00442FD4">
        <w:rPr>
          <w:rFonts w:cs="BentonSans-Book"/>
          <w:b/>
          <w:bCs/>
        </w:rPr>
        <w:t xml:space="preserve"> </w:t>
      </w:r>
      <w:r>
        <w:rPr>
          <w:rFonts w:cs="BentonSans-Regular"/>
        </w:rPr>
        <w:t>bruke</w:t>
      </w:r>
      <w:r w:rsidR="00986D37" w:rsidRPr="00544FF8">
        <w:rPr>
          <w:rFonts w:cs="BentonSans-Regular"/>
        </w:rPr>
        <w:t>s</w:t>
      </w:r>
      <w:r>
        <w:rPr>
          <w:rFonts w:cs="BentonSans-Regular"/>
        </w:rPr>
        <w:t xml:space="preserve"> dersom utløpsdatoen er passert</w:t>
      </w:r>
      <w:r w:rsidR="00986D37" w:rsidRPr="00544FF8">
        <w:rPr>
          <w:rFonts w:cs="BentonSans-Regular"/>
        </w:rPr>
        <w:t>.</w:t>
      </w:r>
    </w:p>
    <w:p w14:paraId="243AC216" w14:textId="77777777" w:rsidR="00986D37" w:rsidRPr="00544FF8" w:rsidRDefault="00405869" w:rsidP="00986D37">
      <w:pPr>
        <w:rPr>
          <w:rFonts w:cs="BentonSans-Regular"/>
        </w:rPr>
      </w:pPr>
      <w:r>
        <w:rPr>
          <w:rFonts w:cs="BentonSans-Regular"/>
        </w:rPr>
        <w:t xml:space="preserve">Skal </w:t>
      </w:r>
      <w:r>
        <w:rPr>
          <w:rFonts w:cs="BentonSans-Regular"/>
          <w:b/>
        </w:rPr>
        <w:t>ikke</w:t>
      </w:r>
      <w:r w:rsidR="00986D37" w:rsidRPr="00544FF8">
        <w:rPr>
          <w:rFonts w:cs="BentonSans-Regular"/>
        </w:rPr>
        <w:t xml:space="preserve"> inj</w:t>
      </w:r>
      <w:r>
        <w:rPr>
          <w:rFonts w:cs="BentonSans-Regular"/>
        </w:rPr>
        <w:t>iseres dersom perforasjonene på esken er brutt</w:t>
      </w:r>
      <w:r w:rsidR="00986D37" w:rsidRPr="00544FF8">
        <w:rPr>
          <w:rFonts w:cs="BentonSans-Regular"/>
        </w:rPr>
        <w:t xml:space="preserve">. </w:t>
      </w:r>
      <w:r>
        <w:rPr>
          <w:rFonts w:cs="BentonSans-Regular"/>
        </w:rPr>
        <w:t>Ring lege eller apotek for å få en ny ferdigfylt penn</w:t>
      </w:r>
      <w:r w:rsidR="00986D37" w:rsidRPr="00544FF8">
        <w:rPr>
          <w:rFonts w:cs="BentonSans-Regular"/>
        </w:rPr>
        <w:t>.</w:t>
      </w:r>
    </w:p>
    <w:p w14:paraId="7D3480E2" w14:textId="77777777" w:rsidR="00986D37" w:rsidRPr="00544FF8" w:rsidRDefault="00986D37" w:rsidP="00986D37">
      <w:pPr>
        <w:rPr>
          <w:rFonts w:cs="BentonSans-Regular"/>
        </w:rPr>
      </w:pPr>
    </w:p>
    <w:p w14:paraId="62415576" w14:textId="13FE4BFE" w:rsidR="00986D37" w:rsidRPr="00544FF8" w:rsidRDefault="00E62424" w:rsidP="00986D37">
      <w:r>
        <w:rPr>
          <w:noProof/>
        </w:rPr>
        <w:drawing>
          <wp:inline distT="0" distB="0" distL="0" distR="0" wp14:anchorId="2B858670" wp14:editId="4E607950">
            <wp:extent cx="228600" cy="228600"/>
            <wp:effectExtent l="0" t="0" r="0" b="0"/>
            <wp:docPr id="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F787757" w14:textId="77777777" w:rsidR="00986D37" w:rsidRPr="00C11F61" w:rsidRDefault="00405869" w:rsidP="00986D37">
      <w:pPr>
        <w:rPr>
          <w:b/>
        </w:rPr>
      </w:pPr>
      <w:r>
        <w:rPr>
          <w:b/>
        </w:rPr>
        <w:t>Ta den ferdigfylte pennen ut av esken</w:t>
      </w:r>
    </w:p>
    <w:p w14:paraId="4B873EE3" w14:textId="77777777" w:rsidR="00986D37" w:rsidRPr="00544FF8" w:rsidRDefault="00986D37" w:rsidP="00986D37">
      <w:r w:rsidRPr="00544FF8">
        <w:t>L</w:t>
      </w:r>
      <w:r w:rsidR="00405869">
        <w:t xml:space="preserve">a den ferdigfylte pennen være </w:t>
      </w:r>
      <w:r w:rsidR="00405869">
        <w:rPr>
          <w:b/>
        </w:rPr>
        <w:t>ved</w:t>
      </w:r>
      <w:r w:rsidRPr="00544FF8">
        <w:rPr>
          <w:b/>
        </w:rPr>
        <w:t xml:space="preserve"> romtemperatur</w:t>
      </w:r>
      <w:r w:rsidR="00405869">
        <w:rPr>
          <w:b/>
        </w:rPr>
        <w:t xml:space="preserve"> i minst </w:t>
      </w:r>
      <w:r w:rsidRPr="00544FF8">
        <w:rPr>
          <w:b/>
          <w:bCs/>
        </w:rPr>
        <w:t>30</w:t>
      </w:r>
      <w:r>
        <w:t> </w:t>
      </w:r>
      <w:r w:rsidRPr="00544FF8">
        <w:rPr>
          <w:b/>
          <w:bCs/>
        </w:rPr>
        <w:t>minut</w:t>
      </w:r>
      <w:r w:rsidR="00405869">
        <w:rPr>
          <w:b/>
          <w:bCs/>
        </w:rPr>
        <w:t>t</w:t>
      </w:r>
      <w:r w:rsidRPr="00544FF8">
        <w:rPr>
          <w:b/>
          <w:bCs/>
        </w:rPr>
        <w:t>e</w:t>
      </w:r>
      <w:r w:rsidR="00405869">
        <w:rPr>
          <w:b/>
          <w:bCs/>
        </w:rPr>
        <w:t>r</w:t>
      </w:r>
      <w:r w:rsidRPr="00544FF8">
        <w:t xml:space="preserve"> </w:t>
      </w:r>
      <w:r w:rsidR="00405869">
        <w:t>utilgjengelig for barn</w:t>
      </w:r>
      <w:r w:rsidRPr="00544FF8">
        <w:t>.</w:t>
      </w:r>
    </w:p>
    <w:p w14:paraId="1E847517" w14:textId="77777777" w:rsidR="00986D37" w:rsidRPr="00544FF8" w:rsidRDefault="00405869" w:rsidP="00986D37">
      <w:r>
        <w:rPr>
          <w:rFonts w:cs="BentonSans-Bold"/>
          <w:b/>
          <w:bCs/>
        </w:rPr>
        <w:t>Ikke</w:t>
      </w:r>
      <w:r w:rsidR="00986D37" w:rsidRPr="00544FF8">
        <w:t xml:space="preserve"> </w:t>
      </w:r>
      <w:r>
        <w:t>varm den opp på noen annen måte</w:t>
      </w:r>
      <w:r w:rsidR="00986D37" w:rsidRPr="00544FF8">
        <w:t>.</w:t>
      </w:r>
    </w:p>
    <w:p w14:paraId="5A8CB90A" w14:textId="77777777" w:rsidR="00986D37" w:rsidRPr="00544FF8" w:rsidRDefault="00986D37" w:rsidP="00986D37"/>
    <w:p w14:paraId="63A38B9F" w14:textId="77777777" w:rsidR="00986D37" w:rsidRPr="00C11F61" w:rsidRDefault="00405869" w:rsidP="00986D37">
      <w:pPr>
        <w:rPr>
          <w:b/>
        </w:rPr>
      </w:pPr>
      <w:r>
        <w:rPr>
          <w:b/>
        </w:rPr>
        <w:t>Du trenger følgende utstyr</w:t>
      </w:r>
      <w:r w:rsidR="00986D37" w:rsidRPr="00C11F61">
        <w:rPr>
          <w:b/>
        </w:rPr>
        <w:t>:</w:t>
      </w:r>
    </w:p>
    <w:p w14:paraId="14304E8C" w14:textId="77777777" w:rsidR="00986D37" w:rsidRPr="00BF13DB" w:rsidRDefault="00986D37" w:rsidP="00BF13DB">
      <w:pPr>
        <w:numPr>
          <w:ilvl w:val="0"/>
          <w:numId w:val="3"/>
        </w:numPr>
        <w:ind w:left="567" w:hanging="567"/>
        <w:rPr>
          <w:bCs/>
        </w:rPr>
      </w:pPr>
      <w:r w:rsidRPr="00544FF8">
        <w:rPr>
          <w:b/>
        </w:rPr>
        <w:t xml:space="preserve">1 </w:t>
      </w:r>
      <w:r w:rsidR="00405869">
        <w:rPr>
          <w:b/>
        </w:rPr>
        <w:t>alkoholserviett</w:t>
      </w:r>
    </w:p>
    <w:p w14:paraId="1C420709" w14:textId="77777777" w:rsidR="00986D37" w:rsidRPr="00BF13DB" w:rsidRDefault="00986D37" w:rsidP="00BF13DB">
      <w:pPr>
        <w:numPr>
          <w:ilvl w:val="0"/>
          <w:numId w:val="3"/>
        </w:numPr>
        <w:ind w:left="567" w:hanging="567"/>
        <w:rPr>
          <w:bCs/>
        </w:rPr>
      </w:pPr>
      <w:r w:rsidRPr="00544FF8">
        <w:rPr>
          <w:b/>
        </w:rPr>
        <w:t xml:space="preserve">1 </w:t>
      </w:r>
      <w:r w:rsidR="00405869">
        <w:rPr>
          <w:b/>
        </w:rPr>
        <w:t>bomullsdott</w:t>
      </w:r>
      <w:r w:rsidRPr="00544FF8">
        <w:t xml:space="preserve"> </w:t>
      </w:r>
      <w:r w:rsidR="00405869">
        <w:t>eller</w:t>
      </w:r>
      <w:r w:rsidRPr="00544FF8">
        <w:t xml:space="preserve"> </w:t>
      </w:r>
      <w:r w:rsidR="00405869">
        <w:rPr>
          <w:b/>
        </w:rPr>
        <w:t>gasbind</w:t>
      </w:r>
    </w:p>
    <w:p w14:paraId="2C14A443" w14:textId="77777777" w:rsidR="00986D37" w:rsidRPr="00BF13DB" w:rsidRDefault="00986D37" w:rsidP="00BF13DB">
      <w:pPr>
        <w:numPr>
          <w:ilvl w:val="0"/>
          <w:numId w:val="3"/>
        </w:numPr>
        <w:ind w:left="567" w:hanging="567"/>
      </w:pPr>
      <w:r w:rsidRPr="00544FF8">
        <w:rPr>
          <w:b/>
        </w:rPr>
        <w:t xml:space="preserve">1 </w:t>
      </w:r>
      <w:r w:rsidR="00405869">
        <w:rPr>
          <w:b/>
        </w:rPr>
        <w:t>plaster</w:t>
      </w:r>
    </w:p>
    <w:p w14:paraId="2EEE5676" w14:textId="77777777" w:rsidR="00986D37" w:rsidRPr="00BF13DB" w:rsidRDefault="00986D37" w:rsidP="00BF13DB">
      <w:pPr>
        <w:numPr>
          <w:ilvl w:val="0"/>
          <w:numId w:val="3"/>
        </w:numPr>
        <w:ind w:left="567" w:hanging="567"/>
        <w:rPr>
          <w:bCs/>
        </w:rPr>
      </w:pPr>
      <w:r w:rsidRPr="00544FF8">
        <w:rPr>
          <w:b/>
        </w:rPr>
        <w:t xml:space="preserve">1 </w:t>
      </w:r>
      <w:r w:rsidR="00405869">
        <w:rPr>
          <w:b/>
        </w:rPr>
        <w:t>kanylebøtte</w:t>
      </w:r>
      <w:r w:rsidRPr="00544FF8">
        <w:t xml:space="preserve"> (</w:t>
      </w:r>
      <w:r w:rsidR="00405869">
        <w:t>s</w:t>
      </w:r>
      <w:r w:rsidRPr="00544FF8">
        <w:t xml:space="preserve">e </w:t>
      </w:r>
      <w:r w:rsidR="00405869">
        <w:t>s</w:t>
      </w:r>
      <w:r w:rsidRPr="00544FF8">
        <w:t>te</w:t>
      </w:r>
      <w:r w:rsidR="00405869">
        <w:t>g </w:t>
      </w:r>
      <w:r w:rsidRPr="00544FF8">
        <w:t>3)</w:t>
      </w:r>
    </w:p>
    <w:p w14:paraId="0877C895" w14:textId="77777777" w:rsidR="00986D37" w:rsidRPr="00544FF8" w:rsidRDefault="00986D37" w:rsidP="00986D37"/>
    <w:p w14:paraId="7656BC31" w14:textId="6F53371D" w:rsidR="00986D37" w:rsidRPr="00544FF8" w:rsidRDefault="00405869" w:rsidP="00954C5C">
      <w:pPr>
        <w:keepNext/>
        <w:pageBreakBefore/>
        <w:rPr>
          <w:b/>
        </w:rPr>
      </w:pPr>
      <w:r>
        <w:rPr>
          <w:b/>
        </w:rPr>
        <w:lastRenderedPageBreak/>
        <w:t>Den ferdigfylte pennen</w:t>
      </w:r>
    </w:p>
    <w:p w14:paraId="787E8940" w14:textId="66765156" w:rsidR="00986D37" w:rsidRPr="0025746C" w:rsidRDefault="00954C5C" w:rsidP="00954C5C">
      <w:pPr>
        <w:keepNext/>
      </w:pPr>
      <w:r>
        <w:rPr>
          <w:b/>
          <w:noProof/>
        </w:rPr>
        <mc:AlternateContent>
          <mc:Choice Requires="wpg">
            <w:drawing>
              <wp:anchor distT="0" distB="0" distL="114300" distR="114300" simplePos="0" relativeHeight="251679744" behindDoc="0" locked="0" layoutInCell="1" allowOverlap="1" wp14:anchorId="5F74D33F" wp14:editId="0834662E">
                <wp:simplePos x="0" y="0"/>
                <wp:positionH relativeFrom="column">
                  <wp:posOffset>128270</wp:posOffset>
                </wp:positionH>
                <wp:positionV relativeFrom="paragraph">
                  <wp:posOffset>157480</wp:posOffset>
                </wp:positionV>
                <wp:extent cx="5743575" cy="4432935"/>
                <wp:effectExtent l="0" t="0" r="0" b="5715"/>
                <wp:wrapNone/>
                <wp:docPr id="95" name="Group 95"/>
                <wp:cNvGraphicFramePr/>
                <a:graphic xmlns:a="http://schemas.openxmlformats.org/drawingml/2006/main">
                  <a:graphicData uri="http://schemas.microsoft.com/office/word/2010/wordprocessingGroup">
                    <wpg:wgp>
                      <wpg:cNvGrpSpPr/>
                      <wpg:grpSpPr>
                        <a:xfrm>
                          <a:off x="0" y="0"/>
                          <a:ext cx="5743575" cy="4432935"/>
                          <a:chOff x="0" y="0"/>
                          <a:chExt cx="5743575" cy="4432935"/>
                        </a:xfrm>
                      </wpg:grpSpPr>
                      <wps:wsp>
                        <wps:cNvPr id="114" name="Text Box 114"/>
                        <wps:cNvSpPr txBox="1">
                          <a:spLocks/>
                        </wps:cNvSpPr>
                        <wps:spPr>
                          <a:xfrm>
                            <a:off x="4829175" y="133350"/>
                            <a:ext cx="800100" cy="457200"/>
                          </a:xfrm>
                          <a:prstGeom prst="rect">
                            <a:avLst/>
                          </a:prstGeom>
                          <a:noFill/>
                          <a:ln>
                            <a:noFill/>
                          </a:ln>
                          <a:effectLst/>
                          <a:extLst>
                            <a:ext uri="{C572A759-6A51-4108-AA02-DFA0A04FC94B}"/>
                          </a:extLst>
                        </wps:spPr>
                        <wps:txbx>
                          <w:txbxContent>
                            <w:p w14:paraId="7C242CE1" w14:textId="2104271C" w:rsidR="003C7704" w:rsidRPr="000332D9" w:rsidRDefault="003C7704" w:rsidP="00986D37">
                              <w:pPr>
                                <w:rPr>
                                  <w:b/>
                                </w:rPr>
                              </w:pPr>
                              <w:r w:rsidRPr="000332D9">
                                <w:rPr>
                                  <w:b/>
                                </w:rPr>
                                <w:t>Dose</w:t>
                              </w:r>
                              <w:r>
                                <w:rPr>
                                  <w:b/>
                                </w:rPr>
                                <w:t>-</w:t>
                              </w:r>
                              <w:r w:rsidRPr="000332D9">
                                <w:rPr>
                                  <w:b/>
                                </w:rPr>
                                <w:t xml:space="preserve"> </w:t>
                              </w:r>
                              <w:r>
                                <w:rPr>
                                  <w:b/>
                                </w:rPr>
                                <w:t>linjer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 name="Group 94"/>
                        <wpg:cNvGrpSpPr/>
                        <wpg:grpSpPr>
                          <a:xfrm>
                            <a:off x="0" y="0"/>
                            <a:ext cx="5743575" cy="4432935"/>
                            <a:chOff x="0" y="0"/>
                            <a:chExt cx="5743575" cy="4432935"/>
                          </a:xfrm>
                        </wpg:grpSpPr>
                        <wpg:grpSp>
                          <wpg:cNvPr id="93" name="Group 93"/>
                          <wpg:cNvGrpSpPr/>
                          <wpg:grpSpPr>
                            <a:xfrm>
                              <a:off x="0" y="0"/>
                              <a:ext cx="5743575" cy="4432935"/>
                              <a:chOff x="0" y="0"/>
                              <a:chExt cx="5743575" cy="4432935"/>
                            </a:xfrm>
                          </wpg:grpSpPr>
                          <wps:wsp>
                            <wps:cNvPr id="109" name="Text Box 109"/>
                            <wps:cNvSpPr txBox="1">
                              <a:spLocks/>
                            </wps:cNvSpPr>
                            <wps:spPr>
                              <a:xfrm>
                                <a:off x="3733800" y="133350"/>
                                <a:ext cx="1014095" cy="746760"/>
                              </a:xfrm>
                              <a:prstGeom prst="rect">
                                <a:avLst/>
                              </a:prstGeom>
                              <a:noFill/>
                              <a:ln>
                                <a:noFill/>
                              </a:ln>
                              <a:effectLst/>
                              <a:extLst>
                                <a:ext uri="{C572A759-6A51-4108-AA02-DFA0A04FC94B}"/>
                              </a:extLst>
                            </wps:spPr>
                            <wps:txbx>
                              <w:txbxContent>
                                <w:p w14:paraId="7A709223" w14:textId="77777777" w:rsidR="003C7704" w:rsidRPr="00DC01A4" w:rsidRDefault="003C7704" w:rsidP="00986D37">
                                  <w:pPr>
                                    <w:rPr>
                                      <w:b/>
                                    </w:rPr>
                                  </w:pPr>
                                  <w:r w:rsidRPr="00DC01A4">
                                    <w:rPr>
                                      <w:b/>
                                    </w:rPr>
                                    <w:t>Oran</w:t>
                                  </w:r>
                                  <w:r w:rsidRPr="00442FD4">
                                    <w:rPr>
                                      <w:b/>
                                    </w:rPr>
                                    <w:t>sj</w:t>
                                  </w:r>
                                  <w:r w:rsidRPr="00DC01A4">
                                    <w:rPr>
                                      <w:b/>
                                    </w:rPr>
                                    <w:t xml:space="preserve">e </w:t>
                                  </w:r>
                                  <w:r w:rsidRPr="00442FD4">
                                    <w:rPr>
                                      <w:b/>
                                    </w:rPr>
                                    <w:t>klargjørings-</w:t>
                                  </w:r>
                                </w:p>
                                <w:p w14:paraId="509EC339" w14:textId="52B535C0" w:rsidR="003C7704" w:rsidRPr="000332D9" w:rsidRDefault="003C7704" w:rsidP="00986D37">
                                  <w:pPr>
                                    <w:rPr>
                                      <w:b/>
                                    </w:rPr>
                                  </w:pPr>
                                  <w:r w:rsidRPr="00442FD4">
                                    <w:rPr>
                                      <w:b/>
                                    </w:rPr>
                                    <w:t>bå</w:t>
                                  </w:r>
                                  <w:r w:rsidRPr="00DC01A4">
                                    <w:rPr>
                                      <w:b/>
                                    </w:rPr>
                                    <w:t>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5" name="Group 85"/>
                            <wpg:cNvGrpSpPr/>
                            <wpg:grpSpPr>
                              <a:xfrm>
                                <a:off x="0" y="0"/>
                                <a:ext cx="5743575" cy="4432935"/>
                                <a:chOff x="0" y="0"/>
                                <a:chExt cx="5743575" cy="4432935"/>
                              </a:xfrm>
                            </wpg:grpSpPr>
                            <wps:wsp>
                              <wps:cNvPr id="111" name="Text Box 111"/>
                              <wps:cNvSpPr txBox="1">
                                <a:spLocks/>
                              </wps:cNvSpPr>
                              <wps:spPr>
                                <a:xfrm>
                                  <a:off x="1504950" y="352425"/>
                                  <a:ext cx="723265" cy="800100"/>
                                </a:xfrm>
                                <a:prstGeom prst="rect">
                                  <a:avLst/>
                                </a:prstGeom>
                                <a:noFill/>
                                <a:ln>
                                  <a:noFill/>
                                </a:ln>
                                <a:effectLst/>
                                <a:extLst>
                                  <a:ext uri="{C572A759-6A51-4108-AA02-DFA0A04FC94B}"/>
                                </a:extLst>
                              </wps:spPr>
                              <wps:txbx>
                                <w:txbxContent>
                                  <w:p w14:paraId="6853379B" w14:textId="77777777" w:rsidR="003C7704" w:rsidRPr="008D5604" w:rsidRDefault="003C7704" w:rsidP="00986D37">
                                    <w:r>
                                      <w:t>Tynn</w:t>
                                    </w:r>
                                  </w:p>
                                  <w:p w14:paraId="5B8933F0" w14:textId="77777777" w:rsidR="003C7704" w:rsidRPr="008D5604" w:rsidRDefault="003C7704" w:rsidP="00986D37">
                                    <w:r>
                                      <w:t>skjult</w:t>
                                    </w:r>
                                  </w:p>
                                  <w:p w14:paraId="71079806" w14:textId="0C458138" w:rsidR="003C7704" w:rsidRPr="008D5604" w:rsidRDefault="003C7704" w:rsidP="00986D37">
                                    <w:r>
                                      <w:t>kanyle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 name="Group 84"/>
                              <wpg:cNvGrpSpPr/>
                              <wpg:grpSpPr>
                                <a:xfrm>
                                  <a:off x="0" y="0"/>
                                  <a:ext cx="5743575" cy="4432935"/>
                                  <a:chOff x="0" y="0"/>
                                  <a:chExt cx="5743575" cy="4432935"/>
                                </a:xfrm>
                              </wpg:grpSpPr>
                              <wpg:grpSp>
                                <wpg:cNvPr id="46" name="Group 46"/>
                                <wpg:cNvGrpSpPr/>
                                <wpg:grpSpPr>
                                  <a:xfrm>
                                    <a:off x="0" y="0"/>
                                    <a:ext cx="5743575" cy="4432935"/>
                                    <a:chOff x="0" y="0"/>
                                    <a:chExt cx="5743575" cy="4432935"/>
                                  </a:xfrm>
                                </wpg:grpSpPr>
                                <wps:wsp>
                                  <wps:cNvPr id="110" name="Text Box 110"/>
                                  <wps:cNvSpPr txBox="1">
                                    <a:spLocks/>
                                  </wps:cNvSpPr>
                                  <wps:spPr>
                                    <a:xfrm>
                                      <a:off x="2257425" y="0"/>
                                      <a:ext cx="998855" cy="419100"/>
                                    </a:xfrm>
                                    <a:prstGeom prst="rect">
                                      <a:avLst/>
                                    </a:prstGeom>
                                    <a:noFill/>
                                    <a:ln>
                                      <a:noFill/>
                                    </a:ln>
                                    <a:effectLst/>
                                    <a:extLst>
                                      <a:ext uri="{C572A759-6A51-4108-AA02-DFA0A04FC94B}"/>
                                    </a:extLst>
                                  </wps:spPr>
                                  <wps:txbx>
                                    <w:txbxContent>
                                      <w:p w14:paraId="5CF2E99B" w14:textId="0DC8FD46" w:rsidR="003C7704" w:rsidRPr="000332D9" w:rsidRDefault="003C7704" w:rsidP="00986D37">
                                        <w:pPr>
                                          <w:rPr>
                                            <w:b/>
                                          </w:rPr>
                                        </w:pPr>
                                        <w:r>
                                          <w:rPr>
                                            <w:b/>
                                          </w:rPr>
                                          <w:t>Inspeksjons-vindu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Group 45"/>
                                  <wpg:cNvGrpSpPr/>
                                  <wpg:grpSpPr>
                                    <a:xfrm>
                                      <a:off x="0" y="247650"/>
                                      <a:ext cx="5743575" cy="4185285"/>
                                      <a:chOff x="0" y="0"/>
                                      <a:chExt cx="5743575" cy="4185285"/>
                                    </a:xfrm>
                                  </wpg:grpSpPr>
                                  <wpg:grpSp>
                                    <wpg:cNvPr id="44" name="Group 44"/>
                                    <wpg:cNvGrpSpPr/>
                                    <wpg:grpSpPr>
                                      <a:xfrm>
                                        <a:off x="0" y="0"/>
                                        <a:ext cx="5743575" cy="4185285"/>
                                        <a:chOff x="0" y="0"/>
                                        <a:chExt cx="5743575" cy="4185285"/>
                                      </a:xfrm>
                                    </wpg:grpSpPr>
                                    <wps:wsp>
                                      <wps:cNvPr id="112" name="Text Box 112"/>
                                      <wps:cNvSpPr txBox="1">
                                        <a:spLocks/>
                                      </wps:cNvSpPr>
                                      <wps:spPr>
                                        <a:xfrm>
                                          <a:off x="723900" y="0"/>
                                          <a:ext cx="523875" cy="342900"/>
                                        </a:xfrm>
                                        <a:prstGeom prst="rect">
                                          <a:avLst/>
                                        </a:prstGeom>
                                        <a:noFill/>
                                        <a:ln>
                                          <a:noFill/>
                                        </a:ln>
                                        <a:effectLst/>
                                        <a:extLst>
                                          <a:ext uri="{C572A759-6A51-4108-AA02-DFA0A04FC94B}"/>
                                        </a:extLst>
                                      </wps:spPr>
                                      <wps:txbx>
                                        <w:txbxContent>
                                          <w:p w14:paraId="112FEC2D" w14:textId="01B64355" w:rsidR="003C7704" w:rsidRPr="000332D9" w:rsidRDefault="003C7704" w:rsidP="00986D37">
                                            <w:pPr>
                                              <w:rPr>
                                                <w:b/>
                                              </w:rPr>
                                            </w:pPr>
                                            <w:r w:rsidRPr="000332D9">
                                              <w:rPr>
                                                <w:b/>
                                              </w:rPr>
                                              <w:t>T</w:t>
                                            </w:r>
                                            <w:r>
                                              <w:rPr>
                                                <w:b/>
                                              </w:rPr>
                                              <w:t>up</w:t>
                                            </w:r>
                                            <w:r w:rsidRPr="000332D9">
                                              <w:rPr>
                                                <w:b/>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Group 43"/>
                                      <wpg:cNvGrpSpPr/>
                                      <wpg:grpSpPr>
                                        <a:xfrm>
                                          <a:off x="0" y="219075"/>
                                          <a:ext cx="5743575" cy="3966210"/>
                                          <a:chOff x="0" y="0"/>
                                          <a:chExt cx="5743575" cy="3966210"/>
                                        </a:xfrm>
                                      </wpg:grpSpPr>
                                      <wps:wsp>
                                        <wps:cNvPr id="115" name="Straight Connector 115"/>
                                        <wps:cNvCnPr>
                                          <a:cxnSpLocks/>
                                        </wps:cNvCnPr>
                                        <wps:spPr>
                                          <a:xfrm>
                                            <a:off x="1047750" y="0"/>
                                            <a:ext cx="0" cy="681990"/>
                                          </a:xfrm>
                                          <a:prstGeom prst="line">
                                            <a:avLst/>
                                          </a:prstGeom>
                                          <a:noFill/>
                                          <a:ln w="12700" cap="flat" cmpd="sng" algn="ctr">
                                            <a:solidFill>
                                              <a:sysClr val="windowText" lastClr="000000"/>
                                            </a:solidFill>
                                            <a:prstDash val="solid"/>
                                            <a:miter lim="800000"/>
                                          </a:ln>
                                          <a:effectLst/>
                                        </wps:spPr>
                                        <wps:bodyPr/>
                                      </wps:wsp>
                                      <wpg:grpSp>
                                        <wpg:cNvPr id="41" name="Group 41"/>
                                        <wpg:cNvGrpSpPr/>
                                        <wpg:grpSpPr>
                                          <a:xfrm>
                                            <a:off x="0" y="609600"/>
                                            <a:ext cx="5743575" cy="3356610"/>
                                            <a:chOff x="0" y="0"/>
                                            <a:chExt cx="5743575" cy="3356610"/>
                                          </a:xfrm>
                                        </wpg:grpSpPr>
                                        <wps:wsp>
                                          <wps:cNvPr id="126" name="Text Box 126"/>
                                          <wps:cNvSpPr txBox="1">
                                            <a:spLocks/>
                                          </wps:cNvSpPr>
                                          <wps:spPr>
                                            <a:xfrm>
                                              <a:off x="9525" y="942975"/>
                                              <a:ext cx="1485900" cy="647700"/>
                                            </a:xfrm>
                                            <a:prstGeom prst="rect">
                                              <a:avLst/>
                                            </a:prstGeom>
                                            <a:noFill/>
                                            <a:ln>
                                              <a:noFill/>
                                            </a:ln>
                                            <a:effectLst/>
                                            <a:extLst>
                                              <a:ext uri="{C572A759-6A51-4108-AA02-DFA0A04FC94B}"/>
                                            </a:extLst>
                                          </wps:spPr>
                                          <wps:txbx>
                                            <w:txbxContent>
                                              <w:p w14:paraId="24EE94B8" w14:textId="77777777" w:rsidR="003C7704" w:rsidRPr="000332D9" w:rsidRDefault="003C7704" w:rsidP="00986D37">
                                                <w:pPr>
                                                  <w:rPr>
                                                    <w:b/>
                                                  </w:rPr>
                                                </w:pPr>
                                                <w:r>
                                                  <w:rPr>
                                                    <w:b/>
                                                  </w:rPr>
                                                  <w:t>Hette</w:t>
                                                </w:r>
                                                <w:r w:rsidRPr="000332D9">
                                                  <w:rPr>
                                                    <w:b/>
                                                  </w:rPr>
                                                  <w:t>*</w:t>
                                                </w:r>
                                              </w:p>
                                              <w:p w14:paraId="070A2009" w14:textId="3BDD06A3" w:rsidR="003C7704" w:rsidRPr="00B51829" w:rsidRDefault="003C7704" w:rsidP="00986D37">
                                                <w:pPr>
                                                  <w:rPr>
                                                    <w:rFonts w:ascii="Verdana" w:hAnsi="Verdana"/>
                                                  </w:rPr>
                                                </w:pPr>
                                                <w:r>
                                                  <w:rPr>
                                                    <w:b/>
                                                  </w:rPr>
                                                  <w:t>Ikke</w:t>
                                                </w:r>
                                                <w:r>
                                                  <w:t xml:space="preserve"> fjern før instruert</w:t>
                                                </w:r>
                                                <w:r w:rsidRPr="001E2EB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 40"/>
                                          <wpg:cNvGrpSpPr/>
                                          <wpg:grpSpPr>
                                            <a:xfrm>
                                              <a:off x="0" y="0"/>
                                              <a:ext cx="5743575" cy="3356610"/>
                                              <a:chOff x="0" y="0"/>
                                              <a:chExt cx="5743575" cy="3356610"/>
                                            </a:xfrm>
                                          </wpg:grpSpPr>
                                          <wpg:grpSp>
                                            <wpg:cNvPr id="26" name="Group 26"/>
                                            <wpg:cNvGrpSpPr/>
                                            <wpg:grpSpPr>
                                              <a:xfrm>
                                                <a:off x="0" y="0"/>
                                                <a:ext cx="5743575" cy="3356610"/>
                                                <a:chOff x="0" y="0"/>
                                                <a:chExt cx="5743575" cy="3356610"/>
                                              </a:xfrm>
                                            </wpg:grpSpPr>
                                            <wps:wsp>
                                              <wps:cNvPr id="123" name="Text Box 123"/>
                                              <wps:cNvSpPr txBox="1">
                                                <a:spLocks/>
                                              </wps:cNvSpPr>
                                              <wps:spPr>
                                                <a:xfrm>
                                                  <a:off x="1419225" y="1085850"/>
                                                  <a:ext cx="2343150" cy="2270760"/>
                                                </a:xfrm>
                                                <a:prstGeom prst="rect">
                                                  <a:avLst/>
                                                </a:prstGeom>
                                                <a:noFill/>
                                                <a:ln>
                                                  <a:noFill/>
                                                </a:ln>
                                                <a:effectLst/>
                                                <a:extLst>
                                                  <a:ext uri="{C572A759-6A51-4108-AA02-DFA0A04FC94B}"/>
                                                </a:extLst>
                                              </wps:spPr>
                                              <wps:txbx>
                                                <w:txbxContent>
                                                  <w:p w14:paraId="3E8F08F9" w14:textId="77777777" w:rsidR="003C7704" w:rsidRPr="000332D9" w:rsidRDefault="003C7704" w:rsidP="00986D37">
                                                    <w:pPr>
                                                      <w:rPr>
                                                        <w:b/>
                                                      </w:rPr>
                                                    </w:pPr>
                                                    <w:r>
                                                      <w:rPr>
                                                        <w:b/>
                                                      </w:rPr>
                                                      <w:t>Oransje</w:t>
                                                    </w:r>
                                                  </w:p>
                                                  <w:p w14:paraId="1058161F" w14:textId="77777777" w:rsidR="003C7704" w:rsidRPr="000332D9" w:rsidRDefault="003C7704" w:rsidP="00986D37">
                                                    <w:pPr>
                                                      <w:rPr>
                                                        <w:b/>
                                                      </w:rPr>
                                                    </w:pPr>
                                                    <w:r>
                                                      <w:rPr>
                                                        <w:b/>
                                                      </w:rPr>
                                                      <w:t>kanyle-</w:t>
                                                    </w:r>
                                                  </w:p>
                                                  <w:p w14:paraId="1E5558B0" w14:textId="77777777" w:rsidR="003C7704" w:rsidRDefault="003C7704" w:rsidP="00986D37">
                                                    <w:pPr>
                                                      <w:rPr>
                                                        <w:b/>
                                                      </w:rPr>
                                                    </w:pPr>
                                                    <w:r>
                                                      <w:rPr>
                                                        <w:b/>
                                                      </w:rPr>
                                                      <w:t>beskytter</w:t>
                                                    </w:r>
                                                  </w:p>
                                                  <w:p w14:paraId="4B381EF8" w14:textId="77777777" w:rsidR="003C7704" w:rsidRPr="000332D9" w:rsidRDefault="003C7704" w:rsidP="00986D37">
                                                    <w:pPr>
                                                      <w:rPr>
                                                        <w:b/>
                                                      </w:rPr>
                                                    </w:pPr>
                                                  </w:p>
                                                  <w:p w14:paraId="4308F16D" w14:textId="77777777" w:rsidR="003C7704" w:rsidRPr="00442FD4" w:rsidRDefault="003C7704" w:rsidP="00986D37">
                                                    <w:pPr>
                                                      <w:pStyle w:val="Default"/>
                                                      <w:rPr>
                                                        <w:rFonts w:ascii="BentonSans Bold" w:hAnsi="BentonSans Bold" w:cs="BentonSans Bold"/>
                                                        <w:lang w:val="nb-NO"/>
                                                      </w:rPr>
                                                    </w:pPr>
                                                    <w:r w:rsidRPr="00442FD4">
                                                      <w:rPr>
                                                        <w:b/>
                                                        <w:color w:val="FF3300"/>
                                                        <w:lang w:val="nb-NO"/>
                                                      </w:rPr>
                                                      <w:t>VIKTIG</w:t>
                                                    </w:r>
                                                    <w:r w:rsidRPr="00442FD4">
                                                      <w:rPr>
                                                        <w:color w:val="FF3300"/>
                                                        <w:lang w:val="nb-NO"/>
                                                      </w:rPr>
                                                      <w:t>:</w:t>
                                                    </w:r>
                                                  </w:p>
                                                  <w:p w14:paraId="4922BA90" w14:textId="77777777" w:rsidR="003C7704" w:rsidRPr="00442FD4" w:rsidRDefault="003C7704" w:rsidP="00986D37">
                                                    <w:pPr>
                                                      <w:tabs>
                                                        <w:tab w:val="clear" w:pos="567"/>
                                                      </w:tabs>
                                                      <w:autoSpaceDE w:val="0"/>
                                                      <w:autoSpaceDN w:val="0"/>
                                                      <w:adjustRightInd w:val="0"/>
                                                      <w:spacing w:after="40" w:line="181" w:lineRule="atLeast"/>
                                                      <w:rPr>
                                                        <w:szCs w:val="22"/>
                                                      </w:rPr>
                                                    </w:pPr>
                                                    <w:r w:rsidRPr="00442FD4">
                                                      <w:rPr>
                                                        <w:b/>
                                                        <w:bCs/>
                                                        <w:szCs w:val="22"/>
                                                      </w:rPr>
                                                      <w:t xml:space="preserve">Ikke </w:t>
                                                    </w:r>
                                                    <w:r w:rsidRPr="00442FD4">
                                                      <w:rPr>
                                                        <w:szCs w:val="22"/>
                                                      </w:rPr>
                                                      <w:t>trykk på den oransje kanylebeskytteren før injeksjonen. Den vil låses, og du vil ikke kunne få dosen.</w:t>
                                                    </w:r>
                                                  </w:p>
                                                  <w:p w14:paraId="545C0997" w14:textId="77777777" w:rsidR="003C7704" w:rsidRPr="00331AA5" w:rsidRDefault="003C7704" w:rsidP="00986D37">
                                                    <w:r w:rsidRPr="00442FD4">
                                                      <w:rPr>
                                                        <w:b/>
                                                        <w:bCs/>
                                                        <w:szCs w:val="22"/>
                                                      </w:rPr>
                                                      <w:t xml:space="preserve">Ikke </w:t>
                                                    </w:r>
                                                    <w:r w:rsidRPr="00442FD4">
                                                      <w:rPr>
                                                        <w:szCs w:val="22"/>
                                                      </w:rPr>
                                                      <w:t>løft den ferdigfylte pennen fra huden under injeksjonen. Den oransje kanylebeskytteren vil låses, og du vil ikke få hele dosen.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oup 25"/>
                                              <wpg:cNvGrpSpPr/>
                                              <wpg:grpSpPr>
                                                <a:xfrm>
                                                  <a:off x="0" y="0"/>
                                                  <a:ext cx="5743575" cy="1945005"/>
                                                  <a:chOff x="0" y="0"/>
                                                  <a:chExt cx="5743575" cy="1945005"/>
                                                </a:xfrm>
                                              </wpg:grpSpPr>
                                              <wpg:grpSp>
                                                <wpg:cNvPr id="24" name="Group 24"/>
                                                <wpg:cNvGrpSpPr/>
                                                <wpg:grpSpPr>
                                                  <a:xfrm>
                                                    <a:off x="0" y="0"/>
                                                    <a:ext cx="5743575" cy="1945005"/>
                                                    <a:chOff x="0" y="0"/>
                                                    <a:chExt cx="5743575" cy="1945005"/>
                                                  </a:xfrm>
                                                </wpg:grpSpPr>
                                                <wps:wsp>
                                                  <wps:cNvPr id="125" name="Text Box 125"/>
                                                  <wps:cNvSpPr txBox="1">
                                                    <a:spLocks/>
                                                  </wps:cNvSpPr>
                                                  <wps:spPr>
                                                    <a:xfrm>
                                                      <a:off x="3762375" y="1304925"/>
                                                      <a:ext cx="1169670" cy="441960"/>
                                                    </a:xfrm>
                                                    <a:prstGeom prst="rect">
                                                      <a:avLst/>
                                                    </a:prstGeom>
                                                    <a:noFill/>
                                                    <a:ln>
                                                      <a:noFill/>
                                                    </a:ln>
                                                    <a:effectLst/>
                                                    <a:extLst>
                                                      <a:ext uri="{C572A759-6A51-4108-AA02-DFA0A04FC94B}"/>
                                                    </a:extLst>
                                                  </wps:spPr>
                                                  <wps:txbx>
                                                    <w:txbxContent>
                                                      <w:p w14:paraId="5C05BFCE" w14:textId="4B23EA36" w:rsidR="003C7704" w:rsidRPr="000332D9" w:rsidRDefault="003C7704" w:rsidP="00986D37">
                                                        <w:pPr>
                                                          <w:rPr>
                                                            <w:b/>
                                                          </w:rPr>
                                                        </w:pPr>
                                                        <w:r w:rsidRPr="00442FD4">
                                                          <w:rPr>
                                                            <w:b/>
                                                          </w:rPr>
                                                          <w:t>Dose</w:t>
                                                        </w:r>
                                                        <w:r>
                                                          <w:rPr>
                                                            <w:b/>
                                                          </w:rPr>
                                                          <w:t>indikator-hakk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 23"/>
                                                  <wpg:cNvGrpSpPr/>
                                                  <wpg:grpSpPr>
                                                    <a:xfrm>
                                                      <a:off x="0" y="0"/>
                                                      <a:ext cx="5743575" cy="1945005"/>
                                                      <a:chOff x="0" y="0"/>
                                                      <a:chExt cx="5743575" cy="1945005"/>
                                                    </a:xfrm>
                                                  </wpg:grpSpPr>
                                                  <wpg:grpSp>
                                                    <wpg:cNvPr id="21" name="Group 21"/>
                                                    <wpg:cNvGrpSpPr/>
                                                    <wpg:grpSpPr>
                                                      <a:xfrm>
                                                        <a:off x="0" y="0"/>
                                                        <a:ext cx="5743575" cy="1945005"/>
                                                        <a:chOff x="0" y="0"/>
                                                        <a:chExt cx="5743575" cy="1945005"/>
                                                      </a:xfrm>
                                                    </wpg:grpSpPr>
                                                    <wps:wsp>
                                                      <wps:cNvPr id="124" name="Text Box 124"/>
                                                      <wps:cNvSpPr txBox="1">
                                                        <a:spLocks/>
                                                      </wps:cNvSpPr>
                                                      <wps:spPr>
                                                        <a:xfrm>
                                                          <a:off x="4829175" y="1619250"/>
                                                          <a:ext cx="914400" cy="325755"/>
                                                        </a:xfrm>
                                                        <a:prstGeom prst="rect">
                                                          <a:avLst/>
                                                        </a:prstGeom>
                                                        <a:noFill/>
                                                        <a:ln>
                                                          <a:noFill/>
                                                        </a:ln>
                                                        <a:effectLst/>
                                                        <a:extLst>
                                                          <a:ext uri="{C572A759-6A51-4108-AA02-DFA0A04FC94B}"/>
                                                        </a:extLst>
                                                      </wps:spPr>
                                                      <wps:txbx>
                                                        <w:txbxContent>
                                                          <w:p w14:paraId="56587183" w14:textId="570C3908" w:rsidR="003C7704" w:rsidRPr="000332D9" w:rsidRDefault="003C7704" w:rsidP="00986D37">
                                                            <w:pPr>
                                                              <w:rPr>
                                                                <w:b/>
                                                              </w:rPr>
                                                            </w:pPr>
                                                            <w:r>
                                                              <w:rPr>
                                                                <w:b/>
                                                              </w:rPr>
                                                              <w:t>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 20"/>
                                                      <wpg:cNvGrpSpPr/>
                                                      <wpg:grpSpPr>
                                                        <a:xfrm>
                                                          <a:off x="0" y="0"/>
                                                          <a:ext cx="5461000" cy="1644015"/>
                                                          <a:chOff x="0" y="0"/>
                                                          <a:chExt cx="5461000" cy="1644015"/>
                                                        </a:xfrm>
                                                      </wpg:grpSpPr>
                                                      <pic:pic xmlns:pic="http://schemas.openxmlformats.org/drawingml/2006/picture">
                                                        <pic:nvPicPr>
                                                          <pic:cNvPr id="7" name="Picture 7" descr="Simponi_VarioJect_DeviceRender_CapOff (00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1000" cy="723900"/>
                                                          </a:xfrm>
                                                          <a:prstGeom prst="rect">
                                                            <a:avLst/>
                                                          </a:prstGeom>
                                                          <a:noFill/>
                                                          <a:ln>
                                                            <a:noFill/>
                                                          </a:ln>
                                                        </pic:spPr>
                                                      </pic:pic>
                                                      <wps:wsp>
                                                        <wps:cNvPr id="120" name="Straight Connector 120"/>
                                                        <wps:cNvCnPr>
                                                          <a:cxnSpLocks/>
                                                        </wps:cNvCnPr>
                                                        <wps:spPr>
                                                          <a:xfrm>
                                                            <a:off x="5248275" y="466725"/>
                                                            <a:ext cx="0" cy="1177290"/>
                                                          </a:xfrm>
                                                          <a:prstGeom prst="line">
                                                            <a:avLst/>
                                                          </a:prstGeom>
                                                          <a:noFill/>
                                                          <a:ln w="12700" cap="flat" cmpd="sng" algn="ctr">
                                                            <a:solidFill>
                                                              <a:sysClr val="windowText" lastClr="000000"/>
                                                            </a:solidFill>
                                                            <a:prstDash val="solid"/>
                                                            <a:miter lim="800000"/>
                                                          </a:ln>
                                                          <a:effectLst/>
                                                        </wps:spPr>
                                                        <wps:bodyPr/>
                                                      </wps:wsp>
                                                    </wpg:grpSp>
                                                  </wpg:grpSp>
                                                  <wps:wsp>
                                                    <wps:cNvPr id="121" name="Straight Connector 121"/>
                                                    <wps:cNvCnPr>
                                                      <a:cxnSpLocks/>
                                                    </wps:cNvCnPr>
                                                    <wps:spPr>
                                                      <a:xfrm>
                                                        <a:off x="4352925" y="371475"/>
                                                        <a:ext cx="0" cy="851535"/>
                                                      </a:xfrm>
                                                      <a:prstGeom prst="line">
                                                        <a:avLst/>
                                                      </a:prstGeom>
                                                      <a:noFill/>
                                                      <a:ln w="12700" cap="flat" cmpd="sng" algn="ctr">
                                                        <a:solidFill>
                                                          <a:sysClr val="windowText" lastClr="000000"/>
                                                        </a:solidFill>
                                                        <a:prstDash val="solid"/>
                                                        <a:miter lim="800000"/>
                                                      </a:ln>
                                                      <a:effectLst/>
                                                    </wps:spPr>
                                                    <wps:bodyPr/>
                                                  </wps:wsp>
                                                </wpg:grpSp>
                                              </wpg:grpSp>
                                              <wps:wsp>
                                                <wps:cNvPr id="119" name="Straight Connector 119"/>
                                                <wps:cNvCnPr>
                                                  <a:cxnSpLocks/>
                                                </wps:cNvCnPr>
                                                <wps:spPr>
                                                  <a:xfrm>
                                                    <a:off x="1390650" y="409575"/>
                                                    <a:ext cx="0" cy="1267460"/>
                                                  </a:xfrm>
                                                  <a:prstGeom prst="line">
                                                    <a:avLst/>
                                                  </a:prstGeom>
                                                  <a:noFill/>
                                                  <a:ln w="12700" cap="flat" cmpd="sng" algn="ctr">
                                                    <a:solidFill>
                                                      <a:sysClr val="windowText" lastClr="000000"/>
                                                    </a:solidFill>
                                                    <a:prstDash val="solid"/>
                                                    <a:miter lim="800000"/>
                                                  </a:ln>
                                                  <a:effectLst/>
                                                </wps:spPr>
                                                <wps:bodyPr/>
                                              </wps:wsp>
                                            </wpg:grpSp>
                                          </wpg:grpSp>
                                          <wps:wsp>
                                            <wps:cNvPr id="122" name="Straight Connector 122"/>
                                            <wps:cNvCnPr>
                                              <a:cxnSpLocks/>
                                            </wps:cNvCnPr>
                                            <wps:spPr>
                                              <a:xfrm>
                                                <a:off x="571500" y="552450"/>
                                                <a:ext cx="0" cy="571500"/>
                                              </a:xfrm>
                                              <a:prstGeom prst="line">
                                                <a:avLst/>
                                              </a:prstGeom>
                                              <a:noFill/>
                                              <a:ln w="12700" cap="flat" cmpd="sng" algn="ctr">
                                                <a:solidFill>
                                                  <a:sysClr val="windowText" lastClr="000000"/>
                                                </a:solidFill>
                                                <a:prstDash val="solid"/>
                                                <a:miter lim="800000"/>
                                              </a:ln>
                                              <a:effectLst/>
                                            </wps:spPr>
                                            <wps:bodyPr/>
                                          </wps:wsp>
                                        </wpg:grpSp>
                                      </wpg:grpSp>
                                    </wpg:grpSp>
                                  </wpg:grpSp>
                                  <wps:wsp>
                                    <wps:cNvPr id="118" name="Straight Connector 118"/>
                                    <wps:cNvCnPr>
                                      <a:cxnSpLocks/>
                                    </wps:cNvCnPr>
                                    <wps:spPr>
                                      <a:xfrm>
                                        <a:off x="2438400" y="171450"/>
                                        <a:ext cx="0" cy="800100"/>
                                      </a:xfrm>
                                      <a:prstGeom prst="line">
                                        <a:avLst/>
                                      </a:prstGeom>
                                      <a:noFill/>
                                      <a:ln w="12700" cap="flat" cmpd="sng" algn="ctr">
                                        <a:solidFill>
                                          <a:sysClr val="windowText" lastClr="000000"/>
                                        </a:solidFill>
                                        <a:prstDash val="solid"/>
                                        <a:miter lim="800000"/>
                                      </a:ln>
                                      <a:effectLst/>
                                    </wps:spPr>
                                    <wps:bodyPr/>
                                  </wps:wsp>
                                </wpg:grpSp>
                              </wpg:grpSp>
                              <wps:wsp>
                                <wps:cNvPr id="113" name="Straight Connector 113"/>
                                <wps:cNvCnPr>
                                  <a:cxnSpLocks/>
                                </wps:cNvCnPr>
                                <wps:spPr>
                                  <a:xfrm>
                                    <a:off x="1504950" y="342900"/>
                                    <a:ext cx="0" cy="800100"/>
                                  </a:xfrm>
                                  <a:prstGeom prst="line">
                                    <a:avLst/>
                                  </a:prstGeom>
                                  <a:noFill/>
                                  <a:ln w="12700" cap="flat" cmpd="sng" algn="ctr">
                                    <a:solidFill>
                                      <a:sysClr val="windowText" lastClr="000000"/>
                                    </a:solidFill>
                                    <a:prstDash val="dash"/>
                                    <a:miter lim="800000"/>
                                  </a:ln>
                                  <a:effectLst/>
                                </wps:spPr>
                                <wps:bodyPr/>
                              </wps:wsp>
                            </wpg:grpSp>
                          </wpg:grpSp>
                        </wpg:grpSp>
                        <wps:wsp>
                          <wps:cNvPr id="116" name="Straight Connector 116"/>
                          <wps:cNvCnPr>
                            <a:cxnSpLocks/>
                          </wps:cNvCnPr>
                          <wps:spPr>
                            <a:xfrm>
                              <a:off x="4924425" y="590550"/>
                              <a:ext cx="0" cy="571500"/>
                            </a:xfrm>
                            <a:prstGeom prst="line">
                              <a:avLst/>
                            </a:prstGeom>
                            <a:noFill/>
                            <a:ln w="12700" cap="flat" cmpd="sng" algn="ctr">
                              <a:solidFill>
                                <a:sysClr val="windowText" lastClr="000000"/>
                              </a:solidFill>
                              <a:prstDash val="solid"/>
                              <a:miter lim="800000"/>
                            </a:ln>
                            <a:effectLst/>
                          </wps:spPr>
                          <wps:bodyPr/>
                        </wps:wsp>
                      </wpg:grpSp>
                    </wpg:wgp>
                  </a:graphicData>
                </a:graphic>
              </wp:anchor>
            </w:drawing>
          </mc:Choice>
          <mc:Fallback>
            <w:pict>
              <v:group w14:anchorId="5F74D33F" id="Group 95" o:spid="_x0000_s1032" style="position:absolute;margin-left:10.1pt;margin-top:12.4pt;width:452.25pt;height:349.05pt;z-index:251679744" coordsize="57435,44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D2oooAMe3Xrx1pMD0Hp0paKACiiigAooooAKPwoooATA9B+VLRRQAY9v0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8r8T/AAX+Hfi3xHb+LdW0JV8Qwqscup2F&#10;zcafPfxxokcaaiLV0jvWijRIoZ50NzDEiRRTLGqqOyuPCfhu78PXHhW60XT7nw7d2z2t1pM9ustp&#10;cwytucTI4JkkZ/3vnsxuFnCXCyCdVcdFRUqEIylKMYxlL4mkk5Pu3a7YXPPPC/wu8E+DvKbQdHW3&#10;Nvj7P5s8tysG0DmJZZCqsCODyVbBXAAx6HRRTSS2SXXRWAKKKK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">
                <v:shape id="Text Box 114" o:spid="_x0000_s1033" type="#_x0000_t202" style="position:absolute;left:48291;top:1333;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7C242CE1" w14:textId="2104271C" w:rsidR="003C7704" w:rsidRPr="000332D9" w:rsidRDefault="003C7704" w:rsidP="00986D37">
                        <w:pPr>
                          <w:rPr>
                            <w:b/>
                          </w:rPr>
                        </w:pPr>
                        <w:r w:rsidRPr="000332D9">
                          <w:rPr>
                            <w:b/>
                          </w:rPr>
                          <w:t>Dose</w:t>
                        </w:r>
                        <w:r>
                          <w:rPr>
                            <w:b/>
                          </w:rPr>
                          <w:t>-</w:t>
                        </w:r>
                        <w:r w:rsidRPr="000332D9">
                          <w:rPr>
                            <w:b/>
                          </w:rPr>
                          <w:t xml:space="preserve"> </w:t>
                        </w:r>
                        <w:r>
                          <w:rPr>
                            <w:b/>
                          </w:rPr>
                          <w:t>linjer</w:t>
                        </w:r>
                      </w:p>
                    </w:txbxContent>
                  </v:textbox>
                </v:shape>
                <v:group id="Group 94" o:spid="_x0000_s1034" style="position:absolute;width:57435;height:44329" coordsize="57435,4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93" o:spid="_x0000_s1035" style="position:absolute;width:57435;height:44329" coordsize="57435,4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Text Box 109" o:spid="_x0000_s1036" type="#_x0000_t202" style="position:absolute;left:37338;top:1333;width:10140;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7A709223" w14:textId="77777777" w:rsidR="003C7704" w:rsidRPr="00DC01A4" w:rsidRDefault="003C7704" w:rsidP="00986D37">
                            <w:pPr>
                              <w:rPr>
                                <w:b/>
                              </w:rPr>
                            </w:pPr>
                            <w:r w:rsidRPr="00DC01A4">
                              <w:rPr>
                                <w:b/>
                              </w:rPr>
                              <w:t>Oran</w:t>
                            </w:r>
                            <w:r w:rsidRPr="00442FD4">
                              <w:rPr>
                                <w:b/>
                              </w:rPr>
                              <w:t>sj</w:t>
                            </w:r>
                            <w:r w:rsidRPr="00DC01A4">
                              <w:rPr>
                                <w:b/>
                              </w:rPr>
                              <w:t xml:space="preserve">e </w:t>
                            </w:r>
                            <w:r w:rsidRPr="00442FD4">
                              <w:rPr>
                                <w:b/>
                              </w:rPr>
                              <w:t>klargjørings-</w:t>
                            </w:r>
                          </w:p>
                          <w:p w14:paraId="509EC339" w14:textId="52B535C0" w:rsidR="003C7704" w:rsidRPr="000332D9" w:rsidRDefault="003C7704" w:rsidP="00986D37">
                            <w:pPr>
                              <w:rPr>
                                <w:b/>
                              </w:rPr>
                            </w:pPr>
                            <w:r w:rsidRPr="00442FD4">
                              <w:rPr>
                                <w:b/>
                              </w:rPr>
                              <w:t>bå</w:t>
                            </w:r>
                            <w:r w:rsidRPr="00DC01A4">
                              <w:rPr>
                                <w:b/>
                              </w:rPr>
                              <w:t>nd</w:t>
                            </w:r>
                          </w:p>
                        </w:txbxContent>
                      </v:textbox>
                    </v:shape>
                    <v:group id="Group 85" o:spid="_x0000_s1037" style="position:absolute;width:57435;height:44329" coordsize="57435,4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111" o:spid="_x0000_s1038" type="#_x0000_t202" style="position:absolute;left:15049;top:3524;width:723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853379B" w14:textId="77777777" w:rsidR="003C7704" w:rsidRPr="008D5604" w:rsidRDefault="003C7704" w:rsidP="00986D37">
                              <w:r>
                                <w:t>Tynn</w:t>
                              </w:r>
                            </w:p>
                            <w:p w14:paraId="5B8933F0" w14:textId="77777777" w:rsidR="003C7704" w:rsidRPr="008D5604" w:rsidRDefault="003C7704" w:rsidP="00986D37">
                              <w:r>
                                <w:t>skjult</w:t>
                              </w:r>
                            </w:p>
                            <w:p w14:paraId="71079806" w14:textId="0C458138" w:rsidR="003C7704" w:rsidRPr="008D5604" w:rsidRDefault="003C7704" w:rsidP="00986D37">
                              <w:r>
                                <w:t>kanyle</w:t>
                              </w:r>
                            </w:p>
                          </w:txbxContent>
                        </v:textbox>
                      </v:shape>
                      <v:group id="Group 84" o:spid="_x0000_s1039" style="position:absolute;width:57435;height:44329" coordsize="57435,4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46" o:spid="_x0000_s1040" style="position:absolute;width:57435;height:44329" coordsize="57435,4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_x0000_s1041" type="#_x0000_t202" style="position:absolute;left:22574;width:998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5CF2E99B" w14:textId="0DC8FD46" w:rsidR="003C7704" w:rsidRPr="000332D9" w:rsidRDefault="003C7704" w:rsidP="00986D37">
                                  <w:pPr>
                                    <w:rPr>
                                      <w:b/>
                                    </w:rPr>
                                  </w:pPr>
                                  <w:r>
                                    <w:rPr>
                                      <w:b/>
                                    </w:rPr>
                                    <w:t>Inspeksjons-vindu</w:t>
                                  </w:r>
                                </w:p>
                              </w:txbxContent>
                            </v:textbox>
                          </v:shape>
                          <v:group id="Group 45" o:spid="_x0000_s1042" style="position:absolute;top:2476;width:57435;height:41853" coordsize="57435,4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4" o:spid="_x0000_s1043" style="position:absolute;width:57435;height:41852" coordsize="57435,4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112" o:spid="_x0000_s1044" type="#_x0000_t202" style="position:absolute;left:7239;width:523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112FEC2D" w14:textId="01B64355" w:rsidR="003C7704" w:rsidRPr="000332D9" w:rsidRDefault="003C7704" w:rsidP="00986D37">
                                      <w:pPr>
                                        <w:rPr>
                                          <w:b/>
                                        </w:rPr>
                                      </w:pPr>
                                      <w:r w:rsidRPr="000332D9">
                                        <w:rPr>
                                          <w:b/>
                                        </w:rPr>
                                        <w:t>T</w:t>
                                      </w:r>
                                      <w:r>
                                        <w:rPr>
                                          <w:b/>
                                        </w:rPr>
                                        <w:t>up</w:t>
                                      </w:r>
                                      <w:r w:rsidRPr="000332D9">
                                        <w:rPr>
                                          <w:b/>
                                        </w:rPr>
                                        <w:t>p</w:t>
                                      </w:r>
                                    </w:p>
                                  </w:txbxContent>
                                </v:textbox>
                              </v:shape>
                              <v:group id="Group 43" o:spid="_x0000_s1045" style="position:absolute;top:2190;width:57435;height:39662" coordsize="57435,3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115" o:spid="_x0000_s1046" style="position:absolute;visibility:visible;mso-wrap-style:square" from="10477,0" to="10477,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f4wQAAANwAAAAPAAAAZHJzL2Rvd25yZXYueG1sRE9Na8JA&#10;EL0X/A/LCL3VTQot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Lc1t/jBAAAA3AAAAA8AAAAA&#10;AAAAAAAAAAAABwIAAGRycy9kb3ducmV2LnhtbFBLBQYAAAAAAwADALcAAAD1AgAAAAA=&#10;" strokecolor="windowText" strokeweight="1pt">
                                  <v:stroke joinstyle="miter"/>
                                  <o:lock v:ext="edit" shapetype="f"/>
                                </v:line>
                                <v:group id="Group 41" o:spid="_x0000_s1047" style="position:absolute;top:6096;width:57435;height:33566" coordsize="57435,3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126" o:spid="_x0000_s1048" type="#_x0000_t202" style="position:absolute;left:95;top:9429;width:1485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24EE94B8" w14:textId="77777777" w:rsidR="003C7704" w:rsidRPr="000332D9" w:rsidRDefault="003C7704" w:rsidP="00986D37">
                                          <w:pPr>
                                            <w:rPr>
                                              <w:b/>
                                            </w:rPr>
                                          </w:pPr>
                                          <w:r>
                                            <w:rPr>
                                              <w:b/>
                                            </w:rPr>
                                            <w:t>Hette</w:t>
                                          </w:r>
                                          <w:r w:rsidRPr="000332D9">
                                            <w:rPr>
                                              <w:b/>
                                            </w:rPr>
                                            <w:t>*</w:t>
                                          </w:r>
                                        </w:p>
                                        <w:p w14:paraId="070A2009" w14:textId="3BDD06A3" w:rsidR="003C7704" w:rsidRPr="00B51829" w:rsidRDefault="003C7704" w:rsidP="00986D37">
                                          <w:pPr>
                                            <w:rPr>
                                              <w:rFonts w:ascii="Verdana" w:hAnsi="Verdana"/>
                                            </w:rPr>
                                          </w:pPr>
                                          <w:r>
                                            <w:rPr>
                                              <w:b/>
                                            </w:rPr>
                                            <w:t>Ikke</w:t>
                                          </w:r>
                                          <w:r>
                                            <w:t xml:space="preserve"> fjern før instruert</w:t>
                                          </w:r>
                                          <w:r w:rsidRPr="001E2EB0">
                                            <w:t>.</w:t>
                                          </w:r>
                                        </w:p>
                                      </w:txbxContent>
                                    </v:textbox>
                                  </v:shape>
                                  <v:group id="Group 40" o:spid="_x0000_s1049" style="position:absolute;width:57435;height:33566" coordsize="57435,3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26" o:spid="_x0000_s1050" style="position:absolute;width:57435;height:33566" coordsize="57435,3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123" o:spid="_x0000_s1051" type="#_x0000_t202" style="position:absolute;left:14192;top:10858;width:23431;height:2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3E8F08F9" w14:textId="77777777" w:rsidR="003C7704" w:rsidRPr="000332D9" w:rsidRDefault="003C7704" w:rsidP="00986D37">
                                              <w:pPr>
                                                <w:rPr>
                                                  <w:b/>
                                                </w:rPr>
                                              </w:pPr>
                                              <w:r>
                                                <w:rPr>
                                                  <w:b/>
                                                </w:rPr>
                                                <w:t>Oransje</w:t>
                                              </w:r>
                                            </w:p>
                                            <w:p w14:paraId="1058161F" w14:textId="77777777" w:rsidR="003C7704" w:rsidRPr="000332D9" w:rsidRDefault="003C7704" w:rsidP="00986D37">
                                              <w:pPr>
                                                <w:rPr>
                                                  <w:b/>
                                                </w:rPr>
                                              </w:pPr>
                                              <w:r>
                                                <w:rPr>
                                                  <w:b/>
                                                </w:rPr>
                                                <w:t>kanyle-</w:t>
                                              </w:r>
                                            </w:p>
                                            <w:p w14:paraId="1E5558B0" w14:textId="77777777" w:rsidR="003C7704" w:rsidRDefault="003C7704" w:rsidP="00986D37">
                                              <w:pPr>
                                                <w:rPr>
                                                  <w:b/>
                                                </w:rPr>
                                              </w:pPr>
                                              <w:r>
                                                <w:rPr>
                                                  <w:b/>
                                                </w:rPr>
                                                <w:t>beskytter</w:t>
                                              </w:r>
                                            </w:p>
                                            <w:p w14:paraId="4B381EF8" w14:textId="77777777" w:rsidR="003C7704" w:rsidRPr="000332D9" w:rsidRDefault="003C7704" w:rsidP="00986D37">
                                              <w:pPr>
                                                <w:rPr>
                                                  <w:b/>
                                                </w:rPr>
                                              </w:pPr>
                                            </w:p>
                                            <w:p w14:paraId="4308F16D" w14:textId="77777777" w:rsidR="003C7704" w:rsidRPr="00442FD4" w:rsidRDefault="003C7704" w:rsidP="00986D37">
                                              <w:pPr>
                                                <w:pStyle w:val="Default"/>
                                                <w:rPr>
                                                  <w:rFonts w:ascii="BentonSans Bold" w:hAnsi="BentonSans Bold" w:cs="BentonSans Bold"/>
                                                  <w:lang w:val="nb-NO"/>
                                                </w:rPr>
                                              </w:pPr>
                                              <w:r w:rsidRPr="00442FD4">
                                                <w:rPr>
                                                  <w:b/>
                                                  <w:color w:val="FF3300"/>
                                                  <w:lang w:val="nb-NO"/>
                                                </w:rPr>
                                                <w:t>VIKTIG</w:t>
                                              </w:r>
                                              <w:r w:rsidRPr="00442FD4">
                                                <w:rPr>
                                                  <w:color w:val="FF3300"/>
                                                  <w:lang w:val="nb-NO"/>
                                                </w:rPr>
                                                <w:t>:</w:t>
                                              </w:r>
                                            </w:p>
                                            <w:p w14:paraId="4922BA90" w14:textId="77777777" w:rsidR="003C7704" w:rsidRPr="00442FD4" w:rsidRDefault="003C7704" w:rsidP="00986D37">
                                              <w:pPr>
                                                <w:tabs>
                                                  <w:tab w:val="clear" w:pos="567"/>
                                                </w:tabs>
                                                <w:autoSpaceDE w:val="0"/>
                                                <w:autoSpaceDN w:val="0"/>
                                                <w:adjustRightInd w:val="0"/>
                                                <w:spacing w:after="40" w:line="181" w:lineRule="atLeast"/>
                                                <w:rPr>
                                                  <w:szCs w:val="22"/>
                                                </w:rPr>
                                              </w:pPr>
                                              <w:r w:rsidRPr="00442FD4">
                                                <w:rPr>
                                                  <w:b/>
                                                  <w:bCs/>
                                                  <w:szCs w:val="22"/>
                                                </w:rPr>
                                                <w:t xml:space="preserve">Ikke </w:t>
                                              </w:r>
                                              <w:r w:rsidRPr="00442FD4">
                                                <w:rPr>
                                                  <w:szCs w:val="22"/>
                                                </w:rPr>
                                                <w:t>trykk på den oransje kanylebeskytteren før injeksjonen. Den vil låses, og du vil ikke kunne få dosen.</w:t>
                                              </w:r>
                                            </w:p>
                                            <w:p w14:paraId="545C0997" w14:textId="77777777" w:rsidR="003C7704" w:rsidRPr="00331AA5" w:rsidRDefault="003C7704" w:rsidP="00986D37">
                                              <w:r w:rsidRPr="00442FD4">
                                                <w:rPr>
                                                  <w:b/>
                                                  <w:bCs/>
                                                  <w:szCs w:val="22"/>
                                                </w:rPr>
                                                <w:t xml:space="preserve">Ikke </w:t>
                                              </w:r>
                                              <w:r w:rsidRPr="00442FD4">
                                                <w:rPr>
                                                  <w:szCs w:val="22"/>
                                                </w:rPr>
                                                <w:t>løft den ferdigfylte pennen fra huden under injeksjonen. Den oransje kanylebeskytteren vil låses, og du vil ikke få hele dosen.</w:t>
                                              </w:r>
                                            </w:p>
                                          </w:txbxContent>
                                        </v:textbox>
                                      </v:shape>
                                      <v:group id="Group 25" o:spid="_x0000_s1052" style="position:absolute;width:57435;height:19450" coordsize="57435,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4" o:spid="_x0000_s1053" style="position:absolute;width:57435;height:19450" coordsize="57435,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25" o:spid="_x0000_s1054" type="#_x0000_t202" style="position:absolute;left:37623;top:13049;width:11697;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5C05BFCE" w14:textId="4B23EA36" w:rsidR="003C7704" w:rsidRPr="000332D9" w:rsidRDefault="003C7704" w:rsidP="00986D37">
                                                  <w:pPr>
                                                    <w:rPr>
                                                      <w:b/>
                                                    </w:rPr>
                                                  </w:pPr>
                                                  <w:r w:rsidRPr="00442FD4">
                                                    <w:rPr>
                                                      <w:b/>
                                                    </w:rPr>
                                                    <w:t>Dose</w:t>
                                                  </w:r>
                                                  <w:r>
                                                    <w:rPr>
                                                      <w:b/>
                                                    </w:rPr>
                                                    <w:t>indikator-hakk</w:t>
                                                  </w:r>
                                                </w:p>
                                              </w:txbxContent>
                                            </v:textbox>
                                          </v:shape>
                                          <v:group id="Group 23" o:spid="_x0000_s1055" style="position:absolute;width:57435;height:19450" coordsize="57435,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1" o:spid="_x0000_s1056" style="position:absolute;width:57435;height:19450" coordsize="57435,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24" o:spid="_x0000_s1057" type="#_x0000_t202" style="position:absolute;left:48291;top:16192;width:9144;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56587183" w14:textId="570C3908" w:rsidR="003C7704" w:rsidRPr="000332D9" w:rsidRDefault="003C7704" w:rsidP="00986D37">
                                                      <w:pPr>
                                                        <w:rPr>
                                                          <w:b/>
                                                        </w:rPr>
                                                      </w:pPr>
                                                      <w:r>
                                                        <w:rPr>
                                                          <w:b/>
                                                        </w:rPr>
                                                        <w:t>Stempel</w:t>
                                                      </w:r>
                                                    </w:p>
                                                  </w:txbxContent>
                                                </v:textbox>
                                              </v:shape>
                                              <v:group id="Group 20" o:spid="_x0000_s1058" style="position:absolute;width:54610;height:16440" coordsize="54610,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9" type="#_x0000_t75" alt="Simponi_VarioJect_DeviceRender_CapOff (002)" style="position:absolute;width:5461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">
                                                  <v:imagedata r:id="rId21" o:title="Simponi_VarioJect_DeviceRender_CapOff (002)"/>
                                                </v:shape>
                                                <v:line id="Straight Connector 120" o:spid="_x0000_s1060" style="position:absolute;visibility:visible;mso-wrap-style:square" from="52482,4667" to="52482,1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" strokecolor="windowText" strokeweight="1pt">
                                                  <v:stroke joinstyle="miter"/>
                                                  <o:lock v:ext="edit" shapetype="f"/>
                                                </v:line>
                                              </v:group>
                                            </v:group>
                                            <v:line id="Straight Connector 121" o:spid="_x0000_s1061" style="position:absolute;visibility:visible;mso-wrap-style:square" from="43529,3714" to="43529,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" strokecolor="windowText" strokeweight="1pt">
                                              <v:stroke joinstyle="miter"/>
                                              <o:lock v:ext="edit" shapetype="f"/>
                                            </v:line>
                                          </v:group>
                                        </v:group>
                                        <v:line id="Straight Connector 119" o:spid="_x0000_s1062" style="position:absolute;visibility:visible;mso-wrap-style:square" from="13906,4095" to="1390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" strokecolor="windowText" strokeweight="1pt">
                                          <v:stroke joinstyle="miter"/>
                                          <o:lock v:ext="edit" shapetype="f"/>
                                        </v:line>
                                      </v:group>
                                    </v:group>
                                    <v:line id="Straight Connector 122" o:spid="_x0000_s1063" style="position:absolute;visibility:visible;mso-wrap-style:square" from="5715,5524" to="5715,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" strokecolor="windowText" strokeweight="1pt">
                                      <v:stroke joinstyle="miter"/>
                                      <o:lock v:ext="edit" shapetype="f"/>
                                    </v:line>
                                  </v:group>
                                </v:group>
                              </v:group>
                            </v:group>
                            <v:line id="Straight Connector 118" o:spid="_x0000_s1064" style="position:absolute;visibility:visible;mso-wrap-style:square" from="24384,1714" to="24384,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" strokecolor="windowText" strokeweight="1pt">
                              <v:stroke joinstyle="miter"/>
                              <o:lock v:ext="edit" shapetype="f"/>
                            </v:line>
                          </v:group>
                        </v:group>
                        <v:line id="Straight Connector 113" o:spid="_x0000_s1065" style="position:absolute;visibility:visible;mso-wrap-style:square" from="15049,3429" to="1504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" strokecolor="windowText" strokeweight="1pt">
                          <v:stroke dashstyle="dash" joinstyle="miter"/>
                          <o:lock v:ext="edit" shapetype="f"/>
                        </v:line>
                      </v:group>
                    </v:group>
                  </v:group>
                  <v:line id="Straight Connector 116" o:spid="_x0000_s1066" style="position:absolute;visibility:visible;mso-wrap-style:square" from="49244,5905" to="49244,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" strokecolor="windowText" strokeweight="1pt">
                    <v:stroke joinstyle="miter"/>
                    <o:lock v:ext="edit" shapetype="f"/>
                  </v:line>
                </v:group>
              </v:group>
            </w:pict>
          </mc:Fallback>
        </mc:AlternateContent>
      </w:r>
    </w:p>
    <w:p w14:paraId="29645A5B" w14:textId="66DE3A21" w:rsidR="00986D37" w:rsidRPr="00544FF8" w:rsidRDefault="00986D37" w:rsidP="00954C5C">
      <w:pPr>
        <w:keepNext/>
      </w:pPr>
    </w:p>
    <w:p w14:paraId="09EB2383" w14:textId="7E923FEC" w:rsidR="00986D37" w:rsidRPr="00544FF8" w:rsidRDefault="00986D37" w:rsidP="00954C5C">
      <w:pPr>
        <w:keepNext/>
      </w:pPr>
    </w:p>
    <w:p w14:paraId="1CBE12E3" w14:textId="16EC928E" w:rsidR="00986D37" w:rsidRPr="00544FF8" w:rsidRDefault="00954C5C" w:rsidP="00954C5C">
      <w:pPr>
        <w:keepNext/>
      </w:pPr>
      <w:r>
        <w:rPr>
          <w:noProof/>
        </w:rPr>
        <mc:AlternateContent>
          <mc:Choice Requires="wps">
            <w:drawing>
              <wp:anchor distT="0" distB="0" distL="114299" distR="114299" simplePos="0" relativeHeight="251676672" behindDoc="0" locked="0" layoutInCell="1" allowOverlap="1" wp14:anchorId="161001AF" wp14:editId="25471CE8">
                <wp:simplePos x="0" y="0"/>
                <wp:positionH relativeFrom="column">
                  <wp:posOffset>4495165</wp:posOffset>
                </wp:positionH>
                <wp:positionV relativeFrom="paragraph">
                  <wp:posOffset>37465</wp:posOffset>
                </wp:positionV>
                <wp:extent cx="0" cy="571500"/>
                <wp:effectExtent l="0" t="0" r="19050" b="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CFE963A" id="Straight Connector 117"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3.95pt,2.95pt" to="353.9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" strokecolor="windowText" strokeweight="1pt">
                <v:stroke joinstyle="miter"/>
                <o:lock v:ext="edit" shapetype="f"/>
              </v:line>
            </w:pict>
          </mc:Fallback>
        </mc:AlternateContent>
      </w:r>
    </w:p>
    <w:p w14:paraId="42E74E14" w14:textId="65F99107" w:rsidR="00986D37" w:rsidRPr="00544FF8" w:rsidRDefault="00986D37" w:rsidP="00954C5C">
      <w:pPr>
        <w:keepNext/>
      </w:pPr>
    </w:p>
    <w:p w14:paraId="3EAB3746" w14:textId="05F9A0B8" w:rsidR="00986D37" w:rsidRPr="00544FF8" w:rsidRDefault="00986D37" w:rsidP="00954C5C">
      <w:pPr>
        <w:keepNext/>
      </w:pPr>
    </w:p>
    <w:p w14:paraId="49744262" w14:textId="6A4414F9" w:rsidR="00986D37" w:rsidRPr="00544FF8" w:rsidRDefault="00986D37" w:rsidP="00954C5C">
      <w:pPr>
        <w:keepNext/>
      </w:pPr>
    </w:p>
    <w:p w14:paraId="0C238E29" w14:textId="66D96F81" w:rsidR="00986D37" w:rsidRPr="00544FF8" w:rsidRDefault="00986D37" w:rsidP="00954C5C">
      <w:pPr>
        <w:keepNext/>
      </w:pPr>
    </w:p>
    <w:p w14:paraId="4B11653B" w14:textId="14B28266" w:rsidR="00986D37" w:rsidRPr="00544FF8" w:rsidRDefault="00986D37" w:rsidP="00954C5C">
      <w:pPr>
        <w:keepNext/>
      </w:pPr>
    </w:p>
    <w:p w14:paraId="756553F5" w14:textId="3A085206" w:rsidR="00986D37" w:rsidRDefault="00E62424" w:rsidP="00954C5C">
      <w:pPr>
        <w:keepNext/>
      </w:pPr>
      <w:r>
        <w:rPr>
          <w:noProof/>
        </w:rPr>
        <mc:AlternateContent>
          <mc:Choice Requires="wps">
            <w:drawing>
              <wp:anchor distT="0" distB="0" distL="114300" distR="114300" simplePos="0" relativeHeight="251628544" behindDoc="0" locked="0" layoutInCell="1" allowOverlap="1" wp14:anchorId="77BEC8FE" wp14:editId="558DDCB1">
                <wp:simplePos x="0" y="0"/>
                <wp:positionH relativeFrom="column">
                  <wp:posOffset>-3364230</wp:posOffset>
                </wp:positionH>
                <wp:positionV relativeFrom="paragraph">
                  <wp:posOffset>603250</wp:posOffset>
                </wp:positionV>
                <wp:extent cx="2306320" cy="1605280"/>
                <wp:effectExtent l="0" t="0" r="0" b="0"/>
                <wp:wrapNone/>
                <wp:docPr id="6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6052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E48DF" id="AutoShape 75" o:spid="_x0000_s1026" style="position:absolute;margin-left:-264.9pt;margin-top:47.5pt;width:181.6pt;height:126.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" filled="f" strokecolor="red"/>
            </w:pict>
          </mc:Fallback>
        </mc:AlternateContent>
      </w:r>
    </w:p>
    <w:p w14:paraId="4B52E1CD" w14:textId="08D9AFA3" w:rsidR="00986D37" w:rsidRPr="00544FF8" w:rsidRDefault="00986D37" w:rsidP="00954C5C">
      <w:pPr>
        <w:keepNext/>
      </w:pPr>
    </w:p>
    <w:p w14:paraId="45AD62CB" w14:textId="5614AC5D" w:rsidR="00986D37" w:rsidRPr="00544FF8" w:rsidRDefault="00986D37" w:rsidP="00954C5C">
      <w:pPr>
        <w:keepNext/>
      </w:pPr>
    </w:p>
    <w:p w14:paraId="27B3E01D" w14:textId="194A489F" w:rsidR="00986D37" w:rsidRPr="00544FF8" w:rsidRDefault="00986D37" w:rsidP="00954C5C">
      <w:pPr>
        <w:keepNext/>
      </w:pPr>
    </w:p>
    <w:p w14:paraId="3AA96E42" w14:textId="1EA7582A" w:rsidR="00986D37" w:rsidRPr="00544FF8" w:rsidRDefault="00986D37" w:rsidP="00954C5C">
      <w:pPr>
        <w:keepNext/>
      </w:pPr>
    </w:p>
    <w:p w14:paraId="10F7BCE3" w14:textId="2C84884F" w:rsidR="00986D37" w:rsidRPr="00544FF8" w:rsidRDefault="00986D37" w:rsidP="00954C5C">
      <w:pPr>
        <w:keepNext/>
      </w:pPr>
    </w:p>
    <w:p w14:paraId="0B15FAF4" w14:textId="4BEC75DC" w:rsidR="00986D37" w:rsidRPr="00544FF8" w:rsidRDefault="00986D37" w:rsidP="00954C5C">
      <w:pPr>
        <w:keepNext/>
      </w:pPr>
    </w:p>
    <w:p w14:paraId="654915BD" w14:textId="20443EBE" w:rsidR="00986D37" w:rsidRPr="00544FF8" w:rsidRDefault="00986D37" w:rsidP="00954C5C">
      <w:pPr>
        <w:keepNext/>
      </w:pPr>
    </w:p>
    <w:p w14:paraId="3FD3EF38" w14:textId="58C42248" w:rsidR="00986D37" w:rsidRPr="00544FF8" w:rsidRDefault="00986D37" w:rsidP="00954C5C">
      <w:pPr>
        <w:keepNext/>
      </w:pPr>
    </w:p>
    <w:p w14:paraId="408CFEFA" w14:textId="0B3A9885" w:rsidR="00986D37" w:rsidRDefault="00986D37" w:rsidP="00954C5C">
      <w:pPr>
        <w:keepNext/>
      </w:pPr>
    </w:p>
    <w:p w14:paraId="61F9D7B1" w14:textId="3B5B6792" w:rsidR="00954C5C" w:rsidRDefault="00954C5C" w:rsidP="00954C5C">
      <w:pPr>
        <w:keepNext/>
      </w:pPr>
    </w:p>
    <w:p w14:paraId="3CA118B1" w14:textId="246EF01B" w:rsidR="00954C5C" w:rsidRDefault="00954C5C" w:rsidP="00954C5C">
      <w:pPr>
        <w:keepNext/>
      </w:pPr>
    </w:p>
    <w:p w14:paraId="4EFDF2F5" w14:textId="77777777" w:rsidR="00954C5C" w:rsidRPr="0025746C" w:rsidRDefault="00954C5C" w:rsidP="00954C5C">
      <w:pPr>
        <w:keepNext/>
      </w:pPr>
    </w:p>
    <w:p w14:paraId="7C1E892B" w14:textId="650AC345" w:rsidR="00986D37" w:rsidRDefault="00986D37" w:rsidP="00954C5C">
      <w:pPr>
        <w:keepNext/>
      </w:pPr>
    </w:p>
    <w:p w14:paraId="29C1F8C0" w14:textId="117098CC" w:rsidR="009975AD" w:rsidRDefault="009975AD" w:rsidP="00954C5C">
      <w:pPr>
        <w:keepNext/>
      </w:pPr>
    </w:p>
    <w:p w14:paraId="27A282AF" w14:textId="77777777" w:rsidR="009975AD" w:rsidRPr="0025746C" w:rsidRDefault="009975AD" w:rsidP="00954C5C">
      <w:pPr>
        <w:keepNext/>
      </w:pPr>
    </w:p>
    <w:p w14:paraId="3323FCFA" w14:textId="77777777" w:rsidR="00954C5C" w:rsidRDefault="00954C5C" w:rsidP="00954C5C">
      <w:pPr>
        <w:keepNext/>
        <w:rPr>
          <w:b/>
        </w:rPr>
      </w:pPr>
    </w:p>
    <w:p w14:paraId="239327C3" w14:textId="77777777" w:rsidR="00954C5C" w:rsidRDefault="00954C5C" w:rsidP="00954C5C">
      <w:pPr>
        <w:keepNext/>
        <w:rPr>
          <w:b/>
        </w:rPr>
      </w:pPr>
    </w:p>
    <w:p w14:paraId="7F9DB28B" w14:textId="77777777" w:rsidR="00954C5C" w:rsidRDefault="00954C5C" w:rsidP="00954C5C">
      <w:pPr>
        <w:keepNext/>
        <w:rPr>
          <w:b/>
        </w:rPr>
      </w:pPr>
    </w:p>
    <w:p w14:paraId="0F0FC782" w14:textId="77777777" w:rsidR="00954C5C" w:rsidRDefault="00954C5C" w:rsidP="00954C5C">
      <w:pPr>
        <w:keepNext/>
        <w:rPr>
          <w:b/>
        </w:rPr>
      </w:pPr>
    </w:p>
    <w:p w14:paraId="3A813A58" w14:textId="32D0CB30" w:rsidR="00986D37" w:rsidRPr="00544FF8" w:rsidRDefault="00986D37" w:rsidP="00986D37">
      <w:r w:rsidRPr="00544FF8">
        <w:rPr>
          <w:b/>
        </w:rPr>
        <w:t>*</w:t>
      </w:r>
      <w:r w:rsidR="003D5AE3">
        <w:t>KVELNINGSFARE</w:t>
      </w:r>
      <w:r w:rsidRPr="00544FF8">
        <w:t xml:space="preserve">! </w:t>
      </w:r>
      <w:r w:rsidR="003D5AE3">
        <w:t>Oppbevares utilgjengelig for barn</w:t>
      </w:r>
      <w:r w:rsidRPr="00544FF8">
        <w:t>.</w:t>
      </w:r>
    </w:p>
    <w:p w14:paraId="0AA82866" w14:textId="77777777" w:rsidR="00986D37" w:rsidRPr="0025746C" w:rsidRDefault="00986D37" w:rsidP="00986D37"/>
    <w:p w14:paraId="70229024" w14:textId="77777777" w:rsidR="00986D37" w:rsidRPr="0025746C" w:rsidRDefault="00986D37" w:rsidP="00986D37"/>
    <w:p w14:paraId="7900B308" w14:textId="77777777" w:rsidR="00986D37" w:rsidRPr="0025746C" w:rsidRDefault="00986D37" w:rsidP="00986D37"/>
    <w:p w14:paraId="2AE120C9" w14:textId="77777777" w:rsidR="00986D37" w:rsidRPr="00544FF8" w:rsidRDefault="00986D37" w:rsidP="00986D37">
      <w:pPr>
        <w:rPr>
          <w:b/>
        </w:rPr>
      </w:pPr>
      <w:r w:rsidRPr="00544FF8">
        <w:rPr>
          <w:b/>
        </w:rPr>
        <w:t xml:space="preserve">1. </w:t>
      </w:r>
      <w:r w:rsidR="003D5AE3">
        <w:rPr>
          <w:b/>
        </w:rPr>
        <w:t>Forbered injeksjonen</w:t>
      </w:r>
    </w:p>
    <w:p w14:paraId="19B381A2" w14:textId="77777777" w:rsidR="00986D37" w:rsidRPr="00544FF8" w:rsidRDefault="00986D37" w:rsidP="00986D37"/>
    <w:p w14:paraId="1680E9B0" w14:textId="19168E3E" w:rsidR="00986D37" w:rsidRPr="00544FF8" w:rsidRDefault="00E62424" w:rsidP="00986D37">
      <w:r>
        <w:rPr>
          <w:noProof/>
        </w:rPr>
        <w:drawing>
          <wp:inline distT="0" distB="0" distL="0" distR="0" wp14:anchorId="0165360C" wp14:editId="020F1206">
            <wp:extent cx="2057400" cy="1962150"/>
            <wp:effectExtent l="19050" t="19050" r="0" b="0"/>
            <wp:docPr id="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1962150"/>
                    </a:xfrm>
                    <a:prstGeom prst="rect">
                      <a:avLst/>
                    </a:prstGeom>
                    <a:noFill/>
                    <a:ln w="9525" cmpd="sng">
                      <a:solidFill>
                        <a:srgbClr val="000000"/>
                      </a:solidFill>
                      <a:miter lim="800000"/>
                      <a:headEnd/>
                      <a:tailEnd/>
                    </a:ln>
                    <a:effectLst/>
                  </pic:spPr>
                </pic:pic>
              </a:graphicData>
            </a:graphic>
          </wp:inline>
        </w:drawing>
      </w:r>
    </w:p>
    <w:p w14:paraId="6A91C380" w14:textId="77777777" w:rsidR="00986D37" w:rsidRPr="0025746C" w:rsidRDefault="00986D37" w:rsidP="00986D37"/>
    <w:p w14:paraId="7505F909" w14:textId="77777777" w:rsidR="00986D37" w:rsidRPr="00544FF8" w:rsidRDefault="00911881" w:rsidP="00986D37">
      <w:pPr>
        <w:keepNext/>
        <w:rPr>
          <w:b/>
        </w:rPr>
      </w:pPr>
      <w:r>
        <w:rPr>
          <w:b/>
        </w:rPr>
        <w:t>Velg injeksjonssted</w:t>
      </w:r>
    </w:p>
    <w:p w14:paraId="012FD1EC" w14:textId="77777777" w:rsidR="00986D37" w:rsidRPr="00544FF8" w:rsidRDefault="00911881" w:rsidP="00986D37">
      <w:r>
        <w:t>Velg mellom følgende områder for injeksjonen</w:t>
      </w:r>
      <w:r w:rsidR="00986D37" w:rsidRPr="00544FF8">
        <w:t>:</w:t>
      </w:r>
    </w:p>
    <w:p w14:paraId="229503C2" w14:textId="77777777" w:rsidR="00986D37" w:rsidRPr="00BF13DB" w:rsidRDefault="00986D37" w:rsidP="00BF13DB">
      <w:pPr>
        <w:numPr>
          <w:ilvl w:val="0"/>
          <w:numId w:val="3"/>
        </w:numPr>
        <w:ind w:left="567" w:hanging="567"/>
        <w:rPr>
          <w:bCs/>
        </w:rPr>
      </w:pPr>
      <w:r w:rsidRPr="00544FF8">
        <w:rPr>
          <w:b/>
        </w:rPr>
        <w:t>Fr</w:t>
      </w:r>
      <w:r w:rsidR="00911881">
        <w:rPr>
          <w:b/>
        </w:rPr>
        <w:t>emsiden av lårene</w:t>
      </w:r>
      <w:r w:rsidRPr="00544FF8">
        <w:t xml:space="preserve"> (</w:t>
      </w:r>
      <w:r w:rsidR="00911881">
        <w:t>anbefalt</w:t>
      </w:r>
      <w:r w:rsidRPr="00544FF8">
        <w:t>)</w:t>
      </w:r>
    </w:p>
    <w:p w14:paraId="49BDE5B8" w14:textId="77777777" w:rsidR="00986D37" w:rsidRPr="00BF13DB" w:rsidRDefault="00911881" w:rsidP="00BF13DB">
      <w:pPr>
        <w:numPr>
          <w:ilvl w:val="0"/>
          <w:numId w:val="3"/>
        </w:numPr>
        <w:ind w:left="567" w:hanging="567"/>
        <w:rPr>
          <w:bCs/>
        </w:rPr>
      </w:pPr>
      <w:r>
        <w:t>Nedre del av magen</w:t>
      </w:r>
    </w:p>
    <w:p w14:paraId="1522AAB0" w14:textId="77777777" w:rsidR="00986D37" w:rsidRPr="00544FF8" w:rsidRDefault="00911881" w:rsidP="00986D37">
      <w:pPr>
        <w:ind w:left="567"/>
      </w:pPr>
      <w:r>
        <w:rPr>
          <w:rFonts w:cs="BentonSans-Bold"/>
          <w:b/>
          <w:bCs/>
        </w:rPr>
        <w:t>Ikke</w:t>
      </w:r>
      <w:r w:rsidR="00986D37" w:rsidRPr="00544FF8">
        <w:t xml:space="preserve"> </w:t>
      </w:r>
      <w:r>
        <w:t>bruk området 5 cm rundt navlen</w:t>
      </w:r>
      <w:r w:rsidR="00986D37" w:rsidRPr="00544FF8">
        <w:t>.</w:t>
      </w:r>
    </w:p>
    <w:p w14:paraId="6DFACDD8" w14:textId="77777777" w:rsidR="00986D37" w:rsidRPr="00BF13DB" w:rsidRDefault="00986D37" w:rsidP="00BF13DB">
      <w:pPr>
        <w:numPr>
          <w:ilvl w:val="0"/>
          <w:numId w:val="3"/>
        </w:numPr>
        <w:ind w:left="567" w:hanging="567"/>
        <w:rPr>
          <w:bCs/>
        </w:rPr>
      </w:pPr>
      <w:r w:rsidRPr="00544FF8">
        <w:t xml:space="preserve">Bak </w:t>
      </w:r>
      <w:r w:rsidR="00911881">
        <w:t>på overarmene</w:t>
      </w:r>
      <w:r w:rsidRPr="00544FF8">
        <w:t xml:space="preserve"> (</w:t>
      </w:r>
      <w:r w:rsidR="00911881">
        <w:t>dersom en omsorgsperson gir deg injeksjonen</w:t>
      </w:r>
      <w:r w:rsidRPr="00544FF8">
        <w:t>)</w:t>
      </w:r>
    </w:p>
    <w:p w14:paraId="49B7C23E" w14:textId="77777777" w:rsidR="00986D37" w:rsidRPr="00544FF8" w:rsidRDefault="00911881" w:rsidP="00986D37">
      <w:r>
        <w:t>Velg forskjellige steder innenfor det foretrukne området for hver injeksjon</w:t>
      </w:r>
      <w:r w:rsidR="00986D37" w:rsidRPr="00544FF8">
        <w:t>.</w:t>
      </w:r>
    </w:p>
    <w:p w14:paraId="29A39838" w14:textId="77777777" w:rsidR="00986D37" w:rsidRPr="00544FF8" w:rsidRDefault="00911881" w:rsidP="00986D37">
      <w:r>
        <w:rPr>
          <w:rFonts w:cs="BentonSans-Bold"/>
          <w:b/>
          <w:bCs/>
        </w:rPr>
        <w:t>Ikke</w:t>
      </w:r>
      <w:r w:rsidR="00986D37" w:rsidRPr="00544FF8">
        <w:t xml:space="preserve"> inj</w:t>
      </w:r>
      <w:r>
        <w:t>iser</w:t>
      </w:r>
      <w:r w:rsidR="00986D37" w:rsidRPr="00544FF8">
        <w:t xml:space="preserve"> </w:t>
      </w:r>
      <w:r w:rsidR="008C1A92">
        <w:t>på</w:t>
      </w:r>
      <w:r w:rsidR="00986D37" w:rsidRPr="00544FF8">
        <w:t xml:space="preserve"> </w:t>
      </w:r>
      <w:r>
        <w:t>hud som er øm, har blåmerker, er rød, avskallende, hard eller har arr</w:t>
      </w:r>
      <w:r w:rsidR="00986D37" w:rsidRPr="00544FF8">
        <w:t>.</w:t>
      </w:r>
    </w:p>
    <w:p w14:paraId="04137211" w14:textId="77777777" w:rsidR="00986D37" w:rsidRPr="00544FF8" w:rsidRDefault="00986D37" w:rsidP="00986D37"/>
    <w:p w14:paraId="790BA1DB" w14:textId="42D2C050" w:rsidR="00986D37" w:rsidRPr="00544FF8" w:rsidRDefault="00E62424" w:rsidP="00986D37">
      <w:r>
        <w:rPr>
          <w:noProof/>
        </w:rPr>
        <w:drawing>
          <wp:inline distT="0" distB="0" distL="0" distR="0" wp14:anchorId="22D721F5" wp14:editId="17333411">
            <wp:extent cx="2171700" cy="2070100"/>
            <wp:effectExtent l="19050" t="19050" r="0" b="6350"/>
            <wp:docPr id="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2070100"/>
                    </a:xfrm>
                    <a:prstGeom prst="rect">
                      <a:avLst/>
                    </a:prstGeom>
                    <a:noFill/>
                    <a:ln w="9525" cmpd="sng">
                      <a:solidFill>
                        <a:srgbClr val="000000"/>
                      </a:solidFill>
                      <a:miter lim="800000"/>
                      <a:headEnd/>
                      <a:tailEnd/>
                    </a:ln>
                    <a:effectLst/>
                  </pic:spPr>
                </pic:pic>
              </a:graphicData>
            </a:graphic>
          </wp:inline>
        </w:drawing>
      </w:r>
    </w:p>
    <w:p w14:paraId="4E4D4ACA" w14:textId="77777777" w:rsidR="00986D37" w:rsidRPr="0025746C" w:rsidRDefault="00986D37" w:rsidP="00986D37">
      <w:pPr>
        <w:rPr>
          <w:bCs/>
        </w:rPr>
      </w:pPr>
    </w:p>
    <w:p w14:paraId="063B0785" w14:textId="77777777" w:rsidR="00986D37" w:rsidRPr="00544FF8" w:rsidRDefault="00911881" w:rsidP="00986D37">
      <w:pPr>
        <w:keepNext/>
      </w:pPr>
      <w:r>
        <w:rPr>
          <w:b/>
          <w:bCs/>
        </w:rPr>
        <w:t>Rengjør injeksjonsstedet</w:t>
      </w:r>
    </w:p>
    <w:p w14:paraId="219C2E85" w14:textId="77777777" w:rsidR="00986D37" w:rsidRPr="00544FF8" w:rsidRDefault="00911881" w:rsidP="00986D37">
      <w:r>
        <w:t>Vask hendene grundig med såpe og varmt vann</w:t>
      </w:r>
      <w:r w:rsidR="00986D37" w:rsidRPr="00544FF8">
        <w:t>.</w:t>
      </w:r>
    </w:p>
    <w:p w14:paraId="7FB15671" w14:textId="77777777" w:rsidR="00986D37" w:rsidRPr="00544FF8" w:rsidRDefault="00911881" w:rsidP="00986D37">
      <w:r>
        <w:t>Tørk over injeksjonsstedet med en alkoholserviett og la det tørke</w:t>
      </w:r>
      <w:r w:rsidR="00986D37" w:rsidRPr="00544FF8">
        <w:t>.</w:t>
      </w:r>
    </w:p>
    <w:p w14:paraId="514E1ABF" w14:textId="77777777" w:rsidR="00986D37" w:rsidRPr="00544FF8" w:rsidRDefault="00911881" w:rsidP="00986D37">
      <w:r>
        <w:rPr>
          <w:b/>
        </w:rPr>
        <w:t>Ikke</w:t>
      </w:r>
      <w:r>
        <w:t xml:space="preserve"> berør, vift på eller blås på injeksjonsstedet etter at du har rengjort det</w:t>
      </w:r>
      <w:r w:rsidR="00986D37" w:rsidRPr="00544FF8">
        <w:t>.</w:t>
      </w:r>
    </w:p>
    <w:p w14:paraId="3C64E83B" w14:textId="77777777" w:rsidR="00986D37" w:rsidRPr="00544FF8" w:rsidRDefault="00986D37" w:rsidP="00986D37"/>
    <w:p w14:paraId="062DE6EB" w14:textId="25F2671E" w:rsidR="00986D37" w:rsidRPr="00544FF8" w:rsidRDefault="00E62424" w:rsidP="00986D37">
      <w:r>
        <w:rPr>
          <w:noProof/>
        </w:rPr>
        <w:drawing>
          <wp:inline distT="0" distB="0" distL="0" distR="0" wp14:anchorId="323E854E" wp14:editId="22613963">
            <wp:extent cx="2171700" cy="2070100"/>
            <wp:effectExtent l="19050" t="19050" r="0" b="6350"/>
            <wp:docPr id="1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2070100"/>
                    </a:xfrm>
                    <a:prstGeom prst="rect">
                      <a:avLst/>
                    </a:prstGeom>
                    <a:noFill/>
                    <a:ln w="9525" cmpd="sng">
                      <a:solidFill>
                        <a:srgbClr val="000000"/>
                      </a:solidFill>
                      <a:miter lim="800000"/>
                      <a:headEnd/>
                      <a:tailEnd/>
                    </a:ln>
                    <a:effectLst/>
                  </pic:spPr>
                </pic:pic>
              </a:graphicData>
            </a:graphic>
          </wp:inline>
        </w:drawing>
      </w:r>
    </w:p>
    <w:p w14:paraId="2A0083CA" w14:textId="77777777" w:rsidR="00986D37" w:rsidRPr="0025746C" w:rsidRDefault="00986D37" w:rsidP="00986D37"/>
    <w:p w14:paraId="70CC9B9F" w14:textId="77777777" w:rsidR="00986D37" w:rsidRPr="00544FF8" w:rsidRDefault="00911881" w:rsidP="00986D37">
      <w:pPr>
        <w:keepNext/>
        <w:rPr>
          <w:b/>
        </w:rPr>
      </w:pPr>
      <w:r>
        <w:rPr>
          <w:b/>
        </w:rPr>
        <w:t>Sjekk væsken</w:t>
      </w:r>
    </w:p>
    <w:p w14:paraId="747B0849" w14:textId="77777777" w:rsidR="00986D37" w:rsidRPr="00544FF8" w:rsidRDefault="00986D37" w:rsidP="00986D37">
      <w:r w:rsidRPr="00544FF8">
        <w:t>Ta</w:t>
      </w:r>
      <w:r w:rsidR="00911881">
        <w:t xml:space="preserve"> den ferdigfylte pennen ut av esken</w:t>
      </w:r>
      <w:r w:rsidRPr="00544FF8">
        <w:t>.</w:t>
      </w:r>
    </w:p>
    <w:p w14:paraId="2EF9DD85" w14:textId="77777777" w:rsidR="00986D37" w:rsidRPr="00544FF8" w:rsidRDefault="00911881" w:rsidP="00986D37">
      <w:r>
        <w:t>Sjekk væsken i inspeksjonsvinduet</w:t>
      </w:r>
      <w:r w:rsidR="00986D37" w:rsidRPr="00544FF8">
        <w:t>.</w:t>
      </w:r>
      <w:r>
        <w:t xml:space="preserve"> Den skal være klar til svakt blakket</w:t>
      </w:r>
      <w:r w:rsidR="00986D37" w:rsidRPr="00544FF8">
        <w:t xml:space="preserve"> (</w:t>
      </w:r>
      <w:r>
        <w:t>med et perlemorlignende gjenskinn</w:t>
      </w:r>
      <w:r w:rsidR="00986D37" w:rsidRPr="00544FF8">
        <w:t xml:space="preserve">) </w:t>
      </w:r>
      <w:r>
        <w:t>og fargeløs til svakt gul. Den kan inneholde noen få gjennomsiktige eller hvite</w:t>
      </w:r>
      <w:r w:rsidR="00986D37" w:rsidRPr="00544FF8">
        <w:t xml:space="preserve"> </w:t>
      </w:r>
      <w:r>
        <w:t>proteinpartikler</w:t>
      </w:r>
      <w:r w:rsidR="00986D37" w:rsidRPr="00544FF8">
        <w:t xml:space="preserve">. </w:t>
      </w:r>
      <w:r w:rsidR="0084688E">
        <w:t>Du kan også se én eller flere luftbobler</w:t>
      </w:r>
      <w:r w:rsidR="00986D37" w:rsidRPr="00544FF8">
        <w:t xml:space="preserve">. </w:t>
      </w:r>
      <w:r w:rsidR="0084688E">
        <w:t>Dette er normalt</w:t>
      </w:r>
      <w:r w:rsidR="00986D37" w:rsidRPr="00544FF8">
        <w:t>.</w:t>
      </w:r>
    </w:p>
    <w:p w14:paraId="42B3FAAD" w14:textId="77777777" w:rsidR="00986D37" w:rsidRPr="00544FF8" w:rsidRDefault="00986D37" w:rsidP="00986D37"/>
    <w:p w14:paraId="0DA4A401" w14:textId="11B2F255" w:rsidR="00986D37" w:rsidRPr="00544FF8" w:rsidRDefault="0084688E" w:rsidP="00986D37">
      <w:r>
        <w:rPr>
          <w:rFonts w:cs="BentonSans-Bold"/>
          <w:b/>
          <w:bCs/>
        </w:rPr>
        <w:t>Ikke</w:t>
      </w:r>
      <w:r w:rsidR="00986D37" w:rsidRPr="00544FF8">
        <w:t xml:space="preserve"> inj</w:t>
      </w:r>
      <w:r>
        <w:t xml:space="preserve">iser dersom væsken har feil farge, er uklar eller inneholder større partikler. </w:t>
      </w:r>
      <w:r w:rsidR="00430A5C">
        <w:t>Snakk</w:t>
      </w:r>
      <w:r>
        <w:t xml:space="preserve"> med lege eller apotek hvis du er usikker, for å få en ny ferdigfylt penn</w:t>
      </w:r>
      <w:r w:rsidR="00986D37" w:rsidRPr="00544FF8">
        <w:t>.</w:t>
      </w:r>
    </w:p>
    <w:p w14:paraId="00347616" w14:textId="77777777" w:rsidR="00986D37" w:rsidRPr="00544FF8" w:rsidRDefault="00986D37" w:rsidP="00986D37"/>
    <w:p w14:paraId="77A2D48C" w14:textId="23D0D1CA" w:rsidR="00986D37" w:rsidRPr="00544FF8" w:rsidRDefault="00E62424" w:rsidP="00986D37">
      <w:r>
        <w:rPr>
          <w:noProof/>
        </w:rPr>
        <w:drawing>
          <wp:inline distT="0" distB="0" distL="0" distR="0" wp14:anchorId="238CC363" wp14:editId="06E340D8">
            <wp:extent cx="2089150" cy="1993900"/>
            <wp:effectExtent l="19050" t="19050" r="6350" b="6350"/>
            <wp:docPr id="1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9150" cy="1993900"/>
                    </a:xfrm>
                    <a:prstGeom prst="rect">
                      <a:avLst/>
                    </a:prstGeom>
                    <a:noFill/>
                    <a:ln w="9525" cmpd="sng">
                      <a:solidFill>
                        <a:srgbClr val="000000"/>
                      </a:solidFill>
                      <a:miter lim="800000"/>
                      <a:headEnd/>
                      <a:tailEnd/>
                    </a:ln>
                    <a:effectLst/>
                  </pic:spPr>
                </pic:pic>
              </a:graphicData>
            </a:graphic>
          </wp:inline>
        </w:drawing>
      </w:r>
    </w:p>
    <w:p w14:paraId="3CC105A8" w14:textId="77777777" w:rsidR="00986D37" w:rsidRPr="00544FF8" w:rsidRDefault="00986D37" w:rsidP="00986D37"/>
    <w:p w14:paraId="5402DD90" w14:textId="77777777" w:rsidR="00986D37" w:rsidRPr="00544FF8" w:rsidRDefault="008F49E4" w:rsidP="00986D37">
      <w:pPr>
        <w:keepNext/>
        <w:rPr>
          <w:b/>
        </w:rPr>
      </w:pPr>
      <w:r>
        <w:rPr>
          <w:b/>
        </w:rPr>
        <w:lastRenderedPageBreak/>
        <w:t>Bank luftboblene til toppen</w:t>
      </w:r>
    </w:p>
    <w:p w14:paraId="0CFACDDC" w14:textId="77777777" w:rsidR="00986D37" w:rsidRPr="00544FF8" w:rsidRDefault="00986D37" w:rsidP="00986D37">
      <w:r w:rsidRPr="00544FF8">
        <w:t xml:space="preserve">Hold </w:t>
      </w:r>
      <w:r w:rsidR="008F49E4">
        <w:t>den ferdigfylte pennen loddrett med den blå hetten øverst</w:t>
      </w:r>
      <w:r w:rsidRPr="00544FF8">
        <w:t>.</w:t>
      </w:r>
    </w:p>
    <w:p w14:paraId="0CB81DA8" w14:textId="77777777" w:rsidR="00986D37" w:rsidRPr="00544FF8" w:rsidRDefault="008F49E4" w:rsidP="00986D37">
      <w:r>
        <w:t xml:space="preserve">Knips forsiktig med fingeren på den ferdigfylte pennen </w:t>
      </w:r>
      <w:r w:rsidR="00DC01A4">
        <w:t>ved inspeksjo</w:t>
      </w:r>
      <w:r>
        <w:t>nsvinduet</w:t>
      </w:r>
      <w:r w:rsidR="00986D37" w:rsidRPr="00544FF8">
        <w:t xml:space="preserve">. </w:t>
      </w:r>
      <w:r>
        <w:t>Dette vil bevege eventuelle luftbobler til toppen</w:t>
      </w:r>
      <w:r w:rsidR="00986D37" w:rsidRPr="00544FF8">
        <w:t>.</w:t>
      </w:r>
    </w:p>
    <w:p w14:paraId="0E567A5F" w14:textId="77777777" w:rsidR="00986D37" w:rsidRPr="0025746C" w:rsidRDefault="00986D37" w:rsidP="00986D37"/>
    <w:p w14:paraId="26A134CD" w14:textId="037B33CD" w:rsidR="00986D37" w:rsidRPr="00544FF8" w:rsidRDefault="00E62424" w:rsidP="00986D37">
      <w:r>
        <w:rPr>
          <w:noProof/>
        </w:rPr>
        <w:drawing>
          <wp:inline distT="0" distB="0" distL="0" distR="0" wp14:anchorId="6A307814" wp14:editId="573B4295">
            <wp:extent cx="2260600" cy="2146300"/>
            <wp:effectExtent l="19050" t="19050" r="6350" b="6350"/>
            <wp:docPr id="1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600" cy="2146300"/>
                    </a:xfrm>
                    <a:prstGeom prst="rect">
                      <a:avLst/>
                    </a:prstGeom>
                    <a:noFill/>
                    <a:ln w="9525" cmpd="sng">
                      <a:solidFill>
                        <a:srgbClr val="000000"/>
                      </a:solidFill>
                      <a:miter lim="800000"/>
                      <a:headEnd/>
                      <a:tailEnd/>
                    </a:ln>
                    <a:effectLst/>
                  </pic:spPr>
                </pic:pic>
              </a:graphicData>
            </a:graphic>
          </wp:inline>
        </w:drawing>
      </w:r>
    </w:p>
    <w:p w14:paraId="11736F59" w14:textId="77777777" w:rsidR="00986D37" w:rsidRPr="0025746C" w:rsidRDefault="00986D37" w:rsidP="00986D37"/>
    <w:p w14:paraId="148358C4" w14:textId="77777777" w:rsidR="00986D37" w:rsidRPr="00544FF8" w:rsidRDefault="008F49E4" w:rsidP="00986D37">
      <w:pPr>
        <w:keepNext/>
        <w:rPr>
          <w:b/>
        </w:rPr>
      </w:pPr>
      <w:r>
        <w:rPr>
          <w:b/>
        </w:rPr>
        <w:t>Fjern hetten</w:t>
      </w:r>
    </w:p>
    <w:p w14:paraId="0DF109DC" w14:textId="77777777" w:rsidR="00986D37" w:rsidRPr="00544FF8" w:rsidRDefault="008F49E4" w:rsidP="00986D37">
      <w:r>
        <w:t>Hold den ferdigfylte pennen loddrett. Fjern hetten ved å vri og trekke den av.</w:t>
      </w:r>
    </w:p>
    <w:p w14:paraId="7313E84D" w14:textId="77777777" w:rsidR="00986D37" w:rsidRPr="00544FF8" w:rsidRDefault="00986D37" w:rsidP="00986D37"/>
    <w:p w14:paraId="5DC3D8B1" w14:textId="77777777" w:rsidR="00986D37" w:rsidRPr="00C11F61" w:rsidRDefault="008F49E4" w:rsidP="00BF13DB">
      <w:pPr>
        <w:pBdr>
          <w:top w:val="single" w:sz="4" w:space="1" w:color="FF0000"/>
          <w:left w:val="single" w:sz="4" w:space="4" w:color="FF0000"/>
          <w:bottom w:val="single" w:sz="4" w:space="1" w:color="FF0000"/>
          <w:right w:val="single" w:sz="4" w:space="4" w:color="FF0000"/>
        </w:pBdr>
      </w:pPr>
      <w:r w:rsidRPr="002A12DD">
        <w:rPr>
          <w:b/>
          <w:color w:val="FF0000"/>
        </w:rPr>
        <w:t>VIKTIG</w:t>
      </w:r>
      <w:r w:rsidR="00986D37" w:rsidRPr="002A12DD">
        <w:rPr>
          <w:b/>
          <w:color w:val="FF0000"/>
        </w:rPr>
        <w:t>:</w:t>
      </w:r>
      <w:r w:rsidR="00986D37" w:rsidRPr="00C11F61">
        <w:rPr>
          <w:b/>
        </w:rPr>
        <w:t xml:space="preserve"> </w:t>
      </w:r>
      <w:r>
        <w:rPr>
          <w:b/>
        </w:rPr>
        <w:t>Ikke</w:t>
      </w:r>
      <w:r w:rsidR="00986D37" w:rsidRPr="00C11F61">
        <w:t xml:space="preserve"> </w:t>
      </w:r>
      <w:r w:rsidR="000A39BE">
        <w:t>trykk på den oransje kanylebeskytteren før injeksjonen</w:t>
      </w:r>
      <w:r w:rsidR="00986D37" w:rsidRPr="00C11F61">
        <w:t xml:space="preserve">. </w:t>
      </w:r>
      <w:r w:rsidR="000A39BE">
        <w:t>Den vil låses, og du vil ikke få dosen</w:t>
      </w:r>
      <w:r w:rsidR="00986D37" w:rsidRPr="00C11F61">
        <w:t>.</w:t>
      </w:r>
    </w:p>
    <w:p w14:paraId="3D5CEEEB" w14:textId="77777777" w:rsidR="00986D37" w:rsidRPr="0025746C" w:rsidRDefault="00986D37" w:rsidP="00986D37"/>
    <w:p w14:paraId="31468770" w14:textId="77777777" w:rsidR="00986D37" w:rsidRPr="00544FF8" w:rsidRDefault="00986D37" w:rsidP="00986D37">
      <w:pPr>
        <w:keepNext/>
        <w:rPr>
          <w:b/>
        </w:rPr>
      </w:pPr>
      <w:r w:rsidRPr="00544FF8">
        <w:rPr>
          <w:b/>
        </w:rPr>
        <w:t>Inj</w:t>
      </w:r>
      <w:r w:rsidR="000A39BE">
        <w:rPr>
          <w:b/>
        </w:rPr>
        <w:t>iser innen</w:t>
      </w:r>
      <w:r w:rsidRPr="00544FF8">
        <w:rPr>
          <w:b/>
        </w:rPr>
        <w:t xml:space="preserve"> 5 minut</w:t>
      </w:r>
      <w:r w:rsidR="000A39BE">
        <w:rPr>
          <w:b/>
        </w:rPr>
        <w:t>t</w:t>
      </w:r>
      <w:r w:rsidRPr="00544FF8">
        <w:rPr>
          <w:b/>
        </w:rPr>
        <w:t>e</w:t>
      </w:r>
      <w:r w:rsidR="000A39BE">
        <w:rPr>
          <w:b/>
        </w:rPr>
        <w:t>r</w:t>
      </w:r>
      <w:r w:rsidRPr="00544FF8">
        <w:rPr>
          <w:b/>
        </w:rPr>
        <w:t xml:space="preserve"> </w:t>
      </w:r>
      <w:r w:rsidR="000A39BE">
        <w:rPr>
          <w:b/>
        </w:rPr>
        <w:t>etter av hetten er fjernet</w:t>
      </w:r>
      <w:r w:rsidRPr="00544FF8">
        <w:rPr>
          <w:b/>
        </w:rPr>
        <w:t>.</w:t>
      </w:r>
    </w:p>
    <w:p w14:paraId="79C693E6" w14:textId="77777777" w:rsidR="00986D37" w:rsidRPr="00544FF8" w:rsidRDefault="000A39BE" w:rsidP="00986D37">
      <w:r>
        <w:rPr>
          <w:b/>
        </w:rPr>
        <w:t>Ikke</w:t>
      </w:r>
      <w:r w:rsidR="00986D37" w:rsidRPr="00544FF8">
        <w:rPr>
          <w:b/>
        </w:rPr>
        <w:t xml:space="preserve"> </w:t>
      </w:r>
      <w:r>
        <w:t>sett hetten på igjen. Dette kan skade den skjulte kanylen</w:t>
      </w:r>
      <w:r w:rsidR="00986D37" w:rsidRPr="00544FF8">
        <w:t>.</w:t>
      </w:r>
    </w:p>
    <w:p w14:paraId="5224D1F2" w14:textId="77777777" w:rsidR="00986D37" w:rsidRPr="00544FF8" w:rsidRDefault="000A39BE" w:rsidP="00986D37">
      <w:r>
        <w:rPr>
          <w:b/>
        </w:rPr>
        <w:t>Ikke</w:t>
      </w:r>
      <w:r>
        <w:t xml:space="preserve"> bruk den ferdigfylte pennen hvis du har mistet den i bakken etter at hetten er fjernet</w:t>
      </w:r>
      <w:r w:rsidR="00986D37" w:rsidRPr="00544FF8">
        <w:t>.</w:t>
      </w:r>
    </w:p>
    <w:p w14:paraId="69970043" w14:textId="77777777" w:rsidR="00986D37" w:rsidRPr="00544FF8" w:rsidRDefault="000A39BE" w:rsidP="00986D37">
      <w:r>
        <w:t>Kontakt lege eller apotek for å få en ny ferdigfylt penn</w:t>
      </w:r>
      <w:r w:rsidR="00986D37" w:rsidRPr="00544FF8">
        <w:t>.</w:t>
      </w:r>
    </w:p>
    <w:p w14:paraId="60F1F1E4" w14:textId="77777777" w:rsidR="00986D37" w:rsidRPr="00544FF8" w:rsidRDefault="00986D37" w:rsidP="00986D37"/>
    <w:p w14:paraId="3CD992B7" w14:textId="025FAC64" w:rsidR="00986D37" w:rsidRPr="00544FF8" w:rsidRDefault="00E62424" w:rsidP="00986D37">
      <w:r>
        <w:rPr>
          <w:noProof/>
        </w:rPr>
        <mc:AlternateContent>
          <mc:Choice Requires="wps">
            <w:drawing>
              <wp:anchor distT="0" distB="0" distL="114300" distR="114300" simplePos="0" relativeHeight="251648000" behindDoc="0" locked="0" layoutInCell="1" allowOverlap="1" wp14:anchorId="607B87EB" wp14:editId="024CECA8">
                <wp:simplePos x="0" y="0"/>
                <wp:positionH relativeFrom="column">
                  <wp:posOffset>581660</wp:posOffset>
                </wp:positionH>
                <wp:positionV relativeFrom="paragraph">
                  <wp:posOffset>1350645</wp:posOffset>
                </wp:positionV>
                <wp:extent cx="737235" cy="611505"/>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235" cy="611505"/>
                        </a:xfrm>
                        <a:prstGeom prst="rect">
                          <a:avLst/>
                        </a:prstGeom>
                        <a:noFill/>
                        <a:ln>
                          <a:noFill/>
                        </a:ln>
                        <a:effectLst/>
                      </wps:spPr>
                      <wps:txbx>
                        <w:txbxContent>
                          <w:p w14:paraId="2FCA2176" w14:textId="77777777" w:rsidR="003C7704" w:rsidRPr="00744052" w:rsidRDefault="003C7704" w:rsidP="00986D37">
                            <w:pPr>
                              <w:rPr>
                                <w:rFonts w:ascii="Verdana" w:hAnsi="Verdana"/>
                                <w:b/>
                                <w:sz w:val="15"/>
                              </w:rPr>
                            </w:pPr>
                            <w:r w:rsidRPr="00744052">
                              <w:rPr>
                                <w:rFonts w:ascii="Verdana" w:hAnsi="Verdana"/>
                                <w:b/>
                                <w:sz w:val="15"/>
                              </w:rPr>
                              <w:t>Oran</w:t>
                            </w:r>
                            <w:r>
                              <w:rPr>
                                <w:rFonts w:ascii="Verdana" w:hAnsi="Verdana"/>
                                <w:b/>
                                <w:sz w:val="15"/>
                              </w:rPr>
                              <w:t>sj</w:t>
                            </w:r>
                            <w:r w:rsidRPr="00744052">
                              <w:rPr>
                                <w:rFonts w:ascii="Verdana" w:hAnsi="Verdana"/>
                                <w:b/>
                                <w:sz w:val="15"/>
                              </w:rPr>
                              <w:t>e</w:t>
                            </w:r>
                          </w:p>
                          <w:p w14:paraId="7872682E" w14:textId="77777777" w:rsidR="003C7704" w:rsidRPr="00744052" w:rsidRDefault="003C7704" w:rsidP="00986D37">
                            <w:pPr>
                              <w:rPr>
                                <w:rFonts w:ascii="Verdana" w:hAnsi="Verdana"/>
                                <w:b/>
                                <w:sz w:val="15"/>
                              </w:rPr>
                            </w:pPr>
                            <w:r>
                              <w:rPr>
                                <w:rFonts w:ascii="Verdana" w:hAnsi="Verdana"/>
                                <w:b/>
                                <w:sz w:val="15"/>
                              </w:rPr>
                              <w:t>klar-gjørings-</w:t>
                            </w:r>
                          </w:p>
                          <w:p w14:paraId="5813B561" w14:textId="77777777" w:rsidR="003C7704" w:rsidRPr="00744052" w:rsidRDefault="003C7704" w:rsidP="00986D37">
                            <w:pPr>
                              <w:rPr>
                                <w:rFonts w:ascii="Verdana" w:hAnsi="Verdana"/>
                                <w:b/>
                                <w:sz w:val="15"/>
                              </w:rPr>
                            </w:pPr>
                            <w:r w:rsidRPr="00744052">
                              <w:rPr>
                                <w:rFonts w:ascii="Verdana" w:hAnsi="Verdana"/>
                                <w:b/>
                                <w:sz w:val="15"/>
                              </w:rPr>
                              <w:t>b</w:t>
                            </w:r>
                            <w:r>
                              <w:rPr>
                                <w:rFonts w:ascii="Verdana" w:hAnsi="Verdana"/>
                                <w:b/>
                                <w:sz w:val="15"/>
                              </w:rPr>
                              <w:t>å</w:t>
                            </w:r>
                            <w:r w:rsidRPr="00744052">
                              <w:rPr>
                                <w:rFonts w:ascii="Verdana" w:hAnsi="Verdana"/>
                                <w:b/>
                                <w:sz w:val="15"/>
                              </w:rPr>
                              <w:t>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B87EB" id="Text Box 130" o:spid="_x0000_s1067" type="#_x0000_t202" style="position:absolute;margin-left:45.8pt;margin-top:106.35pt;width:58.05pt;height:48.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" filled="f" stroked="f">
                <v:textbox>
                  <w:txbxContent>
                    <w:p w14:paraId="2FCA2176" w14:textId="77777777" w:rsidR="003C7704" w:rsidRPr="00744052" w:rsidRDefault="003C7704" w:rsidP="00986D37">
                      <w:pPr>
                        <w:rPr>
                          <w:rFonts w:ascii="Verdana" w:hAnsi="Verdana"/>
                          <w:b/>
                          <w:sz w:val="15"/>
                        </w:rPr>
                      </w:pPr>
                      <w:r w:rsidRPr="00744052">
                        <w:rPr>
                          <w:rFonts w:ascii="Verdana" w:hAnsi="Verdana"/>
                          <w:b/>
                          <w:sz w:val="15"/>
                        </w:rPr>
                        <w:t>Oran</w:t>
                      </w:r>
                      <w:r>
                        <w:rPr>
                          <w:rFonts w:ascii="Verdana" w:hAnsi="Verdana"/>
                          <w:b/>
                          <w:sz w:val="15"/>
                        </w:rPr>
                        <w:t>sj</w:t>
                      </w:r>
                      <w:r w:rsidRPr="00744052">
                        <w:rPr>
                          <w:rFonts w:ascii="Verdana" w:hAnsi="Verdana"/>
                          <w:b/>
                          <w:sz w:val="15"/>
                        </w:rPr>
                        <w:t>e</w:t>
                      </w:r>
                    </w:p>
                    <w:p w14:paraId="7872682E" w14:textId="77777777" w:rsidR="003C7704" w:rsidRPr="00744052" w:rsidRDefault="003C7704" w:rsidP="00986D37">
                      <w:pPr>
                        <w:rPr>
                          <w:rFonts w:ascii="Verdana" w:hAnsi="Verdana"/>
                          <w:b/>
                          <w:sz w:val="15"/>
                        </w:rPr>
                      </w:pPr>
                      <w:r>
                        <w:rPr>
                          <w:rFonts w:ascii="Verdana" w:hAnsi="Verdana"/>
                          <w:b/>
                          <w:sz w:val="15"/>
                        </w:rPr>
                        <w:t>klar-gjørings-</w:t>
                      </w:r>
                    </w:p>
                    <w:p w14:paraId="5813B561" w14:textId="77777777" w:rsidR="003C7704" w:rsidRPr="00744052" w:rsidRDefault="003C7704" w:rsidP="00986D37">
                      <w:pPr>
                        <w:rPr>
                          <w:rFonts w:ascii="Verdana" w:hAnsi="Verdana"/>
                          <w:b/>
                          <w:sz w:val="15"/>
                        </w:rPr>
                      </w:pPr>
                      <w:r w:rsidRPr="00744052">
                        <w:rPr>
                          <w:rFonts w:ascii="Verdana" w:hAnsi="Verdana"/>
                          <w:b/>
                          <w:sz w:val="15"/>
                        </w:rPr>
                        <w:t>b</w:t>
                      </w:r>
                      <w:r>
                        <w:rPr>
                          <w:rFonts w:ascii="Verdana" w:hAnsi="Verdana"/>
                          <w:b/>
                          <w:sz w:val="15"/>
                        </w:rPr>
                        <w:t>å</w:t>
                      </w:r>
                      <w:r w:rsidRPr="00744052">
                        <w:rPr>
                          <w:rFonts w:ascii="Verdana" w:hAnsi="Verdana"/>
                          <w:b/>
                          <w:sz w:val="15"/>
                        </w:rPr>
                        <w:t>nd</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7E1A330F" wp14:editId="5C1F96A9">
                <wp:simplePos x="0" y="0"/>
                <wp:positionH relativeFrom="column">
                  <wp:posOffset>2027555</wp:posOffset>
                </wp:positionH>
                <wp:positionV relativeFrom="paragraph">
                  <wp:posOffset>1605915</wp:posOffset>
                </wp:positionV>
                <wp:extent cx="605790" cy="26543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265430"/>
                        </a:xfrm>
                        <a:prstGeom prst="rect">
                          <a:avLst/>
                        </a:prstGeom>
                        <a:noFill/>
                        <a:ln>
                          <a:noFill/>
                        </a:ln>
                        <a:effectLst/>
                      </wps:spPr>
                      <wps:txbx>
                        <w:txbxContent>
                          <w:p w14:paraId="459AD03F" w14:textId="77777777" w:rsidR="003C7704" w:rsidRPr="00744052" w:rsidRDefault="003C7704" w:rsidP="00986D37">
                            <w:pPr>
                              <w:rPr>
                                <w:rFonts w:ascii="Verdana" w:hAnsi="Verdana"/>
                                <w:b/>
                                <w:color w:val="ED7D31"/>
                                <w:sz w:val="16"/>
                              </w:rPr>
                            </w:pPr>
                            <w:r>
                              <w:rPr>
                                <w:rFonts w:ascii="Verdana" w:hAnsi="Verdana"/>
                                <w:b/>
                                <w:color w:val="ED7D31"/>
                                <w:sz w:val="16"/>
                              </w:rPr>
                              <w:t>ETT</w:t>
                            </w:r>
                            <w:r w:rsidRPr="00744052">
                              <w:rPr>
                                <w:rFonts w:ascii="Verdana" w:hAnsi="Verdana"/>
                                <w:b/>
                                <w:color w:val="ED7D31"/>
                                <w:sz w:val="16"/>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A330F" id="Text Box 129" o:spid="_x0000_s1068" type="#_x0000_t202" style="position:absolute;margin-left:159.65pt;margin-top:126.45pt;width:47.7pt;height:20.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" filled="f" stroked="f">
                <v:textbox>
                  <w:txbxContent>
                    <w:p w14:paraId="459AD03F" w14:textId="77777777" w:rsidR="003C7704" w:rsidRPr="00744052" w:rsidRDefault="003C7704" w:rsidP="00986D37">
                      <w:pPr>
                        <w:rPr>
                          <w:rFonts w:ascii="Verdana" w:hAnsi="Verdana"/>
                          <w:b/>
                          <w:color w:val="ED7D31"/>
                          <w:sz w:val="16"/>
                        </w:rPr>
                      </w:pPr>
                      <w:r>
                        <w:rPr>
                          <w:rFonts w:ascii="Verdana" w:hAnsi="Verdana"/>
                          <w:b/>
                          <w:color w:val="ED7D31"/>
                          <w:sz w:val="16"/>
                        </w:rPr>
                        <w:t>ETT</w:t>
                      </w:r>
                      <w:r w:rsidRPr="00744052">
                        <w:rPr>
                          <w:rFonts w:ascii="Verdana" w:hAnsi="Verdana"/>
                          <w:b/>
                          <w:color w:val="ED7D31"/>
                          <w:sz w:val="16"/>
                        </w:rPr>
                        <w:t>ER</w:t>
                      </w:r>
                    </w:p>
                  </w:txbxContent>
                </v:textbox>
              </v:shape>
            </w:pict>
          </mc:Fallback>
        </mc:AlternateContent>
      </w:r>
      <w:r>
        <w:rPr>
          <w:noProof/>
        </w:rPr>
        <mc:AlternateContent>
          <mc:Choice Requires="wpg">
            <w:drawing>
              <wp:inline distT="0" distB="0" distL="0" distR="0" wp14:anchorId="1B56BA01" wp14:editId="20B4ABC3">
                <wp:extent cx="2633345" cy="2347595"/>
                <wp:effectExtent l="0" t="0" r="0" b="0"/>
                <wp:docPr id="6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2347595"/>
                          <a:chOff x="0" y="0"/>
                          <a:chExt cx="40471" cy="35023"/>
                        </a:xfrm>
                      </wpg:grpSpPr>
                      <pic:pic xmlns:pic="http://schemas.openxmlformats.org/drawingml/2006/picture">
                        <pic:nvPicPr>
                          <pic:cNvPr id="66" name="Picture 2" descr="Simponi_VarioJect_illustration_RemoveAirBubbles_180206 (0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7"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B99313" id="Group 8" o:spid="_x0000_s1026" style="width:207.35pt;height:184.85pt;mso-position-horizontal-relative:char;mso-position-vertical-relative:line" coordsize="40471,3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">
                <v:shape id="Picture 2" o:spid="_x0000_s1027"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">
                  <v:imagedata r:id="rId36" o:title="Simponi_VarioJect_illustration_RemoveAirBubbles_180206 (002)"/>
                </v:shape>
                <v:line id="Straight Connector 3" o:spid="_x0000_s1028"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" strokeweight="1.5pt">
                  <v:stroke joinstyle="miter"/>
                </v:line>
                <w10:anchorlock/>
              </v:group>
            </w:pict>
          </mc:Fallback>
        </mc:AlternateContent>
      </w:r>
    </w:p>
    <w:p w14:paraId="01DE5CFD" w14:textId="77777777" w:rsidR="00986D37" w:rsidRPr="00544FF8" w:rsidRDefault="000A39BE" w:rsidP="00986D37">
      <w:pPr>
        <w:keepNext/>
        <w:rPr>
          <w:b/>
        </w:rPr>
      </w:pPr>
      <w:r>
        <w:rPr>
          <w:b/>
        </w:rPr>
        <w:t>Fjern luftbobler</w:t>
      </w:r>
      <w:r w:rsidR="00986D37" w:rsidRPr="00544FF8">
        <w:rPr>
          <w:rFonts w:cs="BentonSans-Regular"/>
          <w:b/>
          <w:bCs/>
          <w:szCs w:val="22"/>
        </w:rPr>
        <w:t>*</w:t>
      </w:r>
    </w:p>
    <w:p w14:paraId="4AA1F59B" w14:textId="77777777" w:rsidR="00986D37" w:rsidRPr="00544FF8" w:rsidRDefault="000A39BE" w:rsidP="00986D37">
      <w:r>
        <w:t>Fortsett å holde den ferdigfylte pennen loddrett</w:t>
      </w:r>
      <w:r w:rsidR="00986D37" w:rsidRPr="00544FF8">
        <w:t>.</w:t>
      </w:r>
    </w:p>
    <w:p w14:paraId="42580EC8" w14:textId="77777777" w:rsidR="00986D37" w:rsidRPr="00544FF8" w:rsidRDefault="000A39BE" w:rsidP="00986D37">
      <w:r>
        <w:t>Trykk stempelet forsiktig opp med tommelen til det stopper. Det vil komme ut litt væske. Dette er normalt.</w:t>
      </w:r>
    </w:p>
    <w:p w14:paraId="473BE679" w14:textId="77777777" w:rsidR="00986D37" w:rsidRPr="00544FF8" w:rsidRDefault="00986D37" w:rsidP="00986D37"/>
    <w:p w14:paraId="6005854C" w14:textId="77777777" w:rsidR="00986D37" w:rsidRPr="00544FF8" w:rsidRDefault="000A39BE" w:rsidP="00986D37">
      <w:pPr>
        <w:rPr>
          <w:b/>
        </w:rPr>
      </w:pPr>
      <w:r>
        <w:rPr>
          <w:b/>
        </w:rPr>
        <w:t>Det oransje klargjøringsbåndet vil forsvinne</w:t>
      </w:r>
      <w:r w:rsidR="00986D37" w:rsidRPr="00544FF8">
        <w:rPr>
          <w:b/>
        </w:rPr>
        <w:t>.</w:t>
      </w:r>
    </w:p>
    <w:p w14:paraId="4ED7B08A" w14:textId="77777777" w:rsidR="00986D37" w:rsidRPr="00544FF8" w:rsidRDefault="00986D37" w:rsidP="00986D37"/>
    <w:p w14:paraId="439C889B" w14:textId="77777777" w:rsidR="00986D37" w:rsidRPr="00DC01A4" w:rsidRDefault="00986D37" w:rsidP="00986D37">
      <w:pPr>
        <w:rPr>
          <w:i/>
        </w:rPr>
      </w:pPr>
      <w:r w:rsidRPr="00544FF8">
        <w:rPr>
          <w:i/>
          <w:iCs/>
        </w:rPr>
        <w:t>*</w:t>
      </w:r>
      <w:r w:rsidR="00DC01A4">
        <w:rPr>
          <w:i/>
          <w:iCs/>
        </w:rPr>
        <w:t>Fjerning av luftbobler sikrer at riktig dose blir gitt</w:t>
      </w:r>
      <w:r w:rsidRPr="00DC01A4">
        <w:rPr>
          <w:i/>
        </w:rPr>
        <w:t>.</w:t>
      </w:r>
    </w:p>
    <w:p w14:paraId="6731806B" w14:textId="77777777" w:rsidR="00986D37" w:rsidRPr="00544FF8" w:rsidRDefault="00DC01A4" w:rsidP="00986D37">
      <w:pPr>
        <w:rPr>
          <w:i/>
        </w:rPr>
      </w:pPr>
      <w:r>
        <w:rPr>
          <w:i/>
        </w:rPr>
        <w:t>Det kan hende du ser en linje i inspeksjonsvinduet etter at du har fjernet luftboblene. Dette er normalt.</w:t>
      </w:r>
    </w:p>
    <w:p w14:paraId="7118681A" w14:textId="77777777" w:rsidR="00986D37" w:rsidRPr="00544FF8" w:rsidRDefault="00986D37" w:rsidP="00986D37"/>
    <w:p w14:paraId="505EA87A" w14:textId="77777777" w:rsidR="00986D37" w:rsidRPr="00544FF8" w:rsidRDefault="00986D37" w:rsidP="00986D37"/>
    <w:p w14:paraId="5A72340C" w14:textId="77777777" w:rsidR="00986D37" w:rsidRPr="00544FF8" w:rsidRDefault="00986D37" w:rsidP="00986D37">
      <w:pPr>
        <w:keepNext/>
        <w:rPr>
          <w:b/>
        </w:rPr>
      </w:pPr>
      <w:r w:rsidRPr="00544FF8">
        <w:rPr>
          <w:b/>
        </w:rPr>
        <w:lastRenderedPageBreak/>
        <w:t>2. Inj</w:t>
      </w:r>
      <w:r w:rsidR="00DC01A4">
        <w:rPr>
          <w:b/>
        </w:rPr>
        <w:t>iser</w:t>
      </w:r>
      <w:r w:rsidRPr="00544FF8">
        <w:rPr>
          <w:b/>
        </w:rPr>
        <w:t xml:space="preserve"> Simponi </w:t>
      </w:r>
      <w:r w:rsidR="00DC01A4">
        <w:rPr>
          <w:b/>
        </w:rPr>
        <w:t>med den ferdigfylte pennen</w:t>
      </w:r>
    </w:p>
    <w:p w14:paraId="6A43A77E" w14:textId="64D6D62E" w:rsidR="00986D37" w:rsidRPr="00544FF8" w:rsidRDefault="00E62424" w:rsidP="00986D37">
      <w:pPr>
        <w:keepNext/>
      </w:pPr>
      <w:r>
        <w:rPr>
          <w:noProof/>
        </w:rPr>
        <mc:AlternateContent>
          <mc:Choice Requires="wpg">
            <w:drawing>
              <wp:anchor distT="0" distB="0" distL="114300" distR="114300" simplePos="0" relativeHeight="251652096" behindDoc="0" locked="0" layoutInCell="1" allowOverlap="1" wp14:anchorId="692A665E" wp14:editId="6E68E29E">
                <wp:simplePos x="0" y="0"/>
                <wp:positionH relativeFrom="column">
                  <wp:posOffset>-2540</wp:posOffset>
                </wp:positionH>
                <wp:positionV relativeFrom="paragraph">
                  <wp:posOffset>15875</wp:posOffset>
                </wp:positionV>
                <wp:extent cx="1920875" cy="1828800"/>
                <wp:effectExtent l="0" t="0" r="0" b="0"/>
                <wp:wrapNone/>
                <wp:docPr id="5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61"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3"/>
                        <wpg:cNvGrpSpPr>
                          <a:grpSpLocks/>
                        </wpg:cNvGrpSpPr>
                        <wpg:grpSpPr bwMode="auto">
                          <a:xfrm>
                            <a:off x="2896" y="3252"/>
                            <a:ext cx="1025" cy="1018"/>
                            <a:chOff x="8598" y="11473"/>
                            <a:chExt cx="6508" cy="6462"/>
                          </a:xfrm>
                        </wpg:grpSpPr>
                        <wps:wsp>
                          <wps:cNvPr id="63"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4" name="Text Box 2"/>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5B06E" w14:textId="77777777" w:rsidR="003C7704" w:rsidRPr="00E677F2" w:rsidRDefault="003C7704" w:rsidP="00442FD4">
                                <w:pPr>
                                  <w:ind w:right="-116"/>
                                  <w:rPr>
                                    <w:b/>
                                    <w:sz w:val="18"/>
                                    <w:szCs w:val="18"/>
                                  </w:rPr>
                                </w:pPr>
                                <w:r w:rsidRPr="00442FD4">
                                  <w:rPr>
                                    <w:b/>
                                    <w:sz w:val="18"/>
                                    <w:szCs w:val="18"/>
                                  </w:rPr>
                                  <w:t>Dose</w:t>
                                </w:r>
                                <w:r>
                                  <w:rPr>
                                    <w:b/>
                                    <w:sz w:val="18"/>
                                    <w:szCs w:val="18"/>
                                  </w:rPr>
                                  <w:t>-indikator-hakk</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2A665E" id="Group 105" o:spid="_x0000_s1069" style="position:absolute;margin-left:-.2pt;margin-top:1.25pt;width:151.25pt;height:2in;z-index:251652096"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">
                <v:shape id="Picture 2" o:spid="_x0000_s1070" type="#_x0000_t75"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">
                  <v:imagedata r:id="rId38" o:title=""/>
                </v:shape>
                <v:group id="Group 3" o:spid="_x0000_s1071"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4" o:spid="_x0000_s1072"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" strokecolor="#4472c4" strokeweight=".5pt">
                    <v:stroke joinstyle="miter"/>
                    <o:lock v:ext="edit" shapetype="f"/>
                  </v:line>
                  <v:shape id="Text Box 2" o:spid="_x0000_s1073"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6235B06E" w14:textId="77777777" w:rsidR="003C7704" w:rsidRPr="00E677F2" w:rsidRDefault="003C7704" w:rsidP="00442FD4">
                          <w:pPr>
                            <w:ind w:right="-116"/>
                            <w:rPr>
                              <w:b/>
                              <w:sz w:val="18"/>
                              <w:szCs w:val="18"/>
                            </w:rPr>
                          </w:pPr>
                          <w:r w:rsidRPr="00442FD4">
                            <w:rPr>
                              <w:b/>
                              <w:sz w:val="18"/>
                              <w:szCs w:val="18"/>
                            </w:rPr>
                            <w:t>Dose</w:t>
                          </w:r>
                          <w:r>
                            <w:rPr>
                              <w:b/>
                              <w:sz w:val="18"/>
                              <w:szCs w:val="18"/>
                            </w:rPr>
                            <w:t>-indikator-hakk</w:t>
                          </w:r>
                        </w:p>
                      </w:txbxContent>
                    </v:textbox>
                  </v:shape>
                </v:group>
              </v:group>
            </w:pict>
          </mc:Fallback>
        </mc:AlternateContent>
      </w:r>
    </w:p>
    <w:p w14:paraId="407D85A2" w14:textId="77777777" w:rsidR="00986D37" w:rsidRPr="00544FF8" w:rsidRDefault="00986D37" w:rsidP="00986D37">
      <w:pPr>
        <w:keepNext/>
      </w:pPr>
    </w:p>
    <w:p w14:paraId="2A7C712B" w14:textId="77777777" w:rsidR="00986D37" w:rsidRPr="00544FF8" w:rsidRDefault="00986D37" w:rsidP="00986D37">
      <w:pPr>
        <w:keepNext/>
      </w:pPr>
    </w:p>
    <w:p w14:paraId="030E45E2" w14:textId="77777777" w:rsidR="00986D37" w:rsidRPr="00544FF8" w:rsidRDefault="00986D37" w:rsidP="00986D37">
      <w:pPr>
        <w:keepNext/>
      </w:pPr>
    </w:p>
    <w:p w14:paraId="559B989C" w14:textId="77777777" w:rsidR="00986D37" w:rsidRPr="00544FF8" w:rsidRDefault="00986D37" w:rsidP="00986D37">
      <w:pPr>
        <w:keepNext/>
      </w:pPr>
    </w:p>
    <w:p w14:paraId="4D3A8AA4" w14:textId="77777777" w:rsidR="00986D37" w:rsidRPr="00544FF8" w:rsidRDefault="00986D37" w:rsidP="00986D37">
      <w:pPr>
        <w:keepNext/>
      </w:pPr>
    </w:p>
    <w:p w14:paraId="59E58A9F" w14:textId="77777777" w:rsidR="00986D37" w:rsidRPr="00544FF8" w:rsidRDefault="00986D37" w:rsidP="00986D37">
      <w:pPr>
        <w:keepNext/>
      </w:pPr>
    </w:p>
    <w:p w14:paraId="5603D5D2" w14:textId="77777777" w:rsidR="00986D37" w:rsidRPr="00544FF8" w:rsidRDefault="00986D37" w:rsidP="00986D37">
      <w:pPr>
        <w:keepNext/>
      </w:pPr>
    </w:p>
    <w:p w14:paraId="6C2EADE1" w14:textId="77777777" w:rsidR="00986D37" w:rsidRPr="00544FF8" w:rsidRDefault="00986D37" w:rsidP="00986D37">
      <w:pPr>
        <w:keepNext/>
      </w:pPr>
    </w:p>
    <w:p w14:paraId="55D193B6" w14:textId="77777777" w:rsidR="00986D37" w:rsidRPr="00544FF8" w:rsidRDefault="00986D37" w:rsidP="00986D37">
      <w:pPr>
        <w:keepNext/>
      </w:pPr>
    </w:p>
    <w:p w14:paraId="641C9A70" w14:textId="77777777" w:rsidR="00986D37" w:rsidRPr="00544FF8" w:rsidRDefault="00986D37" w:rsidP="00986D37">
      <w:pPr>
        <w:keepNext/>
      </w:pPr>
    </w:p>
    <w:p w14:paraId="385D950D" w14:textId="77777777" w:rsidR="00986D37" w:rsidRPr="00544FF8" w:rsidRDefault="00986D37" w:rsidP="00986D37">
      <w:pPr>
        <w:keepNext/>
      </w:pPr>
    </w:p>
    <w:p w14:paraId="792BEFCE" w14:textId="77777777" w:rsidR="00986D37" w:rsidRPr="00544FF8" w:rsidRDefault="00986D37" w:rsidP="00986D37">
      <w:pPr>
        <w:keepNext/>
      </w:pPr>
    </w:p>
    <w:p w14:paraId="259BBB1B" w14:textId="77777777" w:rsidR="00986D37" w:rsidRPr="00544FF8" w:rsidRDefault="00986D37" w:rsidP="00986D37">
      <w:pPr>
        <w:keepNext/>
        <w:rPr>
          <w:b/>
        </w:rPr>
      </w:pPr>
      <w:r w:rsidRPr="00544FF8">
        <w:rPr>
          <w:b/>
        </w:rPr>
        <w:t>S</w:t>
      </w:r>
      <w:r w:rsidR="00DC01A4">
        <w:rPr>
          <w:b/>
        </w:rPr>
        <w:t>till inn forskrevet</w:t>
      </w:r>
      <w:r w:rsidRPr="00544FF8">
        <w:rPr>
          <w:b/>
        </w:rPr>
        <w:t xml:space="preserve"> dose</w:t>
      </w:r>
    </w:p>
    <w:p w14:paraId="6265CBA8" w14:textId="77777777" w:rsidR="00986D37" w:rsidRPr="00544FF8" w:rsidRDefault="00DC01A4" w:rsidP="00986D37">
      <w:r>
        <w:t xml:space="preserve">Vri på stempelet til doselinjen for din forskrevne dose er på linje med </w:t>
      </w:r>
      <w:r w:rsidR="00986D37" w:rsidRPr="00442FD4">
        <w:t>dose</w:t>
      </w:r>
      <w:r w:rsidR="00442FD4">
        <w:t>indikatorhakket</w:t>
      </w:r>
      <w:r w:rsidR="00986D37" w:rsidRPr="00544FF8">
        <w:t xml:space="preserve">. </w:t>
      </w:r>
      <w:r>
        <w:t>Den ferdigfylte pennen er nå klar til bruk</w:t>
      </w:r>
      <w:r w:rsidR="00986D37" w:rsidRPr="00544FF8">
        <w:t>.</w:t>
      </w:r>
    </w:p>
    <w:p w14:paraId="7642C57E" w14:textId="77777777" w:rsidR="00986D37" w:rsidRPr="0025746C" w:rsidRDefault="00986D37" w:rsidP="00986D37">
      <w:pPr>
        <w:rPr>
          <w:bCs/>
        </w:rPr>
      </w:pPr>
    </w:p>
    <w:p w14:paraId="7A9F6E54" w14:textId="77777777" w:rsidR="00986D37" w:rsidRPr="00C11F61" w:rsidRDefault="00986D37" w:rsidP="00986D37">
      <w:pPr>
        <w:keepNext/>
        <w:rPr>
          <w:b/>
          <w:bCs/>
        </w:rPr>
      </w:pPr>
      <w:r w:rsidRPr="00C11F61">
        <w:rPr>
          <w:b/>
          <w:bCs/>
        </w:rPr>
        <w:t>Dose</w:t>
      </w:r>
      <w:r w:rsidR="00DC01A4">
        <w:rPr>
          <w:b/>
          <w:bCs/>
        </w:rPr>
        <w:t>valg</w:t>
      </w:r>
      <w:r w:rsidRPr="00C11F61">
        <w:rPr>
          <w:b/>
          <w:bCs/>
        </w:rPr>
        <w:t>:</w:t>
      </w:r>
    </w:p>
    <w:tbl>
      <w:tblPr>
        <w:tblW w:w="0" w:type="auto"/>
        <w:tblInd w:w="108" w:type="dxa"/>
        <w:tblLook w:val="04A0" w:firstRow="1" w:lastRow="0" w:firstColumn="1" w:lastColumn="0" w:noHBand="0" w:noVBand="1"/>
      </w:tblPr>
      <w:tblGrid>
        <w:gridCol w:w="1350"/>
      </w:tblGrid>
      <w:tr w:rsidR="00986D37" w:rsidRPr="00C11F61" w14:paraId="4A639FE3" w14:textId="77777777" w:rsidTr="00986D37">
        <w:trPr>
          <w:cantSplit/>
        </w:trPr>
        <w:tc>
          <w:tcPr>
            <w:tcW w:w="1350" w:type="dxa"/>
            <w:shd w:val="clear" w:color="auto" w:fill="D5DCE4"/>
          </w:tcPr>
          <w:p w14:paraId="51587A96" w14:textId="77777777" w:rsidR="00986D37" w:rsidRPr="00C11F61" w:rsidRDefault="00986D37" w:rsidP="00986D37">
            <w:r w:rsidRPr="00C11F61">
              <w:t>0</w:t>
            </w:r>
            <w:r w:rsidR="00DC01A4">
              <w:t>,</w:t>
            </w:r>
            <w:r w:rsidRPr="00C11F61">
              <w:t>1 m</w:t>
            </w:r>
            <w:r w:rsidR="00DC01A4">
              <w:t>l</w:t>
            </w:r>
          </w:p>
        </w:tc>
      </w:tr>
      <w:tr w:rsidR="00986D37" w:rsidRPr="00C11F61" w14:paraId="06A25405" w14:textId="77777777" w:rsidTr="00986D37">
        <w:trPr>
          <w:cantSplit/>
        </w:trPr>
        <w:tc>
          <w:tcPr>
            <w:tcW w:w="1350" w:type="dxa"/>
            <w:shd w:val="clear" w:color="auto" w:fill="auto"/>
          </w:tcPr>
          <w:p w14:paraId="6AF9A7AC" w14:textId="77777777" w:rsidR="00986D37" w:rsidRPr="00C11F61" w:rsidRDefault="00DC01A4" w:rsidP="00986D37">
            <w:r>
              <w:t>0,15 ml</w:t>
            </w:r>
          </w:p>
        </w:tc>
      </w:tr>
      <w:tr w:rsidR="00986D37" w:rsidRPr="00C11F61" w14:paraId="26B5D33B" w14:textId="77777777" w:rsidTr="00986D37">
        <w:trPr>
          <w:cantSplit/>
        </w:trPr>
        <w:tc>
          <w:tcPr>
            <w:tcW w:w="1350" w:type="dxa"/>
            <w:shd w:val="clear" w:color="auto" w:fill="D5DCE4"/>
          </w:tcPr>
          <w:p w14:paraId="1C7DF1E6" w14:textId="77777777" w:rsidR="00986D37" w:rsidRPr="00C11F61" w:rsidRDefault="00DC01A4" w:rsidP="00986D37">
            <w:r>
              <w:t>0,2 ml</w:t>
            </w:r>
          </w:p>
        </w:tc>
      </w:tr>
      <w:tr w:rsidR="00986D37" w:rsidRPr="00C11F61" w14:paraId="37301977" w14:textId="77777777" w:rsidTr="00986D37">
        <w:trPr>
          <w:cantSplit/>
        </w:trPr>
        <w:tc>
          <w:tcPr>
            <w:tcW w:w="1350" w:type="dxa"/>
            <w:shd w:val="clear" w:color="auto" w:fill="auto"/>
          </w:tcPr>
          <w:p w14:paraId="28754DA2" w14:textId="77777777" w:rsidR="00986D37" w:rsidRPr="00C11F61" w:rsidRDefault="00DC01A4" w:rsidP="00986D37">
            <w:r>
              <w:t>0,</w:t>
            </w:r>
            <w:r w:rsidR="00986D37" w:rsidRPr="00C11F61">
              <w:t>25 m</w:t>
            </w:r>
            <w:r>
              <w:t>l</w:t>
            </w:r>
          </w:p>
        </w:tc>
      </w:tr>
      <w:tr w:rsidR="00986D37" w:rsidRPr="00C11F61" w14:paraId="02CC282E" w14:textId="77777777" w:rsidTr="00986D37">
        <w:trPr>
          <w:cantSplit/>
        </w:trPr>
        <w:tc>
          <w:tcPr>
            <w:tcW w:w="1350" w:type="dxa"/>
            <w:shd w:val="clear" w:color="auto" w:fill="D5DCE4"/>
          </w:tcPr>
          <w:p w14:paraId="4B4DCD5C" w14:textId="77777777" w:rsidR="00986D37" w:rsidRPr="00C11F61" w:rsidRDefault="00DC01A4" w:rsidP="00986D37">
            <w:r>
              <w:t>0,3 ml</w:t>
            </w:r>
          </w:p>
        </w:tc>
      </w:tr>
      <w:tr w:rsidR="00986D37" w:rsidRPr="00C11F61" w14:paraId="1BACF91A" w14:textId="77777777" w:rsidTr="00986D37">
        <w:trPr>
          <w:cantSplit/>
        </w:trPr>
        <w:tc>
          <w:tcPr>
            <w:tcW w:w="1350" w:type="dxa"/>
            <w:shd w:val="clear" w:color="auto" w:fill="auto"/>
          </w:tcPr>
          <w:p w14:paraId="6D2E1372" w14:textId="77777777" w:rsidR="00986D37" w:rsidRPr="00C11F61" w:rsidRDefault="00DC01A4" w:rsidP="00986D37">
            <w:r>
              <w:t>0,</w:t>
            </w:r>
            <w:r w:rsidR="00986D37" w:rsidRPr="00C11F61">
              <w:t>35 m</w:t>
            </w:r>
            <w:r>
              <w:t>l</w:t>
            </w:r>
          </w:p>
        </w:tc>
      </w:tr>
      <w:tr w:rsidR="00986D37" w:rsidRPr="00C11F61" w14:paraId="1B91723D" w14:textId="77777777" w:rsidTr="00986D37">
        <w:trPr>
          <w:cantSplit/>
        </w:trPr>
        <w:tc>
          <w:tcPr>
            <w:tcW w:w="1350" w:type="dxa"/>
            <w:shd w:val="clear" w:color="auto" w:fill="D5DCE4"/>
          </w:tcPr>
          <w:p w14:paraId="55DD083A" w14:textId="77777777" w:rsidR="00986D37" w:rsidRPr="00C11F61" w:rsidRDefault="00DC01A4" w:rsidP="00986D37">
            <w:r>
              <w:t>0,4 ml</w:t>
            </w:r>
          </w:p>
        </w:tc>
      </w:tr>
      <w:tr w:rsidR="00986D37" w:rsidRPr="00C11F61" w14:paraId="453B11CD" w14:textId="77777777" w:rsidTr="00986D37">
        <w:trPr>
          <w:cantSplit/>
        </w:trPr>
        <w:tc>
          <w:tcPr>
            <w:tcW w:w="1350" w:type="dxa"/>
            <w:shd w:val="clear" w:color="auto" w:fill="auto"/>
          </w:tcPr>
          <w:p w14:paraId="35D8477B" w14:textId="77777777" w:rsidR="00986D37" w:rsidRPr="00C11F61" w:rsidRDefault="00DC01A4" w:rsidP="00986D37">
            <w:r>
              <w:t>0,</w:t>
            </w:r>
            <w:r w:rsidR="00986D37" w:rsidRPr="00C11F61">
              <w:t>45 m</w:t>
            </w:r>
            <w:r>
              <w:t>l</w:t>
            </w:r>
          </w:p>
        </w:tc>
      </w:tr>
    </w:tbl>
    <w:p w14:paraId="0626B054" w14:textId="76456D79" w:rsidR="00986D37" w:rsidRPr="00544FF8" w:rsidRDefault="00E62424" w:rsidP="00986D37">
      <w:r>
        <w:rPr>
          <w:noProof/>
        </w:rPr>
        <mc:AlternateContent>
          <mc:Choice Requires="wps">
            <w:drawing>
              <wp:anchor distT="0" distB="0" distL="114300" distR="114300" simplePos="0" relativeHeight="251650048" behindDoc="0" locked="0" layoutInCell="1" allowOverlap="1" wp14:anchorId="1AA61238" wp14:editId="42E3C2FD">
                <wp:simplePos x="0" y="0"/>
                <wp:positionH relativeFrom="column">
                  <wp:posOffset>1898015</wp:posOffset>
                </wp:positionH>
                <wp:positionV relativeFrom="paragraph">
                  <wp:posOffset>1602105</wp:posOffset>
                </wp:positionV>
                <wp:extent cx="562610" cy="637540"/>
                <wp:effectExtent l="0" t="0" r="0" b="0"/>
                <wp:wrapNone/>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637540"/>
                        </a:xfrm>
                        <a:prstGeom prst="rect">
                          <a:avLst/>
                        </a:prstGeom>
                        <a:noFill/>
                        <a:ln>
                          <a:noFill/>
                        </a:ln>
                        <a:effectLst/>
                      </wps:spPr>
                      <wps:txbx>
                        <w:txbxContent>
                          <w:p w14:paraId="63F7DC8D" w14:textId="77777777" w:rsidR="003C7704" w:rsidRPr="00E677F2" w:rsidRDefault="003C7704" w:rsidP="00986D37">
                            <w:pPr>
                              <w:rPr>
                                <w:rFonts w:ascii="Verdana" w:hAnsi="Verdana"/>
                                <w:b/>
                                <w:color w:val="ED7D31"/>
                                <w:sz w:val="16"/>
                              </w:rPr>
                            </w:pPr>
                            <w:r>
                              <w:rPr>
                                <w:rFonts w:ascii="Verdana" w:hAnsi="Verdana"/>
                                <w:b/>
                                <w:color w:val="ED7D31"/>
                                <w:sz w:val="16"/>
                              </w:rPr>
                              <w:t>ETT</w:t>
                            </w:r>
                            <w:r w:rsidRPr="00E677F2">
                              <w:rPr>
                                <w:rFonts w:ascii="Verdana" w:hAnsi="Verdana"/>
                                <w:b/>
                                <w:color w:val="ED7D31"/>
                                <w:sz w:val="16"/>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61238" id="Text Box 58" o:spid="_x0000_s1074" type="#_x0000_t202" style="position:absolute;margin-left:149.45pt;margin-top:126.15pt;width:44.3pt;height:50.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" filled="f" stroked="f">
                <v:textbox>
                  <w:txbxContent>
                    <w:p w14:paraId="63F7DC8D" w14:textId="77777777" w:rsidR="003C7704" w:rsidRPr="00E677F2" w:rsidRDefault="003C7704" w:rsidP="00986D37">
                      <w:pPr>
                        <w:rPr>
                          <w:rFonts w:ascii="Verdana" w:hAnsi="Verdana"/>
                          <w:b/>
                          <w:color w:val="ED7D31"/>
                          <w:sz w:val="16"/>
                        </w:rPr>
                      </w:pPr>
                      <w:r>
                        <w:rPr>
                          <w:rFonts w:ascii="Verdana" w:hAnsi="Verdana"/>
                          <w:b/>
                          <w:color w:val="ED7D31"/>
                          <w:sz w:val="16"/>
                        </w:rPr>
                        <w:t>ETT</w:t>
                      </w:r>
                      <w:r w:rsidRPr="00E677F2">
                        <w:rPr>
                          <w:rFonts w:ascii="Verdana" w:hAnsi="Verdana"/>
                          <w:b/>
                          <w:color w:val="ED7D31"/>
                          <w:sz w:val="16"/>
                        </w:rPr>
                        <w:t>ER</w:t>
                      </w:r>
                    </w:p>
                  </w:txbxContent>
                </v:textbox>
              </v:shape>
            </w:pict>
          </mc:Fallback>
        </mc:AlternateContent>
      </w:r>
      <w:r>
        <w:rPr>
          <w:noProof/>
          <w:lang w:val="en-US"/>
        </w:rPr>
        <w:drawing>
          <wp:inline distT="0" distB="0" distL="0" distR="0" wp14:anchorId="7015C1A9" wp14:editId="3E4EC937">
            <wp:extent cx="2533650" cy="2374900"/>
            <wp:effectExtent l="0" t="0" r="0" b="0"/>
            <wp:docPr id="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3650" cy="2374900"/>
                    </a:xfrm>
                    <a:prstGeom prst="rect">
                      <a:avLst/>
                    </a:prstGeom>
                    <a:noFill/>
                    <a:ln>
                      <a:noFill/>
                    </a:ln>
                  </pic:spPr>
                </pic:pic>
              </a:graphicData>
            </a:graphic>
          </wp:inline>
        </w:drawing>
      </w:r>
    </w:p>
    <w:p w14:paraId="15474B9A" w14:textId="77777777" w:rsidR="00986D37" w:rsidRPr="0025746C" w:rsidRDefault="00986D37" w:rsidP="00986D37"/>
    <w:p w14:paraId="6B2C188D" w14:textId="77777777" w:rsidR="00986D37" w:rsidRPr="00544FF8" w:rsidRDefault="00DC01A4" w:rsidP="00986D37">
      <w:pPr>
        <w:rPr>
          <w:b/>
        </w:rPr>
      </w:pPr>
      <w:r>
        <w:rPr>
          <w:b/>
        </w:rPr>
        <w:t>Sett inn kanylen og hold på plass</w:t>
      </w:r>
    </w:p>
    <w:p w14:paraId="15B6CF9D" w14:textId="77777777" w:rsidR="00986D37" w:rsidRPr="0025746C" w:rsidRDefault="00986D37" w:rsidP="00986D37"/>
    <w:p w14:paraId="21476D37" w14:textId="77777777" w:rsidR="00986D37" w:rsidRPr="00544FF8" w:rsidRDefault="00DC01A4" w:rsidP="00BF13DB">
      <w:pPr>
        <w:pBdr>
          <w:top w:val="single" w:sz="4" w:space="1" w:color="FF0000"/>
          <w:left w:val="single" w:sz="4" w:space="4" w:color="FF0000"/>
          <w:bottom w:val="single" w:sz="4" w:space="1" w:color="FF0000"/>
          <w:right w:val="single" w:sz="4" w:space="4" w:color="FF0000"/>
        </w:pBdr>
      </w:pPr>
      <w:r w:rsidRPr="002A12DD">
        <w:rPr>
          <w:b/>
          <w:color w:val="FF0000"/>
        </w:rPr>
        <w:t>VIKTIG</w:t>
      </w:r>
      <w:r w:rsidR="00986D37" w:rsidRPr="002A12DD">
        <w:rPr>
          <w:b/>
          <w:color w:val="FF0000"/>
        </w:rPr>
        <w:t>:</w:t>
      </w:r>
      <w:r w:rsidR="00986D37" w:rsidRPr="002A12DD">
        <w:rPr>
          <w:color w:val="FF0000"/>
        </w:rPr>
        <w:t xml:space="preserve"> </w:t>
      </w:r>
      <w:r>
        <w:rPr>
          <w:b/>
        </w:rPr>
        <w:t>Ikke</w:t>
      </w:r>
      <w:r w:rsidR="00986D37" w:rsidRPr="00544FF8">
        <w:t xml:space="preserve"> l</w:t>
      </w:r>
      <w:r>
        <w:t>ø</w:t>
      </w:r>
      <w:r w:rsidR="00986D37" w:rsidRPr="00544FF8">
        <w:t xml:space="preserve">ft </w:t>
      </w:r>
      <w:r>
        <w:t>den ferdigfylte pennen fra huden under injeksjonen</w:t>
      </w:r>
      <w:r w:rsidR="00986D37" w:rsidRPr="00544FF8">
        <w:t xml:space="preserve">. </w:t>
      </w:r>
      <w:r>
        <w:t>Den oransje kanylebeskytteren vil låse seg, og du vil ikke få hele dosen</w:t>
      </w:r>
      <w:r w:rsidR="00986D37" w:rsidRPr="00544FF8">
        <w:t>.</w:t>
      </w:r>
    </w:p>
    <w:p w14:paraId="4C358CC7" w14:textId="77777777" w:rsidR="00986D37" w:rsidRPr="0025746C" w:rsidRDefault="00986D37" w:rsidP="00986D37">
      <w:pPr>
        <w:rPr>
          <w:bCs/>
        </w:rPr>
      </w:pPr>
    </w:p>
    <w:p w14:paraId="3D66982B" w14:textId="77777777" w:rsidR="00986D37" w:rsidRPr="00544FF8" w:rsidRDefault="00DC01A4" w:rsidP="00986D37">
      <w:r>
        <w:rPr>
          <w:rFonts w:cs="BentonSans-Black"/>
          <w:b/>
          <w:bCs/>
        </w:rPr>
        <w:t>Ikke</w:t>
      </w:r>
      <w:r>
        <w:t xml:space="preserve"> trykk på stempelet mens du setter inn kanylen</w:t>
      </w:r>
      <w:r w:rsidR="00986D37" w:rsidRPr="00544FF8">
        <w:t>.</w:t>
      </w:r>
    </w:p>
    <w:p w14:paraId="23E8765A" w14:textId="77777777" w:rsidR="00986D37" w:rsidRPr="00544FF8" w:rsidRDefault="00986D37" w:rsidP="00986D37"/>
    <w:p w14:paraId="28110E2C" w14:textId="77777777" w:rsidR="00986D37" w:rsidRPr="00544FF8" w:rsidRDefault="00DC01A4" w:rsidP="00986D37">
      <w:r>
        <w:t>Trykk og hold tuppen av den ferdigfylte pennen så den oransje kanylebeskytteren dyttes opp til den stopper. Du vil fortsatt se litt oransje.</w:t>
      </w:r>
    </w:p>
    <w:p w14:paraId="31597FA8" w14:textId="77777777" w:rsidR="00986D37" w:rsidRPr="00544FF8" w:rsidRDefault="00986D37" w:rsidP="00986D37"/>
    <w:p w14:paraId="5183296C" w14:textId="4B8F7921" w:rsidR="00986D37" w:rsidRPr="00544FF8" w:rsidRDefault="00E62424" w:rsidP="00986D37">
      <w:r>
        <w:rPr>
          <w:noProof/>
        </w:rPr>
        <w:lastRenderedPageBreak/>
        <mc:AlternateContent>
          <mc:Choice Requires="wps">
            <w:drawing>
              <wp:anchor distT="0" distB="0" distL="114300" distR="114300" simplePos="0" relativeHeight="251651072" behindDoc="0" locked="0" layoutInCell="1" allowOverlap="1" wp14:anchorId="0DB37000" wp14:editId="36BC3C7A">
                <wp:simplePos x="0" y="0"/>
                <wp:positionH relativeFrom="column">
                  <wp:posOffset>1866265</wp:posOffset>
                </wp:positionH>
                <wp:positionV relativeFrom="paragraph">
                  <wp:posOffset>1600835</wp:posOffset>
                </wp:positionV>
                <wp:extent cx="574040" cy="38290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 cy="382905"/>
                        </a:xfrm>
                        <a:prstGeom prst="rect">
                          <a:avLst/>
                        </a:prstGeom>
                        <a:noFill/>
                        <a:ln>
                          <a:noFill/>
                        </a:ln>
                        <a:effectLst/>
                      </wps:spPr>
                      <wps:txbx>
                        <w:txbxContent>
                          <w:p w14:paraId="20AB62BF" w14:textId="77777777" w:rsidR="003C7704" w:rsidRPr="00E677F2" w:rsidRDefault="003C7704" w:rsidP="00986D37">
                            <w:pPr>
                              <w:rPr>
                                <w:rFonts w:ascii="Verdana" w:hAnsi="Verdana"/>
                                <w:b/>
                                <w:color w:val="ED7D31"/>
                                <w:sz w:val="16"/>
                              </w:rPr>
                            </w:pPr>
                            <w:r>
                              <w:rPr>
                                <w:rFonts w:ascii="Verdana" w:hAnsi="Verdana"/>
                                <w:b/>
                                <w:color w:val="ED7D31"/>
                                <w:sz w:val="16"/>
                              </w:rPr>
                              <w:t>ET</w:t>
                            </w:r>
                            <w:r w:rsidRPr="00E677F2">
                              <w:rPr>
                                <w:rFonts w:ascii="Verdana" w:hAnsi="Verdana"/>
                                <w:b/>
                                <w:color w:val="ED7D31"/>
                                <w:sz w:val="16"/>
                              </w:rPr>
                              <w: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7000" id="Text Box 60" o:spid="_x0000_s1075" type="#_x0000_t202" style="position:absolute;margin-left:146.95pt;margin-top:126.05pt;width:45.2pt;height:30.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" filled="f" stroked="f">
                <v:textbox>
                  <w:txbxContent>
                    <w:p w14:paraId="20AB62BF" w14:textId="77777777" w:rsidR="003C7704" w:rsidRPr="00E677F2" w:rsidRDefault="003C7704" w:rsidP="00986D37">
                      <w:pPr>
                        <w:rPr>
                          <w:rFonts w:ascii="Verdana" w:hAnsi="Verdana"/>
                          <w:b/>
                          <w:color w:val="ED7D31"/>
                          <w:sz w:val="16"/>
                        </w:rPr>
                      </w:pPr>
                      <w:r>
                        <w:rPr>
                          <w:rFonts w:ascii="Verdana" w:hAnsi="Verdana"/>
                          <w:b/>
                          <w:color w:val="ED7D31"/>
                          <w:sz w:val="16"/>
                        </w:rPr>
                        <w:t>ET</w:t>
                      </w:r>
                      <w:r w:rsidRPr="00E677F2">
                        <w:rPr>
                          <w:rFonts w:ascii="Verdana" w:hAnsi="Verdana"/>
                          <w:b/>
                          <w:color w:val="ED7D31"/>
                          <w:sz w:val="16"/>
                        </w:rPr>
                        <w:t>TER</w:t>
                      </w:r>
                    </w:p>
                  </w:txbxContent>
                </v:textbox>
              </v:shape>
            </w:pict>
          </mc:Fallback>
        </mc:AlternateContent>
      </w:r>
      <w:r>
        <w:rPr>
          <w:noProof/>
        </w:rPr>
        <w:drawing>
          <wp:inline distT="0" distB="0" distL="0" distR="0" wp14:anchorId="37DC705D" wp14:editId="203B7911">
            <wp:extent cx="2489200" cy="2381250"/>
            <wp:effectExtent l="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9200" cy="2381250"/>
                    </a:xfrm>
                    <a:prstGeom prst="rect">
                      <a:avLst/>
                    </a:prstGeom>
                    <a:noFill/>
                    <a:ln>
                      <a:noFill/>
                    </a:ln>
                  </pic:spPr>
                </pic:pic>
              </a:graphicData>
            </a:graphic>
          </wp:inline>
        </w:drawing>
      </w:r>
    </w:p>
    <w:p w14:paraId="2FD8E276" w14:textId="77777777" w:rsidR="00986D37" w:rsidRPr="00544FF8" w:rsidRDefault="00986D37" w:rsidP="00986D37"/>
    <w:p w14:paraId="2E74949F" w14:textId="77777777" w:rsidR="00986D37" w:rsidRPr="00544FF8" w:rsidRDefault="00986D37" w:rsidP="00986D37">
      <w:pPr>
        <w:keepNext/>
        <w:rPr>
          <w:b/>
        </w:rPr>
      </w:pPr>
      <w:r w:rsidRPr="00544FF8">
        <w:rPr>
          <w:b/>
        </w:rPr>
        <w:t>Inj</w:t>
      </w:r>
      <w:r w:rsidR="00DC01A4">
        <w:rPr>
          <w:b/>
        </w:rPr>
        <w:t>iser</w:t>
      </w:r>
      <w:r w:rsidRPr="00544FF8">
        <w:rPr>
          <w:b/>
        </w:rPr>
        <w:t xml:space="preserve"> Simponi</w:t>
      </w:r>
    </w:p>
    <w:p w14:paraId="497663BD" w14:textId="77777777" w:rsidR="00986D37" w:rsidRPr="00544FF8" w:rsidRDefault="00DC01A4" w:rsidP="00986D37">
      <w:r>
        <w:t>Fortsett å trykke den ferdigfylte pennen mot huden</w:t>
      </w:r>
      <w:r w:rsidR="00986D37" w:rsidRPr="00544FF8">
        <w:t>.</w:t>
      </w:r>
    </w:p>
    <w:p w14:paraId="5DDD2A8A" w14:textId="77777777" w:rsidR="00986D37" w:rsidRPr="00544FF8" w:rsidRDefault="00DC01A4" w:rsidP="00986D37">
      <w:r>
        <w:t>Trykk forsiktig på stempelet til det stopper</w:t>
      </w:r>
      <w:r w:rsidR="00986D37" w:rsidRPr="00544FF8">
        <w:t>.</w:t>
      </w:r>
    </w:p>
    <w:p w14:paraId="08B5EB05" w14:textId="77777777" w:rsidR="00986D37" w:rsidRPr="00544FF8" w:rsidRDefault="00DC01A4" w:rsidP="00986D37">
      <w:pPr>
        <w:rPr>
          <w:b/>
          <w:bCs/>
        </w:rPr>
      </w:pPr>
      <w:r>
        <w:rPr>
          <w:b/>
          <w:bCs/>
        </w:rPr>
        <w:t>Hvis det er stilt inn på en lav dose, vil stempelet bare bevege seg litt</w:t>
      </w:r>
      <w:r w:rsidR="00986D37" w:rsidRPr="00544FF8">
        <w:rPr>
          <w:b/>
          <w:bCs/>
        </w:rPr>
        <w:t>.</w:t>
      </w:r>
    </w:p>
    <w:p w14:paraId="4605CE19" w14:textId="77777777" w:rsidR="00986D37" w:rsidRPr="00544FF8" w:rsidRDefault="00D535DE" w:rsidP="00986D37">
      <w:r>
        <w:t xml:space="preserve">Dosen du ga kan bekreftes ved å se på </w:t>
      </w:r>
      <w:r w:rsidR="00986D37" w:rsidRPr="00442FD4">
        <w:t>dose</w:t>
      </w:r>
      <w:r w:rsidR="00442FD4">
        <w:t>indikatorhakket</w:t>
      </w:r>
      <w:r w:rsidR="00986D37" w:rsidRPr="00544FF8">
        <w:t>.</w:t>
      </w:r>
    </w:p>
    <w:p w14:paraId="67C06028" w14:textId="77777777" w:rsidR="00986D37" w:rsidRPr="00544FF8" w:rsidRDefault="00D535DE" w:rsidP="00986D37">
      <w:r>
        <w:rPr>
          <w:rFonts w:cs="BentonSans-Black"/>
          <w:b/>
          <w:bCs/>
        </w:rPr>
        <w:t>Ikke</w:t>
      </w:r>
      <w:r w:rsidR="00986D37" w:rsidRPr="00544FF8">
        <w:t xml:space="preserve"> l</w:t>
      </w:r>
      <w:r>
        <w:t>ø</w:t>
      </w:r>
      <w:r w:rsidR="00986D37" w:rsidRPr="00544FF8">
        <w:t xml:space="preserve">ft </w:t>
      </w:r>
      <w:r>
        <w:t>den ferdigfylte pennen ennå</w:t>
      </w:r>
      <w:r w:rsidR="00986D37" w:rsidRPr="00544FF8">
        <w:t>.</w:t>
      </w:r>
    </w:p>
    <w:p w14:paraId="5A35DEE2" w14:textId="77777777" w:rsidR="00986D37" w:rsidRPr="00544FF8" w:rsidRDefault="00986D37" w:rsidP="00986D37"/>
    <w:p w14:paraId="5FB463B5" w14:textId="43296FC9" w:rsidR="00986D37" w:rsidRPr="00544FF8" w:rsidRDefault="00E62424" w:rsidP="00986D37">
      <w:r>
        <w:rPr>
          <w:noProof/>
        </w:rPr>
        <w:drawing>
          <wp:inline distT="0" distB="0" distL="0" distR="0" wp14:anchorId="1ECF7AC0" wp14:editId="24A04A88">
            <wp:extent cx="2260600" cy="2152650"/>
            <wp:effectExtent l="19050" t="19050" r="6350" b="0"/>
            <wp:docPr id="1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0600" cy="2152650"/>
                    </a:xfrm>
                    <a:prstGeom prst="rect">
                      <a:avLst/>
                    </a:prstGeom>
                    <a:noFill/>
                    <a:ln w="9525" cmpd="sng">
                      <a:solidFill>
                        <a:srgbClr val="000000"/>
                      </a:solidFill>
                      <a:miter lim="800000"/>
                      <a:headEnd/>
                      <a:tailEnd/>
                    </a:ln>
                    <a:effectLst/>
                  </pic:spPr>
                </pic:pic>
              </a:graphicData>
            </a:graphic>
          </wp:inline>
        </w:drawing>
      </w:r>
    </w:p>
    <w:p w14:paraId="26620E44" w14:textId="77777777" w:rsidR="00986D37" w:rsidRPr="00544FF8" w:rsidRDefault="00986D37" w:rsidP="00986D37"/>
    <w:p w14:paraId="1ACA15AE" w14:textId="77777777" w:rsidR="00986D37" w:rsidRPr="00544FF8" w:rsidRDefault="00D535DE" w:rsidP="00986D37">
      <w:pPr>
        <w:keepNext/>
        <w:rPr>
          <w:b/>
          <w:bCs/>
        </w:rPr>
      </w:pPr>
      <w:r>
        <w:rPr>
          <w:b/>
          <w:bCs/>
        </w:rPr>
        <w:t>Fortsett å holde, så løft</w:t>
      </w:r>
    </w:p>
    <w:p w14:paraId="55AE78EB" w14:textId="77777777" w:rsidR="00986D37" w:rsidRPr="00544FF8" w:rsidRDefault="00D535DE" w:rsidP="00986D37">
      <w:r>
        <w:t>Fortsett å trykke den ferdigfylte pennen mot huden i omtrent 5 sekunder</w:t>
      </w:r>
      <w:r w:rsidR="00986D37" w:rsidRPr="00544FF8">
        <w:t>.</w:t>
      </w:r>
    </w:p>
    <w:p w14:paraId="2161BEDE" w14:textId="77777777" w:rsidR="00986D37" w:rsidRPr="00544FF8" w:rsidRDefault="00D535DE" w:rsidP="00986D37">
      <w:r>
        <w:t>Det er normalt å fortsatt kunne se noe legemiddel i inspeksjonsvinduet</w:t>
      </w:r>
      <w:r w:rsidR="00986D37" w:rsidRPr="00544FF8">
        <w:t>.</w:t>
      </w:r>
    </w:p>
    <w:p w14:paraId="3DE408EA" w14:textId="77777777" w:rsidR="00986D37" w:rsidRPr="00544FF8" w:rsidRDefault="00D535DE" w:rsidP="00986D37">
      <w:r>
        <w:t>Løft den ferdigfylte pennen fra huden</w:t>
      </w:r>
      <w:r w:rsidR="00986D37" w:rsidRPr="00544FF8">
        <w:t>.</w:t>
      </w:r>
    </w:p>
    <w:p w14:paraId="7036D0AC" w14:textId="77777777" w:rsidR="00986D37" w:rsidRPr="00544FF8" w:rsidRDefault="00D535DE" w:rsidP="00986D37">
      <w:r>
        <w:t>Den oransje kanylebeskytteren vil bevege seg ut og låses</w:t>
      </w:r>
      <w:r w:rsidR="00986D37" w:rsidRPr="00544FF8">
        <w:t>.</w:t>
      </w:r>
    </w:p>
    <w:p w14:paraId="01F04442" w14:textId="77777777" w:rsidR="00986D37" w:rsidRPr="00544FF8" w:rsidRDefault="00986D37" w:rsidP="00986D37"/>
    <w:p w14:paraId="79774F7F" w14:textId="77777777" w:rsidR="00986D37" w:rsidRPr="00544FF8" w:rsidRDefault="00D535DE" w:rsidP="00986D37">
      <w:pPr>
        <w:keepNext/>
        <w:rPr>
          <w:b/>
        </w:rPr>
      </w:pPr>
      <w:r>
        <w:rPr>
          <w:b/>
        </w:rPr>
        <w:lastRenderedPageBreak/>
        <w:t>3. Etter injeksjonen</w:t>
      </w:r>
    </w:p>
    <w:p w14:paraId="7131ABD4" w14:textId="4065C6A6" w:rsidR="00986D37" w:rsidRPr="00544FF8" w:rsidRDefault="00E62424" w:rsidP="00986D37">
      <w:r>
        <w:rPr>
          <w:noProof/>
        </w:rPr>
        <w:drawing>
          <wp:inline distT="0" distB="0" distL="0" distR="0" wp14:anchorId="18A4DEDC" wp14:editId="34581694">
            <wp:extent cx="2241550" cy="2133600"/>
            <wp:effectExtent l="19050" t="19050" r="6350" b="0"/>
            <wp:docPr id="1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1550" cy="2133600"/>
                    </a:xfrm>
                    <a:prstGeom prst="rect">
                      <a:avLst/>
                    </a:prstGeom>
                    <a:noFill/>
                    <a:ln w="9525" cmpd="sng">
                      <a:solidFill>
                        <a:srgbClr val="000000"/>
                      </a:solidFill>
                      <a:miter lim="800000"/>
                      <a:headEnd/>
                      <a:tailEnd/>
                    </a:ln>
                    <a:effectLst/>
                  </pic:spPr>
                </pic:pic>
              </a:graphicData>
            </a:graphic>
          </wp:inline>
        </w:drawing>
      </w:r>
    </w:p>
    <w:p w14:paraId="1999DC21" w14:textId="77777777" w:rsidR="00986D37" w:rsidRPr="00544FF8" w:rsidRDefault="00986D37" w:rsidP="00986D37"/>
    <w:p w14:paraId="3E9E980F" w14:textId="77777777" w:rsidR="00986D37" w:rsidRPr="00544FF8" w:rsidRDefault="00D535DE" w:rsidP="00986D37">
      <w:pPr>
        <w:keepNext/>
        <w:rPr>
          <w:b/>
        </w:rPr>
      </w:pPr>
      <w:r>
        <w:rPr>
          <w:b/>
        </w:rPr>
        <w:t>Kast den ferdigfylte pennen</w:t>
      </w:r>
    </w:p>
    <w:p w14:paraId="653C4885" w14:textId="77777777" w:rsidR="00986D37" w:rsidRPr="00544FF8" w:rsidRDefault="00D535DE" w:rsidP="00986D37">
      <w:r>
        <w:t>Kast den brukte ferdigfylte pennen straks i en kanylebøtte</w:t>
      </w:r>
      <w:r w:rsidR="00986D37" w:rsidRPr="00544FF8">
        <w:t>.</w:t>
      </w:r>
    </w:p>
    <w:p w14:paraId="54B704AF" w14:textId="77777777" w:rsidR="00986D37" w:rsidRPr="00544FF8" w:rsidRDefault="00D535DE" w:rsidP="00986D37">
      <w:r>
        <w:t>Forsikre deg om at bøtten destrueres som instruert av lege eller sykepleier når den er full</w:t>
      </w:r>
      <w:r w:rsidR="00986D37" w:rsidRPr="00544FF8">
        <w:t>.</w:t>
      </w:r>
    </w:p>
    <w:p w14:paraId="0C3B9CC5" w14:textId="77777777" w:rsidR="00986D37" w:rsidRPr="0025746C" w:rsidRDefault="00986D37" w:rsidP="00986D37">
      <w:pPr>
        <w:rPr>
          <w:rFonts w:cs="BentonSans-Bold"/>
          <w:bCs/>
        </w:rPr>
      </w:pPr>
    </w:p>
    <w:p w14:paraId="65F9FA52" w14:textId="0EC4D5BC" w:rsidR="00986D37" w:rsidRPr="00544FF8" w:rsidRDefault="00E62424" w:rsidP="00986D37">
      <w:r>
        <w:rPr>
          <w:noProof/>
        </w:rPr>
        <w:drawing>
          <wp:inline distT="0" distB="0" distL="0" distR="0" wp14:anchorId="08065FDD" wp14:editId="3266F712">
            <wp:extent cx="2146300" cy="2051050"/>
            <wp:effectExtent l="19050" t="19050" r="6350" b="6350"/>
            <wp:docPr id="1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6300" cy="2051050"/>
                    </a:xfrm>
                    <a:prstGeom prst="rect">
                      <a:avLst/>
                    </a:prstGeom>
                    <a:noFill/>
                    <a:ln w="9525" cmpd="sng">
                      <a:solidFill>
                        <a:srgbClr val="000000"/>
                      </a:solidFill>
                      <a:miter lim="800000"/>
                      <a:headEnd/>
                      <a:tailEnd/>
                    </a:ln>
                    <a:effectLst/>
                  </pic:spPr>
                </pic:pic>
              </a:graphicData>
            </a:graphic>
          </wp:inline>
        </w:drawing>
      </w:r>
    </w:p>
    <w:p w14:paraId="420503F1" w14:textId="77777777" w:rsidR="00986D37" w:rsidRPr="00544FF8" w:rsidRDefault="00986D37" w:rsidP="00986D37"/>
    <w:p w14:paraId="5574FA75" w14:textId="77777777" w:rsidR="00986D37" w:rsidRPr="00544FF8" w:rsidRDefault="00D535DE" w:rsidP="00986D37">
      <w:pPr>
        <w:keepNext/>
        <w:rPr>
          <w:b/>
        </w:rPr>
      </w:pPr>
      <w:r>
        <w:rPr>
          <w:b/>
        </w:rPr>
        <w:t>Sjekk</w:t>
      </w:r>
      <w:r w:rsidR="00986D37" w:rsidRPr="00544FF8">
        <w:rPr>
          <w:b/>
        </w:rPr>
        <w:t xml:space="preserve"> </w:t>
      </w:r>
      <w:r>
        <w:rPr>
          <w:b/>
        </w:rPr>
        <w:t>injeksjonsstedet</w:t>
      </w:r>
    </w:p>
    <w:p w14:paraId="03B94668" w14:textId="77777777" w:rsidR="00986D37" w:rsidRPr="00544FF8" w:rsidRDefault="00D535DE" w:rsidP="00986D37">
      <w:r>
        <w:t>Det kan være litt blod eller væske på injeksjonsstedet</w:t>
      </w:r>
      <w:r w:rsidR="00986D37" w:rsidRPr="00544FF8">
        <w:t>.</w:t>
      </w:r>
    </w:p>
    <w:p w14:paraId="75CEA678" w14:textId="77777777" w:rsidR="00986D37" w:rsidRPr="00544FF8" w:rsidRDefault="00D535DE" w:rsidP="00986D37">
      <w:r>
        <w:t>Legg trykk på huden med en bomullsdott eller litt gasbind til eventuell blødning stopper</w:t>
      </w:r>
      <w:r w:rsidR="00986D37" w:rsidRPr="00544FF8">
        <w:t>.</w:t>
      </w:r>
    </w:p>
    <w:p w14:paraId="13D54D9F" w14:textId="77777777" w:rsidR="00986D37" w:rsidRPr="00544FF8" w:rsidRDefault="00D535DE" w:rsidP="00986D37">
      <w:r>
        <w:rPr>
          <w:rFonts w:cs="BentonSans-Bold"/>
          <w:b/>
          <w:bCs/>
        </w:rPr>
        <w:t>Ikke</w:t>
      </w:r>
      <w:r w:rsidR="00986D37" w:rsidRPr="00544FF8">
        <w:t xml:space="preserve"> </w:t>
      </w:r>
      <w:r>
        <w:t>gni på injeksjonsstedet</w:t>
      </w:r>
      <w:r w:rsidR="00986D37" w:rsidRPr="00544FF8">
        <w:t>.</w:t>
      </w:r>
    </w:p>
    <w:p w14:paraId="790F8255" w14:textId="77777777" w:rsidR="00986D37" w:rsidRPr="00544FF8" w:rsidRDefault="00D535DE" w:rsidP="00986D37">
      <w:r>
        <w:t>Sett på et plaster på injeksjonsstedet hvis det er nødvendig. Du er nå ferdig med injeksjonen!</w:t>
      </w:r>
      <w:bookmarkStart w:id="460" w:name="_Hlk505858823"/>
    </w:p>
    <w:bookmarkEnd w:id="460"/>
    <w:p w14:paraId="6307F236" w14:textId="77777777" w:rsidR="0052231B" w:rsidRPr="009E5F0B" w:rsidRDefault="00936856" w:rsidP="003B27DF">
      <w:pPr>
        <w:numPr>
          <w:ilvl w:val="12"/>
          <w:numId w:val="0"/>
        </w:numPr>
        <w:jc w:val="center"/>
        <w:rPr>
          <w:b/>
          <w:szCs w:val="22"/>
        </w:rPr>
      </w:pPr>
      <w:r w:rsidRPr="009E5F0B">
        <w:rPr>
          <w:lang w:bidi="ne-NP"/>
        </w:rPr>
        <w:br w:type="page"/>
      </w:r>
      <w:bookmarkStart w:id="461" w:name="_Hlk34224246"/>
      <w:r w:rsidR="0052231B" w:rsidRPr="009E5F0B">
        <w:rPr>
          <w:b/>
          <w:szCs w:val="22"/>
        </w:rPr>
        <w:lastRenderedPageBreak/>
        <w:t>Pakningsvedlegg: Informasjon til brukeren</w:t>
      </w:r>
    </w:p>
    <w:p w14:paraId="42E3DADB" w14:textId="77777777" w:rsidR="000C1130" w:rsidRPr="009E5F0B" w:rsidRDefault="000C1130" w:rsidP="00260F25">
      <w:pPr>
        <w:jc w:val="center"/>
        <w:rPr>
          <w:b/>
          <w:lang w:bidi="ne-NP"/>
        </w:rPr>
      </w:pPr>
    </w:p>
    <w:p w14:paraId="3A4FEA36" w14:textId="77777777" w:rsidR="000C1130" w:rsidRPr="009E5F0B" w:rsidRDefault="000C1130" w:rsidP="00260F25">
      <w:pPr>
        <w:jc w:val="center"/>
        <w:rPr>
          <w:b/>
          <w:lang w:bidi="ne-NP"/>
        </w:rPr>
      </w:pPr>
      <w:r w:rsidRPr="009E5F0B">
        <w:rPr>
          <w:b/>
          <w:lang w:bidi="ne-NP"/>
        </w:rPr>
        <w:t>Simponi 5</w:t>
      </w:r>
      <w:r w:rsidR="004C38C8">
        <w:rPr>
          <w:b/>
          <w:lang w:bidi="ne-NP"/>
        </w:rPr>
        <w:t>0 </w:t>
      </w:r>
      <w:r w:rsidR="006C52D5" w:rsidRPr="009E5F0B">
        <w:rPr>
          <w:b/>
          <w:lang w:bidi="ne-NP"/>
        </w:rPr>
        <w:t>mg</w:t>
      </w:r>
      <w:r w:rsidRPr="009E5F0B">
        <w:rPr>
          <w:b/>
          <w:lang w:bidi="ne-NP"/>
        </w:rPr>
        <w:t xml:space="preserve"> injeksjonsvæske, oppløsning i ferdigfylt penn</w:t>
      </w:r>
    </w:p>
    <w:p w14:paraId="26D8ED9D" w14:textId="77777777" w:rsidR="000C1130" w:rsidRPr="009E5F0B" w:rsidRDefault="0097594C" w:rsidP="00260F25">
      <w:pPr>
        <w:jc w:val="center"/>
        <w:rPr>
          <w:lang w:bidi="ne-NP"/>
        </w:rPr>
      </w:pPr>
      <w:r w:rsidRPr="009E5F0B">
        <w:rPr>
          <w:lang w:bidi="ne-NP"/>
        </w:rPr>
        <w:t>g</w:t>
      </w:r>
      <w:r w:rsidR="000C1130" w:rsidRPr="009E5F0B">
        <w:rPr>
          <w:lang w:bidi="ne-NP"/>
        </w:rPr>
        <w:t>olimumab</w:t>
      </w:r>
    </w:p>
    <w:p w14:paraId="6B206B43" w14:textId="77777777" w:rsidR="000C1130" w:rsidRPr="009E5F0B" w:rsidRDefault="000C1130" w:rsidP="00260F25">
      <w:pPr>
        <w:jc w:val="center"/>
        <w:rPr>
          <w:lang w:bidi="ne-NP"/>
        </w:rPr>
      </w:pPr>
    </w:p>
    <w:p w14:paraId="55BFD144" w14:textId="77777777" w:rsidR="00BE60C7" w:rsidRPr="009E5F0B" w:rsidRDefault="00BE60C7" w:rsidP="00D57AE9">
      <w:pPr>
        <w:keepNext/>
        <w:rPr>
          <w:szCs w:val="22"/>
        </w:rPr>
      </w:pPr>
      <w:r w:rsidRPr="009E5F0B">
        <w:rPr>
          <w:b/>
          <w:szCs w:val="22"/>
        </w:rPr>
        <w:t>Les nøye gjennom dette pakningsvedlegget før du begynner å bruke dette legemidlet. Det inneholder informasjon som er viktig for deg.</w:t>
      </w:r>
    </w:p>
    <w:p w14:paraId="3ACBF525" w14:textId="77777777" w:rsidR="00BE60C7" w:rsidRPr="009E5F0B" w:rsidRDefault="00BE60C7" w:rsidP="00260F25">
      <w:pPr>
        <w:numPr>
          <w:ilvl w:val="0"/>
          <w:numId w:val="57"/>
        </w:numPr>
        <w:ind w:left="567" w:hanging="567"/>
        <w:rPr>
          <w:szCs w:val="22"/>
        </w:rPr>
      </w:pPr>
      <w:r w:rsidRPr="009E5F0B">
        <w:rPr>
          <w:szCs w:val="22"/>
        </w:rPr>
        <w:t>Ta vare på dette pakningsvedlegget. Du kan få behov for å lese det igjen.</w:t>
      </w:r>
    </w:p>
    <w:p w14:paraId="3D88654F" w14:textId="499B184F" w:rsidR="00BE60C7" w:rsidRPr="009E5F0B" w:rsidRDefault="00D03817" w:rsidP="00260F25">
      <w:pPr>
        <w:numPr>
          <w:ilvl w:val="0"/>
          <w:numId w:val="57"/>
        </w:numPr>
        <w:ind w:left="567" w:hanging="567"/>
        <w:rPr>
          <w:szCs w:val="22"/>
        </w:rPr>
      </w:pPr>
      <w:r>
        <w:rPr>
          <w:szCs w:val="22"/>
        </w:rPr>
        <w:t xml:space="preserve">Spør </w:t>
      </w:r>
      <w:r w:rsidR="00BE60C7" w:rsidRPr="009E5F0B">
        <w:rPr>
          <w:szCs w:val="22"/>
        </w:rPr>
        <w:t>lege, apotek eller sykepleier</w:t>
      </w:r>
      <w:r>
        <w:rPr>
          <w:szCs w:val="22"/>
        </w:rPr>
        <w:t xml:space="preserve"> </w:t>
      </w:r>
      <w:r>
        <w:t>hvis du har flere spørsmål eller trenger mer informasjon.</w:t>
      </w:r>
    </w:p>
    <w:p w14:paraId="34A34B83" w14:textId="77777777" w:rsidR="00BE60C7" w:rsidRPr="009E5F0B" w:rsidRDefault="00BE60C7" w:rsidP="00260F25">
      <w:pPr>
        <w:numPr>
          <w:ilvl w:val="0"/>
          <w:numId w:val="57"/>
        </w:numPr>
        <w:ind w:left="567" w:hanging="567"/>
        <w:rPr>
          <w:szCs w:val="22"/>
        </w:rPr>
      </w:pPr>
      <w:r w:rsidRPr="009E5F0B">
        <w:rPr>
          <w:szCs w:val="22"/>
        </w:rPr>
        <w:t>Dette legemidlet er skrevet ut kun til deg. Ikke gi det videre til andre. Det kan skade dem, selv om de har symptomer på sykdom som ligner dine.</w:t>
      </w:r>
    </w:p>
    <w:p w14:paraId="7794A2D3" w14:textId="77777777" w:rsidR="00BE60C7" w:rsidRPr="009E5F0B" w:rsidRDefault="00BE60C7" w:rsidP="00260F25">
      <w:pPr>
        <w:numPr>
          <w:ilvl w:val="0"/>
          <w:numId w:val="57"/>
        </w:numPr>
        <w:ind w:left="567" w:hanging="567"/>
        <w:rPr>
          <w:szCs w:val="22"/>
        </w:rPr>
      </w:pPr>
      <w:r w:rsidRPr="009E5F0B">
        <w:rPr>
          <w:szCs w:val="22"/>
        </w:rPr>
        <w:t>Kontakt lege, apotek eller sykepleier dersom du opplever bivirkninger, inkludert mulige bivirkninger som ikke er nevnt i dette pakningsvedlegget.</w:t>
      </w:r>
      <w:r w:rsidR="007B0242" w:rsidRPr="009E5F0B">
        <w:rPr>
          <w:szCs w:val="22"/>
        </w:rPr>
        <w:t xml:space="preserve"> Se </w:t>
      </w:r>
      <w:r w:rsidR="00C9398B" w:rsidRPr="009E5F0B">
        <w:rPr>
          <w:szCs w:val="22"/>
        </w:rPr>
        <w:t>avsnitt</w:t>
      </w:r>
      <w:r w:rsidR="00AB7255">
        <w:rPr>
          <w:szCs w:val="22"/>
        </w:rPr>
        <w:t> 4</w:t>
      </w:r>
      <w:r w:rsidR="007B0242" w:rsidRPr="009E5F0B">
        <w:rPr>
          <w:szCs w:val="22"/>
        </w:rPr>
        <w:t>.</w:t>
      </w:r>
    </w:p>
    <w:p w14:paraId="1C37685F" w14:textId="77777777" w:rsidR="00BE60C7" w:rsidRPr="009E5F0B" w:rsidRDefault="00BE60C7" w:rsidP="00260F25">
      <w:pPr>
        <w:numPr>
          <w:ilvl w:val="12"/>
          <w:numId w:val="0"/>
        </w:numPr>
        <w:rPr>
          <w:szCs w:val="22"/>
        </w:rPr>
      </w:pPr>
    </w:p>
    <w:p w14:paraId="14ABD7C3" w14:textId="77777777" w:rsidR="00BE60C7" w:rsidRPr="009E5F0B" w:rsidRDefault="00BE60C7" w:rsidP="00260F25">
      <w:pPr>
        <w:rPr>
          <w:lang w:bidi="ne-NP"/>
        </w:rPr>
      </w:pPr>
      <w:r w:rsidRPr="009E5F0B">
        <w:rPr>
          <w:lang w:bidi="ne-NP"/>
        </w:rPr>
        <w:t xml:space="preserve">Legen vil også gi deg et </w:t>
      </w:r>
      <w:r w:rsidR="00B83EA7">
        <w:rPr>
          <w:lang w:bidi="ne-NP"/>
        </w:rPr>
        <w:t>pasientkort</w:t>
      </w:r>
      <w:r w:rsidR="00E606BC" w:rsidRPr="009E5F0B">
        <w:rPr>
          <w:lang w:bidi="ne-NP"/>
        </w:rPr>
        <w:t xml:space="preserve"> </w:t>
      </w:r>
      <w:r w:rsidRPr="009E5F0B">
        <w:rPr>
          <w:lang w:bidi="ne-NP"/>
        </w:rPr>
        <w:t>som inneholder viktig sikkerhetsinformasjon du må være oppmerksom på før og under behandling med Simponi.</w:t>
      </w:r>
    </w:p>
    <w:p w14:paraId="1F80FFC0" w14:textId="77777777" w:rsidR="00BE60C7" w:rsidRPr="009E5F0B" w:rsidRDefault="00BE60C7" w:rsidP="00260F25">
      <w:pPr>
        <w:rPr>
          <w:lang w:bidi="ne-NP"/>
        </w:rPr>
      </w:pPr>
    </w:p>
    <w:p w14:paraId="32E02D29" w14:textId="77777777" w:rsidR="00BE60C7" w:rsidRPr="009E5F0B" w:rsidRDefault="00BE60C7" w:rsidP="00D57AE9">
      <w:pPr>
        <w:keepNext/>
        <w:rPr>
          <w:szCs w:val="22"/>
        </w:rPr>
      </w:pPr>
      <w:r w:rsidRPr="009E5F0B">
        <w:rPr>
          <w:b/>
          <w:szCs w:val="22"/>
        </w:rPr>
        <w:t>I dette pakningsvedlegget finner du informasjon om:</w:t>
      </w:r>
    </w:p>
    <w:p w14:paraId="5D315183" w14:textId="77777777" w:rsidR="00BE60C7" w:rsidRPr="009E5F0B" w:rsidRDefault="00BE60C7" w:rsidP="00260F25">
      <w:r w:rsidRPr="009E5F0B">
        <w:t>1.</w:t>
      </w:r>
      <w:r w:rsidRPr="009E5F0B">
        <w:tab/>
        <w:t>Hva Simponi er og hva det brukes mot</w:t>
      </w:r>
    </w:p>
    <w:p w14:paraId="481103B4" w14:textId="77777777" w:rsidR="009B3B2D" w:rsidRDefault="00BE60C7" w:rsidP="00260F25">
      <w:r w:rsidRPr="009E5F0B">
        <w:t>2.</w:t>
      </w:r>
      <w:r w:rsidRPr="009E5F0B">
        <w:tab/>
        <w:t>Hva du må vite før du bruker Simponi</w:t>
      </w:r>
    </w:p>
    <w:p w14:paraId="4FC7E68F" w14:textId="77777777" w:rsidR="009B3B2D" w:rsidRDefault="00BE60C7" w:rsidP="00260F25">
      <w:r w:rsidRPr="009E5F0B">
        <w:t>3.</w:t>
      </w:r>
      <w:r w:rsidRPr="009E5F0B">
        <w:tab/>
        <w:t>Hvordan du bruker Simponi</w:t>
      </w:r>
    </w:p>
    <w:p w14:paraId="42E4D171" w14:textId="77777777" w:rsidR="00BE60C7" w:rsidRPr="009E5F0B" w:rsidRDefault="00BE60C7" w:rsidP="00260F25">
      <w:r w:rsidRPr="009E5F0B">
        <w:t>4.</w:t>
      </w:r>
      <w:r w:rsidRPr="009E5F0B">
        <w:tab/>
        <w:t>Mulige bivirkninger</w:t>
      </w:r>
    </w:p>
    <w:p w14:paraId="5F43BF8E" w14:textId="77777777" w:rsidR="00BE60C7" w:rsidRPr="009E5F0B" w:rsidRDefault="00BE60C7" w:rsidP="00260F25">
      <w:r w:rsidRPr="009E5F0B">
        <w:t>5.</w:t>
      </w:r>
      <w:r w:rsidRPr="009E5F0B">
        <w:tab/>
        <w:t>Hvordan du oppbevarer Simponi</w:t>
      </w:r>
    </w:p>
    <w:p w14:paraId="45188CD1" w14:textId="77777777" w:rsidR="00BE60C7" w:rsidRPr="009E5F0B" w:rsidRDefault="00BE60C7" w:rsidP="00260F25">
      <w:r w:rsidRPr="009E5F0B">
        <w:t>6.</w:t>
      </w:r>
      <w:r w:rsidRPr="009E5F0B">
        <w:tab/>
        <w:t xml:space="preserve">Innholdet i pakningen </w:t>
      </w:r>
      <w:r w:rsidR="00530887">
        <w:t>og</w:t>
      </w:r>
      <w:r w:rsidRPr="009E5F0B">
        <w:t xml:space="preserve"> ytterligere informasjon</w:t>
      </w:r>
    </w:p>
    <w:p w14:paraId="59DF0CC9" w14:textId="77777777" w:rsidR="000C1130" w:rsidRPr="009E5F0B" w:rsidRDefault="000C1130" w:rsidP="00260F25">
      <w:pPr>
        <w:rPr>
          <w:lang w:bidi="ne-NP"/>
        </w:rPr>
      </w:pPr>
    </w:p>
    <w:p w14:paraId="5CFA5335" w14:textId="77777777" w:rsidR="000C1130" w:rsidRPr="009E5F0B" w:rsidRDefault="000C1130" w:rsidP="00260F25">
      <w:pPr>
        <w:rPr>
          <w:lang w:bidi="ne-NP"/>
        </w:rPr>
      </w:pPr>
    </w:p>
    <w:p w14:paraId="0A571071" w14:textId="77777777" w:rsidR="00BE60C7" w:rsidRPr="00572501" w:rsidRDefault="00BE60C7" w:rsidP="003763DB">
      <w:pPr>
        <w:keepNext/>
        <w:ind w:left="567" w:hanging="567"/>
        <w:outlineLvl w:val="2"/>
        <w:rPr>
          <w:b/>
          <w:bCs/>
        </w:rPr>
      </w:pPr>
      <w:r w:rsidRPr="00572501">
        <w:rPr>
          <w:b/>
          <w:bCs/>
        </w:rPr>
        <w:t>1.</w:t>
      </w:r>
      <w:r w:rsidRPr="00572501">
        <w:rPr>
          <w:b/>
          <w:bCs/>
        </w:rPr>
        <w:tab/>
        <w:t>Hva Simponi er og hva det brukes mot</w:t>
      </w:r>
    </w:p>
    <w:p w14:paraId="491E8003" w14:textId="77777777" w:rsidR="000C1130" w:rsidRPr="009E5F0B" w:rsidRDefault="000C1130" w:rsidP="00D57AE9">
      <w:pPr>
        <w:keepNext/>
        <w:rPr>
          <w:lang w:bidi="ne-NP"/>
        </w:rPr>
      </w:pPr>
    </w:p>
    <w:p w14:paraId="3221DF70" w14:textId="77777777" w:rsidR="000C1130" w:rsidRPr="009E5F0B" w:rsidRDefault="000C1130" w:rsidP="00260F25">
      <w:pPr>
        <w:rPr>
          <w:lang w:bidi="ne-NP"/>
        </w:rPr>
      </w:pPr>
      <w:r w:rsidRPr="009E5F0B">
        <w:rPr>
          <w:lang w:bidi="ne-NP"/>
        </w:rPr>
        <w:t>Simponi inneholder et virkestoff som heter golimumab.</w:t>
      </w:r>
    </w:p>
    <w:p w14:paraId="58859830" w14:textId="77777777" w:rsidR="000C1130" w:rsidRPr="009E5F0B" w:rsidRDefault="000C1130" w:rsidP="00260F25">
      <w:pPr>
        <w:rPr>
          <w:lang w:bidi="ne-NP"/>
        </w:rPr>
      </w:pPr>
    </w:p>
    <w:p w14:paraId="182C54BD" w14:textId="77777777" w:rsidR="000C1130" w:rsidRPr="009E5F0B" w:rsidRDefault="000C1130" w:rsidP="00260F25">
      <w:pPr>
        <w:rPr>
          <w:lang w:bidi="ne-NP"/>
        </w:rPr>
      </w:pPr>
      <w:r w:rsidRPr="009E5F0B">
        <w:rPr>
          <w:lang w:bidi="ne-NP"/>
        </w:rPr>
        <w:t>Simponi tilhører en gruppe legemidler som kalles ”TNF</w:t>
      </w:r>
      <w:r w:rsidR="009B3B2D">
        <w:rPr>
          <w:lang w:bidi="ne-NP"/>
        </w:rPr>
        <w:noBreakHyphen/>
      </w:r>
      <w:r w:rsidRPr="009E5F0B">
        <w:rPr>
          <w:lang w:bidi="ne-NP"/>
        </w:rPr>
        <w:t xml:space="preserve">hemmere”. Det brukes </w:t>
      </w:r>
      <w:r w:rsidRPr="00614E9A">
        <w:rPr>
          <w:b/>
          <w:lang w:bidi="ne-NP"/>
        </w:rPr>
        <w:t>av voksne</w:t>
      </w:r>
      <w:r w:rsidRPr="009E5F0B">
        <w:rPr>
          <w:lang w:bidi="ne-NP"/>
        </w:rPr>
        <w:t xml:space="preserve"> ved behandling av følgende betennelsessykdommer:</w:t>
      </w:r>
    </w:p>
    <w:p w14:paraId="77BB8E54" w14:textId="77777777" w:rsidR="000C1130" w:rsidRPr="009E5F0B" w:rsidRDefault="000C1130" w:rsidP="00260F25">
      <w:pPr>
        <w:numPr>
          <w:ilvl w:val="0"/>
          <w:numId w:val="3"/>
        </w:numPr>
        <w:ind w:left="567" w:hanging="567"/>
        <w:rPr>
          <w:lang w:bidi="ne-NP"/>
        </w:rPr>
      </w:pPr>
      <w:r w:rsidRPr="009E5F0B">
        <w:rPr>
          <w:lang w:bidi="ne-NP"/>
        </w:rPr>
        <w:t>Revmatoid artritt</w:t>
      </w:r>
    </w:p>
    <w:p w14:paraId="71502B24" w14:textId="77777777" w:rsidR="000C1130" w:rsidRPr="009E5F0B" w:rsidRDefault="000C1130" w:rsidP="00260F25">
      <w:pPr>
        <w:numPr>
          <w:ilvl w:val="0"/>
          <w:numId w:val="3"/>
        </w:numPr>
        <w:ind w:left="567" w:hanging="567"/>
        <w:rPr>
          <w:lang w:bidi="ne-NP"/>
        </w:rPr>
      </w:pPr>
      <w:r w:rsidRPr="009E5F0B">
        <w:rPr>
          <w:lang w:bidi="ne-NP"/>
        </w:rPr>
        <w:t>Psoriasisartritt</w:t>
      </w:r>
    </w:p>
    <w:p w14:paraId="2B940362" w14:textId="77777777" w:rsidR="000C1130" w:rsidRPr="009E5F0B" w:rsidRDefault="00E232DE" w:rsidP="00260F25">
      <w:pPr>
        <w:numPr>
          <w:ilvl w:val="0"/>
          <w:numId w:val="3"/>
        </w:numPr>
        <w:ind w:left="567" w:hanging="567"/>
        <w:rPr>
          <w:lang w:bidi="ne-NP"/>
        </w:rPr>
      </w:pPr>
      <w:r>
        <w:rPr>
          <w:lang w:bidi="ne-NP"/>
        </w:rPr>
        <w:t>Aksiell spondyloartritt, inkludert a</w:t>
      </w:r>
      <w:r w:rsidR="000C1130" w:rsidRPr="009E5F0B">
        <w:rPr>
          <w:lang w:bidi="ne-NP"/>
        </w:rPr>
        <w:t>nkyloserende spondylitt</w:t>
      </w:r>
      <w:r>
        <w:rPr>
          <w:lang w:bidi="ne-NP"/>
        </w:rPr>
        <w:t xml:space="preserve"> og ikke-radiografisk aksiell spondyloartritt</w:t>
      </w:r>
    </w:p>
    <w:p w14:paraId="68529174" w14:textId="77777777" w:rsidR="00FA73FC" w:rsidRPr="009E5F0B" w:rsidRDefault="00FA73FC" w:rsidP="00260F25">
      <w:pPr>
        <w:numPr>
          <w:ilvl w:val="0"/>
          <w:numId w:val="3"/>
        </w:numPr>
        <w:ind w:left="567" w:hanging="567"/>
        <w:rPr>
          <w:lang w:bidi="ne-NP"/>
        </w:rPr>
      </w:pPr>
      <w:r w:rsidRPr="009E5F0B">
        <w:rPr>
          <w:lang w:bidi="ne-NP"/>
        </w:rPr>
        <w:t>Ulcerøs kolitt</w:t>
      </w:r>
    </w:p>
    <w:p w14:paraId="42A2FA97" w14:textId="77777777" w:rsidR="000C1130" w:rsidRDefault="000C1130" w:rsidP="00260F25">
      <w:pPr>
        <w:rPr>
          <w:lang w:bidi="ne-NP"/>
        </w:rPr>
      </w:pPr>
    </w:p>
    <w:p w14:paraId="01743878" w14:textId="77777777" w:rsidR="00D55D1F" w:rsidRDefault="00D55D1F" w:rsidP="00260F25">
      <w:pPr>
        <w:rPr>
          <w:lang w:bidi="ne-NP"/>
        </w:rPr>
      </w:pPr>
      <w:r w:rsidRPr="001E4C04">
        <w:rPr>
          <w:b/>
          <w:lang w:bidi="ne-NP"/>
        </w:rPr>
        <w:t>Hos barn</w:t>
      </w:r>
      <w:r>
        <w:rPr>
          <w:lang w:bidi="ne-NP"/>
        </w:rPr>
        <w:t xml:space="preserve"> som </w:t>
      </w:r>
      <w:r w:rsidR="006556C6">
        <w:rPr>
          <w:lang w:bidi="ne-NP"/>
        </w:rPr>
        <w:t xml:space="preserve">er 2 år </w:t>
      </w:r>
      <w:r w:rsidR="003B237D">
        <w:rPr>
          <w:lang w:bidi="ne-NP"/>
        </w:rPr>
        <w:t>og</w:t>
      </w:r>
      <w:r w:rsidR="006556C6">
        <w:rPr>
          <w:lang w:bidi="ne-NP"/>
        </w:rPr>
        <w:t xml:space="preserve"> eldre, </w:t>
      </w:r>
      <w:r>
        <w:rPr>
          <w:lang w:bidi="ne-NP"/>
        </w:rPr>
        <w:t>brukes Simponi ved behandling av polyartikulær juvenil idiopatisk artritt.</w:t>
      </w:r>
    </w:p>
    <w:p w14:paraId="62A6FD41" w14:textId="77777777" w:rsidR="00D55D1F" w:rsidRPr="009E5F0B" w:rsidRDefault="00D55D1F" w:rsidP="00260F25">
      <w:pPr>
        <w:rPr>
          <w:lang w:bidi="ne-NP"/>
        </w:rPr>
      </w:pPr>
    </w:p>
    <w:p w14:paraId="3B4E8028" w14:textId="77777777" w:rsidR="000C1130" w:rsidRPr="009E5F0B" w:rsidRDefault="000C1130" w:rsidP="00260F25">
      <w:pPr>
        <w:rPr>
          <w:lang w:bidi="ne-NP"/>
        </w:rPr>
      </w:pPr>
      <w:r w:rsidRPr="009E5F0B">
        <w:rPr>
          <w:lang w:bidi="ne-NP"/>
        </w:rPr>
        <w:t>Simponi virker ved å hemme virkningen av et protein kalt ”tumornekrosefaktor</w:t>
      </w:r>
      <w:r w:rsidR="00DF09CF">
        <w:rPr>
          <w:lang w:bidi="ne-NP"/>
        </w:rPr>
        <w:noBreakHyphen/>
      </w:r>
      <w:r w:rsidRPr="009E5F0B">
        <w:rPr>
          <w:lang w:bidi="ne-NP"/>
        </w:rPr>
        <w:t>alfa” (TNF</w:t>
      </w:r>
      <w:r w:rsidR="009B3B2D">
        <w:rPr>
          <w:lang w:bidi="ne-NP"/>
        </w:rPr>
        <w:noBreakHyphen/>
      </w:r>
      <w:r w:rsidRPr="009E5F0B">
        <w:rPr>
          <w:lang w:bidi="ne-NP"/>
        </w:rPr>
        <w:sym w:font="Symbol" w:char="F061"/>
      </w:r>
      <w:r w:rsidRPr="009E5F0B">
        <w:rPr>
          <w:lang w:bidi="ne-NP"/>
        </w:rPr>
        <w:t>). Dette proteinet er involvert i betennelsesprosesser i kroppen, og ved å hemme det kan man redusere betennelser i kroppen din.</w:t>
      </w:r>
    </w:p>
    <w:p w14:paraId="4D973FCB" w14:textId="77777777" w:rsidR="000C1130" w:rsidRPr="009E5F0B" w:rsidRDefault="000C1130" w:rsidP="00260F25">
      <w:pPr>
        <w:rPr>
          <w:lang w:bidi="ne-NP"/>
        </w:rPr>
      </w:pPr>
    </w:p>
    <w:p w14:paraId="3E77309A" w14:textId="77777777" w:rsidR="000C1130" w:rsidRPr="009E5F0B" w:rsidRDefault="000C1130" w:rsidP="00D57AE9">
      <w:pPr>
        <w:keepNext/>
        <w:rPr>
          <w:b/>
          <w:lang w:bidi="ne-NP"/>
        </w:rPr>
      </w:pPr>
      <w:r w:rsidRPr="009E5F0B">
        <w:rPr>
          <w:b/>
          <w:lang w:bidi="ne-NP"/>
        </w:rPr>
        <w:t>Revmatoid artritt</w:t>
      </w:r>
    </w:p>
    <w:p w14:paraId="7D906653" w14:textId="77777777" w:rsidR="000C1130" w:rsidRPr="009E5F0B" w:rsidRDefault="000C1130" w:rsidP="00260F25">
      <w:pPr>
        <w:rPr>
          <w:lang w:bidi="ne-NP"/>
        </w:rPr>
      </w:pPr>
      <w:r w:rsidRPr="009E5F0B">
        <w:rPr>
          <w:lang w:bidi="ne-NP"/>
        </w:rPr>
        <w:t xml:space="preserve">Revmatoid artritt er en betennelsessykdom i leddene. Dersom du har aktiv revmatoid artritt vil du først få andre </w:t>
      </w:r>
      <w:r w:rsidR="002B6F47">
        <w:rPr>
          <w:lang w:bidi="ne-NP"/>
        </w:rPr>
        <w:t>legemidler</w:t>
      </w:r>
      <w:r w:rsidRPr="009E5F0B">
        <w:rPr>
          <w:lang w:bidi="ne-NP"/>
        </w:rPr>
        <w:t xml:space="preserve">. Dersom du ikke responderer godt nok på disse andre </w:t>
      </w:r>
      <w:r w:rsidR="002B6F47">
        <w:rPr>
          <w:lang w:bidi="ne-NP"/>
        </w:rPr>
        <w:t>legemidlene</w:t>
      </w:r>
      <w:r w:rsidRPr="009E5F0B">
        <w:rPr>
          <w:lang w:bidi="ne-NP"/>
        </w:rPr>
        <w:t xml:space="preserve">, kan du få Simponi som du skal ta </w:t>
      </w:r>
      <w:r w:rsidR="00674DF9">
        <w:rPr>
          <w:lang w:bidi="ne-NP"/>
        </w:rPr>
        <w:t>sammen</w:t>
      </w:r>
      <w:r w:rsidRPr="009E5F0B">
        <w:rPr>
          <w:lang w:bidi="ne-NP"/>
        </w:rPr>
        <w:t xml:space="preserve"> med </w:t>
      </w:r>
      <w:r w:rsidR="009F7A6B" w:rsidRPr="009E5F0B">
        <w:rPr>
          <w:lang w:bidi="ne-NP"/>
        </w:rPr>
        <w:t>e</w:t>
      </w:r>
      <w:r w:rsidR="009F7A6B">
        <w:rPr>
          <w:lang w:bidi="ne-NP"/>
        </w:rPr>
        <w:t>t</w:t>
      </w:r>
      <w:r w:rsidR="009F7A6B" w:rsidRPr="009E5F0B">
        <w:rPr>
          <w:lang w:bidi="ne-NP"/>
        </w:rPr>
        <w:t xml:space="preserve"> anne</w:t>
      </w:r>
      <w:r w:rsidR="009F7A6B">
        <w:rPr>
          <w:lang w:bidi="ne-NP"/>
        </w:rPr>
        <w:t>t</w:t>
      </w:r>
      <w:r w:rsidR="009F7A6B" w:rsidRPr="009E5F0B">
        <w:rPr>
          <w:lang w:bidi="ne-NP"/>
        </w:rPr>
        <w:t xml:space="preserve"> </w:t>
      </w:r>
      <w:r w:rsidR="009F7A6B">
        <w:rPr>
          <w:lang w:bidi="ne-NP"/>
        </w:rPr>
        <w:t>legemiddel</w:t>
      </w:r>
      <w:r w:rsidR="009F7A6B" w:rsidRPr="009E5F0B">
        <w:rPr>
          <w:lang w:bidi="ne-NP"/>
        </w:rPr>
        <w:t xml:space="preserve"> </w:t>
      </w:r>
      <w:r w:rsidRPr="009E5F0B">
        <w:rPr>
          <w:lang w:bidi="ne-NP"/>
        </w:rPr>
        <w:t>som heter metotreksat for å:</w:t>
      </w:r>
    </w:p>
    <w:p w14:paraId="27B26AF3" w14:textId="77777777" w:rsidR="000C1130" w:rsidRPr="009E5F0B" w:rsidRDefault="000C1130" w:rsidP="00260F25">
      <w:pPr>
        <w:numPr>
          <w:ilvl w:val="0"/>
          <w:numId w:val="3"/>
        </w:numPr>
        <w:ind w:left="567" w:hanging="567"/>
        <w:rPr>
          <w:lang w:bidi="ne-NP"/>
        </w:rPr>
      </w:pPr>
      <w:r w:rsidRPr="009E5F0B">
        <w:rPr>
          <w:lang w:bidi="ne-NP"/>
        </w:rPr>
        <w:t>Redusere tegnene og symptomene på sykdom</w:t>
      </w:r>
      <w:r w:rsidR="00CC604B">
        <w:rPr>
          <w:lang w:bidi="ne-NP"/>
        </w:rPr>
        <w:t>men</w:t>
      </w:r>
      <w:r w:rsidR="00CC604B" w:rsidRPr="00CC604B">
        <w:rPr>
          <w:lang w:bidi="ne-NP"/>
        </w:rPr>
        <w:t xml:space="preserve"> </w:t>
      </w:r>
      <w:r w:rsidR="00CC604B" w:rsidRPr="009E5F0B">
        <w:rPr>
          <w:lang w:bidi="ne-NP"/>
        </w:rPr>
        <w:t>din</w:t>
      </w:r>
      <w:r w:rsidRPr="009E5F0B">
        <w:rPr>
          <w:lang w:bidi="ne-NP"/>
        </w:rPr>
        <w:t>.</w:t>
      </w:r>
    </w:p>
    <w:p w14:paraId="02BDBC3B" w14:textId="77777777" w:rsidR="005B2B2C" w:rsidRPr="009E5F0B" w:rsidRDefault="005B2B2C" w:rsidP="00260F25">
      <w:pPr>
        <w:numPr>
          <w:ilvl w:val="0"/>
          <w:numId w:val="3"/>
        </w:numPr>
        <w:ind w:left="567" w:hanging="567"/>
        <w:rPr>
          <w:lang w:bidi="ne-NP"/>
        </w:rPr>
      </w:pPr>
      <w:r w:rsidRPr="009E5F0B">
        <w:rPr>
          <w:lang w:bidi="ne-NP"/>
        </w:rPr>
        <w:t xml:space="preserve">Forsinke skadene på </w:t>
      </w:r>
      <w:r w:rsidR="000D2FF0" w:rsidRPr="009E5F0B">
        <w:rPr>
          <w:lang w:bidi="ne-NP"/>
        </w:rPr>
        <w:t>skjelettet</w:t>
      </w:r>
      <w:r w:rsidRPr="009E5F0B">
        <w:rPr>
          <w:lang w:bidi="ne-NP"/>
        </w:rPr>
        <w:t xml:space="preserve"> og leddene dine.</w:t>
      </w:r>
    </w:p>
    <w:p w14:paraId="43EACFA4" w14:textId="77777777" w:rsidR="000C1130" w:rsidRPr="009E5F0B" w:rsidRDefault="000C1130" w:rsidP="00260F25">
      <w:pPr>
        <w:numPr>
          <w:ilvl w:val="0"/>
          <w:numId w:val="3"/>
        </w:numPr>
        <w:ind w:left="567" w:hanging="567"/>
        <w:rPr>
          <w:lang w:bidi="ne-NP"/>
        </w:rPr>
      </w:pPr>
      <w:r w:rsidRPr="009E5F0B">
        <w:rPr>
          <w:lang w:bidi="ne-NP"/>
        </w:rPr>
        <w:t xml:space="preserve">Bedre </w:t>
      </w:r>
      <w:r w:rsidR="00CC604B" w:rsidRPr="009E5F0B">
        <w:rPr>
          <w:lang w:bidi="ne-NP"/>
        </w:rPr>
        <w:t>d</w:t>
      </w:r>
      <w:r w:rsidR="00CC604B">
        <w:rPr>
          <w:lang w:bidi="ne-NP"/>
        </w:rPr>
        <w:t>e</w:t>
      </w:r>
      <w:r w:rsidR="00CC604B" w:rsidRPr="009E5F0B">
        <w:rPr>
          <w:lang w:bidi="ne-NP"/>
        </w:rPr>
        <w:t xml:space="preserve">n </w:t>
      </w:r>
      <w:r w:rsidRPr="009E5F0B">
        <w:rPr>
          <w:lang w:bidi="ne-NP"/>
        </w:rPr>
        <w:t>fysiske funksjon</w:t>
      </w:r>
      <w:r w:rsidR="00CC604B">
        <w:rPr>
          <w:lang w:bidi="ne-NP"/>
        </w:rPr>
        <w:t>en din</w:t>
      </w:r>
      <w:r w:rsidRPr="009E5F0B">
        <w:rPr>
          <w:lang w:bidi="ne-NP"/>
        </w:rPr>
        <w:t>.</w:t>
      </w:r>
    </w:p>
    <w:p w14:paraId="222CA6DE" w14:textId="77777777" w:rsidR="000C1130" w:rsidRPr="009E5F0B" w:rsidRDefault="000C1130" w:rsidP="00260F25">
      <w:pPr>
        <w:rPr>
          <w:lang w:bidi="ne-NP"/>
        </w:rPr>
      </w:pPr>
    </w:p>
    <w:p w14:paraId="260A466D" w14:textId="77777777" w:rsidR="000C1130" w:rsidRPr="009E5F0B" w:rsidRDefault="000C1130" w:rsidP="00D57AE9">
      <w:pPr>
        <w:keepNext/>
        <w:rPr>
          <w:b/>
          <w:lang w:bidi="ne-NP"/>
        </w:rPr>
      </w:pPr>
      <w:r w:rsidRPr="009E5F0B">
        <w:rPr>
          <w:b/>
          <w:lang w:bidi="ne-NP"/>
        </w:rPr>
        <w:t>Psoriasisartritt</w:t>
      </w:r>
    </w:p>
    <w:p w14:paraId="733C8AC7" w14:textId="77777777" w:rsidR="000C1130" w:rsidRPr="009E5F0B" w:rsidRDefault="000C1130" w:rsidP="00260F25">
      <w:pPr>
        <w:rPr>
          <w:lang w:bidi="ne-NP"/>
        </w:rPr>
      </w:pPr>
      <w:r w:rsidRPr="009E5F0B">
        <w:rPr>
          <w:lang w:bidi="ne-NP"/>
        </w:rPr>
        <w:t xml:space="preserve">Psoriasisartritt er en betennelsessykdom i leddene, vanligvis forbundet med psoriasis, en betennelsessykdom i huden. Dersom du har aktiv psoriasisartritt vil du først få andre </w:t>
      </w:r>
      <w:r w:rsidR="00A107C5">
        <w:rPr>
          <w:lang w:bidi="ne-NP"/>
        </w:rPr>
        <w:t>legemidler</w:t>
      </w:r>
      <w:r w:rsidRPr="009E5F0B">
        <w:rPr>
          <w:lang w:bidi="ne-NP"/>
        </w:rPr>
        <w:t xml:space="preserve">. Dersom du ikke responderer godt nok på disse andre </w:t>
      </w:r>
      <w:r w:rsidR="002B6F47">
        <w:rPr>
          <w:lang w:bidi="ne-NP"/>
        </w:rPr>
        <w:t>legemidlene</w:t>
      </w:r>
      <w:r w:rsidRPr="009E5F0B">
        <w:rPr>
          <w:lang w:bidi="ne-NP"/>
        </w:rPr>
        <w:t>, kan du få Simponi for å:</w:t>
      </w:r>
    </w:p>
    <w:p w14:paraId="74A4E38F" w14:textId="77777777" w:rsidR="000C1130" w:rsidRPr="009E5F0B" w:rsidRDefault="000C1130" w:rsidP="00260F25">
      <w:pPr>
        <w:numPr>
          <w:ilvl w:val="0"/>
          <w:numId w:val="3"/>
        </w:numPr>
        <w:ind w:left="567" w:hanging="567"/>
        <w:rPr>
          <w:lang w:bidi="ne-NP"/>
        </w:rPr>
      </w:pPr>
      <w:r w:rsidRPr="009E5F0B">
        <w:rPr>
          <w:lang w:bidi="ne-NP"/>
        </w:rPr>
        <w:lastRenderedPageBreak/>
        <w:t>Redusere tegnene og symptomene på sykdom</w:t>
      </w:r>
      <w:r w:rsidR="00CC604B">
        <w:rPr>
          <w:lang w:bidi="ne-NP"/>
        </w:rPr>
        <w:t>men</w:t>
      </w:r>
      <w:r w:rsidR="00CC604B" w:rsidRPr="00CC604B">
        <w:rPr>
          <w:lang w:bidi="ne-NP"/>
        </w:rPr>
        <w:t xml:space="preserve"> </w:t>
      </w:r>
      <w:r w:rsidR="00CC604B" w:rsidRPr="009E5F0B">
        <w:rPr>
          <w:lang w:bidi="ne-NP"/>
        </w:rPr>
        <w:t>din</w:t>
      </w:r>
      <w:r w:rsidRPr="009E5F0B">
        <w:rPr>
          <w:lang w:bidi="ne-NP"/>
        </w:rPr>
        <w:t>.</w:t>
      </w:r>
    </w:p>
    <w:p w14:paraId="74BADB1C" w14:textId="77777777" w:rsidR="00DB0768" w:rsidRPr="009E5F0B" w:rsidRDefault="00AA2813" w:rsidP="00260F25">
      <w:pPr>
        <w:numPr>
          <w:ilvl w:val="0"/>
          <w:numId w:val="3"/>
        </w:numPr>
        <w:ind w:left="567" w:hanging="567"/>
        <w:rPr>
          <w:lang w:bidi="ne-NP"/>
        </w:rPr>
      </w:pPr>
      <w:r w:rsidRPr="009E5F0B">
        <w:rPr>
          <w:lang w:bidi="ne-NP"/>
        </w:rPr>
        <w:t>Forsinke</w:t>
      </w:r>
      <w:r w:rsidR="00DB0768" w:rsidRPr="009E5F0B">
        <w:rPr>
          <w:lang w:bidi="ne-NP"/>
        </w:rPr>
        <w:t xml:space="preserve"> skadene på skjelettet og leddene dine.</w:t>
      </w:r>
    </w:p>
    <w:p w14:paraId="3F74AC3F" w14:textId="77777777" w:rsidR="000C1130" w:rsidRPr="009E5F0B" w:rsidRDefault="000C1130" w:rsidP="00260F25">
      <w:pPr>
        <w:numPr>
          <w:ilvl w:val="0"/>
          <w:numId w:val="3"/>
        </w:numPr>
        <w:ind w:left="567" w:hanging="567"/>
        <w:rPr>
          <w:lang w:bidi="ne-NP"/>
        </w:rPr>
      </w:pPr>
      <w:r w:rsidRPr="009E5F0B">
        <w:rPr>
          <w:lang w:bidi="ne-NP"/>
        </w:rPr>
        <w:t>Bedre d</w:t>
      </w:r>
      <w:r w:rsidR="00CC604B">
        <w:rPr>
          <w:lang w:bidi="ne-NP"/>
        </w:rPr>
        <w:t>e</w:t>
      </w:r>
      <w:r w:rsidRPr="009E5F0B">
        <w:rPr>
          <w:lang w:bidi="ne-NP"/>
        </w:rPr>
        <w:t>n fysiske funksjon</w:t>
      </w:r>
      <w:r w:rsidR="00CC604B">
        <w:rPr>
          <w:lang w:bidi="ne-NP"/>
        </w:rPr>
        <w:t>en din</w:t>
      </w:r>
      <w:r w:rsidRPr="009E5F0B">
        <w:rPr>
          <w:lang w:bidi="ne-NP"/>
        </w:rPr>
        <w:t>.</w:t>
      </w:r>
    </w:p>
    <w:p w14:paraId="7A00B617" w14:textId="77777777" w:rsidR="000C1130" w:rsidRPr="009E5F0B" w:rsidRDefault="000C1130" w:rsidP="00260F25">
      <w:pPr>
        <w:rPr>
          <w:lang w:bidi="ne-NP"/>
        </w:rPr>
      </w:pPr>
    </w:p>
    <w:p w14:paraId="08567BF5" w14:textId="77777777" w:rsidR="000C1130" w:rsidRPr="009E5F0B" w:rsidRDefault="000C1130" w:rsidP="00D57AE9">
      <w:pPr>
        <w:keepNext/>
        <w:rPr>
          <w:b/>
          <w:lang w:bidi="ne-NP"/>
        </w:rPr>
      </w:pPr>
      <w:r w:rsidRPr="009E5F0B">
        <w:rPr>
          <w:b/>
          <w:lang w:bidi="ne-NP"/>
        </w:rPr>
        <w:t>Ankyloserende spondylitt</w:t>
      </w:r>
      <w:r w:rsidR="00E232DE">
        <w:rPr>
          <w:b/>
          <w:lang w:bidi="ne-NP"/>
        </w:rPr>
        <w:t xml:space="preserve"> og ikke-radiografisk aksiell spondyloartritt</w:t>
      </w:r>
    </w:p>
    <w:p w14:paraId="78DE132F" w14:textId="77777777" w:rsidR="000C1130" w:rsidRPr="009E5F0B" w:rsidRDefault="000C1130" w:rsidP="00260F25">
      <w:pPr>
        <w:rPr>
          <w:lang w:bidi="ne-NP"/>
        </w:rPr>
      </w:pPr>
      <w:r w:rsidRPr="009E5F0B">
        <w:rPr>
          <w:lang w:bidi="ne-NP"/>
        </w:rPr>
        <w:t xml:space="preserve">Ankyloserende spondylitt </w:t>
      </w:r>
      <w:r w:rsidR="00E232DE">
        <w:rPr>
          <w:lang w:bidi="ne-NP"/>
        </w:rPr>
        <w:t xml:space="preserve">og ikke-radiografisk aksiell spondyloartritt </w:t>
      </w:r>
      <w:r w:rsidRPr="009E5F0B">
        <w:rPr>
          <w:lang w:bidi="ne-NP"/>
        </w:rPr>
        <w:t>er</w:t>
      </w:r>
      <w:r w:rsidR="003A77D7">
        <w:rPr>
          <w:lang w:bidi="ne-NP"/>
        </w:rPr>
        <w:t xml:space="preserve"> </w:t>
      </w:r>
      <w:r w:rsidRPr="009E5F0B">
        <w:rPr>
          <w:lang w:bidi="ne-NP"/>
        </w:rPr>
        <w:t>betennelsessykdom</w:t>
      </w:r>
      <w:r w:rsidR="00E232DE">
        <w:rPr>
          <w:lang w:bidi="ne-NP"/>
        </w:rPr>
        <w:t>mer</w:t>
      </w:r>
      <w:r w:rsidRPr="009E5F0B">
        <w:rPr>
          <w:lang w:bidi="ne-NP"/>
        </w:rPr>
        <w:t xml:space="preserve"> i ryggraden. Dersom du har ankyloserende spondylitt </w:t>
      </w:r>
      <w:r w:rsidR="00E232DE">
        <w:rPr>
          <w:lang w:bidi="ne-NP"/>
        </w:rPr>
        <w:t xml:space="preserve">eller ikke-radiografisk aksiell spondyloartritt </w:t>
      </w:r>
      <w:r w:rsidRPr="009E5F0B">
        <w:rPr>
          <w:lang w:bidi="ne-NP"/>
        </w:rPr>
        <w:t xml:space="preserve">vil du først få andre </w:t>
      </w:r>
      <w:r w:rsidR="00A107C5">
        <w:rPr>
          <w:lang w:bidi="ne-NP"/>
        </w:rPr>
        <w:t>legemidler</w:t>
      </w:r>
      <w:r w:rsidRPr="009E5F0B">
        <w:rPr>
          <w:lang w:bidi="ne-NP"/>
        </w:rPr>
        <w:t xml:space="preserve">. Dersom du ikke responderer godt nok på disse andre </w:t>
      </w:r>
      <w:r w:rsidR="002B6F47">
        <w:rPr>
          <w:lang w:bidi="ne-NP"/>
        </w:rPr>
        <w:t>legemidlene</w:t>
      </w:r>
      <w:r w:rsidRPr="009E5F0B">
        <w:rPr>
          <w:lang w:bidi="ne-NP"/>
        </w:rPr>
        <w:t>, kan du få Simponi for å:</w:t>
      </w:r>
    </w:p>
    <w:p w14:paraId="7A92E037" w14:textId="77777777" w:rsidR="000C1130" w:rsidRPr="009E5F0B" w:rsidRDefault="000C1130" w:rsidP="00260F25">
      <w:pPr>
        <w:numPr>
          <w:ilvl w:val="0"/>
          <w:numId w:val="3"/>
        </w:numPr>
        <w:ind w:left="567" w:hanging="567"/>
        <w:rPr>
          <w:lang w:bidi="ne-NP"/>
        </w:rPr>
      </w:pPr>
      <w:r w:rsidRPr="009E5F0B">
        <w:rPr>
          <w:lang w:bidi="ne-NP"/>
        </w:rPr>
        <w:t>Redusere tegnene og symptomene på sykdom</w:t>
      </w:r>
      <w:r w:rsidR="00CC604B">
        <w:rPr>
          <w:lang w:bidi="ne-NP"/>
        </w:rPr>
        <w:t>men</w:t>
      </w:r>
      <w:r w:rsidR="00CC604B" w:rsidRPr="00CC604B">
        <w:rPr>
          <w:lang w:bidi="ne-NP"/>
        </w:rPr>
        <w:t xml:space="preserve"> </w:t>
      </w:r>
      <w:r w:rsidR="00CC604B" w:rsidRPr="009E5F0B">
        <w:rPr>
          <w:lang w:bidi="ne-NP"/>
        </w:rPr>
        <w:t>din</w:t>
      </w:r>
      <w:r w:rsidRPr="009E5F0B">
        <w:rPr>
          <w:lang w:bidi="ne-NP"/>
        </w:rPr>
        <w:t>.</w:t>
      </w:r>
    </w:p>
    <w:p w14:paraId="6FB09EC8" w14:textId="77777777" w:rsidR="000C1130" w:rsidRPr="009E5F0B" w:rsidRDefault="000C1130" w:rsidP="00260F25">
      <w:pPr>
        <w:numPr>
          <w:ilvl w:val="0"/>
          <w:numId w:val="3"/>
        </w:numPr>
        <w:ind w:left="567" w:hanging="567"/>
        <w:rPr>
          <w:lang w:bidi="ne-NP"/>
        </w:rPr>
      </w:pPr>
      <w:r w:rsidRPr="009E5F0B">
        <w:rPr>
          <w:lang w:bidi="ne-NP"/>
        </w:rPr>
        <w:t>Bedre d</w:t>
      </w:r>
      <w:r w:rsidR="00CC604B">
        <w:rPr>
          <w:lang w:bidi="ne-NP"/>
        </w:rPr>
        <w:t>e</w:t>
      </w:r>
      <w:r w:rsidRPr="009E5F0B">
        <w:rPr>
          <w:lang w:bidi="ne-NP"/>
        </w:rPr>
        <w:t>n fysiske funksjon</w:t>
      </w:r>
      <w:r w:rsidR="00CC604B">
        <w:rPr>
          <w:lang w:bidi="ne-NP"/>
        </w:rPr>
        <w:t>en din</w:t>
      </w:r>
      <w:r w:rsidRPr="009E5F0B">
        <w:rPr>
          <w:lang w:bidi="ne-NP"/>
        </w:rPr>
        <w:t>.</w:t>
      </w:r>
    </w:p>
    <w:p w14:paraId="65C841C9" w14:textId="77777777" w:rsidR="000C1130" w:rsidRPr="009E5F0B" w:rsidRDefault="000C1130" w:rsidP="00260F25">
      <w:pPr>
        <w:rPr>
          <w:lang w:bidi="ne-NP"/>
        </w:rPr>
      </w:pPr>
    </w:p>
    <w:p w14:paraId="4E90A1D9" w14:textId="77777777" w:rsidR="00FA73FC" w:rsidRPr="009E5F0B" w:rsidRDefault="00FA73FC" w:rsidP="00D57AE9">
      <w:pPr>
        <w:keepNext/>
        <w:rPr>
          <w:b/>
          <w:lang w:bidi="ne-NP"/>
        </w:rPr>
      </w:pPr>
      <w:r w:rsidRPr="009E5F0B">
        <w:rPr>
          <w:b/>
          <w:lang w:bidi="ne-NP"/>
        </w:rPr>
        <w:t>Ulcerøs kolitt</w:t>
      </w:r>
    </w:p>
    <w:p w14:paraId="1D9DD5E7" w14:textId="77777777" w:rsidR="00FA73FC" w:rsidRDefault="00FA73FC" w:rsidP="00260F25">
      <w:pPr>
        <w:rPr>
          <w:lang w:bidi="ne-NP"/>
        </w:rPr>
      </w:pPr>
      <w:r w:rsidRPr="009E5F0B">
        <w:rPr>
          <w:lang w:bidi="ne-NP"/>
        </w:rPr>
        <w:t>Ulcerøs kolitt er en betennelsessykdom i tarmen. Dersom du har ulcerøs kolitt</w:t>
      </w:r>
      <w:r w:rsidR="0015228B" w:rsidRPr="009E5F0B">
        <w:rPr>
          <w:lang w:bidi="ne-NP"/>
        </w:rPr>
        <w:t>,</w:t>
      </w:r>
      <w:r w:rsidRPr="009E5F0B">
        <w:rPr>
          <w:lang w:bidi="ne-NP"/>
        </w:rPr>
        <w:t xml:space="preserve"> vil du først få andre </w:t>
      </w:r>
      <w:r w:rsidR="002B6F47">
        <w:rPr>
          <w:lang w:bidi="ne-NP"/>
        </w:rPr>
        <w:t>legemidler</w:t>
      </w:r>
      <w:r w:rsidRPr="009E5F0B">
        <w:rPr>
          <w:lang w:bidi="ne-NP"/>
        </w:rPr>
        <w:t xml:space="preserve">. Dersom du ikke responderer godt nok på disse </w:t>
      </w:r>
      <w:r w:rsidR="002B6F47">
        <w:rPr>
          <w:lang w:bidi="ne-NP"/>
        </w:rPr>
        <w:t>legemidlene</w:t>
      </w:r>
      <w:r w:rsidR="0015228B" w:rsidRPr="009E5F0B">
        <w:rPr>
          <w:lang w:bidi="ne-NP"/>
        </w:rPr>
        <w:t>,</w:t>
      </w:r>
      <w:r w:rsidRPr="009E5F0B">
        <w:rPr>
          <w:lang w:bidi="ne-NP"/>
        </w:rPr>
        <w:t xml:space="preserve"> vil du få Simponi for å behandle sykdommen din.</w:t>
      </w:r>
    </w:p>
    <w:p w14:paraId="4B23D11D" w14:textId="77777777" w:rsidR="00D55D1F" w:rsidRDefault="00D55D1F" w:rsidP="00260F25">
      <w:pPr>
        <w:rPr>
          <w:lang w:bidi="ne-NP"/>
        </w:rPr>
      </w:pPr>
    </w:p>
    <w:p w14:paraId="381A2957" w14:textId="77777777" w:rsidR="00D55D1F" w:rsidRPr="00D55D1F" w:rsidRDefault="00D55D1F" w:rsidP="00614E9A">
      <w:pPr>
        <w:keepNext/>
        <w:rPr>
          <w:b/>
          <w:lang w:bidi="ne-NP"/>
        </w:rPr>
      </w:pPr>
      <w:r w:rsidRPr="00D55D1F">
        <w:rPr>
          <w:b/>
          <w:lang w:bidi="ne-NP"/>
        </w:rPr>
        <w:t>Polyartikulær juvenil idiopatisk artritt</w:t>
      </w:r>
    </w:p>
    <w:p w14:paraId="5EB0C658" w14:textId="77777777" w:rsidR="00D55D1F" w:rsidRDefault="00D55D1F" w:rsidP="00D55D1F">
      <w:pPr>
        <w:rPr>
          <w:lang w:bidi="ne-NP"/>
        </w:rPr>
      </w:pPr>
      <w:r>
        <w:rPr>
          <w:lang w:bidi="ne-NP"/>
        </w:rPr>
        <w:t>Polyartikulær juvenil idiopatisk artritt er en betennelsessykdom som forårsaker leddsmerte</w:t>
      </w:r>
      <w:r w:rsidR="00C20511">
        <w:rPr>
          <w:lang w:bidi="ne-NP"/>
        </w:rPr>
        <w:t>r</w:t>
      </w:r>
      <w:r>
        <w:rPr>
          <w:lang w:bidi="ne-NP"/>
        </w:rPr>
        <w:t xml:space="preserve"> og hovne ledd hos barn. Dersom</w:t>
      </w:r>
      <w:r w:rsidR="006556C6">
        <w:rPr>
          <w:lang w:bidi="ne-NP"/>
        </w:rPr>
        <w:t xml:space="preserve"> du </w:t>
      </w:r>
      <w:r>
        <w:rPr>
          <w:lang w:bidi="ne-NP"/>
        </w:rPr>
        <w:t xml:space="preserve">har polyartikulær juvenil idiopatisk artritt, vil </w:t>
      </w:r>
      <w:r w:rsidR="006556C6">
        <w:rPr>
          <w:lang w:bidi="ne-NP"/>
        </w:rPr>
        <w:t>du</w:t>
      </w:r>
      <w:r>
        <w:rPr>
          <w:lang w:bidi="ne-NP"/>
        </w:rPr>
        <w:t xml:space="preserve"> først få andre legemidler. Dersom </w:t>
      </w:r>
      <w:r w:rsidR="006556C6">
        <w:rPr>
          <w:lang w:bidi="ne-NP"/>
        </w:rPr>
        <w:t xml:space="preserve">du </w:t>
      </w:r>
      <w:r>
        <w:rPr>
          <w:lang w:bidi="ne-NP"/>
        </w:rPr>
        <w:t xml:space="preserve">ikke responderer godt nok på disse andre legemidlene, vil </w:t>
      </w:r>
      <w:r w:rsidR="006556C6">
        <w:rPr>
          <w:lang w:bidi="ne-NP"/>
        </w:rPr>
        <w:t xml:space="preserve">du </w:t>
      </w:r>
      <w:r>
        <w:rPr>
          <w:lang w:bidi="ne-NP"/>
        </w:rPr>
        <w:t xml:space="preserve">få Simponi </w:t>
      </w:r>
      <w:r w:rsidR="00674DF9">
        <w:rPr>
          <w:lang w:bidi="ne-NP"/>
        </w:rPr>
        <w:t>sammen</w:t>
      </w:r>
      <w:r>
        <w:rPr>
          <w:lang w:bidi="ne-NP"/>
        </w:rPr>
        <w:t xml:space="preserve"> med metotreksat for å behandle sykdommen.</w:t>
      </w:r>
    </w:p>
    <w:p w14:paraId="3EB612B5" w14:textId="77777777" w:rsidR="000C1130" w:rsidRPr="009E5F0B" w:rsidRDefault="000C1130" w:rsidP="00260F25">
      <w:pPr>
        <w:rPr>
          <w:lang w:bidi="ne-NP"/>
        </w:rPr>
      </w:pPr>
    </w:p>
    <w:p w14:paraId="69F88371" w14:textId="77777777" w:rsidR="00886AD4" w:rsidRPr="009E5F0B" w:rsidRDefault="00886AD4" w:rsidP="00260F25">
      <w:pPr>
        <w:rPr>
          <w:lang w:bidi="ne-NP"/>
        </w:rPr>
      </w:pPr>
    </w:p>
    <w:p w14:paraId="7DD77025" w14:textId="77777777" w:rsidR="00BE60C7" w:rsidRPr="00572501" w:rsidRDefault="00BE60C7" w:rsidP="003763DB">
      <w:pPr>
        <w:keepNext/>
        <w:ind w:left="567" w:hanging="567"/>
        <w:outlineLvl w:val="2"/>
        <w:rPr>
          <w:b/>
          <w:bCs/>
        </w:rPr>
      </w:pPr>
      <w:r w:rsidRPr="00572501">
        <w:rPr>
          <w:b/>
          <w:bCs/>
        </w:rPr>
        <w:t>2.</w:t>
      </w:r>
      <w:r w:rsidRPr="00572501">
        <w:rPr>
          <w:b/>
          <w:bCs/>
        </w:rPr>
        <w:tab/>
        <w:t>Hva du må vite før du bruker Simponi</w:t>
      </w:r>
    </w:p>
    <w:p w14:paraId="4CF64370" w14:textId="77777777" w:rsidR="000C1130" w:rsidRPr="009E5F0B" w:rsidRDefault="000C1130" w:rsidP="00D57AE9">
      <w:pPr>
        <w:keepNext/>
        <w:rPr>
          <w:lang w:bidi="ne-NP"/>
        </w:rPr>
      </w:pPr>
    </w:p>
    <w:p w14:paraId="1E85ED3E" w14:textId="5E00789C" w:rsidR="000C1130" w:rsidRPr="009E5F0B" w:rsidRDefault="000C1130" w:rsidP="00D57AE9">
      <w:pPr>
        <w:keepNext/>
        <w:rPr>
          <w:b/>
          <w:lang w:bidi="ne-NP"/>
        </w:rPr>
      </w:pPr>
      <w:r w:rsidRPr="009E5F0B">
        <w:rPr>
          <w:b/>
          <w:lang w:bidi="ne-NP"/>
        </w:rPr>
        <w:t>Bruk ikke Simponi</w:t>
      </w:r>
    </w:p>
    <w:p w14:paraId="12EB16ED" w14:textId="77777777" w:rsidR="000C1130" w:rsidRPr="009E5F0B" w:rsidRDefault="00260FB8" w:rsidP="00260F25">
      <w:pPr>
        <w:numPr>
          <w:ilvl w:val="0"/>
          <w:numId w:val="3"/>
        </w:numPr>
        <w:ind w:left="567" w:hanging="567"/>
        <w:rPr>
          <w:lang w:bidi="ne-NP"/>
        </w:rPr>
      </w:pPr>
      <w:r w:rsidRPr="009E5F0B">
        <w:rPr>
          <w:lang w:bidi="ne-NP"/>
        </w:rPr>
        <w:t>D</w:t>
      </w:r>
      <w:r w:rsidR="000C1130" w:rsidRPr="009E5F0B">
        <w:rPr>
          <w:lang w:bidi="ne-NP"/>
        </w:rPr>
        <w:t xml:space="preserve">ersom du er allergisk overfor golimumab eller </w:t>
      </w:r>
      <w:r w:rsidRPr="009E5F0B">
        <w:rPr>
          <w:lang w:bidi="ne-NP"/>
        </w:rPr>
        <w:t>noen</w:t>
      </w:r>
      <w:r w:rsidR="000C1130" w:rsidRPr="009E5F0B">
        <w:rPr>
          <w:lang w:bidi="ne-NP"/>
        </w:rPr>
        <w:t xml:space="preserve"> av de andre innholdsstoffene </w:t>
      </w:r>
      <w:r w:rsidRPr="009E5F0B">
        <w:rPr>
          <w:lang w:bidi="ne-NP"/>
        </w:rPr>
        <w:t>i dette legemidlet (listet opp i avsnitt</w:t>
      </w:r>
      <w:r w:rsidR="00AB7255">
        <w:rPr>
          <w:lang w:bidi="ne-NP"/>
        </w:rPr>
        <w:t> 6</w:t>
      </w:r>
      <w:r w:rsidRPr="009E5F0B">
        <w:rPr>
          <w:lang w:bidi="ne-NP"/>
        </w:rPr>
        <w:t>).</w:t>
      </w:r>
    </w:p>
    <w:p w14:paraId="5FDB4CCD" w14:textId="77777777" w:rsidR="000C1130" w:rsidRPr="009E5F0B" w:rsidRDefault="00260FB8" w:rsidP="00260F25">
      <w:pPr>
        <w:numPr>
          <w:ilvl w:val="0"/>
          <w:numId w:val="3"/>
        </w:numPr>
        <w:ind w:left="567" w:hanging="567"/>
        <w:rPr>
          <w:lang w:bidi="ne-NP"/>
        </w:rPr>
      </w:pPr>
      <w:r w:rsidRPr="009E5F0B">
        <w:rPr>
          <w:lang w:bidi="ne-NP"/>
        </w:rPr>
        <w:t>D</w:t>
      </w:r>
      <w:r w:rsidR="000C1130" w:rsidRPr="009E5F0B">
        <w:rPr>
          <w:lang w:bidi="ne-NP"/>
        </w:rPr>
        <w:t>ersom du har tuberkulose (TB) eller annen alvorlig infeksjon.</w:t>
      </w:r>
    </w:p>
    <w:p w14:paraId="7B1E31FB" w14:textId="77777777" w:rsidR="000C1130" w:rsidRPr="009E5F0B" w:rsidRDefault="00260FB8" w:rsidP="00260F25">
      <w:pPr>
        <w:numPr>
          <w:ilvl w:val="0"/>
          <w:numId w:val="3"/>
        </w:numPr>
        <w:ind w:left="567" w:hanging="567"/>
        <w:rPr>
          <w:lang w:bidi="ne-NP"/>
        </w:rPr>
      </w:pPr>
      <w:r w:rsidRPr="009E5F0B">
        <w:rPr>
          <w:lang w:bidi="ne-NP"/>
        </w:rPr>
        <w:t>D</w:t>
      </w:r>
      <w:r w:rsidR="000C1130" w:rsidRPr="009E5F0B">
        <w:rPr>
          <w:lang w:bidi="ne-NP"/>
        </w:rPr>
        <w:t>ersom du har moderat eller alvorlig hjertesvikt.</w:t>
      </w:r>
    </w:p>
    <w:p w14:paraId="50705E66" w14:textId="77777777" w:rsidR="000C1130" w:rsidRPr="009E5F0B" w:rsidRDefault="000C1130" w:rsidP="00260F25">
      <w:pPr>
        <w:rPr>
          <w:lang w:bidi="ne-NP"/>
        </w:rPr>
      </w:pPr>
    </w:p>
    <w:p w14:paraId="01E23E68" w14:textId="531FDC07" w:rsidR="000C1130" w:rsidRPr="009E5F0B" w:rsidRDefault="000C1130" w:rsidP="00260F25">
      <w:pPr>
        <w:rPr>
          <w:lang w:bidi="ne-NP"/>
        </w:rPr>
      </w:pPr>
      <w:r w:rsidRPr="009E5F0B">
        <w:rPr>
          <w:lang w:bidi="ne-NP"/>
        </w:rPr>
        <w:t xml:space="preserve">Dersom du er usikker på om noen av punktene beskrevet ovenfor gjelder for deg, </w:t>
      </w:r>
      <w:r w:rsidR="00FD04EF">
        <w:rPr>
          <w:lang w:bidi="ne-NP"/>
        </w:rPr>
        <w:t>snakk</w:t>
      </w:r>
      <w:r w:rsidRPr="009E5F0B">
        <w:rPr>
          <w:lang w:bidi="ne-NP"/>
        </w:rPr>
        <w:t xml:space="preserve"> med lege</w:t>
      </w:r>
      <w:r w:rsidR="00260FB8" w:rsidRPr="009E5F0B">
        <w:rPr>
          <w:lang w:bidi="ne-NP"/>
        </w:rPr>
        <w:t>,</w:t>
      </w:r>
      <w:r w:rsidRPr="009E5F0B">
        <w:rPr>
          <w:lang w:bidi="ne-NP"/>
        </w:rPr>
        <w:t xml:space="preserve"> apotek </w:t>
      </w:r>
      <w:r w:rsidR="00260FB8" w:rsidRPr="009E5F0B">
        <w:rPr>
          <w:lang w:bidi="ne-NP"/>
        </w:rPr>
        <w:t xml:space="preserve">eller sykepleier </w:t>
      </w:r>
      <w:r w:rsidRPr="009E5F0B">
        <w:rPr>
          <w:lang w:bidi="ne-NP"/>
        </w:rPr>
        <w:t>før du begynner å bruke Simponi.</w:t>
      </w:r>
    </w:p>
    <w:p w14:paraId="5F80DCF8" w14:textId="77777777" w:rsidR="000C1130" w:rsidRPr="009E5F0B" w:rsidRDefault="000C1130" w:rsidP="00260F25">
      <w:pPr>
        <w:rPr>
          <w:lang w:bidi="ne-NP"/>
        </w:rPr>
      </w:pPr>
    </w:p>
    <w:p w14:paraId="6DA9F0FB" w14:textId="77777777" w:rsidR="00260FB8" w:rsidRPr="009E5F0B" w:rsidRDefault="00260FB8" w:rsidP="00D57AE9">
      <w:pPr>
        <w:keepNext/>
        <w:rPr>
          <w:b/>
        </w:rPr>
      </w:pPr>
      <w:r w:rsidRPr="009E5F0B">
        <w:rPr>
          <w:b/>
        </w:rPr>
        <w:t>Advarsler og forsiktighetsregler</w:t>
      </w:r>
    </w:p>
    <w:p w14:paraId="2B8ECAB1" w14:textId="0848CCD7" w:rsidR="00260FB8" w:rsidRPr="009E5F0B" w:rsidRDefault="00D03817" w:rsidP="00260F25">
      <w:r>
        <w:t>Snakk</w:t>
      </w:r>
      <w:r w:rsidR="00260FB8" w:rsidRPr="009E5F0B">
        <w:t xml:space="preserve"> med lege, apotek eller sykepleier før du bruker Simponi.</w:t>
      </w:r>
    </w:p>
    <w:p w14:paraId="2002A55F" w14:textId="77777777" w:rsidR="000C1130" w:rsidRPr="009E5F0B" w:rsidRDefault="000C1130" w:rsidP="00260F25">
      <w:pPr>
        <w:rPr>
          <w:lang w:bidi="ne-NP"/>
        </w:rPr>
      </w:pPr>
    </w:p>
    <w:p w14:paraId="208EE26A" w14:textId="77777777" w:rsidR="000C1130" w:rsidRPr="009E5F0B" w:rsidRDefault="000C1130" w:rsidP="00D57AE9">
      <w:pPr>
        <w:keepNext/>
        <w:rPr>
          <w:lang w:bidi="ne-NP"/>
        </w:rPr>
      </w:pPr>
      <w:r w:rsidRPr="009E5F0B">
        <w:rPr>
          <w:u w:val="single"/>
          <w:lang w:bidi="ne-NP"/>
        </w:rPr>
        <w:t>Infeksjoner</w:t>
      </w:r>
    </w:p>
    <w:p w14:paraId="2490B920" w14:textId="77777777" w:rsidR="000C1130" w:rsidRPr="009E5F0B" w:rsidRDefault="000C1130" w:rsidP="00260F25">
      <w:pPr>
        <w:rPr>
          <w:lang w:bidi="ne-NP"/>
        </w:rPr>
      </w:pPr>
      <w:r w:rsidRPr="009E5F0B">
        <w:rPr>
          <w:lang w:bidi="ne-NP"/>
        </w:rPr>
        <w:t>Fortell legen din umiddelbart dersom du allerede har eller får symptomer på infeksjon under eller etter behandling</w:t>
      </w:r>
      <w:r w:rsidR="007F2043">
        <w:rPr>
          <w:lang w:bidi="ne-NP"/>
        </w:rPr>
        <w:t>en</w:t>
      </w:r>
      <w:r w:rsidRPr="009E5F0B">
        <w:rPr>
          <w:lang w:bidi="ne-NP"/>
        </w:rPr>
        <w:t xml:space="preserve"> med Simponi. Symptomer på infeksjon inkluderer feber, hoste, kortpustethet, influensalignende symptomer, diaré, sår, tannproblemer eller svie ved vannlating.</w:t>
      </w:r>
    </w:p>
    <w:p w14:paraId="5F1AD870" w14:textId="77777777" w:rsidR="009B3B2D" w:rsidRDefault="000C1130" w:rsidP="00260F25">
      <w:pPr>
        <w:numPr>
          <w:ilvl w:val="0"/>
          <w:numId w:val="3"/>
        </w:numPr>
        <w:ind w:left="567" w:hanging="567"/>
        <w:rPr>
          <w:lang w:bidi="ne-NP"/>
        </w:rPr>
      </w:pPr>
      <w:r w:rsidRPr="009E5F0B">
        <w:rPr>
          <w:lang w:bidi="ne-NP"/>
        </w:rPr>
        <w:t>Du kan lettere få infeksjoner mens du bruker Simponi.</w:t>
      </w:r>
    </w:p>
    <w:p w14:paraId="23EE3C65" w14:textId="77777777" w:rsidR="000C1130" w:rsidRPr="009E5F0B" w:rsidRDefault="000C1130" w:rsidP="00260F25">
      <w:pPr>
        <w:numPr>
          <w:ilvl w:val="0"/>
          <w:numId w:val="3"/>
        </w:numPr>
        <w:ind w:left="567" w:hanging="567"/>
        <w:rPr>
          <w:lang w:bidi="ne-NP"/>
        </w:rPr>
      </w:pPr>
      <w:r w:rsidRPr="009E5F0B">
        <w:rPr>
          <w:lang w:bidi="ne-NP"/>
        </w:rPr>
        <w:t>Infeksjonene kan utvikles raskere og bli mer alvorlige. I tillegg kan enkelte tidligere infeksjoner komme tilbake.</w:t>
      </w:r>
    </w:p>
    <w:p w14:paraId="058FC443" w14:textId="77777777" w:rsidR="000C1130" w:rsidRPr="009E5F0B" w:rsidRDefault="000C1130" w:rsidP="00260F25">
      <w:pPr>
        <w:rPr>
          <w:lang w:bidi="ne-NP"/>
        </w:rPr>
      </w:pPr>
    </w:p>
    <w:p w14:paraId="77690272" w14:textId="77777777" w:rsidR="000C1130" w:rsidRPr="009E5F0B" w:rsidRDefault="000C1130" w:rsidP="00D57AE9">
      <w:pPr>
        <w:keepNext/>
        <w:tabs>
          <w:tab w:val="clear" w:pos="567"/>
          <w:tab w:val="left" w:pos="0"/>
        </w:tabs>
        <w:ind w:left="567"/>
        <w:rPr>
          <w:i/>
          <w:iCs/>
          <w:lang w:bidi="ne-NP"/>
        </w:rPr>
      </w:pPr>
      <w:r w:rsidRPr="009E5F0B">
        <w:rPr>
          <w:i/>
          <w:iCs/>
          <w:lang w:bidi="ne-NP"/>
        </w:rPr>
        <w:t>Tuberkulose (TB)</w:t>
      </w:r>
    </w:p>
    <w:p w14:paraId="128FD3E4" w14:textId="77777777" w:rsidR="000C1130" w:rsidRPr="009E5F0B" w:rsidRDefault="001076B2" w:rsidP="00260F25">
      <w:pPr>
        <w:tabs>
          <w:tab w:val="clear" w:pos="567"/>
          <w:tab w:val="left" w:pos="0"/>
        </w:tabs>
        <w:ind w:left="567"/>
        <w:rPr>
          <w:lang w:bidi="ne-NP"/>
        </w:rPr>
      </w:pPr>
      <w:r w:rsidRPr="009E5F0B">
        <w:rPr>
          <w:lang w:bidi="ne-NP"/>
        </w:rPr>
        <w:t>Fortell legen din</w:t>
      </w:r>
      <w:r w:rsidR="000C1130" w:rsidRPr="009E5F0B">
        <w:rPr>
          <w:lang w:bidi="ne-NP"/>
        </w:rPr>
        <w:t xml:space="preserve"> umiddelbart dersom symptomer på TB oppstår under eller etter behandlingen din. Symptomer på TB inkluderer vedvarende hoste, vekttap, tretthet, feber eller nattesvette.</w:t>
      </w:r>
    </w:p>
    <w:p w14:paraId="32C08AB3" w14:textId="77777777" w:rsidR="000C1130" w:rsidRPr="009E5F0B" w:rsidRDefault="000C1130" w:rsidP="00260F25">
      <w:pPr>
        <w:numPr>
          <w:ilvl w:val="0"/>
          <w:numId w:val="3"/>
        </w:numPr>
        <w:tabs>
          <w:tab w:val="clear" w:pos="567"/>
          <w:tab w:val="left" w:pos="0"/>
          <w:tab w:val="left" w:pos="1134"/>
        </w:tabs>
        <w:ind w:left="1134" w:hanging="567"/>
        <w:rPr>
          <w:lang w:bidi="ne-NP"/>
        </w:rPr>
      </w:pPr>
      <w:r w:rsidRPr="009E5F0B">
        <w:rPr>
          <w:lang w:bidi="ne-NP"/>
        </w:rPr>
        <w:t>Tilfeller av TB er blitt rapportert hos pasienter som er behandlet med Simponi</w:t>
      </w:r>
      <w:r w:rsidR="005E6E96" w:rsidRPr="009E5F0B">
        <w:rPr>
          <w:lang w:bidi="ne-NP"/>
        </w:rPr>
        <w:t xml:space="preserve">, i sjeldne tilfeller også hos pasienter som er blitt behandlet med </w:t>
      </w:r>
      <w:r w:rsidR="002B6F47">
        <w:rPr>
          <w:lang w:bidi="ne-NP"/>
        </w:rPr>
        <w:t>legemidler</w:t>
      </w:r>
      <w:r w:rsidR="005E6E96" w:rsidRPr="009E5F0B">
        <w:rPr>
          <w:lang w:bidi="ne-NP"/>
        </w:rPr>
        <w:t xml:space="preserve"> mot </w:t>
      </w:r>
      <w:r w:rsidR="00672B45" w:rsidRPr="009E5F0B">
        <w:rPr>
          <w:lang w:bidi="ne-NP"/>
        </w:rPr>
        <w:t>TB</w:t>
      </w:r>
      <w:r w:rsidRPr="009E5F0B">
        <w:rPr>
          <w:lang w:bidi="ne-NP"/>
        </w:rPr>
        <w:t xml:space="preserve">. Legen vil undersøke deg for å se om du har TB. Legen din vil notere disse undersøkelsene i </w:t>
      </w:r>
      <w:r w:rsidR="00B83EA7">
        <w:rPr>
          <w:lang w:bidi="ne-NP"/>
        </w:rPr>
        <w:t>pasientkort</w:t>
      </w:r>
      <w:r w:rsidR="00E606BC">
        <w:rPr>
          <w:lang w:bidi="ne-NP"/>
        </w:rPr>
        <w:t>et</w:t>
      </w:r>
      <w:r w:rsidR="00E606BC" w:rsidRPr="007F2043">
        <w:rPr>
          <w:lang w:bidi="ne-NP"/>
        </w:rPr>
        <w:t xml:space="preserve"> </w:t>
      </w:r>
      <w:r w:rsidR="007F2043" w:rsidRPr="009E5F0B">
        <w:rPr>
          <w:lang w:bidi="ne-NP"/>
        </w:rPr>
        <w:t>ditt</w:t>
      </w:r>
      <w:r w:rsidRPr="009E5F0B">
        <w:rPr>
          <w:lang w:bidi="ne-NP"/>
        </w:rPr>
        <w:t>.</w:t>
      </w:r>
    </w:p>
    <w:p w14:paraId="1F95C9B3" w14:textId="77777777" w:rsidR="000C1130" w:rsidRPr="009E5F0B" w:rsidRDefault="000C1130" w:rsidP="00260F25">
      <w:pPr>
        <w:numPr>
          <w:ilvl w:val="0"/>
          <w:numId w:val="3"/>
        </w:numPr>
        <w:tabs>
          <w:tab w:val="clear" w:pos="567"/>
          <w:tab w:val="left" w:pos="0"/>
          <w:tab w:val="left" w:pos="1134"/>
        </w:tabs>
        <w:ind w:left="1134" w:hanging="567"/>
        <w:rPr>
          <w:lang w:bidi="ne-NP"/>
        </w:rPr>
      </w:pPr>
      <w:r w:rsidRPr="009E5F0B">
        <w:rPr>
          <w:lang w:bidi="ne-NP"/>
        </w:rPr>
        <w:t>Det er svært viktig at du forteller legen din om du noen gang har hatt TB, eller om du har vært i nær kontakt med noen som har eller har hatt TB.</w:t>
      </w:r>
    </w:p>
    <w:p w14:paraId="5067953E" w14:textId="77777777" w:rsidR="000C1130" w:rsidRPr="009E5F0B" w:rsidRDefault="000C1130" w:rsidP="00260F25">
      <w:pPr>
        <w:numPr>
          <w:ilvl w:val="0"/>
          <w:numId w:val="3"/>
        </w:numPr>
        <w:tabs>
          <w:tab w:val="clear" w:pos="567"/>
          <w:tab w:val="left" w:pos="0"/>
          <w:tab w:val="left" w:pos="1134"/>
        </w:tabs>
        <w:ind w:left="1134" w:hanging="567"/>
        <w:rPr>
          <w:lang w:bidi="ne-NP"/>
        </w:rPr>
      </w:pPr>
      <w:r w:rsidRPr="009E5F0B">
        <w:rPr>
          <w:lang w:bidi="ne-NP"/>
        </w:rPr>
        <w:lastRenderedPageBreak/>
        <w:t>Dersom legen din mener at du er i risikosonen for TB, kan det hende at du blir behandlet med TB</w:t>
      </w:r>
      <w:r w:rsidR="009B3B2D">
        <w:rPr>
          <w:lang w:bidi="ne-NP"/>
        </w:rPr>
        <w:noBreakHyphen/>
      </w:r>
      <w:r w:rsidR="002B6F47">
        <w:rPr>
          <w:lang w:bidi="ne-NP"/>
        </w:rPr>
        <w:t>legemidler</w:t>
      </w:r>
      <w:r w:rsidRPr="009E5F0B">
        <w:rPr>
          <w:lang w:bidi="ne-NP"/>
        </w:rPr>
        <w:t xml:space="preserve"> før du begynner å bruke Simponi.</w:t>
      </w:r>
    </w:p>
    <w:p w14:paraId="30D554B9" w14:textId="77777777" w:rsidR="000C1130" w:rsidRPr="009E5F0B" w:rsidRDefault="000C1130" w:rsidP="00260F25">
      <w:pPr>
        <w:rPr>
          <w:lang w:bidi="ne-NP"/>
        </w:rPr>
      </w:pPr>
    </w:p>
    <w:p w14:paraId="032017F3" w14:textId="77777777" w:rsidR="000C1130" w:rsidRPr="009E5F0B" w:rsidRDefault="000C1130" w:rsidP="00D57AE9">
      <w:pPr>
        <w:keepNext/>
        <w:ind w:left="567"/>
        <w:rPr>
          <w:i/>
          <w:iCs/>
          <w:lang w:bidi="ne-NP"/>
        </w:rPr>
      </w:pPr>
      <w:r w:rsidRPr="009E5F0B">
        <w:rPr>
          <w:i/>
          <w:iCs/>
          <w:lang w:bidi="ne-NP"/>
        </w:rPr>
        <w:t>Hepatitt B</w:t>
      </w:r>
      <w:r w:rsidR="009B3B2D">
        <w:rPr>
          <w:i/>
          <w:iCs/>
          <w:lang w:bidi="ne-NP"/>
        </w:rPr>
        <w:noBreakHyphen/>
      </w:r>
      <w:r w:rsidRPr="009E5F0B">
        <w:rPr>
          <w:i/>
          <w:iCs/>
          <w:lang w:bidi="ne-NP"/>
        </w:rPr>
        <w:t>virus (HBV)</w:t>
      </w:r>
    </w:p>
    <w:p w14:paraId="0143777C" w14:textId="77777777" w:rsidR="005B2B2C" w:rsidRPr="009E5F0B" w:rsidRDefault="001076B2" w:rsidP="00260F25">
      <w:pPr>
        <w:numPr>
          <w:ilvl w:val="0"/>
          <w:numId w:val="3"/>
        </w:numPr>
        <w:tabs>
          <w:tab w:val="clear" w:pos="567"/>
          <w:tab w:val="left" w:pos="0"/>
          <w:tab w:val="left" w:pos="1134"/>
        </w:tabs>
        <w:ind w:left="1134" w:hanging="567"/>
        <w:rPr>
          <w:lang w:bidi="ne-NP"/>
        </w:rPr>
      </w:pPr>
      <w:r w:rsidRPr="009E5F0B">
        <w:rPr>
          <w:lang w:bidi="ne-NP"/>
        </w:rPr>
        <w:t>Fortell legen din</w:t>
      </w:r>
      <w:r w:rsidR="000C1130" w:rsidRPr="009E5F0B">
        <w:rPr>
          <w:lang w:bidi="ne-NP"/>
        </w:rPr>
        <w:t xml:space="preserve"> dersom du er bærer av, eller har </w:t>
      </w:r>
      <w:r w:rsidR="005B2B2C" w:rsidRPr="009E5F0B">
        <w:rPr>
          <w:lang w:bidi="ne-NP"/>
        </w:rPr>
        <w:t xml:space="preserve">eller har hatt </w:t>
      </w:r>
      <w:r w:rsidR="000C1130" w:rsidRPr="009E5F0B">
        <w:rPr>
          <w:lang w:bidi="ne-NP"/>
        </w:rPr>
        <w:t>HBV</w:t>
      </w:r>
      <w:r w:rsidR="005B2B2C" w:rsidRPr="009E5F0B">
        <w:rPr>
          <w:lang w:bidi="ne-NP"/>
        </w:rPr>
        <w:t xml:space="preserve"> før du får Simponi.</w:t>
      </w:r>
    </w:p>
    <w:p w14:paraId="144B77FD" w14:textId="77777777" w:rsidR="000C1130" w:rsidRPr="009E5F0B" w:rsidRDefault="005B2B2C" w:rsidP="00260F25">
      <w:pPr>
        <w:numPr>
          <w:ilvl w:val="0"/>
          <w:numId w:val="3"/>
        </w:numPr>
        <w:tabs>
          <w:tab w:val="clear" w:pos="567"/>
          <w:tab w:val="left" w:pos="0"/>
          <w:tab w:val="left" w:pos="1134"/>
        </w:tabs>
        <w:ind w:left="1134" w:hanging="567"/>
        <w:rPr>
          <w:lang w:bidi="ne-NP"/>
        </w:rPr>
      </w:pPr>
      <w:r w:rsidRPr="009E5F0B">
        <w:rPr>
          <w:lang w:bidi="ne-NP"/>
        </w:rPr>
        <w:t>Fortell legen din dersom</w:t>
      </w:r>
      <w:r w:rsidR="000C1130" w:rsidRPr="009E5F0B">
        <w:rPr>
          <w:lang w:bidi="ne-NP"/>
        </w:rPr>
        <w:t xml:space="preserve"> du tror du står i fare for å bli smittet av HBV.</w:t>
      </w:r>
    </w:p>
    <w:p w14:paraId="2E46E844" w14:textId="77777777" w:rsidR="005B2B2C" w:rsidRPr="009E5F0B" w:rsidRDefault="005B2B2C" w:rsidP="00260F25">
      <w:pPr>
        <w:numPr>
          <w:ilvl w:val="0"/>
          <w:numId w:val="3"/>
        </w:numPr>
        <w:tabs>
          <w:tab w:val="clear" w:pos="567"/>
          <w:tab w:val="left" w:pos="0"/>
          <w:tab w:val="left" w:pos="1134"/>
        </w:tabs>
        <w:ind w:left="1134" w:hanging="567"/>
        <w:rPr>
          <w:lang w:bidi="ne-NP"/>
        </w:rPr>
      </w:pPr>
      <w:r w:rsidRPr="009E5F0B">
        <w:rPr>
          <w:lang w:bidi="ne-NP"/>
        </w:rPr>
        <w:t xml:space="preserve">Legen din </w:t>
      </w:r>
      <w:r w:rsidR="00766AB8" w:rsidRPr="009E5F0B">
        <w:rPr>
          <w:lang w:bidi="ne-NP"/>
        </w:rPr>
        <w:t>skal</w:t>
      </w:r>
      <w:r w:rsidRPr="009E5F0B">
        <w:rPr>
          <w:lang w:bidi="ne-NP"/>
        </w:rPr>
        <w:t xml:space="preserve"> teste deg for HBV.</w:t>
      </w:r>
    </w:p>
    <w:p w14:paraId="71494ABA" w14:textId="77777777" w:rsidR="000C1130" w:rsidRPr="009E5F0B" w:rsidRDefault="000C1130" w:rsidP="00260F25">
      <w:pPr>
        <w:numPr>
          <w:ilvl w:val="0"/>
          <w:numId w:val="3"/>
        </w:numPr>
        <w:tabs>
          <w:tab w:val="clear" w:pos="567"/>
          <w:tab w:val="left" w:pos="0"/>
          <w:tab w:val="left" w:pos="1134"/>
        </w:tabs>
        <w:ind w:left="1134" w:hanging="567"/>
        <w:rPr>
          <w:lang w:bidi="ne-NP"/>
        </w:rPr>
      </w:pPr>
      <w:r w:rsidRPr="009E5F0B">
        <w:rPr>
          <w:lang w:bidi="ne-NP"/>
        </w:rPr>
        <w:t>Behandling med TNF</w:t>
      </w:r>
      <w:r w:rsidR="009B3B2D">
        <w:rPr>
          <w:lang w:bidi="ne-NP"/>
        </w:rPr>
        <w:noBreakHyphen/>
      </w:r>
      <w:r w:rsidRPr="009E5F0B">
        <w:rPr>
          <w:lang w:bidi="ne-NP"/>
        </w:rPr>
        <w:t>hemmere som Simponi kan medføre reaktivering av HBV hos personer som bærer dette viruset og som kan være livstruende i enkelte tilfeller.</w:t>
      </w:r>
    </w:p>
    <w:p w14:paraId="23C4C5AC" w14:textId="77777777" w:rsidR="00960383" w:rsidRPr="009E5F0B" w:rsidRDefault="00960383" w:rsidP="00260F25">
      <w:pPr>
        <w:rPr>
          <w:lang w:bidi="ne-NP"/>
        </w:rPr>
      </w:pPr>
    </w:p>
    <w:p w14:paraId="4EE013F3" w14:textId="77777777" w:rsidR="00960383" w:rsidRPr="009E5F0B" w:rsidRDefault="00960383" w:rsidP="00260F25">
      <w:pPr>
        <w:keepNext/>
        <w:tabs>
          <w:tab w:val="clear" w:pos="567"/>
          <w:tab w:val="left" w:pos="0"/>
        </w:tabs>
        <w:ind w:left="567"/>
        <w:rPr>
          <w:i/>
          <w:lang w:bidi="ne-NP"/>
        </w:rPr>
      </w:pPr>
      <w:r w:rsidRPr="009E5F0B">
        <w:rPr>
          <w:i/>
          <w:lang w:bidi="ne-NP"/>
        </w:rPr>
        <w:t>Invasive soppinfeksjoner</w:t>
      </w:r>
    </w:p>
    <w:p w14:paraId="056A4186" w14:textId="77777777" w:rsidR="000C1130" w:rsidRPr="009E5F0B" w:rsidRDefault="00960383" w:rsidP="00D57AE9">
      <w:pPr>
        <w:tabs>
          <w:tab w:val="clear" w:pos="567"/>
          <w:tab w:val="left" w:pos="0"/>
        </w:tabs>
        <w:ind w:left="567"/>
        <w:rPr>
          <w:lang w:bidi="ne-NP"/>
        </w:rPr>
      </w:pPr>
      <w:r w:rsidRPr="009E5F0B">
        <w:rPr>
          <w:lang w:bidi="ne-NP"/>
        </w:rPr>
        <w:t>Dersom du har vært bosatt i eller reist til områder hvor infeksjoner forårsaket av spesielle typer sopp som kan ramme lunger eller andre deler av kroppen din (kalt histoplasmose, koksidio</w:t>
      </w:r>
      <w:r w:rsidR="00F73A06">
        <w:rPr>
          <w:lang w:bidi="ne-NP"/>
        </w:rPr>
        <w:t>ido</w:t>
      </w:r>
      <w:r w:rsidRPr="009E5F0B">
        <w:rPr>
          <w:lang w:bidi="ne-NP"/>
        </w:rPr>
        <w:t>mykose eller blastomykose) er vanlige, må du fortelle dette til legen din med en gang. Spør legen din dersom du ikke vet om noen av disse</w:t>
      </w:r>
      <w:r w:rsidR="00AB35AD" w:rsidRPr="009E5F0B">
        <w:rPr>
          <w:lang w:bidi="ne-NP"/>
        </w:rPr>
        <w:t xml:space="preserve"> sopp</w:t>
      </w:r>
      <w:r w:rsidRPr="009E5F0B">
        <w:rPr>
          <w:lang w:bidi="ne-NP"/>
        </w:rPr>
        <w:t>infeksjonene er vanlige i områder du har bodd i eller reist til.</w:t>
      </w:r>
    </w:p>
    <w:p w14:paraId="586068E7" w14:textId="77777777" w:rsidR="00960383" w:rsidRPr="009E5F0B" w:rsidRDefault="00960383" w:rsidP="00260F25">
      <w:pPr>
        <w:rPr>
          <w:lang w:bidi="ne-NP"/>
        </w:rPr>
      </w:pPr>
    </w:p>
    <w:p w14:paraId="05A53ABE" w14:textId="77777777" w:rsidR="000C1130" w:rsidRPr="009E5F0B" w:rsidRDefault="000C1130" w:rsidP="00D57AE9">
      <w:pPr>
        <w:keepNext/>
        <w:rPr>
          <w:u w:val="single"/>
          <w:lang w:bidi="ne-NP"/>
        </w:rPr>
      </w:pPr>
      <w:r w:rsidRPr="009E5F0B">
        <w:rPr>
          <w:u w:val="single"/>
          <w:lang w:bidi="ne-NP"/>
        </w:rPr>
        <w:t>Kreft og lymfom</w:t>
      </w:r>
    </w:p>
    <w:p w14:paraId="2ECB2FD1" w14:textId="77777777" w:rsidR="000C1130" w:rsidRPr="009E5F0B" w:rsidRDefault="000C1130" w:rsidP="00260F25">
      <w:pPr>
        <w:rPr>
          <w:lang w:bidi="ne-NP"/>
        </w:rPr>
      </w:pPr>
      <w:r w:rsidRPr="009E5F0B">
        <w:rPr>
          <w:lang w:bidi="ne-NP"/>
        </w:rPr>
        <w:t>Informer legen din dersom du noen gang har fått diagnosen lymfom (en type blodkreft) eller andre typer kreftdiagnoser før du begynner med Simponi.</w:t>
      </w:r>
    </w:p>
    <w:p w14:paraId="43F61F85" w14:textId="77777777" w:rsidR="000C1130" w:rsidRPr="009E5F0B" w:rsidRDefault="000C1130" w:rsidP="00260F25">
      <w:pPr>
        <w:numPr>
          <w:ilvl w:val="0"/>
          <w:numId w:val="3"/>
        </w:numPr>
        <w:ind w:left="567" w:hanging="567"/>
        <w:rPr>
          <w:lang w:bidi="ne-NP"/>
        </w:rPr>
      </w:pPr>
      <w:r w:rsidRPr="009E5F0B">
        <w:rPr>
          <w:lang w:bidi="ne-NP"/>
        </w:rPr>
        <w:t>Dersom du bruker Simponi eller andre typer TNF</w:t>
      </w:r>
      <w:r w:rsidR="009B3B2D">
        <w:rPr>
          <w:lang w:bidi="ne-NP"/>
        </w:rPr>
        <w:noBreakHyphen/>
      </w:r>
      <w:r w:rsidRPr="009E5F0B">
        <w:rPr>
          <w:lang w:bidi="ne-NP"/>
        </w:rPr>
        <w:t>hemmere, kan risikoen for å få lymfom eller andre kreftformer øke.</w:t>
      </w:r>
    </w:p>
    <w:p w14:paraId="54240CCE" w14:textId="77777777" w:rsidR="000C1130" w:rsidRPr="009E5F0B" w:rsidRDefault="000C1130" w:rsidP="00260F25">
      <w:pPr>
        <w:numPr>
          <w:ilvl w:val="0"/>
          <w:numId w:val="3"/>
        </w:numPr>
        <w:ind w:left="567" w:hanging="567"/>
        <w:rPr>
          <w:lang w:bidi="ne-NP"/>
        </w:rPr>
      </w:pPr>
      <w:r w:rsidRPr="009E5F0B">
        <w:rPr>
          <w:lang w:bidi="ne-NP"/>
        </w:rPr>
        <w:t>Pasienter med alvorlig revmatoid artritt eller andre betennelsessykdommer og som har hatt sykdommen lenge, kan ha høyere risiko for å utvikle lymfomer.</w:t>
      </w:r>
    </w:p>
    <w:p w14:paraId="060C0C5D" w14:textId="77777777" w:rsidR="00885D55" w:rsidRPr="009E5F0B" w:rsidRDefault="00885D55" w:rsidP="00260F25">
      <w:pPr>
        <w:numPr>
          <w:ilvl w:val="0"/>
          <w:numId w:val="3"/>
        </w:numPr>
        <w:ind w:left="567" w:hanging="567"/>
        <w:rPr>
          <w:lang w:bidi="ne-NP"/>
        </w:rPr>
      </w:pPr>
      <w:r w:rsidRPr="009E5F0B">
        <w:rPr>
          <w:lang w:bidi="ne-NP"/>
        </w:rPr>
        <w:t>Det har vært tilfeller med kreft, in</w:t>
      </w:r>
      <w:r w:rsidR="00862CE3" w:rsidRPr="009E5F0B">
        <w:rPr>
          <w:lang w:bidi="ne-NP"/>
        </w:rPr>
        <w:t>kludert sjeldne typer kreft, hos barn og</w:t>
      </w:r>
      <w:r w:rsidRPr="009E5F0B">
        <w:rPr>
          <w:lang w:bidi="ne-NP"/>
        </w:rPr>
        <w:t xml:space="preserve"> tenåringer som </w:t>
      </w:r>
      <w:r w:rsidR="00DD4996" w:rsidRPr="009E5F0B">
        <w:rPr>
          <w:lang w:bidi="ne-NP"/>
        </w:rPr>
        <w:t>tar</w:t>
      </w:r>
      <w:r w:rsidRPr="009E5F0B">
        <w:rPr>
          <w:lang w:bidi="ne-NP"/>
        </w:rPr>
        <w:t xml:space="preserve"> TNF</w:t>
      </w:r>
      <w:r w:rsidR="009B3B2D">
        <w:rPr>
          <w:lang w:bidi="ne-NP"/>
        </w:rPr>
        <w:noBreakHyphen/>
      </w:r>
      <w:r w:rsidR="00862CE3" w:rsidRPr="009E5F0B">
        <w:rPr>
          <w:lang w:bidi="ne-NP"/>
        </w:rPr>
        <w:t xml:space="preserve">hemmere. Noen </w:t>
      </w:r>
      <w:r w:rsidRPr="009E5F0B">
        <w:rPr>
          <w:lang w:bidi="ne-NP"/>
        </w:rPr>
        <w:t xml:space="preserve">ganger har </w:t>
      </w:r>
      <w:r w:rsidR="00862CE3" w:rsidRPr="009E5F0B">
        <w:rPr>
          <w:lang w:bidi="ne-NP"/>
        </w:rPr>
        <w:t>de vært dødelige</w:t>
      </w:r>
      <w:r w:rsidRPr="009E5F0B">
        <w:rPr>
          <w:lang w:bidi="ne-NP"/>
        </w:rPr>
        <w:t>.</w:t>
      </w:r>
    </w:p>
    <w:p w14:paraId="1742F0E1" w14:textId="77777777" w:rsidR="009321C2" w:rsidRPr="009E5F0B" w:rsidRDefault="009321C2" w:rsidP="00260F25">
      <w:pPr>
        <w:numPr>
          <w:ilvl w:val="0"/>
          <w:numId w:val="3"/>
        </w:numPr>
        <w:ind w:left="567" w:hanging="567"/>
        <w:rPr>
          <w:lang w:bidi="ne-NP"/>
        </w:rPr>
      </w:pPr>
      <w:r w:rsidRPr="009E5F0B">
        <w:rPr>
          <w:lang w:bidi="ne-NP"/>
        </w:rPr>
        <w:t>I sjeldne tilfeller har det vært observert en spesifikk og alvorlig type lymfom</w:t>
      </w:r>
      <w:r w:rsidR="00285F0F" w:rsidRPr="009E5F0B">
        <w:rPr>
          <w:lang w:bidi="ne-NP"/>
        </w:rPr>
        <w:t>,</w:t>
      </w:r>
      <w:r w:rsidRPr="009E5F0B">
        <w:rPr>
          <w:lang w:bidi="ne-NP"/>
        </w:rPr>
        <w:t xml:space="preserve"> som kalles hepatosplenisk T</w:t>
      </w:r>
      <w:r w:rsidR="009B3B2D">
        <w:rPr>
          <w:lang w:bidi="ne-NP"/>
        </w:rPr>
        <w:noBreakHyphen/>
      </w:r>
      <w:r w:rsidRPr="009E5F0B">
        <w:rPr>
          <w:lang w:bidi="ne-NP"/>
        </w:rPr>
        <w:t>cellelymfom</w:t>
      </w:r>
      <w:r w:rsidR="00285F0F" w:rsidRPr="009E5F0B">
        <w:rPr>
          <w:lang w:bidi="ne-NP"/>
        </w:rPr>
        <w:t>,</w:t>
      </w:r>
      <w:r w:rsidRPr="009E5F0B">
        <w:rPr>
          <w:lang w:bidi="ne-NP"/>
        </w:rPr>
        <w:t xml:space="preserve"> hos pasienter som tar andre TNF</w:t>
      </w:r>
      <w:r w:rsidR="009B3B2D">
        <w:rPr>
          <w:lang w:bidi="ne-NP"/>
        </w:rPr>
        <w:noBreakHyphen/>
      </w:r>
      <w:r w:rsidRPr="009E5F0B">
        <w:rPr>
          <w:lang w:bidi="ne-NP"/>
        </w:rPr>
        <w:t>hemmere. De fleste a</w:t>
      </w:r>
      <w:r w:rsidR="00285F0F" w:rsidRPr="009E5F0B">
        <w:rPr>
          <w:lang w:bidi="ne-NP"/>
        </w:rPr>
        <w:t xml:space="preserve">v disse pasientene var </w:t>
      </w:r>
      <w:r w:rsidR="00896712">
        <w:rPr>
          <w:lang w:bidi="ne-NP"/>
        </w:rPr>
        <w:t>tenåringer</w:t>
      </w:r>
      <w:r w:rsidRPr="009E5F0B">
        <w:rPr>
          <w:lang w:bidi="ne-NP"/>
        </w:rPr>
        <w:t xml:space="preserve"> eller unge voksne menn. Denne typen kreft har va</w:t>
      </w:r>
      <w:r w:rsidR="00D71CC5">
        <w:rPr>
          <w:lang w:bidi="ne-NP"/>
        </w:rPr>
        <w:t>n</w:t>
      </w:r>
      <w:r w:rsidRPr="009E5F0B">
        <w:rPr>
          <w:lang w:bidi="ne-NP"/>
        </w:rPr>
        <w:t>ligvis vært dødelig. Nesten alle disse pasientene hadde også fått legemidler kjent som azatioprin eller 6</w:t>
      </w:r>
      <w:r w:rsidR="009B3B2D">
        <w:rPr>
          <w:lang w:bidi="ne-NP"/>
        </w:rPr>
        <w:noBreakHyphen/>
      </w:r>
      <w:r w:rsidRPr="009E5F0B">
        <w:rPr>
          <w:lang w:bidi="ne-NP"/>
        </w:rPr>
        <w:t>merkaptopurin. Informer legen din dersom du tar azatioprin eller 6</w:t>
      </w:r>
      <w:r w:rsidR="009B3B2D">
        <w:rPr>
          <w:lang w:bidi="ne-NP"/>
        </w:rPr>
        <w:noBreakHyphen/>
      </w:r>
      <w:r w:rsidRPr="009E5F0B">
        <w:rPr>
          <w:lang w:bidi="ne-NP"/>
        </w:rPr>
        <w:t>merkaptopurin sammen med Simponi.</w:t>
      </w:r>
    </w:p>
    <w:p w14:paraId="7E1F97D7" w14:textId="1B1779EA" w:rsidR="00896A44" w:rsidRPr="009E5F0B" w:rsidRDefault="00196201" w:rsidP="00260F25">
      <w:pPr>
        <w:numPr>
          <w:ilvl w:val="0"/>
          <w:numId w:val="3"/>
        </w:numPr>
        <w:ind w:left="567" w:hanging="567"/>
        <w:rPr>
          <w:lang w:bidi="ne-NP"/>
        </w:rPr>
      </w:pPr>
      <w:r w:rsidRPr="009E5F0B">
        <w:rPr>
          <w:lang w:bidi="ne-NP"/>
        </w:rPr>
        <w:t>Pasienter med</w:t>
      </w:r>
      <w:r w:rsidR="000C1130" w:rsidRPr="009E5F0B">
        <w:rPr>
          <w:lang w:bidi="ne-NP"/>
        </w:rPr>
        <w:t xml:space="preserve"> alvorlig vedvarende astma, kronisk obstruktiv lungesykdom (KOLS) eller storrøyker</w:t>
      </w:r>
      <w:r w:rsidRPr="009E5F0B">
        <w:rPr>
          <w:lang w:bidi="ne-NP"/>
        </w:rPr>
        <w:t>e kan ha økt risiko for kreft ved Simponibehandling. Dersom du har alvorlig vedvarende astma, KOLS eller er storrøyker</w:t>
      </w:r>
      <w:r w:rsidR="000C1130" w:rsidRPr="009E5F0B">
        <w:rPr>
          <w:lang w:bidi="ne-NP"/>
        </w:rPr>
        <w:t xml:space="preserve">, må du </w:t>
      </w:r>
      <w:r w:rsidR="00FD04EF">
        <w:rPr>
          <w:lang w:bidi="ne-NP"/>
        </w:rPr>
        <w:t>snakke</w:t>
      </w:r>
      <w:r w:rsidR="000C1130" w:rsidRPr="009E5F0B">
        <w:rPr>
          <w:lang w:bidi="ne-NP"/>
        </w:rPr>
        <w:t xml:space="preserve"> med legen din om behandling med TNF</w:t>
      </w:r>
      <w:r w:rsidR="009B3B2D">
        <w:rPr>
          <w:lang w:bidi="ne-NP"/>
        </w:rPr>
        <w:noBreakHyphen/>
      </w:r>
      <w:r w:rsidR="000C1130" w:rsidRPr="009E5F0B">
        <w:rPr>
          <w:lang w:bidi="ne-NP"/>
        </w:rPr>
        <w:t>hemmer er hensiktsmessig for deg.</w:t>
      </w:r>
    </w:p>
    <w:p w14:paraId="1D110479" w14:textId="77777777" w:rsidR="009B3B2D" w:rsidRDefault="00896A44" w:rsidP="00260F25">
      <w:pPr>
        <w:numPr>
          <w:ilvl w:val="0"/>
          <w:numId w:val="3"/>
        </w:numPr>
        <w:ind w:left="567" w:hanging="567"/>
        <w:rPr>
          <w:szCs w:val="22"/>
        </w:rPr>
      </w:pPr>
      <w:r w:rsidRPr="009E5F0B">
        <w:rPr>
          <w:szCs w:val="22"/>
        </w:rPr>
        <w:t>Noen pasienter behandlet med gol</w:t>
      </w:r>
      <w:r w:rsidR="00530887">
        <w:rPr>
          <w:szCs w:val="22"/>
        </w:rPr>
        <w:t>i</w:t>
      </w:r>
      <w:r w:rsidRPr="009E5F0B">
        <w:rPr>
          <w:szCs w:val="22"/>
        </w:rPr>
        <w:t>m</w:t>
      </w:r>
      <w:r w:rsidR="00530887">
        <w:rPr>
          <w:szCs w:val="22"/>
        </w:rPr>
        <w:t>u</w:t>
      </w:r>
      <w:r w:rsidRPr="009E5F0B">
        <w:rPr>
          <w:szCs w:val="22"/>
        </w:rPr>
        <w:t>mab har utviklet visse typer hudkreft. Kontakt legen din dersom hudens utseende eller utvekster på huden endrer seg under eller etter behandling.</w:t>
      </w:r>
    </w:p>
    <w:p w14:paraId="30E5690E" w14:textId="77777777" w:rsidR="002D6114" w:rsidRPr="009E5F0B" w:rsidRDefault="002D6114" w:rsidP="00260F25">
      <w:pPr>
        <w:rPr>
          <w:lang w:bidi="ne-NP"/>
        </w:rPr>
      </w:pPr>
    </w:p>
    <w:p w14:paraId="6BFC026B" w14:textId="77777777" w:rsidR="000C1130" w:rsidRPr="009E5F0B" w:rsidRDefault="000C1130" w:rsidP="00D57AE9">
      <w:pPr>
        <w:keepNext/>
        <w:rPr>
          <w:u w:val="single"/>
          <w:lang w:bidi="ne-NP"/>
        </w:rPr>
      </w:pPr>
      <w:r w:rsidRPr="009E5F0B">
        <w:rPr>
          <w:u w:val="single"/>
          <w:lang w:bidi="ne-NP"/>
        </w:rPr>
        <w:t>Hjertesvikt</w:t>
      </w:r>
    </w:p>
    <w:p w14:paraId="3DF5B5E3" w14:textId="77777777" w:rsidR="000C1130" w:rsidRPr="009E5F0B" w:rsidRDefault="000C1130" w:rsidP="00260F25">
      <w:pPr>
        <w:rPr>
          <w:lang w:bidi="ne-NP"/>
        </w:rPr>
      </w:pPr>
      <w:r w:rsidRPr="009E5F0B">
        <w:rPr>
          <w:lang w:bidi="ne-NP"/>
        </w:rPr>
        <w:t>Kontakt lege umiddelbart dersom du utvikler nye eller forverrede symptomer på hjertesvikt. Symptomer på hjertesvikt inkluderer kortpustethet eller hevelse i føttene.</w:t>
      </w:r>
    </w:p>
    <w:p w14:paraId="164F986A" w14:textId="77777777" w:rsidR="000C1130" w:rsidRPr="009E5F0B" w:rsidRDefault="000C1130" w:rsidP="00260F25">
      <w:pPr>
        <w:numPr>
          <w:ilvl w:val="0"/>
          <w:numId w:val="3"/>
        </w:numPr>
        <w:ind w:left="567" w:hanging="567"/>
        <w:rPr>
          <w:lang w:bidi="ne-NP"/>
        </w:rPr>
      </w:pPr>
      <w:r w:rsidRPr="009E5F0B">
        <w:rPr>
          <w:lang w:bidi="ne-NP"/>
        </w:rPr>
        <w:t xml:space="preserve">Nyoppstått </w:t>
      </w:r>
      <w:r w:rsidR="001076B2" w:rsidRPr="009E5F0B">
        <w:rPr>
          <w:lang w:bidi="ne-NP"/>
        </w:rPr>
        <w:t xml:space="preserve">og </w:t>
      </w:r>
      <w:r w:rsidRPr="009E5F0B">
        <w:rPr>
          <w:lang w:bidi="ne-NP"/>
        </w:rPr>
        <w:t>forverret hjertesvikt er sett ved bruk av TNF</w:t>
      </w:r>
      <w:r w:rsidR="009B3B2D">
        <w:rPr>
          <w:lang w:bidi="ne-NP"/>
        </w:rPr>
        <w:noBreakHyphen/>
      </w:r>
      <w:r w:rsidRPr="009E5F0B">
        <w:rPr>
          <w:lang w:bidi="ne-NP"/>
        </w:rPr>
        <w:t>hemmere</w:t>
      </w:r>
      <w:r w:rsidR="001F5CF8">
        <w:rPr>
          <w:lang w:bidi="ne-NP"/>
        </w:rPr>
        <w:t>, inkludert Simponi</w:t>
      </w:r>
      <w:r w:rsidRPr="009E5F0B">
        <w:rPr>
          <w:lang w:bidi="ne-NP"/>
        </w:rPr>
        <w:t>.</w:t>
      </w:r>
      <w:r w:rsidR="001F5CF8">
        <w:rPr>
          <w:lang w:bidi="ne-NP"/>
        </w:rPr>
        <w:t xml:space="preserve"> Noen av disse pasientene døde.</w:t>
      </w:r>
    </w:p>
    <w:p w14:paraId="0696D0E9" w14:textId="77777777" w:rsidR="000C1130" w:rsidRPr="009E5F0B" w:rsidRDefault="000C1130" w:rsidP="00260F25">
      <w:pPr>
        <w:numPr>
          <w:ilvl w:val="0"/>
          <w:numId w:val="3"/>
        </w:numPr>
        <w:ind w:left="567" w:hanging="567"/>
        <w:rPr>
          <w:lang w:bidi="ne-NP"/>
        </w:rPr>
      </w:pPr>
      <w:r w:rsidRPr="009E5F0B">
        <w:rPr>
          <w:lang w:bidi="ne-NP"/>
        </w:rPr>
        <w:t>Dersom du har en mild form for hjertesvikt og du blir behandlet med Simponi, må du følges tett opp av lege</w:t>
      </w:r>
      <w:r w:rsidR="00F73A06">
        <w:rPr>
          <w:lang w:bidi="ne-NP"/>
        </w:rPr>
        <w:t>n din</w:t>
      </w:r>
      <w:r w:rsidRPr="009E5F0B">
        <w:rPr>
          <w:lang w:bidi="ne-NP"/>
        </w:rPr>
        <w:t>.</w:t>
      </w:r>
    </w:p>
    <w:p w14:paraId="62D9292C" w14:textId="77777777" w:rsidR="000C1130" w:rsidRPr="009E5F0B" w:rsidRDefault="000C1130" w:rsidP="00260F25">
      <w:pPr>
        <w:rPr>
          <w:lang w:bidi="ne-NP"/>
        </w:rPr>
      </w:pPr>
    </w:p>
    <w:p w14:paraId="400D7578" w14:textId="77777777" w:rsidR="000C1130" w:rsidRPr="009E5F0B" w:rsidRDefault="000C1130" w:rsidP="00D57AE9">
      <w:pPr>
        <w:keepNext/>
        <w:rPr>
          <w:u w:val="single"/>
          <w:lang w:bidi="ne-NP"/>
        </w:rPr>
      </w:pPr>
      <w:r w:rsidRPr="009E5F0B">
        <w:rPr>
          <w:u w:val="single"/>
          <w:lang w:bidi="ne-NP"/>
        </w:rPr>
        <w:t>Sykdommer i nervesystemet</w:t>
      </w:r>
    </w:p>
    <w:p w14:paraId="5F60596E" w14:textId="77777777" w:rsidR="000C1130" w:rsidRPr="009E5F0B" w:rsidRDefault="000C1130" w:rsidP="00260F25">
      <w:pPr>
        <w:rPr>
          <w:lang w:bidi="ne-NP"/>
        </w:rPr>
      </w:pPr>
      <w:r w:rsidRPr="009E5F0B">
        <w:rPr>
          <w:lang w:bidi="ne-NP"/>
        </w:rPr>
        <w:t>Fortell lege umiddelbart dersom du noen gang har fått diagnostisert eller utviklet symptomer på en demyeliniserende sykdom som for eksempel multippel sklerose. Symptomer kan være synsforstyrrelser, svakhet i armer eller ben eller nummenhet eller kribling hvor som helst i kroppen. Legen din vil avgjøre om du bør få Simponi eller ikke.</w:t>
      </w:r>
    </w:p>
    <w:p w14:paraId="0E53ACD4" w14:textId="77777777" w:rsidR="000C1130" w:rsidRPr="009E5F0B" w:rsidRDefault="000C1130" w:rsidP="00260F25">
      <w:pPr>
        <w:rPr>
          <w:lang w:bidi="ne-NP"/>
        </w:rPr>
      </w:pPr>
    </w:p>
    <w:p w14:paraId="3B19E8A7" w14:textId="77777777" w:rsidR="00BA6351" w:rsidRPr="009E5F0B" w:rsidRDefault="00BA6351" w:rsidP="00D57AE9">
      <w:pPr>
        <w:keepNext/>
        <w:rPr>
          <w:u w:val="single"/>
          <w:lang w:bidi="ne-NP"/>
        </w:rPr>
      </w:pPr>
      <w:r w:rsidRPr="009E5F0B">
        <w:rPr>
          <w:u w:val="single"/>
          <w:lang w:bidi="ne-NP"/>
        </w:rPr>
        <w:t>Operasjoner eller tannbehandling</w:t>
      </w:r>
    </w:p>
    <w:p w14:paraId="6BFF2BE0" w14:textId="6EACB895" w:rsidR="00BA6351" w:rsidRPr="009E5F0B" w:rsidRDefault="00FD04EF" w:rsidP="00260F25">
      <w:pPr>
        <w:numPr>
          <w:ilvl w:val="0"/>
          <w:numId w:val="3"/>
        </w:numPr>
        <w:ind w:left="567" w:hanging="567"/>
        <w:rPr>
          <w:lang w:bidi="ne-NP"/>
        </w:rPr>
      </w:pPr>
      <w:r>
        <w:rPr>
          <w:lang w:bidi="ne-NP"/>
        </w:rPr>
        <w:t>Snakk</w:t>
      </w:r>
      <w:r w:rsidR="00BA6351" w:rsidRPr="009E5F0B">
        <w:rPr>
          <w:lang w:bidi="ne-NP"/>
        </w:rPr>
        <w:t xml:space="preserve"> med lege</w:t>
      </w:r>
      <w:r w:rsidR="00F73A06">
        <w:rPr>
          <w:lang w:bidi="ne-NP"/>
        </w:rPr>
        <w:t>n din</w:t>
      </w:r>
      <w:r w:rsidR="00BA6351" w:rsidRPr="009E5F0B">
        <w:rPr>
          <w:lang w:bidi="ne-NP"/>
        </w:rPr>
        <w:t xml:space="preserve"> dersom du skal opereres eller få tannbehandling.</w:t>
      </w:r>
    </w:p>
    <w:p w14:paraId="37432F14" w14:textId="77777777" w:rsidR="00BA6351" w:rsidRPr="009E5F0B" w:rsidRDefault="00BA6351" w:rsidP="00260F25">
      <w:pPr>
        <w:numPr>
          <w:ilvl w:val="0"/>
          <w:numId w:val="3"/>
        </w:numPr>
        <w:ind w:left="567" w:hanging="567"/>
        <w:rPr>
          <w:lang w:bidi="ne-NP"/>
        </w:rPr>
      </w:pPr>
      <w:r w:rsidRPr="009E5F0B">
        <w:rPr>
          <w:lang w:bidi="ne-NP"/>
        </w:rPr>
        <w:lastRenderedPageBreak/>
        <w:t xml:space="preserve">Fortell kirurgen eller tannlegen som behandler deg at du bruker Simponi ved å vise dem </w:t>
      </w:r>
      <w:r w:rsidR="00B83EA7">
        <w:rPr>
          <w:lang w:bidi="ne-NP"/>
        </w:rPr>
        <w:t>pasientkort</w:t>
      </w:r>
      <w:r w:rsidR="0009102F" w:rsidRPr="009E5F0B">
        <w:rPr>
          <w:lang w:bidi="ne-NP"/>
        </w:rPr>
        <w:t xml:space="preserve">et </w:t>
      </w:r>
      <w:r w:rsidRPr="009E5F0B">
        <w:rPr>
          <w:lang w:bidi="ne-NP"/>
        </w:rPr>
        <w:t>ditt.</w:t>
      </w:r>
    </w:p>
    <w:p w14:paraId="2771F21A" w14:textId="77777777" w:rsidR="0005395A" w:rsidRPr="009E5F0B" w:rsidRDefault="0005395A" w:rsidP="00260F25">
      <w:pPr>
        <w:rPr>
          <w:lang w:bidi="ne-NP"/>
        </w:rPr>
      </w:pPr>
    </w:p>
    <w:p w14:paraId="59618F22" w14:textId="77777777" w:rsidR="000C1130" w:rsidRPr="009E5F0B" w:rsidRDefault="000C1130" w:rsidP="00D57AE9">
      <w:pPr>
        <w:keepNext/>
        <w:rPr>
          <w:u w:val="single"/>
          <w:lang w:bidi="ne-NP"/>
        </w:rPr>
      </w:pPr>
      <w:r w:rsidRPr="009E5F0B">
        <w:rPr>
          <w:u w:val="single"/>
          <w:lang w:bidi="ne-NP"/>
        </w:rPr>
        <w:t>Autoimmune sykdommer</w:t>
      </w:r>
    </w:p>
    <w:p w14:paraId="0EBCF454" w14:textId="73321D45" w:rsidR="000C1130" w:rsidRPr="009E5F0B" w:rsidRDefault="00FD04EF" w:rsidP="00260F25">
      <w:pPr>
        <w:rPr>
          <w:lang w:bidi="ne-NP"/>
        </w:rPr>
      </w:pPr>
      <w:r>
        <w:rPr>
          <w:lang w:bidi="ne-NP"/>
        </w:rPr>
        <w:t>Snakk</w:t>
      </w:r>
      <w:r w:rsidR="000C1130" w:rsidRPr="009E5F0B">
        <w:rPr>
          <w:lang w:bidi="ne-NP"/>
        </w:rPr>
        <w:t xml:space="preserve"> med lege</w:t>
      </w:r>
      <w:r w:rsidR="00F73A06">
        <w:rPr>
          <w:lang w:bidi="ne-NP"/>
        </w:rPr>
        <w:t>n din</w:t>
      </w:r>
      <w:r w:rsidR="000C1130" w:rsidRPr="009E5F0B">
        <w:rPr>
          <w:lang w:bidi="ne-NP"/>
        </w:rPr>
        <w:t xml:space="preserve"> dersom du utvikler symptomer på en sykdom som heter lupus. Symptomer kan være vedvarende utslett, feber, leddsmerter og tretthet.</w:t>
      </w:r>
    </w:p>
    <w:p w14:paraId="01F6005A" w14:textId="77777777" w:rsidR="000C1130" w:rsidRPr="009E5F0B" w:rsidRDefault="000C1130" w:rsidP="00260F25">
      <w:pPr>
        <w:numPr>
          <w:ilvl w:val="0"/>
          <w:numId w:val="3"/>
        </w:numPr>
        <w:ind w:left="567" w:hanging="567"/>
        <w:rPr>
          <w:lang w:bidi="ne-NP"/>
        </w:rPr>
      </w:pPr>
      <w:r w:rsidRPr="009E5F0B">
        <w:rPr>
          <w:lang w:bidi="ne-NP"/>
        </w:rPr>
        <w:t>I sjeldne tilfeller har pasienter som har fått TNF</w:t>
      </w:r>
      <w:r w:rsidR="009B3B2D">
        <w:rPr>
          <w:lang w:bidi="ne-NP"/>
        </w:rPr>
        <w:noBreakHyphen/>
      </w:r>
      <w:r w:rsidRPr="009E5F0B">
        <w:rPr>
          <w:lang w:bidi="ne-NP"/>
        </w:rPr>
        <w:t>hemmere utviklet lupus.</w:t>
      </w:r>
    </w:p>
    <w:p w14:paraId="55783B42" w14:textId="77777777" w:rsidR="00886A90" w:rsidRPr="009E5F0B" w:rsidRDefault="00886A90" w:rsidP="00260F25">
      <w:pPr>
        <w:rPr>
          <w:lang w:bidi="ne-NP"/>
        </w:rPr>
      </w:pPr>
    </w:p>
    <w:p w14:paraId="00864686" w14:textId="77777777" w:rsidR="00886A90" w:rsidRPr="009E5F0B" w:rsidRDefault="00AB35AD" w:rsidP="00D57AE9">
      <w:pPr>
        <w:keepNext/>
        <w:rPr>
          <w:u w:val="single"/>
          <w:lang w:bidi="ne-NP"/>
        </w:rPr>
      </w:pPr>
      <w:r w:rsidRPr="009E5F0B">
        <w:rPr>
          <w:u w:val="single"/>
          <w:lang w:bidi="ne-NP"/>
        </w:rPr>
        <w:t>Blods</w:t>
      </w:r>
      <w:r w:rsidR="00886A90" w:rsidRPr="009E5F0B">
        <w:rPr>
          <w:u w:val="single"/>
          <w:lang w:bidi="ne-NP"/>
        </w:rPr>
        <w:t>ykdommer</w:t>
      </w:r>
    </w:p>
    <w:p w14:paraId="3A4C2A3E" w14:textId="77777777" w:rsidR="009B3B2D" w:rsidRDefault="00FC4BD8" w:rsidP="00260F25">
      <w:pPr>
        <w:rPr>
          <w:lang w:bidi="ne-NP"/>
        </w:rPr>
      </w:pPr>
      <w:r w:rsidRPr="009E5F0B">
        <w:rPr>
          <w:lang w:bidi="ne-NP"/>
        </w:rPr>
        <w:t xml:space="preserve">Hos noen pasienter kan det hende </w:t>
      </w:r>
      <w:r w:rsidR="00AB35AD" w:rsidRPr="009E5F0B">
        <w:rPr>
          <w:lang w:bidi="ne-NP"/>
        </w:rPr>
        <w:t xml:space="preserve">at </w:t>
      </w:r>
      <w:r w:rsidRPr="009E5F0B">
        <w:rPr>
          <w:lang w:bidi="ne-NP"/>
        </w:rPr>
        <w:t xml:space="preserve">kroppen ikke klarer å produsere nok av blodcellene som hjelper kroppen din med å bekjempe infeksjoner eller hjelper deg med å stoppe </w:t>
      </w:r>
      <w:r w:rsidR="008B6669" w:rsidRPr="009E5F0B">
        <w:rPr>
          <w:lang w:bidi="ne-NP"/>
        </w:rPr>
        <w:t>blødninger</w:t>
      </w:r>
      <w:r w:rsidRPr="009E5F0B">
        <w:rPr>
          <w:lang w:bidi="ne-NP"/>
        </w:rPr>
        <w:t>.</w:t>
      </w:r>
      <w:r w:rsidR="00C66823" w:rsidRPr="009E5F0B">
        <w:rPr>
          <w:lang w:bidi="ne-NP"/>
        </w:rPr>
        <w:t xml:space="preserve"> Dersom du får feber som ikke forsvinner, blåmerker eller blør lett eller ser veldig blek ut, </w:t>
      </w:r>
      <w:r w:rsidR="00F73A06">
        <w:rPr>
          <w:lang w:bidi="ne-NP"/>
        </w:rPr>
        <w:t>kontakt</w:t>
      </w:r>
      <w:r w:rsidR="00F73A06" w:rsidRPr="009E5F0B">
        <w:rPr>
          <w:lang w:bidi="ne-NP"/>
        </w:rPr>
        <w:t xml:space="preserve"> </w:t>
      </w:r>
      <w:r w:rsidR="00C66823" w:rsidRPr="009E5F0B">
        <w:rPr>
          <w:lang w:bidi="ne-NP"/>
        </w:rPr>
        <w:t>lege med en gang. L</w:t>
      </w:r>
      <w:r w:rsidR="001810BC" w:rsidRPr="009E5F0B">
        <w:rPr>
          <w:lang w:bidi="ne-NP"/>
        </w:rPr>
        <w:t xml:space="preserve">egen </w:t>
      </w:r>
      <w:r w:rsidR="00F73A06">
        <w:rPr>
          <w:lang w:bidi="ne-NP"/>
        </w:rPr>
        <w:t xml:space="preserve">din </w:t>
      </w:r>
      <w:r w:rsidR="001810BC" w:rsidRPr="009E5F0B">
        <w:rPr>
          <w:lang w:bidi="ne-NP"/>
        </w:rPr>
        <w:t>kan vurdere å avslutte behandling</w:t>
      </w:r>
      <w:r w:rsidR="00F73A06">
        <w:rPr>
          <w:lang w:bidi="ne-NP"/>
        </w:rPr>
        <w:t>en</w:t>
      </w:r>
      <w:r w:rsidR="001810BC" w:rsidRPr="009E5F0B">
        <w:rPr>
          <w:lang w:bidi="ne-NP"/>
        </w:rPr>
        <w:t>.</w:t>
      </w:r>
    </w:p>
    <w:p w14:paraId="16FD62C5" w14:textId="77777777" w:rsidR="00886A90" w:rsidRPr="009E5F0B" w:rsidRDefault="00886A90" w:rsidP="00260F25">
      <w:pPr>
        <w:rPr>
          <w:lang w:bidi="ne-NP"/>
        </w:rPr>
      </w:pPr>
    </w:p>
    <w:p w14:paraId="11C2E122" w14:textId="7A1BB867" w:rsidR="000C1130" w:rsidRPr="009E5F0B" w:rsidRDefault="000C1130" w:rsidP="00260F25">
      <w:pPr>
        <w:rPr>
          <w:lang w:bidi="ne-NP"/>
        </w:rPr>
      </w:pPr>
      <w:r w:rsidRPr="009E5F0B">
        <w:rPr>
          <w:lang w:bidi="ne-NP"/>
        </w:rPr>
        <w:t xml:space="preserve">Dersom du er usikker på om noen av punktene ovenfor gjelder for deg, </w:t>
      </w:r>
      <w:r w:rsidR="00FD04EF">
        <w:rPr>
          <w:lang w:bidi="ne-NP"/>
        </w:rPr>
        <w:t>snakk</w:t>
      </w:r>
      <w:r w:rsidRPr="009E5F0B">
        <w:rPr>
          <w:lang w:bidi="ne-NP"/>
        </w:rPr>
        <w:t xml:space="preserve"> med lege eller apotek før du begynner å bruke Simponi.</w:t>
      </w:r>
    </w:p>
    <w:p w14:paraId="7C43865A" w14:textId="77777777" w:rsidR="0005395A" w:rsidRPr="009E5F0B" w:rsidRDefault="0005395A" w:rsidP="00260F25">
      <w:pPr>
        <w:rPr>
          <w:lang w:bidi="ne-NP"/>
        </w:rPr>
      </w:pPr>
    </w:p>
    <w:p w14:paraId="458622F5" w14:textId="77777777" w:rsidR="0005395A" w:rsidRPr="009E5F0B" w:rsidRDefault="0005395A" w:rsidP="00D57AE9">
      <w:pPr>
        <w:keepNext/>
        <w:rPr>
          <w:u w:val="single"/>
          <w:lang w:bidi="ne-NP"/>
        </w:rPr>
      </w:pPr>
      <w:r w:rsidRPr="009E5F0B">
        <w:rPr>
          <w:u w:val="single"/>
          <w:lang w:bidi="ne-NP"/>
        </w:rPr>
        <w:t>Vaksinasjoner</w:t>
      </w:r>
    </w:p>
    <w:p w14:paraId="45F7D903" w14:textId="77777777" w:rsidR="0005395A" w:rsidRPr="009E5F0B" w:rsidRDefault="0005395A" w:rsidP="00260F25">
      <w:pPr>
        <w:rPr>
          <w:lang w:bidi="ne-NP"/>
        </w:rPr>
      </w:pPr>
      <w:r w:rsidRPr="009E5F0B">
        <w:rPr>
          <w:lang w:bidi="ne-NP"/>
        </w:rPr>
        <w:t>Fortell legen din dersom du har tatt, eller har planlagt å ta en vaksine.</w:t>
      </w:r>
    </w:p>
    <w:p w14:paraId="504D10EB" w14:textId="77777777" w:rsidR="0005395A" w:rsidRPr="009E5F0B" w:rsidRDefault="0005395A" w:rsidP="00260F25">
      <w:pPr>
        <w:numPr>
          <w:ilvl w:val="0"/>
          <w:numId w:val="3"/>
        </w:numPr>
        <w:ind w:left="567" w:hanging="567"/>
        <w:rPr>
          <w:lang w:bidi="ne-NP"/>
        </w:rPr>
      </w:pPr>
      <w:r w:rsidRPr="009E5F0B">
        <w:rPr>
          <w:lang w:bidi="ne-NP"/>
        </w:rPr>
        <w:t>Du bør ikke få enkelte (levende) vaksiner mens du bruker Simponi.</w:t>
      </w:r>
    </w:p>
    <w:p w14:paraId="378EF67E" w14:textId="77777777" w:rsidR="0005395A" w:rsidRDefault="0005395A" w:rsidP="00260F25">
      <w:pPr>
        <w:numPr>
          <w:ilvl w:val="0"/>
          <w:numId w:val="3"/>
        </w:numPr>
        <w:ind w:left="567" w:hanging="567"/>
        <w:rPr>
          <w:lang w:bidi="ne-NP"/>
        </w:rPr>
      </w:pPr>
      <w:r w:rsidRPr="009E5F0B">
        <w:rPr>
          <w:lang w:bidi="ne-NP"/>
        </w:rPr>
        <w:t>Enkelte vaksinasjoner kan føre til infeksjoner. Hvis du fikk Simponi mens du var gravid kan det hende at det er en større risiko for at barnet ditt får en slik infeksjon i opptil ca. </w:t>
      </w:r>
      <w:r w:rsidR="00AB7255">
        <w:rPr>
          <w:lang w:bidi="ne-NP"/>
        </w:rPr>
        <w:t>6 </w:t>
      </w:r>
      <w:r w:rsidRPr="009E5F0B">
        <w:rPr>
          <w:lang w:bidi="ne-NP"/>
        </w:rPr>
        <w:t xml:space="preserve">måneder etter at du fikk den siste dosen under </w:t>
      </w:r>
      <w:r w:rsidR="00D50105">
        <w:rPr>
          <w:lang w:bidi="ne-NP"/>
        </w:rPr>
        <w:t>graviditeten</w:t>
      </w:r>
      <w:r w:rsidRPr="009E5F0B">
        <w:rPr>
          <w:lang w:bidi="ne-NP"/>
        </w:rPr>
        <w:t xml:space="preserve">. Det er viktig at du forteller </w:t>
      </w:r>
      <w:r w:rsidR="00D55D1F" w:rsidRPr="009E5F0B">
        <w:rPr>
          <w:lang w:bidi="ne-NP"/>
        </w:rPr>
        <w:t>lege</w:t>
      </w:r>
      <w:r w:rsidR="00D55D1F">
        <w:rPr>
          <w:lang w:bidi="ne-NP"/>
        </w:rPr>
        <w:t>n til</w:t>
      </w:r>
      <w:r w:rsidR="00D55D1F" w:rsidRPr="009E5F0B">
        <w:rPr>
          <w:lang w:bidi="ne-NP"/>
        </w:rPr>
        <w:t xml:space="preserve"> </w:t>
      </w:r>
      <w:r w:rsidRPr="009E5F0B">
        <w:rPr>
          <w:lang w:bidi="ne-NP"/>
        </w:rPr>
        <w:t>barnet</w:t>
      </w:r>
      <w:r w:rsidR="00D55D1F">
        <w:rPr>
          <w:lang w:bidi="ne-NP"/>
        </w:rPr>
        <w:t xml:space="preserve"> ditt</w:t>
      </w:r>
      <w:r w:rsidRPr="009E5F0B">
        <w:rPr>
          <w:lang w:bidi="ne-NP"/>
        </w:rPr>
        <w:t xml:space="preserve"> og annet helsepersonell om din bruk av Simponi</w:t>
      </w:r>
      <w:r w:rsidR="00D50105">
        <w:rPr>
          <w:lang w:bidi="ne-NP"/>
        </w:rPr>
        <w:t>,</w:t>
      </w:r>
      <w:r w:rsidRPr="009E5F0B">
        <w:rPr>
          <w:lang w:bidi="ne-NP"/>
        </w:rPr>
        <w:t xml:space="preserve"> slik at de kan avgjøre når barnet ditt skal få noen vaksine.</w:t>
      </w:r>
    </w:p>
    <w:p w14:paraId="02930191" w14:textId="77777777" w:rsidR="00D55D1F" w:rsidRDefault="00D55D1F" w:rsidP="001E4C04">
      <w:pPr>
        <w:rPr>
          <w:lang w:bidi="ne-NP"/>
        </w:rPr>
      </w:pPr>
    </w:p>
    <w:p w14:paraId="5CAFB738" w14:textId="147E3C29" w:rsidR="002C2888" w:rsidRDefault="00FD04EF" w:rsidP="001E4C04">
      <w:pPr>
        <w:rPr>
          <w:lang w:bidi="ne-NP"/>
        </w:rPr>
      </w:pPr>
      <w:r>
        <w:rPr>
          <w:lang w:bidi="ne-NP"/>
        </w:rPr>
        <w:t>Snakk</w:t>
      </w:r>
      <w:r w:rsidR="00D55D1F">
        <w:rPr>
          <w:lang w:bidi="ne-NP"/>
        </w:rPr>
        <w:t xml:space="preserve"> med </w:t>
      </w:r>
      <w:r w:rsidR="00C0575D">
        <w:rPr>
          <w:lang w:bidi="ne-NP"/>
        </w:rPr>
        <w:t xml:space="preserve">barnets </w:t>
      </w:r>
      <w:r w:rsidR="00D55D1F">
        <w:rPr>
          <w:lang w:bidi="ne-NP"/>
        </w:rPr>
        <w:t>lege vedrørende vaksinasjoner til barnet ditt. Hvis mulig, bør barnet ditt få alle relevante vaksiner før Simponi brukes.</w:t>
      </w:r>
    </w:p>
    <w:p w14:paraId="5C14CB3E" w14:textId="77777777" w:rsidR="00D71CC5" w:rsidRDefault="00D71CC5" w:rsidP="00260F25">
      <w:pPr>
        <w:tabs>
          <w:tab w:val="clear" w:pos="567"/>
          <w:tab w:val="left" w:pos="0"/>
        </w:tabs>
        <w:rPr>
          <w:u w:val="single"/>
        </w:rPr>
      </w:pPr>
    </w:p>
    <w:p w14:paraId="24C5E995" w14:textId="77777777" w:rsidR="00EC2061" w:rsidRPr="009E5F0B" w:rsidRDefault="00EC2061" w:rsidP="00D57AE9">
      <w:pPr>
        <w:keepNext/>
        <w:tabs>
          <w:tab w:val="clear" w:pos="567"/>
          <w:tab w:val="left" w:pos="0"/>
        </w:tabs>
      </w:pPr>
      <w:r w:rsidRPr="009E5F0B">
        <w:rPr>
          <w:u w:val="single"/>
        </w:rPr>
        <w:t>Behandling</w:t>
      </w:r>
      <w:r w:rsidR="008D1BA8" w:rsidRPr="009E5F0B">
        <w:rPr>
          <w:u w:val="single"/>
        </w:rPr>
        <w:t xml:space="preserve"> </w:t>
      </w:r>
      <w:r w:rsidRPr="009E5F0B">
        <w:rPr>
          <w:u w:val="single"/>
        </w:rPr>
        <w:t>med infeksiøse agenser</w:t>
      </w:r>
      <w:r w:rsidR="00F73A06">
        <w:rPr>
          <w:u w:val="single"/>
        </w:rPr>
        <w:t xml:space="preserve"> (smittsomme stoffer</w:t>
      </w:r>
      <w:r w:rsidR="002B6F47">
        <w:rPr>
          <w:u w:val="single"/>
        </w:rPr>
        <w:t xml:space="preserve"> til medisinsk bruk</w:t>
      </w:r>
      <w:r w:rsidR="00F73A06">
        <w:rPr>
          <w:u w:val="single"/>
        </w:rPr>
        <w:t>)</w:t>
      </w:r>
    </w:p>
    <w:p w14:paraId="579ECDB9" w14:textId="77777777" w:rsidR="00EC2061" w:rsidRPr="009E5F0B" w:rsidRDefault="00EC2061" w:rsidP="00260F25">
      <w:r w:rsidRPr="009E5F0B">
        <w:t>Snakk med legen din dersom du nylig har fått eller skal få behandling med en infeksiøs agens (f.eks</w:t>
      </w:r>
      <w:r w:rsidR="001825F8">
        <w:t>.</w:t>
      </w:r>
      <w:r w:rsidR="008D1BA8" w:rsidRPr="009E5F0B">
        <w:t xml:space="preserve"> </w:t>
      </w:r>
      <w:r w:rsidRPr="009E5F0B">
        <w:t>instillasjon av tuberkulosevaksine i urinblære</w:t>
      </w:r>
      <w:r w:rsidR="00F73A06">
        <w:t>n</w:t>
      </w:r>
      <w:r w:rsidRPr="009E5F0B">
        <w:t xml:space="preserve"> </w:t>
      </w:r>
      <w:r w:rsidR="00F73A06">
        <w:t>ved</w:t>
      </w:r>
      <w:r w:rsidR="00F73A06" w:rsidRPr="009E5F0B">
        <w:t xml:space="preserve"> </w:t>
      </w:r>
      <w:r w:rsidRPr="009E5F0B">
        <w:t>behandling av kreft).</w:t>
      </w:r>
    </w:p>
    <w:p w14:paraId="02470ED3" w14:textId="77777777" w:rsidR="00852C8B" w:rsidRPr="009E5F0B" w:rsidRDefault="00852C8B" w:rsidP="00260F25">
      <w:pPr>
        <w:rPr>
          <w:lang w:bidi="ne-NP"/>
        </w:rPr>
      </w:pPr>
    </w:p>
    <w:p w14:paraId="7B10553E" w14:textId="77777777" w:rsidR="00852C8B" w:rsidRPr="009E5F0B" w:rsidRDefault="00852C8B" w:rsidP="00D57AE9">
      <w:pPr>
        <w:keepNext/>
        <w:rPr>
          <w:u w:val="single"/>
          <w:lang w:bidi="ne-NP"/>
        </w:rPr>
      </w:pPr>
      <w:r w:rsidRPr="009E5F0B">
        <w:rPr>
          <w:u w:val="single"/>
          <w:lang w:bidi="ne-NP"/>
        </w:rPr>
        <w:t>Allergiske reaksjoner</w:t>
      </w:r>
    </w:p>
    <w:p w14:paraId="3CA32C41" w14:textId="77777777" w:rsidR="00AA4C1F" w:rsidRPr="009E5F0B" w:rsidRDefault="00852C8B" w:rsidP="00260F25">
      <w:pPr>
        <w:rPr>
          <w:lang w:bidi="ne-NP"/>
        </w:rPr>
      </w:pPr>
      <w:r w:rsidRPr="009E5F0B">
        <w:rPr>
          <w:lang w:bidi="ne-NP"/>
        </w:rPr>
        <w:t xml:space="preserve">Fortell legen din umiddelbart dersom du utvikler en allergisk reaksjon etter behandling med Simponi. Symptomer på en allergisk reaksjon kan inkludere </w:t>
      </w:r>
      <w:r w:rsidR="00AA4C1F" w:rsidRPr="009E5F0B">
        <w:rPr>
          <w:lang w:bidi="ne-NP"/>
        </w:rPr>
        <w:t xml:space="preserve">hevelse i ansikt, lepper, munn eller hals som kan gi vanskeligheter med å svelge eller puste, hudutslett, elveblest, hovne </w:t>
      </w:r>
      <w:r w:rsidR="008F255C" w:rsidRPr="009E5F0B">
        <w:rPr>
          <w:lang w:bidi="ne-NP"/>
        </w:rPr>
        <w:t xml:space="preserve">hender, </w:t>
      </w:r>
      <w:r w:rsidR="00AA4C1F" w:rsidRPr="009E5F0B">
        <w:rPr>
          <w:lang w:bidi="ne-NP"/>
        </w:rPr>
        <w:t>føtter eller ankler.</w:t>
      </w:r>
    </w:p>
    <w:p w14:paraId="5AE5866A" w14:textId="77777777" w:rsidR="00852C8B" w:rsidRPr="009E5F0B" w:rsidRDefault="00AA4C1F" w:rsidP="00260F25">
      <w:pPr>
        <w:numPr>
          <w:ilvl w:val="0"/>
          <w:numId w:val="3"/>
        </w:numPr>
        <w:ind w:left="567" w:hanging="567"/>
        <w:rPr>
          <w:lang w:bidi="ne-NP"/>
        </w:rPr>
      </w:pPr>
      <w:r w:rsidRPr="009E5F0B">
        <w:rPr>
          <w:lang w:bidi="ne-NP"/>
        </w:rPr>
        <w:t>Noen av disse reak</w:t>
      </w:r>
      <w:r w:rsidR="008F255C" w:rsidRPr="009E5F0B">
        <w:rPr>
          <w:lang w:bidi="ne-NP"/>
        </w:rPr>
        <w:t>s</w:t>
      </w:r>
      <w:r w:rsidRPr="009E5F0B">
        <w:rPr>
          <w:lang w:bidi="ne-NP"/>
        </w:rPr>
        <w:t>jonene kan være alvorlige, eller</w:t>
      </w:r>
      <w:r w:rsidR="009653AB" w:rsidRPr="009E5F0B">
        <w:rPr>
          <w:lang w:bidi="ne-NP"/>
        </w:rPr>
        <w:t xml:space="preserve"> i sjeldne tilfeller livstruende.</w:t>
      </w:r>
    </w:p>
    <w:p w14:paraId="32627151" w14:textId="77777777" w:rsidR="00AA4C1F" w:rsidRPr="009E5F0B" w:rsidRDefault="00AA4C1F" w:rsidP="00260F25">
      <w:pPr>
        <w:numPr>
          <w:ilvl w:val="0"/>
          <w:numId w:val="3"/>
        </w:numPr>
        <w:ind w:left="567" w:hanging="567"/>
        <w:rPr>
          <w:lang w:bidi="ne-NP"/>
        </w:rPr>
      </w:pPr>
      <w:r w:rsidRPr="009E5F0B">
        <w:rPr>
          <w:lang w:bidi="ne-NP"/>
        </w:rPr>
        <w:t>Noen av disse reak</w:t>
      </w:r>
      <w:r w:rsidR="008F255C" w:rsidRPr="009E5F0B">
        <w:rPr>
          <w:lang w:bidi="ne-NP"/>
        </w:rPr>
        <w:t>sj</w:t>
      </w:r>
      <w:r w:rsidRPr="009E5F0B">
        <w:rPr>
          <w:lang w:bidi="ne-NP"/>
        </w:rPr>
        <w:t>onene oppsto etter den første dosen med Simponi.</w:t>
      </w:r>
    </w:p>
    <w:p w14:paraId="05A1FDFB" w14:textId="77777777" w:rsidR="00E43BEA" w:rsidRPr="009E5F0B" w:rsidRDefault="00E43BEA" w:rsidP="00260F25">
      <w:pPr>
        <w:rPr>
          <w:lang w:bidi="ne-NP"/>
        </w:rPr>
      </w:pPr>
    </w:p>
    <w:p w14:paraId="32993996" w14:textId="77777777" w:rsidR="007A3A30" w:rsidRPr="009E5F0B" w:rsidRDefault="0005395A" w:rsidP="00D57AE9">
      <w:pPr>
        <w:keepNext/>
        <w:rPr>
          <w:b/>
          <w:szCs w:val="22"/>
        </w:rPr>
      </w:pPr>
      <w:r w:rsidRPr="009E5F0B">
        <w:rPr>
          <w:b/>
          <w:szCs w:val="22"/>
        </w:rPr>
        <w:t>Barn</w:t>
      </w:r>
    </w:p>
    <w:p w14:paraId="3B42FA32" w14:textId="77777777" w:rsidR="00E43BEA" w:rsidRPr="009E5F0B" w:rsidRDefault="00E43BEA" w:rsidP="00260F25">
      <w:pPr>
        <w:rPr>
          <w:lang w:bidi="ne-NP"/>
        </w:rPr>
      </w:pPr>
      <w:r w:rsidRPr="009E5F0B">
        <w:rPr>
          <w:lang w:bidi="ne-NP"/>
        </w:rPr>
        <w:t xml:space="preserve">Simponi er ikke anbefalt </w:t>
      </w:r>
      <w:r w:rsidR="002B6F47">
        <w:rPr>
          <w:lang w:bidi="ne-NP"/>
        </w:rPr>
        <w:t>til</w:t>
      </w:r>
      <w:r w:rsidR="002B6F47" w:rsidRPr="009E5F0B">
        <w:rPr>
          <w:lang w:bidi="ne-NP"/>
        </w:rPr>
        <w:t xml:space="preserve"> </w:t>
      </w:r>
      <w:r w:rsidRPr="009E5F0B">
        <w:rPr>
          <w:lang w:bidi="ne-NP"/>
        </w:rPr>
        <w:t>bruk hos barn</w:t>
      </w:r>
      <w:r w:rsidR="002C2888">
        <w:rPr>
          <w:lang w:bidi="ne-NP"/>
        </w:rPr>
        <w:t xml:space="preserve"> </w:t>
      </w:r>
      <w:r w:rsidR="000D3496">
        <w:rPr>
          <w:lang w:bidi="ne-NP"/>
        </w:rPr>
        <w:t xml:space="preserve">med polyartikulær juvenil idiopatisk artritt </w:t>
      </w:r>
      <w:r w:rsidR="009B69C0">
        <w:rPr>
          <w:lang w:bidi="ne-NP"/>
        </w:rPr>
        <w:t xml:space="preserve">som </w:t>
      </w:r>
      <w:r w:rsidR="006556C6">
        <w:rPr>
          <w:lang w:bidi="ne-NP"/>
        </w:rPr>
        <w:t>er under 2 år, fordi det ikke har blitt undersøkt hos denne gruppen.</w:t>
      </w:r>
    </w:p>
    <w:p w14:paraId="13852DAD" w14:textId="77777777" w:rsidR="000C1130" w:rsidRPr="009E5F0B" w:rsidRDefault="000C1130" w:rsidP="00260F25">
      <w:pPr>
        <w:rPr>
          <w:lang w:bidi="ne-NP"/>
        </w:rPr>
      </w:pPr>
    </w:p>
    <w:p w14:paraId="773613B2" w14:textId="77777777" w:rsidR="000949CA" w:rsidRPr="009E5F0B" w:rsidRDefault="0005395A" w:rsidP="00D57AE9">
      <w:pPr>
        <w:keepNext/>
        <w:rPr>
          <w:szCs w:val="22"/>
        </w:rPr>
      </w:pPr>
      <w:r w:rsidRPr="009E5F0B">
        <w:rPr>
          <w:b/>
          <w:szCs w:val="22"/>
        </w:rPr>
        <w:t>Andre legemidler og Simponi</w:t>
      </w:r>
    </w:p>
    <w:p w14:paraId="709E894D" w14:textId="49D6A45F" w:rsidR="00921F12" w:rsidRPr="009E5F0B" w:rsidRDefault="00FD04EF" w:rsidP="00260F25">
      <w:pPr>
        <w:numPr>
          <w:ilvl w:val="0"/>
          <w:numId w:val="3"/>
        </w:numPr>
        <w:ind w:left="567" w:hanging="567"/>
        <w:rPr>
          <w:lang w:bidi="ne-NP"/>
        </w:rPr>
      </w:pPr>
      <w:r>
        <w:rPr>
          <w:lang w:bidi="ne-NP"/>
        </w:rPr>
        <w:t>Snakk</w:t>
      </w:r>
      <w:r w:rsidR="00921F12" w:rsidRPr="009E5F0B">
        <w:rPr>
          <w:lang w:bidi="ne-NP"/>
        </w:rPr>
        <w:t xml:space="preserve"> med lege eller apotek dersom du bruker, nylig har brukt eller planlegger å bruke andre legemidler, inkludert </w:t>
      </w:r>
      <w:r w:rsidR="00921F12" w:rsidRPr="009E5F0B">
        <w:rPr>
          <w:szCs w:val="22"/>
        </w:rPr>
        <w:t xml:space="preserve">andre legemidler brukt til å behandle </w:t>
      </w:r>
      <w:r w:rsidR="00921F12" w:rsidRPr="009E5F0B">
        <w:t xml:space="preserve">revmatoid artritt, </w:t>
      </w:r>
      <w:r w:rsidR="000D3496">
        <w:t xml:space="preserve">polyartikulær juvenil idiopatisk artritt, </w:t>
      </w:r>
      <w:r w:rsidR="00921F12" w:rsidRPr="009E5F0B">
        <w:t>psoriasisartritt</w:t>
      </w:r>
      <w:r w:rsidR="00921F12">
        <w:t>,</w:t>
      </w:r>
      <w:r w:rsidR="00921F12" w:rsidRPr="009E5F0B">
        <w:t xml:space="preserve"> ankyloserende spondylitt (Bekhterevs sykdom)</w:t>
      </w:r>
      <w:r w:rsidR="001F5CF8">
        <w:t>, ikke-radiografisk aksiell spondyloartritt</w:t>
      </w:r>
      <w:r w:rsidR="00921F12">
        <w:t xml:space="preserve"> eller ulcerøs kolitt</w:t>
      </w:r>
      <w:r w:rsidR="00921F12" w:rsidRPr="009E5F0B">
        <w:t>.</w:t>
      </w:r>
    </w:p>
    <w:p w14:paraId="0D062FB5" w14:textId="77777777" w:rsidR="000C1130" w:rsidRPr="009E5F0B" w:rsidRDefault="000C1130" w:rsidP="00260F25">
      <w:pPr>
        <w:numPr>
          <w:ilvl w:val="0"/>
          <w:numId w:val="3"/>
        </w:numPr>
        <w:ind w:left="567" w:hanging="567"/>
        <w:rPr>
          <w:lang w:bidi="ne-NP"/>
        </w:rPr>
      </w:pPr>
      <w:r w:rsidRPr="009E5F0B">
        <w:rPr>
          <w:lang w:bidi="ne-NP"/>
        </w:rPr>
        <w:t xml:space="preserve">Du bør ikke bruke Simponi sammen med </w:t>
      </w:r>
      <w:r w:rsidR="002B6F47">
        <w:rPr>
          <w:lang w:bidi="ne-NP"/>
        </w:rPr>
        <w:t>legemidler</w:t>
      </w:r>
      <w:r w:rsidRPr="009E5F0B">
        <w:rPr>
          <w:lang w:bidi="ne-NP"/>
        </w:rPr>
        <w:t xml:space="preserve"> som inneholder virkestoffene anakinra eller abatacept. Disse </w:t>
      </w:r>
      <w:r w:rsidR="002B6F47">
        <w:rPr>
          <w:lang w:bidi="ne-NP"/>
        </w:rPr>
        <w:t>legemidlene</w:t>
      </w:r>
      <w:r w:rsidRPr="009E5F0B">
        <w:rPr>
          <w:lang w:bidi="ne-NP"/>
        </w:rPr>
        <w:t xml:space="preserve"> brukes for behandling av revmatiske sykdommer.</w:t>
      </w:r>
    </w:p>
    <w:p w14:paraId="4160F969" w14:textId="4A6CA22F" w:rsidR="000C1130" w:rsidRPr="009E5F0B" w:rsidRDefault="00FB3388" w:rsidP="00260F25">
      <w:pPr>
        <w:numPr>
          <w:ilvl w:val="0"/>
          <w:numId w:val="3"/>
        </w:numPr>
        <w:ind w:left="567" w:hanging="567"/>
        <w:rPr>
          <w:lang w:bidi="ne-NP"/>
        </w:rPr>
      </w:pPr>
      <w:r>
        <w:rPr>
          <w:lang w:bidi="ne-NP"/>
        </w:rPr>
        <w:t>Snakk</w:t>
      </w:r>
      <w:r w:rsidR="000C1130" w:rsidRPr="009E5F0B">
        <w:rPr>
          <w:lang w:bidi="ne-NP"/>
        </w:rPr>
        <w:t xml:space="preserve"> med lege eller apotek dersom du bruker andre </w:t>
      </w:r>
      <w:r w:rsidR="002B6F47">
        <w:rPr>
          <w:lang w:bidi="ne-NP"/>
        </w:rPr>
        <w:t>legemidler</w:t>
      </w:r>
      <w:r w:rsidR="000C1130" w:rsidRPr="009E5F0B">
        <w:rPr>
          <w:lang w:bidi="ne-NP"/>
        </w:rPr>
        <w:t xml:space="preserve"> som påvirker immunsystem</w:t>
      </w:r>
      <w:r w:rsidR="007F2043">
        <w:rPr>
          <w:lang w:bidi="ne-NP"/>
        </w:rPr>
        <w:t>et</w:t>
      </w:r>
      <w:r w:rsidR="007F2043" w:rsidRPr="007F2043">
        <w:rPr>
          <w:lang w:bidi="ne-NP"/>
        </w:rPr>
        <w:t xml:space="preserve"> </w:t>
      </w:r>
      <w:r w:rsidR="007F2043" w:rsidRPr="009E5F0B">
        <w:rPr>
          <w:lang w:bidi="ne-NP"/>
        </w:rPr>
        <w:t>ditt</w:t>
      </w:r>
      <w:r w:rsidR="000C1130" w:rsidRPr="009E5F0B">
        <w:rPr>
          <w:lang w:bidi="ne-NP"/>
        </w:rPr>
        <w:t>.</w:t>
      </w:r>
    </w:p>
    <w:p w14:paraId="404D1600" w14:textId="77777777" w:rsidR="001810BC" w:rsidRPr="009E5F0B" w:rsidRDefault="001810BC" w:rsidP="00260F25">
      <w:pPr>
        <w:numPr>
          <w:ilvl w:val="0"/>
          <w:numId w:val="3"/>
        </w:numPr>
        <w:ind w:left="567" w:hanging="567"/>
        <w:rPr>
          <w:lang w:bidi="ne-NP"/>
        </w:rPr>
      </w:pPr>
      <w:r w:rsidRPr="009E5F0B">
        <w:rPr>
          <w:lang w:bidi="ne-NP"/>
        </w:rPr>
        <w:t>Du bør ikke få visse (levende) vaksiner mens du bruker Si</w:t>
      </w:r>
      <w:r w:rsidR="00E82A05" w:rsidRPr="009E5F0B">
        <w:rPr>
          <w:lang w:bidi="ne-NP"/>
        </w:rPr>
        <w:t>m</w:t>
      </w:r>
      <w:r w:rsidRPr="009E5F0B">
        <w:rPr>
          <w:lang w:bidi="ne-NP"/>
        </w:rPr>
        <w:t>poni.</w:t>
      </w:r>
    </w:p>
    <w:p w14:paraId="6851C435" w14:textId="77777777" w:rsidR="000C1130" w:rsidRPr="009E5F0B" w:rsidRDefault="000C1130" w:rsidP="00260F25">
      <w:pPr>
        <w:rPr>
          <w:lang w:bidi="ne-NP"/>
        </w:rPr>
      </w:pPr>
    </w:p>
    <w:p w14:paraId="23E106AA" w14:textId="4496BE77" w:rsidR="000C1130" w:rsidRPr="009E5F0B" w:rsidRDefault="000C1130" w:rsidP="00260F25">
      <w:pPr>
        <w:rPr>
          <w:lang w:bidi="ne-NP"/>
        </w:rPr>
      </w:pPr>
      <w:r w:rsidRPr="009E5F0B">
        <w:rPr>
          <w:lang w:bidi="ne-NP"/>
        </w:rPr>
        <w:lastRenderedPageBreak/>
        <w:t xml:space="preserve">Dersom du er usikker på om noen av punktene beskrevet ovenfor gjelder for deg, </w:t>
      </w:r>
      <w:r w:rsidR="00FD04EF">
        <w:rPr>
          <w:lang w:bidi="ne-NP"/>
        </w:rPr>
        <w:t>snakk</w:t>
      </w:r>
      <w:r w:rsidRPr="009E5F0B">
        <w:rPr>
          <w:lang w:bidi="ne-NP"/>
        </w:rPr>
        <w:t xml:space="preserve"> med lege eller apotek før du begynner å bruke Simponi.</w:t>
      </w:r>
    </w:p>
    <w:p w14:paraId="0AC96055" w14:textId="77777777" w:rsidR="000C1130" w:rsidRPr="009E5F0B" w:rsidRDefault="000C1130" w:rsidP="00260F25">
      <w:pPr>
        <w:rPr>
          <w:lang w:bidi="ne-NP"/>
        </w:rPr>
      </w:pPr>
    </w:p>
    <w:p w14:paraId="6A8155AC" w14:textId="77777777" w:rsidR="000C1130" w:rsidRPr="009E5F0B" w:rsidRDefault="000C1130" w:rsidP="00D57AE9">
      <w:pPr>
        <w:keepNext/>
        <w:rPr>
          <w:b/>
          <w:lang w:bidi="ne-NP"/>
        </w:rPr>
      </w:pPr>
      <w:r w:rsidRPr="009E5F0B">
        <w:rPr>
          <w:b/>
          <w:lang w:bidi="ne-NP"/>
        </w:rPr>
        <w:t>Graviditet og amming</w:t>
      </w:r>
    </w:p>
    <w:p w14:paraId="7EC09B8B" w14:textId="6615A974" w:rsidR="00921F12" w:rsidRPr="009E5F0B" w:rsidRDefault="00FD04EF" w:rsidP="00260F25">
      <w:pPr>
        <w:rPr>
          <w:lang w:bidi="ne-NP"/>
        </w:rPr>
      </w:pPr>
      <w:r>
        <w:rPr>
          <w:lang w:bidi="ne-NP"/>
        </w:rPr>
        <w:t>Snakk</w:t>
      </w:r>
      <w:r w:rsidR="00921F12" w:rsidRPr="009E5F0B">
        <w:rPr>
          <w:lang w:bidi="ne-NP"/>
        </w:rPr>
        <w:t xml:space="preserve"> med lege</w:t>
      </w:r>
      <w:r w:rsidR="002B6F47">
        <w:rPr>
          <w:lang w:bidi="ne-NP"/>
        </w:rPr>
        <w:t>n din</w:t>
      </w:r>
      <w:r w:rsidR="00921F12" w:rsidRPr="009E5F0B">
        <w:rPr>
          <w:lang w:bidi="ne-NP"/>
        </w:rPr>
        <w:t xml:space="preserve"> før du tar Simponi</w:t>
      </w:r>
      <w:r w:rsidR="00921F12">
        <w:rPr>
          <w:lang w:bidi="ne-NP"/>
        </w:rPr>
        <w:t>:</w:t>
      </w:r>
    </w:p>
    <w:p w14:paraId="3E1C3190" w14:textId="52940882" w:rsidR="00921F12" w:rsidRPr="009E5F0B" w:rsidRDefault="00921F12" w:rsidP="000F2FA0">
      <w:pPr>
        <w:numPr>
          <w:ilvl w:val="0"/>
          <w:numId w:val="3"/>
        </w:numPr>
        <w:ind w:left="567" w:hanging="567"/>
        <w:rPr>
          <w:lang w:bidi="ne-NP"/>
        </w:rPr>
      </w:pPr>
      <w:r>
        <w:rPr>
          <w:lang w:bidi="ne-NP"/>
        </w:rPr>
        <w:t>Dersom d</w:t>
      </w:r>
      <w:r w:rsidRPr="009E5F0B">
        <w:rPr>
          <w:lang w:bidi="ne-NP"/>
        </w:rPr>
        <w:t xml:space="preserve">u er gravid eller planlegger å bli gravid mens du bruker Simponi. </w:t>
      </w:r>
      <w:r w:rsidR="000F2FA0">
        <w:rPr>
          <w:lang w:bidi="ne-NP"/>
        </w:rPr>
        <w:t>Det er begrenset informasjon om e</w:t>
      </w:r>
      <w:r w:rsidRPr="009E5F0B">
        <w:rPr>
          <w:lang w:bidi="ne-NP"/>
        </w:rPr>
        <w:t xml:space="preserve">ffekten av </w:t>
      </w:r>
      <w:r w:rsidR="002B6F47">
        <w:rPr>
          <w:lang w:bidi="ne-NP"/>
        </w:rPr>
        <w:t>dette legemidlet</w:t>
      </w:r>
      <w:r w:rsidRPr="009E5F0B">
        <w:rPr>
          <w:lang w:bidi="ne-NP"/>
        </w:rPr>
        <w:t xml:space="preserve"> hos gravide kvinner. Dersom du bruker Simponi må du unngå å bli gravid ved å benytte sikker prevensjon under behandlingen med Simponi, og i minst 6 måneder etter den siste Simponi</w:t>
      </w:r>
      <w:r w:rsidR="009B3B2D">
        <w:rPr>
          <w:lang w:bidi="ne-NP"/>
        </w:rPr>
        <w:noBreakHyphen/>
      </w:r>
      <w:r w:rsidRPr="009E5F0B">
        <w:rPr>
          <w:lang w:bidi="ne-NP"/>
        </w:rPr>
        <w:t>injeksjonen.</w:t>
      </w:r>
      <w:r w:rsidR="000F2FA0">
        <w:rPr>
          <w:lang w:bidi="ne-NP"/>
        </w:rPr>
        <w:t xml:space="preserve"> Simponi skal kun brukes under graviditet dersom det er strengt nødvendig for deg.</w:t>
      </w:r>
    </w:p>
    <w:p w14:paraId="5AA623C6" w14:textId="77777777" w:rsidR="009B3B2D" w:rsidRDefault="00921F12" w:rsidP="00260F25">
      <w:pPr>
        <w:numPr>
          <w:ilvl w:val="0"/>
          <w:numId w:val="3"/>
        </w:numPr>
        <w:ind w:left="567" w:hanging="567"/>
        <w:rPr>
          <w:lang w:bidi="ne-NP"/>
        </w:rPr>
      </w:pPr>
      <w:r w:rsidRPr="009E5F0B">
        <w:rPr>
          <w:lang w:bidi="ne-NP"/>
        </w:rPr>
        <w:t>Før du begynner å amme må din siste dose med Simponi være tatt for minst 6 måneder siden. Du må slutte å amme dersom du skal bruke Simponi.</w:t>
      </w:r>
    </w:p>
    <w:p w14:paraId="32B74131" w14:textId="77777777" w:rsidR="009B3B2D" w:rsidRDefault="00921F12" w:rsidP="00260F25">
      <w:pPr>
        <w:numPr>
          <w:ilvl w:val="0"/>
          <w:numId w:val="3"/>
        </w:numPr>
        <w:ind w:left="567" w:hanging="567"/>
        <w:rPr>
          <w:lang w:bidi="ne-NP"/>
        </w:rPr>
      </w:pPr>
      <w:r>
        <w:rPr>
          <w:lang w:bidi="ne-NP"/>
        </w:rPr>
        <w:t>Dersom</w:t>
      </w:r>
      <w:r w:rsidRPr="009E5F0B">
        <w:rPr>
          <w:lang w:bidi="ne-NP"/>
        </w:rPr>
        <w:t xml:space="preserve"> du fikk Simponi mens du var gravid</w:t>
      </w:r>
      <w:r>
        <w:rPr>
          <w:lang w:bidi="ne-NP"/>
        </w:rPr>
        <w:t xml:space="preserve">. </w:t>
      </w:r>
      <w:r w:rsidR="00E34C27">
        <w:rPr>
          <w:lang w:bidi="ne-NP"/>
        </w:rPr>
        <w:t xml:space="preserve">Da </w:t>
      </w:r>
      <w:r w:rsidRPr="009E5F0B">
        <w:rPr>
          <w:lang w:bidi="ne-NP"/>
        </w:rPr>
        <w:t>kan det være en større risiko for at barnet ditt får en infeksjon. Det er viktig at du forteller lege</w:t>
      </w:r>
      <w:r w:rsidR="008D6154">
        <w:rPr>
          <w:lang w:bidi="ne-NP"/>
        </w:rPr>
        <w:t>n til</w:t>
      </w:r>
      <w:r w:rsidRPr="009E5F0B">
        <w:rPr>
          <w:lang w:bidi="ne-NP"/>
        </w:rPr>
        <w:t xml:space="preserve"> </w:t>
      </w:r>
      <w:r w:rsidR="008D6154" w:rsidRPr="009E5F0B">
        <w:rPr>
          <w:lang w:bidi="ne-NP"/>
        </w:rPr>
        <w:t>barnet</w:t>
      </w:r>
      <w:r w:rsidR="008D6154">
        <w:rPr>
          <w:lang w:bidi="ne-NP"/>
        </w:rPr>
        <w:t xml:space="preserve"> ditt</w:t>
      </w:r>
      <w:r w:rsidR="008D6154" w:rsidRPr="009E5F0B">
        <w:rPr>
          <w:lang w:bidi="ne-NP"/>
        </w:rPr>
        <w:t xml:space="preserve"> </w:t>
      </w:r>
      <w:r w:rsidRPr="009E5F0B">
        <w:rPr>
          <w:lang w:bidi="ne-NP"/>
        </w:rPr>
        <w:t>og annet helsepersonell om din bruk av Simponi før barnet blir vaksinert (for mer informasjon</w:t>
      </w:r>
      <w:r w:rsidR="007F2043">
        <w:rPr>
          <w:lang w:bidi="ne-NP"/>
        </w:rPr>
        <w:t>,</w:t>
      </w:r>
      <w:r w:rsidRPr="009E5F0B">
        <w:rPr>
          <w:lang w:bidi="ne-NP"/>
        </w:rPr>
        <w:t xml:space="preserve"> se avsnitt om vaksinasjoner).</w:t>
      </w:r>
    </w:p>
    <w:p w14:paraId="3B4CBB9C" w14:textId="6812B941" w:rsidR="007A3A30" w:rsidRPr="009E5F0B" w:rsidRDefault="00FD04EF" w:rsidP="00260F25">
      <w:pPr>
        <w:rPr>
          <w:szCs w:val="22"/>
        </w:rPr>
      </w:pPr>
      <w:r>
        <w:rPr>
          <w:szCs w:val="22"/>
        </w:rPr>
        <w:t>Snakk</w:t>
      </w:r>
      <w:r w:rsidR="0005395A" w:rsidRPr="009E5F0B">
        <w:rPr>
          <w:szCs w:val="22"/>
        </w:rPr>
        <w:t xml:space="preserve"> med lege eller apotek før du tar dette legemidlet dersom du er gravid eller ammer, tror at du kan være gravid eller planlegger å bli gravid.</w:t>
      </w:r>
    </w:p>
    <w:p w14:paraId="09C61C1A" w14:textId="77777777" w:rsidR="000C1130" w:rsidRPr="009E5F0B" w:rsidRDefault="000C1130" w:rsidP="00260F25">
      <w:pPr>
        <w:rPr>
          <w:lang w:bidi="ne-NP"/>
        </w:rPr>
      </w:pPr>
    </w:p>
    <w:p w14:paraId="1030CF6A" w14:textId="77777777" w:rsidR="000C1130" w:rsidRPr="009E5F0B" w:rsidRDefault="000C1130" w:rsidP="00D57AE9">
      <w:pPr>
        <w:keepNext/>
        <w:rPr>
          <w:b/>
          <w:lang w:bidi="ne-NP"/>
        </w:rPr>
      </w:pPr>
      <w:r w:rsidRPr="009E5F0B">
        <w:rPr>
          <w:b/>
          <w:lang w:bidi="ne-NP"/>
        </w:rPr>
        <w:t>Kjøring og bruk av maskiner</w:t>
      </w:r>
    </w:p>
    <w:p w14:paraId="3B91D14D" w14:textId="77777777" w:rsidR="000C1130" w:rsidRPr="009E5F0B" w:rsidRDefault="000C1130" w:rsidP="00260F25">
      <w:pPr>
        <w:rPr>
          <w:lang w:bidi="ne-NP"/>
        </w:rPr>
      </w:pPr>
      <w:r w:rsidRPr="009E5F0B">
        <w:rPr>
          <w:lang w:bidi="ne-NP"/>
        </w:rPr>
        <w:t>Simponi ha</w:t>
      </w:r>
      <w:r w:rsidR="006556C6">
        <w:rPr>
          <w:lang w:bidi="ne-NP"/>
        </w:rPr>
        <w:t>r</w:t>
      </w:r>
      <w:r w:rsidRPr="009E5F0B">
        <w:rPr>
          <w:lang w:bidi="ne-NP"/>
        </w:rPr>
        <w:t xml:space="preserve"> </w:t>
      </w:r>
      <w:r w:rsidR="006645E3">
        <w:rPr>
          <w:lang w:bidi="ne-NP"/>
        </w:rPr>
        <w:t>liten påvirkning</w:t>
      </w:r>
      <w:r w:rsidRPr="009E5F0B">
        <w:rPr>
          <w:lang w:bidi="ne-NP"/>
        </w:rPr>
        <w:t xml:space="preserve"> på evnen til å kjøre bil eller bruk</w:t>
      </w:r>
      <w:r w:rsidR="00530887">
        <w:rPr>
          <w:lang w:bidi="ne-NP"/>
        </w:rPr>
        <w:t>e</w:t>
      </w:r>
      <w:r w:rsidRPr="009E5F0B">
        <w:rPr>
          <w:lang w:bidi="ne-NP"/>
        </w:rPr>
        <w:t xml:space="preserve"> maskiner. Svimmelhet kan </w:t>
      </w:r>
      <w:r w:rsidR="004E7FC6" w:rsidRPr="004E7FC6">
        <w:rPr>
          <w:lang w:bidi="ne-NP"/>
        </w:rPr>
        <w:t>likevel</w:t>
      </w:r>
      <w:r w:rsidR="004E7FC6" w:rsidRPr="009E5F0B">
        <w:rPr>
          <w:lang w:bidi="ne-NP"/>
        </w:rPr>
        <w:t xml:space="preserve"> </w:t>
      </w:r>
      <w:r w:rsidRPr="009E5F0B">
        <w:rPr>
          <w:lang w:bidi="ne-NP"/>
        </w:rPr>
        <w:t xml:space="preserve">oppstå etter at du </w:t>
      </w:r>
      <w:r w:rsidR="007F2043">
        <w:rPr>
          <w:lang w:bidi="ne-NP"/>
        </w:rPr>
        <w:t xml:space="preserve">har </w:t>
      </w:r>
      <w:r w:rsidR="007F2043" w:rsidRPr="009E5F0B">
        <w:rPr>
          <w:lang w:bidi="ne-NP"/>
        </w:rPr>
        <w:t>ta</w:t>
      </w:r>
      <w:r w:rsidR="007F2043">
        <w:rPr>
          <w:lang w:bidi="ne-NP"/>
        </w:rPr>
        <w:t>tt</w:t>
      </w:r>
      <w:r w:rsidR="007F2043" w:rsidRPr="009E5F0B">
        <w:rPr>
          <w:lang w:bidi="ne-NP"/>
        </w:rPr>
        <w:t xml:space="preserve"> </w:t>
      </w:r>
      <w:r w:rsidRPr="009E5F0B">
        <w:rPr>
          <w:lang w:bidi="ne-NP"/>
        </w:rPr>
        <w:t>Simponi. Bruk ikke verktøy eller maskiner dersom dette oppstår.</w:t>
      </w:r>
    </w:p>
    <w:p w14:paraId="64174EDD" w14:textId="77777777" w:rsidR="000C1130" w:rsidRPr="009E5F0B" w:rsidRDefault="000C1130" w:rsidP="00260F25">
      <w:pPr>
        <w:rPr>
          <w:lang w:bidi="ne-NP"/>
        </w:rPr>
      </w:pPr>
    </w:p>
    <w:p w14:paraId="6D395098" w14:textId="77777777" w:rsidR="000C1130" w:rsidRPr="009E5F0B" w:rsidRDefault="000C1130" w:rsidP="00D57AE9">
      <w:pPr>
        <w:keepNext/>
        <w:rPr>
          <w:b/>
          <w:lang w:bidi="ne-NP"/>
        </w:rPr>
      </w:pPr>
      <w:r w:rsidRPr="009E5F0B">
        <w:rPr>
          <w:b/>
          <w:lang w:bidi="ne-NP"/>
        </w:rPr>
        <w:t>Simponi</w:t>
      </w:r>
      <w:r w:rsidR="0083283F" w:rsidRPr="009E5F0B">
        <w:rPr>
          <w:b/>
          <w:lang w:bidi="ne-NP"/>
        </w:rPr>
        <w:t xml:space="preserve"> inneholder late</w:t>
      </w:r>
      <w:r w:rsidR="000949CA" w:rsidRPr="009E5F0B">
        <w:rPr>
          <w:b/>
          <w:lang w:bidi="ne-NP"/>
        </w:rPr>
        <w:t>ks</w:t>
      </w:r>
      <w:r w:rsidR="0083283F" w:rsidRPr="009E5F0B">
        <w:rPr>
          <w:b/>
          <w:lang w:bidi="ne-NP"/>
        </w:rPr>
        <w:t xml:space="preserve"> og sorbitol</w:t>
      </w:r>
    </w:p>
    <w:p w14:paraId="4AD5CF07" w14:textId="77777777" w:rsidR="000C1130" w:rsidRPr="009E5F0B" w:rsidRDefault="000C1130" w:rsidP="00D57AE9">
      <w:pPr>
        <w:keepNext/>
        <w:rPr>
          <w:u w:val="single"/>
          <w:lang w:bidi="ne-NP"/>
        </w:rPr>
      </w:pPr>
      <w:r w:rsidRPr="009E5F0B">
        <w:rPr>
          <w:u w:val="single"/>
          <w:lang w:bidi="ne-NP"/>
        </w:rPr>
        <w:t xml:space="preserve">Overfølsomhet </w:t>
      </w:r>
      <w:r w:rsidR="00C0575D">
        <w:rPr>
          <w:u w:val="single"/>
          <w:lang w:bidi="ne-NP"/>
        </w:rPr>
        <w:t>over</w:t>
      </w:r>
      <w:r w:rsidRPr="009E5F0B">
        <w:rPr>
          <w:u w:val="single"/>
          <w:lang w:bidi="ne-NP"/>
        </w:rPr>
        <w:t>for naturgummi (lateks)</w:t>
      </w:r>
    </w:p>
    <w:p w14:paraId="07742A78" w14:textId="3159E4F4" w:rsidR="000C1130" w:rsidRPr="009E5F0B" w:rsidRDefault="000C1130" w:rsidP="00260F25">
      <w:pPr>
        <w:rPr>
          <w:lang w:bidi="ne-NP"/>
        </w:rPr>
      </w:pPr>
      <w:r w:rsidRPr="009E5F0B">
        <w:rPr>
          <w:lang w:bidi="ne-NP"/>
        </w:rPr>
        <w:t xml:space="preserve">En del av den ferdigfylte pennen, beskyttelseshetten for kanylen, inneholder lateks. Siden lateks kan gi alvorlig allergisk reaksjon, må du </w:t>
      </w:r>
      <w:r w:rsidR="00FD04EF">
        <w:rPr>
          <w:lang w:bidi="ne-NP"/>
        </w:rPr>
        <w:t>snakke</w:t>
      </w:r>
      <w:r w:rsidRPr="009E5F0B">
        <w:rPr>
          <w:lang w:bidi="ne-NP"/>
        </w:rPr>
        <w:t xml:space="preserve"> med lege</w:t>
      </w:r>
      <w:r w:rsidR="002B6F47">
        <w:rPr>
          <w:lang w:bidi="ne-NP"/>
        </w:rPr>
        <w:t>n din</w:t>
      </w:r>
      <w:r w:rsidRPr="009E5F0B">
        <w:rPr>
          <w:lang w:bidi="ne-NP"/>
        </w:rPr>
        <w:t xml:space="preserve"> før du bruker Simponi dersom du eller omsorgsperson</w:t>
      </w:r>
      <w:r w:rsidR="007F2043">
        <w:rPr>
          <w:lang w:bidi="ne-NP"/>
        </w:rPr>
        <w:t>en</w:t>
      </w:r>
      <w:r w:rsidRPr="009E5F0B">
        <w:rPr>
          <w:lang w:bidi="ne-NP"/>
        </w:rPr>
        <w:t xml:space="preserve"> </w:t>
      </w:r>
      <w:r w:rsidR="007F2043" w:rsidRPr="009E5F0B">
        <w:rPr>
          <w:lang w:bidi="ne-NP"/>
        </w:rPr>
        <w:t xml:space="preserve">din </w:t>
      </w:r>
      <w:r w:rsidRPr="009E5F0B">
        <w:rPr>
          <w:lang w:bidi="ne-NP"/>
        </w:rPr>
        <w:t>er allergisk mot lateks.</w:t>
      </w:r>
    </w:p>
    <w:p w14:paraId="0E8DF8CA" w14:textId="77777777" w:rsidR="000C1130" w:rsidRPr="009E5F0B" w:rsidRDefault="000C1130" w:rsidP="00260F25">
      <w:pPr>
        <w:rPr>
          <w:lang w:bidi="ne-NP"/>
        </w:rPr>
      </w:pPr>
    </w:p>
    <w:p w14:paraId="778E23E3" w14:textId="77777777" w:rsidR="000C1130" w:rsidRPr="003B27DF" w:rsidRDefault="000C1130" w:rsidP="00D57AE9">
      <w:pPr>
        <w:keepNext/>
        <w:rPr>
          <w:u w:val="single"/>
          <w:lang w:bidi="ne-NP"/>
        </w:rPr>
      </w:pPr>
      <w:r w:rsidRPr="003B27DF">
        <w:rPr>
          <w:u w:val="single"/>
          <w:lang w:bidi="ne-NP"/>
        </w:rPr>
        <w:t>Sorbitolintoleranse</w:t>
      </w:r>
    </w:p>
    <w:p w14:paraId="2303B8BF" w14:textId="77777777" w:rsidR="000C1130" w:rsidRPr="009E5F0B" w:rsidRDefault="006556C6" w:rsidP="00260F25">
      <w:pPr>
        <w:rPr>
          <w:lang w:bidi="ne-NP"/>
        </w:rPr>
      </w:pPr>
      <w:r w:rsidRPr="003B27DF">
        <w:rPr>
          <w:lang w:bidi="ne-NP"/>
        </w:rPr>
        <w:t>Dette legemidlet</w:t>
      </w:r>
      <w:r w:rsidR="000C1130" w:rsidRPr="003B27DF">
        <w:rPr>
          <w:lang w:bidi="ne-NP"/>
        </w:rPr>
        <w:t xml:space="preserve"> inneholder </w:t>
      </w:r>
      <w:r w:rsidRPr="003B27DF">
        <w:rPr>
          <w:lang w:bidi="ne-NP"/>
        </w:rPr>
        <w:t xml:space="preserve">20,5 mg </w:t>
      </w:r>
      <w:r w:rsidR="000C1130" w:rsidRPr="003B27DF">
        <w:rPr>
          <w:lang w:bidi="ne-NP"/>
        </w:rPr>
        <w:t>sorbitol (E420)</w:t>
      </w:r>
      <w:r w:rsidRPr="003B27DF">
        <w:rPr>
          <w:lang w:bidi="ne-NP"/>
        </w:rPr>
        <w:t xml:space="preserve"> i hver ferdigfylte penn</w:t>
      </w:r>
      <w:r w:rsidR="000C1130" w:rsidRPr="003B27DF">
        <w:rPr>
          <w:lang w:bidi="ne-NP"/>
        </w:rPr>
        <w:t>.</w:t>
      </w:r>
    </w:p>
    <w:p w14:paraId="60D345D6" w14:textId="77777777" w:rsidR="000C1130" w:rsidRPr="009E5F0B" w:rsidRDefault="000C1130" w:rsidP="00260F25">
      <w:pPr>
        <w:rPr>
          <w:lang w:bidi="ne-NP"/>
        </w:rPr>
      </w:pPr>
    </w:p>
    <w:p w14:paraId="242B0367" w14:textId="77777777" w:rsidR="002D6114" w:rsidRPr="0025746C" w:rsidRDefault="002D6114" w:rsidP="00260F25"/>
    <w:p w14:paraId="212E4609" w14:textId="77777777" w:rsidR="0083283F" w:rsidRPr="00572501" w:rsidRDefault="0083283F" w:rsidP="003763DB">
      <w:pPr>
        <w:keepNext/>
        <w:ind w:left="567" w:hanging="567"/>
        <w:outlineLvl w:val="2"/>
        <w:rPr>
          <w:b/>
          <w:bCs/>
        </w:rPr>
      </w:pPr>
      <w:r w:rsidRPr="00572501">
        <w:rPr>
          <w:b/>
          <w:bCs/>
        </w:rPr>
        <w:t>3.</w:t>
      </w:r>
      <w:r w:rsidRPr="00572501">
        <w:rPr>
          <w:b/>
          <w:bCs/>
        </w:rPr>
        <w:tab/>
        <w:t>Hvordan du bruker Simponi</w:t>
      </w:r>
    </w:p>
    <w:p w14:paraId="074182EB" w14:textId="77777777" w:rsidR="000C1130" w:rsidRPr="009E5F0B" w:rsidRDefault="000C1130" w:rsidP="00D57AE9">
      <w:pPr>
        <w:keepNext/>
        <w:rPr>
          <w:lang w:bidi="ne-NP"/>
        </w:rPr>
      </w:pPr>
    </w:p>
    <w:p w14:paraId="774814F6" w14:textId="77777777" w:rsidR="007A3A30" w:rsidRPr="009E5F0B" w:rsidRDefault="0083283F" w:rsidP="00260F25">
      <w:pPr>
        <w:rPr>
          <w:szCs w:val="22"/>
        </w:rPr>
      </w:pPr>
      <w:r w:rsidRPr="009E5F0B">
        <w:rPr>
          <w:szCs w:val="22"/>
        </w:rPr>
        <w:t>Bruk alltid dette legemidlet nøyaktig slik legen din</w:t>
      </w:r>
      <w:r w:rsidR="002902AC" w:rsidRPr="009E5F0B">
        <w:rPr>
          <w:szCs w:val="22"/>
        </w:rPr>
        <w:t xml:space="preserve"> </w:t>
      </w:r>
      <w:r w:rsidRPr="009E5F0B">
        <w:rPr>
          <w:szCs w:val="22"/>
        </w:rPr>
        <w:t>eller apoteket har fortalt deg. Kontakt lege eller apotek hvis du er usikker.</w:t>
      </w:r>
    </w:p>
    <w:p w14:paraId="235905EC" w14:textId="77777777" w:rsidR="000C1130" w:rsidRPr="009E5F0B" w:rsidRDefault="000C1130" w:rsidP="00260F25">
      <w:pPr>
        <w:rPr>
          <w:lang w:bidi="ne-NP"/>
        </w:rPr>
      </w:pPr>
    </w:p>
    <w:p w14:paraId="2944FF95" w14:textId="77777777" w:rsidR="000C1130" w:rsidRPr="009E5F0B" w:rsidRDefault="000C1130" w:rsidP="00D57AE9">
      <w:pPr>
        <w:keepNext/>
        <w:rPr>
          <w:b/>
          <w:lang w:bidi="ne-NP"/>
        </w:rPr>
      </w:pPr>
      <w:r w:rsidRPr="009E5F0B">
        <w:rPr>
          <w:b/>
          <w:lang w:bidi="ne-NP"/>
        </w:rPr>
        <w:t>Hvor mye Simponi skal gis</w:t>
      </w:r>
    </w:p>
    <w:p w14:paraId="570DD098" w14:textId="77777777" w:rsidR="009321C2" w:rsidRPr="002B1621" w:rsidRDefault="009321C2" w:rsidP="00260F25">
      <w:pPr>
        <w:rPr>
          <w:lang w:bidi="ne-NP"/>
        </w:rPr>
      </w:pPr>
      <w:r w:rsidRPr="002B1621">
        <w:rPr>
          <w:lang w:bidi="ne-NP"/>
        </w:rPr>
        <w:t>Re</w:t>
      </w:r>
      <w:r w:rsidRPr="009E5F0B">
        <w:rPr>
          <w:lang w:bidi="ne-NP"/>
        </w:rPr>
        <w:t>v</w:t>
      </w:r>
      <w:r w:rsidRPr="002B1621">
        <w:rPr>
          <w:lang w:bidi="ne-NP"/>
        </w:rPr>
        <w:t xml:space="preserve">matoid </w:t>
      </w:r>
      <w:r w:rsidRPr="009E5F0B">
        <w:rPr>
          <w:lang w:bidi="ne-NP"/>
        </w:rPr>
        <w:t xml:space="preserve">artritt, </w:t>
      </w:r>
      <w:r w:rsidR="00285F0F" w:rsidRPr="009E5F0B">
        <w:rPr>
          <w:lang w:bidi="ne-NP"/>
        </w:rPr>
        <w:t>psoriasi</w:t>
      </w:r>
      <w:r w:rsidR="00614733" w:rsidRPr="009E5F0B">
        <w:rPr>
          <w:lang w:bidi="ne-NP"/>
        </w:rPr>
        <w:t>sartritt</w:t>
      </w:r>
      <w:r w:rsidR="00E232DE">
        <w:rPr>
          <w:lang w:bidi="ne-NP"/>
        </w:rPr>
        <w:t xml:space="preserve"> og</w:t>
      </w:r>
      <w:r w:rsidR="00720B11">
        <w:rPr>
          <w:lang w:bidi="ne-NP"/>
        </w:rPr>
        <w:t xml:space="preserve"> </w:t>
      </w:r>
      <w:r w:rsidR="00E232DE">
        <w:rPr>
          <w:lang w:bidi="ne-NP"/>
        </w:rPr>
        <w:t xml:space="preserve">aksiell spondyloartritt, inkludert </w:t>
      </w:r>
      <w:r w:rsidR="00614733" w:rsidRPr="009E5F0B">
        <w:rPr>
          <w:lang w:bidi="ne-NP"/>
        </w:rPr>
        <w:t>ankolyserende spondylitt</w:t>
      </w:r>
      <w:r w:rsidR="00E232DE">
        <w:rPr>
          <w:lang w:bidi="ne-NP"/>
        </w:rPr>
        <w:t xml:space="preserve"> og ikke-radiografisk aksiell spondyloartritt:</w:t>
      </w:r>
    </w:p>
    <w:p w14:paraId="48082C69" w14:textId="77777777" w:rsidR="000C1130" w:rsidRPr="009E5F0B" w:rsidRDefault="000C1130" w:rsidP="00260F25">
      <w:pPr>
        <w:numPr>
          <w:ilvl w:val="0"/>
          <w:numId w:val="3"/>
        </w:numPr>
        <w:ind w:left="567" w:hanging="567"/>
        <w:rPr>
          <w:lang w:bidi="ne-NP"/>
        </w:rPr>
      </w:pPr>
      <w:r w:rsidRPr="009E5F0B">
        <w:rPr>
          <w:lang w:bidi="ne-NP"/>
        </w:rPr>
        <w:t>Den anbefalte dosen er 5</w:t>
      </w:r>
      <w:r w:rsidR="004C38C8">
        <w:rPr>
          <w:lang w:bidi="ne-NP"/>
        </w:rPr>
        <w:t>0 </w:t>
      </w:r>
      <w:r w:rsidRPr="009E5F0B">
        <w:rPr>
          <w:lang w:bidi="ne-NP"/>
        </w:rPr>
        <w:t>mg (innholdet i én ferdigfylt penn) én gang i måneden, på den samme datoen hver måned.</w:t>
      </w:r>
    </w:p>
    <w:p w14:paraId="7C9CA623" w14:textId="60B14585" w:rsidR="000C1130" w:rsidRPr="009E5F0B" w:rsidRDefault="00FB3388" w:rsidP="00260F25">
      <w:pPr>
        <w:numPr>
          <w:ilvl w:val="0"/>
          <w:numId w:val="3"/>
        </w:numPr>
        <w:ind w:left="567" w:hanging="567"/>
        <w:rPr>
          <w:lang w:bidi="ne-NP"/>
        </w:rPr>
      </w:pPr>
      <w:r>
        <w:rPr>
          <w:lang w:bidi="ne-NP"/>
        </w:rPr>
        <w:t>Snakk</w:t>
      </w:r>
      <w:r w:rsidR="000C1130" w:rsidRPr="009E5F0B">
        <w:rPr>
          <w:lang w:bidi="ne-NP"/>
        </w:rPr>
        <w:t xml:space="preserve"> med legen din før du tar den fjerde dosen. Legen </w:t>
      </w:r>
      <w:r w:rsidR="002B6F47">
        <w:rPr>
          <w:lang w:bidi="ne-NP"/>
        </w:rPr>
        <w:t xml:space="preserve">din </w:t>
      </w:r>
      <w:r w:rsidR="000C1130" w:rsidRPr="009E5F0B">
        <w:rPr>
          <w:lang w:bidi="ne-NP"/>
        </w:rPr>
        <w:t>vil avgjøre om du skal fortsette å ta Simponi.</w:t>
      </w:r>
    </w:p>
    <w:p w14:paraId="209E7F6F" w14:textId="77777777" w:rsidR="000C1130" w:rsidRDefault="000C1130" w:rsidP="00260F25">
      <w:pPr>
        <w:numPr>
          <w:ilvl w:val="1"/>
          <w:numId w:val="13"/>
        </w:numPr>
        <w:tabs>
          <w:tab w:val="clear" w:pos="567"/>
          <w:tab w:val="clear" w:pos="1440"/>
          <w:tab w:val="left" w:pos="1134"/>
        </w:tabs>
        <w:ind w:left="1134" w:hanging="567"/>
        <w:rPr>
          <w:lang w:bidi="ne-NP"/>
        </w:rPr>
      </w:pPr>
      <w:r w:rsidRPr="009E5F0B">
        <w:rPr>
          <w:lang w:bidi="ne-NP"/>
        </w:rPr>
        <w:t xml:space="preserve">Dersom du veier </w:t>
      </w:r>
      <w:r w:rsidR="004639CB" w:rsidRPr="009E5F0B">
        <w:rPr>
          <w:lang w:bidi="ne-NP"/>
        </w:rPr>
        <w:t xml:space="preserve">mer </w:t>
      </w:r>
      <w:r w:rsidRPr="009E5F0B">
        <w:rPr>
          <w:lang w:bidi="ne-NP"/>
        </w:rPr>
        <w:t>enn 10</w:t>
      </w:r>
      <w:r w:rsidR="004C38C8">
        <w:rPr>
          <w:lang w:bidi="ne-NP"/>
        </w:rPr>
        <w:t>0 </w:t>
      </w:r>
      <w:r w:rsidRPr="009E5F0B">
        <w:rPr>
          <w:lang w:bidi="ne-NP"/>
        </w:rPr>
        <w:t>kg, kan det være at dosen skal økes til 10</w:t>
      </w:r>
      <w:r w:rsidR="004C38C8">
        <w:rPr>
          <w:lang w:bidi="ne-NP"/>
        </w:rPr>
        <w:t>0 </w:t>
      </w:r>
      <w:r w:rsidRPr="009E5F0B">
        <w:rPr>
          <w:lang w:bidi="ne-NP"/>
        </w:rPr>
        <w:t>mg (innholdet av to ferdigfylte penner) som tas én gang i måneden, på den samme datoen hver måned.</w:t>
      </w:r>
    </w:p>
    <w:p w14:paraId="7B8B7C65" w14:textId="77777777" w:rsidR="000D3496" w:rsidRDefault="000D3496" w:rsidP="000D3496">
      <w:pPr>
        <w:tabs>
          <w:tab w:val="clear" w:pos="567"/>
          <w:tab w:val="left" w:pos="1134"/>
        </w:tabs>
        <w:rPr>
          <w:lang w:bidi="ne-NP"/>
        </w:rPr>
      </w:pPr>
    </w:p>
    <w:p w14:paraId="31301BF0" w14:textId="77777777" w:rsidR="000D3496" w:rsidRDefault="000D3496" w:rsidP="00614E9A">
      <w:pPr>
        <w:keepNext/>
        <w:tabs>
          <w:tab w:val="clear" w:pos="567"/>
          <w:tab w:val="left" w:pos="1134"/>
        </w:tabs>
        <w:rPr>
          <w:lang w:bidi="ne-NP"/>
        </w:rPr>
      </w:pPr>
      <w:r>
        <w:rPr>
          <w:lang w:bidi="ne-NP"/>
        </w:rPr>
        <w:t>Polyartikulær juvenil idiopatisk artritt</w:t>
      </w:r>
      <w:r w:rsidR="006556C6">
        <w:rPr>
          <w:lang w:bidi="ne-NP"/>
        </w:rPr>
        <w:t xml:space="preserve"> hos barn som er 2 år </w:t>
      </w:r>
      <w:r w:rsidR="003B237D">
        <w:rPr>
          <w:lang w:bidi="ne-NP"/>
        </w:rPr>
        <w:t>og</w:t>
      </w:r>
      <w:r w:rsidR="006556C6">
        <w:rPr>
          <w:lang w:bidi="ne-NP"/>
        </w:rPr>
        <w:t xml:space="preserve"> eldre</w:t>
      </w:r>
      <w:r>
        <w:rPr>
          <w:lang w:bidi="ne-NP"/>
        </w:rPr>
        <w:t>:</w:t>
      </w:r>
    </w:p>
    <w:p w14:paraId="1DAC99BC" w14:textId="77777777" w:rsidR="000D3496" w:rsidRDefault="00A546E4" w:rsidP="000D3496">
      <w:pPr>
        <w:numPr>
          <w:ilvl w:val="0"/>
          <w:numId w:val="3"/>
        </w:numPr>
        <w:ind w:left="567" w:hanging="567"/>
        <w:rPr>
          <w:lang w:bidi="ne-NP"/>
        </w:rPr>
      </w:pPr>
      <w:r>
        <w:rPr>
          <w:lang w:bidi="ne-NP"/>
        </w:rPr>
        <w:t>For pasienter som veier minst 40 kg, er d</w:t>
      </w:r>
      <w:r w:rsidR="000D3496" w:rsidRPr="009E5F0B">
        <w:rPr>
          <w:lang w:bidi="ne-NP"/>
        </w:rPr>
        <w:t>en anbefalte dosen 5</w:t>
      </w:r>
      <w:r w:rsidR="000D3496">
        <w:rPr>
          <w:lang w:bidi="ne-NP"/>
        </w:rPr>
        <w:t>0 </w:t>
      </w:r>
      <w:r w:rsidR="000D3496" w:rsidRPr="009E5F0B">
        <w:rPr>
          <w:lang w:bidi="ne-NP"/>
        </w:rPr>
        <w:t>mg én gang i måneden, på den samme datoen hver måned.</w:t>
      </w:r>
      <w:r>
        <w:rPr>
          <w:lang w:bidi="ne-NP"/>
        </w:rPr>
        <w:t xml:space="preserve"> For pasienter som veier mindre enn 40 kg, er en 45 mg/0,45 ml ferdigfylt penn tilgjengelig. Legen vil fortelle deg hva som er riktig dose å bruke.</w:t>
      </w:r>
    </w:p>
    <w:p w14:paraId="01928915" w14:textId="0BC4FA34" w:rsidR="000D3496" w:rsidRPr="009E5F0B" w:rsidRDefault="00FB3388" w:rsidP="000D3496">
      <w:pPr>
        <w:numPr>
          <w:ilvl w:val="0"/>
          <w:numId w:val="3"/>
        </w:numPr>
        <w:ind w:left="567" w:hanging="567"/>
        <w:rPr>
          <w:lang w:bidi="ne-NP"/>
        </w:rPr>
      </w:pPr>
      <w:r>
        <w:rPr>
          <w:lang w:bidi="ne-NP"/>
        </w:rPr>
        <w:t>Snakk</w:t>
      </w:r>
      <w:r w:rsidR="000D3496" w:rsidRPr="009E5F0B">
        <w:rPr>
          <w:lang w:bidi="ne-NP"/>
        </w:rPr>
        <w:t xml:space="preserve"> med legen før </w:t>
      </w:r>
      <w:r w:rsidR="00A546E4">
        <w:rPr>
          <w:lang w:bidi="ne-NP"/>
        </w:rPr>
        <w:t>du</w:t>
      </w:r>
      <w:r w:rsidR="000D3496" w:rsidRPr="009E5F0B">
        <w:rPr>
          <w:lang w:bidi="ne-NP"/>
        </w:rPr>
        <w:t xml:space="preserve"> tar den fjerde dosen. Legen vil avgjøre om </w:t>
      </w:r>
      <w:r w:rsidR="00A546E4">
        <w:rPr>
          <w:lang w:bidi="ne-NP"/>
        </w:rPr>
        <w:t>du</w:t>
      </w:r>
      <w:r w:rsidR="000D3496" w:rsidRPr="009E5F0B">
        <w:rPr>
          <w:lang w:bidi="ne-NP"/>
        </w:rPr>
        <w:t xml:space="preserve"> skal fortsette å ta Simponi.</w:t>
      </w:r>
    </w:p>
    <w:p w14:paraId="6DA19E8D" w14:textId="77777777" w:rsidR="000D3496" w:rsidRPr="009E5F0B" w:rsidRDefault="000D3496" w:rsidP="000D3496">
      <w:pPr>
        <w:tabs>
          <w:tab w:val="clear" w:pos="567"/>
          <w:tab w:val="left" w:pos="1134"/>
        </w:tabs>
        <w:rPr>
          <w:lang w:bidi="ne-NP"/>
        </w:rPr>
      </w:pPr>
    </w:p>
    <w:p w14:paraId="6C4C82B4" w14:textId="77777777" w:rsidR="000C1130" w:rsidRPr="009E5F0B" w:rsidRDefault="00614733" w:rsidP="00260F25">
      <w:pPr>
        <w:rPr>
          <w:lang w:bidi="ne-NP"/>
        </w:rPr>
      </w:pPr>
      <w:r w:rsidRPr="009E5F0B">
        <w:rPr>
          <w:lang w:bidi="ne-NP"/>
        </w:rPr>
        <w:t>Ulcerøs kolitt</w:t>
      </w:r>
    </w:p>
    <w:p w14:paraId="4E3F25F5" w14:textId="77777777" w:rsidR="00614733" w:rsidRPr="009E5F0B" w:rsidRDefault="00614733" w:rsidP="00260F25">
      <w:pPr>
        <w:numPr>
          <w:ilvl w:val="0"/>
          <w:numId w:val="3"/>
        </w:numPr>
        <w:ind w:left="567" w:hanging="567"/>
        <w:rPr>
          <w:lang w:bidi="ne-NP"/>
        </w:rPr>
      </w:pPr>
      <w:r w:rsidRPr="009E5F0B">
        <w:rPr>
          <w:lang w:bidi="ne-NP"/>
        </w:rPr>
        <w:t>Tabelle</w:t>
      </w:r>
      <w:r w:rsidR="000738AE" w:rsidRPr="009E5F0B">
        <w:rPr>
          <w:lang w:bidi="ne-NP"/>
        </w:rPr>
        <w:t>n under viser hvordan du vanlig</w:t>
      </w:r>
      <w:r w:rsidRPr="009E5F0B">
        <w:rPr>
          <w:lang w:bidi="ne-NP"/>
        </w:rPr>
        <w:t>v</w:t>
      </w:r>
      <w:r w:rsidR="000738AE" w:rsidRPr="009E5F0B">
        <w:rPr>
          <w:lang w:bidi="ne-NP"/>
        </w:rPr>
        <w:t>i</w:t>
      </w:r>
      <w:r w:rsidRPr="009E5F0B">
        <w:rPr>
          <w:lang w:bidi="ne-NP"/>
        </w:rPr>
        <w:t xml:space="preserve">s vil bruke </w:t>
      </w:r>
      <w:r w:rsidR="002B6F47">
        <w:rPr>
          <w:lang w:bidi="ne-NP"/>
        </w:rPr>
        <w:t>dette legemidlet</w:t>
      </w:r>
      <w:r w:rsidRPr="009E5F0B">
        <w:rPr>
          <w:lang w:bidi="ne-NP"/>
        </w:rPr>
        <w:t>.</w:t>
      </w:r>
    </w:p>
    <w:p w14:paraId="679FF780" w14:textId="77777777" w:rsidR="00614733" w:rsidRPr="009E5F0B" w:rsidRDefault="00614733" w:rsidP="00260F25">
      <w:pPr>
        <w:rPr>
          <w:lang w:bidi="ne-NP"/>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6153"/>
      </w:tblGrid>
      <w:tr w:rsidR="00614733" w:rsidRPr="009E5F0B" w14:paraId="3BA2C8EA" w14:textId="77777777" w:rsidTr="0025746C">
        <w:trPr>
          <w:cantSplit/>
          <w:jc w:val="center"/>
        </w:trPr>
        <w:tc>
          <w:tcPr>
            <w:tcW w:w="2943" w:type="dxa"/>
            <w:shd w:val="clear" w:color="auto" w:fill="auto"/>
          </w:tcPr>
          <w:p w14:paraId="7EE6DEFC" w14:textId="77777777" w:rsidR="00614733" w:rsidRPr="009E5F0B" w:rsidRDefault="00614733" w:rsidP="00260F25">
            <w:pPr>
              <w:rPr>
                <w:lang w:bidi="ne-NP"/>
              </w:rPr>
            </w:pPr>
            <w:r w:rsidRPr="009E5F0B">
              <w:rPr>
                <w:lang w:bidi="ne-NP"/>
              </w:rPr>
              <w:lastRenderedPageBreak/>
              <w:t>Innledende behandling</w:t>
            </w:r>
          </w:p>
        </w:tc>
        <w:tc>
          <w:tcPr>
            <w:tcW w:w="6338" w:type="dxa"/>
            <w:shd w:val="clear" w:color="auto" w:fill="auto"/>
          </w:tcPr>
          <w:p w14:paraId="7A05628E" w14:textId="770C27D2" w:rsidR="00614733" w:rsidRPr="009E5F0B" w:rsidRDefault="00614733" w:rsidP="00260F25">
            <w:pPr>
              <w:rPr>
                <w:lang w:bidi="ne-NP"/>
              </w:rPr>
            </w:pPr>
            <w:r w:rsidRPr="009E5F0B">
              <w:rPr>
                <w:lang w:bidi="ne-NP"/>
              </w:rPr>
              <w:t>En startdose på 20</w:t>
            </w:r>
            <w:r w:rsidR="004C38C8">
              <w:rPr>
                <w:lang w:bidi="ne-NP"/>
              </w:rPr>
              <w:t>0 </w:t>
            </w:r>
            <w:r w:rsidRPr="009E5F0B">
              <w:rPr>
                <w:lang w:bidi="ne-NP"/>
              </w:rPr>
              <w:t xml:space="preserve">mg (innholdet av </w:t>
            </w:r>
            <w:r w:rsidR="004C38C8">
              <w:rPr>
                <w:lang w:bidi="ne-NP"/>
              </w:rPr>
              <w:t>4 </w:t>
            </w:r>
            <w:r w:rsidRPr="009E5F0B">
              <w:rPr>
                <w:lang w:bidi="ne-NP"/>
              </w:rPr>
              <w:t>ferdigfylte penner) fulgt av 10</w:t>
            </w:r>
            <w:r w:rsidR="004C38C8">
              <w:rPr>
                <w:lang w:bidi="ne-NP"/>
              </w:rPr>
              <w:t>0 </w:t>
            </w:r>
            <w:r w:rsidRPr="009E5F0B">
              <w:rPr>
                <w:lang w:bidi="ne-NP"/>
              </w:rPr>
              <w:t xml:space="preserve">mg (innholdet av </w:t>
            </w:r>
            <w:r w:rsidR="004C38C8">
              <w:rPr>
                <w:lang w:bidi="ne-NP"/>
              </w:rPr>
              <w:t>2 </w:t>
            </w:r>
            <w:r w:rsidRPr="009E5F0B">
              <w:rPr>
                <w:lang w:bidi="ne-NP"/>
              </w:rPr>
              <w:t xml:space="preserve">ferdigfylte penner) </w:t>
            </w:r>
            <w:r w:rsidR="004C38C8">
              <w:rPr>
                <w:lang w:bidi="ne-NP"/>
              </w:rPr>
              <w:t>2 </w:t>
            </w:r>
            <w:r w:rsidRPr="009E5F0B">
              <w:rPr>
                <w:lang w:bidi="ne-NP"/>
              </w:rPr>
              <w:t>uker senere</w:t>
            </w:r>
            <w:ins w:id="462" w:author="Nordic REG LOC MV" w:date="2025-08-04T13:41:00Z" w16du:dateUtc="2025-08-04T10:41:00Z">
              <w:r w:rsidR="006B08DF">
                <w:rPr>
                  <w:lang w:bidi="ne-NP"/>
                </w:rPr>
                <w:t>.</w:t>
              </w:r>
            </w:ins>
          </w:p>
        </w:tc>
      </w:tr>
      <w:tr w:rsidR="00614733" w:rsidRPr="009E5F0B" w14:paraId="5221AC0C" w14:textId="77777777" w:rsidTr="0025746C">
        <w:trPr>
          <w:cantSplit/>
          <w:jc w:val="center"/>
        </w:trPr>
        <w:tc>
          <w:tcPr>
            <w:tcW w:w="2943" w:type="dxa"/>
            <w:shd w:val="clear" w:color="auto" w:fill="auto"/>
          </w:tcPr>
          <w:p w14:paraId="6F027F10" w14:textId="77777777" w:rsidR="00614733" w:rsidRPr="009E5F0B" w:rsidRDefault="00614733" w:rsidP="00260F25">
            <w:pPr>
              <w:rPr>
                <w:lang w:bidi="ne-NP"/>
              </w:rPr>
            </w:pPr>
            <w:r w:rsidRPr="009E5F0B">
              <w:rPr>
                <w:lang w:bidi="ne-NP"/>
              </w:rPr>
              <w:t>Vedlikeholdsbehandling</w:t>
            </w:r>
          </w:p>
        </w:tc>
        <w:tc>
          <w:tcPr>
            <w:tcW w:w="6338" w:type="dxa"/>
            <w:shd w:val="clear" w:color="auto" w:fill="auto"/>
          </w:tcPr>
          <w:p w14:paraId="4DD182A5" w14:textId="77777777" w:rsidR="00614733" w:rsidRPr="009E5F0B" w:rsidRDefault="00614733" w:rsidP="00260F25">
            <w:pPr>
              <w:numPr>
                <w:ilvl w:val="0"/>
                <w:numId w:val="3"/>
              </w:numPr>
              <w:ind w:left="567" w:hanging="567"/>
              <w:rPr>
                <w:lang w:bidi="ne-NP"/>
              </w:rPr>
            </w:pPr>
            <w:r w:rsidRPr="009E5F0B">
              <w:rPr>
                <w:lang w:bidi="ne-NP"/>
              </w:rPr>
              <w:t>Hos pasienter som veier mindre enn 8</w:t>
            </w:r>
            <w:r w:rsidR="004C38C8">
              <w:rPr>
                <w:lang w:bidi="ne-NP"/>
              </w:rPr>
              <w:t>0 </w:t>
            </w:r>
            <w:r w:rsidRPr="009E5F0B">
              <w:rPr>
                <w:lang w:bidi="ne-NP"/>
              </w:rPr>
              <w:t>kg, 5</w:t>
            </w:r>
            <w:r w:rsidR="004C38C8">
              <w:rPr>
                <w:lang w:bidi="ne-NP"/>
              </w:rPr>
              <w:t>0 </w:t>
            </w:r>
            <w:r w:rsidRPr="009E5F0B">
              <w:rPr>
                <w:lang w:bidi="ne-NP"/>
              </w:rPr>
              <w:t xml:space="preserve">mg (innholdet av </w:t>
            </w:r>
            <w:r w:rsidR="004C38C8">
              <w:rPr>
                <w:lang w:bidi="ne-NP"/>
              </w:rPr>
              <w:t>1 </w:t>
            </w:r>
            <w:r w:rsidRPr="009E5F0B">
              <w:rPr>
                <w:lang w:bidi="ne-NP"/>
              </w:rPr>
              <w:t xml:space="preserve">ferdigfylt penn) </w:t>
            </w:r>
            <w:r w:rsidR="004C38C8">
              <w:rPr>
                <w:lang w:bidi="ne-NP"/>
              </w:rPr>
              <w:t>4 </w:t>
            </w:r>
            <w:r w:rsidRPr="009E5F0B">
              <w:rPr>
                <w:lang w:bidi="ne-NP"/>
              </w:rPr>
              <w:t xml:space="preserve">uker etter siste behandling, </w:t>
            </w:r>
            <w:r w:rsidR="008E02CF" w:rsidRPr="009E5F0B">
              <w:rPr>
                <w:lang w:bidi="ne-NP"/>
              </w:rPr>
              <w:t>deretter</w:t>
            </w:r>
            <w:r w:rsidRPr="009E5F0B">
              <w:rPr>
                <w:lang w:bidi="ne-NP"/>
              </w:rPr>
              <w:t xml:space="preserve"> hver </w:t>
            </w:r>
            <w:r w:rsidR="00AB7255">
              <w:rPr>
                <w:lang w:bidi="ne-NP"/>
              </w:rPr>
              <w:t>4. u</w:t>
            </w:r>
            <w:r w:rsidRPr="009E5F0B">
              <w:rPr>
                <w:lang w:bidi="ne-NP"/>
              </w:rPr>
              <w:t>ke</w:t>
            </w:r>
            <w:r w:rsidR="008E02CF" w:rsidRPr="009E5F0B">
              <w:rPr>
                <w:lang w:bidi="ne-NP"/>
              </w:rPr>
              <w:t>.</w:t>
            </w:r>
            <w:r w:rsidR="005F4865">
              <w:rPr>
                <w:lang w:bidi="ne-NP"/>
              </w:rPr>
              <w:t xml:space="preserve"> Legen din kan velge å forskrive 100</w:t>
            </w:r>
            <w:r w:rsidR="00A426C5">
              <w:rPr>
                <w:lang w:bidi="ne-NP"/>
              </w:rPr>
              <w:t> </w:t>
            </w:r>
            <w:r w:rsidR="005F4865">
              <w:rPr>
                <w:lang w:bidi="ne-NP"/>
              </w:rPr>
              <w:t>mg (innholdet av 2</w:t>
            </w:r>
            <w:r w:rsidR="00A426C5">
              <w:rPr>
                <w:lang w:bidi="ne-NP"/>
              </w:rPr>
              <w:t> </w:t>
            </w:r>
            <w:r w:rsidR="005F4865">
              <w:rPr>
                <w:lang w:bidi="ne-NP"/>
              </w:rPr>
              <w:t xml:space="preserve">ferdigfylte penner), avhengig av hvor godt Simponi </w:t>
            </w:r>
            <w:r w:rsidR="00A426C5">
              <w:rPr>
                <w:lang w:bidi="ne-NP"/>
              </w:rPr>
              <w:t>virker</w:t>
            </w:r>
            <w:r w:rsidR="005F4865">
              <w:rPr>
                <w:lang w:bidi="ne-NP"/>
              </w:rPr>
              <w:t xml:space="preserve"> for deg.</w:t>
            </w:r>
          </w:p>
          <w:p w14:paraId="798DDB44" w14:textId="5985E6A0" w:rsidR="00614733" w:rsidRPr="009E5F0B" w:rsidRDefault="00614733" w:rsidP="007F2043">
            <w:pPr>
              <w:numPr>
                <w:ilvl w:val="0"/>
                <w:numId w:val="3"/>
              </w:numPr>
              <w:ind w:left="567" w:hanging="567"/>
              <w:rPr>
                <w:lang w:bidi="ne-NP"/>
              </w:rPr>
            </w:pPr>
            <w:r w:rsidRPr="009E5F0B">
              <w:rPr>
                <w:lang w:bidi="ne-NP"/>
              </w:rPr>
              <w:t>Hos pasienter som veier 8</w:t>
            </w:r>
            <w:r w:rsidR="004C38C8">
              <w:rPr>
                <w:lang w:bidi="ne-NP"/>
              </w:rPr>
              <w:t>0 </w:t>
            </w:r>
            <w:r w:rsidRPr="009E5F0B">
              <w:rPr>
                <w:lang w:bidi="ne-NP"/>
              </w:rPr>
              <w:t>kg eller mer, 10</w:t>
            </w:r>
            <w:r w:rsidR="004C38C8">
              <w:rPr>
                <w:lang w:bidi="ne-NP"/>
              </w:rPr>
              <w:t>0 </w:t>
            </w:r>
            <w:r w:rsidRPr="009E5F0B">
              <w:rPr>
                <w:lang w:bidi="ne-NP"/>
              </w:rPr>
              <w:t xml:space="preserve">mg (innholdet av </w:t>
            </w:r>
            <w:r w:rsidR="004C38C8">
              <w:rPr>
                <w:lang w:bidi="ne-NP"/>
              </w:rPr>
              <w:t>2 </w:t>
            </w:r>
            <w:r w:rsidRPr="009E5F0B">
              <w:rPr>
                <w:lang w:bidi="ne-NP"/>
              </w:rPr>
              <w:t xml:space="preserve">ferdigfylte penner) </w:t>
            </w:r>
            <w:r w:rsidR="004C38C8">
              <w:rPr>
                <w:lang w:bidi="ne-NP"/>
              </w:rPr>
              <w:t>4 </w:t>
            </w:r>
            <w:r w:rsidRPr="009E5F0B">
              <w:rPr>
                <w:lang w:bidi="ne-NP"/>
              </w:rPr>
              <w:t xml:space="preserve">uker etter siste behandling, </w:t>
            </w:r>
            <w:r w:rsidR="008E02CF" w:rsidRPr="009E5F0B">
              <w:rPr>
                <w:lang w:bidi="ne-NP"/>
              </w:rPr>
              <w:t>deretter</w:t>
            </w:r>
            <w:r w:rsidRPr="009E5F0B">
              <w:rPr>
                <w:lang w:bidi="ne-NP"/>
              </w:rPr>
              <w:t xml:space="preserve"> hver </w:t>
            </w:r>
            <w:r w:rsidR="00AB7255">
              <w:rPr>
                <w:lang w:bidi="ne-NP"/>
              </w:rPr>
              <w:t>4. u</w:t>
            </w:r>
            <w:r w:rsidRPr="009E5F0B">
              <w:rPr>
                <w:lang w:bidi="ne-NP"/>
              </w:rPr>
              <w:t>ke</w:t>
            </w:r>
            <w:r w:rsidR="008E02CF" w:rsidRPr="009E5F0B">
              <w:rPr>
                <w:lang w:bidi="ne-NP"/>
              </w:rPr>
              <w:t>.</w:t>
            </w:r>
          </w:p>
        </w:tc>
      </w:tr>
    </w:tbl>
    <w:p w14:paraId="70D23B5F" w14:textId="77777777" w:rsidR="00614733" w:rsidRPr="009E5F0B" w:rsidRDefault="00614733" w:rsidP="00260F25">
      <w:pPr>
        <w:rPr>
          <w:lang w:bidi="ne-NP"/>
        </w:rPr>
      </w:pPr>
    </w:p>
    <w:p w14:paraId="4C3CA4BF" w14:textId="77777777" w:rsidR="000C1130" w:rsidRPr="009E5F0B" w:rsidRDefault="000C1130" w:rsidP="00D57AE9">
      <w:pPr>
        <w:keepNext/>
        <w:rPr>
          <w:b/>
          <w:lang w:bidi="ne-NP"/>
        </w:rPr>
      </w:pPr>
      <w:r w:rsidRPr="009E5F0B">
        <w:rPr>
          <w:b/>
          <w:lang w:bidi="ne-NP"/>
        </w:rPr>
        <w:t>Hvordan Simponi skal gis</w:t>
      </w:r>
    </w:p>
    <w:p w14:paraId="4D890954" w14:textId="77777777" w:rsidR="000C1130" w:rsidRPr="00890528" w:rsidRDefault="000C1130" w:rsidP="00260F25">
      <w:pPr>
        <w:numPr>
          <w:ilvl w:val="0"/>
          <w:numId w:val="3"/>
        </w:numPr>
        <w:ind w:left="567" w:hanging="567"/>
        <w:rPr>
          <w:lang w:val="da-DK" w:bidi="ne-NP"/>
        </w:rPr>
      </w:pPr>
      <w:r w:rsidRPr="00890528">
        <w:rPr>
          <w:lang w:val="da-DK" w:bidi="ne-NP"/>
        </w:rPr>
        <w:t>Simponi injiseres under huden (subkutant)</w:t>
      </w:r>
      <w:r w:rsidR="003F00D0" w:rsidRPr="00890528">
        <w:rPr>
          <w:lang w:val="da-DK" w:bidi="ne-NP"/>
        </w:rPr>
        <w:t>.</w:t>
      </w:r>
    </w:p>
    <w:p w14:paraId="1D37C278" w14:textId="77777777" w:rsidR="000C1130" w:rsidRPr="009E5F0B" w:rsidRDefault="000C1130" w:rsidP="00260F25">
      <w:pPr>
        <w:numPr>
          <w:ilvl w:val="0"/>
          <w:numId w:val="3"/>
        </w:numPr>
        <w:ind w:left="567" w:hanging="567"/>
        <w:rPr>
          <w:lang w:bidi="ne-NP"/>
        </w:rPr>
      </w:pPr>
      <w:r w:rsidRPr="009E5F0B">
        <w:rPr>
          <w:lang w:bidi="ne-NP"/>
        </w:rPr>
        <w:t xml:space="preserve">I begynnelsen kan det være at </w:t>
      </w:r>
      <w:r w:rsidR="003F00D0" w:rsidRPr="009E5F0B">
        <w:rPr>
          <w:lang w:bidi="ne-NP"/>
        </w:rPr>
        <w:t xml:space="preserve">en </w:t>
      </w:r>
      <w:r w:rsidRPr="009E5F0B">
        <w:rPr>
          <w:lang w:bidi="ne-NP"/>
        </w:rPr>
        <w:t>lege eller en sykepleier injiserer Simponi for deg. Du og lege</w:t>
      </w:r>
      <w:r w:rsidR="007F2043">
        <w:rPr>
          <w:lang w:bidi="ne-NP"/>
        </w:rPr>
        <w:t>n</w:t>
      </w:r>
      <w:r w:rsidRPr="009E5F0B">
        <w:rPr>
          <w:lang w:bidi="ne-NP"/>
        </w:rPr>
        <w:t xml:space="preserve"> </w:t>
      </w:r>
      <w:r w:rsidR="007F2043" w:rsidRPr="009E5F0B">
        <w:rPr>
          <w:lang w:bidi="ne-NP"/>
        </w:rPr>
        <w:t xml:space="preserve">din </w:t>
      </w:r>
      <w:r w:rsidRPr="009E5F0B">
        <w:rPr>
          <w:lang w:bidi="ne-NP"/>
        </w:rPr>
        <w:t>kan derimot bli enige om at du kan injisere Simponi på egen hånd. I så tilfelle vil du få opplæring i hvordan du injiserer Simponi selv.</w:t>
      </w:r>
    </w:p>
    <w:p w14:paraId="7F2C3F18" w14:textId="1EBF4C2C" w:rsidR="000C1130" w:rsidRPr="009E5F0B" w:rsidRDefault="00FD04EF" w:rsidP="00260F25">
      <w:pPr>
        <w:rPr>
          <w:lang w:bidi="ne-NP"/>
        </w:rPr>
      </w:pPr>
      <w:r>
        <w:rPr>
          <w:lang w:bidi="ne-NP"/>
        </w:rPr>
        <w:t>Snakk</w:t>
      </w:r>
      <w:r w:rsidR="000C1130" w:rsidRPr="009E5F0B">
        <w:rPr>
          <w:lang w:bidi="ne-NP"/>
        </w:rPr>
        <w:t xml:space="preserve"> med lege</w:t>
      </w:r>
      <w:r w:rsidR="00A107C5">
        <w:rPr>
          <w:lang w:bidi="ne-NP"/>
        </w:rPr>
        <w:t xml:space="preserve">n din </w:t>
      </w:r>
      <w:r w:rsidR="000C1130" w:rsidRPr="009E5F0B">
        <w:rPr>
          <w:lang w:bidi="ne-NP"/>
        </w:rPr>
        <w:t xml:space="preserve">dersom du har noen spørsmål om hvordan du </w:t>
      </w:r>
      <w:r w:rsidR="00C0575D">
        <w:rPr>
          <w:lang w:bidi="ne-NP"/>
        </w:rPr>
        <w:t>setter en injeksjon</w:t>
      </w:r>
      <w:r w:rsidR="000C1130" w:rsidRPr="009E5F0B">
        <w:rPr>
          <w:lang w:bidi="ne-NP"/>
        </w:rPr>
        <w:t>. Du finner detaljert ”Bruksanvisning” på slutten av dette pakningsvedlegget.</w:t>
      </w:r>
    </w:p>
    <w:p w14:paraId="5F7D8330" w14:textId="77777777" w:rsidR="000C1130" w:rsidRPr="009E5F0B" w:rsidRDefault="000C1130" w:rsidP="00260F25">
      <w:pPr>
        <w:rPr>
          <w:lang w:bidi="ne-NP"/>
        </w:rPr>
      </w:pPr>
    </w:p>
    <w:p w14:paraId="6D1EB1DC" w14:textId="77777777" w:rsidR="000C1130" w:rsidRPr="009E5F0B" w:rsidRDefault="000C1130" w:rsidP="00D57AE9">
      <w:pPr>
        <w:keepNext/>
        <w:rPr>
          <w:b/>
          <w:lang w:bidi="ne-NP"/>
        </w:rPr>
      </w:pPr>
      <w:r w:rsidRPr="009E5F0B">
        <w:rPr>
          <w:b/>
          <w:lang w:bidi="ne-NP"/>
        </w:rPr>
        <w:t>Dersom du tar for mye av Simponi</w:t>
      </w:r>
    </w:p>
    <w:p w14:paraId="4D9A3491" w14:textId="2BD9FF10" w:rsidR="00921F12" w:rsidRPr="009E5F0B" w:rsidRDefault="00921F12" w:rsidP="00260F25">
      <w:pPr>
        <w:rPr>
          <w:lang w:bidi="ne-NP"/>
        </w:rPr>
      </w:pPr>
      <w:r w:rsidRPr="009E5F0B">
        <w:rPr>
          <w:lang w:bidi="ne-NP"/>
        </w:rPr>
        <w:t xml:space="preserve">Dersom du har tatt eller fått for mye Simponi (enten ved å injisere for mye ved et enkelt tilfelle, eller ved å bruke det for ofte), må du </w:t>
      </w:r>
      <w:r w:rsidR="00FD04EF">
        <w:rPr>
          <w:lang w:bidi="ne-NP"/>
        </w:rPr>
        <w:t>snakke</w:t>
      </w:r>
      <w:r w:rsidRPr="009E5F0B">
        <w:rPr>
          <w:lang w:bidi="ne-NP"/>
        </w:rPr>
        <w:t xml:space="preserve"> med lege eller apotek umiddelbart. Ta alltid med deg</w:t>
      </w:r>
      <w:r>
        <w:rPr>
          <w:lang w:bidi="ne-NP"/>
        </w:rPr>
        <w:t xml:space="preserve"> dette pakningsvedlegget og </w:t>
      </w:r>
      <w:r w:rsidRPr="009E5F0B">
        <w:rPr>
          <w:lang w:bidi="ne-NP"/>
        </w:rPr>
        <w:t>ytteremballasjen, selv om den er tom.</w:t>
      </w:r>
    </w:p>
    <w:p w14:paraId="2FDF6B07" w14:textId="77777777" w:rsidR="000C1130" w:rsidRPr="009E5F0B" w:rsidRDefault="000C1130" w:rsidP="00260F25">
      <w:pPr>
        <w:rPr>
          <w:lang w:bidi="ne-NP"/>
        </w:rPr>
      </w:pPr>
    </w:p>
    <w:p w14:paraId="2919C8E8" w14:textId="77777777" w:rsidR="000C1130" w:rsidRPr="009E5F0B" w:rsidRDefault="000C1130" w:rsidP="00260F25">
      <w:pPr>
        <w:keepNext/>
        <w:rPr>
          <w:b/>
          <w:lang w:bidi="ne-NP"/>
        </w:rPr>
      </w:pPr>
      <w:r w:rsidRPr="009E5F0B">
        <w:rPr>
          <w:b/>
          <w:lang w:bidi="ne-NP"/>
        </w:rPr>
        <w:t>Dersom du har glemt å ta Simponi</w:t>
      </w:r>
    </w:p>
    <w:p w14:paraId="5D3D2C32" w14:textId="77777777" w:rsidR="000C1130" w:rsidRPr="009E5F0B" w:rsidRDefault="000C1130" w:rsidP="00D57AE9">
      <w:pPr>
        <w:rPr>
          <w:lang w:bidi="ne-NP"/>
        </w:rPr>
      </w:pPr>
      <w:r w:rsidRPr="009E5F0B">
        <w:rPr>
          <w:lang w:bidi="ne-NP"/>
        </w:rPr>
        <w:t>Dersom du glemmer å ta Simponi på den planlagte datoen, injiserer du den glemte dosen så snart du husker det.</w:t>
      </w:r>
    </w:p>
    <w:p w14:paraId="0ED551AF" w14:textId="77777777" w:rsidR="000C1130" w:rsidRPr="009E5F0B" w:rsidRDefault="000C1130" w:rsidP="00260F25">
      <w:pPr>
        <w:rPr>
          <w:lang w:bidi="ne-NP"/>
        </w:rPr>
      </w:pPr>
    </w:p>
    <w:p w14:paraId="28AB600C" w14:textId="4B6BA0C7" w:rsidR="000C1130" w:rsidRPr="009E5F0B" w:rsidRDefault="000C1130" w:rsidP="00260F25">
      <w:pPr>
        <w:rPr>
          <w:lang w:bidi="ne-NP"/>
        </w:rPr>
      </w:pPr>
      <w:r w:rsidRPr="009E5F0B">
        <w:rPr>
          <w:lang w:bidi="ne-NP"/>
        </w:rPr>
        <w:t xml:space="preserve">Du </w:t>
      </w:r>
      <w:r w:rsidR="00FD04EF">
        <w:rPr>
          <w:lang w:bidi="ne-NP"/>
        </w:rPr>
        <w:t>skal</w:t>
      </w:r>
      <w:r w:rsidR="00FD04EF" w:rsidRPr="009E5F0B">
        <w:rPr>
          <w:lang w:bidi="ne-NP"/>
        </w:rPr>
        <w:t xml:space="preserve"> </w:t>
      </w:r>
      <w:r w:rsidRPr="009E5F0B">
        <w:rPr>
          <w:lang w:bidi="ne-NP"/>
        </w:rPr>
        <w:t>ikke ta dobbel dose som erstatning for en glemt dose.</w:t>
      </w:r>
    </w:p>
    <w:p w14:paraId="51906C0C" w14:textId="77777777" w:rsidR="000C1130" w:rsidRPr="009E5F0B" w:rsidRDefault="000C1130" w:rsidP="00260F25">
      <w:pPr>
        <w:rPr>
          <w:lang w:bidi="ne-NP"/>
        </w:rPr>
      </w:pPr>
    </w:p>
    <w:p w14:paraId="2C8DF156" w14:textId="77777777" w:rsidR="000C1130" w:rsidRPr="009E5F0B" w:rsidRDefault="000C1130" w:rsidP="00260F25">
      <w:pPr>
        <w:rPr>
          <w:lang w:bidi="ne-NP"/>
        </w:rPr>
      </w:pPr>
      <w:r w:rsidRPr="009E5F0B">
        <w:rPr>
          <w:lang w:bidi="ne-NP"/>
        </w:rPr>
        <w:t>Når du skal ta neste dose:</w:t>
      </w:r>
    </w:p>
    <w:p w14:paraId="5C703613" w14:textId="77777777" w:rsidR="000C1130" w:rsidRPr="009E5F0B" w:rsidRDefault="000C1130" w:rsidP="00260F25">
      <w:pPr>
        <w:numPr>
          <w:ilvl w:val="0"/>
          <w:numId w:val="3"/>
        </w:numPr>
        <w:ind w:left="567" w:hanging="567"/>
        <w:rPr>
          <w:lang w:bidi="ne-NP"/>
        </w:rPr>
      </w:pPr>
      <w:r w:rsidRPr="009E5F0B">
        <w:rPr>
          <w:lang w:bidi="ne-NP"/>
        </w:rPr>
        <w:t xml:space="preserve">Dersom du er mindre enn </w:t>
      </w:r>
      <w:r w:rsidR="004C38C8">
        <w:rPr>
          <w:lang w:bidi="ne-NP"/>
        </w:rPr>
        <w:t>2 </w:t>
      </w:r>
      <w:r w:rsidRPr="009E5F0B">
        <w:rPr>
          <w:lang w:bidi="ne-NP"/>
        </w:rPr>
        <w:t xml:space="preserve">uker på etterskudd, </w:t>
      </w:r>
      <w:r w:rsidR="00AB3A7A" w:rsidRPr="009E5F0B">
        <w:rPr>
          <w:lang w:bidi="ne-NP"/>
        </w:rPr>
        <w:t xml:space="preserve">injiser den glemte dosen så snart du husker det og </w:t>
      </w:r>
      <w:r w:rsidRPr="009E5F0B">
        <w:rPr>
          <w:lang w:bidi="ne-NP"/>
        </w:rPr>
        <w:t>fortsett med d</w:t>
      </w:r>
      <w:r w:rsidR="007F2043">
        <w:rPr>
          <w:lang w:bidi="ne-NP"/>
        </w:rPr>
        <w:t>e</w:t>
      </w:r>
      <w:r w:rsidRPr="009E5F0B">
        <w:rPr>
          <w:lang w:bidi="ne-NP"/>
        </w:rPr>
        <w:t>n opprinnelige tidsplan</w:t>
      </w:r>
      <w:r w:rsidR="007F2043">
        <w:rPr>
          <w:lang w:bidi="ne-NP"/>
        </w:rPr>
        <w:t>en din</w:t>
      </w:r>
      <w:r w:rsidRPr="009E5F0B">
        <w:rPr>
          <w:lang w:bidi="ne-NP"/>
        </w:rPr>
        <w:t>.</w:t>
      </w:r>
    </w:p>
    <w:p w14:paraId="57D75BD4" w14:textId="7B03C144" w:rsidR="000C1130" w:rsidRPr="009E5F0B" w:rsidRDefault="000C1130" w:rsidP="00260F25">
      <w:pPr>
        <w:numPr>
          <w:ilvl w:val="0"/>
          <w:numId w:val="3"/>
        </w:numPr>
        <w:ind w:left="567" w:hanging="567"/>
        <w:rPr>
          <w:lang w:bidi="ne-NP"/>
        </w:rPr>
      </w:pPr>
      <w:r w:rsidRPr="009E5F0B">
        <w:rPr>
          <w:lang w:bidi="ne-NP"/>
        </w:rPr>
        <w:t xml:space="preserve">Dersom du er mer enn </w:t>
      </w:r>
      <w:r w:rsidR="004C38C8">
        <w:rPr>
          <w:lang w:bidi="ne-NP"/>
        </w:rPr>
        <w:t>2 </w:t>
      </w:r>
      <w:r w:rsidRPr="009E5F0B">
        <w:rPr>
          <w:lang w:bidi="ne-NP"/>
        </w:rPr>
        <w:t xml:space="preserve">uker på etterskudd, </w:t>
      </w:r>
      <w:r w:rsidR="00AB3A7A" w:rsidRPr="009E5F0B">
        <w:rPr>
          <w:lang w:bidi="ne-NP"/>
        </w:rPr>
        <w:t xml:space="preserve">injiser den glemte dosen så snart du husker det og </w:t>
      </w:r>
      <w:r w:rsidR="00FB3388">
        <w:rPr>
          <w:lang w:bidi="ne-NP"/>
        </w:rPr>
        <w:t>snakk</w:t>
      </w:r>
      <w:r w:rsidRPr="009E5F0B">
        <w:rPr>
          <w:lang w:bidi="ne-NP"/>
        </w:rPr>
        <w:t xml:space="preserve"> med lege eller apotek om når du bør ta den neste dosen.</w:t>
      </w:r>
    </w:p>
    <w:p w14:paraId="7BEAC78D" w14:textId="77777777" w:rsidR="000C1130" w:rsidRPr="009E5F0B" w:rsidRDefault="000C1130" w:rsidP="00260F25">
      <w:pPr>
        <w:rPr>
          <w:lang w:bidi="ne-NP"/>
        </w:rPr>
      </w:pPr>
    </w:p>
    <w:p w14:paraId="78F66FDE" w14:textId="5A1A38C6" w:rsidR="000C1130" w:rsidRPr="009E5F0B" w:rsidRDefault="000C1130" w:rsidP="00260F25">
      <w:pPr>
        <w:rPr>
          <w:lang w:bidi="ne-NP"/>
        </w:rPr>
      </w:pPr>
      <w:r w:rsidRPr="009E5F0B">
        <w:rPr>
          <w:lang w:bidi="ne-NP"/>
        </w:rPr>
        <w:t xml:space="preserve">Dersom du er usikker på hva du skal gjøre, må du </w:t>
      </w:r>
      <w:r w:rsidR="004B3439">
        <w:rPr>
          <w:lang w:bidi="ne-NP"/>
        </w:rPr>
        <w:t>snakke</w:t>
      </w:r>
      <w:r w:rsidRPr="009E5F0B">
        <w:rPr>
          <w:lang w:bidi="ne-NP"/>
        </w:rPr>
        <w:t xml:space="preserve"> med lege eller apotek.</w:t>
      </w:r>
    </w:p>
    <w:p w14:paraId="212E9D66" w14:textId="77777777" w:rsidR="000C1130" w:rsidRPr="009E5F0B" w:rsidRDefault="000C1130" w:rsidP="00260F25">
      <w:pPr>
        <w:rPr>
          <w:lang w:bidi="ne-NP"/>
        </w:rPr>
      </w:pPr>
    </w:p>
    <w:p w14:paraId="14590E60" w14:textId="77777777" w:rsidR="000C1130" w:rsidRPr="009E5F0B" w:rsidRDefault="000C1130" w:rsidP="00D57AE9">
      <w:pPr>
        <w:keepNext/>
        <w:rPr>
          <w:b/>
          <w:lang w:bidi="ne-NP"/>
        </w:rPr>
      </w:pPr>
      <w:r w:rsidRPr="009E5F0B">
        <w:rPr>
          <w:b/>
          <w:lang w:bidi="ne-NP"/>
        </w:rPr>
        <w:t>Dersom du avbryter behandling med Simponi</w:t>
      </w:r>
    </w:p>
    <w:p w14:paraId="378934D2" w14:textId="3B00F380" w:rsidR="000C1130" w:rsidRPr="009E5F0B" w:rsidRDefault="004B3439" w:rsidP="00260F25">
      <w:pPr>
        <w:rPr>
          <w:lang w:bidi="ne-NP"/>
        </w:rPr>
      </w:pPr>
      <w:r>
        <w:rPr>
          <w:lang w:bidi="ne-NP"/>
        </w:rPr>
        <w:t>Snakk</w:t>
      </w:r>
      <w:r w:rsidR="000C1130" w:rsidRPr="009E5F0B">
        <w:rPr>
          <w:lang w:bidi="ne-NP"/>
        </w:rPr>
        <w:t xml:space="preserve"> med lege eller apotek først dersom du vurderer å avbryte behandlingen med Simponi.</w:t>
      </w:r>
    </w:p>
    <w:p w14:paraId="25BC1BC1" w14:textId="77777777" w:rsidR="000C1130" w:rsidRPr="009E5F0B" w:rsidRDefault="000C1130" w:rsidP="00260F25">
      <w:pPr>
        <w:rPr>
          <w:lang w:bidi="ne-NP"/>
        </w:rPr>
      </w:pPr>
    </w:p>
    <w:p w14:paraId="3C818F2F" w14:textId="2E8A3ABC" w:rsidR="000C1130" w:rsidRPr="009E5F0B" w:rsidRDefault="004B3439" w:rsidP="00260F25">
      <w:pPr>
        <w:rPr>
          <w:lang w:bidi="ne-NP"/>
        </w:rPr>
      </w:pPr>
      <w:r>
        <w:rPr>
          <w:lang w:bidi="ne-NP"/>
        </w:rPr>
        <w:t xml:space="preserve">Spør </w:t>
      </w:r>
      <w:r w:rsidR="000C1130" w:rsidRPr="009E5F0B">
        <w:rPr>
          <w:lang w:bidi="ne-NP"/>
        </w:rPr>
        <w:t>lege</w:t>
      </w:r>
      <w:r w:rsidR="002947AD" w:rsidRPr="009E5F0B">
        <w:rPr>
          <w:lang w:bidi="ne-NP"/>
        </w:rPr>
        <w:t>,</w:t>
      </w:r>
      <w:r w:rsidR="000C1130" w:rsidRPr="009E5F0B">
        <w:rPr>
          <w:lang w:bidi="ne-NP"/>
        </w:rPr>
        <w:t xml:space="preserve"> apotek</w:t>
      </w:r>
      <w:r w:rsidR="002947AD" w:rsidRPr="009E5F0B">
        <w:rPr>
          <w:lang w:bidi="ne-NP"/>
        </w:rPr>
        <w:t xml:space="preserve"> eller sykepleier</w:t>
      </w:r>
      <w:r w:rsidR="000C1130" w:rsidRPr="009E5F0B">
        <w:rPr>
          <w:lang w:bidi="ne-NP"/>
        </w:rPr>
        <w:t xml:space="preserve"> dersom du har </w:t>
      </w:r>
      <w:r w:rsidR="00E53F0B" w:rsidRPr="009E5F0B">
        <w:rPr>
          <w:lang w:bidi="ne-NP"/>
        </w:rPr>
        <w:t>noen</w:t>
      </w:r>
      <w:r w:rsidR="000C1130" w:rsidRPr="009E5F0B">
        <w:rPr>
          <w:lang w:bidi="ne-NP"/>
        </w:rPr>
        <w:t xml:space="preserve"> spørsmål om bruken av dette legemidlet.</w:t>
      </w:r>
    </w:p>
    <w:p w14:paraId="515ED045" w14:textId="77777777" w:rsidR="000C1130" w:rsidRPr="009E5F0B" w:rsidRDefault="000C1130" w:rsidP="00260F25">
      <w:pPr>
        <w:rPr>
          <w:lang w:bidi="ne-NP"/>
        </w:rPr>
      </w:pPr>
    </w:p>
    <w:p w14:paraId="3D68CADF" w14:textId="77777777" w:rsidR="000C1130" w:rsidRPr="009E5F0B" w:rsidRDefault="000C1130" w:rsidP="00260F25">
      <w:pPr>
        <w:rPr>
          <w:lang w:bidi="ne-NP"/>
        </w:rPr>
      </w:pPr>
    </w:p>
    <w:p w14:paraId="783BA4C0" w14:textId="77777777" w:rsidR="009B3B2D" w:rsidRPr="00572501" w:rsidRDefault="0083283F" w:rsidP="003763DB">
      <w:pPr>
        <w:keepNext/>
        <w:ind w:left="567" w:hanging="567"/>
        <w:outlineLvl w:val="2"/>
        <w:rPr>
          <w:b/>
          <w:bCs/>
        </w:rPr>
      </w:pPr>
      <w:r w:rsidRPr="00572501">
        <w:rPr>
          <w:b/>
          <w:bCs/>
        </w:rPr>
        <w:t>4.</w:t>
      </w:r>
      <w:r w:rsidRPr="00572501">
        <w:rPr>
          <w:b/>
          <w:bCs/>
        </w:rPr>
        <w:tab/>
        <w:t>Mulige bivirkninger</w:t>
      </w:r>
    </w:p>
    <w:p w14:paraId="232C4E7E" w14:textId="77777777" w:rsidR="000C1130" w:rsidRPr="009E5F0B" w:rsidRDefault="000C1130" w:rsidP="00D57AE9">
      <w:pPr>
        <w:keepNext/>
        <w:rPr>
          <w:lang w:bidi="ne-NP"/>
        </w:rPr>
      </w:pPr>
    </w:p>
    <w:p w14:paraId="75CBEB3F" w14:textId="07FC11D8" w:rsidR="000C1130" w:rsidRPr="009E5F0B" w:rsidRDefault="000C1130" w:rsidP="00260F25">
      <w:pPr>
        <w:rPr>
          <w:lang w:bidi="ne-NP"/>
        </w:rPr>
      </w:pPr>
      <w:r w:rsidRPr="009E5F0B">
        <w:rPr>
          <w:lang w:bidi="ne-NP"/>
        </w:rPr>
        <w:t xml:space="preserve">Som alle legemidler kan </w:t>
      </w:r>
      <w:r w:rsidR="0083283F" w:rsidRPr="009E5F0B">
        <w:rPr>
          <w:szCs w:val="22"/>
        </w:rPr>
        <w:t>dette legemidlet</w:t>
      </w:r>
      <w:r w:rsidRPr="009E5F0B">
        <w:rPr>
          <w:lang w:bidi="ne-NP"/>
        </w:rPr>
        <w:t xml:space="preserve"> forårsake bivirkninger, </w:t>
      </w:r>
      <w:r w:rsidR="004B3439">
        <w:rPr>
          <w:lang w:bidi="ne-NP"/>
        </w:rPr>
        <w:t>men</w:t>
      </w:r>
      <w:r w:rsidRPr="009E5F0B">
        <w:rPr>
          <w:lang w:bidi="ne-NP"/>
        </w:rPr>
        <w:t xml:space="preserve"> ikke alle får det. Noen pasienter kan oppleve alvorlige bivirkninger og kan trenge behandling. </w:t>
      </w:r>
      <w:r w:rsidR="00E43BEA" w:rsidRPr="009E5F0B">
        <w:rPr>
          <w:lang w:bidi="ne-NP"/>
        </w:rPr>
        <w:t xml:space="preserve">Risikoen for </w:t>
      </w:r>
      <w:r w:rsidR="00C658B7" w:rsidRPr="009E5F0B">
        <w:rPr>
          <w:lang w:bidi="ne-NP"/>
        </w:rPr>
        <w:t>visse</w:t>
      </w:r>
      <w:r w:rsidR="00E43BEA" w:rsidRPr="009E5F0B">
        <w:rPr>
          <w:lang w:bidi="ne-NP"/>
        </w:rPr>
        <w:t xml:space="preserve"> bivirkninger er større ved 10</w:t>
      </w:r>
      <w:r w:rsidR="004C38C8">
        <w:rPr>
          <w:lang w:bidi="ne-NP"/>
        </w:rPr>
        <w:t>0 </w:t>
      </w:r>
      <w:r w:rsidR="00E43BEA" w:rsidRPr="009E5F0B">
        <w:rPr>
          <w:lang w:bidi="ne-NP"/>
        </w:rPr>
        <w:t>mg</w:t>
      </w:r>
      <w:r w:rsidR="009E65A7">
        <w:rPr>
          <w:lang w:bidi="ne-NP"/>
        </w:rPr>
        <w:t>-</w:t>
      </w:r>
      <w:r w:rsidR="00E43BEA" w:rsidRPr="009E5F0B">
        <w:rPr>
          <w:lang w:bidi="ne-NP"/>
        </w:rPr>
        <w:t>dosen sammenlignet med 5</w:t>
      </w:r>
      <w:r w:rsidR="004C38C8">
        <w:rPr>
          <w:lang w:bidi="ne-NP"/>
        </w:rPr>
        <w:t>0 </w:t>
      </w:r>
      <w:r w:rsidR="00E43BEA" w:rsidRPr="009E5F0B">
        <w:rPr>
          <w:lang w:bidi="ne-NP"/>
        </w:rPr>
        <w:t>mg</w:t>
      </w:r>
      <w:r w:rsidR="009B3B2D">
        <w:rPr>
          <w:lang w:bidi="ne-NP"/>
        </w:rPr>
        <w:noBreakHyphen/>
      </w:r>
      <w:r w:rsidR="00E43BEA" w:rsidRPr="009E5F0B">
        <w:rPr>
          <w:lang w:bidi="ne-NP"/>
        </w:rPr>
        <w:t xml:space="preserve">dosen. </w:t>
      </w:r>
      <w:r w:rsidRPr="009E5F0B">
        <w:rPr>
          <w:lang w:bidi="ne-NP"/>
        </w:rPr>
        <w:t>Bivirkninger kan opptre i opptil flere måneder etter den siste injeksjonen.</w:t>
      </w:r>
    </w:p>
    <w:p w14:paraId="2B0CC7EC" w14:textId="77777777" w:rsidR="000C1130" w:rsidRPr="009E5F0B" w:rsidRDefault="000C1130" w:rsidP="00260F25">
      <w:pPr>
        <w:rPr>
          <w:lang w:bidi="ne-NP"/>
        </w:rPr>
      </w:pPr>
    </w:p>
    <w:p w14:paraId="245E8247" w14:textId="6C45533F" w:rsidR="000C1130" w:rsidRPr="009E5F0B" w:rsidRDefault="00FB3388" w:rsidP="00260F25">
      <w:pPr>
        <w:rPr>
          <w:lang w:bidi="ne-NP"/>
        </w:rPr>
      </w:pPr>
      <w:r>
        <w:rPr>
          <w:lang w:bidi="ne-NP"/>
        </w:rPr>
        <w:t>Snakk</w:t>
      </w:r>
      <w:r w:rsidR="000C1130" w:rsidRPr="009E5F0B">
        <w:rPr>
          <w:lang w:bidi="ne-NP"/>
        </w:rPr>
        <w:t xml:space="preserve"> med lege umiddelbart dersom du opplever </w:t>
      </w:r>
      <w:r w:rsidR="0083283F" w:rsidRPr="009E5F0B">
        <w:rPr>
          <w:lang w:bidi="ne-NP"/>
        </w:rPr>
        <w:t xml:space="preserve">noen av </w:t>
      </w:r>
      <w:r w:rsidR="000C1130" w:rsidRPr="009E5F0B">
        <w:rPr>
          <w:lang w:bidi="ne-NP"/>
        </w:rPr>
        <w:t>følgende</w:t>
      </w:r>
      <w:r w:rsidR="0083283F" w:rsidRPr="009E5F0B">
        <w:rPr>
          <w:lang w:bidi="ne-NP"/>
        </w:rPr>
        <w:t xml:space="preserve"> alvorlige bivirkninger av Simponi</w:t>
      </w:r>
      <w:r w:rsidR="0098538D" w:rsidRPr="009E5F0B">
        <w:rPr>
          <w:lang w:bidi="ne-NP"/>
        </w:rPr>
        <w:t xml:space="preserve"> som inkluderer</w:t>
      </w:r>
      <w:r w:rsidR="000C1130" w:rsidRPr="009E5F0B">
        <w:rPr>
          <w:lang w:bidi="ne-NP"/>
        </w:rPr>
        <w:t>:</w:t>
      </w:r>
    </w:p>
    <w:p w14:paraId="58B89397" w14:textId="77777777" w:rsidR="000C1130" w:rsidRPr="009E5F0B" w:rsidRDefault="000C1130" w:rsidP="00260F25">
      <w:pPr>
        <w:numPr>
          <w:ilvl w:val="0"/>
          <w:numId w:val="3"/>
        </w:numPr>
        <w:ind w:left="567" w:hanging="567"/>
        <w:rPr>
          <w:lang w:bidi="ne-NP"/>
        </w:rPr>
      </w:pPr>
      <w:r w:rsidRPr="009E5F0B">
        <w:rPr>
          <w:b/>
          <w:lang w:bidi="ne-NP"/>
        </w:rPr>
        <w:t>allergisk</w:t>
      </w:r>
      <w:r w:rsidR="0098538D" w:rsidRPr="009E5F0B">
        <w:rPr>
          <w:b/>
          <w:lang w:bidi="ne-NP"/>
        </w:rPr>
        <w:t>e</w:t>
      </w:r>
      <w:r w:rsidRPr="009E5F0B">
        <w:rPr>
          <w:b/>
          <w:lang w:bidi="ne-NP"/>
        </w:rPr>
        <w:t xml:space="preserve"> reaksjon</w:t>
      </w:r>
      <w:r w:rsidR="0098538D" w:rsidRPr="009E5F0B">
        <w:rPr>
          <w:b/>
          <w:lang w:bidi="ne-NP"/>
        </w:rPr>
        <w:t>er som kan være alvorlige</w:t>
      </w:r>
      <w:r w:rsidR="004C062B" w:rsidRPr="009E5F0B">
        <w:rPr>
          <w:b/>
          <w:lang w:bidi="ne-NP"/>
        </w:rPr>
        <w:t xml:space="preserve">, eller </w:t>
      </w:r>
      <w:r w:rsidR="004639CB" w:rsidRPr="009E5F0B">
        <w:rPr>
          <w:b/>
          <w:lang w:bidi="ne-NP"/>
        </w:rPr>
        <w:t>i sjeldne</w:t>
      </w:r>
      <w:r w:rsidR="00E53F0B" w:rsidRPr="009E5F0B">
        <w:rPr>
          <w:b/>
          <w:lang w:bidi="ne-NP"/>
        </w:rPr>
        <w:t xml:space="preserve"> </w:t>
      </w:r>
      <w:r w:rsidR="004639CB" w:rsidRPr="009E5F0B">
        <w:rPr>
          <w:b/>
          <w:lang w:bidi="ne-NP"/>
        </w:rPr>
        <w:t>tilfeller</w:t>
      </w:r>
      <w:r w:rsidR="0098538D" w:rsidRPr="009E5F0B">
        <w:rPr>
          <w:b/>
          <w:lang w:bidi="ne-NP"/>
        </w:rPr>
        <w:t xml:space="preserve"> livstruende (</w:t>
      </w:r>
      <w:r w:rsidR="004639CB" w:rsidRPr="009E5F0B">
        <w:rPr>
          <w:b/>
          <w:lang w:bidi="ne-NP"/>
        </w:rPr>
        <w:t>sjelden</w:t>
      </w:r>
      <w:r w:rsidR="0098538D" w:rsidRPr="009E5F0B">
        <w:rPr>
          <w:b/>
          <w:lang w:bidi="ne-NP"/>
        </w:rPr>
        <w:t>)</w:t>
      </w:r>
      <w:r w:rsidR="004333F9" w:rsidRPr="009E5F0B">
        <w:rPr>
          <w:b/>
          <w:lang w:bidi="ne-NP"/>
        </w:rPr>
        <w:t>.</w:t>
      </w:r>
      <w:r w:rsidRPr="009E5F0B">
        <w:rPr>
          <w:lang w:bidi="ne-NP"/>
        </w:rPr>
        <w:t xml:space="preserve"> </w:t>
      </w:r>
      <w:r w:rsidR="0098538D" w:rsidRPr="009E5F0B">
        <w:rPr>
          <w:lang w:bidi="ne-NP"/>
        </w:rPr>
        <w:t xml:space="preserve">Symptomer på en allergisk reaksjon kan inkludere </w:t>
      </w:r>
      <w:r w:rsidR="00FB4672" w:rsidRPr="009E5F0B">
        <w:rPr>
          <w:lang w:bidi="ne-NP"/>
        </w:rPr>
        <w:t>hevelse</w:t>
      </w:r>
      <w:r w:rsidR="004068CD" w:rsidRPr="009E5F0B">
        <w:rPr>
          <w:lang w:bidi="ne-NP"/>
        </w:rPr>
        <w:t xml:space="preserve"> </w:t>
      </w:r>
      <w:r w:rsidRPr="009E5F0B">
        <w:rPr>
          <w:lang w:bidi="ne-NP"/>
        </w:rPr>
        <w:t>i ansikt, lepper, munn eller svelg som kan medføre vansk</w:t>
      </w:r>
      <w:r w:rsidR="0098538D" w:rsidRPr="009E5F0B">
        <w:rPr>
          <w:lang w:bidi="ne-NP"/>
        </w:rPr>
        <w:t>elighet</w:t>
      </w:r>
      <w:r w:rsidRPr="009E5F0B">
        <w:rPr>
          <w:lang w:bidi="ne-NP"/>
        </w:rPr>
        <w:t xml:space="preserve">er med å svelge eller puste, hudutslett, elveblest, opphovning av </w:t>
      </w:r>
      <w:r w:rsidRPr="009E5F0B">
        <w:rPr>
          <w:lang w:bidi="ne-NP"/>
        </w:rPr>
        <w:lastRenderedPageBreak/>
        <w:t>hender, føtter eller ankler.</w:t>
      </w:r>
      <w:r w:rsidR="0098538D" w:rsidRPr="009E5F0B">
        <w:rPr>
          <w:lang w:bidi="ne-NP"/>
        </w:rPr>
        <w:t xml:space="preserve"> Noen av disse reaksjonene oppsto etter den første dosen med Simponi.</w:t>
      </w:r>
    </w:p>
    <w:p w14:paraId="3C02F1BB" w14:textId="77777777" w:rsidR="000C1130" w:rsidRPr="009E5F0B" w:rsidRDefault="0098538D" w:rsidP="00260F25">
      <w:pPr>
        <w:numPr>
          <w:ilvl w:val="0"/>
          <w:numId w:val="3"/>
        </w:numPr>
        <w:ind w:left="567" w:hanging="567"/>
        <w:rPr>
          <w:lang w:bidi="ne-NP"/>
        </w:rPr>
      </w:pPr>
      <w:r w:rsidRPr="009E5F0B">
        <w:rPr>
          <w:b/>
          <w:lang w:bidi="ne-NP"/>
        </w:rPr>
        <w:t>alvorlig</w:t>
      </w:r>
      <w:r w:rsidR="004C062B" w:rsidRPr="009E5F0B">
        <w:rPr>
          <w:b/>
          <w:lang w:bidi="ne-NP"/>
        </w:rPr>
        <w:t>e</w:t>
      </w:r>
      <w:r w:rsidRPr="009E5F0B">
        <w:rPr>
          <w:b/>
          <w:lang w:bidi="ne-NP"/>
        </w:rPr>
        <w:t xml:space="preserve"> </w:t>
      </w:r>
      <w:r w:rsidR="000C1130" w:rsidRPr="009E5F0B">
        <w:rPr>
          <w:b/>
          <w:lang w:bidi="ne-NP"/>
        </w:rPr>
        <w:t>infeksjon</w:t>
      </w:r>
      <w:r w:rsidR="004C062B" w:rsidRPr="009E5F0B">
        <w:rPr>
          <w:b/>
          <w:lang w:bidi="ne-NP"/>
        </w:rPr>
        <w:t>er</w:t>
      </w:r>
      <w:r w:rsidR="000C1130" w:rsidRPr="009E5F0B">
        <w:rPr>
          <w:b/>
          <w:lang w:bidi="ne-NP"/>
        </w:rPr>
        <w:t xml:space="preserve"> (inkludert TB</w:t>
      </w:r>
      <w:r w:rsidRPr="009E5F0B">
        <w:rPr>
          <w:b/>
          <w:lang w:bidi="ne-NP"/>
        </w:rPr>
        <w:t>, bakterielle infeksjoner inkludert alvorlige blodinfeksjoner og lungebetennelse, alvorlige soppinfeksjoner og andre opportunistiske infeksjoner</w:t>
      </w:r>
      <w:r w:rsidR="000C1130" w:rsidRPr="009E5F0B">
        <w:rPr>
          <w:b/>
          <w:lang w:bidi="ne-NP"/>
        </w:rPr>
        <w:t>)</w:t>
      </w:r>
      <w:r w:rsidRPr="009E5F0B">
        <w:rPr>
          <w:b/>
          <w:lang w:bidi="ne-NP"/>
        </w:rPr>
        <w:t xml:space="preserve"> (</w:t>
      </w:r>
      <w:r w:rsidR="00FB4672" w:rsidRPr="009E5F0B">
        <w:rPr>
          <w:b/>
          <w:lang w:bidi="ne-NP"/>
        </w:rPr>
        <w:t>vanlig</w:t>
      </w:r>
      <w:r w:rsidR="00DA6914">
        <w:rPr>
          <w:b/>
          <w:lang w:bidi="ne-NP"/>
        </w:rPr>
        <w:t>e</w:t>
      </w:r>
      <w:r w:rsidRPr="009E5F0B">
        <w:rPr>
          <w:b/>
          <w:lang w:bidi="ne-NP"/>
        </w:rPr>
        <w:t>).</w:t>
      </w:r>
      <w:r w:rsidRPr="009E5F0B">
        <w:rPr>
          <w:lang w:bidi="ne-NP"/>
        </w:rPr>
        <w:t xml:space="preserve"> Symptomer på</w:t>
      </w:r>
      <w:r w:rsidR="006D3369" w:rsidRPr="009E5F0B">
        <w:rPr>
          <w:lang w:bidi="ne-NP"/>
        </w:rPr>
        <w:t xml:space="preserve"> en infeksjon kan inkludere </w:t>
      </w:r>
      <w:r w:rsidR="000C1130" w:rsidRPr="009E5F0B">
        <w:rPr>
          <w:lang w:bidi="ne-NP"/>
        </w:rPr>
        <w:t>feber, tretthet, (vedvarende) hoste, kortpustethet, influensalignende symptomer, vekttap, nattesvette, diaré, sår, tannproblemer og en sviende følelse ved vannlating.</w:t>
      </w:r>
    </w:p>
    <w:p w14:paraId="58005FA9" w14:textId="77777777" w:rsidR="006D3369" w:rsidRPr="009E5F0B" w:rsidRDefault="004C062B" w:rsidP="00260F25">
      <w:pPr>
        <w:numPr>
          <w:ilvl w:val="0"/>
          <w:numId w:val="3"/>
        </w:numPr>
        <w:ind w:left="567" w:hanging="567"/>
        <w:rPr>
          <w:lang w:bidi="ne-NP"/>
        </w:rPr>
      </w:pPr>
      <w:r w:rsidRPr="009E5F0B">
        <w:rPr>
          <w:b/>
          <w:lang w:bidi="ne-NP"/>
        </w:rPr>
        <w:t>r</w:t>
      </w:r>
      <w:r w:rsidR="006D3369" w:rsidRPr="009E5F0B">
        <w:rPr>
          <w:b/>
          <w:lang w:bidi="ne-NP"/>
        </w:rPr>
        <w:t>eaktivering av hepatitt</w:t>
      </w:r>
      <w:r w:rsidR="003A285B">
        <w:rPr>
          <w:b/>
          <w:lang w:bidi="ne-NP"/>
        </w:rPr>
        <w:t> </w:t>
      </w:r>
      <w:r w:rsidR="006D3369" w:rsidRPr="009E5F0B">
        <w:rPr>
          <w:b/>
          <w:lang w:bidi="ne-NP"/>
        </w:rPr>
        <w:t>B</w:t>
      </w:r>
      <w:r w:rsidR="009B3B2D">
        <w:rPr>
          <w:b/>
          <w:lang w:bidi="ne-NP"/>
        </w:rPr>
        <w:noBreakHyphen/>
      </w:r>
      <w:r w:rsidR="006D3369" w:rsidRPr="009E5F0B">
        <w:rPr>
          <w:b/>
          <w:lang w:bidi="ne-NP"/>
        </w:rPr>
        <w:t>virus dersom du er bærer av eller h</w:t>
      </w:r>
      <w:r w:rsidR="00E55EDC" w:rsidRPr="009E5F0B">
        <w:rPr>
          <w:b/>
          <w:lang w:bidi="ne-NP"/>
        </w:rPr>
        <w:t>ar hatt hepatitt</w:t>
      </w:r>
      <w:r w:rsidR="003A285B">
        <w:rPr>
          <w:b/>
          <w:lang w:bidi="ne-NP"/>
        </w:rPr>
        <w:t> </w:t>
      </w:r>
      <w:r w:rsidR="00E55EDC" w:rsidRPr="009E5F0B">
        <w:rPr>
          <w:b/>
          <w:lang w:bidi="ne-NP"/>
        </w:rPr>
        <w:t>B før (sjelden</w:t>
      </w:r>
      <w:r w:rsidR="006D3369" w:rsidRPr="009E5F0B">
        <w:rPr>
          <w:b/>
          <w:lang w:bidi="ne-NP"/>
        </w:rPr>
        <w:t>).</w:t>
      </w:r>
      <w:r w:rsidR="006D3369" w:rsidRPr="009E5F0B">
        <w:rPr>
          <w:lang w:bidi="ne-NP"/>
        </w:rPr>
        <w:t xml:space="preserve"> Symptomer kan inkludere gulfarging av hud og øyne, mørk brunfarget urin, </w:t>
      </w:r>
      <w:r w:rsidR="005329F9" w:rsidRPr="009E5F0B">
        <w:rPr>
          <w:lang w:bidi="ne-NP"/>
        </w:rPr>
        <w:t xml:space="preserve">høyresidig </w:t>
      </w:r>
      <w:r w:rsidR="006D3369" w:rsidRPr="009E5F0B">
        <w:rPr>
          <w:lang w:bidi="ne-NP"/>
        </w:rPr>
        <w:t>ma</w:t>
      </w:r>
      <w:r w:rsidR="00FB4672" w:rsidRPr="009E5F0B">
        <w:rPr>
          <w:lang w:bidi="ne-NP"/>
        </w:rPr>
        <w:t>g</w:t>
      </w:r>
      <w:r w:rsidR="006D3369" w:rsidRPr="009E5F0B">
        <w:rPr>
          <w:lang w:bidi="ne-NP"/>
        </w:rPr>
        <w:t xml:space="preserve">esmerte, feber, kvalme, oppkast og </w:t>
      </w:r>
      <w:r w:rsidR="0021616A" w:rsidRPr="009E5F0B">
        <w:rPr>
          <w:lang w:bidi="ne-NP"/>
        </w:rPr>
        <w:t xml:space="preserve">føle seg veldig </w:t>
      </w:r>
      <w:r w:rsidR="00FB4672" w:rsidRPr="009E5F0B">
        <w:rPr>
          <w:lang w:bidi="ne-NP"/>
        </w:rPr>
        <w:t>trett</w:t>
      </w:r>
      <w:r w:rsidR="006D3369" w:rsidRPr="009E5F0B">
        <w:rPr>
          <w:lang w:bidi="ne-NP"/>
        </w:rPr>
        <w:t>.</w:t>
      </w:r>
    </w:p>
    <w:p w14:paraId="2162B03C" w14:textId="77777777" w:rsidR="006D3369" w:rsidRPr="009E5F0B" w:rsidRDefault="004C062B" w:rsidP="00260F25">
      <w:pPr>
        <w:numPr>
          <w:ilvl w:val="0"/>
          <w:numId w:val="3"/>
        </w:numPr>
        <w:ind w:left="567" w:hanging="567"/>
        <w:rPr>
          <w:lang w:bidi="ne-NP"/>
        </w:rPr>
      </w:pPr>
      <w:r w:rsidRPr="009E5F0B">
        <w:rPr>
          <w:b/>
          <w:lang w:bidi="ne-NP"/>
        </w:rPr>
        <w:t>s</w:t>
      </w:r>
      <w:r w:rsidR="006D3369" w:rsidRPr="009E5F0B">
        <w:rPr>
          <w:b/>
          <w:lang w:bidi="ne-NP"/>
        </w:rPr>
        <w:t>ykdom i nervesystemet slik som multippel sklerose (</w:t>
      </w:r>
      <w:r w:rsidR="00DA6914">
        <w:rPr>
          <w:b/>
          <w:lang w:bidi="ne-NP"/>
        </w:rPr>
        <w:t>sjelden</w:t>
      </w:r>
      <w:r w:rsidR="006D3369" w:rsidRPr="009E5F0B">
        <w:rPr>
          <w:b/>
          <w:lang w:bidi="ne-NP"/>
        </w:rPr>
        <w:t>).</w:t>
      </w:r>
      <w:r w:rsidR="006D3369" w:rsidRPr="009E5F0B">
        <w:rPr>
          <w:lang w:bidi="ne-NP"/>
        </w:rPr>
        <w:t xml:space="preserve"> Symptomer på sykdommer i nervesystemet kan inkludere synsforstyrrelser</w:t>
      </w:r>
      <w:r w:rsidR="00FB4672" w:rsidRPr="009E5F0B">
        <w:rPr>
          <w:lang w:bidi="ne-NP"/>
        </w:rPr>
        <w:t>,</w:t>
      </w:r>
      <w:r w:rsidR="006D3369" w:rsidRPr="009E5F0B">
        <w:rPr>
          <w:lang w:bidi="ne-NP"/>
        </w:rPr>
        <w:t xml:space="preserve"> svakhet i armer eller ben, </w:t>
      </w:r>
      <w:r w:rsidR="0021616A" w:rsidRPr="009E5F0B">
        <w:rPr>
          <w:lang w:bidi="ne-NP"/>
        </w:rPr>
        <w:t xml:space="preserve">nummenhet </w:t>
      </w:r>
      <w:r w:rsidR="00FB4672" w:rsidRPr="009E5F0B">
        <w:rPr>
          <w:lang w:bidi="ne-NP"/>
        </w:rPr>
        <w:t>eller</w:t>
      </w:r>
      <w:r w:rsidR="0021616A" w:rsidRPr="009E5F0B">
        <w:rPr>
          <w:lang w:bidi="ne-NP"/>
        </w:rPr>
        <w:t xml:space="preserve"> </w:t>
      </w:r>
      <w:r w:rsidR="006D3369" w:rsidRPr="009E5F0B">
        <w:rPr>
          <w:lang w:bidi="ne-NP"/>
        </w:rPr>
        <w:t>prikking i hvilken som helst</w:t>
      </w:r>
      <w:r w:rsidRPr="009E5F0B">
        <w:rPr>
          <w:lang w:bidi="ne-NP"/>
        </w:rPr>
        <w:t xml:space="preserve"> </w:t>
      </w:r>
      <w:r w:rsidR="006D3369" w:rsidRPr="009E5F0B">
        <w:rPr>
          <w:lang w:bidi="ne-NP"/>
        </w:rPr>
        <w:t>del av kro</w:t>
      </w:r>
      <w:r w:rsidR="002902AC" w:rsidRPr="009E5F0B">
        <w:rPr>
          <w:lang w:bidi="ne-NP"/>
        </w:rPr>
        <w:t>ppen.</w:t>
      </w:r>
    </w:p>
    <w:p w14:paraId="620FBF78" w14:textId="77777777" w:rsidR="009B3B2D" w:rsidRDefault="004C062B" w:rsidP="00260F25">
      <w:pPr>
        <w:numPr>
          <w:ilvl w:val="0"/>
          <w:numId w:val="3"/>
        </w:numPr>
        <w:ind w:left="567" w:hanging="567"/>
        <w:rPr>
          <w:lang w:bidi="ne-NP"/>
        </w:rPr>
      </w:pPr>
      <w:r w:rsidRPr="009E5F0B">
        <w:rPr>
          <w:b/>
          <w:lang w:bidi="ne-NP"/>
        </w:rPr>
        <w:t>k</w:t>
      </w:r>
      <w:r w:rsidR="006D3369" w:rsidRPr="009E5F0B">
        <w:rPr>
          <w:b/>
          <w:lang w:bidi="ne-NP"/>
        </w:rPr>
        <w:t>reft i lymfesystemet (lymfom) (sjeld</w:t>
      </w:r>
      <w:r w:rsidRPr="009E5F0B">
        <w:rPr>
          <w:b/>
          <w:lang w:bidi="ne-NP"/>
        </w:rPr>
        <w:t>e</w:t>
      </w:r>
      <w:r w:rsidR="006D3369" w:rsidRPr="009E5F0B">
        <w:rPr>
          <w:b/>
          <w:lang w:bidi="ne-NP"/>
        </w:rPr>
        <w:t>n).</w:t>
      </w:r>
      <w:r w:rsidR="006D3369" w:rsidRPr="009E5F0B">
        <w:rPr>
          <w:lang w:bidi="ne-NP"/>
        </w:rPr>
        <w:t xml:space="preserve"> Symptomer på lymfom kan inkludere opphovning av lymfeknuter, vekttap eller feber.</w:t>
      </w:r>
    </w:p>
    <w:p w14:paraId="113137FD" w14:textId="77777777" w:rsidR="009B3B2D" w:rsidRDefault="004C062B" w:rsidP="00260F25">
      <w:pPr>
        <w:numPr>
          <w:ilvl w:val="0"/>
          <w:numId w:val="3"/>
        </w:numPr>
        <w:ind w:left="567" w:hanging="567"/>
        <w:rPr>
          <w:lang w:bidi="ne-NP"/>
        </w:rPr>
      </w:pPr>
      <w:r w:rsidRPr="009E5F0B">
        <w:rPr>
          <w:b/>
          <w:lang w:bidi="ne-NP"/>
        </w:rPr>
        <w:t>h</w:t>
      </w:r>
      <w:r w:rsidR="006D3369" w:rsidRPr="009E5F0B">
        <w:rPr>
          <w:b/>
          <w:lang w:bidi="ne-NP"/>
        </w:rPr>
        <w:t>jertesvikt (</w:t>
      </w:r>
      <w:r w:rsidR="00DA6914">
        <w:rPr>
          <w:b/>
          <w:lang w:bidi="ne-NP"/>
        </w:rPr>
        <w:t>sjelden</w:t>
      </w:r>
      <w:r w:rsidR="006D3369" w:rsidRPr="009E5F0B">
        <w:rPr>
          <w:b/>
          <w:lang w:bidi="ne-NP"/>
        </w:rPr>
        <w:t>).</w:t>
      </w:r>
      <w:r w:rsidR="006D3369" w:rsidRPr="009E5F0B">
        <w:rPr>
          <w:lang w:bidi="ne-NP"/>
        </w:rPr>
        <w:t xml:space="preserve"> Symptomer på hjertesvikt kan inkludere kortpustethet eller hovne føtter.</w:t>
      </w:r>
    </w:p>
    <w:p w14:paraId="283D8CC6" w14:textId="77777777" w:rsidR="004E4DF4" w:rsidRPr="00A107C5" w:rsidRDefault="004C062B" w:rsidP="00260F25">
      <w:pPr>
        <w:numPr>
          <w:ilvl w:val="0"/>
          <w:numId w:val="3"/>
        </w:numPr>
        <w:ind w:left="567" w:hanging="567"/>
        <w:rPr>
          <w:lang w:bidi="ne-NP"/>
        </w:rPr>
      </w:pPr>
      <w:r w:rsidRPr="009E5F0B">
        <w:rPr>
          <w:b/>
          <w:lang w:bidi="ne-NP"/>
        </w:rPr>
        <w:t>t</w:t>
      </w:r>
      <w:r w:rsidR="006D3369" w:rsidRPr="009E5F0B">
        <w:rPr>
          <w:b/>
          <w:lang w:bidi="ne-NP"/>
        </w:rPr>
        <w:t>egn på immunsykdom kalt</w:t>
      </w:r>
      <w:r w:rsidR="004E4DF4">
        <w:rPr>
          <w:b/>
          <w:lang w:bidi="ne-NP"/>
        </w:rPr>
        <w:t>:</w:t>
      </w:r>
    </w:p>
    <w:p w14:paraId="5C4E53AE" w14:textId="77777777" w:rsidR="002C2888" w:rsidRPr="00E6003F" w:rsidRDefault="00A107C5" w:rsidP="00DE3D27">
      <w:pPr>
        <w:numPr>
          <w:ilvl w:val="0"/>
          <w:numId w:val="78"/>
        </w:numPr>
        <w:tabs>
          <w:tab w:val="clear" w:pos="567"/>
          <w:tab w:val="left" w:pos="1134"/>
        </w:tabs>
        <w:ind w:left="1134" w:hanging="567"/>
      </w:pPr>
      <w:r w:rsidRPr="00A107C5">
        <w:rPr>
          <w:b/>
          <w:lang w:bidi="ne-NP"/>
        </w:rPr>
        <w:t>lupus (sjelden).</w:t>
      </w:r>
      <w:r w:rsidRPr="00A107C5">
        <w:rPr>
          <w:lang w:bidi="ne-NP"/>
        </w:rPr>
        <w:t xml:space="preserve"> Symptomer kan inkludere leddsmerte</w:t>
      </w:r>
      <w:r w:rsidR="00C20511">
        <w:rPr>
          <w:lang w:bidi="ne-NP"/>
        </w:rPr>
        <w:t>r</w:t>
      </w:r>
      <w:r w:rsidRPr="00A107C5">
        <w:rPr>
          <w:lang w:bidi="ne-NP"/>
        </w:rPr>
        <w:t xml:space="preserve"> eller et solømfintlig utslett på kinn eller armer</w:t>
      </w:r>
      <w:r w:rsidR="00503B26">
        <w:rPr>
          <w:lang w:bidi="ne-NP"/>
        </w:rPr>
        <w:t>.</w:t>
      </w:r>
    </w:p>
    <w:p w14:paraId="43ED2C8D" w14:textId="77777777" w:rsidR="00A107C5" w:rsidRPr="00AF1758" w:rsidRDefault="00A107C5" w:rsidP="00A107C5">
      <w:pPr>
        <w:numPr>
          <w:ilvl w:val="0"/>
          <w:numId w:val="78"/>
        </w:numPr>
        <w:tabs>
          <w:tab w:val="clear" w:pos="567"/>
          <w:tab w:val="left" w:pos="1134"/>
        </w:tabs>
        <w:ind w:left="1134" w:hanging="567"/>
      </w:pPr>
      <w:r w:rsidRPr="00A107C5">
        <w:rPr>
          <w:b/>
        </w:rPr>
        <w:t xml:space="preserve">sarkoidose </w:t>
      </w:r>
      <w:r w:rsidRPr="00AF1758">
        <w:rPr>
          <w:b/>
        </w:rPr>
        <w:t xml:space="preserve">(sjelden). </w:t>
      </w:r>
      <w:r w:rsidRPr="00AF1758">
        <w:t>Symptomer kan inkludere vedvarende hoste, kortpustethet, brystsmerte</w:t>
      </w:r>
      <w:r w:rsidR="00C20511">
        <w:t>r</w:t>
      </w:r>
      <w:r w:rsidRPr="00AF1758">
        <w:t xml:space="preserve">, feber, opphovning av lymfeknuter, vekttap, </w:t>
      </w:r>
      <w:r w:rsidR="00F1348B">
        <w:t>hud</w:t>
      </w:r>
      <w:r w:rsidRPr="00AF1758">
        <w:t>utslett og uskarp</w:t>
      </w:r>
      <w:r w:rsidR="00251CFB">
        <w:t>t</w:t>
      </w:r>
      <w:r w:rsidRPr="00AF1758">
        <w:t xml:space="preserve"> syn.</w:t>
      </w:r>
    </w:p>
    <w:p w14:paraId="7CD2FE1A" w14:textId="77777777" w:rsidR="001F5CF8" w:rsidRDefault="001F5CF8" w:rsidP="00260F25">
      <w:pPr>
        <w:numPr>
          <w:ilvl w:val="0"/>
          <w:numId w:val="3"/>
        </w:numPr>
        <w:ind w:left="567" w:hanging="567"/>
        <w:rPr>
          <w:lang w:bidi="ne-NP"/>
        </w:rPr>
      </w:pPr>
      <w:r>
        <w:rPr>
          <w:b/>
          <w:lang w:bidi="ne-NP"/>
        </w:rPr>
        <w:t xml:space="preserve">oppsvulming av små blodkar (vaskulitt) (sjelden). </w:t>
      </w:r>
      <w:r>
        <w:rPr>
          <w:lang w:bidi="ne-NP"/>
        </w:rPr>
        <w:t>Symptomer kan inkludere feber, hodepine, vekttap, nattesvette, utslett</w:t>
      </w:r>
      <w:r w:rsidR="00752668">
        <w:rPr>
          <w:lang w:bidi="ne-NP"/>
        </w:rPr>
        <w:t>,</w:t>
      </w:r>
      <w:r>
        <w:rPr>
          <w:lang w:bidi="ne-NP"/>
        </w:rPr>
        <w:t xml:space="preserve"> og nerveproblemer slik som nummenhet og </w:t>
      </w:r>
      <w:r w:rsidR="00752668">
        <w:rPr>
          <w:lang w:bidi="ne-NP"/>
        </w:rPr>
        <w:t>prikking</w:t>
      </w:r>
      <w:r>
        <w:rPr>
          <w:lang w:bidi="ne-NP"/>
        </w:rPr>
        <w:t>.</w:t>
      </w:r>
    </w:p>
    <w:p w14:paraId="456B2654" w14:textId="77777777" w:rsidR="00AF1758" w:rsidRPr="009E5F0B" w:rsidRDefault="00AF1758" w:rsidP="00260F25">
      <w:pPr>
        <w:numPr>
          <w:ilvl w:val="0"/>
          <w:numId w:val="3"/>
        </w:numPr>
        <w:ind w:left="567" w:hanging="567"/>
        <w:rPr>
          <w:lang w:bidi="ne-NP"/>
        </w:rPr>
      </w:pPr>
      <w:r>
        <w:rPr>
          <w:b/>
          <w:lang w:bidi="ne-NP"/>
        </w:rPr>
        <w:t>hudkreft (mindre vanlig).</w:t>
      </w:r>
      <w:r>
        <w:rPr>
          <w:lang w:bidi="ne-NP"/>
        </w:rPr>
        <w:t xml:space="preserve"> Symptomer på hudkreft kan inkludere forandringer i hudens utseende eller utvekster på huden din.</w:t>
      </w:r>
    </w:p>
    <w:p w14:paraId="3AAA3A29" w14:textId="77777777" w:rsidR="009B3B2D" w:rsidRDefault="00752668" w:rsidP="00260F25">
      <w:pPr>
        <w:numPr>
          <w:ilvl w:val="0"/>
          <w:numId w:val="3"/>
        </w:numPr>
        <w:ind w:left="567" w:hanging="567"/>
        <w:rPr>
          <w:lang w:bidi="ne-NP"/>
        </w:rPr>
      </w:pPr>
      <w:r>
        <w:rPr>
          <w:b/>
          <w:lang w:bidi="ne-NP"/>
        </w:rPr>
        <w:t>b</w:t>
      </w:r>
      <w:r w:rsidRPr="009E5F0B">
        <w:rPr>
          <w:b/>
          <w:lang w:bidi="ne-NP"/>
        </w:rPr>
        <w:t>lodsykdom</w:t>
      </w:r>
      <w:r>
        <w:rPr>
          <w:b/>
          <w:lang w:bidi="ne-NP"/>
        </w:rPr>
        <w:t xml:space="preserve"> </w:t>
      </w:r>
      <w:r w:rsidR="00DA6914">
        <w:rPr>
          <w:b/>
          <w:lang w:bidi="ne-NP"/>
        </w:rPr>
        <w:t>(vanlig)</w:t>
      </w:r>
      <w:r w:rsidR="00C70B88" w:rsidRPr="009E5F0B">
        <w:rPr>
          <w:b/>
          <w:lang w:bidi="ne-NP"/>
        </w:rPr>
        <w:t>.</w:t>
      </w:r>
      <w:r w:rsidR="00C70B88" w:rsidRPr="009E5F0B">
        <w:rPr>
          <w:lang w:bidi="ne-NP"/>
        </w:rPr>
        <w:t xml:space="preserve"> Symptomer på blodsykdom kan inkludere feber som ikke går over, at man får blåmerker eller blødninger veldig lett eller at man ser blek ut.</w:t>
      </w:r>
    </w:p>
    <w:p w14:paraId="2F8601F9" w14:textId="77777777" w:rsidR="00752668" w:rsidRDefault="00752668" w:rsidP="00260F25">
      <w:pPr>
        <w:numPr>
          <w:ilvl w:val="0"/>
          <w:numId w:val="3"/>
        </w:numPr>
        <w:ind w:left="567" w:hanging="567"/>
        <w:rPr>
          <w:lang w:bidi="ne-NP"/>
        </w:rPr>
      </w:pPr>
      <w:r>
        <w:rPr>
          <w:b/>
          <w:lang w:bidi="ne-NP"/>
        </w:rPr>
        <w:t xml:space="preserve">blodkreft (leukemi) (sjelden). </w:t>
      </w:r>
      <w:r>
        <w:rPr>
          <w:lang w:bidi="ne-NP"/>
        </w:rPr>
        <w:t xml:space="preserve">Symptomer på leukemi kan inkludere feber, tretthetsfølelse, </w:t>
      </w:r>
      <w:r w:rsidR="00F1348B">
        <w:rPr>
          <w:lang w:bidi="ne-NP"/>
        </w:rPr>
        <w:t>hyppige</w:t>
      </w:r>
      <w:r>
        <w:rPr>
          <w:lang w:bidi="ne-NP"/>
        </w:rPr>
        <w:t xml:space="preserve"> infeksjoner, at man lett får blåmerker og nattesvette</w:t>
      </w:r>
      <w:r w:rsidR="00503B26">
        <w:rPr>
          <w:lang w:bidi="ne-NP"/>
        </w:rPr>
        <w:t>.</w:t>
      </w:r>
    </w:p>
    <w:p w14:paraId="43068772" w14:textId="77777777" w:rsidR="00752668" w:rsidRDefault="00752668" w:rsidP="00260F25">
      <w:pPr>
        <w:rPr>
          <w:lang w:bidi="ne-NP"/>
        </w:rPr>
      </w:pPr>
    </w:p>
    <w:p w14:paraId="6C870005" w14:textId="77777777" w:rsidR="009B3B2D" w:rsidRDefault="00F23C89" w:rsidP="00260F25">
      <w:pPr>
        <w:rPr>
          <w:lang w:bidi="ne-NP"/>
        </w:rPr>
      </w:pPr>
      <w:r>
        <w:rPr>
          <w:lang w:bidi="ne-NP"/>
        </w:rPr>
        <w:t xml:space="preserve">Kontakt </w:t>
      </w:r>
      <w:r w:rsidR="00C70B88" w:rsidRPr="009E5F0B">
        <w:rPr>
          <w:lang w:bidi="ne-NP"/>
        </w:rPr>
        <w:t>lege</w:t>
      </w:r>
      <w:r w:rsidR="00752668">
        <w:rPr>
          <w:lang w:bidi="ne-NP"/>
        </w:rPr>
        <w:t xml:space="preserve"> umiddelbart</w:t>
      </w:r>
      <w:r w:rsidR="0036739D" w:rsidRPr="009E5F0B">
        <w:rPr>
          <w:lang w:bidi="ne-NP"/>
        </w:rPr>
        <w:t xml:space="preserve"> hvis du får noen av ovenstående symptomer.</w:t>
      </w:r>
    </w:p>
    <w:p w14:paraId="1218B755" w14:textId="77777777" w:rsidR="000C1130" w:rsidRPr="009E5F0B" w:rsidRDefault="000C1130" w:rsidP="00260F25">
      <w:pPr>
        <w:rPr>
          <w:lang w:bidi="ne-NP"/>
        </w:rPr>
      </w:pPr>
    </w:p>
    <w:p w14:paraId="593DE090" w14:textId="77777777" w:rsidR="000C1130" w:rsidRPr="009E5F0B" w:rsidRDefault="000C1130" w:rsidP="00C7526B">
      <w:pPr>
        <w:keepNext/>
        <w:rPr>
          <w:b/>
          <w:lang w:bidi="ne-NP"/>
        </w:rPr>
      </w:pPr>
      <w:r w:rsidRPr="009E5F0B">
        <w:rPr>
          <w:b/>
          <w:lang w:bidi="ne-NP"/>
        </w:rPr>
        <w:t xml:space="preserve">Følgende </w:t>
      </w:r>
      <w:r w:rsidR="0036739D" w:rsidRPr="009E5F0B">
        <w:rPr>
          <w:b/>
          <w:lang w:bidi="ne-NP"/>
        </w:rPr>
        <w:t xml:space="preserve">ytterligere </w:t>
      </w:r>
      <w:r w:rsidRPr="009E5F0B">
        <w:rPr>
          <w:b/>
          <w:lang w:bidi="ne-NP"/>
        </w:rPr>
        <w:t>bivirkninger er observert ved bruk av Simponi:</w:t>
      </w:r>
    </w:p>
    <w:p w14:paraId="35DCE65B" w14:textId="77777777" w:rsidR="000C1130" w:rsidRPr="009E5F0B" w:rsidRDefault="000C1130" w:rsidP="00C7526B">
      <w:pPr>
        <w:keepNext/>
        <w:rPr>
          <w:u w:val="single"/>
          <w:lang w:bidi="ne-NP"/>
        </w:rPr>
      </w:pPr>
      <w:r w:rsidRPr="009E5F0B">
        <w:rPr>
          <w:u w:val="single"/>
          <w:lang w:bidi="ne-NP"/>
        </w:rPr>
        <w:t>Svært vanlige bivirkninger</w:t>
      </w:r>
      <w:r w:rsidR="0036739D" w:rsidRPr="009E5F0B">
        <w:rPr>
          <w:u w:val="single"/>
          <w:lang w:bidi="ne-NP"/>
        </w:rPr>
        <w:t xml:space="preserve"> (kan påvirke </w:t>
      </w:r>
      <w:r w:rsidR="00E55EDC" w:rsidRPr="009E5F0B">
        <w:rPr>
          <w:u w:val="single"/>
          <w:lang w:bidi="ne-NP"/>
        </w:rPr>
        <w:t>flere enn</w:t>
      </w:r>
      <w:r w:rsidR="0036739D" w:rsidRPr="009E5F0B">
        <w:rPr>
          <w:u w:val="single"/>
          <w:lang w:bidi="ne-NP"/>
        </w:rPr>
        <w:t xml:space="preserve"> 1 av 1</w:t>
      </w:r>
      <w:r w:rsidR="004C38C8">
        <w:rPr>
          <w:u w:val="single"/>
          <w:lang w:bidi="ne-NP"/>
        </w:rPr>
        <w:t>0 </w:t>
      </w:r>
      <w:r w:rsidR="0036739D" w:rsidRPr="009E5F0B">
        <w:rPr>
          <w:u w:val="single"/>
          <w:lang w:bidi="ne-NP"/>
        </w:rPr>
        <w:t>pasienter)</w:t>
      </w:r>
      <w:r w:rsidRPr="009E5F0B">
        <w:rPr>
          <w:u w:val="single"/>
          <w:lang w:bidi="ne-NP"/>
        </w:rPr>
        <w:t>:</w:t>
      </w:r>
    </w:p>
    <w:p w14:paraId="767DF611" w14:textId="77777777" w:rsidR="000C1130" w:rsidRPr="009E5F0B" w:rsidRDefault="000C1130" w:rsidP="00260F25">
      <w:pPr>
        <w:numPr>
          <w:ilvl w:val="0"/>
          <w:numId w:val="3"/>
        </w:numPr>
        <w:ind w:left="567" w:hanging="567"/>
        <w:rPr>
          <w:lang w:bidi="ne-NP"/>
        </w:rPr>
      </w:pPr>
      <w:r w:rsidRPr="009E5F0B">
        <w:rPr>
          <w:lang w:bidi="ne-NP"/>
        </w:rPr>
        <w:t>Øvre luftveisinfeksjoner, sår hals eller heshet, rennende nese</w:t>
      </w:r>
    </w:p>
    <w:p w14:paraId="5955CF2E" w14:textId="77777777" w:rsidR="000C1130" w:rsidRPr="009E5F0B" w:rsidRDefault="000C1130" w:rsidP="00260F25">
      <w:pPr>
        <w:rPr>
          <w:lang w:bidi="ne-NP"/>
        </w:rPr>
      </w:pPr>
    </w:p>
    <w:p w14:paraId="4BF9EBDB" w14:textId="77777777" w:rsidR="00DA6914" w:rsidRPr="009E5F0B" w:rsidRDefault="00DA6914" w:rsidP="00260F25">
      <w:pPr>
        <w:keepNext/>
        <w:rPr>
          <w:u w:val="single"/>
          <w:lang w:bidi="ne-NP"/>
        </w:rPr>
      </w:pPr>
      <w:r w:rsidRPr="009E5F0B">
        <w:rPr>
          <w:u w:val="single"/>
          <w:lang w:bidi="ne-NP"/>
        </w:rPr>
        <w:t>Vanlige bivirkninger (kan påvirke opptil 1 av 1</w:t>
      </w:r>
      <w:r>
        <w:rPr>
          <w:u w:val="single"/>
          <w:lang w:bidi="ne-NP"/>
        </w:rPr>
        <w:t>0 </w:t>
      </w:r>
      <w:r w:rsidRPr="009E5F0B">
        <w:rPr>
          <w:u w:val="single"/>
          <w:lang w:bidi="ne-NP"/>
        </w:rPr>
        <w:t>pasienter):</w:t>
      </w:r>
    </w:p>
    <w:p w14:paraId="4DDA09B9" w14:textId="77777777" w:rsidR="00DA6914" w:rsidRPr="009E5F0B" w:rsidRDefault="00DA6914" w:rsidP="00260F25">
      <w:pPr>
        <w:numPr>
          <w:ilvl w:val="0"/>
          <w:numId w:val="3"/>
        </w:numPr>
        <w:ind w:left="567" w:hanging="567"/>
        <w:rPr>
          <w:lang w:bidi="ne-NP"/>
        </w:rPr>
      </w:pPr>
      <w:r w:rsidRPr="009E5F0B">
        <w:rPr>
          <w:lang w:bidi="ne-NP"/>
        </w:rPr>
        <w:t>Unormale leververdier (økt antall leverenzymer) funnet i blodprøver tatt av legen din</w:t>
      </w:r>
    </w:p>
    <w:p w14:paraId="40B3DDE4" w14:textId="77777777" w:rsidR="00DA6914" w:rsidRPr="009E5F0B" w:rsidRDefault="00DA6914" w:rsidP="00260F25">
      <w:pPr>
        <w:numPr>
          <w:ilvl w:val="0"/>
          <w:numId w:val="3"/>
        </w:numPr>
        <w:ind w:left="567" w:hanging="567"/>
        <w:rPr>
          <w:lang w:bidi="ne-NP"/>
        </w:rPr>
      </w:pPr>
      <w:r w:rsidRPr="009E5F0B">
        <w:rPr>
          <w:lang w:bidi="ne-NP"/>
        </w:rPr>
        <w:t>Svimmelhetsfølelse</w:t>
      </w:r>
    </w:p>
    <w:p w14:paraId="4F544BF1" w14:textId="77777777" w:rsidR="00DA6914" w:rsidRDefault="00DA6914" w:rsidP="00260F25">
      <w:pPr>
        <w:numPr>
          <w:ilvl w:val="0"/>
          <w:numId w:val="3"/>
        </w:numPr>
        <w:ind w:left="567" w:hanging="567"/>
        <w:rPr>
          <w:lang w:bidi="ne-NP"/>
        </w:rPr>
      </w:pPr>
      <w:r w:rsidRPr="009E5F0B">
        <w:rPr>
          <w:lang w:bidi="ne-NP"/>
        </w:rPr>
        <w:t>Hodepine</w:t>
      </w:r>
    </w:p>
    <w:p w14:paraId="6FF24DC4" w14:textId="77777777" w:rsidR="00530887" w:rsidRDefault="00DA6914" w:rsidP="00260F25">
      <w:pPr>
        <w:numPr>
          <w:ilvl w:val="0"/>
          <w:numId w:val="3"/>
        </w:numPr>
        <w:ind w:left="567" w:hanging="567"/>
        <w:rPr>
          <w:lang w:bidi="ne-NP"/>
        </w:rPr>
      </w:pPr>
      <w:r w:rsidRPr="009E5F0B">
        <w:rPr>
          <w:lang w:bidi="ne-NP"/>
        </w:rPr>
        <w:t>Nummenhetsfølelse eller en kriblende følelse</w:t>
      </w:r>
    </w:p>
    <w:p w14:paraId="3D9E43A7" w14:textId="77777777" w:rsidR="00530887" w:rsidRDefault="00DA6914" w:rsidP="00260F25">
      <w:pPr>
        <w:numPr>
          <w:ilvl w:val="0"/>
          <w:numId w:val="3"/>
        </w:numPr>
        <w:ind w:left="567" w:hanging="567"/>
        <w:rPr>
          <w:lang w:bidi="ne-NP"/>
        </w:rPr>
      </w:pPr>
      <w:r w:rsidRPr="009E5F0B">
        <w:rPr>
          <w:lang w:bidi="ne-NP"/>
        </w:rPr>
        <w:t>Overfladisk soppinfeksjon</w:t>
      </w:r>
    </w:p>
    <w:p w14:paraId="7B96236C" w14:textId="77777777" w:rsidR="00DA6914" w:rsidRDefault="00DA6914" w:rsidP="00260F25">
      <w:pPr>
        <w:numPr>
          <w:ilvl w:val="0"/>
          <w:numId w:val="3"/>
        </w:numPr>
        <w:ind w:left="567" w:hanging="567"/>
        <w:rPr>
          <w:lang w:bidi="ne-NP"/>
        </w:rPr>
      </w:pPr>
      <w:r>
        <w:rPr>
          <w:lang w:bidi="ne-NP"/>
        </w:rPr>
        <w:t>Verkebyll</w:t>
      </w:r>
    </w:p>
    <w:p w14:paraId="49D9EA8F" w14:textId="77777777" w:rsidR="00DA6914" w:rsidRPr="009E5F0B" w:rsidRDefault="00DA6914" w:rsidP="00260F25">
      <w:pPr>
        <w:numPr>
          <w:ilvl w:val="0"/>
          <w:numId w:val="3"/>
        </w:numPr>
        <w:ind w:left="567" w:hanging="567"/>
        <w:rPr>
          <w:lang w:bidi="ne-NP"/>
        </w:rPr>
      </w:pPr>
      <w:r w:rsidRPr="009E5F0B">
        <w:rPr>
          <w:lang w:bidi="ne-NP"/>
        </w:rPr>
        <w:t>Bakterieinfeksjon (f.eks. cellulitt)</w:t>
      </w:r>
    </w:p>
    <w:p w14:paraId="48084165" w14:textId="77777777" w:rsidR="00DA6914" w:rsidRDefault="00DA6914" w:rsidP="00260F25">
      <w:pPr>
        <w:numPr>
          <w:ilvl w:val="0"/>
          <w:numId w:val="3"/>
        </w:numPr>
        <w:ind w:left="567" w:hanging="567"/>
        <w:rPr>
          <w:lang w:bidi="ne-NP"/>
        </w:rPr>
      </w:pPr>
      <w:r w:rsidRPr="009E5F0B">
        <w:rPr>
          <w:lang w:bidi="ne-NP"/>
        </w:rPr>
        <w:t>Lavt antall røde blodceller</w:t>
      </w:r>
    </w:p>
    <w:p w14:paraId="7FC1AA89" w14:textId="77777777" w:rsidR="00B33F00" w:rsidRPr="009E5F0B" w:rsidRDefault="00B33F00" w:rsidP="00260F25">
      <w:pPr>
        <w:numPr>
          <w:ilvl w:val="0"/>
          <w:numId w:val="3"/>
        </w:numPr>
        <w:ind w:left="567" w:hanging="567"/>
        <w:rPr>
          <w:lang w:bidi="ne-NP"/>
        </w:rPr>
      </w:pPr>
      <w:r>
        <w:rPr>
          <w:lang w:bidi="ne-NP"/>
        </w:rPr>
        <w:t>Lavt antall hvite blodceller</w:t>
      </w:r>
    </w:p>
    <w:p w14:paraId="43B84AB9" w14:textId="77777777" w:rsidR="00DA6914" w:rsidRPr="009E5F0B" w:rsidRDefault="00DA6914" w:rsidP="00260F25">
      <w:pPr>
        <w:numPr>
          <w:ilvl w:val="0"/>
          <w:numId w:val="3"/>
        </w:numPr>
        <w:ind w:left="567" w:hanging="567"/>
        <w:rPr>
          <w:lang w:bidi="ne-NP"/>
        </w:rPr>
      </w:pPr>
      <w:r w:rsidRPr="009E5F0B">
        <w:rPr>
          <w:lang w:bidi="ne-NP"/>
        </w:rPr>
        <w:t>Positiv blodprøve for lupus</w:t>
      </w:r>
    </w:p>
    <w:p w14:paraId="101765EA" w14:textId="77777777" w:rsidR="00DA6914" w:rsidRPr="009E5F0B" w:rsidRDefault="00DA6914" w:rsidP="00260F25">
      <w:pPr>
        <w:numPr>
          <w:ilvl w:val="0"/>
          <w:numId w:val="3"/>
        </w:numPr>
        <w:ind w:left="567" w:hanging="567"/>
        <w:rPr>
          <w:lang w:bidi="ne-NP"/>
        </w:rPr>
      </w:pPr>
      <w:r w:rsidRPr="009E5F0B">
        <w:rPr>
          <w:lang w:bidi="ne-NP"/>
        </w:rPr>
        <w:t>Allergisk reaksjon</w:t>
      </w:r>
    </w:p>
    <w:p w14:paraId="6CAD7927" w14:textId="77777777" w:rsidR="00DA6914" w:rsidRPr="009E5F0B" w:rsidRDefault="00DA6914" w:rsidP="00260F25">
      <w:pPr>
        <w:numPr>
          <w:ilvl w:val="0"/>
          <w:numId w:val="3"/>
        </w:numPr>
        <w:ind w:left="567" w:hanging="567"/>
        <w:rPr>
          <w:lang w:bidi="ne-NP"/>
        </w:rPr>
      </w:pPr>
      <w:r w:rsidRPr="009E5F0B">
        <w:rPr>
          <w:lang w:bidi="ne-NP"/>
        </w:rPr>
        <w:t>Dårlig fordøyelse</w:t>
      </w:r>
    </w:p>
    <w:p w14:paraId="560DC161" w14:textId="77777777" w:rsidR="00DA6914" w:rsidRPr="009E5F0B" w:rsidRDefault="00DA6914" w:rsidP="00260F25">
      <w:pPr>
        <w:numPr>
          <w:ilvl w:val="0"/>
          <w:numId w:val="3"/>
        </w:numPr>
        <w:ind w:left="567" w:hanging="567"/>
        <w:rPr>
          <w:lang w:bidi="ne-NP"/>
        </w:rPr>
      </w:pPr>
      <w:r w:rsidRPr="009E5F0B">
        <w:rPr>
          <w:lang w:bidi="ne-NP"/>
        </w:rPr>
        <w:t>Magesmerte</w:t>
      </w:r>
      <w:r w:rsidR="00B010EB">
        <w:rPr>
          <w:lang w:bidi="ne-NP"/>
        </w:rPr>
        <w:t>r</w:t>
      </w:r>
    </w:p>
    <w:p w14:paraId="68C09BF3" w14:textId="77777777" w:rsidR="00DA6914" w:rsidRPr="009E5F0B" w:rsidRDefault="00DA6914" w:rsidP="00260F25">
      <w:pPr>
        <w:numPr>
          <w:ilvl w:val="0"/>
          <w:numId w:val="3"/>
        </w:numPr>
        <w:ind w:left="567" w:hanging="567"/>
        <w:rPr>
          <w:lang w:bidi="ne-NP"/>
        </w:rPr>
      </w:pPr>
      <w:r w:rsidRPr="009E5F0B">
        <w:rPr>
          <w:lang w:bidi="ne-NP"/>
        </w:rPr>
        <w:t>Kvalme</w:t>
      </w:r>
    </w:p>
    <w:p w14:paraId="402BA0D4" w14:textId="77777777" w:rsidR="00DA6914" w:rsidRPr="009E5F0B" w:rsidRDefault="00DA6914" w:rsidP="00260F25">
      <w:pPr>
        <w:numPr>
          <w:ilvl w:val="0"/>
          <w:numId w:val="3"/>
        </w:numPr>
        <w:ind w:left="567" w:hanging="567"/>
        <w:rPr>
          <w:lang w:bidi="ne-NP"/>
        </w:rPr>
      </w:pPr>
      <w:r w:rsidRPr="009E5F0B">
        <w:rPr>
          <w:lang w:bidi="ne-NP"/>
        </w:rPr>
        <w:t>Influensa</w:t>
      </w:r>
    </w:p>
    <w:p w14:paraId="64C5BFE7" w14:textId="77777777" w:rsidR="00DA6914" w:rsidRPr="009E5F0B" w:rsidRDefault="00DA6914" w:rsidP="00260F25">
      <w:pPr>
        <w:numPr>
          <w:ilvl w:val="0"/>
          <w:numId w:val="3"/>
        </w:numPr>
        <w:ind w:left="567" w:hanging="567"/>
        <w:rPr>
          <w:lang w:bidi="ne-NP"/>
        </w:rPr>
      </w:pPr>
      <w:r w:rsidRPr="009E5F0B">
        <w:rPr>
          <w:lang w:bidi="ne-NP"/>
        </w:rPr>
        <w:t>Bronkitt</w:t>
      </w:r>
    </w:p>
    <w:p w14:paraId="115FE76C" w14:textId="77777777" w:rsidR="00DA6914" w:rsidRPr="009E5F0B" w:rsidRDefault="00DA6914" w:rsidP="00260F25">
      <w:pPr>
        <w:numPr>
          <w:ilvl w:val="0"/>
          <w:numId w:val="3"/>
        </w:numPr>
        <w:ind w:left="567" w:hanging="567"/>
        <w:rPr>
          <w:lang w:bidi="ne-NP"/>
        </w:rPr>
      </w:pPr>
      <w:r w:rsidRPr="009E5F0B">
        <w:rPr>
          <w:lang w:bidi="ne-NP"/>
        </w:rPr>
        <w:t>Bihulebetennelse</w:t>
      </w:r>
    </w:p>
    <w:p w14:paraId="273DE04B" w14:textId="77777777" w:rsidR="00DA6914" w:rsidRPr="009E5F0B" w:rsidRDefault="00DA6914" w:rsidP="00260F25">
      <w:pPr>
        <w:numPr>
          <w:ilvl w:val="0"/>
          <w:numId w:val="3"/>
        </w:numPr>
        <w:ind w:left="567" w:hanging="567"/>
        <w:rPr>
          <w:lang w:bidi="ne-NP"/>
        </w:rPr>
      </w:pPr>
      <w:r w:rsidRPr="009E5F0B">
        <w:rPr>
          <w:lang w:bidi="ne-NP"/>
        </w:rPr>
        <w:t>Forkjølelsessår</w:t>
      </w:r>
    </w:p>
    <w:p w14:paraId="0BD270B8" w14:textId="77777777" w:rsidR="00DA6914" w:rsidRPr="009E5F0B" w:rsidRDefault="00DA6914" w:rsidP="00260F25">
      <w:pPr>
        <w:numPr>
          <w:ilvl w:val="0"/>
          <w:numId w:val="3"/>
        </w:numPr>
        <w:ind w:left="567" w:hanging="567"/>
        <w:rPr>
          <w:lang w:bidi="ne-NP"/>
        </w:rPr>
      </w:pPr>
      <w:r w:rsidRPr="009E5F0B">
        <w:rPr>
          <w:lang w:bidi="ne-NP"/>
        </w:rPr>
        <w:lastRenderedPageBreak/>
        <w:t>Høyt blodtrykk</w:t>
      </w:r>
    </w:p>
    <w:p w14:paraId="233B03A9" w14:textId="77777777" w:rsidR="00DA6914" w:rsidRDefault="00DA6914" w:rsidP="00260F25">
      <w:pPr>
        <w:numPr>
          <w:ilvl w:val="0"/>
          <w:numId w:val="3"/>
        </w:numPr>
        <w:ind w:left="567" w:hanging="567"/>
        <w:rPr>
          <w:lang w:bidi="ne-NP"/>
        </w:rPr>
      </w:pPr>
      <w:r w:rsidRPr="009E5F0B">
        <w:rPr>
          <w:lang w:bidi="ne-NP"/>
        </w:rPr>
        <w:t>Feber</w:t>
      </w:r>
    </w:p>
    <w:p w14:paraId="2A082271" w14:textId="77777777" w:rsidR="00DA6914" w:rsidRDefault="00DA6914" w:rsidP="00260F25">
      <w:pPr>
        <w:numPr>
          <w:ilvl w:val="0"/>
          <w:numId w:val="3"/>
        </w:numPr>
        <w:ind w:left="567" w:hanging="567"/>
        <w:rPr>
          <w:lang w:bidi="ne-NP"/>
        </w:rPr>
      </w:pPr>
      <w:r>
        <w:rPr>
          <w:lang w:bidi="ne-NP"/>
        </w:rPr>
        <w:t xml:space="preserve">Astma, kortpustethet, </w:t>
      </w:r>
      <w:r w:rsidR="00E843D4">
        <w:rPr>
          <w:lang w:bidi="ne-NP"/>
        </w:rPr>
        <w:t>pipende pust</w:t>
      </w:r>
    </w:p>
    <w:p w14:paraId="151E1DCC" w14:textId="77777777" w:rsidR="00DA6914" w:rsidRPr="009E5F0B" w:rsidRDefault="00DA6914" w:rsidP="00260F25">
      <w:pPr>
        <w:numPr>
          <w:ilvl w:val="0"/>
          <w:numId w:val="3"/>
        </w:numPr>
        <w:ind w:left="567" w:hanging="567"/>
        <w:rPr>
          <w:lang w:bidi="ne-NP"/>
        </w:rPr>
      </w:pPr>
      <w:r w:rsidRPr="009E5F0B">
        <w:rPr>
          <w:lang w:bidi="ne-NP"/>
        </w:rPr>
        <w:t>Mage</w:t>
      </w:r>
      <w:r>
        <w:rPr>
          <w:lang w:bidi="ne-NP"/>
        </w:rPr>
        <w:noBreakHyphen/>
      </w:r>
      <w:r w:rsidRPr="009E5F0B">
        <w:rPr>
          <w:lang w:bidi="ne-NP"/>
        </w:rPr>
        <w:t xml:space="preserve"> og tarmsykdom som inkluderer betennelse i magesekkslimhinnen og tykktarm, som kan forårsake feber</w:t>
      </w:r>
    </w:p>
    <w:p w14:paraId="3F69DF4B" w14:textId="77777777" w:rsidR="00DA6914" w:rsidRPr="009E5F0B" w:rsidRDefault="00DA6914" w:rsidP="00260F25">
      <w:pPr>
        <w:numPr>
          <w:ilvl w:val="0"/>
          <w:numId w:val="3"/>
        </w:numPr>
        <w:ind w:left="567" w:hanging="567"/>
        <w:rPr>
          <w:lang w:bidi="ne-NP"/>
        </w:rPr>
      </w:pPr>
      <w:r>
        <w:rPr>
          <w:lang w:bidi="ne-NP"/>
        </w:rPr>
        <w:t>Smerte</w:t>
      </w:r>
      <w:r w:rsidR="00B010EB">
        <w:rPr>
          <w:lang w:bidi="ne-NP"/>
        </w:rPr>
        <w:t>r</w:t>
      </w:r>
      <w:r>
        <w:rPr>
          <w:lang w:bidi="ne-NP"/>
        </w:rPr>
        <w:t xml:space="preserve"> og sår i munnen</w:t>
      </w:r>
    </w:p>
    <w:p w14:paraId="5BA82553" w14:textId="77777777" w:rsidR="00DA6914" w:rsidRDefault="00DA6914" w:rsidP="00260F25">
      <w:pPr>
        <w:numPr>
          <w:ilvl w:val="0"/>
          <w:numId w:val="3"/>
        </w:numPr>
        <w:ind w:left="567" w:hanging="567"/>
        <w:rPr>
          <w:lang w:bidi="ne-NP"/>
        </w:rPr>
      </w:pPr>
      <w:r w:rsidRPr="009E5F0B">
        <w:rPr>
          <w:lang w:bidi="ne-NP"/>
        </w:rPr>
        <w:t>Reaksjoner på injeksjonsstedet (inkludert rødhet, hard hud, smerte</w:t>
      </w:r>
      <w:r w:rsidR="00B010EB">
        <w:rPr>
          <w:lang w:bidi="ne-NP"/>
        </w:rPr>
        <w:t>r</w:t>
      </w:r>
      <w:r w:rsidRPr="009E5F0B">
        <w:rPr>
          <w:lang w:bidi="ne-NP"/>
        </w:rPr>
        <w:t>, blåmerker, kløe, kribling og irritasjon)</w:t>
      </w:r>
    </w:p>
    <w:p w14:paraId="5CACBC44" w14:textId="77777777" w:rsidR="00DA6914" w:rsidRPr="009E5F0B" w:rsidRDefault="00DA6914" w:rsidP="00260F25">
      <w:pPr>
        <w:numPr>
          <w:ilvl w:val="0"/>
          <w:numId w:val="3"/>
        </w:numPr>
        <w:ind w:left="567" w:hanging="567"/>
        <w:rPr>
          <w:lang w:bidi="ne-NP"/>
        </w:rPr>
      </w:pPr>
      <w:r w:rsidRPr="009E5F0B">
        <w:rPr>
          <w:lang w:bidi="ne-NP"/>
        </w:rPr>
        <w:t>Håravfall</w:t>
      </w:r>
    </w:p>
    <w:p w14:paraId="69BF51BF" w14:textId="77777777" w:rsidR="00CD2349" w:rsidRDefault="00DA6914" w:rsidP="00260F25">
      <w:pPr>
        <w:numPr>
          <w:ilvl w:val="0"/>
          <w:numId w:val="3"/>
        </w:numPr>
        <w:ind w:left="567" w:hanging="567"/>
        <w:rPr>
          <w:lang w:bidi="ne-NP"/>
        </w:rPr>
      </w:pPr>
      <w:r>
        <w:rPr>
          <w:lang w:bidi="ne-NP"/>
        </w:rPr>
        <w:t>Utslett og kløe</w:t>
      </w:r>
    </w:p>
    <w:p w14:paraId="6BAFEC71" w14:textId="77777777" w:rsidR="00DA6914" w:rsidRDefault="00DA6914" w:rsidP="00260F25">
      <w:pPr>
        <w:numPr>
          <w:ilvl w:val="0"/>
          <w:numId w:val="3"/>
        </w:numPr>
        <w:ind w:left="567" w:hanging="567"/>
        <w:rPr>
          <w:lang w:bidi="ne-NP"/>
        </w:rPr>
      </w:pPr>
      <w:r>
        <w:rPr>
          <w:lang w:bidi="ne-NP"/>
        </w:rPr>
        <w:t>Søvnvansker</w:t>
      </w:r>
    </w:p>
    <w:p w14:paraId="570EA602" w14:textId="77777777" w:rsidR="00DA6914" w:rsidRPr="009E5F0B" w:rsidRDefault="00DA6914" w:rsidP="00260F25">
      <w:pPr>
        <w:numPr>
          <w:ilvl w:val="0"/>
          <w:numId w:val="3"/>
        </w:numPr>
        <w:ind w:left="567" w:hanging="567"/>
        <w:rPr>
          <w:lang w:bidi="ne-NP"/>
        </w:rPr>
      </w:pPr>
      <w:r>
        <w:rPr>
          <w:lang w:bidi="ne-NP"/>
        </w:rPr>
        <w:t>Depresjon</w:t>
      </w:r>
    </w:p>
    <w:p w14:paraId="68037769" w14:textId="77777777" w:rsidR="00DA6914" w:rsidRDefault="00DA6914" w:rsidP="00260F25">
      <w:pPr>
        <w:numPr>
          <w:ilvl w:val="0"/>
          <w:numId w:val="3"/>
        </w:numPr>
        <w:ind w:left="567" w:hanging="567"/>
        <w:rPr>
          <w:lang w:bidi="ne-NP"/>
        </w:rPr>
      </w:pPr>
      <w:r w:rsidRPr="009E5F0B">
        <w:rPr>
          <w:lang w:bidi="ne-NP"/>
        </w:rPr>
        <w:t>Føle seg kraftløs</w:t>
      </w:r>
    </w:p>
    <w:p w14:paraId="6808EB6E" w14:textId="77777777" w:rsidR="00DA6914" w:rsidRDefault="00DA6914" w:rsidP="00260F25">
      <w:pPr>
        <w:numPr>
          <w:ilvl w:val="0"/>
          <w:numId w:val="3"/>
        </w:numPr>
        <w:ind w:left="567" w:hanging="567"/>
        <w:rPr>
          <w:lang w:bidi="ne-NP"/>
        </w:rPr>
      </w:pPr>
      <w:r>
        <w:rPr>
          <w:lang w:bidi="ne-NP"/>
        </w:rPr>
        <w:t>Benbrudd</w:t>
      </w:r>
    </w:p>
    <w:p w14:paraId="393CD791" w14:textId="77777777" w:rsidR="00DA6914" w:rsidRPr="009E5F0B" w:rsidRDefault="00335DC8" w:rsidP="00260F25">
      <w:pPr>
        <w:numPr>
          <w:ilvl w:val="0"/>
          <w:numId w:val="3"/>
        </w:numPr>
        <w:ind w:left="567" w:hanging="567"/>
        <w:rPr>
          <w:lang w:bidi="ne-NP"/>
        </w:rPr>
      </w:pPr>
      <w:r>
        <w:rPr>
          <w:lang w:bidi="ne-NP"/>
        </w:rPr>
        <w:t>Ubehag i brystet</w:t>
      </w:r>
    </w:p>
    <w:p w14:paraId="6E26B223" w14:textId="77777777" w:rsidR="00DA6914" w:rsidRPr="009E5F0B" w:rsidRDefault="00DA6914" w:rsidP="00260F25">
      <w:pPr>
        <w:rPr>
          <w:u w:val="single"/>
          <w:lang w:bidi="ne-NP"/>
        </w:rPr>
      </w:pPr>
    </w:p>
    <w:p w14:paraId="5D8CC819" w14:textId="77777777" w:rsidR="00DA6914" w:rsidRPr="009E5F0B" w:rsidRDefault="00DA6914" w:rsidP="00D57AE9">
      <w:pPr>
        <w:keepNext/>
        <w:rPr>
          <w:lang w:bidi="ne-NP"/>
        </w:rPr>
      </w:pPr>
      <w:r w:rsidRPr="009E5F0B">
        <w:rPr>
          <w:u w:val="single"/>
          <w:lang w:bidi="ne-NP"/>
        </w:rPr>
        <w:t>Mindre vanlige bivirkninger (kan påvirke opptil 1 av 10</w:t>
      </w:r>
      <w:r>
        <w:rPr>
          <w:u w:val="single"/>
          <w:lang w:bidi="ne-NP"/>
        </w:rPr>
        <w:t>0 </w:t>
      </w:r>
      <w:r w:rsidRPr="009E5F0B">
        <w:rPr>
          <w:u w:val="single"/>
          <w:lang w:bidi="ne-NP"/>
        </w:rPr>
        <w:t>pasienter):</w:t>
      </w:r>
    </w:p>
    <w:p w14:paraId="7CE549C2" w14:textId="77777777" w:rsidR="00DA6914" w:rsidRPr="009E5F0B" w:rsidRDefault="00DA6914" w:rsidP="00260F25">
      <w:pPr>
        <w:numPr>
          <w:ilvl w:val="0"/>
          <w:numId w:val="3"/>
        </w:numPr>
        <w:ind w:left="567" w:hanging="567"/>
        <w:rPr>
          <w:lang w:bidi="ne-NP"/>
        </w:rPr>
      </w:pPr>
      <w:r>
        <w:rPr>
          <w:lang w:bidi="ne-NP"/>
        </w:rPr>
        <w:t>Nyreinfeksjon</w:t>
      </w:r>
    </w:p>
    <w:p w14:paraId="034BA026" w14:textId="77777777" w:rsidR="00DA6914" w:rsidRPr="009E5F0B" w:rsidRDefault="00DA6914" w:rsidP="00260F25">
      <w:pPr>
        <w:numPr>
          <w:ilvl w:val="0"/>
          <w:numId w:val="3"/>
        </w:numPr>
        <w:ind w:left="567" w:hanging="567"/>
        <w:rPr>
          <w:lang w:bidi="ne-NP"/>
        </w:rPr>
      </w:pPr>
      <w:r w:rsidRPr="009E5F0B">
        <w:rPr>
          <w:lang w:bidi="ne-NP"/>
        </w:rPr>
        <w:t>Kreft inkludert hudkreft og godartede utvekster eller hevelser, inkludert føflekker</w:t>
      </w:r>
    </w:p>
    <w:p w14:paraId="074B9146" w14:textId="77777777" w:rsidR="00F63263" w:rsidRDefault="00F63263" w:rsidP="00260F25">
      <w:pPr>
        <w:numPr>
          <w:ilvl w:val="0"/>
          <w:numId w:val="3"/>
        </w:numPr>
        <w:ind w:left="567" w:hanging="567"/>
        <w:rPr>
          <w:lang w:bidi="ne-NP"/>
        </w:rPr>
      </w:pPr>
      <w:r>
        <w:rPr>
          <w:lang w:bidi="ne-NP"/>
        </w:rPr>
        <w:t>Hudblemmer</w:t>
      </w:r>
    </w:p>
    <w:p w14:paraId="7910D823" w14:textId="77777777" w:rsidR="00A546E4" w:rsidRDefault="00A546E4" w:rsidP="00260F25">
      <w:pPr>
        <w:numPr>
          <w:ilvl w:val="0"/>
          <w:numId w:val="3"/>
        </w:numPr>
        <w:ind w:left="567" w:hanging="567"/>
        <w:rPr>
          <w:lang w:bidi="ne-NP"/>
        </w:rPr>
      </w:pPr>
      <w:bookmarkStart w:id="463" w:name="_Hlk531189788"/>
      <w:r>
        <w:rPr>
          <w:lang w:bidi="ne-NP"/>
        </w:rPr>
        <w:t>Alvorlig infeksjon i kroppen (sepsis), noen ganger inkludert lavt blodtrykk (septisk sjokk)</w:t>
      </w:r>
    </w:p>
    <w:bookmarkEnd w:id="463"/>
    <w:p w14:paraId="16409FE8" w14:textId="77777777" w:rsidR="00DA6914" w:rsidRPr="009E5F0B" w:rsidRDefault="00DA6914" w:rsidP="00260F25">
      <w:pPr>
        <w:numPr>
          <w:ilvl w:val="0"/>
          <w:numId w:val="3"/>
        </w:numPr>
        <w:ind w:left="567" w:hanging="567"/>
        <w:rPr>
          <w:lang w:bidi="ne-NP"/>
        </w:rPr>
      </w:pPr>
      <w:r w:rsidRPr="009E5F0B">
        <w:rPr>
          <w:lang w:bidi="ne-NP"/>
        </w:rPr>
        <w:t>Psoriasis (inkludert på håndflaten og/eller på fotsålene og/eller i form av hudblemmer)</w:t>
      </w:r>
    </w:p>
    <w:p w14:paraId="484352E2" w14:textId="77777777" w:rsidR="00DA6914" w:rsidRPr="009E5F0B" w:rsidRDefault="00DA6914" w:rsidP="00260F25">
      <w:pPr>
        <w:numPr>
          <w:ilvl w:val="0"/>
          <w:numId w:val="3"/>
        </w:numPr>
        <w:ind w:left="567" w:hanging="567"/>
        <w:rPr>
          <w:lang w:bidi="ne-NP"/>
        </w:rPr>
      </w:pPr>
      <w:r w:rsidRPr="009E5F0B">
        <w:rPr>
          <w:lang w:bidi="ne-NP"/>
        </w:rPr>
        <w:t>Lavt antall blodplater</w:t>
      </w:r>
    </w:p>
    <w:p w14:paraId="59CF8C81" w14:textId="77777777" w:rsidR="00DA6914" w:rsidRPr="009E5F0B" w:rsidRDefault="00DA6914" w:rsidP="00260F25">
      <w:pPr>
        <w:numPr>
          <w:ilvl w:val="0"/>
          <w:numId w:val="3"/>
        </w:numPr>
        <w:ind w:left="567" w:hanging="567"/>
        <w:rPr>
          <w:lang w:bidi="ne-NP"/>
        </w:rPr>
      </w:pPr>
      <w:r w:rsidRPr="009E5F0B">
        <w:rPr>
          <w:lang w:bidi="ne-NP"/>
        </w:rPr>
        <w:t>Lavt kombinert antall av blodplater, røde og hvite blodceller</w:t>
      </w:r>
    </w:p>
    <w:p w14:paraId="0A4E19FE" w14:textId="77777777" w:rsidR="00DA6914" w:rsidRPr="009E5F0B" w:rsidRDefault="00DA6914" w:rsidP="00260F25">
      <w:pPr>
        <w:numPr>
          <w:ilvl w:val="0"/>
          <w:numId w:val="3"/>
        </w:numPr>
        <w:ind w:left="567" w:hanging="567"/>
        <w:rPr>
          <w:lang w:bidi="ne-NP"/>
        </w:rPr>
      </w:pPr>
      <w:r w:rsidRPr="009E5F0B">
        <w:rPr>
          <w:lang w:bidi="ne-NP"/>
        </w:rPr>
        <w:t>Tyreoideasykdom</w:t>
      </w:r>
    </w:p>
    <w:p w14:paraId="7147D2AD" w14:textId="77777777" w:rsidR="00DA6914" w:rsidRPr="009E5F0B" w:rsidRDefault="00DA6914" w:rsidP="00260F25">
      <w:pPr>
        <w:numPr>
          <w:ilvl w:val="0"/>
          <w:numId w:val="3"/>
        </w:numPr>
        <w:ind w:left="567" w:hanging="567"/>
        <w:rPr>
          <w:lang w:bidi="ne-NP"/>
        </w:rPr>
      </w:pPr>
      <w:r w:rsidRPr="009E5F0B">
        <w:rPr>
          <w:lang w:bidi="ne-NP"/>
        </w:rPr>
        <w:t>Økte blodsukkerverdier</w:t>
      </w:r>
    </w:p>
    <w:p w14:paraId="6B6A39E5" w14:textId="77777777" w:rsidR="00DA6914" w:rsidRPr="009E5F0B" w:rsidRDefault="00DA6914" w:rsidP="00260F25">
      <w:pPr>
        <w:numPr>
          <w:ilvl w:val="0"/>
          <w:numId w:val="3"/>
        </w:numPr>
        <w:ind w:left="567" w:hanging="567"/>
        <w:rPr>
          <w:lang w:bidi="ne-NP"/>
        </w:rPr>
      </w:pPr>
      <w:r w:rsidRPr="009E5F0B">
        <w:rPr>
          <w:lang w:bidi="ne-NP"/>
        </w:rPr>
        <w:t>Økte kolesterolverdier i blod</w:t>
      </w:r>
    </w:p>
    <w:p w14:paraId="653BFA8E" w14:textId="77777777" w:rsidR="00DA6914" w:rsidRPr="009E5F0B" w:rsidRDefault="00DA6914" w:rsidP="00260F25">
      <w:pPr>
        <w:numPr>
          <w:ilvl w:val="0"/>
          <w:numId w:val="3"/>
        </w:numPr>
        <w:ind w:left="567" w:hanging="567"/>
        <w:rPr>
          <w:lang w:bidi="ne-NP"/>
        </w:rPr>
      </w:pPr>
      <w:r w:rsidRPr="009E5F0B">
        <w:rPr>
          <w:lang w:bidi="ne-NP"/>
        </w:rPr>
        <w:t>Svekket balanse</w:t>
      </w:r>
    </w:p>
    <w:p w14:paraId="4907F6DF" w14:textId="77777777" w:rsidR="00DA6914" w:rsidRDefault="00DA6914" w:rsidP="00260F25">
      <w:pPr>
        <w:numPr>
          <w:ilvl w:val="0"/>
          <w:numId w:val="3"/>
        </w:numPr>
        <w:ind w:left="567" w:hanging="567"/>
        <w:rPr>
          <w:lang w:bidi="ne-NP"/>
        </w:rPr>
      </w:pPr>
      <w:r w:rsidRPr="009E5F0B">
        <w:rPr>
          <w:lang w:bidi="ne-NP"/>
        </w:rPr>
        <w:t>Synsforstyrrelse</w:t>
      </w:r>
    </w:p>
    <w:p w14:paraId="5196A852" w14:textId="77777777" w:rsidR="00A546E4" w:rsidRDefault="00A546E4" w:rsidP="00260F25">
      <w:pPr>
        <w:numPr>
          <w:ilvl w:val="0"/>
          <w:numId w:val="3"/>
        </w:numPr>
        <w:ind w:left="567" w:hanging="567"/>
        <w:rPr>
          <w:lang w:bidi="ne-NP"/>
        </w:rPr>
      </w:pPr>
      <w:r>
        <w:rPr>
          <w:lang w:bidi="ne-NP"/>
        </w:rPr>
        <w:t>Betennelse i øyet (konjunktivitt)</w:t>
      </w:r>
    </w:p>
    <w:p w14:paraId="1BC42D6E" w14:textId="77777777" w:rsidR="00A546E4" w:rsidRPr="009E5F0B" w:rsidRDefault="00A546E4" w:rsidP="00260F25">
      <w:pPr>
        <w:numPr>
          <w:ilvl w:val="0"/>
          <w:numId w:val="3"/>
        </w:numPr>
        <w:ind w:left="567" w:hanging="567"/>
        <w:rPr>
          <w:lang w:bidi="ne-NP"/>
        </w:rPr>
      </w:pPr>
      <w:r>
        <w:rPr>
          <w:lang w:bidi="ne-NP"/>
        </w:rPr>
        <w:t>Øyeallergi</w:t>
      </w:r>
    </w:p>
    <w:p w14:paraId="500F8E0E" w14:textId="77777777" w:rsidR="00DA6914" w:rsidRPr="009E5F0B" w:rsidRDefault="00DA6914" w:rsidP="00260F25">
      <w:pPr>
        <w:numPr>
          <w:ilvl w:val="0"/>
          <w:numId w:val="3"/>
        </w:numPr>
        <w:ind w:left="567" w:hanging="567"/>
        <w:rPr>
          <w:lang w:bidi="ne-NP"/>
        </w:rPr>
      </w:pPr>
      <w:r w:rsidRPr="009E5F0B">
        <w:rPr>
          <w:lang w:bidi="ne-NP"/>
        </w:rPr>
        <w:t>Følelse av at hjertet slår uregelmessig</w:t>
      </w:r>
    </w:p>
    <w:p w14:paraId="7FC998A8" w14:textId="77777777" w:rsidR="00DA6914" w:rsidRPr="009E5F0B" w:rsidRDefault="00842B01" w:rsidP="00260F25">
      <w:pPr>
        <w:numPr>
          <w:ilvl w:val="0"/>
          <w:numId w:val="3"/>
        </w:numPr>
        <w:ind w:left="567" w:hanging="567"/>
        <w:rPr>
          <w:lang w:bidi="ne-NP"/>
        </w:rPr>
      </w:pPr>
      <w:r>
        <w:rPr>
          <w:lang w:bidi="ne-NP"/>
        </w:rPr>
        <w:t>Inns</w:t>
      </w:r>
      <w:r w:rsidR="00DA6914" w:rsidRPr="009E5F0B">
        <w:rPr>
          <w:lang w:bidi="ne-NP"/>
        </w:rPr>
        <w:t>nevring av blodårene i hjertet</w:t>
      </w:r>
    </w:p>
    <w:p w14:paraId="73F2629C" w14:textId="77777777" w:rsidR="00DA6914" w:rsidRPr="009E5F0B" w:rsidRDefault="004C43A9" w:rsidP="00260F25">
      <w:pPr>
        <w:numPr>
          <w:ilvl w:val="0"/>
          <w:numId w:val="3"/>
        </w:numPr>
        <w:ind w:left="567" w:hanging="567"/>
        <w:rPr>
          <w:lang w:bidi="ne-NP"/>
        </w:rPr>
      </w:pPr>
      <w:r w:rsidRPr="009E5F0B">
        <w:rPr>
          <w:lang w:bidi="ne-NP"/>
        </w:rPr>
        <w:t>Blod</w:t>
      </w:r>
      <w:r>
        <w:rPr>
          <w:lang w:bidi="ne-NP"/>
        </w:rPr>
        <w:t>propper</w:t>
      </w:r>
    </w:p>
    <w:p w14:paraId="34BDE4FF" w14:textId="77777777" w:rsidR="00DA6914" w:rsidRPr="009E5F0B" w:rsidRDefault="00DA6914" w:rsidP="00260F25">
      <w:pPr>
        <w:numPr>
          <w:ilvl w:val="0"/>
          <w:numId w:val="3"/>
        </w:numPr>
        <w:ind w:left="567" w:hanging="567"/>
        <w:rPr>
          <w:lang w:bidi="ne-NP"/>
        </w:rPr>
      </w:pPr>
      <w:r w:rsidRPr="009E5F0B">
        <w:rPr>
          <w:lang w:bidi="ne-NP"/>
        </w:rPr>
        <w:t>Rødme</w:t>
      </w:r>
    </w:p>
    <w:p w14:paraId="7406DAE2" w14:textId="77777777" w:rsidR="00DA6914" w:rsidRPr="009E5F0B" w:rsidRDefault="00DA6914" w:rsidP="00260F25">
      <w:pPr>
        <w:numPr>
          <w:ilvl w:val="0"/>
          <w:numId w:val="3"/>
        </w:numPr>
        <w:ind w:left="567" w:hanging="567"/>
        <w:rPr>
          <w:lang w:bidi="ne-NP"/>
        </w:rPr>
      </w:pPr>
      <w:r w:rsidRPr="009E5F0B">
        <w:rPr>
          <w:lang w:bidi="ne-NP"/>
        </w:rPr>
        <w:t>Forstoppelse</w:t>
      </w:r>
    </w:p>
    <w:p w14:paraId="4607FE8C" w14:textId="77777777" w:rsidR="00DA6914" w:rsidRPr="009E5F0B" w:rsidRDefault="00DA6914" w:rsidP="00260F25">
      <w:pPr>
        <w:numPr>
          <w:ilvl w:val="0"/>
          <w:numId w:val="3"/>
        </w:numPr>
        <w:ind w:left="567" w:hanging="567"/>
        <w:rPr>
          <w:lang w:bidi="ne-NP"/>
        </w:rPr>
      </w:pPr>
      <w:r w:rsidRPr="009E5F0B">
        <w:rPr>
          <w:lang w:bidi="ne-NP"/>
        </w:rPr>
        <w:t>Kronisk betennelsestilstand i lungene</w:t>
      </w:r>
    </w:p>
    <w:p w14:paraId="3BBD10CF" w14:textId="77777777" w:rsidR="00CD2349" w:rsidRDefault="00DA6914" w:rsidP="00260F25">
      <w:pPr>
        <w:numPr>
          <w:ilvl w:val="0"/>
          <w:numId w:val="3"/>
        </w:numPr>
        <w:ind w:left="567" w:hanging="567"/>
        <w:rPr>
          <w:lang w:bidi="ne-NP"/>
        </w:rPr>
      </w:pPr>
      <w:r w:rsidRPr="009E5F0B">
        <w:rPr>
          <w:lang w:bidi="ne-NP"/>
        </w:rPr>
        <w:t>Sure oppstøt</w:t>
      </w:r>
    </w:p>
    <w:p w14:paraId="5F3AA7C5" w14:textId="77777777" w:rsidR="00DA6914" w:rsidRPr="009E5F0B" w:rsidRDefault="00DA6914" w:rsidP="00260F25">
      <w:pPr>
        <w:numPr>
          <w:ilvl w:val="0"/>
          <w:numId w:val="3"/>
        </w:numPr>
        <w:ind w:left="567" w:hanging="567"/>
        <w:rPr>
          <w:lang w:bidi="ne-NP"/>
        </w:rPr>
      </w:pPr>
      <w:r w:rsidRPr="009E5F0B">
        <w:rPr>
          <w:lang w:bidi="ne-NP"/>
        </w:rPr>
        <w:t>Gallestein</w:t>
      </w:r>
    </w:p>
    <w:p w14:paraId="684310D9" w14:textId="77777777" w:rsidR="00DA6914" w:rsidRPr="009E5F0B" w:rsidRDefault="00DA6914" w:rsidP="00260F25">
      <w:pPr>
        <w:numPr>
          <w:ilvl w:val="0"/>
          <w:numId w:val="3"/>
        </w:numPr>
        <w:ind w:left="567" w:hanging="567"/>
        <w:rPr>
          <w:lang w:bidi="ne-NP"/>
        </w:rPr>
      </w:pPr>
      <w:r w:rsidRPr="009E5F0B">
        <w:rPr>
          <w:lang w:bidi="ne-NP"/>
        </w:rPr>
        <w:t>Leversykdom</w:t>
      </w:r>
    </w:p>
    <w:p w14:paraId="6FEA3E54" w14:textId="77777777" w:rsidR="00DA6914" w:rsidRPr="009E5F0B" w:rsidRDefault="00DA6914" w:rsidP="00260F25">
      <w:pPr>
        <w:numPr>
          <w:ilvl w:val="0"/>
          <w:numId w:val="3"/>
        </w:numPr>
        <w:ind w:left="567" w:hanging="567"/>
        <w:rPr>
          <w:lang w:bidi="ne-NP"/>
        </w:rPr>
      </w:pPr>
      <w:r w:rsidRPr="009E5F0B">
        <w:rPr>
          <w:lang w:bidi="ne-NP"/>
        </w:rPr>
        <w:t>Brystsykdom</w:t>
      </w:r>
    </w:p>
    <w:p w14:paraId="08661321" w14:textId="77777777" w:rsidR="00DA6914" w:rsidRPr="009E5F0B" w:rsidRDefault="00DA6914" w:rsidP="00260F25">
      <w:pPr>
        <w:numPr>
          <w:ilvl w:val="0"/>
          <w:numId w:val="3"/>
        </w:numPr>
        <w:ind w:left="567" w:hanging="567"/>
        <w:rPr>
          <w:lang w:bidi="ne-NP"/>
        </w:rPr>
      </w:pPr>
      <w:r w:rsidRPr="009E5F0B">
        <w:rPr>
          <w:lang w:bidi="ne-NP"/>
        </w:rPr>
        <w:t>Menstruasjonsforstyrrelse</w:t>
      </w:r>
    </w:p>
    <w:p w14:paraId="4EF8A125" w14:textId="77777777" w:rsidR="00DA6914" w:rsidRPr="009E5F0B" w:rsidRDefault="00DA6914" w:rsidP="00260F25">
      <w:pPr>
        <w:rPr>
          <w:lang w:bidi="ne-NP"/>
        </w:rPr>
      </w:pPr>
    </w:p>
    <w:p w14:paraId="334ADF36" w14:textId="7FD486CD" w:rsidR="00DA6914" w:rsidRPr="009E5F0B" w:rsidRDefault="00DA6914" w:rsidP="00D57AE9">
      <w:pPr>
        <w:keepNext/>
        <w:rPr>
          <w:u w:val="single"/>
          <w:lang w:bidi="ne-NP"/>
        </w:rPr>
      </w:pPr>
      <w:r w:rsidRPr="009E5F0B">
        <w:rPr>
          <w:u w:val="single"/>
          <w:lang w:bidi="ne-NP"/>
        </w:rPr>
        <w:t>Sjeldne bivirkninger (kan påvirke opptil 1 av 1</w:t>
      </w:r>
      <w:ins w:id="464" w:author="Nordic REG LOC MV" w:date="2025-08-04T13:34:00Z" w16du:dateUtc="2025-08-04T10:34:00Z">
        <w:r w:rsidR="00726B10">
          <w:rPr>
            <w:u w:val="single"/>
            <w:lang w:bidi="ne-NP"/>
          </w:rPr>
          <w:t> </w:t>
        </w:r>
      </w:ins>
      <w:r w:rsidRPr="009E5F0B">
        <w:rPr>
          <w:u w:val="single"/>
          <w:lang w:bidi="ne-NP"/>
        </w:rPr>
        <w:t>00</w:t>
      </w:r>
      <w:r>
        <w:rPr>
          <w:u w:val="single"/>
          <w:lang w:bidi="ne-NP"/>
        </w:rPr>
        <w:t>0 </w:t>
      </w:r>
      <w:r w:rsidRPr="009E5F0B">
        <w:rPr>
          <w:u w:val="single"/>
          <w:lang w:bidi="ne-NP"/>
        </w:rPr>
        <w:t>pasienter):</w:t>
      </w:r>
    </w:p>
    <w:p w14:paraId="5A61DB21" w14:textId="77777777" w:rsidR="00DA6914" w:rsidRDefault="00DA6914" w:rsidP="00260F25">
      <w:pPr>
        <w:numPr>
          <w:ilvl w:val="0"/>
          <w:numId w:val="3"/>
        </w:numPr>
        <w:ind w:left="567" w:hanging="567"/>
        <w:rPr>
          <w:lang w:bidi="ne-NP"/>
        </w:rPr>
      </w:pPr>
      <w:r w:rsidRPr="009E5F0B">
        <w:rPr>
          <w:lang w:bidi="ne-NP"/>
        </w:rPr>
        <w:t>Svikt i blodcelleproduksjonen i beinmargen</w:t>
      </w:r>
    </w:p>
    <w:p w14:paraId="772069E3" w14:textId="77777777" w:rsidR="00B33F00" w:rsidRDefault="00B33F00" w:rsidP="00260F25">
      <w:pPr>
        <w:numPr>
          <w:ilvl w:val="0"/>
          <w:numId w:val="3"/>
        </w:numPr>
        <w:ind w:left="567" w:hanging="567"/>
        <w:rPr>
          <w:lang w:bidi="ne-NP"/>
        </w:rPr>
      </w:pPr>
      <w:r>
        <w:rPr>
          <w:lang w:bidi="ne-NP"/>
        </w:rPr>
        <w:t xml:space="preserve">Alvorlig </w:t>
      </w:r>
      <w:r w:rsidR="00DD5A7D">
        <w:rPr>
          <w:lang w:bidi="ne-NP"/>
        </w:rPr>
        <w:t>nedsatt</w:t>
      </w:r>
      <w:r>
        <w:rPr>
          <w:lang w:bidi="ne-NP"/>
        </w:rPr>
        <w:t xml:space="preserve"> antall hvite blodceller</w:t>
      </w:r>
    </w:p>
    <w:p w14:paraId="318B0EB2" w14:textId="77777777" w:rsidR="00CD2349" w:rsidRDefault="00DA6914" w:rsidP="00260F25">
      <w:pPr>
        <w:numPr>
          <w:ilvl w:val="0"/>
          <w:numId w:val="3"/>
        </w:numPr>
        <w:ind w:left="567" w:hanging="567"/>
        <w:rPr>
          <w:lang w:bidi="ne-NP"/>
        </w:rPr>
      </w:pPr>
      <w:r w:rsidRPr="009E5F0B">
        <w:rPr>
          <w:lang w:bidi="ne-NP"/>
        </w:rPr>
        <w:t>Infeksjon i leddene eller vevet rundt</w:t>
      </w:r>
    </w:p>
    <w:p w14:paraId="3EBF856D" w14:textId="77777777" w:rsidR="00DA6914" w:rsidRPr="009E5F0B" w:rsidRDefault="00DA6914" w:rsidP="00260F25">
      <w:pPr>
        <w:numPr>
          <w:ilvl w:val="0"/>
          <w:numId w:val="3"/>
        </w:numPr>
        <w:ind w:left="567" w:hanging="567"/>
        <w:rPr>
          <w:lang w:bidi="ne-NP"/>
        </w:rPr>
      </w:pPr>
      <w:r w:rsidRPr="009E5F0B">
        <w:rPr>
          <w:lang w:bidi="ne-NP"/>
        </w:rPr>
        <w:t>Svekket sårtilheling</w:t>
      </w:r>
    </w:p>
    <w:p w14:paraId="546E7A5E" w14:textId="77777777" w:rsidR="00DA6914" w:rsidRPr="009E5F0B" w:rsidRDefault="00DA6914" w:rsidP="00260F25">
      <w:pPr>
        <w:numPr>
          <w:ilvl w:val="0"/>
          <w:numId w:val="3"/>
        </w:numPr>
        <w:ind w:left="567" w:hanging="567"/>
        <w:rPr>
          <w:lang w:bidi="ne-NP"/>
        </w:rPr>
      </w:pPr>
      <w:r w:rsidRPr="009E5F0B">
        <w:rPr>
          <w:lang w:bidi="ne-NP"/>
        </w:rPr>
        <w:t>Betennelse i blodkarene i indre organer</w:t>
      </w:r>
    </w:p>
    <w:p w14:paraId="2D5944D6" w14:textId="77777777" w:rsidR="00DA6914" w:rsidRPr="009E5F0B" w:rsidRDefault="00DA6914" w:rsidP="00260F25">
      <w:pPr>
        <w:numPr>
          <w:ilvl w:val="0"/>
          <w:numId w:val="3"/>
        </w:numPr>
        <w:ind w:left="567" w:hanging="567"/>
        <w:rPr>
          <w:lang w:bidi="ne-NP"/>
        </w:rPr>
      </w:pPr>
      <w:r w:rsidRPr="009E5F0B">
        <w:rPr>
          <w:lang w:bidi="ne-NP"/>
        </w:rPr>
        <w:t>Leukemi</w:t>
      </w:r>
    </w:p>
    <w:p w14:paraId="54B293AB" w14:textId="77777777" w:rsidR="00DA6914" w:rsidRDefault="00DA6914" w:rsidP="00260F25">
      <w:pPr>
        <w:numPr>
          <w:ilvl w:val="0"/>
          <w:numId w:val="3"/>
        </w:numPr>
        <w:ind w:left="567" w:hanging="567"/>
        <w:rPr>
          <w:lang w:bidi="ne-NP"/>
        </w:rPr>
      </w:pPr>
      <w:r w:rsidRPr="009E5F0B">
        <w:rPr>
          <w:lang w:bidi="ne-NP"/>
        </w:rPr>
        <w:t>Melanom (en type hudkreft)</w:t>
      </w:r>
    </w:p>
    <w:p w14:paraId="61D7DD5D" w14:textId="77777777" w:rsidR="000458B5" w:rsidRDefault="000458B5" w:rsidP="00260F25">
      <w:pPr>
        <w:numPr>
          <w:ilvl w:val="0"/>
          <w:numId w:val="3"/>
        </w:numPr>
        <w:ind w:left="567" w:hanging="567"/>
        <w:rPr>
          <w:lang w:bidi="ne-NP"/>
        </w:rPr>
      </w:pPr>
      <w:r>
        <w:rPr>
          <w:lang w:bidi="ne-NP"/>
        </w:rPr>
        <w:t>Merkelcellekarsinom (en type hudkreft)</w:t>
      </w:r>
    </w:p>
    <w:p w14:paraId="3154153F" w14:textId="77777777" w:rsidR="00201951" w:rsidRPr="009E5F0B" w:rsidRDefault="00201951" w:rsidP="00201951">
      <w:pPr>
        <w:numPr>
          <w:ilvl w:val="0"/>
          <w:numId w:val="3"/>
        </w:numPr>
        <w:ind w:left="567" w:hanging="567"/>
        <w:rPr>
          <w:lang w:bidi="ne-NP"/>
        </w:rPr>
      </w:pPr>
      <w:r>
        <w:rPr>
          <w:lang w:bidi="ne-NP"/>
        </w:rPr>
        <w:t>Likenoide (lavlignende) reaksjoner (kløende rød-lilla hudutslett og/eller trådlignende hvit-grå linjer på slimhinner)</w:t>
      </w:r>
    </w:p>
    <w:p w14:paraId="01BFF146" w14:textId="77777777" w:rsidR="00DA6914" w:rsidRPr="009E5F0B" w:rsidRDefault="00DA6914" w:rsidP="00260F25">
      <w:pPr>
        <w:numPr>
          <w:ilvl w:val="0"/>
          <w:numId w:val="3"/>
        </w:numPr>
        <w:ind w:left="567" w:hanging="567"/>
        <w:rPr>
          <w:lang w:bidi="ne-NP"/>
        </w:rPr>
      </w:pPr>
      <w:r w:rsidRPr="009E5F0B">
        <w:rPr>
          <w:lang w:bidi="ne-NP"/>
        </w:rPr>
        <w:lastRenderedPageBreak/>
        <w:t>Skjellete, avskallende hud</w:t>
      </w:r>
    </w:p>
    <w:p w14:paraId="3B97C6AC" w14:textId="77777777" w:rsidR="00DA6914" w:rsidRDefault="00DA6914" w:rsidP="00260F25">
      <w:pPr>
        <w:numPr>
          <w:ilvl w:val="0"/>
          <w:numId w:val="3"/>
        </w:numPr>
        <w:ind w:left="567" w:hanging="567"/>
        <w:rPr>
          <w:lang w:bidi="ne-NP"/>
        </w:rPr>
      </w:pPr>
      <w:r w:rsidRPr="009E5F0B">
        <w:rPr>
          <w:lang w:bidi="ne-NP"/>
        </w:rPr>
        <w:t>Sykdom i immunsystemet som kan påvirke lungene, huden og lymfeknutene (opptrer vanligvis som sarkoidose)</w:t>
      </w:r>
    </w:p>
    <w:p w14:paraId="48AD8FD3" w14:textId="77777777" w:rsidR="00DA6914" w:rsidRDefault="00DA6914" w:rsidP="00260F25">
      <w:pPr>
        <w:numPr>
          <w:ilvl w:val="0"/>
          <w:numId w:val="3"/>
        </w:numPr>
        <w:ind w:left="567" w:hanging="567"/>
        <w:rPr>
          <w:lang w:bidi="ne-NP"/>
        </w:rPr>
      </w:pPr>
      <w:r>
        <w:rPr>
          <w:lang w:bidi="ne-NP"/>
        </w:rPr>
        <w:t>Smerte</w:t>
      </w:r>
      <w:r w:rsidR="00B010EB">
        <w:rPr>
          <w:lang w:bidi="ne-NP"/>
        </w:rPr>
        <w:t>r</w:t>
      </w:r>
      <w:r>
        <w:rPr>
          <w:lang w:bidi="ne-NP"/>
        </w:rPr>
        <w:t xml:space="preserve"> og misfarging av fingre og tær</w:t>
      </w:r>
    </w:p>
    <w:p w14:paraId="45736C3E" w14:textId="77777777" w:rsidR="00DA6914" w:rsidRDefault="00DA6914" w:rsidP="00260F25">
      <w:pPr>
        <w:numPr>
          <w:ilvl w:val="0"/>
          <w:numId w:val="3"/>
        </w:numPr>
        <w:ind w:left="567" w:hanging="567"/>
        <w:rPr>
          <w:lang w:bidi="ne-NP"/>
        </w:rPr>
      </w:pPr>
      <w:r>
        <w:rPr>
          <w:lang w:bidi="ne-NP"/>
        </w:rPr>
        <w:t>Smaksforstyrrelse</w:t>
      </w:r>
    </w:p>
    <w:p w14:paraId="780C5126" w14:textId="77777777" w:rsidR="00CD2349" w:rsidRDefault="00DA6914" w:rsidP="00260F25">
      <w:pPr>
        <w:numPr>
          <w:ilvl w:val="0"/>
          <w:numId w:val="70"/>
        </w:numPr>
        <w:ind w:left="567" w:hanging="567"/>
        <w:rPr>
          <w:lang w:bidi="ne-NP"/>
        </w:rPr>
      </w:pPr>
      <w:r>
        <w:rPr>
          <w:lang w:bidi="ne-NP"/>
        </w:rPr>
        <w:t>Blæresykdom</w:t>
      </w:r>
    </w:p>
    <w:p w14:paraId="0B921BB7" w14:textId="77777777" w:rsidR="00DA6914" w:rsidRDefault="00DA6914" w:rsidP="00260F25">
      <w:pPr>
        <w:numPr>
          <w:ilvl w:val="0"/>
          <w:numId w:val="70"/>
        </w:numPr>
        <w:ind w:left="567" w:hanging="567"/>
        <w:rPr>
          <w:lang w:bidi="ne-NP"/>
        </w:rPr>
      </w:pPr>
      <w:r>
        <w:rPr>
          <w:lang w:bidi="ne-NP"/>
        </w:rPr>
        <w:t>Nyresykdom</w:t>
      </w:r>
    </w:p>
    <w:p w14:paraId="7F3DE729" w14:textId="77777777" w:rsidR="00DA6914" w:rsidRPr="009E5F0B" w:rsidRDefault="00DA6914" w:rsidP="00260F25">
      <w:pPr>
        <w:numPr>
          <w:ilvl w:val="0"/>
          <w:numId w:val="3"/>
        </w:numPr>
        <w:ind w:left="567" w:hanging="567"/>
        <w:rPr>
          <w:lang w:bidi="ne-NP"/>
        </w:rPr>
      </w:pPr>
      <w:r>
        <w:rPr>
          <w:lang w:bidi="ne-NP"/>
        </w:rPr>
        <w:t>Betennelse i blodkarene i huden som fører til utslett</w:t>
      </w:r>
    </w:p>
    <w:p w14:paraId="04DA0C21" w14:textId="77777777" w:rsidR="00DA6914" w:rsidRPr="009E5F0B" w:rsidRDefault="00DA6914" w:rsidP="00260F25">
      <w:pPr>
        <w:rPr>
          <w:lang w:bidi="ne-NP"/>
        </w:rPr>
      </w:pPr>
    </w:p>
    <w:p w14:paraId="3C1007C2" w14:textId="77777777" w:rsidR="00DA6914" w:rsidRPr="009E5F0B" w:rsidRDefault="00DA6914" w:rsidP="00D57AE9">
      <w:pPr>
        <w:keepNext/>
        <w:rPr>
          <w:u w:val="single"/>
          <w:lang w:bidi="ne-NP"/>
        </w:rPr>
      </w:pPr>
      <w:r w:rsidRPr="009E5F0B">
        <w:rPr>
          <w:u w:val="single"/>
          <w:lang w:bidi="ne-NP"/>
        </w:rPr>
        <w:t xml:space="preserve">Bivirkninger med ukjent </w:t>
      </w:r>
      <w:r w:rsidR="003C26DE">
        <w:rPr>
          <w:u w:val="single"/>
          <w:lang w:bidi="ne-NP"/>
        </w:rPr>
        <w:t>hyppighet</w:t>
      </w:r>
      <w:r w:rsidRPr="009E5F0B">
        <w:rPr>
          <w:u w:val="single"/>
          <w:lang w:bidi="ne-NP"/>
        </w:rPr>
        <w:t>:</w:t>
      </w:r>
    </w:p>
    <w:p w14:paraId="4E06790A" w14:textId="706EFB90" w:rsidR="00474F1B" w:rsidRDefault="00DA6914" w:rsidP="00260F25">
      <w:pPr>
        <w:numPr>
          <w:ilvl w:val="0"/>
          <w:numId w:val="3"/>
        </w:numPr>
        <w:ind w:left="567" w:hanging="567"/>
        <w:rPr>
          <w:lang w:bidi="ne-NP"/>
        </w:rPr>
      </w:pPr>
      <w:r w:rsidRPr="009E5F0B">
        <w:rPr>
          <w:lang w:bidi="ne-NP"/>
        </w:rPr>
        <w:t>En sjelden blodkreft som for det meste påvirker unge mennesker (hepatosplenisk T</w:t>
      </w:r>
      <w:r>
        <w:rPr>
          <w:lang w:bidi="ne-NP"/>
        </w:rPr>
        <w:noBreakHyphen/>
      </w:r>
      <w:r w:rsidRPr="009E5F0B">
        <w:rPr>
          <w:lang w:bidi="ne-NP"/>
        </w:rPr>
        <w:t>cellelymfom)</w:t>
      </w:r>
    </w:p>
    <w:p w14:paraId="6CB5C5E9" w14:textId="4A6D2FB5" w:rsidR="00C96B9B" w:rsidRPr="00C96B9B" w:rsidRDefault="00C96B9B" w:rsidP="00C96B9B">
      <w:pPr>
        <w:numPr>
          <w:ilvl w:val="0"/>
          <w:numId w:val="3"/>
        </w:numPr>
        <w:ind w:left="567" w:hanging="567"/>
        <w:rPr>
          <w:szCs w:val="22"/>
          <w:lang w:bidi="ne-NP"/>
        </w:rPr>
      </w:pPr>
      <w:r w:rsidRPr="00E77A16">
        <w:rPr>
          <w:szCs w:val="22"/>
        </w:rPr>
        <w:t>Kaposis sarkom, en sjelden krefttype relatert til infeksjon med humant herpes virus</w:t>
      </w:r>
      <w:r>
        <w:rPr>
          <w:szCs w:val="22"/>
        </w:rPr>
        <w:t> </w:t>
      </w:r>
      <w:r w:rsidRPr="00E77A16">
        <w:rPr>
          <w:szCs w:val="22"/>
        </w:rPr>
        <w:t>8. Kaposis sarkom opptrer som oftest som lilla lesjoner i huden</w:t>
      </w:r>
      <w:r>
        <w:rPr>
          <w:szCs w:val="22"/>
        </w:rPr>
        <w:t>.</w:t>
      </w:r>
    </w:p>
    <w:p w14:paraId="695E4D1F" w14:textId="43F64D26" w:rsidR="003603F2" w:rsidRPr="009E5F0B" w:rsidRDefault="003603F2" w:rsidP="003603F2">
      <w:pPr>
        <w:numPr>
          <w:ilvl w:val="0"/>
          <w:numId w:val="3"/>
        </w:numPr>
        <w:ind w:left="567" w:hanging="567"/>
        <w:rPr>
          <w:lang w:bidi="ne-NP"/>
        </w:rPr>
      </w:pPr>
      <w:r>
        <w:rPr>
          <w:lang w:bidi="ne-NP"/>
        </w:rPr>
        <w:t xml:space="preserve">Forverring av en tilstand </w:t>
      </w:r>
      <w:r w:rsidR="00A34392">
        <w:rPr>
          <w:lang w:bidi="ne-NP"/>
        </w:rPr>
        <w:t>kalt</w:t>
      </w:r>
      <w:r>
        <w:rPr>
          <w:lang w:bidi="ne-NP"/>
        </w:rPr>
        <w:t xml:space="preserve"> dermatomyositt (</w:t>
      </w:r>
      <w:r w:rsidR="00A34392">
        <w:rPr>
          <w:lang w:bidi="ne-NP"/>
        </w:rPr>
        <w:t>forekommer</w:t>
      </w:r>
      <w:r>
        <w:rPr>
          <w:lang w:bidi="ne-NP"/>
        </w:rPr>
        <w:t xml:space="preserve"> som hudutslett </w:t>
      </w:r>
      <w:r w:rsidR="00A34392">
        <w:rPr>
          <w:lang w:bidi="ne-NP"/>
        </w:rPr>
        <w:t>ledsaget av</w:t>
      </w:r>
      <w:r w:rsidR="00B35543">
        <w:rPr>
          <w:lang w:bidi="ne-NP"/>
        </w:rPr>
        <w:t xml:space="preserve"> </w:t>
      </w:r>
      <w:r>
        <w:rPr>
          <w:lang w:bidi="ne-NP"/>
        </w:rPr>
        <w:t>muskelsvakhet)</w:t>
      </w:r>
    </w:p>
    <w:p w14:paraId="61C18BF4" w14:textId="77777777" w:rsidR="003603F2" w:rsidRPr="009E5F0B" w:rsidRDefault="003603F2" w:rsidP="003603F2">
      <w:pPr>
        <w:rPr>
          <w:lang w:bidi="ne-NP"/>
        </w:rPr>
      </w:pPr>
    </w:p>
    <w:p w14:paraId="59230CD8" w14:textId="77777777" w:rsidR="00474F1B" w:rsidRPr="002707F7" w:rsidRDefault="00474F1B" w:rsidP="00D57AE9">
      <w:pPr>
        <w:keepNext/>
        <w:rPr>
          <w:b/>
          <w:szCs w:val="22"/>
        </w:rPr>
      </w:pPr>
      <w:r w:rsidRPr="009E5F0B">
        <w:rPr>
          <w:b/>
          <w:szCs w:val="22"/>
        </w:rPr>
        <w:t>Melding av bivirkninger</w:t>
      </w:r>
    </w:p>
    <w:p w14:paraId="30B0A851" w14:textId="55BA16E4" w:rsidR="00474F1B" w:rsidRPr="009E5F0B" w:rsidRDefault="00A35CF0" w:rsidP="003763DB">
      <w:pPr>
        <w:rPr>
          <w:szCs w:val="22"/>
        </w:rPr>
      </w:pPr>
      <w:r w:rsidRPr="009E5F0B">
        <w:rPr>
          <w:szCs w:val="22"/>
        </w:rPr>
        <w:t>Kontakt lege, apotek eller sykepleier dersom du opplever bivirkninger</w:t>
      </w:r>
      <w:r w:rsidR="004B3439">
        <w:rPr>
          <w:szCs w:val="22"/>
        </w:rPr>
        <w:t>. Dette gjelder også</w:t>
      </w:r>
      <w:r w:rsidR="004B3439" w:rsidRPr="00CC2E57">
        <w:rPr>
          <w:szCs w:val="22"/>
        </w:rPr>
        <w:t xml:space="preserve"> bivirkninge</w:t>
      </w:r>
      <w:r w:rsidR="004B3439">
        <w:rPr>
          <w:szCs w:val="22"/>
        </w:rPr>
        <w:t>r</w:t>
      </w:r>
      <w:r w:rsidR="004B3439" w:rsidRPr="009E5F0B" w:rsidDel="004B3439">
        <w:rPr>
          <w:szCs w:val="22"/>
        </w:rPr>
        <w:t xml:space="preserve"> </w:t>
      </w:r>
      <w:r w:rsidRPr="009E5F0B">
        <w:rPr>
          <w:szCs w:val="22"/>
        </w:rPr>
        <w:t>som ikke er nevnt i pakningsvedlegget.</w:t>
      </w:r>
      <w:r w:rsidR="002B1621">
        <w:rPr>
          <w:szCs w:val="22"/>
        </w:rPr>
        <w:t xml:space="preserve"> </w:t>
      </w:r>
      <w:r w:rsidR="00474F1B" w:rsidRPr="009E5F0B">
        <w:rPr>
          <w:szCs w:val="22"/>
        </w:rPr>
        <w:t xml:space="preserve">Du kan også melde fra om bivirkninger direkte via </w:t>
      </w:r>
      <w:r w:rsidR="00474F1B" w:rsidRPr="00B53FE0">
        <w:rPr>
          <w:szCs w:val="22"/>
          <w:highlight w:val="lightGray"/>
        </w:rPr>
        <w:t xml:space="preserve">det nasjonale meldesystemet som beskrevet i </w:t>
      </w:r>
      <w:hyperlink r:id="rId44" w:history="1">
        <w:r w:rsidR="00474F1B" w:rsidRPr="00B53FE0">
          <w:rPr>
            <w:rStyle w:val="Hyperlink"/>
            <w:szCs w:val="22"/>
            <w:highlight w:val="lightGray"/>
          </w:rPr>
          <w:t>Appendix V</w:t>
        </w:r>
      </w:hyperlink>
      <w:r w:rsidR="00474F1B" w:rsidRPr="009E5F0B">
        <w:rPr>
          <w:szCs w:val="22"/>
        </w:rPr>
        <w:t>. Ved å melde fra om bivirkninger bidrar du med informasjon om sikkerheten ved bruk av dette legemidlet.</w:t>
      </w:r>
    </w:p>
    <w:p w14:paraId="0435E9D8" w14:textId="77777777" w:rsidR="000C1130" w:rsidRPr="009E5F0B" w:rsidRDefault="000C1130" w:rsidP="00260F25">
      <w:pPr>
        <w:rPr>
          <w:lang w:bidi="ne-NP"/>
        </w:rPr>
      </w:pPr>
    </w:p>
    <w:p w14:paraId="2358C2B6" w14:textId="77777777" w:rsidR="000C1130" w:rsidRPr="009E5F0B" w:rsidRDefault="000C1130" w:rsidP="00260F25">
      <w:pPr>
        <w:rPr>
          <w:lang w:bidi="ne-NP"/>
        </w:rPr>
      </w:pPr>
    </w:p>
    <w:p w14:paraId="1F327F49" w14:textId="77777777" w:rsidR="00A35CF0" w:rsidRPr="00572501" w:rsidRDefault="00A35CF0" w:rsidP="003763DB">
      <w:pPr>
        <w:keepNext/>
        <w:ind w:left="567" w:hanging="567"/>
        <w:outlineLvl w:val="2"/>
        <w:rPr>
          <w:b/>
          <w:bCs/>
        </w:rPr>
      </w:pPr>
      <w:r w:rsidRPr="00572501">
        <w:rPr>
          <w:b/>
          <w:bCs/>
        </w:rPr>
        <w:t>5.</w:t>
      </w:r>
      <w:r w:rsidRPr="00572501">
        <w:rPr>
          <w:b/>
          <w:bCs/>
        </w:rPr>
        <w:tab/>
        <w:t>Hvordan du oppbevarer Simponi</w:t>
      </w:r>
    </w:p>
    <w:p w14:paraId="6F49CBB7" w14:textId="77777777" w:rsidR="000C1130" w:rsidRPr="009E5F0B" w:rsidRDefault="000C1130" w:rsidP="00D57AE9">
      <w:pPr>
        <w:keepNext/>
        <w:rPr>
          <w:lang w:bidi="ne-NP"/>
        </w:rPr>
      </w:pPr>
    </w:p>
    <w:p w14:paraId="7D190E28" w14:textId="77777777" w:rsidR="000C1130" w:rsidRPr="009E5F0B" w:rsidRDefault="000C1130" w:rsidP="00260F25">
      <w:pPr>
        <w:numPr>
          <w:ilvl w:val="0"/>
          <w:numId w:val="3"/>
        </w:numPr>
        <w:ind w:left="567" w:hanging="567"/>
        <w:rPr>
          <w:lang w:bidi="ne-NP"/>
        </w:rPr>
      </w:pPr>
      <w:r w:rsidRPr="009E5F0B">
        <w:rPr>
          <w:lang w:bidi="ne-NP"/>
        </w:rPr>
        <w:t>Oppbevares utilgjengelig for barn.</w:t>
      </w:r>
    </w:p>
    <w:p w14:paraId="45411D46" w14:textId="5F0D0F1B" w:rsidR="000C1130" w:rsidRPr="009E5F0B" w:rsidRDefault="000C1130" w:rsidP="00260F25">
      <w:pPr>
        <w:numPr>
          <w:ilvl w:val="0"/>
          <w:numId w:val="3"/>
        </w:numPr>
        <w:ind w:left="567" w:hanging="567"/>
        <w:rPr>
          <w:lang w:bidi="ne-NP"/>
        </w:rPr>
      </w:pPr>
      <w:r w:rsidRPr="009E5F0B">
        <w:rPr>
          <w:lang w:bidi="ne-NP"/>
        </w:rPr>
        <w:t xml:space="preserve">Bruk ikke </w:t>
      </w:r>
      <w:r w:rsidR="00A35CF0" w:rsidRPr="009E5F0B">
        <w:rPr>
          <w:lang w:bidi="ne-NP"/>
        </w:rPr>
        <w:t>dette legemidlet</w:t>
      </w:r>
      <w:r w:rsidRPr="009E5F0B">
        <w:rPr>
          <w:lang w:bidi="ne-NP"/>
        </w:rPr>
        <w:t xml:space="preserve"> etter utløpsdatoen som er angitt på etiketten og på esken etter ”EXP”</w:t>
      </w:r>
      <w:r w:rsidR="000D76DE">
        <w:rPr>
          <w:lang w:bidi="ne-NP"/>
        </w:rPr>
        <w:t xml:space="preserve">. </w:t>
      </w:r>
      <w:r w:rsidRPr="009E5F0B">
        <w:rPr>
          <w:lang w:bidi="ne-NP"/>
        </w:rPr>
        <w:t xml:space="preserve">Utløpsdatoen </w:t>
      </w:r>
      <w:r w:rsidR="004B3439">
        <w:rPr>
          <w:lang w:bidi="ne-NP"/>
        </w:rPr>
        <w:t xml:space="preserve">er </w:t>
      </w:r>
      <w:r w:rsidRPr="009E5F0B">
        <w:rPr>
          <w:lang w:bidi="ne-NP"/>
        </w:rPr>
        <w:t xml:space="preserve">den siste dagen i den </w:t>
      </w:r>
      <w:r w:rsidR="004B3439">
        <w:rPr>
          <w:lang w:bidi="ne-NP"/>
        </w:rPr>
        <w:t xml:space="preserve">angitte </w:t>
      </w:r>
      <w:r w:rsidRPr="009E5F0B">
        <w:rPr>
          <w:lang w:bidi="ne-NP"/>
        </w:rPr>
        <w:t>måneden.</w:t>
      </w:r>
    </w:p>
    <w:p w14:paraId="6E0CF34C" w14:textId="77777777" w:rsidR="000C1130" w:rsidRPr="009E5F0B" w:rsidRDefault="000C1130" w:rsidP="00260F25">
      <w:pPr>
        <w:numPr>
          <w:ilvl w:val="0"/>
          <w:numId w:val="3"/>
        </w:numPr>
        <w:ind w:left="567" w:hanging="567"/>
        <w:rPr>
          <w:lang w:bidi="ne-NP"/>
        </w:rPr>
      </w:pPr>
      <w:r w:rsidRPr="009E5F0B">
        <w:rPr>
          <w:lang w:bidi="ne-NP"/>
        </w:rPr>
        <w:t>Oppbevares i kjøleskap (</w:t>
      </w:r>
      <w:r w:rsidR="004C38C8">
        <w:rPr>
          <w:lang w:bidi="ne-NP"/>
        </w:rPr>
        <w:t>2</w:t>
      </w:r>
      <w:r w:rsidR="00064162">
        <w:rPr>
          <w:lang w:bidi="ne-NP"/>
        </w:rPr>
        <w:t>°</w:t>
      </w:r>
      <w:r w:rsidRPr="009E5F0B">
        <w:rPr>
          <w:lang w:bidi="ne-NP"/>
        </w:rPr>
        <w:t>C</w:t>
      </w:r>
      <w:r w:rsidR="004C43A9">
        <w:rPr>
          <w:lang w:bidi="ne-NP"/>
        </w:rPr>
        <w:t xml:space="preserve"> - </w:t>
      </w:r>
      <w:r w:rsidR="00AB7255">
        <w:rPr>
          <w:lang w:bidi="ne-NP"/>
        </w:rPr>
        <w:t>8</w:t>
      </w:r>
      <w:r w:rsidR="00064162">
        <w:rPr>
          <w:lang w:bidi="ne-NP"/>
        </w:rPr>
        <w:t>°</w:t>
      </w:r>
      <w:r w:rsidRPr="009E5F0B">
        <w:rPr>
          <w:lang w:bidi="ne-NP"/>
        </w:rPr>
        <w:t>C). Skal ikke fryses.</w:t>
      </w:r>
    </w:p>
    <w:p w14:paraId="01DEA7E5" w14:textId="77777777" w:rsidR="000C1130" w:rsidRDefault="000C1130" w:rsidP="00260F25">
      <w:pPr>
        <w:numPr>
          <w:ilvl w:val="0"/>
          <w:numId w:val="3"/>
        </w:numPr>
        <w:ind w:left="567" w:hanging="567"/>
        <w:rPr>
          <w:lang w:bidi="ne-NP"/>
        </w:rPr>
      </w:pPr>
      <w:r w:rsidRPr="009E5F0B">
        <w:rPr>
          <w:lang w:bidi="ne-NP"/>
        </w:rPr>
        <w:t>Oppbevar den ferdigfylte pennen i ytteremballasjen for å beskytte mot lys.</w:t>
      </w:r>
    </w:p>
    <w:p w14:paraId="55DBA447" w14:textId="13095654" w:rsidR="00321B3B" w:rsidRPr="009E5F0B" w:rsidRDefault="00321B3B" w:rsidP="00260F25">
      <w:pPr>
        <w:numPr>
          <w:ilvl w:val="0"/>
          <w:numId w:val="3"/>
        </w:numPr>
        <w:ind w:left="567" w:hanging="567"/>
        <w:rPr>
          <w:lang w:bidi="ne-NP"/>
        </w:rPr>
      </w:pPr>
      <w:r>
        <w:rPr>
          <w:lang w:bidi="ne-NP"/>
        </w:rPr>
        <w:t>Dette legemidlet kan også oppbevares utenfor kjøleskap ved temperaturer opptil maksimalt 25 °C i én enk</w:t>
      </w:r>
      <w:r w:rsidR="003B7076">
        <w:rPr>
          <w:lang w:bidi="ne-NP"/>
        </w:rPr>
        <w:t>e</w:t>
      </w:r>
      <w:r>
        <w:rPr>
          <w:lang w:bidi="ne-NP"/>
        </w:rPr>
        <w:t xml:space="preserve">lt periode på opptil 30 dager, men ikke utover den opprinnelige utløpsdatoen som er </w:t>
      </w:r>
      <w:r w:rsidR="003B7076">
        <w:rPr>
          <w:lang w:bidi="ne-NP"/>
        </w:rPr>
        <w:t xml:space="preserve">trykket </w:t>
      </w:r>
      <w:r>
        <w:rPr>
          <w:lang w:bidi="ne-NP"/>
        </w:rPr>
        <w:t>på esken. Skriv den nye utløpsdatoen på esken inkludert dag/måned/år (ikke mer enn 30 dager etter at legemidlet er tatt ut av kjøleskapet). Ikke sett tilbake</w:t>
      </w:r>
      <w:r w:rsidR="003B7076">
        <w:rPr>
          <w:lang w:bidi="ne-NP"/>
        </w:rPr>
        <w:t xml:space="preserve"> dette</w:t>
      </w:r>
      <w:r>
        <w:rPr>
          <w:lang w:bidi="ne-NP"/>
        </w:rPr>
        <w:t xml:space="preserve"> legemidlet i kjøleskapet de</w:t>
      </w:r>
      <w:r w:rsidR="003B7076">
        <w:rPr>
          <w:lang w:bidi="ne-NP"/>
        </w:rPr>
        <w:t>rs</w:t>
      </w:r>
      <w:r>
        <w:rPr>
          <w:lang w:bidi="ne-NP"/>
        </w:rPr>
        <w:t>om det har oppnådd romtemperatur. Kasser dette legemid</w:t>
      </w:r>
      <w:r w:rsidR="003B7076">
        <w:rPr>
          <w:lang w:bidi="ne-NP"/>
        </w:rPr>
        <w:t>le</w:t>
      </w:r>
      <w:r>
        <w:rPr>
          <w:lang w:bidi="ne-NP"/>
        </w:rPr>
        <w:t xml:space="preserve">t dersom det ikke brukes </w:t>
      </w:r>
      <w:r w:rsidR="003B7076">
        <w:rPr>
          <w:lang w:bidi="ne-NP"/>
        </w:rPr>
        <w:t xml:space="preserve">innen den nye utløpsdatoen eller utløpsdatoen som er trykket på esken, </w:t>
      </w:r>
      <w:r w:rsidR="007F4D87">
        <w:rPr>
          <w:lang w:bidi="ne-NP"/>
        </w:rPr>
        <w:t>det</w:t>
      </w:r>
      <w:r w:rsidR="003B7076">
        <w:rPr>
          <w:lang w:bidi="ne-NP"/>
        </w:rPr>
        <w:t xml:space="preserve"> som inntreffer først.</w:t>
      </w:r>
    </w:p>
    <w:p w14:paraId="663A1873" w14:textId="77777777" w:rsidR="00A35CF0" w:rsidRPr="009E5F0B" w:rsidRDefault="00A35CF0" w:rsidP="00260F25">
      <w:pPr>
        <w:numPr>
          <w:ilvl w:val="0"/>
          <w:numId w:val="3"/>
        </w:numPr>
        <w:ind w:left="567" w:hanging="567"/>
        <w:rPr>
          <w:lang w:bidi="ne-NP"/>
        </w:rPr>
      </w:pPr>
      <w:r w:rsidRPr="009E5F0B">
        <w:rPr>
          <w:lang w:bidi="ne-NP"/>
        </w:rPr>
        <w:t>Bruk ikke dette legemidlet dersom du oppdager at væske</w:t>
      </w:r>
      <w:r w:rsidR="004C062B" w:rsidRPr="009E5F0B">
        <w:rPr>
          <w:lang w:bidi="ne-NP"/>
        </w:rPr>
        <w:t>n</w:t>
      </w:r>
      <w:r w:rsidR="00497BEA" w:rsidRPr="009E5F0B">
        <w:rPr>
          <w:lang w:bidi="ne-NP"/>
        </w:rPr>
        <w:t xml:space="preserve"> </w:t>
      </w:r>
      <w:r w:rsidR="007B28EE" w:rsidRPr="009E5F0B">
        <w:rPr>
          <w:lang w:bidi="ne-NP"/>
        </w:rPr>
        <w:t>ikke ha</w:t>
      </w:r>
      <w:r w:rsidR="00E55EDC" w:rsidRPr="009E5F0B">
        <w:rPr>
          <w:lang w:bidi="ne-NP"/>
        </w:rPr>
        <w:t>r</w:t>
      </w:r>
      <w:r w:rsidR="007B28EE" w:rsidRPr="009E5F0B">
        <w:rPr>
          <w:lang w:bidi="ne-NP"/>
        </w:rPr>
        <w:t xml:space="preserve"> en</w:t>
      </w:r>
      <w:r w:rsidRPr="009E5F0B">
        <w:rPr>
          <w:lang w:bidi="ne-NP"/>
        </w:rPr>
        <w:t xml:space="preserve"> klar til lysegul</w:t>
      </w:r>
      <w:r w:rsidR="007B28EE" w:rsidRPr="009E5F0B">
        <w:rPr>
          <w:lang w:bidi="ne-NP"/>
        </w:rPr>
        <w:t xml:space="preserve"> farge</w:t>
      </w:r>
      <w:r w:rsidRPr="009E5F0B">
        <w:rPr>
          <w:lang w:bidi="ne-NP"/>
        </w:rPr>
        <w:t xml:space="preserve">, </w:t>
      </w:r>
      <w:r w:rsidR="007B28EE" w:rsidRPr="009E5F0B">
        <w:rPr>
          <w:lang w:bidi="ne-NP"/>
        </w:rPr>
        <w:t xml:space="preserve">er </w:t>
      </w:r>
      <w:r w:rsidR="004C062B" w:rsidRPr="009E5F0B">
        <w:rPr>
          <w:lang w:bidi="ne-NP"/>
        </w:rPr>
        <w:t>grumsete</w:t>
      </w:r>
      <w:r w:rsidRPr="009E5F0B">
        <w:rPr>
          <w:lang w:bidi="ne-NP"/>
        </w:rPr>
        <w:t xml:space="preserve"> eller inneholder fremmedpartikler.</w:t>
      </w:r>
    </w:p>
    <w:p w14:paraId="5DC8F0C2" w14:textId="77777777" w:rsidR="000C1130" w:rsidRPr="009E5F0B" w:rsidRDefault="000C1130" w:rsidP="00260F25">
      <w:pPr>
        <w:numPr>
          <w:ilvl w:val="0"/>
          <w:numId w:val="3"/>
        </w:numPr>
        <w:ind w:left="567" w:hanging="567"/>
        <w:rPr>
          <w:lang w:bidi="ne-NP"/>
        </w:rPr>
      </w:pPr>
      <w:r w:rsidRPr="009E5F0B">
        <w:rPr>
          <w:lang w:bidi="ne-NP"/>
        </w:rPr>
        <w:t xml:space="preserve">Legemidler skal ikke kastes i avløpsvann eller sammen med husholdningsavfall. Spør på apoteket hvordan </w:t>
      </w:r>
      <w:r w:rsidR="003C26DE">
        <w:rPr>
          <w:lang w:bidi="ne-NP"/>
        </w:rPr>
        <w:t xml:space="preserve">du skal kaste </w:t>
      </w:r>
      <w:r w:rsidRPr="009E5F0B">
        <w:rPr>
          <w:lang w:bidi="ne-NP"/>
        </w:rPr>
        <w:t xml:space="preserve">legemidler som </w:t>
      </w:r>
      <w:r w:rsidR="00A35CF0" w:rsidRPr="009E5F0B">
        <w:rPr>
          <w:lang w:bidi="ne-NP"/>
        </w:rPr>
        <w:t>du ikke lenger bruker</w:t>
      </w:r>
      <w:r w:rsidRPr="009E5F0B">
        <w:rPr>
          <w:lang w:bidi="ne-NP"/>
        </w:rPr>
        <w:t>. Disse tiltakene bidrar til å beskytte miljøet.</w:t>
      </w:r>
    </w:p>
    <w:p w14:paraId="00C91B6C" w14:textId="77777777" w:rsidR="000C1130" w:rsidRPr="009E5F0B" w:rsidRDefault="000C1130" w:rsidP="00260F25">
      <w:pPr>
        <w:rPr>
          <w:lang w:bidi="ne-NP"/>
        </w:rPr>
      </w:pPr>
    </w:p>
    <w:p w14:paraId="3E2DA2A6" w14:textId="77777777" w:rsidR="000C1130" w:rsidRPr="009E5F0B" w:rsidRDefault="000C1130" w:rsidP="00260F25">
      <w:pPr>
        <w:rPr>
          <w:lang w:bidi="ne-NP"/>
        </w:rPr>
      </w:pPr>
    </w:p>
    <w:p w14:paraId="77C59EC8" w14:textId="77777777" w:rsidR="00F60771" w:rsidRPr="00572501" w:rsidRDefault="00F60771" w:rsidP="003763DB">
      <w:pPr>
        <w:keepNext/>
        <w:ind w:left="567" w:hanging="567"/>
        <w:outlineLvl w:val="2"/>
        <w:rPr>
          <w:b/>
          <w:bCs/>
          <w:szCs w:val="22"/>
        </w:rPr>
      </w:pPr>
      <w:r w:rsidRPr="00572501">
        <w:rPr>
          <w:b/>
          <w:bCs/>
          <w:szCs w:val="22"/>
        </w:rPr>
        <w:t>6.</w:t>
      </w:r>
      <w:r w:rsidRPr="00572501">
        <w:rPr>
          <w:b/>
          <w:bCs/>
          <w:szCs w:val="22"/>
        </w:rPr>
        <w:tab/>
        <w:t>Innholdet i pakningen og ytterligere informasjon</w:t>
      </w:r>
    </w:p>
    <w:p w14:paraId="73695A36" w14:textId="77777777" w:rsidR="000C1130" w:rsidRPr="009E5F0B" w:rsidRDefault="000C1130" w:rsidP="00D57AE9">
      <w:pPr>
        <w:keepNext/>
        <w:rPr>
          <w:lang w:bidi="ne-NP"/>
        </w:rPr>
      </w:pPr>
    </w:p>
    <w:p w14:paraId="2BB6B7B0" w14:textId="77777777" w:rsidR="000C1130" w:rsidRPr="009E5F0B" w:rsidRDefault="000C1130" w:rsidP="00D57AE9">
      <w:pPr>
        <w:keepNext/>
        <w:rPr>
          <w:b/>
          <w:lang w:bidi="ne-NP"/>
        </w:rPr>
      </w:pPr>
      <w:r w:rsidRPr="009E5F0B">
        <w:rPr>
          <w:b/>
          <w:lang w:bidi="ne-NP"/>
        </w:rPr>
        <w:t>Sammensetning av Simponi</w:t>
      </w:r>
    </w:p>
    <w:p w14:paraId="1BB1AE56" w14:textId="77777777" w:rsidR="002C2888" w:rsidRDefault="00921F12" w:rsidP="00260F25">
      <w:pPr>
        <w:rPr>
          <w:lang w:bidi="ne-NP"/>
        </w:rPr>
      </w:pPr>
      <w:r w:rsidRPr="009E5F0B">
        <w:rPr>
          <w:lang w:bidi="ne-NP"/>
        </w:rPr>
        <w:t>Virkestoffet er golimumab. Én 0,5 ml ferdigfylt penn inneholder 50 mg golimumab.</w:t>
      </w:r>
    </w:p>
    <w:p w14:paraId="0A79D317" w14:textId="77777777" w:rsidR="004C43A9" w:rsidRDefault="004C43A9" w:rsidP="00260F25">
      <w:pPr>
        <w:rPr>
          <w:lang w:bidi="ne-NP"/>
        </w:rPr>
      </w:pPr>
    </w:p>
    <w:p w14:paraId="7EA3D585" w14:textId="77777777" w:rsidR="000C1130" w:rsidRPr="009E5F0B" w:rsidRDefault="000C1130" w:rsidP="00260F25">
      <w:pPr>
        <w:rPr>
          <w:lang w:bidi="ne-NP"/>
        </w:rPr>
      </w:pPr>
      <w:r w:rsidRPr="009E5F0B">
        <w:rPr>
          <w:lang w:bidi="ne-NP"/>
        </w:rPr>
        <w:t>Andre innholdsstoffer er sorbitol (E420), histidin, histidinhydrokloridmonohydrat, polysorbat</w:t>
      </w:r>
      <w:r w:rsidR="00AB7255">
        <w:rPr>
          <w:lang w:bidi="ne-NP"/>
        </w:rPr>
        <w:t> 8</w:t>
      </w:r>
      <w:r w:rsidRPr="009E5F0B">
        <w:rPr>
          <w:lang w:bidi="ne-NP"/>
        </w:rPr>
        <w:t>0 og vann til injeksjon</w:t>
      </w:r>
      <w:r w:rsidR="000447EF" w:rsidRPr="009E5F0B">
        <w:rPr>
          <w:lang w:bidi="ne-NP"/>
        </w:rPr>
        <w:t>svæsker.</w:t>
      </w:r>
      <w:r w:rsidR="00A546E4">
        <w:rPr>
          <w:lang w:bidi="ne-NP"/>
        </w:rPr>
        <w:t xml:space="preserve"> For ytterligere informasjon om sorbitol (E</w:t>
      </w:r>
      <w:del w:id="465" w:author="Nordic REG LOC MV" w:date="2025-08-04T13:39:00Z" w16du:dateUtc="2025-08-04T10:39:00Z">
        <w:r w:rsidR="006645E3" w:rsidDel="00726B10">
          <w:rPr>
            <w:lang w:bidi="ne-NP"/>
          </w:rPr>
          <w:delText> </w:delText>
        </w:r>
      </w:del>
      <w:r w:rsidR="00A546E4">
        <w:rPr>
          <w:lang w:bidi="ne-NP"/>
        </w:rPr>
        <w:t>420), se avsnitt 2.</w:t>
      </w:r>
    </w:p>
    <w:p w14:paraId="6E434A0C" w14:textId="77777777" w:rsidR="000C1130" w:rsidRPr="009E5F0B" w:rsidRDefault="000C1130" w:rsidP="00260F25">
      <w:pPr>
        <w:rPr>
          <w:lang w:bidi="ne-NP"/>
        </w:rPr>
      </w:pPr>
    </w:p>
    <w:p w14:paraId="267C9C95" w14:textId="77777777" w:rsidR="000C1130" w:rsidRPr="009E5F0B" w:rsidRDefault="000C1130" w:rsidP="00260F25">
      <w:pPr>
        <w:keepNext/>
        <w:rPr>
          <w:b/>
          <w:lang w:bidi="ne-NP"/>
        </w:rPr>
      </w:pPr>
      <w:r w:rsidRPr="009E5F0B">
        <w:rPr>
          <w:b/>
          <w:lang w:bidi="ne-NP"/>
        </w:rPr>
        <w:lastRenderedPageBreak/>
        <w:t>Hvordan Simponi ser ut og innholdet i pakningen</w:t>
      </w:r>
    </w:p>
    <w:p w14:paraId="158FBB1A" w14:textId="77777777" w:rsidR="000C1130" w:rsidRPr="009E5F0B" w:rsidRDefault="00836736" w:rsidP="00D57AE9">
      <w:pPr>
        <w:rPr>
          <w:lang w:bidi="ne-NP"/>
        </w:rPr>
      </w:pPr>
      <w:r w:rsidRPr="009E5F0B">
        <w:rPr>
          <w:lang w:bidi="ne-NP"/>
        </w:rPr>
        <w:t>Simponi leveres som injeksjons</w:t>
      </w:r>
      <w:r w:rsidR="009E5DA5">
        <w:rPr>
          <w:lang w:bidi="ne-NP"/>
        </w:rPr>
        <w:t xml:space="preserve">væske, </w:t>
      </w:r>
      <w:r w:rsidR="00A00AA4" w:rsidRPr="009E5F0B">
        <w:rPr>
          <w:lang w:bidi="ne-NP"/>
        </w:rPr>
        <w:t>opp</w:t>
      </w:r>
      <w:r w:rsidRPr="009E5F0B">
        <w:rPr>
          <w:lang w:bidi="ne-NP"/>
        </w:rPr>
        <w:t xml:space="preserve">løsning i en ferdigfylt penn til engangsbruk. Simponi er tilgjengelig i pakker med </w:t>
      </w:r>
      <w:r w:rsidR="004C38C8">
        <w:rPr>
          <w:lang w:bidi="ne-NP"/>
        </w:rPr>
        <w:t>1 </w:t>
      </w:r>
      <w:r w:rsidRPr="009E5F0B">
        <w:rPr>
          <w:lang w:bidi="ne-NP"/>
        </w:rPr>
        <w:t xml:space="preserve">ferdigfylt penn og multipakninger som inneholder </w:t>
      </w:r>
      <w:r w:rsidR="004C38C8">
        <w:rPr>
          <w:lang w:bidi="ne-NP"/>
        </w:rPr>
        <w:t>3 </w:t>
      </w:r>
      <w:r w:rsidRPr="009E5F0B">
        <w:rPr>
          <w:lang w:bidi="ne-NP"/>
        </w:rPr>
        <w:t>ferdigfylte penner (</w:t>
      </w:r>
      <w:r w:rsidR="004C38C8">
        <w:rPr>
          <w:lang w:bidi="ne-NP"/>
        </w:rPr>
        <w:t>3 </w:t>
      </w:r>
      <w:r w:rsidRPr="009E5F0B">
        <w:rPr>
          <w:lang w:bidi="ne-NP"/>
        </w:rPr>
        <w:t>pakninger med 1). Det kan hende at ikke alle pakningsstørrelser er på markedet.</w:t>
      </w:r>
    </w:p>
    <w:p w14:paraId="4609860C" w14:textId="77777777" w:rsidR="000C1130" w:rsidRPr="009E5F0B" w:rsidRDefault="000C1130" w:rsidP="00260F25">
      <w:pPr>
        <w:rPr>
          <w:lang w:bidi="ne-NP"/>
        </w:rPr>
      </w:pPr>
    </w:p>
    <w:p w14:paraId="76685DA3" w14:textId="77777777" w:rsidR="000C1130" w:rsidRPr="009E5F0B" w:rsidRDefault="000C1130" w:rsidP="00260F25">
      <w:pPr>
        <w:rPr>
          <w:lang w:bidi="ne-NP"/>
        </w:rPr>
      </w:pPr>
      <w:r w:rsidRPr="009E5F0B">
        <w:rPr>
          <w:lang w:bidi="ne-NP"/>
        </w:rPr>
        <w:t>Oppløsningen er klar til svakt blakket (har et perlemorlignende skinn), er fargeløs til svakt gul og kan inneholde noen få, små gjennomsiktige eller hvite proteinpartikler. Simponi bør ikke brukes dersom oppløsningen er misfarget, uklar eller inneholder synlige fremmedpartikler.</w:t>
      </w:r>
    </w:p>
    <w:p w14:paraId="1CDD29E8" w14:textId="77777777" w:rsidR="000C1130" w:rsidRPr="0025746C" w:rsidRDefault="000C1130" w:rsidP="00260F25">
      <w:pPr>
        <w:rPr>
          <w:lang w:bidi="ne-NP"/>
        </w:rPr>
      </w:pPr>
    </w:p>
    <w:p w14:paraId="3CE633E5" w14:textId="77777777" w:rsidR="00E95ADA" w:rsidRDefault="000C1130" w:rsidP="00D57AE9">
      <w:pPr>
        <w:keepNext/>
        <w:rPr>
          <w:ins w:id="466" w:author="Nordic REG LOC MV" w:date="2025-08-04T14:13:00Z" w16du:dateUtc="2025-08-04T11:13:00Z"/>
          <w:b/>
          <w:lang w:bidi="ne-NP"/>
        </w:rPr>
      </w:pPr>
      <w:r w:rsidRPr="009E5F0B">
        <w:rPr>
          <w:b/>
          <w:lang w:bidi="ne-NP"/>
        </w:rPr>
        <w:t>Innehaver av markedsføringstillatelsen</w:t>
      </w:r>
    </w:p>
    <w:p w14:paraId="2BE79463" w14:textId="77777777" w:rsidR="00E95ADA" w:rsidRPr="007B1C31" w:rsidRDefault="00E95ADA" w:rsidP="00E95ADA">
      <w:pPr>
        <w:rPr>
          <w:ins w:id="467" w:author="Nordic REG LOC MV" w:date="2025-08-04T14:13:00Z" w16du:dateUtc="2025-08-04T11:13:00Z"/>
          <w:noProof/>
        </w:rPr>
      </w:pPr>
      <w:ins w:id="468" w:author="Nordic REG LOC MV" w:date="2025-08-04T14:13:00Z" w16du:dateUtc="2025-08-04T11:13:00Z">
        <w:r w:rsidRPr="007B1C31">
          <w:rPr>
            <w:noProof/>
          </w:rPr>
          <w:t>Janssen-Cilag International NV</w:t>
        </w:r>
      </w:ins>
    </w:p>
    <w:p w14:paraId="6E346A36" w14:textId="77777777" w:rsidR="00E95ADA" w:rsidRPr="007B1C31" w:rsidRDefault="00E95ADA" w:rsidP="00E95ADA">
      <w:pPr>
        <w:rPr>
          <w:ins w:id="469" w:author="Nordic REG LOC MV" w:date="2025-08-04T14:13:00Z" w16du:dateUtc="2025-08-04T11:13:00Z"/>
          <w:noProof/>
        </w:rPr>
      </w:pPr>
      <w:ins w:id="470" w:author="Nordic REG LOC MV" w:date="2025-08-04T14:13:00Z" w16du:dateUtc="2025-08-04T11:13:00Z">
        <w:r w:rsidRPr="007B1C31">
          <w:rPr>
            <w:noProof/>
          </w:rPr>
          <w:t>Turnhoutseweg 30</w:t>
        </w:r>
      </w:ins>
    </w:p>
    <w:p w14:paraId="6BDB880F" w14:textId="77777777" w:rsidR="00E95ADA" w:rsidRPr="007B1C31" w:rsidRDefault="00E95ADA" w:rsidP="00E95ADA">
      <w:pPr>
        <w:rPr>
          <w:ins w:id="471" w:author="Nordic REG LOC MV" w:date="2025-08-04T14:13:00Z" w16du:dateUtc="2025-08-04T11:13:00Z"/>
          <w:noProof/>
        </w:rPr>
      </w:pPr>
      <w:ins w:id="472" w:author="Nordic REG LOC MV" w:date="2025-08-04T14:13:00Z" w16du:dateUtc="2025-08-04T11:13:00Z">
        <w:r w:rsidRPr="007B1C31">
          <w:rPr>
            <w:noProof/>
          </w:rPr>
          <w:t>B-2340 Beerse</w:t>
        </w:r>
      </w:ins>
    </w:p>
    <w:p w14:paraId="5FFF9DC2" w14:textId="77777777" w:rsidR="00E95ADA" w:rsidRPr="007B1C31" w:rsidRDefault="00E95ADA" w:rsidP="00E95ADA">
      <w:pPr>
        <w:rPr>
          <w:ins w:id="473" w:author="Nordic REG LOC MV" w:date="2025-08-04T14:13:00Z" w16du:dateUtc="2025-08-04T11:13:00Z"/>
          <w:noProof/>
        </w:rPr>
      </w:pPr>
      <w:ins w:id="474" w:author="Nordic REG LOC MV" w:date="2025-08-04T14:13:00Z" w16du:dateUtc="2025-08-04T11:13:00Z">
        <w:r w:rsidRPr="007B1C31">
          <w:rPr>
            <w:noProof/>
          </w:rPr>
          <w:t>Belgia</w:t>
        </w:r>
      </w:ins>
    </w:p>
    <w:p w14:paraId="5661100E" w14:textId="77777777" w:rsidR="00E95ADA" w:rsidRPr="00BE61AF" w:rsidRDefault="00E95ADA">
      <w:pPr>
        <w:rPr>
          <w:ins w:id="475" w:author="Nordic REG LOC MV" w:date="2025-08-04T14:13:00Z" w16du:dateUtc="2025-08-04T11:13:00Z"/>
          <w:bCs/>
          <w:lang w:bidi="ne-NP"/>
        </w:rPr>
        <w:pPrChange w:id="476" w:author="Nordic REG LOC MV" w:date="2025-08-04T14:13:00Z" w16du:dateUtc="2025-08-04T11:13:00Z">
          <w:pPr>
            <w:keepNext/>
          </w:pPr>
        </w:pPrChange>
      </w:pPr>
    </w:p>
    <w:p w14:paraId="6B9D6E23" w14:textId="47F7397C" w:rsidR="000C1130" w:rsidRPr="009E5F0B" w:rsidRDefault="000C1130" w:rsidP="00D57AE9">
      <w:pPr>
        <w:keepNext/>
        <w:rPr>
          <w:b/>
          <w:lang w:bidi="ne-NP"/>
        </w:rPr>
      </w:pPr>
      <w:del w:id="477" w:author="Nordic REG LOC MV" w:date="2025-08-04T14:13:00Z" w16du:dateUtc="2025-08-04T11:13:00Z">
        <w:r w:rsidRPr="009E5F0B" w:rsidDel="00E95ADA">
          <w:rPr>
            <w:b/>
            <w:lang w:bidi="ne-NP"/>
          </w:rPr>
          <w:delText xml:space="preserve"> og t</w:delText>
        </w:r>
      </w:del>
      <w:ins w:id="478" w:author="Nordic REG LOC MV" w:date="2025-08-04T14:13:00Z" w16du:dateUtc="2025-08-04T11:13:00Z">
        <w:r w:rsidR="00E95ADA">
          <w:rPr>
            <w:b/>
            <w:lang w:bidi="ne-NP"/>
          </w:rPr>
          <w:t>T</w:t>
        </w:r>
      </w:ins>
      <w:r w:rsidRPr="009E5F0B">
        <w:rPr>
          <w:b/>
          <w:lang w:bidi="ne-NP"/>
        </w:rPr>
        <w:t>ilvirker</w:t>
      </w:r>
    </w:p>
    <w:p w14:paraId="11973226" w14:textId="77777777" w:rsidR="000C1130" w:rsidRPr="009E5F0B" w:rsidRDefault="00D443CE" w:rsidP="00260F25">
      <w:pPr>
        <w:rPr>
          <w:lang w:bidi="ne-NP"/>
        </w:rPr>
      </w:pPr>
      <w:r w:rsidRPr="009E5F0B">
        <w:rPr>
          <w:lang w:bidi="ne-NP"/>
        </w:rPr>
        <w:t>Janssen Biologics</w:t>
      </w:r>
      <w:r w:rsidR="000C1130" w:rsidRPr="009E5F0B">
        <w:rPr>
          <w:lang w:bidi="ne-NP"/>
        </w:rPr>
        <w:t> B.V.</w:t>
      </w:r>
    </w:p>
    <w:p w14:paraId="706B91FA" w14:textId="77777777" w:rsidR="000C1130" w:rsidRPr="009E5F0B" w:rsidRDefault="000C1130" w:rsidP="00260F25">
      <w:pPr>
        <w:rPr>
          <w:lang w:bidi="ne-NP"/>
        </w:rPr>
      </w:pPr>
      <w:r w:rsidRPr="009E5F0B">
        <w:rPr>
          <w:lang w:bidi="ne-NP"/>
        </w:rPr>
        <w:t>Einsteinweg 101</w:t>
      </w:r>
    </w:p>
    <w:p w14:paraId="69CC0A2C" w14:textId="77777777" w:rsidR="000C1130" w:rsidRPr="009E5F0B" w:rsidRDefault="000C1130" w:rsidP="00260F25">
      <w:pPr>
        <w:rPr>
          <w:lang w:bidi="ne-NP"/>
        </w:rPr>
      </w:pPr>
      <w:r w:rsidRPr="009E5F0B">
        <w:rPr>
          <w:lang w:bidi="ne-NP"/>
        </w:rPr>
        <w:t>2333 CB Leiden</w:t>
      </w:r>
    </w:p>
    <w:p w14:paraId="53AF189E" w14:textId="77777777" w:rsidR="000C1130" w:rsidRPr="009E5F0B" w:rsidRDefault="000C1130" w:rsidP="00260F25">
      <w:pPr>
        <w:rPr>
          <w:lang w:bidi="ne-NP"/>
        </w:rPr>
      </w:pPr>
      <w:r w:rsidRPr="009E5F0B">
        <w:rPr>
          <w:lang w:bidi="ne-NP"/>
        </w:rPr>
        <w:t>Nederland</w:t>
      </w:r>
    </w:p>
    <w:p w14:paraId="7F504F0B" w14:textId="77777777" w:rsidR="000C1130" w:rsidRPr="009E5F0B" w:rsidRDefault="000C1130" w:rsidP="00260F25">
      <w:pPr>
        <w:rPr>
          <w:lang w:bidi="ne-NP"/>
        </w:rPr>
      </w:pPr>
    </w:p>
    <w:p w14:paraId="4E1283C6" w14:textId="35F0E29A" w:rsidR="004B3439" w:rsidRDefault="004B3439" w:rsidP="004B3439">
      <w:pPr>
        <w:numPr>
          <w:ilvl w:val="12"/>
          <w:numId w:val="0"/>
        </w:numPr>
        <w:rPr>
          <w:szCs w:val="22"/>
        </w:rPr>
      </w:pPr>
      <w:r>
        <w:rPr>
          <w:szCs w:val="22"/>
        </w:rPr>
        <w:t>Ta kontakt med den lokale representanten for innehaveren av markedsføringstillatelsen for ytterligere informasjon om dette legemidlet:</w:t>
      </w:r>
    </w:p>
    <w:p w14:paraId="50CE3B7C" w14:textId="77777777" w:rsidR="00E11493" w:rsidRDefault="00E11493" w:rsidP="00E11493">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E95ADA" w14:paraId="1A029E2F" w14:textId="77777777" w:rsidTr="00E95ADA">
        <w:trPr>
          <w:cantSplit/>
          <w:trHeight w:val="1258"/>
          <w:jc w:val="center"/>
        </w:trPr>
        <w:tc>
          <w:tcPr>
            <w:tcW w:w="4556" w:type="dxa"/>
          </w:tcPr>
          <w:p w14:paraId="444EE171" w14:textId="77777777" w:rsidR="00E95ADA" w:rsidRPr="00544FF8" w:rsidRDefault="00E95ADA" w:rsidP="00E95ADA">
            <w:pPr>
              <w:rPr>
                <w:b/>
                <w:szCs w:val="22"/>
              </w:rPr>
            </w:pPr>
            <w:r w:rsidRPr="00544FF8">
              <w:rPr>
                <w:b/>
                <w:szCs w:val="22"/>
              </w:rPr>
              <w:t>België/Belgique/Belgien</w:t>
            </w:r>
          </w:p>
          <w:p w14:paraId="212B79C1"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NV</w:t>
            </w:r>
          </w:p>
          <w:p w14:paraId="1BEAA274" w14:textId="77777777" w:rsidR="00E95ADA" w:rsidRPr="00BE61AF" w:rsidRDefault="00E95ADA" w:rsidP="00E95ADA">
            <w:pPr>
              <w:tabs>
                <w:tab w:val="clear" w:pos="567"/>
              </w:tabs>
              <w:rPr>
                <w:rFonts w:eastAsia="Calibri"/>
                <w:noProof/>
                <w:szCs w:val="22"/>
              </w:rPr>
            </w:pPr>
            <w:r w:rsidRPr="00BE61AF">
              <w:rPr>
                <w:rFonts w:eastAsia="Calibri"/>
                <w:noProof/>
                <w:szCs w:val="22"/>
              </w:rPr>
              <w:t>Tel/Tél: +32 14 64 94 11</w:t>
            </w:r>
          </w:p>
          <w:p w14:paraId="1366FE9B" w14:textId="77777777" w:rsidR="00E95ADA" w:rsidRPr="00BE61AF" w:rsidRDefault="00E95ADA" w:rsidP="00E95ADA">
            <w:pPr>
              <w:rPr>
                <w:rFonts w:eastAsia="Calibri"/>
                <w:noProof/>
                <w:szCs w:val="22"/>
              </w:rPr>
            </w:pPr>
            <w:r w:rsidRPr="00BE61AF">
              <w:rPr>
                <w:rFonts w:eastAsia="Calibri"/>
                <w:noProof/>
                <w:szCs w:val="22"/>
              </w:rPr>
              <w:t>janssen@jacbe.jnj.com</w:t>
            </w:r>
          </w:p>
          <w:p w14:paraId="074DA8B0" w14:textId="77777777" w:rsidR="00E95ADA" w:rsidRDefault="00E95ADA" w:rsidP="00E95ADA">
            <w:pPr>
              <w:rPr>
                <w:szCs w:val="22"/>
              </w:rPr>
            </w:pPr>
          </w:p>
        </w:tc>
        <w:tc>
          <w:tcPr>
            <w:tcW w:w="4519" w:type="dxa"/>
          </w:tcPr>
          <w:p w14:paraId="71423834" w14:textId="77777777" w:rsidR="00E95ADA" w:rsidRPr="00215A80" w:rsidRDefault="00E95ADA" w:rsidP="00E95ADA">
            <w:pPr>
              <w:rPr>
                <w:szCs w:val="22"/>
                <w:lang w:val="fi-FI"/>
              </w:rPr>
            </w:pPr>
            <w:r w:rsidRPr="00215A80">
              <w:rPr>
                <w:b/>
                <w:szCs w:val="22"/>
                <w:lang w:val="fi-FI"/>
              </w:rPr>
              <w:t>Lietuva</w:t>
            </w:r>
          </w:p>
          <w:p w14:paraId="14731010" w14:textId="77777777" w:rsidR="00E95ADA" w:rsidRPr="00BE61AF" w:rsidRDefault="00E95ADA" w:rsidP="00E95ADA">
            <w:pPr>
              <w:tabs>
                <w:tab w:val="clear" w:pos="567"/>
              </w:tabs>
              <w:rPr>
                <w:rFonts w:eastAsia="Calibri"/>
                <w:noProof/>
                <w:szCs w:val="22"/>
                <w:lang w:val="fi-FI"/>
              </w:rPr>
            </w:pPr>
            <w:r w:rsidRPr="00BE61AF">
              <w:rPr>
                <w:rFonts w:eastAsia="Calibri"/>
                <w:noProof/>
                <w:szCs w:val="22"/>
                <w:lang w:val="fi-FI"/>
              </w:rPr>
              <w:t>UAB "JOHNSON &amp; JOHNSON"</w:t>
            </w:r>
          </w:p>
          <w:p w14:paraId="1D3C0251" w14:textId="77777777" w:rsidR="00E95ADA" w:rsidRPr="00BE61AF" w:rsidRDefault="00E95ADA" w:rsidP="00E95ADA">
            <w:pPr>
              <w:tabs>
                <w:tab w:val="clear" w:pos="567"/>
              </w:tabs>
              <w:rPr>
                <w:rFonts w:eastAsia="Calibri"/>
                <w:noProof/>
                <w:szCs w:val="22"/>
                <w:lang w:val="fi-FI"/>
              </w:rPr>
            </w:pPr>
            <w:r w:rsidRPr="00BE61AF">
              <w:rPr>
                <w:rFonts w:eastAsia="Calibri"/>
                <w:noProof/>
                <w:szCs w:val="22"/>
                <w:lang w:val="fi-FI"/>
              </w:rPr>
              <w:t>Tel: +370 5 278 68 88</w:t>
            </w:r>
          </w:p>
          <w:p w14:paraId="2231A25D" w14:textId="77777777" w:rsidR="00E95ADA" w:rsidRPr="00BE61AF" w:rsidRDefault="00E95ADA" w:rsidP="00E95ADA">
            <w:pPr>
              <w:rPr>
                <w:rFonts w:eastAsia="Calibri"/>
                <w:noProof/>
                <w:szCs w:val="22"/>
              </w:rPr>
            </w:pPr>
            <w:r w:rsidRPr="00BE61AF">
              <w:rPr>
                <w:rFonts w:eastAsia="Calibri"/>
                <w:noProof/>
                <w:szCs w:val="22"/>
              </w:rPr>
              <w:t>lt@its.jnj.com</w:t>
            </w:r>
          </w:p>
          <w:p w14:paraId="7650EF8B" w14:textId="77777777" w:rsidR="00E95ADA" w:rsidRDefault="00E95ADA" w:rsidP="00E95ADA">
            <w:pPr>
              <w:tabs>
                <w:tab w:val="left" w:pos="4536"/>
              </w:tabs>
              <w:suppressAutoHyphens/>
              <w:rPr>
                <w:szCs w:val="22"/>
              </w:rPr>
            </w:pPr>
          </w:p>
        </w:tc>
      </w:tr>
      <w:tr w:rsidR="00E95ADA" w14:paraId="5D809B9A" w14:textId="77777777" w:rsidTr="00E95ADA">
        <w:trPr>
          <w:cantSplit/>
          <w:trHeight w:val="1186"/>
          <w:jc w:val="center"/>
        </w:trPr>
        <w:tc>
          <w:tcPr>
            <w:tcW w:w="4556" w:type="dxa"/>
          </w:tcPr>
          <w:p w14:paraId="652E8174" w14:textId="77777777" w:rsidR="00E95ADA" w:rsidRPr="00544FF8" w:rsidRDefault="00E95ADA" w:rsidP="00E95ADA">
            <w:pPr>
              <w:rPr>
                <w:b/>
                <w:bCs/>
              </w:rPr>
            </w:pPr>
            <w:r w:rsidRPr="00544FF8">
              <w:rPr>
                <w:b/>
                <w:bCs/>
              </w:rPr>
              <w:t>България</w:t>
            </w:r>
          </w:p>
          <w:p w14:paraId="44293DC5" w14:textId="77777777" w:rsidR="00E95ADA" w:rsidRPr="00BE61AF" w:rsidRDefault="00E95ADA" w:rsidP="00E95ADA">
            <w:pPr>
              <w:tabs>
                <w:tab w:val="clear" w:pos="567"/>
              </w:tabs>
              <w:rPr>
                <w:rFonts w:eastAsia="Calibri"/>
                <w:noProof/>
                <w:szCs w:val="22"/>
              </w:rPr>
            </w:pPr>
            <w:r w:rsidRPr="00BE61AF">
              <w:rPr>
                <w:rFonts w:eastAsia="Calibri"/>
                <w:noProof/>
                <w:szCs w:val="22"/>
              </w:rPr>
              <w:t>„Джонсън &amp; Джонсън България” ЕООД</w:t>
            </w:r>
          </w:p>
          <w:p w14:paraId="7D33875A" w14:textId="77777777" w:rsidR="00E95ADA" w:rsidRPr="00BE61AF" w:rsidRDefault="00E95ADA" w:rsidP="00E95ADA">
            <w:pPr>
              <w:tabs>
                <w:tab w:val="clear" w:pos="567"/>
              </w:tabs>
              <w:rPr>
                <w:rFonts w:eastAsia="Calibri"/>
                <w:noProof/>
                <w:szCs w:val="22"/>
              </w:rPr>
            </w:pPr>
            <w:r w:rsidRPr="00BE61AF">
              <w:rPr>
                <w:rFonts w:eastAsia="Calibri"/>
                <w:noProof/>
                <w:szCs w:val="22"/>
              </w:rPr>
              <w:t>Тел.: +359 2 489 94 00</w:t>
            </w:r>
          </w:p>
          <w:p w14:paraId="3CDC9144" w14:textId="77777777" w:rsidR="00E95ADA" w:rsidRPr="00BE61AF" w:rsidRDefault="00E95ADA" w:rsidP="00E95ADA">
            <w:pPr>
              <w:rPr>
                <w:rFonts w:eastAsia="Calibri"/>
                <w:noProof/>
                <w:szCs w:val="22"/>
              </w:rPr>
            </w:pPr>
            <w:r w:rsidRPr="00BE61AF">
              <w:rPr>
                <w:rFonts w:eastAsia="Calibri"/>
                <w:noProof/>
                <w:szCs w:val="22"/>
              </w:rPr>
              <w:t>jjsafety@its.jnj.com</w:t>
            </w:r>
          </w:p>
          <w:p w14:paraId="22E31198" w14:textId="77777777" w:rsidR="00E95ADA" w:rsidRDefault="00E95ADA" w:rsidP="00E95ADA">
            <w:pPr>
              <w:rPr>
                <w:szCs w:val="22"/>
              </w:rPr>
            </w:pPr>
          </w:p>
        </w:tc>
        <w:tc>
          <w:tcPr>
            <w:tcW w:w="4519" w:type="dxa"/>
          </w:tcPr>
          <w:p w14:paraId="74BDA40F" w14:textId="77777777" w:rsidR="00E95ADA" w:rsidRPr="00215A80" w:rsidRDefault="00E95ADA" w:rsidP="00E95ADA">
            <w:pPr>
              <w:rPr>
                <w:szCs w:val="22"/>
              </w:rPr>
            </w:pPr>
            <w:r w:rsidRPr="00215A80">
              <w:rPr>
                <w:b/>
                <w:szCs w:val="22"/>
              </w:rPr>
              <w:t>Luxembourg/Luxemburg</w:t>
            </w:r>
          </w:p>
          <w:p w14:paraId="2A4BC2CB"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NV</w:t>
            </w:r>
          </w:p>
          <w:p w14:paraId="377CBC97" w14:textId="77777777" w:rsidR="00E95ADA" w:rsidRPr="00BE61AF" w:rsidRDefault="00E95ADA" w:rsidP="00E95ADA">
            <w:pPr>
              <w:tabs>
                <w:tab w:val="clear" w:pos="567"/>
              </w:tabs>
              <w:rPr>
                <w:rFonts w:eastAsia="Calibri"/>
                <w:noProof/>
                <w:szCs w:val="22"/>
              </w:rPr>
            </w:pPr>
            <w:r w:rsidRPr="00BE61AF">
              <w:rPr>
                <w:rFonts w:eastAsia="Calibri"/>
                <w:noProof/>
                <w:szCs w:val="22"/>
              </w:rPr>
              <w:t>Tél/Tel: +32 14 64 94 11</w:t>
            </w:r>
          </w:p>
          <w:p w14:paraId="475BB456" w14:textId="77777777" w:rsidR="00E95ADA" w:rsidRPr="00BE61AF" w:rsidRDefault="00E95ADA" w:rsidP="00E95ADA">
            <w:pPr>
              <w:rPr>
                <w:rFonts w:eastAsia="Calibri"/>
                <w:noProof/>
                <w:szCs w:val="22"/>
              </w:rPr>
            </w:pPr>
            <w:r w:rsidRPr="00BE61AF">
              <w:rPr>
                <w:rFonts w:eastAsia="Calibri"/>
                <w:noProof/>
                <w:szCs w:val="22"/>
              </w:rPr>
              <w:t>janssen@jacbe.jnj.com</w:t>
            </w:r>
          </w:p>
          <w:p w14:paraId="0ACFB5DD" w14:textId="77777777" w:rsidR="00E95ADA" w:rsidRDefault="00E95ADA" w:rsidP="00E95ADA">
            <w:pPr>
              <w:tabs>
                <w:tab w:val="left" w:pos="4536"/>
              </w:tabs>
              <w:suppressAutoHyphens/>
              <w:rPr>
                <w:szCs w:val="22"/>
              </w:rPr>
            </w:pPr>
          </w:p>
        </w:tc>
      </w:tr>
      <w:tr w:rsidR="00E95ADA" w14:paraId="4EFF2ABF" w14:textId="77777777" w:rsidTr="00E95ADA">
        <w:trPr>
          <w:cantSplit/>
          <w:trHeight w:val="1234"/>
          <w:jc w:val="center"/>
        </w:trPr>
        <w:tc>
          <w:tcPr>
            <w:tcW w:w="4556" w:type="dxa"/>
          </w:tcPr>
          <w:p w14:paraId="24222C06" w14:textId="77777777" w:rsidR="00E95ADA" w:rsidRPr="00544FF8" w:rsidRDefault="00E95ADA" w:rsidP="00E95ADA">
            <w:pPr>
              <w:tabs>
                <w:tab w:val="left" w:pos="-720"/>
              </w:tabs>
              <w:suppressAutoHyphens/>
              <w:rPr>
                <w:szCs w:val="22"/>
              </w:rPr>
            </w:pPr>
            <w:r w:rsidRPr="00544FF8">
              <w:rPr>
                <w:b/>
                <w:szCs w:val="22"/>
              </w:rPr>
              <w:t>Česká republika</w:t>
            </w:r>
          </w:p>
          <w:p w14:paraId="4DFFA16B"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s.r.o.</w:t>
            </w:r>
          </w:p>
          <w:p w14:paraId="62E06B66" w14:textId="77777777" w:rsidR="00E95ADA" w:rsidRPr="00BE61AF" w:rsidRDefault="00E95ADA" w:rsidP="00E95ADA">
            <w:pPr>
              <w:rPr>
                <w:rFonts w:eastAsia="Calibri"/>
                <w:noProof/>
                <w:szCs w:val="22"/>
              </w:rPr>
            </w:pPr>
            <w:r w:rsidRPr="00BE61AF">
              <w:rPr>
                <w:rFonts w:eastAsia="Calibri"/>
                <w:noProof/>
                <w:szCs w:val="22"/>
              </w:rPr>
              <w:t>Tel: +420 227 012 227</w:t>
            </w:r>
          </w:p>
          <w:p w14:paraId="237F5F84" w14:textId="77777777" w:rsidR="00E95ADA" w:rsidRDefault="00E95ADA" w:rsidP="00E95ADA">
            <w:pPr>
              <w:autoSpaceDE w:val="0"/>
              <w:autoSpaceDN w:val="0"/>
              <w:adjustRightInd w:val="0"/>
              <w:rPr>
                <w:szCs w:val="22"/>
              </w:rPr>
            </w:pPr>
          </w:p>
        </w:tc>
        <w:tc>
          <w:tcPr>
            <w:tcW w:w="4519" w:type="dxa"/>
          </w:tcPr>
          <w:p w14:paraId="5685069D" w14:textId="77777777" w:rsidR="00E95ADA" w:rsidRPr="0080696D" w:rsidRDefault="00E95ADA" w:rsidP="00E95ADA">
            <w:pPr>
              <w:rPr>
                <w:b/>
                <w:bCs/>
                <w:szCs w:val="22"/>
              </w:rPr>
            </w:pPr>
            <w:r w:rsidRPr="00B10668">
              <w:rPr>
                <w:b/>
                <w:bCs/>
                <w:szCs w:val="22"/>
              </w:rPr>
              <w:t>Magyarország</w:t>
            </w:r>
          </w:p>
          <w:p w14:paraId="485B97B7"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Kft.</w:t>
            </w:r>
          </w:p>
          <w:p w14:paraId="7CD829C8" w14:textId="77777777" w:rsidR="00E95ADA" w:rsidRPr="00BE61AF" w:rsidRDefault="00E95ADA" w:rsidP="00E95ADA">
            <w:pPr>
              <w:tabs>
                <w:tab w:val="clear" w:pos="567"/>
              </w:tabs>
              <w:rPr>
                <w:rFonts w:eastAsia="Calibri"/>
                <w:noProof/>
                <w:szCs w:val="22"/>
              </w:rPr>
            </w:pPr>
            <w:r w:rsidRPr="00BE61AF">
              <w:rPr>
                <w:rFonts w:eastAsia="Calibri"/>
                <w:noProof/>
                <w:szCs w:val="22"/>
              </w:rPr>
              <w:t>Tel.: +36 1 884 2858</w:t>
            </w:r>
          </w:p>
          <w:p w14:paraId="0BC7E9DA" w14:textId="77777777" w:rsidR="00E95ADA" w:rsidRPr="00BE61AF" w:rsidRDefault="00E95ADA" w:rsidP="00E95ADA">
            <w:pPr>
              <w:rPr>
                <w:rFonts w:eastAsia="Calibri"/>
                <w:noProof/>
                <w:szCs w:val="22"/>
              </w:rPr>
            </w:pPr>
            <w:r w:rsidRPr="00BE61AF">
              <w:rPr>
                <w:rFonts w:eastAsia="Calibri"/>
                <w:noProof/>
                <w:szCs w:val="22"/>
              </w:rPr>
              <w:t>janssenhu@its.jnj.com</w:t>
            </w:r>
          </w:p>
          <w:p w14:paraId="4B607898" w14:textId="77777777" w:rsidR="00E95ADA" w:rsidRDefault="00E95ADA" w:rsidP="00E95ADA">
            <w:pPr>
              <w:rPr>
                <w:szCs w:val="22"/>
                <w:lang w:val="de-DE"/>
              </w:rPr>
            </w:pPr>
          </w:p>
        </w:tc>
      </w:tr>
      <w:tr w:rsidR="00E95ADA" w:rsidRPr="00BE61AF" w14:paraId="6D73341B" w14:textId="77777777" w:rsidTr="00E95ADA">
        <w:trPr>
          <w:cantSplit/>
          <w:jc w:val="center"/>
        </w:trPr>
        <w:tc>
          <w:tcPr>
            <w:tcW w:w="4556" w:type="dxa"/>
          </w:tcPr>
          <w:p w14:paraId="0F62FDFB" w14:textId="77777777" w:rsidR="00E95ADA" w:rsidRPr="00544FF8" w:rsidRDefault="00E95ADA" w:rsidP="00E95ADA">
            <w:pPr>
              <w:rPr>
                <w:szCs w:val="22"/>
                <w:lang w:val="de-DE"/>
              </w:rPr>
            </w:pPr>
            <w:r w:rsidRPr="00544FF8">
              <w:rPr>
                <w:b/>
                <w:szCs w:val="22"/>
                <w:lang w:val="de-DE"/>
              </w:rPr>
              <w:t>Danmark</w:t>
            </w:r>
          </w:p>
          <w:p w14:paraId="63B638FC"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A/S</w:t>
            </w:r>
          </w:p>
          <w:p w14:paraId="60B4FB3B" w14:textId="77777777" w:rsidR="00E95ADA" w:rsidRPr="00BE61AF" w:rsidRDefault="00E95ADA" w:rsidP="00E95ADA">
            <w:pPr>
              <w:tabs>
                <w:tab w:val="clear" w:pos="567"/>
              </w:tabs>
              <w:rPr>
                <w:rFonts w:eastAsia="Calibri"/>
                <w:noProof/>
                <w:szCs w:val="22"/>
              </w:rPr>
            </w:pPr>
            <w:r w:rsidRPr="00BE61AF">
              <w:rPr>
                <w:rFonts w:eastAsia="Calibri"/>
                <w:noProof/>
                <w:szCs w:val="22"/>
              </w:rPr>
              <w:t>Tlf.: +45 4594 8282</w:t>
            </w:r>
          </w:p>
          <w:p w14:paraId="1A16DE8D" w14:textId="77777777" w:rsidR="00E95ADA" w:rsidRPr="00BE61AF" w:rsidRDefault="00E95ADA" w:rsidP="00E95ADA">
            <w:pPr>
              <w:rPr>
                <w:rFonts w:eastAsia="Calibri"/>
                <w:noProof/>
                <w:szCs w:val="22"/>
              </w:rPr>
            </w:pPr>
            <w:r w:rsidRPr="00BE61AF">
              <w:rPr>
                <w:rFonts w:eastAsia="Calibri"/>
                <w:noProof/>
                <w:szCs w:val="22"/>
              </w:rPr>
              <w:t>jacdk@its.jnj.com</w:t>
            </w:r>
          </w:p>
          <w:p w14:paraId="054C5833" w14:textId="77777777" w:rsidR="00E95ADA" w:rsidRDefault="00E95ADA" w:rsidP="00E95ADA">
            <w:pPr>
              <w:tabs>
                <w:tab w:val="left" w:pos="-720"/>
              </w:tabs>
              <w:suppressAutoHyphens/>
              <w:rPr>
                <w:szCs w:val="22"/>
              </w:rPr>
            </w:pPr>
          </w:p>
        </w:tc>
        <w:tc>
          <w:tcPr>
            <w:tcW w:w="4519" w:type="dxa"/>
          </w:tcPr>
          <w:p w14:paraId="7A649213" w14:textId="77777777" w:rsidR="00E95ADA" w:rsidRPr="00215A80" w:rsidRDefault="00E95ADA" w:rsidP="00E95ADA">
            <w:pPr>
              <w:rPr>
                <w:b/>
                <w:bCs/>
                <w:szCs w:val="22"/>
                <w:lang w:val="de-DE"/>
              </w:rPr>
            </w:pPr>
            <w:r w:rsidRPr="00215A80">
              <w:rPr>
                <w:b/>
                <w:bCs/>
                <w:szCs w:val="22"/>
                <w:lang w:val="de-DE"/>
              </w:rPr>
              <w:t>Malta</w:t>
            </w:r>
          </w:p>
          <w:p w14:paraId="7F44CE59"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AM MANGION LTD</w:t>
            </w:r>
          </w:p>
          <w:p w14:paraId="0DAD1875" w14:textId="77777777" w:rsidR="00E95ADA" w:rsidRPr="00BE61AF" w:rsidRDefault="00E95ADA" w:rsidP="00E95ADA">
            <w:pPr>
              <w:rPr>
                <w:rFonts w:eastAsia="Calibri"/>
                <w:noProof/>
                <w:szCs w:val="22"/>
                <w:lang w:val="de-DE"/>
              </w:rPr>
            </w:pPr>
            <w:r w:rsidRPr="00BE61AF">
              <w:rPr>
                <w:rFonts w:eastAsia="Calibri"/>
                <w:noProof/>
                <w:szCs w:val="22"/>
                <w:lang w:val="de-DE"/>
              </w:rPr>
              <w:t>Tel: +356 2397 6000</w:t>
            </w:r>
          </w:p>
          <w:p w14:paraId="09BB31D3" w14:textId="77777777" w:rsidR="00E95ADA" w:rsidRPr="00D4475D" w:rsidRDefault="00E95ADA" w:rsidP="00E95ADA">
            <w:pPr>
              <w:rPr>
                <w:szCs w:val="22"/>
                <w:lang w:val="de-DE"/>
              </w:rPr>
            </w:pPr>
          </w:p>
        </w:tc>
      </w:tr>
      <w:tr w:rsidR="00E95ADA" w:rsidRPr="00D4475D" w14:paraId="415BD84F" w14:textId="77777777" w:rsidTr="00E95ADA">
        <w:trPr>
          <w:cantSplit/>
          <w:jc w:val="center"/>
        </w:trPr>
        <w:tc>
          <w:tcPr>
            <w:tcW w:w="4556" w:type="dxa"/>
          </w:tcPr>
          <w:p w14:paraId="448FF82D" w14:textId="77777777" w:rsidR="00E95ADA" w:rsidRPr="00544FF8" w:rsidRDefault="00E95ADA" w:rsidP="00E95ADA">
            <w:pPr>
              <w:rPr>
                <w:szCs w:val="22"/>
                <w:lang w:val="de-DE"/>
              </w:rPr>
            </w:pPr>
            <w:r w:rsidRPr="00544FF8">
              <w:rPr>
                <w:b/>
                <w:szCs w:val="22"/>
                <w:lang w:val="de-DE"/>
              </w:rPr>
              <w:t>Deutschland</w:t>
            </w:r>
          </w:p>
          <w:p w14:paraId="6230AE9D"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Janssen-Cilag GmbH</w:t>
            </w:r>
          </w:p>
          <w:p w14:paraId="00A795D4"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 xml:space="preserve">Tel: </w:t>
            </w:r>
            <w:ins w:id="479" w:author="Author" w:date="2025-07-23T15:57:00Z">
              <w:r w:rsidRPr="00BE61AF">
                <w:rPr>
                  <w:rFonts w:eastAsia="Calibri"/>
                  <w:noProof/>
                  <w:szCs w:val="22"/>
                  <w:lang w:val="de-DE"/>
                </w:rPr>
                <w:t>0800 086 9247 / +49 2137 955 6955</w:t>
              </w:r>
            </w:ins>
            <w:del w:id="480" w:author="Author" w:date="2025-07-23T15:57:00Z" w16du:dateUtc="2025-07-23T19:57:00Z">
              <w:r w:rsidRPr="00BE61AF" w:rsidDel="00874636">
                <w:rPr>
                  <w:rFonts w:eastAsia="Calibri"/>
                  <w:noProof/>
                  <w:szCs w:val="22"/>
                  <w:lang w:val="de-DE"/>
                </w:rPr>
                <w:delText>+49 2137 955 955</w:delText>
              </w:r>
            </w:del>
          </w:p>
          <w:p w14:paraId="382BA2DC" w14:textId="77777777" w:rsidR="00E95ADA" w:rsidRPr="00BE61AF" w:rsidRDefault="00E95ADA" w:rsidP="00E95ADA">
            <w:pPr>
              <w:rPr>
                <w:rFonts w:eastAsia="Calibri"/>
                <w:noProof/>
                <w:szCs w:val="22"/>
              </w:rPr>
            </w:pPr>
            <w:r w:rsidRPr="00BE61AF">
              <w:rPr>
                <w:rFonts w:eastAsia="Calibri"/>
                <w:noProof/>
                <w:szCs w:val="22"/>
                <w:lang w:val="de-DE"/>
              </w:rPr>
              <w:t>jancil@its.jnj.com</w:t>
            </w:r>
          </w:p>
          <w:p w14:paraId="651249A2" w14:textId="77777777" w:rsidR="00E95ADA" w:rsidRDefault="00E95ADA" w:rsidP="00E95ADA">
            <w:pPr>
              <w:rPr>
                <w:szCs w:val="22"/>
              </w:rPr>
            </w:pPr>
          </w:p>
        </w:tc>
        <w:tc>
          <w:tcPr>
            <w:tcW w:w="4519" w:type="dxa"/>
          </w:tcPr>
          <w:p w14:paraId="7D139847" w14:textId="77777777" w:rsidR="00E95ADA" w:rsidRPr="00215A80" w:rsidRDefault="00E95ADA" w:rsidP="00E95ADA">
            <w:pPr>
              <w:suppressAutoHyphens/>
              <w:rPr>
                <w:szCs w:val="22"/>
                <w:lang w:val="nl-NL"/>
              </w:rPr>
            </w:pPr>
            <w:r w:rsidRPr="00215A80">
              <w:rPr>
                <w:b/>
                <w:szCs w:val="22"/>
                <w:lang w:val="nl-NL"/>
              </w:rPr>
              <w:t>Nederland</w:t>
            </w:r>
          </w:p>
          <w:p w14:paraId="73C5D699" w14:textId="77777777" w:rsidR="00E95ADA" w:rsidRPr="00BE61AF" w:rsidRDefault="00E95ADA" w:rsidP="00E95ADA">
            <w:pPr>
              <w:tabs>
                <w:tab w:val="clear" w:pos="567"/>
              </w:tabs>
              <w:rPr>
                <w:rFonts w:eastAsia="Calibri"/>
                <w:noProof/>
                <w:szCs w:val="22"/>
                <w:lang w:val="nl-BE"/>
              </w:rPr>
            </w:pPr>
            <w:r w:rsidRPr="00BE61AF">
              <w:rPr>
                <w:rFonts w:eastAsia="Calibri"/>
                <w:noProof/>
                <w:szCs w:val="22"/>
                <w:lang w:val="nl-BE"/>
              </w:rPr>
              <w:t>Janssen-Cilag B.V.</w:t>
            </w:r>
          </w:p>
          <w:p w14:paraId="07C6A0B3"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Tel: +31 76 711 1111</w:t>
            </w:r>
          </w:p>
          <w:p w14:paraId="6A0FA2E7" w14:textId="77777777" w:rsidR="00E95ADA" w:rsidRPr="00BE61AF" w:rsidRDefault="00E95ADA" w:rsidP="00E95ADA">
            <w:pPr>
              <w:rPr>
                <w:rFonts w:eastAsia="Calibri"/>
                <w:noProof/>
                <w:szCs w:val="22"/>
              </w:rPr>
            </w:pPr>
            <w:r w:rsidRPr="00BE61AF">
              <w:rPr>
                <w:rFonts w:eastAsia="Calibri"/>
                <w:noProof/>
                <w:szCs w:val="22"/>
                <w:lang w:val="de-DE"/>
              </w:rPr>
              <w:t>janssen@jacnl.jnj.com</w:t>
            </w:r>
          </w:p>
          <w:p w14:paraId="3DE97C8C" w14:textId="77777777" w:rsidR="00E95ADA" w:rsidRPr="00D4475D" w:rsidRDefault="00E95ADA" w:rsidP="00E95ADA">
            <w:pPr>
              <w:autoSpaceDE w:val="0"/>
              <w:autoSpaceDN w:val="0"/>
              <w:adjustRightInd w:val="0"/>
              <w:rPr>
                <w:szCs w:val="22"/>
                <w:lang w:val="de-DE"/>
              </w:rPr>
            </w:pPr>
          </w:p>
        </w:tc>
      </w:tr>
      <w:tr w:rsidR="00E95ADA" w14:paraId="4DBCFF55" w14:textId="77777777" w:rsidTr="00E95ADA">
        <w:trPr>
          <w:cantSplit/>
          <w:jc w:val="center"/>
        </w:trPr>
        <w:tc>
          <w:tcPr>
            <w:tcW w:w="4556" w:type="dxa"/>
          </w:tcPr>
          <w:p w14:paraId="74E97ABD" w14:textId="77777777" w:rsidR="00E95ADA" w:rsidRPr="00215A80" w:rsidRDefault="00E95ADA" w:rsidP="00E95ADA">
            <w:pPr>
              <w:tabs>
                <w:tab w:val="left" w:pos="-720"/>
              </w:tabs>
              <w:suppressAutoHyphens/>
              <w:rPr>
                <w:b/>
                <w:szCs w:val="22"/>
                <w:lang w:val="fi-FI"/>
              </w:rPr>
            </w:pPr>
            <w:r w:rsidRPr="00215A80">
              <w:rPr>
                <w:b/>
                <w:szCs w:val="22"/>
                <w:lang w:val="fi-FI"/>
              </w:rPr>
              <w:t>Eesti</w:t>
            </w:r>
          </w:p>
          <w:p w14:paraId="3C16AA68" w14:textId="77777777" w:rsidR="00E95ADA" w:rsidRPr="006E5719" w:rsidRDefault="00E95ADA" w:rsidP="00E95ADA">
            <w:pPr>
              <w:rPr>
                <w:noProof/>
                <w:lang w:val="fi-FI"/>
              </w:rPr>
            </w:pPr>
            <w:r w:rsidRPr="006E5719">
              <w:rPr>
                <w:noProof/>
                <w:lang w:val="fi-FI"/>
              </w:rPr>
              <w:t>UAB "JOHNSON &amp; JOHNSON" Eesti filiaal</w:t>
            </w:r>
          </w:p>
          <w:p w14:paraId="4C943A76" w14:textId="77777777" w:rsidR="00E95ADA" w:rsidRPr="00215A80" w:rsidRDefault="00E95ADA" w:rsidP="00E95ADA">
            <w:pPr>
              <w:rPr>
                <w:noProof/>
                <w:lang w:val="de-DE"/>
              </w:rPr>
            </w:pPr>
            <w:r w:rsidRPr="00215A80">
              <w:rPr>
                <w:noProof/>
                <w:lang w:val="de-DE"/>
              </w:rPr>
              <w:t>Tel: +372 617 7410</w:t>
            </w:r>
          </w:p>
          <w:p w14:paraId="6D93A32C" w14:textId="77777777" w:rsidR="00E95ADA" w:rsidRPr="00BE61AF" w:rsidRDefault="00E95ADA" w:rsidP="00E95ADA">
            <w:pPr>
              <w:rPr>
                <w:rFonts w:eastAsia="Calibri"/>
                <w:noProof/>
                <w:szCs w:val="22"/>
              </w:rPr>
            </w:pPr>
            <w:r w:rsidRPr="00215A80">
              <w:rPr>
                <w:noProof/>
                <w:lang w:val="de-DE"/>
              </w:rPr>
              <w:t>ee@its.jnj.com</w:t>
            </w:r>
          </w:p>
          <w:p w14:paraId="45160912" w14:textId="77777777" w:rsidR="00E95ADA" w:rsidRPr="00D4475D" w:rsidRDefault="00E95ADA" w:rsidP="00E95ADA">
            <w:pPr>
              <w:rPr>
                <w:szCs w:val="22"/>
                <w:lang w:val="de-DE"/>
              </w:rPr>
            </w:pPr>
          </w:p>
        </w:tc>
        <w:tc>
          <w:tcPr>
            <w:tcW w:w="4519" w:type="dxa"/>
          </w:tcPr>
          <w:p w14:paraId="53E7B4D0" w14:textId="77777777" w:rsidR="00E95ADA" w:rsidRPr="00544FF8" w:rsidRDefault="00E95ADA" w:rsidP="00E95ADA">
            <w:pPr>
              <w:rPr>
                <w:szCs w:val="22"/>
              </w:rPr>
            </w:pPr>
            <w:r w:rsidRPr="00544FF8">
              <w:rPr>
                <w:b/>
                <w:szCs w:val="22"/>
              </w:rPr>
              <w:t>Norge</w:t>
            </w:r>
          </w:p>
          <w:p w14:paraId="7B1063B4"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AS</w:t>
            </w:r>
          </w:p>
          <w:p w14:paraId="3ECDEFEB" w14:textId="77777777" w:rsidR="00E95ADA" w:rsidRPr="00BE61AF" w:rsidRDefault="00E95ADA" w:rsidP="00E95ADA">
            <w:pPr>
              <w:tabs>
                <w:tab w:val="clear" w:pos="567"/>
              </w:tabs>
              <w:rPr>
                <w:rFonts w:eastAsia="Calibri"/>
                <w:noProof/>
                <w:szCs w:val="22"/>
              </w:rPr>
            </w:pPr>
            <w:r w:rsidRPr="00BE61AF">
              <w:rPr>
                <w:rFonts w:eastAsia="Calibri"/>
                <w:noProof/>
                <w:szCs w:val="22"/>
              </w:rPr>
              <w:t>Tlf: +47 24 12 65 00</w:t>
            </w:r>
          </w:p>
          <w:p w14:paraId="7D79EA33" w14:textId="77777777" w:rsidR="00E95ADA" w:rsidRPr="00BE61AF" w:rsidRDefault="00E95ADA" w:rsidP="00E95ADA">
            <w:pPr>
              <w:rPr>
                <w:rFonts w:eastAsia="Calibri"/>
                <w:noProof/>
                <w:szCs w:val="22"/>
              </w:rPr>
            </w:pPr>
            <w:r w:rsidRPr="00BE61AF">
              <w:rPr>
                <w:rFonts w:eastAsia="Calibri"/>
                <w:noProof/>
                <w:szCs w:val="22"/>
              </w:rPr>
              <w:t>jacno@its.jnj.com</w:t>
            </w:r>
          </w:p>
          <w:p w14:paraId="5AE63CF2" w14:textId="77777777" w:rsidR="00E95ADA" w:rsidRDefault="00E95ADA" w:rsidP="00E95ADA">
            <w:pPr>
              <w:rPr>
                <w:szCs w:val="22"/>
              </w:rPr>
            </w:pPr>
          </w:p>
        </w:tc>
      </w:tr>
      <w:tr w:rsidR="00E95ADA" w14:paraId="31685E5A" w14:textId="77777777" w:rsidTr="00E95ADA">
        <w:trPr>
          <w:cantSplit/>
          <w:jc w:val="center"/>
        </w:trPr>
        <w:tc>
          <w:tcPr>
            <w:tcW w:w="4556" w:type="dxa"/>
          </w:tcPr>
          <w:p w14:paraId="491AB2F1" w14:textId="77777777" w:rsidR="00E95ADA" w:rsidRPr="00544FF8" w:rsidRDefault="00E95ADA" w:rsidP="00E95ADA">
            <w:pPr>
              <w:rPr>
                <w:szCs w:val="22"/>
                <w:lang w:val="el-GR"/>
              </w:rPr>
            </w:pPr>
            <w:r w:rsidRPr="00544FF8">
              <w:rPr>
                <w:b/>
                <w:szCs w:val="22"/>
                <w:lang w:val="el-GR"/>
              </w:rPr>
              <w:lastRenderedPageBreak/>
              <w:t>Ελλάδα</w:t>
            </w:r>
          </w:p>
          <w:p w14:paraId="204FB0AD" w14:textId="77777777" w:rsidR="00E95ADA" w:rsidRPr="00373A82" w:rsidRDefault="00E95ADA" w:rsidP="00E95ADA">
            <w:pPr>
              <w:rPr>
                <w:noProof/>
                <w:lang w:val="el-GR"/>
              </w:rPr>
            </w:pPr>
            <w:r w:rsidRPr="006E5719">
              <w:rPr>
                <w:noProof/>
              </w:rPr>
              <w:t>Janssen</w:t>
            </w:r>
            <w:r w:rsidRPr="00373A82">
              <w:rPr>
                <w:noProof/>
                <w:lang w:val="el-GR"/>
              </w:rPr>
              <w:t>-</w:t>
            </w:r>
            <w:r w:rsidRPr="006E5719">
              <w:rPr>
                <w:noProof/>
              </w:rPr>
              <w:t>Cilag</w:t>
            </w:r>
            <w:r w:rsidRPr="00373A82">
              <w:rPr>
                <w:noProof/>
                <w:lang w:val="el-GR"/>
              </w:rPr>
              <w:t xml:space="preserve"> Φαρμακευτική </w:t>
            </w:r>
            <w:r w:rsidRPr="00373A82">
              <w:rPr>
                <w:lang w:val="el-GR"/>
              </w:rPr>
              <w:t xml:space="preserve">Μονοπρόσωπη </w:t>
            </w:r>
            <w:r w:rsidRPr="00373A82">
              <w:rPr>
                <w:noProof/>
                <w:lang w:val="el-GR"/>
              </w:rPr>
              <w:t>Α.Ε.Β.Ε.</w:t>
            </w:r>
          </w:p>
          <w:p w14:paraId="2C39B09E" w14:textId="77777777" w:rsidR="00E95ADA" w:rsidRPr="00BE61AF" w:rsidRDefault="00E95ADA" w:rsidP="00E95ADA">
            <w:pPr>
              <w:rPr>
                <w:rFonts w:eastAsia="Calibri"/>
                <w:noProof/>
                <w:szCs w:val="22"/>
              </w:rPr>
            </w:pPr>
            <w:r w:rsidRPr="00373A82">
              <w:rPr>
                <w:noProof/>
              </w:rPr>
              <w:t>Tηλ: +30 210 80 90 000</w:t>
            </w:r>
          </w:p>
          <w:p w14:paraId="75CFD893" w14:textId="77777777" w:rsidR="00E95ADA" w:rsidRDefault="00E95ADA" w:rsidP="00E95ADA">
            <w:pPr>
              <w:rPr>
                <w:szCs w:val="22"/>
              </w:rPr>
            </w:pPr>
          </w:p>
        </w:tc>
        <w:tc>
          <w:tcPr>
            <w:tcW w:w="4519" w:type="dxa"/>
          </w:tcPr>
          <w:p w14:paraId="3C397A16" w14:textId="77777777" w:rsidR="00E95ADA" w:rsidRPr="0080696D" w:rsidRDefault="00E95ADA" w:rsidP="00E95ADA">
            <w:pPr>
              <w:rPr>
                <w:szCs w:val="22"/>
              </w:rPr>
            </w:pPr>
            <w:r w:rsidRPr="0080696D">
              <w:rPr>
                <w:b/>
                <w:szCs w:val="22"/>
              </w:rPr>
              <w:t>Österreich</w:t>
            </w:r>
          </w:p>
          <w:p w14:paraId="040D6BEC"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Pharma GmbH</w:t>
            </w:r>
          </w:p>
          <w:p w14:paraId="11F1EC9E" w14:textId="77777777" w:rsidR="00E95ADA" w:rsidRPr="00BE61AF" w:rsidRDefault="00E95ADA" w:rsidP="00E95ADA">
            <w:pPr>
              <w:rPr>
                <w:rFonts w:eastAsia="Calibri"/>
                <w:noProof/>
                <w:szCs w:val="22"/>
              </w:rPr>
            </w:pPr>
            <w:r w:rsidRPr="00BE61AF">
              <w:rPr>
                <w:rFonts w:eastAsia="Calibri"/>
                <w:noProof/>
                <w:szCs w:val="22"/>
              </w:rPr>
              <w:t>Tel: +43 1 610 300</w:t>
            </w:r>
          </w:p>
          <w:p w14:paraId="1AD32613" w14:textId="77777777" w:rsidR="00E95ADA" w:rsidRDefault="00E95ADA" w:rsidP="00E95ADA">
            <w:pPr>
              <w:adjustRightInd w:val="0"/>
            </w:pPr>
          </w:p>
        </w:tc>
      </w:tr>
      <w:tr w:rsidR="00E95ADA" w14:paraId="14B5474C" w14:textId="77777777" w:rsidTr="00E95ADA">
        <w:trPr>
          <w:cantSplit/>
          <w:jc w:val="center"/>
        </w:trPr>
        <w:tc>
          <w:tcPr>
            <w:tcW w:w="4556" w:type="dxa"/>
          </w:tcPr>
          <w:p w14:paraId="090F1F80" w14:textId="77777777" w:rsidR="00E95ADA" w:rsidRPr="00544FF8" w:rsidRDefault="00E95ADA" w:rsidP="00E95ADA">
            <w:pPr>
              <w:tabs>
                <w:tab w:val="left" w:pos="-720"/>
                <w:tab w:val="left" w:pos="4536"/>
              </w:tabs>
              <w:suppressAutoHyphens/>
              <w:rPr>
                <w:b/>
                <w:szCs w:val="22"/>
                <w:lang w:val="es-ES"/>
              </w:rPr>
            </w:pPr>
            <w:r w:rsidRPr="00544FF8">
              <w:rPr>
                <w:b/>
                <w:szCs w:val="22"/>
                <w:lang w:val="es-ES"/>
              </w:rPr>
              <w:t>España</w:t>
            </w:r>
          </w:p>
          <w:p w14:paraId="24382A86" w14:textId="77777777" w:rsidR="00E95ADA" w:rsidRPr="00130A0B" w:rsidRDefault="00E95ADA" w:rsidP="00E95ADA">
            <w:pPr>
              <w:rPr>
                <w:noProof/>
              </w:rPr>
            </w:pPr>
            <w:r w:rsidRPr="00130A0B">
              <w:rPr>
                <w:noProof/>
              </w:rPr>
              <w:t>Janssen-Cilag, S.A.</w:t>
            </w:r>
          </w:p>
          <w:p w14:paraId="19C412ED" w14:textId="77777777" w:rsidR="00E95ADA" w:rsidRPr="00130A0B" w:rsidRDefault="00E95ADA" w:rsidP="00E95ADA">
            <w:pPr>
              <w:rPr>
                <w:noProof/>
              </w:rPr>
            </w:pPr>
            <w:r w:rsidRPr="00130A0B">
              <w:rPr>
                <w:noProof/>
              </w:rPr>
              <w:t>Tel: +34 91 722 81 00</w:t>
            </w:r>
          </w:p>
          <w:p w14:paraId="1216C313" w14:textId="77777777" w:rsidR="00E95ADA" w:rsidRPr="005E3670" w:rsidRDefault="00E95ADA" w:rsidP="00E95ADA">
            <w:r w:rsidRPr="00C669C5">
              <w:rPr>
                <w:rFonts w:eastAsia="Calibri"/>
                <w:noProof/>
              </w:rPr>
              <w:t>contacto@its.jnj.com</w:t>
            </w:r>
          </w:p>
          <w:p w14:paraId="4970B6D9" w14:textId="77777777" w:rsidR="00E95ADA" w:rsidRDefault="00E95ADA" w:rsidP="00E95ADA">
            <w:pPr>
              <w:tabs>
                <w:tab w:val="left" w:pos="-720"/>
                <w:tab w:val="left" w:pos="4536"/>
              </w:tabs>
              <w:suppressAutoHyphens/>
              <w:rPr>
                <w:szCs w:val="22"/>
              </w:rPr>
            </w:pPr>
          </w:p>
        </w:tc>
        <w:tc>
          <w:tcPr>
            <w:tcW w:w="4519" w:type="dxa"/>
          </w:tcPr>
          <w:p w14:paraId="0E46737E" w14:textId="77777777" w:rsidR="00E95ADA" w:rsidRPr="00544FF8" w:rsidRDefault="00E95ADA" w:rsidP="00E95ADA">
            <w:pPr>
              <w:rPr>
                <w:b/>
                <w:bCs/>
                <w:szCs w:val="22"/>
                <w:lang w:val="pl-PL"/>
              </w:rPr>
            </w:pPr>
            <w:r w:rsidRPr="00544FF8">
              <w:rPr>
                <w:b/>
                <w:bCs/>
                <w:szCs w:val="22"/>
                <w:lang w:val="pl-PL"/>
              </w:rPr>
              <w:t>Polska</w:t>
            </w:r>
          </w:p>
          <w:p w14:paraId="3FC9561B" w14:textId="77777777" w:rsidR="00E95ADA" w:rsidRPr="006E5719" w:rsidRDefault="00E95ADA" w:rsidP="00E95ADA">
            <w:pPr>
              <w:rPr>
                <w:noProof/>
                <w:lang w:val="pl-PL"/>
              </w:rPr>
            </w:pPr>
            <w:r w:rsidRPr="006E5719">
              <w:rPr>
                <w:noProof/>
                <w:lang w:val="pl-PL"/>
              </w:rPr>
              <w:t>Janssen-Cilag Polska Sp. z o.o.</w:t>
            </w:r>
          </w:p>
          <w:p w14:paraId="29F91F87" w14:textId="77777777" w:rsidR="00E95ADA" w:rsidRDefault="00E95ADA" w:rsidP="00E95ADA">
            <w:pPr>
              <w:rPr>
                <w:noProof/>
              </w:rPr>
            </w:pPr>
            <w:r w:rsidRPr="006E5719">
              <w:rPr>
                <w:noProof/>
              </w:rPr>
              <w:t>Tel.: +48 22 237 60 00</w:t>
            </w:r>
          </w:p>
          <w:p w14:paraId="7D7BE2B5" w14:textId="77777777" w:rsidR="00E95ADA" w:rsidRDefault="00E95ADA" w:rsidP="00E95ADA">
            <w:pPr>
              <w:rPr>
                <w:szCs w:val="22"/>
              </w:rPr>
            </w:pPr>
          </w:p>
        </w:tc>
      </w:tr>
      <w:tr w:rsidR="00E95ADA" w14:paraId="0E76E390" w14:textId="77777777" w:rsidTr="00E95ADA">
        <w:trPr>
          <w:cantSplit/>
          <w:jc w:val="center"/>
        </w:trPr>
        <w:tc>
          <w:tcPr>
            <w:tcW w:w="4556" w:type="dxa"/>
          </w:tcPr>
          <w:p w14:paraId="553B5017" w14:textId="77777777" w:rsidR="00E95ADA" w:rsidRPr="00215A80" w:rsidRDefault="00E95ADA" w:rsidP="00E95ADA">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5F7C5839" w14:textId="77777777" w:rsidR="00E95ADA" w:rsidRPr="00BE61AF" w:rsidRDefault="00E95ADA" w:rsidP="00E95ADA">
            <w:pPr>
              <w:keepNext/>
              <w:tabs>
                <w:tab w:val="clear" w:pos="567"/>
              </w:tabs>
              <w:rPr>
                <w:rFonts w:eastAsia="Calibri"/>
                <w:noProof/>
                <w:szCs w:val="22"/>
                <w:lang w:val="fr-FR"/>
              </w:rPr>
            </w:pPr>
            <w:r w:rsidRPr="00BE61AF">
              <w:rPr>
                <w:rFonts w:eastAsia="Calibri"/>
                <w:noProof/>
                <w:szCs w:val="22"/>
                <w:lang w:val="fr-FR"/>
              </w:rPr>
              <w:t>Janssen-Cilag</w:t>
            </w:r>
          </w:p>
          <w:p w14:paraId="405162B1" w14:textId="77777777" w:rsidR="00E95ADA" w:rsidRPr="00BE61AF" w:rsidRDefault="00E95ADA" w:rsidP="00E95ADA">
            <w:pPr>
              <w:keepNext/>
              <w:tabs>
                <w:tab w:val="clear" w:pos="567"/>
              </w:tabs>
              <w:rPr>
                <w:rFonts w:eastAsia="Calibri"/>
                <w:noProof/>
                <w:szCs w:val="22"/>
                <w:lang w:val="fr-FR"/>
              </w:rPr>
            </w:pPr>
            <w:r w:rsidRPr="00BE61AF">
              <w:rPr>
                <w:rFonts w:eastAsia="Calibri"/>
                <w:noProof/>
                <w:szCs w:val="22"/>
                <w:lang w:val="fr-FR"/>
              </w:rPr>
              <w:t>Tél: 0 800 25 50 75 / +33 1 55 00 40 03</w:t>
            </w:r>
          </w:p>
          <w:p w14:paraId="0D43EDEE" w14:textId="77777777" w:rsidR="00E95ADA" w:rsidRPr="00BE61AF" w:rsidRDefault="00E95ADA" w:rsidP="00E95ADA">
            <w:pPr>
              <w:rPr>
                <w:rFonts w:eastAsia="Calibri"/>
                <w:noProof/>
                <w:szCs w:val="22"/>
                <w:lang w:val="fr-BE"/>
              </w:rPr>
            </w:pPr>
            <w:r w:rsidRPr="00BE61AF">
              <w:rPr>
                <w:rFonts w:eastAsia="Calibri"/>
                <w:noProof/>
                <w:szCs w:val="22"/>
                <w:lang w:val="fr-FR"/>
              </w:rPr>
              <w:t>medisource@its.jnj.com</w:t>
            </w:r>
          </w:p>
          <w:p w14:paraId="25B99F93" w14:textId="77777777" w:rsidR="00E95ADA" w:rsidRPr="00D4475D" w:rsidRDefault="00E95ADA" w:rsidP="00E95ADA">
            <w:pPr>
              <w:tabs>
                <w:tab w:val="left" w:pos="-720"/>
                <w:tab w:val="left" w:pos="4536"/>
              </w:tabs>
              <w:rPr>
                <w:b/>
                <w:szCs w:val="22"/>
                <w:lang w:val="fr-FR"/>
              </w:rPr>
            </w:pPr>
          </w:p>
        </w:tc>
        <w:tc>
          <w:tcPr>
            <w:tcW w:w="4519" w:type="dxa"/>
          </w:tcPr>
          <w:p w14:paraId="020B7DD6" w14:textId="77777777" w:rsidR="00E95ADA" w:rsidRPr="00544FF8" w:rsidRDefault="00E95ADA" w:rsidP="00E95ADA">
            <w:pPr>
              <w:rPr>
                <w:szCs w:val="22"/>
                <w:lang w:val="pt-PT"/>
              </w:rPr>
            </w:pPr>
            <w:r w:rsidRPr="00544FF8">
              <w:rPr>
                <w:b/>
                <w:szCs w:val="22"/>
                <w:lang w:val="pt-PT"/>
              </w:rPr>
              <w:t>Portugal</w:t>
            </w:r>
          </w:p>
          <w:p w14:paraId="0DE71AF7" w14:textId="77777777" w:rsidR="00E95ADA" w:rsidRPr="006E5719" w:rsidRDefault="00E95ADA" w:rsidP="00E95ADA">
            <w:pPr>
              <w:keepNext/>
              <w:rPr>
                <w:noProof/>
                <w:lang w:val="pt-BR"/>
              </w:rPr>
            </w:pPr>
            <w:r w:rsidRPr="006E5719">
              <w:rPr>
                <w:noProof/>
                <w:lang w:val="pt-BR"/>
              </w:rPr>
              <w:t>Janssen-Cilag Farmacêutica, Lda.</w:t>
            </w:r>
          </w:p>
          <w:p w14:paraId="76022D40" w14:textId="77777777" w:rsidR="00E95ADA" w:rsidRDefault="00E95ADA" w:rsidP="00E95ADA">
            <w:pPr>
              <w:autoSpaceDE w:val="0"/>
              <w:autoSpaceDN w:val="0"/>
              <w:adjustRightInd w:val="0"/>
              <w:rPr>
                <w:noProof/>
              </w:rPr>
            </w:pPr>
            <w:r w:rsidRPr="006E5719">
              <w:rPr>
                <w:noProof/>
              </w:rPr>
              <w:t>Tel: +351 214 368 600</w:t>
            </w:r>
          </w:p>
          <w:p w14:paraId="39FF33E6" w14:textId="77777777" w:rsidR="00E95ADA" w:rsidRDefault="00E95ADA" w:rsidP="00E95ADA">
            <w:pPr>
              <w:tabs>
                <w:tab w:val="left" w:pos="-720"/>
              </w:tabs>
              <w:suppressAutoHyphens/>
              <w:rPr>
                <w:szCs w:val="22"/>
              </w:rPr>
            </w:pPr>
          </w:p>
        </w:tc>
      </w:tr>
      <w:tr w:rsidR="00E95ADA" w:rsidRPr="00BE61AF" w14:paraId="68D07A7C" w14:textId="77777777" w:rsidTr="00E95ADA">
        <w:trPr>
          <w:cantSplit/>
          <w:jc w:val="center"/>
        </w:trPr>
        <w:tc>
          <w:tcPr>
            <w:tcW w:w="4556" w:type="dxa"/>
          </w:tcPr>
          <w:p w14:paraId="4C8EF7F2" w14:textId="77777777" w:rsidR="00E95ADA" w:rsidRPr="00544FF8" w:rsidRDefault="00E95ADA" w:rsidP="00E95ADA">
            <w:pPr>
              <w:tabs>
                <w:tab w:val="left" w:pos="-720"/>
                <w:tab w:val="left" w:pos="4536"/>
              </w:tabs>
              <w:rPr>
                <w:b/>
                <w:szCs w:val="22"/>
              </w:rPr>
            </w:pPr>
            <w:r w:rsidRPr="00544FF8">
              <w:rPr>
                <w:b/>
                <w:szCs w:val="22"/>
              </w:rPr>
              <w:t>Hrvatska</w:t>
            </w:r>
          </w:p>
          <w:p w14:paraId="23CAD6F5" w14:textId="77777777" w:rsidR="00E95ADA" w:rsidRPr="00BE61AF" w:rsidRDefault="00E95ADA" w:rsidP="00E95ADA">
            <w:pPr>
              <w:keepNext/>
              <w:tabs>
                <w:tab w:val="clear" w:pos="567"/>
              </w:tabs>
              <w:rPr>
                <w:rFonts w:eastAsia="Calibri"/>
                <w:noProof/>
                <w:szCs w:val="22"/>
              </w:rPr>
            </w:pPr>
            <w:r w:rsidRPr="00BE61AF">
              <w:rPr>
                <w:rFonts w:eastAsia="Calibri"/>
                <w:noProof/>
                <w:szCs w:val="22"/>
              </w:rPr>
              <w:t>Johnson &amp; Johnson S.E. d.o.o.</w:t>
            </w:r>
          </w:p>
          <w:p w14:paraId="37A538E4"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Tel: +385 1 6610 700</w:t>
            </w:r>
          </w:p>
          <w:p w14:paraId="58844C08" w14:textId="77777777" w:rsidR="00E95ADA" w:rsidRPr="00BE61AF" w:rsidRDefault="00E95ADA" w:rsidP="00E95ADA">
            <w:pPr>
              <w:rPr>
                <w:rFonts w:eastAsia="Calibri"/>
                <w:noProof/>
                <w:szCs w:val="22"/>
              </w:rPr>
            </w:pPr>
            <w:r w:rsidRPr="00BE61AF">
              <w:rPr>
                <w:rFonts w:eastAsia="Calibri"/>
                <w:noProof/>
                <w:szCs w:val="22"/>
                <w:lang w:val="de-DE"/>
              </w:rPr>
              <w:t>jjsafety@JNJCR.JNJ.com</w:t>
            </w:r>
          </w:p>
          <w:p w14:paraId="2F1D64A4" w14:textId="77777777" w:rsidR="00E95ADA" w:rsidRPr="00D4475D" w:rsidRDefault="00E95ADA" w:rsidP="00E95ADA">
            <w:pPr>
              <w:rPr>
                <w:b/>
                <w:szCs w:val="22"/>
                <w:lang w:val="de-DE"/>
              </w:rPr>
            </w:pPr>
          </w:p>
        </w:tc>
        <w:tc>
          <w:tcPr>
            <w:tcW w:w="4519" w:type="dxa"/>
          </w:tcPr>
          <w:p w14:paraId="6665BA80" w14:textId="77777777" w:rsidR="00E95ADA" w:rsidRPr="00215A80" w:rsidRDefault="00E95ADA" w:rsidP="00E95ADA">
            <w:pPr>
              <w:tabs>
                <w:tab w:val="left" w:pos="-720"/>
              </w:tabs>
              <w:suppressAutoHyphens/>
              <w:rPr>
                <w:b/>
                <w:bCs/>
                <w:szCs w:val="22"/>
                <w:lang w:val="de-DE"/>
              </w:rPr>
            </w:pPr>
            <w:r w:rsidRPr="00215A80">
              <w:rPr>
                <w:b/>
                <w:bCs/>
                <w:szCs w:val="22"/>
                <w:lang w:val="de-DE"/>
              </w:rPr>
              <w:t>România</w:t>
            </w:r>
          </w:p>
          <w:p w14:paraId="67B0BA68" w14:textId="77777777" w:rsidR="00E95ADA" w:rsidRPr="00215A80" w:rsidRDefault="00E95ADA" w:rsidP="00E95ADA">
            <w:pPr>
              <w:keepNext/>
              <w:rPr>
                <w:noProof/>
                <w:lang w:val="de-DE"/>
              </w:rPr>
            </w:pPr>
            <w:r w:rsidRPr="00215A80">
              <w:rPr>
                <w:noProof/>
                <w:lang w:val="de-DE"/>
              </w:rPr>
              <w:t>Johnson &amp; Johnson Rom</w:t>
            </w:r>
            <w:r w:rsidRPr="00215A80">
              <w:rPr>
                <w:b/>
                <w:noProof/>
                <w:lang w:val="de-DE"/>
              </w:rPr>
              <w:t>â</w:t>
            </w:r>
            <w:r w:rsidRPr="00215A80">
              <w:rPr>
                <w:noProof/>
                <w:lang w:val="de-DE"/>
              </w:rPr>
              <w:t>nia SRL</w:t>
            </w:r>
          </w:p>
          <w:p w14:paraId="01EC15EE" w14:textId="77777777" w:rsidR="00E95ADA" w:rsidRPr="00BE61AF" w:rsidRDefault="00E95ADA" w:rsidP="00E95ADA">
            <w:pPr>
              <w:rPr>
                <w:rFonts w:eastAsia="Calibri"/>
                <w:noProof/>
                <w:szCs w:val="22"/>
                <w:lang w:val="de-DE"/>
              </w:rPr>
            </w:pPr>
            <w:r w:rsidRPr="00215A80">
              <w:rPr>
                <w:noProof/>
                <w:lang w:val="de-DE"/>
              </w:rPr>
              <w:t>Tel: +40 21 207 1800</w:t>
            </w:r>
          </w:p>
          <w:p w14:paraId="2653682E" w14:textId="77777777" w:rsidR="00E95ADA" w:rsidRPr="00D4475D" w:rsidRDefault="00E95ADA" w:rsidP="00E95ADA">
            <w:pPr>
              <w:rPr>
                <w:b/>
                <w:szCs w:val="22"/>
                <w:lang w:val="de-DE"/>
              </w:rPr>
            </w:pPr>
          </w:p>
        </w:tc>
      </w:tr>
      <w:tr w:rsidR="00E95ADA" w:rsidRPr="00BE61AF" w14:paraId="2C23D793" w14:textId="77777777" w:rsidTr="00E95ADA">
        <w:trPr>
          <w:cantSplit/>
          <w:jc w:val="center"/>
        </w:trPr>
        <w:tc>
          <w:tcPr>
            <w:tcW w:w="4556" w:type="dxa"/>
          </w:tcPr>
          <w:p w14:paraId="5911FF63" w14:textId="77777777" w:rsidR="00E95ADA" w:rsidRPr="00215A80" w:rsidRDefault="00E95ADA" w:rsidP="00E95ADA">
            <w:pPr>
              <w:rPr>
                <w:szCs w:val="22"/>
                <w:lang w:val="fr-BE"/>
              </w:rPr>
            </w:pPr>
            <w:r w:rsidRPr="00215A80">
              <w:rPr>
                <w:b/>
                <w:szCs w:val="22"/>
                <w:lang w:val="fr-BE"/>
              </w:rPr>
              <w:t>Ireland</w:t>
            </w:r>
          </w:p>
          <w:p w14:paraId="227F4E16" w14:textId="77777777" w:rsidR="00E95ADA" w:rsidRPr="00BE61AF" w:rsidRDefault="00E95ADA" w:rsidP="00E95ADA">
            <w:pPr>
              <w:tabs>
                <w:tab w:val="clear" w:pos="567"/>
              </w:tabs>
              <w:rPr>
                <w:rFonts w:eastAsia="Calibri"/>
                <w:noProof/>
                <w:szCs w:val="22"/>
                <w:lang w:val="fr-FR"/>
              </w:rPr>
            </w:pPr>
            <w:r w:rsidRPr="00BE61AF">
              <w:rPr>
                <w:rFonts w:eastAsia="Calibri"/>
                <w:noProof/>
                <w:szCs w:val="22"/>
                <w:lang w:val="fr-FR"/>
              </w:rPr>
              <w:t>Janssen Sciences Ireland UC</w:t>
            </w:r>
          </w:p>
          <w:p w14:paraId="08E379A9" w14:textId="77777777" w:rsidR="00E95ADA" w:rsidRPr="00BE61AF" w:rsidRDefault="00E95ADA" w:rsidP="00E95ADA">
            <w:pPr>
              <w:tabs>
                <w:tab w:val="clear" w:pos="567"/>
              </w:tabs>
              <w:rPr>
                <w:rFonts w:eastAsia="Calibri"/>
                <w:noProof/>
                <w:szCs w:val="22"/>
                <w:lang w:val="fr-FR"/>
              </w:rPr>
            </w:pPr>
            <w:r w:rsidRPr="00BE61AF">
              <w:rPr>
                <w:rFonts w:eastAsia="Calibri"/>
                <w:noProof/>
                <w:szCs w:val="22"/>
                <w:lang w:val="fr-FR"/>
              </w:rPr>
              <w:t>Tel: 1 800 709 122</w:t>
            </w:r>
          </w:p>
          <w:p w14:paraId="19BF0FCE" w14:textId="77777777" w:rsidR="00E95ADA" w:rsidRPr="00BE61AF" w:rsidRDefault="00E95ADA" w:rsidP="00E95ADA">
            <w:pPr>
              <w:rPr>
                <w:rFonts w:eastAsia="Calibri"/>
                <w:noProof/>
                <w:szCs w:val="22"/>
              </w:rPr>
            </w:pPr>
            <w:r w:rsidRPr="00BE61AF">
              <w:rPr>
                <w:rFonts w:eastAsia="Calibri"/>
                <w:noProof/>
                <w:szCs w:val="22"/>
                <w:lang w:val="nl-BE"/>
              </w:rPr>
              <w:t>medinfo@its.jnj.com</w:t>
            </w:r>
          </w:p>
          <w:p w14:paraId="7334F95A" w14:textId="77777777" w:rsidR="00E95ADA" w:rsidRDefault="00E95ADA" w:rsidP="00E95ADA">
            <w:pPr>
              <w:autoSpaceDE w:val="0"/>
              <w:autoSpaceDN w:val="0"/>
              <w:adjustRightInd w:val="0"/>
              <w:rPr>
                <w:szCs w:val="22"/>
              </w:rPr>
            </w:pPr>
          </w:p>
        </w:tc>
        <w:tc>
          <w:tcPr>
            <w:tcW w:w="4519" w:type="dxa"/>
          </w:tcPr>
          <w:p w14:paraId="51CE0948" w14:textId="77777777" w:rsidR="00E95ADA" w:rsidRPr="00544FF8" w:rsidRDefault="00E95ADA" w:rsidP="00E95ADA">
            <w:pPr>
              <w:rPr>
                <w:szCs w:val="22"/>
              </w:rPr>
            </w:pPr>
            <w:r w:rsidRPr="00544FF8">
              <w:rPr>
                <w:b/>
                <w:szCs w:val="22"/>
              </w:rPr>
              <w:t>Slovenija</w:t>
            </w:r>
          </w:p>
          <w:p w14:paraId="6846F8E1" w14:textId="77777777" w:rsidR="00E95ADA" w:rsidRPr="00215A80" w:rsidRDefault="00E95ADA" w:rsidP="00E95ADA">
            <w:pPr>
              <w:rPr>
                <w:noProof/>
              </w:rPr>
            </w:pPr>
            <w:r w:rsidRPr="00215A80">
              <w:rPr>
                <w:noProof/>
              </w:rPr>
              <w:t>Johnson &amp; Johnson d.o.o.</w:t>
            </w:r>
          </w:p>
          <w:p w14:paraId="05C6B4E5" w14:textId="77777777" w:rsidR="00E95ADA" w:rsidRPr="006E5719" w:rsidRDefault="00E95ADA" w:rsidP="00E95ADA">
            <w:pPr>
              <w:rPr>
                <w:noProof/>
                <w:lang w:val="de-DE"/>
              </w:rPr>
            </w:pPr>
            <w:r w:rsidRPr="006E5719">
              <w:rPr>
                <w:noProof/>
                <w:lang w:val="de-DE"/>
              </w:rPr>
              <w:t>Tel: +386 1 401 18 00</w:t>
            </w:r>
          </w:p>
          <w:p w14:paraId="331670E9" w14:textId="77777777" w:rsidR="00E95ADA" w:rsidRPr="00BE61AF" w:rsidRDefault="00E95ADA" w:rsidP="00E95ADA">
            <w:pPr>
              <w:rPr>
                <w:rFonts w:eastAsia="Calibri"/>
                <w:noProof/>
                <w:szCs w:val="22"/>
                <w:lang w:val="de-DE"/>
              </w:rPr>
            </w:pPr>
            <w:ins w:id="481" w:author="Author" w:date="2025-07-23T15:58:00Z">
              <w:r w:rsidRPr="00215A80">
                <w:rPr>
                  <w:noProof/>
                  <w:lang w:val="de-DE"/>
                </w:rPr>
                <w:t>JNJ-SI-safety@its.jnj.com</w:t>
              </w:r>
            </w:ins>
            <w:del w:id="482" w:author="Author" w:date="2025-07-23T15:58:00Z" w16du:dateUtc="2025-07-23T19:58:00Z">
              <w:r w:rsidRPr="006E5719" w:rsidDel="00874636">
                <w:rPr>
                  <w:noProof/>
                  <w:lang w:val="de-DE"/>
                </w:rPr>
                <w:delText>Janssen_safety_slo@its.jnj.com</w:delText>
              </w:r>
            </w:del>
          </w:p>
          <w:p w14:paraId="1DCF134B" w14:textId="77777777" w:rsidR="00E95ADA" w:rsidRPr="00D4475D" w:rsidRDefault="00E95ADA" w:rsidP="00E95ADA">
            <w:pPr>
              <w:autoSpaceDE w:val="0"/>
              <w:autoSpaceDN w:val="0"/>
              <w:adjustRightInd w:val="0"/>
              <w:rPr>
                <w:szCs w:val="22"/>
                <w:lang w:val="de-DE"/>
              </w:rPr>
            </w:pPr>
          </w:p>
        </w:tc>
      </w:tr>
      <w:tr w:rsidR="00E95ADA" w14:paraId="6B6FDD93" w14:textId="77777777" w:rsidTr="00E95ADA">
        <w:trPr>
          <w:cantSplit/>
          <w:jc w:val="center"/>
        </w:trPr>
        <w:tc>
          <w:tcPr>
            <w:tcW w:w="4556" w:type="dxa"/>
          </w:tcPr>
          <w:p w14:paraId="7EF66B90" w14:textId="77777777" w:rsidR="00E95ADA" w:rsidRPr="00215A80" w:rsidRDefault="00E95ADA" w:rsidP="00E95ADA">
            <w:pPr>
              <w:rPr>
                <w:b/>
                <w:szCs w:val="22"/>
                <w:lang w:val="de-DE"/>
              </w:rPr>
            </w:pPr>
            <w:r w:rsidRPr="00215A80">
              <w:rPr>
                <w:b/>
                <w:szCs w:val="22"/>
                <w:lang w:val="de-DE"/>
              </w:rPr>
              <w:t>Ísland</w:t>
            </w:r>
          </w:p>
          <w:p w14:paraId="4E897A1C"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Janssen-Cilag AB</w:t>
            </w:r>
          </w:p>
          <w:p w14:paraId="0B1E5553"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 xml:space="preserve">c/o Vistor </w:t>
            </w:r>
            <w:ins w:id="483" w:author="Author" w:date="2025-07-23T15:58:00Z" w16du:dateUtc="2025-07-23T19:58:00Z">
              <w:r w:rsidRPr="00BE61AF">
                <w:rPr>
                  <w:rFonts w:eastAsia="Calibri"/>
                  <w:noProof/>
                  <w:szCs w:val="22"/>
                  <w:lang w:val="de-DE"/>
                </w:rPr>
                <w:t>e</w:t>
              </w:r>
            </w:ins>
            <w:r w:rsidRPr="00BE61AF">
              <w:rPr>
                <w:rFonts w:eastAsia="Calibri"/>
                <w:noProof/>
                <w:szCs w:val="22"/>
                <w:lang w:val="de-DE"/>
              </w:rPr>
              <w:t>hf.</w:t>
            </w:r>
          </w:p>
          <w:p w14:paraId="25BBF9C4"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Sími: +354 535 7000</w:t>
            </w:r>
          </w:p>
          <w:p w14:paraId="376998EA" w14:textId="77777777" w:rsidR="00E95ADA" w:rsidRPr="00BE61AF" w:rsidRDefault="00E95ADA" w:rsidP="00E95ADA">
            <w:pPr>
              <w:rPr>
                <w:rFonts w:eastAsia="Calibri"/>
                <w:noProof/>
                <w:szCs w:val="22"/>
              </w:rPr>
            </w:pPr>
            <w:r w:rsidRPr="00BE61AF">
              <w:rPr>
                <w:rFonts w:eastAsia="Calibri"/>
                <w:noProof/>
                <w:szCs w:val="22"/>
              </w:rPr>
              <w:t>janssen@vistor.is</w:t>
            </w:r>
          </w:p>
          <w:p w14:paraId="7674741B" w14:textId="77777777" w:rsidR="00E95ADA" w:rsidRDefault="00E95ADA" w:rsidP="00E95ADA">
            <w:pPr>
              <w:rPr>
                <w:b/>
                <w:szCs w:val="22"/>
              </w:rPr>
            </w:pPr>
          </w:p>
        </w:tc>
        <w:tc>
          <w:tcPr>
            <w:tcW w:w="4519" w:type="dxa"/>
          </w:tcPr>
          <w:p w14:paraId="691C1223" w14:textId="77777777" w:rsidR="00E95ADA" w:rsidRPr="00544FF8" w:rsidRDefault="00E95ADA" w:rsidP="00E95ADA">
            <w:pPr>
              <w:tabs>
                <w:tab w:val="left" w:pos="-720"/>
              </w:tabs>
              <w:suppressAutoHyphens/>
              <w:rPr>
                <w:b/>
                <w:szCs w:val="22"/>
              </w:rPr>
            </w:pPr>
            <w:r w:rsidRPr="00544FF8">
              <w:rPr>
                <w:b/>
                <w:szCs w:val="22"/>
              </w:rPr>
              <w:t>Slovenská republika</w:t>
            </w:r>
          </w:p>
          <w:p w14:paraId="74F0AD57" w14:textId="77777777" w:rsidR="00E95ADA" w:rsidRPr="006E5719" w:rsidRDefault="00E95ADA" w:rsidP="00E95ADA">
            <w:pPr>
              <w:keepNext/>
              <w:rPr>
                <w:noProof/>
              </w:rPr>
            </w:pPr>
            <w:r w:rsidRPr="006E5719">
              <w:rPr>
                <w:noProof/>
              </w:rPr>
              <w:t>Johnson &amp; Johnson, s.r.o.</w:t>
            </w:r>
          </w:p>
          <w:p w14:paraId="5036E0A2" w14:textId="77777777" w:rsidR="00E95ADA" w:rsidRPr="00BE61AF" w:rsidRDefault="00E95ADA" w:rsidP="00E95ADA">
            <w:pPr>
              <w:rPr>
                <w:rFonts w:eastAsia="Calibri"/>
                <w:noProof/>
                <w:szCs w:val="22"/>
              </w:rPr>
            </w:pPr>
            <w:r w:rsidRPr="006E5719">
              <w:rPr>
                <w:noProof/>
              </w:rPr>
              <w:t>Tel: +421 232 408 400</w:t>
            </w:r>
          </w:p>
          <w:p w14:paraId="6F9CBF9D" w14:textId="77777777" w:rsidR="00E95ADA" w:rsidRDefault="00E95ADA" w:rsidP="00E95ADA">
            <w:pPr>
              <w:rPr>
                <w:b/>
                <w:szCs w:val="22"/>
              </w:rPr>
            </w:pPr>
          </w:p>
        </w:tc>
      </w:tr>
      <w:tr w:rsidR="00E95ADA" w14:paraId="4652690B" w14:textId="77777777" w:rsidTr="00E95ADA">
        <w:trPr>
          <w:cantSplit/>
          <w:jc w:val="center"/>
        </w:trPr>
        <w:tc>
          <w:tcPr>
            <w:tcW w:w="4556" w:type="dxa"/>
          </w:tcPr>
          <w:p w14:paraId="645494C5" w14:textId="77777777" w:rsidR="00E95ADA" w:rsidRPr="00215A80" w:rsidRDefault="00E95ADA" w:rsidP="00E95ADA">
            <w:pPr>
              <w:rPr>
                <w:szCs w:val="22"/>
                <w:lang w:val="nl-NL"/>
              </w:rPr>
            </w:pPr>
            <w:r w:rsidRPr="00215A80">
              <w:rPr>
                <w:b/>
                <w:szCs w:val="22"/>
                <w:lang w:val="nl-NL"/>
              </w:rPr>
              <w:t>Italia</w:t>
            </w:r>
          </w:p>
          <w:p w14:paraId="1BDC3551" w14:textId="77777777" w:rsidR="00E95ADA" w:rsidRPr="00BE61AF" w:rsidRDefault="00E95ADA" w:rsidP="00E95ADA">
            <w:pPr>
              <w:tabs>
                <w:tab w:val="clear" w:pos="567"/>
              </w:tabs>
              <w:rPr>
                <w:rFonts w:eastAsia="Calibri"/>
                <w:noProof/>
                <w:szCs w:val="22"/>
                <w:lang w:val="nl-BE"/>
              </w:rPr>
            </w:pPr>
            <w:r w:rsidRPr="00BE61AF">
              <w:rPr>
                <w:rFonts w:eastAsia="Calibri"/>
                <w:noProof/>
                <w:szCs w:val="22"/>
                <w:lang w:val="nl-BE"/>
              </w:rPr>
              <w:t>Janssen-Cilag SpA</w:t>
            </w:r>
          </w:p>
          <w:p w14:paraId="69F61F8B" w14:textId="77777777" w:rsidR="00E95ADA" w:rsidRPr="00BE61AF" w:rsidRDefault="00E95ADA" w:rsidP="00E95ADA">
            <w:pPr>
              <w:tabs>
                <w:tab w:val="clear" w:pos="567"/>
              </w:tabs>
              <w:rPr>
                <w:rFonts w:eastAsia="Calibri"/>
                <w:noProof/>
                <w:szCs w:val="22"/>
                <w:lang w:val="nl-BE"/>
              </w:rPr>
            </w:pPr>
            <w:r w:rsidRPr="00BE61AF">
              <w:rPr>
                <w:rFonts w:eastAsia="Calibri"/>
                <w:noProof/>
                <w:szCs w:val="22"/>
                <w:lang w:val="nl-BE"/>
              </w:rPr>
              <w:t>Tel: 800.688.777 / +39 02 2510 1</w:t>
            </w:r>
          </w:p>
          <w:p w14:paraId="2224FD67" w14:textId="77777777" w:rsidR="00E95ADA" w:rsidRPr="00BE61AF" w:rsidRDefault="00E95ADA" w:rsidP="00E95ADA">
            <w:pPr>
              <w:rPr>
                <w:rFonts w:eastAsia="Calibri"/>
                <w:noProof/>
                <w:szCs w:val="22"/>
              </w:rPr>
            </w:pPr>
            <w:del w:id="484" w:author="Author" w:date="2025-07-23T20:20:00Z" w16du:dateUtc="2025-07-23T14:50:00Z">
              <w:r w:rsidDel="000D7E21">
                <w:fldChar w:fldCharType="begin"/>
              </w:r>
              <w:r w:rsidDel="000D7E21">
                <w:delInstrText>HYPERLINK "mailto:janssenita@its.jnj.com"</w:delInstrText>
              </w:r>
              <w:r w:rsidDel="000D7E21">
                <w:fldChar w:fldCharType="separate"/>
              </w:r>
              <w:r w:rsidRPr="00BE61AF" w:rsidDel="000D7E21">
                <w:rPr>
                  <w:rFonts w:eastAsia="Calibri"/>
                  <w:noProof/>
                  <w:szCs w:val="22"/>
                </w:rPr>
                <w:delText>janssenita@its.jnj.com</w:delText>
              </w:r>
              <w:r w:rsidDel="000D7E21">
                <w:fldChar w:fldCharType="end"/>
              </w:r>
            </w:del>
            <w:ins w:id="485" w:author="Author" w:date="2025-07-23T20:20:00Z" w16du:dateUtc="2025-07-23T14:50:00Z">
              <w:r w:rsidRPr="00BE61AF">
                <w:rPr>
                  <w:rFonts w:eastAsia="Calibri"/>
                  <w:noProof/>
                  <w:szCs w:val="22"/>
                </w:rPr>
                <w:t>janssenita@its.jnj.com</w:t>
              </w:r>
            </w:ins>
          </w:p>
          <w:p w14:paraId="3CFCDD11" w14:textId="77777777" w:rsidR="00E95ADA" w:rsidRDefault="00E95ADA" w:rsidP="00E95ADA">
            <w:pPr>
              <w:tabs>
                <w:tab w:val="left" w:pos="-720"/>
                <w:tab w:val="left" w:pos="4536"/>
              </w:tabs>
              <w:suppressAutoHyphens/>
              <w:rPr>
                <w:b/>
                <w:szCs w:val="22"/>
                <w:lang w:val="bg-BG"/>
              </w:rPr>
            </w:pPr>
          </w:p>
        </w:tc>
        <w:tc>
          <w:tcPr>
            <w:tcW w:w="4519" w:type="dxa"/>
          </w:tcPr>
          <w:p w14:paraId="001A0D19" w14:textId="77777777" w:rsidR="00E95ADA" w:rsidRPr="00544FF8" w:rsidRDefault="00E95ADA" w:rsidP="00E95ADA">
            <w:pPr>
              <w:tabs>
                <w:tab w:val="left" w:pos="-720"/>
                <w:tab w:val="left" w:pos="4536"/>
              </w:tabs>
              <w:suppressAutoHyphens/>
              <w:rPr>
                <w:szCs w:val="22"/>
                <w:lang w:val="sv-SE"/>
              </w:rPr>
            </w:pPr>
            <w:r w:rsidRPr="00544FF8">
              <w:rPr>
                <w:b/>
                <w:szCs w:val="22"/>
                <w:lang w:val="sv-SE"/>
              </w:rPr>
              <w:t>Suomi/Finland</w:t>
            </w:r>
          </w:p>
          <w:p w14:paraId="02751FCC" w14:textId="77777777" w:rsidR="00E95ADA" w:rsidRPr="006E5719" w:rsidRDefault="00E95ADA" w:rsidP="00E95ADA">
            <w:pPr>
              <w:rPr>
                <w:noProof/>
              </w:rPr>
            </w:pPr>
            <w:r w:rsidRPr="006E5719">
              <w:rPr>
                <w:noProof/>
              </w:rPr>
              <w:t>Janssen-Cilag Oy</w:t>
            </w:r>
          </w:p>
          <w:p w14:paraId="625192ED" w14:textId="77777777" w:rsidR="00E95ADA" w:rsidRPr="006E5719" w:rsidRDefault="00E95ADA" w:rsidP="00E95ADA">
            <w:pPr>
              <w:rPr>
                <w:noProof/>
              </w:rPr>
            </w:pPr>
            <w:r w:rsidRPr="006E5719">
              <w:rPr>
                <w:noProof/>
              </w:rPr>
              <w:t>Puh/Tel: +358 207 531 300</w:t>
            </w:r>
          </w:p>
          <w:p w14:paraId="6E7E70B0" w14:textId="77777777" w:rsidR="00E95ADA" w:rsidRPr="00BE61AF" w:rsidRDefault="00E95ADA" w:rsidP="00E95ADA">
            <w:pPr>
              <w:rPr>
                <w:rFonts w:eastAsia="Calibri"/>
                <w:noProof/>
                <w:szCs w:val="22"/>
              </w:rPr>
            </w:pPr>
            <w:r w:rsidRPr="006E5719">
              <w:rPr>
                <w:noProof/>
              </w:rPr>
              <w:t>jacfi@its.jnj.com</w:t>
            </w:r>
          </w:p>
          <w:p w14:paraId="6012A50A" w14:textId="77777777" w:rsidR="00E95ADA" w:rsidRDefault="00E95ADA" w:rsidP="00E95ADA">
            <w:pPr>
              <w:rPr>
                <w:b/>
                <w:szCs w:val="22"/>
              </w:rPr>
            </w:pPr>
          </w:p>
        </w:tc>
      </w:tr>
      <w:tr w:rsidR="00E95ADA" w14:paraId="398D7B34" w14:textId="77777777" w:rsidTr="00E95ADA">
        <w:trPr>
          <w:cantSplit/>
          <w:jc w:val="center"/>
        </w:trPr>
        <w:tc>
          <w:tcPr>
            <w:tcW w:w="4556" w:type="dxa"/>
          </w:tcPr>
          <w:p w14:paraId="03B611B8" w14:textId="77777777" w:rsidR="00E95ADA" w:rsidRPr="00215A80" w:rsidRDefault="00E95ADA" w:rsidP="00E95ADA">
            <w:pPr>
              <w:rPr>
                <w:b/>
                <w:szCs w:val="22"/>
                <w:lang w:val="el-GR"/>
              </w:rPr>
            </w:pPr>
            <w:r w:rsidRPr="00215A80">
              <w:rPr>
                <w:b/>
                <w:szCs w:val="22"/>
                <w:lang w:val="el-GR"/>
              </w:rPr>
              <w:t>Κύπρος</w:t>
            </w:r>
          </w:p>
          <w:p w14:paraId="7AD26408" w14:textId="77777777" w:rsidR="00E95ADA" w:rsidRPr="00BE61AF" w:rsidRDefault="00E95ADA" w:rsidP="00E95ADA">
            <w:pPr>
              <w:tabs>
                <w:tab w:val="clear" w:pos="567"/>
              </w:tabs>
              <w:rPr>
                <w:rFonts w:eastAsia="Calibri"/>
                <w:noProof/>
                <w:szCs w:val="22"/>
                <w:lang w:val="el-GR"/>
              </w:rPr>
            </w:pPr>
            <w:r w:rsidRPr="00BE61AF">
              <w:rPr>
                <w:rFonts w:eastAsia="Calibri"/>
                <w:noProof/>
                <w:szCs w:val="22"/>
                <w:lang w:val="el-GR"/>
              </w:rPr>
              <w:t>Βαρνάβας Χατζηπαναγής Λτδ</w:t>
            </w:r>
          </w:p>
          <w:p w14:paraId="74547CD7" w14:textId="77777777" w:rsidR="00E95ADA" w:rsidRPr="00BE61AF" w:rsidRDefault="00E95ADA" w:rsidP="00E95ADA">
            <w:pPr>
              <w:rPr>
                <w:rFonts w:eastAsia="Calibri"/>
                <w:noProof/>
                <w:szCs w:val="22"/>
                <w:lang w:val="el-GR"/>
              </w:rPr>
            </w:pPr>
            <w:r w:rsidRPr="00BE61AF">
              <w:rPr>
                <w:rFonts w:eastAsia="Calibri"/>
                <w:noProof/>
                <w:szCs w:val="22"/>
                <w:lang w:val="el-GR"/>
              </w:rPr>
              <w:t>Τηλ: +357 22 207 700</w:t>
            </w:r>
          </w:p>
          <w:p w14:paraId="2C4DDD15" w14:textId="77777777" w:rsidR="00E95ADA" w:rsidRPr="00E11493" w:rsidRDefault="00E95ADA" w:rsidP="00E95ADA">
            <w:pPr>
              <w:tabs>
                <w:tab w:val="left" w:pos="432"/>
              </w:tabs>
              <w:autoSpaceDE w:val="0"/>
              <w:autoSpaceDN w:val="0"/>
              <w:adjustRightInd w:val="0"/>
              <w:rPr>
                <w:b/>
                <w:szCs w:val="22"/>
                <w:lang w:val="el-GR"/>
              </w:rPr>
            </w:pPr>
          </w:p>
        </w:tc>
        <w:tc>
          <w:tcPr>
            <w:tcW w:w="4519" w:type="dxa"/>
          </w:tcPr>
          <w:p w14:paraId="684640B6" w14:textId="77777777" w:rsidR="00E95ADA" w:rsidRPr="00544FF8" w:rsidRDefault="00E95ADA" w:rsidP="00E95ADA">
            <w:pPr>
              <w:tabs>
                <w:tab w:val="left" w:pos="-720"/>
                <w:tab w:val="left" w:pos="4536"/>
              </w:tabs>
              <w:suppressAutoHyphens/>
              <w:rPr>
                <w:b/>
                <w:szCs w:val="22"/>
                <w:lang w:val="de-DE"/>
              </w:rPr>
            </w:pPr>
            <w:r w:rsidRPr="00544FF8">
              <w:rPr>
                <w:b/>
                <w:szCs w:val="22"/>
                <w:lang w:val="de-DE"/>
              </w:rPr>
              <w:t>Sverige</w:t>
            </w:r>
          </w:p>
          <w:p w14:paraId="6A2D62A7" w14:textId="77777777" w:rsidR="00E95ADA" w:rsidRPr="006E5719" w:rsidRDefault="00E95ADA" w:rsidP="00E95ADA">
            <w:pPr>
              <w:rPr>
                <w:noProof/>
                <w:lang w:val="de-DE"/>
              </w:rPr>
            </w:pPr>
            <w:r w:rsidRPr="006E5719">
              <w:rPr>
                <w:noProof/>
                <w:lang w:val="de-DE"/>
              </w:rPr>
              <w:t>Janssen-Cilag AB</w:t>
            </w:r>
          </w:p>
          <w:p w14:paraId="6A2E8705" w14:textId="77777777" w:rsidR="00E95ADA" w:rsidRPr="006E5719" w:rsidRDefault="00E95ADA" w:rsidP="00E95ADA">
            <w:pPr>
              <w:rPr>
                <w:noProof/>
                <w:lang w:val="de-DE"/>
              </w:rPr>
            </w:pPr>
            <w:r w:rsidRPr="006E5719">
              <w:rPr>
                <w:noProof/>
                <w:lang w:val="de-DE"/>
              </w:rPr>
              <w:t>Tfn: +46 8 626 50 00</w:t>
            </w:r>
          </w:p>
          <w:p w14:paraId="15FEA94E" w14:textId="77777777" w:rsidR="00E95ADA" w:rsidRPr="00BE61AF" w:rsidRDefault="00E95ADA" w:rsidP="00E95ADA">
            <w:pPr>
              <w:rPr>
                <w:rFonts w:eastAsia="Calibri"/>
                <w:noProof/>
                <w:szCs w:val="22"/>
              </w:rPr>
            </w:pPr>
            <w:r w:rsidRPr="006E5719">
              <w:rPr>
                <w:noProof/>
              </w:rPr>
              <w:t>jacse@its.jnj.com</w:t>
            </w:r>
          </w:p>
          <w:p w14:paraId="53B3F366" w14:textId="77777777" w:rsidR="00E95ADA" w:rsidRDefault="00E95ADA" w:rsidP="00E95ADA">
            <w:pPr>
              <w:rPr>
                <w:b/>
                <w:szCs w:val="22"/>
              </w:rPr>
            </w:pPr>
          </w:p>
        </w:tc>
      </w:tr>
      <w:tr w:rsidR="00E95ADA" w:rsidRPr="00D4475D" w14:paraId="33A29DA6" w14:textId="77777777" w:rsidTr="00E95ADA">
        <w:trPr>
          <w:cantSplit/>
          <w:jc w:val="center"/>
        </w:trPr>
        <w:tc>
          <w:tcPr>
            <w:tcW w:w="4556" w:type="dxa"/>
          </w:tcPr>
          <w:p w14:paraId="65B1CAAF" w14:textId="77777777" w:rsidR="00E95ADA" w:rsidRPr="00544FF8" w:rsidRDefault="00E95ADA" w:rsidP="00E95ADA">
            <w:pPr>
              <w:rPr>
                <w:b/>
                <w:szCs w:val="22"/>
              </w:rPr>
            </w:pPr>
            <w:r w:rsidRPr="00544FF8">
              <w:rPr>
                <w:b/>
                <w:szCs w:val="22"/>
              </w:rPr>
              <w:t>Latvija</w:t>
            </w:r>
          </w:p>
          <w:p w14:paraId="70B98200" w14:textId="77777777" w:rsidR="00E95ADA" w:rsidRPr="00BE61AF" w:rsidRDefault="00E95ADA" w:rsidP="00E95ADA">
            <w:pPr>
              <w:tabs>
                <w:tab w:val="clear" w:pos="567"/>
              </w:tabs>
              <w:rPr>
                <w:rFonts w:eastAsia="Calibri"/>
                <w:noProof/>
                <w:szCs w:val="22"/>
              </w:rPr>
            </w:pPr>
            <w:r w:rsidRPr="00BE61AF">
              <w:rPr>
                <w:rFonts w:eastAsia="Calibri"/>
                <w:noProof/>
                <w:szCs w:val="22"/>
              </w:rPr>
              <w:t>UAB "JOHNSON &amp; JOHNSON" filiāle Latvijā</w:t>
            </w:r>
          </w:p>
          <w:p w14:paraId="17BD1F75" w14:textId="77777777" w:rsidR="00E95ADA" w:rsidRPr="00BE61AF" w:rsidRDefault="00E95ADA" w:rsidP="00E95ADA">
            <w:pPr>
              <w:tabs>
                <w:tab w:val="clear" w:pos="567"/>
              </w:tabs>
              <w:rPr>
                <w:rFonts w:eastAsia="Calibri"/>
                <w:noProof/>
                <w:szCs w:val="22"/>
              </w:rPr>
            </w:pPr>
            <w:r w:rsidRPr="00BE61AF">
              <w:rPr>
                <w:rFonts w:eastAsia="Calibri"/>
                <w:noProof/>
                <w:szCs w:val="22"/>
              </w:rPr>
              <w:t>Tel: +371 678 93561</w:t>
            </w:r>
          </w:p>
          <w:p w14:paraId="4D6C7CE2" w14:textId="77777777" w:rsidR="00E95ADA" w:rsidRPr="00544FF8" w:rsidRDefault="00E95ADA" w:rsidP="00E95ADA">
            <w:pPr>
              <w:rPr>
                <w:szCs w:val="22"/>
              </w:rPr>
            </w:pPr>
            <w:r w:rsidRPr="00BE61AF">
              <w:rPr>
                <w:rFonts w:eastAsia="Calibri"/>
                <w:noProof/>
                <w:szCs w:val="22"/>
              </w:rPr>
              <w:t>lv@its.jnj.com</w:t>
            </w:r>
          </w:p>
          <w:p w14:paraId="63B8FF49" w14:textId="77777777" w:rsidR="00E95ADA" w:rsidRPr="00E11493" w:rsidRDefault="00E95ADA" w:rsidP="00E95ADA">
            <w:pPr>
              <w:rPr>
                <w:szCs w:val="22"/>
                <w:lang w:val="de-DE"/>
              </w:rPr>
            </w:pPr>
          </w:p>
        </w:tc>
        <w:tc>
          <w:tcPr>
            <w:tcW w:w="4519" w:type="dxa"/>
          </w:tcPr>
          <w:p w14:paraId="55FFB87A" w14:textId="77777777" w:rsidR="00E95ADA" w:rsidRPr="00544FF8" w:rsidDel="00874636" w:rsidRDefault="00E95ADA" w:rsidP="00E95ADA">
            <w:pPr>
              <w:rPr>
                <w:del w:id="486" w:author="Author" w:date="2025-07-23T15:58:00Z" w16du:dateUtc="2025-07-23T19:58:00Z"/>
                <w:b/>
                <w:szCs w:val="22"/>
              </w:rPr>
            </w:pPr>
            <w:del w:id="487" w:author="Author" w:date="2025-07-23T15:58:00Z" w16du:dateUtc="2025-07-23T19:58:00Z">
              <w:r w:rsidRPr="00544FF8" w:rsidDel="00874636">
                <w:rPr>
                  <w:b/>
                  <w:szCs w:val="22"/>
                </w:rPr>
                <w:delText>United Kingdom</w:delText>
              </w:r>
              <w:r w:rsidDel="00874636">
                <w:rPr>
                  <w:b/>
                  <w:szCs w:val="22"/>
                </w:rPr>
                <w:delText xml:space="preserve"> (Northern Ireland)</w:delText>
              </w:r>
            </w:del>
          </w:p>
          <w:p w14:paraId="4E54FA02" w14:textId="77777777" w:rsidR="00E95ADA" w:rsidRPr="00BE61AF" w:rsidDel="00874636" w:rsidRDefault="00E95ADA" w:rsidP="00E95ADA">
            <w:pPr>
              <w:tabs>
                <w:tab w:val="clear" w:pos="567"/>
              </w:tabs>
              <w:rPr>
                <w:del w:id="488" w:author="Author" w:date="2025-07-23T15:58:00Z" w16du:dateUtc="2025-07-23T19:58:00Z"/>
                <w:rFonts w:eastAsia="Calibri"/>
                <w:szCs w:val="22"/>
                <w:lang w:val="en-US"/>
              </w:rPr>
            </w:pPr>
            <w:del w:id="489" w:author="Author" w:date="2025-07-23T15:58:00Z" w16du:dateUtc="2025-07-23T19:58:00Z">
              <w:r w:rsidRPr="00BE61AF" w:rsidDel="00874636">
                <w:rPr>
                  <w:rFonts w:eastAsia="Calibri"/>
                  <w:szCs w:val="22"/>
                  <w:lang w:val="en-US"/>
                </w:rPr>
                <w:delText>Janssen Sciences Ireland UC</w:delText>
              </w:r>
            </w:del>
          </w:p>
          <w:p w14:paraId="2D0808D4" w14:textId="77777777" w:rsidR="00E95ADA" w:rsidRPr="00BE61AF" w:rsidDel="00874636" w:rsidRDefault="00E95ADA" w:rsidP="00E95ADA">
            <w:pPr>
              <w:tabs>
                <w:tab w:val="clear" w:pos="567"/>
              </w:tabs>
              <w:rPr>
                <w:del w:id="490" w:author="Author" w:date="2025-07-23T15:58:00Z" w16du:dateUtc="2025-07-23T19:58:00Z"/>
                <w:rFonts w:eastAsia="Calibri"/>
                <w:szCs w:val="22"/>
                <w:lang w:val="en-US"/>
              </w:rPr>
            </w:pPr>
            <w:del w:id="491" w:author="Author" w:date="2025-07-23T15:58:00Z" w16du:dateUtc="2025-07-23T19:58:00Z">
              <w:r w:rsidRPr="00BE61AF" w:rsidDel="00874636">
                <w:rPr>
                  <w:rFonts w:eastAsia="Calibri"/>
                  <w:szCs w:val="22"/>
                  <w:lang w:val="en-US"/>
                </w:rPr>
                <w:delText>Tel: +44 1 494 567 444</w:delText>
              </w:r>
            </w:del>
          </w:p>
          <w:p w14:paraId="49328EF1" w14:textId="28476849" w:rsidR="00E95ADA" w:rsidRPr="00E11493" w:rsidRDefault="00E95ADA" w:rsidP="00E95ADA">
            <w:pPr>
              <w:rPr>
                <w:szCs w:val="22"/>
                <w:lang w:val="de-DE"/>
              </w:rPr>
            </w:pPr>
            <w:del w:id="492" w:author="Author" w:date="2025-07-23T15:58:00Z" w16du:dateUtc="2025-07-23T19:58:00Z">
              <w:r w:rsidRPr="00BE61AF" w:rsidDel="00874636">
                <w:rPr>
                  <w:rFonts w:eastAsia="Calibri"/>
                  <w:szCs w:val="22"/>
                  <w:lang w:val="en-US"/>
                </w:rPr>
                <w:delText>medinfo@its.jnj.com</w:delText>
              </w:r>
            </w:del>
          </w:p>
        </w:tc>
      </w:tr>
    </w:tbl>
    <w:p w14:paraId="0086CAF1" w14:textId="77777777" w:rsidR="00E11493" w:rsidRDefault="00E11493" w:rsidP="00E11493">
      <w:pPr>
        <w:rPr>
          <w:noProof/>
          <w:szCs w:val="22"/>
          <w:lang w:val="bg-BG"/>
        </w:rPr>
      </w:pPr>
    </w:p>
    <w:p w14:paraId="77DE300D" w14:textId="77777777" w:rsidR="00FD2BC8" w:rsidRPr="009E5F0B" w:rsidRDefault="000C1130" w:rsidP="00260F25">
      <w:pPr>
        <w:rPr>
          <w:lang w:bidi="ne-NP"/>
        </w:rPr>
      </w:pPr>
      <w:r w:rsidRPr="009E5F0B">
        <w:rPr>
          <w:b/>
          <w:lang w:bidi="ne-NP"/>
        </w:rPr>
        <w:t xml:space="preserve">Dette pakningsvedlegget ble sist </w:t>
      </w:r>
      <w:r w:rsidR="00270B56" w:rsidRPr="009E5F0B">
        <w:rPr>
          <w:b/>
          <w:lang w:bidi="ne-NP"/>
        </w:rPr>
        <w:t>oppdatert</w:t>
      </w:r>
    </w:p>
    <w:p w14:paraId="21E66CF8" w14:textId="77777777" w:rsidR="000C1130" w:rsidRDefault="000C1130" w:rsidP="00260F25">
      <w:pPr>
        <w:rPr>
          <w:lang w:bidi="ne-NP"/>
        </w:rPr>
      </w:pPr>
    </w:p>
    <w:p w14:paraId="1FEF1E84" w14:textId="01E2F979" w:rsidR="004B3439" w:rsidRDefault="000C1130" w:rsidP="004B3439">
      <w:pPr>
        <w:rPr>
          <w:lang w:bidi="ne-NP"/>
        </w:rPr>
      </w:pPr>
      <w:r w:rsidRPr="009E5F0B">
        <w:rPr>
          <w:lang w:bidi="ne-NP"/>
        </w:rPr>
        <w:t xml:space="preserve">Detaljert informasjon om dette </w:t>
      </w:r>
      <w:r w:rsidR="00E917C9" w:rsidRPr="009E5F0B">
        <w:rPr>
          <w:szCs w:val="22"/>
        </w:rPr>
        <w:t>legemidlet</w:t>
      </w:r>
      <w:r w:rsidRPr="009E5F0B">
        <w:rPr>
          <w:lang w:bidi="ne-NP"/>
        </w:rPr>
        <w:t xml:space="preserve"> er tilgjengelig på nettstedet til Det europeiske legemiddelkontoret (</w:t>
      </w:r>
      <w:r w:rsidR="004B3439">
        <w:rPr>
          <w:lang w:bidi="ne-NP"/>
        </w:rPr>
        <w:t>t</w:t>
      </w:r>
      <w:r w:rsidR="00E917C9" w:rsidRPr="009E5F0B">
        <w:rPr>
          <w:lang w:bidi="ne-NP"/>
        </w:rPr>
        <w:t xml:space="preserve">he </w:t>
      </w:r>
      <w:r w:rsidRPr="009E5F0B">
        <w:rPr>
          <w:lang w:bidi="ne-NP"/>
        </w:rPr>
        <w:t>European Medicines Agency)</w:t>
      </w:r>
      <w:r w:rsidR="004C43A9">
        <w:rPr>
          <w:lang w:bidi="ne-NP"/>
        </w:rPr>
        <w:t>:</w:t>
      </w:r>
      <w:r w:rsidRPr="009E5F0B">
        <w:rPr>
          <w:lang w:bidi="ne-NP"/>
        </w:rPr>
        <w:t xml:space="preserve"> </w:t>
      </w:r>
      <w:ins w:id="493" w:author="Nordic REG LOC MV" w:date="2025-08-04T13:31:00Z" w16du:dateUtc="2025-08-04T10:31:00Z">
        <w:r w:rsidR="00726B10">
          <w:rPr>
            <w:lang w:bidi="ne-NP"/>
          </w:rPr>
          <w:fldChar w:fldCharType="begin"/>
        </w:r>
        <w:r w:rsidR="00726B10">
          <w:rPr>
            <w:lang w:bidi="ne-NP"/>
          </w:rPr>
          <w:instrText>HYPERLINK "</w:instrText>
        </w:r>
      </w:ins>
      <w:r w:rsidR="00726B10" w:rsidRPr="00726B10">
        <w:rPr>
          <w:rPrChange w:id="494" w:author="Nordic REG LOC MV" w:date="2025-08-04T13:31:00Z" w16du:dateUtc="2025-08-04T10:31:00Z">
            <w:rPr>
              <w:rStyle w:val="Hyperlink"/>
              <w:lang w:bidi="ne-NP"/>
            </w:rPr>
          </w:rPrChange>
        </w:rPr>
        <w:instrText>http</w:instrText>
      </w:r>
      <w:ins w:id="495" w:author="Nordic REG LOC MV" w:date="2025-08-04T13:31:00Z" w16du:dateUtc="2025-08-04T10:31:00Z">
        <w:r w:rsidR="00726B10" w:rsidRPr="00726B10">
          <w:rPr>
            <w:rPrChange w:id="496" w:author="Nordic REG LOC MV" w:date="2025-08-04T13:31:00Z" w16du:dateUtc="2025-08-04T10:31:00Z">
              <w:rPr>
                <w:rStyle w:val="Hyperlink"/>
                <w:lang w:bidi="ne-NP"/>
              </w:rPr>
            </w:rPrChange>
          </w:rPr>
          <w:instrText>s</w:instrText>
        </w:r>
      </w:ins>
      <w:r w:rsidR="00726B10" w:rsidRPr="00726B10">
        <w:rPr>
          <w:rPrChange w:id="497" w:author="Nordic REG LOC MV" w:date="2025-08-04T13:31:00Z" w16du:dateUtc="2025-08-04T10:31:00Z">
            <w:rPr>
              <w:rStyle w:val="Hyperlink"/>
              <w:lang w:bidi="ne-NP"/>
            </w:rPr>
          </w:rPrChange>
        </w:rPr>
        <w:instrText>://www.ema.europa.eu</w:instrText>
      </w:r>
      <w:ins w:id="498" w:author="Nordic REG LOC MV" w:date="2025-08-04T13:31:00Z" w16du:dateUtc="2025-08-04T10:31:00Z">
        <w:r w:rsidR="00726B10">
          <w:rPr>
            <w:lang w:bidi="ne-NP"/>
          </w:rPr>
          <w:instrText>"</w:instrText>
        </w:r>
        <w:r w:rsidR="00726B10">
          <w:rPr>
            <w:lang w:bidi="ne-NP"/>
          </w:rPr>
        </w:r>
        <w:r w:rsidR="00726B10">
          <w:rPr>
            <w:lang w:bidi="ne-NP"/>
          </w:rPr>
          <w:fldChar w:fldCharType="separate"/>
        </w:r>
      </w:ins>
      <w:r w:rsidR="00726B10" w:rsidRPr="00726B10">
        <w:rPr>
          <w:rStyle w:val="Hyperlink"/>
          <w:lang w:bidi="ne-NP"/>
        </w:rPr>
        <w:t>http</w:t>
      </w:r>
      <w:ins w:id="499" w:author="Nordic REG LOC MV" w:date="2025-08-04T13:31:00Z" w16du:dateUtc="2025-08-04T10:31:00Z">
        <w:r w:rsidR="00726B10" w:rsidRPr="00726B10">
          <w:rPr>
            <w:rStyle w:val="Hyperlink"/>
            <w:lang w:bidi="ne-NP"/>
          </w:rPr>
          <w:t>s</w:t>
        </w:r>
      </w:ins>
      <w:r w:rsidR="00726B10" w:rsidRPr="00726B10">
        <w:rPr>
          <w:rStyle w:val="Hyperlink"/>
          <w:lang w:bidi="ne-NP"/>
        </w:rPr>
        <w:t>://www.ema.europa.eu</w:t>
      </w:r>
      <w:ins w:id="500" w:author="Nordic REG LOC MV" w:date="2025-08-04T13:31:00Z" w16du:dateUtc="2025-08-04T10:31:00Z">
        <w:r w:rsidR="00726B10">
          <w:rPr>
            <w:lang w:bidi="ne-NP"/>
          </w:rPr>
          <w:fldChar w:fldCharType="end"/>
        </w:r>
        <w:r w:rsidR="00726B10">
          <w:t>.</w:t>
        </w:r>
      </w:ins>
      <w:del w:id="501" w:author="Nordic REG LOC MV" w:date="2025-08-04T13:31:00Z" w16du:dateUtc="2025-08-04T10:31:00Z">
        <w:r w:rsidR="008B06B8" w:rsidRPr="002A12DD" w:rsidDel="00726B10">
          <w:delText>,</w:delText>
        </w:r>
        <w:r w:rsidR="004B3439" w:rsidDel="00726B10">
          <w:rPr>
            <w:lang w:bidi="ne-NP"/>
          </w:rPr>
          <w:delText xml:space="preserve"> og på nettstedet til </w:delText>
        </w:r>
        <w:r w:rsidR="004B3439" w:rsidDel="00726B10">
          <w:fldChar w:fldCharType="begin"/>
        </w:r>
        <w:r w:rsidR="004B3439" w:rsidDel="00726B10">
          <w:delInstrText>HYPERLINK "https://www.felleskatalogen.no/medisin/"</w:delInstrText>
        </w:r>
        <w:r w:rsidR="004B3439" w:rsidDel="00726B10">
          <w:fldChar w:fldCharType="separate"/>
        </w:r>
        <w:r w:rsidR="004B3439" w:rsidRPr="00632C81" w:rsidDel="00726B10">
          <w:rPr>
            <w:rStyle w:val="Hyperlink"/>
            <w:lang w:bidi="ne-NP"/>
          </w:rPr>
          <w:delText>www.felleskatalogen.no</w:delText>
        </w:r>
        <w:r w:rsidR="004B3439" w:rsidDel="00726B10">
          <w:fldChar w:fldCharType="end"/>
        </w:r>
      </w:del>
    </w:p>
    <w:p w14:paraId="4A85B74A" w14:textId="77777777" w:rsidR="00F202BC" w:rsidRPr="009E5F0B" w:rsidRDefault="00F202BC">
      <w:pPr>
        <w:rPr>
          <w:lang w:bidi="ne-NP"/>
        </w:rPr>
        <w:pPrChange w:id="502" w:author="Nordic REG LOC MV" w:date="2025-08-04T13:31:00Z" w16du:dateUtc="2025-08-04T10:31:00Z">
          <w:pPr>
            <w:numPr>
              <w:ilvl w:val="12"/>
            </w:numPr>
          </w:pPr>
        </w:pPrChange>
      </w:pPr>
      <w:r w:rsidRPr="009E5F0B">
        <w:rPr>
          <w:b/>
          <w:lang w:bidi="ne-NP"/>
        </w:rPr>
        <w:br w:type="page"/>
      </w:r>
      <w:bookmarkStart w:id="503" w:name="_Hlk138750763"/>
      <w:r w:rsidRPr="009E5F0B">
        <w:rPr>
          <w:b/>
          <w:bCs/>
          <w:lang w:bidi="ne-NP"/>
        </w:rPr>
        <w:lastRenderedPageBreak/>
        <w:t>BRUKSANVISNING</w:t>
      </w:r>
    </w:p>
    <w:p w14:paraId="06D578D7" w14:textId="77777777" w:rsidR="00F202BC" w:rsidRPr="009E5F0B" w:rsidRDefault="00F202BC" w:rsidP="00260F25">
      <w:pPr>
        <w:numPr>
          <w:ilvl w:val="12"/>
          <w:numId w:val="0"/>
        </w:numPr>
        <w:rPr>
          <w:lang w:bidi="ne-NP"/>
        </w:rPr>
      </w:pPr>
    </w:p>
    <w:p w14:paraId="4689733F" w14:textId="77777777" w:rsidR="00F202BC" w:rsidRPr="009E5F0B" w:rsidRDefault="00F202BC" w:rsidP="00260F25">
      <w:pPr>
        <w:numPr>
          <w:ilvl w:val="12"/>
          <w:numId w:val="0"/>
        </w:numPr>
        <w:rPr>
          <w:b/>
          <w:lang w:bidi="ne-NP"/>
        </w:rPr>
      </w:pPr>
      <w:r w:rsidRPr="009E5F0B">
        <w:rPr>
          <w:b/>
          <w:lang w:bidi="ne-NP"/>
        </w:rPr>
        <w:t>Dersom du ønsker å injisere Simponi selv, må du få opplæring av helsepersonell for å kunne forberede og sette injeksjonen. Dersom du ikke har fått opplæring, vennligst kontakt lege, sykepleier eller apotek for å avtale opplæring.</w:t>
      </w:r>
    </w:p>
    <w:p w14:paraId="221718FF" w14:textId="77777777" w:rsidR="00F202BC" w:rsidRPr="009E5F0B" w:rsidRDefault="00F202BC" w:rsidP="00260F25">
      <w:pPr>
        <w:numPr>
          <w:ilvl w:val="12"/>
          <w:numId w:val="0"/>
        </w:numPr>
        <w:rPr>
          <w:lang w:bidi="ne-NP"/>
        </w:rPr>
      </w:pPr>
    </w:p>
    <w:p w14:paraId="6B26B1B2" w14:textId="77777777" w:rsidR="005E6E96" w:rsidRPr="009E5F0B" w:rsidRDefault="005E6E96" w:rsidP="00260F25">
      <w:pPr>
        <w:numPr>
          <w:ilvl w:val="12"/>
          <w:numId w:val="0"/>
        </w:numPr>
        <w:rPr>
          <w:lang w:bidi="ne-NP"/>
        </w:rPr>
      </w:pPr>
      <w:r w:rsidRPr="009E5F0B">
        <w:rPr>
          <w:lang w:bidi="ne-NP"/>
        </w:rPr>
        <w:t>I disse instruksjonene:</w:t>
      </w:r>
    </w:p>
    <w:p w14:paraId="467BE94F" w14:textId="77777777" w:rsidR="009B3B2D" w:rsidRDefault="00921F12" w:rsidP="00260F25">
      <w:r w:rsidRPr="009E5F0B">
        <w:rPr>
          <w:lang w:bidi="ne-NP"/>
        </w:rPr>
        <w:t>1.</w:t>
      </w:r>
      <w:r w:rsidRPr="009E5F0B">
        <w:rPr>
          <w:lang w:bidi="ne-NP"/>
        </w:rPr>
        <w:tab/>
        <w:t xml:space="preserve">Forberedelse før </w:t>
      </w:r>
      <w:r>
        <w:rPr>
          <w:lang w:bidi="ne-NP"/>
        </w:rPr>
        <w:t xml:space="preserve">den ferdigfylte </w:t>
      </w:r>
      <w:r w:rsidRPr="009E5F0B">
        <w:rPr>
          <w:lang w:bidi="ne-NP"/>
        </w:rPr>
        <w:t>pennen brukes</w:t>
      </w:r>
    </w:p>
    <w:p w14:paraId="1AB2480E" w14:textId="77777777" w:rsidR="00921F12" w:rsidRPr="009E5F0B" w:rsidRDefault="00921F12" w:rsidP="00260F25">
      <w:pPr>
        <w:rPr>
          <w:lang w:bidi="ne-NP"/>
        </w:rPr>
      </w:pPr>
      <w:r w:rsidRPr="009E5F0B">
        <w:rPr>
          <w:lang w:bidi="ne-NP"/>
        </w:rPr>
        <w:t>2.</w:t>
      </w:r>
      <w:r w:rsidRPr="009E5F0B">
        <w:rPr>
          <w:lang w:bidi="ne-NP"/>
        </w:rPr>
        <w:tab/>
        <w:t>Valg og forberedelse av injeksjonssted</w:t>
      </w:r>
    </w:p>
    <w:p w14:paraId="4482F815" w14:textId="77777777" w:rsidR="00921F12" w:rsidRPr="009E5F0B" w:rsidRDefault="00921F12" w:rsidP="00260F25">
      <w:pPr>
        <w:autoSpaceDE w:val="0"/>
        <w:autoSpaceDN w:val="0"/>
        <w:adjustRightInd w:val="0"/>
        <w:rPr>
          <w:szCs w:val="22"/>
          <w:lang w:bidi="ne-NP"/>
        </w:rPr>
      </w:pPr>
      <w:r w:rsidRPr="009E5F0B">
        <w:rPr>
          <w:szCs w:val="22"/>
          <w:lang w:bidi="ne-NP"/>
        </w:rPr>
        <w:t>3.</w:t>
      </w:r>
      <w:r w:rsidRPr="009E5F0B">
        <w:rPr>
          <w:szCs w:val="22"/>
          <w:lang w:bidi="ne-NP"/>
        </w:rPr>
        <w:tab/>
        <w:t xml:space="preserve">Injeksjon av </w:t>
      </w:r>
      <w:r w:rsidR="002B6F47">
        <w:rPr>
          <w:szCs w:val="22"/>
          <w:lang w:bidi="ne-NP"/>
        </w:rPr>
        <w:t>legemidlet</w:t>
      </w:r>
    </w:p>
    <w:p w14:paraId="6F7423E7" w14:textId="77777777" w:rsidR="00921F12" w:rsidRPr="009E5F0B" w:rsidRDefault="00921F12" w:rsidP="00260F25">
      <w:pPr>
        <w:rPr>
          <w:lang w:bidi="ne-NP"/>
        </w:rPr>
      </w:pPr>
      <w:r w:rsidRPr="009E5F0B">
        <w:rPr>
          <w:lang w:bidi="ne-NP"/>
        </w:rPr>
        <w:t>4.</w:t>
      </w:r>
      <w:r w:rsidRPr="009E5F0B">
        <w:rPr>
          <w:lang w:bidi="ne-NP"/>
        </w:rPr>
        <w:tab/>
        <w:t>Etter injeksjonen</w:t>
      </w:r>
    </w:p>
    <w:p w14:paraId="559252CC" w14:textId="77777777" w:rsidR="00921F12" w:rsidRPr="009E5F0B" w:rsidRDefault="00921F12" w:rsidP="00260F25">
      <w:pPr>
        <w:rPr>
          <w:lang w:bidi="ne-NP"/>
        </w:rPr>
      </w:pPr>
    </w:p>
    <w:p w14:paraId="697F3BF1" w14:textId="77777777" w:rsidR="00921F12" w:rsidRPr="009E5F0B" w:rsidRDefault="00921F12" w:rsidP="00260F25">
      <w:pPr>
        <w:numPr>
          <w:ilvl w:val="12"/>
          <w:numId w:val="0"/>
        </w:numPr>
        <w:rPr>
          <w:lang w:bidi="ne-NP"/>
        </w:rPr>
      </w:pPr>
      <w:r>
        <w:rPr>
          <w:lang w:bidi="ne-NP"/>
        </w:rPr>
        <w:t>Figur </w:t>
      </w:r>
      <w:r w:rsidRPr="009E5F0B">
        <w:rPr>
          <w:lang w:bidi="ne-NP"/>
        </w:rPr>
        <w:t>1 nedenfor viser hvordan ”SmartJect” ferdigfylt penn ser ut.</w:t>
      </w:r>
    </w:p>
    <w:p w14:paraId="512B729A" w14:textId="77777777" w:rsidR="007278F9" w:rsidRPr="009E5F0B" w:rsidRDefault="007278F9" w:rsidP="00260F25">
      <w:pPr>
        <w:numPr>
          <w:ilvl w:val="12"/>
          <w:numId w:val="0"/>
        </w:numPr>
        <w:rPr>
          <w:lang w:bidi="ne-NP"/>
        </w:rPr>
      </w:pPr>
    </w:p>
    <w:p w14:paraId="0AD866EC" w14:textId="62937BFE" w:rsidR="007278F9" w:rsidRPr="009E5F0B" w:rsidRDefault="00E62424" w:rsidP="00CD2349">
      <w:pPr>
        <w:keepNext/>
        <w:numPr>
          <w:ilvl w:val="12"/>
          <w:numId w:val="0"/>
        </w:numPr>
        <w:jc w:val="center"/>
        <w:rPr>
          <w:lang w:bidi="ne-NP"/>
        </w:rPr>
      </w:pPr>
      <w:r>
        <w:rPr>
          <w:noProof/>
          <w:lang w:bidi="ne-NP"/>
        </w:rPr>
        <w:drawing>
          <wp:inline distT="0" distB="0" distL="0" distR="0" wp14:anchorId="77984EC3" wp14:editId="0CBEAA8C">
            <wp:extent cx="5753100" cy="4184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4184650"/>
                    </a:xfrm>
                    <a:prstGeom prst="rect">
                      <a:avLst/>
                    </a:prstGeom>
                    <a:noFill/>
                    <a:ln>
                      <a:noFill/>
                    </a:ln>
                  </pic:spPr>
                </pic:pic>
              </a:graphicData>
            </a:graphic>
          </wp:inline>
        </w:drawing>
      </w:r>
    </w:p>
    <w:p w14:paraId="2AF13192" w14:textId="77777777" w:rsidR="004D56CA" w:rsidRPr="009E5F0B" w:rsidRDefault="004D56CA" w:rsidP="00260F25">
      <w:pPr>
        <w:jc w:val="center"/>
        <w:rPr>
          <w:lang w:bidi="ne-NP"/>
        </w:rPr>
      </w:pPr>
      <w:r w:rsidRPr="009E5F0B">
        <w:rPr>
          <w:lang w:bidi="ne-NP"/>
        </w:rPr>
        <w:t>Figur</w:t>
      </w:r>
      <w:r w:rsidR="00AB7255">
        <w:rPr>
          <w:lang w:bidi="ne-NP"/>
        </w:rPr>
        <w:t> 1</w:t>
      </w:r>
    </w:p>
    <w:p w14:paraId="02076C9C" w14:textId="77777777" w:rsidR="00F202BC" w:rsidRPr="0025746C" w:rsidRDefault="00F202BC" w:rsidP="00260F25">
      <w:pPr>
        <w:rPr>
          <w:bCs/>
          <w:lang w:bidi="ne-NP"/>
        </w:rPr>
      </w:pPr>
    </w:p>
    <w:p w14:paraId="71DE437B" w14:textId="77777777" w:rsidR="00921F12" w:rsidRDefault="00921F12" w:rsidP="00D57AE9">
      <w:pPr>
        <w:keepNext/>
        <w:rPr>
          <w:b/>
          <w:bCs/>
          <w:lang w:bidi="ne-NP"/>
        </w:rPr>
      </w:pPr>
      <w:r w:rsidRPr="009E5F0B">
        <w:rPr>
          <w:b/>
          <w:bCs/>
          <w:lang w:bidi="ne-NP"/>
        </w:rPr>
        <w:t>1.</w:t>
      </w:r>
      <w:r w:rsidRPr="009E5F0B">
        <w:rPr>
          <w:b/>
          <w:bCs/>
          <w:lang w:bidi="ne-NP"/>
        </w:rPr>
        <w:tab/>
        <w:t xml:space="preserve">Forberedelse før </w:t>
      </w:r>
      <w:r>
        <w:rPr>
          <w:b/>
          <w:bCs/>
          <w:lang w:bidi="ne-NP"/>
        </w:rPr>
        <w:t xml:space="preserve">den ferdigfylte </w:t>
      </w:r>
      <w:r w:rsidRPr="009E5F0B">
        <w:rPr>
          <w:b/>
          <w:bCs/>
          <w:lang w:bidi="ne-NP"/>
        </w:rPr>
        <w:t>pennen brukes</w:t>
      </w:r>
    </w:p>
    <w:p w14:paraId="76CFC955" w14:textId="77777777" w:rsidR="00A97E0A" w:rsidRPr="0025746C" w:rsidRDefault="00A97E0A" w:rsidP="00D57AE9">
      <w:pPr>
        <w:keepNext/>
        <w:rPr>
          <w:bCs/>
          <w:lang w:bidi="ne-NP"/>
        </w:rPr>
      </w:pPr>
    </w:p>
    <w:p w14:paraId="1C6BB831" w14:textId="77777777" w:rsidR="00921F12" w:rsidRPr="009E5F0B" w:rsidRDefault="00921F12" w:rsidP="00260F25">
      <w:pPr>
        <w:numPr>
          <w:ilvl w:val="0"/>
          <w:numId w:val="3"/>
        </w:numPr>
        <w:ind w:left="567" w:hanging="567"/>
        <w:rPr>
          <w:lang w:bidi="ne-NP"/>
        </w:rPr>
      </w:pPr>
      <w:r>
        <w:rPr>
          <w:lang w:bidi="ne-NP"/>
        </w:rPr>
        <w:t>Den ferdigfylte p</w:t>
      </w:r>
      <w:r w:rsidRPr="009E5F0B">
        <w:rPr>
          <w:lang w:bidi="ne-NP"/>
        </w:rPr>
        <w:t>ennen skal ikke omrystes.</w:t>
      </w:r>
    </w:p>
    <w:p w14:paraId="6B860272" w14:textId="1E14040C" w:rsidR="00921F12" w:rsidRDefault="00921F12" w:rsidP="00260F25">
      <w:pPr>
        <w:numPr>
          <w:ilvl w:val="0"/>
          <w:numId w:val="3"/>
        </w:numPr>
        <w:ind w:left="567" w:hanging="567"/>
        <w:rPr>
          <w:lang w:bidi="ne-NP"/>
        </w:rPr>
      </w:pPr>
      <w:r w:rsidRPr="009E5F0B">
        <w:rPr>
          <w:lang w:bidi="ne-NP"/>
        </w:rPr>
        <w:t xml:space="preserve">La beskyttelseshetten sitte på </w:t>
      </w:r>
      <w:r>
        <w:rPr>
          <w:lang w:bidi="ne-NP"/>
        </w:rPr>
        <w:t xml:space="preserve">den ferdigfylte </w:t>
      </w:r>
      <w:r w:rsidRPr="009E5F0B">
        <w:rPr>
          <w:lang w:bidi="ne-NP"/>
        </w:rPr>
        <w:t xml:space="preserve">pennen inntil </w:t>
      </w:r>
      <w:r w:rsidRPr="000A14A8">
        <w:rPr>
          <w:lang w:bidi="ne-NP"/>
        </w:rPr>
        <w:t>umiddelbart</w:t>
      </w:r>
      <w:r>
        <w:rPr>
          <w:lang w:bidi="ne-NP"/>
        </w:rPr>
        <w:t xml:space="preserve"> før injeksjonen</w:t>
      </w:r>
      <w:r w:rsidRPr="009E5F0B">
        <w:rPr>
          <w:lang w:bidi="ne-NP"/>
        </w:rPr>
        <w:t>.</w:t>
      </w:r>
    </w:p>
    <w:p w14:paraId="00EBFE08" w14:textId="542646E3" w:rsidR="00222922" w:rsidRPr="009E5F0B" w:rsidRDefault="00663AEC" w:rsidP="00260F25">
      <w:pPr>
        <w:numPr>
          <w:ilvl w:val="0"/>
          <w:numId w:val="3"/>
        </w:numPr>
        <w:ind w:left="567" w:hanging="567"/>
        <w:rPr>
          <w:lang w:bidi="ne-NP"/>
        </w:rPr>
      </w:pPr>
      <w:r>
        <w:rPr>
          <w:lang w:bidi="ne-NP"/>
        </w:rPr>
        <w:t>For å unngå å bøye nålen</w:t>
      </w:r>
      <w:r w:rsidR="002C2DD3">
        <w:rPr>
          <w:lang w:bidi="ne-NP"/>
        </w:rPr>
        <w:t>,</w:t>
      </w:r>
      <w:r>
        <w:rPr>
          <w:lang w:bidi="ne-NP"/>
        </w:rPr>
        <w:t xml:space="preserve"> skal ikke beskyttelseshetten settes tilbake på </w:t>
      </w:r>
      <w:r w:rsidR="009D272D">
        <w:rPr>
          <w:lang w:bidi="ne-NP"/>
        </w:rPr>
        <w:t xml:space="preserve">den ferdigfylte </w:t>
      </w:r>
      <w:r>
        <w:rPr>
          <w:lang w:bidi="ne-NP"/>
        </w:rPr>
        <w:t>pennen dersom den allerede er tatt av.</w:t>
      </w:r>
    </w:p>
    <w:p w14:paraId="0F18B6AB" w14:textId="77777777" w:rsidR="00F202BC" w:rsidRPr="009E5F0B" w:rsidRDefault="00F202BC" w:rsidP="00260F25">
      <w:pPr>
        <w:rPr>
          <w:szCs w:val="22"/>
          <w:lang w:bidi="ne-NP"/>
        </w:rPr>
      </w:pPr>
    </w:p>
    <w:p w14:paraId="42247D49" w14:textId="77777777" w:rsidR="00120A33" w:rsidRPr="009E5F0B" w:rsidRDefault="00120A33" w:rsidP="00D57AE9">
      <w:pPr>
        <w:keepNext/>
        <w:autoSpaceDE w:val="0"/>
        <w:autoSpaceDN w:val="0"/>
        <w:rPr>
          <w:b/>
          <w:bCs/>
        </w:rPr>
      </w:pPr>
      <w:r w:rsidRPr="009E5F0B">
        <w:rPr>
          <w:b/>
          <w:bCs/>
        </w:rPr>
        <w:t>Sjekk antall ferdigfylte penner</w:t>
      </w:r>
    </w:p>
    <w:p w14:paraId="0CE73815" w14:textId="77777777" w:rsidR="00120A33" w:rsidRPr="009E5F0B" w:rsidRDefault="00120A33" w:rsidP="00260F25">
      <w:r w:rsidRPr="009E5F0B">
        <w:t>Sjekk de ferdigfylte pennene for å være sikker på at</w:t>
      </w:r>
    </w:p>
    <w:p w14:paraId="1D5F39F3" w14:textId="77777777" w:rsidR="00120A33" w:rsidRPr="009E5F0B" w:rsidRDefault="00120A33" w:rsidP="00260F25">
      <w:pPr>
        <w:numPr>
          <w:ilvl w:val="0"/>
          <w:numId w:val="3"/>
        </w:numPr>
        <w:ind w:left="567" w:hanging="567"/>
        <w:rPr>
          <w:lang w:bidi="ne-NP"/>
        </w:rPr>
      </w:pPr>
      <w:r w:rsidRPr="009E5F0B">
        <w:rPr>
          <w:lang w:bidi="ne-NP"/>
        </w:rPr>
        <w:t>antall ferdigfylte penner og styrken er riktig</w:t>
      </w:r>
    </w:p>
    <w:p w14:paraId="693EDB38" w14:textId="77777777" w:rsidR="00120A33" w:rsidRPr="009E5F0B" w:rsidRDefault="00120A33" w:rsidP="00260F25">
      <w:pPr>
        <w:numPr>
          <w:ilvl w:val="1"/>
          <w:numId w:val="65"/>
        </w:numPr>
        <w:tabs>
          <w:tab w:val="num" w:pos="1134"/>
        </w:tabs>
        <w:ind w:left="1134" w:hanging="567"/>
        <w:rPr>
          <w:szCs w:val="22"/>
        </w:rPr>
      </w:pPr>
      <w:r w:rsidRPr="009E5F0B">
        <w:rPr>
          <w:szCs w:val="22"/>
        </w:rPr>
        <w:t>Dersom dosen din er 50 mg</w:t>
      </w:r>
      <w:r w:rsidR="0015228B" w:rsidRPr="009E5F0B">
        <w:rPr>
          <w:szCs w:val="22"/>
        </w:rPr>
        <w:t>,</w:t>
      </w:r>
      <w:r w:rsidRPr="009E5F0B">
        <w:rPr>
          <w:szCs w:val="22"/>
        </w:rPr>
        <w:t xml:space="preserve"> vil du få én ferdigfylt penn med 5</w:t>
      </w:r>
      <w:r w:rsidR="004C38C8">
        <w:rPr>
          <w:szCs w:val="22"/>
        </w:rPr>
        <w:t>0 </w:t>
      </w:r>
      <w:r w:rsidRPr="009E5F0B">
        <w:rPr>
          <w:szCs w:val="22"/>
        </w:rPr>
        <w:t>mg.</w:t>
      </w:r>
    </w:p>
    <w:p w14:paraId="2B6CD92C" w14:textId="77777777" w:rsidR="00120A33" w:rsidRPr="009E5F0B" w:rsidRDefault="00120A33" w:rsidP="00260F25">
      <w:pPr>
        <w:numPr>
          <w:ilvl w:val="1"/>
          <w:numId w:val="65"/>
        </w:numPr>
        <w:tabs>
          <w:tab w:val="num" w:pos="1134"/>
        </w:tabs>
        <w:ind w:left="1134" w:hanging="567"/>
        <w:rPr>
          <w:szCs w:val="22"/>
        </w:rPr>
      </w:pPr>
      <w:r w:rsidRPr="009E5F0B">
        <w:rPr>
          <w:szCs w:val="22"/>
        </w:rPr>
        <w:t>Dersom dosen din er 10</w:t>
      </w:r>
      <w:r w:rsidR="004C38C8">
        <w:rPr>
          <w:szCs w:val="22"/>
        </w:rPr>
        <w:t>0 </w:t>
      </w:r>
      <w:r w:rsidRPr="009E5F0B">
        <w:rPr>
          <w:szCs w:val="22"/>
        </w:rPr>
        <w:t>mg</w:t>
      </w:r>
      <w:r w:rsidR="0015228B" w:rsidRPr="009E5F0B">
        <w:rPr>
          <w:szCs w:val="22"/>
        </w:rPr>
        <w:t>,</w:t>
      </w:r>
      <w:r w:rsidRPr="009E5F0B">
        <w:rPr>
          <w:szCs w:val="22"/>
        </w:rPr>
        <w:t xml:space="preserve"> vil du få to ferdigfylte penner med 5</w:t>
      </w:r>
      <w:r w:rsidR="004C38C8">
        <w:rPr>
          <w:szCs w:val="22"/>
        </w:rPr>
        <w:t>0 </w:t>
      </w:r>
      <w:r w:rsidRPr="009E5F0B">
        <w:rPr>
          <w:szCs w:val="22"/>
        </w:rPr>
        <w:t>mg</w:t>
      </w:r>
      <w:r w:rsidR="0015228B" w:rsidRPr="009E5F0B">
        <w:rPr>
          <w:szCs w:val="22"/>
        </w:rPr>
        <w:t>,</w:t>
      </w:r>
      <w:r w:rsidRPr="009E5F0B">
        <w:rPr>
          <w:szCs w:val="22"/>
        </w:rPr>
        <w:t xml:space="preserve"> og du må sette to injeksjoner. Velg to forskjellige steder </w:t>
      </w:r>
      <w:r w:rsidR="00A047C9">
        <w:rPr>
          <w:szCs w:val="22"/>
        </w:rPr>
        <w:t>for disse injeksjonene (f.eks. é</w:t>
      </w:r>
      <w:r w:rsidRPr="009E5F0B">
        <w:rPr>
          <w:szCs w:val="22"/>
        </w:rPr>
        <w:t xml:space="preserve">n injeksjon i det høyre låret og </w:t>
      </w:r>
      <w:r w:rsidR="00A047C9">
        <w:rPr>
          <w:szCs w:val="22"/>
        </w:rPr>
        <w:t>é</w:t>
      </w:r>
      <w:r w:rsidRPr="009E5F0B">
        <w:rPr>
          <w:szCs w:val="22"/>
        </w:rPr>
        <w:t>n i det venstre låret) og sett injeksjonene rett etter hverandre.</w:t>
      </w:r>
    </w:p>
    <w:p w14:paraId="09D4410F" w14:textId="2F956DD4" w:rsidR="00120A33" w:rsidRPr="009E5F0B" w:rsidRDefault="00120A33" w:rsidP="00260F25">
      <w:pPr>
        <w:numPr>
          <w:ilvl w:val="1"/>
          <w:numId w:val="65"/>
        </w:numPr>
        <w:tabs>
          <w:tab w:val="num" w:pos="1134"/>
        </w:tabs>
        <w:ind w:left="1134" w:hanging="567"/>
        <w:rPr>
          <w:szCs w:val="22"/>
        </w:rPr>
      </w:pPr>
      <w:r w:rsidRPr="009E5F0B">
        <w:rPr>
          <w:szCs w:val="22"/>
        </w:rPr>
        <w:lastRenderedPageBreak/>
        <w:t>Dersom dosen din er 20</w:t>
      </w:r>
      <w:r w:rsidR="004C38C8">
        <w:rPr>
          <w:szCs w:val="22"/>
        </w:rPr>
        <w:t>0 </w:t>
      </w:r>
      <w:r w:rsidRPr="009E5F0B">
        <w:rPr>
          <w:szCs w:val="22"/>
        </w:rPr>
        <w:t>mg</w:t>
      </w:r>
      <w:r w:rsidR="0015228B" w:rsidRPr="009E5F0B">
        <w:rPr>
          <w:szCs w:val="22"/>
        </w:rPr>
        <w:t>,</w:t>
      </w:r>
      <w:r w:rsidRPr="009E5F0B">
        <w:rPr>
          <w:szCs w:val="22"/>
        </w:rPr>
        <w:t xml:space="preserve"> vil du få fire ferdigfylte penner med 5</w:t>
      </w:r>
      <w:r w:rsidR="004C38C8">
        <w:rPr>
          <w:szCs w:val="22"/>
        </w:rPr>
        <w:t>0 </w:t>
      </w:r>
      <w:r w:rsidRPr="009E5F0B">
        <w:rPr>
          <w:szCs w:val="22"/>
        </w:rPr>
        <w:t>mg</w:t>
      </w:r>
      <w:r w:rsidR="0015228B" w:rsidRPr="009E5F0B">
        <w:rPr>
          <w:szCs w:val="22"/>
        </w:rPr>
        <w:t>,</w:t>
      </w:r>
      <w:r w:rsidRPr="009E5F0B">
        <w:rPr>
          <w:szCs w:val="22"/>
        </w:rPr>
        <w:t xml:space="preserve"> og du må sette fire injeksjoner. Velg forskjellige steder for disse injeksjonene og sett injeksjonene rett etter hverandre.</w:t>
      </w:r>
    </w:p>
    <w:p w14:paraId="2ED08849" w14:textId="77777777" w:rsidR="00120A33" w:rsidRPr="009E5F0B" w:rsidRDefault="00120A33" w:rsidP="00260F25">
      <w:pPr>
        <w:rPr>
          <w:szCs w:val="22"/>
          <w:lang w:bidi="ne-NP"/>
        </w:rPr>
      </w:pPr>
    </w:p>
    <w:p w14:paraId="110915F7" w14:textId="77777777" w:rsidR="00921F12" w:rsidRPr="009E5F0B" w:rsidRDefault="00921F12" w:rsidP="00D57AE9">
      <w:pPr>
        <w:keepNext/>
        <w:autoSpaceDE w:val="0"/>
        <w:autoSpaceDN w:val="0"/>
        <w:adjustRightInd w:val="0"/>
        <w:rPr>
          <w:b/>
          <w:bCs/>
          <w:szCs w:val="22"/>
          <w:lang w:bidi="ne-NP"/>
        </w:rPr>
      </w:pPr>
      <w:r w:rsidRPr="009E5F0B">
        <w:rPr>
          <w:b/>
          <w:bCs/>
          <w:szCs w:val="22"/>
          <w:lang w:bidi="ne-NP"/>
        </w:rPr>
        <w:t>Kontroll av utløpsdato</w:t>
      </w:r>
    </w:p>
    <w:p w14:paraId="249C561C" w14:textId="77777777" w:rsidR="00921F12" w:rsidRDefault="003B7076" w:rsidP="00260F25">
      <w:pPr>
        <w:numPr>
          <w:ilvl w:val="0"/>
          <w:numId w:val="3"/>
        </w:numPr>
        <w:ind w:left="567" w:hanging="567"/>
        <w:rPr>
          <w:lang w:bidi="ne-NP"/>
        </w:rPr>
      </w:pPr>
      <w:r>
        <w:rPr>
          <w:lang w:bidi="ne-NP"/>
        </w:rPr>
        <w:t>Sjekk utløpsdatoen som er trykket eller skrevet på esken.</w:t>
      </w:r>
    </w:p>
    <w:p w14:paraId="1CA03E8D" w14:textId="77777777" w:rsidR="003B7076" w:rsidRPr="009E5F0B" w:rsidRDefault="003B7076" w:rsidP="00260F25">
      <w:pPr>
        <w:numPr>
          <w:ilvl w:val="0"/>
          <w:numId w:val="3"/>
        </w:numPr>
        <w:ind w:left="567" w:hanging="567"/>
        <w:rPr>
          <w:lang w:bidi="ne-NP"/>
        </w:rPr>
      </w:pPr>
      <w:r w:rsidRPr="009E5F0B">
        <w:rPr>
          <w:lang w:bidi="ne-NP"/>
        </w:rPr>
        <w:t>Sjekk utløpsdato</w:t>
      </w:r>
      <w:r w:rsidR="00000432">
        <w:rPr>
          <w:lang w:bidi="ne-NP"/>
        </w:rPr>
        <w:t>en</w:t>
      </w:r>
      <w:r w:rsidRPr="009E5F0B">
        <w:rPr>
          <w:lang w:bidi="ne-NP"/>
        </w:rPr>
        <w:t xml:space="preserve"> (angitt etter “EXP”) på </w:t>
      </w:r>
      <w:r>
        <w:rPr>
          <w:lang w:bidi="ne-NP"/>
        </w:rPr>
        <w:t xml:space="preserve">den ferdigfylte </w:t>
      </w:r>
      <w:r w:rsidRPr="009E5F0B">
        <w:rPr>
          <w:lang w:bidi="ne-NP"/>
        </w:rPr>
        <w:t>pennen.</w:t>
      </w:r>
    </w:p>
    <w:p w14:paraId="4A8C5A8C" w14:textId="1E29BC8F" w:rsidR="00921F12" w:rsidRPr="009E5F0B" w:rsidRDefault="00921F12" w:rsidP="00260F25">
      <w:pPr>
        <w:numPr>
          <w:ilvl w:val="0"/>
          <w:numId w:val="3"/>
        </w:numPr>
        <w:ind w:left="567" w:hanging="567"/>
        <w:rPr>
          <w:lang w:bidi="ne-NP"/>
        </w:rPr>
      </w:pPr>
      <w:r w:rsidRPr="009E5F0B">
        <w:rPr>
          <w:lang w:bidi="ne-NP"/>
        </w:rPr>
        <w:t xml:space="preserve">Bruk ikke </w:t>
      </w:r>
      <w:r>
        <w:rPr>
          <w:lang w:bidi="ne-NP"/>
        </w:rPr>
        <w:t xml:space="preserve">den ferdigfylte </w:t>
      </w:r>
      <w:r w:rsidRPr="009E5F0B">
        <w:rPr>
          <w:lang w:bidi="ne-NP"/>
        </w:rPr>
        <w:t xml:space="preserve">pennen dersom utløpsdatoen er overskredet. </w:t>
      </w:r>
      <w:r w:rsidR="003B7076">
        <w:rPr>
          <w:lang w:bidi="ne-NP"/>
        </w:rPr>
        <w:t>Den u</w:t>
      </w:r>
      <w:r w:rsidRPr="009E5F0B">
        <w:rPr>
          <w:lang w:bidi="ne-NP"/>
        </w:rPr>
        <w:t xml:space="preserve">tløpsdatoen </w:t>
      </w:r>
      <w:r w:rsidR="003B7076">
        <w:rPr>
          <w:lang w:bidi="ne-NP"/>
        </w:rPr>
        <w:t xml:space="preserve">som er trykket </w:t>
      </w:r>
      <w:r w:rsidR="004B3439">
        <w:rPr>
          <w:lang w:bidi="ne-NP"/>
        </w:rPr>
        <w:t>er</w:t>
      </w:r>
      <w:r w:rsidRPr="009E5F0B">
        <w:rPr>
          <w:lang w:bidi="ne-NP"/>
        </w:rPr>
        <w:t xml:space="preserve"> den siste dagen i den </w:t>
      </w:r>
      <w:r w:rsidR="004B3439">
        <w:rPr>
          <w:lang w:bidi="ne-NP"/>
        </w:rPr>
        <w:t xml:space="preserve">angitte </w:t>
      </w:r>
      <w:r w:rsidRPr="009E5F0B">
        <w:rPr>
          <w:lang w:bidi="ne-NP"/>
        </w:rPr>
        <w:t xml:space="preserve">måneden. </w:t>
      </w:r>
      <w:r w:rsidR="004B3439">
        <w:rPr>
          <w:lang w:bidi="ne-NP"/>
        </w:rPr>
        <w:t>Snakk</w:t>
      </w:r>
      <w:r w:rsidRPr="009E5F0B">
        <w:rPr>
          <w:lang w:bidi="ne-NP"/>
        </w:rPr>
        <w:t xml:space="preserve"> med lege eller apotek for å få hjelp.</w:t>
      </w:r>
    </w:p>
    <w:p w14:paraId="057A96F6" w14:textId="77777777" w:rsidR="00921F12" w:rsidRPr="009E5F0B" w:rsidRDefault="00921F12" w:rsidP="00260F25">
      <w:pPr>
        <w:rPr>
          <w:lang w:bidi="ne-NP"/>
        </w:rPr>
      </w:pPr>
    </w:p>
    <w:p w14:paraId="4AFE16A3" w14:textId="77777777" w:rsidR="00921F12" w:rsidRPr="009E5F0B" w:rsidRDefault="00921F12" w:rsidP="00D57AE9">
      <w:pPr>
        <w:keepNext/>
        <w:autoSpaceDE w:val="0"/>
        <w:autoSpaceDN w:val="0"/>
        <w:adjustRightInd w:val="0"/>
        <w:rPr>
          <w:b/>
          <w:lang w:bidi="ne-NP"/>
        </w:rPr>
      </w:pPr>
      <w:r w:rsidRPr="009E5F0B">
        <w:rPr>
          <w:b/>
          <w:lang w:bidi="ne-NP"/>
        </w:rPr>
        <w:t xml:space="preserve">Kontroll av </w:t>
      </w:r>
      <w:r w:rsidRPr="009E5F0B">
        <w:rPr>
          <w:b/>
          <w:bCs/>
          <w:szCs w:val="22"/>
          <w:lang w:bidi="ne-NP"/>
        </w:rPr>
        <w:t>forsegling</w:t>
      </w:r>
    </w:p>
    <w:p w14:paraId="10B738B2" w14:textId="77777777" w:rsidR="00921F12" w:rsidRDefault="00921F12" w:rsidP="00260F25">
      <w:pPr>
        <w:numPr>
          <w:ilvl w:val="0"/>
          <w:numId w:val="3"/>
        </w:numPr>
        <w:ind w:left="567" w:hanging="567"/>
        <w:rPr>
          <w:lang w:bidi="ne-NP"/>
        </w:rPr>
      </w:pPr>
      <w:r w:rsidRPr="009E5F0B">
        <w:rPr>
          <w:lang w:bidi="ne-NP"/>
        </w:rPr>
        <w:t xml:space="preserve">Sjekk forseglingen mellom beskyttelseshetten og </w:t>
      </w:r>
      <w:r>
        <w:rPr>
          <w:lang w:bidi="ne-NP"/>
        </w:rPr>
        <w:t xml:space="preserve">den ferdigfylte </w:t>
      </w:r>
      <w:r w:rsidRPr="009E5F0B">
        <w:rPr>
          <w:lang w:bidi="ne-NP"/>
        </w:rPr>
        <w:t>pennen.</w:t>
      </w:r>
    </w:p>
    <w:p w14:paraId="6006B118" w14:textId="423380D5" w:rsidR="00921F12" w:rsidRPr="009E5F0B" w:rsidRDefault="00921F12" w:rsidP="00260F25">
      <w:pPr>
        <w:numPr>
          <w:ilvl w:val="0"/>
          <w:numId w:val="3"/>
        </w:numPr>
        <w:ind w:left="567" w:hanging="567"/>
        <w:rPr>
          <w:lang w:bidi="ne-NP"/>
        </w:rPr>
      </w:pPr>
      <w:r w:rsidRPr="009E5F0B">
        <w:rPr>
          <w:lang w:bidi="ne-NP"/>
        </w:rPr>
        <w:t xml:space="preserve">Bruk ikke </w:t>
      </w:r>
      <w:r>
        <w:rPr>
          <w:lang w:bidi="ne-NP"/>
        </w:rPr>
        <w:t xml:space="preserve">den ferdigfylte </w:t>
      </w:r>
      <w:r w:rsidRPr="009E5F0B">
        <w:rPr>
          <w:lang w:bidi="ne-NP"/>
        </w:rPr>
        <w:t xml:space="preserve">pennen dersom forseglingen er brutt. </w:t>
      </w:r>
      <w:r w:rsidR="004B3439">
        <w:rPr>
          <w:lang w:bidi="ne-NP"/>
        </w:rPr>
        <w:t>Snakk</w:t>
      </w:r>
      <w:r w:rsidRPr="009E5F0B">
        <w:rPr>
          <w:lang w:bidi="ne-NP"/>
        </w:rPr>
        <w:t xml:space="preserve"> med lege eller apotek.</w:t>
      </w:r>
    </w:p>
    <w:p w14:paraId="7BC4DAE7" w14:textId="77777777" w:rsidR="00921F12" w:rsidRPr="009E5F0B" w:rsidRDefault="00921F12" w:rsidP="00260F25">
      <w:pPr>
        <w:rPr>
          <w:lang w:bidi="ne-NP"/>
        </w:rPr>
      </w:pPr>
    </w:p>
    <w:p w14:paraId="4A0ED36B" w14:textId="77777777" w:rsidR="00921F12" w:rsidRPr="009E5F0B" w:rsidRDefault="00921F12" w:rsidP="00D57AE9">
      <w:pPr>
        <w:keepNext/>
        <w:rPr>
          <w:b/>
          <w:lang w:bidi="ne-NP"/>
        </w:rPr>
      </w:pPr>
      <w:r w:rsidRPr="009E5F0B">
        <w:rPr>
          <w:b/>
          <w:lang w:bidi="ne-NP"/>
        </w:rPr>
        <w:t>Vent i 30 minutter slik at</w:t>
      </w:r>
      <w:r w:rsidRPr="00185417">
        <w:rPr>
          <w:lang w:bidi="ne-NP"/>
        </w:rPr>
        <w:t xml:space="preserve"> </w:t>
      </w:r>
      <w:r w:rsidRPr="007B23C0">
        <w:rPr>
          <w:b/>
          <w:lang w:bidi="ne-NP"/>
        </w:rPr>
        <w:t>den ferdigfylte</w:t>
      </w:r>
      <w:r w:rsidRPr="009E5F0B">
        <w:rPr>
          <w:b/>
          <w:lang w:bidi="ne-NP"/>
        </w:rPr>
        <w:t xml:space="preserve"> pennen oppnår romtemperatur</w:t>
      </w:r>
    </w:p>
    <w:p w14:paraId="35D18152" w14:textId="77777777" w:rsidR="00921F12" w:rsidRDefault="00921F12" w:rsidP="00260F25">
      <w:pPr>
        <w:numPr>
          <w:ilvl w:val="0"/>
          <w:numId w:val="3"/>
        </w:numPr>
        <w:ind w:left="567" w:hanging="567"/>
        <w:rPr>
          <w:lang w:bidi="ne-NP"/>
        </w:rPr>
      </w:pPr>
      <w:r w:rsidRPr="009E5F0B">
        <w:rPr>
          <w:lang w:bidi="ne-NP"/>
        </w:rPr>
        <w:t xml:space="preserve">For at injeksjonen skal bli vellykket, må </w:t>
      </w:r>
      <w:r>
        <w:rPr>
          <w:lang w:bidi="ne-NP"/>
        </w:rPr>
        <w:t xml:space="preserve">den ferdigfylte </w:t>
      </w:r>
      <w:r w:rsidRPr="009E5F0B">
        <w:rPr>
          <w:lang w:bidi="ne-NP"/>
        </w:rPr>
        <w:t>pennen tas ut av esken og hvile i romtemperatur i 30 minutter, utilgjengelig for barn.</w:t>
      </w:r>
    </w:p>
    <w:p w14:paraId="415AEB46" w14:textId="77777777" w:rsidR="00921F12" w:rsidRPr="00D41AA4" w:rsidRDefault="00921F12" w:rsidP="00260F25">
      <w:pPr>
        <w:numPr>
          <w:ilvl w:val="0"/>
          <w:numId w:val="3"/>
        </w:numPr>
        <w:ind w:left="567" w:hanging="567"/>
        <w:rPr>
          <w:lang w:bidi="ne-NP"/>
        </w:rPr>
      </w:pPr>
      <w:r w:rsidRPr="008E21FF">
        <w:rPr>
          <w:lang w:bidi="ne-NP"/>
        </w:rPr>
        <w:t xml:space="preserve">Ikke varm opp </w:t>
      </w:r>
      <w:r>
        <w:rPr>
          <w:lang w:bidi="ne-NP"/>
        </w:rPr>
        <w:t xml:space="preserve">den ferdigfylte </w:t>
      </w:r>
      <w:r w:rsidRPr="008E21FF">
        <w:rPr>
          <w:lang w:bidi="ne-NP"/>
        </w:rPr>
        <w:t>pennen på noen annen måte (for eksempel må ikke pennen varmes i mikrobølgeovn eller i varmt vann).</w:t>
      </w:r>
    </w:p>
    <w:p w14:paraId="5800B704" w14:textId="77777777" w:rsidR="00921F12" w:rsidRPr="009E5F0B" w:rsidRDefault="00921F12" w:rsidP="00260F25">
      <w:pPr>
        <w:numPr>
          <w:ilvl w:val="0"/>
          <w:numId w:val="3"/>
        </w:numPr>
        <w:ind w:left="567" w:hanging="567"/>
        <w:rPr>
          <w:lang w:bidi="ne-NP"/>
        </w:rPr>
      </w:pPr>
      <w:r w:rsidRPr="009E5F0B">
        <w:rPr>
          <w:lang w:bidi="ne-NP"/>
        </w:rPr>
        <w:t xml:space="preserve">Ikke ta av beskyttelseshetten mens du venter på at </w:t>
      </w:r>
      <w:r>
        <w:rPr>
          <w:lang w:bidi="ne-NP"/>
        </w:rPr>
        <w:t xml:space="preserve">den ferdigfylte </w:t>
      </w:r>
      <w:r w:rsidRPr="009E5F0B">
        <w:rPr>
          <w:lang w:bidi="ne-NP"/>
        </w:rPr>
        <w:t>pennen oppnår romtemperatur.</w:t>
      </w:r>
    </w:p>
    <w:p w14:paraId="2E7A0572" w14:textId="77777777" w:rsidR="00921F12" w:rsidRPr="009E5F0B" w:rsidRDefault="00921F12" w:rsidP="00260F25">
      <w:pPr>
        <w:rPr>
          <w:lang w:bidi="ne-NP"/>
        </w:rPr>
      </w:pPr>
    </w:p>
    <w:p w14:paraId="1A2FBCF5" w14:textId="77777777" w:rsidR="00921F12" w:rsidRPr="009E5F0B" w:rsidRDefault="00921F12" w:rsidP="00D57AE9">
      <w:pPr>
        <w:keepNext/>
        <w:rPr>
          <w:b/>
          <w:lang w:bidi="ne-NP"/>
        </w:rPr>
      </w:pPr>
      <w:r w:rsidRPr="009E5F0B">
        <w:rPr>
          <w:b/>
          <w:lang w:bidi="ne-NP"/>
        </w:rPr>
        <w:t>Gjør resten av injeksjonsutstyret klart</w:t>
      </w:r>
    </w:p>
    <w:p w14:paraId="3470D4FA" w14:textId="77777777" w:rsidR="009B3B2D" w:rsidRDefault="00921F12" w:rsidP="00260F25">
      <w:pPr>
        <w:numPr>
          <w:ilvl w:val="0"/>
          <w:numId w:val="3"/>
        </w:numPr>
        <w:ind w:left="567" w:hanging="567"/>
        <w:rPr>
          <w:lang w:bidi="ne-NP"/>
        </w:rPr>
      </w:pPr>
      <w:r w:rsidRPr="009E5F0B">
        <w:rPr>
          <w:lang w:bidi="ne-NP"/>
        </w:rPr>
        <w:t>Mens du venter, kan du gjøre i stand resten av materiellet, inkludert en alkoholserviett, en bomullsdott eller litt gasbind og en kanylebøtte.</w:t>
      </w:r>
    </w:p>
    <w:p w14:paraId="67A749B8" w14:textId="77777777" w:rsidR="00921F12" w:rsidRPr="009E5F0B" w:rsidRDefault="00921F12" w:rsidP="00260F25">
      <w:pPr>
        <w:rPr>
          <w:lang w:bidi="ne-NP"/>
        </w:rPr>
      </w:pPr>
    </w:p>
    <w:p w14:paraId="17C3FBF3" w14:textId="77777777" w:rsidR="00921F12" w:rsidRPr="009E5F0B" w:rsidRDefault="00921F12" w:rsidP="00D57AE9">
      <w:pPr>
        <w:keepNext/>
        <w:rPr>
          <w:b/>
          <w:lang w:bidi="ne-NP"/>
        </w:rPr>
      </w:pPr>
      <w:r w:rsidRPr="009E5F0B">
        <w:rPr>
          <w:b/>
          <w:lang w:bidi="ne-NP"/>
        </w:rPr>
        <w:t xml:space="preserve">Kontroll av oppløsningen i </w:t>
      </w:r>
      <w:r w:rsidRPr="007B23C0">
        <w:rPr>
          <w:b/>
          <w:lang w:bidi="ne-NP"/>
        </w:rPr>
        <w:t xml:space="preserve">den ferdigfylte </w:t>
      </w:r>
      <w:r w:rsidRPr="009D09BB">
        <w:rPr>
          <w:b/>
          <w:lang w:bidi="ne-NP"/>
        </w:rPr>
        <w:t>pennen</w:t>
      </w:r>
    </w:p>
    <w:p w14:paraId="54A56687" w14:textId="77777777" w:rsidR="00921F12" w:rsidRPr="009E5F0B" w:rsidRDefault="00921F12" w:rsidP="00260F25">
      <w:pPr>
        <w:numPr>
          <w:ilvl w:val="0"/>
          <w:numId w:val="3"/>
        </w:numPr>
        <w:ind w:left="567" w:hanging="567"/>
        <w:rPr>
          <w:lang w:bidi="ne-NP"/>
        </w:rPr>
      </w:pPr>
      <w:r w:rsidRPr="009E5F0B">
        <w:rPr>
          <w:lang w:bidi="ne-NP"/>
        </w:rPr>
        <w:t xml:space="preserve">Sjekk inspeksjonsvinduet og forsikre deg om at væsken i </w:t>
      </w:r>
      <w:r>
        <w:rPr>
          <w:lang w:bidi="ne-NP"/>
        </w:rPr>
        <w:t xml:space="preserve">den ferdigfylte </w:t>
      </w:r>
      <w:r w:rsidRPr="009E5F0B">
        <w:rPr>
          <w:lang w:bidi="ne-NP"/>
        </w:rPr>
        <w:t>pennen er klar til svakt blakket (med et perlemorlignende gjenskinn) og fargeløs til svakt gul. Oppløsningen kan brukes hvis den inneholder noen få, små gjennomsiktige eller hvite proteinpartikler.</w:t>
      </w:r>
    </w:p>
    <w:p w14:paraId="685B2D4B" w14:textId="77777777" w:rsidR="00921F12" w:rsidRDefault="00921F12" w:rsidP="00260F25">
      <w:pPr>
        <w:numPr>
          <w:ilvl w:val="0"/>
          <w:numId w:val="3"/>
        </w:numPr>
        <w:ind w:left="567" w:hanging="567"/>
        <w:rPr>
          <w:lang w:bidi="ne-NP"/>
        </w:rPr>
      </w:pPr>
      <w:r w:rsidRPr="009E5F0B">
        <w:rPr>
          <w:lang w:bidi="ne-NP"/>
        </w:rPr>
        <w:t>Du kan også se en luftboble, noe som er normalt.</w:t>
      </w:r>
    </w:p>
    <w:p w14:paraId="0CE597CD" w14:textId="4CE23EC6" w:rsidR="00921F12" w:rsidRPr="009E5F0B" w:rsidRDefault="00921F12" w:rsidP="00260F25">
      <w:pPr>
        <w:numPr>
          <w:ilvl w:val="0"/>
          <w:numId w:val="3"/>
        </w:numPr>
        <w:ind w:left="567" w:hanging="567"/>
        <w:rPr>
          <w:lang w:bidi="ne-NP"/>
        </w:rPr>
      </w:pPr>
      <w:r>
        <w:rPr>
          <w:lang w:bidi="ne-NP"/>
        </w:rPr>
        <w:t>Den ferdigfylte p</w:t>
      </w:r>
      <w:r w:rsidRPr="009E5F0B">
        <w:rPr>
          <w:lang w:bidi="ne-NP"/>
        </w:rPr>
        <w:t xml:space="preserve">ennen skal ikke brukes dersom væsken har feil farge, er uklar eller inneholder større partikler. </w:t>
      </w:r>
      <w:r w:rsidR="004B3439">
        <w:rPr>
          <w:lang w:bidi="ne-NP"/>
        </w:rPr>
        <w:t>Snakk</w:t>
      </w:r>
      <w:r w:rsidRPr="009E5F0B">
        <w:rPr>
          <w:lang w:bidi="ne-NP"/>
        </w:rPr>
        <w:t xml:space="preserve"> med lege eller apotek dersom dette er tilfelle.</w:t>
      </w:r>
    </w:p>
    <w:p w14:paraId="5EFD491F" w14:textId="77777777" w:rsidR="00F202BC" w:rsidRPr="009E5F0B" w:rsidRDefault="00F202BC" w:rsidP="00260F25">
      <w:pPr>
        <w:rPr>
          <w:lang w:bidi="ne-NP"/>
        </w:rPr>
      </w:pPr>
    </w:p>
    <w:p w14:paraId="35EB0633" w14:textId="77777777" w:rsidR="00F202BC" w:rsidRDefault="00120A33" w:rsidP="00D57AE9">
      <w:pPr>
        <w:keepNext/>
        <w:rPr>
          <w:b/>
          <w:lang w:bidi="ne-NP"/>
        </w:rPr>
      </w:pPr>
      <w:r w:rsidRPr="009E5F0B">
        <w:rPr>
          <w:b/>
          <w:lang w:bidi="ne-NP"/>
        </w:rPr>
        <w:t>2</w:t>
      </w:r>
      <w:r w:rsidR="000E62E5" w:rsidRPr="009E5F0B">
        <w:rPr>
          <w:b/>
          <w:lang w:bidi="ne-NP"/>
        </w:rPr>
        <w:t>.</w:t>
      </w:r>
      <w:r w:rsidR="000E62E5" w:rsidRPr="009E5F0B">
        <w:rPr>
          <w:b/>
          <w:lang w:bidi="ne-NP"/>
        </w:rPr>
        <w:tab/>
      </w:r>
      <w:r w:rsidR="00F202BC" w:rsidRPr="009E5F0B">
        <w:rPr>
          <w:b/>
          <w:lang w:bidi="ne-NP"/>
        </w:rPr>
        <w:t>Valg og forberedelse av injeksjonssted</w:t>
      </w:r>
      <w:r w:rsidR="007228F5">
        <w:rPr>
          <w:b/>
          <w:lang w:bidi="ne-NP"/>
        </w:rPr>
        <w:t xml:space="preserve"> </w:t>
      </w:r>
      <w:r w:rsidR="005E6E96" w:rsidRPr="009E5F0B">
        <w:rPr>
          <w:b/>
          <w:lang w:bidi="ne-NP"/>
        </w:rPr>
        <w:t>(se figur</w:t>
      </w:r>
      <w:r w:rsidR="00AB7255">
        <w:rPr>
          <w:b/>
          <w:lang w:bidi="ne-NP"/>
        </w:rPr>
        <w:t> 2</w:t>
      </w:r>
      <w:r w:rsidR="005E6E96" w:rsidRPr="009E5F0B">
        <w:rPr>
          <w:b/>
          <w:lang w:bidi="ne-NP"/>
        </w:rPr>
        <w:t>)</w:t>
      </w:r>
    </w:p>
    <w:p w14:paraId="1459A780" w14:textId="77777777" w:rsidR="00A97E0A" w:rsidRPr="0025746C" w:rsidRDefault="00A97E0A" w:rsidP="00D57AE9">
      <w:pPr>
        <w:keepNext/>
        <w:rPr>
          <w:lang w:bidi="ne-NP"/>
        </w:rPr>
      </w:pPr>
    </w:p>
    <w:p w14:paraId="4E7B8C3A" w14:textId="5C865180" w:rsidR="00F202BC" w:rsidRPr="009E5F0B" w:rsidRDefault="00CC7685" w:rsidP="00260F25">
      <w:pPr>
        <w:numPr>
          <w:ilvl w:val="0"/>
          <w:numId w:val="3"/>
        </w:numPr>
        <w:ind w:left="567" w:hanging="567"/>
        <w:rPr>
          <w:lang w:bidi="ne-NP"/>
        </w:rPr>
      </w:pPr>
      <w:r>
        <w:rPr>
          <w:lang w:bidi="ne-NP"/>
        </w:rPr>
        <w:t>Du kan</w:t>
      </w:r>
      <w:r w:rsidR="007278F9" w:rsidRPr="009E5F0B">
        <w:rPr>
          <w:lang w:bidi="ne-NP"/>
        </w:rPr>
        <w:t xml:space="preserve"> injisere </w:t>
      </w:r>
      <w:r w:rsidR="002B6F47">
        <w:rPr>
          <w:lang w:bidi="ne-NP"/>
        </w:rPr>
        <w:t>legemidlet</w:t>
      </w:r>
      <w:r w:rsidR="00F202BC" w:rsidRPr="009E5F0B">
        <w:rPr>
          <w:lang w:bidi="ne-NP"/>
        </w:rPr>
        <w:t xml:space="preserve"> midt på forsiden av låret.</w:t>
      </w:r>
    </w:p>
    <w:p w14:paraId="74BF65C8" w14:textId="27F1897F" w:rsidR="00F202BC" w:rsidRPr="009E5F0B" w:rsidRDefault="00F202BC" w:rsidP="00260F25">
      <w:pPr>
        <w:numPr>
          <w:ilvl w:val="0"/>
          <w:numId w:val="3"/>
        </w:numPr>
        <w:ind w:left="567" w:hanging="567"/>
        <w:rPr>
          <w:lang w:bidi="ne-NP"/>
        </w:rPr>
      </w:pPr>
      <w:r w:rsidRPr="009E5F0B">
        <w:rPr>
          <w:lang w:bidi="ne-NP"/>
        </w:rPr>
        <w:t xml:space="preserve">Du kan bruke magen nedenfor navlen, unntatt i området fra </w:t>
      </w:r>
      <w:r w:rsidR="005E6E96" w:rsidRPr="009E5F0B">
        <w:rPr>
          <w:lang w:bidi="ne-NP"/>
        </w:rPr>
        <w:t>ca</w:t>
      </w:r>
      <w:r w:rsidR="00A45392" w:rsidRPr="009E5F0B">
        <w:rPr>
          <w:lang w:bidi="ne-NP"/>
        </w:rPr>
        <w:t>.</w:t>
      </w:r>
      <w:r w:rsidR="005E6E96" w:rsidRPr="009E5F0B">
        <w:rPr>
          <w:lang w:bidi="ne-NP"/>
        </w:rPr>
        <w:t xml:space="preserve"> </w:t>
      </w:r>
      <w:r w:rsidRPr="009E5F0B">
        <w:rPr>
          <w:lang w:bidi="ne-NP"/>
        </w:rPr>
        <w:t xml:space="preserve">0 til </w:t>
      </w:r>
      <w:r w:rsidR="004C38C8">
        <w:rPr>
          <w:lang w:bidi="ne-NP"/>
        </w:rPr>
        <w:t>5 </w:t>
      </w:r>
      <w:r w:rsidRPr="009E5F0B">
        <w:rPr>
          <w:lang w:bidi="ne-NP"/>
        </w:rPr>
        <w:t>cm rett under navlen.</w:t>
      </w:r>
    </w:p>
    <w:p w14:paraId="6DB0AC41" w14:textId="77777777" w:rsidR="009B3B2D" w:rsidRDefault="005E6E96" w:rsidP="00260F25">
      <w:pPr>
        <w:numPr>
          <w:ilvl w:val="0"/>
          <w:numId w:val="3"/>
        </w:numPr>
        <w:ind w:left="567" w:hanging="567"/>
        <w:rPr>
          <w:lang w:bidi="ne-NP"/>
        </w:rPr>
      </w:pPr>
      <w:r w:rsidRPr="009E5F0B">
        <w:rPr>
          <w:lang w:bidi="ne-NP"/>
        </w:rPr>
        <w:t>Sett ikke injeksjonen på steder der huden er øm, har blåmerker, er rød, skjellete, hard eller har arr eller strekkmerker.</w:t>
      </w:r>
    </w:p>
    <w:p w14:paraId="2DCD2A88" w14:textId="7834997C" w:rsidR="00DE3EC6" w:rsidRPr="009E5F0B" w:rsidRDefault="00F84E37" w:rsidP="00260F25">
      <w:pPr>
        <w:numPr>
          <w:ilvl w:val="0"/>
          <w:numId w:val="3"/>
        </w:numPr>
        <w:ind w:left="567" w:hanging="567"/>
        <w:rPr>
          <w:lang w:bidi="ne-NP"/>
        </w:rPr>
      </w:pPr>
      <w:r w:rsidRPr="009E5F0B">
        <w:rPr>
          <w:lang w:bidi="ne-NP"/>
        </w:rPr>
        <w:t xml:space="preserve">Dersom det er nødvendig med flere injeksjoner for å sette en enkelt dose, bør injeksjonene settes på forskjellige </w:t>
      </w:r>
      <w:r w:rsidR="008A7878">
        <w:rPr>
          <w:lang w:bidi="ne-NP"/>
        </w:rPr>
        <w:t>injeksjons</w:t>
      </w:r>
      <w:r w:rsidRPr="009E5F0B">
        <w:rPr>
          <w:lang w:bidi="ne-NP"/>
        </w:rPr>
        <w:t>steder</w:t>
      </w:r>
      <w:r w:rsidR="00F24AE2" w:rsidRPr="005A266E">
        <w:rPr>
          <w:lang w:bidi="ne-NP"/>
        </w:rPr>
        <w:t>.</w:t>
      </w:r>
    </w:p>
    <w:p w14:paraId="32E5730E" w14:textId="77777777" w:rsidR="007A0AFD" w:rsidRPr="009E5F0B" w:rsidRDefault="007A0AFD" w:rsidP="00376588">
      <w:pPr>
        <w:jc w:val="right"/>
        <w:rPr>
          <w:lang w:bidi="ne-NP"/>
        </w:rPr>
      </w:pPr>
    </w:p>
    <w:p w14:paraId="277BBD26" w14:textId="103A81E2" w:rsidR="007A0AFD" w:rsidRPr="009E5F0B" w:rsidRDefault="00F921E7" w:rsidP="004F448C">
      <w:pPr>
        <w:keepNext/>
        <w:jc w:val="center"/>
        <w:rPr>
          <w:lang w:bidi="ne-NP"/>
        </w:rPr>
      </w:pPr>
      <w:r>
        <w:rPr>
          <w:noProof/>
          <w:lang w:bidi="ne-NP"/>
        </w:rPr>
        <w:lastRenderedPageBreak/>
        <w:drawing>
          <wp:inline distT="0" distB="0" distL="0" distR="0" wp14:anchorId="64A99FA9" wp14:editId="5D7185BA">
            <wp:extent cx="2051999" cy="2147538"/>
            <wp:effectExtent l="0" t="0" r="5715"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6"/>
                    <a:stretch>
                      <a:fillRect/>
                    </a:stretch>
                  </pic:blipFill>
                  <pic:spPr>
                    <a:xfrm>
                      <a:off x="0" y="0"/>
                      <a:ext cx="2051999" cy="2147538"/>
                    </a:xfrm>
                    <a:prstGeom prst="rect">
                      <a:avLst/>
                    </a:prstGeom>
                  </pic:spPr>
                </pic:pic>
              </a:graphicData>
            </a:graphic>
          </wp:inline>
        </w:drawing>
      </w:r>
    </w:p>
    <w:p w14:paraId="51142535" w14:textId="08FCF803" w:rsidR="00F202BC" w:rsidRPr="009E5F0B" w:rsidRDefault="00F202BC" w:rsidP="00260F25">
      <w:pPr>
        <w:autoSpaceDE w:val="0"/>
        <w:autoSpaceDN w:val="0"/>
        <w:adjustRightInd w:val="0"/>
        <w:jc w:val="center"/>
        <w:rPr>
          <w:szCs w:val="18"/>
          <w:lang w:bidi="ne-NP"/>
        </w:rPr>
      </w:pPr>
      <w:r w:rsidRPr="009E5F0B">
        <w:rPr>
          <w:szCs w:val="18"/>
          <w:lang w:bidi="ne-NP"/>
        </w:rPr>
        <w:t>Figur</w:t>
      </w:r>
      <w:r w:rsidR="00AB7255">
        <w:rPr>
          <w:szCs w:val="18"/>
          <w:lang w:bidi="ne-NP"/>
        </w:rPr>
        <w:t> 2</w:t>
      </w:r>
    </w:p>
    <w:p w14:paraId="2E960708" w14:textId="3ED09736" w:rsidR="00F202BC" w:rsidRPr="009E5F0B" w:rsidRDefault="004F448C" w:rsidP="00376588">
      <w:pPr>
        <w:rPr>
          <w:szCs w:val="22"/>
          <w:lang w:bidi="ne-NP"/>
        </w:rPr>
      </w:pPr>
      <w:r>
        <w:rPr>
          <w:noProof/>
        </w:rPr>
        <w:drawing>
          <wp:inline distT="0" distB="0" distL="0" distR="0" wp14:anchorId="33B40317" wp14:editId="3CAE09A8">
            <wp:extent cx="235917" cy="209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Pr>
          <w:b/>
          <w:szCs w:val="22"/>
          <w:lang w:bidi="ne-NP"/>
        </w:rPr>
        <w:t xml:space="preserve"> IKKE</w:t>
      </w:r>
      <w:r w:rsidRPr="00376588">
        <w:rPr>
          <w:bCs/>
          <w:szCs w:val="22"/>
          <w:lang w:bidi="ne-NP"/>
        </w:rPr>
        <w:t xml:space="preserve"> injiser </w:t>
      </w:r>
      <w:r>
        <w:rPr>
          <w:bCs/>
          <w:szCs w:val="22"/>
          <w:lang w:bidi="ne-NP"/>
        </w:rPr>
        <w:t xml:space="preserve">inn </w:t>
      </w:r>
      <w:r w:rsidRPr="00376588">
        <w:rPr>
          <w:bCs/>
          <w:szCs w:val="22"/>
          <w:lang w:bidi="ne-NP"/>
        </w:rPr>
        <w:t>i armen</w:t>
      </w:r>
      <w:r>
        <w:rPr>
          <w:bCs/>
          <w:szCs w:val="22"/>
          <w:lang w:bidi="ne-NP"/>
        </w:rPr>
        <w:t xml:space="preserve"> for å unngå </w:t>
      </w:r>
      <w:r w:rsidR="008A24F2">
        <w:rPr>
          <w:bCs/>
          <w:szCs w:val="22"/>
          <w:lang w:bidi="ne-NP"/>
        </w:rPr>
        <w:t xml:space="preserve">at </w:t>
      </w:r>
      <w:r w:rsidR="008F16AF">
        <w:rPr>
          <w:bCs/>
          <w:szCs w:val="22"/>
          <w:lang w:bidi="ne-NP"/>
        </w:rPr>
        <w:t>feil med</w:t>
      </w:r>
      <w:r>
        <w:rPr>
          <w:bCs/>
          <w:szCs w:val="22"/>
          <w:lang w:bidi="ne-NP"/>
        </w:rPr>
        <w:t xml:space="preserve"> den ferdigfylte </w:t>
      </w:r>
      <w:r w:rsidR="008A24F2">
        <w:rPr>
          <w:bCs/>
          <w:szCs w:val="22"/>
          <w:lang w:bidi="ne-NP"/>
        </w:rPr>
        <w:t xml:space="preserve">pennen oppstår </w:t>
      </w:r>
      <w:r>
        <w:rPr>
          <w:bCs/>
          <w:szCs w:val="22"/>
          <w:lang w:bidi="ne-NP"/>
        </w:rPr>
        <w:t>og/eller utilsiktet skade.</w:t>
      </w:r>
    </w:p>
    <w:p w14:paraId="25C72DD8" w14:textId="77777777" w:rsidR="002902AC" w:rsidRPr="009E5F0B" w:rsidRDefault="002902AC" w:rsidP="00260F25">
      <w:pPr>
        <w:autoSpaceDE w:val="0"/>
        <w:autoSpaceDN w:val="0"/>
        <w:adjustRightInd w:val="0"/>
        <w:rPr>
          <w:szCs w:val="22"/>
          <w:lang w:bidi="ne-NP"/>
        </w:rPr>
      </w:pPr>
    </w:p>
    <w:p w14:paraId="6536774E" w14:textId="5194379E" w:rsidR="00F202BC" w:rsidRPr="009E5F0B" w:rsidRDefault="004F448C" w:rsidP="001B31B9">
      <w:pPr>
        <w:keepNext/>
        <w:autoSpaceDE w:val="0"/>
        <w:autoSpaceDN w:val="0"/>
        <w:adjustRightInd w:val="0"/>
        <w:rPr>
          <w:b/>
          <w:szCs w:val="22"/>
          <w:lang w:bidi="ne-NP"/>
        </w:rPr>
      </w:pPr>
      <w:r>
        <w:rPr>
          <w:b/>
          <w:szCs w:val="22"/>
          <w:lang w:bidi="ne-NP"/>
        </w:rPr>
        <w:t xml:space="preserve">Vask hendene og rens </w:t>
      </w:r>
      <w:r w:rsidR="00F202BC" w:rsidRPr="009E5F0B">
        <w:rPr>
          <w:b/>
          <w:szCs w:val="22"/>
          <w:lang w:bidi="ne-NP"/>
        </w:rPr>
        <w:t>injeksjonsstedet</w:t>
      </w:r>
    </w:p>
    <w:p w14:paraId="758BE23F" w14:textId="77777777" w:rsidR="00F202BC" w:rsidRPr="009E5F0B" w:rsidRDefault="00F202BC" w:rsidP="00260F25">
      <w:pPr>
        <w:numPr>
          <w:ilvl w:val="0"/>
          <w:numId w:val="3"/>
        </w:numPr>
        <w:ind w:left="567" w:hanging="567"/>
        <w:rPr>
          <w:lang w:bidi="ne-NP"/>
        </w:rPr>
      </w:pPr>
      <w:r w:rsidRPr="009E5F0B">
        <w:rPr>
          <w:lang w:bidi="ne-NP"/>
        </w:rPr>
        <w:t>Vask hendene dine grundig med såpe og varmt vann.</w:t>
      </w:r>
    </w:p>
    <w:p w14:paraId="12736ED8" w14:textId="77777777" w:rsidR="00F202BC" w:rsidRPr="009E5F0B" w:rsidRDefault="00F202BC" w:rsidP="00260F25">
      <w:pPr>
        <w:numPr>
          <w:ilvl w:val="0"/>
          <w:numId w:val="3"/>
        </w:numPr>
        <w:ind w:left="567" w:hanging="567"/>
        <w:rPr>
          <w:lang w:bidi="ne-NP"/>
        </w:rPr>
      </w:pPr>
      <w:r w:rsidRPr="009E5F0B">
        <w:rPr>
          <w:lang w:bidi="ne-NP"/>
        </w:rPr>
        <w:t>Tørk over injeksjonsstedet med en alkoholserviett.</w:t>
      </w:r>
    </w:p>
    <w:p w14:paraId="717013EE" w14:textId="77777777" w:rsidR="00F202BC" w:rsidRDefault="00F202BC" w:rsidP="00260F25">
      <w:pPr>
        <w:numPr>
          <w:ilvl w:val="0"/>
          <w:numId w:val="3"/>
        </w:numPr>
        <w:ind w:left="567" w:hanging="567"/>
        <w:rPr>
          <w:lang w:bidi="ne-NP"/>
        </w:rPr>
      </w:pPr>
      <w:r w:rsidRPr="009E5F0B">
        <w:rPr>
          <w:lang w:bidi="ne-NP"/>
        </w:rPr>
        <w:t>La huden tørke før injisering. Ikke vift eller blås på det rene området.</w:t>
      </w:r>
    </w:p>
    <w:p w14:paraId="73B98BE4" w14:textId="77777777" w:rsidR="00F202BC" w:rsidRPr="008E21FF" w:rsidRDefault="00F202BC" w:rsidP="00260F25">
      <w:pPr>
        <w:numPr>
          <w:ilvl w:val="0"/>
          <w:numId w:val="3"/>
        </w:numPr>
        <w:ind w:left="567" w:hanging="567"/>
        <w:rPr>
          <w:szCs w:val="22"/>
          <w:lang w:bidi="ne-NP"/>
        </w:rPr>
      </w:pPr>
      <w:r w:rsidRPr="008E21FF">
        <w:rPr>
          <w:szCs w:val="22"/>
          <w:lang w:bidi="ne-NP"/>
        </w:rPr>
        <w:t>Ikke berør dette området igjen før injeksjonen er satt.</w:t>
      </w:r>
    </w:p>
    <w:p w14:paraId="3038A28A" w14:textId="77777777" w:rsidR="00F202BC" w:rsidRPr="009E5F0B" w:rsidRDefault="00F202BC" w:rsidP="00260F25">
      <w:pPr>
        <w:autoSpaceDE w:val="0"/>
        <w:autoSpaceDN w:val="0"/>
        <w:adjustRightInd w:val="0"/>
        <w:rPr>
          <w:szCs w:val="22"/>
          <w:lang w:bidi="ne-NP"/>
        </w:rPr>
      </w:pPr>
    </w:p>
    <w:p w14:paraId="07C05397" w14:textId="77777777" w:rsidR="00F202BC" w:rsidRDefault="000E62E5" w:rsidP="001B31B9">
      <w:pPr>
        <w:keepNext/>
        <w:autoSpaceDE w:val="0"/>
        <w:autoSpaceDN w:val="0"/>
        <w:adjustRightInd w:val="0"/>
        <w:rPr>
          <w:b/>
          <w:szCs w:val="22"/>
          <w:lang w:bidi="ne-NP"/>
        </w:rPr>
      </w:pPr>
      <w:r w:rsidRPr="009E5F0B">
        <w:rPr>
          <w:b/>
          <w:szCs w:val="22"/>
          <w:lang w:bidi="ne-NP"/>
        </w:rPr>
        <w:t>3.</w:t>
      </w:r>
      <w:r w:rsidRPr="009E5F0B">
        <w:rPr>
          <w:b/>
          <w:szCs w:val="22"/>
          <w:lang w:bidi="ne-NP"/>
        </w:rPr>
        <w:tab/>
      </w:r>
      <w:r w:rsidR="00F202BC" w:rsidRPr="009E5F0B">
        <w:rPr>
          <w:b/>
          <w:szCs w:val="22"/>
          <w:lang w:bidi="ne-NP"/>
        </w:rPr>
        <w:t xml:space="preserve">Injeksjon av </w:t>
      </w:r>
      <w:r w:rsidR="002B6F47">
        <w:rPr>
          <w:b/>
          <w:szCs w:val="22"/>
          <w:lang w:bidi="ne-NP"/>
        </w:rPr>
        <w:t>legemidlet</w:t>
      </w:r>
    </w:p>
    <w:p w14:paraId="785377F5" w14:textId="77777777" w:rsidR="00A97E0A" w:rsidRPr="0025746C" w:rsidRDefault="00A97E0A" w:rsidP="001B31B9">
      <w:pPr>
        <w:keepNext/>
        <w:autoSpaceDE w:val="0"/>
        <w:autoSpaceDN w:val="0"/>
        <w:adjustRightInd w:val="0"/>
        <w:rPr>
          <w:szCs w:val="22"/>
          <w:lang w:bidi="ne-NP"/>
        </w:rPr>
      </w:pPr>
    </w:p>
    <w:p w14:paraId="352DE35F" w14:textId="77777777" w:rsidR="009B3B2D" w:rsidRDefault="007F2043" w:rsidP="00260F25">
      <w:pPr>
        <w:numPr>
          <w:ilvl w:val="0"/>
          <w:numId w:val="3"/>
        </w:numPr>
        <w:ind w:left="567" w:hanging="567"/>
        <w:rPr>
          <w:lang w:bidi="ne-NP"/>
        </w:rPr>
      </w:pPr>
      <w:r>
        <w:rPr>
          <w:lang w:bidi="ne-NP"/>
        </w:rPr>
        <w:t>I</w:t>
      </w:r>
      <w:r w:rsidR="003B5D9D" w:rsidRPr="00A7166C">
        <w:rPr>
          <w:lang w:bidi="ne-NP"/>
        </w:rPr>
        <w:t xml:space="preserve">kke </w:t>
      </w:r>
      <w:r>
        <w:rPr>
          <w:lang w:bidi="ne-NP"/>
        </w:rPr>
        <w:t>t</w:t>
      </w:r>
      <w:r w:rsidRPr="00A7166C">
        <w:rPr>
          <w:lang w:bidi="ne-NP"/>
        </w:rPr>
        <w:t xml:space="preserve">a </w:t>
      </w:r>
      <w:r w:rsidR="003B5D9D" w:rsidRPr="00A7166C">
        <w:rPr>
          <w:lang w:bidi="ne-NP"/>
        </w:rPr>
        <w:t>av beskyttelseshetten før du er klar til å sette injeksjonen.</w:t>
      </w:r>
    </w:p>
    <w:p w14:paraId="3C78869C" w14:textId="77777777" w:rsidR="003B5D9D" w:rsidRPr="00A7166C" w:rsidRDefault="009E5DA5" w:rsidP="00260F25">
      <w:pPr>
        <w:numPr>
          <w:ilvl w:val="0"/>
          <w:numId w:val="3"/>
        </w:numPr>
        <w:ind w:left="567" w:hanging="567"/>
        <w:rPr>
          <w:lang w:bidi="ne-NP"/>
        </w:rPr>
      </w:pPr>
      <w:r>
        <w:rPr>
          <w:lang w:bidi="ne-NP"/>
        </w:rPr>
        <w:t>L</w:t>
      </w:r>
      <w:r w:rsidR="002B6F47">
        <w:rPr>
          <w:lang w:bidi="ne-NP"/>
        </w:rPr>
        <w:t>egemidlet</w:t>
      </w:r>
      <w:r w:rsidR="003B5D9D" w:rsidRPr="00A7166C">
        <w:rPr>
          <w:lang w:bidi="ne-NP"/>
        </w:rPr>
        <w:t xml:space="preserve"> bør injiseres innen </w:t>
      </w:r>
      <w:r w:rsidR="004C38C8">
        <w:rPr>
          <w:lang w:bidi="ne-NP"/>
        </w:rPr>
        <w:t>5 </w:t>
      </w:r>
      <w:r w:rsidR="003B5D9D" w:rsidRPr="00A7166C">
        <w:rPr>
          <w:lang w:bidi="ne-NP"/>
        </w:rPr>
        <w:t>minutter etter at hetten er fjernet.</w:t>
      </w:r>
    </w:p>
    <w:p w14:paraId="76D0D301" w14:textId="77777777" w:rsidR="00F202BC" w:rsidRPr="009E5F0B" w:rsidRDefault="00F202BC" w:rsidP="00260F25">
      <w:pPr>
        <w:autoSpaceDE w:val="0"/>
        <w:autoSpaceDN w:val="0"/>
        <w:adjustRightInd w:val="0"/>
        <w:rPr>
          <w:szCs w:val="22"/>
          <w:lang w:bidi="ne-NP"/>
        </w:rPr>
      </w:pPr>
    </w:p>
    <w:p w14:paraId="443BC061" w14:textId="3E267FD7" w:rsidR="00F202BC" w:rsidRPr="009E5F0B" w:rsidRDefault="00F202BC" w:rsidP="001B31B9">
      <w:pPr>
        <w:keepNext/>
        <w:autoSpaceDE w:val="0"/>
        <w:autoSpaceDN w:val="0"/>
        <w:adjustRightInd w:val="0"/>
        <w:rPr>
          <w:b/>
          <w:szCs w:val="22"/>
          <w:lang w:bidi="ne-NP"/>
        </w:rPr>
      </w:pPr>
      <w:r w:rsidRPr="009E5F0B">
        <w:rPr>
          <w:b/>
          <w:szCs w:val="22"/>
          <w:lang w:bidi="ne-NP"/>
        </w:rPr>
        <w:t>Fjerning av beskyttelseshette</w:t>
      </w:r>
      <w:r w:rsidR="00876459" w:rsidRPr="009E5F0B">
        <w:rPr>
          <w:b/>
          <w:szCs w:val="22"/>
          <w:lang w:bidi="ne-NP"/>
        </w:rPr>
        <w:t>n</w:t>
      </w:r>
      <w:r w:rsidRPr="009E5F0B">
        <w:rPr>
          <w:b/>
          <w:szCs w:val="22"/>
          <w:lang w:bidi="ne-NP"/>
        </w:rPr>
        <w:t xml:space="preserve"> (figur</w:t>
      </w:r>
      <w:r w:rsidR="00AB7255">
        <w:rPr>
          <w:b/>
          <w:szCs w:val="22"/>
          <w:lang w:bidi="ne-NP"/>
        </w:rPr>
        <w:t> </w:t>
      </w:r>
      <w:r w:rsidR="00CD35A0">
        <w:rPr>
          <w:b/>
          <w:szCs w:val="22"/>
          <w:lang w:bidi="ne-NP"/>
        </w:rPr>
        <w:t>3</w:t>
      </w:r>
      <w:r w:rsidRPr="009E5F0B">
        <w:rPr>
          <w:b/>
          <w:szCs w:val="22"/>
          <w:lang w:bidi="ne-NP"/>
        </w:rPr>
        <w:t>)</w:t>
      </w:r>
    </w:p>
    <w:p w14:paraId="43501C2F" w14:textId="77777777" w:rsidR="00921F12" w:rsidRPr="009E5F0B" w:rsidRDefault="00921F12" w:rsidP="00260F25">
      <w:pPr>
        <w:numPr>
          <w:ilvl w:val="0"/>
          <w:numId w:val="3"/>
        </w:numPr>
        <w:ind w:left="567" w:hanging="567"/>
        <w:rPr>
          <w:lang w:bidi="ne-NP"/>
        </w:rPr>
      </w:pPr>
      <w:r w:rsidRPr="009E5F0B">
        <w:rPr>
          <w:lang w:bidi="ne-NP"/>
        </w:rPr>
        <w:t>Når du er klar til å injisere, vri litt på hetten slik at forseglingen brytes.</w:t>
      </w:r>
    </w:p>
    <w:p w14:paraId="23F60383" w14:textId="4C0E5007" w:rsidR="00146276" w:rsidRPr="009E5F0B" w:rsidRDefault="00921F12" w:rsidP="00146276">
      <w:pPr>
        <w:numPr>
          <w:ilvl w:val="0"/>
          <w:numId w:val="3"/>
        </w:numPr>
        <w:ind w:left="567" w:hanging="567"/>
        <w:rPr>
          <w:lang w:bidi="ne-NP"/>
        </w:rPr>
      </w:pPr>
      <w:r w:rsidRPr="009E5F0B">
        <w:rPr>
          <w:lang w:bidi="ne-NP"/>
        </w:rPr>
        <w:t>Ta av hetten og kast den etter injeksjonen.</w:t>
      </w:r>
    </w:p>
    <w:p w14:paraId="015FF19C" w14:textId="77777777" w:rsidR="00146276" w:rsidRDefault="00146276" w:rsidP="00376588">
      <w:pPr>
        <w:tabs>
          <w:tab w:val="clear" w:pos="567"/>
        </w:tabs>
        <w:autoSpaceDE w:val="0"/>
        <w:autoSpaceDN w:val="0"/>
        <w:adjustRightInd w:val="0"/>
        <w:rPr>
          <w:szCs w:val="22"/>
          <w:lang w:bidi="ne-NP"/>
        </w:rPr>
      </w:pPr>
    </w:p>
    <w:p w14:paraId="4843CDA3" w14:textId="53265A38" w:rsidR="009B3B2D" w:rsidRDefault="00921F12" w:rsidP="00260F25">
      <w:pPr>
        <w:numPr>
          <w:ilvl w:val="0"/>
          <w:numId w:val="3"/>
        </w:numPr>
        <w:tabs>
          <w:tab w:val="clear" w:pos="630"/>
          <w:tab w:val="num" w:pos="567"/>
        </w:tabs>
        <w:autoSpaceDE w:val="0"/>
        <w:autoSpaceDN w:val="0"/>
        <w:adjustRightInd w:val="0"/>
        <w:ind w:left="567" w:hanging="567"/>
        <w:rPr>
          <w:szCs w:val="22"/>
          <w:lang w:bidi="ne-NP"/>
        </w:rPr>
      </w:pPr>
      <w:r w:rsidRPr="00A427F0">
        <w:rPr>
          <w:szCs w:val="22"/>
          <w:lang w:bidi="ne-NP"/>
        </w:rPr>
        <w:t xml:space="preserve">Sett ikke hetten tilbake på pennen da dette kan skade kanylen som sitter inne i </w:t>
      </w:r>
      <w:r>
        <w:rPr>
          <w:lang w:bidi="ne-NP"/>
        </w:rPr>
        <w:t xml:space="preserve">den ferdigfylte </w:t>
      </w:r>
      <w:r w:rsidRPr="00A427F0">
        <w:rPr>
          <w:szCs w:val="22"/>
          <w:lang w:bidi="ne-NP"/>
        </w:rPr>
        <w:t>pennen.</w:t>
      </w:r>
    </w:p>
    <w:p w14:paraId="6C34B869" w14:textId="1E8F1224" w:rsidR="00921F12" w:rsidRPr="007371FF" w:rsidRDefault="00921F12" w:rsidP="00260F25">
      <w:pPr>
        <w:numPr>
          <w:ilvl w:val="0"/>
          <w:numId w:val="3"/>
        </w:numPr>
        <w:tabs>
          <w:tab w:val="clear" w:pos="630"/>
          <w:tab w:val="num" w:pos="567"/>
        </w:tabs>
        <w:autoSpaceDE w:val="0"/>
        <w:autoSpaceDN w:val="0"/>
        <w:adjustRightInd w:val="0"/>
        <w:ind w:left="567" w:hanging="567"/>
        <w:rPr>
          <w:szCs w:val="22"/>
          <w:lang w:bidi="ne-NP"/>
        </w:rPr>
      </w:pPr>
      <w:r w:rsidRPr="007371FF">
        <w:rPr>
          <w:szCs w:val="22"/>
          <w:lang w:bidi="ne-NP"/>
        </w:rPr>
        <w:t xml:space="preserve">Bruk ikke </w:t>
      </w:r>
      <w:r>
        <w:rPr>
          <w:lang w:bidi="ne-NP"/>
        </w:rPr>
        <w:t xml:space="preserve">den ferdigfylte </w:t>
      </w:r>
      <w:r w:rsidRPr="007371FF">
        <w:rPr>
          <w:szCs w:val="22"/>
          <w:lang w:bidi="ne-NP"/>
        </w:rPr>
        <w:t xml:space="preserve">pennen dersom du har mistet den (på gulvet eller lignende) etter at hetten er fjernet. </w:t>
      </w:r>
      <w:r w:rsidR="004B3439">
        <w:rPr>
          <w:szCs w:val="22"/>
          <w:lang w:bidi="ne-NP"/>
        </w:rPr>
        <w:t>Snakk</w:t>
      </w:r>
      <w:r w:rsidRPr="007371FF">
        <w:rPr>
          <w:szCs w:val="22"/>
          <w:lang w:bidi="ne-NP"/>
        </w:rPr>
        <w:t xml:space="preserve"> med lege eller apotek dersom dette skjer.</w:t>
      </w:r>
    </w:p>
    <w:p w14:paraId="3D9377F3" w14:textId="77777777" w:rsidR="003B5D9D" w:rsidRPr="007371FF" w:rsidRDefault="003B5D9D" w:rsidP="00260F25">
      <w:pPr>
        <w:autoSpaceDE w:val="0"/>
        <w:autoSpaceDN w:val="0"/>
        <w:adjustRightInd w:val="0"/>
        <w:rPr>
          <w:szCs w:val="22"/>
          <w:lang w:bidi="ne-NP"/>
        </w:rPr>
      </w:pPr>
    </w:p>
    <w:p w14:paraId="5D6D7D04" w14:textId="66072702" w:rsidR="009B3B2D" w:rsidRDefault="00E62424" w:rsidP="001B31B9">
      <w:pPr>
        <w:keepNext/>
        <w:jc w:val="center"/>
        <w:rPr>
          <w:szCs w:val="18"/>
          <w:lang w:bidi="ne-NP"/>
        </w:rPr>
      </w:pPr>
      <w:r>
        <w:rPr>
          <w:noProof/>
          <w:lang w:val="en-US"/>
        </w:rPr>
        <w:lastRenderedPageBreak/>
        <w:drawing>
          <wp:inline distT="0" distB="0" distL="0" distR="0" wp14:anchorId="2744EAEE" wp14:editId="743DE66A">
            <wp:extent cx="4044950" cy="32766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4C61F731" w14:textId="660333F8" w:rsidR="007228F5" w:rsidRPr="009E5F0B" w:rsidRDefault="007228F5" w:rsidP="00260F25">
      <w:pPr>
        <w:jc w:val="center"/>
        <w:rPr>
          <w:szCs w:val="18"/>
          <w:lang w:bidi="ne-NP"/>
        </w:rPr>
      </w:pPr>
      <w:r w:rsidRPr="009E5F0B">
        <w:rPr>
          <w:szCs w:val="18"/>
          <w:lang w:bidi="ne-NP"/>
        </w:rPr>
        <w:t>Figur</w:t>
      </w:r>
      <w:r w:rsidR="00AB7255">
        <w:rPr>
          <w:szCs w:val="18"/>
          <w:lang w:bidi="ne-NP"/>
        </w:rPr>
        <w:t> </w:t>
      </w:r>
      <w:r w:rsidR="00CD35A0">
        <w:rPr>
          <w:szCs w:val="18"/>
          <w:lang w:bidi="ne-NP"/>
        </w:rPr>
        <w:t>3</w:t>
      </w:r>
    </w:p>
    <w:p w14:paraId="6554EC7D" w14:textId="77777777" w:rsidR="002F3ADA" w:rsidRPr="0025746C" w:rsidRDefault="002F3ADA" w:rsidP="00260F25">
      <w:pPr>
        <w:autoSpaceDE w:val="0"/>
        <w:autoSpaceDN w:val="0"/>
        <w:adjustRightInd w:val="0"/>
        <w:rPr>
          <w:szCs w:val="22"/>
          <w:lang w:bidi="ne-NP"/>
        </w:rPr>
      </w:pPr>
    </w:p>
    <w:p w14:paraId="06016183" w14:textId="263041B1" w:rsidR="00921F12" w:rsidRDefault="00921F12" w:rsidP="001B31B9">
      <w:pPr>
        <w:keepNext/>
        <w:autoSpaceDE w:val="0"/>
        <w:autoSpaceDN w:val="0"/>
        <w:adjustRightInd w:val="0"/>
        <w:rPr>
          <w:b/>
          <w:szCs w:val="22"/>
          <w:lang w:bidi="ne-NP"/>
        </w:rPr>
      </w:pPr>
      <w:r w:rsidRPr="009E5F0B">
        <w:rPr>
          <w:b/>
          <w:szCs w:val="22"/>
          <w:lang w:bidi="ne-NP"/>
        </w:rPr>
        <w:t xml:space="preserve">Trykk </w:t>
      </w:r>
      <w:r w:rsidRPr="007B23C0">
        <w:rPr>
          <w:b/>
          <w:lang w:bidi="ne-NP"/>
        </w:rPr>
        <w:t>den ferdigfylte</w:t>
      </w:r>
      <w:r>
        <w:rPr>
          <w:lang w:bidi="ne-NP"/>
        </w:rPr>
        <w:t xml:space="preserve"> </w:t>
      </w:r>
      <w:r w:rsidRPr="009E5F0B">
        <w:rPr>
          <w:b/>
          <w:szCs w:val="22"/>
          <w:lang w:bidi="ne-NP"/>
        </w:rPr>
        <w:t xml:space="preserve">pennen </w:t>
      </w:r>
      <w:r>
        <w:rPr>
          <w:b/>
          <w:szCs w:val="22"/>
          <w:lang w:bidi="ne-NP"/>
        </w:rPr>
        <w:t>mot huden (se figur </w:t>
      </w:r>
      <w:r w:rsidR="00CD35A0">
        <w:rPr>
          <w:b/>
          <w:szCs w:val="22"/>
          <w:lang w:bidi="ne-NP"/>
        </w:rPr>
        <w:t>4</w:t>
      </w:r>
      <w:r w:rsidRPr="009E5F0B">
        <w:rPr>
          <w:b/>
          <w:szCs w:val="22"/>
          <w:lang w:bidi="ne-NP"/>
        </w:rPr>
        <w:t xml:space="preserve"> og </w:t>
      </w:r>
      <w:r w:rsidR="00CD35A0">
        <w:rPr>
          <w:b/>
          <w:szCs w:val="22"/>
          <w:lang w:bidi="ne-NP"/>
        </w:rPr>
        <w:t>5</w:t>
      </w:r>
      <w:r w:rsidRPr="009E5F0B">
        <w:rPr>
          <w:b/>
          <w:szCs w:val="22"/>
          <w:lang w:bidi="ne-NP"/>
        </w:rPr>
        <w:t>)</w:t>
      </w:r>
      <w:r w:rsidR="00CD35A0">
        <w:rPr>
          <w:b/>
          <w:szCs w:val="22"/>
          <w:lang w:bidi="ne-NP"/>
        </w:rPr>
        <w:t xml:space="preserve"> uten å klype sammen huden.</w:t>
      </w:r>
    </w:p>
    <w:p w14:paraId="101361B5" w14:textId="7D5A9966" w:rsidR="00FF1B26" w:rsidRDefault="00FF1B26" w:rsidP="00FF1B26">
      <w:pPr>
        <w:keepNext/>
        <w:autoSpaceDE w:val="0"/>
        <w:autoSpaceDN w:val="0"/>
        <w:adjustRightInd w:val="0"/>
        <w:jc w:val="center"/>
        <w:rPr>
          <w:b/>
          <w:szCs w:val="22"/>
          <w:lang w:bidi="ne-NP"/>
        </w:rPr>
      </w:pPr>
      <w:r>
        <w:rPr>
          <w:b/>
          <w:noProof/>
          <w:szCs w:val="22"/>
          <w:lang w:bidi="ne-NP"/>
        </w:rPr>
        <w:drawing>
          <wp:inline distT="0" distB="0" distL="0" distR="0" wp14:anchorId="56491B8B" wp14:editId="05BD6D1E">
            <wp:extent cx="1684281" cy="177924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9"/>
                    <a:stretch>
                      <a:fillRect/>
                    </a:stretch>
                  </pic:blipFill>
                  <pic:spPr>
                    <a:xfrm>
                      <a:off x="0" y="0"/>
                      <a:ext cx="1684281" cy="1779246"/>
                    </a:xfrm>
                    <a:prstGeom prst="rect">
                      <a:avLst/>
                    </a:prstGeom>
                  </pic:spPr>
                </pic:pic>
              </a:graphicData>
            </a:graphic>
          </wp:inline>
        </w:drawing>
      </w:r>
    </w:p>
    <w:p w14:paraId="5E52EE36" w14:textId="3B20775C" w:rsidR="00FF1B26" w:rsidRDefault="00FF1B26" w:rsidP="00954C5C">
      <w:pPr>
        <w:autoSpaceDE w:val="0"/>
        <w:autoSpaceDN w:val="0"/>
        <w:adjustRightInd w:val="0"/>
        <w:jc w:val="center"/>
        <w:rPr>
          <w:bCs/>
          <w:szCs w:val="22"/>
          <w:lang w:bidi="ne-NP"/>
        </w:rPr>
      </w:pPr>
      <w:r w:rsidRPr="00376588">
        <w:rPr>
          <w:bCs/>
          <w:szCs w:val="22"/>
          <w:lang w:bidi="ne-NP"/>
        </w:rPr>
        <w:t>Figur 4</w:t>
      </w:r>
    </w:p>
    <w:p w14:paraId="678FE71A" w14:textId="016E34E2" w:rsidR="00FF1B26" w:rsidRPr="00376588" w:rsidRDefault="00FF1B26" w:rsidP="00954C5C">
      <w:pPr>
        <w:autoSpaceDE w:val="0"/>
        <w:autoSpaceDN w:val="0"/>
        <w:adjustRightInd w:val="0"/>
        <w:rPr>
          <w:bCs/>
          <w:szCs w:val="22"/>
          <w:lang w:bidi="ne-NP"/>
        </w:rPr>
      </w:pPr>
    </w:p>
    <w:p w14:paraId="1EC83179" w14:textId="2A5EF32C" w:rsidR="00E52A03" w:rsidRDefault="00DE676E" w:rsidP="00260F25">
      <w:pPr>
        <w:numPr>
          <w:ilvl w:val="0"/>
          <w:numId w:val="3"/>
        </w:numPr>
        <w:ind w:left="567" w:hanging="567"/>
        <w:rPr>
          <w:lang w:bidi="ne-NP"/>
        </w:rPr>
      </w:pPr>
      <w:r w:rsidRPr="00066B55">
        <w:rPr>
          <w:lang w:bidi="ne-NP"/>
        </w:rPr>
        <w:t xml:space="preserve">Hold </w:t>
      </w:r>
      <w:r>
        <w:rPr>
          <w:lang w:bidi="ne-NP"/>
        </w:rPr>
        <w:t xml:space="preserve">den </w:t>
      </w:r>
      <w:r w:rsidRPr="00066B55">
        <w:rPr>
          <w:lang w:bidi="ne-NP"/>
        </w:rPr>
        <w:t xml:space="preserve">ferdigfylte pennen </w:t>
      </w:r>
      <w:r w:rsidRPr="00C16838">
        <w:rPr>
          <w:b/>
          <w:bCs/>
          <w:lang w:bidi="ne-NP"/>
        </w:rPr>
        <w:t>over den blå knappen</w:t>
      </w:r>
      <w:r w:rsidRPr="00066B55">
        <w:rPr>
          <w:lang w:bidi="ne-NP"/>
        </w:rPr>
        <w:t xml:space="preserve"> med den ene hånden så det kjennes behagelig</w:t>
      </w:r>
      <w:r w:rsidR="00921F12" w:rsidRPr="009E5F0B">
        <w:rPr>
          <w:lang w:bidi="ne-NP"/>
        </w:rPr>
        <w:t>.</w:t>
      </w:r>
    </w:p>
    <w:p w14:paraId="61ADBBB3" w14:textId="048D6038" w:rsidR="00E52A03" w:rsidRDefault="00E52A03" w:rsidP="00260F25">
      <w:pPr>
        <w:numPr>
          <w:ilvl w:val="0"/>
          <w:numId w:val="3"/>
        </w:numPr>
        <w:ind w:left="567" w:hanging="567"/>
        <w:rPr>
          <w:lang w:bidi="ne-NP"/>
        </w:rPr>
      </w:pPr>
      <w:r>
        <w:rPr>
          <w:lang w:bidi="ne-NP"/>
        </w:rPr>
        <w:t xml:space="preserve">Sørg for at den grønne trykksensitive hylsen er stabil og </w:t>
      </w:r>
      <w:r w:rsidR="00027DE0">
        <w:rPr>
          <w:lang w:bidi="ne-NP"/>
        </w:rPr>
        <w:t>posisjoneres</w:t>
      </w:r>
      <w:r>
        <w:rPr>
          <w:lang w:bidi="ne-NP"/>
        </w:rPr>
        <w:t xml:space="preserve"> så flatt som mulig mot huden. Hvis den ferdigfylte pennen ikke er stabil under injeksjonen, kan du risikere å bøye nålen.</w:t>
      </w:r>
    </w:p>
    <w:p w14:paraId="4ED87EBB" w14:textId="678A7290" w:rsidR="00E52A03" w:rsidRDefault="00E52A03" w:rsidP="00260F25">
      <w:pPr>
        <w:numPr>
          <w:ilvl w:val="0"/>
          <w:numId w:val="3"/>
        </w:numPr>
        <w:ind w:left="567" w:hanging="567"/>
        <w:rPr>
          <w:lang w:bidi="ne-NP"/>
        </w:rPr>
      </w:pPr>
      <w:r>
        <w:rPr>
          <w:lang w:bidi="ne-NP"/>
        </w:rPr>
        <w:t xml:space="preserve">IKKE klyp sammen huden for å unngå </w:t>
      </w:r>
      <w:r w:rsidR="00027DE0">
        <w:rPr>
          <w:lang w:bidi="ne-NP"/>
        </w:rPr>
        <w:t>u</w:t>
      </w:r>
      <w:r>
        <w:rPr>
          <w:lang w:bidi="ne-NP"/>
        </w:rPr>
        <w:t>tilsikte</w:t>
      </w:r>
      <w:r w:rsidR="00027DE0">
        <w:rPr>
          <w:lang w:bidi="ne-NP"/>
        </w:rPr>
        <w:t>t</w:t>
      </w:r>
      <w:r>
        <w:rPr>
          <w:lang w:bidi="ne-NP"/>
        </w:rPr>
        <w:t xml:space="preserve"> nålestikkskade.</w:t>
      </w:r>
    </w:p>
    <w:p w14:paraId="7E0699DB" w14:textId="7AA959DA" w:rsidR="009B3B2D" w:rsidRDefault="00921F12" w:rsidP="00260F25">
      <w:pPr>
        <w:numPr>
          <w:ilvl w:val="0"/>
          <w:numId w:val="3"/>
        </w:numPr>
        <w:ind w:left="567" w:hanging="567"/>
        <w:rPr>
          <w:lang w:bidi="ne-NP"/>
        </w:rPr>
      </w:pPr>
      <w:r w:rsidRPr="00376588">
        <w:rPr>
          <w:bCs/>
          <w:lang w:bidi="ne-NP"/>
        </w:rPr>
        <w:t xml:space="preserve">IKKE </w:t>
      </w:r>
      <w:r w:rsidR="00E52A03">
        <w:rPr>
          <w:bCs/>
          <w:lang w:bidi="ne-NP"/>
        </w:rPr>
        <w:t xml:space="preserve">ta </w:t>
      </w:r>
      <w:r w:rsidR="00E52A03" w:rsidRPr="00376588">
        <w:rPr>
          <w:bCs/>
          <w:lang w:bidi="ne-NP"/>
        </w:rPr>
        <w:t xml:space="preserve">eller </w:t>
      </w:r>
      <w:r w:rsidRPr="009E5F0B">
        <w:rPr>
          <w:lang w:bidi="ne-NP"/>
        </w:rPr>
        <w:t xml:space="preserve">trykk på </w:t>
      </w:r>
      <w:r w:rsidR="00E52A03">
        <w:rPr>
          <w:lang w:bidi="ne-NP"/>
        </w:rPr>
        <w:t xml:space="preserve">den blå </w:t>
      </w:r>
      <w:r w:rsidRPr="009E5F0B">
        <w:rPr>
          <w:lang w:bidi="ne-NP"/>
        </w:rPr>
        <w:t>knappen</w:t>
      </w:r>
      <w:r w:rsidR="00E52A03">
        <w:rPr>
          <w:lang w:bidi="ne-NP"/>
        </w:rPr>
        <w:t xml:space="preserve"> mens</w:t>
      </w:r>
      <w:r w:rsidR="00027DE0">
        <w:rPr>
          <w:lang w:bidi="ne-NP"/>
        </w:rPr>
        <w:t xml:space="preserve"> den ferdigfylte pennen posisjoneres mot huden</w:t>
      </w:r>
      <w:r w:rsidRPr="009E5F0B">
        <w:rPr>
          <w:lang w:bidi="ne-NP"/>
        </w:rPr>
        <w:t>.</w:t>
      </w:r>
    </w:p>
    <w:p w14:paraId="22D1891B" w14:textId="77777777" w:rsidR="00A743B9" w:rsidRDefault="00A743B9" w:rsidP="00376588">
      <w:pPr>
        <w:rPr>
          <w:lang w:bidi="ne-NP"/>
        </w:rPr>
      </w:pPr>
    </w:p>
    <w:p w14:paraId="08B61779" w14:textId="3F482997" w:rsidR="00027DE0" w:rsidRDefault="00027DE0" w:rsidP="00954C5C">
      <w:pPr>
        <w:keepNext/>
        <w:jc w:val="center"/>
        <w:rPr>
          <w:lang w:bidi="ne-NP"/>
        </w:rPr>
      </w:pPr>
      <w:r>
        <w:rPr>
          <w:noProof/>
          <w:lang w:bidi="ne-NP"/>
        </w:rPr>
        <w:drawing>
          <wp:inline distT="0" distB="0" distL="0" distR="0" wp14:anchorId="5F4A409E" wp14:editId="4F0FCE12">
            <wp:extent cx="1685544" cy="1780032"/>
            <wp:effectExtent l="0" t="0" r="0" b="0"/>
            <wp:docPr id="78" name="Picture 78" descr="A picture containing sketch, drawing, line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sketch, drawing, line art, illustration&#10;&#10;Description automatically generated"/>
                    <pic:cNvPicPr/>
                  </pic:nvPicPr>
                  <pic:blipFill>
                    <a:blip r:embed="rId50"/>
                    <a:stretch>
                      <a:fillRect/>
                    </a:stretch>
                  </pic:blipFill>
                  <pic:spPr>
                    <a:xfrm>
                      <a:off x="0" y="0"/>
                      <a:ext cx="1685544" cy="1780032"/>
                    </a:xfrm>
                    <a:prstGeom prst="rect">
                      <a:avLst/>
                    </a:prstGeom>
                  </pic:spPr>
                </pic:pic>
              </a:graphicData>
            </a:graphic>
          </wp:inline>
        </w:drawing>
      </w:r>
    </w:p>
    <w:p w14:paraId="4E7068C3" w14:textId="0458B781" w:rsidR="00027DE0" w:rsidRDefault="00027DE0" w:rsidP="00B275CE">
      <w:pPr>
        <w:jc w:val="center"/>
        <w:rPr>
          <w:lang w:bidi="ne-NP"/>
        </w:rPr>
      </w:pPr>
      <w:r>
        <w:rPr>
          <w:lang w:bidi="ne-NP"/>
        </w:rPr>
        <w:t>Figur 5</w:t>
      </w:r>
    </w:p>
    <w:p w14:paraId="5A8488F5" w14:textId="77777777" w:rsidR="00954C5C" w:rsidRDefault="00954C5C" w:rsidP="00954C5C">
      <w:pPr>
        <w:rPr>
          <w:lang w:bidi="ne-NP"/>
        </w:rPr>
      </w:pPr>
    </w:p>
    <w:p w14:paraId="3F1DCE00" w14:textId="4025AE31" w:rsidR="009B3B2D" w:rsidRDefault="00921F12" w:rsidP="00260F25">
      <w:pPr>
        <w:numPr>
          <w:ilvl w:val="0"/>
          <w:numId w:val="3"/>
        </w:numPr>
        <w:ind w:left="567" w:hanging="567"/>
        <w:rPr>
          <w:lang w:bidi="ne-NP"/>
        </w:rPr>
      </w:pPr>
      <w:r w:rsidRPr="009E5F0B">
        <w:rPr>
          <w:lang w:bidi="ne-NP"/>
        </w:rPr>
        <w:t xml:space="preserve">Trykk den åpne enden av </w:t>
      </w:r>
      <w:r>
        <w:rPr>
          <w:lang w:bidi="ne-NP"/>
        </w:rPr>
        <w:t xml:space="preserve">den ferdigfylte </w:t>
      </w:r>
      <w:r w:rsidRPr="009E5F0B">
        <w:rPr>
          <w:lang w:bidi="ne-NP"/>
        </w:rPr>
        <w:t>pennen mot huden i en rett vinkel (90 grader)</w:t>
      </w:r>
      <w:r w:rsidR="0090427B">
        <w:rPr>
          <w:lang w:bidi="ne-NP"/>
        </w:rPr>
        <w:t xml:space="preserve">. Påfør </w:t>
      </w:r>
      <w:r w:rsidR="00C85262">
        <w:rPr>
          <w:lang w:bidi="ne-NP"/>
        </w:rPr>
        <w:t>tilstrekkelig</w:t>
      </w:r>
      <w:r w:rsidR="0090427B">
        <w:rPr>
          <w:lang w:bidi="ne-NP"/>
        </w:rPr>
        <w:t xml:space="preserve"> trykk </w:t>
      </w:r>
      <w:r w:rsidR="00C85262">
        <w:rPr>
          <w:lang w:bidi="ne-NP"/>
        </w:rPr>
        <w:t>slik</w:t>
      </w:r>
      <w:r w:rsidR="0090427B">
        <w:rPr>
          <w:lang w:bidi="ne-NP"/>
        </w:rPr>
        <w:t xml:space="preserve"> </w:t>
      </w:r>
      <w:r w:rsidR="00C85262">
        <w:rPr>
          <w:lang w:bidi="ne-NP"/>
        </w:rPr>
        <w:t xml:space="preserve">at </w:t>
      </w:r>
      <w:r w:rsidRPr="009E5F0B">
        <w:rPr>
          <w:lang w:bidi="ne-NP"/>
        </w:rPr>
        <w:t xml:space="preserve">den </w:t>
      </w:r>
      <w:r w:rsidR="0090427B">
        <w:rPr>
          <w:lang w:bidi="ne-NP"/>
        </w:rPr>
        <w:t xml:space="preserve">grønne </w:t>
      </w:r>
      <w:r w:rsidRPr="009E5F0B">
        <w:rPr>
          <w:lang w:bidi="ne-NP"/>
        </w:rPr>
        <w:t xml:space="preserve">trykksensitive hylsen </w:t>
      </w:r>
      <w:r w:rsidR="00C85262">
        <w:rPr>
          <w:lang w:bidi="ne-NP"/>
        </w:rPr>
        <w:t>glir opp</w:t>
      </w:r>
      <w:r w:rsidRPr="009E5F0B">
        <w:rPr>
          <w:lang w:bidi="ne-NP"/>
        </w:rPr>
        <w:t xml:space="preserve"> </w:t>
      </w:r>
      <w:r w:rsidR="00C85262">
        <w:rPr>
          <w:lang w:bidi="ne-NP"/>
        </w:rPr>
        <w:t xml:space="preserve">og forblir </w:t>
      </w:r>
      <w:r w:rsidRPr="009E5F0B">
        <w:rPr>
          <w:lang w:bidi="ne-NP"/>
        </w:rPr>
        <w:t>inn</w:t>
      </w:r>
      <w:r w:rsidR="00C85262">
        <w:rPr>
          <w:lang w:bidi="ne-NP"/>
        </w:rPr>
        <w:t>e</w:t>
      </w:r>
      <w:r w:rsidRPr="009E5F0B">
        <w:rPr>
          <w:lang w:bidi="ne-NP"/>
        </w:rPr>
        <w:t xml:space="preserve"> i den gjennomsiktige sylinderen.</w:t>
      </w:r>
      <w:r w:rsidR="005B2D9A">
        <w:rPr>
          <w:lang w:bidi="ne-NP"/>
        </w:rPr>
        <w:t xml:space="preserve"> Kun den bredere delen av den grønne trykksensitive hylsen forblir på utsiden av den gjennomsiktige sylinderen.</w:t>
      </w:r>
    </w:p>
    <w:p w14:paraId="4C0E80A0" w14:textId="1D3C8883" w:rsidR="00C85262" w:rsidRDefault="00C85262" w:rsidP="00260F25">
      <w:pPr>
        <w:numPr>
          <w:ilvl w:val="0"/>
          <w:numId w:val="3"/>
        </w:numPr>
        <w:ind w:left="567" w:hanging="567"/>
        <w:rPr>
          <w:lang w:bidi="ne-NP"/>
        </w:rPr>
      </w:pPr>
      <w:r>
        <w:rPr>
          <w:lang w:bidi="ne-NP"/>
        </w:rPr>
        <w:t>IKKE trykk på den blå knappen før den trykksensitive hylsen har glidd inn i den gjennomsiktige sylinderen. Å trykke på den blå knappen før den trykksensitive hylsen har glidd helt inn kan føre til feil med pennen.</w:t>
      </w:r>
    </w:p>
    <w:p w14:paraId="364DD9C4" w14:textId="2BD10646" w:rsidR="00C94B51" w:rsidRDefault="00C94B51" w:rsidP="00260F25">
      <w:pPr>
        <w:numPr>
          <w:ilvl w:val="0"/>
          <w:numId w:val="3"/>
        </w:numPr>
        <w:ind w:left="567" w:hanging="567"/>
        <w:rPr>
          <w:lang w:bidi="ne-NP"/>
        </w:rPr>
      </w:pPr>
      <w:r>
        <w:rPr>
          <w:lang w:bidi="ne-NP"/>
        </w:rPr>
        <w:t>Injiser uten å klype sammen huden.</w:t>
      </w:r>
    </w:p>
    <w:p w14:paraId="7574B2C2" w14:textId="77777777" w:rsidR="002F3ADA" w:rsidRPr="009E5F0B" w:rsidRDefault="002F3ADA" w:rsidP="00260F25">
      <w:pPr>
        <w:rPr>
          <w:lang w:bidi="ne-NP"/>
        </w:rPr>
      </w:pPr>
    </w:p>
    <w:p w14:paraId="15AB8BD5" w14:textId="15643499" w:rsidR="004F5243" w:rsidRDefault="00F202BC" w:rsidP="004F5243">
      <w:pPr>
        <w:keepNext/>
        <w:autoSpaceDE w:val="0"/>
        <w:autoSpaceDN w:val="0"/>
        <w:adjustRightInd w:val="0"/>
        <w:rPr>
          <w:b/>
          <w:szCs w:val="22"/>
          <w:lang w:bidi="ne-NP"/>
        </w:rPr>
      </w:pPr>
      <w:r w:rsidRPr="009E5F0B">
        <w:rPr>
          <w:b/>
          <w:szCs w:val="22"/>
          <w:lang w:bidi="ne-NP"/>
        </w:rPr>
        <w:t>Trykk inn utløserknappen for å injisere (se figur</w:t>
      </w:r>
      <w:r w:rsidR="00AB7255">
        <w:rPr>
          <w:b/>
          <w:szCs w:val="22"/>
          <w:lang w:bidi="ne-NP"/>
        </w:rPr>
        <w:t> </w:t>
      </w:r>
      <w:r w:rsidR="0086724E">
        <w:rPr>
          <w:b/>
          <w:szCs w:val="22"/>
          <w:lang w:bidi="ne-NP"/>
        </w:rPr>
        <w:t xml:space="preserve">6 og </w:t>
      </w:r>
      <w:r w:rsidR="00AB7255">
        <w:rPr>
          <w:b/>
          <w:szCs w:val="22"/>
          <w:lang w:bidi="ne-NP"/>
        </w:rPr>
        <w:t>7</w:t>
      </w:r>
      <w:r w:rsidRPr="009E5F0B">
        <w:rPr>
          <w:b/>
          <w:szCs w:val="22"/>
          <w:lang w:bidi="ne-NP"/>
        </w:rPr>
        <w:t>)</w:t>
      </w:r>
    </w:p>
    <w:p w14:paraId="404288F4" w14:textId="77777777" w:rsidR="00B275CE" w:rsidRDefault="00B275CE" w:rsidP="004F5243">
      <w:pPr>
        <w:keepNext/>
        <w:autoSpaceDE w:val="0"/>
        <w:autoSpaceDN w:val="0"/>
        <w:adjustRightInd w:val="0"/>
        <w:rPr>
          <w:b/>
          <w:szCs w:val="22"/>
          <w:lang w:bidi="ne-NP"/>
        </w:rPr>
      </w:pPr>
    </w:p>
    <w:p w14:paraId="44A1C6CF" w14:textId="76A55A02" w:rsidR="00B275CE" w:rsidRDefault="00B275CE" w:rsidP="00954C5C">
      <w:pPr>
        <w:keepNext/>
        <w:jc w:val="center"/>
        <w:rPr>
          <w:b/>
          <w:szCs w:val="22"/>
          <w:lang w:bidi="ne-NP"/>
        </w:rPr>
      </w:pPr>
      <w:r>
        <w:rPr>
          <w:b/>
          <w:noProof/>
          <w:szCs w:val="22"/>
          <w:lang w:bidi="ne-NP"/>
        </w:rPr>
        <mc:AlternateContent>
          <mc:Choice Requires="wpg">
            <w:drawing>
              <wp:inline distT="0" distB="0" distL="0" distR="0" wp14:anchorId="407AE5C1" wp14:editId="45CCEDA9">
                <wp:extent cx="3876040" cy="2004695"/>
                <wp:effectExtent l="0" t="0" r="0" b="0"/>
                <wp:docPr id="82" name="Group 82"/>
                <wp:cNvGraphicFramePr/>
                <a:graphic xmlns:a="http://schemas.openxmlformats.org/drawingml/2006/main">
                  <a:graphicData uri="http://schemas.microsoft.com/office/word/2010/wordprocessingGroup">
                    <wpg:wgp>
                      <wpg:cNvGrpSpPr/>
                      <wpg:grpSpPr>
                        <a:xfrm>
                          <a:off x="0" y="0"/>
                          <a:ext cx="3876039" cy="2004395"/>
                          <a:chOff x="113665" y="150"/>
                          <a:chExt cx="3876039" cy="2004395"/>
                        </a:xfrm>
                      </wpg:grpSpPr>
                      <pic:pic xmlns:pic="http://schemas.openxmlformats.org/drawingml/2006/picture">
                        <pic:nvPicPr>
                          <pic:cNvPr id="81" name="Picture 81"/>
                          <pic:cNvPicPr>
                            <a:picLocks noChangeAspect="1"/>
                          </pic:cNvPicPr>
                        </pic:nvPicPr>
                        <pic:blipFill>
                          <a:blip r:embed="rId51"/>
                          <a:srcRect/>
                          <a:stretch/>
                        </pic:blipFill>
                        <pic:spPr>
                          <a:xfrm>
                            <a:off x="1876425" y="150"/>
                            <a:ext cx="2113279" cy="2004395"/>
                          </a:xfrm>
                          <a:prstGeom prst="rect">
                            <a:avLst/>
                          </a:prstGeom>
                        </pic:spPr>
                      </pic:pic>
                      <pic:pic xmlns:pic="http://schemas.openxmlformats.org/drawingml/2006/picture">
                        <pic:nvPicPr>
                          <pic:cNvPr id="80" name="Picture 80" descr="A picture containing sketch, drawing, line art, clipart&#10;&#10;Description automatically generated"/>
                          <pic:cNvPicPr>
                            <a:picLocks noChangeAspect="1"/>
                          </pic:cNvPicPr>
                        </pic:nvPicPr>
                        <pic:blipFill>
                          <a:blip r:embed="rId52"/>
                          <a:stretch>
                            <a:fillRect/>
                          </a:stretch>
                        </pic:blipFill>
                        <pic:spPr>
                          <a:xfrm>
                            <a:off x="113665" y="66675"/>
                            <a:ext cx="1762760" cy="1770380"/>
                          </a:xfrm>
                          <a:prstGeom prst="rect">
                            <a:avLst/>
                          </a:prstGeom>
                        </pic:spPr>
                      </pic:pic>
                    </wpg:wgp>
                  </a:graphicData>
                </a:graphic>
              </wp:inline>
            </w:drawing>
          </mc:Choice>
          <mc:Fallback>
            <w:pict>
              <v:group w14:anchorId="6BD8F65B" id="Group 82" o:spid="_x0000_s1026" style="width:305.2pt;height:157.85pt;mso-position-horizontal-relative:char;mso-position-vertical-relative:line" coordorigin="1136,1" coordsize="38760,200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AAAERAhEAPwD1&#10;Siiik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c06QLuc4FJBcR3C7kORnH41V1k/uPx/pTNF&#10;H+j/APA2/pQM0cijIptFADsijIptFADsijIptFADsijIptFADsijIptFADsijIptFADsijIptFAD&#10;sijIptFADsijIptFADsijIptFADsijIptFADsijIptFADsijIptFADsimvIqKWPQDNFGM0AQx6jB&#10;L9181ZrnJovslyVHQnI+hrfhfzEVvUUICSiii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Z+tf6n8aTRv+Pf8A4E1Jrf8Aqh9adpH/AB7r9TS6j6F2&#10;iiimAUUUUAFFFFABRRRQAUUUUAFFFFABRRRQAUUUUAFFFFABRRRQAUUUUAFFFFABRRRQAUUUUAY2&#10;triWNvUfyNatl/qU+lZ2vLxG3uRV/TzmBfpSQFmiiim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MzXD+7FP0j/AI91+pqPXfuL/nuKl0n/AI9k/H+d&#10;HUroXKKKKBBRRRQAUUUUAFFFFABRRRQAUUUUAFFFFABRRRQAUUUUAFFFFABRRRQAUUUUAFFFFABR&#10;RRQBm66MxIfR/wClWdKO63X8ah1ofuM+jCpNHObcfU0dQ6F6iiig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Wun5VH+eoqfShi2j+h/nVfXTwv0/r&#10;VnTP+PaP6H+Zo6j6FqiiigAooooAKKKKACiiigAooooAKKKKACiiigAooooAKKKKACiiigAooooA&#10;KKKKACiiigAooooApauM2zfVf50aIcwfjT9UGbZ/pUOhHMTf71LqHQ06KKKY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NdPT6Vb03i3j+n9ap671H&#10;0FXdP4t4/wDd/rR1H0LFFFFABRRRQAUUUUAFFFFABRRRQAUUUUAFFFFABRRRQAUUUUAFFFFABRRR&#10;QAUUUUAFFFFABRRRQBX1AZt5f901V0E/I496uXgzDIP9g1R0A8OPpS6h0Neiiim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XXPvD6D+tX7H/UR/7o&#10;rP1w/P8AlWjZDEEf+6KOo+hPRRRQAUUUUAFFFFABRRRQAUUUUAFFFFABRRRQAUUUUAFFFFABRRRQ&#10;AUUUUAFFFFABRRRQAUUUUAR3A3ROP9k1maAeX+grVk5Vv90/yrJ0E4dh7UdQ6G3RRR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K/i82Vuf4jUIjWMhV&#10;G5j0qe7bEjADJLEAVbtLQW43Nyx6n+lAxtrZCL535b9B9KtUUUAFFFFABRRRQAUUUUAFVNUGYQfR&#10;1q3VfUBm3f2Gf1oAi0zpKP8App/SrtUdMPMn1U/pV6gZiXqYeUejZ/OtfTJfOt1J6jj8qoXy/v2/&#10;2o/5VLoT5WRPQg0gNSiiimIKKKKACiiigAooooAKKKKACiiigAooooAKw0+XUD/v1uVhyfLfn/fF&#10;DBG/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m1QPcSuf4WIFXaqWH3pv+uhq3QMKKKKACiiigAooooAKKKKACo7ld8Tj/AGTUlI4ypHsf5UAZ&#10;+lHLP/uIa0ay9K4kI/2P5GtSkMoaiMSRH1DCotGbbO6+qn9DVjU1+RG9HH61V087LzHruFAG5RRR&#10;TEFFFFABRRRQAUUUUAFFFFABRRRQAUUUUAFYd38t9+K1uViajxer9EoYI3qKReg+lL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DRSGgDM07kSH/poat1T&#10;0z7sn/XQ1coGFFFFABRUclzFF95hUJ1OIdAT9BQBaoqiNVVjgIxNW4pGkGWUr9etAD6KKKACl60l&#10;AoAytO+W4I9n/wDQq1ay7X5Lwj/acVqUkMr6iu6BvbB/Ws63bbdxn3H6itadd8bj1U/yrERsSQn3&#10;X+dAHSUUUUxBRRRQAUUUUAFFFFABRRRQAUUUUAFFFFABWJq3F0p/2VrbrF1kYnQ/7P8AWhgjbT7o&#10;+gp1Ni5RfoKdQ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ZNwjf7pp9R3PET/7poAwyVjBNTQWb3GGk+Vey9z9aLGDz2MrfdU4U&#10;e/rWjQMbHGsQwoAFOoooAKKKKACiiigAooooAKKKKAMu9+W6U+6fzrVrK1PidD7A/k1alJAFY2pr&#10;tlb3CmtmsrV1w4Pqn9aGNGnp7breP/dxViqektm2X2Lfzq5TEFFFFABRRRQAUUUUAFFFFABRRRQA&#10;UUUUAFZWvDiM+5rVrL14fu4z/tH+VDBF+wOYE+lWKq6acwLVqg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epD&#10;5FP+1WbGcTr7q1auoDMJ9iKyc4ljPvihjReooopDCiiigAooooAqXv3o/qf5VsxfcX6Csa9+9H9T&#10;/KtmH7i/QU0Jj6KKKBBUV3/qm+lS1BenELUAZNV7xsKB71YqDb51wie4/wAaGNG5ax+VEi+iipaK&#10;KACiiigAooooAKKKKACiiigCi3N2PqK0azk+a7/H+laNABRRRQIKpamflUe9XaoaocbPxoAztKG+&#10;5J+tdBWHogzMx9jW5QhsKKKK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N2MxP9KxJOCh9HFb0o3Iw9QawZ/uH6g0DRoUUinIB9qWkMKKKKACiiigCpe/ej&#10;+p/lWzD9xfoKxr370f1P8q2YfuL9BTQmPooooEFVNROIserCrdUNTb7q/U0AUaTSE824Z/7oP5mm&#10;TNsQmr2iw7IS/wDeP6ChjNCiiigAooooAKKKKACiiigAooooAowc3R/4F/KtGs+05uHP+9/OtCgQ&#10;UUUUAArN1RvmHsprSFZWqt859koAj0Fcs59q2aydBX5XPvWtQhsKKKK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HmsGdflYfWt+sW4XDuPc0DJYDujU/7I&#10;qSoLJswr7ZFT0hhRRRQAUUUUAVbz70f1P8q2IfuL9BWPe/ej+p/lWxD9xfoKaEx9FFFAgrKv33Sk&#10;egxWoTtBJ7ViSNvYse5JpgVbkliqDqTXQQxiFFQdgBWLpsf2m53novP+FbtJDYUUUUAFFFFABRRR&#10;QAUUUUAFFFBoApWHMzn2P860Kz9N++59v61oUCCiiigArH1Y/M/+6K2Kw9UPzSfXFAy1oa4hJ9Wr&#10;SNUdHXFuPqavGgA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F6NszfWteszURiX6qKYyvYnG9PRs/nVqqUR8uYf7Qx+NXakYUUUUAFFFFAFW+6xf75&#10;/lWxD9xfoKx73rF/vn+VbEP3F+gpoTH0UUUCK99L5cR9TxWLcPsT68Vf1CXe+0dF/nWdHH9tnVB0&#10;B5+nehjRp6Rb+TCGPVufw7VepAMDApaACiiigAooooAKKKKACiiigApG4B+lLTZDhG+hoAq6X/H+&#10;FX6paYMK31FXaBBRSE4oVg3Q5oAWsDUmyX/3q3652/Oc+7mhjRsaYu23SrVQWQxCg/2ano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bd&#10;RCKUuy5U88U8aiijCpirxGetZ1/aiNS6dO4oGVHu7jUHMcfA9uP1qSPRM8u/5UaFjEnrlfyrWpLU&#10;NiimjwL1BP41MljAnRBViinYBqxIvRQPwp1FFABRRRQAUUUUAFFFFABRRRQAUUUUAFFFFABTTEjd&#10;VB/CnUUAQPZQP1QVC2kW7diPxq7RQBmNocZ6ORUTaNLHyknP5VsUUWC5kWupSwP5Uwzjj3rVS6jc&#10;ZDCsXVOLsY9Fq5BYNKAScA/nQgZJcSfa2EaDIzyauoojUKOgFNhgSEYUVJ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ZMm9GX1Bp9I&#10;aAMTRW2zSL6r/I1s1h2P7u9I92FblCGwooooAKKKKACiiigAooooAKKKKACiiigAooooAKKKKACi&#10;iigAooooAKKKKAMK8O+9I9CorfA2gD2rAH7y+P8Av10FCBhRRRQ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B/3V+P+ug/Wtys&#10;TVB5d0G91NbfWhDYUUUUAFFFFABRRRQAUUUUAFFFFABRRRQAUUUUAFFFFABRRRQAUUUUAFFFIxwD&#10;9DQBiaf894T/ALbH9a36wdFG6ct7Gt6hAw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GJry7ZEb2rVhO5FPqq/yrP15cqh9&#10;zVvT2328Z/2aOo+hYooooAKKKKACiiigAooooAKKKKACiiigAooooAKKKKACiiigAooooAKjuG2x&#10;OfRTUlV9QO23k/3SKAKGgr8zn2rarJ0Fflc+9a1CBhRRRQ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M/Wl3QZ9DSaO263HszCp&#10;9TXfbuKp6E2Y3X0Yfyo6j6GnRRRQAUUUUAFFFFABRRRQAUUUUAFFFFABRRRQAUUUUAFFFFABRRRQ&#10;AVT1dsWze5UfrVys/WmxAB6sKGCF0NcQk+prSNUdIXbbj6mrxoAKKKK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FdLuicf7Jr&#10;J0NsPIvsD+tbT8qR7GsLSjsuivqGoY0bdFFFABRRRQAUUUUAFFFFABRRRQAUUUUAFFFFABRRRQAU&#10;UUUAFFFFABWXrrfJGP8AaJ/StSsjXWy0Q9m/mKGCNHTl226fSrNQ2i7YkH+zU1A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A1z8R8q+Hu5H510FYF9+6vA3+0tDGjcooooAKKKKACiiigAooooAKKKKACiiigAooooAKKKKAC&#10;iiigAooooAKxdZO64Rf9kfzrarD1A7rwD02ihgjciGEX6Cn0gGABS0C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wtbG2&#10;YN7Ct2sfXl+6aGNGnGdyqfVR/KnVBYtvgjP+yKnoAKKKKACiiigAooooAKKKKACiiigAooooAKKK&#10;KACiiigAooooAKw5P3l+f9/+lbgrDtvnvif9s/zoYI36KKK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F1yEKVcd+v1rarO1xd0IPo1DGivFpMdxEjqxBK59RUUml&#10;3EHKHd9ODV/SX32y+xIq5RYLnPwzFztYYNX9LUeWz45Ltz9Kq6qnlXKsP4gD/Srmlf6gf77/AM6Q&#10;y3RRRTEFFFFABRRRQAUUUUAFGKKKAMrUR5cxYcZjyfrUFtZTXw3bgBnHNT6vw4/3D/OrejjFuPdj&#10;SGRxaJGvLsW/QVRsoRLclR0yfyzW9I21SfQGsjQl3Ss3oKYG2qhRgUtFFB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VNUTfbv7c1bqO4TfG6+qmgDO0N8xOvo3860qx9DbDyL7A/rWxQhsxtb/wBbF/u/1qzp&#10;X+oH++386ra3/rYv93+tWtMGIB9W/nS6j6FuiiimIKKKKACiiigAooooAKKKKAMnWfvr/u/1q/pQ&#10;xbJ+P8zWfrX31/3f61pacMW8f0/rSW4+g69bZBIf9g1S0FfldvcCrGqtttm98D9aZoa4hJ9TT6i6&#10;GlRRRQ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IyKWigDB0/91eFf94Vt1iS/uL8HtvH61t0IbMfXP8A&#10;WRn2P86s6Z/x7r9W/nVbXPvx/Q/zqzpf/Huv1b+dLqPoW6KKKYgooooAKKKKACiiigAooooAydb+&#10;8n0NaVhxbx/7tZut/ej+jVqWf+oj/wBwUkN7FTW2xCo9X/pU+krttx7mqeut/q1/3jWjYLtgQe1N&#10;bi6Fiiiig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FrA8u5VvZT+tbKncAfUZrL19PuN9RWhaP5k&#10;MbeqigfQzNc+/H9D/OrOl/8AHuv1b+dVtc+/H9D/ADqzpf8Ax7r9W/nS6j6FuiiimIKKKKACiiig&#10;AooooAKKKKAMnW/vJ9DWlYf8e8f+7WbrX3k+hrR005to/p/WkhvYztZO6dF/2R+prZgG2NR/sisS&#10;+PmXuPQqK3gNoA9qaExaKKK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ZuuLuhB9Gp+kvutl9iRUm&#10;qJvt3/OquhtmJl9G/pR1H0Idc+/F9D/OrOmf8e6/Vv51V1v/AFsX+7/7NVvTP9Qv1b+dLqPoWqKK&#10;KYgooooAKKKKACiiigAooooAytaHzJ9DV3SG3W6j0JH61U1YbnQf7DVLoj/uWHo2f0/+tSH0Ki/v&#10;b4/7+P6V0Fc/pn7y6Le5P610FNCYUUUU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iuU3xOPVTWTo&#10;bYeRfYfzraYbgR7VzkE/2GdmIyPmFDGibWHD3CqOwH881c00gQDnu386zIQZnaVupP61KtuD0z+F&#10;IZsbh6ijcPUVlpYO/RT+dSrpTHqcfiaYi/uHqKNw9RVMaSO7/rS/2XEOrn86ALe4eoo3D1FVP7Nh&#10;/vn86P7MhP8AGfzoAt7h6ijcPUVU/spD0c/nTTpHo36mgC7uHqKNw9RWe2luvv8AjUTWbJ1DfnQB&#10;LqOGlj/3WqDTJvIaVf8AYJ/EUgiCnPOar3KmNtw7jFJjRb0Ncyk+1btZGhJ95q16aEwoooo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i3MGZGUjua2qZJEswwwoAy4o4IQASWx2HSpPtoThEAqG4gMD&#10;YPTt9KjpjJ2vpT3xUZnkP8Rp0Ns83TgetXI7GNOvNAFDLN3JpywSt2NagRV6ACnUAZgs5T2o+xy+&#10;n61p0UgMs20y9jTN0kfcitekKhuopgZa3Ui/xVIt/IOuDViWxR+V4P6VRlhaE4YUATtcxy/fT8RU&#10;E0cbr8p49D1plS20XnOB26n6UAXdNt/s8IHrzVujpRS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QjNQS2EE33kH8qsUUAZr6HA33Sw/HNRNoA/hkP5Vr0UWHcxv7C&#10;ftL/ADpRoTnrL+hrYoosFzIGgL3kP4AVOmiW6dcn6mtCiiwXIYrSGD7iAfhU1FFA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wQKAAAAAAAAACEALFgnn1deAABXXgAAFAAAAGRycy9t&#10;ZWRpYS9pbWFnZTIuanBn/9j/4AAQSkZJRgABAgEA7ADsAAD/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AABEQIRAD8A9U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">
                <v:shape id="Picture 81" o:spid="_x0000_s1027" type="#_x0000_t75" style="position:absolute;left:18764;top:1;width:21133;height:20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">
                  <v:imagedata r:id="rId55" o:title=""/>
                </v:shape>
                <v:shape id="Picture 80" o:spid="_x0000_s1028" type="#_x0000_t75" alt="A picture containing sketch, drawing, line art, clipart&#10;&#10;Description automatically generated" style="position:absolute;left:1136;top:666;width:17628;height:1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">
                  <v:imagedata r:id="rId56" o:title="A picture containing sketch, drawing, line art, clipart&#10;&#10;Description automatically generated"/>
                </v:shape>
                <w10:anchorlock/>
              </v:group>
            </w:pict>
          </mc:Fallback>
        </mc:AlternateContent>
      </w:r>
    </w:p>
    <w:p w14:paraId="159C1412" w14:textId="582F62EA" w:rsidR="0003522F" w:rsidRDefault="0003522F" w:rsidP="00B275CE">
      <w:pPr>
        <w:jc w:val="center"/>
        <w:rPr>
          <w:bCs/>
          <w:szCs w:val="22"/>
          <w:lang w:bidi="ne-NP"/>
        </w:rPr>
      </w:pPr>
      <w:r w:rsidRPr="00376588">
        <w:rPr>
          <w:bCs/>
          <w:szCs w:val="22"/>
          <w:lang w:bidi="ne-NP"/>
        </w:rPr>
        <w:t>Figur 6</w:t>
      </w:r>
      <w:r>
        <w:rPr>
          <w:bCs/>
          <w:szCs w:val="22"/>
          <w:lang w:bidi="ne-NP"/>
        </w:rPr>
        <w:tab/>
      </w:r>
      <w:r>
        <w:rPr>
          <w:bCs/>
          <w:szCs w:val="22"/>
          <w:lang w:bidi="ne-NP"/>
        </w:rPr>
        <w:tab/>
      </w:r>
      <w:r>
        <w:rPr>
          <w:bCs/>
          <w:szCs w:val="22"/>
          <w:lang w:bidi="ne-NP"/>
        </w:rPr>
        <w:tab/>
      </w:r>
      <w:r>
        <w:rPr>
          <w:bCs/>
          <w:szCs w:val="22"/>
          <w:lang w:bidi="ne-NP"/>
        </w:rPr>
        <w:tab/>
      </w:r>
      <w:r w:rsidR="0031412F">
        <w:rPr>
          <w:bCs/>
          <w:szCs w:val="22"/>
          <w:lang w:bidi="ne-NP"/>
        </w:rPr>
        <w:tab/>
      </w:r>
      <w:r>
        <w:rPr>
          <w:bCs/>
          <w:szCs w:val="22"/>
          <w:lang w:bidi="ne-NP"/>
        </w:rPr>
        <w:t>Figur 7</w:t>
      </w:r>
    </w:p>
    <w:p w14:paraId="147618ED" w14:textId="77777777" w:rsidR="0003522F" w:rsidRPr="00376588" w:rsidRDefault="0003522F" w:rsidP="00B275CE">
      <w:pPr>
        <w:rPr>
          <w:lang w:bidi="ne-NP"/>
        </w:rPr>
      </w:pPr>
    </w:p>
    <w:p w14:paraId="7955388F" w14:textId="1BFDF7B7" w:rsidR="009B3B2D" w:rsidRDefault="00921F12" w:rsidP="00260F25">
      <w:pPr>
        <w:numPr>
          <w:ilvl w:val="0"/>
          <w:numId w:val="3"/>
        </w:numPr>
        <w:ind w:left="567" w:hanging="567"/>
        <w:rPr>
          <w:lang w:bidi="ne-NP"/>
        </w:rPr>
      </w:pPr>
      <w:r w:rsidRPr="00376588">
        <w:rPr>
          <w:bCs/>
          <w:lang w:bidi="ne-NP"/>
        </w:rPr>
        <w:t>Fortsett med å presse den ferdigfylte</w:t>
      </w:r>
      <w:r w:rsidRPr="00F64114">
        <w:rPr>
          <w:bCs/>
          <w:lang w:bidi="ne-NP"/>
        </w:rPr>
        <w:t xml:space="preserve"> </w:t>
      </w:r>
      <w:r w:rsidRPr="00376588">
        <w:rPr>
          <w:bCs/>
          <w:lang w:bidi="ne-NP"/>
        </w:rPr>
        <w:t>pennen ned mot huden</w:t>
      </w:r>
      <w:r w:rsidR="00F64114">
        <w:rPr>
          <w:b/>
          <w:lang w:bidi="ne-NP"/>
        </w:rPr>
        <w:t>.</w:t>
      </w:r>
      <w:r w:rsidRPr="009E5F0B">
        <w:rPr>
          <w:b/>
          <w:lang w:bidi="ne-NP"/>
        </w:rPr>
        <w:t xml:space="preserve"> </w:t>
      </w:r>
      <w:r w:rsidR="00F64114">
        <w:rPr>
          <w:b/>
          <w:lang w:bidi="ne-NP"/>
        </w:rPr>
        <w:t xml:space="preserve">Bruk den andre hånden din </w:t>
      </w:r>
      <w:r w:rsidR="00F64114">
        <w:rPr>
          <w:bCs/>
          <w:lang w:bidi="ne-NP"/>
        </w:rPr>
        <w:t xml:space="preserve">til å </w:t>
      </w:r>
      <w:r w:rsidRPr="00376588">
        <w:rPr>
          <w:bCs/>
          <w:lang w:bidi="ne-NP"/>
        </w:rPr>
        <w:t>trykk</w:t>
      </w:r>
      <w:r w:rsidR="00F64114" w:rsidRPr="00376588">
        <w:rPr>
          <w:bCs/>
          <w:lang w:bidi="ne-NP"/>
        </w:rPr>
        <w:t>e</w:t>
      </w:r>
      <w:r w:rsidRPr="009E5F0B">
        <w:rPr>
          <w:b/>
          <w:lang w:bidi="ne-NP"/>
        </w:rPr>
        <w:t xml:space="preserve"> på den delen av </w:t>
      </w:r>
      <w:r w:rsidR="00F64114">
        <w:rPr>
          <w:b/>
          <w:lang w:bidi="ne-NP"/>
        </w:rPr>
        <w:t xml:space="preserve">den blå </w:t>
      </w:r>
      <w:r w:rsidRPr="009E5F0B">
        <w:rPr>
          <w:b/>
          <w:lang w:bidi="ne-NP"/>
        </w:rPr>
        <w:t>utløserknappen som er hevet</w:t>
      </w:r>
      <w:r w:rsidR="00F64114">
        <w:rPr>
          <w:b/>
          <w:lang w:bidi="ne-NP"/>
        </w:rPr>
        <w:t xml:space="preserve"> </w:t>
      </w:r>
      <w:r w:rsidR="00F64114">
        <w:rPr>
          <w:bCs/>
          <w:lang w:bidi="ne-NP"/>
        </w:rPr>
        <w:t>for å starte injeksjonen</w:t>
      </w:r>
      <w:r w:rsidRPr="009E5F0B">
        <w:rPr>
          <w:b/>
          <w:lang w:bidi="ne-NP"/>
        </w:rPr>
        <w:t>.</w:t>
      </w:r>
      <w:r w:rsidRPr="009E5F0B">
        <w:rPr>
          <w:lang w:bidi="ne-NP"/>
        </w:rPr>
        <w:t xml:space="preserve"> </w:t>
      </w:r>
      <w:r w:rsidR="00F64114">
        <w:rPr>
          <w:lang w:bidi="ne-NP"/>
        </w:rPr>
        <w:t>Ikke</w:t>
      </w:r>
      <w:r w:rsidRPr="009E5F0B">
        <w:rPr>
          <w:lang w:bidi="ne-NP"/>
        </w:rPr>
        <w:t xml:space="preserve"> trykk </w:t>
      </w:r>
      <w:r w:rsidR="00F64114">
        <w:rPr>
          <w:lang w:bidi="ne-NP"/>
        </w:rPr>
        <w:t xml:space="preserve">på </w:t>
      </w:r>
      <w:r w:rsidRPr="009E5F0B">
        <w:rPr>
          <w:lang w:bidi="ne-NP"/>
        </w:rPr>
        <w:t xml:space="preserve">utløserknappen </w:t>
      </w:r>
      <w:r w:rsidR="00F64114">
        <w:rPr>
          <w:lang w:bidi="ne-NP"/>
        </w:rPr>
        <w:t>med mindre</w:t>
      </w:r>
      <w:r w:rsidRPr="009E5F0B">
        <w:rPr>
          <w:lang w:bidi="ne-NP"/>
        </w:rPr>
        <w:t xml:space="preserve"> </w:t>
      </w:r>
      <w:r>
        <w:rPr>
          <w:lang w:bidi="ne-NP"/>
        </w:rPr>
        <w:t xml:space="preserve">den ferdigfylte </w:t>
      </w:r>
      <w:r w:rsidRPr="009E5F0B">
        <w:rPr>
          <w:lang w:bidi="ne-NP"/>
        </w:rPr>
        <w:t xml:space="preserve">pennen </w:t>
      </w:r>
      <w:r w:rsidRPr="009E5F0B">
        <w:rPr>
          <w:b/>
          <w:lang w:bidi="ne-NP"/>
        </w:rPr>
        <w:t>trykke</w:t>
      </w:r>
      <w:r w:rsidR="00F64114">
        <w:rPr>
          <w:b/>
          <w:lang w:bidi="ne-NP"/>
        </w:rPr>
        <w:t>s</w:t>
      </w:r>
      <w:r w:rsidRPr="009E5F0B">
        <w:rPr>
          <w:b/>
          <w:lang w:bidi="ne-NP"/>
        </w:rPr>
        <w:t xml:space="preserve"> ned mot huden</w:t>
      </w:r>
      <w:r w:rsidRPr="009E5F0B">
        <w:rPr>
          <w:lang w:bidi="ne-NP"/>
        </w:rPr>
        <w:t xml:space="preserve"> og den trykksensitive hylsen </w:t>
      </w:r>
      <w:r w:rsidR="00F64114">
        <w:rPr>
          <w:lang w:bidi="ne-NP"/>
        </w:rPr>
        <w:t>glir</w:t>
      </w:r>
      <w:r w:rsidRPr="009E5F0B">
        <w:rPr>
          <w:lang w:bidi="ne-NP"/>
        </w:rPr>
        <w:t xml:space="preserve"> inn i den gjennomsiktige sylinderen.</w:t>
      </w:r>
    </w:p>
    <w:p w14:paraId="5567B66A" w14:textId="3BDA08AB" w:rsidR="00921F12" w:rsidRPr="00F64114" w:rsidRDefault="00921F12" w:rsidP="00260F25">
      <w:pPr>
        <w:numPr>
          <w:ilvl w:val="0"/>
          <w:numId w:val="3"/>
        </w:numPr>
        <w:autoSpaceDE w:val="0"/>
        <w:autoSpaceDN w:val="0"/>
        <w:adjustRightInd w:val="0"/>
        <w:ind w:left="567" w:hanging="567"/>
        <w:rPr>
          <w:szCs w:val="22"/>
          <w:lang w:bidi="ne-NP"/>
        </w:rPr>
      </w:pPr>
      <w:r w:rsidRPr="009E5F0B">
        <w:rPr>
          <w:lang w:bidi="ne-NP"/>
        </w:rPr>
        <w:t>Straks knappen er trykket inn, vil den fortsette å være trykket inn slik at du ikke lenger trenger å holde den inne.</w:t>
      </w:r>
    </w:p>
    <w:p w14:paraId="368B6AE1" w14:textId="4243605E" w:rsidR="00F64114" w:rsidRPr="009E5F0B" w:rsidRDefault="00D13CC9" w:rsidP="00260F25">
      <w:pPr>
        <w:numPr>
          <w:ilvl w:val="0"/>
          <w:numId w:val="3"/>
        </w:numPr>
        <w:autoSpaceDE w:val="0"/>
        <w:autoSpaceDN w:val="0"/>
        <w:adjustRightInd w:val="0"/>
        <w:ind w:left="567" w:hanging="567"/>
        <w:rPr>
          <w:szCs w:val="22"/>
          <w:lang w:bidi="ne-NP"/>
        </w:rPr>
      </w:pPr>
      <w:r>
        <w:rPr>
          <w:lang w:bidi="ne-NP"/>
        </w:rPr>
        <w:t>Ikke trykk hardere på knappen, d</w:t>
      </w:r>
      <w:r w:rsidR="00F64114">
        <w:rPr>
          <w:lang w:bidi="ne-NP"/>
        </w:rPr>
        <w:t xml:space="preserve">ersom </w:t>
      </w:r>
      <w:r>
        <w:rPr>
          <w:lang w:bidi="ne-NP"/>
        </w:rPr>
        <w:t xml:space="preserve">den </w:t>
      </w:r>
      <w:r w:rsidR="00F64114">
        <w:rPr>
          <w:lang w:bidi="ne-NP"/>
        </w:rPr>
        <w:t xml:space="preserve">føles </w:t>
      </w:r>
      <w:r>
        <w:rPr>
          <w:lang w:bidi="ne-NP"/>
        </w:rPr>
        <w:t>vanskelig</w:t>
      </w:r>
      <w:r w:rsidR="00F64114">
        <w:rPr>
          <w:lang w:bidi="ne-NP"/>
        </w:rPr>
        <w:t xml:space="preserve"> å trykke ned</w:t>
      </w:r>
      <w:r>
        <w:rPr>
          <w:lang w:bidi="ne-NP"/>
        </w:rPr>
        <w:t xml:space="preserve">. Slipp knappen, løft </w:t>
      </w:r>
      <w:r w:rsidR="007C01F6">
        <w:rPr>
          <w:lang w:bidi="ne-NP"/>
        </w:rPr>
        <w:t xml:space="preserve">opp </w:t>
      </w:r>
      <w:r>
        <w:rPr>
          <w:lang w:bidi="ne-NP"/>
        </w:rPr>
        <w:t>den ferdigfylte pennen og start på nytt. Sikre at knappen ikke trykkes inn før den grønne trykksensitive hylsen er fullstendig presset inn mot huden</w:t>
      </w:r>
      <w:r w:rsidR="00ED275B">
        <w:rPr>
          <w:lang w:bidi="ne-NP"/>
        </w:rPr>
        <w:t>, d</w:t>
      </w:r>
      <w:r>
        <w:rPr>
          <w:lang w:bidi="ne-NP"/>
        </w:rPr>
        <w:t>eretter kan den delen av utløserknappen som er hevet trykkes inn.</w:t>
      </w:r>
    </w:p>
    <w:p w14:paraId="5C330046" w14:textId="77777777" w:rsidR="009B3B2D" w:rsidRDefault="000F66AB" w:rsidP="00260F25">
      <w:pPr>
        <w:numPr>
          <w:ilvl w:val="0"/>
          <w:numId w:val="3"/>
        </w:numPr>
        <w:ind w:left="567" w:hanging="567"/>
        <w:rPr>
          <w:lang w:bidi="ne-NP"/>
        </w:rPr>
      </w:pPr>
      <w:r w:rsidRPr="009E5F0B">
        <w:rPr>
          <w:b/>
          <w:lang w:bidi="ne-NP"/>
        </w:rPr>
        <w:t xml:space="preserve">Du kommer til å høre en høy </w:t>
      </w:r>
      <w:r w:rsidRPr="009E5F0B">
        <w:rPr>
          <w:lang w:bidi="ne-NP"/>
        </w:rPr>
        <w:t>”</w:t>
      </w:r>
      <w:r w:rsidR="0075671D" w:rsidRPr="009E5F0B">
        <w:rPr>
          <w:b/>
          <w:lang w:bidi="ne-NP"/>
        </w:rPr>
        <w:t>klikk</w:t>
      </w:r>
      <w:r w:rsidR="00AC0504" w:rsidRPr="009E5F0B">
        <w:rPr>
          <w:b/>
          <w:lang w:bidi="ne-NP"/>
        </w:rPr>
        <w:t>e</w:t>
      </w:r>
      <w:r w:rsidRPr="009E5F0B">
        <w:rPr>
          <w:lang w:bidi="ne-NP"/>
        </w:rPr>
        <w:t>”</w:t>
      </w:r>
      <w:r w:rsidR="009B3B2D">
        <w:rPr>
          <w:b/>
          <w:lang w:bidi="ne-NP"/>
        </w:rPr>
        <w:noBreakHyphen/>
      </w:r>
      <w:r w:rsidR="0075671D" w:rsidRPr="009E5F0B">
        <w:rPr>
          <w:b/>
          <w:lang w:bidi="ne-NP"/>
        </w:rPr>
        <w:t>lyd – ikke bli redd</w:t>
      </w:r>
      <w:r w:rsidR="0075671D" w:rsidRPr="009E5F0B">
        <w:rPr>
          <w:lang w:bidi="ne-NP"/>
        </w:rPr>
        <w:t xml:space="preserve">. </w:t>
      </w:r>
      <w:r w:rsidR="00F202BC" w:rsidRPr="009E5F0B">
        <w:rPr>
          <w:lang w:bidi="ne-NP"/>
        </w:rPr>
        <w:t xml:space="preserve">Det første ”klikket” forteller deg at </w:t>
      </w:r>
      <w:r w:rsidR="00363ECE" w:rsidRPr="009E5F0B">
        <w:rPr>
          <w:lang w:bidi="ne-NP"/>
        </w:rPr>
        <w:t xml:space="preserve">nålen har blitt ført inn og at </w:t>
      </w:r>
      <w:r w:rsidR="00F202BC" w:rsidRPr="009E5F0B">
        <w:rPr>
          <w:lang w:bidi="ne-NP"/>
        </w:rPr>
        <w:t>injeksjonen har startet.</w:t>
      </w:r>
      <w:r w:rsidR="00363ECE" w:rsidRPr="009E5F0B">
        <w:rPr>
          <w:lang w:bidi="ne-NP"/>
        </w:rPr>
        <w:t xml:space="preserve"> </w:t>
      </w:r>
      <w:r w:rsidR="00AE4C35" w:rsidRPr="009E5F0B">
        <w:rPr>
          <w:lang w:bidi="ne-NP"/>
        </w:rPr>
        <w:t>Det kan hende at du kjenner et nålestikk nå, eller så kjenner du det ikke.</w:t>
      </w:r>
    </w:p>
    <w:p w14:paraId="2B9E7444" w14:textId="77777777" w:rsidR="000F66AB" w:rsidRPr="0025746C" w:rsidRDefault="000F66AB" w:rsidP="00260F25">
      <w:pPr>
        <w:autoSpaceDE w:val="0"/>
        <w:autoSpaceDN w:val="0"/>
        <w:adjustRightInd w:val="0"/>
        <w:rPr>
          <w:szCs w:val="22"/>
          <w:lang w:bidi="ne-NP"/>
        </w:rPr>
      </w:pPr>
    </w:p>
    <w:p w14:paraId="78DF31B0" w14:textId="77777777" w:rsidR="009B3B2D" w:rsidRDefault="00921F12" w:rsidP="00260F25">
      <w:pPr>
        <w:autoSpaceDE w:val="0"/>
        <w:autoSpaceDN w:val="0"/>
        <w:adjustRightInd w:val="0"/>
        <w:rPr>
          <w:b/>
          <w:szCs w:val="22"/>
          <w:lang w:bidi="ne-NP"/>
        </w:rPr>
      </w:pPr>
      <w:r w:rsidRPr="009E5F0B">
        <w:rPr>
          <w:b/>
          <w:szCs w:val="22"/>
          <w:lang w:bidi="ne-NP"/>
        </w:rPr>
        <w:t xml:space="preserve">Ikke løft </w:t>
      </w:r>
      <w:r w:rsidRPr="009D09BB">
        <w:rPr>
          <w:b/>
          <w:szCs w:val="22"/>
          <w:lang w:bidi="ne-NP"/>
        </w:rPr>
        <w:t xml:space="preserve">opp </w:t>
      </w:r>
      <w:r w:rsidRPr="007B23C0">
        <w:rPr>
          <w:b/>
          <w:lang w:bidi="ne-NP"/>
        </w:rPr>
        <w:t xml:space="preserve">den ferdigfylte </w:t>
      </w:r>
      <w:r w:rsidRPr="009D09BB">
        <w:rPr>
          <w:b/>
          <w:szCs w:val="22"/>
          <w:lang w:bidi="ne-NP"/>
        </w:rPr>
        <w:t xml:space="preserve">pennen </w:t>
      </w:r>
      <w:r w:rsidRPr="00C716E1">
        <w:rPr>
          <w:b/>
          <w:szCs w:val="22"/>
          <w:lang w:bidi="ne-NP"/>
        </w:rPr>
        <w:t>fra huden enda</w:t>
      </w:r>
      <w:r w:rsidRPr="002F5D06">
        <w:rPr>
          <w:b/>
          <w:szCs w:val="22"/>
          <w:lang w:bidi="ne-NP"/>
        </w:rPr>
        <w:t xml:space="preserve">. Dersom du løfter </w:t>
      </w:r>
      <w:r w:rsidRPr="007B23C0">
        <w:rPr>
          <w:b/>
          <w:lang w:bidi="ne-NP"/>
        </w:rPr>
        <w:t xml:space="preserve">den ferdigfylte </w:t>
      </w:r>
      <w:r w:rsidRPr="009D09BB">
        <w:rPr>
          <w:b/>
          <w:szCs w:val="22"/>
          <w:lang w:bidi="ne-NP"/>
        </w:rPr>
        <w:t xml:space="preserve">pennen fra huden kan det </w:t>
      </w:r>
      <w:r w:rsidRPr="0028241F">
        <w:rPr>
          <w:b/>
          <w:szCs w:val="22"/>
          <w:lang w:bidi="ne-NP"/>
        </w:rPr>
        <w:t>hende at du ikke får hele legemiddeldosen din.</w:t>
      </w:r>
    </w:p>
    <w:p w14:paraId="258216BD" w14:textId="77777777" w:rsidR="00921F12" w:rsidRPr="009E5F0B" w:rsidRDefault="00921F12" w:rsidP="00260F25">
      <w:pPr>
        <w:autoSpaceDE w:val="0"/>
        <w:autoSpaceDN w:val="0"/>
        <w:adjustRightInd w:val="0"/>
        <w:rPr>
          <w:szCs w:val="22"/>
          <w:lang w:bidi="ne-NP"/>
        </w:rPr>
      </w:pPr>
    </w:p>
    <w:p w14:paraId="0AAF166C" w14:textId="783A3A9D" w:rsidR="00921F12" w:rsidRDefault="00921F12" w:rsidP="001B31B9">
      <w:pPr>
        <w:keepNext/>
        <w:autoSpaceDE w:val="0"/>
        <w:autoSpaceDN w:val="0"/>
        <w:adjustRightInd w:val="0"/>
        <w:rPr>
          <w:b/>
          <w:szCs w:val="22"/>
          <w:lang w:bidi="ne-NP"/>
        </w:rPr>
      </w:pPr>
      <w:r w:rsidRPr="009E5F0B">
        <w:rPr>
          <w:b/>
          <w:szCs w:val="22"/>
          <w:lang w:bidi="ne-NP"/>
        </w:rPr>
        <w:t xml:space="preserve">Fortsett </w:t>
      </w:r>
      <w:r w:rsidR="00443CAD">
        <w:rPr>
          <w:b/>
          <w:szCs w:val="22"/>
          <w:lang w:bidi="ne-NP"/>
        </w:rPr>
        <w:t xml:space="preserve">med </w:t>
      </w:r>
      <w:r w:rsidRPr="009E5F0B">
        <w:rPr>
          <w:b/>
          <w:szCs w:val="22"/>
          <w:lang w:bidi="ne-NP"/>
        </w:rPr>
        <w:t>å hold</w:t>
      </w:r>
      <w:r w:rsidR="00443CAD">
        <w:rPr>
          <w:b/>
          <w:szCs w:val="22"/>
          <w:lang w:bidi="ne-NP"/>
        </w:rPr>
        <w:t>e</w:t>
      </w:r>
      <w:r w:rsidRPr="009E5F0B">
        <w:rPr>
          <w:b/>
          <w:szCs w:val="22"/>
          <w:lang w:bidi="ne-NP"/>
        </w:rPr>
        <w:t xml:space="preserve"> </w:t>
      </w:r>
      <w:r w:rsidR="007F2043">
        <w:rPr>
          <w:b/>
          <w:szCs w:val="22"/>
          <w:lang w:bidi="ne-NP"/>
        </w:rPr>
        <w:t xml:space="preserve">den ferdigfylte </w:t>
      </w:r>
      <w:r w:rsidRPr="009E5F0B">
        <w:rPr>
          <w:b/>
          <w:szCs w:val="22"/>
          <w:lang w:bidi="ne-NP"/>
        </w:rPr>
        <w:t>pennen mot huden helt til du hø</w:t>
      </w:r>
      <w:r>
        <w:rPr>
          <w:b/>
          <w:szCs w:val="22"/>
          <w:lang w:bidi="ne-NP"/>
        </w:rPr>
        <w:t xml:space="preserve">rer det andre </w:t>
      </w:r>
      <w:r w:rsidR="007368A5" w:rsidRPr="009E5F0B">
        <w:rPr>
          <w:b/>
          <w:lang w:bidi="ne-NP"/>
        </w:rPr>
        <w:t>”</w:t>
      </w:r>
      <w:r>
        <w:rPr>
          <w:b/>
          <w:szCs w:val="22"/>
          <w:lang w:bidi="ne-NP"/>
        </w:rPr>
        <w:t>klikket</w:t>
      </w:r>
      <w:r w:rsidR="007368A5" w:rsidRPr="009E5F0B">
        <w:rPr>
          <w:b/>
          <w:lang w:bidi="ne-NP"/>
        </w:rPr>
        <w:t>”</w:t>
      </w:r>
      <w:r>
        <w:rPr>
          <w:b/>
          <w:szCs w:val="22"/>
          <w:lang w:bidi="ne-NP"/>
        </w:rPr>
        <w:t xml:space="preserve"> (se figur </w:t>
      </w:r>
      <w:r w:rsidRPr="009E5F0B">
        <w:rPr>
          <w:b/>
          <w:szCs w:val="22"/>
          <w:lang w:bidi="ne-NP"/>
        </w:rPr>
        <w:t>8)</w:t>
      </w:r>
      <w:r w:rsidR="004F5305">
        <w:rPr>
          <w:b/>
          <w:szCs w:val="22"/>
          <w:lang w:bidi="ne-NP"/>
        </w:rPr>
        <w:t xml:space="preserve">. </w:t>
      </w:r>
      <w:r w:rsidR="004F5305" w:rsidRPr="004F5305">
        <w:rPr>
          <w:b/>
          <w:szCs w:val="22"/>
          <w:lang w:bidi="ne-NP"/>
        </w:rPr>
        <w:t>Dette tar vanligvis ca. 3</w:t>
      </w:r>
      <w:r w:rsidR="00443CAD">
        <w:rPr>
          <w:b/>
          <w:szCs w:val="22"/>
          <w:lang w:bidi="ne-NP"/>
        </w:rPr>
        <w:noBreakHyphen/>
      </w:r>
      <w:r w:rsidR="004F5305" w:rsidRPr="004F5305">
        <w:rPr>
          <w:b/>
          <w:szCs w:val="22"/>
          <w:lang w:bidi="ne-NP"/>
        </w:rPr>
        <w:t>6</w:t>
      </w:r>
      <w:r w:rsidR="004F5305">
        <w:rPr>
          <w:b/>
          <w:szCs w:val="22"/>
          <w:lang w:bidi="ne-NP"/>
        </w:rPr>
        <w:t> </w:t>
      </w:r>
      <w:r w:rsidR="004F5305" w:rsidRPr="004F5305">
        <w:rPr>
          <w:b/>
          <w:szCs w:val="22"/>
          <w:lang w:bidi="ne-NP"/>
        </w:rPr>
        <w:t>sekunder, men det kan ta opptil 15</w:t>
      </w:r>
      <w:r w:rsidR="004F5305">
        <w:rPr>
          <w:b/>
          <w:szCs w:val="22"/>
          <w:lang w:bidi="ne-NP"/>
        </w:rPr>
        <w:t> </w:t>
      </w:r>
      <w:r w:rsidR="004F5305" w:rsidRPr="004F5305">
        <w:rPr>
          <w:b/>
          <w:szCs w:val="22"/>
          <w:lang w:bidi="ne-NP"/>
        </w:rPr>
        <w:t>sekunder før du hører ”klikket”.</w:t>
      </w:r>
    </w:p>
    <w:p w14:paraId="39405B23" w14:textId="5DDE8A75" w:rsidR="000F1784" w:rsidRDefault="00034349" w:rsidP="00034349">
      <w:pPr>
        <w:keepNext/>
        <w:autoSpaceDE w:val="0"/>
        <w:autoSpaceDN w:val="0"/>
        <w:adjustRightInd w:val="0"/>
        <w:jc w:val="center"/>
        <w:rPr>
          <w:b/>
          <w:szCs w:val="22"/>
          <w:lang w:bidi="ne-NP"/>
        </w:rPr>
      </w:pPr>
      <w:r>
        <w:rPr>
          <w:noProof/>
          <w:lang w:bidi="ne-NP"/>
        </w:rPr>
        <w:drawing>
          <wp:inline distT="0" distB="0" distL="0" distR="0" wp14:anchorId="54C9CC8D" wp14:editId="5CB91A0F">
            <wp:extent cx="1440000" cy="1440000"/>
            <wp:effectExtent l="0" t="0" r="8255" b="8255"/>
            <wp:docPr id="83" name="Picture 83" descr="A close-up of a hand holding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close-up of a hand holding a pen&#10;&#10;Description automatically generated with low confidence"/>
                    <pic:cNvPicPr/>
                  </pic:nvPicPr>
                  <pic:blipFill>
                    <a:blip r:embed="rId57"/>
                    <a:stretch>
                      <a:fillRect/>
                    </a:stretch>
                  </pic:blipFill>
                  <pic:spPr>
                    <a:xfrm>
                      <a:off x="0" y="0"/>
                      <a:ext cx="1440000" cy="1440000"/>
                    </a:xfrm>
                    <a:prstGeom prst="rect">
                      <a:avLst/>
                    </a:prstGeom>
                  </pic:spPr>
                </pic:pic>
              </a:graphicData>
            </a:graphic>
          </wp:inline>
        </w:drawing>
      </w:r>
    </w:p>
    <w:p w14:paraId="349D03E6" w14:textId="77777777" w:rsidR="00034349" w:rsidRPr="009E5F0B" w:rsidRDefault="00034349" w:rsidP="00954C5C">
      <w:pPr>
        <w:jc w:val="center"/>
        <w:rPr>
          <w:szCs w:val="22"/>
          <w:lang w:bidi="ne-NP"/>
        </w:rPr>
      </w:pPr>
      <w:r w:rsidRPr="009E5F0B">
        <w:rPr>
          <w:szCs w:val="22"/>
          <w:lang w:bidi="ne-NP"/>
        </w:rPr>
        <w:t>Figur</w:t>
      </w:r>
      <w:r>
        <w:rPr>
          <w:szCs w:val="22"/>
          <w:lang w:bidi="ne-NP"/>
        </w:rPr>
        <w:t> 8</w:t>
      </w:r>
    </w:p>
    <w:p w14:paraId="3D72A589" w14:textId="77777777" w:rsidR="00034349" w:rsidRPr="009E5F0B" w:rsidRDefault="00034349" w:rsidP="00954C5C">
      <w:pPr>
        <w:rPr>
          <w:lang w:bidi="ne-NP"/>
        </w:rPr>
      </w:pPr>
    </w:p>
    <w:p w14:paraId="0AA5127D" w14:textId="32BF8CA1" w:rsidR="00597C6F" w:rsidRDefault="00921F12" w:rsidP="00CF4D55">
      <w:pPr>
        <w:numPr>
          <w:ilvl w:val="0"/>
          <w:numId w:val="3"/>
        </w:numPr>
        <w:ind w:left="567" w:hanging="567"/>
        <w:rPr>
          <w:lang w:bidi="ne-NP"/>
        </w:rPr>
      </w:pPr>
      <w:r w:rsidRPr="00954C5C">
        <w:rPr>
          <w:b/>
          <w:lang w:bidi="ne-NP"/>
        </w:rPr>
        <w:t>Fortsett med å holde den ferdigfylte</w:t>
      </w:r>
      <w:r>
        <w:rPr>
          <w:lang w:bidi="ne-NP"/>
        </w:rPr>
        <w:t xml:space="preserve"> </w:t>
      </w:r>
      <w:r w:rsidRPr="00954C5C">
        <w:rPr>
          <w:b/>
          <w:lang w:bidi="ne-NP"/>
        </w:rPr>
        <w:t>pennen mot huden helt til du hører et andre ”klikk”</w:t>
      </w:r>
      <w:r w:rsidR="00954C5C">
        <w:rPr>
          <w:b/>
          <w:lang w:bidi="ne-NP"/>
        </w:rPr>
        <w:t xml:space="preserve"> </w:t>
      </w:r>
      <w:r w:rsidR="00597C6F" w:rsidRPr="00954C5C">
        <w:rPr>
          <w:b/>
          <w:bCs/>
          <w:lang w:bidi="ne-NP"/>
        </w:rPr>
        <w:t>(d</w:t>
      </w:r>
      <w:r w:rsidRPr="00954C5C">
        <w:rPr>
          <w:b/>
          <w:bCs/>
          <w:lang w:bidi="ne-NP"/>
        </w:rPr>
        <w:t>et</w:t>
      </w:r>
      <w:r w:rsidR="00597C6F" w:rsidRPr="00954C5C">
        <w:rPr>
          <w:b/>
          <w:bCs/>
          <w:lang w:bidi="ne-NP"/>
        </w:rPr>
        <w:t>te</w:t>
      </w:r>
      <w:r w:rsidRPr="00954C5C">
        <w:rPr>
          <w:b/>
          <w:bCs/>
          <w:lang w:bidi="ne-NP"/>
        </w:rPr>
        <w:t xml:space="preserve"> betyr at injeksjonen er ferdig og at kanylen har trukket seg inn i den ferdigfylte pennen igjen</w:t>
      </w:r>
      <w:r w:rsidR="00597C6F" w:rsidRPr="00954C5C">
        <w:rPr>
          <w:b/>
          <w:bCs/>
          <w:lang w:bidi="ne-NP"/>
        </w:rPr>
        <w:t>)</w:t>
      </w:r>
      <w:r w:rsidRPr="00954C5C">
        <w:rPr>
          <w:b/>
          <w:bCs/>
          <w:lang w:bidi="ne-NP"/>
        </w:rPr>
        <w:t>.</w:t>
      </w:r>
    </w:p>
    <w:p w14:paraId="786919D5" w14:textId="025DB08E" w:rsidR="00921F12" w:rsidRDefault="00921F12" w:rsidP="00D96251">
      <w:pPr>
        <w:numPr>
          <w:ilvl w:val="0"/>
          <w:numId w:val="3"/>
        </w:numPr>
        <w:ind w:left="567" w:hanging="567"/>
        <w:rPr>
          <w:lang w:bidi="ne-NP"/>
        </w:rPr>
      </w:pPr>
      <w:r>
        <w:rPr>
          <w:lang w:bidi="ne-NP"/>
        </w:rPr>
        <w:t>Den ferdigfylte p</w:t>
      </w:r>
      <w:r w:rsidRPr="009E5F0B">
        <w:rPr>
          <w:lang w:bidi="ne-NP"/>
        </w:rPr>
        <w:t>ennen kan nå fjernes fra injeksjonsstedet.</w:t>
      </w:r>
    </w:p>
    <w:p w14:paraId="5F4ADE19" w14:textId="6F12AB93" w:rsidR="00597C6F" w:rsidRPr="009E5F0B" w:rsidRDefault="00597C6F" w:rsidP="00D96251">
      <w:pPr>
        <w:numPr>
          <w:ilvl w:val="0"/>
          <w:numId w:val="3"/>
        </w:numPr>
        <w:ind w:left="567" w:hanging="567"/>
        <w:rPr>
          <w:lang w:bidi="ne-NP"/>
        </w:rPr>
      </w:pPr>
      <w:r>
        <w:rPr>
          <w:lang w:bidi="ne-NP"/>
        </w:rPr>
        <w:t>Merk: Dersom du ikke hører et andre «klikk», vent i 15 sekunder fra du trykker inn</w:t>
      </w:r>
      <w:r w:rsidR="009D2FB4">
        <w:rPr>
          <w:lang w:bidi="ne-NP"/>
        </w:rPr>
        <w:t xml:space="preserve"> u</w:t>
      </w:r>
      <w:r>
        <w:rPr>
          <w:lang w:bidi="ne-NP"/>
        </w:rPr>
        <w:t>tløserknappen til du tar den ferdigfylte pennen vekk fra injeksjonsstedet.</w:t>
      </w:r>
    </w:p>
    <w:p w14:paraId="7AA6D9D3" w14:textId="77777777" w:rsidR="002E4048" w:rsidRPr="009E5F0B" w:rsidRDefault="002E4048" w:rsidP="00260F25">
      <w:pPr>
        <w:rPr>
          <w:lang w:bidi="ne-NP"/>
        </w:rPr>
      </w:pPr>
    </w:p>
    <w:p w14:paraId="6DFF79C6" w14:textId="77777777" w:rsidR="00921F12" w:rsidRDefault="00921F12" w:rsidP="001B31B9">
      <w:pPr>
        <w:keepNext/>
        <w:rPr>
          <w:b/>
          <w:bCs/>
          <w:lang w:bidi="ne-NP"/>
        </w:rPr>
      </w:pPr>
      <w:r w:rsidRPr="009E5F0B">
        <w:rPr>
          <w:b/>
          <w:bCs/>
          <w:lang w:bidi="ne-NP"/>
        </w:rPr>
        <w:t>4.</w:t>
      </w:r>
      <w:r w:rsidRPr="009E5F0B">
        <w:rPr>
          <w:b/>
          <w:bCs/>
          <w:lang w:bidi="ne-NP"/>
        </w:rPr>
        <w:tab/>
        <w:t>Etter injeksjonen</w:t>
      </w:r>
    </w:p>
    <w:p w14:paraId="7CEF8029" w14:textId="77777777" w:rsidR="00921F12" w:rsidRPr="0025746C" w:rsidRDefault="00921F12" w:rsidP="001B31B9">
      <w:pPr>
        <w:keepNext/>
        <w:rPr>
          <w:bCs/>
          <w:lang w:bidi="ne-NP"/>
        </w:rPr>
      </w:pPr>
    </w:p>
    <w:p w14:paraId="0B14A001" w14:textId="77777777" w:rsidR="00921F12" w:rsidRPr="009E5F0B" w:rsidRDefault="00921F12" w:rsidP="001B31B9">
      <w:pPr>
        <w:keepNext/>
        <w:autoSpaceDE w:val="0"/>
        <w:autoSpaceDN w:val="0"/>
        <w:adjustRightInd w:val="0"/>
        <w:rPr>
          <w:b/>
          <w:szCs w:val="22"/>
          <w:lang w:bidi="ne-NP"/>
        </w:rPr>
      </w:pPr>
      <w:r w:rsidRPr="009E5F0B">
        <w:rPr>
          <w:b/>
          <w:szCs w:val="22"/>
          <w:lang w:bidi="ne-NP"/>
        </w:rPr>
        <w:t>Bruk en bomullsdott eller litt gasbind</w:t>
      </w:r>
    </w:p>
    <w:p w14:paraId="314B0AA0" w14:textId="77777777" w:rsidR="00F202BC" w:rsidRPr="009E5F0B" w:rsidRDefault="00F202BC" w:rsidP="00260F25">
      <w:pPr>
        <w:numPr>
          <w:ilvl w:val="0"/>
          <w:numId w:val="3"/>
        </w:numPr>
        <w:ind w:left="567" w:hanging="567"/>
        <w:rPr>
          <w:lang w:bidi="ne-NP"/>
        </w:rPr>
      </w:pPr>
      <w:r w:rsidRPr="009E5F0B">
        <w:rPr>
          <w:lang w:bidi="ne-NP"/>
        </w:rPr>
        <w:t>Det kan komme en dråpe blod eller væske på injeksjonsstedet. Dette er normalt.</w:t>
      </w:r>
    </w:p>
    <w:p w14:paraId="26E361CF" w14:textId="77777777" w:rsidR="00F202BC" w:rsidRPr="009E5F0B" w:rsidRDefault="00F202BC" w:rsidP="00260F25">
      <w:pPr>
        <w:numPr>
          <w:ilvl w:val="0"/>
          <w:numId w:val="3"/>
        </w:numPr>
        <w:ind w:left="567" w:hanging="567"/>
        <w:rPr>
          <w:lang w:bidi="ne-NP"/>
        </w:rPr>
      </w:pPr>
      <w:r w:rsidRPr="009E5F0B">
        <w:rPr>
          <w:lang w:bidi="ne-NP"/>
        </w:rPr>
        <w:t>Du kan presse og holde en bomullsdott eller gasbind på injeksjonsstedet i 1</w:t>
      </w:r>
      <w:r w:rsidR="004C38C8">
        <w:rPr>
          <w:lang w:bidi="ne-NP"/>
        </w:rPr>
        <w:t>0 </w:t>
      </w:r>
      <w:r w:rsidRPr="009E5F0B">
        <w:rPr>
          <w:lang w:bidi="ne-NP"/>
        </w:rPr>
        <w:t>sekunder.</w:t>
      </w:r>
    </w:p>
    <w:p w14:paraId="7C2C1930" w14:textId="77777777" w:rsidR="009B3B2D" w:rsidRDefault="00F202BC" w:rsidP="00260F25">
      <w:pPr>
        <w:numPr>
          <w:ilvl w:val="0"/>
          <w:numId w:val="3"/>
        </w:numPr>
        <w:ind w:left="567" w:hanging="567"/>
        <w:rPr>
          <w:lang w:bidi="ne-NP"/>
        </w:rPr>
      </w:pPr>
      <w:r w:rsidRPr="009E5F0B">
        <w:rPr>
          <w:lang w:bidi="ne-NP"/>
        </w:rPr>
        <w:t xml:space="preserve">Du kan sette et plaster på injeksjonsstedet </w:t>
      </w:r>
      <w:r w:rsidR="00077416" w:rsidRPr="009E5F0B">
        <w:rPr>
          <w:lang w:bidi="ne-NP"/>
        </w:rPr>
        <w:t xml:space="preserve">dersom </w:t>
      </w:r>
      <w:r w:rsidR="00D96B04" w:rsidRPr="009E5F0B">
        <w:rPr>
          <w:lang w:bidi="ne-NP"/>
        </w:rPr>
        <w:t xml:space="preserve">du </w:t>
      </w:r>
      <w:r w:rsidRPr="009E5F0B">
        <w:rPr>
          <w:lang w:bidi="ne-NP"/>
        </w:rPr>
        <w:t>synes det er nødvendig.</w:t>
      </w:r>
    </w:p>
    <w:p w14:paraId="42CF4238" w14:textId="77777777" w:rsidR="00F202BC" w:rsidRPr="00037E7F" w:rsidRDefault="00F202BC" w:rsidP="00260F25">
      <w:pPr>
        <w:numPr>
          <w:ilvl w:val="0"/>
          <w:numId w:val="3"/>
        </w:numPr>
        <w:ind w:left="567" w:hanging="567"/>
        <w:rPr>
          <w:lang w:bidi="ne-NP"/>
        </w:rPr>
      </w:pPr>
      <w:r w:rsidRPr="00037E7F">
        <w:rPr>
          <w:szCs w:val="22"/>
          <w:lang w:bidi="ne-NP"/>
        </w:rPr>
        <w:t>Ikke gni huden.</w:t>
      </w:r>
    </w:p>
    <w:p w14:paraId="242C3AE2" w14:textId="77777777" w:rsidR="00F202BC" w:rsidRPr="009E5F0B" w:rsidRDefault="00F202BC" w:rsidP="00260F25">
      <w:pPr>
        <w:autoSpaceDE w:val="0"/>
        <w:autoSpaceDN w:val="0"/>
        <w:adjustRightInd w:val="0"/>
        <w:rPr>
          <w:szCs w:val="22"/>
          <w:lang w:bidi="ne-NP"/>
        </w:rPr>
      </w:pPr>
    </w:p>
    <w:p w14:paraId="4FDBB017" w14:textId="77777777" w:rsidR="00921F12" w:rsidRDefault="00921F12" w:rsidP="00260F25">
      <w:pPr>
        <w:autoSpaceDE w:val="0"/>
        <w:autoSpaceDN w:val="0"/>
        <w:adjustRightInd w:val="0"/>
        <w:rPr>
          <w:b/>
          <w:szCs w:val="22"/>
          <w:lang w:bidi="ne-NP"/>
        </w:rPr>
      </w:pPr>
      <w:r w:rsidRPr="009E5F0B">
        <w:rPr>
          <w:b/>
          <w:szCs w:val="22"/>
          <w:lang w:bidi="ne-NP"/>
        </w:rPr>
        <w:t>Sjekk inspeksjonsvinduet – en gul indikator bekrefter at dosen ble gitt (se figur</w:t>
      </w:r>
      <w:r w:rsidR="005317E4">
        <w:rPr>
          <w:b/>
          <w:szCs w:val="22"/>
          <w:lang w:bidi="ne-NP"/>
        </w:rPr>
        <w:t> </w:t>
      </w:r>
      <w:r w:rsidRPr="009E5F0B">
        <w:rPr>
          <w:b/>
          <w:szCs w:val="22"/>
          <w:lang w:bidi="ne-NP"/>
        </w:rPr>
        <w:t>9)</w:t>
      </w:r>
    </w:p>
    <w:p w14:paraId="39FF40D7" w14:textId="77777777" w:rsidR="00921F12" w:rsidRPr="00B8555C" w:rsidRDefault="007368A5" w:rsidP="00B8555C">
      <w:pPr>
        <w:numPr>
          <w:ilvl w:val="0"/>
          <w:numId w:val="3"/>
        </w:numPr>
        <w:ind w:left="567" w:hanging="567"/>
      </w:pPr>
      <w:r w:rsidRPr="00374261">
        <w:t xml:space="preserve">Den gule indikatoren </w:t>
      </w:r>
      <w:r w:rsidR="000405A4" w:rsidRPr="00B8555C">
        <w:t xml:space="preserve">er koblet til stempelet </w:t>
      </w:r>
      <w:r w:rsidR="000405A4">
        <w:t>i</w:t>
      </w:r>
      <w:r w:rsidR="00C832F7" w:rsidRPr="00374261">
        <w:t xml:space="preserve"> den </w:t>
      </w:r>
      <w:r w:rsidR="00C832F7">
        <w:t>f</w:t>
      </w:r>
      <w:r w:rsidR="000405A4" w:rsidRPr="00B8555C">
        <w:t>erdigfylte pennen</w:t>
      </w:r>
      <w:r w:rsidRPr="00374261">
        <w:t xml:space="preserve">. </w:t>
      </w:r>
      <w:r w:rsidR="000405A4" w:rsidRPr="00374261">
        <w:t>Dersom den gule indikator</w:t>
      </w:r>
      <w:r w:rsidR="000405A4" w:rsidRPr="00B8555C">
        <w:t>e</w:t>
      </w:r>
      <w:r w:rsidR="000405A4" w:rsidRPr="00374261">
        <w:t xml:space="preserve">n </w:t>
      </w:r>
      <w:r w:rsidR="000405A4" w:rsidRPr="00B8555C">
        <w:t>ik</w:t>
      </w:r>
      <w:r w:rsidR="000405A4" w:rsidRPr="00374261">
        <w:t>k</w:t>
      </w:r>
      <w:r w:rsidR="000405A4" w:rsidRPr="00B8555C">
        <w:t xml:space="preserve">e er synlig </w:t>
      </w:r>
      <w:r w:rsidR="000405A4" w:rsidRPr="00374261">
        <w:t>i vinduet</w:t>
      </w:r>
      <w:r w:rsidR="00C832F7">
        <w:t xml:space="preserve"> så har ikke stempelet flyttet seg riktig, </w:t>
      </w:r>
      <w:r w:rsidR="000405A4" w:rsidRPr="00B8555C">
        <w:t xml:space="preserve">og injeksjonen har </w:t>
      </w:r>
      <w:r w:rsidR="00C832F7">
        <w:t>ikke skjedd</w:t>
      </w:r>
      <w:r w:rsidRPr="00B8555C">
        <w:t>.</w:t>
      </w:r>
    </w:p>
    <w:p w14:paraId="106753D2" w14:textId="77777777" w:rsidR="009B3B2D" w:rsidRDefault="00037E7F" w:rsidP="00260F25">
      <w:pPr>
        <w:numPr>
          <w:ilvl w:val="0"/>
          <w:numId w:val="3"/>
        </w:numPr>
        <w:ind w:left="567" w:hanging="567"/>
        <w:rPr>
          <w:lang w:bidi="ne-NP"/>
        </w:rPr>
      </w:pPr>
      <w:r w:rsidRPr="00A7166C">
        <w:rPr>
          <w:lang w:bidi="ne-NP"/>
        </w:rPr>
        <w:t xml:space="preserve">Den gule indikatoren </w:t>
      </w:r>
      <w:r w:rsidR="00D41AA4">
        <w:rPr>
          <w:lang w:bidi="ne-NP"/>
        </w:rPr>
        <w:t xml:space="preserve">fyller </w:t>
      </w:r>
      <w:r w:rsidR="00154087">
        <w:rPr>
          <w:lang w:bidi="ne-NP"/>
        </w:rPr>
        <w:t>omtrent</w:t>
      </w:r>
      <w:r w:rsidR="00152483">
        <w:rPr>
          <w:lang w:bidi="ne-NP"/>
        </w:rPr>
        <w:t xml:space="preserve"> halve</w:t>
      </w:r>
      <w:r w:rsidRPr="00A7166C">
        <w:rPr>
          <w:lang w:bidi="ne-NP"/>
        </w:rPr>
        <w:t xml:space="preserve"> inspeksjonsvinduet. Dette er normalt.</w:t>
      </w:r>
    </w:p>
    <w:p w14:paraId="67075F5A" w14:textId="71B7AB3E" w:rsidR="009B3B2D" w:rsidRDefault="004B3439" w:rsidP="00260F25">
      <w:pPr>
        <w:numPr>
          <w:ilvl w:val="0"/>
          <w:numId w:val="3"/>
        </w:numPr>
        <w:ind w:left="567" w:hanging="567"/>
        <w:rPr>
          <w:lang w:bidi="ne-NP"/>
        </w:rPr>
      </w:pPr>
      <w:r>
        <w:rPr>
          <w:lang w:bidi="ne-NP"/>
        </w:rPr>
        <w:t>Snakk</w:t>
      </w:r>
      <w:r w:rsidR="00F202BC" w:rsidRPr="00A7166C">
        <w:rPr>
          <w:lang w:bidi="ne-NP"/>
        </w:rPr>
        <w:t xml:space="preserve"> med lege eller apotek dersom den gule indikatoren ikke er synlig i vinduet</w:t>
      </w:r>
      <w:r w:rsidR="00184389" w:rsidRPr="00A7166C">
        <w:rPr>
          <w:lang w:bidi="ne-NP"/>
        </w:rPr>
        <w:t xml:space="preserve"> eller dersom du </w:t>
      </w:r>
      <w:r w:rsidR="00A45392" w:rsidRPr="00A7166C">
        <w:rPr>
          <w:lang w:bidi="ne-NP"/>
        </w:rPr>
        <w:t>tror</w:t>
      </w:r>
      <w:r w:rsidR="00184389" w:rsidRPr="00A7166C">
        <w:rPr>
          <w:lang w:bidi="ne-NP"/>
        </w:rPr>
        <w:t xml:space="preserve"> at du ikke har fått riktig dose. </w:t>
      </w:r>
      <w:r w:rsidR="00D41AA4">
        <w:rPr>
          <w:lang w:bidi="ne-NP"/>
        </w:rPr>
        <w:t>Injiser</w:t>
      </w:r>
      <w:r w:rsidR="00184389" w:rsidRPr="00A7166C">
        <w:rPr>
          <w:lang w:bidi="ne-NP"/>
        </w:rPr>
        <w:t xml:space="preserve"> ikke en andre dose uten å først snakke med legen din.</w:t>
      </w:r>
    </w:p>
    <w:p w14:paraId="20E1E527" w14:textId="77777777" w:rsidR="007228F5" w:rsidRDefault="007228F5" w:rsidP="00CD2349">
      <w:pPr>
        <w:rPr>
          <w:szCs w:val="22"/>
          <w:lang w:bidi="ne-NP"/>
        </w:rPr>
      </w:pPr>
    </w:p>
    <w:p w14:paraId="1520BA66" w14:textId="5BF42199" w:rsidR="00CD2349" w:rsidRDefault="00E62424" w:rsidP="00CD2349">
      <w:pPr>
        <w:keepNext/>
        <w:jc w:val="center"/>
        <w:rPr>
          <w:szCs w:val="22"/>
          <w:lang w:bidi="ne-NP"/>
        </w:rPr>
      </w:pPr>
      <w:r>
        <w:rPr>
          <w:noProof/>
          <w:szCs w:val="22"/>
          <w:lang w:bidi="ne-NP"/>
        </w:rPr>
        <w:drawing>
          <wp:inline distT="0" distB="0" distL="0" distR="0" wp14:anchorId="1A4C2B6B" wp14:editId="7B71E892">
            <wp:extent cx="2209800" cy="2374900"/>
            <wp:effectExtent l="0" t="0" r="0" b="0"/>
            <wp:docPr id="27" name="Picture 2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ur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09800" cy="2374900"/>
                    </a:xfrm>
                    <a:prstGeom prst="rect">
                      <a:avLst/>
                    </a:prstGeom>
                    <a:noFill/>
                    <a:ln>
                      <a:noFill/>
                    </a:ln>
                  </pic:spPr>
                </pic:pic>
              </a:graphicData>
            </a:graphic>
          </wp:inline>
        </w:drawing>
      </w:r>
    </w:p>
    <w:p w14:paraId="239B9B7F" w14:textId="77777777" w:rsidR="00F202BC" w:rsidRPr="009E5F0B" w:rsidRDefault="00F202BC" w:rsidP="00260F25">
      <w:pPr>
        <w:autoSpaceDE w:val="0"/>
        <w:autoSpaceDN w:val="0"/>
        <w:adjustRightInd w:val="0"/>
        <w:jc w:val="center"/>
        <w:rPr>
          <w:szCs w:val="18"/>
          <w:lang w:bidi="ne-NP"/>
        </w:rPr>
      </w:pPr>
      <w:r w:rsidRPr="009E5F0B">
        <w:rPr>
          <w:szCs w:val="18"/>
          <w:lang w:bidi="ne-NP"/>
        </w:rPr>
        <w:t>Figur</w:t>
      </w:r>
      <w:r w:rsidR="00AB7255">
        <w:rPr>
          <w:szCs w:val="18"/>
          <w:lang w:bidi="ne-NP"/>
        </w:rPr>
        <w:t> 9</w:t>
      </w:r>
    </w:p>
    <w:p w14:paraId="23A912B5" w14:textId="77777777" w:rsidR="006554E9" w:rsidRPr="0025746C" w:rsidRDefault="006554E9" w:rsidP="00260F25">
      <w:pPr>
        <w:rPr>
          <w:lang w:bidi="ne-NP"/>
        </w:rPr>
      </w:pPr>
    </w:p>
    <w:p w14:paraId="283F6CBE" w14:textId="77777777" w:rsidR="00921F12" w:rsidRPr="009E5F0B" w:rsidRDefault="00921F12" w:rsidP="001B31B9">
      <w:pPr>
        <w:keepNext/>
        <w:rPr>
          <w:b/>
          <w:lang w:bidi="ne-NP"/>
        </w:rPr>
      </w:pPr>
      <w:r w:rsidRPr="009D09BB">
        <w:rPr>
          <w:b/>
          <w:lang w:bidi="ne-NP"/>
        </w:rPr>
        <w:t xml:space="preserve">Kast </w:t>
      </w:r>
      <w:r w:rsidRPr="007B23C0">
        <w:rPr>
          <w:b/>
          <w:lang w:bidi="ne-NP"/>
        </w:rPr>
        <w:t>den ferdigfylte</w:t>
      </w:r>
      <w:r>
        <w:rPr>
          <w:lang w:bidi="ne-NP"/>
        </w:rPr>
        <w:t xml:space="preserve"> </w:t>
      </w:r>
      <w:r>
        <w:rPr>
          <w:b/>
          <w:lang w:bidi="ne-NP"/>
        </w:rPr>
        <w:t>pennen (se figur </w:t>
      </w:r>
      <w:r w:rsidRPr="009E5F0B">
        <w:rPr>
          <w:b/>
          <w:lang w:bidi="ne-NP"/>
        </w:rPr>
        <w:t>10)</w:t>
      </w:r>
    </w:p>
    <w:p w14:paraId="243B7756" w14:textId="77777777" w:rsidR="00F202BC" w:rsidRPr="009E5F0B" w:rsidRDefault="00F202BC" w:rsidP="00260F25">
      <w:pPr>
        <w:numPr>
          <w:ilvl w:val="0"/>
          <w:numId w:val="3"/>
        </w:numPr>
        <w:ind w:left="567" w:hanging="567"/>
        <w:rPr>
          <w:lang w:bidi="ne-NP"/>
        </w:rPr>
      </w:pPr>
      <w:r w:rsidRPr="009E5F0B">
        <w:rPr>
          <w:lang w:bidi="ne-NP"/>
        </w:rPr>
        <w:t>Kast den brukte pennen straks i en kanylebøtte. Forsikre deg om at bøtten destrueres som instruert av lege eller sykepleier</w:t>
      </w:r>
      <w:r w:rsidR="00037E7F">
        <w:rPr>
          <w:lang w:bidi="ne-NP"/>
        </w:rPr>
        <w:t xml:space="preserve"> når den er full</w:t>
      </w:r>
      <w:r w:rsidRPr="009E5F0B">
        <w:rPr>
          <w:lang w:bidi="ne-NP"/>
        </w:rPr>
        <w:t>.</w:t>
      </w:r>
    </w:p>
    <w:p w14:paraId="185DEE91" w14:textId="77777777" w:rsidR="00D71156" w:rsidRPr="009E5F0B" w:rsidRDefault="00D71156" w:rsidP="00260F25">
      <w:pPr>
        <w:rPr>
          <w:lang w:bidi="ne-NP"/>
        </w:rPr>
      </w:pPr>
    </w:p>
    <w:p w14:paraId="6695FFB9" w14:textId="37DFFFD5" w:rsidR="00D71156" w:rsidRPr="009E5F0B" w:rsidRDefault="004B3439" w:rsidP="00260F25">
      <w:pPr>
        <w:autoSpaceDE w:val="0"/>
        <w:autoSpaceDN w:val="0"/>
        <w:adjustRightInd w:val="0"/>
        <w:rPr>
          <w:szCs w:val="22"/>
          <w:lang w:bidi="ne-NP"/>
        </w:rPr>
      </w:pPr>
      <w:r>
        <w:rPr>
          <w:szCs w:val="22"/>
          <w:lang w:bidi="ne-NP"/>
        </w:rPr>
        <w:t>Snakk</w:t>
      </w:r>
      <w:r w:rsidR="00D71156" w:rsidRPr="009E5F0B">
        <w:rPr>
          <w:szCs w:val="22"/>
          <w:lang w:bidi="ne-NP"/>
        </w:rPr>
        <w:t xml:space="preserve"> med lege eller apotek dersom du har på følelsen a</w:t>
      </w:r>
      <w:r w:rsidR="00D41AA4">
        <w:rPr>
          <w:szCs w:val="22"/>
          <w:lang w:bidi="ne-NP"/>
        </w:rPr>
        <w:t>t</w:t>
      </w:r>
      <w:r w:rsidR="00D71156" w:rsidRPr="009E5F0B">
        <w:rPr>
          <w:szCs w:val="22"/>
          <w:lang w:bidi="ne-NP"/>
        </w:rPr>
        <w:t xml:space="preserve"> noe gikk galt med injiseringen (også dersom du er usikker).</w:t>
      </w:r>
    </w:p>
    <w:p w14:paraId="23804E40" w14:textId="77777777" w:rsidR="00F202BC" w:rsidRPr="009E5F0B" w:rsidRDefault="00F202BC" w:rsidP="00260F25">
      <w:pPr>
        <w:rPr>
          <w:lang w:bidi="ne-NP"/>
        </w:rPr>
      </w:pPr>
    </w:p>
    <w:p w14:paraId="0C46B243" w14:textId="6E16DF23" w:rsidR="00F202BC" w:rsidRPr="009E5F0B" w:rsidRDefault="00E62424" w:rsidP="001B31B9">
      <w:pPr>
        <w:keepNext/>
        <w:jc w:val="center"/>
        <w:rPr>
          <w:lang w:bidi="ne-NP"/>
        </w:rPr>
      </w:pPr>
      <w:r>
        <w:rPr>
          <w:noProof/>
          <w:lang w:bidi="ne-NP"/>
        </w:rPr>
        <w:lastRenderedPageBreak/>
        <w:drawing>
          <wp:inline distT="0" distB="0" distL="0" distR="0" wp14:anchorId="772A5D97" wp14:editId="5102A8E9">
            <wp:extent cx="1130300" cy="3079750"/>
            <wp:effectExtent l="0" t="0" r="0" b="0"/>
            <wp:docPr id="28" name="Picture 2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imponi_fig_10_en"/>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0F3172FC" w14:textId="77777777" w:rsidR="00F202BC" w:rsidRPr="009E5F0B" w:rsidRDefault="00F202BC" w:rsidP="00260F25">
      <w:pPr>
        <w:numPr>
          <w:ilvl w:val="12"/>
          <w:numId w:val="0"/>
        </w:numPr>
        <w:jc w:val="center"/>
        <w:rPr>
          <w:lang w:bidi="ne-NP"/>
        </w:rPr>
      </w:pPr>
      <w:r w:rsidRPr="009E5F0B">
        <w:rPr>
          <w:lang w:bidi="ne-NP"/>
        </w:rPr>
        <w:t>Figur</w:t>
      </w:r>
      <w:r w:rsidR="00AB7255">
        <w:rPr>
          <w:lang w:bidi="ne-NP"/>
        </w:rPr>
        <w:t> 1</w:t>
      </w:r>
      <w:r w:rsidR="00AE4C35" w:rsidRPr="009E5F0B">
        <w:rPr>
          <w:lang w:bidi="ne-NP"/>
        </w:rPr>
        <w:t>0</w:t>
      </w:r>
    </w:p>
    <w:bookmarkEnd w:id="461"/>
    <w:p w14:paraId="7714DB53" w14:textId="77777777" w:rsidR="00773B6F" w:rsidRPr="009E5F0B" w:rsidRDefault="00187B8C" w:rsidP="00260F25">
      <w:pPr>
        <w:jc w:val="center"/>
        <w:rPr>
          <w:b/>
          <w:szCs w:val="22"/>
        </w:rPr>
      </w:pPr>
      <w:r w:rsidRPr="009E5F0B">
        <w:rPr>
          <w:lang w:bidi="ne-NP"/>
        </w:rPr>
        <w:br w:type="page"/>
      </w:r>
      <w:bookmarkEnd w:id="503"/>
      <w:r w:rsidR="00773B6F" w:rsidRPr="009E5F0B">
        <w:rPr>
          <w:b/>
          <w:szCs w:val="22"/>
        </w:rPr>
        <w:lastRenderedPageBreak/>
        <w:t>Pakningsvedlegg: Informasjon til brukeren</w:t>
      </w:r>
    </w:p>
    <w:p w14:paraId="762EFEAD" w14:textId="77777777" w:rsidR="00187B8C" w:rsidRPr="009E5F0B" w:rsidRDefault="00187B8C" w:rsidP="00260F25">
      <w:pPr>
        <w:jc w:val="center"/>
        <w:rPr>
          <w:b/>
          <w:lang w:bidi="ne-NP"/>
        </w:rPr>
      </w:pPr>
    </w:p>
    <w:p w14:paraId="03ED390C" w14:textId="77777777" w:rsidR="00187B8C" w:rsidRPr="009E5F0B" w:rsidRDefault="00187B8C" w:rsidP="00260F25">
      <w:pPr>
        <w:jc w:val="center"/>
        <w:rPr>
          <w:b/>
          <w:lang w:bidi="ne-NP"/>
        </w:rPr>
      </w:pPr>
      <w:r w:rsidRPr="009E5F0B">
        <w:rPr>
          <w:b/>
          <w:lang w:bidi="ne-NP"/>
        </w:rPr>
        <w:t>Simponi 5</w:t>
      </w:r>
      <w:r w:rsidR="004C38C8">
        <w:rPr>
          <w:b/>
          <w:lang w:bidi="ne-NP"/>
        </w:rPr>
        <w:t>0 </w:t>
      </w:r>
      <w:r w:rsidR="006C52D5" w:rsidRPr="009E5F0B">
        <w:rPr>
          <w:b/>
          <w:lang w:bidi="ne-NP"/>
        </w:rPr>
        <w:t>mg</w:t>
      </w:r>
      <w:r w:rsidRPr="009E5F0B">
        <w:rPr>
          <w:b/>
          <w:lang w:bidi="ne-NP"/>
        </w:rPr>
        <w:t xml:space="preserve"> injeksjonsvæske, oppløsning i ferdigfylt sprøyte</w:t>
      </w:r>
    </w:p>
    <w:p w14:paraId="3EB24120" w14:textId="77777777" w:rsidR="00187B8C" w:rsidRPr="009E5F0B" w:rsidRDefault="00187B8C" w:rsidP="00260F25">
      <w:pPr>
        <w:jc w:val="center"/>
        <w:rPr>
          <w:lang w:bidi="ne-NP"/>
        </w:rPr>
      </w:pPr>
      <w:r w:rsidRPr="009E5F0B">
        <w:rPr>
          <w:lang w:bidi="ne-NP"/>
        </w:rPr>
        <w:t>golimumab</w:t>
      </w:r>
    </w:p>
    <w:p w14:paraId="57793234" w14:textId="77777777" w:rsidR="00187B8C" w:rsidRPr="009E5F0B" w:rsidRDefault="00187B8C" w:rsidP="00260F25">
      <w:pPr>
        <w:jc w:val="center"/>
        <w:rPr>
          <w:lang w:bidi="ne-NP"/>
        </w:rPr>
      </w:pPr>
    </w:p>
    <w:p w14:paraId="5F87DCF7" w14:textId="77777777" w:rsidR="00773B6F" w:rsidRPr="009E5F0B" w:rsidRDefault="00773B6F" w:rsidP="001B31B9">
      <w:pPr>
        <w:keepNext/>
        <w:rPr>
          <w:szCs w:val="22"/>
        </w:rPr>
      </w:pPr>
      <w:r w:rsidRPr="009E5F0B">
        <w:rPr>
          <w:b/>
          <w:szCs w:val="22"/>
        </w:rPr>
        <w:t>Les nøye gjennom dette pakningsvedlegget før du begynner å bruke dette legemidlet. Det inneholder informasjon som er viktig for deg.</w:t>
      </w:r>
    </w:p>
    <w:p w14:paraId="7A34D508" w14:textId="77777777" w:rsidR="00773B6F" w:rsidRPr="009E5F0B" w:rsidRDefault="00773B6F" w:rsidP="00260F25">
      <w:pPr>
        <w:numPr>
          <w:ilvl w:val="0"/>
          <w:numId w:val="57"/>
        </w:numPr>
        <w:ind w:left="567" w:hanging="567"/>
        <w:rPr>
          <w:szCs w:val="22"/>
        </w:rPr>
      </w:pPr>
      <w:r w:rsidRPr="009E5F0B">
        <w:rPr>
          <w:szCs w:val="22"/>
        </w:rPr>
        <w:t>Ta vare på dette pakningsvedlegget. Du kan få behov for å lese det igjen.</w:t>
      </w:r>
    </w:p>
    <w:p w14:paraId="57DD83EC" w14:textId="1FD59137" w:rsidR="00773B6F" w:rsidRPr="009E5F0B" w:rsidRDefault="005D636B" w:rsidP="00260F25">
      <w:pPr>
        <w:numPr>
          <w:ilvl w:val="0"/>
          <w:numId w:val="57"/>
        </w:numPr>
        <w:ind w:left="567" w:hanging="567"/>
        <w:rPr>
          <w:szCs w:val="22"/>
        </w:rPr>
      </w:pPr>
      <w:r>
        <w:rPr>
          <w:szCs w:val="22"/>
        </w:rPr>
        <w:t>Spør</w:t>
      </w:r>
      <w:r w:rsidR="00773B6F" w:rsidRPr="009E5F0B">
        <w:rPr>
          <w:szCs w:val="22"/>
        </w:rPr>
        <w:t xml:space="preserve"> lege, apotek eller sykepleier</w:t>
      </w:r>
      <w:r>
        <w:rPr>
          <w:szCs w:val="22"/>
        </w:rPr>
        <w:t xml:space="preserve"> </w:t>
      </w:r>
      <w:r>
        <w:t>hvis du har flere spørsmål eller trenger mer informasjon.</w:t>
      </w:r>
    </w:p>
    <w:p w14:paraId="681AE3DA" w14:textId="77777777" w:rsidR="00773B6F" w:rsidRPr="009E5F0B" w:rsidRDefault="00773B6F" w:rsidP="00260F25">
      <w:pPr>
        <w:numPr>
          <w:ilvl w:val="0"/>
          <w:numId w:val="57"/>
        </w:numPr>
        <w:ind w:left="567" w:hanging="567"/>
        <w:rPr>
          <w:szCs w:val="22"/>
        </w:rPr>
      </w:pPr>
      <w:r w:rsidRPr="009E5F0B">
        <w:rPr>
          <w:szCs w:val="22"/>
        </w:rPr>
        <w:t>Dette legemidlet er skrevet ut kun til deg. Ikke gi det videre til andre. Det kan skade dem, selv om de har symptomer på sykdom som ligner dine.</w:t>
      </w:r>
    </w:p>
    <w:p w14:paraId="6AA40A58" w14:textId="77777777" w:rsidR="00773B6F" w:rsidRPr="009E5F0B" w:rsidRDefault="00773B6F" w:rsidP="00260F25">
      <w:pPr>
        <w:numPr>
          <w:ilvl w:val="0"/>
          <w:numId w:val="57"/>
        </w:numPr>
        <w:ind w:left="567" w:hanging="567"/>
        <w:rPr>
          <w:szCs w:val="22"/>
        </w:rPr>
      </w:pPr>
      <w:r w:rsidRPr="009E5F0B">
        <w:rPr>
          <w:szCs w:val="22"/>
        </w:rPr>
        <w:t>Kontakt lege, apotek eller sykepleier dersom du opplever bivirkninger, inkludert mulige bivirkninger som ikke er nevnt i dette pakningsvedlegget.</w:t>
      </w:r>
      <w:r w:rsidR="00C9398B" w:rsidRPr="009E5F0B">
        <w:rPr>
          <w:szCs w:val="22"/>
        </w:rPr>
        <w:t xml:space="preserve"> Se avsnitt</w:t>
      </w:r>
      <w:r w:rsidR="00AB7255">
        <w:rPr>
          <w:szCs w:val="22"/>
        </w:rPr>
        <w:t> 4</w:t>
      </w:r>
      <w:r w:rsidR="00C9398B" w:rsidRPr="009E5F0B">
        <w:rPr>
          <w:szCs w:val="22"/>
        </w:rPr>
        <w:t>.</w:t>
      </w:r>
    </w:p>
    <w:p w14:paraId="322DBE3E" w14:textId="77777777" w:rsidR="00773B6F" w:rsidRPr="009E5F0B" w:rsidRDefault="00773B6F" w:rsidP="00260F25">
      <w:pPr>
        <w:numPr>
          <w:ilvl w:val="12"/>
          <w:numId w:val="0"/>
        </w:numPr>
        <w:rPr>
          <w:szCs w:val="22"/>
        </w:rPr>
      </w:pPr>
    </w:p>
    <w:p w14:paraId="1FE8160F" w14:textId="77777777" w:rsidR="00773B6F" w:rsidRPr="009E5F0B" w:rsidRDefault="00773B6F" w:rsidP="00260F25">
      <w:pPr>
        <w:rPr>
          <w:lang w:bidi="ne-NP"/>
        </w:rPr>
      </w:pPr>
      <w:r w:rsidRPr="009E5F0B">
        <w:rPr>
          <w:lang w:bidi="ne-NP"/>
        </w:rPr>
        <w:t xml:space="preserve">Legen vil også gi deg et </w:t>
      </w:r>
      <w:r w:rsidR="00B83EA7">
        <w:rPr>
          <w:lang w:bidi="ne-NP"/>
        </w:rPr>
        <w:t>pasientkort</w:t>
      </w:r>
      <w:r w:rsidR="0009102F" w:rsidRPr="009E5F0B">
        <w:rPr>
          <w:lang w:bidi="ne-NP"/>
        </w:rPr>
        <w:t xml:space="preserve"> </w:t>
      </w:r>
      <w:r w:rsidRPr="009E5F0B">
        <w:rPr>
          <w:lang w:bidi="ne-NP"/>
        </w:rPr>
        <w:t>som inneholder viktig sikkerhetsinformasjon du må være oppmerksom på før og under behandling med Simponi.</w:t>
      </w:r>
    </w:p>
    <w:p w14:paraId="25A30682" w14:textId="77777777" w:rsidR="00773B6F" w:rsidRPr="009E5F0B" w:rsidRDefault="00773B6F" w:rsidP="00260F25">
      <w:pPr>
        <w:rPr>
          <w:lang w:bidi="ne-NP"/>
        </w:rPr>
      </w:pPr>
    </w:p>
    <w:p w14:paraId="7A3D6085" w14:textId="77777777" w:rsidR="00773B6F" w:rsidRPr="009E5F0B" w:rsidRDefault="00773B6F" w:rsidP="001B31B9">
      <w:pPr>
        <w:keepNext/>
        <w:rPr>
          <w:szCs w:val="22"/>
        </w:rPr>
      </w:pPr>
      <w:r w:rsidRPr="009E5F0B">
        <w:rPr>
          <w:b/>
          <w:szCs w:val="22"/>
        </w:rPr>
        <w:t>I dette pakningsvedlegget finner du informasjon om:</w:t>
      </w:r>
    </w:p>
    <w:p w14:paraId="1FACD078" w14:textId="77777777" w:rsidR="00773B6F" w:rsidRPr="009E5F0B" w:rsidRDefault="00773B6F" w:rsidP="00260F25">
      <w:r w:rsidRPr="009E5F0B">
        <w:t>1.</w:t>
      </w:r>
      <w:r w:rsidRPr="009E5F0B">
        <w:tab/>
        <w:t>Hva Simponi er og hva det brukes mot</w:t>
      </w:r>
    </w:p>
    <w:p w14:paraId="43C652B3" w14:textId="77777777" w:rsidR="009B3B2D" w:rsidRDefault="00773B6F" w:rsidP="00260F25">
      <w:r w:rsidRPr="009E5F0B">
        <w:t>2.</w:t>
      </w:r>
      <w:r w:rsidRPr="009E5F0B">
        <w:tab/>
        <w:t>Hva du må vite før du bruker Simponi</w:t>
      </w:r>
    </w:p>
    <w:p w14:paraId="2A5F8554" w14:textId="77777777" w:rsidR="009B3B2D" w:rsidRDefault="00773B6F" w:rsidP="00260F25">
      <w:r w:rsidRPr="009E5F0B">
        <w:t>3.</w:t>
      </w:r>
      <w:r w:rsidRPr="009E5F0B">
        <w:tab/>
        <w:t>Hvordan du bruker Simponi</w:t>
      </w:r>
    </w:p>
    <w:p w14:paraId="2D8ABB5D" w14:textId="77777777" w:rsidR="00773B6F" w:rsidRPr="009E5F0B" w:rsidRDefault="00773B6F" w:rsidP="00260F25">
      <w:r w:rsidRPr="009E5F0B">
        <w:t>4.</w:t>
      </w:r>
      <w:r w:rsidRPr="009E5F0B">
        <w:tab/>
        <w:t>Mulige bivirkninger</w:t>
      </w:r>
    </w:p>
    <w:p w14:paraId="3E429C14" w14:textId="77777777" w:rsidR="00773B6F" w:rsidRPr="009E5F0B" w:rsidRDefault="00773B6F" w:rsidP="00260F25">
      <w:r w:rsidRPr="009E5F0B">
        <w:t>5.</w:t>
      </w:r>
      <w:r w:rsidRPr="009E5F0B">
        <w:tab/>
        <w:t>Hvordan du oppbevarer Simponi</w:t>
      </w:r>
    </w:p>
    <w:p w14:paraId="1C6A7513" w14:textId="77777777" w:rsidR="00773B6F" w:rsidRPr="009E5F0B" w:rsidRDefault="00773B6F" w:rsidP="00260F25">
      <w:r w:rsidRPr="009E5F0B">
        <w:t>6.</w:t>
      </w:r>
      <w:r w:rsidRPr="009E5F0B">
        <w:tab/>
        <w:t xml:space="preserve">Innholdet i pakningen </w:t>
      </w:r>
      <w:r w:rsidR="0009102F">
        <w:t>og</w:t>
      </w:r>
      <w:r w:rsidRPr="009E5F0B">
        <w:t xml:space="preserve"> ytterligere informasjon</w:t>
      </w:r>
    </w:p>
    <w:p w14:paraId="3B1A0A28" w14:textId="77777777" w:rsidR="00773B6F" w:rsidRPr="009E5F0B" w:rsidRDefault="00773B6F" w:rsidP="00260F25">
      <w:pPr>
        <w:rPr>
          <w:lang w:bidi="ne-NP"/>
        </w:rPr>
      </w:pPr>
    </w:p>
    <w:p w14:paraId="71047978" w14:textId="77777777" w:rsidR="00773B6F" w:rsidRPr="009E5F0B" w:rsidRDefault="00773B6F" w:rsidP="00260F25">
      <w:pPr>
        <w:numPr>
          <w:ilvl w:val="12"/>
          <w:numId w:val="0"/>
        </w:numPr>
        <w:rPr>
          <w:szCs w:val="22"/>
        </w:rPr>
      </w:pPr>
    </w:p>
    <w:p w14:paraId="53B4E1BC" w14:textId="2C57031F" w:rsidR="00773B6F" w:rsidRPr="00E35398" w:rsidRDefault="00773B6F" w:rsidP="00664280">
      <w:pPr>
        <w:keepNext/>
        <w:ind w:left="567" w:hanging="567"/>
        <w:outlineLvl w:val="2"/>
        <w:rPr>
          <w:b/>
          <w:bCs/>
        </w:rPr>
      </w:pPr>
      <w:r w:rsidRPr="00E35398">
        <w:rPr>
          <w:b/>
          <w:bCs/>
        </w:rPr>
        <w:t>1.</w:t>
      </w:r>
      <w:r w:rsidRPr="00E35398">
        <w:rPr>
          <w:b/>
          <w:bCs/>
        </w:rPr>
        <w:tab/>
        <w:t>Hva Simponi er og hva det brukes mot</w:t>
      </w:r>
    </w:p>
    <w:p w14:paraId="5D44CDED" w14:textId="77777777" w:rsidR="00187B8C" w:rsidRPr="009E5F0B" w:rsidRDefault="00187B8C" w:rsidP="001B31B9">
      <w:pPr>
        <w:keepNext/>
        <w:rPr>
          <w:lang w:bidi="ne-NP"/>
        </w:rPr>
      </w:pPr>
    </w:p>
    <w:p w14:paraId="339CD4C4" w14:textId="77777777" w:rsidR="00187B8C" w:rsidRPr="009E5F0B" w:rsidRDefault="00187B8C" w:rsidP="00260F25">
      <w:pPr>
        <w:rPr>
          <w:lang w:bidi="ne-NP"/>
        </w:rPr>
      </w:pPr>
      <w:r w:rsidRPr="009E5F0B">
        <w:rPr>
          <w:lang w:bidi="ne-NP"/>
        </w:rPr>
        <w:t>Simponi inneholder et virkestoff som heter golimumab.</w:t>
      </w:r>
    </w:p>
    <w:p w14:paraId="229B2A9D" w14:textId="77777777" w:rsidR="00187B8C" w:rsidRPr="009E5F0B" w:rsidRDefault="00187B8C" w:rsidP="00260F25">
      <w:pPr>
        <w:rPr>
          <w:lang w:bidi="ne-NP"/>
        </w:rPr>
      </w:pPr>
    </w:p>
    <w:p w14:paraId="35BE807C" w14:textId="77777777" w:rsidR="00187B8C" w:rsidRPr="009E5F0B" w:rsidRDefault="00187B8C" w:rsidP="00260F25">
      <w:pPr>
        <w:rPr>
          <w:lang w:bidi="ne-NP"/>
        </w:rPr>
      </w:pPr>
      <w:r w:rsidRPr="009E5F0B">
        <w:rPr>
          <w:lang w:bidi="ne-NP"/>
        </w:rPr>
        <w:t>Simponi tilhører en gruppe legemidler som kalles ”TNF</w:t>
      </w:r>
      <w:r w:rsidR="009B3B2D">
        <w:rPr>
          <w:lang w:bidi="ne-NP"/>
        </w:rPr>
        <w:noBreakHyphen/>
      </w:r>
      <w:r w:rsidRPr="009E5F0B">
        <w:rPr>
          <w:lang w:bidi="ne-NP"/>
        </w:rPr>
        <w:t xml:space="preserve">hemmere”. Det brukes </w:t>
      </w:r>
      <w:r w:rsidRPr="00614E9A">
        <w:rPr>
          <w:b/>
          <w:lang w:bidi="ne-NP"/>
        </w:rPr>
        <w:t>av voksne</w:t>
      </w:r>
      <w:r w:rsidRPr="009E5F0B">
        <w:rPr>
          <w:lang w:bidi="ne-NP"/>
        </w:rPr>
        <w:t xml:space="preserve"> ved behandling av følgende betennelsessykdommer:</w:t>
      </w:r>
    </w:p>
    <w:p w14:paraId="6853D868" w14:textId="77777777" w:rsidR="00A0673D" w:rsidRPr="009E5F0B" w:rsidRDefault="00A0673D" w:rsidP="00A0673D">
      <w:pPr>
        <w:numPr>
          <w:ilvl w:val="0"/>
          <w:numId w:val="3"/>
        </w:numPr>
        <w:ind w:left="567" w:hanging="567"/>
        <w:rPr>
          <w:lang w:bidi="ne-NP"/>
        </w:rPr>
      </w:pPr>
      <w:r w:rsidRPr="009E5F0B">
        <w:rPr>
          <w:lang w:bidi="ne-NP"/>
        </w:rPr>
        <w:t>Revmatoid artritt</w:t>
      </w:r>
    </w:p>
    <w:p w14:paraId="73A1F2EE" w14:textId="77777777" w:rsidR="00A0673D" w:rsidRPr="009E5F0B" w:rsidRDefault="00A0673D" w:rsidP="00A0673D">
      <w:pPr>
        <w:numPr>
          <w:ilvl w:val="0"/>
          <w:numId w:val="3"/>
        </w:numPr>
        <w:ind w:left="567" w:hanging="567"/>
        <w:rPr>
          <w:lang w:bidi="ne-NP"/>
        </w:rPr>
      </w:pPr>
      <w:r w:rsidRPr="009E5F0B">
        <w:rPr>
          <w:lang w:bidi="ne-NP"/>
        </w:rPr>
        <w:t>Psoriasisartritt</w:t>
      </w:r>
    </w:p>
    <w:p w14:paraId="26F19CE8" w14:textId="77777777" w:rsidR="00A0673D" w:rsidRPr="009E5F0B" w:rsidRDefault="00A0673D" w:rsidP="00A0673D">
      <w:pPr>
        <w:numPr>
          <w:ilvl w:val="0"/>
          <w:numId w:val="3"/>
        </w:numPr>
        <w:ind w:left="567" w:hanging="567"/>
        <w:rPr>
          <w:lang w:bidi="ne-NP"/>
        </w:rPr>
      </w:pPr>
      <w:r>
        <w:rPr>
          <w:lang w:bidi="ne-NP"/>
        </w:rPr>
        <w:t>Aksiell spondyloartritt, inkludert a</w:t>
      </w:r>
      <w:r w:rsidRPr="009E5F0B">
        <w:rPr>
          <w:lang w:bidi="ne-NP"/>
        </w:rPr>
        <w:t>nkyloserende spondylitt</w:t>
      </w:r>
      <w:r>
        <w:rPr>
          <w:lang w:bidi="ne-NP"/>
        </w:rPr>
        <w:t xml:space="preserve"> og ikke-radiografisk aksiell spondyloartritt</w:t>
      </w:r>
    </w:p>
    <w:p w14:paraId="1E1D4148" w14:textId="77777777" w:rsidR="00A0673D" w:rsidRPr="009E5F0B" w:rsidRDefault="00A0673D" w:rsidP="00A0673D">
      <w:pPr>
        <w:numPr>
          <w:ilvl w:val="0"/>
          <w:numId w:val="3"/>
        </w:numPr>
        <w:ind w:left="567" w:hanging="567"/>
        <w:rPr>
          <w:lang w:bidi="ne-NP"/>
        </w:rPr>
      </w:pPr>
      <w:r w:rsidRPr="009E5F0B">
        <w:rPr>
          <w:lang w:bidi="ne-NP"/>
        </w:rPr>
        <w:t>Ulcerøs kolitt</w:t>
      </w:r>
    </w:p>
    <w:p w14:paraId="635E2831" w14:textId="77777777" w:rsidR="00187B8C" w:rsidRDefault="00187B8C" w:rsidP="00260F25">
      <w:pPr>
        <w:rPr>
          <w:lang w:bidi="ne-NP"/>
        </w:rPr>
      </w:pPr>
    </w:p>
    <w:p w14:paraId="2E38D31E" w14:textId="77777777" w:rsidR="001E4C04" w:rsidRDefault="001E4C04" w:rsidP="001E4C04">
      <w:pPr>
        <w:rPr>
          <w:lang w:bidi="ne-NP"/>
        </w:rPr>
      </w:pPr>
      <w:r w:rsidRPr="0041319C">
        <w:rPr>
          <w:b/>
          <w:lang w:bidi="ne-NP"/>
        </w:rPr>
        <w:t>Hos barn</w:t>
      </w:r>
      <w:r w:rsidR="002C2888">
        <w:rPr>
          <w:lang w:bidi="ne-NP"/>
        </w:rPr>
        <w:t xml:space="preserve"> som </w:t>
      </w:r>
      <w:r w:rsidR="00A546E4">
        <w:rPr>
          <w:lang w:bidi="ne-NP"/>
        </w:rPr>
        <w:t xml:space="preserve">er 2 år </w:t>
      </w:r>
      <w:r w:rsidR="003B237D">
        <w:rPr>
          <w:lang w:bidi="ne-NP"/>
        </w:rPr>
        <w:t>og</w:t>
      </w:r>
      <w:r w:rsidR="00A546E4">
        <w:rPr>
          <w:lang w:bidi="ne-NP"/>
        </w:rPr>
        <w:t xml:space="preserve"> eldre, </w:t>
      </w:r>
      <w:r>
        <w:rPr>
          <w:lang w:bidi="ne-NP"/>
        </w:rPr>
        <w:t>brukes Simponi ved behandling av polyartikulær juvenil idiopatisk artritt.</w:t>
      </w:r>
    </w:p>
    <w:p w14:paraId="5507EE47" w14:textId="77777777" w:rsidR="001E4C04" w:rsidRPr="009E5F0B" w:rsidRDefault="001E4C04" w:rsidP="00260F25">
      <w:pPr>
        <w:rPr>
          <w:lang w:bidi="ne-NP"/>
        </w:rPr>
      </w:pPr>
    </w:p>
    <w:p w14:paraId="2C4D0577" w14:textId="77777777" w:rsidR="00187B8C" w:rsidRPr="009E5F0B" w:rsidRDefault="00187B8C" w:rsidP="00260F25">
      <w:pPr>
        <w:rPr>
          <w:lang w:bidi="ne-NP"/>
        </w:rPr>
      </w:pPr>
      <w:r w:rsidRPr="009E5F0B">
        <w:rPr>
          <w:lang w:bidi="ne-NP"/>
        </w:rPr>
        <w:t>Simponi virker ved å hemme virkningen av et protein kalt ”tumornekrosefaktor</w:t>
      </w:r>
      <w:r w:rsidR="00F1348B">
        <w:rPr>
          <w:lang w:bidi="ne-NP"/>
        </w:rPr>
        <w:t>-</w:t>
      </w:r>
      <w:r w:rsidRPr="009E5F0B">
        <w:rPr>
          <w:lang w:bidi="ne-NP"/>
        </w:rPr>
        <w:t>alfa” (TNF</w:t>
      </w:r>
      <w:r w:rsidR="009B3B2D">
        <w:rPr>
          <w:lang w:bidi="ne-NP"/>
        </w:rPr>
        <w:noBreakHyphen/>
      </w:r>
      <w:r w:rsidRPr="009E5F0B">
        <w:rPr>
          <w:lang w:bidi="ne-NP"/>
        </w:rPr>
        <w:sym w:font="Symbol" w:char="F061"/>
      </w:r>
      <w:r w:rsidRPr="009E5F0B">
        <w:rPr>
          <w:lang w:bidi="ne-NP"/>
        </w:rPr>
        <w:t>). Dette proteinet er involvert i betennelsesprosesser i kroppen, og ved å hemme det kan man redusere betennelser i kroppen din.</w:t>
      </w:r>
    </w:p>
    <w:p w14:paraId="21D780BF" w14:textId="77777777" w:rsidR="00187B8C" w:rsidRPr="009E5F0B" w:rsidRDefault="00187B8C" w:rsidP="00260F25">
      <w:pPr>
        <w:rPr>
          <w:lang w:bidi="ne-NP"/>
        </w:rPr>
      </w:pPr>
    </w:p>
    <w:p w14:paraId="6372E30C" w14:textId="77777777" w:rsidR="00187B8C" w:rsidRPr="009E5F0B" w:rsidRDefault="00187B8C" w:rsidP="001B31B9">
      <w:pPr>
        <w:keepNext/>
        <w:rPr>
          <w:b/>
          <w:lang w:bidi="ne-NP"/>
        </w:rPr>
      </w:pPr>
      <w:r w:rsidRPr="009E5F0B">
        <w:rPr>
          <w:b/>
          <w:lang w:bidi="ne-NP"/>
        </w:rPr>
        <w:t>Revmatoid artritt</w:t>
      </w:r>
    </w:p>
    <w:p w14:paraId="497D1E06" w14:textId="77777777" w:rsidR="00187B8C" w:rsidRPr="009E5F0B" w:rsidRDefault="00187B8C" w:rsidP="00260F25">
      <w:pPr>
        <w:rPr>
          <w:lang w:bidi="ne-NP"/>
        </w:rPr>
      </w:pPr>
      <w:r w:rsidRPr="009E5F0B">
        <w:rPr>
          <w:lang w:bidi="ne-NP"/>
        </w:rPr>
        <w:t xml:space="preserve">Revmatoid artritt er en betennelsessykdom i leddene. Dersom du har aktiv revmatoid artritt vil du først få andre </w:t>
      </w:r>
      <w:r w:rsidR="002B6F47">
        <w:rPr>
          <w:lang w:bidi="ne-NP"/>
        </w:rPr>
        <w:t>legemidler</w:t>
      </w:r>
      <w:r w:rsidRPr="009E5F0B">
        <w:rPr>
          <w:lang w:bidi="ne-NP"/>
        </w:rPr>
        <w:t xml:space="preserve">. Dersom du ikke responderer godt nok på disse andre </w:t>
      </w:r>
      <w:r w:rsidR="002B6F47">
        <w:rPr>
          <w:lang w:bidi="ne-NP"/>
        </w:rPr>
        <w:t>legemidlene</w:t>
      </w:r>
      <w:r w:rsidRPr="009E5F0B">
        <w:rPr>
          <w:lang w:bidi="ne-NP"/>
        </w:rPr>
        <w:t xml:space="preserve">, kan du få Simponi som du skal ta </w:t>
      </w:r>
      <w:r w:rsidR="0081358E">
        <w:rPr>
          <w:lang w:bidi="ne-NP"/>
        </w:rPr>
        <w:t>sammen</w:t>
      </w:r>
      <w:r w:rsidRPr="009E5F0B">
        <w:rPr>
          <w:lang w:bidi="ne-NP"/>
        </w:rPr>
        <w:t xml:space="preserve"> med </w:t>
      </w:r>
      <w:r w:rsidR="009F7A6B" w:rsidRPr="009E5F0B">
        <w:rPr>
          <w:lang w:bidi="ne-NP"/>
        </w:rPr>
        <w:t>e</w:t>
      </w:r>
      <w:r w:rsidR="009F7A6B">
        <w:rPr>
          <w:lang w:bidi="ne-NP"/>
        </w:rPr>
        <w:t>t</w:t>
      </w:r>
      <w:r w:rsidR="009F7A6B" w:rsidRPr="009E5F0B">
        <w:rPr>
          <w:lang w:bidi="ne-NP"/>
        </w:rPr>
        <w:t xml:space="preserve"> anne</w:t>
      </w:r>
      <w:r w:rsidR="009F7A6B">
        <w:rPr>
          <w:lang w:bidi="ne-NP"/>
        </w:rPr>
        <w:t>t</w:t>
      </w:r>
      <w:r w:rsidR="009F7A6B" w:rsidRPr="009E5F0B">
        <w:rPr>
          <w:lang w:bidi="ne-NP"/>
        </w:rPr>
        <w:t xml:space="preserve"> </w:t>
      </w:r>
      <w:r w:rsidR="009F7A6B">
        <w:rPr>
          <w:lang w:bidi="ne-NP"/>
        </w:rPr>
        <w:t>legemiddel</w:t>
      </w:r>
      <w:r w:rsidR="009F7A6B" w:rsidRPr="009E5F0B">
        <w:rPr>
          <w:lang w:bidi="ne-NP"/>
        </w:rPr>
        <w:t xml:space="preserve"> </w:t>
      </w:r>
      <w:r w:rsidRPr="009E5F0B">
        <w:rPr>
          <w:lang w:bidi="ne-NP"/>
        </w:rPr>
        <w:t>som heter metotreksat for å:</w:t>
      </w:r>
    </w:p>
    <w:p w14:paraId="5FF59DC6" w14:textId="77777777" w:rsidR="00A468F2" w:rsidRPr="009E5F0B" w:rsidRDefault="00187B8C" w:rsidP="00260F25">
      <w:pPr>
        <w:numPr>
          <w:ilvl w:val="0"/>
          <w:numId w:val="3"/>
        </w:numPr>
        <w:ind w:left="567" w:hanging="567"/>
        <w:rPr>
          <w:lang w:bidi="ne-NP"/>
        </w:rPr>
      </w:pPr>
      <w:r w:rsidRPr="009E5F0B">
        <w:rPr>
          <w:lang w:bidi="ne-NP"/>
        </w:rPr>
        <w:t>Redusere tegnene og symptomene på sykdom</w:t>
      </w:r>
      <w:r w:rsidR="009F7A6B">
        <w:rPr>
          <w:lang w:bidi="ne-NP"/>
        </w:rPr>
        <w:t>men</w:t>
      </w:r>
      <w:r w:rsidR="009F7A6B" w:rsidRPr="009F7A6B">
        <w:rPr>
          <w:lang w:bidi="ne-NP"/>
        </w:rPr>
        <w:t xml:space="preserve"> </w:t>
      </w:r>
      <w:r w:rsidR="009F7A6B" w:rsidRPr="009E5F0B">
        <w:rPr>
          <w:lang w:bidi="ne-NP"/>
        </w:rPr>
        <w:t>din</w:t>
      </w:r>
      <w:r w:rsidRPr="009E5F0B">
        <w:rPr>
          <w:lang w:bidi="ne-NP"/>
        </w:rPr>
        <w:t>.</w:t>
      </w:r>
    </w:p>
    <w:p w14:paraId="6CB2ADB6" w14:textId="77777777" w:rsidR="00A468F2" w:rsidRPr="009E5F0B" w:rsidRDefault="00A468F2" w:rsidP="00260F25">
      <w:pPr>
        <w:numPr>
          <w:ilvl w:val="0"/>
          <w:numId w:val="3"/>
        </w:numPr>
        <w:ind w:left="567" w:hanging="567"/>
        <w:rPr>
          <w:lang w:bidi="ne-NP"/>
        </w:rPr>
      </w:pPr>
      <w:r w:rsidRPr="009E5F0B">
        <w:rPr>
          <w:lang w:bidi="ne-NP"/>
        </w:rPr>
        <w:t>Forsinke skadene på skjelettet og leddene dine.</w:t>
      </w:r>
    </w:p>
    <w:p w14:paraId="1DBF17D4" w14:textId="77777777" w:rsidR="00187B8C" w:rsidRPr="009E5F0B" w:rsidRDefault="00187B8C" w:rsidP="00260F25">
      <w:pPr>
        <w:numPr>
          <w:ilvl w:val="0"/>
          <w:numId w:val="3"/>
        </w:numPr>
        <w:ind w:left="567" w:hanging="567"/>
        <w:rPr>
          <w:lang w:bidi="ne-NP"/>
        </w:rPr>
      </w:pPr>
      <w:r w:rsidRPr="009E5F0B">
        <w:rPr>
          <w:lang w:bidi="ne-NP"/>
        </w:rPr>
        <w:t>Bedre d</w:t>
      </w:r>
      <w:r w:rsidR="009F7A6B">
        <w:rPr>
          <w:lang w:bidi="ne-NP"/>
        </w:rPr>
        <w:t>e</w:t>
      </w:r>
      <w:r w:rsidRPr="009E5F0B">
        <w:rPr>
          <w:lang w:bidi="ne-NP"/>
        </w:rPr>
        <w:t>n fysiske funksjon</w:t>
      </w:r>
      <w:r w:rsidR="009F7A6B">
        <w:rPr>
          <w:lang w:bidi="ne-NP"/>
        </w:rPr>
        <w:t>en din</w:t>
      </w:r>
      <w:r w:rsidRPr="009E5F0B">
        <w:rPr>
          <w:lang w:bidi="ne-NP"/>
        </w:rPr>
        <w:t>.</w:t>
      </w:r>
    </w:p>
    <w:p w14:paraId="4701EB78" w14:textId="77777777" w:rsidR="00187B8C" w:rsidRPr="009E5F0B" w:rsidRDefault="00187B8C" w:rsidP="00260F25">
      <w:pPr>
        <w:rPr>
          <w:lang w:bidi="ne-NP"/>
        </w:rPr>
      </w:pPr>
    </w:p>
    <w:p w14:paraId="2FB33110" w14:textId="77777777" w:rsidR="00187B8C" w:rsidRPr="009E5F0B" w:rsidRDefault="00187B8C" w:rsidP="001B31B9">
      <w:pPr>
        <w:keepNext/>
        <w:rPr>
          <w:b/>
          <w:lang w:bidi="ne-NP"/>
        </w:rPr>
      </w:pPr>
      <w:r w:rsidRPr="009E5F0B">
        <w:rPr>
          <w:b/>
          <w:lang w:bidi="ne-NP"/>
        </w:rPr>
        <w:t>Psoriasisartritt</w:t>
      </w:r>
    </w:p>
    <w:p w14:paraId="086DFDD2" w14:textId="77777777" w:rsidR="00187B8C" w:rsidRPr="009E5F0B" w:rsidRDefault="00187B8C" w:rsidP="00260F25">
      <w:pPr>
        <w:rPr>
          <w:lang w:bidi="ne-NP"/>
        </w:rPr>
      </w:pPr>
      <w:r w:rsidRPr="009E5F0B">
        <w:rPr>
          <w:lang w:bidi="ne-NP"/>
        </w:rPr>
        <w:t xml:space="preserve">Psoriasisartritt er en betennelsessykdom i leddene, vanligvis forbundet med psoriasis, en betennelsessykdom i huden. Dersom du har aktiv psoriasisartritt vil du først få andre </w:t>
      </w:r>
      <w:r w:rsidR="002B6F47">
        <w:rPr>
          <w:lang w:bidi="ne-NP"/>
        </w:rPr>
        <w:t>legemidler</w:t>
      </w:r>
      <w:r w:rsidRPr="009E5F0B">
        <w:rPr>
          <w:lang w:bidi="ne-NP"/>
        </w:rPr>
        <w:t xml:space="preserve">. Dersom du ikke responderer godt nok på disse andre </w:t>
      </w:r>
      <w:r w:rsidR="002B6F47">
        <w:rPr>
          <w:lang w:bidi="ne-NP"/>
        </w:rPr>
        <w:t>legemidlene</w:t>
      </w:r>
      <w:r w:rsidRPr="009E5F0B">
        <w:rPr>
          <w:lang w:bidi="ne-NP"/>
        </w:rPr>
        <w:t>, kan du få Simponi for å:</w:t>
      </w:r>
    </w:p>
    <w:p w14:paraId="7EAF0DF1" w14:textId="77777777" w:rsidR="00187B8C" w:rsidRPr="009E5F0B" w:rsidRDefault="00187B8C" w:rsidP="00260F25">
      <w:pPr>
        <w:numPr>
          <w:ilvl w:val="0"/>
          <w:numId w:val="3"/>
        </w:numPr>
        <w:ind w:left="567" w:hanging="567"/>
        <w:rPr>
          <w:lang w:bidi="ne-NP"/>
        </w:rPr>
      </w:pPr>
      <w:r w:rsidRPr="009E5F0B">
        <w:rPr>
          <w:lang w:bidi="ne-NP"/>
        </w:rPr>
        <w:lastRenderedPageBreak/>
        <w:t>Redusere tegnene og symptomene på sykdom</w:t>
      </w:r>
      <w:r w:rsidR="009F7A6B">
        <w:rPr>
          <w:lang w:bidi="ne-NP"/>
        </w:rPr>
        <w:t>men</w:t>
      </w:r>
      <w:r w:rsidR="009F7A6B" w:rsidRPr="009F7A6B">
        <w:rPr>
          <w:lang w:bidi="ne-NP"/>
        </w:rPr>
        <w:t xml:space="preserve"> </w:t>
      </w:r>
      <w:r w:rsidR="009F7A6B" w:rsidRPr="009E5F0B">
        <w:rPr>
          <w:lang w:bidi="ne-NP"/>
        </w:rPr>
        <w:t>din</w:t>
      </w:r>
      <w:r w:rsidRPr="009E5F0B">
        <w:rPr>
          <w:lang w:bidi="ne-NP"/>
        </w:rPr>
        <w:t>.</w:t>
      </w:r>
    </w:p>
    <w:p w14:paraId="1CB6E0A5" w14:textId="77777777" w:rsidR="00C77C8B" w:rsidRPr="009E5F0B" w:rsidRDefault="00C77C8B" w:rsidP="00260F25">
      <w:pPr>
        <w:numPr>
          <w:ilvl w:val="0"/>
          <w:numId w:val="3"/>
        </w:numPr>
        <w:ind w:left="567" w:hanging="567"/>
        <w:rPr>
          <w:lang w:bidi="ne-NP"/>
        </w:rPr>
      </w:pPr>
      <w:r w:rsidRPr="009E5F0B">
        <w:rPr>
          <w:lang w:bidi="ne-NP"/>
        </w:rPr>
        <w:t>Forsinke skadene på skjelettet og leddene dine.</w:t>
      </w:r>
    </w:p>
    <w:p w14:paraId="2ED4EACA" w14:textId="77777777" w:rsidR="00187B8C" w:rsidRPr="009E5F0B" w:rsidRDefault="00187B8C" w:rsidP="00260F25">
      <w:pPr>
        <w:numPr>
          <w:ilvl w:val="0"/>
          <w:numId w:val="3"/>
        </w:numPr>
        <w:ind w:left="567" w:hanging="567"/>
        <w:rPr>
          <w:lang w:bidi="ne-NP"/>
        </w:rPr>
      </w:pPr>
      <w:r w:rsidRPr="009E5F0B">
        <w:rPr>
          <w:lang w:bidi="ne-NP"/>
        </w:rPr>
        <w:t>Bedre d</w:t>
      </w:r>
      <w:r w:rsidR="009F7A6B">
        <w:rPr>
          <w:lang w:bidi="ne-NP"/>
        </w:rPr>
        <w:t>e</w:t>
      </w:r>
      <w:r w:rsidRPr="009E5F0B">
        <w:rPr>
          <w:lang w:bidi="ne-NP"/>
        </w:rPr>
        <w:t>n fysiske funksjon</w:t>
      </w:r>
      <w:r w:rsidR="009F7A6B">
        <w:rPr>
          <w:lang w:bidi="ne-NP"/>
        </w:rPr>
        <w:t>en din</w:t>
      </w:r>
      <w:r w:rsidRPr="009E5F0B">
        <w:rPr>
          <w:lang w:bidi="ne-NP"/>
        </w:rPr>
        <w:t>.</w:t>
      </w:r>
    </w:p>
    <w:p w14:paraId="394020D9" w14:textId="77777777" w:rsidR="00187B8C" w:rsidRPr="009E5F0B" w:rsidRDefault="00187B8C" w:rsidP="00260F25">
      <w:pPr>
        <w:rPr>
          <w:lang w:bidi="ne-NP"/>
        </w:rPr>
      </w:pPr>
    </w:p>
    <w:p w14:paraId="6C38FA06" w14:textId="77777777" w:rsidR="00A0673D" w:rsidRPr="009E5F0B" w:rsidRDefault="00A0673D" w:rsidP="00A0673D">
      <w:pPr>
        <w:keepNext/>
        <w:rPr>
          <w:b/>
          <w:lang w:bidi="ne-NP"/>
        </w:rPr>
      </w:pPr>
      <w:r w:rsidRPr="009E5F0B">
        <w:rPr>
          <w:b/>
          <w:lang w:bidi="ne-NP"/>
        </w:rPr>
        <w:t>Ankyloserende spondylitt</w:t>
      </w:r>
      <w:r>
        <w:rPr>
          <w:b/>
          <w:lang w:bidi="ne-NP"/>
        </w:rPr>
        <w:t xml:space="preserve"> og ikke-radiografisk aksiell spondyloartritt</w:t>
      </w:r>
    </w:p>
    <w:p w14:paraId="60DCA62C" w14:textId="77777777" w:rsidR="00187B8C" w:rsidRPr="009E5F0B" w:rsidRDefault="00A0673D" w:rsidP="00260F25">
      <w:pPr>
        <w:rPr>
          <w:lang w:bidi="ne-NP"/>
        </w:rPr>
      </w:pPr>
      <w:r w:rsidRPr="009E5F0B">
        <w:rPr>
          <w:lang w:bidi="ne-NP"/>
        </w:rPr>
        <w:t xml:space="preserve">Ankyloserende spondylitt </w:t>
      </w:r>
      <w:r>
        <w:rPr>
          <w:lang w:bidi="ne-NP"/>
        </w:rPr>
        <w:t xml:space="preserve">og ikke-radiografisk aksiell spondyloartritt </w:t>
      </w:r>
      <w:r w:rsidRPr="009E5F0B">
        <w:rPr>
          <w:lang w:bidi="ne-NP"/>
        </w:rPr>
        <w:t>er</w:t>
      </w:r>
      <w:r w:rsidR="003A77D7">
        <w:rPr>
          <w:lang w:bidi="ne-NP"/>
        </w:rPr>
        <w:t xml:space="preserve"> </w:t>
      </w:r>
      <w:r w:rsidRPr="009E5F0B">
        <w:rPr>
          <w:lang w:bidi="ne-NP"/>
        </w:rPr>
        <w:t>betennelsessykdom</w:t>
      </w:r>
      <w:r>
        <w:rPr>
          <w:lang w:bidi="ne-NP"/>
        </w:rPr>
        <w:t>mer</w:t>
      </w:r>
      <w:r w:rsidRPr="009E5F0B">
        <w:rPr>
          <w:lang w:bidi="ne-NP"/>
        </w:rPr>
        <w:t xml:space="preserve"> i ryggraden. Dersom du har ankyloserende spondylitt </w:t>
      </w:r>
      <w:r>
        <w:rPr>
          <w:lang w:bidi="ne-NP"/>
        </w:rPr>
        <w:t>eller ikke-radiografisk aksiell spondyloartritt</w:t>
      </w:r>
      <w:r w:rsidR="00187B8C" w:rsidRPr="009E5F0B">
        <w:rPr>
          <w:lang w:bidi="ne-NP"/>
        </w:rPr>
        <w:t xml:space="preserve"> vil du først få andre </w:t>
      </w:r>
      <w:r w:rsidR="002B6F47">
        <w:rPr>
          <w:lang w:bidi="ne-NP"/>
        </w:rPr>
        <w:t>legemidler</w:t>
      </w:r>
      <w:r w:rsidR="00187B8C" w:rsidRPr="009E5F0B">
        <w:rPr>
          <w:lang w:bidi="ne-NP"/>
        </w:rPr>
        <w:t xml:space="preserve">. Dersom du ikke responderer godt nok på disse andre </w:t>
      </w:r>
      <w:r w:rsidR="002B6F47">
        <w:rPr>
          <w:lang w:bidi="ne-NP"/>
        </w:rPr>
        <w:t>legemidlene</w:t>
      </w:r>
      <w:r w:rsidR="00187B8C" w:rsidRPr="009E5F0B">
        <w:rPr>
          <w:lang w:bidi="ne-NP"/>
        </w:rPr>
        <w:t>, kan du få Simponi for å:</w:t>
      </w:r>
    </w:p>
    <w:p w14:paraId="0BDFD8B4" w14:textId="77777777" w:rsidR="00187B8C" w:rsidRPr="009E5F0B" w:rsidRDefault="00187B8C" w:rsidP="00260F25">
      <w:pPr>
        <w:numPr>
          <w:ilvl w:val="0"/>
          <w:numId w:val="3"/>
        </w:numPr>
        <w:ind w:left="567" w:hanging="567"/>
        <w:rPr>
          <w:lang w:bidi="ne-NP"/>
        </w:rPr>
      </w:pPr>
      <w:r w:rsidRPr="009E5F0B">
        <w:rPr>
          <w:lang w:bidi="ne-NP"/>
        </w:rPr>
        <w:t>Redusere tegnene og symptomene på sykdom</w:t>
      </w:r>
      <w:r w:rsidR="009F7A6B">
        <w:rPr>
          <w:lang w:bidi="ne-NP"/>
        </w:rPr>
        <w:t>men</w:t>
      </w:r>
      <w:r w:rsidR="009F7A6B" w:rsidRPr="009F7A6B">
        <w:rPr>
          <w:lang w:bidi="ne-NP"/>
        </w:rPr>
        <w:t xml:space="preserve"> </w:t>
      </w:r>
      <w:r w:rsidR="009F7A6B" w:rsidRPr="009E5F0B">
        <w:rPr>
          <w:lang w:bidi="ne-NP"/>
        </w:rPr>
        <w:t>din</w:t>
      </w:r>
      <w:r w:rsidRPr="009E5F0B">
        <w:rPr>
          <w:lang w:bidi="ne-NP"/>
        </w:rPr>
        <w:t>.</w:t>
      </w:r>
    </w:p>
    <w:p w14:paraId="25892864" w14:textId="77777777" w:rsidR="00187B8C" w:rsidRPr="009E5F0B" w:rsidRDefault="00187B8C" w:rsidP="00260F25">
      <w:pPr>
        <w:numPr>
          <w:ilvl w:val="0"/>
          <w:numId w:val="3"/>
        </w:numPr>
        <w:ind w:left="567" w:hanging="567"/>
        <w:rPr>
          <w:lang w:bidi="ne-NP"/>
        </w:rPr>
      </w:pPr>
      <w:r w:rsidRPr="009E5F0B">
        <w:rPr>
          <w:lang w:bidi="ne-NP"/>
        </w:rPr>
        <w:t>Bedre d</w:t>
      </w:r>
      <w:r w:rsidR="009F7A6B">
        <w:rPr>
          <w:lang w:bidi="ne-NP"/>
        </w:rPr>
        <w:t>e</w:t>
      </w:r>
      <w:r w:rsidRPr="009E5F0B">
        <w:rPr>
          <w:lang w:bidi="ne-NP"/>
        </w:rPr>
        <w:t>n fysiske funksjon</w:t>
      </w:r>
      <w:r w:rsidR="009F7A6B">
        <w:rPr>
          <w:lang w:bidi="ne-NP"/>
        </w:rPr>
        <w:t>en din</w:t>
      </w:r>
      <w:r w:rsidRPr="009E5F0B">
        <w:rPr>
          <w:lang w:bidi="ne-NP"/>
        </w:rPr>
        <w:t>.</w:t>
      </w:r>
    </w:p>
    <w:p w14:paraId="19DF443F" w14:textId="77777777" w:rsidR="00D71CC5" w:rsidRPr="009E5F0B" w:rsidRDefault="00D71CC5" w:rsidP="00260F25">
      <w:pPr>
        <w:rPr>
          <w:lang w:bidi="ne-NP"/>
        </w:rPr>
      </w:pPr>
    </w:p>
    <w:p w14:paraId="2549D60B" w14:textId="77777777" w:rsidR="00D71CC5" w:rsidRPr="009E5F0B" w:rsidRDefault="00D71CC5" w:rsidP="001B31B9">
      <w:pPr>
        <w:keepNext/>
        <w:rPr>
          <w:b/>
          <w:lang w:bidi="ne-NP"/>
        </w:rPr>
      </w:pPr>
      <w:r w:rsidRPr="009E5F0B">
        <w:rPr>
          <w:b/>
          <w:lang w:bidi="ne-NP"/>
        </w:rPr>
        <w:t>Ulcerøs kolitt</w:t>
      </w:r>
    </w:p>
    <w:p w14:paraId="1CA51D78" w14:textId="77777777" w:rsidR="00D71CC5" w:rsidRPr="0092348A" w:rsidRDefault="00D71CC5" w:rsidP="00260F25">
      <w:pPr>
        <w:rPr>
          <w:lang w:bidi="ne-NP"/>
        </w:rPr>
      </w:pPr>
      <w:r w:rsidRPr="009E5F0B">
        <w:rPr>
          <w:lang w:bidi="ne-NP"/>
        </w:rPr>
        <w:t xml:space="preserve">Ulcerøs kolitt er en betennelsessykdom i tarmen. Dersom du har ulcerøs kolitt, vil du først få andre </w:t>
      </w:r>
      <w:r w:rsidR="002B6F47">
        <w:rPr>
          <w:lang w:bidi="ne-NP"/>
        </w:rPr>
        <w:t>legemidler</w:t>
      </w:r>
      <w:r w:rsidRPr="009E5F0B">
        <w:rPr>
          <w:lang w:bidi="ne-NP"/>
        </w:rPr>
        <w:t xml:space="preserve">. Dersom du ikke responderer godt nok på disse </w:t>
      </w:r>
      <w:r w:rsidR="002B6F47">
        <w:rPr>
          <w:lang w:bidi="ne-NP"/>
        </w:rPr>
        <w:t>legemidlene</w:t>
      </w:r>
      <w:r w:rsidRPr="009E5F0B">
        <w:rPr>
          <w:lang w:bidi="ne-NP"/>
        </w:rPr>
        <w:t>, vil du få Simponi for å behandle sykdommen din.</w:t>
      </w:r>
    </w:p>
    <w:p w14:paraId="05684449" w14:textId="77777777" w:rsidR="00187B8C" w:rsidRDefault="00187B8C" w:rsidP="00260F25">
      <w:pPr>
        <w:rPr>
          <w:lang w:bidi="ne-NP"/>
        </w:rPr>
      </w:pPr>
    </w:p>
    <w:p w14:paraId="0C106722" w14:textId="77777777" w:rsidR="001E4C04" w:rsidRPr="00D55D1F" w:rsidRDefault="001E4C04" w:rsidP="002C2888">
      <w:pPr>
        <w:keepNext/>
        <w:rPr>
          <w:b/>
          <w:lang w:bidi="ne-NP"/>
        </w:rPr>
      </w:pPr>
      <w:r w:rsidRPr="00D55D1F">
        <w:rPr>
          <w:b/>
          <w:lang w:bidi="ne-NP"/>
        </w:rPr>
        <w:t>Polyartikulær juvenil idiopatisk artritt</w:t>
      </w:r>
    </w:p>
    <w:p w14:paraId="6C51492F" w14:textId="77777777" w:rsidR="001E4C04" w:rsidRDefault="001E4C04" w:rsidP="001E4C04">
      <w:pPr>
        <w:rPr>
          <w:lang w:bidi="ne-NP"/>
        </w:rPr>
      </w:pPr>
      <w:r>
        <w:rPr>
          <w:lang w:bidi="ne-NP"/>
        </w:rPr>
        <w:t>Polyartikulær juvenil idiopatisk artritt er en betennelsessykdom som forårsaker leddsmerte</w:t>
      </w:r>
      <w:r w:rsidR="0081358E">
        <w:rPr>
          <w:lang w:bidi="ne-NP"/>
        </w:rPr>
        <w:t>r</w:t>
      </w:r>
      <w:r>
        <w:rPr>
          <w:lang w:bidi="ne-NP"/>
        </w:rPr>
        <w:t xml:space="preserve"> og hovne ledd hos barn. Dersom </w:t>
      </w:r>
      <w:r w:rsidR="00A546E4">
        <w:rPr>
          <w:lang w:bidi="ne-NP"/>
        </w:rPr>
        <w:t>du</w:t>
      </w:r>
      <w:r>
        <w:rPr>
          <w:lang w:bidi="ne-NP"/>
        </w:rPr>
        <w:t xml:space="preserve"> har polyartikulær juvenil idiopatisk artritt, vil </w:t>
      </w:r>
      <w:r w:rsidR="00A546E4">
        <w:rPr>
          <w:lang w:bidi="ne-NP"/>
        </w:rPr>
        <w:t>du</w:t>
      </w:r>
      <w:r>
        <w:rPr>
          <w:lang w:bidi="ne-NP"/>
        </w:rPr>
        <w:t xml:space="preserve"> først få andre legemidler. Dersom </w:t>
      </w:r>
      <w:r w:rsidR="00A546E4">
        <w:rPr>
          <w:lang w:bidi="ne-NP"/>
        </w:rPr>
        <w:t>du</w:t>
      </w:r>
      <w:r>
        <w:rPr>
          <w:lang w:bidi="ne-NP"/>
        </w:rPr>
        <w:t xml:space="preserve"> ikke responderer godt nok på disse andre legemidlene, vil </w:t>
      </w:r>
      <w:r w:rsidR="00A546E4">
        <w:rPr>
          <w:lang w:bidi="ne-NP"/>
        </w:rPr>
        <w:t>du</w:t>
      </w:r>
      <w:r>
        <w:rPr>
          <w:lang w:bidi="ne-NP"/>
        </w:rPr>
        <w:t xml:space="preserve"> få Simponi </w:t>
      </w:r>
      <w:r w:rsidR="0081358E">
        <w:rPr>
          <w:lang w:bidi="ne-NP"/>
        </w:rPr>
        <w:t>sammen</w:t>
      </w:r>
      <w:r>
        <w:rPr>
          <w:lang w:bidi="ne-NP"/>
        </w:rPr>
        <w:t xml:space="preserve"> med metotreksat for å behandle sykdommen.</w:t>
      </w:r>
    </w:p>
    <w:p w14:paraId="05717502" w14:textId="77777777" w:rsidR="001E4C04" w:rsidRPr="009E5F0B" w:rsidRDefault="001E4C04" w:rsidP="00260F25">
      <w:pPr>
        <w:rPr>
          <w:lang w:bidi="ne-NP"/>
        </w:rPr>
      </w:pPr>
    </w:p>
    <w:p w14:paraId="6CA2749D" w14:textId="77777777" w:rsidR="00187B8C" w:rsidRPr="009E5F0B" w:rsidRDefault="00187B8C" w:rsidP="00260F25">
      <w:pPr>
        <w:rPr>
          <w:lang w:bidi="ne-NP"/>
        </w:rPr>
      </w:pPr>
    </w:p>
    <w:p w14:paraId="2F608F4A" w14:textId="77777777" w:rsidR="00773B6F" w:rsidRPr="00572501" w:rsidRDefault="00773B6F" w:rsidP="003763DB">
      <w:pPr>
        <w:keepNext/>
        <w:ind w:left="567" w:hanging="567"/>
        <w:outlineLvl w:val="2"/>
        <w:rPr>
          <w:b/>
          <w:bCs/>
        </w:rPr>
      </w:pPr>
      <w:r w:rsidRPr="00572501">
        <w:rPr>
          <w:b/>
          <w:bCs/>
        </w:rPr>
        <w:t>2.</w:t>
      </w:r>
      <w:r w:rsidRPr="00572501">
        <w:rPr>
          <w:b/>
          <w:bCs/>
        </w:rPr>
        <w:tab/>
        <w:t>Hva du må vite før du bruker Simponi</w:t>
      </w:r>
    </w:p>
    <w:p w14:paraId="2665E539" w14:textId="77777777" w:rsidR="00187B8C" w:rsidRPr="009E5F0B" w:rsidRDefault="00187B8C" w:rsidP="001B31B9">
      <w:pPr>
        <w:keepNext/>
        <w:rPr>
          <w:lang w:bidi="ne-NP"/>
        </w:rPr>
      </w:pPr>
    </w:p>
    <w:p w14:paraId="2E177F4B" w14:textId="5F30AC04" w:rsidR="00773B6F" w:rsidRPr="009E5F0B" w:rsidRDefault="00773B6F" w:rsidP="001B31B9">
      <w:pPr>
        <w:keepNext/>
        <w:rPr>
          <w:b/>
          <w:lang w:bidi="ne-NP"/>
        </w:rPr>
      </w:pPr>
      <w:r w:rsidRPr="009E5F0B">
        <w:rPr>
          <w:b/>
          <w:lang w:bidi="ne-NP"/>
        </w:rPr>
        <w:t>Bruk ikke Simponi</w:t>
      </w:r>
    </w:p>
    <w:p w14:paraId="567B33F1" w14:textId="77777777" w:rsidR="00773B6F" w:rsidRPr="009E5F0B" w:rsidRDefault="00773B6F" w:rsidP="00260F25">
      <w:pPr>
        <w:numPr>
          <w:ilvl w:val="0"/>
          <w:numId w:val="3"/>
        </w:numPr>
        <w:ind w:left="567" w:hanging="567"/>
        <w:rPr>
          <w:lang w:bidi="ne-NP"/>
        </w:rPr>
      </w:pPr>
      <w:r w:rsidRPr="009E5F0B">
        <w:rPr>
          <w:lang w:bidi="ne-NP"/>
        </w:rPr>
        <w:t>Dersom du er allergisk overfor golimumab eller noen av de andre innholdsstoffene i dette legemidlet (listet opp i avsnitt</w:t>
      </w:r>
      <w:r w:rsidR="00AB7255">
        <w:rPr>
          <w:lang w:bidi="ne-NP"/>
        </w:rPr>
        <w:t> 6</w:t>
      </w:r>
      <w:r w:rsidRPr="009E5F0B">
        <w:rPr>
          <w:lang w:bidi="ne-NP"/>
        </w:rPr>
        <w:t>).</w:t>
      </w:r>
    </w:p>
    <w:p w14:paraId="4F847A45" w14:textId="77777777" w:rsidR="00773B6F" w:rsidRPr="009E5F0B" w:rsidRDefault="00773B6F" w:rsidP="00260F25">
      <w:pPr>
        <w:numPr>
          <w:ilvl w:val="0"/>
          <w:numId w:val="3"/>
        </w:numPr>
        <w:ind w:left="567" w:hanging="567"/>
        <w:rPr>
          <w:lang w:bidi="ne-NP"/>
        </w:rPr>
      </w:pPr>
      <w:r w:rsidRPr="009E5F0B">
        <w:rPr>
          <w:lang w:bidi="ne-NP"/>
        </w:rPr>
        <w:t>Dersom du har tuberkulose (TB) eller annen alvorlig infeksjon.</w:t>
      </w:r>
    </w:p>
    <w:p w14:paraId="28537B1D" w14:textId="77777777" w:rsidR="00773B6F" w:rsidRPr="009E5F0B" w:rsidRDefault="00773B6F" w:rsidP="00260F25">
      <w:pPr>
        <w:numPr>
          <w:ilvl w:val="0"/>
          <w:numId w:val="3"/>
        </w:numPr>
        <w:ind w:left="567" w:hanging="567"/>
        <w:rPr>
          <w:lang w:bidi="ne-NP"/>
        </w:rPr>
      </w:pPr>
      <w:r w:rsidRPr="009E5F0B">
        <w:rPr>
          <w:lang w:bidi="ne-NP"/>
        </w:rPr>
        <w:t>Dersom du har moderat eller alvorlig hjertesvikt.</w:t>
      </w:r>
    </w:p>
    <w:p w14:paraId="25A6DD68" w14:textId="77777777" w:rsidR="00773B6F" w:rsidRPr="009E5F0B" w:rsidRDefault="00773B6F" w:rsidP="00260F25">
      <w:pPr>
        <w:rPr>
          <w:lang w:bidi="ne-NP"/>
        </w:rPr>
      </w:pPr>
    </w:p>
    <w:p w14:paraId="0D889868" w14:textId="694408C4" w:rsidR="00773B6F" w:rsidRPr="009E5F0B" w:rsidRDefault="00773B6F" w:rsidP="00260F25">
      <w:pPr>
        <w:rPr>
          <w:lang w:bidi="ne-NP"/>
        </w:rPr>
      </w:pPr>
      <w:r w:rsidRPr="009E5F0B">
        <w:rPr>
          <w:lang w:bidi="ne-NP"/>
        </w:rPr>
        <w:t xml:space="preserve">Dersom du er usikker på om noen av punktene beskrevet ovenfor gjelder for deg, </w:t>
      </w:r>
      <w:r w:rsidR="005D636B">
        <w:rPr>
          <w:lang w:bidi="ne-NP"/>
        </w:rPr>
        <w:t>snakk</w:t>
      </w:r>
      <w:r w:rsidRPr="009E5F0B">
        <w:rPr>
          <w:lang w:bidi="ne-NP"/>
        </w:rPr>
        <w:t xml:space="preserve"> med lege, apotek eller sykepleier før du begynner å bruke Simponi.</w:t>
      </w:r>
    </w:p>
    <w:p w14:paraId="4C4B750B" w14:textId="77777777" w:rsidR="00773B6F" w:rsidRPr="009E5F0B" w:rsidRDefault="00773B6F" w:rsidP="00260F25">
      <w:pPr>
        <w:rPr>
          <w:lang w:bidi="ne-NP"/>
        </w:rPr>
      </w:pPr>
    </w:p>
    <w:p w14:paraId="05D607BB" w14:textId="77777777" w:rsidR="00773B6F" w:rsidRPr="009E5F0B" w:rsidRDefault="00773B6F" w:rsidP="001B31B9">
      <w:pPr>
        <w:keepNext/>
        <w:rPr>
          <w:b/>
        </w:rPr>
      </w:pPr>
      <w:r w:rsidRPr="009E5F0B">
        <w:rPr>
          <w:b/>
        </w:rPr>
        <w:t>Advarsler og forsiktighetsregler</w:t>
      </w:r>
    </w:p>
    <w:p w14:paraId="7EF35783" w14:textId="721135F2" w:rsidR="00773B6F" w:rsidRPr="009E5F0B" w:rsidRDefault="005D636B" w:rsidP="00260F25">
      <w:r>
        <w:t>Snakk</w:t>
      </w:r>
      <w:r w:rsidR="00773B6F" w:rsidRPr="009E5F0B">
        <w:t xml:space="preserve"> med lege, apotek eller sykepleier før du bruker Simponi.</w:t>
      </w:r>
    </w:p>
    <w:p w14:paraId="587140D6" w14:textId="77777777" w:rsidR="00187B8C" w:rsidRPr="009E5F0B" w:rsidRDefault="00187B8C" w:rsidP="00260F25">
      <w:pPr>
        <w:rPr>
          <w:lang w:bidi="ne-NP"/>
        </w:rPr>
      </w:pPr>
    </w:p>
    <w:p w14:paraId="0BD14283" w14:textId="77777777" w:rsidR="00187B8C" w:rsidRPr="009E5F0B" w:rsidRDefault="00187B8C" w:rsidP="001B31B9">
      <w:pPr>
        <w:keepNext/>
        <w:rPr>
          <w:lang w:bidi="ne-NP"/>
        </w:rPr>
      </w:pPr>
      <w:r w:rsidRPr="009E5F0B">
        <w:rPr>
          <w:u w:val="single"/>
          <w:lang w:bidi="ne-NP"/>
        </w:rPr>
        <w:t>Infeksjoner</w:t>
      </w:r>
    </w:p>
    <w:p w14:paraId="75F15D39" w14:textId="77777777" w:rsidR="00187B8C" w:rsidRPr="009E5F0B" w:rsidRDefault="00187B8C" w:rsidP="00260F25">
      <w:pPr>
        <w:rPr>
          <w:lang w:bidi="ne-NP"/>
        </w:rPr>
      </w:pPr>
      <w:r w:rsidRPr="009E5F0B">
        <w:rPr>
          <w:lang w:bidi="ne-NP"/>
        </w:rPr>
        <w:t>Fortell legen din umiddelbart dersom du allerede har eller får symptomer på infeksjon under eller etter behandling</w:t>
      </w:r>
      <w:r w:rsidR="009F7A6B">
        <w:rPr>
          <w:lang w:bidi="ne-NP"/>
        </w:rPr>
        <w:t>en</w:t>
      </w:r>
      <w:r w:rsidRPr="009E5F0B">
        <w:rPr>
          <w:lang w:bidi="ne-NP"/>
        </w:rPr>
        <w:t xml:space="preserve"> med Simponi. Symptomer på infeksjon inkluderer feber, hoste, kortpustethet, influensalignende symptomer, diaré, sår, tannproblemer eller svie ved vannlating.</w:t>
      </w:r>
    </w:p>
    <w:p w14:paraId="47925868" w14:textId="77777777" w:rsidR="009B3B2D" w:rsidRDefault="00187B8C" w:rsidP="00260F25">
      <w:pPr>
        <w:numPr>
          <w:ilvl w:val="0"/>
          <w:numId w:val="3"/>
        </w:numPr>
        <w:ind w:left="567" w:hanging="567"/>
        <w:rPr>
          <w:lang w:bidi="ne-NP"/>
        </w:rPr>
      </w:pPr>
      <w:r w:rsidRPr="009E5F0B">
        <w:rPr>
          <w:lang w:bidi="ne-NP"/>
        </w:rPr>
        <w:t>Du kan lettere få infeksjoner mens du bruker Simponi.</w:t>
      </w:r>
    </w:p>
    <w:p w14:paraId="54565BA1" w14:textId="77777777" w:rsidR="00187B8C" w:rsidRPr="009E5F0B" w:rsidRDefault="00187B8C" w:rsidP="00260F25">
      <w:pPr>
        <w:numPr>
          <w:ilvl w:val="0"/>
          <w:numId w:val="3"/>
        </w:numPr>
        <w:ind w:left="567" w:hanging="567"/>
        <w:rPr>
          <w:lang w:bidi="ne-NP"/>
        </w:rPr>
      </w:pPr>
      <w:r w:rsidRPr="009E5F0B">
        <w:rPr>
          <w:lang w:bidi="ne-NP"/>
        </w:rPr>
        <w:t>Infeksjonene kan utvikles raskere og bli mer alvorlige. I tillegg kan enkelte tidligere infeksjoner komme tilbake.</w:t>
      </w:r>
    </w:p>
    <w:p w14:paraId="10062521" w14:textId="77777777" w:rsidR="00187B8C" w:rsidRPr="009E5F0B" w:rsidRDefault="00187B8C" w:rsidP="00260F25">
      <w:pPr>
        <w:rPr>
          <w:lang w:bidi="ne-NP"/>
        </w:rPr>
      </w:pPr>
    </w:p>
    <w:p w14:paraId="56CB1D35" w14:textId="77777777" w:rsidR="00187B8C" w:rsidRPr="009E5F0B" w:rsidRDefault="00187B8C" w:rsidP="001B31B9">
      <w:pPr>
        <w:keepNext/>
        <w:ind w:left="567"/>
        <w:rPr>
          <w:i/>
          <w:iCs/>
          <w:lang w:bidi="ne-NP"/>
        </w:rPr>
      </w:pPr>
      <w:r w:rsidRPr="009E5F0B">
        <w:rPr>
          <w:i/>
          <w:iCs/>
          <w:lang w:bidi="ne-NP"/>
        </w:rPr>
        <w:t>Tuberkulose (TB)</w:t>
      </w:r>
    </w:p>
    <w:p w14:paraId="492C5943" w14:textId="77777777" w:rsidR="00187B8C" w:rsidRPr="009E5F0B" w:rsidRDefault="00187B8C" w:rsidP="00260F25">
      <w:pPr>
        <w:ind w:left="567"/>
        <w:rPr>
          <w:lang w:bidi="ne-NP"/>
        </w:rPr>
      </w:pPr>
      <w:r w:rsidRPr="009E5F0B">
        <w:rPr>
          <w:lang w:bidi="ne-NP"/>
        </w:rPr>
        <w:t>Fortell legen din umiddelbart dersom symptomer på TB oppstår under eller etter behandlingen din. Symptomer på TB inkluderer vedvarende hoste, vekttap, tretthet, feber eller nattesvette.</w:t>
      </w:r>
    </w:p>
    <w:p w14:paraId="45694578" w14:textId="77777777" w:rsidR="00187B8C" w:rsidRPr="009E5F0B" w:rsidRDefault="00187B8C" w:rsidP="00260F25">
      <w:pPr>
        <w:numPr>
          <w:ilvl w:val="0"/>
          <w:numId w:val="3"/>
        </w:numPr>
        <w:tabs>
          <w:tab w:val="clear" w:pos="567"/>
          <w:tab w:val="left" w:pos="1134"/>
        </w:tabs>
        <w:ind w:left="1134" w:hanging="567"/>
        <w:rPr>
          <w:lang w:bidi="ne-NP"/>
        </w:rPr>
      </w:pPr>
      <w:r w:rsidRPr="009E5F0B">
        <w:rPr>
          <w:lang w:bidi="ne-NP"/>
        </w:rPr>
        <w:t>Tilfeller av TB er blitt rapportert hos pasienter som er behandlet med Simponi</w:t>
      </w:r>
      <w:r w:rsidR="001D626F" w:rsidRPr="009E5F0B">
        <w:rPr>
          <w:lang w:bidi="ne-NP"/>
        </w:rPr>
        <w:t xml:space="preserve">, i sjeldne tilfeller også hos pasienter som er blitt behandlet med </w:t>
      </w:r>
      <w:r w:rsidR="002B6F47">
        <w:rPr>
          <w:lang w:bidi="ne-NP"/>
        </w:rPr>
        <w:t>legemidler</w:t>
      </w:r>
      <w:r w:rsidR="001D626F" w:rsidRPr="009E5F0B">
        <w:rPr>
          <w:lang w:bidi="ne-NP"/>
        </w:rPr>
        <w:t xml:space="preserve"> mot </w:t>
      </w:r>
      <w:r w:rsidR="00A45392" w:rsidRPr="009E5F0B">
        <w:rPr>
          <w:lang w:bidi="ne-NP"/>
        </w:rPr>
        <w:t>TB</w:t>
      </w:r>
      <w:r w:rsidRPr="009E5F0B">
        <w:rPr>
          <w:lang w:bidi="ne-NP"/>
        </w:rPr>
        <w:t xml:space="preserve">. Legen vil undersøke deg for å se om du har TB. Legen din vil notere disse undersøkelsene i </w:t>
      </w:r>
      <w:r w:rsidR="00B83EA7">
        <w:rPr>
          <w:lang w:bidi="ne-NP"/>
        </w:rPr>
        <w:t>pasientkort</w:t>
      </w:r>
      <w:r w:rsidR="009F7A6B">
        <w:rPr>
          <w:lang w:bidi="ne-NP"/>
        </w:rPr>
        <w:t>et</w:t>
      </w:r>
      <w:r w:rsidR="009F7A6B" w:rsidRPr="009F7A6B">
        <w:rPr>
          <w:lang w:bidi="ne-NP"/>
        </w:rPr>
        <w:t xml:space="preserve"> </w:t>
      </w:r>
      <w:r w:rsidR="009F7A6B" w:rsidRPr="009E5F0B">
        <w:rPr>
          <w:lang w:bidi="ne-NP"/>
        </w:rPr>
        <w:t>ditt</w:t>
      </w:r>
      <w:r w:rsidRPr="009E5F0B">
        <w:rPr>
          <w:lang w:bidi="ne-NP"/>
        </w:rPr>
        <w:t>.</w:t>
      </w:r>
    </w:p>
    <w:p w14:paraId="729AD62C" w14:textId="77777777" w:rsidR="00187B8C" w:rsidRPr="009E5F0B" w:rsidRDefault="00187B8C" w:rsidP="00260F25">
      <w:pPr>
        <w:numPr>
          <w:ilvl w:val="0"/>
          <w:numId w:val="3"/>
        </w:numPr>
        <w:tabs>
          <w:tab w:val="clear" w:pos="567"/>
          <w:tab w:val="left" w:pos="1134"/>
        </w:tabs>
        <w:ind w:left="1134" w:hanging="567"/>
        <w:rPr>
          <w:lang w:bidi="ne-NP"/>
        </w:rPr>
      </w:pPr>
      <w:r w:rsidRPr="009E5F0B">
        <w:rPr>
          <w:lang w:bidi="ne-NP"/>
        </w:rPr>
        <w:t>Det er svært viktig at du forteller legen din om du noen gang har hatt TB, eller om du har vært i nær kontakt med noen som har eller har hatt TB.</w:t>
      </w:r>
    </w:p>
    <w:p w14:paraId="39173E0F" w14:textId="77777777" w:rsidR="00187B8C" w:rsidRPr="009E5F0B" w:rsidRDefault="00187B8C" w:rsidP="00260F25">
      <w:pPr>
        <w:numPr>
          <w:ilvl w:val="0"/>
          <w:numId w:val="3"/>
        </w:numPr>
        <w:tabs>
          <w:tab w:val="clear" w:pos="567"/>
          <w:tab w:val="left" w:pos="1134"/>
        </w:tabs>
        <w:ind w:left="1134" w:hanging="567"/>
        <w:rPr>
          <w:lang w:bidi="ne-NP"/>
        </w:rPr>
      </w:pPr>
      <w:r w:rsidRPr="009E5F0B">
        <w:rPr>
          <w:lang w:bidi="ne-NP"/>
        </w:rPr>
        <w:lastRenderedPageBreak/>
        <w:t>Dersom legen din mener at du er i risikosonen for TB, kan det hende at du blir behandlet med TB</w:t>
      </w:r>
      <w:r w:rsidR="009B3B2D">
        <w:rPr>
          <w:lang w:bidi="ne-NP"/>
        </w:rPr>
        <w:noBreakHyphen/>
      </w:r>
      <w:r w:rsidR="002B6F47">
        <w:rPr>
          <w:lang w:bidi="ne-NP"/>
        </w:rPr>
        <w:t>legemidler</w:t>
      </w:r>
      <w:r w:rsidRPr="009E5F0B">
        <w:rPr>
          <w:lang w:bidi="ne-NP"/>
        </w:rPr>
        <w:t xml:space="preserve"> før du begynner å bruke Simponi.</w:t>
      </w:r>
    </w:p>
    <w:p w14:paraId="4BB4AAD4" w14:textId="77777777" w:rsidR="00187B8C" w:rsidRPr="009E5F0B" w:rsidRDefault="00187B8C" w:rsidP="00260F25">
      <w:pPr>
        <w:rPr>
          <w:lang w:bidi="ne-NP"/>
        </w:rPr>
      </w:pPr>
    </w:p>
    <w:p w14:paraId="6D0A57A3" w14:textId="77777777" w:rsidR="00187B8C" w:rsidRPr="009E5F0B" w:rsidRDefault="00187B8C" w:rsidP="001B31B9">
      <w:pPr>
        <w:keepNext/>
        <w:ind w:left="567"/>
        <w:rPr>
          <w:i/>
          <w:lang w:bidi="ne-NP"/>
        </w:rPr>
      </w:pPr>
      <w:r w:rsidRPr="009E5F0B">
        <w:rPr>
          <w:i/>
          <w:lang w:bidi="ne-NP"/>
        </w:rPr>
        <w:t>Hepatitt B</w:t>
      </w:r>
      <w:r w:rsidR="009B3B2D">
        <w:rPr>
          <w:i/>
          <w:lang w:bidi="ne-NP"/>
        </w:rPr>
        <w:noBreakHyphen/>
      </w:r>
      <w:r w:rsidRPr="009E5F0B">
        <w:rPr>
          <w:i/>
          <w:lang w:bidi="ne-NP"/>
        </w:rPr>
        <w:t>virus (HBV)</w:t>
      </w:r>
    </w:p>
    <w:p w14:paraId="40D0F323" w14:textId="77777777" w:rsidR="003B3A92" w:rsidRPr="009E5F0B" w:rsidRDefault="003B3A92" w:rsidP="00260F25">
      <w:pPr>
        <w:numPr>
          <w:ilvl w:val="0"/>
          <w:numId w:val="3"/>
        </w:numPr>
        <w:tabs>
          <w:tab w:val="clear" w:pos="567"/>
          <w:tab w:val="left" w:pos="1134"/>
        </w:tabs>
        <w:ind w:left="1134" w:hanging="567"/>
        <w:rPr>
          <w:lang w:bidi="ne-NP"/>
        </w:rPr>
      </w:pPr>
      <w:r w:rsidRPr="009E5F0B">
        <w:rPr>
          <w:lang w:bidi="ne-NP"/>
        </w:rPr>
        <w:t>Fortell legen din dersom du er bærer av, eller har eller har hatt HBV før du får Simponi.</w:t>
      </w:r>
    </w:p>
    <w:p w14:paraId="2B0C6759" w14:textId="77777777" w:rsidR="003B3A92" w:rsidRPr="009E5F0B" w:rsidRDefault="003B3A92" w:rsidP="00260F25">
      <w:pPr>
        <w:numPr>
          <w:ilvl w:val="0"/>
          <w:numId w:val="3"/>
        </w:numPr>
        <w:tabs>
          <w:tab w:val="clear" w:pos="567"/>
          <w:tab w:val="left" w:pos="1134"/>
        </w:tabs>
        <w:ind w:left="1134" w:hanging="567"/>
        <w:rPr>
          <w:lang w:bidi="ne-NP"/>
        </w:rPr>
      </w:pPr>
      <w:r w:rsidRPr="009E5F0B">
        <w:rPr>
          <w:lang w:bidi="ne-NP"/>
        </w:rPr>
        <w:t>Fortell legen din dersom du tror du står i fare for å bli smittet av HBV.</w:t>
      </w:r>
    </w:p>
    <w:p w14:paraId="15E58ED0" w14:textId="77777777" w:rsidR="003B3A92" w:rsidRPr="009E5F0B" w:rsidRDefault="003B3A92" w:rsidP="00260F25">
      <w:pPr>
        <w:numPr>
          <w:ilvl w:val="0"/>
          <w:numId w:val="3"/>
        </w:numPr>
        <w:tabs>
          <w:tab w:val="clear" w:pos="567"/>
          <w:tab w:val="left" w:pos="1134"/>
        </w:tabs>
        <w:ind w:left="1134" w:hanging="567"/>
        <w:rPr>
          <w:lang w:bidi="ne-NP"/>
        </w:rPr>
      </w:pPr>
      <w:r w:rsidRPr="009E5F0B">
        <w:rPr>
          <w:lang w:bidi="ne-NP"/>
        </w:rPr>
        <w:t xml:space="preserve">Legen din </w:t>
      </w:r>
      <w:r w:rsidR="00A13C13" w:rsidRPr="009E5F0B">
        <w:rPr>
          <w:lang w:bidi="ne-NP"/>
        </w:rPr>
        <w:t xml:space="preserve">skal </w:t>
      </w:r>
      <w:r w:rsidRPr="009E5F0B">
        <w:rPr>
          <w:lang w:bidi="ne-NP"/>
        </w:rPr>
        <w:t>teste deg for HBV.</w:t>
      </w:r>
    </w:p>
    <w:p w14:paraId="22A46DFF" w14:textId="77777777" w:rsidR="00187B8C" w:rsidRPr="009E5F0B" w:rsidRDefault="00187B8C" w:rsidP="00260F25">
      <w:pPr>
        <w:numPr>
          <w:ilvl w:val="0"/>
          <w:numId w:val="3"/>
        </w:numPr>
        <w:tabs>
          <w:tab w:val="clear" w:pos="567"/>
          <w:tab w:val="left" w:pos="1134"/>
        </w:tabs>
        <w:ind w:left="1134" w:hanging="567"/>
        <w:rPr>
          <w:lang w:bidi="ne-NP"/>
        </w:rPr>
      </w:pPr>
      <w:r w:rsidRPr="009E5F0B">
        <w:rPr>
          <w:lang w:bidi="ne-NP"/>
        </w:rPr>
        <w:t>Behandling med TNF</w:t>
      </w:r>
      <w:r w:rsidR="009B3B2D">
        <w:rPr>
          <w:lang w:bidi="ne-NP"/>
        </w:rPr>
        <w:noBreakHyphen/>
      </w:r>
      <w:r w:rsidRPr="009E5F0B">
        <w:rPr>
          <w:lang w:bidi="ne-NP"/>
        </w:rPr>
        <w:t>hemmere som Simponi kan medføre reaktivering av HBV hos personer som bærer dette viruset og som kan være livstruende i enkelte tilfeller.</w:t>
      </w:r>
    </w:p>
    <w:p w14:paraId="191C9E77" w14:textId="77777777" w:rsidR="00187B8C" w:rsidRPr="009E5F0B" w:rsidRDefault="00187B8C" w:rsidP="00260F25">
      <w:pPr>
        <w:rPr>
          <w:lang w:bidi="ne-NP"/>
        </w:rPr>
      </w:pPr>
    </w:p>
    <w:p w14:paraId="79F7F200" w14:textId="77777777" w:rsidR="00187B8C" w:rsidRPr="009E5F0B" w:rsidRDefault="00187B8C" w:rsidP="001B31B9">
      <w:pPr>
        <w:keepNext/>
        <w:ind w:left="567"/>
        <w:rPr>
          <w:i/>
          <w:lang w:bidi="ne-NP"/>
        </w:rPr>
      </w:pPr>
      <w:r w:rsidRPr="009E5F0B">
        <w:rPr>
          <w:i/>
          <w:lang w:bidi="ne-NP"/>
        </w:rPr>
        <w:t>Invasive soppinfeksjoner</w:t>
      </w:r>
    </w:p>
    <w:p w14:paraId="380BE1BC" w14:textId="77777777" w:rsidR="00187B8C" w:rsidRPr="009E5F0B" w:rsidRDefault="00187B8C" w:rsidP="00260F25">
      <w:pPr>
        <w:ind w:left="567"/>
        <w:rPr>
          <w:lang w:bidi="ne-NP"/>
        </w:rPr>
      </w:pPr>
      <w:r w:rsidRPr="009E5F0B">
        <w:rPr>
          <w:lang w:bidi="ne-NP"/>
        </w:rPr>
        <w:t>Dersom du har vært bosatt i eller reist til områder hvor infeksjoner forårsaket av spesielle typer sopp som kan ramme lunger eller andre deler av kroppen din (kalt histoplasmose, koksidio</w:t>
      </w:r>
      <w:r w:rsidR="009F7A6B">
        <w:rPr>
          <w:lang w:bidi="ne-NP"/>
        </w:rPr>
        <w:t>ido</w:t>
      </w:r>
      <w:r w:rsidRPr="009E5F0B">
        <w:rPr>
          <w:lang w:bidi="ne-NP"/>
        </w:rPr>
        <w:t>mykose eller blastomykose) er vanlige, må du fortelle dette til legen din med en gang. Spør legen din dersom du ikke vet om noen av disse soppinfeksjonene er vanlige i områder du har bodd i eller reist til.</w:t>
      </w:r>
    </w:p>
    <w:p w14:paraId="3ADFCD54" w14:textId="77777777" w:rsidR="00187B8C" w:rsidRPr="009E5F0B" w:rsidRDefault="00187B8C" w:rsidP="00260F25">
      <w:pPr>
        <w:rPr>
          <w:lang w:bidi="ne-NP"/>
        </w:rPr>
      </w:pPr>
    </w:p>
    <w:p w14:paraId="36D4D5CD" w14:textId="77777777" w:rsidR="00187B8C" w:rsidRPr="009E5F0B" w:rsidRDefault="00187B8C" w:rsidP="001B31B9">
      <w:pPr>
        <w:keepNext/>
        <w:rPr>
          <w:u w:val="single"/>
          <w:lang w:bidi="ne-NP"/>
        </w:rPr>
      </w:pPr>
      <w:r w:rsidRPr="009E5F0B">
        <w:rPr>
          <w:u w:val="single"/>
          <w:lang w:bidi="ne-NP"/>
        </w:rPr>
        <w:t>Kreft og lymfom</w:t>
      </w:r>
    </w:p>
    <w:p w14:paraId="1E1ADB7D" w14:textId="77777777" w:rsidR="00187B8C" w:rsidRPr="009E5F0B" w:rsidRDefault="00187B8C" w:rsidP="00260F25">
      <w:pPr>
        <w:rPr>
          <w:lang w:bidi="ne-NP"/>
        </w:rPr>
      </w:pPr>
      <w:r w:rsidRPr="009E5F0B">
        <w:rPr>
          <w:lang w:bidi="ne-NP"/>
        </w:rPr>
        <w:t>Informer legen din dersom du noen gang har fått diagnosen lymfom (en type blodkreft) eller andre typer kreftdiagnoser før du begynner med Simponi.</w:t>
      </w:r>
    </w:p>
    <w:p w14:paraId="0762FEDD" w14:textId="77777777" w:rsidR="00187B8C" w:rsidRPr="009E5F0B" w:rsidRDefault="00187B8C" w:rsidP="00260F25">
      <w:pPr>
        <w:numPr>
          <w:ilvl w:val="0"/>
          <w:numId w:val="3"/>
        </w:numPr>
        <w:ind w:left="567" w:hanging="567"/>
        <w:rPr>
          <w:lang w:bidi="ne-NP"/>
        </w:rPr>
      </w:pPr>
      <w:r w:rsidRPr="009E5F0B">
        <w:rPr>
          <w:lang w:bidi="ne-NP"/>
        </w:rPr>
        <w:t>Dersom du bruker Simponi eller andre typer TNF</w:t>
      </w:r>
      <w:r w:rsidR="009B3B2D">
        <w:rPr>
          <w:lang w:bidi="ne-NP"/>
        </w:rPr>
        <w:noBreakHyphen/>
      </w:r>
      <w:r w:rsidRPr="009E5F0B">
        <w:rPr>
          <w:lang w:bidi="ne-NP"/>
        </w:rPr>
        <w:t>hemmere, kan risikoen for å få lymfom eller andre kreftformer øke.</w:t>
      </w:r>
    </w:p>
    <w:p w14:paraId="7BD81D74" w14:textId="77777777" w:rsidR="00187B8C" w:rsidRPr="009E5F0B" w:rsidRDefault="00187B8C" w:rsidP="00260F25">
      <w:pPr>
        <w:numPr>
          <w:ilvl w:val="0"/>
          <w:numId w:val="3"/>
        </w:numPr>
        <w:ind w:left="567" w:hanging="567"/>
        <w:rPr>
          <w:lang w:bidi="ne-NP"/>
        </w:rPr>
      </w:pPr>
      <w:r w:rsidRPr="009E5F0B">
        <w:rPr>
          <w:lang w:bidi="ne-NP"/>
        </w:rPr>
        <w:t>Pasienter med alvorlig revmatoid artritt eller andre betennelsessykdommer og som har hatt sykdommen lenge, kan ha høyere risiko for å utvikle lymfomer.</w:t>
      </w:r>
    </w:p>
    <w:p w14:paraId="2CEEDBAF" w14:textId="77777777" w:rsidR="009363EA" w:rsidRPr="009E5F0B" w:rsidRDefault="009363EA" w:rsidP="00260F25">
      <w:pPr>
        <w:numPr>
          <w:ilvl w:val="0"/>
          <w:numId w:val="3"/>
        </w:numPr>
        <w:ind w:left="567" w:hanging="567"/>
        <w:rPr>
          <w:lang w:bidi="ne-NP"/>
        </w:rPr>
      </w:pPr>
      <w:r w:rsidRPr="009E5F0B">
        <w:rPr>
          <w:lang w:bidi="ne-NP"/>
        </w:rPr>
        <w:t xml:space="preserve">Det har vært tilfeller med kreft, inkludert sjeldne typer kreft, hos barn og tenåringer som </w:t>
      </w:r>
      <w:r w:rsidR="00C5559B" w:rsidRPr="009E5F0B">
        <w:rPr>
          <w:lang w:bidi="ne-NP"/>
        </w:rPr>
        <w:t xml:space="preserve">tar </w:t>
      </w:r>
      <w:r w:rsidRPr="009E5F0B">
        <w:rPr>
          <w:lang w:bidi="ne-NP"/>
        </w:rPr>
        <w:t>TNF</w:t>
      </w:r>
      <w:r w:rsidR="009B3B2D">
        <w:rPr>
          <w:lang w:bidi="ne-NP"/>
        </w:rPr>
        <w:noBreakHyphen/>
      </w:r>
      <w:r w:rsidRPr="009E5F0B">
        <w:rPr>
          <w:lang w:bidi="ne-NP"/>
        </w:rPr>
        <w:t>hemmere. Noen ganger har de vært dødelige.</w:t>
      </w:r>
    </w:p>
    <w:p w14:paraId="626E9BD1" w14:textId="77777777" w:rsidR="00C9398B" w:rsidRPr="009E5F0B" w:rsidRDefault="00C9398B" w:rsidP="00260F25">
      <w:pPr>
        <w:numPr>
          <w:ilvl w:val="0"/>
          <w:numId w:val="3"/>
        </w:numPr>
        <w:ind w:left="567" w:hanging="567"/>
        <w:rPr>
          <w:lang w:bidi="ne-NP"/>
        </w:rPr>
      </w:pPr>
      <w:r w:rsidRPr="009E5F0B">
        <w:rPr>
          <w:lang w:bidi="ne-NP"/>
        </w:rPr>
        <w:t>I sjeldne tilfeller har det vært observert en spesifikk og alvorlig type lymfom som kalles hepatosplenisk T</w:t>
      </w:r>
      <w:r w:rsidR="009B3B2D">
        <w:rPr>
          <w:lang w:bidi="ne-NP"/>
        </w:rPr>
        <w:noBreakHyphen/>
      </w:r>
      <w:r w:rsidRPr="009E5F0B">
        <w:rPr>
          <w:lang w:bidi="ne-NP"/>
        </w:rPr>
        <w:t>cellelymfom hos pasienter som tar andre TNF</w:t>
      </w:r>
      <w:r w:rsidR="009B3B2D">
        <w:rPr>
          <w:lang w:bidi="ne-NP"/>
        </w:rPr>
        <w:noBreakHyphen/>
      </w:r>
      <w:r w:rsidRPr="009E5F0B">
        <w:rPr>
          <w:lang w:bidi="ne-NP"/>
        </w:rPr>
        <w:t>hemmere. De fleste a</w:t>
      </w:r>
      <w:r w:rsidR="00FC6A3F" w:rsidRPr="009E5F0B">
        <w:rPr>
          <w:lang w:bidi="ne-NP"/>
        </w:rPr>
        <w:t xml:space="preserve">v disse pasientene var </w:t>
      </w:r>
      <w:r w:rsidR="00CE59E9">
        <w:rPr>
          <w:lang w:bidi="ne-NP"/>
        </w:rPr>
        <w:t>tenåringer</w:t>
      </w:r>
      <w:r w:rsidRPr="009E5F0B">
        <w:rPr>
          <w:lang w:bidi="ne-NP"/>
        </w:rPr>
        <w:t xml:space="preserve"> eller unge voksne menn. Denne typen kreft har va</w:t>
      </w:r>
      <w:r w:rsidR="00D71CC5">
        <w:rPr>
          <w:lang w:bidi="ne-NP"/>
        </w:rPr>
        <w:t>n</w:t>
      </w:r>
      <w:r w:rsidRPr="009E5F0B">
        <w:rPr>
          <w:lang w:bidi="ne-NP"/>
        </w:rPr>
        <w:t>ligvis vært dødelig. Nesten alle disse pasientene hadde også fått legemidler kjent som azatioprin eller 6</w:t>
      </w:r>
      <w:r w:rsidR="009B3B2D">
        <w:rPr>
          <w:lang w:bidi="ne-NP"/>
        </w:rPr>
        <w:noBreakHyphen/>
      </w:r>
      <w:r w:rsidRPr="009E5F0B">
        <w:rPr>
          <w:lang w:bidi="ne-NP"/>
        </w:rPr>
        <w:t>merkaptopurin. Informer legen din dersom du tar azatioprin eller 6</w:t>
      </w:r>
      <w:r w:rsidR="009B3B2D">
        <w:rPr>
          <w:lang w:bidi="ne-NP"/>
        </w:rPr>
        <w:noBreakHyphen/>
      </w:r>
      <w:r w:rsidRPr="009E5F0B">
        <w:rPr>
          <w:lang w:bidi="ne-NP"/>
        </w:rPr>
        <w:t>merkaptopurin sammen med Simponi.</w:t>
      </w:r>
    </w:p>
    <w:p w14:paraId="485C998F" w14:textId="194F7097" w:rsidR="00187B8C" w:rsidRPr="009E5F0B" w:rsidRDefault="00187B8C" w:rsidP="00260F25">
      <w:pPr>
        <w:numPr>
          <w:ilvl w:val="0"/>
          <w:numId w:val="3"/>
        </w:numPr>
        <w:ind w:left="567" w:hanging="567"/>
        <w:rPr>
          <w:lang w:bidi="ne-NP"/>
        </w:rPr>
      </w:pPr>
      <w:r w:rsidRPr="009E5F0B">
        <w:rPr>
          <w:lang w:bidi="ne-NP"/>
        </w:rPr>
        <w:t xml:space="preserve">Pasienter med alvorlig vedvarende astma, kronisk obstruktiv lungesykdom (KOLS) eller storrøykere kan ha økt risiko for kreft ved Simponibehandling. Dersom du har alvorlig vedvarende astma, KOLS eller er storrøyker, må du </w:t>
      </w:r>
      <w:r w:rsidR="005D636B">
        <w:rPr>
          <w:lang w:bidi="ne-NP"/>
        </w:rPr>
        <w:t>snakke</w:t>
      </w:r>
      <w:r w:rsidRPr="009E5F0B">
        <w:rPr>
          <w:lang w:bidi="ne-NP"/>
        </w:rPr>
        <w:t xml:space="preserve"> med legen din om behandling med TNF</w:t>
      </w:r>
      <w:r w:rsidR="009B3B2D">
        <w:rPr>
          <w:lang w:bidi="ne-NP"/>
        </w:rPr>
        <w:noBreakHyphen/>
      </w:r>
      <w:r w:rsidRPr="009E5F0B">
        <w:rPr>
          <w:lang w:bidi="ne-NP"/>
        </w:rPr>
        <w:t>hemmer er hensiktsmessig for deg.</w:t>
      </w:r>
    </w:p>
    <w:p w14:paraId="237BEDB9" w14:textId="77777777" w:rsidR="004F7382" w:rsidRPr="009E5F0B" w:rsidRDefault="00896A44" w:rsidP="00260F25">
      <w:pPr>
        <w:numPr>
          <w:ilvl w:val="0"/>
          <w:numId w:val="3"/>
        </w:numPr>
        <w:ind w:left="567" w:hanging="567"/>
        <w:rPr>
          <w:lang w:bidi="ne-NP"/>
        </w:rPr>
      </w:pPr>
      <w:r w:rsidRPr="009E5F0B">
        <w:rPr>
          <w:szCs w:val="22"/>
        </w:rPr>
        <w:t>Noen pasienter behandlet med gol</w:t>
      </w:r>
      <w:r w:rsidR="0009102F">
        <w:rPr>
          <w:szCs w:val="22"/>
        </w:rPr>
        <w:t>i</w:t>
      </w:r>
      <w:r w:rsidRPr="009E5F0B">
        <w:rPr>
          <w:szCs w:val="22"/>
        </w:rPr>
        <w:t>m</w:t>
      </w:r>
      <w:r w:rsidR="0009102F">
        <w:rPr>
          <w:szCs w:val="22"/>
        </w:rPr>
        <w:t>u</w:t>
      </w:r>
      <w:r w:rsidRPr="009E5F0B">
        <w:rPr>
          <w:szCs w:val="22"/>
        </w:rPr>
        <w:t>mab har utviklet visse typer hudkreft. Kontakt legen din dersom hudens utseende eller utvekster på huden endrer seg under eller etter behandling.</w:t>
      </w:r>
    </w:p>
    <w:p w14:paraId="645BA5D3" w14:textId="77777777" w:rsidR="00187B8C" w:rsidRPr="009E5F0B" w:rsidRDefault="00187B8C" w:rsidP="00260F25">
      <w:pPr>
        <w:rPr>
          <w:lang w:bidi="ne-NP"/>
        </w:rPr>
      </w:pPr>
    </w:p>
    <w:p w14:paraId="2AF584C4" w14:textId="77777777" w:rsidR="00187B8C" w:rsidRPr="009E5F0B" w:rsidRDefault="00187B8C" w:rsidP="001B31B9">
      <w:pPr>
        <w:keepNext/>
        <w:rPr>
          <w:u w:val="single"/>
          <w:lang w:bidi="ne-NP"/>
        </w:rPr>
      </w:pPr>
      <w:r w:rsidRPr="009E5F0B">
        <w:rPr>
          <w:u w:val="single"/>
          <w:lang w:bidi="ne-NP"/>
        </w:rPr>
        <w:t>Hjertesvikt</w:t>
      </w:r>
    </w:p>
    <w:p w14:paraId="27F3295F" w14:textId="77777777" w:rsidR="00187B8C" w:rsidRPr="009E5F0B" w:rsidRDefault="00187B8C" w:rsidP="00260F25">
      <w:pPr>
        <w:rPr>
          <w:lang w:bidi="ne-NP"/>
        </w:rPr>
      </w:pPr>
      <w:r w:rsidRPr="009E5F0B">
        <w:rPr>
          <w:lang w:bidi="ne-NP"/>
        </w:rPr>
        <w:t>Kontakt lege umiddelbart dersom du utvikler nye eller forverrede symptomer på hjertesvikt. Symptomer på hjertesvikt inkluderer kortpustethet eller hevelse i føttene.</w:t>
      </w:r>
    </w:p>
    <w:p w14:paraId="3686F701" w14:textId="77777777" w:rsidR="00187B8C" w:rsidRPr="009E5F0B" w:rsidRDefault="00187B8C" w:rsidP="00260F25">
      <w:pPr>
        <w:numPr>
          <w:ilvl w:val="0"/>
          <w:numId w:val="3"/>
        </w:numPr>
        <w:ind w:left="567" w:hanging="567"/>
        <w:rPr>
          <w:lang w:bidi="ne-NP"/>
        </w:rPr>
      </w:pPr>
      <w:r w:rsidRPr="009E5F0B">
        <w:rPr>
          <w:lang w:bidi="ne-NP"/>
        </w:rPr>
        <w:t>Nyoppstått og forverret hjertesvikt er sett ved bruk av TNF</w:t>
      </w:r>
      <w:r w:rsidR="009B3B2D">
        <w:rPr>
          <w:lang w:bidi="ne-NP"/>
        </w:rPr>
        <w:noBreakHyphen/>
      </w:r>
      <w:r w:rsidRPr="009E5F0B">
        <w:rPr>
          <w:lang w:bidi="ne-NP"/>
        </w:rPr>
        <w:t>hemmere</w:t>
      </w:r>
      <w:r w:rsidR="009F7A6B">
        <w:rPr>
          <w:lang w:bidi="ne-NP"/>
        </w:rPr>
        <w:t>, inkludert Simponi</w:t>
      </w:r>
      <w:r w:rsidRPr="009E5F0B">
        <w:rPr>
          <w:lang w:bidi="ne-NP"/>
        </w:rPr>
        <w:t>.</w:t>
      </w:r>
      <w:r w:rsidR="009F7A6B">
        <w:rPr>
          <w:lang w:bidi="ne-NP"/>
        </w:rPr>
        <w:t xml:space="preserve"> Noen av disse pasientene døde.</w:t>
      </w:r>
    </w:p>
    <w:p w14:paraId="72BEC4DE" w14:textId="77777777" w:rsidR="00187B8C" w:rsidRPr="009E5F0B" w:rsidRDefault="00187B8C" w:rsidP="00260F25">
      <w:pPr>
        <w:numPr>
          <w:ilvl w:val="0"/>
          <w:numId w:val="3"/>
        </w:numPr>
        <w:ind w:left="567" w:hanging="567"/>
        <w:rPr>
          <w:lang w:bidi="ne-NP"/>
        </w:rPr>
      </w:pPr>
      <w:r w:rsidRPr="009E5F0B">
        <w:rPr>
          <w:lang w:bidi="ne-NP"/>
        </w:rPr>
        <w:t>Dersom du har en mild form for hjertesvikt og du blir behandlet med Simponi, må du følges tett opp av lege</w:t>
      </w:r>
      <w:r w:rsidR="009F7A6B">
        <w:rPr>
          <w:lang w:bidi="ne-NP"/>
        </w:rPr>
        <w:t>n din</w:t>
      </w:r>
      <w:r w:rsidRPr="009E5F0B">
        <w:rPr>
          <w:lang w:bidi="ne-NP"/>
        </w:rPr>
        <w:t>.</w:t>
      </w:r>
    </w:p>
    <w:p w14:paraId="1B935AE2" w14:textId="77777777" w:rsidR="00187B8C" w:rsidRPr="009E5F0B" w:rsidRDefault="00187B8C" w:rsidP="00260F25">
      <w:pPr>
        <w:rPr>
          <w:lang w:bidi="ne-NP"/>
        </w:rPr>
      </w:pPr>
    </w:p>
    <w:p w14:paraId="7F1248AB" w14:textId="77777777" w:rsidR="00187B8C" w:rsidRPr="009E5F0B" w:rsidRDefault="00187B8C" w:rsidP="001B31B9">
      <w:pPr>
        <w:keepNext/>
        <w:rPr>
          <w:u w:val="single"/>
          <w:lang w:bidi="ne-NP"/>
        </w:rPr>
      </w:pPr>
      <w:r w:rsidRPr="009E5F0B">
        <w:rPr>
          <w:u w:val="single"/>
          <w:lang w:bidi="ne-NP"/>
        </w:rPr>
        <w:t>Sykdommer i nervesystemet</w:t>
      </w:r>
    </w:p>
    <w:p w14:paraId="7B7ACDA4" w14:textId="77777777" w:rsidR="00187B8C" w:rsidRPr="009E5F0B" w:rsidRDefault="00187B8C" w:rsidP="00260F25">
      <w:pPr>
        <w:rPr>
          <w:lang w:bidi="ne-NP"/>
        </w:rPr>
      </w:pPr>
      <w:r w:rsidRPr="009E5F0B">
        <w:rPr>
          <w:lang w:bidi="ne-NP"/>
        </w:rPr>
        <w:t>Fortell lege umiddelbart dersom du noen gang har fått diagnostisert eller utviklet symptomer på en demyeliniserende sykdom som for eksempel multippel sklerose. Symptomer kan være synsforstyrrelser, svakhet i armer eller ben eller nummenhet eller kribling hvor som helst i kroppen. Legen din vil avgjøre om du bør få Simponi eller ikke.</w:t>
      </w:r>
    </w:p>
    <w:p w14:paraId="313000CB" w14:textId="77777777" w:rsidR="00187B8C" w:rsidRPr="009E5F0B" w:rsidRDefault="00187B8C" w:rsidP="00260F25">
      <w:pPr>
        <w:rPr>
          <w:lang w:bidi="ne-NP"/>
        </w:rPr>
      </w:pPr>
    </w:p>
    <w:p w14:paraId="199B3B19" w14:textId="77777777" w:rsidR="00BA6351" w:rsidRPr="009E5F0B" w:rsidRDefault="00BA6351" w:rsidP="001B31B9">
      <w:pPr>
        <w:keepNext/>
        <w:rPr>
          <w:u w:val="single"/>
          <w:lang w:bidi="ne-NP"/>
        </w:rPr>
      </w:pPr>
      <w:bookmarkStart w:id="504" w:name="OLE_LINK1"/>
      <w:bookmarkStart w:id="505" w:name="OLE_LINK2"/>
      <w:r w:rsidRPr="009E5F0B">
        <w:rPr>
          <w:u w:val="single"/>
          <w:lang w:bidi="ne-NP"/>
        </w:rPr>
        <w:t>Operasjoner eller tannbehandling</w:t>
      </w:r>
    </w:p>
    <w:p w14:paraId="7336EF44" w14:textId="179F0515" w:rsidR="00BA6351" w:rsidRPr="009E5F0B" w:rsidRDefault="005D636B" w:rsidP="00260F25">
      <w:pPr>
        <w:numPr>
          <w:ilvl w:val="0"/>
          <w:numId w:val="3"/>
        </w:numPr>
        <w:ind w:left="567" w:hanging="567"/>
        <w:rPr>
          <w:lang w:bidi="ne-NP"/>
        </w:rPr>
      </w:pPr>
      <w:r>
        <w:rPr>
          <w:lang w:bidi="ne-NP"/>
        </w:rPr>
        <w:t>Snakk</w:t>
      </w:r>
      <w:r w:rsidR="00BA6351" w:rsidRPr="009E5F0B">
        <w:rPr>
          <w:lang w:bidi="ne-NP"/>
        </w:rPr>
        <w:t xml:space="preserve"> med lege</w:t>
      </w:r>
      <w:r w:rsidR="009F7A6B">
        <w:rPr>
          <w:lang w:bidi="ne-NP"/>
        </w:rPr>
        <w:t>n din</w:t>
      </w:r>
      <w:r w:rsidR="00BA6351" w:rsidRPr="009E5F0B">
        <w:rPr>
          <w:lang w:bidi="ne-NP"/>
        </w:rPr>
        <w:t xml:space="preserve"> dersom du skal opereres eller få tannbehandling.</w:t>
      </w:r>
    </w:p>
    <w:p w14:paraId="1D8604F5" w14:textId="77777777" w:rsidR="00BA6351" w:rsidRPr="009E5F0B" w:rsidRDefault="00BA6351" w:rsidP="00260F25">
      <w:pPr>
        <w:numPr>
          <w:ilvl w:val="0"/>
          <w:numId w:val="3"/>
        </w:numPr>
        <w:ind w:left="567" w:hanging="567"/>
        <w:rPr>
          <w:lang w:bidi="ne-NP"/>
        </w:rPr>
      </w:pPr>
      <w:r w:rsidRPr="009E5F0B">
        <w:rPr>
          <w:lang w:bidi="ne-NP"/>
        </w:rPr>
        <w:lastRenderedPageBreak/>
        <w:t xml:space="preserve">Fortell kirurgen eller tannlegen som behandler deg at du bruker Simponi ved å vise dem </w:t>
      </w:r>
      <w:r w:rsidR="00B83EA7">
        <w:rPr>
          <w:lang w:bidi="ne-NP"/>
        </w:rPr>
        <w:t>pasientkort</w:t>
      </w:r>
      <w:r w:rsidR="0009102F" w:rsidRPr="009E5F0B">
        <w:rPr>
          <w:lang w:bidi="ne-NP"/>
        </w:rPr>
        <w:t xml:space="preserve">et </w:t>
      </w:r>
      <w:r w:rsidRPr="009E5F0B">
        <w:rPr>
          <w:lang w:bidi="ne-NP"/>
        </w:rPr>
        <w:t>ditt.</w:t>
      </w:r>
    </w:p>
    <w:bookmarkEnd w:id="504"/>
    <w:bookmarkEnd w:id="505"/>
    <w:p w14:paraId="3978EB38" w14:textId="77777777" w:rsidR="00BA6351" w:rsidRPr="009E5F0B" w:rsidRDefault="00BA6351" w:rsidP="00260F25">
      <w:pPr>
        <w:rPr>
          <w:lang w:bidi="ne-NP"/>
        </w:rPr>
      </w:pPr>
    </w:p>
    <w:p w14:paraId="6EE4905E" w14:textId="77777777" w:rsidR="00187B8C" w:rsidRPr="009E5F0B" w:rsidRDefault="00187B8C" w:rsidP="001B31B9">
      <w:pPr>
        <w:keepNext/>
        <w:rPr>
          <w:u w:val="single"/>
          <w:lang w:bidi="ne-NP"/>
        </w:rPr>
      </w:pPr>
      <w:r w:rsidRPr="009E5F0B">
        <w:rPr>
          <w:u w:val="single"/>
          <w:lang w:bidi="ne-NP"/>
        </w:rPr>
        <w:t>Autoimmune sykdommer</w:t>
      </w:r>
    </w:p>
    <w:p w14:paraId="51835BDC" w14:textId="4A92C142" w:rsidR="00187B8C" w:rsidRPr="009E5F0B" w:rsidRDefault="005D636B" w:rsidP="00260F25">
      <w:pPr>
        <w:rPr>
          <w:lang w:bidi="ne-NP"/>
        </w:rPr>
      </w:pPr>
      <w:r>
        <w:rPr>
          <w:lang w:bidi="ne-NP"/>
        </w:rPr>
        <w:t>Snakk</w:t>
      </w:r>
      <w:r w:rsidR="00187B8C" w:rsidRPr="009E5F0B">
        <w:rPr>
          <w:lang w:bidi="ne-NP"/>
        </w:rPr>
        <w:t xml:space="preserve"> med lege</w:t>
      </w:r>
      <w:r w:rsidR="009F7A6B">
        <w:rPr>
          <w:lang w:bidi="ne-NP"/>
        </w:rPr>
        <w:t>n din</w:t>
      </w:r>
      <w:r w:rsidR="00187B8C" w:rsidRPr="009E5F0B">
        <w:rPr>
          <w:lang w:bidi="ne-NP"/>
        </w:rPr>
        <w:t xml:space="preserve"> dersom du utvikler symptomer på en sykdom som heter lupus. Symptomer kan være vedvarende utslett, feber, leddsmerter og tretthet.</w:t>
      </w:r>
    </w:p>
    <w:p w14:paraId="3767EE8C" w14:textId="77777777" w:rsidR="00187B8C" w:rsidRPr="009E5F0B" w:rsidRDefault="00187B8C" w:rsidP="00260F25">
      <w:pPr>
        <w:numPr>
          <w:ilvl w:val="0"/>
          <w:numId w:val="3"/>
        </w:numPr>
        <w:ind w:left="567" w:hanging="567"/>
        <w:rPr>
          <w:lang w:bidi="ne-NP"/>
        </w:rPr>
      </w:pPr>
      <w:r w:rsidRPr="009E5F0B">
        <w:rPr>
          <w:lang w:bidi="ne-NP"/>
        </w:rPr>
        <w:t>I sjeldne tilfeller har pasienter som har fått TNF</w:t>
      </w:r>
      <w:r w:rsidR="009B3B2D">
        <w:rPr>
          <w:lang w:bidi="ne-NP"/>
        </w:rPr>
        <w:noBreakHyphen/>
      </w:r>
      <w:r w:rsidRPr="009E5F0B">
        <w:rPr>
          <w:lang w:bidi="ne-NP"/>
        </w:rPr>
        <w:t>hemmere utviklet lupus.</w:t>
      </w:r>
    </w:p>
    <w:p w14:paraId="293752B8" w14:textId="77777777" w:rsidR="00187B8C" w:rsidRPr="009E5F0B" w:rsidRDefault="00187B8C" w:rsidP="00260F25">
      <w:pPr>
        <w:rPr>
          <w:lang w:bidi="ne-NP"/>
        </w:rPr>
      </w:pPr>
    </w:p>
    <w:p w14:paraId="4A6D18DC" w14:textId="77777777" w:rsidR="00187B8C" w:rsidRPr="009E5F0B" w:rsidRDefault="00187B8C" w:rsidP="001B31B9">
      <w:pPr>
        <w:keepNext/>
        <w:rPr>
          <w:u w:val="single"/>
          <w:lang w:bidi="ne-NP"/>
        </w:rPr>
      </w:pPr>
      <w:r w:rsidRPr="009E5F0B">
        <w:rPr>
          <w:u w:val="single"/>
          <w:lang w:bidi="ne-NP"/>
        </w:rPr>
        <w:t>Blodsykdommer</w:t>
      </w:r>
    </w:p>
    <w:p w14:paraId="565F9CB7" w14:textId="77777777" w:rsidR="00187B8C" w:rsidRPr="009E5F0B" w:rsidRDefault="00187B8C" w:rsidP="00260F25">
      <w:pPr>
        <w:rPr>
          <w:lang w:bidi="ne-NP"/>
        </w:rPr>
      </w:pPr>
      <w:r w:rsidRPr="009E5F0B">
        <w:rPr>
          <w:lang w:bidi="ne-NP"/>
        </w:rPr>
        <w:t xml:space="preserve">Hos noen pasienter kan det hende at kroppen ikke klarer å produsere nok av blodcellene som hjelper kroppen din med å bekjempe infeksjoner eller hjelper deg med å stoppe blødninger. Dersom du får feber som ikke forsvinner, blåmerker eller blør lett eller ser veldig blek ut, </w:t>
      </w:r>
      <w:r w:rsidR="009F7A6B">
        <w:rPr>
          <w:lang w:bidi="ne-NP"/>
        </w:rPr>
        <w:t>kontakt</w:t>
      </w:r>
      <w:r w:rsidR="009F7A6B" w:rsidRPr="009E5F0B">
        <w:rPr>
          <w:lang w:bidi="ne-NP"/>
        </w:rPr>
        <w:t xml:space="preserve"> </w:t>
      </w:r>
      <w:r w:rsidRPr="009E5F0B">
        <w:rPr>
          <w:lang w:bidi="ne-NP"/>
        </w:rPr>
        <w:t xml:space="preserve">lege med en gang. Legen </w:t>
      </w:r>
      <w:r w:rsidR="009F7A6B">
        <w:rPr>
          <w:lang w:bidi="ne-NP"/>
        </w:rPr>
        <w:t xml:space="preserve">din </w:t>
      </w:r>
      <w:r w:rsidRPr="009E5F0B">
        <w:rPr>
          <w:lang w:bidi="ne-NP"/>
        </w:rPr>
        <w:t>kan vurdere å avslutte behandling</w:t>
      </w:r>
      <w:r w:rsidR="009F7A6B">
        <w:rPr>
          <w:lang w:bidi="ne-NP"/>
        </w:rPr>
        <w:t>en</w:t>
      </w:r>
      <w:r w:rsidRPr="009E5F0B">
        <w:rPr>
          <w:lang w:bidi="ne-NP"/>
        </w:rPr>
        <w:t>.</w:t>
      </w:r>
    </w:p>
    <w:p w14:paraId="2D0C0ECB" w14:textId="77777777" w:rsidR="00187B8C" w:rsidRPr="009E5F0B" w:rsidRDefault="00187B8C" w:rsidP="00260F25">
      <w:pPr>
        <w:rPr>
          <w:lang w:bidi="ne-NP"/>
        </w:rPr>
      </w:pPr>
    </w:p>
    <w:p w14:paraId="42A05451" w14:textId="36B4DB4A" w:rsidR="00187B8C" w:rsidRPr="009E5F0B" w:rsidRDefault="00187B8C" w:rsidP="00260F25">
      <w:pPr>
        <w:rPr>
          <w:lang w:bidi="ne-NP"/>
        </w:rPr>
      </w:pPr>
      <w:r w:rsidRPr="009E5F0B">
        <w:rPr>
          <w:lang w:bidi="ne-NP"/>
        </w:rPr>
        <w:t xml:space="preserve">Dersom du er usikker på om noen av punktene ovenfor gjelder for deg, </w:t>
      </w:r>
      <w:r w:rsidR="005D636B">
        <w:rPr>
          <w:lang w:bidi="ne-NP"/>
        </w:rPr>
        <w:t>snakk</w:t>
      </w:r>
      <w:r w:rsidRPr="009E5F0B">
        <w:rPr>
          <w:lang w:bidi="ne-NP"/>
        </w:rPr>
        <w:t xml:space="preserve"> med lege eller apotek før du begynner å bruke Simponi.</w:t>
      </w:r>
    </w:p>
    <w:p w14:paraId="1BCF87B6" w14:textId="77777777" w:rsidR="00D21ACA" w:rsidRPr="009E5F0B" w:rsidRDefault="00D21ACA" w:rsidP="00260F25">
      <w:pPr>
        <w:rPr>
          <w:u w:val="single"/>
          <w:lang w:bidi="ne-NP"/>
        </w:rPr>
      </w:pPr>
    </w:p>
    <w:p w14:paraId="03961442" w14:textId="77777777" w:rsidR="00D21ACA" w:rsidRPr="009E5F0B" w:rsidRDefault="00D21ACA" w:rsidP="001B31B9">
      <w:pPr>
        <w:keepNext/>
        <w:rPr>
          <w:u w:val="single"/>
          <w:lang w:bidi="ne-NP"/>
        </w:rPr>
      </w:pPr>
      <w:r w:rsidRPr="009E5F0B">
        <w:rPr>
          <w:u w:val="single"/>
          <w:lang w:bidi="ne-NP"/>
        </w:rPr>
        <w:t>Vaksinasjoner</w:t>
      </w:r>
    </w:p>
    <w:p w14:paraId="2F93D1DD" w14:textId="77777777" w:rsidR="00D21ACA" w:rsidRPr="009E5F0B" w:rsidRDefault="00D21ACA" w:rsidP="00260F25">
      <w:pPr>
        <w:rPr>
          <w:lang w:bidi="ne-NP"/>
        </w:rPr>
      </w:pPr>
      <w:r w:rsidRPr="009E5F0B">
        <w:rPr>
          <w:lang w:bidi="ne-NP"/>
        </w:rPr>
        <w:t>Fortell legen din dersom du har tatt, eller har planlagt å ta en vaksine.</w:t>
      </w:r>
    </w:p>
    <w:p w14:paraId="54E6D35D" w14:textId="77777777" w:rsidR="00D21ACA" w:rsidRPr="009E5F0B" w:rsidRDefault="00D21ACA" w:rsidP="00260F25">
      <w:pPr>
        <w:numPr>
          <w:ilvl w:val="0"/>
          <w:numId w:val="3"/>
        </w:numPr>
        <w:ind w:left="567" w:hanging="567"/>
        <w:rPr>
          <w:lang w:bidi="ne-NP"/>
        </w:rPr>
      </w:pPr>
      <w:r w:rsidRPr="009E5F0B">
        <w:rPr>
          <w:lang w:bidi="ne-NP"/>
        </w:rPr>
        <w:t xml:space="preserve">Du bør ikke få enkelte </w:t>
      </w:r>
      <w:r w:rsidR="00E53F0B" w:rsidRPr="009E5F0B">
        <w:rPr>
          <w:lang w:bidi="ne-NP"/>
        </w:rPr>
        <w:t xml:space="preserve">(levende) </w:t>
      </w:r>
      <w:r w:rsidRPr="009E5F0B">
        <w:rPr>
          <w:lang w:bidi="ne-NP"/>
        </w:rPr>
        <w:t>vaksiner mens du bruker Simponi.</w:t>
      </w:r>
    </w:p>
    <w:p w14:paraId="36478CF3" w14:textId="77777777" w:rsidR="00D21ACA" w:rsidRPr="009E5F0B" w:rsidRDefault="00D21ACA" w:rsidP="00260F25">
      <w:pPr>
        <w:numPr>
          <w:ilvl w:val="0"/>
          <w:numId w:val="3"/>
        </w:numPr>
        <w:ind w:left="567" w:hanging="567"/>
        <w:rPr>
          <w:lang w:bidi="ne-NP"/>
        </w:rPr>
      </w:pPr>
      <w:r w:rsidRPr="009E5F0B">
        <w:rPr>
          <w:lang w:bidi="ne-NP"/>
        </w:rPr>
        <w:t>Enkelte vaksinasjoner kan føre til infeksjoner. Hvis du fikk Simponi mens du var gravid kan det hende at det er en større risiko for at barnet ditt får en slik infeksjon i opptil ca. </w:t>
      </w:r>
      <w:r w:rsidR="00AB7255">
        <w:rPr>
          <w:lang w:bidi="ne-NP"/>
        </w:rPr>
        <w:t>6 </w:t>
      </w:r>
      <w:r w:rsidRPr="009E5F0B">
        <w:rPr>
          <w:lang w:bidi="ne-NP"/>
        </w:rPr>
        <w:t xml:space="preserve">måneder etter at du fikk den siste dosen under </w:t>
      </w:r>
      <w:r w:rsidR="0081358E">
        <w:rPr>
          <w:lang w:bidi="ne-NP"/>
        </w:rPr>
        <w:t>graviditeten</w:t>
      </w:r>
      <w:r w:rsidRPr="009E5F0B">
        <w:rPr>
          <w:lang w:bidi="ne-NP"/>
        </w:rPr>
        <w:t xml:space="preserve">. Det er viktig at du forteller </w:t>
      </w:r>
      <w:r w:rsidR="001E4C04" w:rsidRPr="009E5F0B">
        <w:rPr>
          <w:lang w:bidi="ne-NP"/>
        </w:rPr>
        <w:t>lege</w:t>
      </w:r>
      <w:r w:rsidR="001E4C04">
        <w:rPr>
          <w:lang w:bidi="ne-NP"/>
        </w:rPr>
        <w:t>n til</w:t>
      </w:r>
      <w:r w:rsidR="001E4C04" w:rsidRPr="009E5F0B">
        <w:rPr>
          <w:lang w:bidi="ne-NP"/>
        </w:rPr>
        <w:t xml:space="preserve"> </w:t>
      </w:r>
      <w:r w:rsidRPr="009E5F0B">
        <w:rPr>
          <w:lang w:bidi="ne-NP"/>
        </w:rPr>
        <w:t>barnet</w:t>
      </w:r>
      <w:r w:rsidR="001E4C04">
        <w:rPr>
          <w:lang w:bidi="ne-NP"/>
        </w:rPr>
        <w:t xml:space="preserve"> ditt</w:t>
      </w:r>
      <w:r w:rsidRPr="009E5F0B">
        <w:rPr>
          <w:lang w:bidi="ne-NP"/>
        </w:rPr>
        <w:t xml:space="preserve"> og annet helsepersonell om din bruk av Simponi slik at de kan avgjøre når barnet ditt skal få noen vaksine.</w:t>
      </w:r>
    </w:p>
    <w:p w14:paraId="71F70AE9" w14:textId="77777777" w:rsidR="00803860" w:rsidRDefault="00803860" w:rsidP="00260F25">
      <w:pPr>
        <w:tabs>
          <w:tab w:val="clear" w:pos="567"/>
          <w:tab w:val="left" w:pos="0"/>
        </w:tabs>
        <w:rPr>
          <w:lang w:bidi="ne-NP"/>
        </w:rPr>
      </w:pPr>
    </w:p>
    <w:p w14:paraId="2D6A752C" w14:textId="534D74EE" w:rsidR="002C2888" w:rsidRDefault="005D636B" w:rsidP="001E4C04">
      <w:pPr>
        <w:rPr>
          <w:lang w:bidi="ne-NP"/>
        </w:rPr>
      </w:pPr>
      <w:r>
        <w:rPr>
          <w:lang w:bidi="ne-NP"/>
        </w:rPr>
        <w:t>Snakk</w:t>
      </w:r>
      <w:r w:rsidR="001E4C04">
        <w:rPr>
          <w:lang w:bidi="ne-NP"/>
        </w:rPr>
        <w:t xml:space="preserve"> med barnet</w:t>
      </w:r>
      <w:r w:rsidR="00C0575D">
        <w:rPr>
          <w:lang w:bidi="ne-NP"/>
        </w:rPr>
        <w:t>s lege</w:t>
      </w:r>
      <w:r w:rsidR="001E4C04">
        <w:rPr>
          <w:lang w:bidi="ne-NP"/>
        </w:rPr>
        <w:t xml:space="preserve"> vedrørende vaksinasjoner til barnet ditt. Hvis mulig, bør barnet ditt få alle relevante vaksiner før Simponi brukes.</w:t>
      </w:r>
    </w:p>
    <w:p w14:paraId="681DDB72" w14:textId="77777777" w:rsidR="001E4C04" w:rsidRPr="009E5F0B" w:rsidRDefault="001E4C04" w:rsidP="00260F25">
      <w:pPr>
        <w:tabs>
          <w:tab w:val="clear" w:pos="567"/>
          <w:tab w:val="left" w:pos="0"/>
        </w:tabs>
        <w:rPr>
          <w:lang w:bidi="ne-NP"/>
        </w:rPr>
      </w:pPr>
    </w:p>
    <w:p w14:paraId="5C7882AC" w14:textId="77777777" w:rsidR="0001139D" w:rsidRPr="009E5F0B" w:rsidRDefault="0001139D" w:rsidP="001B31B9">
      <w:pPr>
        <w:keepNext/>
        <w:tabs>
          <w:tab w:val="clear" w:pos="567"/>
          <w:tab w:val="left" w:pos="0"/>
        </w:tabs>
      </w:pPr>
      <w:r w:rsidRPr="009E5F0B">
        <w:rPr>
          <w:u w:val="single"/>
        </w:rPr>
        <w:t>Behandling med infeksiøse agenser</w:t>
      </w:r>
      <w:r w:rsidR="009F7A6B">
        <w:rPr>
          <w:u w:val="single"/>
        </w:rPr>
        <w:t xml:space="preserve"> (smittsomme stoffer til medisinsk bruk)</w:t>
      </w:r>
    </w:p>
    <w:p w14:paraId="1639EDA8" w14:textId="77777777" w:rsidR="0001139D" w:rsidRPr="009E5F0B" w:rsidRDefault="0001139D" w:rsidP="00260F25">
      <w:pPr>
        <w:tabs>
          <w:tab w:val="clear" w:pos="567"/>
          <w:tab w:val="left" w:pos="0"/>
        </w:tabs>
      </w:pPr>
      <w:r w:rsidRPr="009E5F0B">
        <w:t>Snakk med legen din dersom du nylig har fått eller skal få behandling med en infeksiøs agens (f.eks</w:t>
      </w:r>
      <w:r w:rsidR="00ED0E98">
        <w:t>.</w:t>
      </w:r>
      <w:r w:rsidR="008D1BA8" w:rsidRPr="009E5F0B">
        <w:t xml:space="preserve"> </w:t>
      </w:r>
      <w:r w:rsidRPr="009E5F0B">
        <w:t>instillasjon av tuberkulosevaksine i urinblære</w:t>
      </w:r>
      <w:r w:rsidR="009F7A6B">
        <w:t>n</w:t>
      </w:r>
      <w:r w:rsidRPr="009E5F0B">
        <w:t xml:space="preserve"> </w:t>
      </w:r>
      <w:r w:rsidR="009F7A6B">
        <w:t>ved</w:t>
      </w:r>
      <w:r w:rsidR="009F7A6B" w:rsidRPr="009E5F0B">
        <w:t xml:space="preserve"> </w:t>
      </w:r>
      <w:r w:rsidRPr="009E5F0B">
        <w:t>behandling av kreft).</w:t>
      </w:r>
    </w:p>
    <w:p w14:paraId="475F1275" w14:textId="77777777" w:rsidR="0001139D" w:rsidRPr="009E5F0B" w:rsidRDefault="0001139D" w:rsidP="00260F25">
      <w:pPr>
        <w:rPr>
          <w:u w:val="single"/>
          <w:lang w:bidi="ne-NP"/>
        </w:rPr>
      </w:pPr>
    </w:p>
    <w:p w14:paraId="2553F6D6" w14:textId="77777777" w:rsidR="00803860" w:rsidRPr="009E5F0B" w:rsidRDefault="00803860" w:rsidP="001B31B9">
      <w:pPr>
        <w:keepNext/>
        <w:rPr>
          <w:u w:val="single"/>
          <w:lang w:bidi="ne-NP"/>
        </w:rPr>
      </w:pPr>
      <w:r w:rsidRPr="009E5F0B">
        <w:rPr>
          <w:u w:val="single"/>
          <w:lang w:bidi="ne-NP"/>
        </w:rPr>
        <w:t>Allergiske reaksjoner</w:t>
      </w:r>
    </w:p>
    <w:p w14:paraId="21312B8A" w14:textId="77777777" w:rsidR="00803860" w:rsidRPr="009E5F0B" w:rsidRDefault="00803860" w:rsidP="00260F25">
      <w:pPr>
        <w:rPr>
          <w:lang w:bidi="ne-NP"/>
        </w:rPr>
      </w:pPr>
      <w:r w:rsidRPr="009E5F0B">
        <w:rPr>
          <w:lang w:bidi="ne-NP"/>
        </w:rPr>
        <w:t>Fortel</w:t>
      </w:r>
      <w:r w:rsidR="00196C94" w:rsidRPr="009E5F0B">
        <w:rPr>
          <w:lang w:bidi="ne-NP"/>
        </w:rPr>
        <w:t xml:space="preserve">l legen din umiddelbart dersom </w:t>
      </w:r>
      <w:r w:rsidRPr="009E5F0B">
        <w:rPr>
          <w:lang w:bidi="ne-NP"/>
        </w:rPr>
        <w:t>du utvikler en allergisk reaksjon etter behandling med Simponi. Symptomer på en allergisk reaksjon kan inkludere hevelse i ansikt, lepper, munn eller hals som kan gi vanskeligheter med å svelge eller puste, hudutslett, elveblest, hovne hender, føtter eller ankler.</w:t>
      </w:r>
    </w:p>
    <w:p w14:paraId="765FFEA8" w14:textId="77777777" w:rsidR="00537094" w:rsidRPr="009E5F0B" w:rsidRDefault="00537094" w:rsidP="00260F25">
      <w:pPr>
        <w:numPr>
          <w:ilvl w:val="0"/>
          <w:numId w:val="3"/>
        </w:numPr>
        <w:ind w:left="567" w:hanging="567"/>
        <w:rPr>
          <w:lang w:bidi="ne-NP"/>
        </w:rPr>
      </w:pPr>
      <w:r w:rsidRPr="009E5F0B">
        <w:rPr>
          <w:lang w:bidi="ne-NP"/>
        </w:rPr>
        <w:t xml:space="preserve">Noen av disse reaksjonene kan være alvorlige, eller </w:t>
      </w:r>
      <w:r w:rsidR="00F26BF5" w:rsidRPr="009E5F0B">
        <w:rPr>
          <w:lang w:bidi="ne-NP"/>
        </w:rPr>
        <w:t>i sjeldne tilfeller livstruende.</w:t>
      </w:r>
    </w:p>
    <w:p w14:paraId="5BB975B4" w14:textId="77777777" w:rsidR="00803860" w:rsidRPr="009E5F0B" w:rsidRDefault="00803860" w:rsidP="00260F25">
      <w:pPr>
        <w:numPr>
          <w:ilvl w:val="0"/>
          <w:numId w:val="3"/>
        </w:numPr>
        <w:ind w:left="567" w:hanging="567"/>
        <w:rPr>
          <w:lang w:bidi="ne-NP"/>
        </w:rPr>
      </w:pPr>
      <w:r w:rsidRPr="009E5F0B">
        <w:rPr>
          <w:lang w:bidi="ne-NP"/>
        </w:rPr>
        <w:t>Noen av disse reaksjonene oppsto etter den første dosen med Simponi.</w:t>
      </w:r>
    </w:p>
    <w:p w14:paraId="74E57233" w14:textId="77777777" w:rsidR="003B3A92" w:rsidRPr="009E5F0B" w:rsidRDefault="003B3A92" w:rsidP="00260F25">
      <w:pPr>
        <w:rPr>
          <w:lang w:bidi="ne-NP"/>
        </w:rPr>
      </w:pPr>
    </w:p>
    <w:p w14:paraId="215AF961" w14:textId="77777777" w:rsidR="009B3B2D" w:rsidRDefault="00D21ACA" w:rsidP="001B31B9">
      <w:pPr>
        <w:keepNext/>
        <w:rPr>
          <w:b/>
        </w:rPr>
      </w:pPr>
      <w:r w:rsidRPr="009E5F0B">
        <w:rPr>
          <w:b/>
        </w:rPr>
        <w:t>Barn</w:t>
      </w:r>
    </w:p>
    <w:p w14:paraId="3A1DB29D" w14:textId="77777777" w:rsidR="001E4C04" w:rsidRDefault="003B3A92" w:rsidP="00260F25">
      <w:pPr>
        <w:rPr>
          <w:lang w:bidi="ne-NP"/>
        </w:rPr>
      </w:pPr>
      <w:r w:rsidRPr="009E5F0B">
        <w:rPr>
          <w:lang w:bidi="ne-NP"/>
        </w:rPr>
        <w:t xml:space="preserve">Simponi er ikke anbefalt </w:t>
      </w:r>
      <w:r w:rsidR="009F7A6B">
        <w:rPr>
          <w:lang w:bidi="ne-NP"/>
        </w:rPr>
        <w:t>til</w:t>
      </w:r>
      <w:r w:rsidR="009F7A6B" w:rsidRPr="009E5F0B">
        <w:rPr>
          <w:lang w:bidi="ne-NP"/>
        </w:rPr>
        <w:t xml:space="preserve"> </w:t>
      </w:r>
      <w:r w:rsidRPr="009E5F0B">
        <w:rPr>
          <w:lang w:bidi="ne-NP"/>
        </w:rPr>
        <w:t xml:space="preserve">bruk hos barn </w:t>
      </w:r>
      <w:r w:rsidR="00D663FD">
        <w:rPr>
          <w:lang w:bidi="ne-NP"/>
        </w:rPr>
        <w:t xml:space="preserve">med polyartikulær juvenil idiopatisk artritt </w:t>
      </w:r>
      <w:r w:rsidR="002C2888">
        <w:rPr>
          <w:lang w:bidi="ne-NP"/>
        </w:rPr>
        <w:t xml:space="preserve">som </w:t>
      </w:r>
      <w:r w:rsidR="00A546E4">
        <w:rPr>
          <w:lang w:bidi="ne-NP"/>
        </w:rPr>
        <w:t>er under 2 år, fordi det ikke har blitt undersøkt hos denne gruppen.</w:t>
      </w:r>
    </w:p>
    <w:p w14:paraId="205A099A" w14:textId="77777777" w:rsidR="003B3A92" w:rsidRPr="009E5F0B" w:rsidRDefault="003B3A92" w:rsidP="00260F25">
      <w:pPr>
        <w:rPr>
          <w:lang w:bidi="ne-NP"/>
        </w:rPr>
      </w:pPr>
    </w:p>
    <w:p w14:paraId="392F273F" w14:textId="77777777" w:rsidR="00D21ACA" w:rsidRPr="009E5F0B" w:rsidRDefault="00D21ACA" w:rsidP="001B31B9">
      <w:pPr>
        <w:keepNext/>
        <w:rPr>
          <w:b/>
        </w:rPr>
      </w:pPr>
      <w:r w:rsidRPr="009E5F0B">
        <w:rPr>
          <w:b/>
        </w:rPr>
        <w:t>Andre legemidler og Simponi</w:t>
      </w:r>
    </w:p>
    <w:p w14:paraId="61016E9B" w14:textId="5D8BC080" w:rsidR="00921F12" w:rsidRPr="009E5F0B" w:rsidRDefault="005D636B" w:rsidP="00260F25">
      <w:pPr>
        <w:numPr>
          <w:ilvl w:val="0"/>
          <w:numId w:val="3"/>
        </w:numPr>
        <w:ind w:left="567" w:hanging="567"/>
        <w:rPr>
          <w:lang w:bidi="ne-NP"/>
        </w:rPr>
      </w:pPr>
      <w:r>
        <w:rPr>
          <w:lang w:bidi="ne-NP"/>
        </w:rPr>
        <w:t>Snakk</w:t>
      </w:r>
      <w:r w:rsidR="00921F12" w:rsidRPr="009E5F0B">
        <w:rPr>
          <w:lang w:bidi="ne-NP"/>
        </w:rPr>
        <w:t xml:space="preserve"> med lege eller apotek dersom du bruker, nylig har brukt eller planlegger å bruke andre legemidler, inkludert </w:t>
      </w:r>
      <w:r w:rsidR="00921F12" w:rsidRPr="009E5F0B">
        <w:rPr>
          <w:szCs w:val="22"/>
        </w:rPr>
        <w:t xml:space="preserve">andre legemidler brukt til å behandle </w:t>
      </w:r>
      <w:r w:rsidR="00921F12" w:rsidRPr="009E5F0B">
        <w:t xml:space="preserve">revmatoid artritt, </w:t>
      </w:r>
      <w:r w:rsidR="001E4C04">
        <w:t xml:space="preserve">polyartikulær juvenil idiopatisk artritt, </w:t>
      </w:r>
      <w:r w:rsidR="00921F12" w:rsidRPr="009E5F0B">
        <w:t>psoriasisartritt</w:t>
      </w:r>
      <w:r w:rsidR="00921F12">
        <w:t>,</w:t>
      </w:r>
      <w:r w:rsidR="00921F12" w:rsidRPr="009E5F0B">
        <w:t xml:space="preserve"> ankyloserende spondylitt (Bekhterevs sykdom)</w:t>
      </w:r>
      <w:r w:rsidR="009F7A6B">
        <w:t>, ikke-radiografisk aksiell spondyloartritt</w:t>
      </w:r>
      <w:r w:rsidR="00921F12">
        <w:t xml:space="preserve"> eller ulcerøs kolitt</w:t>
      </w:r>
      <w:r w:rsidR="00921F12" w:rsidRPr="009E5F0B">
        <w:t>.</w:t>
      </w:r>
    </w:p>
    <w:p w14:paraId="0EFD1E88" w14:textId="77777777" w:rsidR="00187B8C" w:rsidRPr="009E5F0B" w:rsidRDefault="00187B8C" w:rsidP="00260F25">
      <w:pPr>
        <w:numPr>
          <w:ilvl w:val="0"/>
          <w:numId w:val="3"/>
        </w:numPr>
        <w:ind w:left="567" w:hanging="567"/>
        <w:rPr>
          <w:lang w:bidi="ne-NP"/>
        </w:rPr>
      </w:pPr>
      <w:r w:rsidRPr="009E5F0B">
        <w:rPr>
          <w:lang w:bidi="ne-NP"/>
        </w:rPr>
        <w:t xml:space="preserve">Du bør ikke bruke Simponi sammen med </w:t>
      </w:r>
      <w:r w:rsidR="002B6F47">
        <w:rPr>
          <w:lang w:bidi="ne-NP"/>
        </w:rPr>
        <w:t>legemidler</w:t>
      </w:r>
      <w:r w:rsidRPr="009E5F0B">
        <w:rPr>
          <w:lang w:bidi="ne-NP"/>
        </w:rPr>
        <w:t xml:space="preserve"> som inneholder virkestoffene anakinra eller abatacept. Disse </w:t>
      </w:r>
      <w:r w:rsidR="002B6F47">
        <w:rPr>
          <w:lang w:bidi="ne-NP"/>
        </w:rPr>
        <w:t>legemidlene</w:t>
      </w:r>
      <w:r w:rsidRPr="009E5F0B">
        <w:rPr>
          <w:lang w:bidi="ne-NP"/>
        </w:rPr>
        <w:t xml:space="preserve"> brukes for behandling av revmatiske sykdommer.</w:t>
      </w:r>
    </w:p>
    <w:p w14:paraId="1F89024D" w14:textId="5564D9DF" w:rsidR="00187B8C" w:rsidRPr="009E5F0B" w:rsidRDefault="00FB3388" w:rsidP="00260F25">
      <w:pPr>
        <w:numPr>
          <w:ilvl w:val="0"/>
          <w:numId w:val="3"/>
        </w:numPr>
        <w:ind w:left="567" w:hanging="567"/>
        <w:rPr>
          <w:lang w:bidi="ne-NP"/>
        </w:rPr>
      </w:pPr>
      <w:r>
        <w:rPr>
          <w:lang w:bidi="ne-NP"/>
        </w:rPr>
        <w:t>Snakk</w:t>
      </w:r>
      <w:r w:rsidR="00187B8C" w:rsidRPr="009E5F0B">
        <w:rPr>
          <w:lang w:bidi="ne-NP"/>
        </w:rPr>
        <w:t xml:space="preserve"> med lege eller apotek dersom du bruker andre </w:t>
      </w:r>
      <w:r w:rsidR="002B6F47">
        <w:rPr>
          <w:lang w:bidi="ne-NP"/>
        </w:rPr>
        <w:t>legemidler</w:t>
      </w:r>
      <w:r w:rsidR="00187B8C" w:rsidRPr="009E5F0B">
        <w:rPr>
          <w:lang w:bidi="ne-NP"/>
        </w:rPr>
        <w:t xml:space="preserve"> som påvirker immunsystem</w:t>
      </w:r>
      <w:r w:rsidR="009F7A6B">
        <w:rPr>
          <w:lang w:bidi="ne-NP"/>
        </w:rPr>
        <w:t>et ditt</w:t>
      </w:r>
      <w:r w:rsidR="00187B8C" w:rsidRPr="009E5F0B">
        <w:rPr>
          <w:lang w:bidi="ne-NP"/>
        </w:rPr>
        <w:t>.</w:t>
      </w:r>
    </w:p>
    <w:p w14:paraId="662A14F8" w14:textId="77777777" w:rsidR="00187B8C" w:rsidRPr="009E5F0B" w:rsidRDefault="00187B8C" w:rsidP="00260F25">
      <w:pPr>
        <w:numPr>
          <w:ilvl w:val="0"/>
          <w:numId w:val="3"/>
        </w:numPr>
        <w:ind w:left="567" w:hanging="567"/>
        <w:rPr>
          <w:lang w:bidi="ne-NP"/>
        </w:rPr>
      </w:pPr>
      <w:r w:rsidRPr="009E5F0B">
        <w:rPr>
          <w:lang w:bidi="ne-NP"/>
        </w:rPr>
        <w:t>Du bør ikke få visse (levende) vaksiner mens du bruker Simponi.</w:t>
      </w:r>
    </w:p>
    <w:p w14:paraId="7773557E" w14:textId="77777777" w:rsidR="00187B8C" w:rsidRPr="009E5F0B" w:rsidRDefault="00187B8C" w:rsidP="00260F25">
      <w:pPr>
        <w:rPr>
          <w:lang w:bidi="ne-NP"/>
        </w:rPr>
      </w:pPr>
    </w:p>
    <w:p w14:paraId="1EA3B617" w14:textId="19072505" w:rsidR="00187B8C" w:rsidRPr="009E5F0B" w:rsidRDefault="00187B8C" w:rsidP="00260F25">
      <w:pPr>
        <w:rPr>
          <w:lang w:bidi="ne-NP"/>
        </w:rPr>
      </w:pPr>
      <w:r w:rsidRPr="009E5F0B">
        <w:rPr>
          <w:lang w:bidi="ne-NP"/>
        </w:rPr>
        <w:lastRenderedPageBreak/>
        <w:t xml:space="preserve">Dersom du er usikker på om noen av punktene beskrevet ovenfor gjelder for deg, </w:t>
      </w:r>
      <w:r w:rsidR="005D636B">
        <w:rPr>
          <w:lang w:bidi="ne-NP"/>
        </w:rPr>
        <w:t>snakk</w:t>
      </w:r>
      <w:r w:rsidRPr="009E5F0B">
        <w:rPr>
          <w:lang w:bidi="ne-NP"/>
        </w:rPr>
        <w:t xml:space="preserve"> med lege eller apotek før du begynner å bruke Simponi.</w:t>
      </w:r>
    </w:p>
    <w:p w14:paraId="098D58D1" w14:textId="77777777" w:rsidR="00187B8C" w:rsidRPr="009E5F0B" w:rsidRDefault="00187B8C" w:rsidP="00260F25">
      <w:pPr>
        <w:rPr>
          <w:lang w:bidi="ne-NP"/>
        </w:rPr>
      </w:pPr>
    </w:p>
    <w:p w14:paraId="0E94EFD8" w14:textId="77777777" w:rsidR="00187B8C" w:rsidRPr="009E5F0B" w:rsidRDefault="00187B8C" w:rsidP="001B31B9">
      <w:pPr>
        <w:keepNext/>
        <w:rPr>
          <w:b/>
          <w:lang w:bidi="ne-NP"/>
        </w:rPr>
      </w:pPr>
      <w:r w:rsidRPr="009E5F0B">
        <w:rPr>
          <w:b/>
          <w:lang w:bidi="ne-NP"/>
        </w:rPr>
        <w:t>Graviditet og amming</w:t>
      </w:r>
    </w:p>
    <w:p w14:paraId="02C1E180" w14:textId="4223DE99" w:rsidR="00921F12" w:rsidRPr="009E5F0B" w:rsidRDefault="005D636B" w:rsidP="00260F25">
      <w:pPr>
        <w:rPr>
          <w:lang w:bidi="ne-NP"/>
        </w:rPr>
      </w:pPr>
      <w:r>
        <w:rPr>
          <w:lang w:bidi="ne-NP"/>
        </w:rPr>
        <w:t>Snakk</w:t>
      </w:r>
      <w:r w:rsidR="00921F12" w:rsidRPr="009E5F0B">
        <w:rPr>
          <w:lang w:bidi="ne-NP"/>
        </w:rPr>
        <w:t xml:space="preserve"> med lege</w:t>
      </w:r>
      <w:r w:rsidR="009F7A6B">
        <w:rPr>
          <w:lang w:bidi="ne-NP"/>
        </w:rPr>
        <w:t>n din</w:t>
      </w:r>
      <w:r w:rsidR="00921F12" w:rsidRPr="009E5F0B">
        <w:rPr>
          <w:lang w:bidi="ne-NP"/>
        </w:rPr>
        <w:t xml:space="preserve"> før du tar Simponi:</w:t>
      </w:r>
    </w:p>
    <w:p w14:paraId="62F4AF88" w14:textId="3A98D38D" w:rsidR="00921F12" w:rsidRPr="009E5F0B" w:rsidRDefault="00921F12" w:rsidP="00260F25">
      <w:pPr>
        <w:numPr>
          <w:ilvl w:val="0"/>
          <w:numId w:val="3"/>
        </w:numPr>
        <w:ind w:left="567" w:hanging="567"/>
        <w:rPr>
          <w:lang w:bidi="ne-NP"/>
        </w:rPr>
      </w:pPr>
      <w:r>
        <w:rPr>
          <w:lang w:bidi="ne-NP"/>
        </w:rPr>
        <w:t>Dersom d</w:t>
      </w:r>
      <w:r w:rsidRPr="009E5F0B">
        <w:rPr>
          <w:lang w:bidi="ne-NP"/>
        </w:rPr>
        <w:t xml:space="preserve">u er gravid eller planlegger å bli gravid mens du bruker Simponi. </w:t>
      </w:r>
      <w:r w:rsidR="00B9096E">
        <w:rPr>
          <w:lang w:bidi="ne-NP"/>
        </w:rPr>
        <w:t>Det er begrenset informasjon om e</w:t>
      </w:r>
      <w:r w:rsidRPr="009E5F0B">
        <w:rPr>
          <w:lang w:bidi="ne-NP"/>
        </w:rPr>
        <w:t xml:space="preserve">ffekten av </w:t>
      </w:r>
      <w:r w:rsidR="009F7A6B" w:rsidRPr="009E5F0B">
        <w:rPr>
          <w:lang w:bidi="ne-NP"/>
        </w:rPr>
        <w:t>de</w:t>
      </w:r>
      <w:r w:rsidR="009F7A6B">
        <w:rPr>
          <w:lang w:bidi="ne-NP"/>
        </w:rPr>
        <w:t>tt</w:t>
      </w:r>
      <w:r w:rsidR="009F7A6B" w:rsidRPr="009E5F0B">
        <w:rPr>
          <w:lang w:bidi="ne-NP"/>
        </w:rPr>
        <w:t xml:space="preserve">e </w:t>
      </w:r>
      <w:r w:rsidR="002B6F47">
        <w:rPr>
          <w:lang w:bidi="ne-NP"/>
        </w:rPr>
        <w:t>legemidlet</w:t>
      </w:r>
      <w:r w:rsidRPr="009E5F0B">
        <w:rPr>
          <w:lang w:bidi="ne-NP"/>
        </w:rPr>
        <w:t xml:space="preserve"> hos gravide kvinner. Dersom du bruker Simponi må du unngå å bli gravid ved å benytte sikker prevensjon under behandlingen med Simponi, og i minst 6 måneder etter den siste Simponi</w:t>
      </w:r>
      <w:r w:rsidR="009B3B2D">
        <w:rPr>
          <w:lang w:bidi="ne-NP"/>
        </w:rPr>
        <w:noBreakHyphen/>
      </w:r>
      <w:r w:rsidRPr="009E5F0B">
        <w:rPr>
          <w:lang w:bidi="ne-NP"/>
        </w:rPr>
        <w:t>injeksjonen.</w:t>
      </w:r>
      <w:r w:rsidR="00B9096E">
        <w:rPr>
          <w:lang w:bidi="ne-NP"/>
        </w:rPr>
        <w:t xml:space="preserve"> Simponi skal kun brukes under graviditet dersom det er strengt nødvendig for deg.</w:t>
      </w:r>
    </w:p>
    <w:p w14:paraId="5FFEF1E9" w14:textId="77777777" w:rsidR="00921F12" w:rsidRPr="009E5F0B" w:rsidRDefault="00921F12" w:rsidP="00260F25">
      <w:pPr>
        <w:numPr>
          <w:ilvl w:val="0"/>
          <w:numId w:val="3"/>
        </w:numPr>
        <w:ind w:left="567" w:hanging="567"/>
        <w:rPr>
          <w:lang w:bidi="ne-NP"/>
        </w:rPr>
      </w:pPr>
      <w:r w:rsidRPr="009E5F0B">
        <w:rPr>
          <w:lang w:bidi="ne-NP"/>
        </w:rPr>
        <w:t>Før du begynner å amme må din siste dose med Simponi være tatt for minst 6 måneder siden. Du må slutte å amme dersom du skal bruke Simponi.</w:t>
      </w:r>
    </w:p>
    <w:p w14:paraId="52937200" w14:textId="77777777" w:rsidR="009B3B2D" w:rsidRDefault="00921F12" w:rsidP="00260F25">
      <w:pPr>
        <w:numPr>
          <w:ilvl w:val="0"/>
          <w:numId w:val="3"/>
        </w:numPr>
        <w:ind w:left="567" w:hanging="567"/>
        <w:rPr>
          <w:lang w:bidi="ne-NP"/>
        </w:rPr>
      </w:pPr>
      <w:r>
        <w:rPr>
          <w:lang w:bidi="ne-NP"/>
        </w:rPr>
        <w:t>Dersom</w:t>
      </w:r>
      <w:r w:rsidRPr="009E5F0B">
        <w:rPr>
          <w:lang w:bidi="ne-NP"/>
        </w:rPr>
        <w:t xml:space="preserve"> du fikk Simponi mens du var gravid</w:t>
      </w:r>
      <w:r>
        <w:rPr>
          <w:lang w:bidi="ne-NP"/>
        </w:rPr>
        <w:t xml:space="preserve">. </w:t>
      </w:r>
      <w:r w:rsidR="00F1348B">
        <w:rPr>
          <w:lang w:bidi="ne-NP"/>
        </w:rPr>
        <w:t>Da</w:t>
      </w:r>
      <w:r w:rsidR="00F1348B" w:rsidRPr="009E5F0B">
        <w:rPr>
          <w:lang w:bidi="ne-NP"/>
        </w:rPr>
        <w:t xml:space="preserve"> </w:t>
      </w:r>
      <w:r w:rsidRPr="009E5F0B">
        <w:rPr>
          <w:lang w:bidi="ne-NP"/>
        </w:rPr>
        <w:t>kan det være en større risiko for at barnet ditt får en infeksjon. Det er viktig at du forteller lege</w:t>
      </w:r>
      <w:r w:rsidR="008D6154">
        <w:rPr>
          <w:lang w:bidi="ne-NP"/>
        </w:rPr>
        <w:t>n til</w:t>
      </w:r>
      <w:r w:rsidR="008D6154" w:rsidRPr="008D6154">
        <w:rPr>
          <w:lang w:bidi="ne-NP"/>
        </w:rPr>
        <w:t xml:space="preserve"> </w:t>
      </w:r>
      <w:r w:rsidR="008D6154" w:rsidRPr="009E5F0B">
        <w:rPr>
          <w:lang w:bidi="ne-NP"/>
        </w:rPr>
        <w:t>barnet</w:t>
      </w:r>
      <w:r w:rsidR="008D6154">
        <w:rPr>
          <w:lang w:bidi="ne-NP"/>
        </w:rPr>
        <w:t xml:space="preserve"> ditt</w:t>
      </w:r>
      <w:r w:rsidRPr="009E5F0B">
        <w:rPr>
          <w:lang w:bidi="ne-NP"/>
        </w:rPr>
        <w:t xml:space="preserve"> og annet helsepersonell om din bruk av Simponi før barnet blir vaksinert (for mer informasjon se avsnitt om vaksinasjoner).</w:t>
      </w:r>
    </w:p>
    <w:p w14:paraId="7D895B96" w14:textId="751F6CBE" w:rsidR="00187B8C" w:rsidRPr="009E5F0B" w:rsidRDefault="005D636B" w:rsidP="00260F25">
      <w:pPr>
        <w:rPr>
          <w:szCs w:val="22"/>
        </w:rPr>
      </w:pPr>
      <w:r>
        <w:rPr>
          <w:szCs w:val="22"/>
        </w:rPr>
        <w:t>Snakk</w:t>
      </w:r>
      <w:r w:rsidR="00707166" w:rsidRPr="009E5F0B">
        <w:rPr>
          <w:szCs w:val="22"/>
        </w:rPr>
        <w:t xml:space="preserve"> med lege eller apotek før du tar dette legemidlet dersom du er gravid eller ammer, tror at du kan være gravid eller planlegger å bli gravid.</w:t>
      </w:r>
    </w:p>
    <w:p w14:paraId="198B97C9" w14:textId="77777777" w:rsidR="00707166" w:rsidRPr="009E5F0B" w:rsidRDefault="00707166" w:rsidP="00260F25">
      <w:pPr>
        <w:rPr>
          <w:lang w:bidi="ne-NP"/>
        </w:rPr>
      </w:pPr>
    </w:p>
    <w:p w14:paraId="1B4AAB1A" w14:textId="77777777" w:rsidR="00187B8C" w:rsidRPr="009E5F0B" w:rsidRDefault="00187B8C" w:rsidP="001B31B9">
      <w:pPr>
        <w:keepNext/>
        <w:rPr>
          <w:b/>
          <w:lang w:bidi="ne-NP"/>
        </w:rPr>
      </w:pPr>
      <w:r w:rsidRPr="009E5F0B">
        <w:rPr>
          <w:b/>
          <w:lang w:bidi="ne-NP"/>
        </w:rPr>
        <w:t>Kjøring og bruk av maskiner</w:t>
      </w:r>
    </w:p>
    <w:p w14:paraId="1A92B6F3" w14:textId="77777777" w:rsidR="00187B8C" w:rsidRPr="009E5F0B" w:rsidRDefault="00187B8C" w:rsidP="00260F25">
      <w:pPr>
        <w:rPr>
          <w:lang w:bidi="ne-NP"/>
        </w:rPr>
      </w:pPr>
      <w:r w:rsidRPr="009E5F0B">
        <w:rPr>
          <w:lang w:bidi="ne-NP"/>
        </w:rPr>
        <w:t>Simponi ha</w:t>
      </w:r>
      <w:r w:rsidR="00A546E4">
        <w:rPr>
          <w:lang w:bidi="ne-NP"/>
        </w:rPr>
        <w:t>r</w:t>
      </w:r>
      <w:r w:rsidRPr="009E5F0B">
        <w:rPr>
          <w:lang w:bidi="ne-NP"/>
        </w:rPr>
        <w:t xml:space="preserve"> </w:t>
      </w:r>
      <w:r w:rsidR="006645E3">
        <w:rPr>
          <w:lang w:bidi="ne-NP"/>
        </w:rPr>
        <w:t>liten påvirkning</w:t>
      </w:r>
      <w:r w:rsidRPr="009E5F0B">
        <w:rPr>
          <w:lang w:bidi="ne-NP"/>
        </w:rPr>
        <w:t xml:space="preserve"> på evnen til å kjøre bil eller bruk</w:t>
      </w:r>
      <w:r w:rsidR="008A35A0">
        <w:rPr>
          <w:lang w:bidi="ne-NP"/>
        </w:rPr>
        <w:t>e</w:t>
      </w:r>
      <w:r w:rsidRPr="009E5F0B">
        <w:rPr>
          <w:lang w:bidi="ne-NP"/>
        </w:rPr>
        <w:t xml:space="preserve"> maskiner. Svimmelhet kan</w:t>
      </w:r>
      <w:r w:rsidR="004E7FC6">
        <w:rPr>
          <w:lang w:bidi="ne-NP"/>
        </w:rPr>
        <w:t xml:space="preserve"> </w:t>
      </w:r>
      <w:r w:rsidR="004E7FC6" w:rsidRPr="004E7FC6">
        <w:rPr>
          <w:lang w:bidi="ne-NP"/>
        </w:rPr>
        <w:t>likevel</w:t>
      </w:r>
      <w:r w:rsidRPr="009E5F0B">
        <w:rPr>
          <w:lang w:bidi="ne-NP"/>
        </w:rPr>
        <w:t xml:space="preserve"> oppstå etter at du </w:t>
      </w:r>
      <w:r w:rsidR="00F23C89">
        <w:rPr>
          <w:lang w:bidi="ne-NP"/>
        </w:rPr>
        <w:t xml:space="preserve">har </w:t>
      </w:r>
      <w:r w:rsidRPr="009E5F0B">
        <w:rPr>
          <w:lang w:bidi="ne-NP"/>
        </w:rPr>
        <w:t>ta</w:t>
      </w:r>
      <w:r w:rsidR="00F23C89">
        <w:rPr>
          <w:lang w:bidi="ne-NP"/>
        </w:rPr>
        <w:t>tt</w:t>
      </w:r>
      <w:r w:rsidRPr="009E5F0B">
        <w:rPr>
          <w:lang w:bidi="ne-NP"/>
        </w:rPr>
        <w:t xml:space="preserve"> Simponi. Bruk ikke verktøy eller maskiner dersom dette oppstår.</w:t>
      </w:r>
    </w:p>
    <w:p w14:paraId="09814C17" w14:textId="77777777" w:rsidR="00187B8C" w:rsidRPr="009E5F0B" w:rsidRDefault="00187B8C" w:rsidP="00260F25">
      <w:pPr>
        <w:rPr>
          <w:lang w:bidi="ne-NP"/>
        </w:rPr>
      </w:pPr>
    </w:p>
    <w:p w14:paraId="4050D098" w14:textId="77777777" w:rsidR="00707166" w:rsidRPr="009E5F0B" w:rsidRDefault="00707166" w:rsidP="001B31B9">
      <w:pPr>
        <w:keepNext/>
        <w:rPr>
          <w:szCs w:val="22"/>
        </w:rPr>
      </w:pPr>
      <w:r w:rsidRPr="009E5F0B">
        <w:rPr>
          <w:b/>
          <w:szCs w:val="22"/>
        </w:rPr>
        <w:t>Simponi inneholder lateks og sorbitol</w:t>
      </w:r>
    </w:p>
    <w:p w14:paraId="775F2092" w14:textId="77777777" w:rsidR="00187B8C" w:rsidRPr="009E5F0B" w:rsidRDefault="00187B8C" w:rsidP="001B31B9">
      <w:pPr>
        <w:keepNext/>
        <w:rPr>
          <w:u w:val="single"/>
          <w:lang w:bidi="ne-NP"/>
        </w:rPr>
      </w:pPr>
      <w:r w:rsidRPr="009E5F0B">
        <w:rPr>
          <w:u w:val="single"/>
          <w:lang w:bidi="ne-NP"/>
        </w:rPr>
        <w:t xml:space="preserve">Overfølsomhet </w:t>
      </w:r>
      <w:r w:rsidR="00C0575D">
        <w:rPr>
          <w:u w:val="single"/>
          <w:lang w:bidi="ne-NP"/>
        </w:rPr>
        <w:t>over</w:t>
      </w:r>
      <w:r w:rsidRPr="009E5F0B">
        <w:rPr>
          <w:u w:val="single"/>
          <w:lang w:bidi="ne-NP"/>
        </w:rPr>
        <w:t>for naturgummi (lateks)</w:t>
      </w:r>
    </w:p>
    <w:p w14:paraId="17717A93" w14:textId="519BBB12" w:rsidR="00187B8C" w:rsidRPr="009E5F0B" w:rsidRDefault="00187B8C" w:rsidP="00260F25">
      <w:pPr>
        <w:rPr>
          <w:lang w:bidi="ne-NP"/>
        </w:rPr>
      </w:pPr>
      <w:r w:rsidRPr="009E5F0B">
        <w:rPr>
          <w:lang w:bidi="ne-NP"/>
        </w:rPr>
        <w:t xml:space="preserve">En del av den ferdigfylte sprøyten, beskyttelseshetten for kanylen, inneholder lateks. Siden lateks kan gi alvorlig allergisk reaksjon, må du </w:t>
      </w:r>
      <w:r w:rsidR="00FB3388">
        <w:rPr>
          <w:lang w:bidi="ne-NP"/>
        </w:rPr>
        <w:t>snakke</w:t>
      </w:r>
      <w:r w:rsidRPr="009E5F0B">
        <w:rPr>
          <w:lang w:bidi="ne-NP"/>
        </w:rPr>
        <w:t xml:space="preserve"> med lege</w:t>
      </w:r>
      <w:r w:rsidR="00F23C89">
        <w:rPr>
          <w:lang w:bidi="ne-NP"/>
        </w:rPr>
        <w:t>n din</w:t>
      </w:r>
      <w:r w:rsidRPr="009E5F0B">
        <w:rPr>
          <w:lang w:bidi="ne-NP"/>
        </w:rPr>
        <w:t xml:space="preserve"> før du bruker Simponi dersom du eller omsorgsperson</w:t>
      </w:r>
      <w:r w:rsidR="00F23C89">
        <w:rPr>
          <w:lang w:bidi="ne-NP"/>
        </w:rPr>
        <w:t>en</w:t>
      </w:r>
      <w:r w:rsidRPr="009E5F0B">
        <w:rPr>
          <w:lang w:bidi="ne-NP"/>
        </w:rPr>
        <w:t xml:space="preserve"> </w:t>
      </w:r>
      <w:r w:rsidR="00F23C89" w:rsidRPr="009E5F0B">
        <w:rPr>
          <w:lang w:bidi="ne-NP"/>
        </w:rPr>
        <w:t xml:space="preserve">din </w:t>
      </w:r>
      <w:r w:rsidRPr="009E5F0B">
        <w:rPr>
          <w:lang w:bidi="ne-NP"/>
        </w:rPr>
        <w:t>er allergisk mot lateks.</w:t>
      </w:r>
    </w:p>
    <w:p w14:paraId="777824DA" w14:textId="77777777" w:rsidR="00187B8C" w:rsidRPr="009E5F0B" w:rsidRDefault="00187B8C" w:rsidP="00260F25">
      <w:pPr>
        <w:rPr>
          <w:lang w:bidi="ne-NP"/>
        </w:rPr>
      </w:pPr>
    </w:p>
    <w:p w14:paraId="572ABC06" w14:textId="77777777" w:rsidR="00187B8C" w:rsidRPr="003B27DF" w:rsidRDefault="00187B8C" w:rsidP="001B31B9">
      <w:pPr>
        <w:keepNext/>
        <w:rPr>
          <w:u w:val="single"/>
          <w:lang w:bidi="ne-NP"/>
        </w:rPr>
      </w:pPr>
      <w:r w:rsidRPr="003B27DF">
        <w:rPr>
          <w:u w:val="single"/>
          <w:lang w:bidi="ne-NP"/>
        </w:rPr>
        <w:t>Sorbitolintoleranse</w:t>
      </w:r>
    </w:p>
    <w:p w14:paraId="1D7C23B3" w14:textId="77777777" w:rsidR="00187B8C" w:rsidRPr="009E5F0B" w:rsidRDefault="00A546E4" w:rsidP="00260F25">
      <w:pPr>
        <w:rPr>
          <w:lang w:bidi="ne-NP"/>
        </w:rPr>
      </w:pPr>
      <w:r w:rsidRPr="003B27DF">
        <w:rPr>
          <w:lang w:bidi="ne-NP"/>
        </w:rPr>
        <w:t xml:space="preserve">Dette legemidlet </w:t>
      </w:r>
      <w:r w:rsidR="00187B8C" w:rsidRPr="003B27DF">
        <w:rPr>
          <w:lang w:bidi="ne-NP"/>
        </w:rPr>
        <w:t xml:space="preserve">inneholder </w:t>
      </w:r>
      <w:r w:rsidRPr="003B27DF">
        <w:rPr>
          <w:lang w:bidi="ne-NP"/>
        </w:rPr>
        <w:t xml:space="preserve">20,5 mg </w:t>
      </w:r>
      <w:r w:rsidR="00187B8C" w:rsidRPr="003B27DF">
        <w:rPr>
          <w:lang w:bidi="ne-NP"/>
        </w:rPr>
        <w:t>sorbitol (E420)</w:t>
      </w:r>
      <w:r w:rsidRPr="003B27DF">
        <w:rPr>
          <w:lang w:bidi="ne-NP"/>
        </w:rPr>
        <w:t xml:space="preserve"> i hver ferdigfylte sprøyte</w:t>
      </w:r>
      <w:r w:rsidR="00187B8C" w:rsidRPr="003B27DF">
        <w:rPr>
          <w:lang w:bidi="ne-NP"/>
        </w:rPr>
        <w:t>.</w:t>
      </w:r>
    </w:p>
    <w:p w14:paraId="3E72449F" w14:textId="77777777" w:rsidR="00187B8C" w:rsidRPr="009E5F0B" w:rsidRDefault="00187B8C" w:rsidP="00260F25">
      <w:pPr>
        <w:rPr>
          <w:lang w:bidi="ne-NP"/>
        </w:rPr>
      </w:pPr>
    </w:p>
    <w:p w14:paraId="40BF6340" w14:textId="77777777" w:rsidR="00187B8C" w:rsidRPr="009E5F0B" w:rsidRDefault="00187B8C" w:rsidP="00260F25">
      <w:pPr>
        <w:rPr>
          <w:lang w:bidi="ne-NP"/>
        </w:rPr>
      </w:pPr>
    </w:p>
    <w:p w14:paraId="094F5FC7" w14:textId="77777777" w:rsidR="00707166" w:rsidRPr="00572501" w:rsidRDefault="00707166" w:rsidP="003763DB">
      <w:pPr>
        <w:keepNext/>
        <w:ind w:left="567" w:hanging="567"/>
        <w:outlineLvl w:val="2"/>
        <w:rPr>
          <w:b/>
          <w:bCs/>
        </w:rPr>
      </w:pPr>
      <w:r w:rsidRPr="00572501">
        <w:rPr>
          <w:b/>
          <w:bCs/>
        </w:rPr>
        <w:t>3.</w:t>
      </w:r>
      <w:r w:rsidRPr="00572501">
        <w:rPr>
          <w:b/>
          <w:bCs/>
        </w:rPr>
        <w:tab/>
        <w:t>Hvordan du bruker Simponi</w:t>
      </w:r>
    </w:p>
    <w:p w14:paraId="4519FA62" w14:textId="77777777" w:rsidR="00187B8C" w:rsidRPr="009E5F0B" w:rsidRDefault="00187B8C" w:rsidP="001B31B9">
      <w:pPr>
        <w:keepNext/>
        <w:rPr>
          <w:lang w:bidi="ne-NP"/>
        </w:rPr>
      </w:pPr>
    </w:p>
    <w:p w14:paraId="10A75812" w14:textId="77777777" w:rsidR="009B3B2D" w:rsidRDefault="00707166" w:rsidP="00260F25">
      <w:pPr>
        <w:rPr>
          <w:szCs w:val="22"/>
        </w:rPr>
      </w:pPr>
      <w:r w:rsidRPr="009E5F0B">
        <w:rPr>
          <w:szCs w:val="22"/>
        </w:rPr>
        <w:t>Bruk alltid dette legemidlet nøyaktig slik legen din eller apoteket har fortalt deg. Kontakt lege eller apotek hvis du er usikker.</w:t>
      </w:r>
    </w:p>
    <w:p w14:paraId="7EEA758A" w14:textId="77777777" w:rsidR="00187B8C" w:rsidRPr="009E5F0B" w:rsidRDefault="00187B8C" w:rsidP="00260F25">
      <w:pPr>
        <w:rPr>
          <w:lang w:bidi="ne-NP"/>
        </w:rPr>
      </w:pPr>
    </w:p>
    <w:p w14:paraId="03AC2885" w14:textId="77777777" w:rsidR="00187B8C" w:rsidRPr="009E5F0B" w:rsidRDefault="00187B8C" w:rsidP="001B31B9">
      <w:pPr>
        <w:keepNext/>
        <w:rPr>
          <w:b/>
          <w:lang w:bidi="ne-NP"/>
        </w:rPr>
      </w:pPr>
      <w:r w:rsidRPr="009E5F0B">
        <w:rPr>
          <w:b/>
          <w:lang w:bidi="ne-NP"/>
        </w:rPr>
        <w:t>Hvor mye Simponi skal gis</w:t>
      </w:r>
    </w:p>
    <w:p w14:paraId="7E9B33AE" w14:textId="77777777" w:rsidR="00C9398B" w:rsidRPr="009E5F0B" w:rsidRDefault="00D87411" w:rsidP="00260F25">
      <w:pPr>
        <w:rPr>
          <w:b/>
          <w:lang w:bidi="ne-NP"/>
        </w:rPr>
      </w:pPr>
      <w:r w:rsidRPr="002B1621">
        <w:rPr>
          <w:lang w:bidi="ne-NP"/>
        </w:rPr>
        <w:t>Re</w:t>
      </w:r>
      <w:r w:rsidRPr="009E5F0B">
        <w:rPr>
          <w:lang w:bidi="ne-NP"/>
        </w:rPr>
        <w:t>v</w:t>
      </w:r>
      <w:r w:rsidRPr="002B1621">
        <w:rPr>
          <w:lang w:bidi="ne-NP"/>
        </w:rPr>
        <w:t xml:space="preserve">matoid </w:t>
      </w:r>
      <w:r w:rsidRPr="009E5F0B">
        <w:rPr>
          <w:lang w:bidi="ne-NP"/>
        </w:rPr>
        <w:t>artritt, psoriasisartritt</w:t>
      </w:r>
      <w:r>
        <w:rPr>
          <w:lang w:bidi="ne-NP"/>
        </w:rPr>
        <w:t xml:space="preserve"> og</w:t>
      </w:r>
      <w:r w:rsidR="003A285B">
        <w:rPr>
          <w:lang w:bidi="ne-NP"/>
        </w:rPr>
        <w:t xml:space="preserve"> </w:t>
      </w:r>
      <w:r>
        <w:rPr>
          <w:lang w:bidi="ne-NP"/>
        </w:rPr>
        <w:t xml:space="preserve">aksiell spondyloartritt, inkludert </w:t>
      </w:r>
      <w:r w:rsidR="00C9398B" w:rsidRPr="009E5F0B">
        <w:rPr>
          <w:lang w:bidi="ne-NP"/>
        </w:rPr>
        <w:t>ankolyserende spondylitt</w:t>
      </w:r>
      <w:r>
        <w:rPr>
          <w:lang w:bidi="ne-NP"/>
        </w:rPr>
        <w:t xml:space="preserve"> og ikke-radiografisk aksiell spondyloartritt:</w:t>
      </w:r>
    </w:p>
    <w:p w14:paraId="231A9159" w14:textId="77777777" w:rsidR="00187B8C" w:rsidRPr="009E5F0B" w:rsidRDefault="00187B8C" w:rsidP="00260F25">
      <w:pPr>
        <w:numPr>
          <w:ilvl w:val="0"/>
          <w:numId w:val="3"/>
        </w:numPr>
        <w:ind w:left="567" w:hanging="567"/>
        <w:rPr>
          <w:lang w:bidi="ne-NP"/>
        </w:rPr>
      </w:pPr>
      <w:r w:rsidRPr="009E5F0B">
        <w:rPr>
          <w:lang w:bidi="ne-NP"/>
        </w:rPr>
        <w:t>Den anbefalte dosen er 5</w:t>
      </w:r>
      <w:r w:rsidR="004C38C8">
        <w:rPr>
          <w:lang w:bidi="ne-NP"/>
        </w:rPr>
        <w:t>0 </w:t>
      </w:r>
      <w:r w:rsidRPr="009E5F0B">
        <w:rPr>
          <w:lang w:bidi="ne-NP"/>
        </w:rPr>
        <w:t>mg (innholdet i én ferdigfylt sprøyte) én gang i måneden, på den samme datoen hver måned.</w:t>
      </w:r>
    </w:p>
    <w:p w14:paraId="4D46D5FA" w14:textId="5E6479BA" w:rsidR="00187B8C" w:rsidRPr="009E5F0B" w:rsidRDefault="00FB3388" w:rsidP="00260F25">
      <w:pPr>
        <w:numPr>
          <w:ilvl w:val="0"/>
          <w:numId w:val="3"/>
        </w:numPr>
        <w:ind w:left="567" w:hanging="567"/>
        <w:rPr>
          <w:lang w:bidi="ne-NP"/>
        </w:rPr>
      </w:pPr>
      <w:r>
        <w:rPr>
          <w:lang w:bidi="ne-NP"/>
        </w:rPr>
        <w:t>Snakk</w:t>
      </w:r>
      <w:r w:rsidR="00187B8C" w:rsidRPr="009E5F0B">
        <w:rPr>
          <w:lang w:bidi="ne-NP"/>
        </w:rPr>
        <w:t xml:space="preserve"> med legen din før du tar den fjerde dosen. Legen </w:t>
      </w:r>
      <w:r w:rsidR="00F23C89">
        <w:rPr>
          <w:lang w:bidi="ne-NP"/>
        </w:rPr>
        <w:t xml:space="preserve">din </w:t>
      </w:r>
      <w:r w:rsidR="00187B8C" w:rsidRPr="009E5F0B">
        <w:rPr>
          <w:lang w:bidi="ne-NP"/>
        </w:rPr>
        <w:t>vil avgjøre om du skal fortsette å ta Simponi.</w:t>
      </w:r>
    </w:p>
    <w:p w14:paraId="318BBF13" w14:textId="77777777" w:rsidR="00187B8C" w:rsidRDefault="00187B8C" w:rsidP="00260F25">
      <w:pPr>
        <w:numPr>
          <w:ilvl w:val="1"/>
          <w:numId w:val="13"/>
        </w:numPr>
        <w:tabs>
          <w:tab w:val="clear" w:pos="567"/>
          <w:tab w:val="clear" w:pos="1440"/>
          <w:tab w:val="left" w:pos="1134"/>
        </w:tabs>
        <w:ind w:left="1134" w:hanging="567"/>
        <w:rPr>
          <w:lang w:bidi="ne-NP"/>
        </w:rPr>
      </w:pPr>
      <w:r w:rsidRPr="009E5F0B">
        <w:rPr>
          <w:lang w:bidi="ne-NP"/>
        </w:rPr>
        <w:t>Dersom du veier me</w:t>
      </w:r>
      <w:r w:rsidR="00E53F0B" w:rsidRPr="009E5F0B">
        <w:rPr>
          <w:lang w:bidi="ne-NP"/>
        </w:rPr>
        <w:t>r</w:t>
      </w:r>
      <w:r w:rsidRPr="009E5F0B">
        <w:rPr>
          <w:lang w:bidi="ne-NP"/>
        </w:rPr>
        <w:t xml:space="preserve"> enn 10</w:t>
      </w:r>
      <w:r w:rsidR="004C38C8">
        <w:rPr>
          <w:lang w:bidi="ne-NP"/>
        </w:rPr>
        <w:t>0 </w:t>
      </w:r>
      <w:r w:rsidRPr="009E5F0B">
        <w:rPr>
          <w:lang w:bidi="ne-NP"/>
        </w:rPr>
        <w:t>kg, kan det være at dosen skal økes til 10</w:t>
      </w:r>
      <w:r w:rsidR="004C38C8">
        <w:rPr>
          <w:lang w:bidi="ne-NP"/>
        </w:rPr>
        <w:t>0 </w:t>
      </w:r>
      <w:r w:rsidRPr="009E5F0B">
        <w:rPr>
          <w:lang w:bidi="ne-NP"/>
        </w:rPr>
        <w:t xml:space="preserve">mg (innholdet av to ferdigfylte </w:t>
      </w:r>
      <w:r w:rsidR="00214AF7" w:rsidRPr="009E5F0B">
        <w:rPr>
          <w:lang w:bidi="ne-NP"/>
        </w:rPr>
        <w:t>sprøyter</w:t>
      </w:r>
      <w:r w:rsidRPr="009E5F0B">
        <w:rPr>
          <w:lang w:bidi="ne-NP"/>
        </w:rPr>
        <w:t>) som tas én gang i måneden, på den samme datoen hver måned.</w:t>
      </w:r>
    </w:p>
    <w:p w14:paraId="592DFAEA" w14:textId="77777777" w:rsidR="001E4C04" w:rsidRDefault="001E4C04" w:rsidP="001E4C04">
      <w:pPr>
        <w:tabs>
          <w:tab w:val="clear" w:pos="567"/>
          <w:tab w:val="left" w:pos="1134"/>
        </w:tabs>
        <w:rPr>
          <w:lang w:bidi="ne-NP"/>
        </w:rPr>
      </w:pPr>
    </w:p>
    <w:p w14:paraId="53FFD9FE" w14:textId="77777777" w:rsidR="001E4C04" w:rsidRDefault="001E4C04" w:rsidP="001E4C04">
      <w:pPr>
        <w:tabs>
          <w:tab w:val="clear" w:pos="567"/>
          <w:tab w:val="left" w:pos="1134"/>
        </w:tabs>
        <w:rPr>
          <w:lang w:bidi="ne-NP"/>
        </w:rPr>
      </w:pPr>
      <w:r>
        <w:rPr>
          <w:lang w:bidi="ne-NP"/>
        </w:rPr>
        <w:t>Polyartikulær juvenil idiopatisk artritt:</w:t>
      </w:r>
    </w:p>
    <w:p w14:paraId="195AD033" w14:textId="77777777" w:rsidR="00A546E4" w:rsidRDefault="00A546E4" w:rsidP="00A546E4">
      <w:pPr>
        <w:numPr>
          <w:ilvl w:val="0"/>
          <w:numId w:val="3"/>
        </w:numPr>
        <w:ind w:left="567" w:hanging="567"/>
        <w:rPr>
          <w:lang w:bidi="ne-NP"/>
        </w:rPr>
      </w:pPr>
      <w:r>
        <w:rPr>
          <w:lang w:bidi="ne-NP"/>
        </w:rPr>
        <w:t>For pasienter som veier minst 40 kg, er d</w:t>
      </w:r>
      <w:r w:rsidR="001E4C04" w:rsidRPr="009E5F0B">
        <w:rPr>
          <w:lang w:bidi="ne-NP"/>
        </w:rPr>
        <w:t>en anbefalte dosen 5</w:t>
      </w:r>
      <w:r w:rsidR="001E4C04">
        <w:rPr>
          <w:lang w:bidi="ne-NP"/>
        </w:rPr>
        <w:t>0 </w:t>
      </w:r>
      <w:r w:rsidR="001E4C04" w:rsidRPr="009E5F0B">
        <w:rPr>
          <w:lang w:bidi="ne-NP"/>
        </w:rPr>
        <w:t>mg én gang i måneden, på den samme datoen hver måned.</w:t>
      </w:r>
      <w:r>
        <w:rPr>
          <w:lang w:bidi="ne-NP"/>
        </w:rPr>
        <w:t xml:space="preserve"> For pasienter som veier mindre enn 40 kg, er en 45 mg/0,45 ml ferdigfylt penn tilgjengelig. Legen vil fortelle deg hva som er riktig dose å bruke.</w:t>
      </w:r>
    </w:p>
    <w:p w14:paraId="4BF1EFB8" w14:textId="4F9ECCC1" w:rsidR="001E4C04" w:rsidRPr="009E5F0B" w:rsidRDefault="00FB3388" w:rsidP="00A546E4">
      <w:pPr>
        <w:numPr>
          <w:ilvl w:val="0"/>
          <w:numId w:val="3"/>
        </w:numPr>
        <w:ind w:left="567" w:hanging="567"/>
        <w:rPr>
          <w:lang w:bidi="ne-NP"/>
        </w:rPr>
      </w:pPr>
      <w:r>
        <w:rPr>
          <w:lang w:bidi="ne-NP"/>
        </w:rPr>
        <w:t>Snakk</w:t>
      </w:r>
      <w:r w:rsidR="001E4C04" w:rsidRPr="009E5F0B">
        <w:rPr>
          <w:lang w:bidi="ne-NP"/>
        </w:rPr>
        <w:t xml:space="preserve"> med legen før </w:t>
      </w:r>
      <w:r w:rsidR="00A546E4">
        <w:rPr>
          <w:lang w:bidi="ne-NP"/>
        </w:rPr>
        <w:t>du</w:t>
      </w:r>
      <w:r w:rsidR="001E4C04" w:rsidRPr="009E5F0B">
        <w:rPr>
          <w:lang w:bidi="ne-NP"/>
        </w:rPr>
        <w:t xml:space="preserve"> tar den fjerde dosen. Legen vil avgjøre om </w:t>
      </w:r>
      <w:r w:rsidR="00A546E4">
        <w:rPr>
          <w:lang w:bidi="ne-NP"/>
        </w:rPr>
        <w:t>du</w:t>
      </w:r>
      <w:r w:rsidR="001E4C04" w:rsidRPr="009E5F0B">
        <w:rPr>
          <w:lang w:bidi="ne-NP"/>
        </w:rPr>
        <w:t xml:space="preserve"> skal fortsette å ta Simponi.</w:t>
      </w:r>
    </w:p>
    <w:p w14:paraId="1B8652B8" w14:textId="77777777" w:rsidR="001E4C04" w:rsidRPr="009E5F0B" w:rsidRDefault="001E4C04" w:rsidP="001E4C04">
      <w:pPr>
        <w:tabs>
          <w:tab w:val="clear" w:pos="567"/>
          <w:tab w:val="left" w:pos="1134"/>
        </w:tabs>
        <w:rPr>
          <w:lang w:bidi="ne-NP"/>
        </w:rPr>
      </w:pPr>
    </w:p>
    <w:p w14:paraId="0B200D67" w14:textId="77777777" w:rsidR="00C9398B" w:rsidRPr="009E5F0B" w:rsidRDefault="00C9398B" w:rsidP="00260F25">
      <w:pPr>
        <w:rPr>
          <w:lang w:bidi="ne-NP"/>
        </w:rPr>
      </w:pPr>
      <w:r w:rsidRPr="009E5F0B">
        <w:rPr>
          <w:lang w:bidi="ne-NP"/>
        </w:rPr>
        <w:t>Ulcerøs kolitt</w:t>
      </w:r>
    </w:p>
    <w:p w14:paraId="67AED081" w14:textId="77777777" w:rsidR="00C9398B" w:rsidRPr="009E5F0B" w:rsidRDefault="00C9398B" w:rsidP="00260F25">
      <w:pPr>
        <w:numPr>
          <w:ilvl w:val="0"/>
          <w:numId w:val="3"/>
        </w:numPr>
        <w:ind w:left="567" w:hanging="567"/>
        <w:rPr>
          <w:lang w:bidi="ne-NP"/>
        </w:rPr>
      </w:pPr>
      <w:r w:rsidRPr="009E5F0B">
        <w:rPr>
          <w:lang w:bidi="ne-NP"/>
        </w:rPr>
        <w:t xml:space="preserve">Tabellen under viser hvordan du vanligvis vil bruke </w:t>
      </w:r>
      <w:r w:rsidR="002B6F47">
        <w:rPr>
          <w:lang w:bidi="ne-NP"/>
        </w:rPr>
        <w:t>dette legemidlet</w:t>
      </w:r>
      <w:r w:rsidRPr="009E5F0B">
        <w:rPr>
          <w:lang w:bidi="ne-NP"/>
        </w:rPr>
        <w:t>.</w:t>
      </w:r>
    </w:p>
    <w:p w14:paraId="3881C586" w14:textId="77777777" w:rsidR="00C9398B" w:rsidRPr="009E5F0B" w:rsidRDefault="00C9398B" w:rsidP="00260F25">
      <w:pPr>
        <w:rPr>
          <w:lang w:bidi="ne-NP"/>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5881"/>
      </w:tblGrid>
      <w:tr w:rsidR="00C9398B" w:rsidRPr="009E5F0B" w14:paraId="182F1792" w14:textId="77777777" w:rsidTr="0025746C">
        <w:trPr>
          <w:cantSplit/>
          <w:jc w:val="center"/>
        </w:trPr>
        <w:tc>
          <w:tcPr>
            <w:tcW w:w="3227" w:type="dxa"/>
            <w:shd w:val="clear" w:color="auto" w:fill="auto"/>
          </w:tcPr>
          <w:p w14:paraId="6583654B" w14:textId="77777777" w:rsidR="00C9398B" w:rsidRPr="009E5F0B" w:rsidRDefault="00C9398B" w:rsidP="00260F25">
            <w:pPr>
              <w:rPr>
                <w:lang w:bidi="ne-NP"/>
              </w:rPr>
            </w:pPr>
            <w:r w:rsidRPr="009E5F0B">
              <w:rPr>
                <w:lang w:bidi="ne-NP"/>
              </w:rPr>
              <w:lastRenderedPageBreak/>
              <w:t>Innledende behandling</w:t>
            </w:r>
          </w:p>
        </w:tc>
        <w:tc>
          <w:tcPr>
            <w:tcW w:w="6054" w:type="dxa"/>
            <w:shd w:val="clear" w:color="auto" w:fill="auto"/>
          </w:tcPr>
          <w:p w14:paraId="7CD1D040" w14:textId="13F851E3" w:rsidR="00C9398B" w:rsidRPr="009E5F0B" w:rsidRDefault="00C9398B" w:rsidP="00260F25">
            <w:pPr>
              <w:rPr>
                <w:lang w:bidi="ne-NP"/>
              </w:rPr>
            </w:pPr>
            <w:r w:rsidRPr="009E5F0B">
              <w:rPr>
                <w:lang w:bidi="ne-NP"/>
              </w:rPr>
              <w:t>En startdose på 20</w:t>
            </w:r>
            <w:r w:rsidR="004C38C8">
              <w:rPr>
                <w:lang w:bidi="ne-NP"/>
              </w:rPr>
              <w:t>0 </w:t>
            </w:r>
            <w:r w:rsidRPr="009E5F0B">
              <w:rPr>
                <w:lang w:bidi="ne-NP"/>
              </w:rPr>
              <w:t xml:space="preserve">mg (innholdet av </w:t>
            </w:r>
            <w:r w:rsidR="004C38C8">
              <w:rPr>
                <w:lang w:bidi="ne-NP"/>
              </w:rPr>
              <w:t>4 </w:t>
            </w:r>
            <w:r w:rsidRPr="009E5F0B">
              <w:rPr>
                <w:lang w:bidi="ne-NP"/>
              </w:rPr>
              <w:t>ferdigfylte sprøyter) fulgt av 10</w:t>
            </w:r>
            <w:r w:rsidR="004C38C8">
              <w:rPr>
                <w:lang w:bidi="ne-NP"/>
              </w:rPr>
              <w:t>0 </w:t>
            </w:r>
            <w:r w:rsidRPr="009E5F0B">
              <w:rPr>
                <w:lang w:bidi="ne-NP"/>
              </w:rPr>
              <w:t xml:space="preserve">mg (innholdet av </w:t>
            </w:r>
            <w:r w:rsidR="004C38C8">
              <w:rPr>
                <w:lang w:bidi="ne-NP"/>
              </w:rPr>
              <w:t>2 </w:t>
            </w:r>
            <w:r w:rsidRPr="009E5F0B">
              <w:rPr>
                <w:lang w:bidi="ne-NP"/>
              </w:rPr>
              <w:t xml:space="preserve">ferdigfylte sprøyter) </w:t>
            </w:r>
            <w:r w:rsidR="004C38C8">
              <w:rPr>
                <w:lang w:bidi="ne-NP"/>
              </w:rPr>
              <w:t>2 </w:t>
            </w:r>
            <w:r w:rsidRPr="009E5F0B">
              <w:rPr>
                <w:lang w:bidi="ne-NP"/>
              </w:rPr>
              <w:t>uker senere</w:t>
            </w:r>
            <w:ins w:id="506" w:author="Nordic REG LOC MV" w:date="2025-08-04T13:41:00Z" w16du:dateUtc="2025-08-04T10:41:00Z">
              <w:r w:rsidR="006B08DF">
                <w:rPr>
                  <w:lang w:bidi="ne-NP"/>
                </w:rPr>
                <w:t>.</w:t>
              </w:r>
            </w:ins>
          </w:p>
        </w:tc>
      </w:tr>
      <w:tr w:rsidR="00C9398B" w:rsidRPr="009E5F0B" w14:paraId="664D2660" w14:textId="77777777" w:rsidTr="0025746C">
        <w:trPr>
          <w:cantSplit/>
          <w:jc w:val="center"/>
        </w:trPr>
        <w:tc>
          <w:tcPr>
            <w:tcW w:w="3227" w:type="dxa"/>
            <w:shd w:val="clear" w:color="auto" w:fill="auto"/>
          </w:tcPr>
          <w:p w14:paraId="61A7FA4E" w14:textId="77777777" w:rsidR="00C9398B" w:rsidRPr="009E5F0B" w:rsidRDefault="00C9398B" w:rsidP="00260F25">
            <w:pPr>
              <w:rPr>
                <w:lang w:bidi="ne-NP"/>
              </w:rPr>
            </w:pPr>
            <w:r w:rsidRPr="009E5F0B">
              <w:rPr>
                <w:lang w:bidi="ne-NP"/>
              </w:rPr>
              <w:t>Vedlikeholdsbehandling</w:t>
            </w:r>
          </w:p>
        </w:tc>
        <w:tc>
          <w:tcPr>
            <w:tcW w:w="6054" w:type="dxa"/>
            <w:shd w:val="clear" w:color="auto" w:fill="auto"/>
          </w:tcPr>
          <w:p w14:paraId="043A5A02" w14:textId="77777777" w:rsidR="00C9398B" w:rsidRPr="009E5F0B" w:rsidRDefault="00C9398B" w:rsidP="00260F25">
            <w:pPr>
              <w:numPr>
                <w:ilvl w:val="0"/>
                <w:numId w:val="3"/>
              </w:numPr>
              <w:ind w:left="567" w:hanging="567"/>
              <w:rPr>
                <w:lang w:bidi="ne-NP"/>
              </w:rPr>
            </w:pPr>
            <w:r w:rsidRPr="009E5F0B">
              <w:rPr>
                <w:lang w:bidi="ne-NP"/>
              </w:rPr>
              <w:t>Hos pasienter som veier mindre enn 8</w:t>
            </w:r>
            <w:r w:rsidR="004C38C8">
              <w:rPr>
                <w:lang w:bidi="ne-NP"/>
              </w:rPr>
              <w:t>0 </w:t>
            </w:r>
            <w:r w:rsidRPr="009E5F0B">
              <w:rPr>
                <w:lang w:bidi="ne-NP"/>
              </w:rPr>
              <w:t>kg, 5</w:t>
            </w:r>
            <w:r w:rsidR="004C38C8">
              <w:rPr>
                <w:lang w:bidi="ne-NP"/>
              </w:rPr>
              <w:t>0 </w:t>
            </w:r>
            <w:r w:rsidRPr="009E5F0B">
              <w:rPr>
                <w:lang w:bidi="ne-NP"/>
              </w:rPr>
              <w:t xml:space="preserve">mg (innholdet av </w:t>
            </w:r>
            <w:r w:rsidR="004C38C8">
              <w:rPr>
                <w:lang w:bidi="ne-NP"/>
              </w:rPr>
              <w:t>1 </w:t>
            </w:r>
            <w:r w:rsidRPr="009E5F0B">
              <w:rPr>
                <w:lang w:bidi="ne-NP"/>
              </w:rPr>
              <w:t xml:space="preserve">ferdigfylt sprøyte) </w:t>
            </w:r>
            <w:r w:rsidR="004C38C8">
              <w:rPr>
                <w:lang w:bidi="ne-NP"/>
              </w:rPr>
              <w:t>4 </w:t>
            </w:r>
            <w:r w:rsidRPr="009E5F0B">
              <w:rPr>
                <w:lang w:bidi="ne-NP"/>
              </w:rPr>
              <w:t xml:space="preserve">uker etter siste behandling, deretter hver </w:t>
            </w:r>
            <w:r w:rsidR="00AB7255">
              <w:rPr>
                <w:lang w:bidi="ne-NP"/>
              </w:rPr>
              <w:t>4. u</w:t>
            </w:r>
            <w:r w:rsidRPr="009E5F0B">
              <w:rPr>
                <w:lang w:bidi="ne-NP"/>
              </w:rPr>
              <w:t>ke.</w:t>
            </w:r>
            <w:r w:rsidR="005F4865">
              <w:rPr>
                <w:lang w:bidi="ne-NP"/>
              </w:rPr>
              <w:t xml:space="preserve"> Legen din kan velge å forskrive 100</w:t>
            </w:r>
            <w:r w:rsidR="00A426C5">
              <w:rPr>
                <w:lang w:bidi="ne-NP"/>
              </w:rPr>
              <w:t> </w:t>
            </w:r>
            <w:r w:rsidR="005F4865">
              <w:rPr>
                <w:lang w:bidi="ne-NP"/>
              </w:rPr>
              <w:t>mg (innholdet av 2</w:t>
            </w:r>
            <w:r w:rsidR="00A426C5">
              <w:rPr>
                <w:lang w:bidi="ne-NP"/>
              </w:rPr>
              <w:t> </w:t>
            </w:r>
            <w:r w:rsidR="005F4865">
              <w:rPr>
                <w:lang w:bidi="ne-NP"/>
              </w:rPr>
              <w:t xml:space="preserve">ferdigfylte sprøyter), avhengig av hvor godt Simponi </w:t>
            </w:r>
            <w:r w:rsidR="00A426C5">
              <w:rPr>
                <w:lang w:bidi="ne-NP"/>
              </w:rPr>
              <w:t>virker</w:t>
            </w:r>
            <w:r w:rsidR="005F4865">
              <w:rPr>
                <w:lang w:bidi="ne-NP"/>
              </w:rPr>
              <w:t xml:space="preserve"> for deg.</w:t>
            </w:r>
          </w:p>
          <w:p w14:paraId="4D9B9FC5" w14:textId="77777777" w:rsidR="00C9398B" w:rsidRPr="009E5F0B" w:rsidRDefault="00C9398B" w:rsidP="00F23C89">
            <w:pPr>
              <w:numPr>
                <w:ilvl w:val="0"/>
                <w:numId w:val="3"/>
              </w:numPr>
              <w:ind w:left="567" w:hanging="567"/>
              <w:rPr>
                <w:lang w:bidi="ne-NP"/>
              </w:rPr>
            </w:pPr>
            <w:r w:rsidRPr="009E5F0B">
              <w:rPr>
                <w:lang w:bidi="ne-NP"/>
              </w:rPr>
              <w:t>Hos pasienter som veier 8</w:t>
            </w:r>
            <w:r w:rsidR="004C38C8">
              <w:rPr>
                <w:lang w:bidi="ne-NP"/>
              </w:rPr>
              <w:t>0 </w:t>
            </w:r>
            <w:r w:rsidRPr="009E5F0B">
              <w:rPr>
                <w:lang w:bidi="ne-NP"/>
              </w:rPr>
              <w:t>kg eller mer, 10</w:t>
            </w:r>
            <w:r w:rsidR="004C38C8">
              <w:rPr>
                <w:lang w:bidi="ne-NP"/>
              </w:rPr>
              <w:t>0 </w:t>
            </w:r>
            <w:r w:rsidRPr="009E5F0B">
              <w:rPr>
                <w:lang w:bidi="ne-NP"/>
              </w:rPr>
              <w:t xml:space="preserve">mg (innholdet av </w:t>
            </w:r>
            <w:r w:rsidR="004C38C8">
              <w:rPr>
                <w:lang w:bidi="ne-NP"/>
              </w:rPr>
              <w:t>2 </w:t>
            </w:r>
            <w:r w:rsidRPr="009E5F0B">
              <w:rPr>
                <w:lang w:bidi="ne-NP"/>
              </w:rPr>
              <w:t xml:space="preserve">ferdigfylte sprøyter) </w:t>
            </w:r>
            <w:r w:rsidR="004C38C8">
              <w:rPr>
                <w:lang w:bidi="ne-NP"/>
              </w:rPr>
              <w:t>4 </w:t>
            </w:r>
            <w:r w:rsidRPr="009E5F0B">
              <w:rPr>
                <w:lang w:bidi="ne-NP"/>
              </w:rPr>
              <w:t xml:space="preserve">uker etter siste behandling, deretter hver </w:t>
            </w:r>
            <w:r w:rsidR="00AB7255">
              <w:rPr>
                <w:lang w:bidi="ne-NP"/>
              </w:rPr>
              <w:t>4. u</w:t>
            </w:r>
            <w:r w:rsidRPr="009E5F0B">
              <w:rPr>
                <w:lang w:bidi="ne-NP"/>
              </w:rPr>
              <w:t>ke.</w:t>
            </w:r>
          </w:p>
        </w:tc>
      </w:tr>
    </w:tbl>
    <w:p w14:paraId="38C61A99" w14:textId="77777777" w:rsidR="00187B8C" w:rsidRPr="009E5F0B" w:rsidRDefault="00187B8C" w:rsidP="00260F25">
      <w:pPr>
        <w:rPr>
          <w:lang w:bidi="ne-NP"/>
        </w:rPr>
      </w:pPr>
    </w:p>
    <w:p w14:paraId="22F744BD" w14:textId="77777777" w:rsidR="00187B8C" w:rsidRPr="009E5F0B" w:rsidRDefault="00187B8C" w:rsidP="001B31B9">
      <w:pPr>
        <w:keepNext/>
        <w:rPr>
          <w:b/>
          <w:lang w:bidi="ne-NP"/>
        </w:rPr>
      </w:pPr>
      <w:r w:rsidRPr="009E5F0B">
        <w:rPr>
          <w:b/>
          <w:lang w:bidi="ne-NP"/>
        </w:rPr>
        <w:t>Hvordan Simponi skal gis</w:t>
      </w:r>
    </w:p>
    <w:p w14:paraId="0314C262" w14:textId="77777777" w:rsidR="00187B8C" w:rsidRPr="00890528" w:rsidRDefault="00187B8C" w:rsidP="00260F25">
      <w:pPr>
        <w:numPr>
          <w:ilvl w:val="0"/>
          <w:numId w:val="3"/>
        </w:numPr>
        <w:ind w:left="567" w:hanging="567"/>
        <w:rPr>
          <w:lang w:val="da-DK" w:bidi="ne-NP"/>
        </w:rPr>
      </w:pPr>
      <w:r w:rsidRPr="00890528">
        <w:rPr>
          <w:lang w:val="da-DK" w:bidi="ne-NP"/>
        </w:rPr>
        <w:t>Simponi injiseres under huden (subkutant)</w:t>
      </w:r>
      <w:r w:rsidR="006A71A4" w:rsidRPr="00890528">
        <w:rPr>
          <w:lang w:val="da-DK" w:bidi="ne-NP"/>
        </w:rPr>
        <w:t>.</w:t>
      </w:r>
    </w:p>
    <w:p w14:paraId="4E71D429" w14:textId="77777777" w:rsidR="00187B8C" w:rsidRPr="009E5F0B" w:rsidRDefault="00187B8C" w:rsidP="00260F25">
      <w:pPr>
        <w:numPr>
          <w:ilvl w:val="0"/>
          <w:numId w:val="3"/>
        </w:numPr>
        <w:ind w:left="567" w:hanging="567"/>
        <w:rPr>
          <w:lang w:bidi="ne-NP"/>
        </w:rPr>
      </w:pPr>
      <w:r w:rsidRPr="009E5F0B">
        <w:rPr>
          <w:lang w:bidi="ne-NP"/>
        </w:rPr>
        <w:t xml:space="preserve">I begynnelsen kan det være at </w:t>
      </w:r>
      <w:r w:rsidR="006A71A4" w:rsidRPr="009E5F0B">
        <w:rPr>
          <w:lang w:bidi="ne-NP"/>
        </w:rPr>
        <w:t xml:space="preserve">en </w:t>
      </w:r>
      <w:r w:rsidRPr="009E5F0B">
        <w:rPr>
          <w:lang w:bidi="ne-NP"/>
        </w:rPr>
        <w:t>lege eller en sykepleier injiserer Simponi for deg. Du og lege</w:t>
      </w:r>
      <w:r w:rsidR="00F23C89">
        <w:rPr>
          <w:lang w:bidi="ne-NP"/>
        </w:rPr>
        <w:t>n</w:t>
      </w:r>
      <w:r w:rsidRPr="009E5F0B">
        <w:rPr>
          <w:lang w:bidi="ne-NP"/>
        </w:rPr>
        <w:t xml:space="preserve"> </w:t>
      </w:r>
      <w:r w:rsidR="00F23C89" w:rsidRPr="009E5F0B">
        <w:rPr>
          <w:lang w:bidi="ne-NP"/>
        </w:rPr>
        <w:t xml:space="preserve">din </w:t>
      </w:r>
      <w:r w:rsidRPr="009E5F0B">
        <w:rPr>
          <w:lang w:bidi="ne-NP"/>
        </w:rPr>
        <w:t>kan derimot bli enige om at du kan injisere Simponi på egen hånd. I så tilfelle vil du få opplæring i hvordan du injiserer Simponi selv.</w:t>
      </w:r>
    </w:p>
    <w:p w14:paraId="7FE50953" w14:textId="1A21EF71" w:rsidR="00187B8C" w:rsidRPr="009E5F0B" w:rsidRDefault="00FB3388" w:rsidP="00260F25">
      <w:pPr>
        <w:rPr>
          <w:lang w:bidi="ne-NP"/>
        </w:rPr>
      </w:pPr>
      <w:r>
        <w:rPr>
          <w:lang w:bidi="ne-NP"/>
        </w:rPr>
        <w:t>Snakk</w:t>
      </w:r>
      <w:r w:rsidR="00187B8C" w:rsidRPr="009E5F0B">
        <w:rPr>
          <w:lang w:bidi="ne-NP"/>
        </w:rPr>
        <w:t xml:space="preserve"> med lege</w:t>
      </w:r>
      <w:r w:rsidR="00F23C89">
        <w:rPr>
          <w:lang w:bidi="ne-NP"/>
        </w:rPr>
        <w:t>n din</w:t>
      </w:r>
      <w:r w:rsidR="00187B8C" w:rsidRPr="009E5F0B">
        <w:rPr>
          <w:lang w:bidi="ne-NP"/>
        </w:rPr>
        <w:t xml:space="preserve"> dersom du har noen spørsmål om hvordan du </w:t>
      </w:r>
      <w:r w:rsidR="00C0575D">
        <w:rPr>
          <w:lang w:bidi="ne-NP"/>
        </w:rPr>
        <w:t>setter en injeksjon</w:t>
      </w:r>
      <w:r w:rsidR="00187B8C" w:rsidRPr="009E5F0B">
        <w:rPr>
          <w:lang w:bidi="ne-NP"/>
        </w:rPr>
        <w:t>. Du finner detaljert ”Bruksanvisning” på slutten av dette pakningsvedlegget.</w:t>
      </w:r>
    </w:p>
    <w:p w14:paraId="10A3C398" w14:textId="77777777" w:rsidR="00187B8C" w:rsidRPr="009E5F0B" w:rsidRDefault="00187B8C" w:rsidP="00260F25">
      <w:pPr>
        <w:rPr>
          <w:lang w:bidi="ne-NP"/>
        </w:rPr>
      </w:pPr>
    </w:p>
    <w:p w14:paraId="75935D3B" w14:textId="77777777" w:rsidR="00187B8C" w:rsidRPr="009E5F0B" w:rsidRDefault="00187B8C" w:rsidP="001B31B9">
      <w:pPr>
        <w:keepNext/>
        <w:rPr>
          <w:b/>
          <w:lang w:bidi="ne-NP"/>
        </w:rPr>
      </w:pPr>
      <w:r w:rsidRPr="009E5F0B">
        <w:rPr>
          <w:b/>
          <w:lang w:bidi="ne-NP"/>
        </w:rPr>
        <w:t>Dersom du tar for mye av Simponi</w:t>
      </w:r>
    </w:p>
    <w:p w14:paraId="316C976C" w14:textId="22EB8809" w:rsidR="00921F12" w:rsidRPr="009E5F0B" w:rsidRDefault="00921F12" w:rsidP="00260F25">
      <w:pPr>
        <w:rPr>
          <w:lang w:bidi="ne-NP"/>
        </w:rPr>
      </w:pPr>
      <w:r w:rsidRPr="009E5F0B">
        <w:rPr>
          <w:lang w:bidi="ne-NP"/>
        </w:rPr>
        <w:t xml:space="preserve">Dersom du har tatt eller fått for mye Simponi (enten ved å injisere for mye ved et enkelt tilfelle, eller ved å bruke det for ofte), må du </w:t>
      </w:r>
      <w:r w:rsidR="00FB3388">
        <w:rPr>
          <w:lang w:bidi="ne-NP"/>
        </w:rPr>
        <w:t>snakke</w:t>
      </w:r>
      <w:r w:rsidRPr="009E5F0B">
        <w:rPr>
          <w:lang w:bidi="ne-NP"/>
        </w:rPr>
        <w:t xml:space="preserve"> med lege eller apotek umiddelbart. Ta alltid med deg </w:t>
      </w:r>
      <w:r>
        <w:rPr>
          <w:lang w:bidi="ne-NP"/>
        </w:rPr>
        <w:t xml:space="preserve">dette pakningsvedlegget og </w:t>
      </w:r>
      <w:r w:rsidRPr="009E5F0B">
        <w:rPr>
          <w:lang w:bidi="ne-NP"/>
        </w:rPr>
        <w:t>ytteremballasjen, selv om den er tom.</w:t>
      </w:r>
    </w:p>
    <w:p w14:paraId="2DF9CECC" w14:textId="77777777" w:rsidR="00187B8C" w:rsidRPr="009E5F0B" w:rsidRDefault="00187B8C" w:rsidP="00260F25">
      <w:pPr>
        <w:rPr>
          <w:lang w:bidi="ne-NP"/>
        </w:rPr>
      </w:pPr>
    </w:p>
    <w:p w14:paraId="637F234D" w14:textId="77777777" w:rsidR="00187B8C" w:rsidRPr="009E5F0B" w:rsidRDefault="00187B8C" w:rsidP="001B31B9">
      <w:pPr>
        <w:keepNext/>
        <w:rPr>
          <w:b/>
          <w:lang w:bidi="ne-NP"/>
        </w:rPr>
      </w:pPr>
      <w:r w:rsidRPr="009E5F0B">
        <w:rPr>
          <w:b/>
          <w:lang w:bidi="ne-NP"/>
        </w:rPr>
        <w:t>Dersom du har glemt å ta Simponi</w:t>
      </w:r>
    </w:p>
    <w:p w14:paraId="1F7A2DD9" w14:textId="77777777" w:rsidR="00187B8C" w:rsidRPr="009E5F0B" w:rsidRDefault="00187B8C" w:rsidP="00260F25">
      <w:pPr>
        <w:rPr>
          <w:lang w:bidi="ne-NP"/>
        </w:rPr>
      </w:pPr>
      <w:r w:rsidRPr="009E5F0B">
        <w:rPr>
          <w:lang w:bidi="ne-NP"/>
        </w:rPr>
        <w:t>Dersom du glemmer å ta Simponi på den planlagte datoen, injiserer du den glemte dosen så snart du husker det.</w:t>
      </w:r>
    </w:p>
    <w:p w14:paraId="2D3D8E63" w14:textId="77777777" w:rsidR="00187B8C" w:rsidRPr="009E5F0B" w:rsidRDefault="00187B8C" w:rsidP="00260F25">
      <w:pPr>
        <w:rPr>
          <w:lang w:bidi="ne-NP"/>
        </w:rPr>
      </w:pPr>
    </w:p>
    <w:p w14:paraId="2D8C3A6B" w14:textId="597E6152" w:rsidR="00187B8C" w:rsidRPr="009E5F0B" w:rsidRDefault="00187B8C" w:rsidP="00260F25">
      <w:pPr>
        <w:rPr>
          <w:lang w:bidi="ne-NP"/>
        </w:rPr>
      </w:pPr>
      <w:r w:rsidRPr="009E5F0B">
        <w:rPr>
          <w:lang w:bidi="ne-NP"/>
        </w:rPr>
        <w:t xml:space="preserve">Du </w:t>
      </w:r>
      <w:r w:rsidR="00FB3388">
        <w:rPr>
          <w:lang w:bidi="ne-NP"/>
        </w:rPr>
        <w:t>skal</w:t>
      </w:r>
      <w:r w:rsidR="00FB3388" w:rsidRPr="009E5F0B">
        <w:rPr>
          <w:lang w:bidi="ne-NP"/>
        </w:rPr>
        <w:t xml:space="preserve"> </w:t>
      </w:r>
      <w:r w:rsidRPr="009E5F0B">
        <w:rPr>
          <w:lang w:bidi="ne-NP"/>
        </w:rPr>
        <w:t>ikke ta dobbel dose som erstatning for en glemt dose.</w:t>
      </w:r>
    </w:p>
    <w:p w14:paraId="77A9D52A" w14:textId="77777777" w:rsidR="00187B8C" w:rsidRPr="009E5F0B" w:rsidRDefault="00187B8C" w:rsidP="00260F25">
      <w:pPr>
        <w:rPr>
          <w:lang w:bidi="ne-NP"/>
        </w:rPr>
      </w:pPr>
    </w:p>
    <w:p w14:paraId="4963923C" w14:textId="77777777" w:rsidR="00187B8C" w:rsidRPr="009E5F0B" w:rsidRDefault="00187B8C" w:rsidP="00260F25">
      <w:pPr>
        <w:rPr>
          <w:lang w:bidi="ne-NP"/>
        </w:rPr>
      </w:pPr>
      <w:r w:rsidRPr="009E5F0B">
        <w:rPr>
          <w:lang w:bidi="ne-NP"/>
        </w:rPr>
        <w:t>Når du skal ta neste dose:</w:t>
      </w:r>
    </w:p>
    <w:p w14:paraId="0BEDE9E2" w14:textId="77777777" w:rsidR="00187B8C" w:rsidRPr="009E5F0B" w:rsidRDefault="00187B8C" w:rsidP="00260F25">
      <w:pPr>
        <w:numPr>
          <w:ilvl w:val="0"/>
          <w:numId w:val="3"/>
        </w:numPr>
        <w:ind w:left="567" w:hanging="567"/>
        <w:rPr>
          <w:lang w:bidi="ne-NP"/>
        </w:rPr>
      </w:pPr>
      <w:r w:rsidRPr="009E5F0B">
        <w:rPr>
          <w:lang w:bidi="ne-NP"/>
        </w:rPr>
        <w:t xml:space="preserve">Dersom du er mindre enn </w:t>
      </w:r>
      <w:r w:rsidR="004C38C8">
        <w:rPr>
          <w:lang w:bidi="ne-NP"/>
        </w:rPr>
        <w:t>2 </w:t>
      </w:r>
      <w:r w:rsidRPr="009E5F0B">
        <w:rPr>
          <w:lang w:bidi="ne-NP"/>
        </w:rPr>
        <w:t>uker på etterskudd, injiser den glemte dosen så snart du husker det og fortsett med d</w:t>
      </w:r>
      <w:r w:rsidR="00F23C89">
        <w:rPr>
          <w:lang w:bidi="ne-NP"/>
        </w:rPr>
        <w:t>e</w:t>
      </w:r>
      <w:r w:rsidRPr="009E5F0B">
        <w:rPr>
          <w:lang w:bidi="ne-NP"/>
        </w:rPr>
        <w:t>n opprinnelige tidsplan</w:t>
      </w:r>
      <w:r w:rsidR="00F23C89">
        <w:rPr>
          <w:lang w:bidi="ne-NP"/>
        </w:rPr>
        <w:t>en din</w:t>
      </w:r>
      <w:r w:rsidRPr="009E5F0B">
        <w:rPr>
          <w:lang w:bidi="ne-NP"/>
        </w:rPr>
        <w:t>.</w:t>
      </w:r>
    </w:p>
    <w:p w14:paraId="41322DA9" w14:textId="60685F0E" w:rsidR="00187B8C" w:rsidRPr="009E5F0B" w:rsidRDefault="00187B8C" w:rsidP="00260F25">
      <w:pPr>
        <w:numPr>
          <w:ilvl w:val="0"/>
          <w:numId w:val="3"/>
        </w:numPr>
        <w:ind w:left="567" w:hanging="567"/>
        <w:rPr>
          <w:lang w:bidi="ne-NP"/>
        </w:rPr>
      </w:pPr>
      <w:r w:rsidRPr="009E5F0B">
        <w:rPr>
          <w:lang w:bidi="ne-NP"/>
        </w:rPr>
        <w:t xml:space="preserve">Dersom du er mer enn </w:t>
      </w:r>
      <w:r w:rsidR="004C38C8">
        <w:rPr>
          <w:lang w:bidi="ne-NP"/>
        </w:rPr>
        <w:t>2 </w:t>
      </w:r>
      <w:r w:rsidRPr="009E5F0B">
        <w:rPr>
          <w:lang w:bidi="ne-NP"/>
        </w:rPr>
        <w:t xml:space="preserve">uker på etterskudd, injiser den glemte dosen så snart du husker det og </w:t>
      </w:r>
      <w:r w:rsidR="00FB3388">
        <w:rPr>
          <w:lang w:bidi="ne-NP"/>
        </w:rPr>
        <w:t>snakk</w:t>
      </w:r>
      <w:r w:rsidRPr="009E5F0B">
        <w:rPr>
          <w:lang w:bidi="ne-NP"/>
        </w:rPr>
        <w:t xml:space="preserve"> med lege eller apotek om når du bør ta den neste dosen.</w:t>
      </w:r>
    </w:p>
    <w:p w14:paraId="3D0E8CD4" w14:textId="77777777" w:rsidR="00187B8C" w:rsidRPr="009E5F0B" w:rsidRDefault="00187B8C" w:rsidP="00260F25">
      <w:pPr>
        <w:rPr>
          <w:lang w:bidi="ne-NP"/>
        </w:rPr>
      </w:pPr>
    </w:p>
    <w:p w14:paraId="723D7216" w14:textId="1F1374E1" w:rsidR="00187B8C" w:rsidRPr="009E5F0B" w:rsidRDefault="00187B8C" w:rsidP="00260F25">
      <w:pPr>
        <w:rPr>
          <w:lang w:bidi="ne-NP"/>
        </w:rPr>
      </w:pPr>
      <w:r w:rsidRPr="009E5F0B">
        <w:rPr>
          <w:lang w:bidi="ne-NP"/>
        </w:rPr>
        <w:t xml:space="preserve">Dersom du er usikker på hva du skal gjøre, må du </w:t>
      </w:r>
      <w:r w:rsidR="00FB3388">
        <w:rPr>
          <w:lang w:bidi="ne-NP"/>
        </w:rPr>
        <w:t>snakke</w:t>
      </w:r>
      <w:r w:rsidRPr="009E5F0B">
        <w:rPr>
          <w:lang w:bidi="ne-NP"/>
        </w:rPr>
        <w:t xml:space="preserve"> med lege eller apotek.</w:t>
      </w:r>
    </w:p>
    <w:p w14:paraId="3A4EA45D" w14:textId="77777777" w:rsidR="00187B8C" w:rsidRPr="009E5F0B" w:rsidRDefault="00187B8C" w:rsidP="00260F25">
      <w:pPr>
        <w:rPr>
          <w:lang w:bidi="ne-NP"/>
        </w:rPr>
      </w:pPr>
    </w:p>
    <w:p w14:paraId="76044CB0" w14:textId="77777777" w:rsidR="00187B8C" w:rsidRPr="009E5F0B" w:rsidRDefault="00187B8C" w:rsidP="001B31B9">
      <w:pPr>
        <w:keepNext/>
        <w:rPr>
          <w:b/>
          <w:lang w:bidi="ne-NP"/>
        </w:rPr>
      </w:pPr>
      <w:r w:rsidRPr="009E5F0B">
        <w:rPr>
          <w:b/>
          <w:lang w:bidi="ne-NP"/>
        </w:rPr>
        <w:t>Dersom du avbryter behandling med Simponi</w:t>
      </w:r>
    </w:p>
    <w:p w14:paraId="1DFEF207" w14:textId="48779894" w:rsidR="00187B8C" w:rsidRPr="009E5F0B" w:rsidRDefault="00FB3388" w:rsidP="00260F25">
      <w:pPr>
        <w:rPr>
          <w:lang w:bidi="ne-NP"/>
        </w:rPr>
      </w:pPr>
      <w:r>
        <w:rPr>
          <w:lang w:bidi="ne-NP"/>
        </w:rPr>
        <w:t>Snakk</w:t>
      </w:r>
      <w:r w:rsidR="00187B8C" w:rsidRPr="009E5F0B">
        <w:rPr>
          <w:lang w:bidi="ne-NP"/>
        </w:rPr>
        <w:t xml:space="preserve"> med lege eller apotek først dersom du vurderer å avbryte behandlingen med Simponi.</w:t>
      </w:r>
    </w:p>
    <w:p w14:paraId="5897B435" w14:textId="77777777" w:rsidR="00187B8C" w:rsidRPr="009E5F0B" w:rsidRDefault="00187B8C" w:rsidP="00260F25">
      <w:pPr>
        <w:rPr>
          <w:lang w:bidi="ne-NP"/>
        </w:rPr>
      </w:pPr>
    </w:p>
    <w:p w14:paraId="4EE941E6" w14:textId="2F25527D" w:rsidR="00707166" w:rsidRPr="009E5F0B" w:rsidRDefault="00FB3388" w:rsidP="00260F25">
      <w:pPr>
        <w:rPr>
          <w:szCs w:val="22"/>
        </w:rPr>
      </w:pPr>
      <w:r>
        <w:rPr>
          <w:szCs w:val="22"/>
        </w:rPr>
        <w:t>Spør</w:t>
      </w:r>
      <w:r w:rsidR="00707166" w:rsidRPr="009E5F0B">
        <w:rPr>
          <w:szCs w:val="22"/>
        </w:rPr>
        <w:t xml:space="preserve"> lege, apotek eller sykepleier dersom du har noen spørsmål om bruken av dette legemidlet.</w:t>
      </w:r>
    </w:p>
    <w:p w14:paraId="6591FCEE" w14:textId="77777777" w:rsidR="00187B8C" w:rsidRPr="009E5F0B" w:rsidRDefault="00187B8C" w:rsidP="00260F25">
      <w:pPr>
        <w:rPr>
          <w:lang w:bidi="ne-NP"/>
        </w:rPr>
      </w:pPr>
    </w:p>
    <w:p w14:paraId="2CA11147" w14:textId="77777777" w:rsidR="00187B8C" w:rsidRPr="009E5F0B" w:rsidRDefault="00187B8C" w:rsidP="00260F25">
      <w:pPr>
        <w:rPr>
          <w:lang w:bidi="ne-NP"/>
        </w:rPr>
      </w:pPr>
    </w:p>
    <w:p w14:paraId="3A2089F7" w14:textId="77777777" w:rsidR="009B3B2D" w:rsidRPr="00572501" w:rsidRDefault="00707166" w:rsidP="003763DB">
      <w:pPr>
        <w:keepNext/>
        <w:ind w:left="567" w:hanging="567"/>
        <w:outlineLvl w:val="2"/>
        <w:rPr>
          <w:b/>
          <w:bCs/>
        </w:rPr>
      </w:pPr>
      <w:r w:rsidRPr="00572501">
        <w:rPr>
          <w:b/>
          <w:bCs/>
        </w:rPr>
        <w:t>4.</w:t>
      </w:r>
      <w:r w:rsidRPr="00572501">
        <w:rPr>
          <w:b/>
          <w:bCs/>
        </w:rPr>
        <w:tab/>
        <w:t>Mulige bivirkninger</w:t>
      </w:r>
    </w:p>
    <w:p w14:paraId="0D5992EA" w14:textId="77777777" w:rsidR="00187B8C" w:rsidRPr="009E5F0B" w:rsidRDefault="00187B8C" w:rsidP="001B31B9">
      <w:pPr>
        <w:keepNext/>
        <w:rPr>
          <w:lang w:bidi="ne-NP"/>
        </w:rPr>
      </w:pPr>
    </w:p>
    <w:p w14:paraId="4065C7BE" w14:textId="45DA4E64" w:rsidR="00707166" w:rsidRPr="009E5F0B" w:rsidRDefault="00707166" w:rsidP="00260F25">
      <w:pPr>
        <w:rPr>
          <w:lang w:bidi="ne-NP"/>
        </w:rPr>
      </w:pPr>
      <w:r w:rsidRPr="009E5F0B">
        <w:rPr>
          <w:lang w:bidi="ne-NP"/>
        </w:rPr>
        <w:t xml:space="preserve">Som alle legemidler kan </w:t>
      </w:r>
      <w:r w:rsidRPr="009E5F0B">
        <w:rPr>
          <w:szCs w:val="22"/>
        </w:rPr>
        <w:t>dette legemidlet</w:t>
      </w:r>
      <w:r w:rsidRPr="009E5F0B">
        <w:rPr>
          <w:lang w:bidi="ne-NP"/>
        </w:rPr>
        <w:t xml:space="preserve"> forårsake bivirkninger, </w:t>
      </w:r>
      <w:r w:rsidR="00FB3388">
        <w:rPr>
          <w:lang w:bidi="ne-NP"/>
        </w:rPr>
        <w:t>men</w:t>
      </w:r>
      <w:r w:rsidRPr="009E5F0B">
        <w:rPr>
          <w:lang w:bidi="ne-NP"/>
        </w:rPr>
        <w:t xml:space="preserve"> ikke alle får det. Noen pasienter kan oppleve alvorlige bivirkninger og kan trenge behandling. Risikoen for visse bivirkninger er større ved 10</w:t>
      </w:r>
      <w:r w:rsidR="004C38C8">
        <w:rPr>
          <w:lang w:bidi="ne-NP"/>
        </w:rPr>
        <w:t>0 </w:t>
      </w:r>
      <w:r w:rsidRPr="009E5F0B">
        <w:rPr>
          <w:lang w:bidi="ne-NP"/>
        </w:rPr>
        <w:t>mg</w:t>
      </w:r>
      <w:r w:rsidR="009B3B2D">
        <w:rPr>
          <w:lang w:bidi="ne-NP"/>
        </w:rPr>
        <w:noBreakHyphen/>
      </w:r>
      <w:r w:rsidRPr="009E5F0B">
        <w:rPr>
          <w:lang w:bidi="ne-NP"/>
        </w:rPr>
        <w:t>dosen sammenlignet med 5</w:t>
      </w:r>
      <w:r w:rsidR="004C38C8">
        <w:rPr>
          <w:lang w:bidi="ne-NP"/>
        </w:rPr>
        <w:t>0 </w:t>
      </w:r>
      <w:r w:rsidRPr="009E5F0B">
        <w:rPr>
          <w:lang w:bidi="ne-NP"/>
        </w:rPr>
        <w:t>mg</w:t>
      </w:r>
      <w:r w:rsidR="009B3B2D">
        <w:rPr>
          <w:lang w:bidi="ne-NP"/>
        </w:rPr>
        <w:noBreakHyphen/>
      </w:r>
      <w:r w:rsidRPr="009E5F0B">
        <w:rPr>
          <w:lang w:bidi="ne-NP"/>
        </w:rPr>
        <w:t>dosen. Bivirkninger kan opptre i opptil flere måneder etter den siste injeksjonen.</w:t>
      </w:r>
    </w:p>
    <w:p w14:paraId="1BAC885C" w14:textId="77777777" w:rsidR="00707166" w:rsidRPr="009E5F0B" w:rsidRDefault="00707166" w:rsidP="00260F25">
      <w:pPr>
        <w:rPr>
          <w:lang w:bidi="ne-NP"/>
        </w:rPr>
      </w:pPr>
    </w:p>
    <w:p w14:paraId="44F7FE13" w14:textId="62FE2905" w:rsidR="00707166" w:rsidRPr="009E5F0B" w:rsidRDefault="00FB3388" w:rsidP="00260F25">
      <w:pPr>
        <w:rPr>
          <w:lang w:bidi="ne-NP"/>
        </w:rPr>
      </w:pPr>
      <w:r>
        <w:rPr>
          <w:lang w:bidi="ne-NP"/>
        </w:rPr>
        <w:t>Snakk</w:t>
      </w:r>
      <w:r w:rsidR="00707166" w:rsidRPr="009E5F0B">
        <w:rPr>
          <w:lang w:bidi="ne-NP"/>
        </w:rPr>
        <w:t xml:space="preserve"> med lege umiddelbart dersom du opplever noen av følgende alvorlige bivirkninger av Simponi som inkluderer:</w:t>
      </w:r>
    </w:p>
    <w:p w14:paraId="78DAF1C5" w14:textId="77777777" w:rsidR="00707166" w:rsidRPr="009E5F0B" w:rsidRDefault="00707166" w:rsidP="00260F25">
      <w:pPr>
        <w:numPr>
          <w:ilvl w:val="0"/>
          <w:numId w:val="3"/>
        </w:numPr>
        <w:ind w:left="567" w:hanging="567"/>
        <w:rPr>
          <w:lang w:bidi="ne-NP"/>
        </w:rPr>
      </w:pPr>
      <w:r w:rsidRPr="009E5F0B">
        <w:rPr>
          <w:b/>
          <w:lang w:bidi="ne-NP"/>
        </w:rPr>
        <w:t>allergiske reaksjon</w:t>
      </w:r>
      <w:r w:rsidR="003E7B07" w:rsidRPr="009E5F0B">
        <w:rPr>
          <w:b/>
          <w:lang w:bidi="ne-NP"/>
        </w:rPr>
        <w:t xml:space="preserve">er som kan være alvorlige, eller </w:t>
      </w:r>
      <w:r w:rsidR="004639CB" w:rsidRPr="009E5F0B">
        <w:rPr>
          <w:b/>
          <w:lang w:bidi="ne-NP"/>
        </w:rPr>
        <w:t>i sjeldne tilfeller</w:t>
      </w:r>
      <w:r w:rsidRPr="009E5F0B">
        <w:rPr>
          <w:b/>
          <w:lang w:bidi="ne-NP"/>
        </w:rPr>
        <w:t xml:space="preserve"> livstruende (sjelden)</w:t>
      </w:r>
      <w:r w:rsidR="003E7B07" w:rsidRPr="009E5F0B">
        <w:rPr>
          <w:b/>
          <w:lang w:bidi="ne-NP"/>
        </w:rPr>
        <w:t>.</w:t>
      </w:r>
      <w:r w:rsidRPr="009E5F0B">
        <w:rPr>
          <w:lang w:bidi="ne-NP"/>
        </w:rPr>
        <w:t xml:space="preserve"> Symptomer på en allergisk reaksjon kan inkludere </w:t>
      </w:r>
      <w:r w:rsidR="00FB4672" w:rsidRPr="009E5F0B">
        <w:rPr>
          <w:lang w:bidi="ne-NP"/>
        </w:rPr>
        <w:t>hevelse</w:t>
      </w:r>
      <w:r w:rsidRPr="009E5F0B">
        <w:rPr>
          <w:lang w:bidi="ne-NP"/>
        </w:rPr>
        <w:t xml:space="preserve"> i ansikt, lepper, munn eller svelg som kan medføre vanskeligheter med å svelge eller puste, hudutslett, elveblest, opphovning av </w:t>
      </w:r>
      <w:r w:rsidRPr="009E5F0B">
        <w:rPr>
          <w:lang w:bidi="ne-NP"/>
        </w:rPr>
        <w:lastRenderedPageBreak/>
        <w:t>hender, føtter eller ankler. Noen av disse reaksjonene oppsto etter den første dosen med Simponi.</w:t>
      </w:r>
    </w:p>
    <w:p w14:paraId="027A0EBA" w14:textId="77777777" w:rsidR="00707166" w:rsidRPr="009E5F0B" w:rsidRDefault="00707166" w:rsidP="00260F25">
      <w:pPr>
        <w:numPr>
          <w:ilvl w:val="0"/>
          <w:numId w:val="3"/>
        </w:numPr>
        <w:ind w:left="567" w:hanging="567"/>
        <w:rPr>
          <w:lang w:bidi="ne-NP"/>
        </w:rPr>
      </w:pPr>
      <w:r w:rsidRPr="009E5F0B">
        <w:rPr>
          <w:b/>
          <w:lang w:bidi="ne-NP"/>
        </w:rPr>
        <w:t>alvorlig</w:t>
      </w:r>
      <w:r w:rsidR="003E7B07" w:rsidRPr="009E5F0B">
        <w:rPr>
          <w:b/>
          <w:lang w:bidi="ne-NP"/>
        </w:rPr>
        <w:t>e</w:t>
      </w:r>
      <w:r w:rsidRPr="009E5F0B">
        <w:rPr>
          <w:b/>
          <w:lang w:bidi="ne-NP"/>
        </w:rPr>
        <w:t xml:space="preserve"> infeksjon</w:t>
      </w:r>
      <w:r w:rsidR="003E7B07" w:rsidRPr="009E5F0B">
        <w:rPr>
          <w:b/>
          <w:lang w:bidi="ne-NP"/>
        </w:rPr>
        <w:t>er</w:t>
      </w:r>
      <w:r w:rsidRPr="009E5F0B">
        <w:rPr>
          <w:b/>
          <w:lang w:bidi="ne-NP"/>
        </w:rPr>
        <w:t xml:space="preserve"> (inkludert TB, bakterielle infeksjoner inkludert alvorlige blodinfeksjoner og lungebetennelse, alvorlige soppinfeksjoner og andre opportunistiske infeksjoner) (</w:t>
      </w:r>
      <w:r w:rsidR="00474D37">
        <w:rPr>
          <w:b/>
          <w:lang w:bidi="ne-NP"/>
        </w:rPr>
        <w:t>vanlige</w:t>
      </w:r>
      <w:r w:rsidRPr="009E5F0B">
        <w:rPr>
          <w:b/>
          <w:lang w:bidi="ne-NP"/>
        </w:rPr>
        <w:t>).</w:t>
      </w:r>
      <w:r w:rsidRPr="009E5F0B">
        <w:rPr>
          <w:lang w:bidi="ne-NP"/>
        </w:rPr>
        <w:t xml:space="preserve"> Symptomer på en infeksjon kan inkludere</w:t>
      </w:r>
      <w:r w:rsidR="00FB4672" w:rsidRPr="009E5F0B">
        <w:rPr>
          <w:lang w:bidi="ne-NP"/>
        </w:rPr>
        <w:t xml:space="preserve"> </w:t>
      </w:r>
      <w:r w:rsidRPr="009E5F0B">
        <w:rPr>
          <w:lang w:bidi="ne-NP"/>
        </w:rPr>
        <w:t>feber, tretthet</w:t>
      </w:r>
      <w:r w:rsidR="00E53F0B" w:rsidRPr="009E5F0B">
        <w:rPr>
          <w:lang w:bidi="ne-NP"/>
        </w:rPr>
        <w:t>,</w:t>
      </w:r>
      <w:r w:rsidRPr="009E5F0B">
        <w:rPr>
          <w:lang w:bidi="ne-NP"/>
        </w:rPr>
        <w:t xml:space="preserve"> (vedvarende) hoste, kortpustethet, influensalignende symptomer, vekttap, nattesvette, diaré, sår, tannproblemer og en sviende følelse ved vannlating.</w:t>
      </w:r>
    </w:p>
    <w:p w14:paraId="1F93A84D" w14:textId="77777777" w:rsidR="00707166" w:rsidRPr="009E5F0B" w:rsidRDefault="00707166" w:rsidP="00260F25">
      <w:pPr>
        <w:numPr>
          <w:ilvl w:val="0"/>
          <w:numId w:val="3"/>
        </w:numPr>
        <w:ind w:left="567" w:hanging="567"/>
        <w:rPr>
          <w:lang w:bidi="ne-NP"/>
        </w:rPr>
      </w:pPr>
      <w:r w:rsidRPr="009E5F0B">
        <w:rPr>
          <w:b/>
          <w:lang w:bidi="ne-NP"/>
        </w:rPr>
        <w:t>reaktivering av hepatitt</w:t>
      </w:r>
      <w:r w:rsidR="003A285B">
        <w:rPr>
          <w:b/>
          <w:lang w:bidi="ne-NP"/>
        </w:rPr>
        <w:t> </w:t>
      </w:r>
      <w:r w:rsidRPr="009E5F0B">
        <w:rPr>
          <w:b/>
          <w:lang w:bidi="ne-NP"/>
        </w:rPr>
        <w:t>B</w:t>
      </w:r>
      <w:r w:rsidR="009B3B2D">
        <w:rPr>
          <w:b/>
          <w:lang w:bidi="ne-NP"/>
        </w:rPr>
        <w:noBreakHyphen/>
      </w:r>
      <w:r w:rsidRPr="009E5F0B">
        <w:rPr>
          <w:b/>
          <w:lang w:bidi="ne-NP"/>
        </w:rPr>
        <w:t>virus dersom du er bærer av eller har hatt hepatitt</w:t>
      </w:r>
      <w:r w:rsidR="003A285B">
        <w:rPr>
          <w:b/>
          <w:lang w:bidi="ne-NP"/>
        </w:rPr>
        <w:t> </w:t>
      </w:r>
      <w:r w:rsidRPr="009E5F0B">
        <w:rPr>
          <w:b/>
          <w:lang w:bidi="ne-NP"/>
        </w:rPr>
        <w:t>B før (sjelden).</w:t>
      </w:r>
      <w:r w:rsidRPr="009E5F0B">
        <w:rPr>
          <w:lang w:bidi="ne-NP"/>
        </w:rPr>
        <w:t xml:space="preserve"> Symptomer kan inkludere gulfarging av hud og øyne, mørk brunfarget urin, </w:t>
      </w:r>
      <w:r w:rsidR="00175CB2" w:rsidRPr="009E5F0B">
        <w:rPr>
          <w:lang w:bidi="ne-NP"/>
        </w:rPr>
        <w:t xml:space="preserve">høyresidig </w:t>
      </w:r>
      <w:r w:rsidRPr="009E5F0B">
        <w:rPr>
          <w:lang w:bidi="ne-NP"/>
        </w:rPr>
        <w:t>ma</w:t>
      </w:r>
      <w:r w:rsidR="00175CB2" w:rsidRPr="009E5F0B">
        <w:rPr>
          <w:lang w:bidi="ne-NP"/>
        </w:rPr>
        <w:t>g</w:t>
      </w:r>
      <w:r w:rsidRPr="009E5F0B">
        <w:rPr>
          <w:lang w:bidi="ne-NP"/>
        </w:rPr>
        <w:t xml:space="preserve">esmerte, feber, kvalme, oppkast og </w:t>
      </w:r>
      <w:r w:rsidR="00175CB2" w:rsidRPr="009E5F0B">
        <w:rPr>
          <w:lang w:bidi="ne-NP"/>
        </w:rPr>
        <w:t xml:space="preserve">føle seg veldig </w:t>
      </w:r>
      <w:r w:rsidR="00FB4672" w:rsidRPr="009E5F0B">
        <w:rPr>
          <w:lang w:bidi="ne-NP"/>
        </w:rPr>
        <w:t>trett</w:t>
      </w:r>
      <w:r w:rsidRPr="009E5F0B">
        <w:rPr>
          <w:lang w:bidi="ne-NP"/>
        </w:rPr>
        <w:t>.</w:t>
      </w:r>
    </w:p>
    <w:p w14:paraId="7EAC4453" w14:textId="77777777" w:rsidR="00707166" w:rsidRPr="009E5F0B" w:rsidRDefault="00707166" w:rsidP="00260F25">
      <w:pPr>
        <w:numPr>
          <w:ilvl w:val="0"/>
          <w:numId w:val="3"/>
        </w:numPr>
        <w:ind w:left="567" w:hanging="567"/>
        <w:rPr>
          <w:lang w:bidi="ne-NP"/>
        </w:rPr>
      </w:pPr>
      <w:r w:rsidRPr="009E5F0B">
        <w:rPr>
          <w:b/>
          <w:lang w:bidi="ne-NP"/>
        </w:rPr>
        <w:t>sykdom i nervesystemet slik som multippel sklerose (</w:t>
      </w:r>
      <w:r w:rsidR="00DA6914">
        <w:rPr>
          <w:b/>
          <w:lang w:bidi="ne-NP"/>
        </w:rPr>
        <w:t>sjelden</w:t>
      </w:r>
      <w:r w:rsidRPr="009E5F0B">
        <w:rPr>
          <w:b/>
          <w:lang w:bidi="ne-NP"/>
        </w:rPr>
        <w:t>).</w:t>
      </w:r>
      <w:r w:rsidRPr="009E5F0B">
        <w:rPr>
          <w:lang w:bidi="ne-NP"/>
        </w:rPr>
        <w:t xml:space="preserve"> Symptomer på sykdommer i nervesystemet kan inkludere synsforstyrrelser</w:t>
      </w:r>
      <w:r w:rsidR="00E53F0B" w:rsidRPr="009E5F0B">
        <w:rPr>
          <w:lang w:bidi="ne-NP"/>
        </w:rPr>
        <w:t>,</w:t>
      </w:r>
      <w:r w:rsidRPr="009E5F0B">
        <w:rPr>
          <w:lang w:bidi="ne-NP"/>
        </w:rPr>
        <w:t xml:space="preserve"> svakhet i armer eller ben, </w:t>
      </w:r>
      <w:r w:rsidR="00175CB2" w:rsidRPr="009E5F0B">
        <w:rPr>
          <w:lang w:bidi="ne-NP"/>
        </w:rPr>
        <w:t xml:space="preserve">nummenhet </w:t>
      </w:r>
      <w:r w:rsidR="00FB4672" w:rsidRPr="009E5F0B">
        <w:rPr>
          <w:lang w:bidi="ne-NP"/>
        </w:rPr>
        <w:t>eller</w:t>
      </w:r>
      <w:r w:rsidR="00175CB2" w:rsidRPr="009E5F0B">
        <w:rPr>
          <w:lang w:bidi="ne-NP"/>
        </w:rPr>
        <w:t xml:space="preserve"> </w:t>
      </w:r>
      <w:r w:rsidRPr="009E5F0B">
        <w:rPr>
          <w:lang w:bidi="ne-NP"/>
        </w:rPr>
        <w:t>prikking i hvilken som helst</w:t>
      </w:r>
      <w:r w:rsidR="00FB4672" w:rsidRPr="009E5F0B">
        <w:rPr>
          <w:lang w:bidi="ne-NP"/>
        </w:rPr>
        <w:t xml:space="preserve"> </w:t>
      </w:r>
      <w:r w:rsidR="002902AC" w:rsidRPr="009E5F0B">
        <w:rPr>
          <w:lang w:bidi="ne-NP"/>
        </w:rPr>
        <w:t>del av kroppen.</w:t>
      </w:r>
    </w:p>
    <w:p w14:paraId="31C61765" w14:textId="77777777" w:rsidR="009B3B2D" w:rsidRDefault="00707166" w:rsidP="00260F25">
      <w:pPr>
        <w:numPr>
          <w:ilvl w:val="0"/>
          <w:numId w:val="3"/>
        </w:numPr>
        <w:ind w:left="567" w:hanging="567"/>
        <w:rPr>
          <w:lang w:bidi="ne-NP"/>
        </w:rPr>
      </w:pPr>
      <w:r w:rsidRPr="009E5F0B">
        <w:rPr>
          <w:b/>
          <w:lang w:bidi="ne-NP"/>
        </w:rPr>
        <w:t>kreft i lymfesystemet (lymfom) (sjeld</w:t>
      </w:r>
      <w:r w:rsidR="003E7B07" w:rsidRPr="009E5F0B">
        <w:rPr>
          <w:b/>
          <w:lang w:bidi="ne-NP"/>
        </w:rPr>
        <w:t>e</w:t>
      </w:r>
      <w:r w:rsidRPr="009E5F0B">
        <w:rPr>
          <w:b/>
          <w:lang w:bidi="ne-NP"/>
        </w:rPr>
        <w:t>n).</w:t>
      </w:r>
      <w:r w:rsidRPr="009E5F0B">
        <w:rPr>
          <w:lang w:bidi="ne-NP"/>
        </w:rPr>
        <w:t xml:space="preserve"> Symptomer på lymfom kan inkludere opphovning av lymfeknuter, vekttap eller feber.</w:t>
      </w:r>
    </w:p>
    <w:p w14:paraId="177C3F42" w14:textId="77777777" w:rsidR="009B3B2D" w:rsidRDefault="00707166" w:rsidP="00260F25">
      <w:pPr>
        <w:numPr>
          <w:ilvl w:val="0"/>
          <w:numId w:val="3"/>
        </w:numPr>
        <w:ind w:left="567" w:hanging="567"/>
        <w:rPr>
          <w:lang w:bidi="ne-NP"/>
        </w:rPr>
      </w:pPr>
      <w:r w:rsidRPr="009E5F0B">
        <w:rPr>
          <w:b/>
          <w:lang w:bidi="ne-NP"/>
        </w:rPr>
        <w:t>hjertesvikt (</w:t>
      </w:r>
      <w:r w:rsidR="00DA6914">
        <w:rPr>
          <w:b/>
          <w:lang w:bidi="ne-NP"/>
        </w:rPr>
        <w:t>sjelden</w:t>
      </w:r>
      <w:r w:rsidRPr="009E5F0B">
        <w:rPr>
          <w:b/>
          <w:lang w:bidi="ne-NP"/>
        </w:rPr>
        <w:t>).</w:t>
      </w:r>
      <w:r w:rsidRPr="009E5F0B">
        <w:rPr>
          <w:lang w:bidi="ne-NP"/>
        </w:rPr>
        <w:t xml:space="preserve"> Symptomer på hjertesvikt kan inkludere kortpustethet eller hovne føtter.</w:t>
      </w:r>
    </w:p>
    <w:p w14:paraId="149377FC" w14:textId="77777777" w:rsidR="00F23C89" w:rsidRPr="006121DD" w:rsidRDefault="00707166" w:rsidP="00260F25">
      <w:pPr>
        <w:numPr>
          <w:ilvl w:val="0"/>
          <w:numId w:val="3"/>
        </w:numPr>
        <w:ind w:left="567" w:hanging="567"/>
        <w:rPr>
          <w:lang w:bidi="ne-NP"/>
        </w:rPr>
      </w:pPr>
      <w:r w:rsidRPr="009E5F0B">
        <w:rPr>
          <w:b/>
          <w:lang w:bidi="ne-NP"/>
        </w:rPr>
        <w:t>tegn på immunsykdom kalt</w:t>
      </w:r>
      <w:r w:rsidR="00F23C89">
        <w:rPr>
          <w:b/>
          <w:lang w:bidi="ne-NP"/>
        </w:rPr>
        <w:t>:</w:t>
      </w:r>
    </w:p>
    <w:p w14:paraId="786EAA14" w14:textId="77777777" w:rsidR="002C2888" w:rsidRPr="00E6003F" w:rsidRDefault="00F23C89" w:rsidP="00DE3D27">
      <w:pPr>
        <w:numPr>
          <w:ilvl w:val="0"/>
          <w:numId w:val="78"/>
        </w:numPr>
        <w:tabs>
          <w:tab w:val="clear" w:pos="567"/>
          <w:tab w:val="left" w:pos="1134"/>
        </w:tabs>
        <w:ind w:left="1134" w:hanging="567"/>
      </w:pPr>
      <w:r w:rsidRPr="00A107C5">
        <w:rPr>
          <w:b/>
          <w:lang w:bidi="ne-NP"/>
        </w:rPr>
        <w:t>lupus (sjelden).</w:t>
      </w:r>
      <w:r w:rsidRPr="00A107C5">
        <w:rPr>
          <w:lang w:bidi="ne-NP"/>
        </w:rPr>
        <w:t xml:space="preserve"> Symptomer kan inkludere leddsmerte</w:t>
      </w:r>
      <w:r w:rsidR="0081358E">
        <w:rPr>
          <w:lang w:bidi="ne-NP"/>
        </w:rPr>
        <w:t>r</w:t>
      </w:r>
      <w:r w:rsidRPr="00A107C5">
        <w:rPr>
          <w:lang w:bidi="ne-NP"/>
        </w:rPr>
        <w:t xml:space="preserve"> eller et solømfintlig utslett på kinn eller armer</w:t>
      </w:r>
      <w:r>
        <w:rPr>
          <w:lang w:bidi="ne-NP"/>
        </w:rPr>
        <w:t>.</w:t>
      </w:r>
    </w:p>
    <w:p w14:paraId="487FAF8F" w14:textId="77777777" w:rsidR="00F23C89" w:rsidRPr="00AF1758" w:rsidRDefault="00F23C89" w:rsidP="00F23C89">
      <w:pPr>
        <w:numPr>
          <w:ilvl w:val="0"/>
          <w:numId w:val="78"/>
        </w:numPr>
        <w:tabs>
          <w:tab w:val="clear" w:pos="567"/>
          <w:tab w:val="left" w:pos="1134"/>
        </w:tabs>
        <w:ind w:left="1134" w:hanging="567"/>
      </w:pPr>
      <w:r w:rsidRPr="00A107C5">
        <w:rPr>
          <w:b/>
        </w:rPr>
        <w:t xml:space="preserve">sarkoidose </w:t>
      </w:r>
      <w:r w:rsidRPr="00AF1758">
        <w:rPr>
          <w:b/>
        </w:rPr>
        <w:t xml:space="preserve">(sjelden). </w:t>
      </w:r>
      <w:r w:rsidRPr="00AF1758">
        <w:t>Symptomer kan inkludere vedvarende hoste, kortpustethet, brystsmerte</w:t>
      </w:r>
      <w:r w:rsidR="0081358E">
        <w:t>r</w:t>
      </w:r>
      <w:r w:rsidRPr="00AF1758">
        <w:t xml:space="preserve">, feber, opphovning av lymfeknuter, vekttap, </w:t>
      </w:r>
      <w:r w:rsidR="00F1348B">
        <w:t>hud</w:t>
      </w:r>
      <w:r w:rsidRPr="00AF1758">
        <w:t>utslett og uskarp</w:t>
      </w:r>
      <w:r w:rsidR="00F1348B">
        <w:t>t</w:t>
      </w:r>
      <w:r w:rsidRPr="00AF1758">
        <w:t xml:space="preserve"> syn.</w:t>
      </w:r>
    </w:p>
    <w:p w14:paraId="657EE92C" w14:textId="77777777" w:rsidR="00F23C89" w:rsidRDefault="00F23C89" w:rsidP="00F23C89">
      <w:pPr>
        <w:numPr>
          <w:ilvl w:val="0"/>
          <w:numId w:val="3"/>
        </w:numPr>
        <w:ind w:left="567" w:hanging="567"/>
        <w:rPr>
          <w:lang w:bidi="ne-NP"/>
        </w:rPr>
      </w:pPr>
      <w:r>
        <w:rPr>
          <w:b/>
          <w:lang w:bidi="ne-NP"/>
        </w:rPr>
        <w:t xml:space="preserve">oppsvulming av små blodkar (vaskulitt) (sjelden). </w:t>
      </w:r>
      <w:r>
        <w:rPr>
          <w:lang w:bidi="ne-NP"/>
        </w:rPr>
        <w:t>Symptomer kan inkludere feber, hodepine, vekttap, nattesvette, utslett, og nerveproblemer slik som nummenhet og prikking.</w:t>
      </w:r>
    </w:p>
    <w:p w14:paraId="50C43039" w14:textId="77777777" w:rsidR="00F23C89" w:rsidRPr="009E5F0B" w:rsidRDefault="00F23C89" w:rsidP="00F23C89">
      <w:pPr>
        <w:numPr>
          <w:ilvl w:val="0"/>
          <w:numId w:val="3"/>
        </w:numPr>
        <w:ind w:left="567" w:hanging="567"/>
        <w:rPr>
          <w:lang w:bidi="ne-NP"/>
        </w:rPr>
      </w:pPr>
      <w:r>
        <w:rPr>
          <w:b/>
          <w:lang w:bidi="ne-NP"/>
        </w:rPr>
        <w:t>hudkreft (mindre vanlig).</w:t>
      </w:r>
      <w:r>
        <w:rPr>
          <w:lang w:bidi="ne-NP"/>
        </w:rPr>
        <w:t xml:space="preserve"> Symptomer på hudkreft kan inkludere forandringer i hudens utseende eller utvekster på huden din.</w:t>
      </w:r>
    </w:p>
    <w:p w14:paraId="117AE27C" w14:textId="77777777" w:rsidR="009B3B2D" w:rsidRDefault="00F23C89" w:rsidP="00260F25">
      <w:pPr>
        <w:numPr>
          <w:ilvl w:val="0"/>
          <w:numId w:val="3"/>
        </w:numPr>
        <w:ind w:left="567" w:hanging="567"/>
        <w:rPr>
          <w:lang w:bidi="ne-NP"/>
        </w:rPr>
      </w:pPr>
      <w:r>
        <w:rPr>
          <w:b/>
          <w:lang w:bidi="ne-NP"/>
        </w:rPr>
        <w:t>b</w:t>
      </w:r>
      <w:r w:rsidR="00707166" w:rsidRPr="009E5F0B">
        <w:rPr>
          <w:b/>
          <w:lang w:bidi="ne-NP"/>
        </w:rPr>
        <w:t>lodsykdom</w:t>
      </w:r>
      <w:r w:rsidR="00DA6914">
        <w:rPr>
          <w:b/>
          <w:lang w:bidi="ne-NP"/>
        </w:rPr>
        <w:t xml:space="preserve"> (vanlig)</w:t>
      </w:r>
      <w:r w:rsidR="00707166" w:rsidRPr="009E5F0B">
        <w:rPr>
          <w:b/>
          <w:lang w:bidi="ne-NP"/>
        </w:rPr>
        <w:t>.</w:t>
      </w:r>
      <w:r w:rsidR="00707166" w:rsidRPr="009E5F0B">
        <w:rPr>
          <w:lang w:bidi="ne-NP"/>
        </w:rPr>
        <w:t xml:space="preserve"> Symptomer på blodsykdom kan inkludere feber som ikke går over, at man får blåmerker eller blødninger veldig lett eller at man ser blek ut.</w:t>
      </w:r>
    </w:p>
    <w:p w14:paraId="324F787A" w14:textId="77777777" w:rsidR="00F23C89" w:rsidRDefault="00F23C89" w:rsidP="00F23C89">
      <w:pPr>
        <w:numPr>
          <w:ilvl w:val="0"/>
          <w:numId w:val="3"/>
        </w:numPr>
        <w:ind w:left="567" w:hanging="567"/>
        <w:rPr>
          <w:lang w:bidi="ne-NP"/>
        </w:rPr>
      </w:pPr>
      <w:r>
        <w:rPr>
          <w:b/>
          <w:lang w:bidi="ne-NP"/>
        </w:rPr>
        <w:t xml:space="preserve">blodkreft (leukemi) (sjelden). </w:t>
      </w:r>
      <w:r>
        <w:rPr>
          <w:lang w:bidi="ne-NP"/>
        </w:rPr>
        <w:t xml:space="preserve">Symptomer på leukemi kan inkludere feber, tretthetsfølelse, </w:t>
      </w:r>
      <w:r w:rsidR="00F1348B">
        <w:rPr>
          <w:lang w:bidi="ne-NP"/>
        </w:rPr>
        <w:t>hyppig</w:t>
      </w:r>
      <w:r>
        <w:rPr>
          <w:lang w:bidi="ne-NP"/>
        </w:rPr>
        <w:t>e infeksjoner, at man lett får blåmerker og nattesvette.</w:t>
      </w:r>
    </w:p>
    <w:p w14:paraId="2DCDBA76" w14:textId="77777777" w:rsidR="00F23C89" w:rsidRDefault="00F23C89" w:rsidP="00F23C89">
      <w:pPr>
        <w:ind w:left="567"/>
        <w:rPr>
          <w:lang w:bidi="ne-NP"/>
        </w:rPr>
      </w:pPr>
    </w:p>
    <w:p w14:paraId="4877080D" w14:textId="77777777" w:rsidR="009B3B2D" w:rsidRDefault="00F23C89" w:rsidP="00260F25">
      <w:pPr>
        <w:rPr>
          <w:lang w:bidi="ne-NP"/>
        </w:rPr>
      </w:pPr>
      <w:r>
        <w:rPr>
          <w:lang w:bidi="ne-NP"/>
        </w:rPr>
        <w:t>Kontakt</w:t>
      </w:r>
      <w:r w:rsidRPr="009E5F0B">
        <w:rPr>
          <w:lang w:bidi="ne-NP"/>
        </w:rPr>
        <w:t xml:space="preserve"> </w:t>
      </w:r>
      <w:r w:rsidR="00707166" w:rsidRPr="009E5F0B">
        <w:rPr>
          <w:lang w:bidi="ne-NP"/>
        </w:rPr>
        <w:t>lege</w:t>
      </w:r>
      <w:r>
        <w:rPr>
          <w:lang w:bidi="ne-NP"/>
        </w:rPr>
        <w:t xml:space="preserve"> umiddelbart</w:t>
      </w:r>
      <w:r w:rsidR="00707166" w:rsidRPr="009E5F0B">
        <w:rPr>
          <w:lang w:bidi="ne-NP"/>
        </w:rPr>
        <w:t xml:space="preserve"> hvis du får noen av ovenstående symptomer.</w:t>
      </w:r>
    </w:p>
    <w:p w14:paraId="197CA3A1" w14:textId="77777777" w:rsidR="00187B8C" w:rsidRPr="009E5F0B" w:rsidRDefault="00187B8C" w:rsidP="00260F25">
      <w:pPr>
        <w:rPr>
          <w:lang w:bidi="ne-NP"/>
        </w:rPr>
      </w:pPr>
    </w:p>
    <w:p w14:paraId="5D9E2736" w14:textId="77777777" w:rsidR="00187B8C" w:rsidRPr="009E5F0B" w:rsidRDefault="00187B8C" w:rsidP="00131E5A">
      <w:pPr>
        <w:keepNext/>
        <w:rPr>
          <w:b/>
          <w:lang w:bidi="ne-NP"/>
        </w:rPr>
      </w:pPr>
      <w:r w:rsidRPr="009E5F0B">
        <w:rPr>
          <w:b/>
          <w:lang w:bidi="ne-NP"/>
        </w:rPr>
        <w:t xml:space="preserve">Følgende </w:t>
      </w:r>
      <w:r w:rsidR="00A02F04" w:rsidRPr="009E5F0B">
        <w:rPr>
          <w:b/>
          <w:lang w:bidi="ne-NP"/>
        </w:rPr>
        <w:t xml:space="preserve">ytterligere </w:t>
      </w:r>
      <w:r w:rsidRPr="009E5F0B">
        <w:rPr>
          <w:b/>
          <w:lang w:bidi="ne-NP"/>
        </w:rPr>
        <w:t>bivirkninger er observert ved bruk av Simponi:</w:t>
      </w:r>
    </w:p>
    <w:p w14:paraId="175326A6" w14:textId="77777777" w:rsidR="00187B8C" w:rsidRPr="009E5F0B" w:rsidRDefault="00187B8C" w:rsidP="00131E5A">
      <w:pPr>
        <w:keepNext/>
        <w:rPr>
          <w:u w:val="single"/>
          <w:lang w:bidi="ne-NP"/>
        </w:rPr>
      </w:pPr>
      <w:r w:rsidRPr="009E5F0B">
        <w:rPr>
          <w:u w:val="single"/>
          <w:lang w:bidi="ne-NP"/>
        </w:rPr>
        <w:t>Svært vanlige bivirkninger</w:t>
      </w:r>
      <w:r w:rsidR="00A02F04" w:rsidRPr="009E5F0B">
        <w:rPr>
          <w:u w:val="single"/>
          <w:lang w:bidi="ne-NP"/>
        </w:rPr>
        <w:t xml:space="preserve"> (kan påvirke </w:t>
      </w:r>
      <w:r w:rsidR="00E55EDC" w:rsidRPr="009E5F0B">
        <w:rPr>
          <w:u w:val="single"/>
          <w:lang w:bidi="ne-NP"/>
        </w:rPr>
        <w:t>flere</w:t>
      </w:r>
      <w:r w:rsidR="003E7B07" w:rsidRPr="009E5F0B">
        <w:rPr>
          <w:u w:val="single"/>
          <w:lang w:bidi="ne-NP"/>
        </w:rPr>
        <w:t xml:space="preserve"> enn</w:t>
      </w:r>
      <w:r w:rsidR="00A02F04" w:rsidRPr="009E5F0B">
        <w:rPr>
          <w:u w:val="single"/>
          <w:lang w:bidi="ne-NP"/>
        </w:rPr>
        <w:t xml:space="preserve"> 1 av 1</w:t>
      </w:r>
      <w:r w:rsidR="004C38C8">
        <w:rPr>
          <w:u w:val="single"/>
          <w:lang w:bidi="ne-NP"/>
        </w:rPr>
        <w:t>0 </w:t>
      </w:r>
      <w:r w:rsidR="00A02F04" w:rsidRPr="009E5F0B">
        <w:rPr>
          <w:u w:val="single"/>
          <w:lang w:bidi="ne-NP"/>
        </w:rPr>
        <w:t>pasienter)</w:t>
      </w:r>
      <w:r w:rsidRPr="009E5F0B">
        <w:rPr>
          <w:u w:val="single"/>
          <w:lang w:bidi="ne-NP"/>
        </w:rPr>
        <w:t>:</w:t>
      </w:r>
    </w:p>
    <w:p w14:paraId="6BFE7496" w14:textId="77777777" w:rsidR="00187B8C" w:rsidRPr="009E5F0B" w:rsidRDefault="00187B8C" w:rsidP="00260F25">
      <w:pPr>
        <w:numPr>
          <w:ilvl w:val="0"/>
          <w:numId w:val="3"/>
        </w:numPr>
        <w:ind w:left="567" w:hanging="567"/>
        <w:rPr>
          <w:lang w:bidi="ne-NP"/>
        </w:rPr>
      </w:pPr>
      <w:r w:rsidRPr="009E5F0B">
        <w:rPr>
          <w:lang w:bidi="ne-NP"/>
        </w:rPr>
        <w:t>Øvre luftveisinfeksjoner, sår hals eller heshet, rennende nese</w:t>
      </w:r>
    </w:p>
    <w:p w14:paraId="1BCB86DF" w14:textId="77777777" w:rsidR="00187B8C" w:rsidRPr="009E5F0B" w:rsidRDefault="00187B8C" w:rsidP="00260F25">
      <w:pPr>
        <w:rPr>
          <w:lang w:bidi="ne-NP"/>
        </w:rPr>
      </w:pPr>
    </w:p>
    <w:p w14:paraId="6A01CD89" w14:textId="77777777" w:rsidR="00DA6914" w:rsidRPr="009E5F0B" w:rsidRDefault="00DA6914" w:rsidP="001B31B9">
      <w:pPr>
        <w:keepNext/>
        <w:rPr>
          <w:u w:val="single"/>
          <w:lang w:bidi="ne-NP"/>
        </w:rPr>
      </w:pPr>
      <w:r w:rsidRPr="009E5F0B">
        <w:rPr>
          <w:u w:val="single"/>
          <w:lang w:bidi="ne-NP"/>
        </w:rPr>
        <w:t>Vanlige bivirkninger (kan påvirke opptil 1 av 1</w:t>
      </w:r>
      <w:r>
        <w:rPr>
          <w:u w:val="single"/>
          <w:lang w:bidi="ne-NP"/>
        </w:rPr>
        <w:t>0 </w:t>
      </w:r>
      <w:r w:rsidRPr="009E5F0B">
        <w:rPr>
          <w:u w:val="single"/>
          <w:lang w:bidi="ne-NP"/>
        </w:rPr>
        <w:t>pasienter):</w:t>
      </w:r>
    </w:p>
    <w:p w14:paraId="6236E745" w14:textId="77777777" w:rsidR="00DA6914" w:rsidRPr="009E5F0B" w:rsidRDefault="00DA6914" w:rsidP="00260F25">
      <w:pPr>
        <w:numPr>
          <w:ilvl w:val="0"/>
          <w:numId w:val="3"/>
        </w:numPr>
        <w:ind w:left="567" w:hanging="567"/>
        <w:rPr>
          <w:lang w:bidi="ne-NP"/>
        </w:rPr>
      </w:pPr>
      <w:r w:rsidRPr="009E5F0B">
        <w:rPr>
          <w:lang w:bidi="ne-NP"/>
        </w:rPr>
        <w:t>Unormale leververdier (økt antall leverenzymer) funnet i blodprøver tatt av legen din</w:t>
      </w:r>
    </w:p>
    <w:p w14:paraId="6F532E7C" w14:textId="77777777" w:rsidR="00DA6914" w:rsidRPr="009E5F0B" w:rsidRDefault="00DA6914" w:rsidP="00260F25">
      <w:pPr>
        <w:numPr>
          <w:ilvl w:val="0"/>
          <w:numId w:val="3"/>
        </w:numPr>
        <w:ind w:left="567" w:hanging="567"/>
        <w:rPr>
          <w:lang w:bidi="ne-NP"/>
        </w:rPr>
      </w:pPr>
      <w:r w:rsidRPr="009E5F0B">
        <w:rPr>
          <w:lang w:bidi="ne-NP"/>
        </w:rPr>
        <w:t>Svimmelhetsfølelse</w:t>
      </w:r>
    </w:p>
    <w:p w14:paraId="652B44E1" w14:textId="77777777" w:rsidR="00DA6914" w:rsidRDefault="00DA6914" w:rsidP="00260F25">
      <w:pPr>
        <w:numPr>
          <w:ilvl w:val="0"/>
          <w:numId w:val="3"/>
        </w:numPr>
        <w:ind w:left="567" w:hanging="567"/>
        <w:rPr>
          <w:lang w:bidi="ne-NP"/>
        </w:rPr>
      </w:pPr>
      <w:r w:rsidRPr="009E5F0B">
        <w:rPr>
          <w:lang w:bidi="ne-NP"/>
        </w:rPr>
        <w:t>Hodepine</w:t>
      </w:r>
    </w:p>
    <w:p w14:paraId="47FE5310" w14:textId="77777777" w:rsidR="00DA6914" w:rsidRPr="009E5F0B" w:rsidRDefault="00DA6914" w:rsidP="00260F25">
      <w:pPr>
        <w:numPr>
          <w:ilvl w:val="0"/>
          <w:numId w:val="3"/>
        </w:numPr>
        <w:ind w:left="567" w:hanging="567"/>
        <w:rPr>
          <w:lang w:bidi="ne-NP"/>
        </w:rPr>
      </w:pPr>
      <w:r>
        <w:rPr>
          <w:lang w:bidi="ne-NP"/>
        </w:rPr>
        <w:t>Nummenhetsfølelse eller en kriblende følelse</w:t>
      </w:r>
    </w:p>
    <w:p w14:paraId="02C5792A" w14:textId="77777777" w:rsidR="00DA6914" w:rsidRDefault="00DA6914" w:rsidP="00260F25">
      <w:pPr>
        <w:numPr>
          <w:ilvl w:val="0"/>
          <w:numId w:val="3"/>
        </w:numPr>
        <w:ind w:left="567" w:hanging="567"/>
        <w:rPr>
          <w:lang w:bidi="ne-NP"/>
        </w:rPr>
      </w:pPr>
      <w:r w:rsidRPr="009E5F0B">
        <w:rPr>
          <w:lang w:bidi="ne-NP"/>
        </w:rPr>
        <w:t>Overfladisk soppinfeksjon</w:t>
      </w:r>
    </w:p>
    <w:p w14:paraId="6CC5E665" w14:textId="77777777" w:rsidR="00DA6914" w:rsidRPr="009E5F0B" w:rsidRDefault="00DA6914" w:rsidP="00260F25">
      <w:pPr>
        <w:numPr>
          <w:ilvl w:val="0"/>
          <w:numId w:val="3"/>
        </w:numPr>
        <w:ind w:left="567" w:hanging="567"/>
        <w:rPr>
          <w:lang w:bidi="ne-NP"/>
        </w:rPr>
      </w:pPr>
      <w:r>
        <w:rPr>
          <w:lang w:bidi="ne-NP"/>
        </w:rPr>
        <w:t>Verkebyll</w:t>
      </w:r>
    </w:p>
    <w:p w14:paraId="7F249BFD" w14:textId="77777777" w:rsidR="00DA6914" w:rsidRPr="009E5F0B" w:rsidRDefault="00DA6914" w:rsidP="00260F25">
      <w:pPr>
        <w:numPr>
          <w:ilvl w:val="0"/>
          <w:numId w:val="3"/>
        </w:numPr>
        <w:ind w:left="567" w:hanging="567"/>
        <w:rPr>
          <w:lang w:bidi="ne-NP"/>
        </w:rPr>
      </w:pPr>
      <w:r w:rsidRPr="009E5F0B">
        <w:rPr>
          <w:lang w:bidi="ne-NP"/>
        </w:rPr>
        <w:t>Bakterieinfeksjon (f.eks. cellulitt)</w:t>
      </w:r>
    </w:p>
    <w:p w14:paraId="3A812E06" w14:textId="77777777" w:rsidR="00DA6914" w:rsidRDefault="00DA6914" w:rsidP="00260F25">
      <w:pPr>
        <w:numPr>
          <w:ilvl w:val="0"/>
          <w:numId w:val="3"/>
        </w:numPr>
        <w:ind w:left="567" w:hanging="567"/>
        <w:rPr>
          <w:lang w:bidi="ne-NP"/>
        </w:rPr>
      </w:pPr>
      <w:r w:rsidRPr="009E5F0B">
        <w:rPr>
          <w:lang w:bidi="ne-NP"/>
        </w:rPr>
        <w:t>Lavt antall røde blodceller</w:t>
      </w:r>
    </w:p>
    <w:p w14:paraId="08CF726D" w14:textId="77777777" w:rsidR="00B33F00" w:rsidRPr="009E5F0B" w:rsidRDefault="00B33F00" w:rsidP="00260F25">
      <w:pPr>
        <w:numPr>
          <w:ilvl w:val="0"/>
          <w:numId w:val="3"/>
        </w:numPr>
        <w:ind w:left="567" w:hanging="567"/>
        <w:rPr>
          <w:lang w:bidi="ne-NP"/>
        </w:rPr>
      </w:pPr>
      <w:r>
        <w:rPr>
          <w:lang w:bidi="ne-NP"/>
        </w:rPr>
        <w:t>Lavt antall hvite blodceller</w:t>
      </w:r>
    </w:p>
    <w:p w14:paraId="196575B3" w14:textId="77777777" w:rsidR="00DA6914" w:rsidRPr="009E5F0B" w:rsidRDefault="00DA6914" w:rsidP="00260F25">
      <w:pPr>
        <w:numPr>
          <w:ilvl w:val="0"/>
          <w:numId w:val="3"/>
        </w:numPr>
        <w:ind w:left="567" w:hanging="567"/>
        <w:rPr>
          <w:lang w:bidi="ne-NP"/>
        </w:rPr>
      </w:pPr>
      <w:r w:rsidRPr="009E5F0B">
        <w:rPr>
          <w:lang w:bidi="ne-NP"/>
        </w:rPr>
        <w:t>Positiv blodprøve for lupus</w:t>
      </w:r>
    </w:p>
    <w:p w14:paraId="64610D0C" w14:textId="77777777" w:rsidR="00DA6914" w:rsidRPr="009E5F0B" w:rsidRDefault="00DA6914" w:rsidP="00260F25">
      <w:pPr>
        <w:numPr>
          <w:ilvl w:val="0"/>
          <w:numId w:val="3"/>
        </w:numPr>
        <w:ind w:left="567" w:hanging="567"/>
        <w:rPr>
          <w:lang w:bidi="ne-NP"/>
        </w:rPr>
      </w:pPr>
      <w:r w:rsidRPr="009E5F0B">
        <w:rPr>
          <w:lang w:bidi="ne-NP"/>
        </w:rPr>
        <w:t>Allergisk reaksjon</w:t>
      </w:r>
    </w:p>
    <w:p w14:paraId="7A3E67F6" w14:textId="77777777" w:rsidR="00DA6914" w:rsidRPr="009E5F0B" w:rsidRDefault="00DA6914" w:rsidP="00260F25">
      <w:pPr>
        <w:numPr>
          <w:ilvl w:val="0"/>
          <w:numId w:val="3"/>
        </w:numPr>
        <w:ind w:left="567" w:hanging="567"/>
        <w:rPr>
          <w:lang w:bidi="ne-NP"/>
        </w:rPr>
      </w:pPr>
      <w:r w:rsidRPr="009E5F0B">
        <w:rPr>
          <w:lang w:bidi="ne-NP"/>
        </w:rPr>
        <w:t>Dårlig fordøyelse</w:t>
      </w:r>
    </w:p>
    <w:p w14:paraId="47274A11" w14:textId="77777777" w:rsidR="00DA6914" w:rsidRPr="009E5F0B" w:rsidRDefault="00DA6914" w:rsidP="00260F25">
      <w:pPr>
        <w:numPr>
          <w:ilvl w:val="0"/>
          <w:numId w:val="3"/>
        </w:numPr>
        <w:ind w:left="567" w:hanging="567"/>
        <w:rPr>
          <w:lang w:bidi="ne-NP"/>
        </w:rPr>
      </w:pPr>
      <w:r w:rsidRPr="009E5F0B">
        <w:rPr>
          <w:lang w:bidi="ne-NP"/>
        </w:rPr>
        <w:t>Magesmerte</w:t>
      </w:r>
      <w:r w:rsidR="0081358E">
        <w:rPr>
          <w:lang w:bidi="ne-NP"/>
        </w:rPr>
        <w:t>r</w:t>
      </w:r>
    </w:p>
    <w:p w14:paraId="49515833" w14:textId="77777777" w:rsidR="00DA6914" w:rsidRPr="009E5F0B" w:rsidRDefault="00DA6914" w:rsidP="00260F25">
      <w:pPr>
        <w:numPr>
          <w:ilvl w:val="0"/>
          <w:numId w:val="3"/>
        </w:numPr>
        <w:ind w:left="567" w:hanging="567"/>
        <w:rPr>
          <w:lang w:bidi="ne-NP"/>
        </w:rPr>
      </w:pPr>
      <w:r w:rsidRPr="009E5F0B">
        <w:rPr>
          <w:lang w:bidi="ne-NP"/>
        </w:rPr>
        <w:t>Kvalme</w:t>
      </w:r>
    </w:p>
    <w:p w14:paraId="50B17731" w14:textId="77777777" w:rsidR="00DA6914" w:rsidRPr="009E5F0B" w:rsidRDefault="00DA6914" w:rsidP="00260F25">
      <w:pPr>
        <w:numPr>
          <w:ilvl w:val="0"/>
          <w:numId w:val="3"/>
        </w:numPr>
        <w:ind w:left="567" w:hanging="567"/>
        <w:rPr>
          <w:lang w:bidi="ne-NP"/>
        </w:rPr>
      </w:pPr>
      <w:r w:rsidRPr="009E5F0B">
        <w:rPr>
          <w:lang w:bidi="ne-NP"/>
        </w:rPr>
        <w:t>Influensa</w:t>
      </w:r>
    </w:p>
    <w:p w14:paraId="43366466" w14:textId="77777777" w:rsidR="00DA6914" w:rsidRPr="009E5F0B" w:rsidRDefault="00DA6914" w:rsidP="00260F25">
      <w:pPr>
        <w:numPr>
          <w:ilvl w:val="0"/>
          <w:numId w:val="3"/>
        </w:numPr>
        <w:ind w:left="567" w:hanging="567"/>
        <w:rPr>
          <w:lang w:bidi="ne-NP"/>
        </w:rPr>
      </w:pPr>
      <w:r w:rsidRPr="009E5F0B">
        <w:rPr>
          <w:lang w:bidi="ne-NP"/>
        </w:rPr>
        <w:t>Bronkitt</w:t>
      </w:r>
    </w:p>
    <w:p w14:paraId="18B66F7B" w14:textId="77777777" w:rsidR="00DA6914" w:rsidRPr="009E5F0B" w:rsidRDefault="00DA6914" w:rsidP="00260F25">
      <w:pPr>
        <w:numPr>
          <w:ilvl w:val="0"/>
          <w:numId w:val="3"/>
        </w:numPr>
        <w:ind w:left="567" w:hanging="567"/>
        <w:rPr>
          <w:lang w:bidi="ne-NP"/>
        </w:rPr>
      </w:pPr>
      <w:r w:rsidRPr="009E5F0B">
        <w:rPr>
          <w:lang w:bidi="ne-NP"/>
        </w:rPr>
        <w:t>Bihulebetennelse</w:t>
      </w:r>
    </w:p>
    <w:p w14:paraId="29DF6DAB" w14:textId="77777777" w:rsidR="00DA6914" w:rsidRPr="009E5F0B" w:rsidRDefault="00DA6914" w:rsidP="00260F25">
      <w:pPr>
        <w:numPr>
          <w:ilvl w:val="0"/>
          <w:numId w:val="3"/>
        </w:numPr>
        <w:ind w:left="567" w:hanging="567"/>
        <w:rPr>
          <w:lang w:bidi="ne-NP"/>
        </w:rPr>
      </w:pPr>
      <w:r w:rsidRPr="009E5F0B">
        <w:rPr>
          <w:lang w:bidi="ne-NP"/>
        </w:rPr>
        <w:t>Forkjølelsessår</w:t>
      </w:r>
    </w:p>
    <w:p w14:paraId="7B7F047F" w14:textId="77777777" w:rsidR="00DA6914" w:rsidRPr="009E5F0B" w:rsidRDefault="00DA6914" w:rsidP="00260F25">
      <w:pPr>
        <w:numPr>
          <w:ilvl w:val="0"/>
          <w:numId w:val="3"/>
        </w:numPr>
        <w:ind w:left="567" w:hanging="567"/>
        <w:rPr>
          <w:lang w:bidi="ne-NP"/>
        </w:rPr>
      </w:pPr>
      <w:r w:rsidRPr="009E5F0B">
        <w:rPr>
          <w:lang w:bidi="ne-NP"/>
        </w:rPr>
        <w:lastRenderedPageBreak/>
        <w:t>Høyt blodtrykk</w:t>
      </w:r>
    </w:p>
    <w:p w14:paraId="52DC7200" w14:textId="77777777" w:rsidR="00DA6914" w:rsidRDefault="00DA6914" w:rsidP="00260F25">
      <w:pPr>
        <w:numPr>
          <w:ilvl w:val="0"/>
          <w:numId w:val="3"/>
        </w:numPr>
        <w:ind w:left="567" w:hanging="567"/>
        <w:rPr>
          <w:lang w:bidi="ne-NP"/>
        </w:rPr>
      </w:pPr>
      <w:r w:rsidRPr="009E5F0B">
        <w:rPr>
          <w:lang w:bidi="ne-NP"/>
        </w:rPr>
        <w:t>Feber</w:t>
      </w:r>
    </w:p>
    <w:p w14:paraId="6E0E3932" w14:textId="77777777" w:rsidR="00DA6914" w:rsidRDefault="00DA6914" w:rsidP="00260F25">
      <w:pPr>
        <w:numPr>
          <w:ilvl w:val="0"/>
          <w:numId w:val="3"/>
        </w:numPr>
        <w:ind w:left="567" w:hanging="567"/>
        <w:rPr>
          <w:lang w:bidi="ne-NP"/>
        </w:rPr>
      </w:pPr>
      <w:r>
        <w:rPr>
          <w:lang w:bidi="ne-NP"/>
        </w:rPr>
        <w:t>Astma, kortpustethet, pipende pust</w:t>
      </w:r>
    </w:p>
    <w:p w14:paraId="32B53325" w14:textId="77777777" w:rsidR="00DA6914" w:rsidRDefault="00DA6914" w:rsidP="00260F25">
      <w:pPr>
        <w:numPr>
          <w:ilvl w:val="0"/>
          <w:numId w:val="3"/>
        </w:numPr>
        <w:ind w:left="567" w:hanging="567"/>
        <w:rPr>
          <w:lang w:bidi="ne-NP"/>
        </w:rPr>
      </w:pPr>
      <w:r>
        <w:rPr>
          <w:lang w:bidi="ne-NP"/>
        </w:rPr>
        <w:t>Mage</w:t>
      </w:r>
      <w:r>
        <w:rPr>
          <w:lang w:bidi="ne-NP"/>
        </w:rPr>
        <w:noBreakHyphen/>
        <w:t xml:space="preserve"> og tarmsykdom som inkluderer betennelse i magesekkslimhinnen og tykktarm, som kan forårsake feber</w:t>
      </w:r>
    </w:p>
    <w:p w14:paraId="6C77CF35" w14:textId="77777777" w:rsidR="0009102F" w:rsidRDefault="00DA6914" w:rsidP="00260F25">
      <w:pPr>
        <w:numPr>
          <w:ilvl w:val="0"/>
          <w:numId w:val="3"/>
        </w:numPr>
        <w:ind w:left="567" w:hanging="567"/>
        <w:rPr>
          <w:lang w:bidi="ne-NP"/>
        </w:rPr>
      </w:pPr>
      <w:r>
        <w:rPr>
          <w:lang w:bidi="ne-NP"/>
        </w:rPr>
        <w:t>Smerte</w:t>
      </w:r>
      <w:r w:rsidR="0081358E">
        <w:rPr>
          <w:lang w:bidi="ne-NP"/>
        </w:rPr>
        <w:t>r</w:t>
      </w:r>
      <w:r>
        <w:rPr>
          <w:lang w:bidi="ne-NP"/>
        </w:rPr>
        <w:t xml:space="preserve"> og sår i munnen</w:t>
      </w:r>
    </w:p>
    <w:p w14:paraId="4B550A02" w14:textId="77777777" w:rsidR="00DA6914" w:rsidRDefault="00DA6914" w:rsidP="00260F25">
      <w:pPr>
        <w:numPr>
          <w:ilvl w:val="0"/>
          <w:numId w:val="3"/>
        </w:numPr>
        <w:ind w:left="567" w:hanging="567"/>
        <w:rPr>
          <w:lang w:bidi="ne-NP"/>
        </w:rPr>
      </w:pPr>
      <w:r w:rsidRPr="009E5F0B">
        <w:rPr>
          <w:lang w:bidi="ne-NP"/>
        </w:rPr>
        <w:t>Reaksjoner på injeksjonsstedet (inkludert rødhet, hard hud, smerte</w:t>
      </w:r>
      <w:r w:rsidR="0081358E">
        <w:rPr>
          <w:lang w:bidi="ne-NP"/>
        </w:rPr>
        <w:t>r</w:t>
      </w:r>
      <w:r w:rsidRPr="009E5F0B">
        <w:rPr>
          <w:lang w:bidi="ne-NP"/>
        </w:rPr>
        <w:t>, blåmerker, kløe, kribling og irritasjon)</w:t>
      </w:r>
    </w:p>
    <w:p w14:paraId="186DBBFB" w14:textId="77777777" w:rsidR="00DA6914" w:rsidRDefault="00DA6914" w:rsidP="00260F25">
      <w:pPr>
        <w:numPr>
          <w:ilvl w:val="0"/>
          <w:numId w:val="3"/>
        </w:numPr>
        <w:ind w:left="567" w:hanging="567"/>
        <w:rPr>
          <w:lang w:bidi="ne-NP"/>
        </w:rPr>
      </w:pPr>
      <w:r>
        <w:rPr>
          <w:lang w:bidi="ne-NP"/>
        </w:rPr>
        <w:t>Håravfall</w:t>
      </w:r>
    </w:p>
    <w:p w14:paraId="44D14A13" w14:textId="77777777" w:rsidR="00CD2349" w:rsidRDefault="00DA6914" w:rsidP="00260F25">
      <w:pPr>
        <w:numPr>
          <w:ilvl w:val="0"/>
          <w:numId w:val="3"/>
        </w:numPr>
        <w:ind w:left="567" w:hanging="567"/>
        <w:rPr>
          <w:lang w:bidi="ne-NP"/>
        </w:rPr>
      </w:pPr>
      <w:r>
        <w:rPr>
          <w:lang w:bidi="ne-NP"/>
        </w:rPr>
        <w:t>Utslett og kløe</w:t>
      </w:r>
    </w:p>
    <w:p w14:paraId="2C139617" w14:textId="77777777" w:rsidR="00DA6914" w:rsidRDefault="00DA6914" w:rsidP="00260F25">
      <w:pPr>
        <w:numPr>
          <w:ilvl w:val="0"/>
          <w:numId w:val="3"/>
        </w:numPr>
        <w:ind w:left="567" w:hanging="567"/>
        <w:rPr>
          <w:lang w:bidi="ne-NP"/>
        </w:rPr>
      </w:pPr>
      <w:r>
        <w:rPr>
          <w:lang w:bidi="ne-NP"/>
        </w:rPr>
        <w:t>Søvnvansker</w:t>
      </w:r>
    </w:p>
    <w:p w14:paraId="0671CC5F" w14:textId="77777777" w:rsidR="00DA6914" w:rsidRPr="009E5F0B" w:rsidRDefault="00DA6914" w:rsidP="00260F25">
      <w:pPr>
        <w:numPr>
          <w:ilvl w:val="0"/>
          <w:numId w:val="3"/>
        </w:numPr>
        <w:ind w:left="567" w:hanging="567"/>
        <w:rPr>
          <w:lang w:bidi="ne-NP"/>
        </w:rPr>
      </w:pPr>
      <w:r>
        <w:rPr>
          <w:lang w:bidi="ne-NP"/>
        </w:rPr>
        <w:t>Depresjon</w:t>
      </w:r>
    </w:p>
    <w:p w14:paraId="56BA0E16" w14:textId="77777777" w:rsidR="00DA6914" w:rsidRDefault="00DA6914" w:rsidP="00260F25">
      <w:pPr>
        <w:numPr>
          <w:ilvl w:val="0"/>
          <w:numId w:val="3"/>
        </w:numPr>
        <w:ind w:left="567" w:hanging="567"/>
        <w:rPr>
          <w:lang w:bidi="ne-NP"/>
        </w:rPr>
      </w:pPr>
      <w:r w:rsidRPr="009E5F0B">
        <w:rPr>
          <w:lang w:bidi="ne-NP"/>
        </w:rPr>
        <w:t>Føle seg kraftløs</w:t>
      </w:r>
    </w:p>
    <w:p w14:paraId="3ABB36F6" w14:textId="77777777" w:rsidR="00DA6914" w:rsidRDefault="00DA6914" w:rsidP="00260F25">
      <w:pPr>
        <w:numPr>
          <w:ilvl w:val="0"/>
          <w:numId w:val="3"/>
        </w:numPr>
        <w:ind w:left="567" w:hanging="567"/>
        <w:rPr>
          <w:lang w:bidi="ne-NP"/>
        </w:rPr>
      </w:pPr>
      <w:r>
        <w:rPr>
          <w:lang w:bidi="ne-NP"/>
        </w:rPr>
        <w:t>Beinbrudd</w:t>
      </w:r>
    </w:p>
    <w:p w14:paraId="3B385475" w14:textId="77777777" w:rsidR="00DA6914" w:rsidRPr="009E5F0B" w:rsidRDefault="00DA6914" w:rsidP="00260F25">
      <w:pPr>
        <w:numPr>
          <w:ilvl w:val="0"/>
          <w:numId w:val="3"/>
        </w:numPr>
        <w:ind w:left="567" w:hanging="567"/>
        <w:rPr>
          <w:lang w:bidi="ne-NP"/>
        </w:rPr>
      </w:pPr>
      <w:r>
        <w:rPr>
          <w:lang w:bidi="ne-NP"/>
        </w:rPr>
        <w:t>Ubehag i brystet</w:t>
      </w:r>
    </w:p>
    <w:p w14:paraId="7B0CE537" w14:textId="77777777" w:rsidR="00DA6914" w:rsidRPr="009E5F0B" w:rsidRDefault="00DA6914" w:rsidP="00260F25">
      <w:pPr>
        <w:rPr>
          <w:lang w:bidi="ne-NP"/>
        </w:rPr>
      </w:pPr>
    </w:p>
    <w:p w14:paraId="38C27195" w14:textId="77777777" w:rsidR="00DA6914" w:rsidRPr="009E5F0B" w:rsidRDefault="00DA6914" w:rsidP="001B31B9">
      <w:pPr>
        <w:keepNext/>
        <w:rPr>
          <w:lang w:bidi="ne-NP"/>
        </w:rPr>
      </w:pPr>
      <w:r w:rsidRPr="009E5F0B">
        <w:rPr>
          <w:u w:val="single"/>
          <w:lang w:bidi="ne-NP"/>
        </w:rPr>
        <w:t>Mindre vanlige bivirkninger (kan påvirke opptil 1 av 10</w:t>
      </w:r>
      <w:r>
        <w:rPr>
          <w:u w:val="single"/>
          <w:lang w:bidi="ne-NP"/>
        </w:rPr>
        <w:t>0 </w:t>
      </w:r>
      <w:r w:rsidRPr="009E5F0B">
        <w:rPr>
          <w:u w:val="single"/>
          <w:lang w:bidi="ne-NP"/>
        </w:rPr>
        <w:t>pasienter):</w:t>
      </w:r>
    </w:p>
    <w:p w14:paraId="168C2BAF" w14:textId="77777777" w:rsidR="00DA6914" w:rsidRPr="009E5F0B" w:rsidRDefault="00DA6914" w:rsidP="00260F25">
      <w:pPr>
        <w:numPr>
          <w:ilvl w:val="0"/>
          <w:numId w:val="3"/>
        </w:numPr>
        <w:ind w:left="567" w:hanging="567"/>
        <w:rPr>
          <w:lang w:bidi="ne-NP"/>
        </w:rPr>
      </w:pPr>
      <w:r>
        <w:rPr>
          <w:lang w:bidi="ne-NP"/>
        </w:rPr>
        <w:t>Nyreinfeksjon</w:t>
      </w:r>
    </w:p>
    <w:p w14:paraId="1A74A827" w14:textId="77777777" w:rsidR="00DA6914" w:rsidRPr="009E5F0B" w:rsidRDefault="00DA6914" w:rsidP="00260F25">
      <w:pPr>
        <w:numPr>
          <w:ilvl w:val="0"/>
          <w:numId w:val="3"/>
        </w:numPr>
        <w:ind w:left="567" w:hanging="567"/>
        <w:rPr>
          <w:lang w:bidi="ne-NP"/>
        </w:rPr>
      </w:pPr>
      <w:r w:rsidRPr="009E5F0B">
        <w:rPr>
          <w:lang w:bidi="ne-NP"/>
        </w:rPr>
        <w:t>Kreft inkludert hudkreft og godartede utvekster eller hevelser, inkludert føflekker</w:t>
      </w:r>
    </w:p>
    <w:p w14:paraId="08638FE7" w14:textId="77777777" w:rsidR="00F63263" w:rsidRDefault="00F63263" w:rsidP="00260F25">
      <w:pPr>
        <w:numPr>
          <w:ilvl w:val="0"/>
          <w:numId w:val="3"/>
        </w:numPr>
        <w:ind w:left="567" w:hanging="567"/>
        <w:rPr>
          <w:lang w:bidi="ne-NP"/>
        </w:rPr>
      </w:pPr>
      <w:r>
        <w:rPr>
          <w:lang w:bidi="ne-NP"/>
        </w:rPr>
        <w:t>Hudblemmer</w:t>
      </w:r>
    </w:p>
    <w:p w14:paraId="6E943914" w14:textId="77777777" w:rsidR="00A546E4" w:rsidRDefault="00A546E4" w:rsidP="009A7B66">
      <w:pPr>
        <w:numPr>
          <w:ilvl w:val="0"/>
          <w:numId w:val="3"/>
        </w:numPr>
        <w:ind w:left="567" w:hanging="567"/>
        <w:rPr>
          <w:lang w:bidi="ne-NP"/>
        </w:rPr>
      </w:pPr>
      <w:r>
        <w:rPr>
          <w:lang w:bidi="ne-NP"/>
        </w:rPr>
        <w:t>Alvorlig infeksjon i kroppen (sepsis), noen ganger inkludert lavt blodtrykk (septisk sjokk)</w:t>
      </w:r>
    </w:p>
    <w:p w14:paraId="475E9BE4" w14:textId="77777777" w:rsidR="00DA6914" w:rsidRPr="009E5F0B" w:rsidRDefault="00DA6914" w:rsidP="00260F25">
      <w:pPr>
        <w:numPr>
          <w:ilvl w:val="0"/>
          <w:numId w:val="3"/>
        </w:numPr>
        <w:ind w:left="567" w:hanging="567"/>
        <w:rPr>
          <w:lang w:bidi="ne-NP"/>
        </w:rPr>
      </w:pPr>
      <w:r w:rsidRPr="009E5F0B">
        <w:rPr>
          <w:lang w:bidi="ne-NP"/>
        </w:rPr>
        <w:t>Psoriasis (inkludert på håndflaten og/eller på fotsålene og/eller i form av hudblemmer)</w:t>
      </w:r>
    </w:p>
    <w:p w14:paraId="138F5BC3" w14:textId="77777777" w:rsidR="00DA6914" w:rsidRPr="009E5F0B" w:rsidRDefault="00DA6914" w:rsidP="00260F25">
      <w:pPr>
        <w:numPr>
          <w:ilvl w:val="0"/>
          <w:numId w:val="3"/>
        </w:numPr>
        <w:ind w:left="567" w:hanging="567"/>
        <w:rPr>
          <w:lang w:bidi="ne-NP"/>
        </w:rPr>
      </w:pPr>
      <w:r w:rsidRPr="009E5F0B">
        <w:rPr>
          <w:lang w:bidi="ne-NP"/>
        </w:rPr>
        <w:t>Lavt antall blodplater</w:t>
      </w:r>
    </w:p>
    <w:p w14:paraId="7DC00AD3" w14:textId="77777777" w:rsidR="00DA6914" w:rsidRPr="009E5F0B" w:rsidRDefault="00DA6914" w:rsidP="00260F25">
      <w:pPr>
        <w:numPr>
          <w:ilvl w:val="0"/>
          <w:numId w:val="3"/>
        </w:numPr>
        <w:ind w:left="567" w:hanging="567"/>
        <w:rPr>
          <w:lang w:bidi="ne-NP"/>
        </w:rPr>
      </w:pPr>
      <w:r w:rsidRPr="009E5F0B">
        <w:rPr>
          <w:lang w:bidi="ne-NP"/>
        </w:rPr>
        <w:t>Lavt kombinert antall av blodplater, røde og hvite blodceller</w:t>
      </w:r>
    </w:p>
    <w:p w14:paraId="4B6C2954" w14:textId="77777777" w:rsidR="00DA6914" w:rsidRPr="009E5F0B" w:rsidRDefault="00DA6914" w:rsidP="00260F25">
      <w:pPr>
        <w:numPr>
          <w:ilvl w:val="0"/>
          <w:numId w:val="3"/>
        </w:numPr>
        <w:ind w:left="567" w:hanging="567"/>
        <w:rPr>
          <w:lang w:bidi="ne-NP"/>
        </w:rPr>
      </w:pPr>
      <w:r w:rsidRPr="009E5F0B">
        <w:rPr>
          <w:lang w:bidi="ne-NP"/>
        </w:rPr>
        <w:t>Tyreoideasykdom</w:t>
      </w:r>
    </w:p>
    <w:p w14:paraId="0F7A4BEB" w14:textId="77777777" w:rsidR="00DA6914" w:rsidRPr="009E5F0B" w:rsidRDefault="00DA6914" w:rsidP="00260F25">
      <w:pPr>
        <w:numPr>
          <w:ilvl w:val="0"/>
          <w:numId w:val="3"/>
        </w:numPr>
        <w:ind w:left="567" w:hanging="567"/>
        <w:rPr>
          <w:lang w:bidi="ne-NP"/>
        </w:rPr>
      </w:pPr>
      <w:r w:rsidRPr="009E5F0B">
        <w:rPr>
          <w:lang w:bidi="ne-NP"/>
        </w:rPr>
        <w:t>Økte blodsukkerverdier</w:t>
      </w:r>
    </w:p>
    <w:p w14:paraId="61BF2606" w14:textId="77777777" w:rsidR="00DA6914" w:rsidRPr="009E5F0B" w:rsidRDefault="00DA6914" w:rsidP="00260F25">
      <w:pPr>
        <w:numPr>
          <w:ilvl w:val="0"/>
          <w:numId w:val="3"/>
        </w:numPr>
        <w:ind w:left="567" w:hanging="567"/>
        <w:rPr>
          <w:lang w:bidi="ne-NP"/>
        </w:rPr>
      </w:pPr>
      <w:r w:rsidRPr="009E5F0B">
        <w:rPr>
          <w:lang w:bidi="ne-NP"/>
        </w:rPr>
        <w:t>Økte kolesterolverdier i blod</w:t>
      </w:r>
    </w:p>
    <w:p w14:paraId="7D22A219" w14:textId="77777777" w:rsidR="00DA6914" w:rsidRPr="009E5F0B" w:rsidRDefault="00DA6914" w:rsidP="00260F25">
      <w:pPr>
        <w:numPr>
          <w:ilvl w:val="0"/>
          <w:numId w:val="3"/>
        </w:numPr>
        <w:ind w:left="567" w:hanging="567"/>
        <w:rPr>
          <w:lang w:bidi="ne-NP"/>
        </w:rPr>
      </w:pPr>
      <w:r w:rsidRPr="009E5F0B">
        <w:rPr>
          <w:lang w:bidi="ne-NP"/>
        </w:rPr>
        <w:t>Svekket balanse</w:t>
      </w:r>
    </w:p>
    <w:p w14:paraId="34B184D4" w14:textId="77777777" w:rsidR="00DA6914" w:rsidRDefault="00DA6914" w:rsidP="00260F25">
      <w:pPr>
        <w:numPr>
          <w:ilvl w:val="0"/>
          <w:numId w:val="3"/>
        </w:numPr>
        <w:ind w:left="567" w:hanging="567"/>
        <w:rPr>
          <w:lang w:bidi="ne-NP"/>
        </w:rPr>
      </w:pPr>
      <w:r w:rsidRPr="009E5F0B">
        <w:rPr>
          <w:lang w:bidi="ne-NP"/>
        </w:rPr>
        <w:t>Synsforstyrrelse</w:t>
      </w:r>
    </w:p>
    <w:p w14:paraId="19419AA6" w14:textId="77777777" w:rsidR="00A546E4" w:rsidRDefault="00A546E4" w:rsidP="00260F25">
      <w:pPr>
        <w:numPr>
          <w:ilvl w:val="0"/>
          <w:numId w:val="3"/>
        </w:numPr>
        <w:ind w:left="567" w:hanging="567"/>
        <w:rPr>
          <w:lang w:bidi="ne-NP"/>
        </w:rPr>
      </w:pPr>
      <w:r>
        <w:rPr>
          <w:lang w:bidi="ne-NP"/>
        </w:rPr>
        <w:t>Betennelse i øyet (konjunktivitt)</w:t>
      </w:r>
    </w:p>
    <w:p w14:paraId="04D69FC9" w14:textId="77777777" w:rsidR="00A546E4" w:rsidRPr="009E5F0B" w:rsidRDefault="00A546E4" w:rsidP="00260F25">
      <w:pPr>
        <w:numPr>
          <w:ilvl w:val="0"/>
          <w:numId w:val="3"/>
        </w:numPr>
        <w:ind w:left="567" w:hanging="567"/>
        <w:rPr>
          <w:lang w:bidi="ne-NP"/>
        </w:rPr>
      </w:pPr>
      <w:r>
        <w:rPr>
          <w:lang w:bidi="ne-NP"/>
        </w:rPr>
        <w:t>Øyeallergi</w:t>
      </w:r>
    </w:p>
    <w:p w14:paraId="38BC8E74" w14:textId="77777777" w:rsidR="00DA6914" w:rsidRPr="009E5F0B" w:rsidRDefault="00DA6914" w:rsidP="00260F25">
      <w:pPr>
        <w:numPr>
          <w:ilvl w:val="0"/>
          <w:numId w:val="3"/>
        </w:numPr>
        <w:ind w:left="567" w:hanging="567"/>
        <w:rPr>
          <w:lang w:bidi="ne-NP"/>
        </w:rPr>
      </w:pPr>
      <w:r w:rsidRPr="009E5F0B">
        <w:rPr>
          <w:lang w:bidi="ne-NP"/>
        </w:rPr>
        <w:t>Følelse av at hjertet slår uregelmessig</w:t>
      </w:r>
    </w:p>
    <w:p w14:paraId="34B1C6F7" w14:textId="77777777" w:rsidR="00DA6914" w:rsidRPr="009E5F0B" w:rsidRDefault="00842B01" w:rsidP="00260F25">
      <w:pPr>
        <w:numPr>
          <w:ilvl w:val="0"/>
          <w:numId w:val="3"/>
        </w:numPr>
        <w:ind w:left="567" w:hanging="567"/>
        <w:rPr>
          <w:lang w:bidi="ne-NP"/>
        </w:rPr>
      </w:pPr>
      <w:r>
        <w:rPr>
          <w:lang w:bidi="ne-NP"/>
        </w:rPr>
        <w:t>Inns</w:t>
      </w:r>
      <w:r w:rsidR="00DA6914" w:rsidRPr="009E5F0B">
        <w:rPr>
          <w:lang w:bidi="ne-NP"/>
        </w:rPr>
        <w:t>nevring av blodårene i hjertet</w:t>
      </w:r>
    </w:p>
    <w:p w14:paraId="232ACEDE" w14:textId="77777777" w:rsidR="00DA6914" w:rsidRPr="009E5F0B" w:rsidRDefault="004C43A9" w:rsidP="00260F25">
      <w:pPr>
        <w:numPr>
          <w:ilvl w:val="0"/>
          <w:numId w:val="3"/>
        </w:numPr>
        <w:ind w:left="567" w:hanging="567"/>
        <w:rPr>
          <w:lang w:bidi="ne-NP"/>
        </w:rPr>
      </w:pPr>
      <w:r w:rsidRPr="009E5F0B">
        <w:rPr>
          <w:lang w:bidi="ne-NP"/>
        </w:rPr>
        <w:t>Blod</w:t>
      </w:r>
      <w:r>
        <w:rPr>
          <w:lang w:bidi="ne-NP"/>
        </w:rPr>
        <w:t>propper</w:t>
      </w:r>
    </w:p>
    <w:p w14:paraId="3C4EEC05" w14:textId="77777777" w:rsidR="00DA6914" w:rsidRPr="009E5F0B" w:rsidRDefault="00DA6914" w:rsidP="00260F25">
      <w:pPr>
        <w:numPr>
          <w:ilvl w:val="0"/>
          <w:numId w:val="3"/>
        </w:numPr>
        <w:ind w:left="567" w:hanging="567"/>
        <w:rPr>
          <w:lang w:bidi="ne-NP"/>
        </w:rPr>
      </w:pPr>
      <w:r w:rsidRPr="009E5F0B">
        <w:rPr>
          <w:lang w:bidi="ne-NP"/>
        </w:rPr>
        <w:t>Rødme</w:t>
      </w:r>
    </w:p>
    <w:p w14:paraId="3AC15FB2" w14:textId="77777777" w:rsidR="00DA6914" w:rsidRPr="009E5F0B" w:rsidRDefault="00DA6914" w:rsidP="00260F25">
      <w:pPr>
        <w:numPr>
          <w:ilvl w:val="0"/>
          <w:numId w:val="3"/>
        </w:numPr>
        <w:ind w:left="567" w:hanging="567"/>
        <w:rPr>
          <w:lang w:bidi="ne-NP"/>
        </w:rPr>
      </w:pPr>
      <w:r w:rsidRPr="009E5F0B">
        <w:rPr>
          <w:lang w:bidi="ne-NP"/>
        </w:rPr>
        <w:t>Forstoppelse</w:t>
      </w:r>
    </w:p>
    <w:p w14:paraId="27810E60" w14:textId="77777777" w:rsidR="00DA6914" w:rsidRPr="009E5F0B" w:rsidRDefault="00DA6914" w:rsidP="00260F25">
      <w:pPr>
        <w:numPr>
          <w:ilvl w:val="0"/>
          <w:numId w:val="3"/>
        </w:numPr>
        <w:ind w:left="567" w:hanging="567"/>
        <w:rPr>
          <w:lang w:bidi="ne-NP"/>
        </w:rPr>
      </w:pPr>
      <w:r w:rsidRPr="009E5F0B">
        <w:rPr>
          <w:lang w:bidi="ne-NP"/>
        </w:rPr>
        <w:t>Kronisk betennelsestilstand i lungene</w:t>
      </w:r>
    </w:p>
    <w:p w14:paraId="1D114322" w14:textId="77777777" w:rsidR="00CD2349" w:rsidRDefault="00DA6914" w:rsidP="00260F25">
      <w:pPr>
        <w:numPr>
          <w:ilvl w:val="0"/>
          <w:numId w:val="3"/>
        </w:numPr>
        <w:ind w:left="567" w:hanging="567"/>
        <w:rPr>
          <w:lang w:bidi="ne-NP"/>
        </w:rPr>
      </w:pPr>
      <w:r w:rsidRPr="009E5F0B">
        <w:rPr>
          <w:lang w:bidi="ne-NP"/>
        </w:rPr>
        <w:t>Sure oppstøt</w:t>
      </w:r>
    </w:p>
    <w:p w14:paraId="3A49230E" w14:textId="77777777" w:rsidR="00DA6914" w:rsidRPr="009E5F0B" w:rsidRDefault="00DA6914" w:rsidP="00260F25">
      <w:pPr>
        <w:numPr>
          <w:ilvl w:val="0"/>
          <w:numId w:val="3"/>
        </w:numPr>
        <w:ind w:left="567" w:hanging="567"/>
        <w:rPr>
          <w:lang w:bidi="ne-NP"/>
        </w:rPr>
      </w:pPr>
      <w:r w:rsidRPr="009E5F0B">
        <w:rPr>
          <w:lang w:bidi="ne-NP"/>
        </w:rPr>
        <w:t>Gallestein</w:t>
      </w:r>
    </w:p>
    <w:p w14:paraId="22D2904D" w14:textId="77777777" w:rsidR="00DA6914" w:rsidRPr="009E5F0B" w:rsidRDefault="00DA6914" w:rsidP="00260F25">
      <w:pPr>
        <w:numPr>
          <w:ilvl w:val="0"/>
          <w:numId w:val="3"/>
        </w:numPr>
        <w:ind w:left="567" w:hanging="567"/>
        <w:rPr>
          <w:lang w:bidi="ne-NP"/>
        </w:rPr>
      </w:pPr>
      <w:r w:rsidRPr="009E5F0B">
        <w:rPr>
          <w:lang w:bidi="ne-NP"/>
        </w:rPr>
        <w:t>Leversykdom</w:t>
      </w:r>
    </w:p>
    <w:p w14:paraId="02F6A701" w14:textId="77777777" w:rsidR="00DA6914" w:rsidRPr="009E5F0B" w:rsidRDefault="00DA6914" w:rsidP="00260F25">
      <w:pPr>
        <w:numPr>
          <w:ilvl w:val="0"/>
          <w:numId w:val="3"/>
        </w:numPr>
        <w:ind w:left="567" w:hanging="567"/>
        <w:rPr>
          <w:lang w:bidi="ne-NP"/>
        </w:rPr>
      </w:pPr>
      <w:r w:rsidRPr="009E5F0B">
        <w:rPr>
          <w:lang w:bidi="ne-NP"/>
        </w:rPr>
        <w:t>Brystsykdom</w:t>
      </w:r>
    </w:p>
    <w:p w14:paraId="4B717A59" w14:textId="77777777" w:rsidR="00DA6914" w:rsidRPr="009E5F0B" w:rsidRDefault="00DA6914" w:rsidP="00260F25">
      <w:pPr>
        <w:numPr>
          <w:ilvl w:val="0"/>
          <w:numId w:val="3"/>
        </w:numPr>
        <w:ind w:left="567" w:hanging="567"/>
        <w:rPr>
          <w:lang w:bidi="ne-NP"/>
        </w:rPr>
      </w:pPr>
      <w:r w:rsidRPr="009E5F0B">
        <w:rPr>
          <w:lang w:bidi="ne-NP"/>
        </w:rPr>
        <w:t>Menstruasjonsforstyrrelse</w:t>
      </w:r>
    </w:p>
    <w:p w14:paraId="5B6F8FE2" w14:textId="77777777" w:rsidR="00DA6914" w:rsidRPr="009E5F0B" w:rsidRDefault="00DA6914" w:rsidP="00260F25">
      <w:pPr>
        <w:rPr>
          <w:lang w:bidi="ne-NP"/>
        </w:rPr>
      </w:pPr>
    </w:p>
    <w:p w14:paraId="61EFC2FE" w14:textId="05737591" w:rsidR="00DA6914" w:rsidRPr="009E5F0B" w:rsidRDefault="00DA6914" w:rsidP="001B31B9">
      <w:pPr>
        <w:keepNext/>
        <w:rPr>
          <w:u w:val="single"/>
          <w:lang w:bidi="ne-NP"/>
        </w:rPr>
      </w:pPr>
      <w:r w:rsidRPr="009E5F0B">
        <w:rPr>
          <w:u w:val="single"/>
          <w:lang w:bidi="ne-NP"/>
        </w:rPr>
        <w:t>Sjeldne bivirkninger (kan påvirke opptil 1 av 1</w:t>
      </w:r>
      <w:ins w:id="507" w:author="Nordic REG LOC MV" w:date="2025-08-04T13:34:00Z" w16du:dateUtc="2025-08-04T10:34:00Z">
        <w:r w:rsidR="00726B10">
          <w:rPr>
            <w:u w:val="single"/>
            <w:lang w:bidi="ne-NP"/>
          </w:rPr>
          <w:t> </w:t>
        </w:r>
      </w:ins>
      <w:r w:rsidRPr="009E5F0B">
        <w:rPr>
          <w:u w:val="single"/>
          <w:lang w:bidi="ne-NP"/>
        </w:rPr>
        <w:t>00</w:t>
      </w:r>
      <w:r>
        <w:rPr>
          <w:u w:val="single"/>
          <w:lang w:bidi="ne-NP"/>
        </w:rPr>
        <w:t>0 </w:t>
      </w:r>
      <w:r w:rsidRPr="009E5F0B">
        <w:rPr>
          <w:u w:val="single"/>
          <w:lang w:bidi="ne-NP"/>
        </w:rPr>
        <w:t>pasienter):</w:t>
      </w:r>
    </w:p>
    <w:p w14:paraId="461867B5" w14:textId="77777777" w:rsidR="00DA6914" w:rsidRDefault="00DA6914" w:rsidP="008473B8">
      <w:pPr>
        <w:numPr>
          <w:ilvl w:val="0"/>
          <w:numId w:val="3"/>
        </w:numPr>
        <w:ind w:left="567" w:hanging="567"/>
        <w:rPr>
          <w:lang w:bidi="ne-NP"/>
        </w:rPr>
      </w:pPr>
      <w:r>
        <w:rPr>
          <w:lang w:bidi="ne-NP"/>
        </w:rPr>
        <w:t>Svikt i blodcelleproduksjonen i beinmargen</w:t>
      </w:r>
    </w:p>
    <w:p w14:paraId="314F7800" w14:textId="77777777" w:rsidR="00B33F00" w:rsidRPr="008473B8" w:rsidRDefault="00B33F00" w:rsidP="008473B8">
      <w:pPr>
        <w:numPr>
          <w:ilvl w:val="0"/>
          <w:numId w:val="3"/>
        </w:numPr>
        <w:ind w:left="567" w:hanging="567"/>
        <w:rPr>
          <w:lang w:bidi="ne-NP"/>
        </w:rPr>
      </w:pPr>
      <w:r>
        <w:rPr>
          <w:lang w:bidi="ne-NP"/>
        </w:rPr>
        <w:t xml:space="preserve">Alvorlig </w:t>
      </w:r>
      <w:r w:rsidR="00DD5A7D">
        <w:rPr>
          <w:lang w:bidi="ne-NP"/>
        </w:rPr>
        <w:t>nedsatt</w:t>
      </w:r>
      <w:r>
        <w:rPr>
          <w:lang w:bidi="ne-NP"/>
        </w:rPr>
        <w:t xml:space="preserve"> antall hvite blodceller</w:t>
      </w:r>
    </w:p>
    <w:p w14:paraId="50BB6B65" w14:textId="77777777" w:rsidR="00CD2349" w:rsidRDefault="00DA6914" w:rsidP="00260F25">
      <w:pPr>
        <w:numPr>
          <w:ilvl w:val="0"/>
          <w:numId w:val="3"/>
        </w:numPr>
        <w:ind w:left="567" w:hanging="567"/>
        <w:rPr>
          <w:lang w:bidi="ne-NP"/>
        </w:rPr>
      </w:pPr>
      <w:r w:rsidRPr="009E5F0B">
        <w:rPr>
          <w:lang w:bidi="ne-NP"/>
        </w:rPr>
        <w:t>Infeksjon i leddene eller vevet rundt</w:t>
      </w:r>
    </w:p>
    <w:p w14:paraId="4113E1E6" w14:textId="77777777" w:rsidR="00DA6914" w:rsidRPr="009E5F0B" w:rsidRDefault="00DA6914" w:rsidP="00260F25">
      <w:pPr>
        <w:numPr>
          <w:ilvl w:val="0"/>
          <w:numId w:val="3"/>
        </w:numPr>
        <w:ind w:left="567" w:hanging="567"/>
        <w:rPr>
          <w:lang w:bidi="ne-NP"/>
        </w:rPr>
      </w:pPr>
      <w:r w:rsidRPr="009E5F0B">
        <w:rPr>
          <w:lang w:bidi="ne-NP"/>
        </w:rPr>
        <w:t>Svekket sårtilheling</w:t>
      </w:r>
    </w:p>
    <w:p w14:paraId="32CE1716" w14:textId="77777777" w:rsidR="00DA6914" w:rsidRPr="009E5F0B" w:rsidRDefault="00DA6914" w:rsidP="00260F25">
      <w:pPr>
        <w:numPr>
          <w:ilvl w:val="0"/>
          <w:numId w:val="3"/>
        </w:numPr>
        <w:ind w:left="567" w:hanging="567"/>
        <w:rPr>
          <w:lang w:bidi="ne-NP"/>
        </w:rPr>
      </w:pPr>
      <w:r w:rsidRPr="009E5F0B">
        <w:rPr>
          <w:lang w:bidi="ne-NP"/>
        </w:rPr>
        <w:t>Betennelse i blodkarene i indre organer</w:t>
      </w:r>
    </w:p>
    <w:p w14:paraId="27587B5D" w14:textId="77777777" w:rsidR="00DA6914" w:rsidRPr="009E5F0B" w:rsidRDefault="00DA6914" w:rsidP="00260F25">
      <w:pPr>
        <w:numPr>
          <w:ilvl w:val="0"/>
          <w:numId w:val="3"/>
        </w:numPr>
        <w:ind w:left="567" w:hanging="567"/>
        <w:rPr>
          <w:lang w:bidi="ne-NP"/>
        </w:rPr>
      </w:pPr>
      <w:r w:rsidRPr="009E5F0B">
        <w:rPr>
          <w:lang w:bidi="ne-NP"/>
        </w:rPr>
        <w:t>Leukemi</w:t>
      </w:r>
    </w:p>
    <w:p w14:paraId="0881667F" w14:textId="77777777" w:rsidR="00DA6914" w:rsidRDefault="00DA6914" w:rsidP="00260F25">
      <w:pPr>
        <w:numPr>
          <w:ilvl w:val="0"/>
          <w:numId w:val="3"/>
        </w:numPr>
        <w:ind w:left="567" w:hanging="567"/>
        <w:rPr>
          <w:lang w:bidi="ne-NP"/>
        </w:rPr>
      </w:pPr>
      <w:r w:rsidRPr="009E5F0B">
        <w:rPr>
          <w:lang w:bidi="ne-NP"/>
        </w:rPr>
        <w:t>Melanom (en type hudkreft)</w:t>
      </w:r>
    </w:p>
    <w:p w14:paraId="6745C317" w14:textId="77777777" w:rsidR="000458B5" w:rsidRDefault="000458B5" w:rsidP="00260F25">
      <w:pPr>
        <w:numPr>
          <w:ilvl w:val="0"/>
          <w:numId w:val="3"/>
        </w:numPr>
        <w:ind w:left="567" w:hanging="567"/>
        <w:rPr>
          <w:lang w:bidi="ne-NP"/>
        </w:rPr>
      </w:pPr>
      <w:r>
        <w:rPr>
          <w:lang w:bidi="ne-NP"/>
        </w:rPr>
        <w:t>Merkelcellekarsinom (en type hudkreft)</w:t>
      </w:r>
    </w:p>
    <w:p w14:paraId="7A5A48F5" w14:textId="77777777" w:rsidR="00201951" w:rsidRPr="009E5F0B" w:rsidRDefault="00201951" w:rsidP="00201951">
      <w:pPr>
        <w:numPr>
          <w:ilvl w:val="0"/>
          <w:numId w:val="3"/>
        </w:numPr>
        <w:ind w:left="567" w:hanging="567"/>
        <w:rPr>
          <w:lang w:bidi="ne-NP"/>
        </w:rPr>
      </w:pPr>
      <w:r>
        <w:rPr>
          <w:lang w:bidi="ne-NP"/>
        </w:rPr>
        <w:t>Likenoide (lavlignende) reaksjoner (kløende rød-lilla hudutslett og/eller trådlignende hvit-grå linjer på slimhinner)</w:t>
      </w:r>
    </w:p>
    <w:p w14:paraId="74ADC5A7" w14:textId="77777777" w:rsidR="00DA6914" w:rsidRPr="009E5F0B" w:rsidRDefault="00DA6914" w:rsidP="00260F25">
      <w:pPr>
        <w:numPr>
          <w:ilvl w:val="0"/>
          <w:numId w:val="3"/>
        </w:numPr>
        <w:ind w:left="567" w:hanging="567"/>
        <w:rPr>
          <w:lang w:bidi="ne-NP"/>
        </w:rPr>
      </w:pPr>
      <w:r w:rsidRPr="009E5F0B">
        <w:rPr>
          <w:lang w:bidi="ne-NP"/>
        </w:rPr>
        <w:lastRenderedPageBreak/>
        <w:t>Skjellete, avskallende hud</w:t>
      </w:r>
    </w:p>
    <w:p w14:paraId="4984922D" w14:textId="77777777" w:rsidR="00DA6914" w:rsidRDefault="00DA6914" w:rsidP="00260F25">
      <w:pPr>
        <w:numPr>
          <w:ilvl w:val="0"/>
          <w:numId w:val="3"/>
        </w:numPr>
        <w:ind w:left="567" w:hanging="567"/>
        <w:rPr>
          <w:lang w:bidi="ne-NP"/>
        </w:rPr>
      </w:pPr>
      <w:r w:rsidRPr="009E5F0B">
        <w:rPr>
          <w:lang w:bidi="ne-NP"/>
        </w:rPr>
        <w:t>Sykdom i immunsystemet som kan påvirke lungene, huden og lymfeknutene (opptrer vanligvis som sarkoidose)</w:t>
      </w:r>
    </w:p>
    <w:p w14:paraId="7DE8A195" w14:textId="77777777" w:rsidR="00DA6914" w:rsidRDefault="00DA6914" w:rsidP="00260F25">
      <w:pPr>
        <w:numPr>
          <w:ilvl w:val="0"/>
          <w:numId w:val="3"/>
        </w:numPr>
        <w:ind w:left="567" w:hanging="567"/>
        <w:rPr>
          <w:lang w:bidi="ne-NP"/>
        </w:rPr>
      </w:pPr>
      <w:r>
        <w:rPr>
          <w:lang w:bidi="ne-NP"/>
        </w:rPr>
        <w:t>Smerte</w:t>
      </w:r>
      <w:r w:rsidR="0081358E">
        <w:rPr>
          <w:lang w:bidi="ne-NP"/>
        </w:rPr>
        <w:t>r</w:t>
      </w:r>
      <w:r>
        <w:rPr>
          <w:lang w:bidi="ne-NP"/>
        </w:rPr>
        <w:t xml:space="preserve"> og misfarging av fingre og tær</w:t>
      </w:r>
    </w:p>
    <w:p w14:paraId="608BDE24" w14:textId="77777777" w:rsidR="00DA6914" w:rsidRDefault="00DA6914" w:rsidP="00260F25">
      <w:pPr>
        <w:numPr>
          <w:ilvl w:val="0"/>
          <w:numId w:val="3"/>
        </w:numPr>
        <w:ind w:left="567" w:hanging="567"/>
        <w:rPr>
          <w:lang w:bidi="ne-NP"/>
        </w:rPr>
      </w:pPr>
      <w:r>
        <w:rPr>
          <w:lang w:bidi="ne-NP"/>
        </w:rPr>
        <w:t>Smaksforstyrrelse</w:t>
      </w:r>
    </w:p>
    <w:p w14:paraId="70D60595" w14:textId="77777777" w:rsidR="00DA6914" w:rsidRDefault="00DA6914" w:rsidP="00260F25">
      <w:pPr>
        <w:numPr>
          <w:ilvl w:val="0"/>
          <w:numId w:val="3"/>
        </w:numPr>
        <w:ind w:left="567" w:hanging="567"/>
        <w:rPr>
          <w:lang w:bidi="ne-NP"/>
        </w:rPr>
      </w:pPr>
      <w:r>
        <w:rPr>
          <w:lang w:bidi="ne-NP"/>
        </w:rPr>
        <w:t>Blæresykdom</w:t>
      </w:r>
    </w:p>
    <w:p w14:paraId="5DA124A8" w14:textId="77777777" w:rsidR="00DA6914" w:rsidRDefault="00DA6914" w:rsidP="00260F25">
      <w:pPr>
        <w:numPr>
          <w:ilvl w:val="0"/>
          <w:numId w:val="3"/>
        </w:numPr>
        <w:ind w:left="567" w:hanging="567"/>
        <w:rPr>
          <w:lang w:bidi="ne-NP"/>
        </w:rPr>
      </w:pPr>
      <w:r>
        <w:rPr>
          <w:lang w:bidi="ne-NP"/>
        </w:rPr>
        <w:t>Nyresykdom</w:t>
      </w:r>
    </w:p>
    <w:p w14:paraId="0A0820DE" w14:textId="77777777" w:rsidR="00DA6914" w:rsidRPr="009E5F0B" w:rsidRDefault="00DA6914" w:rsidP="00260F25">
      <w:pPr>
        <w:numPr>
          <w:ilvl w:val="0"/>
          <w:numId w:val="3"/>
        </w:numPr>
        <w:ind w:left="567" w:hanging="567"/>
        <w:rPr>
          <w:lang w:bidi="ne-NP"/>
        </w:rPr>
      </w:pPr>
      <w:r>
        <w:rPr>
          <w:lang w:bidi="ne-NP"/>
        </w:rPr>
        <w:t>Betennelse i blodkarene i huden som fører til utslett</w:t>
      </w:r>
    </w:p>
    <w:p w14:paraId="74E1A456" w14:textId="77777777" w:rsidR="00DA6914" w:rsidRPr="009E5F0B" w:rsidRDefault="00DA6914" w:rsidP="00260F25">
      <w:pPr>
        <w:rPr>
          <w:lang w:bidi="ne-NP"/>
        </w:rPr>
      </w:pPr>
    </w:p>
    <w:p w14:paraId="0F6A6038" w14:textId="77777777" w:rsidR="00DA6914" w:rsidRPr="009E5F0B" w:rsidRDefault="00DA6914" w:rsidP="001B31B9">
      <w:pPr>
        <w:keepNext/>
        <w:rPr>
          <w:u w:val="single"/>
          <w:lang w:bidi="ne-NP"/>
        </w:rPr>
      </w:pPr>
      <w:r w:rsidRPr="009E5F0B">
        <w:rPr>
          <w:u w:val="single"/>
          <w:lang w:bidi="ne-NP"/>
        </w:rPr>
        <w:t>Bivirkninger med ukjent</w:t>
      </w:r>
      <w:r w:rsidR="00CF13B4">
        <w:rPr>
          <w:u w:val="single"/>
          <w:lang w:bidi="ne-NP"/>
        </w:rPr>
        <w:t xml:space="preserve"> hyppighet</w:t>
      </w:r>
      <w:r w:rsidRPr="009E5F0B">
        <w:rPr>
          <w:u w:val="single"/>
          <w:lang w:bidi="ne-NP"/>
        </w:rPr>
        <w:t>:</w:t>
      </w:r>
    </w:p>
    <w:p w14:paraId="7EFA0A40" w14:textId="6FFA20FE" w:rsidR="00DA6914" w:rsidRDefault="00DA6914" w:rsidP="00260F25">
      <w:pPr>
        <w:numPr>
          <w:ilvl w:val="0"/>
          <w:numId w:val="3"/>
        </w:numPr>
        <w:ind w:left="567" w:hanging="567"/>
        <w:rPr>
          <w:lang w:bidi="ne-NP"/>
        </w:rPr>
      </w:pPr>
      <w:r w:rsidRPr="009E5F0B">
        <w:rPr>
          <w:lang w:bidi="ne-NP"/>
        </w:rPr>
        <w:t>En sjelden blodkreft som for det meste påvirker unge mennesker (hepatosplenisk T</w:t>
      </w:r>
      <w:r>
        <w:rPr>
          <w:lang w:bidi="ne-NP"/>
        </w:rPr>
        <w:noBreakHyphen/>
      </w:r>
      <w:r w:rsidRPr="009E5F0B">
        <w:rPr>
          <w:lang w:bidi="ne-NP"/>
        </w:rPr>
        <w:t>cellelymfom)</w:t>
      </w:r>
    </w:p>
    <w:p w14:paraId="69D097D2" w14:textId="6938FDCA" w:rsidR="00C96B9B" w:rsidRPr="00C96B9B" w:rsidRDefault="00C96B9B" w:rsidP="00C96B9B">
      <w:pPr>
        <w:numPr>
          <w:ilvl w:val="0"/>
          <w:numId w:val="3"/>
        </w:numPr>
        <w:ind w:left="567" w:hanging="567"/>
        <w:rPr>
          <w:szCs w:val="22"/>
          <w:lang w:bidi="ne-NP"/>
        </w:rPr>
      </w:pPr>
      <w:r w:rsidRPr="00E77A16">
        <w:rPr>
          <w:szCs w:val="22"/>
        </w:rPr>
        <w:t>Kaposis sarkom, en sjelden krefttype relatert til infeksjon med humant herpes virus</w:t>
      </w:r>
      <w:r>
        <w:rPr>
          <w:szCs w:val="22"/>
        </w:rPr>
        <w:t> </w:t>
      </w:r>
      <w:r w:rsidRPr="00E77A16">
        <w:rPr>
          <w:szCs w:val="22"/>
        </w:rPr>
        <w:t>8. Kaposis sarkom opptrer som oftest som lilla lesjoner i huden</w:t>
      </w:r>
      <w:r>
        <w:rPr>
          <w:szCs w:val="22"/>
        </w:rPr>
        <w:t>.</w:t>
      </w:r>
    </w:p>
    <w:p w14:paraId="59682525" w14:textId="389187ED" w:rsidR="003603F2" w:rsidRPr="009E5F0B" w:rsidRDefault="003603F2" w:rsidP="003603F2">
      <w:pPr>
        <w:numPr>
          <w:ilvl w:val="0"/>
          <w:numId w:val="3"/>
        </w:numPr>
        <w:ind w:left="567" w:hanging="567"/>
        <w:rPr>
          <w:lang w:bidi="ne-NP"/>
        </w:rPr>
      </w:pPr>
      <w:r>
        <w:rPr>
          <w:lang w:bidi="ne-NP"/>
        </w:rPr>
        <w:t xml:space="preserve">Forverring av en tilstand </w:t>
      </w:r>
      <w:r w:rsidR="00A34392">
        <w:rPr>
          <w:lang w:bidi="ne-NP"/>
        </w:rPr>
        <w:t>kalt</w:t>
      </w:r>
      <w:r>
        <w:rPr>
          <w:lang w:bidi="ne-NP"/>
        </w:rPr>
        <w:t xml:space="preserve"> dermatomyositt (</w:t>
      </w:r>
      <w:r w:rsidR="00A34392">
        <w:rPr>
          <w:lang w:bidi="ne-NP"/>
        </w:rPr>
        <w:t>forekommer</w:t>
      </w:r>
      <w:r>
        <w:rPr>
          <w:lang w:bidi="ne-NP"/>
        </w:rPr>
        <w:t xml:space="preserve"> som hudutslett </w:t>
      </w:r>
      <w:r w:rsidR="00A34392">
        <w:rPr>
          <w:lang w:bidi="ne-NP"/>
        </w:rPr>
        <w:t>ledsaget av</w:t>
      </w:r>
      <w:r w:rsidR="00B35543">
        <w:rPr>
          <w:lang w:bidi="ne-NP"/>
        </w:rPr>
        <w:t xml:space="preserve"> </w:t>
      </w:r>
      <w:r>
        <w:rPr>
          <w:lang w:bidi="ne-NP"/>
        </w:rPr>
        <w:t>muskelsvakhet)</w:t>
      </w:r>
    </w:p>
    <w:p w14:paraId="0B65EBDD" w14:textId="77777777" w:rsidR="00187B8C" w:rsidRPr="009E5F0B" w:rsidRDefault="00187B8C" w:rsidP="00260F25">
      <w:pPr>
        <w:rPr>
          <w:lang w:bidi="ne-NP"/>
        </w:rPr>
      </w:pPr>
    </w:p>
    <w:p w14:paraId="60163495" w14:textId="77777777" w:rsidR="003047EE" w:rsidRPr="002707F7" w:rsidRDefault="003047EE" w:rsidP="001B31B9">
      <w:pPr>
        <w:keepNext/>
        <w:rPr>
          <w:b/>
          <w:szCs w:val="22"/>
        </w:rPr>
      </w:pPr>
      <w:r w:rsidRPr="009E5F0B">
        <w:rPr>
          <w:b/>
          <w:szCs w:val="22"/>
        </w:rPr>
        <w:t>Melding av bivirkninger</w:t>
      </w:r>
    </w:p>
    <w:p w14:paraId="4EEC13EA" w14:textId="3A8D72BE" w:rsidR="003047EE" w:rsidRPr="009E5F0B" w:rsidRDefault="003047EE" w:rsidP="003763DB">
      <w:pPr>
        <w:rPr>
          <w:szCs w:val="22"/>
        </w:rPr>
      </w:pPr>
      <w:r w:rsidRPr="009E5F0B">
        <w:rPr>
          <w:szCs w:val="22"/>
        </w:rPr>
        <w:t>Kontakt lege, apotek eller sykepleier dersom du opplever bivirkninger</w:t>
      </w:r>
      <w:r w:rsidR="00FB3388">
        <w:rPr>
          <w:szCs w:val="22"/>
        </w:rPr>
        <w:t>. Dette gjelder også</w:t>
      </w:r>
      <w:r w:rsidR="00FB3388" w:rsidRPr="00CC2E57">
        <w:rPr>
          <w:szCs w:val="22"/>
        </w:rPr>
        <w:t xml:space="preserve"> bivirkninge</w:t>
      </w:r>
      <w:r w:rsidR="00FB3388">
        <w:rPr>
          <w:szCs w:val="22"/>
        </w:rPr>
        <w:t>r</w:t>
      </w:r>
      <w:r w:rsidR="00FB3388" w:rsidRPr="009E5F0B" w:rsidDel="004B3439">
        <w:rPr>
          <w:szCs w:val="22"/>
        </w:rPr>
        <w:t xml:space="preserve"> </w:t>
      </w:r>
      <w:r w:rsidRPr="009E5F0B">
        <w:rPr>
          <w:szCs w:val="22"/>
        </w:rPr>
        <w:t>som ikke er nevnt i pakningsvedlegget.</w:t>
      </w:r>
      <w:r w:rsidR="002B1621">
        <w:rPr>
          <w:szCs w:val="22"/>
        </w:rPr>
        <w:t xml:space="preserve"> </w:t>
      </w:r>
      <w:r w:rsidRPr="009E5F0B">
        <w:rPr>
          <w:szCs w:val="22"/>
        </w:rPr>
        <w:t xml:space="preserve">Du kan også melde fra om bivirkninger direkte via </w:t>
      </w:r>
      <w:r w:rsidRPr="00B53FE0">
        <w:rPr>
          <w:szCs w:val="22"/>
          <w:highlight w:val="lightGray"/>
        </w:rPr>
        <w:t xml:space="preserve">det nasjonale meldesystemet som beskrevet i </w:t>
      </w:r>
      <w:hyperlink r:id="rId60" w:history="1">
        <w:r w:rsidRPr="00B53FE0">
          <w:rPr>
            <w:rStyle w:val="Hyperlink"/>
            <w:szCs w:val="22"/>
            <w:highlight w:val="lightGray"/>
          </w:rPr>
          <w:t>Appendix V</w:t>
        </w:r>
      </w:hyperlink>
      <w:r w:rsidRPr="009E5F0B">
        <w:rPr>
          <w:szCs w:val="22"/>
        </w:rPr>
        <w:t>. Ved å melde fra om bivirkninger bidrar du med informasjon om sikkerheten ved bruk av dette legemidlet.</w:t>
      </w:r>
    </w:p>
    <w:p w14:paraId="51C4E567" w14:textId="77777777" w:rsidR="00187B8C" w:rsidRPr="009E5F0B" w:rsidRDefault="00187B8C" w:rsidP="00260F25">
      <w:pPr>
        <w:rPr>
          <w:lang w:bidi="ne-NP"/>
        </w:rPr>
      </w:pPr>
    </w:p>
    <w:p w14:paraId="09A181C1" w14:textId="77777777" w:rsidR="00FC4D90" w:rsidRPr="009E5F0B" w:rsidRDefault="00FC4D90" w:rsidP="00260F25">
      <w:pPr>
        <w:rPr>
          <w:lang w:bidi="ne-NP"/>
        </w:rPr>
      </w:pPr>
    </w:p>
    <w:p w14:paraId="13FB7AB8" w14:textId="77777777" w:rsidR="00A02F04" w:rsidRPr="00572501" w:rsidRDefault="00A02F04" w:rsidP="003763DB">
      <w:pPr>
        <w:keepNext/>
        <w:ind w:left="567" w:hanging="567"/>
        <w:outlineLvl w:val="2"/>
        <w:rPr>
          <w:b/>
          <w:bCs/>
        </w:rPr>
      </w:pPr>
      <w:r w:rsidRPr="00572501">
        <w:rPr>
          <w:b/>
          <w:bCs/>
        </w:rPr>
        <w:t>5.</w:t>
      </w:r>
      <w:r w:rsidRPr="00572501">
        <w:rPr>
          <w:b/>
          <w:bCs/>
        </w:rPr>
        <w:tab/>
        <w:t>Hvordan du oppbevarer Simponi</w:t>
      </w:r>
    </w:p>
    <w:p w14:paraId="319FA1C3" w14:textId="77777777" w:rsidR="00187B8C" w:rsidRPr="009E5F0B" w:rsidRDefault="00187B8C" w:rsidP="001B31B9">
      <w:pPr>
        <w:keepNext/>
        <w:rPr>
          <w:lang w:bidi="ne-NP"/>
        </w:rPr>
      </w:pPr>
    </w:p>
    <w:p w14:paraId="540D832A" w14:textId="77777777" w:rsidR="00A02F04" w:rsidRPr="009E5F0B" w:rsidRDefault="00A02F04" w:rsidP="00260F25">
      <w:pPr>
        <w:numPr>
          <w:ilvl w:val="0"/>
          <w:numId w:val="3"/>
        </w:numPr>
        <w:ind w:left="567" w:hanging="567"/>
        <w:rPr>
          <w:lang w:bidi="ne-NP"/>
        </w:rPr>
      </w:pPr>
      <w:r w:rsidRPr="009E5F0B">
        <w:rPr>
          <w:lang w:bidi="ne-NP"/>
        </w:rPr>
        <w:t>Oppbevares utilgjengelig for barn.</w:t>
      </w:r>
    </w:p>
    <w:p w14:paraId="256DCD7B" w14:textId="5F77C1F5" w:rsidR="00A02F04" w:rsidRPr="009E5F0B" w:rsidRDefault="00A02F04" w:rsidP="00260F25">
      <w:pPr>
        <w:numPr>
          <w:ilvl w:val="0"/>
          <w:numId w:val="3"/>
        </w:numPr>
        <w:ind w:left="567" w:hanging="567"/>
        <w:rPr>
          <w:lang w:bidi="ne-NP"/>
        </w:rPr>
      </w:pPr>
      <w:r w:rsidRPr="009E5F0B">
        <w:rPr>
          <w:lang w:bidi="ne-NP"/>
        </w:rPr>
        <w:t>Bruk ikke dette legemidlet etter utløpsdatoen som er angitt på etiketten og på esken etter ”EXP”</w:t>
      </w:r>
      <w:r w:rsidR="000D76DE">
        <w:rPr>
          <w:lang w:bidi="ne-NP"/>
        </w:rPr>
        <w:t xml:space="preserve">. </w:t>
      </w:r>
      <w:r w:rsidRPr="009E5F0B">
        <w:rPr>
          <w:lang w:bidi="ne-NP"/>
        </w:rPr>
        <w:t xml:space="preserve">Utløpsdatoen </w:t>
      </w:r>
      <w:r w:rsidR="00FB3388">
        <w:rPr>
          <w:lang w:bidi="ne-NP"/>
        </w:rPr>
        <w:t>er</w:t>
      </w:r>
      <w:r w:rsidRPr="009E5F0B">
        <w:rPr>
          <w:lang w:bidi="ne-NP"/>
        </w:rPr>
        <w:t xml:space="preserve"> den siste dagen i den </w:t>
      </w:r>
      <w:r w:rsidR="00FB3388">
        <w:rPr>
          <w:lang w:bidi="ne-NP"/>
        </w:rPr>
        <w:t xml:space="preserve">angitte </w:t>
      </w:r>
      <w:r w:rsidRPr="009E5F0B">
        <w:rPr>
          <w:lang w:bidi="ne-NP"/>
        </w:rPr>
        <w:t>måneden.</w:t>
      </w:r>
    </w:p>
    <w:p w14:paraId="0070BEC1" w14:textId="231FAE71" w:rsidR="00A02F04" w:rsidRPr="009E5F0B" w:rsidRDefault="00A02F04" w:rsidP="00260F25">
      <w:pPr>
        <w:numPr>
          <w:ilvl w:val="0"/>
          <w:numId w:val="3"/>
        </w:numPr>
        <w:ind w:left="567" w:hanging="567"/>
        <w:rPr>
          <w:lang w:bidi="ne-NP"/>
        </w:rPr>
      </w:pPr>
      <w:r w:rsidRPr="009E5F0B">
        <w:rPr>
          <w:lang w:bidi="ne-NP"/>
        </w:rPr>
        <w:t>Oppbevares i kjøleskap (</w:t>
      </w:r>
      <w:r w:rsidR="004C38C8">
        <w:rPr>
          <w:lang w:bidi="ne-NP"/>
        </w:rPr>
        <w:t>2</w:t>
      </w:r>
      <w:r w:rsidR="00064162">
        <w:rPr>
          <w:lang w:bidi="ne-NP"/>
        </w:rPr>
        <w:t>°</w:t>
      </w:r>
      <w:r w:rsidRPr="009E5F0B">
        <w:rPr>
          <w:lang w:bidi="ne-NP"/>
        </w:rPr>
        <w:t>C </w:t>
      </w:r>
      <w:r w:rsidR="002C2DD3">
        <w:rPr>
          <w:lang w:bidi="ne-NP"/>
        </w:rPr>
        <w:t>–</w:t>
      </w:r>
      <w:r w:rsidR="004C43A9" w:rsidRPr="009E5F0B">
        <w:rPr>
          <w:lang w:bidi="ne-NP"/>
        </w:rPr>
        <w:t> </w:t>
      </w:r>
      <w:r w:rsidR="00AB7255">
        <w:rPr>
          <w:lang w:bidi="ne-NP"/>
        </w:rPr>
        <w:t>8</w:t>
      </w:r>
      <w:r w:rsidR="00064162">
        <w:rPr>
          <w:lang w:bidi="ne-NP"/>
        </w:rPr>
        <w:t>°</w:t>
      </w:r>
      <w:r w:rsidRPr="009E5F0B">
        <w:rPr>
          <w:lang w:bidi="ne-NP"/>
        </w:rPr>
        <w:t>C). Skal ikke fryses.</w:t>
      </w:r>
    </w:p>
    <w:p w14:paraId="0052A824" w14:textId="77777777" w:rsidR="00A02F04" w:rsidRDefault="00A02F04" w:rsidP="00260F25">
      <w:pPr>
        <w:numPr>
          <w:ilvl w:val="0"/>
          <w:numId w:val="3"/>
        </w:numPr>
        <w:ind w:left="567" w:hanging="567"/>
        <w:rPr>
          <w:lang w:bidi="ne-NP"/>
        </w:rPr>
      </w:pPr>
      <w:r w:rsidRPr="009E5F0B">
        <w:rPr>
          <w:lang w:bidi="ne-NP"/>
        </w:rPr>
        <w:t xml:space="preserve">Oppbevar den ferdigfylte </w:t>
      </w:r>
      <w:r w:rsidR="00000432">
        <w:rPr>
          <w:lang w:bidi="ne-NP"/>
        </w:rPr>
        <w:t>sprøyten</w:t>
      </w:r>
      <w:r w:rsidR="00000432" w:rsidRPr="009E5F0B">
        <w:rPr>
          <w:lang w:bidi="ne-NP"/>
        </w:rPr>
        <w:t xml:space="preserve"> </w:t>
      </w:r>
      <w:r w:rsidRPr="009E5F0B">
        <w:rPr>
          <w:lang w:bidi="ne-NP"/>
        </w:rPr>
        <w:t>i ytteremballasjen for å beskytte mot lys.</w:t>
      </w:r>
    </w:p>
    <w:p w14:paraId="7E091F21" w14:textId="1058B32B" w:rsidR="003B7076" w:rsidRPr="009E5F0B" w:rsidRDefault="003B7076" w:rsidP="003B7076">
      <w:pPr>
        <w:numPr>
          <w:ilvl w:val="0"/>
          <w:numId w:val="3"/>
        </w:numPr>
        <w:ind w:left="567" w:hanging="567"/>
        <w:rPr>
          <w:lang w:bidi="ne-NP"/>
        </w:rPr>
      </w:pPr>
      <w:r>
        <w:rPr>
          <w:lang w:bidi="ne-NP"/>
        </w:rPr>
        <w:t xml:space="preserve">Dette legemidlet kan også oppbevares utenfor kjøleskap ved temperaturer opptil maksimalt 25 °C i én enkelt periode på opptil 30 dager, men ikke utover den opprinnelige utløpsdatoen som er trykket på esken. Skriv den nye utløpsdatoen på esken inkludert dag/måned/år (ikke mer enn 30 dager etter at legemidlet er tatt ut av kjøleskapet). Ikke sett tilbake dette legemidlet i kjøleskapet dersom det har oppnådd romtemperatur. Kasser dette legemidlet dersom det ikke brukes innen den nye utløpsdatoen eller utløpsdatoen som er trykket på esken, </w:t>
      </w:r>
      <w:r w:rsidR="007F4D87">
        <w:rPr>
          <w:lang w:bidi="ne-NP"/>
        </w:rPr>
        <w:t>det</w:t>
      </w:r>
      <w:r>
        <w:rPr>
          <w:lang w:bidi="ne-NP"/>
        </w:rPr>
        <w:t xml:space="preserve"> som inntreffer først.</w:t>
      </w:r>
    </w:p>
    <w:p w14:paraId="3EFC2737" w14:textId="77777777" w:rsidR="00A02F04" w:rsidRPr="009E5F0B" w:rsidRDefault="00A02F04" w:rsidP="00260F25">
      <w:pPr>
        <w:numPr>
          <w:ilvl w:val="0"/>
          <w:numId w:val="3"/>
        </w:numPr>
        <w:ind w:left="567" w:hanging="567"/>
        <w:rPr>
          <w:lang w:bidi="ne-NP"/>
        </w:rPr>
      </w:pPr>
      <w:r w:rsidRPr="009E5F0B">
        <w:rPr>
          <w:lang w:bidi="ne-NP"/>
        </w:rPr>
        <w:t>Bruk ikke dette legemidlet dersom du oppdager at væske</w:t>
      </w:r>
      <w:r w:rsidR="003E7B07" w:rsidRPr="009E5F0B">
        <w:rPr>
          <w:lang w:bidi="ne-NP"/>
        </w:rPr>
        <w:t>n</w:t>
      </w:r>
      <w:r w:rsidRPr="009E5F0B">
        <w:rPr>
          <w:lang w:bidi="ne-NP"/>
        </w:rPr>
        <w:t xml:space="preserve"> </w:t>
      </w:r>
      <w:r w:rsidR="00955784" w:rsidRPr="009E5F0B">
        <w:rPr>
          <w:lang w:bidi="ne-NP"/>
        </w:rPr>
        <w:t xml:space="preserve">ikke har </w:t>
      </w:r>
      <w:r w:rsidRPr="009E5F0B">
        <w:rPr>
          <w:lang w:bidi="ne-NP"/>
        </w:rPr>
        <w:t>e</w:t>
      </w:r>
      <w:r w:rsidR="00955784" w:rsidRPr="009E5F0B">
        <w:rPr>
          <w:lang w:bidi="ne-NP"/>
        </w:rPr>
        <w:t>n</w:t>
      </w:r>
      <w:r w:rsidRPr="009E5F0B">
        <w:rPr>
          <w:lang w:bidi="ne-NP"/>
        </w:rPr>
        <w:t xml:space="preserve"> klar til lysegul</w:t>
      </w:r>
      <w:r w:rsidR="00955784" w:rsidRPr="009E5F0B">
        <w:rPr>
          <w:lang w:bidi="ne-NP"/>
        </w:rPr>
        <w:t xml:space="preserve"> farge</w:t>
      </w:r>
      <w:r w:rsidRPr="009E5F0B">
        <w:rPr>
          <w:lang w:bidi="ne-NP"/>
        </w:rPr>
        <w:t xml:space="preserve">, </w:t>
      </w:r>
      <w:r w:rsidR="00117718" w:rsidRPr="009E5F0B">
        <w:rPr>
          <w:lang w:bidi="ne-NP"/>
        </w:rPr>
        <w:t xml:space="preserve">er </w:t>
      </w:r>
      <w:r w:rsidR="003E7B07" w:rsidRPr="009E5F0B">
        <w:rPr>
          <w:lang w:bidi="ne-NP"/>
        </w:rPr>
        <w:t>grumsete</w:t>
      </w:r>
      <w:r w:rsidRPr="009E5F0B">
        <w:rPr>
          <w:lang w:bidi="ne-NP"/>
        </w:rPr>
        <w:t xml:space="preserve"> eller inneholder fremmedpartikler.</w:t>
      </w:r>
    </w:p>
    <w:p w14:paraId="6A793E79" w14:textId="77777777" w:rsidR="00A02F04" w:rsidRPr="009E5F0B" w:rsidRDefault="00A02F04" w:rsidP="00260F25">
      <w:pPr>
        <w:numPr>
          <w:ilvl w:val="0"/>
          <w:numId w:val="3"/>
        </w:numPr>
        <w:ind w:left="567" w:hanging="567"/>
        <w:rPr>
          <w:lang w:bidi="ne-NP"/>
        </w:rPr>
      </w:pPr>
      <w:r w:rsidRPr="009E5F0B">
        <w:rPr>
          <w:lang w:bidi="ne-NP"/>
        </w:rPr>
        <w:t xml:space="preserve">Legemidler skal ikke kastes i avløpsvann eller sammen med husholdningsavfall. Spør på apoteket hvordan </w:t>
      </w:r>
      <w:r w:rsidR="00CF13B4">
        <w:rPr>
          <w:lang w:bidi="ne-NP"/>
        </w:rPr>
        <w:t xml:space="preserve">du skal kaste </w:t>
      </w:r>
      <w:r w:rsidRPr="009E5F0B">
        <w:rPr>
          <w:lang w:bidi="ne-NP"/>
        </w:rPr>
        <w:t>legemidler som du ikke lenger bruker. Disse tiltakene bidrar til å beskytte miljøet.</w:t>
      </w:r>
    </w:p>
    <w:p w14:paraId="485E8B76" w14:textId="77777777" w:rsidR="00187B8C" w:rsidRPr="009E5F0B" w:rsidRDefault="00187B8C" w:rsidP="00260F25">
      <w:pPr>
        <w:rPr>
          <w:lang w:bidi="ne-NP"/>
        </w:rPr>
      </w:pPr>
    </w:p>
    <w:p w14:paraId="6E191018" w14:textId="77777777" w:rsidR="00187B8C" w:rsidRPr="009E5F0B" w:rsidRDefault="00187B8C" w:rsidP="00260F25">
      <w:pPr>
        <w:rPr>
          <w:lang w:bidi="ne-NP"/>
        </w:rPr>
      </w:pPr>
    </w:p>
    <w:p w14:paraId="528B6DF1" w14:textId="77777777" w:rsidR="00A02F04" w:rsidRPr="00572501" w:rsidRDefault="00A02F04" w:rsidP="003763DB">
      <w:pPr>
        <w:keepNext/>
        <w:ind w:left="567" w:hanging="567"/>
        <w:outlineLvl w:val="2"/>
        <w:rPr>
          <w:b/>
          <w:bCs/>
          <w:szCs w:val="22"/>
        </w:rPr>
      </w:pPr>
      <w:r w:rsidRPr="00572501">
        <w:rPr>
          <w:b/>
          <w:bCs/>
          <w:szCs w:val="22"/>
        </w:rPr>
        <w:t>6.</w:t>
      </w:r>
      <w:r w:rsidRPr="00572501">
        <w:rPr>
          <w:b/>
          <w:bCs/>
          <w:szCs w:val="22"/>
        </w:rPr>
        <w:tab/>
        <w:t>Innholdet i pakningen og ytterligere informasjon</w:t>
      </w:r>
    </w:p>
    <w:p w14:paraId="4A058EE4" w14:textId="77777777" w:rsidR="00187B8C" w:rsidRPr="009E5F0B" w:rsidRDefault="00187B8C" w:rsidP="001B31B9">
      <w:pPr>
        <w:keepNext/>
        <w:rPr>
          <w:lang w:bidi="ne-NP"/>
        </w:rPr>
      </w:pPr>
    </w:p>
    <w:p w14:paraId="5247A096" w14:textId="77777777" w:rsidR="00187B8C" w:rsidRPr="009E5F0B" w:rsidRDefault="00187B8C" w:rsidP="001B31B9">
      <w:pPr>
        <w:keepNext/>
        <w:rPr>
          <w:b/>
          <w:lang w:bidi="ne-NP"/>
        </w:rPr>
      </w:pPr>
      <w:r w:rsidRPr="009E5F0B">
        <w:rPr>
          <w:b/>
          <w:lang w:bidi="ne-NP"/>
        </w:rPr>
        <w:t>Sammensetning av Simponi</w:t>
      </w:r>
    </w:p>
    <w:p w14:paraId="20E87994" w14:textId="77777777" w:rsidR="00187B8C" w:rsidRPr="009E5F0B" w:rsidRDefault="00187B8C" w:rsidP="00260F25">
      <w:pPr>
        <w:rPr>
          <w:lang w:bidi="ne-NP"/>
        </w:rPr>
      </w:pPr>
      <w:r w:rsidRPr="009E5F0B">
        <w:rPr>
          <w:lang w:bidi="ne-NP"/>
        </w:rPr>
        <w:t>Virkestoffet er golimumab. Én 0,</w:t>
      </w:r>
      <w:r w:rsidR="004C38C8">
        <w:rPr>
          <w:lang w:bidi="ne-NP"/>
        </w:rPr>
        <w:t>5 </w:t>
      </w:r>
      <w:r w:rsidR="006C52D5" w:rsidRPr="009E5F0B">
        <w:rPr>
          <w:lang w:bidi="ne-NP"/>
        </w:rPr>
        <w:t>ml</w:t>
      </w:r>
      <w:r w:rsidRPr="009E5F0B">
        <w:rPr>
          <w:lang w:bidi="ne-NP"/>
        </w:rPr>
        <w:t xml:space="preserve"> ferdigfylt sprøyte inneholder 5</w:t>
      </w:r>
      <w:r w:rsidR="004C38C8">
        <w:rPr>
          <w:lang w:bidi="ne-NP"/>
        </w:rPr>
        <w:t>0 </w:t>
      </w:r>
      <w:r w:rsidRPr="009E5F0B">
        <w:rPr>
          <w:lang w:bidi="ne-NP"/>
        </w:rPr>
        <w:t>mg golimumab.</w:t>
      </w:r>
    </w:p>
    <w:p w14:paraId="118CE980" w14:textId="77777777" w:rsidR="00187B8C" w:rsidRPr="009E5F0B" w:rsidRDefault="00187B8C" w:rsidP="00260F25">
      <w:pPr>
        <w:rPr>
          <w:lang w:bidi="ne-NP"/>
        </w:rPr>
      </w:pPr>
      <w:r w:rsidRPr="009E5F0B">
        <w:rPr>
          <w:lang w:bidi="ne-NP"/>
        </w:rPr>
        <w:t>Andre innholdsstoffer er sorbitol (E420), histidin, histidinhydrokloridmonohydrat, polysorbat 80 og vann til injeksjonsvæsker.</w:t>
      </w:r>
      <w:r w:rsidR="00A546E4">
        <w:rPr>
          <w:lang w:bidi="ne-NP"/>
        </w:rPr>
        <w:t xml:space="preserve"> For ytterligere informasjon om sorbitol (E420), se avsnitt 2.</w:t>
      </w:r>
    </w:p>
    <w:p w14:paraId="65E698F5" w14:textId="77777777" w:rsidR="00187B8C" w:rsidRPr="009E5F0B" w:rsidRDefault="00187B8C" w:rsidP="00260F25">
      <w:pPr>
        <w:rPr>
          <w:lang w:bidi="ne-NP"/>
        </w:rPr>
      </w:pPr>
    </w:p>
    <w:p w14:paraId="5A86D774" w14:textId="77777777" w:rsidR="00187B8C" w:rsidRPr="009E5F0B" w:rsidRDefault="00187B8C" w:rsidP="00260F25">
      <w:pPr>
        <w:keepNext/>
        <w:rPr>
          <w:b/>
          <w:lang w:bidi="ne-NP"/>
        </w:rPr>
      </w:pPr>
      <w:r w:rsidRPr="009E5F0B">
        <w:rPr>
          <w:b/>
          <w:lang w:bidi="ne-NP"/>
        </w:rPr>
        <w:t>Hvordan Simponi ser ut og innholdet i pakningen</w:t>
      </w:r>
    </w:p>
    <w:p w14:paraId="02045EED" w14:textId="77777777" w:rsidR="00187B8C" w:rsidRPr="009E5F0B" w:rsidRDefault="00214AF7" w:rsidP="001B31B9">
      <w:pPr>
        <w:rPr>
          <w:lang w:bidi="ne-NP"/>
        </w:rPr>
      </w:pPr>
      <w:r w:rsidRPr="009E5F0B">
        <w:rPr>
          <w:lang w:bidi="ne-NP"/>
        </w:rPr>
        <w:t>Simponi leveres som injeksjons</w:t>
      </w:r>
      <w:r w:rsidR="00F23C89">
        <w:rPr>
          <w:lang w:bidi="ne-NP"/>
        </w:rPr>
        <w:t xml:space="preserve">væske, </w:t>
      </w:r>
      <w:r w:rsidR="002967E0" w:rsidRPr="009E5F0B">
        <w:rPr>
          <w:lang w:bidi="ne-NP"/>
        </w:rPr>
        <w:t>opp</w:t>
      </w:r>
      <w:r w:rsidRPr="009E5F0B">
        <w:rPr>
          <w:lang w:bidi="ne-NP"/>
        </w:rPr>
        <w:t xml:space="preserve">løsning i en ferdigfylt sprøyte til engangsbruk. Simponi er tilgjengelig i pakninger med </w:t>
      </w:r>
      <w:r w:rsidR="004C38C8">
        <w:rPr>
          <w:lang w:bidi="ne-NP"/>
        </w:rPr>
        <w:t>1 </w:t>
      </w:r>
      <w:r w:rsidRPr="009E5F0B">
        <w:rPr>
          <w:lang w:bidi="ne-NP"/>
        </w:rPr>
        <w:t xml:space="preserve">ferdigfylt sprøyte og pakninger som inneholder </w:t>
      </w:r>
      <w:r w:rsidR="004C38C8">
        <w:rPr>
          <w:lang w:bidi="ne-NP"/>
        </w:rPr>
        <w:t>3 </w:t>
      </w:r>
      <w:r w:rsidRPr="009E5F0B">
        <w:rPr>
          <w:lang w:bidi="ne-NP"/>
        </w:rPr>
        <w:t>ferdigfylte sprøyter (</w:t>
      </w:r>
      <w:r w:rsidR="004C38C8">
        <w:rPr>
          <w:lang w:bidi="ne-NP"/>
        </w:rPr>
        <w:t>3 </w:t>
      </w:r>
      <w:r w:rsidRPr="009E5F0B">
        <w:rPr>
          <w:lang w:bidi="ne-NP"/>
        </w:rPr>
        <w:t>pakninger med 1). Det kan hende at ikke alle pakningsstørrelser er på markedet.</w:t>
      </w:r>
    </w:p>
    <w:p w14:paraId="7CBA5F25" w14:textId="77777777" w:rsidR="00187B8C" w:rsidRPr="009E5F0B" w:rsidRDefault="00187B8C" w:rsidP="00260F25">
      <w:pPr>
        <w:rPr>
          <w:lang w:bidi="ne-NP"/>
        </w:rPr>
      </w:pPr>
    </w:p>
    <w:p w14:paraId="14E0FF5D" w14:textId="77777777" w:rsidR="00187B8C" w:rsidRPr="009E5F0B" w:rsidRDefault="00187B8C" w:rsidP="00260F25">
      <w:pPr>
        <w:rPr>
          <w:lang w:bidi="ne-NP"/>
        </w:rPr>
      </w:pPr>
      <w:r w:rsidRPr="009E5F0B">
        <w:rPr>
          <w:lang w:bidi="ne-NP"/>
        </w:rPr>
        <w:t>Oppløsningen er klar til svakt blakket (har et perlemorlignende skinn), er fargeløs til svakt gul og kan inneholde noen få, små gjennomsiktige eller hvite proteinpartikler.</w:t>
      </w:r>
      <w:r w:rsidR="008D3403" w:rsidRPr="009E5F0B">
        <w:rPr>
          <w:lang w:bidi="ne-NP"/>
        </w:rPr>
        <w:t xml:space="preserve"> </w:t>
      </w:r>
      <w:r w:rsidRPr="009E5F0B">
        <w:rPr>
          <w:lang w:bidi="ne-NP"/>
        </w:rPr>
        <w:t>Simponi bør ikke brukes dersom oppløsningen er misfarget, uklar eller inneholder synlige fremmedpartikler.</w:t>
      </w:r>
    </w:p>
    <w:p w14:paraId="16B15300" w14:textId="77777777" w:rsidR="00187B8C" w:rsidRPr="0025746C" w:rsidRDefault="00187B8C" w:rsidP="00260F25">
      <w:pPr>
        <w:rPr>
          <w:lang w:bidi="ne-NP"/>
        </w:rPr>
      </w:pPr>
    </w:p>
    <w:p w14:paraId="7F2598D4" w14:textId="77777777" w:rsidR="00E95ADA" w:rsidRDefault="00187B8C" w:rsidP="001B31B9">
      <w:pPr>
        <w:keepNext/>
        <w:rPr>
          <w:ins w:id="508" w:author="Nordic REG LOC MV" w:date="2025-08-04T14:13:00Z" w16du:dateUtc="2025-08-04T11:13:00Z"/>
          <w:b/>
          <w:lang w:bidi="ne-NP"/>
        </w:rPr>
      </w:pPr>
      <w:r w:rsidRPr="009E5F0B">
        <w:rPr>
          <w:b/>
          <w:lang w:bidi="ne-NP"/>
        </w:rPr>
        <w:t>Innehaver av markedsføringstillatelsen</w:t>
      </w:r>
      <w:del w:id="509" w:author="Nordic REG LOC MV" w:date="2025-08-04T14:13:00Z" w16du:dateUtc="2025-08-04T11:13:00Z">
        <w:r w:rsidRPr="009E5F0B" w:rsidDel="00E95ADA">
          <w:rPr>
            <w:b/>
            <w:lang w:bidi="ne-NP"/>
          </w:rPr>
          <w:delText xml:space="preserve"> og t</w:delText>
        </w:r>
      </w:del>
    </w:p>
    <w:p w14:paraId="09810629" w14:textId="77777777" w:rsidR="00E95ADA" w:rsidRPr="007B1C31" w:rsidRDefault="00E95ADA" w:rsidP="00E95ADA">
      <w:pPr>
        <w:rPr>
          <w:ins w:id="510" w:author="Nordic REG LOC MV" w:date="2025-08-04T14:13:00Z" w16du:dateUtc="2025-08-04T11:13:00Z"/>
          <w:noProof/>
        </w:rPr>
      </w:pPr>
      <w:ins w:id="511" w:author="Nordic REG LOC MV" w:date="2025-08-04T14:13:00Z" w16du:dateUtc="2025-08-04T11:13:00Z">
        <w:r w:rsidRPr="007B1C31">
          <w:rPr>
            <w:noProof/>
          </w:rPr>
          <w:t>Janssen-Cilag International NV</w:t>
        </w:r>
      </w:ins>
    </w:p>
    <w:p w14:paraId="35D60433" w14:textId="77777777" w:rsidR="00E95ADA" w:rsidRPr="007B1C31" w:rsidRDefault="00E95ADA" w:rsidP="00E95ADA">
      <w:pPr>
        <w:rPr>
          <w:ins w:id="512" w:author="Nordic REG LOC MV" w:date="2025-08-04T14:13:00Z" w16du:dateUtc="2025-08-04T11:13:00Z"/>
          <w:noProof/>
        </w:rPr>
      </w:pPr>
      <w:ins w:id="513" w:author="Nordic REG LOC MV" w:date="2025-08-04T14:13:00Z" w16du:dateUtc="2025-08-04T11:13:00Z">
        <w:r w:rsidRPr="007B1C31">
          <w:rPr>
            <w:noProof/>
          </w:rPr>
          <w:t>Turnhoutseweg 30</w:t>
        </w:r>
      </w:ins>
    </w:p>
    <w:p w14:paraId="6E6BDFEE" w14:textId="77777777" w:rsidR="00E95ADA" w:rsidRPr="007B1C31" w:rsidRDefault="00E95ADA" w:rsidP="00E95ADA">
      <w:pPr>
        <w:rPr>
          <w:ins w:id="514" w:author="Nordic REG LOC MV" w:date="2025-08-04T14:13:00Z" w16du:dateUtc="2025-08-04T11:13:00Z"/>
          <w:noProof/>
        </w:rPr>
      </w:pPr>
      <w:ins w:id="515" w:author="Nordic REG LOC MV" w:date="2025-08-04T14:13:00Z" w16du:dateUtc="2025-08-04T11:13:00Z">
        <w:r w:rsidRPr="007B1C31">
          <w:rPr>
            <w:noProof/>
          </w:rPr>
          <w:t>B-2340 Beerse</w:t>
        </w:r>
      </w:ins>
    </w:p>
    <w:p w14:paraId="3B7AB1A3" w14:textId="77777777" w:rsidR="00E95ADA" w:rsidRPr="007B1C31" w:rsidRDefault="00E95ADA" w:rsidP="00E95ADA">
      <w:pPr>
        <w:rPr>
          <w:ins w:id="516" w:author="Nordic REG LOC MV" w:date="2025-08-04T14:13:00Z" w16du:dateUtc="2025-08-04T11:13:00Z"/>
          <w:noProof/>
        </w:rPr>
      </w:pPr>
      <w:ins w:id="517" w:author="Nordic REG LOC MV" w:date="2025-08-04T14:13:00Z" w16du:dateUtc="2025-08-04T11:13:00Z">
        <w:r w:rsidRPr="007B1C31">
          <w:rPr>
            <w:noProof/>
          </w:rPr>
          <w:t>Belgia</w:t>
        </w:r>
      </w:ins>
    </w:p>
    <w:p w14:paraId="17EC47C3" w14:textId="77777777" w:rsidR="00E95ADA" w:rsidRPr="00BE61AF" w:rsidRDefault="00E95ADA">
      <w:pPr>
        <w:rPr>
          <w:ins w:id="518" w:author="Nordic REG LOC MV" w:date="2025-08-04T14:13:00Z" w16du:dateUtc="2025-08-04T11:13:00Z"/>
          <w:bCs/>
          <w:lang w:bidi="ne-NP"/>
        </w:rPr>
        <w:pPrChange w:id="519" w:author="Nordic REG LOC MV" w:date="2025-08-04T14:13:00Z" w16du:dateUtc="2025-08-04T11:13:00Z">
          <w:pPr>
            <w:keepNext/>
          </w:pPr>
        </w:pPrChange>
      </w:pPr>
    </w:p>
    <w:p w14:paraId="2BC9F407" w14:textId="43FCF872" w:rsidR="00187B8C" w:rsidRPr="009E5F0B" w:rsidRDefault="00E95ADA" w:rsidP="001B31B9">
      <w:pPr>
        <w:keepNext/>
        <w:rPr>
          <w:b/>
          <w:lang w:bidi="ne-NP"/>
        </w:rPr>
      </w:pPr>
      <w:ins w:id="520" w:author="Nordic REG LOC MV" w:date="2025-08-04T14:13:00Z" w16du:dateUtc="2025-08-04T11:13:00Z">
        <w:r>
          <w:rPr>
            <w:b/>
            <w:lang w:bidi="ne-NP"/>
          </w:rPr>
          <w:t>T</w:t>
        </w:r>
      </w:ins>
      <w:r w:rsidR="00187B8C" w:rsidRPr="009E5F0B">
        <w:rPr>
          <w:b/>
          <w:lang w:bidi="ne-NP"/>
        </w:rPr>
        <w:t>ilvirker</w:t>
      </w:r>
    </w:p>
    <w:p w14:paraId="7DA37FE3" w14:textId="77777777" w:rsidR="00187B8C" w:rsidRPr="009E5F0B" w:rsidRDefault="00D443CE" w:rsidP="00260F25">
      <w:pPr>
        <w:rPr>
          <w:lang w:bidi="ne-NP"/>
        </w:rPr>
      </w:pPr>
      <w:r w:rsidRPr="009E5F0B">
        <w:rPr>
          <w:lang w:bidi="ne-NP"/>
        </w:rPr>
        <w:t>Janssen Biologics</w:t>
      </w:r>
      <w:r w:rsidR="00187B8C" w:rsidRPr="009E5F0B">
        <w:rPr>
          <w:lang w:bidi="ne-NP"/>
        </w:rPr>
        <w:t> B.V.</w:t>
      </w:r>
    </w:p>
    <w:p w14:paraId="046E3562" w14:textId="77777777" w:rsidR="00187B8C" w:rsidRPr="009E5F0B" w:rsidRDefault="00187B8C" w:rsidP="00260F25">
      <w:pPr>
        <w:rPr>
          <w:lang w:bidi="ne-NP"/>
        </w:rPr>
      </w:pPr>
      <w:r w:rsidRPr="009E5F0B">
        <w:rPr>
          <w:lang w:bidi="ne-NP"/>
        </w:rPr>
        <w:t>Einsteinweg 101</w:t>
      </w:r>
    </w:p>
    <w:p w14:paraId="1302A547" w14:textId="77777777" w:rsidR="00187B8C" w:rsidRPr="009E5F0B" w:rsidRDefault="00187B8C" w:rsidP="00260F25">
      <w:pPr>
        <w:rPr>
          <w:lang w:bidi="ne-NP"/>
        </w:rPr>
      </w:pPr>
      <w:r w:rsidRPr="009E5F0B">
        <w:rPr>
          <w:lang w:bidi="ne-NP"/>
        </w:rPr>
        <w:t>2333 CB Leiden</w:t>
      </w:r>
    </w:p>
    <w:p w14:paraId="678B62DE" w14:textId="77777777" w:rsidR="00187B8C" w:rsidRPr="009E5F0B" w:rsidRDefault="00187B8C" w:rsidP="00260F25">
      <w:pPr>
        <w:rPr>
          <w:lang w:bidi="ne-NP"/>
        </w:rPr>
      </w:pPr>
      <w:r w:rsidRPr="009E5F0B">
        <w:rPr>
          <w:lang w:bidi="ne-NP"/>
        </w:rPr>
        <w:t>Nederland</w:t>
      </w:r>
    </w:p>
    <w:p w14:paraId="695CC2D3" w14:textId="77777777" w:rsidR="00187B8C" w:rsidRPr="009E5F0B" w:rsidRDefault="00187B8C" w:rsidP="00260F25">
      <w:pPr>
        <w:rPr>
          <w:lang w:bidi="ne-NP"/>
        </w:rPr>
      </w:pPr>
    </w:p>
    <w:p w14:paraId="0C0DC4EF" w14:textId="42EB9F37" w:rsidR="00FB3388" w:rsidRPr="009E5F0B" w:rsidRDefault="00FB3388" w:rsidP="00260F25">
      <w:pPr>
        <w:pStyle w:val="EndnoteText"/>
        <w:widowControl/>
        <w:tabs>
          <w:tab w:val="clear" w:pos="567"/>
        </w:tabs>
        <w:rPr>
          <w:noProof/>
          <w:lang w:val="nb-NO" w:bidi="ne-NP"/>
        </w:rPr>
      </w:pPr>
      <w:r w:rsidRPr="007D1DF3">
        <w:rPr>
          <w:szCs w:val="22"/>
          <w:lang w:val="nb-NO"/>
        </w:rPr>
        <w:t>Ta kontakt med den lokale representanten for innehaveren av markedsføringstillatelsen for ytterligere informasjon om dette legemidlet:</w:t>
      </w:r>
    </w:p>
    <w:p w14:paraId="35B5F6D4" w14:textId="77777777" w:rsidR="00E11493" w:rsidRDefault="00E11493" w:rsidP="00E11493">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E95ADA" w14:paraId="48E7ABA6" w14:textId="77777777" w:rsidTr="00E95ADA">
        <w:trPr>
          <w:cantSplit/>
          <w:trHeight w:val="1258"/>
          <w:jc w:val="center"/>
        </w:trPr>
        <w:tc>
          <w:tcPr>
            <w:tcW w:w="4556" w:type="dxa"/>
          </w:tcPr>
          <w:p w14:paraId="1DC49837" w14:textId="77777777" w:rsidR="00E95ADA" w:rsidRPr="00544FF8" w:rsidRDefault="00E95ADA" w:rsidP="00E95ADA">
            <w:pPr>
              <w:rPr>
                <w:b/>
                <w:szCs w:val="22"/>
              </w:rPr>
            </w:pPr>
            <w:r w:rsidRPr="00544FF8">
              <w:rPr>
                <w:b/>
                <w:szCs w:val="22"/>
              </w:rPr>
              <w:t>België/Belgique/Belgien</w:t>
            </w:r>
          </w:p>
          <w:p w14:paraId="1A102F3A"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NV</w:t>
            </w:r>
          </w:p>
          <w:p w14:paraId="79F09537" w14:textId="77777777" w:rsidR="00E95ADA" w:rsidRPr="00BE61AF" w:rsidRDefault="00E95ADA" w:rsidP="00E95ADA">
            <w:pPr>
              <w:tabs>
                <w:tab w:val="clear" w:pos="567"/>
              </w:tabs>
              <w:rPr>
                <w:rFonts w:eastAsia="Calibri"/>
                <w:noProof/>
                <w:szCs w:val="22"/>
              </w:rPr>
            </w:pPr>
            <w:r w:rsidRPr="00BE61AF">
              <w:rPr>
                <w:rFonts w:eastAsia="Calibri"/>
                <w:noProof/>
                <w:szCs w:val="22"/>
              </w:rPr>
              <w:t>Tel/Tél: +32 14 64 94 11</w:t>
            </w:r>
          </w:p>
          <w:p w14:paraId="1D995452" w14:textId="77777777" w:rsidR="00E95ADA" w:rsidRPr="00BE61AF" w:rsidRDefault="00E95ADA" w:rsidP="00E95ADA">
            <w:pPr>
              <w:rPr>
                <w:rFonts w:eastAsia="Calibri"/>
                <w:noProof/>
                <w:szCs w:val="22"/>
              </w:rPr>
            </w:pPr>
            <w:r w:rsidRPr="00BE61AF">
              <w:rPr>
                <w:rFonts w:eastAsia="Calibri"/>
                <w:noProof/>
                <w:szCs w:val="22"/>
              </w:rPr>
              <w:t>janssen@jacbe.jnj.com</w:t>
            </w:r>
          </w:p>
          <w:p w14:paraId="7C7F7F26" w14:textId="77777777" w:rsidR="00E95ADA" w:rsidRDefault="00E95ADA" w:rsidP="00E95ADA">
            <w:pPr>
              <w:rPr>
                <w:szCs w:val="22"/>
              </w:rPr>
            </w:pPr>
          </w:p>
        </w:tc>
        <w:tc>
          <w:tcPr>
            <w:tcW w:w="4519" w:type="dxa"/>
          </w:tcPr>
          <w:p w14:paraId="1E4492A7" w14:textId="77777777" w:rsidR="00E95ADA" w:rsidRPr="00215A80" w:rsidRDefault="00E95ADA" w:rsidP="00E95ADA">
            <w:pPr>
              <w:rPr>
                <w:szCs w:val="22"/>
                <w:lang w:val="fi-FI"/>
              </w:rPr>
            </w:pPr>
            <w:r w:rsidRPr="00215A80">
              <w:rPr>
                <w:b/>
                <w:szCs w:val="22"/>
                <w:lang w:val="fi-FI"/>
              </w:rPr>
              <w:t>Lietuva</w:t>
            </w:r>
          </w:p>
          <w:p w14:paraId="47BAC15F" w14:textId="77777777" w:rsidR="00E95ADA" w:rsidRPr="00BE61AF" w:rsidRDefault="00E95ADA" w:rsidP="00E95ADA">
            <w:pPr>
              <w:tabs>
                <w:tab w:val="clear" w:pos="567"/>
              </w:tabs>
              <w:rPr>
                <w:rFonts w:eastAsia="Calibri"/>
                <w:noProof/>
                <w:szCs w:val="22"/>
                <w:lang w:val="fi-FI"/>
              </w:rPr>
            </w:pPr>
            <w:r w:rsidRPr="00BE61AF">
              <w:rPr>
                <w:rFonts w:eastAsia="Calibri"/>
                <w:noProof/>
                <w:szCs w:val="22"/>
                <w:lang w:val="fi-FI"/>
              </w:rPr>
              <w:t>UAB "JOHNSON &amp; JOHNSON"</w:t>
            </w:r>
          </w:p>
          <w:p w14:paraId="629935E6" w14:textId="77777777" w:rsidR="00E95ADA" w:rsidRPr="00BE61AF" w:rsidRDefault="00E95ADA" w:rsidP="00E95ADA">
            <w:pPr>
              <w:tabs>
                <w:tab w:val="clear" w:pos="567"/>
              </w:tabs>
              <w:rPr>
                <w:rFonts w:eastAsia="Calibri"/>
                <w:noProof/>
                <w:szCs w:val="22"/>
                <w:lang w:val="fi-FI"/>
              </w:rPr>
            </w:pPr>
            <w:r w:rsidRPr="00BE61AF">
              <w:rPr>
                <w:rFonts w:eastAsia="Calibri"/>
                <w:noProof/>
                <w:szCs w:val="22"/>
                <w:lang w:val="fi-FI"/>
              </w:rPr>
              <w:t>Tel: +370 5 278 68 88</w:t>
            </w:r>
          </w:p>
          <w:p w14:paraId="2AB590F9" w14:textId="77777777" w:rsidR="00E95ADA" w:rsidRPr="00BE61AF" w:rsidRDefault="00E95ADA" w:rsidP="00E95ADA">
            <w:pPr>
              <w:rPr>
                <w:rFonts w:eastAsia="Calibri"/>
                <w:noProof/>
                <w:szCs w:val="22"/>
              </w:rPr>
            </w:pPr>
            <w:r w:rsidRPr="00BE61AF">
              <w:rPr>
                <w:rFonts w:eastAsia="Calibri"/>
                <w:noProof/>
                <w:szCs w:val="22"/>
              </w:rPr>
              <w:t>lt@its.jnj.com</w:t>
            </w:r>
          </w:p>
          <w:p w14:paraId="24CC33B0" w14:textId="77777777" w:rsidR="00E95ADA" w:rsidRDefault="00E95ADA" w:rsidP="00E95ADA">
            <w:pPr>
              <w:tabs>
                <w:tab w:val="left" w:pos="4536"/>
              </w:tabs>
              <w:suppressAutoHyphens/>
              <w:rPr>
                <w:szCs w:val="22"/>
              </w:rPr>
            </w:pPr>
          </w:p>
        </w:tc>
      </w:tr>
      <w:tr w:rsidR="00E95ADA" w14:paraId="5737B9C3" w14:textId="77777777" w:rsidTr="00E95ADA">
        <w:trPr>
          <w:cantSplit/>
          <w:trHeight w:val="1186"/>
          <w:jc w:val="center"/>
        </w:trPr>
        <w:tc>
          <w:tcPr>
            <w:tcW w:w="4556" w:type="dxa"/>
          </w:tcPr>
          <w:p w14:paraId="128760D3" w14:textId="77777777" w:rsidR="00E95ADA" w:rsidRPr="00544FF8" w:rsidRDefault="00E95ADA" w:rsidP="00E95ADA">
            <w:pPr>
              <w:rPr>
                <w:b/>
                <w:bCs/>
              </w:rPr>
            </w:pPr>
            <w:r w:rsidRPr="00544FF8">
              <w:rPr>
                <w:b/>
                <w:bCs/>
              </w:rPr>
              <w:t>България</w:t>
            </w:r>
          </w:p>
          <w:p w14:paraId="6E9A3340" w14:textId="77777777" w:rsidR="00E95ADA" w:rsidRPr="00BE61AF" w:rsidRDefault="00E95ADA" w:rsidP="00E95ADA">
            <w:pPr>
              <w:tabs>
                <w:tab w:val="clear" w:pos="567"/>
              </w:tabs>
              <w:rPr>
                <w:rFonts w:eastAsia="Calibri"/>
                <w:noProof/>
                <w:szCs w:val="22"/>
              </w:rPr>
            </w:pPr>
            <w:r w:rsidRPr="00BE61AF">
              <w:rPr>
                <w:rFonts w:eastAsia="Calibri"/>
                <w:noProof/>
                <w:szCs w:val="22"/>
              </w:rPr>
              <w:t>„Джонсън &amp; Джонсън България” ЕООД</w:t>
            </w:r>
          </w:p>
          <w:p w14:paraId="2CAD0BB9" w14:textId="77777777" w:rsidR="00E95ADA" w:rsidRPr="00BE61AF" w:rsidRDefault="00E95ADA" w:rsidP="00E95ADA">
            <w:pPr>
              <w:tabs>
                <w:tab w:val="clear" w:pos="567"/>
              </w:tabs>
              <w:rPr>
                <w:rFonts w:eastAsia="Calibri"/>
                <w:noProof/>
                <w:szCs w:val="22"/>
              </w:rPr>
            </w:pPr>
            <w:r w:rsidRPr="00BE61AF">
              <w:rPr>
                <w:rFonts w:eastAsia="Calibri"/>
                <w:noProof/>
                <w:szCs w:val="22"/>
              </w:rPr>
              <w:t>Тел.: +359 2 489 94 00</w:t>
            </w:r>
          </w:p>
          <w:p w14:paraId="05A77A39" w14:textId="77777777" w:rsidR="00E95ADA" w:rsidRPr="00BE61AF" w:rsidRDefault="00E95ADA" w:rsidP="00E95ADA">
            <w:pPr>
              <w:rPr>
                <w:rFonts w:eastAsia="Calibri"/>
                <w:noProof/>
                <w:szCs w:val="22"/>
              </w:rPr>
            </w:pPr>
            <w:r w:rsidRPr="00BE61AF">
              <w:rPr>
                <w:rFonts w:eastAsia="Calibri"/>
                <w:noProof/>
                <w:szCs w:val="22"/>
              </w:rPr>
              <w:t>jjsafety@its.jnj.com</w:t>
            </w:r>
          </w:p>
          <w:p w14:paraId="769911FC" w14:textId="77777777" w:rsidR="00E95ADA" w:rsidRDefault="00E95ADA" w:rsidP="00E95ADA">
            <w:pPr>
              <w:rPr>
                <w:szCs w:val="22"/>
              </w:rPr>
            </w:pPr>
          </w:p>
        </w:tc>
        <w:tc>
          <w:tcPr>
            <w:tcW w:w="4519" w:type="dxa"/>
          </w:tcPr>
          <w:p w14:paraId="05089129" w14:textId="77777777" w:rsidR="00E95ADA" w:rsidRPr="00215A80" w:rsidRDefault="00E95ADA" w:rsidP="00E95ADA">
            <w:pPr>
              <w:rPr>
                <w:szCs w:val="22"/>
              </w:rPr>
            </w:pPr>
            <w:r w:rsidRPr="00215A80">
              <w:rPr>
                <w:b/>
                <w:szCs w:val="22"/>
              </w:rPr>
              <w:t>Luxembourg/Luxemburg</w:t>
            </w:r>
          </w:p>
          <w:p w14:paraId="34B58B11"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NV</w:t>
            </w:r>
          </w:p>
          <w:p w14:paraId="33A4D55B" w14:textId="77777777" w:rsidR="00E95ADA" w:rsidRPr="00BE61AF" w:rsidRDefault="00E95ADA" w:rsidP="00E95ADA">
            <w:pPr>
              <w:tabs>
                <w:tab w:val="clear" w:pos="567"/>
              </w:tabs>
              <w:rPr>
                <w:rFonts w:eastAsia="Calibri"/>
                <w:noProof/>
                <w:szCs w:val="22"/>
              </w:rPr>
            </w:pPr>
            <w:r w:rsidRPr="00BE61AF">
              <w:rPr>
                <w:rFonts w:eastAsia="Calibri"/>
                <w:noProof/>
                <w:szCs w:val="22"/>
              </w:rPr>
              <w:t>Tél/Tel: +32 14 64 94 11</w:t>
            </w:r>
          </w:p>
          <w:p w14:paraId="5599D727" w14:textId="77777777" w:rsidR="00E95ADA" w:rsidRPr="00BE61AF" w:rsidRDefault="00E95ADA" w:rsidP="00E95ADA">
            <w:pPr>
              <w:rPr>
                <w:rFonts w:eastAsia="Calibri"/>
                <w:noProof/>
                <w:szCs w:val="22"/>
              </w:rPr>
            </w:pPr>
            <w:r w:rsidRPr="00BE61AF">
              <w:rPr>
                <w:rFonts w:eastAsia="Calibri"/>
                <w:noProof/>
                <w:szCs w:val="22"/>
              </w:rPr>
              <w:t>janssen@jacbe.jnj.com</w:t>
            </w:r>
          </w:p>
          <w:p w14:paraId="1798AD29" w14:textId="77777777" w:rsidR="00E95ADA" w:rsidRDefault="00E95ADA" w:rsidP="00E95ADA">
            <w:pPr>
              <w:tabs>
                <w:tab w:val="left" w:pos="4536"/>
              </w:tabs>
              <w:suppressAutoHyphens/>
              <w:rPr>
                <w:szCs w:val="22"/>
              </w:rPr>
            </w:pPr>
          </w:p>
        </w:tc>
      </w:tr>
      <w:tr w:rsidR="00E95ADA" w14:paraId="486E3A1A" w14:textId="77777777" w:rsidTr="00E95ADA">
        <w:trPr>
          <w:cantSplit/>
          <w:trHeight w:val="1234"/>
          <w:jc w:val="center"/>
        </w:trPr>
        <w:tc>
          <w:tcPr>
            <w:tcW w:w="4556" w:type="dxa"/>
          </w:tcPr>
          <w:p w14:paraId="09DFDDDF" w14:textId="77777777" w:rsidR="00E95ADA" w:rsidRPr="00544FF8" w:rsidRDefault="00E95ADA" w:rsidP="00E95ADA">
            <w:pPr>
              <w:tabs>
                <w:tab w:val="left" w:pos="-720"/>
              </w:tabs>
              <w:suppressAutoHyphens/>
              <w:rPr>
                <w:szCs w:val="22"/>
              </w:rPr>
            </w:pPr>
            <w:r w:rsidRPr="00544FF8">
              <w:rPr>
                <w:b/>
                <w:szCs w:val="22"/>
              </w:rPr>
              <w:t>Česká republika</w:t>
            </w:r>
          </w:p>
          <w:p w14:paraId="6C4F5A4C"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s.r.o.</w:t>
            </w:r>
          </w:p>
          <w:p w14:paraId="3B480ED8" w14:textId="77777777" w:rsidR="00E95ADA" w:rsidRPr="00BE61AF" w:rsidRDefault="00E95ADA" w:rsidP="00E95ADA">
            <w:pPr>
              <w:rPr>
                <w:rFonts w:eastAsia="Calibri"/>
                <w:noProof/>
                <w:szCs w:val="22"/>
              </w:rPr>
            </w:pPr>
            <w:r w:rsidRPr="00BE61AF">
              <w:rPr>
                <w:rFonts w:eastAsia="Calibri"/>
                <w:noProof/>
                <w:szCs w:val="22"/>
              </w:rPr>
              <w:t>Tel: +420 227 012 227</w:t>
            </w:r>
          </w:p>
          <w:p w14:paraId="23CF9BD3" w14:textId="77777777" w:rsidR="00E95ADA" w:rsidRDefault="00E95ADA" w:rsidP="00E95ADA">
            <w:pPr>
              <w:autoSpaceDE w:val="0"/>
              <w:autoSpaceDN w:val="0"/>
              <w:adjustRightInd w:val="0"/>
              <w:rPr>
                <w:szCs w:val="22"/>
              </w:rPr>
            </w:pPr>
          </w:p>
        </w:tc>
        <w:tc>
          <w:tcPr>
            <w:tcW w:w="4519" w:type="dxa"/>
          </w:tcPr>
          <w:p w14:paraId="566E4A69" w14:textId="77777777" w:rsidR="00E95ADA" w:rsidRPr="0080696D" w:rsidRDefault="00E95ADA" w:rsidP="00E95ADA">
            <w:pPr>
              <w:rPr>
                <w:b/>
                <w:bCs/>
                <w:szCs w:val="22"/>
              </w:rPr>
            </w:pPr>
            <w:r w:rsidRPr="00B10668">
              <w:rPr>
                <w:b/>
                <w:bCs/>
                <w:szCs w:val="22"/>
              </w:rPr>
              <w:t>Magyarország</w:t>
            </w:r>
          </w:p>
          <w:p w14:paraId="60298518"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Kft.</w:t>
            </w:r>
          </w:p>
          <w:p w14:paraId="33E3D996" w14:textId="77777777" w:rsidR="00E95ADA" w:rsidRPr="00BE61AF" w:rsidRDefault="00E95ADA" w:rsidP="00E95ADA">
            <w:pPr>
              <w:tabs>
                <w:tab w:val="clear" w:pos="567"/>
              </w:tabs>
              <w:rPr>
                <w:rFonts w:eastAsia="Calibri"/>
                <w:noProof/>
                <w:szCs w:val="22"/>
              </w:rPr>
            </w:pPr>
            <w:r w:rsidRPr="00BE61AF">
              <w:rPr>
                <w:rFonts w:eastAsia="Calibri"/>
                <w:noProof/>
                <w:szCs w:val="22"/>
              </w:rPr>
              <w:t>Tel.: +36 1 884 2858</w:t>
            </w:r>
          </w:p>
          <w:p w14:paraId="471F3099" w14:textId="77777777" w:rsidR="00E95ADA" w:rsidRPr="00BE61AF" w:rsidRDefault="00E95ADA" w:rsidP="00E95ADA">
            <w:pPr>
              <w:rPr>
                <w:rFonts w:eastAsia="Calibri"/>
                <w:noProof/>
                <w:szCs w:val="22"/>
              </w:rPr>
            </w:pPr>
            <w:r w:rsidRPr="00BE61AF">
              <w:rPr>
                <w:rFonts w:eastAsia="Calibri"/>
                <w:noProof/>
                <w:szCs w:val="22"/>
              </w:rPr>
              <w:t>janssenhu@its.jnj.com</w:t>
            </w:r>
          </w:p>
          <w:p w14:paraId="5A674FD3" w14:textId="77777777" w:rsidR="00E95ADA" w:rsidRDefault="00E95ADA" w:rsidP="00E95ADA">
            <w:pPr>
              <w:rPr>
                <w:szCs w:val="22"/>
                <w:lang w:val="de-DE"/>
              </w:rPr>
            </w:pPr>
          </w:p>
        </w:tc>
      </w:tr>
      <w:tr w:rsidR="00E95ADA" w:rsidRPr="00BE61AF" w14:paraId="319DE072" w14:textId="77777777" w:rsidTr="00E95ADA">
        <w:trPr>
          <w:cantSplit/>
          <w:jc w:val="center"/>
        </w:trPr>
        <w:tc>
          <w:tcPr>
            <w:tcW w:w="4556" w:type="dxa"/>
          </w:tcPr>
          <w:p w14:paraId="12984702" w14:textId="77777777" w:rsidR="00E95ADA" w:rsidRPr="00544FF8" w:rsidRDefault="00E95ADA" w:rsidP="00E95ADA">
            <w:pPr>
              <w:rPr>
                <w:szCs w:val="22"/>
                <w:lang w:val="de-DE"/>
              </w:rPr>
            </w:pPr>
            <w:r w:rsidRPr="00544FF8">
              <w:rPr>
                <w:b/>
                <w:szCs w:val="22"/>
                <w:lang w:val="de-DE"/>
              </w:rPr>
              <w:t>Danmark</w:t>
            </w:r>
          </w:p>
          <w:p w14:paraId="76E8E101"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A/S</w:t>
            </w:r>
          </w:p>
          <w:p w14:paraId="5F0CD5ED" w14:textId="77777777" w:rsidR="00E95ADA" w:rsidRPr="00BE61AF" w:rsidRDefault="00E95ADA" w:rsidP="00E95ADA">
            <w:pPr>
              <w:tabs>
                <w:tab w:val="clear" w:pos="567"/>
              </w:tabs>
              <w:rPr>
                <w:rFonts w:eastAsia="Calibri"/>
                <w:noProof/>
                <w:szCs w:val="22"/>
              </w:rPr>
            </w:pPr>
            <w:r w:rsidRPr="00BE61AF">
              <w:rPr>
                <w:rFonts w:eastAsia="Calibri"/>
                <w:noProof/>
                <w:szCs w:val="22"/>
              </w:rPr>
              <w:t>Tlf.: +45 4594 8282</w:t>
            </w:r>
          </w:p>
          <w:p w14:paraId="0A77DAF7" w14:textId="77777777" w:rsidR="00E95ADA" w:rsidRPr="00BE61AF" w:rsidRDefault="00E95ADA" w:rsidP="00E95ADA">
            <w:pPr>
              <w:tabs>
                <w:tab w:val="left" w:pos="-720"/>
              </w:tabs>
              <w:suppressAutoHyphens/>
              <w:rPr>
                <w:rFonts w:eastAsia="Calibri"/>
                <w:noProof/>
                <w:szCs w:val="22"/>
              </w:rPr>
            </w:pPr>
            <w:r w:rsidRPr="00BE61AF">
              <w:rPr>
                <w:rFonts w:eastAsia="Calibri"/>
                <w:noProof/>
                <w:szCs w:val="22"/>
              </w:rPr>
              <w:t>jacdk@its.jnj.com</w:t>
            </w:r>
          </w:p>
          <w:p w14:paraId="67A2A8F3" w14:textId="77777777" w:rsidR="00E95ADA" w:rsidRDefault="00E95ADA" w:rsidP="00E95ADA">
            <w:pPr>
              <w:tabs>
                <w:tab w:val="left" w:pos="-720"/>
              </w:tabs>
              <w:suppressAutoHyphens/>
              <w:rPr>
                <w:szCs w:val="22"/>
              </w:rPr>
            </w:pPr>
          </w:p>
        </w:tc>
        <w:tc>
          <w:tcPr>
            <w:tcW w:w="4519" w:type="dxa"/>
          </w:tcPr>
          <w:p w14:paraId="3317DE7E" w14:textId="77777777" w:rsidR="00E95ADA" w:rsidRPr="00215A80" w:rsidRDefault="00E95ADA" w:rsidP="00E95ADA">
            <w:pPr>
              <w:rPr>
                <w:b/>
                <w:bCs/>
                <w:szCs w:val="22"/>
                <w:lang w:val="de-DE"/>
              </w:rPr>
            </w:pPr>
            <w:r w:rsidRPr="00215A80">
              <w:rPr>
                <w:b/>
                <w:bCs/>
                <w:szCs w:val="22"/>
                <w:lang w:val="de-DE"/>
              </w:rPr>
              <w:t>Malta</w:t>
            </w:r>
          </w:p>
          <w:p w14:paraId="35BF5A6C"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AM MANGION LTD</w:t>
            </w:r>
          </w:p>
          <w:p w14:paraId="08FCA220" w14:textId="77777777" w:rsidR="00E95ADA" w:rsidRPr="00215A80" w:rsidRDefault="00E95ADA" w:rsidP="00E95ADA">
            <w:pPr>
              <w:rPr>
                <w:szCs w:val="22"/>
                <w:lang w:val="de-DE"/>
              </w:rPr>
            </w:pPr>
            <w:r w:rsidRPr="00BE61AF">
              <w:rPr>
                <w:rFonts w:eastAsia="Calibri"/>
                <w:noProof/>
                <w:szCs w:val="22"/>
                <w:lang w:val="de-DE"/>
              </w:rPr>
              <w:t>Tel: +356 2397 6000</w:t>
            </w:r>
          </w:p>
          <w:p w14:paraId="29BC232B" w14:textId="77777777" w:rsidR="00E95ADA" w:rsidRPr="00D4475D" w:rsidRDefault="00E95ADA" w:rsidP="00E95ADA">
            <w:pPr>
              <w:rPr>
                <w:szCs w:val="22"/>
                <w:lang w:val="de-DE"/>
              </w:rPr>
            </w:pPr>
          </w:p>
        </w:tc>
      </w:tr>
      <w:tr w:rsidR="00E95ADA" w:rsidRPr="00D4475D" w14:paraId="7C89E9EB" w14:textId="77777777" w:rsidTr="00E95ADA">
        <w:trPr>
          <w:cantSplit/>
          <w:jc w:val="center"/>
        </w:trPr>
        <w:tc>
          <w:tcPr>
            <w:tcW w:w="4556" w:type="dxa"/>
          </w:tcPr>
          <w:p w14:paraId="5EE464A3" w14:textId="77777777" w:rsidR="00E95ADA" w:rsidRPr="00544FF8" w:rsidRDefault="00E95ADA" w:rsidP="00E95ADA">
            <w:pPr>
              <w:rPr>
                <w:szCs w:val="22"/>
                <w:lang w:val="de-DE"/>
              </w:rPr>
            </w:pPr>
            <w:r w:rsidRPr="00544FF8">
              <w:rPr>
                <w:b/>
                <w:szCs w:val="22"/>
                <w:lang w:val="de-DE"/>
              </w:rPr>
              <w:t>Deutschland</w:t>
            </w:r>
          </w:p>
          <w:p w14:paraId="7AF5B833"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Janssen-Cilag GmbH</w:t>
            </w:r>
          </w:p>
          <w:p w14:paraId="3FA86773"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 xml:space="preserve">Tel: </w:t>
            </w:r>
            <w:ins w:id="521" w:author="Author" w:date="2025-07-23T16:00:00Z">
              <w:r w:rsidRPr="00BE61AF">
                <w:rPr>
                  <w:rFonts w:eastAsia="Calibri"/>
                  <w:noProof/>
                  <w:szCs w:val="22"/>
                  <w:lang w:val="de-DE"/>
                </w:rPr>
                <w:t>0800 086 9247 / +49 2137 955 6955</w:t>
              </w:r>
            </w:ins>
            <w:del w:id="522" w:author="Author" w:date="2025-07-23T16:00:00Z" w16du:dateUtc="2025-07-23T20:00:00Z">
              <w:r w:rsidRPr="00BE61AF" w:rsidDel="00874636">
                <w:rPr>
                  <w:rFonts w:eastAsia="Calibri"/>
                  <w:noProof/>
                  <w:szCs w:val="22"/>
                  <w:lang w:val="de-DE"/>
                </w:rPr>
                <w:delText>+49 2137 955 955</w:delText>
              </w:r>
            </w:del>
          </w:p>
          <w:p w14:paraId="3A958869" w14:textId="77777777" w:rsidR="00E95ADA" w:rsidRPr="00BE61AF" w:rsidRDefault="00E95ADA" w:rsidP="00E95ADA">
            <w:pPr>
              <w:rPr>
                <w:rFonts w:eastAsia="Calibri"/>
                <w:noProof/>
                <w:szCs w:val="22"/>
                <w:lang w:val="de-DE"/>
              </w:rPr>
            </w:pPr>
            <w:r w:rsidRPr="00BE61AF">
              <w:rPr>
                <w:rFonts w:eastAsia="Calibri"/>
                <w:noProof/>
                <w:szCs w:val="22"/>
                <w:lang w:val="de-DE"/>
              </w:rPr>
              <w:t>jancil@its.jnj.com</w:t>
            </w:r>
          </w:p>
          <w:p w14:paraId="202289E4" w14:textId="77777777" w:rsidR="00E95ADA" w:rsidRDefault="00E95ADA" w:rsidP="00E95ADA">
            <w:pPr>
              <w:rPr>
                <w:szCs w:val="22"/>
              </w:rPr>
            </w:pPr>
          </w:p>
        </w:tc>
        <w:tc>
          <w:tcPr>
            <w:tcW w:w="4519" w:type="dxa"/>
          </w:tcPr>
          <w:p w14:paraId="159EF1A0" w14:textId="77777777" w:rsidR="00E95ADA" w:rsidRPr="00215A80" w:rsidRDefault="00E95ADA" w:rsidP="00E95ADA">
            <w:pPr>
              <w:suppressAutoHyphens/>
              <w:rPr>
                <w:szCs w:val="22"/>
                <w:lang w:val="nl-NL"/>
              </w:rPr>
            </w:pPr>
            <w:r w:rsidRPr="00215A80">
              <w:rPr>
                <w:b/>
                <w:szCs w:val="22"/>
                <w:lang w:val="nl-NL"/>
              </w:rPr>
              <w:t>Nederland</w:t>
            </w:r>
          </w:p>
          <w:p w14:paraId="0DA83390" w14:textId="77777777" w:rsidR="00E95ADA" w:rsidRPr="00BE61AF" w:rsidRDefault="00E95ADA" w:rsidP="00E95ADA">
            <w:pPr>
              <w:tabs>
                <w:tab w:val="clear" w:pos="567"/>
              </w:tabs>
              <w:rPr>
                <w:rFonts w:eastAsia="Calibri"/>
                <w:noProof/>
                <w:szCs w:val="22"/>
                <w:lang w:val="nl-BE"/>
              </w:rPr>
            </w:pPr>
            <w:r w:rsidRPr="00BE61AF">
              <w:rPr>
                <w:rFonts w:eastAsia="Calibri"/>
                <w:noProof/>
                <w:szCs w:val="22"/>
                <w:lang w:val="nl-BE"/>
              </w:rPr>
              <w:t>Janssen-Cilag B.V.</w:t>
            </w:r>
          </w:p>
          <w:p w14:paraId="08CEC3C7"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Tel: +31 76 711 1111</w:t>
            </w:r>
          </w:p>
          <w:p w14:paraId="7F396010" w14:textId="77777777" w:rsidR="00E95ADA" w:rsidRPr="00BE61AF" w:rsidRDefault="00E95ADA" w:rsidP="00E95ADA">
            <w:pPr>
              <w:rPr>
                <w:rFonts w:eastAsia="Calibri"/>
                <w:noProof/>
                <w:szCs w:val="22"/>
              </w:rPr>
            </w:pPr>
            <w:r w:rsidRPr="00BE61AF">
              <w:rPr>
                <w:rFonts w:eastAsia="Calibri"/>
                <w:noProof/>
                <w:szCs w:val="22"/>
                <w:lang w:val="de-DE"/>
              </w:rPr>
              <w:t>janssen@jacnl.jnj.com</w:t>
            </w:r>
          </w:p>
          <w:p w14:paraId="471B4745" w14:textId="77777777" w:rsidR="00E95ADA" w:rsidRPr="00D4475D" w:rsidRDefault="00E95ADA" w:rsidP="00E95ADA">
            <w:pPr>
              <w:autoSpaceDE w:val="0"/>
              <w:autoSpaceDN w:val="0"/>
              <w:adjustRightInd w:val="0"/>
              <w:rPr>
                <w:szCs w:val="22"/>
                <w:lang w:val="de-DE"/>
              </w:rPr>
            </w:pPr>
          </w:p>
        </w:tc>
      </w:tr>
      <w:tr w:rsidR="00E95ADA" w14:paraId="14CE36B5" w14:textId="77777777" w:rsidTr="00E95ADA">
        <w:trPr>
          <w:cantSplit/>
          <w:jc w:val="center"/>
        </w:trPr>
        <w:tc>
          <w:tcPr>
            <w:tcW w:w="4556" w:type="dxa"/>
          </w:tcPr>
          <w:p w14:paraId="57273D8C" w14:textId="77777777" w:rsidR="00E95ADA" w:rsidRPr="00215A80" w:rsidRDefault="00E95ADA" w:rsidP="00E95ADA">
            <w:pPr>
              <w:tabs>
                <w:tab w:val="left" w:pos="-720"/>
              </w:tabs>
              <w:suppressAutoHyphens/>
              <w:rPr>
                <w:b/>
                <w:szCs w:val="22"/>
                <w:lang w:val="fi-FI"/>
              </w:rPr>
            </w:pPr>
            <w:r w:rsidRPr="00215A80">
              <w:rPr>
                <w:b/>
                <w:szCs w:val="22"/>
                <w:lang w:val="fi-FI"/>
              </w:rPr>
              <w:t>Eesti</w:t>
            </w:r>
          </w:p>
          <w:p w14:paraId="177107E4" w14:textId="77777777" w:rsidR="00E95ADA" w:rsidRPr="006E5719" w:rsidRDefault="00E95ADA" w:rsidP="00E95ADA">
            <w:pPr>
              <w:rPr>
                <w:noProof/>
                <w:lang w:val="fi-FI"/>
              </w:rPr>
            </w:pPr>
            <w:r w:rsidRPr="006E5719">
              <w:rPr>
                <w:noProof/>
                <w:lang w:val="fi-FI"/>
              </w:rPr>
              <w:t>UAB "JOHNSON &amp; JOHNSON" Eesti filiaal</w:t>
            </w:r>
          </w:p>
          <w:p w14:paraId="66487C1C" w14:textId="77777777" w:rsidR="00E95ADA" w:rsidRPr="00215A80" w:rsidRDefault="00E95ADA" w:rsidP="00E95ADA">
            <w:pPr>
              <w:rPr>
                <w:noProof/>
                <w:lang w:val="de-DE"/>
              </w:rPr>
            </w:pPr>
            <w:r w:rsidRPr="00215A80">
              <w:rPr>
                <w:noProof/>
                <w:lang w:val="de-DE"/>
              </w:rPr>
              <w:t>Tel: +372 617 7410</w:t>
            </w:r>
          </w:p>
          <w:p w14:paraId="05CE268D" w14:textId="77777777" w:rsidR="00E95ADA" w:rsidRPr="00BE61AF" w:rsidRDefault="00E95ADA" w:rsidP="00E95ADA">
            <w:pPr>
              <w:rPr>
                <w:rFonts w:eastAsia="Calibri"/>
                <w:noProof/>
                <w:szCs w:val="22"/>
              </w:rPr>
            </w:pPr>
            <w:r w:rsidRPr="00215A80">
              <w:rPr>
                <w:noProof/>
                <w:lang w:val="de-DE"/>
              </w:rPr>
              <w:t>ee@its.jnj.com</w:t>
            </w:r>
          </w:p>
          <w:p w14:paraId="625F4198" w14:textId="77777777" w:rsidR="00E95ADA" w:rsidRPr="00D4475D" w:rsidRDefault="00E95ADA" w:rsidP="00E95ADA">
            <w:pPr>
              <w:rPr>
                <w:szCs w:val="22"/>
                <w:lang w:val="de-DE"/>
              </w:rPr>
            </w:pPr>
          </w:p>
        </w:tc>
        <w:tc>
          <w:tcPr>
            <w:tcW w:w="4519" w:type="dxa"/>
          </w:tcPr>
          <w:p w14:paraId="50A9A3AC" w14:textId="77777777" w:rsidR="00E95ADA" w:rsidRPr="00544FF8" w:rsidRDefault="00E95ADA" w:rsidP="00E95ADA">
            <w:pPr>
              <w:rPr>
                <w:szCs w:val="22"/>
              </w:rPr>
            </w:pPr>
            <w:r w:rsidRPr="00544FF8">
              <w:rPr>
                <w:b/>
                <w:szCs w:val="22"/>
              </w:rPr>
              <w:t>Norge</w:t>
            </w:r>
          </w:p>
          <w:p w14:paraId="16F8DD05"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AS</w:t>
            </w:r>
          </w:p>
          <w:p w14:paraId="6443D2FE" w14:textId="77777777" w:rsidR="00E95ADA" w:rsidRPr="00BE61AF" w:rsidRDefault="00E95ADA" w:rsidP="00E95ADA">
            <w:pPr>
              <w:tabs>
                <w:tab w:val="clear" w:pos="567"/>
              </w:tabs>
              <w:rPr>
                <w:rFonts w:eastAsia="Calibri"/>
                <w:noProof/>
                <w:szCs w:val="22"/>
              </w:rPr>
            </w:pPr>
            <w:r w:rsidRPr="00BE61AF">
              <w:rPr>
                <w:rFonts w:eastAsia="Calibri"/>
                <w:noProof/>
                <w:szCs w:val="22"/>
              </w:rPr>
              <w:t>Tlf: +47 24 12 65 00</w:t>
            </w:r>
          </w:p>
          <w:p w14:paraId="190253BC" w14:textId="77777777" w:rsidR="00E95ADA" w:rsidRPr="00BE61AF" w:rsidRDefault="00E95ADA" w:rsidP="00E95ADA">
            <w:pPr>
              <w:rPr>
                <w:rFonts w:eastAsia="Calibri"/>
                <w:noProof/>
                <w:szCs w:val="22"/>
              </w:rPr>
            </w:pPr>
            <w:r w:rsidRPr="00BE61AF">
              <w:rPr>
                <w:rFonts w:eastAsia="Calibri"/>
                <w:noProof/>
                <w:szCs w:val="22"/>
              </w:rPr>
              <w:t>jacno@its.jnj.com</w:t>
            </w:r>
          </w:p>
          <w:p w14:paraId="2E6C88F0" w14:textId="77777777" w:rsidR="00E95ADA" w:rsidRDefault="00E95ADA" w:rsidP="00E95ADA">
            <w:pPr>
              <w:rPr>
                <w:szCs w:val="22"/>
              </w:rPr>
            </w:pPr>
          </w:p>
        </w:tc>
      </w:tr>
      <w:tr w:rsidR="00E95ADA" w14:paraId="4EF30D4D" w14:textId="77777777" w:rsidTr="00E95ADA">
        <w:trPr>
          <w:cantSplit/>
          <w:jc w:val="center"/>
        </w:trPr>
        <w:tc>
          <w:tcPr>
            <w:tcW w:w="4556" w:type="dxa"/>
          </w:tcPr>
          <w:p w14:paraId="095317A3" w14:textId="77777777" w:rsidR="00E95ADA" w:rsidRPr="00544FF8" w:rsidRDefault="00E95ADA" w:rsidP="00E95ADA">
            <w:pPr>
              <w:rPr>
                <w:szCs w:val="22"/>
                <w:lang w:val="el-GR"/>
              </w:rPr>
            </w:pPr>
            <w:r w:rsidRPr="00544FF8">
              <w:rPr>
                <w:b/>
                <w:szCs w:val="22"/>
                <w:lang w:val="el-GR"/>
              </w:rPr>
              <w:t>Ελλάδα</w:t>
            </w:r>
          </w:p>
          <w:p w14:paraId="53BE6E81" w14:textId="77777777" w:rsidR="00E95ADA" w:rsidRPr="00373A82" w:rsidRDefault="00E95ADA" w:rsidP="00E95ADA">
            <w:pPr>
              <w:rPr>
                <w:noProof/>
                <w:lang w:val="el-GR"/>
              </w:rPr>
            </w:pPr>
            <w:r w:rsidRPr="006E5719">
              <w:rPr>
                <w:noProof/>
              </w:rPr>
              <w:t>Janssen</w:t>
            </w:r>
            <w:r w:rsidRPr="00373A82">
              <w:rPr>
                <w:noProof/>
                <w:lang w:val="el-GR"/>
              </w:rPr>
              <w:t>-</w:t>
            </w:r>
            <w:r w:rsidRPr="006E5719">
              <w:rPr>
                <w:noProof/>
              </w:rPr>
              <w:t>Cilag</w:t>
            </w:r>
            <w:r w:rsidRPr="00373A82">
              <w:rPr>
                <w:noProof/>
                <w:lang w:val="el-GR"/>
              </w:rPr>
              <w:t xml:space="preserve"> Φαρμακευτική </w:t>
            </w:r>
            <w:r w:rsidRPr="00373A82">
              <w:rPr>
                <w:lang w:val="el-GR"/>
              </w:rPr>
              <w:t xml:space="preserve">Μονοπρόσωπη </w:t>
            </w:r>
            <w:r w:rsidRPr="00373A82">
              <w:rPr>
                <w:noProof/>
                <w:lang w:val="el-GR"/>
              </w:rPr>
              <w:t>Α.Ε.Β.Ε.</w:t>
            </w:r>
          </w:p>
          <w:p w14:paraId="4BA21DBC" w14:textId="77777777" w:rsidR="00E95ADA" w:rsidRPr="00BE61AF" w:rsidRDefault="00E95ADA" w:rsidP="00E95ADA">
            <w:pPr>
              <w:rPr>
                <w:rFonts w:eastAsia="Calibri"/>
                <w:noProof/>
                <w:szCs w:val="22"/>
              </w:rPr>
            </w:pPr>
            <w:r w:rsidRPr="00373A82">
              <w:rPr>
                <w:noProof/>
              </w:rPr>
              <w:t>Tηλ: +30 210 80 90 000</w:t>
            </w:r>
          </w:p>
          <w:p w14:paraId="0F6C0525" w14:textId="77777777" w:rsidR="00E95ADA" w:rsidRDefault="00E95ADA" w:rsidP="00E95ADA">
            <w:pPr>
              <w:rPr>
                <w:szCs w:val="22"/>
              </w:rPr>
            </w:pPr>
          </w:p>
        </w:tc>
        <w:tc>
          <w:tcPr>
            <w:tcW w:w="4519" w:type="dxa"/>
          </w:tcPr>
          <w:p w14:paraId="255B8B17" w14:textId="77777777" w:rsidR="00E95ADA" w:rsidRPr="0080696D" w:rsidRDefault="00E95ADA" w:rsidP="00E95ADA">
            <w:pPr>
              <w:rPr>
                <w:szCs w:val="22"/>
              </w:rPr>
            </w:pPr>
            <w:r w:rsidRPr="0080696D">
              <w:rPr>
                <w:b/>
                <w:szCs w:val="22"/>
              </w:rPr>
              <w:t>Österreich</w:t>
            </w:r>
          </w:p>
          <w:p w14:paraId="43F3CA5F"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Pharma GmbH</w:t>
            </w:r>
          </w:p>
          <w:p w14:paraId="7AA77041" w14:textId="77777777" w:rsidR="00E95ADA" w:rsidRPr="00BE61AF" w:rsidRDefault="00E95ADA" w:rsidP="00E95ADA">
            <w:pPr>
              <w:rPr>
                <w:rFonts w:eastAsia="Calibri"/>
                <w:noProof/>
                <w:szCs w:val="22"/>
              </w:rPr>
            </w:pPr>
            <w:r w:rsidRPr="00BE61AF">
              <w:rPr>
                <w:rFonts w:eastAsia="Calibri"/>
                <w:noProof/>
                <w:szCs w:val="22"/>
              </w:rPr>
              <w:t>Tel: +43 1 610 300</w:t>
            </w:r>
          </w:p>
          <w:p w14:paraId="232B4B43" w14:textId="77777777" w:rsidR="00E95ADA" w:rsidRDefault="00E95ADA" w:rsidP="00E95ADA">
            <w:pPr>
              <w:adjustRightInd w:val="0"/>
            </w:pPr>
          </w:p>
        </w:tc>
      </w:tr>
      <w:tr w:rsidR="00E95ADA" w14:paraId="6929017F" w14:textId="77777777" w:rsidTr="00E95ADA">
        <w:trPr>
          <w:cantSplit/>
          <w:jc w:val="center"/>
        </w:trPr>
        <w:tc>
          <w:tcPr>
            <w:tcW w:w="4556" w:type="dxa"/>
          </w:tcPr>
          <w:p w14:paraId="048A7457" w14:textId="77777777" w:rsidR="00E95ADA" w:rsidRPr="00544FF8" w:rsidRDefault="00E95ADA" w:rsidP="00E95ADA">
            <w:pPr>
              <w:tabs>
                <w:tab w:val="left" w:pos="-720"/>
                <w:tab w:val="left" w:pos="4536"/>
              </w:tabs>
              <w:suppressAutoHyphens/>
              <w:rPr>
                <w:b/>
                <w:szCs w:val="22"/>
                <w:lang w:val="es-ES"/>
              </w:rPr>
            </w:pPr>
            <w:r w:rsidRPr="00544FF8">
              <w:rPr>
                <w:b/>
                <w:szCs w:val="22"/>
                <w:lang w:val="es-ES"/>
              </w:rPr>
              <w:lastRenderedPageBreak/>
              <w:t>España</w:t>
            </w:r>
          </w:p>
          <w:p w14:paraId="4E9DD17F" w14:textId="77777777" w:rsidR="00E95ADA" w:rsidRPr="00130A0B" w:rsidRDefault="00E95ADA" w:rsidP="00E95ADA">
            <w:pPr>
              <w:rPr>
                <w:noProof/>
              </w:rPr>
            </w:pPr>
            <w:r w:rsidRPr="00130A0B">
              <w:rPr>
                <w:noProof/>
              </w:rPr>
              <w:t>Janssen-Cilag, S.A.</w:t>
            </w:r>
          </w:p>
          <w:p w14:paraId="177ACF34" w14:textId="77777777" w:rsidR="00E95ADA" w:rsidRPr="00130A0B" w:rsidRDefault="00E95ADA" w:rsidP="00E95ADA">
            <w:pPr>
              <w:rPr>
                <w:noProof/>
              </w:rPr>
            </w:pPr>
            <w:r w:rsidRPr="00130A0B">
              <w:rPr>
                <w:noProof/>
              </w:rPr>
              <w:t>Tel: +34 91 722 81 00</w:t>
            </w:r>
          </w:p>
          <w:p w14:paraId="5D6BBE1A" w14:textId="77777777" w:rsidR="00E95ADA" w:rsidRPr="005E3670" w:rsidRDefault="00E95ADA" w:rsidP="00E95ADA">
            <w:r w:rsidRPr="00C669C5">
              <w:rPr>
                <w:rFonts w:eastAsia="Calibri"/>
                <w:noProof/>
              </w:rPr>
              <w:t>contacto@its.jnj.com</w:t>
            </w:r>
          </w:p>
          <w:p w14:paraId="04E8FDEA" w14:textId="77777777" w:rsidR="00E95ADA" w:rsidRDefault="00E95ADA" w:rsidP="00E95ADA">
            <w:pPr>
              <w:tabs>
                <w:tab w:val="left" w:pos="-720"/>
                <w:tab w:val="left" w:pos="4536"/>
              </w:tabs>
              <w:suppressAutoHyphens/>
              <w:rPr>
                <w:szCs w:val="22"/>
              </w:rPr>
            </w:pPr>
          </w:p>
        </w:tc>
        <w:tc>
          <w:tcPr>
            <w:tcW w:w="4519" w:type="dxa"/>
          </w:tcPr>
          <w:p w14:paraId="0968DED7" w14:textId="77777777" w:rsidR="00E95ADA" w:rsidRPr="00544FF8" w:rsidRDefault="00E95ADA" w:rsidP="00E95ADA">
            <w:pPr>
              <w:rPr>
                <w:b/>
                <w:bCs/>
                <w:szCs w:val="22"/>
                <w:lang w:val="pl-PL"/>
              </w:rPr>
            </w:pPr>
            <w:r w:rsidRPr="00544FF8">
              <w:rPr>
                <w:b/>
                <w:bCs/>
                <w:szCs w:val="22"/>
                <w:lang w:val="pl-PL"/>
              </w:rPr>
              <w:t>Polska</w:t>
            </w:r>
          </w:p>
          <w:p w14:paraId="17398718" w14:textId="77777777" w:rsidR="00E95ADA" w:rsidRPr="006E5719" w:rsidRDefault="00E95ADA" w:rsidP="00E95ADA">
            <w:pPr>
              <w:rPr>
                <w:noProof/>
                <w:lang w:val="pl-PL"/>
              </w:rPr>
            </w:pPr>
            <w:r w:rsidRPr="006E5719">
              <w:rPr>
                <w:noProof/>
                <w:lang w:val="pl-PL"/>
              </w:rPr>
              <w:t>Janssen-Cilag Polska Sp. z o.o.</w:t>
            </w:r>
          </w:p>
          <w:p w14:paraId="150064E9" w14:textId="77777777" w:rsidR="00E95ADA" w:rsidRDefault="00E95ADA" w:rsidP="00E95ADA">
            <w:pPr>
              <w:rPr>
                <w:noProof/>
              </w:rPr>
            </w:pPr>
            <w:r w:rsidRPr="006E5719">
              <w:rPr>
                <w:noProof/>
              </w:rPr>
              <w:t>Tel.: +48 22 237 60 00</w:t>
            </w:r>
          </w:p>
          <w:p w14:paraId="0FA9337D" w14:textId="77777777" w:rsidR="00E95ADA" w:rsidRDefault="00E95ADA" w:rsidP="00E95ADA">
            <w:pPr>
              <w:rPr>
                <w:szCs w:val="22"/>
              </w:rPr>
            </w:pPr>
          </w:p>
        </w:tc>
      </w:tr>
      <w:tr w:rsidR="00E95ADA" w14:paraId="7719BA24" w14:textId="77777777" w:rsidTr="00E95ADA">
        <w:trPr>
          <w:cantSplit/>
          <w:jc w:val="center"/>
        </w:trPr>
        <w:tc>
          <w:tcPr>
            <w:tcW w:w="4556" w:type="dxa"/>
          </w:tcPr>
          <w:p w14:paraId="4B2BF32B" w14:textId="77777777" w:rsidR="00E95ADA" w:rsidRPr="00215A80" w:rsidRDefault="00E95ADA" w:rsidP="00E95ADA">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701C9F1F" w14:textId="77777777" w:rsidR="00E95ADA" w:rsidRPr="00BE61AF" w:rsidRDefault="00E95ADA" w:rsidP="00E95ADA">
            <w:pPr>
              <w:keepNext/>
              <w:tabs>
                <w:tab w:val="clear" w:pos="567"/>
              </w:tabs>
              <w:rPr>
                <w:rFonts w:eastAsia="Calibri"/>
                <w:noProof/>
                <w:szCs w:val="22"/>
                <w:lang w:val="fr-FR"/>
              </w:rPr>
            </w:pPr>
            <w:r w:rsidRPr="00BE61AF">
              <w:rPr>
                <w:rFonts w:eastAsia="Calibri"/>
                <w:noProof/>
                <w:szCs w:val="22"/>
                <w:lang w:val="fr-FR"/>
              </w:rPr>
              <w:t>Janssen-Cilag</w:t>
            </w:r>
          </w:p>
          <w:p w14:paraId="151154B0" w14:textId="77777777" w:rsidR="00E95ADA" w:rsidRPr="00BE61AF" w:rsidRDefault="00E95ADA" w:rsidP="00E95ADA">
            <w:pPr>
              <w:keepNext/>
              <w:tabs>
                <w:tab w:val="clear" w:pos="567"/>
              </w:tabs>
              <w:rPr>
                <w:rFonts w:eastAsia="Calibri"/>
                <w:noProof/>
                <w:szCs w:val="22"/>
                <w:lang w:val="fr-FR"/>
              </w:rPr>
            </w:pPr>
            <w:r w:rsidRPr="00BE61AF">
              <w:rPr>
                <w:rFonts w:eastAsia="Calibri"/>
                <w:noProof/>
                <w:szCs w:val="22"/>
                <w:lang w:val="fr-FR"/>
              </w:rPr>
              <w:t>Tél: 0 800 25 50 75 / +33 1 55 00 40 03</w:t>
            </w:r>
          </w:p>
          <w:p w14:paraId="54EA911E" w14:textId="77777777" w:rsidR="00E95ADA" w:rsidRPr="00BE61AF" w:rsidRDefault="00E95ADA" w:rsidP="00E95ADA">
            <w:pPr>
              <w:rPr>
                <w:rFonts w:eastAsia="Calibri"/>
                <w:noProof/>
                <w:szCs w:val="22"/>
                <w:lang w:val="fr-BE"/>
              </w:rPr>
            </w:pPr>
            <w:r w:rsidRPr="00BE61AF">
              <w:rPr>
                <w:rFonts w:eastAsia="Calibri"/>
                <w:noProof/>
                <w:szCs w:val="22"/>
                <w:lang w:val="fr-FR"/>
              </w:rPr>
              <w:t>medisource@its.jnj.com</w:t>
            </w:r>
          </w:p>
          <w:p w14:paraId="611AD36D" w14:textId="77777777" w:rsidR="00E95ADA" w:rsidRPr="00D4475D" w:rsidRDefault="00E95ADA" w:rsidP="00E95ADA">
            <w:pPr>
              <w:tabs>
                <w:tab w:val="left" w:pos="-720"/>
                <w:tab w:val="left" w:pos="4536"/>
              </w:tabs>
              <w:rPr>
                <w:b/>
                <w:szCs w:val="22"/>
                <w:lang w:val="fr-FR"/>
              </w:rPr>
            </w:pPr>
          </w:p>
        </w:tc>
        <w:tc>
          <w:tcPr>
            <w:tcW w:w="4519" w:type="dxa"/>
          </w:tcPr>
          <w:p w14:paraId="45CE1A0B" w14:textId="77777777" w:rsidR="00E95ADA" w:rsidRPr="00544FF8" w:rsidRDefault="00E95ADA" w:rsidP="00E95ADA">
            <w:pPr>
              <w:rPr>
                <w:szCs w:val="22"/>
                <w:lang w:val="pt-PT"/>
              </w:rPr>
            </w:pPr>
            <w:r w:rsidRPr="00544FF8">
              <w:rPr>
                <w:b/>
                <w:szCs w:val="22"/>
                <w:lang w:val="pt-PT"/>
              </w:rPr>
              <w:t>Portugal</w:t>
            </w:r>
          </w:p>
          <w:p w14:paraId="0EC9F24A" w14:textId="77777777" w:rsidR="00E95ADA" w:rsidRPr="006E5719" w:rsidRDefault="00E95ADA" w:rsidP="00E95ADA">
            <w:pPr>
              <w:keepNext/>
              <w:rPr>
                <w:noProof/>
                <w:lang w:val="pt-BR"/>
              </w:rPr>
            </w:pPr>
            <w:r w:rsidRPr="006E5719">
              <w:rPr>
                <w:noProof/>
                <w:lang w:val="pt-BR"/>
              </w:rPr>
              <w:t>Janssen-Cilag Farmacêutica, Lda.</w:t>
            </w:r>
          </w:p>
          <w:p w14:paraId="7460AFA3" w14:textId="77777777" w:rsidR="00E95ADA" w:rsidRDefault="00E95ADA" w:rsidP="00E95ADA">
            <w:pPr>
              <w:autoSpaceDE w:val="0"/>
              <w:autoSpaceDN w:val="0"/>
              <w:adjustRightInd w:val="0"/>
              <w:rPr>
                <w:noProof/>
              </w:rPr>
            </w:pPr>
            <w:r w:rsidRPr="006E5719">
              <w:rPr>
                <w:noProof/>
              </w:rPr>
              <w:t>Tel: +351 214 368 600</w:t>
            </w:r>
          </w:p>
          <w:p w14:paraId="50160063" w14:textId="77777777" w:rsidR="00E95ADA" w:rsidRDefault="00E95ADA" w:rsidP="00E95ADA">
            <w:pPr>
              <w:tabs>
                <w:tab w:val="left" w:pos="-720"/>
              </w:tabs>
              <w:suppressAutoHyphens/>
              <w:rPr>
                <w:szCs w:val="22"/>
              </w:rPr>
            </w:pPr>
          </w:p>
        </w:tc>
      </w:tr>
      <w:tr w:rsidR="00E95ADA" w:rsidRPr="00BE61AF" w14:paraId="7ECFCC90" w14:textId="77777777" w:rsidTr="00E95ADA">
        <w:trPr>
          <w:cantSplit/>
          <w:jc w:val="center"/>
        </w:trPr>
        <w:tc>
          <w:tcPr>
            <w:tcW w:w="4556" w:type="dxa"/>
          </w:tcPr>
          <w:p w14:paraId="3C3EE73E" w14:textId="77777777" w:rsidR="00E95ADA" w:rsidRPr="00544FF8" w:rsidRDefault="00E95ADA" w:rsidP="00E95ADA">
            <w:pPr>
              <w:tabs>
                <w:tab w:val="left" w:pos="-720"/>
                <w:tab w:val="left" w:pos="4536"/>
              </w:tabs>
              <w:rPr>
                <w:b/>
                <w:szCs w:val="22"/>
              </w:rPr>
            </w:pPr>
            <w:r w:rsidRPr="00544FF8">
              <w:rPr>
                <w:b/>
                <w:szCs w:val="22"/>
              </w:rPr>
              <w:t>Hrvatska</w:t>
            </w:r>
          </w:p>
          <w:p w14:paraId="543A0612" w14:textId="77777777" w:rsidR="00E95ADA" w:rsidRPr="00BE61AF" w:rsidRDefault="00E95ADA" w:rsidP="00E95ADA">
            <w:pPr>
              <w:keepNext/>
              <w:tabs>
                <w:tab w:val="clear" w:pos="567"/>
              </w:tabs>
              <w:rPr>
                <w:rFonts w:eastAsia="Calibri"/>
                <w:noProof/>
                <w:szCs w:val="22"/>
              </w:rPr>
            </w:pPr>
            <w:r w:rsidRPr="00BE61AF">
              <w:rPr>
                <w:rFonts w:eastAsia="Calibri"/>
                <w:noProof/>
                <w:szCs w:val="22"/>
              </w:rPr>
              <w:t>Johnson &amp; Johnson S.E. d.o.o.</w:t>
            </w:r>
          </w:p>
          <w:p w14:paraId="5107C47E"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Tel: +385 1 6610 700</w:t>
            </w:r>
          </w:p>
          <w:p w14:paraId="3209FB74" w14:textId="77777777" w:rsidR="00E95ADA" w:rsidRPr="00BE61AF" w:rsidRDefault="00E95ADA" w:rsidP="00E95ADA">
            <w:pPr>
              <w:rPr>
                <w:rFonts w:eastAsia="Calibri"/>
                <w:noProof/>
                <w:szCs w:val="22"/>
              </w:rPr>
            </w:pPr>
            <w:r w:rsidRPr="00BE61AF">
              <w:rPr>
                <w:rFonts w:eastAsia="Calibri"/>
                <w:noProof/>
                <w:szCs w:val="22"/>
                <w:lang w:val="de-DE"/>
              </w:rPr>
              <w:t>jjsafety@JNJCR.JNJ.com</w:t>
            </w:r>
          </w:p>
          <w:p w14:paraId="6E5DC2D6" w14:textId="77777777" w:rsidR="00E95ADA" w:rsidRPr="00D4475D" w:rsidRDefault="00E95ADA" w:rsidP="00E95ADA">
            <w:pPr>
              <w:rPr>
                <w:b/>
                <w:szCs w:val="22"/>
                <w:lang w:val="de-DE"/>
              </w:rPr>
            </w:pPr>
          </w:p>
        </w:tc>
        <w:tc>
          <w:tcPr>
            <w:tcW w:w="4519" w:type="dxa"/>
          </w:tcPr>
          <w:p w14:paraId="44005746" w14:textId="77777777" w:rsidR="00E95ADA" w:rsidRPr="00215A80" w:rsidRDefault="00E95ADA" w:rsidP="00E95ADA">
            <w:pPr>
              <w:tabs>
                <w:tab w:val="left" w:pos="-720"/>
              </w:tabs>
              <w:suppressAutoHyphens/>
              <w:rPr>
                <w:b/>
                <w:bCs/>
                <w:szCs w:val="22"/>
                <w:lang w:val="de-DE"/>
              </w:rPr>
            </w:pPr>
            <w:r w:rsidRPr="00215A80">
              <w:rPr>
                <w:b/>
                <w:bCs/>
                <w:szCs w:val="22"/>
                <w:lang w:val="de-DE"/>
              </w:rPr>
              <w:t>România</w:t>
            </w:r>
          </w:p>
          <w:p w14:paraId="5C20F2DE" w14:textId="77777777" w:rsidR="00E95ADA" w:rsidRPr="00215A80" w:rsidRDefault="00E95ADA" w:rsidP="00E95ADA">
            <w:pPr>
              <w:keepNext/>
              <w:rPr>
                <w:noProof/>
                <w:lang w:val="de-DE"/>
              </w:rPr>
            </w:pPr>
            <w:r w:rsidRPr="00215A80">
              <w:rPr>
                <w:noProof/>
                <w:lang w:val="de-DE"/>
              </w:rPr>
              <w:t>Johnson &amp; Johnson Rom</w:t>
            </w:r>
            <w:r w:rsidRPr="00215A80">
              <w:rPr>
                <w:b/>
                <w:noProof/>
                <w:lang w:val="de-DE"/>
              </w:rPr>
              <w:t>â</w:t>
            </w:r>
            <w:r w:rsidRPr="00215A80">
              <w:rPr>
                <w:noProof/>
                <w:lang w:val="de-DE"/>
              </w:rPr>
              <w:t>nia SRL</w:t>
            </w:r>
          </w:p>
          <w:p w14:paraId="771211B3" w14:textId="77777777" w:rsidR="00E95ADA" w:rsidRPr="00BE61AF" w:rsidRDefault="00E95ADA" w:rsidP="00E95ADA">
            <w:pPr>
              <w:rPr>
                <w:rFonts w:eastAsia="Calibri"/>
                <w:noProof/>
                <w:szCs w:val="22"/>
                <w:lang w:val="de-DE"/>
              </w:rPr>
            </w:pPr>
            <w:r w:rsidRPr="00215A80">
              <w:rPr>
                <w:noProof/>
                <w:lang w:val="de-DE"/>
              </w:rPr>
              <w:t>Tel: +40 21 207 1800</w:t>
            </w:r>
          </w:p>
          <w:p w14:paraId="21FCEAFE" w14:textId="77777777" w:rsidR="00E95ADA" w:rsidRPr="00D4475D" w:rsidRDefault="00E95ADA" w:rsidP="00E95ADA">
            <w:pPr>
              <w:rPr>
                <w:b/>
                <w:szCs w:val="22"/>
                <w:lang w:val="de-DE"/>
              </w:rPr>
            </w:pPr>
          </w:p>
        </w:tc>
      </w:tr>
      <w:tr w:rsidR="00E95ADA" w:rsidRPr="00BE61AF" w14:paraId="471C8692" w14:textId="77777777" w:rsidTr="00E95ADA">
        <w:trPr>
          <w:cantSplit/>
          <w:jc w:val="center"/>
        </w:trPr>
        <w:tc>
          <w:tcPr>
            <w:tcW w:w="4556" w:type="dxa"/>
          </w:tcPr>
          <w:p w14:paraId="0B3E052E" w14:textId="77777777" w:rsidR="00E95ADA" w:rsidRPr="00215A80" w:rsidRDefault="00E95ADA" w:rsidP="00E95ADA">
            <w:pPr>
              <w:rPr>
                <w:szCs w:val="22"/>
                <w:lang w:val="fr-BE"/>
              </w:rPr>
            </w:pPr>
            <w:r w:rsidRPr="00215A80">
              <w:rPr>
                <w:b/>
                <w:szCs w:val="22"/>
                <w:lang w:val="fr-BE"/>
              </w:rPr>
              <w:t>Ireland</w:t>
            </w:r>
          </w:p>
          <w:p w14:paraId="655960A5" w14:textId="77777777" w:rsidR="00E95ADA" w:rsidRPr="00BE61AF" w:rsidRDefault="00E95ADA" w:rsidP="00E95ADA">
            <w:pPr>
              <w:tabs>
                <w:tab w:val="clear" w:pos="567"/>
              </w:tabs>
              <w:rPr>
                <w:rFonts w:eastAsia="Calibri"/>
                <w:noProof/>
                <w:szCs w:val="22"/>
                <w:lang w:val="fr-FR"/>
              </w:rPr>
            </w:pPr>
            <w:r w:rsidRPr="00BE61AF">
              <w:rPr>
                <w:rFonts w:eastAsia="Calibri"/>
                <w:noProof/>
                <w:szCs w:val="22"/>
                <w:lang w:val="fr-FR"/>
              </w:rPr>
              <w:t>Janssen Sciences Ireland UC</w:t>
            </w:r>
          </w:p>
          <w:p w14:paraId="30DD76DB" w14:textId="77777777" w:rsidR="00E95ADA" w:rsidRPr="00BE61AF" w:rsidRDefault="00E95ADA" w:rsidP="00E95ADA">
            <w:pPr>
              <w:tabs>
                <w:tab w:val="clear" w:pos="567"/>
              </w:tabs>
              <w:rPr>
                <w:rFonts w:eastAsia="Calibri"/>
                <w:noProof/>
                <w:szCs w:val="22"/>
                <w:lang w:val="fr-FR"/>
              </w:rPr>
            </w:pPr>
            <w:r w:rsidRPr="00BE61AF">
              <w:rPr>
                <w:rFonts w:eastAsia="Calibri"/>
                <w:noProof/>
                <w:szCs w:val="22"/>
                <w:lang w:val="fr-FR"/>
              </w:rPr>
              <w:t>Tel: 1 800 709 122</w:t>
            </w:r>
          </w:p>
          <w:p w14:paraId="3B256C07" w14:textId="77777777" w:rsidR="00E95ADA" w:rsidRPr="00BE61AF" w:rsidRDefault="00E95ADA" w:rsidP="00E95ADA">
            <w:pPr>
              <w:rPr>
                <w:rFonts w:eastAsia="Calibri"/>
                <w:noProof/>
                <w:szCs w:val="22"/>
              </w:rPr>
            </w:pPr>
            <w:r w:rsidRPr="00BE61AF">
              <w:rPr>
                <w:rFonts w:eastAsia="Calibri"/>
                <w:noProof/>
                <w:szCs w:val="22"/>
                <w:lang w:val="nl-BE"/>
              </w:rPr>
              <w:t>medinfo@its.jnj.com</w:t>
            </w:r>
          </w:p>
          <w:p w14:paraId="75FA6110" w14:textId="77777777" w:rsidR="00E95ADA" w:rsidRDefault="00E95ADA" w:rsidP="00E95ADA">
            <w:pPr>
              <w:autoSpaceDE w:val="0"/>
              <w:autoSpaceDN w:val="0"/>
              <w:adjustRightInd w:val="0"/>
              <w:rPr>
                <w:szCs w:val="22"/>
              </w:rPr>
            </w:pPr>
          </w:p>
        </w:tc>
        <w:tc>
          <w:tcPr>
            <w:tcW w:w="4519" w:type="dxa"/>
          </w:tcPr>
          <w:p w14:paraId="25AE126D" w14:textId="77777777" w:rsidR="00E95ADA" w:rsidRPr="00544FF8" w:rsidRDefault="00E95ADA" w:rsidP="00E95ADA">
            <w:pPr>
              <w:rPr>
                <w:szCs w:val="22"/>
              </w:rPr>
            </w:pPr>
            <w:r w:rsidRPr="00544FF8">
              <w:rPr>
                <w:b/>
                <w:szCs w:val="22"/>
              </w:rPr>
              <w:t>Slovenija</w:t>
            </w:r>
          </w:p>
          <w:p w14:paraId="220596D2" w14:textId="77777777" w:rsidR="00E95ADA" w:rsidRPr="00215A80" w:rsidRDefault="00E95ADA" w:rsidP="00E95ADA">
            <w:pPr>
              <w:rPr>
                <w:noProof/>
              </w:rPr>
            </w:pPr>
            <w:r w:rsidRPr="00215A80">
              <w:rPr>
                <w:noProof/>
              </w:rPr>
              <w:t>Johnson &amp; Johnson d.o.o.</w:t>
            </w:r>
          </w:p>
          <w:p w14:paraId="4B77CB1C" w14:textId="77777777" w:rsidR="00E95ADA" w:rsidRPr="006E5719" w:rsidRDefault="00E95ADA" w:rsidP="00E95ADA">
            <w:pPr>
              <w:rPr>
                <w:noProof/>
                <w:lang w:val="de-DE"/>
              </w:rPr>
            </w:pPr>
            <w:r w:rsidRPr="006E5719">
              <w:rPr>
                <w:noProof/>
                <w:lang w:val="de-DE"/>
              </w:rPr>
              <w:t>Tel: +386 1 401 18 00</w:t>
            </w:r>
          </w:p>
          <w:p w14:paraId="4DB7BC53" w14:textId="77777777" w:rsidR="00E95ADA" w:rsidRPr="00BE61AF" w:rsidRDefault="00E95ADA" w:rsidP="00E95ADA">
            <w:pPr>
              <w:rPr>
                <w:rFonts w:eastAsia="Calibri"/>
                <w:noProof/>
                <w:szCs w:val="22"/>
                <w:lang w:val="de-DE"/>
              </w:rPr>
            </w:pPr>
            <w:ins w:id="523" w:author="Author" w:date="2025-07-23T16:00:00Z">
              <w:r w:rsidRPr="00215A80">
                <w:rPr>
                  <w:noProof/>
                  <w:lang w:val="de-DE"/>
                </w:rPr>
                <w:t>JNJ-SI-safety@its.jnj.com</w:t>
              </w:r>
            </w:ins>
            <w:del w:id="524" w:author="Author" w:date="2025-07-23T16:00:00Z" w16du:dateUtc="2025-07-23T20:00:00Z">
              <w:r w:rsidRPr="006E5719" w:rsidDel="00874636">
                <w:rPr>
                  <w:noProof/>
                  <w:lang w:val="de-DE"/>
                </w:rPr>
                <w:delText>Janssen_safety_slo@its.jnj.com</w:delText>
              </w:r>
            </w:del>
          </w:p>
          <w:p w14:paraId="1EAF5354" w14:textId="77777777" w:rsidR="00E95ADA" w:rsidRPr="00D4475D" w:rsidRDefault="00E95ADA" w:rsidP="00E95ADA">
            <w:pPr>
              <w:autoSpaceDE w:val="0"/>
              <w:autoSpaceDN w:val="0"/>
              <w:adjustRightInd w:val="0"/>
              <w:rPr>
                <w:szCs w:val="22"/>
                <w:lang w:val="de-DE"/>
              </w:rPr>
            </w:pPr>
          </w:p>
        </w:tc>
      </w:tr>
      <w:tr w:rsidR="00E95ADA" w14:paraId="1BE3420C" w14:textId="77777777" w:rsidTr="00E95ADA">
        <w:trPr>
          <w:cantSplit/>
          <w:jc w:val="center"/>
        </w:trPr>
        <w:tc>
          <w:tcPr>
            <w:tcW w:w="4556" w:type="dxa"/>
          </w:tcPr>
          <w:p w14:paraId="1CC09D1D" w14:textId="77777777" w:rsidR="00E95ADA" w:rsidRPr="00215A80" w:rsidRDefault="00E95ADA" w:rsidP="00E95ADA">
            <w:pPr>
              <w:rPr>
                <w:b/>
                <w:szCs w:val="22"/>
                <w:lang w:val="de-DE"/>
              </w:rPr>
            </w:pPr>
            <w:r w:rsidRPr="00215A80">
              <w:rPr>
                <w:b/>
                <w:szCs w:val="22"/>
                <w:lang w:val="de-DE"/>
              </w:rPr>
              <w:t>Ísland</w:t>
            </w:r>
          </w:p>
          <w:p w14:paraId="245816A9"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Janssen-Cilag AB</w:t>
            </w:r>
          </w:p>
          <w:p w14:paraId="626A22EA"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 xml:space="preserve">c/o Vistor </w:t>
            </w:r>
            <w:ins w:id="525" w:author="Author" w:date="2025-07-23T16:01:00Z" w16du:dateUtc="2025-07-23T20:01:00Z">
              <w:r w:rsidRPr="00BE61AF">
                <w:rPr>
                  <w:rFonts w:eastAsia="Calibri"/>
                  <w:noProof/>
                  <w:szCs w:val="22"/>
                  <w:lang w:val="de-DE"/>
                </w:rPr>
                <w:t>e</w:t>
              </w:r>
            </w:ins>
            <w:r w:rsidRPr="00BE61AF">
              <w:rPr>
                <w:rFonts w:eastAsia="Calibri"/>
                <w:noProof/>
                <w:szCs w:val="22"/>
                <w:lang w:val="de-DE"/>
              </w:rPr>
              <w:t>hf.</w:t>
            </w:r>
          </w:p>
          <w:p w14:paraId="1CCA5CD4"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Sími: +354 535 7000</w:t>
            </w:r>
          </w:p>
          <w:p w14:paraId="1A57E11F" w14:textId="77777777" w:rsidR="00E95ADA" w:rsidRPr="00BE61AF" w:rsidRDefault="00E95ADA" w:rsidP="00E95ADA">
            <w:pPr>
              <w:rPr>
                <w:rFonts w:eastAsia="Calibri"/>
                <w:noProof/>
                <w:szCs w:val="22"/>
              </w:rPr>
            </w:pPr>
            <w:r w:rsidRPr="00BE61AF">
              <w:rPr>
                <w:rFonts w:eastAsia="Calibri"/>
                <w:noProof/>
                <w:szCs w:val="22"/>
              </w:rPr>
              <w:t>janssen@vistor.is</w:t>
            </w:r>
          </w:p>
          <w:p w14:paraId="14C65E19" w14:textId="77777777" w:rsidR="00E95ADA" w:rsidRDefault="00E95ADA" w:rsidP="00E95ADA">
            <w:pPr>
              <w:rPr>
                <w:b/>
                <w:szCs w:val="22"/>
              </w:rPr>
            </w:pPr>
          </w:p>
        </w:tc>
        <w:tc>
          <w:tcPr>
            <w:tcW w:w="4519" w:type="dxa"/>
          </w:tcPr>
          <w:p w14:paraId="38642D44" w14:textId="77777777" w:rsidR="00E95ADA" w:rsidRPr="00544FF8" w:rsidRDefault="00E95ADA" w:rsidP="00E95ADA">
            <w:pPr>
              <w:tabs>
                <w:tab w:val="left" w:pos="-720"/>
              </w:tabs>
              <w:suppressAutoHyphens/>
              <w:rPr>
                <w:b/>
                <w:szCs w:val="22"/>
              </w:rPr>
            </w:pPr>
            <w:r w:rsidRPr="00544FF8">
              <w:rPr>
                <w:b/>
                <w:szCs w:val="22"/>
              </w:rPr>
              <w:t>Slovenská republika</w:t>
            </w:r>
          </w:p>
          <w:p w14:paraId="76295CB8" w14:textId="77777777" w:rsidR="00E95ADA" w:rsidRPr="006E5719" w:rsidRDefault="00E95ADA" w:rsidP="00E95ADA">
            <w:pPr>
              <w:keepNext/>
              <w:rPr>
                <w:noProof/>
              </w:rPr>
            </w:pPr>
            <w:r w:rsidRPr="006E5719">
              <w:rPr>
                <w:noProof/>
              </w:rPr>
              <w:t>Johnson &amp; Johnson, s.r.o.</w:t>
            </w:r>
          </w:p>
          <w:p w14:paraId="2BD708F0" w14:textId="77777777" w:rsidR="00E95ADA" w:rsidRPr="00BE61AF" w:rsidRDefault="00E95ADA" w:rsidP="00E95ADA">
            <w:pPr>
              <w:rPr>
                <w:rFonts w:eastAsia="Calibri"/>
                <w:noProof/>
                <w:szCs w:val="22"/>
              </w:rPr>
            </w:pPr>
            <w:r w:rsidRPr="006E5719">
              <w:rPr>
                <w:noProof/>
              </w:rPr>
              <w:t>Tel: +421 232 408 400</w:t>
            </w:r>
          </w:p>
          <w:p w14:paraId="5254D7AF" w14:textId="77777777" w:rsidR="00E95ADA" w:rsidRDefault="00E95ADA" w:rsidP="00E95ADA">
            <w:pPr>
              <w:rPr>
                <w:b/>
                <w:szCs w:val="22"/>
              </w:rPr>
            </w:pPr>
          </w:p>
        </w:tc>
      </w:tr>
      <w:tr w:rsidR="00E95ADA" w14:paraId="7FBB9CB1" w14:textId="77777777" w:rsidTr="00E95ADA">
        <w:trPr>
          <w:cantSplit/>
          <w:jc w:val="center"/>
        </w:trPr>
        <w:tc>
          <w:tcPr>
            <w:tcW w:w="4556" w:type="dxa"/>
          </w:tcPr>
          <w:p w14:paraId="737EB008" w14:textId="77777777" w:rsidR="00E95ADA" w:rsidRPr="00215A80" w:rsidRDefault="00E95ADA" w:rsidP="00E95ADA">
            <w:pPr>
              <w:rPr>
                <w:szCs w:val="22"/>
                <w:lang w:val="nl-NL"/>
              </w:rPr>
            </w:pPr>
            <w:r w:rsidRPr="00215A80">
              <w:rPr>
                <w:b/>
                <w:szCs w:val="22"/>
                <w:lang w:val="nl-NL"/>
              </w:rPr>
              <w:t>Italia</w:t>
            </w:r>
          </w:p>
          <w:p w14:paraId="5E3422BB" w14:textId="77777777" w:rsidR="00E95ADA" w:rsidRPr="00BE61AF" w:rsidRDefault="00E95ADA" w:rsidP="00E95ADA">
            <w:pPr>
              <w:tabs>
                <w:tab w:val="clear" w:pos="567"/>
              </w:tabs>
              <w:rPr>
                <w:rFonts w:eastAsia="Calibri"/>
                <w:noProof/>
                <w:szCs w:val="22"/>
                <w:lang w:val="nl-BE"/>
              </w:rPr>
            </w:pPr>
            <w:r w:rsidRPr="00BE61AF">
              <w:rPr>
                <w:rFonts w:eastAsia="Calibri"/>
                <w:noProof/>
                <w:szCs w:val="22"/>
                <w:lang w:val="nl-BE"/>
              </w:rPr>
              <w:t>Janssen-Cilag SpA</w:t>
            </w:r>
          </w:p>
          <w:p w14:paraId="11255BA5" w14:textId="77777777" w:rsidR="00E95ADA" w:rsidRPr="00BE61AF" w:rsidRDefault="00E95ADA" w:rsidP="00E95ADA">
            <w:pPr>
              <w:tabs>
                <w:tab w:val="clear" w:pos="567"/>
              </w:tabs>
              <w:rPr>
                <w:rFonts w:eastAsia="Calibri"/>
                <w:noProof/>
                <w:szCs w:val="22"/>
                <w:lang w:val="nl-BE"/>
              </w:rPr>
            </w:pPr>
            <w:r w:rsidRPr="00BE61AF">
              <w:rPr>
                <w:rFonts w:eastAsia="Calibri"/>
                <w:noProof/>
                <w:szCs w:val="22"/>
                <w:lang w:val="nl-BE"/>
              </w:rPr>
              <w:t>Tel: 800.688.777 / +39 02 2510 1</w:t>
            </w:r>
          </w:p>
          <w:p w14:paraId="61397825" w14:textId="77777777" w:rsidR="00E95ADA" w:rsidRPr="00BE61AF" w:rsidRDefault="00E95ADA" w:rsidP="00E95ADA">
            <w:pPr>
              <w:rPr>
                <w:rFonts w:eastAsia="Calibri"/>
                <w:noProof/>
                <w:szCs w:val="22"/>
              </w:rPr>
            </w:pPr>
            <w:del w:id="526" w:author="Author" w:date="2025-07-23T20:21:00Z" w16du:dateUtc="2025-07-23T14:51:00Z">
              <w:r w:rsidDel="000D7E21">
                <w:fldChar w:fldCharType="begin"/>
              </w:r>
              <w:r w:rsidDel="000D7E21">
                <w:delInstrText>HYPERLINK "mailto:janssenita@its.jnj.com"</w:delInstrText>
              </w:r>
              <w:r w:rsidDel="000D7E21">
                <w:fldChar w:fldCharType="separate"/>
              </w:r>
              <w:r w:rsidRPr="00BE61AF" w:rsidDel="000D7E21">
                <w:rPr>
                  <w:rFonts w:eastAsia="Calibri"/>
                  <w:noProof/>
                  <w:szCs w:val="22"/>
                </w:rPr>
                <w:delText>janssenita@its.jnj.com</w:delText>
              </w:r>
              <w:r w:rsidDel="000D7E21">
                <w:fldChar w:fldCharType="end"/>
              </w:r>
            </w:del>
            <w:ins w:id="527" w:author="Author" w:date="2025-07-23T20:21:00Z" w16du:dateUtc="2025-07-23T14:51:00Z">
              <w:r w:rsidRPr="00BE61AF">
                <w:rPr>
                  <w:rFonts w:eastAsia="Calibri"/>
                  <w:noProof/>
                  <w:szCs w:val="22"/>
                </w:rPr>
                <w:t>janssenita@its.jnj.com</w:t>
              </w:r>
            </w:ins>
          </w:p>
          <w:p w14:paraId="231E571C" w14:textId="77777777" w:rsidR="00E95ADA" w:rsidRDefault="00E95ADA" w:rsidP="00E95ADA">
            <w:pPr>
              <w:tabs>
                <w:tab w:val="left" w:pos="-720"/>
                <w:tab w:val="left" w:pos="4536"/>
              </w:tabs>
              <w:suppressAutoHyphens/>
              <w:rPr>
                <w:b/>
                <w:szCs w:val="22"/>
                <w:lang w:val="bg-BG"/>
              </w:rPr>
            </w:pPr>
          </w:p>
        </w:tc>
        <w:tc>
          <w:tcPr>
            <w:tcW w:w="4519" w:type="dxa"/>
          </w:tcPr>
          <w:p w14:paraId="74C30DE9" w14:textId="77777777" w:rsidR="00E95ADA" w:rsidRPr="00544FF8" w:rsidRDefault="00E95ADA" w:rsidP="00E95ADA">
            <w:pPr>
              <w:tabs>
                <w:tab w:val="left" w:pos="-720"/>
                <w:tab w:val="left" w:pos="4536"/>
              </w:tabs>
              <w:suppressAutoHyphens/>
              <w:rPr>
                <w:szCs w:val="22"/>
                <w:lang w:val="sv-SE"/>
              </w:rPr>
            </w:pPr>
            <w:r w:rsidRPr="00544FF8">
              <w:rPr>
                <w:b/>
                <w:szCs w:val="22"/>
                <w:lang w:val="sv-SE"/>
              </w:rPr>
              <w:t>Suomi/Finland</w:t>
            </w:r>
          </w:p>
          <w:p w14:paraId="79F9A81D" w14:textId="77777777" w:rsidR="00E95ADA" w:rsidRPr="006E5719" w:rsidRDefault="00E95ADA" w:rsidP="00E95ADA">
            <w:pPr>
              <w:rPr>
                <w:noProof/>
              </w:rPr>
            </w:pPr>
            <w:r w:rsidRPr="006E5719">
              <w:rPr>
                <w:noProof/>
              </w:rPr>
              <w:t>Janssen-Cilag Oy</w:t>
            </w:r>
          </w:p>
          <w:p w14:paraId="79B36621" w14:textId="77777777" w:rsidR="00E95ADA" w:rsidRPr="006E5719" w:rsidRDefault="00E95ADA" w:rsidP="00E95ADA">
            <w:pPr>
              <w:rPr>
                <w:noProof/>
              </w:rPr>
            </w:pPr>
            <w:r w:rsidRPr="006E5719">
              <w:rPr>
                <w:noProof/>
              </w:rPr>
              <w:t>Puh/Tel: +358 207 531 300</w:t>
            </w:r>
          </w:p>
          <w:p w14:paraId="7261FB18" w14:textId="77777777" w:rsidR="00E95ADA" w:rsidRPr="00544FF8" w:rsidRDefault="00E95ADA" w:rsidP="00E95ADA">
            <w:pPr>
              <w:autoSpaceDE w:val="0"/>
              <w:autoSpaceDN w:val="0"/>
              <w:adjustRightInd w:val="0"/>
              <w:rPr>
                <w:szCs w:val="22"/>
              </w:rPr>
            </w:pPr>
            <w:r w:rsidRPr="006E5719">
              <w:rPr>
                <w:noProof/>
              </w:rPr>
              <w:t>jacfi@its.jnj.com</w:t>
            </w:r>
          </w:p>
          <w:p w14:paraId="22D27ABE" w14:textId="77777777" w:rsidR="00E95ADA" w:rsidRDefault="00E95ADA" w:rsidP="00E95ADA">
            <w:pPr>
              <w:rPr>
                <w:b/>
                <w:szCs w:val="22"/>
              </w:rPr>
            </w:pPr>
          </w:p>
        </w:tc>
      </w:tr>
      <w:tr w:rsidR="00E95ADA" w14:paraId="76EB8A2F" w14:textId="77777777" w:rsidTr="00E95ADA">
        <w:trPr>
          <w:cantSplit/>
          <w:jc w:val="center"/>
        </w:trPr>
        <w:tc>
          <w:tcPr>
            <w:tcW w:w="4556" w:type="dxa"/>
          </w:tcPr>
          <w:p w14:paraId="33EAB258" w14:textId="77777777" w:rsidR="00E95ADA" w:rsidRPr="00215A80" w:rsidRDefault="00E95ADA" w:rsidP="00E95ADA">
            <w:pPr>
              <w:rPr>
                <w:b/>
                <w:szCs w:val="22"/>
                <w:lang w:val="el-GR"/>
              </w:rPr>
            </w:pPr>
            <w:r w:rsidRPr="00215A80">
              <w:rPr>
                <w:b/>
                <w:szCs w:val="22"/>
                <w:lang w:val="el-GR"/>
              </w:rPr>
              <w:t>Κύπρος</w:t>
            </w:r>
          </w:p>
          <w:p w14:paraId="4DC89FBA" w14:textId="77777777" w:rsidR="00E95ADA" w:rsidRPr="00BE61AF" w:rsidRDefault="00E95ADA" w:rsidP="00E95ADA">
            <w:pPr>
              <w:tabs>
                <w:tab w:val="clear" w:pos="567"/>
              </w:tabs>
              <w:rPr>
                <w:rFonts w:eastAsia="Calibri"/>
                <w:noProof/>
                <w:szCs w:val="22"/>
                <w:lang w:val="el-GR"/>
              </w:rPr>
            </w:pPr>
            <w:r w:rsidRPr="00BE61AF">
              <w:rPr>
                <w:rFonts w:eastAsia="Calibri"/>
                <w:noProof/>
                <w:szCs w:val="22"/>
                <w:lang w:val="el-GR"/>
              </w:rPr>
              <w:t>Βαρνάβας Χατζηπαναγής Λτδ</w:t>
            </w:r>
          </w:p>
          <w:p w14:paraId="24A48088" w14:textId="77777777" w:rsidR="00E95ADA" w:rsidRPr="00BE61AF" w:rsidRDefault="00E95ADA" w:rsidP="00E95ADA">
            <w:pPr>
              <w:rPr>
                <w:rFonts w:eastAsia="Calibri"/>
                <w:noProof/>
                <w:szCs w:val="22"/>
                <w:lang w:val="el-GR"/>
              </w:rPr>
            </w:pPr>
            <w:r w:rsidRPr="00BE61AF">
              <w:rPr>
                <w:rFonts w:eastAsia="Calibri"/>
                <w:noProof/>
                <w:szCs w:val="22"/>
                <w:lang w:val="el-GR"/>
              </w:rPr>
              <w:t>Τηλ: +357 22 207 700</w:t>
            </w:r>
          </w:p>
          <w:p w14:paraId="7CB5B85B" w14:textId="77777777" w:rsidR="00E95ADA" w:rsidRPr="00E11493" w:rsidRDefault="00E95ADA" w:rsidP="00E95ADA">
            <w:pPr>
              <w:tabs>
                <w:tab w:val="left" w:pos="432"/>
              </w:tabs>
              <w:autoSpaceDE w:val="0"/>
              <w:autoSpaceDN w:val="0"/>
              <w:adjustRightInd w:val="0"/>
              <w:rPr>
                <w:b/>
                <w:szCs w:val="22"/>
                <w:lang w:val="el-GR"/>
              </w:rPr>
            </w:pPr>
          </w:p>
        </w:tc>
        <w:tc>
          <w:tcPr>
            <w:tcW w:w="4519" w:type="dxa"/>
          </w:tcPr>
          <w:p w14:paraId="55E3B2B4" w14:textId="77777777" w:rsidR="00E95ADA" w:rsidRPr="00544FF8" w:rsidRDefault="00E95ADA" w:rsidP="00E95ADA">
            <w:pPr>
              <w:tabs>
                <w:tab w:val="left" w:pos="-720"/>
                <w:tab w:val="left" w:pos="4536"/>
              </w:tabs>
              <w:suppressAutoHyphens/>
              <w:rPr>
                <w:b/>
                <w:szCs w:val="22"/>
                <w:lang w:val="de-DE"/>
              </w:rPr>
            </w:pPr>
            <w:r w:rsidRPr="00544FF8">
              <w:rPr>
                <w:b/>
                <w:szCs w:val="22"/>
                <w:lang w:val="de-DE"/>
              </w:rPr>
              <w:t>Sverige</w:t>
            </w:r>
          </w:p>
          <w:p w14:paraId="1B4B804E" w14:textId="77777777" w:rsidR="00E95ADA" w:rsidRPr="006E5719" w:rsidRDefault="00E95ADA" w:rsidP="00E95ADA">
            <w:pPr>
              <w:rPr>
                <w:noProof/>
                <w:lang w:val="de-DE"/>
              </w:rPr>
            </w:pPr>
            <w:r w:rsidRPr="006E5719">
              <w:rPr>
                <w:noProof/>
                <w:lang w:val="de-DE"/>
              </w:rPr>
              <w:t>Janssen-Cilag AB</w:t>
            </w:r>
          </w:p>
          <w:p w14:paraId="3A85ECCE" w14:textId="77777777" w:rsidR="00E95ADA" w:rsidRPr="006E5719" w:rsidRDefault="00E95ADA" w:rsidP="00E95ADA">
            <w:pPr>
              <w:rPr>
                <w:noProof/>
                <w:lang w:val="de-DE"/>
              </w:rPr>
            </w:pPr>
            <w:r w:rsidRPr="006E5719">
              <w:rPr>
                <w:noProof/>
                <w:lang w:val="de-DE"/>
              </w:rPr>
              <w:t>Tfn: +46 8 626 50 00</w:t>
            </w:r>
          </w:p>
          <w:p w14:paraId="3EDA64B7" w14:textId="77777777" w:rsidR="00E95ADA" w:rsidRPr="00BE61AF" w:rsidRDefault="00E95ADA" w:rsidP="00E95ADA">
            <w:pPr>
              <w:rPr>
                <w:rFonts w:eastAsia="Calibri"/>
                <w:noProof/>
                <w:szCs w:val="22"/>
              </w:rPr>
            </w:pPr>
            <w:r w:rsidRPr="006E5719">
              <w:rPr>
                <w:noProof/>
              </w:rPr>
              <w:t>jacse@its.jnj.com</w:t>
            </w:r>
          </w:p>
          <w:p w14:paraId="6E84C7A2" w14:textId="77777777" w:rsidR="00E95ADA" w:rsidRDefault="00E95ADA" w:rsidP="00E95ADA">
            <w:pPr>
              <w:rPr>
                <w:b/>
                <w:szCs w:val="22"/>
              </w:rPr>
            </w:pPr>
          </w:p>
        </w:tc>
      </w:tr>
      <w:tr w:rsidR="00E95ADA" w:rsidRPr="00D4475D" w14:paraId="097540A0" w14:textId="77777777" w:rsidTr="00E95ADA">
        <w:trPr>
          <w:cantSplit/>
          <w:jc w:val="center"/>
        </w:trPr>
        <w:tc>
          <w:tcPr>
            <w:tcW w:w="4556" w:type="dxa"/>
          </w:tcPr>
          <w:p w14:paraId="5B569E11" w14:textId="77777777" w:rsidR="00E95ADA" w:rsidRPr="00544FF8" w:rsidRDefault="00E95ADA" w:rsidP="00E95ADA">
            <w:pPr>
              <w:rPr>
                <w:b/>
                <w:szCs w:val="22"/>
              </w:rPr>
            </w:pPr>
            <w:r w:rsidRPr="00544FF8">
              <w:rPr>
                <w:b/>
                <w:szCs w:val="22"/>
              </w:rPr>
              <w:t>Latvija</w:t>
            </w:r>
          </w:p>
          <w:p w14:paraId="24FAC6FF" w14:textId="77777777" w:rsidR="00E95ADA" w:rsidRPr="00BE61AF" w:rsidRDefault="00E95ADA" w:rsidP="00E95ADA">
            <w:pPr>
              <w:tabs>
                <w:tab w:val="clear" w:pos="567"/>
              </w:tabs>
              <w:rPr>
                <w:rFonts w:eastAsia="Calibri"/>
                <w:noProof/>
                <w:szCs w:val="22"/>
              </w:rPr>
            </w:pPr>
            <w:r w:rsidRPr="00BE61AF">
              <w:rPr>
                <w:rFonts w:eastAsia="Calibri"/>
                <w:noProof/>
                <w:szCs w:val="22"/>
              </w:rPr>
              <w:t>UAB "JOHNSON &amp; JOHNSON" filiāle Latvijā</w:t>
            </w:r>
          </w:p>
          <w:p w14:paraId="43B0EFCA"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Tel: +371 678 93561</w:t>
            </w:r>
          </w:p>
          <w:p w14:paraId="75EBF956" w14:textId="77777777" w:rsidR="00E95ADA" w:rsidRPr="00BE61AF" w:rsidRDefault="00E95ADA" w:rsidP="00E95ADA">
            <w:pPr>
              <w:rPr>
                <w:rFonts w:eastAsia="Calibri"/>
                <w:noProof/>
                <w:szCs w:val="22"/>
              </w:rPr>
            </w:pPr>
            <w:r w:rsidRPr="00BE61AF">
              <w:rPr>
                <w:rFonts w:eastAsia="Calibri"/>
                <w:noProof/>
                <w:szCs w:val="22"/>
                <w:lang w:val="de-DE"/>
              </w:rPr>
              <w:t>lv@its.jnj.com</w:t>
            </w:r>
          </w:p>
          <w:p w14:paraId="077750D9" w14:textId="77777777" w:rsidR="00E95ADA" w:rsidRPr="00E11493" w:rsidRDefault="00E95ADA" w:rsidP="00E95ADA">
            <w:pPr>
              <w:rPr>
                <w:szCs w:val="22"/>
                <w:lang w:val="de-DE"/>
              </w:rPr>
            </w:pPr>
          </w:p>
        </w:tc>
        <w:tc>
          <w:tcPr>
            <w:tcW w:w="4519" w:type="dxa"/>
          </w:tcPr>
          <w:p w14:paraId="78C95A17" w14:textId="77777777" w:rsidR="00E95ADA" w:rsidRPr="00215A80" w:rsidDel="00874636" w:rsidRDefault="00E95ADA" w:rsidP="00E95ADA">
            <w:pPr>
              <w:rPr>
                <w:del w:id="528" w:author="Author" w:date="2025-07-23T16:01:00Z" w16du:dateUtc="2025-07-23T20:01:00Z"/>
                <w:b/>
                <w:szCs w:val="22"/>
                <w:lang w:val="de-DE"/>
              </w:rPr>
            </w:pPr>
            <w:del w:id="529" w:author="Author" w:date="2025-07-23T16:01:00Z" w16du:dateUtc="2025-07-23T20:01:00Z">
              <w:r w:rsidRPr="00215A80" w:rsidDel="00874636">
                <w:rPr>
                  <w:b/>
                  <w:szCs w:val="22"/>
                  <w:lang w:val="de-DE"/>
                </w:rPr>
                <w:delText>United Kingdom (Northern Ireland)</w:delText>
              </w:r>
            </w:del>
          </w:p>
          <w:p w14:paraId="5F921C50" w14:textId="77777777" w:rsidR="00E95ADA" w:rsidRPr="00BE61AF" w:rsidDel="00874636" w:rsidRDefault="00E95ADA" w:rsidP="00E95ADA">
            <w:pPr>
              <w:tabs>
                <w:tab w:val="clear" w:pos="567"/>
              </w:tabs>
              <w:rPr>
                <w:del w:id="530" w:author="Author" w:date="2025-07-23T16:01:00Z" w16du:dateUtc="2025-07-23T20:01:00Z"/>
                <w:rFonts w:eastAsia="Calibri"/>
                <w:szCs w:val="22"/>
                <w:lang w:val="de-DE"/>
              </w:rPr>
            </w:pPr>
            <w:del w:id="531" w:author="Author" w:date="2025-07-23T16:01:00Z" w16du:dateUtc="2025-07-23T20:01:00Z">
              <w:r w:rsidRPr="00BE61AF" w:rsidDel="00874636">
                <w:rPr>
                  <w:rFonts w:eastAsia="Calibri"/>
                  <w:szCs w:val="22"/>
                  <w:lang w:val="de-DE"/>
                </w:rPr>
                <w:delText>Janssen Sciences Ireland UC</w:delText>
              </w:r>
            </w:del>
          </w:p>
          <w:p w14:paraId="035521ED" w14:textId="77777777" w:rsidR="00E95ADA" w:rsidRPr="00BE61AF" w:rsidDel="00874636" w:rsidRDefault="00E95ADA" w:rsidP="00E95ADA">
            <w:pPr>
              <w:tabs>
                <w:tab w:val="clear" w:pos="567"/>
              </w:tabs>
              <w:rPr>
                <w:del w:id="532" w:author="Author" w:date="2025-07-23T16:01:00Z" w16du:dateUtc="2025-07-23T20:01:00Z"/>
                <w:rFonts w:eastAsia="Calibri"/>
                <w:szCs w:val="22"/>
                <w:lang w:val="de-DE"/>
              </w:rPr>
            </w:pPr>
            <w:del w:id="533" w:author="Author" w:date="2025-07-23T16:01:00Z" w16du:dateUtc="2025-07-23T20:01:00Z">
              <w:r w:rsidRPr="00BE61AF" w:rsidDel="00874636">
                <w:rPr>
                  <w:rFonts w:eastAsia="Calibri"/>
                  <w:szCs w:val="22"/>
                  <w:lang w:val="de-DE"/>
                </w:rPr>
                <w:delText>Tel: +44 1 494 567 444</w:delText>
              </w:r>
            </w:del>
          </w:p>
          <w:p w14:paraId="2AAEA824" w14:textId="7403340C" w:rsidR="00E95ADA" w:rsidRPr="00E11493" w:rsidRDefault="00E95ADA" w:rsidP="00E95ADA">
            <w:pPr>
              <w:rPr>
                <w:szCs w:val="22"/>
                <w:lang w:val="de-DE"/>
              </w:rPr>
            </w:pPr>
            <w:del w:id="534" w:author="Author" w:date="2025-07-23T16:01:00Z" w16du:dateUtc="2025-07-23T20:01:00Z">
              <w:r w:rsidRPr="00BE61AF" w:rsidDel="00874636">
                <w:rPr>
                  <w:rFonts w:eastAsia="Calibri"/>
                  <w:szCs w:val="22"/>
                  <w:lang w:val="de-DE"/>
                </w:rPr>
                <w:delText>medinfo@its.jnj.com</w:delText>
              </w:r>
            </w:del>
          </w:p>
        </w:tc>
      </w:tr>
    </w:tbl>
    <w:p w14:paraId="723D01E7" w14:textId="77777777" w:rsidR="00E11493" w:rsidRDefault="00E11493" w:rsidP="00E11493">
      <w:pPr>
        <w:rPr>
          <w:noProof/>
          <w:szCs w:val="22"/>
          <w:lang w:val="bg-BG"/>
        </w:rPr>
      </w:pPr>
    </w:p>
    <w:p w14:paraId="3C842EF6" w14:textId="77777777" w:rsidR="00FD2BC8" w:rsidRPr="009E5F0B" w:rsidRDefault="00187B8C" w:rsidP="00260F25">
      <w:pPr>
        <w:rPr>
          <w:lang w:bidi="ne-NP"/>
        </w:rPr>
      </w:pPr>
      <w:r w:rsidRPr="009E5F0B">
        <w:rPr>
          <w:b/>
          <w:lang w:bidi="ne-NP"/>
        </w:rPr>
        <w:t xml:space="preserve">Dette pakningsvedlegget ble sist </w:t>
      </w:r>
      <w:r w:rsidR="00E447C4" w:rsidRPr="009E5F0B">
        <w:rPr>
          <w:b/>
          <w:lang w:bidi="ne-NP"/>
        </w:rPr>
        <w:t>oppdatert</w:t>
      </w:r>
    </w:p>
    <w:p w14:paraId="360A675D" w14:textId="77777777" w:rsidR="00187B8C" w:rsidRDefault="00187B8C" w:rsidP="00260F25">
      <w:pPr>
        <w:rPr>
          <w:lang w:bidi="ne-NP"/>
        </w:rPr>
      </w:pPr>
    </w:p>
    <w:p w14:paraId="482C2603" w14:textId="639D7AC5" w:rsidR="00FB3388" w:rsidRDefault="00187B8C" w:rsidP="00FB3388">
      <w:pPr>
        <w:rPr>
          <w:lang w:bidi="ne-NP"/>
        </w:rPr>
      </w:pPr>
      <w:r w:rsidRPr="009E5F0B">
        <w:rPr>
          <w:lang w:bidi="ne-NP"/>
        </w:rPr>
        <w:t xml:space="preserve">Detaljert informasjon om dette </w:t>
      </w:r>
      <w:r w:rsidR="00E917C9" w:rsidRPr="009E5F0B">
        <w:rPr>
          <w:szCs w:val="22"/>
        </w:rPr>
        <w:t>legemidlet</w:t>
      </w:r>
      <w:r w:rsidR="00E917C9" w:rsidRPr="009E5F0B" w:rsidDel="00E917C9">
        <w:rPr>
          <w:lang w:bidi="ne-NP"/>
        </w:rPr>
        <w:t xml:space="preserve"> </w:t>
      </w:r>
      <w:r w:rsidRPr="009E5F0B">
        <w:rPr>
          <w:lang w:bidi="ne-NP"/>
        </w:rPr>
        <w:t>er tilgjengelig på nettstedet til Det europeiske legemiddelkontoret (</w:t>
      </w:r>
      <w:r w:rsidR="00FB3388">
        <w:rPr>
          <w:lang w:bidi="ne-NP"/>
        </w:rPr>
        <w:t>t</w:t>
      </w:r>
      <w:r w:rsidR="00E917C9" w:rsidRPr="009E5F0B">
        <w:rPr>
          <w:lang w:bidi="ne-NP"/>
        </w:rPr>
        <w:t xml:space="preserve">he </w:t>
      </w:r>
      <w:r w:rsidRPr="009E5F0B">
        <w:rPr>
          <w:lang w:bidi="ne-NP"/>
        </w:rPr>
        <w:t>European Medicines Agency)</w:t>
      </w:r>
      <w:r w:rsidR="004C43A9">
        <w:rPr>
          <w:lang w:bidi="ne-NP"/>
        </w:rPr>
        <w:t>:</w:t>
      </w:r>
      <w:r w:rsidRPr="009E5F0B">
        <w:rPr>
          <w:lang w:bidi="ne-NP"/>
        </w:rPr>
        <w:t xml:space="preserve"> </w:t>
      </w:r>
      <w:ins w:id="535" w:author="Nordic REG LOC MV" w:date="2025-08-04T13:32:00Z" w16du:dateUtc="2025-08-04T10:32:00Z">
        <w:r w:rsidR="00726B10">
          <w:rPr>
            <w:lang w:bidi="ne-NP"/>
          </w:rPr>
          <w:fldChar w:fldCharType="begin"/>
        </w:r>
        <w:r w:rsidR="00726B10">
          <w:rPr>
            <w:lang w:bidi="ne-NP"/>
          </w:rPr>
          <w:instrText>HYPERLINK "</w:instrText>
        </w:r>
      </w:ins>
      <w:r w:rsidR="00726B10" w:rsidRPr="00726B10">
        <w:rPr>
          <w:rPrChange w:id="536" w:author="Nordic REG LOC MV" w:date="2025-08-04T13:32:00Z" w16du:dateUtc="2025-08-04T10:32:00Z">
            <w:rPr>
              <w:rStyle w:val="Hyperlink"/>
              <w:lang w:bidi="ne-NP"/>
            </w:rPr>
          </w:rPrChange>
        </w:rPr>
        <w:instrText>http</w:instrText>
      </w:r>
      <w:ins w:id="537" w:author="Nordic REG LOC MV" w:date="2025-08-04T13:31:00Z" w16du:dateUtc="2025-08-04T10:31:00Z">
        <w:r w:rsidR="00726B10" w:rsidRPr="00726B10">
          <w:rPr>
            <w:rPrChange w:id="538" w:author="Nordic REG LOC MV" w:date="2025-08-04T13:32:00Z" w16du:dateUtc="2025-08-04T10:32:00Z">
              <w:rPr>
                <w:rStyle w:val="Hyperlink"/>
                <w:lang w:bidi="ne-NP"/>
              </w:rPr>
            </w:rPrChange>
          </w:rPr>
          <w:instrText>s</w:instrText>
        </w:r>
      </w:ins>
      <w:r w:rsidR="00726B10" w:rsidRPr="00726B10">
        <w:rPr>
          <w:rPrChange w:id="539" w:author="Nordic REG LOC MV" w:date="2025-08-04T13:32:00Z" w16du:dateUtc="2025-08-04T10:32:00Z">
            <w:rPr>
              <w:rStyle w:val="Hyperlink"/>
              <w:lang w:bidi="ne-NP"/>
            </w:rPr>
          </w:rPrChange>
        </w:rPr>
        <w:instrText>://www.ema.europa.eu</w:instrText>
      </w:r>
      <w:ins w:id="540" w:author="Nordic REG LOC MV" w:date="2025-08-04T13:32:00Z" w16du:dateUtc="2025-08-04T10:32:00Z">
        <w:r w:rsidR="00726B10">
          <w:rPr>
            <w:lang w:bidi="ne-NP"/>
          </w:rPr>
          <w:instrText>"</w:instrText>
        </w:r>
        <w:r w:rsidR="00726B10">
          <w:rPr>
            <w:lang w:bidi="ne-NP"/>
          </w:rPr>
        </w:r>
        <w:r w:rsidR="00726B10">
          <w:rPr>
            <w:lang w:bidi="ne-NP"/>
          </w:rPr>
          <w:fldChar w:fldCharType="separate"/>
        </w:r>
      </w:ins>
      <w:r w:rsidR="00726B10" w:rsidRPr="00726B10">
        <w:rPr>
          <w:rStyle w:val="Hyperlink"/>
          <w:lang w:bidi="ne-NP"/>
        </w:rPr>
        <w:t>http</w:t>
      </w:r>
      <w:ins w:id="541" w:author="Nordic REG LOC MV" w:date="2025-08-04T13:31:00Z" w16du:dateUtc="2025-08-04T10:31:00Z">
        <w:r w:rsidR="00726B10" w:rsidRPr="00726B10">
          <w:rPr>
            <w:rStyle w:val="Hyperlink"/>
            <w:lang w:bidi="ne-NP"/>
          </w:rPr>
          <w:t>s</w:t>
        </w:r>
      </w:ins>
      <w:r w:rsidR="00726B10" w:rsidRPr="00726B10">
        <w:rPr>
          <w:rStyle w:val="Hyperlink"/>
          <w:lang w:bidi="ne-NP"/>
        </w:rPr>
        <w:t>://www.ema.europa.eu</w:t>
      </w:r>
      <w:ins w:id="542" w:author="Nordic REG LOC MV" w:date="2025-08-04T13:32:00Z" w16du:dateUtc="2025-08-04T10:32:00Z">
        <w:r w:rsidR="00726B10">
          <w:rPr>
            <w:lang w:bidi="ne-NP"/>
          </w:rPr>
          <w:fldChar w:fldCharType="end"/>
        </w:r>
      </w:ins>
      <w:del w:id="543" w:author="Nordic REG LOC MV" w:date="2025-08-04T13:31:00Z" w16du:dateUtc="2025-08-04T10:31:00Z">
        <w:r w:rsidR="008B06B8" w:rsidRPr="0015663C" w:rsidDel="00726B10">
          <w:delText>,</w:delText>
        </w:r>
        <w:r w:rsidR="00FB3388" w:rsidDel="00726B10">
          <w:rPr>
            <w:lang w:bidi="ne-NP"/>
          </w:rPr>
          <w:delText xml:space="preserve"> og på nettstedet til </w:delText>
        </w:r>
        <w:r w:rsidR="00FB3388" w:rsidDel="00726B10">
          <w:fldChar w:fldCharType="begin"/>
        </w:r>
        <w:r w:rsidR="00FB3388" w:rsidDel="00726B10">
          <w:delInstrText>HYPERLINK "https://www.felleskatalogen.no/medisin/"</w:delInstrText>
        </w:r>
        <w:r w:rsidR="00FB3388" w:rsidDel="00726B10">
          <w:fldChar w:fldCharType="separate"/>
        </w:r>
        <w:r w:rsidR="00FB3388" w:rsidRPr="00632C81" w:rsidDel="00726B10">
          <w:rPr>
            <w:rStyle w:val="Hyperlink"/>
            <w:lang w:bidi="ne-NP"/>
          </w:rPr>
          <w:delText>www.felleskatalogen.no</w:delText>
        </w:r>
        <w:r w:rsidR="00FB3388" w:rsidDel="00726B10">
          <w:fldChar w:fldCharType="end"/>
        </w:r>
      </w:del>
      <w:ins w:id="544" w:author="Nordic REG LOC MV" w:date="2025-08-04T13:31:00Z" w16du:dateUtc="2025-08-04T10:31:00Z">
        <w:r w:rsidR="00726B10">
          <w:t>.</w:t>
        </w:r>
      </w:ins>
    </w:p>
    <w:p w14:paraId="24E62B30" w14:textId="77777777" w:rsidR="00187B8C" w:rsidRPr="009E5F0B" w:rsidRDefault="00187B8C" w:rsidP="00260F25">
      <w:pPr>
        <w:numPr>
          <w:ilvl w:val="12"/>
          <w:numId w:val="0"/>
        </w:numPr>
        <w:rPr>
          <w:lang w:bidi="ne-NP"/>
        </w:rPr>
      </w:pPr>
      <w:r w:rsidRPr="009E5F0B">
        <w:rPr>
          <w:lang w:bidi="ne-NP"/>
        </w:rPr>
        <w:br w:type="page"/>
      </w:r>
      <w:r w:rsidRPr="009E5F0B">
        <w:rPr>
          <w:b/>
          <w:bCs/>
          <w:lang w:bidi="ne-NP"/>
        </w:rPr>
        <w:lastRenderedPageBreak/>
        <w:t>BRUKSANVISNING</w:t>
      </w:r>
    </w:p>
    <w:p w14:paraId="2D13985F" w14:textId="77777777" w:rsidR="00187B8C" w:rsidRPr="009E5F0B" w:rsidRDefault="00187B8C" w:rsidP="00260F25">
      <w:pPr>
        <w:numPr>
          <w:ilvl w:val="12"/>
          <w:numId w:val="0"/>
        </w:numPr>
        <w:rPr>
          <w:lang w:bidi="ne-NP"/>
        </w:rPr>
      </w:pPr>
    </w:p>
    <w:p w14:paraId="63C9365F" w14:textId="77777777" w:rsidR="00187B8C" w:rsidRPr="009E5F0B" w:rsidRDefault="00187B8C" w:rsidP="00260F25">
      <w:pPr>
        <w:numPr>
          <w:ilvl w:val="12"/>
          <w:numId w:val="0"/>
        </w:numPr>
        <w:rPr>
          <w:b/>
          <w:lang w:bidi="ne-NP"/>
        </w:rPr>
      </w:pPr>
      <w:r w:rsidRPr="009E5F0B">
        <w:rPr>
          <w:b/>
          <w:lang w:bidi="ne-NP"/>
        </w:rPr>
        <w:t>Dersom du ønsker å injisere Simponi selv, må du få opplæring av helsepersonell for å kunne forberede og sette injeksjonen. Dersom du ikke har fått opplæring, vennligst kontakt lege, sykepleier eller apotek for å avtale opplæring.</w:t>
      </w:r>
    </w:p>
    <w:p w14:paraId="3937CDC1" w14:textId="77777777" w:rsidR="00D65443" w:rsidRPr="0025746C" w:rsidRDefault="00D65443" w:rsidP="00260F25">
      <w:pPr>
        <w:numPr>
          <w:ilvl w:val="12"/>
          <w:numId w:val="0"/>
        </w:numPr>
        <w:rPr>
          <w:lang w:bidi="ne-NP"/>
        </w:rPr>
      </w:pPr>
    </w:p>
    <w:p w14:paraId="2CDD2687" w14:textId="77777777" w:rsidR="00187B8C" w:rsidRPr="009E5F0B" w:rsidRDefault="00B61246" w:rsidP="00260F25">
      <w:pPr>
        <w:numPr>
          <w:ilvl w:val="12"/>
          <w:numId w:val="0"/>
        </w:numPr>
        <w:rPr>
          <w:lang w:bidi="ne-NP"/>
        </w:rPr>
      </w:pPr>
      <w:r w:rsidRPr="009E5F0B">
        <w:rPr>
          <w:lang w:bidi="ne-NP"/>
        </w:rPr>
        <w:t>I disse instruksjonene:</w:t>
      </w:r>
    </w:p>
    <w:p w14:paraId="3B1BD279" w14:textId="77777777" w:rsidR="00921F12" w:rsidRPr="009E5F0B" w:rsidRDefault="00921F12" w:rsidP="00260F25">
      <w:pPr>
        <w:rPr>
          <w:lang w:bidi="ne-NP"/>
        </w:rPr>
      </w:pPr>
      <w:r w:rsidRPr="009E5F0B">
        <w:rPr>
          <w:lang w:bidi="ne-NP"/>
        </w:rPr>
        <w:t>1.</w:t>
      </w:r>
      <w:r w:rsidRPr="009E5F0B">
        <w:rPr>
          <w:lang w:bidi="ne-NP"/>
        </w:rPr>
        <w:tab/>
        <w:t xml:space="preserve">Forberedelse før </w:t>
      </w:r>
      <w:r>
        <w:rPr>
          <w:lang w:bidi="ne-NP"/>
        </w:rPr>
        <w:t xml:space="preserve">den ferdigfylte </w:t>
      </w:r>
      <w:r w:rsidRPr="009E5F0B">
        <w:rPr>
          <w:lang w:bidi="ne-NP"/>
        </w:rPr>
        <w:t>sprøyten brukes</w:t>
      </w:r>
    </w:p>
    <w:p w14:paraId="35664619" w14:textId="77777777" w:rsidR="00921F12" w:rsidRPr="009E5F0B" w:rsidRDefault="00921F12" w:rsidP="00260F25">
      <w:pPr>
        <w:rPr>
          <w:lang w:bidi="ne-NP"/>
        </w:rPr>
      </w:pPr>
      <w:r w:rsidRPr="009E5F0B">
        <w:rPr>
          <w:lang w:bidi="ne-NP"/>
        </w:rPr>
        <w:t>2.</w:t>
      </w:r>
      <w:r w:rsidRPr="009E5F0B">
        <w:rPr>
          <w:lang w:bidi="ne-NP"/>
        </w:rPr>
        <w:tab/>
        <w:t>Valg og forberedelse av injeksjonssted</w:t>
      </w:r>
    </w:p>
    <w:p w14:paraId="2F9BF444" w14:textId="77777777" w:rsidR="00921F12" w:rsidRPr="009E5F0B" w:rsidRDefault="00921F12" w:rsidP="00260F25">
      <w:pPr>
        <w:autoSpaceDE w:val="0"/>
        <w:autoSpaceDN w:val="0"/>
        <w:adjustRightInd w:val="0"/>
        <w:rPr>
          <w:szCs w:val="22"/>
          <w:lang w:bidi="ne-NP"/>
        </w:rPr>
      </w:pPr>
      <w:r w:rsidRPr="009E5F0B">
        <w:rPr>
          <w:szCs w:val="22"/>
          <w:lang w:bidi="ne-NP"/>
        </w:rPr>
        <w:t>3.</w:t>
      </w:r>
      <w:r w:rsidRPr="009E5F0B">
        <w:rPr>
          <w:szCs w:val="22"/>
          <w:lang w:bidi="ne-NP"/>
        </w:rPr>
        <w:tab/>
        <w:t xml:space="preserve">Injeksjon av </w:t>
      </w:r>
      <w:r w:rsidR="002B6F47">
        <w:rPr>
          <w:szCs w:val="22"/>
          <w:lang w:bidi="ne-NP"/>
        </w:rPr>
        <w:t>legemidlet</w:t>
      </w:r>
    </w:p>
    <w:p w14:paraId="0CF69D9D" w14:textId="77777777" w:rsidR="00921F12" w:rsidRPr="009E5F0B" w:rsidRDefault="00921F12" w:rsidP="00260F25">
      <w:pPr>
        <w:rPr>
          <w:lang w:bidi="ne-NP"/>
        </w:rPr>
      </w:pPr>
      <w:r w:rsidRPr="009E5F0B">
        <w:rPr>
          <w:lang w:bidi="ne-NP"/>
        </w:rPr>
        <w:t>4.</w:t>
      </w:r>
      <w:r w:rsidRPr="009E5F0B">
        <w:rPr>
          <w:lang w:bidi="ne-NP"/>
        </w:rPr>
        <w:tab/>
        <w:t>Etter injeksjonen</w:t>
      </w:r>
    </w:p>
    <w:p w14:paraId="6C093965" w14:textId="77777777" w:rsidR="00921F12" w:rsidRPr="009E5F0B" w:rsidRDefault="00921F12" w:rsidP="00260F25">
      <w:pPr>
        <w:rPr>
          <w:lang w:bidi="ne-NP"/>
        </w:rPr>
      </w:pPr>
    </w:p>
    <w:p w14:paraId="38EBBBB9" w14:textId="77777777" w:rsidR="00921F12" w:rsidRPr="009E5F0B" w:rsidRDefault="00921F12" w:rsidP="00260F25">
      <w:pPr>
        <w:numPr>
          <w:ilvl w:val="12"/>
          <w:numId w:val="0"/>
        </w:numPr>
        <w:rPr>
          <w:lang w:bidi="ne-NP"/>
        </w:rPr>
      </w:pPr>
      <w:r w:rsidRPr="009E5F0B">
        <w:rPr>
          <w:lang w:bidi="ne-NP"/>
        </w:rPr>
        <w:t>Figur</w:t>
      </w:r>
      <w:r>
        <w:rPr>
          <w:lang w:bidi="ne-NP"/>
        </w:rPr>
        <w:t> </w:t>
      </w:r>
      <w:r w:rsidRPr="009E5F0B">
        <w:rPr>
          <w:lang w:bidi="ne-NP"/>
        </w:rPr>
        <w:t>1 nedenfor viser hvordan en ferdigfylt sprøyte ser ut.</w:t>
      </w:r>
    </w:p>
    <w:p w14:paraId="468D6E91" w14:textId="77777777" w:rsidR="007E760D" w:rsidRPr="009E5F0B" w:rsidRDefault="007E760D" w:rsidP="00260F25">
      <w:pPr>
        <w:numPr>
          <w:ilvl w:val="12"/>
          <w:numId w:val="0"/>
        </w:numPr>
        <w:rPr>
          <w:lang w:bidi="ne-NP"/>
        </w:rPr>
      </w:pPr>
    </w:p>
    <w:p w14:paraId="3AD779A8" w14:textId="32682A29" w:rsidR="007A0AFD" w:rsidRPr="009E5F0B" w:rsidRDefault="00E62424" w:rsidP="00CD2349">
      <w:pPr>
        <w:keepNext/>
        <w:numPr>
          <w:ilvl w:val="12"/>
          <w:numId w:val="0"/>
        </w:numPr>
        <w:jc w:val="center"/>
        <w:rPr>
          <w:lang w:bidi="ne-NP"/>
        </w:rPr>
      </w:pPr>
      <w:r>
        <w:rPr>
          <w:noProof/>
          <w:lang w:bidi="ne-NP"/>
        </w:rPr>
        <w:drawing>
          <wp:inline distT="0" distB="0" distL="0" distR="0" wp14:anchorId="2F557320" wp14:editId="2BCEAA4E">
            <wp:extent cx="5753100" cy="2273300"/>
            <wp:effectExtent l="0" t="0" r="0" b="0"/>
            <wp:docPr id="29" name="Picture 29"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2273300"/>
                    </a:xfrm>
                    <a:prstGeom prst="rect">
                      <a:avLst/>
                    </a:prstGeom>
                    <a:noFill/>
                    <a:ln>
                      <a:noFill/>
                    </a:ln>
                  </pic:spPr>
                </pic:pic>
              </a:graphicData>
            </a:graphic>
          </wp:inline>
        </w:drawing>
      </w:r>
    </w:p>
    <w:p w14:paraId="7762F8B8" w14:textId="0780B495" w:rsidR="00037E7F" w:rsidRPr="002321E7" w:rsidRDefault="00037E7F" w:rsidP="00260F25">
      <w:pPr>
        <w:jc w:val="center"/>
        <w:rPr>
          <w:lang w:bidi="ne-NP"/>
        </w:rPr>
      </w:pPr>
      <w:r w:rsidRPr="002321E7">
        <w:rPr>
          <w:lang w:bidi="ne-NP"/>
        </w:rPr>
        <w:t>Figur</w:t>
      </w:r>
      <w:r w:rsidR="00AB7255">
        <w:rPr>
          <w:lang w:bidi="ne-NP"/>
        </w:rPr>
        <w:t> 1</w:t>
      </w:r>
    </w:p>
    <w:p w14:paraId="2AECB11E" w14:textId="77777777" w:rsidR="007E760D" w:rsidRPr="009E5F0B" w:rsidRDefault="007E760D" w:rsidP="00260F25">
      <w:pPr>
        <w:numPr>
          <w:ilvl w:val="12"/>
          <w:numId w:val="0"/>
        </w:numPr>
        <w:rPr>
          <w:lang w:bidi="ne-NP"/>
        </w:rPr>
      </w:pPr>
    </w:p>
    <w:p w14:paraId="5553928E" w14:textId="77777777" w:rsidR="00921F12" w:rsidRPr="00664280" w:rsidRDefault="00921F12" w:rsidP="00664280">
      <w:pPr>
        <w:keepNext/>
        <w:tabs>
          <w:tab w:val="clear" w:pos="567"/>
          <w:tab w:val="left" w:pos="0"/>
        </w:tabs>
        <w:rPr>
          <w:lang w:bidi="ne-NP"/>
        </w:rPr>
      </w:pPr>
      <w:r w:rsidRPr="00664280">
        <w:rPr>
          <w:lang w:bidi="ne-NP"/>
        </w:rPr>
        <w:t>1.</w:t>
      </w:r>
      <w:r w:rsidRPr="00664280">
        <w:rPr>
          <w:lang w:bidi="ne-NP"/>
        </w:rPr>
        <w:tab/>
        <w:t>Forberedelse før den ferdigfylte</w:t>
      </w:r>
      <w:r>
        <w:rPr>
          <w:lang w:bidi="ne-NP"/>
        </w:rPr>
        <w:t xml:space="preserve"> </w:t>
      </w:r>
      <w:r w:rsidRPr="00664280">
        <w:rPr>
          <w:lang w:bidi="ne-NP"/>
        </w:rPr>
        <w:t>sprøyten brukes</w:t>
      </w:r>
    </w:p>
    <w:p w14:paraId="022A3672" w14:textId="77777777" w:rsidR="00EF6587" w:rsidRPr="0025746C" w:rsidRDefault="00EF6587" w:rsidP="001B31B9">
      <w:pPr>
        <w:keepNext/>
        <w:rPr>
          <w:bCs/>
          <w:lang w:bidi="ne-NP"/>
        </w:rPr>
      </w:pPr>
    </w:p>
    <w:p w14:paraId="28775343" w14:textId="77777777" w:rsidR="00187B8C" w:rsidRPr="009E5F0B" w:rsidRDefault="00187B8C" w:rsidP="001B31B9">
      <w:pPr>
        <w:keepNext/>
        <w:rPr>
          <w:b/>
          <w:bCs/>
          <w:lang w:bidi="ne-NP"/>
        </w:rPr>
      </w:pPr>
      <w:r w:rsidRPr="009E5F0B">
        <w:rPr>
          <w:b/>
          <w:bCs/>
          <w:lang w:bidi="ne-NP"/>
        </w:rPr>
        <w:t>Hold den ferdigfylte sprøyten i sylinderen</w:t>
      </w:r>
    </w:p>
    <w:p w14:paraId="04C1EC64" w14:textId="77777777" w:rsidR="00187B8C" w:rsidRPr="009E5F0B" w:rsidRDefault="00187B8C" w:rsidP="00260F25">
      <w:pPr>
        <w:numPr>
          <w:ilvl w:val="0"/>
          <w:numId w:val="3"/>
        </w:numPr>
        <w:ind w:left="567" w:hanging="567"/>
        <w:rPr>
          <w:lang w:bidi="ne-NP"/>
        </w:rPr>
      </w:pPr>
      <w:r w:rsidRPr="009E5F0B">
        <w:rPr>
          <w:lang w:bidi="ne-NP"/>
        </w:rPr>
        <w:t>Ikke hold i stempelhodet, stempelet, kanylebeskyttelsesvingene eller i kanylehetten.</w:t>
      </w:r>
    </w:p>
    <w:p w14:paraId="1E96618B" w14:textId="77777777" w:rsidR="00187B8C" w:rsidRPr="009E5F0B" w:rsidRDefault="00187B8C" w:rsidP="00260F25">
      <w:pPr>
        <w:numPr>
          <w:ilvl w:val="0"/>
          <w:numId w:val="3"/>
        </w:numPr>
        <w:ind w:left="567" w:hanging="567"/>
        <w:rPr>
          <w:lang w:bidi="ne-NP"/>
        </w:rPr>
      </w:pPr>
      <w:r w:rsidRPr="009E5F0B">
        <w:rPr>
          <w:lang w:bidi="ne-NP"/>
        </w:rPr>
        <w:t>Stempelet skal ikke dras tilbake.</w:t>
      </w:r>
    </w:p>
    <w:p w14:paraId="0A28C13B" w14:textId="77777777" w:rsidR="00187B8C" w:rsidRPr="009E5F0B" w:rsidRDefault="00187B8C" w:rsidP="00260F25">
      <w:pPr>
        <w:numPr>
          <w:ilvl w:val="0"/>
          <w:numId w:val="3"/>
        </w:numPr>
        <w:ind w:left="567" w:hanging="567"/>
        <w:rPr>
          <w:lang w:bidi="ne-NP"/>
        </w:rPr>
      </w:pPr>
      <w:r w:rsidRPr="009E5F0B">
        <w:rPr>
          <w:lang w:bidi="ne-NP"/>
        </w:rPr>
        <w:t>Den ferdigfylte sprøyten skal ikke omrystes.</w:t>
      </w:r>
    </w:p>
    <w:p w14:paraId="58899C98" w14:textId="77777777" w:rsidR="00187B8C" w:rsidRPr="009E5F0B" w:rsidRDefault="00187B8C" w:rsidP="00260F25">
      <w:pPr>
        <w:numPr>
          <w:ilvl w:val="0"/>
          <w:numId w:val="3"/>
        </w:numPr>
        <w:ind w:left="567" w:hanging="567"/>
        <w:rPr>
          <w:lang w:bidi="ne-NP"/>
        </w:rPr>
      </w:pPr>
      <w:r w:rsidRPr="009E5F0B">
        <w:rPr>
          <w:lang w:bidi="ne-NP"/>
        </w:rPr>
        <w:t>La beskyttelseshetten sitte på den ferdigfylte sprøyten inntil du får beskjed om å ta den av.</w:t>
      </w:r>
    </w:p>
    <w:p w14:paraId="32495AD9" w14:textId="77777777" w:rsidR="00187B8C" w:rsidRPr="009E5F0B" w:rsidRDefault="00187B8C" w:rsidP="00260F25">
      <w:pPr>
        <w:numPr>
          <w:ilvl w:val="0"/>
          <w:numId w:val="3"/>
        </w:numPr>
        <w:ind w:left="567" w:hanging="567"/>
        <w:rPr>
          <w:lang w:bidi="ne-NP"/>
        </w:rPr>
      </w:pPr>
      <w:r w:rsidRPr="009E5F0B">
        <w:rPr>
          <w:lang w:bidi="ne-NP"/>
        </w:rPr>
        <w:t>Ikke berør kontaktene for aktivering av kanylebeskyttelsen (merket med stjerne * i figur</w:t>
      </w:r>
      <w:r w:rsidR="00AB7255">
        <w:rPr>
          <w:lang w:bidi="ne-NP"/>
        </w:rPr>
        <w:t> 1</w:t>
      </w:r>
      <w:r w:rsidRPr="009E5F0B">
        <w:rPr>
          <w:lang w:bidi="ne-NP"/>
        </w:rPr>
        <w:t>) så ikke kanylen dekkes av kanylebeskyttelsesmekanismen for tidlig.</w:t>
      </w:r>
    </w:p>
    <w:p w14:paraId="432EF253" w14:textId="77777777" w:rsidR="009E5F0B" w:rsidRPr="009E5F0B" w:rsidRDefault="009E5F0B" w:rsidP="00260F25">
      <w:pPr>
        <w:rPr>
          <w:lang w:bidi="ne-NP"/>
        </w:rPr>
      </w:pPr>
    </w:p>
    <w:p w14:paraId="7B133C88" w14:textId="77777777" w:rsidR="00C116B9" w:rsidRPr="009E5F0B" w:rsidRDefault="00C116B9" w:rsidP="001B31B9">
      <w:pPr>
        <w:keepNext/>
        <w:autoSpaceDE w:val="0"/>
        <w:autoSpaceDN w:val="0"/>
        <w:rPr>
          <w:b/>
          <w:bCs/>
        </w:rPr>
      </w:pPr>
      <w:r w:rsidRPr="009E5F0B">
        <w:rPr>
          <w:b/>
          <w:bCs/>
        </w:rPr>
        <w:t>Sjekk antall ferdigfylte sprøyter</w:t>
      </w:r>
    </w:p>
    <w:p w14:paraId="2C061A34" w14:textId="77777777" w:rsidR="00C116B9" w:rsidRPr="009E5F0B" w:rsidRDefault="00C116B9" w:rsidP="00260F25">
      <w:r w:rsidRPr="009E5F0B">
        <w:t>Sjekk de ferdigfylte sprøytene for å være sikker på at</w:t>
      </w:r>
    </w:p>
    <w:p w14:paraId="01280CD8" w14:textId="77777777" w:rsidR="00C116B9" w:rsidRPr="009E5F0B" w:rsidRDefault="00C116B9" w:rsidP="00260F25">
      <w:pPr>
        <w:numPr>
          <w:ilvl w:val="0"/>
          <w:numId w:val="3"/>
        </w:numPr>
        <w:ind w:left="567" w:hanging="567"/>
        <w:rPr>
          <w:lang w:bidi="ne-NP"/>
        </w:rPr>
      </w:pPr>
      <w:r w:rsidRPr="009E5F0B">
        <w:rPr>
          <w:lang w:bidi="ne-NP"/>
        </w:rPr>
        <w:t>antall ferdigfylte sprøyter og styrken er riktig</w:t>
      </w:r>
    </w:p>
    <w:p w14:paraId="788166AC" w14:textId="77777777" w:rsidR="00C116B9" w:rsidRPr="009E5F0B" w:rsidRDefault="00C116B9" w:rsidP="00260F25">
      <w:pPr>
        <w:numPr>
          <w:ilvl w:val="1"/>
          <w:numId w:val="65"/>
        </w:numPr>
        <w:tabs>
          <w:tab w:val="num" w:pos="1134"/>
        </w:tabs>
        <w:ind w:left="1134" w:hanging="567"/>
        <w:rPr>
          <w:szCs w:val="22"/>
        </w:rPr>
      </w:pPr>
      <w:r w:rsidRPr="009E5F0B">
        <w:rPr>
          <w:szCs w:val="22"/>
        </w:rPr>
        <w:t>Dersom dosen din er 50 mg</w:t>
      </w:r>
      <w:r w:rsidR="0015228B" w:rsidRPr="009E5F0B">
        <w:rPr>
          <w:szCs w:val="22"/>
        </w:rPr>
        <w:t>,</w:t>
      </w:r>
      <w:r w:rsidRPr="009E5F0B">
        <w:rPr>
          <w:szCs w:val="22"/>
        </w:rPr>
        <w:t xml:space="preserve"> vil du få én ferdigfylt sprøyte med 5</w:t>
      </w:r>
      <w:r w:rsidR="004C38C8">
        <w:rPr>
          <w:szCs w:val="22"/>
        </w:rPr>
        <w:t>0 </w:t>
      </w:r>
      <w:r w:rsidRPr="009E5F0B">
        <w:rPr>
          <w:szCs w:val="22"/>
        </w:rPr>
        <w:t>mg.</w:t>
      </w:r>
    </w:p>
    <w:p w14:paraId="174CDB22" w14:textId="77777777" w:rsidR="00C116B9" w:rsidRPr="009E5F0B" w:rsidRDefault="00C116B9" w:rsidP="00260F25">
      <w:pPr>
        <w:numPr>
          <w:ilvl w:val="1"/>
          <w:numId w:val="65"/>
        </w:numPr>
        <w:tabs>
          <w:tab w:val="num" w:pos="1134"/>
        </w:tabs>
        <w:ind w:left="1134" w:hanging="567"/>
        <w:rPr>
          <w:szCs w:val="22"/>
        </w:rPr>
      </w:pPr>
      <w:r w:rsidRPr="009E5F0B">
        <w:rPr>
          <w:szCs w:val="22"/>
        </w:rPr>
        <w:t>Dersom dosen din er 10</w:t>
      </w:r>
      <w:r w:rsidR="004C38C8">
        <w:rPr>
          <w:szCs w:val="22"/>
        </w:rPr>
        <w:t>0 </w:t>
      </w:r>
      <w:r w:rsidRPr="009E5F0B">
        <w:rPr>
          <w:szCs w:val="22"/>
        </w:rPr>
        <w:t>mg</w:t>
      </w:r>
      <w:r w:rsidR="0015228B" w:rsidRPr="009E5F0B">
        <w:rPr>
          <w:szCs w:val="22"/>
        </w:rPr>
        <w:t>,</w:t>
      </w:r>
      <w:r w:rsidRPr="009E5F0B">
        <w:rPr>
          <w:szCs w:val="22"/>
        </w:rPr>
        <w:t xml:space="preserve"> vil du få to ferdigfylte sprøyter med 5</w:t>
      </w:r>
      <w:r w:rsidR="004C38C8">
        <w:rPr>
          <w:szCs w:val="22"/>
        </w:rPr>
        <w:t>0 </w:t>
      </w:r>
      <w:r w:rsidRPr="009E5F0B">
        <w:rPr>
          <w:szCs w:val="22"/>
        </w:rPr>
        <w:t>mg</w:t>
      </w:r>
      <w:r w:rsidR="0015228B" w:rsidRPr="009E5F0B">
        <w:rPr>
          <w:szCs w:val="22"/>
        </w:rPr>
        <w:t>,</w:t>
      </w:r>
      <w:r w:rsidRPr="009E5F0B">
        <w:rPr>
          <w:szCs w:val="22"/>
        </w:rPr>
        <w:t xml:space="preserve"> og du må sette to injeksjoner. Velg to forskjellige steder for disse injeksjonen</w:t>
      </w:r>
      <w:r w:rsidR="00413B23">
        <w:rPr>
          <w:szCs w:val="22"/>
        </w:rPr>
        <w:t>e (f.eks. é</w:t>
      </w:r>
      <w:r w:rsidRPr="009E5F0B">
        <w:rPr>
          <w:szCs w:val="22"/>
        </w:rPr>
        <w:t xml:space="preserve">n </w:t>
      </w:r>
      <w:r w:rsidR="00413B23">
        <w:rPr>
          <w:szCs w:val="22"/>
        </w:rPr>
        <w:t>injeksjon i det høyre låret og é</w:t>
      </w:r>
      <w:r w:rsidRPr="009E5F0B">
        <w:rPr>
          <w:szCs w:val="22"/>
        </w:rPr>
        <w:t>n i det venstre låret) og sett injeksjonene rett etter hverandre.</w:t>
      </w:r>
    </w:p>
    <w:p w14:paraId="7A7F7619" w14:textId="77777777" w:rsidR="00C116B9" w:rsidRPr="009E5F0B" w:rsidRDefault="00C116B9" w:rsidP="00260F25">
      <w:pPr>
        <w:numPr>
          <w:ilvl w:val="1"/>
          <w:numId w:val="65"/>
        </w:numPr>
        <w:tabs>
          <w:tab w:val="num" w:pos="1134"/>
        </w:tabs>
        <w:ind w:left="1134" w:hanging="567"/>
        <w:rPr>
          <w:szCs w:val="22"/>
        </w:rPr>
      </w:pPr>
      <w:r w:rsidRPr="009E5F0B">
        <w:rPr>
          <w:szCs w:val="22"/>
        </w:rPr>
        <w:t>Dersom dosen din er 20</w:t>
      </w:r>
      <w:r w:rsidR="004C38C8">
        <w:rPr>
          <w:szCs w:val="22"/>
        </w:rPr>
        <w:t>0 </w:t>
      </w:r>
      <w:r w:rsidRPr="009E5F0B">
        <w:rPr>
          <w:szCs w:val="22"/>
        </w:rPr>
        <w:t>mg</w:t>
      </w:r>
      <w:r w:rsidR="0015228B" w:rsidRPr="009E5F0B">
        <w:rPr>
          <w:szCs w:val="22"/>
        </w:rPr>
        <w:t>,</w:t>
      </w:r>
      <w:r w:rsidRPr="009E5F0B">
        <w:rPr>
          <w:szCs w:val="22"/>
        </w:rPr>
        <w:t xml:space="preserve"> vil du få fire ferdigfylte sprøyter med 5</w:t>
      </w:r>
      <w:r w:rsidR="004C38C8">
        <w:rPr>
          <w:szCs w:val="22"/>
        </w:rPr>
        <w:t>0 </w:t>
      </w:r>
      <w:r w:rsidRPr="009E5F0B">
        <w:rPr>
          <w:szCs w:val="22"/>
        </w:rPr>
        <w:t>mg</w:t>
      </w:r>
      <w:r w:rsidR="0015228B" w:rsidRPr="009E5F0B">
        <w:rPr>
          <w:szCs w:val="22"/>
        </w:rPr>
        <w:t>,</w:t>
      </w:r>
      <w:r w:rsidRPr="009E5F0B">
        <w:rPr>
          <w:szCs w:val="22"/>
        </w:rPr>
        <w:t xml:space="preserve"> og du må sette fire injeksjoner. Velg forskjellige steder for disse injeksjonene og sett injeksjonene rett etter hverandre.</w:t>
      </w:r>
    </w:p>
    <w:p w14:paraId="06E2999E" w14:textId="77777777" w:rsidR="00187B8C" w:rsidRPr="009E5F0B" w:rsidRDefault="00187B8C" w:rsidP="00260F25">
      <w:pPr>
        <w:rPr>
          <w:szCs w:val="22"/>
          <w:lang w:bidi="ne-NP"/>
        </w:rPr>
      </w:pPr>
    </w:p>
    <w:p w14:paraId="3E2BF1AE" w14:textId="77777777" w:rsidR="00187B8C" w:rsidRPr="009E5F0B" w:rsidRDefault="00187B8C" w:rsidP="001B31B9">
      <w:pPr>
        <w:keepNext/>
        <w:autoSpaceDE w:val="0"/>
        <w:autoSpaceDN w:val="0"/>
        <w:adjustRightInd w:val="0"/>
        <w:rPr>
          <w:b/>
          <w:bCs/>
          <w:szCs w:val="22"/>
          <w:lang w:bidi="ne-NP"/>
        </w:rPr>
      </w:pPr>
      <w:r w:rsidRPr="009E5F0B">
        <w:rPr>
          <w:b/>
          <w:bCs/>
          <w:szCs w:val="22"/>
          <w:lang w:bidi="ne-NP"/>
        </w:rPr>
        <w:t xml:space="preserve">Kontroll av </w:t>
      </w:r>
      <w:r w:rsidR="00214AF7" w:rsidRPr="009E5F0B">
        <w:rPr>
          <w:b/>
          <w:bCs/>
          <w:szCs w:val="22"/>
          <w:lang w:bidi="ne-NP"/>
        </w:rPr>
        <w:t xml:space="preserve">utløpsdato </w:t>
      </w:r>
      <w:r w:rsidRPr="009E5F0B">
        <w:rPr>
          <w:b/>
          <w:bCs/>
          <w:szCs w:val="22"/>
          <w:lang w:bidi="ne-NP"/>
        </w:rPr>
        <w:t>(se figur</w:t>
      </w:r>
      <w:r w:rsidR="00AB7255">
        <w:rPr>
          <w:b/>
          <w:bCs/>
          <w:szCs w:val="22"/>
          <w:lang w:bidi="ne-NP"/>
        </w:rPr>
        <w:t> 2</w:t>
      </w:r>
      <w:r w:rsidRPr="009E5F0B">
        <w:rPr>
          <w:b/>
          <w:bCs/>
          <w:szCs w:val="22"/>
          <w:lang w:bidi="ne-NP"/>
        </w:rPr>
        <w:t>)</w:t>
      </w:r>
    </w:p>
    <w:p w14:paraId="36E36B4A" w14:textId="77777777" w:rsidR="003B7076" w:rsidRDefault="003B7076" w:rsidP="00260F25">
      <w:pPr>
        <w:numPr>
          <w:ilvl w:val="0"/>
          <w:numId w:val="3"/>
        </w:numPr>
        <w:ind w:left="567" w:hanging="567"/>
        <w:rPr>
          <w:lang w:bidi="ne-NP"/>
        </w:rPr>
      </w:pPr>
      <w:r>
        <w:rPr>
          <w:lang w:bidi="ne-NP"/>
        </w:rPr>
        <w:t>Sjekk utløpsdatoen som er trykket eller skrevet på esken.</w:t>
      </w:r>
    </w:p>
    <w:p w14:paraId="4D97CFDF" w14:textId="77777777" w:rsidR="00187B8C" w:rsidRPr="009E5F0B" w:rsidRDefault="00187B8C" w:rsidP="00260F25">
      <w:pPr>
        <w:numPr>
          <w:ilvl w:val="0"/>
          <w:numId w:val="3"/>
        </w:numPr>
        <w:ind w:left="567" w:hanging="567"/>
        <w:rPr>
          <w:lang w:bidi="ne-NP"/>
        </w:rPr>
      </w:pPr>
      <w:r w:rsidRPr="009E5F0B">
        <w:rPr>
          <w:lang w:bidi="ne-NP"/>
        </w:rPr>
        <w:t xml:space="preserve">Sjekk </w:t>
      </w:r>
      <w:r w:rsidR="00214AF7" w:rsidRPr="009E5F0B">
        <w:rPr>
          <w:lang w:bidi="ne-NP"/>
        </w:rPr>
        <w:t>utløpsdato</w:t>
      </w:r>
      <w:r w:rsidR="00633AC4">
        <w:rPr>
          <w:lang w:bidi="ne-NP"/>
        </w:rPr>
        <w:t>en</w:t>
      </w:r>
      <w:r w:rsidR="00214AF7" w:rsidRPr="009E5F0B">
        <w:rPr>
          <w:lang w:bidi="ne-NP"/>
        </w:rPr>
        <w:t xml:space="preserve"> </w:t>
      </w:r>
      <w:r w:rsidRPr="009E5F0B">
        <w:rPr>
          <w:lang w:bidi="ne-NP"/>
        </w:rPr>
        <w:t>(angitt etter “EXP”) i merkingen ved å se gjennom inspeksjonsvinduet som befinner seg på sylinderen av den ferdigfylte sprøyten.</w:t>
      </w:r>
    </w:p>
    <w:p w14:paraId="540E7D9F" w14:textId="77777777" w:rsidR="00187B8C" w:rsidRPr="009E5F0B" w:rsidRDefault="00187B8C" w:rsidP="00260F25">
      <w:pPr>
        <w:numPr>
          <w:ilvl w:val="0"/>
          <w:numId w:val="3"/>
        </w:numPr>
        <w:ind w:left="567" w:hanging="567"/>
        <w:rPr>
          <w:lang w:bidi="ne-NP"/>
        </w:rPr>
      </w:pPr>
      <w:r w:rsidRPr="009E5F0B">
        <w:rPr>
          <w:lang w:bidi="ne-NP"/>
        </w:rPr>
        <w:lastRenderedPageBreak/>
        <w:t xml:space="preserve">Dersom du ikke kan se utløpsdatoen gjennom inspeksjonsvinduet, hold den ferdigfylte sprøyten i sylinderen og roter kanylehetten helt til </w:t>
      </w:r>
      <w:r w:rsidR="00214AF7" w:rsidRPr="009E5F0B">
        <w:rPr>
          <w:lang w:bidi="ne-NP"/>
        </w:rPr>
        <w:t xml:space="preserve">utløpsdatoen </w:t>
      </w:r>
      <w:r w:rsidRPr="009E5F0B">
        <w:rPr>
          <w:lang w:bidi="ne-NP"/>
        </w:rPr>
        <w:t>er synlig i inspeksjonsvinduet.</w:t>
      </w:r>
    </w:p>
    <w:p w14:paraId="4AF60DE9" w14:textId="77777777" w:rsidR="00187B8C" w:rsidRPr="009E5F0B" w:rsidRDefault="00187B8C" w:rsidP="00260F25">
      <w:pPr>
        <w:rPr>
          <w:lang w:bidi="ne-NP"/>
        </w:rPr>
      </w:pPr>
    </w:p>
    <w:p w14:paraId="5C80729E" w14:textId="625A14E9" w:rsidR="00187B8C" w:rsidRPr="009E5F0B" w:rsidRDefault="00187B8C" w:rsidP="00260F25">
      <w:pPr>
        <w:rPr>
          <w:lang w:bidi="ne-NP"/>
        </w:rPr>
      </w:pPr>
      <w:r w:rsidRPr="009E5F0B">
        <w:rPr>
          <w:lang w:bidi="ne-NP"/>
        </w:rPr>
        <w:t xml:space="preserve">Bruk ikke den ferdigfylte sprøyten dersom </w:t>
      </w:r>
      <w:r w:rsidR="00214AF7" w:rsidRPr="009E5F0B">
        <w:rPr>
          <w:lang w:bidi="ne-NP"/>
        </w:rPr>
        <w:t xml:space="preserve">utløpsdatoen </w:t>
      </w:r>
      <w:r w:rsidRPr="009E5F0B">
        <w:rPr>
          <w:lang w:bidi="ne-NP"/>
        </w:rPr>
        <w:t xml:space="preserve">er </w:t>
      </w:r>
      <w:r w:rsidR="00E609A4" w:rsidRPr="009E5F0B">
        <w:rPr>
          <w:lang w:bidi="ne-NP"/>
        </w:rPr>
        <w:t>overskredet</w:t>
      </w:r>
      <w:r w:rsidRPr="009E5F0B">
        <w:rPr>
          <w:lang w:bidi="ne-NP"/>
        </w:rPr>
        <w:t xml:space="preserve">. </w:t>
      </w:r>
      <w:r w:rsidR="00633AC4">
        <w:rPr>
          <w:lang w:bidi="ne-NP"/>
        </w:rPr>
        <w:t>Den u</w:t>
      </w:r>
      <w:r w:rsidR="00046E47" w:rsidRPr="009E5F0B">
        <w:rPr>
          <w:lang w:bidi="ne-NP"/>
        </w:rPr>
        <w:t>tløpsdato</w:t>
      </w:r>
      <w:r w:rsidR="00633AC4">
        <w:rPr>
          <w:lang w:bidi="ne-NP"/>
        </w:rPr>
        <w:t>en som er trykket</w:t>
      </w:r>
      <w:r w:rsidR="00046E47" w:rsidRPr="009E5F0B">
        <w:rPr>
          <w:lang w:bidi="ne-NP"/>
        </w:rPr>
        <w:t xml:space="preserve"> </w:t>
      </w:r>
      <w:r w:rsidR="00FB3388">
        <w:rPr>
          <w:lang w:bidi="ne-NP"/>
        </w:rPr>
        <w:t xml:space="preserve">er </w:t>
      </w:r>
      <w:r w:rsidR="00000432">
        <w:rPr>
          <w:lang w:bidi="ne-NP"/>
        </w:rPr>
        <w:t>den</w:t>
      </w:r>
      <w:r w:rsidR="00046E47" w:rsidRPr="009E5F0B">
        <w:rPr>
          <w:lang w:bidi="ne-NP"/>
        </w:rPr>
        <w:t xml:space="preserve"> siste dagen i </w:t>
      </w:r>
      <w:r w:rsidR="00A45392" w:rsidRPr="009E5F0B">
        <w:rPr>
          <w:lang w:bidi="ne-NP"/>
        </w:rPr>
        <w:t xml:space="preserve">den </w:t>
      </w:r>
      <w:r w:rsidR="00FB3388">
        <w:rPr>
          <w:lang w:bidi="ne-NP"/>
        </w:rPr>
        <w:t xml:space="preserve">angitte </w:t>
      </w:r>
      <w:r w:rsidR="00046E47" w:rsidRPr="009E5F0B">
        <w:rPr>
          <w:lang w:bidi="ne-NP"/>
        </w:rPr>
        <w:t xml:space="preserve">måneden. </w:t>
      </w:r>
      <w:r w:rsidR="00FB3388">
        <w:rPr>
          <w:lang w:bidi="ne-NP"/>
        </w:rPr>
        <w:t>Snakk</w:t>
      </w:r>
      <w:r w:rsidRPr="009E5F0B">
        <w:rPr>
          <w:lang w:bidi="ne-NP"/>
        </w:rPr>
        <w:t xml:space="preserve"> med lege eller apotek for å få hjelp.</w:t>
      </w:r>
    </w:p>
    <w:p w14:paraId="46BA0279" w14:textId="77777777" w:rsidR="00187B8C" w:rsidRPr="009E5F0B" w:rsidRDefault="00187B8C" w:rsidP="00260F25">
      <w:pPr>
        <w:rPr>
          <w:lang w:bidi="ne-NP"/>
        </w:rPr>
      </w:pPr>
    </w:p>
    <w:p w14:paraId="68FDA516" w14:textId="7BCCC80B" w:rsidR="007A0AFD" w:rsidRPr="009E5F0B" w:rsidRDefault="00E62424" w:rsidP="001B31B9">
      <w:pPr>
        <w:keepNext/>
        <w:jc w:val="center"/>
        <w:rPr>
          <w:lang w:bidi="ne-NP"/>
        </w:rPr>
      </w:pPr>
      <w:r>
        <w:rPr>
          <w:noProof/>
          <w:lang w:bidi="ne-NP"/>
        </w:rPr>
        <w:drawing>
          <wp:inline distT="0" distB="0" distL="0" distR="0" wp14:anchorId="7C2E6378" wp14:editId="5D7C1209">
            <wp:extent cx="2470150" cy="1695450"/>
            <wp:effectExtent l="0" t="0" r="0" b="0"/>
            <wp:docPr id="30" name="Picture 3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f2fig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70150" cy="1695450"/>
                    </a:xfrm>
                    <a:prstGeom prst="rect">
                      <a:avLst/>
                    </a:prstGeom>
                    <a:noFill/>
                    <a:ln>
                      <a:noFill/>
                    </a:ln>
                  </pic:spPr>
                </pic:pic>
              </a:graphicData>
            </a:graphic>
          </wp:inline>
        </w:drawing>
      </w:r>
    </w:p>
    <w:p w14:paraId="65B3219E" w14:textId="77777777" w:rsidR="00187B8C" w:rsidRPr="009E5F0B" w:rsidRDefault="00187B8C" w:rsidP="00260F25">
      <w:pPr>
        <w:autoSpaceDE w:val="0"/>
        <w:autoSpaceDN w:val="0"/>
        <w:adjustRightInd w:val="0"/>
        <w:jc w:val="center"/>
        <w:rPr>
          <w:lang w:bidi="ne-NP"/>
        </w:rPr>
      </w:pPr>
      <w:r w:rsidRPr="009E5F0B">
        <w:rPr>
          <w:lang w:bidi="ne-NP"/>
        </w:rPr>
        <w:t>Figur</w:t>
      </w:r>
      <w:r w:rsidR="00AB7255">
        <w:rPr>
          <w:lang w:bidi="ne-NP"/>
        </w:rPr>
        <w:t> 2</w:t>
      </w:r>
    </w:p>
    <w:p w14:paraId="241DA86E" w14:textId="77777777" w:rsidR="007A0AFD" w:rsidRPr="009E5F0B" w:rsidRDefault="007A0AFD" w:rsidP="00CD2349">
      <w:pPr>
        <w:autoSpaceDE w:val="0"/>
        <w:autoSpaceDN w:val="0"/>
        <w:adjustRightInd w:val="0"/>
        <w:rPr>
          <w:lang w:bidi="ne-NP"/>
        </w:rPr>
      </w:pPr>
    </w:p>
    <w:p w14:paraId="20D34B5F" w14:textId="77777777" w:rsidR="00921F12" w:rsidRPr="009E5F0B" w:rsidRDefault="00921F12" w:rsidP="001B31B9">
      <w:pPr>
        <w:keepNext/>
        <w:rPr>
          <w:b/>
          <w:lang w:bidi="ne-NP"/>
        </w:rPr>
      </w:pPr>
      <w:r w:rsidRPr="009E5F0B">
        <w:rPr>
          <w:b/>
          <w:lang w:bidi="ne-NP"/>
        </w:rPr>
        <w:t xml:space="preserve">Vent i 30 minutter slik at </w:t>
      </w:r>
      <w:r w:rsidRPr="007B23C0">
        <w:rPr>
          <w:b/>
          <w:lang w:bidi="ne-NP"/>
        </w:rPr>
        <w:t>den ferdigfylte</w:t>
      </w:r>
      <w:r>
        <w:rPr>
          <w:lang w:bidi="ne-NP"/>
        </w:rPr>
        <w:t xml:space="preserve"> </w:t>
      </w:r>
      <w:r w:rsidRPr="009E5F0B">
        <w:rPr>
          <w:b/>
          <w:lang w:bidi="ne-NP"/>
        </w:rPr>
        <w:t>sprøyten når romtemperatur</w:t>
      </w:r>
    </w:p>
    <w:p w14:paraId="64FF32F5" w14:textId="77777777" w:rsidR="00177709" w:rsidRDefault="00187B8C" w:rsidP="00260F25">
      <w:pPr>
        <w:numPr>
          <w:ilvl w:val="0"/>
          <w:numId w:val="3"/>
        </w:numPr>
        <w:ind w:left="567" w:hanging="567"/>
        <w:rPr>
          <w:lang w:bidi="ne-NP"/>
        </w:rPr>
      </w:pPr>
      <w:r w:rsidRPr="009E5F0B">
        <w:rPr>
          <w:lang w:bidi="ne-NP"/>
        </w:rPr>
        <w:t>For at injeksjonen skal bli vellykket, må den ferdigfylte sprøyten tas ut av esken og hvile i romtemperatur i 3</w:t>
      </w:r>
      <w:r w:rsidR="004C38C8">
        <w:rPr>
          <w:lang w:bidi="ne-NP"/>
        </w:rPr>
        <w:t>0 </w:t>
      </w:r>
      <w:r w:rsidRPr="009E5F0B">
        <w:rPr>
          <w:lang w:bidi="ne-NP"/>
        </w:rPr>
        <w:t>minutter, utilgjengelig for barn.</w:t>
      </w:r>
    </w:p>
    <w:p w14:paraId="2D52CABB" w14:textId="77777777" w:rsidR="00177709" w:rsidRDefault="00187B8C" w:rsidP="00260F25">
      <w:pPr>
        <w:numPr>
          <w:ilvl w:val="0"/>
          <w:numId w:val="3"/>
        </w:numPr>
        <w:ind w:left="567" w:hanging="567"/>
        <w:rPr>
          <w:lang w:bidi="ne-NP"/>
        </w:rPr>
      </w:pPr>
      <w:r w:rsidRPr="009E5F0B">
        <w:rPr>
          <w:lang w:bidi="ne-NP"/>
        </w:rPr>
        <w:t>Ikke varm opp den ferdigfylte sprøyten på noen annen måte (for eksempel må den ikke varmes i mikrobølgeovn eller i varmt vann).</w:t>
      </w:r>
    </w:p>
    <w:p w14:paraId="5C3826B9" w14:textId="77777777" w:rsidR="00187B8C" w:rsidRPr="009E5F0B" w:rsidRDefault="00187B8C" w:rsidP="00260F25">
      <w:pPr>
        <w:numPr>
          <w:ilvl w:val="0"/>
          <w:numId w:val="3"/>
        </w:numPr>
        <w:ind w:left="567" w:hanging="567"/>
        <w:rPr>
          <w:lang w:bidi="ne-NP"/>
        </w:rPr>
      </w:pPr>
      <w:r w:rsidRPr="009E5F0B">
        <w:rPr>
          <w:lang w:bidi="ne-NP"/>
        </w:rPr>
        <w:t>Ikke ta av beskyttelseshetten mens du venter på at den ferdigfylte sprøyten oppnår romtemperatur.</w:t>
      </w:r>
    </w:p>
    <w:p w14:paraId="71326949" w14:textId="77777777" w:rsidR="00187B8C" w:rsidRPr="009E5F0B" w:rsidRDefault="00187B8C" w:rsidP="00260F25">
      <w:pPr>
        <w:rPr>
          <w:lang w:bidi="ne-NP"/>
        </w:rPr>
      </w:pPr>
    </w:p>
    <w:p w14:paraId="35FE0CCE" w14:textId="77777777" w:rsidR="00187B8C" w:rsidRPr="009E5F0B" w:rsidRDefault="00187B8C" w:rsidP="001B31B9">
      <w:pPr>
        <w:keepNext/>
        <w:rPr>
          <w:b/>
          <w:lang w:bidi="ne-NP"/>
        </w:rPr>
      </w:pPr>
      <w:r w:rsidRPr="009E5F0B">
        <w:rPr>
          <w:b/>
          <w:lang w:bidi="ne-NP"/>
        </w:rPr>
        <w:t>Gjør resten av injeksjonsutstyret klart</w:t>
      </w:r>
    </w:p>
    <w:p w14:paraId="6E3E1B44" w14:textId="77777777" w:rsidR="009B3B2D" w:rsidRDefault="00187B8C" w:rsidP="00260F25">
      <w:pPr>
        <w:rPr>
          <w:lang w:bidi="ne-NP"/>
        </w:rPr>
      </w:pPr>
      <w:r w:rsidRPr="009E5F0B">
        <w:rPr>
          <w:lang w:bidi="ne-NP"/>
        </w:rPr>
        <w:t>Mens du venter, kan du gjøre i stand resten av materiellet, inkludert en alkoholserviett, en bomullsdott eller litt gasbind og en kanylebøtte.</w:t>
      </w:r>
    </w:p>
    <w:p w14:paraId="5FA8F723" w14:textId="77777777" w:rsidR="00187B8C" w:rsidRPr="009E5F0B" w:rsidRDefault="00187B8C" w:rsidP="00260F25">
      <w:pPr>
        <w:rPr>
          <w:lang w:bidi="ne-NP"/>
        </w:rPr>
      </w:pPr>
    </w:p>
    <w:p w14:paraId="701DE83B" w14:textId="77777777" w:rsidR="00187B8C" w:rsidRPr="009E5F0B" w:rsidRDefault="00187B8C" w:rsidP="001B31B9">
      <w:pPr>
        <w:keepNext/>
        <w:rPr>
          <w:b/>
          <w:lang w:bidi="ne-NP"/>
        </w:rPr>
      </w:pPr>
      <w:r w:rsidRPr="009E5F0B">
        <w:rPr>
          <w:b/>
          <w:lang w:bidi="ne-NP"/>
        </w:rPr>
        <w:t>Kontroll av oppløsningen i den ferdigfylte sprøyten</w:t>
      </w:r>
    </w:p>
    <w:p w14:paraId="46631C90" w14:textId="77777777" w:rsidR="00187B8C" w:rsidRPr="009E5F0B" w:rsidRDefault="00187B8C" w:rsidP="00260F25">
      <w:pPr>
        <w:numPr>
          <w:ilvl w:val="0"/>
          <w:numId w:val="3"/>
        </w:numPr>
        <w:ind w:left="567" w:hanging="567"/>
        <w:rPr>
          <w:lang w:bidi="ne-NP"/>
        </w:rPr>
      </w:pPr>
      <w:r w:rsidRPr="009E5F0B">
        <w:rPr>
          <w:lang w:bidi="ne-NP"/>
        </w:rPr>
        <w:t>Hold den ferdigfylte sprøyten i sylinderen med kanylehetten pekende ned.</w:t>
      </w:r>
    </w:p>
    <w:p w14:paraId="634BA756" w14:textId="77777777" w:rsidR="00187B8C" w:rsidRPr="009E5F0B" w:rsidRDefault="00187B8C" w:rsidP="00260F25">
      <w:pPr>
        <w:numPr>
          <w:ilvl w:val="0"/>
          <w:numId w:val="3"/>
        </w:numPr>
        <w:ind w:left="567" w:hanging="567"/>
        <w:rPr>
          <w:lang w:bidi="ne-NP"/>
        </w:rPr>
      </w:pPr>
      <w:r w:rsidRPr="009E5F0B">
        <w:rPr>
          <w:lang w:bidi="ne-NP"/>
        </w:rPr>
        <w:t xml:space="preserve">Sjekk inspeksjonsvinduet og forsikre deg om at væsken i den ferdigfylte sprøyten er klar til svakt blakket (med et perlemorlignende gjenskinn) og fargeløs til svakt gul. Oppløsningen kan </w:t>
      </w:r>
      <w:r w:rsidR="00046E47" w:rsidRPr="009E5F0B">
        <w:rPr>
          <w:lang w:bidi="ne-NP"/>
        </w:rPr>
        <w:t xml:space="preserve">brukes hvis den </w:t>
      </w:r>
      <w:r w:rsidRPr="009E5F0B">
        <w:rPr>
          <w:lang w:bidi="ne-NP"/>
        </w:rPr>
        <w:t>inneholde</w:t>
      </w:r>
      <w:r w:rsidR="00046E47" w:rsidRPr="009E5F0B">
        <w:rPr>
          <w:lang w:bidi="ne-NP"/>
        </w:rPr>
        <w:t>r</w:t>
      </w:r>
      <w:r w:rsidRPr="009E5F0B">
        <w:rPr>
          <w:lang w:bidi="ne-NP"/>
        </w:rPr>
        <w:t xml:space="preserve"> noen få, små gjennomsiktige eller hvite proteinpartikler.</w:t>
      </w:r>
    </w:p>
    <w:p w14:paraId="685F8514" w14:textId="77777777" w:rsidR="00187B8C" w:rsidRPr="009E5F0B" w:rsidRDefault="00187B8C" w:rsidP="00260F25">
      <w:pPr>
        <w:numPr>
          <w:ilvl w:val="0"/>
          <w:numId w:val="3"/>
        </w:numPr>
        <w:ind w:left="567" w:hanging="567"/>
        <w:rPr>
          <w:lang w:bidi="ne-NP"/>
        </w:rPr>
      </w:pPr>
      <w:r w:rsidRPr="009E5F0B">
        <w:rPr>
          <w:lang w:bidi="ne-NP"/>
        </w:rPr>
        <w:t>Dersom du ikke kan se oppløsningen gjennom inspeksjonsvinduet, hold den ferdigfylte sprøyten i sylinderen og roter kanylehetten helt til oppløsningen er synlig i inspeksjonsvinduet (se figur</w:t>
      </w:r>
      <w:r w:rsidR="00AB7255">
        <w:rPr>
          <w:lang w:bidi="ne-NP"/>
        </w:rPr>
        <w:t> 2</w:t>
      </w:r>
      <w:r w:rsidRPr="009E5F0B">
        <w:rPr>
          <w:lang w:bidi="ne-NP"/>
        </w:rPr>
        <w:t>).</w:t>
      </w:r>
    </w:p>
    <w:p w14:paraId="33812D41" w14:textId="34E12CE6" w:rsidR="00187B8C" w:rsidRPr="009E5F0B" w:rsidRDefault="00187B8C" w:rsidP="00260F25">
      <w:pPr>
        <w:rPr>
          <w:lang w:bidi="ne-NP"/>
        </w:rPr>
      </w:pPr>
      <w:r w:rsidRPr="009E5F0B">
        <w:rPr>
          <w:lang w:bidi="ne-NP"/>
        </w:rPr>
        <w:t xml:space="preserve">Den ferdigfylte sprøyten skal ikke brukes dersom væsken har feil farge, er uklar eller inneholder </w:t>
      </w:r>
      <w:r w:rsidR="00046E47" w:rsidRPr="009E5F0B">
        <w:rPr>
          <w:lang w:bidi="ne-NP"/>
        </w:rPr>
        <w:t>større</w:t>
      </w:r>
      <w:r w:rsidRPr="009E5F0B">
        <w:rPr>
          <w:lang w:bidi="ne-NP"/>
        </w:rPr>
        <w:t xml:space="preserve"> partikler. </w:t>
      </w:r>
      <w:r w:rsidR="00FB3388">
        <w:rPr>
          <w:lang w:bidi="ne-NP"/>
        </w:rPr>
        <w:t>Snakk</w:t>
      </w:r>
      <w:r w:rsidRPr="009E5F0B">
        <w:rPr>
          <w:lang w:bidi="ne-NP"/>
        </w:rPr>
        <w:t xml:space="preserve"> med lege eller apotek dersom dette er tilfelle.</w:t>
      </w:r>
    </w:p>
    <w:p w14:paraId="7DB1DA0C" w14:textId="77777777" w:rsidR="00C0550C" w:rsidRPr="009E5F0B" w:rsidRDefault="00C0550C" w:rsidP="00260F25">
      <w:pPr>
        <w:rPr>
          <w:lang w:bidi="ne-NP"/>
        </w:rPr>
      </w:pPr>
    </w:p>
    <w:p w14:paraId="2B06EA7C" w14:textId="570BEAD2" w:rsidR="00187B8C" w:rsidRPr="009E5F0B" w:rsidRDefault="000E62E5" w:rsidP="001B31B9">
      <w:pPr>
        <w:keepNext/>
        <w:rPr>
          <w:b/>
          <w:lang w:bidi="ne-NP"/>
        </w:rPr>
      </w:pPr>
      <w:r w:rsidRPr="009E5F0B">
        <w:rPr>
          <w:b/>
          <w:lang w:bidi="ne-NP"/>
        </w:rPr>
        <w:t>2.</w:t>
      </w:r>
      <w:r w:rsidRPr="009E5F0B">
        <w:rPr>
          <w:b/>
          <w:lang w:bidi="ne-NP"/>
        </w:rPr>
        <w:tab/>
      </w:r>
      <w:r w:rsidR="00187B8C" w:rsidRPr="009E5F0B">
        <w:rPr>
          <w:b/>
          <w:lang w:bidi="ne-NP"/>
        </w:rPr>
        <w:t>Valg og forberedelse av injeksjonssted</w:t>
      </w:r>
      <w:r w:rsidR="00046E47" w:rsidRPr="009E5F0B">
        <w:rPr>
          <w:b/>
          <w:lang w:bidi="ne-NP"/>
        </w:rPr>
        <w:t xml:space="preserve"> (se </w:t>
      </w:r>
      <w:r w:rsidR="0019787D">
        <w:rPr>
          <w:b/>
          <w:lang w:bidi="ne-NP"/>
        </w:rPr>
        <w:t>figur </w:t>
      </w:r>
      <w:r w:rsidR="00AB7255">
        <w:rPr>
          <w:b/>
          <w:lang w:bidi="ne-NP"/>
        </w:rPr>
        <w:t>3</w:t>
      </w:r>
      <w:r w:rsidR="00046E47" w:rsidRPr="009E5F0B">
        <w:rPr>
          <w:b/>
          <w:lang w:bidi="ne-NP"/>
        </w:rPr>
        <w:t>)</w:t>
      </w:r>
    </w:p>
    <w:p w14:paraId="435E4EB8" w14:textId="77777777" w:rsidR="00C0550C" w:rsidRPr="009E5F0B" w:rsidRDefault="00C0550C" w:rsidP="001B31B9">
      <w:pPr>
        <w:keepNext/>
        <w:rPr>
          <w:lang w:bidi="ne-NP"/>
        </w:rPr>
      </w:pPr>
    </w:p>
    <w:p w14:paraId="13FEC11D" w14:textId="77777777" w:rsidR="00187B8C" w:rsidRPr="009E5F0B" w:rsidRDefault="00187B8C" w:rsidP="00260F25">
      <w:pPr>
        <w:numPr>
          <w:ilvl w:val="0"/>
          <w:numId w:val="3"/>
        </w:numPr>
        <w:ind w:left="567" w:hanging="567"/>
        <w:rPr>
          <w:lang w:bidi="ne-NP"/>
        </w:rPr>
      </w:pPr>
      <w:r w:rsidRPr="009E5F0B">
        <w:rPr>
          <w:lang w:bidi="ne-NP"/>
        </w:rPr>
        <w:t xml:space="preserve">Vanligvis injiserer du </w:t>
      </w:r>
      <w:r w:rsidR="002B6F47">
        <w:rPr>
          <w:lang w:bidi="ne-NP"/>
        </w:rPr>
        <w:t>legemidlet</w:t>
      </w:r>
      <w:r w:rsidRPr="009E5F0B">
        <w:rPr>
          <w:lang w:bidi="ne-NP"/>
        </w:rPr>
        <w:t xml:space="preserve"> midt på forsiden av låret.</w:t>
      </w:r>
    </w:p>
    <w:p w14:paraId="2F4327F7" w14:textId="77777777" w:rsidR="00C80724" w:rsidRPr="009E5F0B" w:rsidRDefault="00187B8C" w:rsidP="00260F25">
      <w:pPr>
        <w:numPr>
          <w:ilvl w:val="0"/>
          <w:numId w:val="3"/>
        </w:numPr>
        <w:ind w:left="567" w:hanging="567"/>
        <w:rPr>
          <w:lang w:bidi="ne-NP"/>
        </w:rPr>
      </w:pPr>
      <w:r w:rsidRPr="009E5F0B">
        <w:rPr>
          <w:lang w:bidi="ne-NP"/>
        </w:rPr>
        <w:t xml:space="preserve">Du kan også bruke magen nedenfor navlen, unntatt i området fra </w:t>
      </w:r>
      <w:r w:rsidR="00C80724" w:rsidRPr="009E5F0B">
        <w:rPr>
          <w:lang w:bidi="ne-NP"/>
        </w:rPr>
        <w:t>ca</w:t>
      </w:r>
      <w:r w:rsidR="00A45392" w:rsidRPr="009E5F0B">
        <w:rPr>
          <w:lang w:bidi="ne-NP"/>
        </w:rPr>
        <w:t>.</w:t>
      </w:r>
      <w:r w:rsidR="00C80724" w:rsidRPr="009E5F0B">
        <w:rPr>
          <w:lang w:bidi="ne-NP"/>
        </w:rPr>
        <w:t xml:space="preserve"> </w:t>
      </w:r>
      <w:r w:rsidRPr="009E5F0B">
        <w:rPr>
          <w:lang w:bidi="ne-NP"/>
        </w:rPr>
        <w:t xml:space="preserve">0 til </w:t>
      </w:r>
      <w:r w:rsidR="004C38C8">
        <w:rPr>
          <w:lang w:bidi="ne-NP"/>
        </w:rPr>
        <w:t>5 </w:t>
      </w:r>
      <w:r w:rsidRPr="009E5F0B">
        <w:rPr>
          <w:lang w:bidi="ne-NP"/>
        </w:rPr>
        <w:t>cm rett under navlen.</w:t>
      </w:r>
    </w:p>
    <w:p w14:paraId="3E60EB93" w14:textId="77777777" w:rsidR="009B3B2D" w:rsidRDefault="005E6E96" w:rsidP="00260F25">
      <w:pPr>
        <w:numPr>
          <w:ilvl w:val="0"/>
          <w:numId w:val="3"/>
        </w:numPr>
        <w:ind w:left="567" w:hanging="567"/>
        <w:rPr>
          <w:lang w:bidi="ne-NP"/>
        </w:rPr>
      </w:pPr>
      <w:r w:rsidRPr="009E5F0B">
        <w:rPr>
          <w:lang w:bidi="ne-NP"/>
        </w:rPr>
        <w:t>Sett ikke injeksjonen på steder der huden er øm, har blåmerker, er rød, skjellete, hard eller har arr eller strekkmerker.</w:t>
      </w:r>
    </w:p>
    <w:p w14:paraId="273A2CC3" w14:textId="77777777" w:rsidR="00C116B9" w:rsidRPr="009E5F0B" w:rsidRDefault="00F84E37" w:rsidP="00260F25">
      <w:pPr>
        <w:numPr>
          <w:ilvl w:val="0"/>
          <w:numId w:val="3"/>
        </w:numPr>
        <w:ind w:left="567" w:hanging="567"/>
        <w:rPr>
          <w:lang w:bidi="ne-NP"/>
        </w:rPr>
      </w:pPr>
      <w:r w:rsidRPr="009E5F0B">
        <w:rPr>
          <w:lang w:bidi="ne-NP"/>
        </w:rPr>
        <w:t>Dersom det er nødvendig med flere injeksjoner for å sette en enkelt dose, bør injeksjonene settes på forskjellige steder på kroppen</w:t>
      </w:r>
      <w:r w:rsidR="00F24AE2" w:rsidRPr="005A266E">
        <w:rPr>
          <w:lang w:bidi="ne-NP"/>
        </w:rPr>
        <w:t>.</w:t>
      </w:r>
    </w:p>
    <w:p w14:paraId="7DD3FDD1" w14:textId="77777777" w:rsidR="007A0AFD" w:rsidRPr="009E5F0B" w:rsidRDefault="007A0AFD" w:rsidP="00260F25">
      <w:pPr>
        <w:rPr>
          <w:lang w:bidi="ne-NP"/>
        </w:rPr>
      </w:pPr>
    </w:p>
    <w:p w14:paraId="48BD37FB" w14:textId="33943E73" w:rsidR="007A0AFD" w:rsidRPr="009E5F0B" w:rsidRDefault="00E62424" w:rsidP="001B31B9">
      <w:pPr>
        <w:keepNext/>
        <w:jc w:val="center"/>
        <w:rPr>
          <w:lang w:bidi="ne-NP"/>
        </w:rPr>
      </w:pPr>
      <w:r>
        <w:rPr>
          <w:noProof/>
          <w:lang w:bidi="ne-NP"/>
        </w:rPr>
        <w:lastRenderedPageBreak/>
        <w:drawing>
          <wp:inline distT="0" distB="0" distL="0" distR="0" wp14:anchorId="1AAAF26D" wp14:editId="5C729A3F">
            <wp:extent cx="2705100" cy="1365250"/>
            <wp:effectExtent l="0" t="0" r="0" b="0"/>
            <wp:docPr id="31" name="Picture 3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2fig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05100" cy="1365250"/>
                    </a:xfrm>
                    <a:prstGeom prst="rect">
                      <a:avLst/>
                    </a:prstGeom>
                    <a:noFill/>
                    <a:ln>
                      <a:noFill/>
                    </a:ln>
                  </pic:spPr>
                </pic:pic>
              </a:graphicData>
            </a:graphic>
          </wp:inline>
        </w:drawing>
      </w:r>
    </w:p>
    <w:p w14:paraId="1E19782B" w14:textId="77777777" w:rsidR="00187B8C" w:rsidRPr="009E5F0B" w:rsidRDefault="00187B8C" w:rsidP="00260F25">
      <w:pPr>
        <w:autoSpaceDE w:val="0"/>
        <w:autoSpaceDN w:val="0"/>
        <w:adjustRightInd w:val="0"/>
        <w:jc w:val="center"/>
        <w:rPr>
          <w:szCs w:val="18"/>
          <w:lang w:bidi="ne-NP"/>
        </w:rPr>
      </w:pPr>
      <w:r w:rsidRPr="009E5F0B">
        <w:rPr>
          <w:szCs w:val="18"/>
          <w:lang w:bidi="ne-NP"/>
        </w:rPr>
        <w:t>Figur</w:t>
      </w:r>
      <w:r w:rsidR="00AB7255">
        <w:rPr>
          <w:szCs w:val="18"/>
          <w:lang w:bidi="ne-NP"/>
        </w:rPr>
        <w:t> 3</w:t>
      </w:r>
    </w:p>
    <w:p w14:paraId="5223D73F" w14:textId="77777777" w:rsidR="00187B8C" w:rsidRPr="009E5F0B" w:rsidRDefault="00187B8C" w:rsidP="00260F25">
      <w:pPr>
        <w:autoSpaceDE w:val="0"/>
        <w:autoSpaceDN w:val="0"/>
        <w:adjustRightInd w:val="0"/>
        <w:rPr>
          <w:szCs w:val="22"/>
          <w:lang w:bidi="ne-NP"/>
        </w:rPr>
      </w:pPr>
    </w:p>
    <w:p w14:paraId="44056C9F" w14:textId="77777777" w:rsidR="00187B8C" w:rsidRPr="009E5F0B" w:rsidRDefault="00187B8C" w:rsidP="001B31B9">
      <w:pPr>
        <w:keepNext/>
        <w:autoSpaceDE w:val="0"/>
        <w:autoSpaceDN w:val="0"/>
        <w:adjustRightInd w:val="0"/>
        <w:rPr>
          <w:b/>
          <w:szCs w:val="22"/>
          <w:lang w:bidi="ne-NP"/>
        </w:rPr>
      </w:pPr>
      <w:r w:rsidRPr="009E5F0B">
        <w:rPr>
          <w:b/>
          <w:szCs w:val="22"/>
          <w:lang w:bidi="ne-NP"/>
        </w:rPr>
        <w:t>Valg av injeksjonssted for omsorgspersoner (se figur</w:t>
      </w:r>
      <w:r w:rsidR="00AB7255">
        <w:rPr>
          <w:b/>
          <w:szCs w:val="22"/>
          <w:lang w:bidi="ne-NP"/>
        </w:rPr>
        <w:t> 4</w:t>
      </w:r>
      <w:r w:rsidRPr="009E5F0B">
        <w:rPr>
          <w:b/>
          <w:szCs w:val="22"/>
          <w:lang w:bidi="ne-NP"/>
        </w:rPr>
        <w:t>)</w:t>
      </w:r>
    </w:p>
    <w:p w14:paraId="1F24D659" w14:textId="77777777" w:rsidR="00187B8C" w:rsidRPr="009E5F0B" w:rsidRDefault="00187B8C" w:rsidP="00260F25">
      <w:pPr>
        <w:numPr>
          <w:ilvl w:val="0"/>
          <w:numId w:val="3"/>
        </w:numPr>
        <w:ind w:left="567" w:hanging="567"/>
        <w:rPr>
          <w:lang w:bidi="ne-NP"/>
        </w:rPr>
      </w:pPr>
      <w:r w:rsidRPr="009E5F0B">
        <w:rPr>
          <w:lang w:bidi="ne-NP"/>
        </w:rPr>
        <w:t>Dersom en omsorgsperson gir deg injeksjonen, kan også området på utsiden av overarmen benyttes.</w:t>
      </w:r>
    </w:p>
    <w:p w14:paraId="633FCBDA" w14:textId="77777777" w:rsidR="00187B8C" w:rsidRPr="009E5F0B" w:rsidRDefault="00187B8C" w:rsidP="00260F25">
      <w:pPr>
        <w:numPr>
          <w:ilvl w:val="0"/>
          <w:numId w:val="3"/>
        </w:numPr>
        <w:ind w:left="567" w:hanging="567"/>
        <w:rPr>
          <w:lang w:bidi="ne-NP"/>
        </w:rPr>
      </w:pPr>
      <w:r w:rsidRPr="009E5F0B">
        <w:rPr>
          <w:lang w:bidi="ne-NP"/>
        </w:rPr>
        <w:t xml:space="preserve">Også dette stedet kan brukes uavhengig av kroppsbygning eller </w:t>
      </w:r>
      <w:r w:rsidR="009B3B2D">
        <w:rPr>
          <w:lang w:bidi="ne-NP"/>
        </w:rPr>
        <w:noBreakHyphen/>
      </w:r>
      <w:r w:rsidRPr="009E5F0B">
        <w:rPr>
          <w:lang w:bidi="ne-NP"/>
        </w:rPr>
        <w:t>størrelse.</w:t>
      </w:r>
    </w:p>
    <w:p w14:paraId="217C5AE4" w14:textId="77777777" w:rsidR="00187B8C" w:rsidRPr="009E5F0B" w:rsidRDefault="00187B8C" w:rsidP="00260F25">
      <w:pPr>
        <w:autoSpaceDE w:val="0"/>
        <w:autoSpaceDN w:val="0"/>
        <w:adjustRightInd w:val="0"/>
        <w:rPr>
          <w:szCs w:val="22"/>
          <w:lang w:bidi="ne-NP"/>
        </w:rPr>
      </w:pPr>
    </w:p>
    <w:p w14:paraId="3AB7977F" w14:textId="2EC11AC8" w:rsidR="007A0AFD" w:rsidRPr="009E5F0B" w:rsidRDefault="00E62424" w:rsidP="001B31B9">
      <w:pPr>
        <w:keepNext/>
        <w:autoSpaceDE w:val="0"/>
        <w:autoSpaceDN w:val="0"/>
        <w:adjustRightInd w:val="0"/>
        <w:jc w:val="center"/>
        <w:rPr>
          <w:szCs w:val="22"/>
          <w:lang w:bidi="ne-NP"/>
        </w:rPr>
      </w:pPr>
      <w:r>
        <w:rPr>
          <w:noProof/>
          <w:szCs w:val="22"/>
          <w:lang w:bidi="ne-NP"/>
        </w:rPr>
        <w:drawing>
          <wp:inline distT="0" distB="0" distL="0" distR="0" wp14:anchorId="2B22EE94" wp14:editId="168606D7">
            <wp:extent cx="1371600" cy="1403350"/>
            <wp:effectExtent l="0" t="0" r="0" b="0"/>
            <wp:docPr id="32" name="Picture 3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af2fig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0" cy="1403350"/>
                    </a:xfrm>
                    <a:prstGeom prst="rect">
                      <a:avLst/>
                    </a:prstGeom>
                    <a:noFill/>
                    <a:ln>
                      <a:noFill/>
                    </a:ln>
                  </pic:spPr>
                </pic:pic>
              </a:graphicData>
            </a:graphic>
          </wp:inline>
        </w:drawing>
      </w:r>
    </w:p>
    <w:p w14:paraId="303BC598" w14:textId="77777777" w:rsidR="00037E7F" w:rsidRPr="009E5F0B" w:rsidRDefault="00037E7F" w:rsidP="00260F25">
      <w:pPr>
        <w:jc w:val="center"/>
        <w:rPr>
          <w:lang w:bidi="ne-NP"/>
        </w:rPr>
      </w:pPr>
      <w:r w:rsidRPr="009E5F0B">
        <w:rPr>
          <w:lang w:bidi="ne-NP"/>
        </w:rPr>
        <w:t>Figur</w:t>
      </w:r>
      <w:r w:rsidR="00AB7255">
        <w:rPr>
          <w:lang w:bidi="ne-NP"/>
        </w:rPr>
        <w:t> 4</w:t>
      </w:r>
    </w:p>
    <w:p w14:paraId="001825A0" w14:textId="77777777" w:rsidR="00187B8C" w:rsidRPr="009E5F0B" w:rsidRDefault="00187B8C" w:rsidP="00CD2349">
      <w:pPr>
        <w:autoSpaceDE w:val="0"/>
        <w:autoSpaceDN w:val="0"/>
        <w:adjustRightInd w:val="0"/>
        <w:rPr>
          <w:szCs w:val="18"/>
          <w:lang w:bidi="ne-NP"/>
        </w:rPr>
      </w:pPr>
    </w:p>
    <w:p w14:paraId="39681097" w14:textId="77777777" w:rsidR="00187B8C" w:rsidRPr="009E5F0B" w:rsidRDefault="00187B8C" w:rsidP="001B31B9">
      <w:pPr>
        <w:keepNext/>
        <w:autoSpaceDE w:val="0"/>
        <w:autoSpaceDN w:val="0"/>
        <w:adjustRightInd w:val="0"/>
        <w:rPr>
          <w:b/>
          <w:szCs w:val="22"/>
          <w:lang w:bidi="ne-NP"/>
        </w:rPr>
      </w:pPr>
      <w:r w:rsidRPr="009E5F0B">
        <w:rPr>
          <w:b/>
          <w:szCs w:val="22"/>
          <w:lang w:bidi="ne-NP"/>
        </w:rPr>
        <w:t>Forberede injeksjonsstedet</w:t>
      </w:r>
    </w:p>
    <w:p w14:paraId="685143CD" w14:textId="77777777" w:rsidR="00187B8C" w:rsidRPr="009E5F0B" w:rsidRDefault="00187B8C" w:rsidP="00260F25">
      <w:pPr>
        <w:numPr>
          <w:ilvl w:val="0"/>
          <w:numId w:val="3"/>
        </w:numPr>
        <w:ind w:left="567" w:hanging="567"/>
        <w:rPr>
          <w:lang w:bidi="ne-NP"/>
        </w:rPr>
      </w:pPr>
      <w:r w:rsidRPr="009E5F0B">
        <w:rPr>
          <w:lang w:bidi="ne-NP"/>
        </w:rPr>
        <w:t>Vask hendene dine grundig med såpe og varmt vann.</w:t>
      </w:r>
    </w:p>
    <w:p w14:paraId="10A2F9E0" w14:textId="77777777" w:rsidR="00187B8C" w:rsidRPr="009E5F0B" w:rsidRDefault="00187B8C" w:rsidP="00260F25">
      <w:pPr>
        <w:numPr>
          <w:ilvl w:val="0"/>
          <w:numId w:val="3"/>
        </w:numPr>
        <w:ind w:left="567" w:hanging="567"/>
        <w:rPr>
          <w:lang w:bidi="ne-NP"/>
        </w:rPr>
      </w:pPr>
      <w:r w:rsidRPr="009E5F0B">
        <w:rPr>
          <w:lang w:bidi="ne-NP"/>
        </w:rPr>
        <w:t>Tørk over injeksjonsstedet med en alkoholserviett.</w:t>
      </w:r>
    </w:p>
    <w:p w14:paraId="5758B727" w14:textId="77777777" w:rsidR="00187B8C" w:rsidRPr="009E5F0B" w:rsidRDefault="00187B8C" w:rsidP="00260F25">
      <w:pPr>
        <w:numPr>
          <w:ilvl w:val="0"/>
          <w:numId w:val="3"/>
        </w:numPr>
        <w:ind w:left="567" w:hanging="567"/>
        <w:rPr>
          <w:lang w:bidi="ne-NP"/>
        </w:rPr>
      </w:pPr>
      <w:r w:rsidRPr="009E5F0B">
        <w:rPr>
          <w:lang w:bidi="ne-NP"/>
        </w:rPr>
        <w:t>La huden tørke før injisering. Ikke vift eller blås på det rene området.</w:t>
      </w:r>
    </w:p>
    <w:p w14:paraId="01773687" w14:textId="77777777" w:rsidR="00187B8C" w:rsidRPr="009E5F0B" w:rsidRDefault="00187B8C" w:rsidP="00260F25">
      <w:pPr>
        <w:autoSpaceDE w:val="0"/>
        <w:autoSpaceDN w:val="0"/>
        <w:adjustRightInd w:val="0"/>
        <w:rPr>
          <w:szCs w:val="22"/>
          <w:lang w:bidi="ne-NP"/>
        </w:rPr>
      </w:pPr>
      <w:r w:rsidRPr="009E5F0B">
        <w:rPr>
          <w:szCs w:val="22"/>
          <w:lang w:bidi="ne-NP"/>
        </w:rPr>
        <w:t>Ikke berør dette området igjen før injeksjonen er satt.</w:t>
      </w:r>
    </w:p>
    <w:p w14:paraId="557386F9" w14:textId="77777777" w:rsidR="00187B8C" w:rsidRPr="009E5F0B" w:rsidRDefault="00187B8C" w:rsidP="00260F25">
      <w:pPr>
        <w:autoSpaceDE w:val="0"/>
        <w:autoSpaceDN w:val="0"/>
        <w:adjustRightInd w:val="0"/>
        <w:rPr>
          <w:szCs w:val="22"/>
          <w:lang w:bidi="ne-NP"/>
        </w:rPr>
      </w:pPr>
    </w:p>
    <w:p w14:paraId="4C0DE58F" w14:textId="77777777" w:rsidR="00921F12" w:rsidRDefault="00921F12" w:rsidP="001B31B9">
      <w:pPr>
        <w:keepNext/>
        <w:autoSpaceDE w:val="0"/>
        <w:autoSpaceDN w:val="0"/>
        <w:adjustRightInd w:val="0"/>
        <w:rPr>
          <w:b/>
          <w:szCs w:val="22"/>
          <w:lang w:bidi="ne-NP"/>
        </w:rPr>
      </w:pPr>
      <w:r w:rsidRPr="009E5F0B">
        <w:rPr>
          <w:b/>
          <w:szCs w:val="22"/>
          <w:lang w:bidi="ne-NP"/>
        </w:rPr>
        <w:t>3.</w:t>
      </w:r>
      <w:r w:rsidRPr="009E5F0B">
        <w:rPr>
          <w:b/>
          <w:szCs w:val="22"/>
          <w:lang w:bidi="ne-NP"/>
        </w:rPr>
        <w:tab/>
        <w:t xml:space="preserve">Injeksjon av </w:t>
      </w:r>
      <w:r w:rsidR="002B6F47">
        <w:rPr>
          <w:b/>
          <w:szCs w:val="22"/>
          <w:lang w:bidi="ne-NP"/>
        </w:rPr>
        <w:t>legemidlet</w:t>
      </w:r>
    </w:p>
    <w:p w14:paraId="4C2C81DB" w14:textId="77777777" w:rsidR="00921F12" w:rsidRPr="0025746C" w:rsidRDefault="00921F12" w:rsidP="001B31B9">
      <w:pPr>
        <w:keepNext/>
        <w:autoSpaceDE w:val="0"/>
        <w:autoSpaceDN w:val="0"/>
        <w:adjustRightInd w:val="0"/>
        <w:rPr>
          <w:szCs w:val="22"/>
          <w:lang w:bidi="ne-NP"/>
        </w:rPr>
      </w:pPr>
    </w:p>
    <w:p w14:paraId="627E7F68" w14:textId="77777777" w:rsidR="00921F12" w:rsidRPr="009E5F0B" w:rsidRDefault="00F23C89" w:rsidP="00260F25">
      <w:pPr>
        <w:autoSpaceDE w:val="0"/>
        <w:autoSpaceDN w:val="0"/>
        <w:adjustRightInd w:val="0"/>
        <w:rPr>
          <w:szCs w:val="22"/>
          <w:lang w:bidi="ne-NP"/>
        </w:rPr>
      </w:pPr>
      <w:r>
        <w:rPr>
          <w:szCs w:val="22"/>
          <w:lang w:bidi="ne-NP"/>
        </w:rPr>
        <w:t>I</w:t>
      </w:r>
      <w:r w:rsidR="00921F12" w:rsidRPr="009E5F0B">
        <w:rPr>
          <w:szCs w:val="22"/>
          <w:lang w:bidi="ne-NP"/>
        </w:rPr>
        <w:t xml:space="preserve">kke </w:t>
      </w:r>
      <w:r>
        <w:rPr>
          <w:szCs w:val="22"/>
          <w:lang w:bidi="ne-NP"/>
        </w:rPr>
        <w:t>t</w:t>
      </w:r>
      <w:r w:rsidRPr="009E5F0B">
        <w:rPr>
          <w:szCs w:val="22"/>
          <w:lang w:bidi="ne-NP"/>
        </w:rPr>
        <w:t xml:space="preserve">a </w:t>
      </w:r>
      <w:r w:rsidR="00921F12" w:rsidRPr="009E5F0B">
        <w:rPr>
          <w:szCs w:val="22"/>
          <w:lang w:bidi="ne-NP"/>
        </w:rPr>
        <w:t xml:space="preserve">av kanylehetten før du er klar til å sette injeksjonen. </w:t>
      </w:r>
      <w:r w:rsidR="002B6F47">
        <w:rPr>
          <w:szCs w:val="22"/>
          <w:lang w:bidi="ne-NP"/>
        </w:rPr>
        <w:t>Legemidlet</w:t>
      </w:r>
      <w:r w:rsidR="00921F12" w:rsidRPr="009E5F0B">
        <w:rPr>
          <w:szCs w:val="22"/>
          <w:lang w:bidi="ne-NP"/>
        </w:rPr>
        <w:t xml:space="preserve"> bør injiseres innen 5 minutter etter at hetten er fjernet.</w:t>
      </w:r>
    </w:p>
    <w:p w14:paraId="29EA923F" w14:textId="77777777" w:rsidR="00187B8C" w:rsidRPr="009E5F0B" w:rsidRDefault="00187B8C" w:rsidP="00260F25">
      <w:pPr>
        <w:autoSpaceDE w:val="0"/>
        <w:autoSpaceDN w:val="0"/>
        <w:adjustRightInd w:val="0"/>
        <w:rPr>
          <w:szCs w:val="22"/>
          <w:lang w:bidi="ne-NP"/>
        </w:rPr>
      </w:pPr>
    </w:p>
    <w:p w14:paraId="26F95015" w14:textId="77777777" w:rsidR="00187B8C" w:rsidRPr="009E5F0B" w:rsidRDefault="00187B8C" w:rsidP="00260F25">
      <w:pPr>
        <w:autoSpaceDE w:val="0"/>
        <w:autoSpaceDN w:val="0"/>
        <w:adjustRightInd w:val="0"/>
        <w:rPr>
          <w:szCs w:val="22"/>
          <w:lang w:bidi="ne-NP"/>
        </w:rPr>
      </w:pPr>
      <w:r w:rsidRPr="009E5F0B">
        <w:rPr>
          <w:szCs w:val="22"/>
          <w:lang w:bidi="ne-NP"/>
        </w:rPr>
        <w:t>Ikke berør stempelet når du fjerner kanylehetten.</w:t>
      </w:r>
    </w:p>
    <w:p w14:paraId="4581FD43" w14:textId="77777777" w:rsidR="00187B8C" w:rsidRPr="009E5F0B" w:rsidRDefault="00187B8C" w:rsidP="00260F25">
      <w:pPr>
        <w:autoSpaceDE w:val="0"/>
        <w:autoSpaceDN w:val="0"/>
        <w:adjustRightInd w:val="0"/>
        <w:rPr>
          <w:szCs w:val="22"/>
          <w:lang w:bidi="ne-NP"/>
        </w:rPr>
      </w:pPr>
    </w:p>
    <w:p w14:paraId="26DDBFB2" w14:textId="77777777" w:rsidR="00921F12" w:rsidRPr="009E5F0B" w:rsidRDefault="00921F12" w:rsidP="001B31B9">
      <w:pPr>
        <w:keepNext/>
        <w:autoSpaceDE w:val="0"/>
        <w:autoSpaceDN w:val="0"/>
        <w:adjustRightInd w:val="0"/>
        <w:rPr>
          <w:b/>
          <w:szCs w:val="22"/>
          <w:lang w:bidi="ne-NP"/>
        </w:rPr>
      </w:pPr>
      <w:r>
        <w:rPr>
          <w:b/>
          <w:szCs w:val="22"/>
          <w:lang w:bidi="ne-NP"/>
        </w:rPr>
        <w:t>Fjerning av kanylehetten (figur </w:t>
      </w:r>
      <w:r w:rsidRPr="009E5F0B">
        <w:rPr>
          <w:b/>
          <w:szCs w:val="22"/>
          <w:lang w:bidi="ne-NP"/>
        </w:rPr>
        <w:t>5)</w:t>
      </w:r>
    </w:p>
    <w:p w14:paraId="240FC6AA" w14:textId="77777777" w:rsidR="00921F12" w:rsidRPr="009E5F0B" w:rsidRDefault="00921F12" w:rsidP="00260F25">
      <w:pPr>
        <w:numPr>
          <w:ilvl w:val="0"/>
          <w:numId w:val="3"/>
        </w:numPr>
        <w:ind w:left="567" w:hanging="567"/>
        <w:rPr>
          <w:lang w:bidi="ne-NP"/>
        </w:rPr>
      </w:pPr>
      <w:r w:rsidRPr="009E5F0B">
        <w:rPr>
          <w:lang w:bidi="ne-NP"/>
        </w:rPr>
        <w:t xml:space="preserve">Når du er klar til å injisere, hold i </w:t>
      </w:r>
      <w:r>
        <w:rPr>
          <w:lang w:bidi="ne-NP"/>
        </w:rPr>
        <w:t xml:space="preserve">den ferdigfylte </w:t>
      </w:r>
      <w:r w:rsidRPr="009E5F0B">
        <w:rPr>
          <w:lang w:bidi="ne-NP"/>
        </w:rPr>
        <w:t>sprøytens sylinder med én hånd.</w:t>
      </w:r>
    </w:p>
    <w:p w14:paraId="0C4527AD" w14:textId="77777777" w:rsidR="00921F12" w:rsidRPr="009E5F0B" w:rsidRDefault="00921F12" w:rsidP="00260F25">
      <w:pPr>
        <w:numPr>
          <w:ilvl w:val="0"/>
          <w:numId w:val="3"/>
        </w:numPr>
        <w:ind w:left="567" w:hanging="567"/>
        <w:rPr>
          <w:lang w:bidi="ne-NP"/>
        </w:rPr>
      </w:pPr>
      <w:r w:rsidRPr="009E5F0B">
        <w:rPr>
          <w:lang w:bidi="ne-NP"/>
        </w:rPr>
        <w:t>Ta kanylehetten rett av i sprøytens lengderetning og kast den etter injeksjonen. Ikke berør stempelet når du gjør dette.</w:t>
      </w:r>
    </w:p>
    <w:p w14:paraId="540FC900" w14:textId="77777777" w:rsidR="00921F12" w:rsidRPr="009E5F0B" w:rsidRDefault="00921F12" w:rsidP="00260F25">
      <w:pPr>
        <w:numPr>
          <w:ilvl w:val="0"/>
          <w:numId w:val="3"/>
        </w:numPr>
        <w:ind w:left="567" w:hanging="567"/>
        <w:rPr>
          <w:lang w:bidi="ne-NP"/>
        </w:rPr>
      </w:pPr>
      <w:r w:rsidRPr="009E5F0B">
        <w:rPr>
          <w:lang w:bidi="ne-NP"/>
        </w:rPr>
        <w:t>Det kan hende du ser en luftboble i den ferdigfylte sprøyten eller en dråpe hengende på tuppen av kanylen. Dette er normalt og man trenger ikke å gjøre noe med dette.</w:t>
      </w:r>
    </w:p>
    <w:p w14:paraId="7C9EE4D4" w14:textId="77777777" w:rsidR="00921F12" w:rsidRPr="009E5F0B" w:rsidRDefault="00921F12" w:rsidP="00260F25">
      <w:pPr>
        <w:numPr>
          <w:ilvl w:val="0"/>
          <w:numId w:val="3"/>
        </w:numPr>
        <w:ind w:left="567" w:hanging="567"/>
        <w:rPr>
          <w:lang w:bidi="ne-NP"/>
        </w:rPr>
      </w:pPr>
      <w:r w:rsidRPr="009E5F0B">
        <w:rPr>
          <w:lang w:bidi="ne-NP"/>
        </w:rPr>
        <w:t>Injiser dosen straks etter at kanylehetten på kanylen er fjernet.</w:t>
      </w:r>
    </w:p>
    <w:p w14:paraId="76BDA56E" w14:textId="77777777" w:rsidR="00921F12" w:rsidRPr="009E5F0B" w:rsidRDefault="00921F12" w:rsidP="00260F25">
      <w:pPr>
        <w:autoSpaceDE w:val="0"/>
        <w:autoSpaceDN w:val="0"/>
        <w:adjustRightInd w:val="0"/>
        <w:rPr>
          <w:szCs w:val="22"/>
          <w:lang w:bidi="ne-NP"/>
        </w:rPr>
      </w:pPr>
    </w:p>
    <w:p w14:paraId="64805615" w14:textId="77777777" w:rsidR="00921F12" w:rsidRPr="009E5F0B" w:rsidRDefault="00921F12" w:rsidP="00260F25">
      <w:pPr>
        <w:autoSpaceDE w:val="0"/>
        <w:autoSpaceDN w:val="0"/>
        <w:adjustRightInd w:val="0"/>
        <w:rPr>
          <w:szCs w:val="22"/>
          <w:lang w:bidi="ne-NP"/>
        </w:rPr>
      </w:pPr>
      <w:r w:rsidRPr="009E5F0B">
        <w:rPr>
          <w:szCs w:val="22"/>
          <w:lang w:bidi="ne-NP"/>
        </w:rPr>
        <w:t>Ikke ta på kanylen eller la den berøre noen overflater.</w:t>
      </w:r>
    </w:p>
    <w:p w14:paraId="2A735DD7" w14:textId="3D844FDE" w:rsidR="00921F12" w:rsidRPr="009E5F0B" w:rsidRDefault="00921F12" w:rsidP="00260F25">
      <w:pPr>
        <w:autoSpaceDE w:val="0"/>
        <w:autoSpaceDN w:val="0"/>
        <w:adjustRightInd w:val="0"/>
        <w:rPr>
          <w:szCs w:val="22"/>
          <w:lang w:bidi="ne-NP"/>
        </w:rPr>
      </w:pPr>
      <w:r w:rsidRPr="009E5F0B">
        <w:rPr>
          <w:szCs w:val="22"/>
          <w:lang w:bidi="ne-NP"/>
        </w:rPr>
        <w:t>Bruk ikke</w:t>
      </w:r>
      <w:r w:rsidRPr="00185417">
        <w:rPr>
          <w:lang w:bidi="ne-NP"/>
        </w:rPr>
        <w:t xml:space="preserve"> </w:t>
      </w:r>
      <w:r>
        <w:rPr>
          <w:lang w:bidi="ne-NP"/>
        </w:rPr>
        <w:t>den ferdigfylte</w:t>
      </w:r>
      <w:r w:rsidRPr="009E5F0B">
        <w:rPr>
          <w:szCs w:val="22"/>
          <w:lang w:bidi="ne-NP"/>
        </w:rPr>
        <w:t xml:space="preserve"> sprøyten dersom du har mistet den etter at hetten er fjernet. </w:t>
      </w:r>
      <w:r w:rsidR="00FB3388">
        <w:rPr>
          <w:szCs w:val="22"/>
          <w:lang w:bidi="ne-NP"/>
        </w:rPr>
        <w:t>Snakk</w:t>
      </w:r>
      <w:r w:rsidRPr="009E5F0B">
        <w:rPr>
          <w:szCs w:val="22"/>
          <w:lang w:bidi="ne-NP"/>
        </w:rPr>
        <w:t xml:space="preserve"> med lege eller apotek dersom dette skjer.</w:t>
      </w:r>
    </w:p>
    <w:p w14:paraId="26E3BE66" w14:textId="77777777" w:rsidR="00187B8C" w:rsidRPr="009E5F0B" w:rsidRDefault="00187B8C" w:rsidP="00260F25">
      <w:pPr>
        <w:autoSpaceDE w:val="0"/>
        <w:autoSpaceDN w:val="0"/>
        <w:adjustRightInd w:val="0"/>
        <w:rPr>
          <w:szCs w:val="22"/>
          <w:lang w:bidi="ne-NP"/>
        </w:rPr>
      </w:pPr>
    </w:p>
    <w:p w14:paraId="0A0C18DD" w14:textId="57161F12" w:rsidR="00187B8C" w:rsidRPr="009E5F0B" w:rsidRDefault="00E62424" w:rsidP="001B31B9">
      <w:pPr>
        <w:keepNext/>
        <w:autoSpaceDE w:val="0"/>
        <w:autoSpaceDN w:val="0"/>
        <w:adjustRightInd w:val="0"/>
        <w:jc w:val="center"/>
        <w:rPr>
          <w:szCs w:val="22"/>
          <w:lang w:bidi="ne-NP"/>
        </w:rPr>
      </w:pPr>
      <w:r>
        <w:rPr>
          <w:noProof/>
          <w:szCs w:val="22"/>
          <w:lang w:bidi="ne-NP"/>
        </w:rPr>
        <w:lastRenderedPageBreak/>
        <w:drawing>
          <wp:inline distT="0" distB="0" distL="0" distR="0" wp14:anchorId="76277955" wp14:editId="71EE1E87">
            <wp:extent cx="2609850" cy="1574800"/>
            <wp:effectExtent l="0" t="0" r="0" b="0"/>
            <wp:docPr id="33" name="Picture 3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leaf2fig5"/>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09850" cy="1574800"/>
                    </a:xfrm>
                    <a:prstGeom prst="rect">
                      <a:avLst/>
                    </a:prstGeom>
                    <a:noFill/>
                    <a:ln>
                      <a:noFill/>
                    </a:ln>
                  </pic:spPr>
                </pic:pic>
              </a:graphicData>
            </a:graphic>
          </wp:inline>
        </w:drawing>
      </w:r>
    </w:p>
    <w:p w14:paraId="0D22868B" w14:textId="77777777" w:rsidR="00177709" w:rsidRPr="009E5F0B" w:rsidRDefault="00177709" w:rsidP="00260F25">
      <w:pPr>
        <w:autoSpaceDE w:val="0"/>
        <w:autoSpaceDN w:val="0"/>
        <w:adjustRightInd w:val="0"/>
        <w:jc w:val="center"/>
        <w:rPr>
          <w:szCs w:val="18"/>
          <w:lang w:bidi="ne-NP"/>
        </w:rPr>
      </w:pPr>
      <w:r w:rsidRPr="009E5F0B">
        <w:rPr>
          <w:szCs w:val="18"/>
          <w:lang w:bidi="ne-NP"/>
        </w:rPr>
        <w:t>Figur</w:t>
      </w:r>
      <w:r w:rsidR="00AB7255">
        <w:rPr>
          <w:szCs w:val="18"/>
          <w:lang w:bidi="ne-NP"/>
        </w:rPr>
        <w:t> 5</w:t>
      </w:r>
    </w:p>
    <w:p w14:paraId="00903514" w14:textId="77777777" w:rsidR="00187B8C" w:rsidRPr="009E5F0B" w:rsidRDefault="00187B8C" w:rsidP="00260F25">
      <w:pPr>
        <w:autoSpaceDE w:val="0"/>
        <w:autoSpaceDN w:val="0"/>
        <w:adjustRightInd w:val="0"/>
        <w:rPr>
          <w:szCs w:val="22"/>
          <w:lang w:bidi="ne-NP"/>
        </w:rPr>
      </w:pPr>
    </w:p>
    <w:p w14:paraId="3750E4AE" w14:textId="77777777" w:rsidR="00187B8C" w:rsidRPr="009E5F0B" w:rsidRDefault="00C0550C" w:rsidP="001B31B9">
      <w:pPr>
        <w:keepNext/>
        <w:autoSpaceDE w:val="0"/>
        <w:autoSpaceDN w:val="0"/>
        <w:adjustRightInd w:val="0"/>
        <w:rPr>
          <w:b/>
          <w:szCs w:val="22"/>
          <w:lang w:bidi="ne-NP"/>
        </w:rPr>
      </w:pPr>
      <w:r w:rsidRPr="009E5F0B">
        <w:rPr>
          <w:b/>
          <w:szCs w:val="22"/>
          <w:lang w:bidi="ne-NP"/>
        </w:rPr>
        <w:t>P</w:t>
      </w:r>
      <w:r w:rsidR="00187B8C" w:rsidRPr="009E5F0B">
        <w:rPr>
          <w:b/>
          <w:szCs w:val="22"/>
          <w:lang w:bidi="ne-NP"/>
        </w:rPr>
        <w:t>osisjoner den ferdigfylte sprøyten mot injeksjonsstedet</w:t>
      </w:r>
    </w:p>
    <w:p w14:paraId="3561CBB1" w14:textId="77777777" w:rsidR="00187B8C" w:rsidRPr="009E5F0B" w:rsidRDefault="00187B8C" w:rsidP="00260F25">
      <w:pPr>
        <w:numPr>
          <w:ilvl w:val="0"/>
          <w:numId w:val="3"/>
        </w:numPr>
        <w:ind w:left="567" w:hanging="567"/>
        <w:rPr>
          <w:lang w:bidi="ne-NP"/>
        </w:rPr>
      </w:pPr>
      <w:r w:rsidRPr="009E5F0B">
        <w:rPr>
          <w:lang w:bidi="ne-NP"/>
        </w:rPr>
        <w:t>Hold den ferdigfylte sprøyten med én hånd mellom peke</w:t>
      </w:r>
      <w:r w:rsidR="009B3B2D">
        <w:rPr>
          <w:lang w:bidi="ne-NP"/>
        </w:rPr>
        <w:noBreakHyphen/>
      </w:r>
      <w:r w:rsidRPr="009E5F0B">
        <w:rPr>
          <w:lang w:bidi="ne-NP"/>
        </w:rPr>
        <w:t xml:space="preserve"> og langefinger, og plasser tommelen på toppen av stempelhodet. Bruk den andre hånden til å klype sammen en hudfold der du nettopp har desinfisert huden. Hold fast.</w:t>
      </w:r>
    </w:p>
    <w:p w14:paraId="03D01A80" w14:textId="77777777" w:rsidR="00187B8C" w:rsidRPr="009E5F0B" w:rsidRDefault="00187B8C" w:rsidP="00260F25">
      <w:pPr>
        <w:autoSpaceDE w:val="0"/>
        <w:autoSpaceDN w:val="0"/>
        <w:adjustRightInd w:val="0"/>
        <w:rPr>
          <w:lang w:bidi="ne-NP"/>
        </w:rPr>
      </w:pPr>
      <w:r w:rsidRPr="009E5F0B">
        <w:rPr>
          <w:bCs/>
          <w:szCs w:val="22"/>
          <w:lang w:bidi="ne-NP"/>
        </w:rPr>
        <w:t>Stempelet skal ikke dras tilbake</w:t>
      </w:r>
      <w:r w:rsidRPr="009E5F0B">
        <w:rPr>
          <w:lang w:bidi="ne-NP"/>
        </w:rPr>
        <w:t xml:space="preserve"> ved noe tidspunkt.</w:t>
      </w:r>
    </w:p>
    <w:p w14:paraId="619541C4" w14:textId="77777777" w:rsidR="00187B8C" w:rsidRPr="009E5F0B" w:rsidRDefault="00187B8C" w:rsidP="00260F25">
      <w:pPr>
        <w:autoSpaceDE w:val="0"/>
        <w:autoSpaceDN w:val="0"/>
        <w:adjustRightInd w:val="0"/>
        <w:rPr>
          <w:lang w:bidi="ne-NP"/>
        </w:rPr>
      </w:pPr>
    </w:p>
    <w:p w14:paraId="3608EEEB" w14:textId="77777777" w:rsidR="00187B8C" w:rsidRPr="009E5F0B" w:rsidRDefault="00187B8C" w:rsidP="001B31B9">
      <w:pPr>
        <w:keepNext/>
        <w:autoSpaceDE w:val="0"/>
        <w:autoSpaceDN w:val="0"/>
        <w:adjustRightInd w:val="0"/>
        <w:rPr>
          <w:b/>
          <w:lang w:bidi="ne-NP"/>
        </w:rPr>
      </w:pPr>
      <w:r w:rsidRPr="009E5F0B">
        <w:rPr>
          <w:b/>
          <w:lang w:bidi="ne-NP"/>
        </w:rPr>
        <w:t xml:space="preserve">Injiser </w:t>
      </w:r>
      <w:r w:rsidR="002B6F47">
        <w:rPr>
          <w:b/>
          <w:lang w:bidi="ne-NP"/>
        </w:rPr>
        <w:t>legemidlet</w:t>
      </w:r>
    </w:p>
    <w:p w14:paraId="0FC28ABC" w14:textId="77777777" w:rsidR="00187B8C" w:rsidRPr="009E5F0B" w:rsidRDefault="00187B8C" w:rsidP="00260F25">
      <w:pPr>
        <w:numPr>
          <w:ilvl w:val="0"/>
          <w:numId w:val="3"/>
        </w:numPr>
        <w:ind w:left="567" w:hanging="567"/>
        <w:rPr>
          <w:lang w:bidi="ne-NP"/>
        </w:rPr>
      </w:pPr>
      <w:r w:rsidRPr="009E5F0B">
        <w:rPr>
          <w:lang w:bidi="ne-NP"/>
        </w:rPr>
        <w:t>Plasser sprøyten i ca. 4</w:t>
      </w:r>
      <w:r w:rsidR="004C38C8">
        <w:rPr>
          <w:lang w:bidi="ne-NP"/>
        </w:rPr>
        <w:t>5 </w:t>
      </w:r>
      <w:r w:rsidRPr="009E5F0B">
        <w:rPr>
          <w:lang w:bidi="ne-NP"/>
        </w:rPr>
        <w:t>graders vinkel til hudfolden. Med en rask enkel</w:t>
      </w:r>
      <w:r w:rsidR="00177709">
        <w:rPr>
          <w:lang w:bidi="ne-NP"/>
        </w:rPr>
        <w:t>t</w:t>
      </w:r>
      <w:r w:rsidRPr="009E5F0B">
        <w:rPr>
          <w:lang w:bidi="ne-NP"/>
        </w:rPr>
        <w:t>bevegelse stikkes nålen inn gjennom huden så langt som det går (se figur</w:t>
      </w:r>
      <w:r w:rsidR="00AB7255">
        <w:rPr>
          <w:lang w:bidi="ne-NP"/>
        </w:rPr>
        <w:t> 6</w:t>
      </w:r>
      <w:r w:rsidRPr="009E5F0B">
        <w:rPr>
          <w:lang w:bidi="ne-NP"/>
        </w:rPr>
        <w:t>).</w:t>
      </w:r>
    </w:p>
    <w:p w14:paraId="35510E36" w14:textId="77777777" w:rsidR="00187B8C" w:rsidRPr="009E5F0B" w:rsidRDefault="00187B8C" w:rsidP="00260F25">
      <w:pPr>
        <w:autoSpaceDE w:val="0"/>
        <w:autoSpaceDN w:val="0"/>
        <w:adjustRightInd w:val="0"/>
        <w:rPr>
          <w:lang w:bidi="ne-NP"/>
        </w:rPr>
      </w:pPr>
    </w:p>
    <w:p w14:paraId="019B0523" w14:textId="3024EDBD" w:rsidR="00187B8C" w:rsidRPr="009E5F0B" w:rsidRDefault="00E62424" w:rsidP="001B31B9">
      <w:pPr>
        <w:keepNext/>
        <w:autoSpaceDE w:val="0"/>
        <w:autoSpaceDN w:val="0"/>
        <w:adjustRightInd w:val="0"/>
        <w:jc w:val="center"/>
        <w:rPr>
          <w:lang w:bidi="ne-NP"/>
        </w:rPr>
      </w:pPr>
      <w:r>
        <w:rPr>
          <w:noProof/>
          <w:lang w:bidi="ne-NP"/>
        </w:rPr>
        <w:drawing>
          <wp:inline distT="0" distB="0" distL="0" distR="0" wp14:anchorId="63669C5A" wp14:editId="192EB6BB">
            <wp:extent cx="3898900" cy="1333500"/>
            <wp:effectExtent l="0" t="0" r="0" b="0"/>
            <wp:docPr id="34" name="Picture 3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af2fig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3320C930" w14:textId="77777777" w:rsidR="00187B8C" w:rsidRPr="009E5F0B" w:rsidRDefault="00187B8C" w:rsidP="00260F25">
      <w:pPr>
        <w:autoSpaceDE w:val="0"/>
        <w:autoSpaceDN w:val="0"/>
        <w:adjustRightInd w:val="0"/>
        <w:jc w:val="center"/>
        <w:rPr>
          <w:szCs w:val="18"/>
          <w:lang w:bidi="ne-NP"/>
        </w:rPr>
      </w:pPr>
      <w:r w:rsidRPr="009E5F0B">
        <w:rPr>
          <w:szCs w:val="18"/>
          <w:lang w:bidi="ne-NP"/>
        </w:rPr>
        <w:t>Figur</w:t>
      </w:r>
      <w:r w:rsidR="00AB7255">
        <w:rPr>
          <w:szCs w:val="18"/>
          <w:lang w:bidi="ne-NP"/>
        </w:rPr>
        <w:t> 6</w:t>
      </w:r>
    </w:p>
    <w:p w14:paraId="0BD2F622" w14:textId="77777777" w:rsidR="00187B8C" w:rsidRPr="009E5F0B" w:rsidRDefault="00187B8C" w:rsidP="00260F25">
      <w:pPr>
        <w:autoSpaceDE w:val="0"/>
        <w:autoSpaceDN w:val="0"/>
        <w:adjustRightInd w:val="0"/>
        <w:rPr>
          <w:lang w:bidi="ne-NP"/>
        </w:rPr>
      </w:pPr>
    </w:p>
    <w:p w14:paraId="37391E1A" w14:textId="77777777" w:rsidR="00187B8C" w:rsidRPr="009E5F0B" w:rsidRDefault="00187B8C" w:rsidP="00260F25">
      <w:pPr>
        <w:numPr>
          <w:ilvl w:val="0"/>
          <w:numId w:val="3"/>
        </w:numPr>
        <w:ind w:left="567" w:hanging="567"/>
        <w:rPr>
          <w:lang w:bidi="ne-NP"/>
        </w:rPr>
      </w:pPr>
      <w:r w:rsidRPr="009E5F0B">
        <w:rPr>
          <w:lang w:bidi="ne-NP"/>
        </w:rPr>
        <w:t>Injiser al</w:t>
      </w:r>
      <w:r w:rsidR="002004A0">
        <w:rPr>
          <w:lang w:bidi="ne-NP"/>
        </w:rPr>
        <w:t>t</w:t>
      </w:r>
      <w:r w:rsidRPr="009E5F0B">
        <w:rPr>
          <w:lang w:bidi="ne-NP"/>
        </w:rPr>
        <w:t xml:space="preserve"> </w:t>
      </w:r>
      <w:r w:rsidR="002B6F47">
        <w:rPr>
          <w:lang w:bidi="ne-NP"/>
        </w:rPr>
        <w:t>legemid</w:t>
      </w:r>
      <w:r w:rsidR="002004A0">
        <w:rPr>
          <w:lang w:bidi="ne-NP"/>
        </w:rPr>
        <w:t>del</w:t>
      </w:r>
      <w:r w:rsidRPr="009E5F0B">
        <w:rPr>
          <w:lang w:bidi="ne-NP"/>
        </w:rPr>
        <w:t xml:space="preserve"> ved å trykke inn stempelet til stempelhodet er helt nede mellom kanyle</w:t>
      </w:r>
      <w:r w:rsidRPr="009E5F0B">
        <w:rPr>
          <w:lang w:bidi="ne-NP"/>
        </w:rPr>
        <w:softHyphen/>
        <w:t>beskyttelsesvingene (se figur</w:t>
      </w:r>
      <w:r w:rsidR="00AB7255">
        <w:rPr>
          <w:lang w:bidi="ne-NP"/>
        </w:rPr>
        <w:t> 7</w:t>
      </w:r>
      <w:r w:rsidRPr="009E5F0B">
        <w:rPr>
          <w:lang w:bidi="ne-NP"/>
        </w:rPr>
        <w:t>).</w:t>
      </w:r>
    </w:p>
    <w:p w14:paraId="25449FEE" w14:textId="77777777" w:rsidR="00187B8C" w:rsidRPr="009E5F0B" w:rsidRDefault="00187B8C" w:rsidP="00260F25">
      <w:pPr>
        <w:autoSpaceDE w:val="0"/>
        <w:autoSpaceDN w:val="0"/>
        <w:adjustRightInd w:val="0"/>
        <w:rPr>
          <w:lang w:bidi="ne-NP"/>
        </w:rPr>
      </w:pPr>
    </w:p>
    <w:p w14:paraId="54B82C66" w14:textId="45C13FC6" w:rsidR="00187B8C" w:rsidRPr="009E5F0B" w:rsidRDefault="00E62424" w:rsidP="001B31B9">
      <w:pPr>
        <w:keepNext/>
        <w:autoSpaceDE w:val="0"/>
        <w:autoSpaceDN w:val="0"/>
        <w:adjustRightInd w:val="0"/>
        <w:jc w:val="center"/>
        <w:rPr>
          <w:lang w:bidi="ne-NP"/>
        </w:rPr>
      </w:pPr>
      <w:r>
        <w:rPr>
          <w:noProof/>
          <w:lang w:bidi="ne-NP"/>
        </w:rPr>
        <w:drawing>
          <wp:inline distT="0" distB="0" distL="0" distR="0" wp14:anchorId="728906E1" wp14:editId="3F83FE58">
            <wp:extent cx="1828800" cy="1562100"/>
            <wp:effectExtent l="0" t="0" r="0" b="0"/>
            <wp:docPr id="35" name="Picture 3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af2fig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388C3513" w14:textId="77777777" w:rsidR="00187B8C" w:rsidRPr="009E5F0B" w:rsidRDefault="00187B8C" w:rsidP="00260F25">
      <w:pPr>
        <w:autoSpaceDE w:val="0"/>
        <w:autoSpaceDN w:val="0"/>
        <w:adjustRightInd w:val="0"/>
        <w:jc w:val="center"/>
        <w:rPr>
          <w:szCs w:val="18"/>
          <w:lang w:bidi="ne-NP"/>
        </w:rPr>
      </w:pPr>
      <w:r w:rsidRPr="009E5F0B">
        <w:rPr>
          <w:szCs w:val="18"/>
          <w:lang w:bidi="ne-NP"/>
        </w:rPr>
        <w:t>Figur</w:t>
      </w:r>
      <w:r w:rsidR="00AB7255">
        <w:rPr>
          <w:szCs w:val="18"/>
          <w:lang w:bidi="ne-NP"/>
        </w:rPr>
        <w:t> 7</w:t>
      </w:r>
    </w:p>
    <w:p w14:paraId="75DCE294" w14:textId="77777777" w:rsidR="00187B8C" w:rsidRPr="009E5F0B" w:rsidRDefault="00187B8C" w:rsidP="00260F25">
      <w:pPr>
        <w:autoSpaceDE w:val="0"/>
        <w:autoSpaceDN w:val="0"/>
        <w:adjustRightInd w:val="0"/>
        <w:rPr>
          <w:szCs w:val="22"/>
          <w:lang w:bidi="ne-NP"/>
        </w:rPr>
      </w:pPr>
    </w:p>
    <w:p w14:paraId="35ED4F50" w14:textId="77777777" w:rsidR="00187B8C" w:rsidRPr="009E5F0B" w:rsidRDefault="00187B8C" w:rsidP="00260F25">
      <w:pPr>
        <w:numPr>
          <w:ilvl w:val="0"/>
          <w:numId w:val="3"/>
        </w:numPr>
        <w:ind w:left="567" w:hanging="567"/>
        <w:rPr>
          <w:lang w:bidi="ne-NP"/>
        </w:rPr>
      </w:pPr>
      <w:r w:rsidRPr="009E5F0B">
        <w:rPr>
          <w:lang w:bidi="ne-NP"/>
        </w:rPr>
        <w:t>Når stempelet er trykket inn så langt det er mulig, behold trykket på stempelet samtidig som du trekker kanylen ut av huden (se figur</w:t>
      </w:r>
      <w:r w:rsidR="00AB7255">
        <w:rPr>
          <w:lang w:bidi="ne-NP"/>
        </w:rPr>
        <w:t> 8</w:t>
      </w:r>
      <w:r w:rsidRPr="009E5F0B">
        <w:rPr>
          <w:lang w:bidi="ne-NP"/>
        </w:rPr>
        <w:t>).</w:t>
      </w:r>
    </w:p>
    <w:p w14:paraId="6C087A2A" w14:textId="77777777" w:rsidR="007A0AFD" w:rsidRPr="009E5F0B" w:rsidRDefault="007A0AFD" w:rsidP="00260F25">
      <w:pPr>
        <w:rPr>
          <w:lang w:bidi="ne-NP"/>
        </w:rPr>
      </w:pPr>
    </w:p>
    <w:p w14:paraId="1C438FC0" w14:textId="474D088F" w:rsidR="007A0AFD" w:rsidRPr="009E5F0B" w:rsidRDefault="00E62424" w:rsidP="001B31B9">
      <w:pPr>
        <w:keepNext/>
        <w:jc w:val="center"/>
        <w:rPr>
          <w:lang w:bidi="ne-NP"/>
        </w:rPr>
      </w:pPr>
      <w:r>
        <w:rPr>
          <w:noProof/>
          <w:lang w:bidi="ne-NP"/>
        </w:rPr>
        <w:lastRenderedPageBreak/>
        <w:drawing>
          <wp:inline distT="0" distB="0" distL="0" distR="0" wp14:anchorId="0DD9CBF2" wp14:editId="6B4814A6">
            <wp:extent cx="2324100" cy="1536700"/>
            <wp:effectExtent l="0" t="0" r="0" b="0"/>
            <wp:docPr id="36" name="Picture 3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af2fig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4100" cy="1536700"/>
                    </a:xfrm>
                    <a:prstGeom prst="rect">
                      <a:avLst/>
                    </a:prstGeom>
                    <a:noFill/>
                    <a:ln>
                      <a:noFill/>
                    </a:ln>
                  </pic:spPr>
                </pic:pic>
              </a:graphicData>
            </a:graphic>
          </wp:inline>
        </w:drawing>
      </w:r>
    </w:p>
    <w:p w14:paraId="66EE8134" w14:textId="77777777" w:rsidR="00187B8C" w:rsidRPr="009E5F0B" w:rsidRDefault="00187B8C" w:rsidP="00260F25">
      <w:pPr>
        <w:autoSpaceDE w:val="0"/>
        <w:autoSpaceDN w:val="0"/>
        <w:adjustRightInd w:val="0"/>
        <w:jc w:val="center"/>
        <w:rPr>
          <w:szCs w:val="18"/>
          <w:lang w:bidi="ne-NP"/>
        </w:rPr>
      </w:pPr>
      <w:r w:rsidRPr="009E5F0B">
        <w:rPr>
          <w:szCs w:val="18"/>
          <w:lang w:bidi="ne-NP"/>
        </w:rPr>
        <w:t>Figur</w:t>
      </w:r>
      <w:r w:rsidR="00AB7255">
        <w:rPr>
          <w:szCs w:val="18"/>
          <w:lang w:bidi="ne-NP"/>
        </w:rPr>
        <w:t> 8</w:t>
      </w:r>
    </w:p>
    <w:p w14:paraId="66DF9A87" w14:textId="77777777" w:rsidR="007A0AFD" w:rsidRPr="009E5F0B" w:rsidRDefault="007A0AFD" w:rsidP="00CD2349">
      <w:pPr>
        <w:autoSpaceDE w:val="0"/>
        <w:autoSpaceDN w:val="0"/>
        <w:adjustRightInd w:val="0"/>
        <w:rPr>
          <w:szCs w:val="18"/>
          <w:lang w:bidi="ne-NP"/>
        </w:rPr>
      </w:pPr>
    </w:p>
    <w:p w14:paraId="2B3829CD" w14:textId="77777777" w:rsidR="00921F12" w:rsidRPr="009E5F0B" w:rsidRDefault="00921F12" w:rsidP="00260F25">
      <w:pPr>
        <w:numPr>
          <w:ilvl w:val="0"/>
          <w:numId w:val="3"/>
        </w:numPr>
        <w:ind w:left="567" w:hanging="567"/>
        <w:rPr>
          <w:lang w:bidi="ne-NP"/>
        </w:rPr>
      </w:pPr>
      <w:r w:rsidRPr="009E5F0B">
        <w:rPr>
          <w:lang w:bidi="ne-NP"/>
        </w:rPr>
        <w:t xml:space="preserve">Ta tommelen langsomt vekk fra stempelhodet og la den tomme </w:t>
      </w:r>
      <w:r>
        <w:rPr>
          <w:lang w:bidi="ne-NP"/>
        </w:rPr>
        <w:t>ferdigfylte</w:t>
      </w:r>
      <w:r w:rsidRPr="009E5F0B">
        <w:rPr>
          <w:szCs w:val="22"/>
          <w:lang w:bidi="ne-NP"/>
        </w:rPr>
        <w:t xml:space="preserve"> </w:t>
      </w:r>
      <w:r w:rsidRPr="009E5F0B">
        <w:rPr>
          <w:lang w:bidi="ne-NP"/>
        </w:rPr>
        <w:t>sprøyten skli tilbake til kanylen er fullstendig dekket av kany</w:t>
      </w:r>
      <w:r>
        <w:rPr>
          <w:lang w:bidi="ne-NP"/>
        </w:rPr>
        <w:t>lebeskyttelsen som vist i figur </w:t>
      </w:r>
      <w:r w:rsidRPr="009E5F0B">
        <w:rPr>
          <w:lang w:bidi="ne-NP"/>
        </w:rPr>
        <w:t>9.</w:t>
      </w:r>
    </w:p>
    <w:p w14:paraId="24A86182" w14:textId="77777777" w:rsidR="007A0AFD" w:rsidRPr="009E5F0B" w:rsidRDefault="007A0AFD" w:rsidP="00260F25">
      <w:pPr>
        <w:rPr>
          <w:lang w:bidi="ne-NP"/>
        </w:rPr>
      </w:pPr>
    </w:p>
    <w:p w14:paraId="6AB18F5E" w14:textId="6E9DEEF4" w:rsidR="007A0AFD" w:rsidRPr="009E5F0B" w:rsidRDefault="00E62424" w:rsidP="001B31B9">
      <w:pPr>
        <w:keepNext/>
        <w:jc w:val="center"/>
        <w:rPr>
          <w:lang w:bidi="ne-NP"/>
        </w:rPr>
      </w:pPr>
      <w:r>
        <w:rPr>
          <w:noProof/>
          <w:lang w:bidi="ne-NP"/>
        </w:rPr>
        <w:drawing>
          <wp:inline distT="0" distB="0" distL="0" distR="0" wp14:anchorId="7771AD18" wp14:editId="6EBD48C7">
            <wp:extent cx="2279650" cy="1771650"/>
            <wp:effectExtent l="0" t="0" r="0" b="0"/>
            <wp:docPr id="37" name="Picture 3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af2fig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79650" cy="1771650"/>
                    </a:xfrm>
                    <a:prstGeom prst="rect">
                      <a:avLst/>
                    </a:prstGeom>
                    <a:noFill/>
                    <a:ln>
                      <a:noFill/>
                    </a:ln>
                  </pic:spPr>
                </pic:pic>
              </a:graphicData>
            </a:graphic>
          </wp:inline>
        </w:drawing>
      </w:r>
    </w:p>
    <w:p w14:paraId="38D5EC81" w14:textId="77777777" w:rsidR="00187B8C" w:rsidRPr="009E5F0B" w:rsidRDefault="00187B8C" w:rsidP="00260F25">
      <w:pPr>
        <w:autoSpaceDE w:val="0"/>
        <w:autoSpaceDN w:val="0"/>
        <w:adjustRightInd w:val="0"/>
        <w:jc w:val="center"/>
        <w:rPr>
          <w:szCs w:val="18"/>
          <w:lang w:bidi="ne-NP"/>
        </w:rPr>
      </w:pPr>
      <w:r w:rsidRPr="009E5F0B">
        <w:rPr>
          <w:szCs w:val="18"/>
          <w:lang w:bidi="ne-NP"/>
        </w:rPr>
        <w:t>Figur</w:t>
      </w:r>
      <w:r w:rsidR="00AB7255">
        <w:rPr>
          <w:szCs w:val="18"/>
          <w:lang w:bidi="ne-NP"/>
        </w:rPr>
        <w:t> 9</w:t>
      </w:r>
    </w:p>
    <w:p w14:paraId="01DEE529" w14:textId="77777777" w:rsidR="00187B8C" w:rsidRPr="009E5F0B" w:rsidRDefault="00187B8C" w:rsidP="00260F25">
      <w:pPr>
        <w:autoSpaceDE w:val="0"/>
        <w:autoSpaceDN w:val="0"/>
        <w:adjustRightInd w:val="0"/>
        <w:rPr>
          <w:szCs w:val="22"/>
          <w:lang w:bidi="ne-NP"/>
        </w:rPr>
      </w:pPr>
    </w:p>
    <w:p w14:paraId="5F0A16A2" w14:textId="77777777" w:rsidR="00187B8C" w:rsidRPr="009E5F0B" w:rsidRDefault="000E62E5" w:rsidP="001B31B9">
      <w:pPr>
        <w:keepNext/>
        <w:autoSpaceDE w:val="0"/>
        <w:autoSpaceDN w:val="0"/>
        <w:adjustRightInd w:val="0"/>
        <w:rPr>
          <w:b/>
          <w:szCs w:val="22"/>
          <w:lang w:bidi="ne-NP"/>
        </w:rPr>
      </w:pPr>
      <w:r w:rsidRPr="009E5F0B">
        <w:rPr>
          <w:b/>
          <w:bCs/>
          <w:lang w:bidi="ne-NP"/>
        </w:rPr>
        <w:t>4.</w:t>
      </w:r>
      <w:r w:rsidRPr="009E5F0B">
        <w:rPr>
          <w:b/>
          <w:bCs/>
          <w:lang w:bidi="ne-NP"/>
        </w:rPr>
        <w:tab/>
      </w:r>
      <w:r w:rsidR="00187B8C" w:rsidRPr="009E5F0B">
        <w:rPr>
          <w:b/>
          <w:bCs/>
          <w:lang w:bidi="ne-NP"/>
        </w:rPr>
        <w:t>Etter injeksjonen</w:t>
      </w:r>
    </w:p>
    <w:p w14:paraId="21131C4C" w14:textId="77777777" w:rsidR="00187B8C" w:rsidRPr="009E5F0B" w:rsidRDefault="00187B8C" w:rsidP="001B31B9">
      <w:pPr>
        <w:keepNext/>
        <w:autoSpaceDE w:val="0"/>
        <w:autoSpaceDN w:val="0"/>
        <w:adjustRightInd w:val="0"/>
        <w:rPr>
          <w:szCs w:val="22"/>
          <w:lang w:bidi="ne-NP"/>
        </w:rPr>
      </w:pPr>
    </w:p>
    <w:p w14:paraId="7531591C" w14:textId="77777777" w:rsidR="00187B8C" w:rsidRPr="009E5F0B" w:rsidRDefault="00187B8C" w:rsidP="001B31B9">
      <w:pPr>
        <w:keepNext/>
        <w:autoSpaceDE w:val="0"/>
        <w:autoSpaceDN w:val="0"/>
        <w:adjustRightInd w:val="0"/>
        <w:rPr>
          <w:b/>
          <w:szCs w:val="22"/>
          <w:lang w:bidi="ne-NP"/>
        </w:rPr>
      </w:pPr>
      <w:r w:rsidRPr="009E5F0B">
        <w:rPr>
          <w:b/>
          <w:szCs w:val="22"/>
          <w:lang w:bidi="ne-NP"/>
        </w:rPr>
        <w:t>Bruk en bomullsdott eller litt gasbind</w:t>
      </w:r>
    </w:p>
    <w:p w14:paraId="01348EA5" w14:textId="77777777" w:rsidR="00187B8C" w:rsidRPr="009E5F0B" w:rsidRDefault="00187B8C" w:rsidP="00260F25">
      <w:pPr>
        <w:numPr>
          <w:ilvl w:val="0"/>
          <w:numId w:val="3"/>
        </w:numPr>
        <w:ind w:left="567" w:hanging="567"/>
        <w:rPr>
          <w:lang w:bidi="ne-NP"/>
        </w:rPr>
      </w:pPr>
      <w:r w:rsidRPr="009E5F0B">
        <w:rPr>
          <w:lang w:bidi="ne-NP"/>
        </w:rPr>
        <w:t>Det kan komme en dråpe blod eller væske på injeksjonsstedet. Dette er normalt.</w:t>
      </w:r>
    </w:p>
    <w:p w14:paraId="58511300" w14:textId="77777777" w:rsidR="00187B8C" w:rsidRPr="009E5F0B" w:rsidRDefault="00187B8C" w:rsidP="00260F25">
      <w:pPr>
        <w:numPr>
          <w:ilvl w:val="0"/>
          <w:numId w:val="3"/>
        </w:numPr>
        <w:ind w:left="567" w:hanging="567"/>
        <w:rPr>
          <w:lang w:bidi="ne-NP"/>
        </w:rPr>
      </w:pPr>
      <w:r w:rsidRPr="009E5F0B">
        <w:rPr>
          <w:lang w:bidi="ne-NP"/>
        </w:rPr>
        <w:t>Du kan presse og holde en bomullsdott eller gasbind på injeksjonsstedet i 1</w:t>
      </w:r>
      <w:r w:rsidR="004C38C8">
        <w:rPr>
          <w:lang w:bidi="ne-NP"/>
        </w:rPr>
        <w:t>0 </w:t>
      </w:r>
      <w:r w:rsidRPr="009E5F0B">
        <w:rPr>
          <w:lang w:bidi="ne-NP"/>
        </w:rPr>
        <w:t>sekunder.</w:t>
      </w:r>
    </w:p>
    <w:p w14:paraId="3952D6A5" w14:textId="77777777" w:rsidR="00177709" w:rsidRPr="00B861D7" w:rsidRDefault="00187B8C" w:rsidP="00260F25">
      <w:pPr>
        <w:numPr>
          <w:ilvl w:val="0"/>
          <w:numId w:val="3"/>
        </w:numPr>
        <w:autoSpaceDE w:val="0"/>
        <w:autoSpaceDN w:val="0"/>
        <w:adjustRightInd w:val="0"/>
        <w:ind w:left="567" w:hanging="567"/>
        <w:rPr>
          <w:szCs w:val="22"/>
          <w:lang w:bidi="ne-NP"/>
        </w:rPr>
      </w:pPr>
      <w:r w:rsidRPr="009E5F0B">
        <w:rPr>
          <w:lang w:bidi="ne-NP"/>
        </w:rPr>
        <w:t>Du kan sette et plaster på injeksjonsstedet dersom du synes det er nødvendig.</w:t>
      </w:r>
    </w:p>
    <w:p w14:paraId="3A014F9C" w14:textId="77777777" w:rsidR="00187B8C" w:rsidRPr="00177709" w:rsidRDefault="00187B8C" w:rsidP="00260F25">
      <w:pPr>
        <w:numPr>
          <w:ilvl w:val="0"/>
          <w:numId w:val="3"/>
        </w:numPr>
        <w:autoSpaceDE w:val="0"/>
        <w:autoSpaceDN w:val="0"/>
        <w:adjustRightInd w:val="0"/>
        <w:ind w:left="567" w:hanging="567"/>
        <w:rPr>
          <w:szCs w:val="22"/>
          <w:lang w:bidi="ne-NP"/>
        </w:rPr>
      </w:pPr>
      <w:r w:rsidRPr="00177709">
        <w:rPr>
          <w:szCs w:val="22"/>
          <w:lang w:bidi="ne-NP"/>
        </w:rPr>
        <w:t>Ikke gni huden.</w:t>
      </w:r>
    </w:p>
    <w:p w14:paraId="5F57DB14" w14:textId="77777777" w:rsidR="00187B8C" w:rsidRPr="009E5F0B" w:rsidRDefault="00187B8C" w:rsidP="00260F25">
      <w:pPr>
        <w:autoSpaceDE w:val="0"/>
        <w:autoSpaceDN w:val="0"/>
        <w:adjustRightInd w:val="0"/>
        <w:rPr>
          <w:szCs w:val="22"/>
          <w:lang w:bidi="ne-NP"/>
        </w:rPr>
      </w:pPr>
    </w:p>
    <w:p w14:paraId="487C6C13" w14:textId="77777777" w:rsidR="00921F12" w:rsidRPr="009E5F0B" w:rsidRDefault="00921F12" w:rsidP="001B31B9">
      <w:pPr>
        <w:keepNext/>
        <w:autoSpaceDE w:val="0"/>
        <w:autoSpaceDN w:val="0"/>
        <w:adjustRightInd w:val="0"/>
        <w:rPr>
          <w:b/>
          <w:szCs w:val="22"/>
          <w:lang w:bidi="ne-NP"/>
        </w:rPr>
      </w:pPr>
      <w:r w:rsidRPr="009E5F0B">
        <w:rPr>
          <w:b/>
          <w:szCs w:val="22"/>
          <w:lang w:bidi="ne-NP"/>
        </w:rPr>
        <w:t xml:space="preserve">Kast </w:t>
      </w:r>
      <w:r w:rsidRPr="007B23C0">
        <w:rPr>
          <w:b/>
          <w:lang w:bidi="ne-NP"/>
        </w:rPr>
        <w:t>den ferdigfylte</w:t>
      </w:r>
      <w:r>
        <w:rPr>
          <w:lang w:bidi="ne-NP"/>
        </w:rPr>
        <w:t xml:space="preserve"> </w:t>
      </w:r>
      <w:r>
        <w:rPr>
          <w:b/>
          <w:szCs w:val="22"/>
          <w:lang w:bidi="ne-NP"/>
        </w:rPr>
        <w:t>sprøyten (se figur </w:t>
      </w:r>
      <w:r w:rsidRPr="009E5F0B">
        <w:rPr>
          <w:b/>
          <w:szCs w:val="22"/>
          <w:lang w:bidi="ne-NP"/>
        </w:rPr>
        <w:t>10)</w:t>
      </w:r>
    </w:p>
    <w:p w14:paraId="684AFEA0" w14:textId="77777777" w:rsidR="00921F12" w:rsidRPr="009E5F0B" w:rsidRDefault="00921F12" w:rsidP="00260F25">
      <w:pPr>
        <w:numPr>
          <w:ilvl w:val="0"/>
          <w:numId w:val="3"/>
        </w:numPr>
        <w:ind w:left="567" w:hanging="567"/>
        <w:rPr>
          <w:lang w:bidi="ne-NP"/>
        </w:rPr>
      </w:pPr>
      <w:r w:rsidRPr="009E5F0B">
        <w:rPr>
          <w:lang w:bidi="ne-NP"/>
        </w:rPr>
        <w:t xml:space="preserve">Kast </w:t>
      </w:r>
      <w:r>
        <w:rPr>
          <w:lang w:bidi="ne-NP"/>
        </w:rPr>
        <w:t xml:space="preserve">den ferdigfylte </w:t>
      </w:r>
      <w:r w:rsidRPr="009E5F0B">
        <w:rPr>
          <w:lang w:bidi="ne-NP"/>
        </w:rPr>
        <w:t>sprøyten i en kanylebøtte med en gang. Forsikre deg om at bøtten destrueres som instruert av lege eller sykepleier.</w:t>
      </w:r>
    </w:p>
    <w:p w14:paraId="20172548" w14:textId="77777777" w:rsidR="00921F12" w:rsidRPr="009E5F0B" w:rsidRDefault="00921F12" w:rsidP="00260F25">
      <w:pPr>
        <w:autoSpaceDE w:val="0"/>
        <w:autoSpaceDN w:val="0"/>
        <w:adjustRightInd w:val="0"/>
        <w:rPr>
          <w:szCs w:val="22"/>
          <w:lang w:bidi="ne-NP"/>
        </w:rPr>
      </w:pPr>
      <w:r w:rsidRPr="009E5F0B">
        <w:rPr>
          <w:szCs w:val="22"/>
          <w:lang w:bidi="ne-NP"/>
        </w:rPr>
        <w:t>Ikke forsøk å sette beskyttelseshetten på kanylen igjen.</w:t>
      </w:r>
    </w:p>
    <w:p w14:paraId="32FDF6E0" w14:textId="77777777" w:rsidR="00921F12" w:rsidRPr="009E5F0B" w:rsidRDefault="00921F12" w:rsidP="00260F25">
      <w:pPr>
        <w:autoSpaceDE w:val="0"/>
        <w:autoSpaceDN w:val="0"/>
        <w:adjustRightInd w:val="0"/>
        <w:rPr>
          <w:szCs w:val="22"/>
          <w:lang w:bidi="ne-NP"/>
        </w:rPr>
      </w:pPr>
      <w:r w:rsidRPr="009E5F0B">
        <w:rPr>
          <w:szCs w:val="22"/>
          <w:lang w:bidi="ne-NP"/>
        </w:rPr>
        <w:t xml:space="preserve">Forsøk aldri å gjenbruke en </w:t>
      </w:r>
      <w:r>
        <w:rPr>
          <w:lang w:bidi="ne-NP"/>
        </w:rPr>
        <w:t xml:space="preserve">ferdigfylt </w:t>
      </w:r>
      <w:r w:rsidRPr="009E5F0B">
        <w:rPr>
          <w:szCs w:val="22"/>
          <w:lang w:bidi="ne-NP"/>
        </w:rPr>
        <w:t>sprøyte. Dette for din egen og andres helse og sikkerhet.</w:t>
      </w:r>
    </w:p>
    <w:p w14:paraId="53F4C04C" w14:textId="77777777" w:rsidR="00187B8C" w:rsidRPr="009E5F0B" w:rsidRDefault="00187B8C" w:rsidP="00260F25">
      <w:pPr>
        <w:autoSpaceDE w:val="0"/>
        <w:autoSpaceDN w:val="0"/>
        <w:adjustRightInd w:val="0"/>
        <w:rPr>
          <w:szCs w:val="22"/>
          <w:lang w:bidi="ne-NP"/>
        </w:rPr>
      </w:pPr>
    </w:p>
    <w:p w14:paraId="6F82040A" w14:textId="17F8C919" w:rsidR="00187B8C" w:rsidRPr="009E5F0B" w:rsidRDefault="00FB3388" w:rsidP="00260F25">
      <w:pPr>
        <w:autoSpaceDE w:val="0"/>
        <w:autoSpaceDN w:val="0"/>
        <w:adjustRightInd w:val="0"/>
        <w:rPr>
          <w:szCs w:val="22"/>
          <w:lang w:bidi="ne-NP"/>
        </w:rPr>
      </w:pPr>
      <w:r>
        <w:rPr>
          <w:szCs w:val="22"/>
          <w:lang w:bidi="ne-NP"/>
        </w:rPr>
        <w:t>Snakk</w:t>
      </w:r>
      <w:r w:rsidR="00187B8C" w:rsidRPr="009E5F0B">
        <w:rPr>
          <w:szCs w:val="22"/>
          <w:lang w:bidi="ne-NP"/>
        </w:rPr>
        <w:t xml:space="preserve"> med lege eller apotek dersom du har på følelsen av noe gikk galt med injiseringen (også dersom du er usikker).</w:t>
      </w:r>
    </w:p>
    <w:p w14:paraId="69E1EB11" w14:textId="77777777" w:rsidR="00187B8C" w:rsidRPr="009E5F0B" w:rsidRDefault="00187B8C" w:rsidP="00260F25">
      <w:pPr>
        <w:autoSpaceDE w:val="0"/>
        <w:autoSpaceDN w:val="0"/>
        <w:adjustRightInd w:val="0"/>
        <w:rPr>
          <w:szCs w:val="22"/>
          <w:lang w:bidi="ne-NP"/>
        </w:rPr>
      </w:pPr>
    </w:p>
    <w:p w14:paraId="1B03D9B3" w14:textId="47A3A8F9" w:rsidR="007A0AFD" w:rsidRPr="009E5F0B" w:rsidRDefault="00E62424" w:rsidP="001B31B9">
      <w:pPr>
        <w:keepNext/>
        <w:autoSpaceDE w:val="0"/>
        <w:autoSpaceDN w:val="0"/>
        <w:adjustRightInd w:val="0"/>
        <w:jc w:val="center"/>
        <w:rPr>
          <w:szCs w:val="22"/>
          <w:lang w:bidi="ne-NP"/>
        </w:rPr>
      </w:pPr>
      <w:r>
        <w:rPr>
          <w:noProof/>
          <w:szCs w:val="22"/>
          <w:lang w:bidi="ne-NP"/>
        </w:rPr>
        <w:lastRenderedPageBreak/>
        <w:drawing>
          <wp:inline distT="0" distB="0" distL="0" distR="0" wp14:anchorId="5F0A7C09" wp14:editId="255BA3B2">
            <wp:extent cx="1130300" cy="3079750"/>
            <wp:effectExtent l="0" t="0" r="0" b="0"/>
            <wp:docPr id="38" name="Picture 3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imponi_fig_24_2"/>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7DC3586D" w14:textId="77777777" w:rsidR="00187B8C" w:rsidRPr="009E5F0B" w:rsidRDefault="00187B8C" w:rsidP="00260F25">
      <w:pPr>
        <w:numPr>
          <w:ilvl w:val="12"/>
          <w:numId w:val="0"/>
        </w:numPr>
        <w:jc w:val="center"/>
        <w:rPr>
          <w:lang w:bidi="ne-NP"/>
        </w:rPr>
      </w:pPr>
      <w:r w:rsidRPr="009E5F0B">
        <w:rPr>
          <w:lang w:bidi="ne-NP"/>
        </w:rPr>
        <w:t>Figur</w:t>
      </w:r>
      <w:r w:rsidR="00AB7255">
        <w:rPr>
          <w:lang w:bidi="ne-NP"/>
        </w:rPr>
        <w:t> 1</w:t>
      </w:r>
      <w:r w:rsidRPr="009E5F0B">
        <w:rPr>
          <w:lang w:bidi="ne-NP"/>
        </w:rPr>
        <w:t>0</w:t>
      </w:r>
    </w:p>
    <w:p w14:paraId="4A245AD6" w14:textId="77777777" w:rsidR="00890528" w:rsidRPr="005A266E" w:rsidRDefault="00890528" w:rsidP="00260F25">
      <w:pPr>
        <w:jc w:val="center"/>
        <w:rPr>
          <w:b/>
          <w:szCs w:val="22"/>
        </w:rPr>
      </w:pPr>
      <w:r>
        <w:rPr>
          <w:lang w:bidi="ne-NP"/>
        </w:rPr>
        <w:br w:type="page"/>
      </w:r>
      <w:r w:rsidRPr="005A266E">
        <w:rPr>
          <w:b/>
          <w:szCs w:val="22"/>
        </w:rPr>
        <w:lastRenderedPageBreak/>
        <w:t>Pakningsvedlegg: Informasjon til brukeren</w:t>
      </w:r>
    </w:p>
    <w:p w14:paraId="6FBDACB7" w14:textId="77777777" w:rsidR="00890528" w:rsidRPr="005A266E" w:rsidRDefault="00890528" w:rsidP="00260F25">
      <w:pPr>
        <w:jc w:val="center"/>
        <w:rPr>
          <w:b/>
          <w:lang w:bidi="ne-NP"/>
        </w:rPr>
      </w:pPr>
    </w:p>
    <w:p w14:paraId="5A97D4AD" w14:textId="77777777" w:rsidR="00890528" w:rsidRPr="005A266E" w:rsidRDefault="00890528" w:rsidP="00260F25">
      <w:pPr>
        <w:jc w:val="center"/>
        <w:rPr>
          <w:b/>
          <w:lang w:bidi="ne-NP"/>
        </w:rPr>
      </w:pPr>
      <w:r w:rsidRPr="005A266E">
        <w:rPr>
          <w:b/>
          <w:lang w:bidi="ne-NP"/>
        </w:rPr>
        <w:t>Simponi 10</w:t>
      </w:r>
      <w:r w:rsidR="004C38C8">
        <w:rPr>
          <w:b/>
          <w:lang w:bidi="ne-NP"/>
        </w:rPr>
        <w:t>0 </w:t>
      </w:r>
      <w:r w:rsidRPr="005A266E">
        <w:rPr>
          <w:b/>
          <w:lang w:bidi="ne-NP"/>
        </w:rPr>
        <w:t>mg injeksjonsvæske, oppløsning i ferdigfylt penn</w:t>
      </w:r>
    </w:p>
    <w:p w14:paraId="0DC6D5C8" w14:textId="77777777" w:rsidR="00890528" w:rsidRPr="005A266E" w:rsidRDefault="00890528" w:rsidP="00260F25">
      <w:pPr>
        <w:jc w:val="center"/>
        <w:rPr>
          <w:lang w:bidi="ne-NP"/>
        </w:rPr>
      </w:pPr>
      <w:r w:rsidRPr="005A266E">
        <w:rPr>
          <w:lang w:bidi="ne-NP"/>
        </w:rPr>
        <w:t>golimumab</w:t>
      </w:r>
    </w:p>
    <w:p w14:paraId="20040079" w14:textId="77777777" w:rsidR="00890528" w:rsidRPr="005A266E" w:rsidRDefault="00890528" w:rsidP="00260F25">
      <w:pPr>
        <w:jc w:val="center"/>
        <w:rPr>
          <w:lang w:bidi="ne-NP"/>
        </w:rPr>
      </w:pPr>
    </w:p>
    <w:p w14:paraId="5492D8E1" w14:textId="77777777" w:rsidR="00890528" w:rsidRPr="005A266E" w:rsidRDefault="00890528" w:rsidP="001B31B9">
      <w:pPr>
        <w:keepNext/>
        <w:rPr>
          <w:szCs w:val="22"/>
        </w:rPr>
      </w:pPr>
      <w:r w:rsidRPr="005A266E">
        <w:rPr>
          <w:b/>
          <w:szCs w:val="22"/>
        </w:rPr>
        <w:t>Les nøye gjennom dette pakningsvedlegget før du begynner å bruke dette legemidlet. Det inneholder informasjon som er viktig for deg.</w:t>
      </w:r>
    </w:p>
    <w:p w14:paraId="20970F0D" w14:textId="77777777" w:rsidR="00890528" w:rsidRPr="005A266E" w:rsidRDefault="00890528" w:rsidP="00260F25">
      <w:pPr>
        <w:numPr>
          <w:ilvl w:val="0"/>
          <w:numId w:val="57"/>
        </w:numPr>
        <w:ind w:left="567" w:hanging="567"/>
        <w:rPr>
          <w:szCs w:val="22"/>
        </w:rPr>
      </w:pPr>
      <w:r w:rsidRPr="005A266E">
        <w:rPr>
          <w:szCs w:val="22"/>
        </w:rPr>
        <w:t>Ta vare på dette pakningsvedlegget. Du kan få behov for å lese det igjen.</w:t>
      </w:r>
    </w:p>
    <w:p w14:paraId="5E291AFF" w14:textId="594EFD43" w:rsidR="00890528" w:rsidRPr="005A266E" w:rsidRDefault="00FB3388" w:rsidP="00260F25">
      <w:pPr>
        <w:numPr>
          <w:ilvl w:val="0"/>
          <w:numId w:val="57"/>
        </w:numPr>
        <w:ind w:left="567" w:hanging="567"/>
        <w:rPr>
          <w:szCs w:val="22"/>
        </w:rPr>
      </w:pPr>
      <w:r>
        <w:rPr>
          <w:szCs w:val="22"/>
        </w:rPr>
        <w:t>Spør</w:t>
      </w:r>
      <w:r w:rsidR="00890528" w:rsidRPr="005A266E">
        <w:rPr>
          <w:szCs w:val="22"/>
        </w:rPr>
        <w:t xml:space="preserve"> lege, apotek eller sykepleier</w:t>
      </w:r>
      <w:r>
        <w:rPr>
          <w:szCs w:val="22"/>
        </w:rPr>
        <w:t xml:space="preserve"> </w:t>
      </w:r>
      <w:r>
        <w:t>hvis du har flere spørsmål eller trenger mer informasjon.</w:t>
      </w:r>
    </w:p>
    <w:p w14:paraId="69FD8818" w14:textId="77777777" w:rsidR="00890528" w:rsidRPr="005A266E" w:rsidRDefault="00890528" w:rsidP="00260F25">
      <w:pPr>
        <w:numPr>
          <w:ilvl w:val="0"/>
          <w:numId w:val="57"/>
        </w:numPr>
        <w:ind w:left="567" w:hanging="567"/>
        <w:rPr>
          <w:szCs w:val="22"/>
        </w:rPr>
      </w:pPr>
      <w:r w:rsidRPr="005A266E">
        <w:rPr>
          <w:szCs w:val="22"/>
        </w:rPr>
        <w:t>Dette legemidlet er skrevet ut kun til deg. Ikke gi det videre til andre. Det kan skade dem, selv om de har symptomer på sykdom som ligner dine.</w:t>
      </w:r>
    </w:p>
    <w:p w14:paraId="3E5AEA4B" w14:textId="77777777" w:rsidR="009B3B2D" w:rsidRDefault="00890528" w:rsidP="00260F25">
      <w:pPr>
        <w:numPr>
          <w:ilvl w:val="0"/>
          <w:numId w:val="57"/>
        </w:numPr>
        <w:ind w:left="567" w:hanging="567"/>
        <w:rPr>
          <w:szCs w:val="22"/>
        </w:rPr>
      </w:pPr>
      <w:r w:rsidRPr="005A266E">
        <w:rPr>
          <w:szCs w:val="22"/>
        </w:rPr>
        <w:t>Kontakt lege, apotek eller sykepleier dersom du opplever bivirkninger, inkludert mulige bivirkninger som ikke er nevnt i dette pakningsvedlegget.</w:t>
      </w:r>
      <w:r w:rsidR="0096451D">
        <w:rPr>
          <w:szCs w:val="22"/>
        </w:rPr>
        <w:t xml:space="preserve"> Se </w:t>
      </w:r>
      <w:r w:rsidR="003F72B6">
        <w:rPr>
          <w:szCs w:val="22"/>
        </w:rPr>
        <w:t>avsnitt</w:t>
      </w:r>
      <w:r w:rsidR="00AB7255">
        <w:rPr>
          <w:szCs w:val="22"/>
        </w:rPr>
        <w:t> 4</w:t>
      </w:r>
      <w:r w:rsidR="0096451D">
        <w:rPr>
          <w:szCs w:val="22"/>
        </w:rPr>
        <w:t>.</w:t>
      </w:r>
    </w:p>
    <w:p w14:paraId="40DB1677" w14:textId="77777777" w:rsidR="00890528" w:rsidRPr="005A266E" w:rsidRDefault="00890528" w:rsidP="00260F25">
      <w:pPr>
        <w:numPr>
          <w:ilvl w:val="12"/>
          <w:numId w:val="0"/>
        </w:numPr>
        <w:rPr>
          <w:szCs w:val="22"/>
        </w:rPr>
      </w:pPr>
    </w:p>
    <w:p w14:paraId="2FF99731" w14:textId="77777777" w:rsidR="00890528" w:rsidRPr="005A266E" w:rsidRDefault="00890528" w:rsidP="00260F25">
      <w:pPr>
        <w:rPr>
          <w:lang w:bidi="ne-NP"/>
        </w:rPr>
      </w:pPr>
      <w:r w:rsidRPr="005A266E">
        <w:rPr>
          <w:lang w:bidi="ne-NP"/>
        </w:rPr>
        <w:t xml:space="preserve">Legen vil også gi deg et </w:t>
      </w:r>
      <w:r w:rsidR="00B83EA7">
        <w:rPr>
          <w:lang w:bidi="ne-NP"/>
        </w:rPr>
        <w:t>pasientkort</w:t>
      </w:r>
      <w:r w:rsidR="0009102F" w:rsidRPr="005A266E">
        <w:rPr>
          <w:lang w:bidi="ne-NP"/>
        </w:rPr>
        <w:t xml:space="preserve"> </w:t>
      </w:r>
      <w:r w:rsidRPr="005A266E">
        <w:rPr>
          <w:lang w:bidi="ne-NP"/>
        </w:rPr>
        <w:t>som inneholder viktig sikkerhetsinformasjon du må være oppmerksom på før og under behandling med Simponi.</w:t>
      </w:r>
    </w:p>
    <w:p w14:paraId="152A02FA" w14:textId="77777777" w:rsidR="00890528" w:rsidRPr="005A266E" w:rsidRDefault="00890528" w:rsidP="00260F25">
      <w:pPr>
        <w:rPr>
          <w:lang w:bidi="ne-NP"/>
        </w:rPr>
      </w:pPr>
    </w:p>
    <w:p w14:paraId="07C0F1F0" w14:textId="77777777" w:rsidR="00890528" w:rsidRPr="005A266E" w:rsidRDefault="00890528" w:rsidP="001B31B9">
      <w:pPr>
        <w:keepNext/>
        <w:rPr>
          <w:szCs w:val="22"/>
        </w:rPr>
      </w:pPr>
      <w:r w:rsidRPr="005A266E">
        <w:rPr>
          <w:b/>
          <w:szCs w:val="22"/>
        </w:rPr>
        <w:t>I dette pakningsvedlegget finner du informasjon om:</w:t>
      </w:r>
    </w:p>
    <w:p w14:paraId="100E31BF" w14:textId="77777777" w:rsidR="00890528" w:rsidRPr="005A266E" w:rsidRDefault="00890528" w:rsidP="00260F25">
      <w:r w:rsidRPr="005A266E">
        <w:t>1.</w:t>
      </w:r>
      <w:r w:rsidRPr="005A266E">
        <w:tab/>
        <w:t>Hva Simponi er og hva det brukes mot</w:t>
      </w:r>
    </w:p>
    <w:p w14:paraId="0B9730A6" w14:textId="77777777" w:rsidR="009B3B2D" w:rsidRDefault="00890528" w:rsidP="00260F25">
      <w:r w:rsidRPr="005A266E">
        <w:t>2.</w:t>
      </w:r>
      <w:r w:rsidRPr="005A266E">
        <w:tab/>
        <w:t>Hva du må vite før du bruker Simponi</w:t>
      </w:r>
    </w:p>
    <w:p w14:paraId="423215FD" w14:textId="77777777" w:rsidR="009B3B2D" w:rsidRDefault="00890528" w:rsidP="00260F25">
      <w:r w:rsidRPr="005A266E">
        <w:t>3.</w:t>
      </w:r>
      <w:r w:rsidRPr="005A266E">
        <w:tab/>
        <w:t>Hvordan du bruker Simponi</w:t>
      </w:r>
    </w:p>
    <w:p w14:paraId="168261E8" w14:textId="77777777" w:rsidR="00890528" w:rsidRPr="005A266E" w:rsidRDefault="00890528" w:rsidP="00260F25">
      <w:r w:rsidRPr="005A266E">
        <w:t>4.</w:t>
      </w:r>
      <w:r w:rsidRPr="005A266E">
        <w:tab/>
        <w:t>Mulige bivirkninger</w:t>
      </w:r>
    </w:p>
    <w:p w14:paraId="22F2B057" w14:textId="77777777" w:rsidR="00890528" w:rsidRPr="005A266E" w:rsidRDefault="00890528" w:rsidP="00260F25">
      <w:r w:rsidRPr="005A266E">
        <w:t>5.</w:t>
      </w:r>
      <w:r w:rsidRPr="005A266E">
        <w:tab/>
        <w:t>Hvordan du oppbevarer Simponi</w:t>
      </w:r>
    </w:p>
    <w:p w14:paraId="5363AFC7" w14:textId="3574C93D" w:rsidR="00890528" w:rsidRPr="005A266E" w:rsidRDefault="00890528" w:rsidP="00260F25">
      <w:r w:rsidRPr="005A266E">
        <w:t>6.</w:t>
      </w:r>
      <w:r w:rsidRPr="005A266E">
        <w:tab/>
        <w:t xml:space="preserve">Innholdet i pakningen </w:t>
      </w:r>
      <w:r>
        <w:t>og</w:t>
      </w:r>
      <w:r w:rsidRPr="005A266E">
        <w:t xml:space="preserve"> ytterligere informasjon</w:t>
      </w:r>
    </w:p>
    <w:p w14:paraId="325B4BA5" w14:textId="77777777" w:rsidR="00890528" w:rsidRPr="005A266E" w:rsidRDefault="00890528" w:rsidP="00260F25">
      <w:pPr>
        <w:rPr>
          <w:lang w:bidi="ne-NP"/>
        </w:rPr>
      </w:pPr>
    </w:p>
    <w:p w14:paraId="7371D76C" w14:textId="77777777" w:rsidR="00890528" w:rsidRPr="005A266E" w:rsidRDefault="00890528" w:rsidP="00260F25">
      <w:pPr>
        <w:rPr>
          <w:lang w:bidi="ne-NP"/>
        </w:rPr>
      </w:pPr>
    </w:p>
    <w:p w14:paraId="71624C4F" w14:textId="77777777" w:rsidR="00890528" w:rsidRPr="00E35398" w:rsidRDefault="00890528" w:rsidP="00664280">
      <w:pPr>
        <w:keepNext/>
        <w:ind w:left="567" w:hanging="567"/>
        <w:outlineLvl w:val="2"/>
        <w:rPr>
          <w:b/>
          <w:bCs/>
        </w:rPr>
      </w:pPr>
      <w:r w:rsidRPr="00E35398">
        <w:rPr>
          <w:b/>
          <w:bCs/>
        </w:rPr>
        <w:t>1.</w:t>
      </w:r>
      <w:r w:rsidRPr="00E35398">
        <w:rPr>
          <w:b/>
          <w:bCs/>
        </w:rPr>
        <w:tab/>
        <w:t>Hva Simponi er og hva det brukes mot</w:t>
      </w:r>
    </w:p>
    <w:p w14:paraId="63165920" w14:textId="77777777" w:rsidR="00890528" w:rsidRPr="005A266E" w:rsidRDefault="00890528" w:rsidP="001B31B9">
      <w:pPr>
        <w:keepNext/>
        <w:rPr>
          <w:lang w:bidi="ne-NP"/>
        </w:rPr>
      </w:pPr>
    </w:p>
    <w:p w14:paraId="6B660627" w14:textId="77777777" w:rsidR="00890528" w:rsidRPr="005A266E" w:rsidRDefault="00890528" w:rsidP="00260F25">
      <w:pPr>
        <w:rPr>
          <w:lang w:bidi="ne-NP"/>
        </w:rPr>
      </w:pPr>
      <w:r w:rsidRPr="005A266E">
        <w:rPr>
          <w:lang w:bidi="ne-NP"/>
        </w:rPr>
        <w:t>Simponi inneholder et virkestoff som heter golimumab.</w:t>
      </w:r>
    </w:p>
    <w:p w14:paraId="4406E4BA" w14:textId="77777777" w:rsidR="00890528" w:rsidRPr="005A266E" w:rsidRDefault="00890528" w:rsidP="00260F25">
      <w:pPr>
        <w:rPr>
          <w:lang w:bidi="ne-NP"/>
        </w:rPr>
      </w:pPr>
    </w:p>
    <w:p w14:paraId="57819666" w14:textId="77777777" w:rsidR="00890528" w:rsidRPr="005A266E" w:rsidRDefault="00890528" w:rsidP="00260F25">
      <w:pPr>
        <w:rPr>
          <w:lang w:bidi="ne-NP"/>
        </w:rPr>
      </w:pPr>
      <w:r w:rsidRPr="005A266E">
        <w:rPr>
          <w:lang w:bidi="ne-NP"/>
        </w:rPr>
        <w:t>Simponi tilhører en gruppe legemidler som kalles ”TNF</w:t>
      </w:r>
      <w:r w:rsidR="009B3B2D">
        <w:rPr>
          <w:lang w:bidi="ne-NP"/>
        </w:rPr>
        <w:noBreakHyphen/>
      </w:r>
      <w:r w:rsidRPr="005A266E">
        <w:rPr>
          <w:lang w:bidi="ne-NP"/>
        </w:rPr>
        <w:t xml:space="preserve">hemmere”. Det brukes </w:t>
      </w:r>
      <w:r w:rsidRPr="002C2888">
        <w:rPr>
          <w:b/>
          <w:lang w:bidi="ne-NP"/>
        </w:rPr>
        <w:t>av voksne</w:t>
      </w:r>
      <w:r w:rsidRPr="005A266E">
        <w:rPr>
          <w:lang w:bidi="ne-NP"/>
        </w:rPr>
        <w:t xml:space="preserve"> ved behandling av følgende betennelsessykdommer:</w:t>
      </w:r>
    </w:p>
    <w:p w14:paraId="2173B74D" w14:textId="77777777" w:rsidR="00D87411" w:rsidRPr="009E5F0B" w:rsidRDefault="00D87411" w:rsidP="00D87411">
      <w:pPr>
        <w:numPr>
          <w:ilvl w:val="0"/>
          <w:numId w:val="3"/>
        </w:numPr>
        <w:ind w:left="567" w:hanging="567"/>
        <w:rPr>
          <w:lang w:bidi="ne-NP"/>
        </w:rPr>
      </w:pPr>
      <w:r w:rsidRPr="009E5F0B">
        <w:rPr>
          <w:lang w:bidi="ne-NP"/>
        </w:rPr>
        <w:t>Revmatoid artritt</w:t>
      </w:r>
    </w:p>
    <w:p w14:paraId="6F4BBC31" w14:textId="77777777" w:rsidR="00D87411" w:rsidRPr="009E5F0B" w:rsidRDefault="00D87411" w:rsidP="00D87411">
      <w:pPr>
        <w:numPr>
          <w:ilvl w:val="0"/>
          <w:numId w:val="3"/>
        </w:numPr>
        <w:ind w:left="567" w:hanging="567"/>
        <w:rPr>
          <w:lang w:bidi="ne-NP"/>
        </w:rPr>
      </w:pPr>
      <w:r w:rsidRPr="009E5F0B">
        <w:rPr>
          <w:lang w:bidi="ne-NP"/>
        </w:rPr>
        <w:t>Psoriasisartritt</w:t>
      </w:r>
    </w:p>
    <w:p w14:paraId="477F9EFC" w14:textId="77777777" w:rsidR="00D87411" w:rsidRPr="009E5F0B" w:rsidRDefault="00D87411" w:rsidP="00D87411">
      <w:pPr>
        <w:numPr>
          <w:ilvl w:val="0"/>
          <w:numId w:val="3"/>
        </w:numPr>
        <w:ind w:left="567" w:hanging="567"/>
        <w:rPr>
          <w:lang w:bidi="ne-NP"/>
        </w:rPr>
      </w:pPr>
      <w:r>
        <w:rPr>
          <w:lang w:bidi="ne-NP"/>
        </w:rPr>
        <w:t>Aksiell spondyloartritt, inkludert a</w:t>
      </w:r>
      <w:r w:rsidRPr="009E5F0B">
        <w:rPr>
          <w:lang w:bidi="ne-NP"/>
        </w:rPr>
        <w:t>nkyloserende spondylitt</w:t>
      </w:r>
      <w:r>
        <w:rPr>
          <w:lang w:bidi="ne-NP"/>
        </w:rPr>
        <w:t xml:space="preserve"> og ikke-radiografisk aksiell spondyloartritt</w:t>
      </w:r>
    </w:p>
    <w:p w14:paraId="0602F4B4" w14:textId="77777777" w:rsidR="00D87411" w:rsidRPr="009E5F0B" w:rsidRDefault="00D87411" w:rsidP="00D87411">
      <w:pPr>
        <w:numPr>
          <w:ilvl w:val="0"/>
          <w:numId w:val="3"/>
        </w:numPr>
        <w:ind w:left="567" w:hanging="567"/>
        <w:rPr>
          <w:lang w:bidi="ne-NP"/>
        </w:rPr>
      </w:pPr>
      <w:r w:rsidRPr="009E5F0B">
        <w:rPr>
          <w:lang w:bidi="ne-NP"/>
        </w:rPr>
        <w:t>Ulcerøs kolitt</w:t>
      </w:r>
    </w:p>
    <w:p w14:paraId="3A7257FC" w14:textId="77777777" w:rsidR="00890528" w:rsidRPr="005A266E" w:rsidRDefault="00890528" w:rsidP="00260F25">
      <w:pPr>
        <w:rPr>
          <w:lang w:bidi="ne-NP"/>
        </w:rPr>
      </w:pPr>
    </w:p>
    <w:p w14:paraId="4FA63A09" w14:textId="77777777" w:rsidR="00890528" w:rsidRPr="005A266E" w:rsidRDefault="00890528" w:rsidP="00260F25">
      <w:pPr>
        <w:rPr>
          <w:lang w:bidi="ne-NP"/>
        </w:rPr>
      </w:pPr>
      <w:r w:rsidRPr="005A266E">
        <w:rPr>
          <w:lang w:bidi="ne-NP"/>
        </w:rPr>
        <w:t>Simponi virker ved å hemme virkningen av et protein kalt ”tumornekrosefaktor</w:t>
      </w:r>
      <w:r w:rsidR="00F1348B">
        <w:rPr>
          <w:lang w:bidi="ne-NP"/>
        </w:rPr>
        <w:t>-</w:t>
      </w:r>
      <w:r w:rsidRPr="005A266E">
        <w:rPr>
          <w:lang w:bidi="ne-NP"/>
        </w:rPr>
        <w:t>alfa” (TNF</w:t>
      </w:r>
      <w:r w:rsidR="009B3B2D">
        <w:rPr>
          <w:lang w:bidi="ne-NP"/>
        </w:rPr>
        <w:noBreakHyphen/>
      </w:r>
      <w:r w:rsidRPr="005A266E">
        <w:rPr>
          <w:lang w:bidi="ne-NP"/>
        </w:rPr>
        <w:sym w:font="Symbol" w:char="F061"/>
      </w:r>
      <w:r w:rsidRPr="005A266E">
        <w:rPr>
          <w:lang w:bidi="ne-NP"/>
        </w:rPr>
        <w:t>). Dette proteinet er involvert i betennelsesprosesser i kroppen, og ved å hemme det kan man redusere betennelser i kroppen din.</w:t>
      </w:r>
    </w:p>
    <w:p w14:paraId="370D3CCB" w14:textId="77777777" w:rsidR="00890528" w:rsidRPr="005A266E" w:rsidRDefault="00890528" w:rsidP="00260F25">
      <w:pPr>
        <w:rPr>
          <w:lang w:bidi="ne-NP"/>
        </w:rPr>
      </w:pPr>
    </w:p>
    <w:p w14:paraId="11E20334" w14:textId="77777777" w:rsidR="00890528" w:rsidRPr="005A266E" w:rsidRDefault="00890528" w:rsidP="001B31B9">
      <w:pPr>
        <w:keepNext/>
        <w:rPr>
          <w:b/>
          <w:lang w:bidi="ne-NP"/>
        </w:rPr>
      </w:pPr>
      <w:r w:rsidRPr="005A266E">
        <w:rPr>
          <w:b/>
          <w:lang w:bidi="ne-NP"/>
        </w:rPr>
        <w:t>Revmatoid artritt</w:t>
      </w:r>
    </w:p>
    <w:p w14:paraId="26A191FF" w14:textId="77777777" w:rsidR="00890528" w:rsidRPr="005A266E" w:rsidRDefault="00890528" w:rsidP="00260F25">
      <w:pPr>
        <w:rPr>
          <w:lang w:bidi="ne-NP"/>
        </w:rPr>
      </w:pPr>
      <w:r w:rsidRPr="005A266E">
        <w:rPr>
          <w:lang w:bidi="ne-NP"/>
        </w:rPr>
        <w:t xml:space="preserve">Revmatoid artritt er en betennelsessykdom i leddene. Dersom du har aktiv revmatoid artritt vil du først få andre </w:t>
      </w:r>
      <w:r w:rsidR="002B6F47">
        <w:rPr>
          <w:lang w:bidi="ne-NP"/>
        </w:rPr>
        <w:t>legemidler</w:t>
      </w:r>
      <w:r w:rsidRPr="005A266E">
        <w:rPr>
          <w:lang w:bidi="ne-NP"/>
        </w:rPr>
        <w:t xml:space="preserve">. Dersom du ikke responderer godt nok på disse andre </w:t>
      </w:r>
      <w:r w:rsidR="002B6F47">
        <w:rPr>
          <w:lang w:bidi="ne-NP"/>
        </w:rPr>
        <w:t>legemidlene</w:t>
      </w:r>
      <w:r w:rsidRPr="005A266E">
        <w:rPr>
          <w:lang w:bidi="ne-NP"/>
        </w:rPr>
        <w:t>, kan du få Simponi som du skal ta</w:t>
      </w:r>
      <w:r w:rsidR="0081358E">
        <w:rPr>
          <w:lang w:bidi="ne-NP"/>
        </w:rPr>
        <w:t xml:space="preserve"> sammen</w:t>
      </w:r>
      <w:r w:rsidRPr="005A266E">
        <w:rPr>
          <w:lang w:bidi="ne-NP"/>
        </w:rPr>
        <w:t xml:space="preserve"> med e</w:t>
      </w:r>
      <w:r w:rsidR="00754985">
        <w:rPr>
          <w:lang w:bidi="ne-NP"/>
        </w:rPr>
        <w:t>t</w:t>
      </w:r>
      <w:r w:rsidRPr="005A266E">
        <w:rPr>
          <w:lang w:bidi="ne-NP"/>
        </w:rPr>
        <w:t xml:space="preserve"> </w:t>
      </w:r>
      <w:r w:rsidR="00754985" w:rsidRPr="005A266E">
        <w:rPr>
          <w:lang w:bidi="ne-NP"/>
        </w:rPr>
        <w:t>anne</w:t>
      </w:r>
      <w:r w:rsidR="00754985">
        <w:rPr>
          <w:lang w:bidi="ne-NP"/>
        </w:rPr>
        <w:t>t</w:t>
      </w:r>
      <w:r w:rsidR="00754985" w:rsidRPr="005A266E">
        <w:rPr>
          <w:lang w:bidi="ne-NP"/>
        </w:rPr>
        <w:t xml:space="preserve"> </w:t>
      </w:r>
      <w:r w:rsidR="00754985">
        <w:rPr>
          <w:lang w:bidi="ne-NP"/>
        </w:rPr>
        <w:t>legemiddel</w:t>
      </w:r>
      <w:r w:rsidR="00754985" w:rsidRPr="005A266E">
        <w:rPr>
          <w:lang w:bidi="ne-NP"/>
        </w:rPr>
        <w:t xml:space="preserve"> </w:t>
      </w:r>
      <w:r w:rsidRPr="005A266E">
        <w:rPr>
          <w:lang w:bidi="ne-NP"/>
        </w:rPr>
        <w:t>som heter metotreksat for å:</w:t>
      </w:r>
    </w:p>
    <w:p w14:paraId="1F6AAEA4" w14:textId="77777777" w:rsidR="00890528" w:rsidRPr="005A266E" w:rsidRDefault="00890528" w:rsidP="00260F25">
      <w:pPr>
        <w:numPr>
          <w:ilvl w:val="0"/>
          <w:numId w:val="3"/>
        </w:numPr>
        <w:ind w:left="567" w:hanging="567"/>
        <w:rPr>
          <w:lang w:bidi="ne-NP"/>
        </w:rPr>
      </w:pPr>
      <w:r w:rsidRPr="005A266E">
        <w:rPr>
          <w:lang w:bidi="ne-NP"/>
        </w:rPr>
        <w:t>Redusere tegnene og symptomene på sykdom</w:t>
      </w:r>
      <w:r w:rsidR="00754985">
        <w:rPr>
          <w:lang w:bidi="ne-NP"/>
        </w:rPr>
        <w:t>men</w:t>
      </w:r>
      <w:r w:rsidR="00754985" w:rsidRPr="00754985">
        <w:rPr>
          <w:lang w:bidi="ne-NP"/>
        </w:rPr>
        <w:t xml:space="preserve"> </w:t>
      </w:r>
      <w:r w:rsidR="00754985" w:rsidRPr="005A266E">
        <w:rPr>
          <w:lang w:bidi="ne-NP"/>
        </w:rPr>
        <w:t>din</w:t>
      </w:r>
      <w:r w:rsidRPr="005A266E">
        <w:rPr>
          <w:lang w:bidi="ne-NP"/>
        </w:rPr>
        <w:t>.</w:t>
      </w:r>
    </w:p>
    <w:p w14:paraId="5ABA9C99" w14:textId="77777777" w:rsidR="00890528" w:rsidRPr="005A266E" w:rsidRDefault="00890528" w:rsidP="00260F25">
      <w:pPr>
        <w:numPr>
          <w:ilvl w:val="0"/>
          <w:numId w:val="3"/>
        </w:numPr>
        <w:ind w:left="567" w:hanging="567"/>
        <w:rPr>
          <w:lang w:bidi="ne-NP"/>
        </w:rPr>
      </w:pPr>
      <w:r w:rsidRPr="005A266E">
        <w:rPr>
          <w:lang w:bidi="ne-NP"/>
        </w:rPr>
        <w:t>Forsinke skadene på skjelettet og leddene dine.</w:t>
      </w:r>
    </w:p>
    <w:p w14:paraId="44167D50" w14:textId="77777777" w:rsidR="00890528" w:rsidRPr="005A266E" w:rsidRDefault="00890528" w:rsidP="00260F25">
      <w:pPr>
        <w:numPr>
          <w:ilvl w:val="0"/>
          <w:numId w:val="3"/>
        </w:numPr>
        <w:ind w:left="567" w:hanging="567"/>
        <w:rPr>
          <w:lang w:bidi="ne-NP"/>
        </w:rPr>
      </w:pPr>
      <w:r w:rsidRPr="005A266E">
        <w:rPr>
          <w:lang w:bidi="ne-NP"/>
        </w:rPr>
        <w:t>Bedre d</w:t>
      </w:r>
      <w:r w:rsidR="00754985">
        <w:rPr>
          <w:lang w:bidi="ne-NP"/>
        </w:rPr>
        <w:t>e</w:t>
      </w:r>
      <w:r w:rsidRPr="005A266E">
        <w:rPr>
          <w:lang w:bidi="ne-NP"/>
        </w:rPr>
        <w:t>n fysiske funksjon</w:t>
      </w:r>
      <w:r w:rsidR="00754985">
        <w:rPr>
          <w:lang w:bidi="ne-NP"/>
        </w:rPr>
        <w:t>en din</w:t>
      </w:r>
      <w:r w:rsidRPr="005A266E">
        <w:rPr>
          <w:lang w:bidi="ne-NP"/>
        </w:rPr>
        <w:t>.</w:t>
      </w:r>
    </w:p>
    <w:p w14:paraId="2DD236D6" w14:textId="77777777" w:rsidR="00890528" w:rsidRPr="005A266E" w:rsidRDefault="00890528" w:rsidP="00260F25">
      <w:pPr>
        <w:rPr>
          <w:lang w:bidi="ne-NP"/>
        </w:rPr>
      </w:pPr>
    </w:p>
    <w:p w14:paraId="748E823C" w14:textId="77777777" w:rsidR="00890528" w:rsidRPr="005A266E" w:rsidRDefault="00890528" w:rsidP="001B31B9">
      <w:pPr>
        <w:keepNext/>
        <w:rPr>
          <w:b/>
          <w:lang w:bidi="ne-NP"/>
        </w:rPr>
      </w:pPr>
      <w:r w:rsidRPr="005A266E">
        <w:rPr>
          <w:b/>
          <w:lang w:bidi="ne-NP"/>
        </w:rPr>
        <w:t>Psoriasisartritt</w:t>
      </w:r>
    </w:p>
    <w:p w14:paraId="1A27377A" w14:textId="77777777" w:rsidR="00890528" w:rsidRPr="005A266E" w:rsidRDefault="00890528" w:rsidP="00260F25">
      <w:pPr>
        <w:rPr>
          <w:lang w:bidi="ne-NP"/>
        </w:rPr>
      </w:pPr>
      <w:r w:rsidRPr="005A266E">
        <w:rPr>
          <w:lang w:bidi="ne-NP"/>
        </w:rPr>
        <w:t xml:space="preserve">Psoriasisartritt er en betennelsessykdom i leddene, vanligvis forbundet med psoriasis, en betennelsessykdom i huden. Dersom du har aktiv psoriasisartritt vil du først få andre </w:t>
      </w:r>
      <w:r w:rsidR="002B6F47">
        <w:rPr>
          <w:lang w:bidi="ne-NP"/>
        </w:rPr>
        <w:t>legemidler</w:t>
      </w:r>
      <w:r w:rsidRPr="005A266E">
        <w:rPr>
          <w:lang w:bidi="ne-NP"/>
        </w:rPr>
        <w:t xml:space="preserve">. Dersom du ikke responderer godt nok på disse andre </w:t>
      </w:r>
      <w:r w:rsidR="002B6F47">
        <w:rPr>
          <w:lang w:bidi="ne-NP"/>
        </w:rPr>
        <w:t>legemidlene</w:t>
      </w:r>
      <w:r w:rsidRPr="005A266E">
        <w:rPr>
          <w:lang w:bidi="ne-NP"/>
        </w:rPr>
        <w:t>, kan du få Simponi for å:</w:t>
      </w:r>
    </w:p>
    <w:p w14:paraId="6D880A93" w14:textId="77777777" w:rsidR="00890528" w:rsidRPr="005A266E" w:rsidRDefault="00890528" w:rsidP="00260F25">
      <w:pPr>
        <w:numPr>
          <w:ilvl w:val="0"/>
          <w:numId w:val="3"/>
        </w:numPr>
        <w:ind w:left="567" w:hanging="567"/>
        <w:rPr>
          <w:lang w:bidi="ne-NP"/>
        </w:rPr>
      </w:pPr>
      <w:r w:rsidRPr="005A266E">
        <w:rPr>
          <w:lang w:bidi="ne-NP"/>
        </w:rPr>
        <w:t>Redusere tegnene og symptomene på sykdom</w:t>
      </w:r>
      <w:r w:rsidR="00AA79D6">
        <w:rPr>
          <w:lang w:bidi="ne-NP"/>
        </w:rPr>
        <w:t>men</w:t>
      </w:r>
      <w:r w:rsidR="00AA79D6" w:rsidRPr="00AA79D6">
        <w:rPr>
          <w:lang w:bidi="ne-NP"/>
        </w:rPr>
        <w:t xml:space="preserve"> </w:t>
      </w:r>
      <w:r w:rsidR="00AA79D6" w:rsidRPr="005A266E">
        <w:rPr>
          <w:lang w:bidi="ne-NP"/>
        </w:rPr>
        <w:t>din</w:t>
      </w:r>
      <w:r w:rsidRPr="005A266E">
        <w:rPr>
          <w:lang w:bidi="ne-NP"/>
        </w:rPr>
        <w:t>.</w:t>
      </w:r>
    </w:p>
    <w:p w14:paraId="170A9FA4" w14:textId="77777777" w:rsidR="00890528" w:rsidRPr="005A266E" w:rsidRDefault="00890528" w:rsidP="00260F25">
      <w:pPr>
        <w:numPr>
          <w:ilvl w:val="0"/>
          <w:numId w:val="3"/>
        </w:numPr>
        <w:ind w:left="567" w:hanging="567"/>
        <w:rPr>
          <w:lang w:bidi="ne-NP"/>
        </w:rPr>
      </w:pPr>
      <w:r w:rsidRPr="005A266E">
        <w:rPr>
          <w:lang w:bidi="ne-NP"/>
        </w:rPr>
        <w:t>Forsinke skadene på skjelettet og leddene dine.</w:t>
      </w:r>
    </w:p>
    <w:p w14:paraId="0D9B2256" w14:textId="77777777" w:rsidR="00890528" w:rsidRPr="005A266E" w:rsidRDefault="00890528" w:rsidP="00260F25">
      <w:pPr>
        <w:numPr>
          <w:ilvl w:val="0"/>
          <w:numId w:val="3"/>
        </w:numPr>
        <w:ind w:left="567" w:hanging="567"/>
        <w:rPr>
          <w:lang w:bidi="ne-NP"/>
        </w:rPr>
      </w:pPr>
      <w:r w:rsidRPr="005A266E">
        <w:rPr>
          <w:lang w:bidi="ne-NP"/>
        </w:rPr>
        <w:lastRenderedPageBreak/>
        <w:t>Bedre d</w:t>
      </w:r>
      <w:r w:rsidR="00AA79D6">
        <w:rPr>
          <w:lang w:bidi="ne-NP"/>
        </w:rPr>
        <w:t>e</w:t>
      </w:r>
      <w:r w:rsidRPr="005A266E">
        <w:rPr>
          <w:lang w:bidi="ne-NP"/>
        </w:rPr>
        <w:t>n fysiske funksjon</w:t>
      </w:r>
      <w:r w:rsidR="00AA79D6">
        <w:rPr>
          <w:lang w:bidi="ne-NP"/>
        </w:rPr>
        <w:t>en din</w:t>
      </w:r>
      <w:r w:rsidRPr="005A266E">
        <w:rPr>
          <w:lang w:bidi="ne-NP"/>
        </w:rPr>
        <w:t>.</w:t>
      </w:r>
    </w:p>
    <w:p w14:paraId="1380E2DC" w14:textId="77777777" w:rsidR="00890528" w:rsidRPr="005A266E" w:rsidRDefault="00890528" w:rsidP="00260F25">
      <w:pPr>
        <w:rPr>
          <w:lang w:bidi="ne-NP"/>
        </w:rPr>
      </w:pPr>
    </w:p>
    <w:p w14:paraId="528BCC71" w14:textId="77777777" w:rsidR="00D87411" w:rsidRPr="009E5F0B" w:rsidRDefault="00D87411" w:rsidP="00D87411">
      <w:pPr>
        <w:keepNext/>
        <w:rPr>
          <w:b/>
          <w:lang w:bidi="ne-NP"/>
        </w:rPr>
      </w:pPr>
      <w:r w:rsidRPr="009E5F0B">
        <w:rPr>
          <w:b/>
          <w:lang w:bidi="ne-NP"/>
        </w:rPr>
        <w:t>Ankyloserende spondylitt</w:t>
      </w:r>
      <w:r>
        <w:rPr>
          <w:b/>
          <w:lang w:bidi="ne-NP"/>
        </w:rPr>
        <w:t xml:space="preserve"> og ikke-radiografisk aksiell spondyloartritt</w:t>
      </w:r>
    </w:p>
    <w:p w14:paraId="582EDF92" w14:textId="77777777" w:rsidR="00890528" w:rsidRPr="005A266E" w:rsidRDefault="00D87411" w:rsidP="00260F25">
      <w:pPr>
        <w:rPr>
          <w:lang w:bidi="ne-NP"/>
        </w:rPr>
      </w:pPr>
      <w:r w:rsidRPr="009E5F0B">
        <w:rPr>
          <w:lang w:bidi="ne-NP"/>
        </w:rPr>
        <w:t xml:space="preserve">Ankyloserende spondylitt </w:t>
      </w:r>
      <w:r>
        <w:rPr>
          <w:lang w:bidi="ne-NP"/>
        </w:rPr>
        <w:t xml:space="preserve">og ikke-radiografisk aksiell spondyloartritt </w:t>
      </w:r>
      <w:r w:rsidRPr="009E5F0B">
        <w:rPr>
          <w:lang w:bidi="ne-NP"/>
        </w:rPr>
        <w:t>er</w:t>
      </w:r>
      <w:r w:rsidR="003A77D7">
        <w:rPr>
          <w:lang w:bidi="ne-NP"/>
        </w:rPr>
        <w:t xml:space="preserve"> </w:t>
      </w:r>
      <w:r w:rsidRPr="009E5F0B">
        <w:rPr>
          <w:lang w:bidi="ne-NP"/>
        </w:rPr>
        <w:t>betennelsessykdom</w:t>
      </w:r>
      <w:r>
        <w:rPr>
          <w:lang w:bidi="ne-NP"/>
        </w:rPr>
        <w:t>mer</w:t>
      </w:r>
      <w:r w:rsidRPr="009E5F0B">
        <w:rPr>
          <w:lang w:bidi="ne-NP"/>
        </w:rPr>
        <w:t xml:space="preserve"> i ryggraden. Dersom du har ankyloserende spondylitt </w:t>
      </w:r>
      <w:r>
        <w:rPr>
          <w:lang w:bidi="ne-NP"/>
        </w:rPr>
        <w:t>eller ikke-radiografisk aksiell spondyloartritt</w:t>
      </w:r>
      <w:r w:rsidR="00890528" w:rsidRPr="005A266E">
        <w:rPr>
          <w:lang w:bidi="ne-NP"/>
        </w:rPr>
        <w:t xml:space="preserve"> vil du først få andre </w:t>
      </w:r>
      <w:r w:rsidR="002B6F47">
        <w:rPr>
          <w:lang w:bidi="ne-NP"/>
        </w:rPr>
        <w:t>legemidler</w:t>
      </w:r>
      <w:r w:rsidR="00890528" w:rsidRPr="005A266E">
        <w:rPr>
          <w:lang w:bidi="ne-NP"/>
        </w:rPr>
        <w:t xml:space="preserve">. Dersom du ikke responderer godt nok på disse andre </w:t>
      </w:r>
      <w:r w:rsidR="002B6F47">
        <w:rPr>
          <w:lang w:bidi="ne-NP"/>
        </w:rPr>
        <w:t>legemidlene</w:t>
      </w:r>
      <w:r w:rsidR="00890528" w:rsidRPr="005A266E">
        <w:rPr>
          <w:lang w:bidi="ne-NP"/>
        </w:rPr>
        <w:t>, kan du få Simponi for å:</w:t>
      </w:r>
    </w:p>
    <w:p w14:paraId="1943B9AF" w14:textId="77777777" w:rsidR="00890528" w:rsidRPr="005A266E" w:rsidRDefault="00890528" w:rsidP="00260F25">
      <w:pPr>
        <w:numPr>
          <w:ilvl w:val="0"/>
          <w:numId w:val="3"/>
        </w:numPr>
        <w:ind w:left="567" w:hanging="567"/>
        <w:rPr>
          <w:lang w:bidi="ne-NP"/>
        </w:rPr>
      </w:pPr>
      <w:r w:rsidRPr="005A266E">
        <w:rPr>
          <w:lang w:bidi="ne-NP"/>
        </w:rPr>
        <w:t>Redusere tegnene og symptomene på sykdom</w:t>
      </w:r>
      <w:r w:rsidR="00AA79D6">
        <w:rPr>
          <w:lang w:bidi="ne-NP"/>
        </w:rPr>
        <w:t>men</w:t>
      </w:r>
      <w:r w:rsidR="00AA79D6" w:rsidRPr="00AA79D6">
        <w:rPr>
          <w:lang w:bidi="ne-NP"/>
        </w:rPr>
        <w:t xml:space="preserve"> </w:t>
      </w:r>
      <w:r w:rsidR="00AA79D6" w:rsidRPr="005A266E">
        <w:rPr>
          <w:lang w:bidi="ne-NP"/>
        </w:rPr>
        <w:t>din</w:t>
      </w:r>
      <w:r w:rsidRPr="005A266E">
        <w:rPr>
          <w:lang w:bidi="ne-NP"/>
        </w:rPr>
        <w:t>.</w:t>
      </w:r>
    </w:p>
    <w:p w14:paraId="563739A7" w14:textId="77777777" w:rsidR="00890528" w:rsidRPr="005A266E" w:rsidRDefault="00890528" w:rsidP="00260F25">
      <w:pPr>
        <w:numPr>
          <w:ilvl w:val="0"/>
          <w:numId w:val="3"/>
        </w:numPr>
        <w:ind w:left="567" w:hanging="567"/>
        <w:rPr>
          <w:lang w:bidi="ne-NP"/>
        </w:rPr>
      </w:pPr>
      <w:r w:rsidRPr="005A266E">
        <w:rPr>
          <w:lang w:bidi="ne-NP"/>
        </w:rPr>
        <w:t>Bedre d</w:t>
      </w:r>
      <w:r w:rsidR="00AA79D6">
        <w:rPr>
          <w:lang w:bidi="ne-NP"/>
        </w:rPr>
        <w:t>e</w:t>
      </w:r>
      <w:r w:rsidRPr="005A266E">
        <w:rPr>
          <w:lang w:bidi="ne-NP"/>
        </w:rPr>
        <w:t>n fysiske funksjon</w:t>
      </w:r>
      <w:r w:rsidR="00AA79D6">
        <w:rPr>
          <w:lang w:bidi="ne-NP"/>
        </w:rPr>
        <w:t>en din</w:t>
      </w:r>
      <w:r w:rsidRPr="005A266E">
        <w:rPr>
          <w:lang w:bidi="ne-NP"/>
        </w:rPr>
        <w:t>.</w:t>
      </w:r>
    </w:p>
    <w:p w14:paraId="1FAB95A9" w14:textId="77777777" w:rsidR="00890528" w:rsidRPr="005A266E" w:rsidRDefault="00890528" w:rsidP="00260F25">
      <w:pPr>
        <w:rPr>
          <w:lang w:bidi="ne-NP"/>
        </w:rPr>
      </w:pPr>
    </w:p>
    <w:p w14:paraId="14992DA5" w14:textId="77777777" w:rsidR="0096451D" w:rsidRDefault="0096451D" w:rsidP="001B31B9">
      <w:pPr>
        <w:keepNext/>
        <w:rPr>
          <w:b/>
          <w:lang w:bidi="ne-NP"/>
        </w:rPr>
      </w:pPr>
      <w:r>
        <w:rPr>
          <w:b/>
          <w:lang w:bidi="ne-NP"/>
        </w:rPr>
        <w:t>Ulcerøs kolitt</w:t>
      </w:r>
    </w:p>
    <w:p w14:paraId="5378BDB9" w14:textId="77777777" w:rsidR="0096451D" w:rsidRDefault="0096451D" w:rsidP="00260F25">
      <w:pPr>
        <w:rPr>
          <w:lang w:bidi="ne-NP"/>
        </w:rPr>
      </w:pPr>
      <w:r>
        <w:rPr>
          <w:lang w:bidi="ne-NP"/>
        </w:rPr>
        <w:t xml:space="preserve">Ulcerøs kolitt er en betennelsessykdom i tarmen. Dersom du har ulcerøs kolitt, vil du først få andre </w:t>
      </w:r>
      <w:r w:rsidR="002B6F47">
        <w:rPr>
          <w:lang w:bidi="ne-NP"/>
        </w:rPr>
        <w:t>legemidler</w:t>
      </w:r>
      <w:r>
        <w:rPr>
          <w:lang w:bidi="ne-NP"/>
        </w:rPr>
        <w:t xml:space="preserve">. Dersom du ikke responderer godt nok på disse </w:t>
      </w:r>
      <w:r w:rsidR="002B6F47">
        <w:rPr>
          <w:lang w:bidi="ne-NP"/>
        </w:rPr>
        <w:t>legemidlene</w:t>
      </w:r>
      <w:r>
        <w:rPr>
          <w:lang w:bidi="ne-NP"/>
        </w:rPr>
        <w:t>, vil du få Simponi for å behandle sykdommen din.</w:t>
      </w:r>
    </w:p>
    <w:p w14:paraId="5A13578B" w14:textId="77777777" w:rsidR="00890528" w:rsidRDefault="00890528" w:rsidP="00260F25">
      <w:pPr>
        <w:rPr>
          <w:lang w:bidi="ne-NP"/>
        </w:rPr>
      </w:pPr>
    </w:p>
    <w:p w14:paraId="33125A92" w14:textId="77777777" w:rsidR="00D37CF1" w:rsidRPr="005A266E" w:rsidRDefault="00D37CF1" w:rsidP="00260F25">
      <w:pPr>
        <w:rPr>
          <w:lang w:bidi="ne-NP"/>
        </w:rPr>
      </w:pPr>
    </w:p>
    <w:p w14:paraId="62295C2B" w14:textId="77777777" w:rsidR="00890528" w:rsidRPr="00572501" w:rsidRDefault="00890528" w:rsidP="003763DB">
      <w:pPr>
        <w:keepNext/>
        <w:ind w:left="567" w:hanging="567"/>
        <w:outlineLvl w:val="2"/>
        <w:rPr>
          <w:b/>
          <w:bCs/>
        </w:rPr>
      </w:pPr>
      <w:r w:rsidRPr="00572501">
        <w:rPr>
          <w:b/>
          <w:bCs/>
        </w:rPr>
        <w:t>2.</w:t>
      </w:r>
      <w:r w:rsidRPr="00572501">
        <w:rPr>
          <w:b/>
          <w:bCs/>
        </w:rPr>
        <w:tab/>
        <w:t>Hva du må vite før du bruker Simponi</w:t>
      </w:r>
    </w:p>
    <w:p w14:paraId="67C1C23F" w14:textId="77777777" w:rsidR="00890528" w:rsidRPr="005A266E" w:rsidRDefault="00890528" w:rsidP="001B31B9">
      <w:pPr>
        <w:keepNext/>
        <w:rPr>
          <w:lang w:bidi="ne-NP"/>
        </w:rPr>
      </w:pPr>
    </w:p>
    <w:p w14:paraId="0F45E8EB" w14:textId="4656E455" w:rsidR="00921F12" w:rsidRPr="00892259" w:rsidRDefault="00921F12" w:rsidP="0025746C">
      <w:pPr>
        <w:keepNext/>
        <w:rPr>
          <w:b/>
          <w:lang w:bidi="ne-NP"/>
        </w:rPr>
      </w:pPr>
      <w:r w:rsidRPr="00892259">
        <w:rPr>
          <w:b/>
          <w:lang w:bidi="ne-NP"/>
        </w:rPr>
        <w:t>Bruk ikke Simponi</w:t>
      </w:r>
    </w:p>
    <w:p w14:paraId="080546C8" w14:textId="77777777" w:rsidR="00890528" w:rsidRPr="005A266E" w:rsidRDefault="00890528" w:rsidP="00260F25">
      <w:pPr>
        <w:numPr>
          <w:ilvl w:val="0"/>
          <w:numId w:val="3"/>
        </w:numPr>
        <w:ind w:left="567" w:hanging="567"/>
        <w:rPr>
          <w:lang w:bidi="ne-NP"/>
        </w:rPr>
      </w:pPr>
      <w:r w:rsidRPr="005A266E">
        <w:rPr>
          <w:lang w:bidi="ne-NP"/>
        </w:rPr>
        <w:t>Dersom du er allergisk overfor golimumab eller noen av de andre innholdsstoffene i dette legemidlet (listet opp i avsnitt 6).</w:t>
      </w:r>
    </w:p>
    <w:p w14:paraId="4D791E1A" w14:textId="77777777" w:rsidR="00890528" w:rsidRPr="005A266E" w:rsidRDefault="00890528" w:rsidP="00260F25">
      <w:pPr>
        <w:numPr>
          <w:ilvl w:val="0"/>
          <w:numId w:val="3"/>
        </w:numPr>
        <w:ind w:left="567" w:hanging="567"/>
        <w:rPr>
          <w:lang w:bidi="ne-NP"/>
        </w:rPr>
      </w:pPr>
      <w:r w:rsidRPr="005A266E">
        <w:rPr>
          <w:lang w:bidi="ne-NP"/>
        </w:rPr>
        <w:t>Dersom du har tuberkulose (TB) eller annen alvorlig infeksjon.</w:t>
      </w:r>
    </w:p>
    <w:p w14:paraId="3A84B52B" w14:textId="77777777" w:rsidR="00890528" w:rsidRPr="005A266E" w:rsidRDefault="00890528" w:rsidP="00260F25">
      <w:pPr>
        <w:numPr>
          <w:ilvl w:val="0"/>
          <w:numId w:val="3"/>
        </w:numPr>
        <w:ind w:left="567" w:hanging="567"/>
        <w:rPr>
          <w:lang w:bidi="ne-NP"/>
        </w:rPr>
      </w:pPr>
      <w:r w:rsidRPr="005A266E">
        <w:rPr>
          <w:lang w:bidi="ne-NP"/>
        </w:rPr>
        <w:t>Dersom du har moderat eller alvorlig hjertesvikt.</w:t>
      </w:r>
    </w:p>
    <w:p w14:paraId="102717C7" w14:textId="77777777" w:rsidR="00890528" w:rsidRPr="005A266E" w:rsidRDefault="00890528" w:rsidP="00260F25">
      <w:pPr>
        <w:rPr>
          <w:lang w:bidi="ne-NP"/>
        </w:rPr>
      </w:pPr>
    </w:p>
    <w:p w14:paraId="46C7E903" w14:textId="0E82676D" w:rsidR="00890528" w:rsidRPr="005A266E" w:rsidRDefault="00890528" w:rsidP="00260F25">
      <w:pPr>
        <w:rPr>
          <w:lang w:bidi="ne-NP"/>
        </w:rPr>
      </w:pPr>
      <w:r w:rsidRPr="005A266E">
        <w:rPr>
          <w:lang w:bidi="ne-NP"/>
        </w:rPr>
        <w:t xml:space="preserve">Dersom du er usikker på om noen av punktene beskrevet ovenfor gjelder for deg, så </w:t>
      </w:r>
      <w:r w:rsidR="00FB3388">
        <w:rPr>
          <w:lang w:bidi="ne-NP"/>
        </w:rPr>
        <w:t>snakk</w:t>
      </w:r>
      <w:r w:rsidRPr="005A266E">
        <w:rPr>
          <w:lang w:bidi="ne-NP"/>
        </w:rPr>
        <w:t xml:space="preserve"> med lege, apotek eller sykepleier før du begynner å bruke Simponi.</w:t>
      </w:r>
    </w:p>
    <w:p w14:paraId="7E42E902" w14:textId="77777777" w:rsidR="00890528" w:rsidRPr="005A266E" w:rsidRDefault="00890528" w:rsidP="00260F25">
      <w:pPr>
        <w:rPr>
          <w:lang w:bidi="ne-NP"/>
        </w:rPr>
      </w:pPr>
    </w:p>
    <w:p w14:paraId="67F1F885" w14:textId="77777777" w:rsidR="00890528" w:rsidRPr="005A266E" w:rsidRDefault="00890528" w:rsidP="001B31B9">
      <w:pPr>
        <w:keepNext/>
        <w:rPr>
          <w:b/>
        </w:rPr>
      </w:pPr>
      <w:r w:rsidRPr="005A266E">
        <w:rPr>
          <w:b/>
        </w:rPr>
        <w:t>Advarsler og forsiktighetsregler</w:t>
      </w:r>
    </w:p>
    <w:p w14:paraId="48D7FDD4" w14:textId="3BC66C35" w:rsidR="00890528" w:rsidRPr="005A266E" w:rsidRDefault="00FB3388" w:rsidP="00260F25">
      <w:r>
        <w:t>Snakk</w:t>
      </w:r>
      <w:r w:rsidR="00890528" w:rsidRPr="005A266E">
        <w:t xml:space="preserve"> med lege, apotek eller sykepleier før du bruker Simponi.</w:t>
      </w:r>
    </w:p>
    <w:p w14:paraId="21317CFE" w14:textId="77777777" w:rsidR="00890528" w:rsidRPr="005A266E" w:rsidRDefault="00890528" w:rsidP="00260F25">
      <w:pPr>
        <w:rPr>
          <w:lang w:bidi="ne-NP"/>
        </w:rPr>
      </w:pPr>
    </w:p>
    <w:p w14:paraId="0294E0FD" w14:textId="77777777" w:rsidR="00890528" w:rsidRPr="005A266E" w:rsidRDefault="00890528" w:rsidP="001B31B9">
      <w:pPr>
        <w:keepNext/>
        <w:rPr>
          <w:lang w:bidi="ne-NP"/>
        </w:rPr>
      </w:pPr>
      <w:r w:rsidRPr="005A266E">
        <w:rPr>
          <w:u w:val="single"/>
          <w:lang w:bidi="ne-NP"/>
        </w:rPr>
        <w:t>Infeksjoner</w:t>
      </w:r>
    </w:p>
    <w:p w14:paraId="2487ECAE" w14:textId="77777777" w:rsidR="00890528" w:rsidRPr="005A266E" w:rsidRDefault="00890528" w:rsidP="00260F25">
      <w:pPr>
        <w:rPr>
          <w:lang w:bidi="ne-NP"/>
        </w:rPr>
      </w:pPr>
      <w:r w:rsidRPr="005A266E">
        <w:rPr>
          <w:lang w:bidi="ne-NP"/>
        </w:rPr>
        <w:t>Fortell legen din umiddelbart dersom du allerede har eller får symptomer på infeksjon under eller etter behandling</w:t>
      </w:r>
      <w:r w:rsidR="00AA79D6">
        <w:rPr>
          <w:lang w:bidi="ne-NP"/>
        </w:rPr>
        <w:t>en</w:t>
      </w:r>
      <w:r w:rsidRPr="005A266E">
        <w:rPr>
          <w:lang w:bidi="ne-NP"/>
        </w:rPr>
        <w:t xml:space="preserve"> med Simponi. Symptomer på infeksjon inkluderer feber, hoste, kortpustethet, influensalignende symptomer, diaré, sår, tannproblemer eller svie ved vannlating.</w:t>
      </w:r>
    </w:p>
    <w:p w14:paraId="0D8F8D7B" w14:textId="77777777" w:rsidR="009B3B2D" w:rsidRDefault="00890528" w:rsidP="00260F25">
      <w:pPr>
        <w:numPr>
          <w:ilvl w:val="0"/>
          <w:numId w:val="3"/>
        </w:numPr>
        <w:ind w:left="567" w:hanging="567"/>
        <w:rPr>
          <w:lang w:bidi="ne-NP"/>
        </w:rPr>
      </w:pPr>
      <w:r w:rsidRPr="005A266E">
        <w:rPr>
          <w:lang w:bidi="ne-NP"/>
        </w:rPr>
        <w:t>Du kan lettere få infeksjoner mens du bruker Simponi.</w:t>
      </w:r>
    </w:p>
    <w:p w14:paraId="57336FFD" w14:textId="77777777" w:rsidR="00890528" w:rsidRPr="005A266E" w:rsidRDefault="00890528" w:rsidP="00260F25">
      <w:pPr>
        <w:numPr>
          <w:ilvl w:val="0"/>
          <w:numId w:val="3"/>
        </w:numPr>
        <w:ind w:left="567" w:hanging="567"/>
        <w:rPr>
          <w:lang w:bidi="ne-NP"/>
        </w:rPr>
      </w:pPr>
      <w:r w:rsidRPr="005A266E">
        <w:rPr>
          <w:lang w:bidi="ne-NP"/>
        </w:rPr>
        <w:t>Infeksjonene kan utvikles raskere og bli mer alvorlige. I tillegg kan enkelte tidligere infeksjoner komme tilbake.</w:t>
      </w:r>
    </w:p>
    <w:p w14:paraId="6B5C219D" w14:textId="77777777" w:rsidR="00890528" w:rsidRPr="005A266E" w:rsidRDefault="00890528" w:rsidP="00260F25">
      <w:pPr>
        <w:rPr>
          <w:lang w:bidi="ne-NP"/>
        </w:rPr>
      </w:pPr>
    </w:p>
    <w:p w14:paraId="488262AB" w14:textId="77777777" w:rsidR="00890528" w:rsidRPr="005A266E" w:rsidRDefault="00890528" w:rsidP="001B31B9">
      <w:pPr>
        <w:keepNext/>
        <w:ind w:left="567"/>
        <w:rPr>
          <w:i/>
          <w:iCs/>
          <w:lang w:bidi="ne-NP"/>
        </w:rPr>
      </w:pPr>
      <w:r w:rsidRPr="005A266E">
        <w:rPr>
          <w:i/>
          <w:iCs/>
          <w:lang w:bidi="ne-NP"/>
        </w:rPr>
        <w:t>Tuberkulose (TB)</w:t>
      </w:r>
    </w:p>
    <w:p w14:paraId="4D1023D8" w14:textId="77777777" w:rsidR="00890528" w:rsidRPr="005A266E" w:rsidRDefault="00890528" w:rsidP="00260F25">
      <w:pPr>
        <w:ind w:left="567"/>
        <w:rPr>
          <w:lang w:bidi="ne-NP"/>
        </w:rPr>
      </w:pPr>
      <w:r w:rsidRPr="005A266E">
        <w:rPr>
          <w:lang w:bidi="ne-NP"/>
        </w:rPr>
        <w:t>Fortell legen din umiddelbart dersom symptomer på TB oppstår under eller etter behandlingen din. Symptomer på TB inkluderer vedvarende hoste, vekttap, tretthet, feber eller nattesvette.</w:t>
      </w:r>
    </w:p>
    <w:p w14:paraId="7F3BFA9E" w14:textId="77777777" w:rsidR="00890528" w:rsidRPr="005A266E" w:rsidRDefault="00890528" w:rsidP="00260F25">
      <w:pPr>
        <w:numPr>
          <w:ilvl w:val="0"/>
          <w:numId w:val="3"/>
        </w:numPr>
        <w:tabs>
          <w:tab w:val="clear" w:pos="567"/>
          <w:tab w:val="left" w:pos="1134"/>
        </w:tabs>
        <w:ind w:left="1134" w:hanging="567"/>
        <w:rPr>
          <w:lang w:bidi="ne-NP"/>
        </w:rPr>
      </w:pPr>
      <w:r w:rsidRPr="005A266E">
        <w:rPr>
          <w:lang w:bidi="ne-NP"/>
        </w:rPr>
        <w:t xml:space="preserve">Tilfeller av TB er blitt rapportert hos pasienter som er behandlet med Simponi, i sjeldne tilfeller også hos pasienter som er blitt behandlet med </w:t>
      </w:r>
      <w:r w:rsidR="002B6F47">
        <w:rPr>
          <w:lang w:bidi="ne-NP"/>
        </w:rPr>
        <w:t>legemidler</w:t>
      </w:r>
      <w:r w:rsidRPr="005A266E">
        <w:rPr>
          <w:lang w:bidi="ne-NP"/>
        </w:rPr>
        <w:t xml:space="preserve"> mot TB. Legen vil undersøke deg for å se om du har TB. Legen din vil notere disse undersøkelsene i </w:t>
      </w:r>
      <w:r w:rsidR="00B83EA7">
        <w:rPr>
          <w:lang w:bidi="ne-NP"/>
        </w:rPr>
        <w:t>pasientkort</w:t>
      </w:r>
      <w:r w:rsidR="00AA79D6">
        <w:rPr>
          <w:lang w:bidi="ne-NP"/>
        </w:rPr>
        <w:t>et ditt</w:t>
      </w:r>
      <w:r w:rsidRPr="005A266E">
        <w:rPr>
          <w:lang w:bidi="ne-NP"/>
        </w:rPr>
        <w:t>.</w:t>
      </w:r>
    </w:p>
    <w:p w14:paraId="3B0A87D8" w14:textId="77777777" w:rsidR="00890528" w:rsidRPr="005A266E" w:rsidRDefault="00890528" w:rsidP="00260F25">
      <w:pPr>
        <w:numPr>
          <w:ilvl w:val="0"/>
          <w:numId w:val="3"/>
        </w:numPr>
        <w:tabs>
          <w:tab w:val="clear" w:pos="567"/>
          <w:tab w:val="left" w:pos="1134"/>
        </w:tabs>
        <w:ind w:left="1134" w:hanging="567"/>
        <w:rPr>
          <w:lang w:bidi="ne-NP"/>
        </w:rPr>
      </w:pPr>
      <w:r w:rsidRPr="005A266E">
        <w:rPr>
          <w:lang w:bidi="ne-NP"/>
        </w:rPr>
        <w:t>Det er svært viktig at du forteller legen din om du noen gang har hatt TB, eller om du har vært i nær kontakt med noen som har eller har hatt TB.</w:t>
      </w:r>
    </w:p>
    <w:p w14:paraId="1E0A3A78" w14:textId="77777777" w:rsidR="00890528" w:rsidRPr="005A266E" w:rsidRDefault="00890528" w:rsidP="00260F25">
      <w:pPr>
        <w:numPr>
          <w:ilvl w:val="0"/>
          <w:numId w:val="3"/>
        </w:numPr>
        <w:tabs>
          <w:tab w:val="clear" w:pos="567"/>
          <w:tab w:val="left" w:pos="1134"/>
        </w:tabs>
        <w:ind w:left="1134" w:hanging="567"/>
        <w:rPr>
          <w:lang w:bidi="ne-NP"/>
        </w:rPr>
      </w:pPr>
      <w:r w:rsidRPr="005A266E">
        <w:rPr>
          <w:lang w:bidi="ne-NP"/>
        </w:rPr>
        <w:t>Dersom legen din mener at du er i risikosonen for TB, kan det hende at du blir behandlet med TB</w:t>
      </w:r>
      <w:r w:rsidR="009B3B2D">
        <w:rPr>
          <w:lang w:bidi="ne-NP"/>
        </w:rPr>
        <w:noBreakHyphen/>
      </w:r>
      <w:r w:rsidR="002B6F47">
        <w:rPr>
          <w:lang w:bidi="ne-NP"/>
        </w:rPr>
        <w:t>legemidler</w:t>
      </w:r>
      <w:r w:rsidRPr="005A266E">
        <w:rPr>
          <w:lang w:bidi="ne-NP"/>
        </w:rPr>
        <w:t xml:space="preserve"> før du begynner å bruke Simponi.</w:t>
      </w:r>
    </w:p>
    <w:p w14:paraId="0971CEA3" w14:textId="77777777" w:rsidR="00890528" w:rsidRPr="005A266E" w:rsidRDefault="00890528" w:rsidP="00260F25">
      <w:pPr>
        <w:rPr>
          <w:lang w:bidi="ne-NP"/>
        </w:rPr>
      </w:pPr>
    </w:p>
    <w:p w14:paraId="6E10E9CD" w14:textId="77777777" w:rsidR="00890528" w:rsidRPr="005A266E" w:rsidRDefault="00890528" w:rsidP="001B31B9">
      <w:pPr>
        <w:keepNext/>
        <w:ind w:left="567"/>
        <w:rPr>
          <w:i/>
          <w:lang w:bidi="ne-NP"/>
        </w:rPr>
      </w:pPr>
      <w:r w:rsidRPr="005A266E">
        <w:rPr>
          <w:i/>
          <w:lang w:bidi="ne-NP"/>
        </w:rPr>
        <w:t>Hepatitt B</w:t>
      </w:r>
      <w:r w:rsidR="009B3B2D">
        <w:rPr>
          <w:i/>
          <w:lang w:bidi="ne-NP"/>
        </w:rPr>
        <w:noBreakHyphen/>
      </w:r>
      <w:r w:rsidRPr="005A266E">
        <w:rPr>
          <w:i/>
          <w:lang w:bidi="ne-NP"/>
        </w:rPr>
        <w:t>virus (HBV)</w:t>
      </w:r>
    </w:p>
    <w:p w14:paraId="19E64C38" w14:textId="77777777" w:rsidR="00890528" w:rsidRPr="005A266E" w:rsidRDefault="00890528" w:rsidP="00260F25">
      <w:pPr>
        <w:numPr>
          <w:ilvl w:val="0"/>
          <w:numId w:val="3"/>
        </w:numPr>
        <w:tabs>
          <w:tab w:val="clear" w:pos="567"/>
          <w:tab w:val="left" w:pos="1134"/>
        </w:tabs>
        <w:ind w:left="1134" w:hanging="567"/>
        <w:rPr>
          <w:lang w:bidi="ne-NP"/>
        </w:rPr>
      </w:pPr>
      <w:r w:rsidRPr="005A266E">
        <w:rPr>
          <w:lang w:bidi="ne-NP"/>
        </w:rPr>
        <w:t>Fortell legen din dersom du er bærer av, eller har eller har hatt HBV før du får Simponi.</w:t>
      </w:r>
    </w:p>
    <w:p w14:paraId="3306C5CE" w14:textId="77777777" w:rsidR="00890528" w:rsidRPr="005A266E" w:rsidRDefault="00890528" w:rsidP="00260F25">
      <w:pPr>
        <w:numPr>
          <w:ilvl w:val="0"/>
          <w:numId w:val="3"/>
        </w:numPr>
        <w:tabs>
          <w:tab w:val="clear" w:pos="567"/>
          <w:tab w:val="left" w:pos="1134"/>
        </w:tabs>
        <w:ind w:left="1134" w:hanging="567"/>
        <w:rPr>
          <w:lang w:bidi="ne-NP"/>
        </w:rPr>
      </w:pPr>
      <w:r w:rsidRPr="005A266E">
        <w:rPr>
          <w:lang w:bidi="ne-NP"/>
        </w:rPr>
        <w:t>Fortell legen din dersom du tror du står i fare for å bli smittet av HBV.</w:t>
      </w:r>
    </w:p>
    <w:p w14:paraId="25DF31ED" w14:textId="77777777" w:rsidR="00890528" w:rsidRPr="005A266E" w:rsidRDefault="00890528" w:rsidP="00260F25">
      <w:pPr>
        <w:numPr>
          <w:ilvl w:val="0"/>
          <w:numId w:val="3"/>
        </w:numPr>
        <w:tabs>
          <w:tab w:val="clear" w:pos="567"/>
          <w:tab w:val="left" w:pos="1134"/>
        </w:tabs>
        <w:ind w:left="1134" w:hanging="567"/>
        <w:rPr>
          <w:lang w:bidi="ne-NP"/>
        </w:rPr>
      </w:pPr>
      <w:r w:rsidRPr="005A266E">
        <w:rPr>
          <w:lang w:bidi="ne-NP"/>
        </w:rPr>
        <w:t>Legen din skal teste deg for HBV.</w:t>
      </w:r>
    </w:p>
    <w:p w14:paraId="7E8B0C83" w14:textId="77777777" w:rsidR="00890528" w:rsidRPr="005A266E" w:rsidRDefault="00890528" w:rsidP="00260F25">
      <w:pPr>
        <w:numPr>
          <w:ilvl w:val="0"/>
          <w:numId w:val="3"/>
        </w:numPr>
        <w:tabs>
          <w:tab w:val="clear" w:pos="567"/>
          <w:tab w:val="left" w:pos="1134"/>
        </w:tabs>
        <w:ind w:left="1134" w:hanging="567"/>
        <w:rPr>
          <w:lang w:bidi="ne-NP"/>
        </w:rPr>
      </w:pPr>
      <w:r w:rsidRPr="005A266E">
        <w:rPr>
          <w:lang w:bidi="ne-NP"/>
        </w:rPr>
        <w:t>Behandling med TNF</w:t>
      </w:r>
      <w:r w:rsidR="009B3B2D">
        <w:rPr>
          <w:lang w:bidi="ne-NP"/>
        </w:rPr>
        <w:noBreakHyphen/>
      </w:r>
      <w:r w:rsidRPr="005A266E">
        <w:rPr>
          <w:lang w:bidi="ne-NP"/>
        </w:rPr>
        <w:t>hemmere som Simponi kan medføre reaktivering av HBV hos personer som bærer dette viruset og som kan være livstruende i enkelte tilfeller.</w:t>
      </w:r>
    </w:p>
    <w:p w14:paraId="376BFF5E" w14:textId="77777777" w:rsidR="00890528" w:rsidRPr="005A266E" w:rsidRDefault="00890528" w:rsidP="00260F25">
      <w:pPr>
        <w:rPr>
          <w:lang w:bidi="ne-NP"/>
        </w:rPr>
      </w:pPr>
    </w:p>
    <w:p w14:paraId="453083B4" w14:textId="77777777" w:rsidR="00890528" w:rsidRPr="005A266E" w:rsidRDefault="00890528" w:rsidP="00260F25">
      <w:pPr>
        <w:keepNext/>
        <w:ind w:left="567"/>
        <w:rPr>
          <w:i/>
          <w:lang w:bidi="ne-NP"/>
        </w:rPr>
      </w:pPr>
      <w:r w:rsidRPr="005A266E">
        <w:rPr>
          <w:i/>
          <w:lang w:bidi="ne-NP"/>
        </w:rPr>
        <w:t>Invasive soppinfeksjoner</w:t>
      </w:r>
    </w:p>
    <w:p w14:paraId="71395FF6" w14:textId="77777777" w:rsidR="00890528" w:rsidRPr="005A266E" w:rsidRDefault="00890528" w:rsidP="001B31B9">
      <w:pPr>
        <w:ind w:left="567"/>
        <w:rPr>
          <w:lang w:bidi="ne-NP"/>
        </w:rPr>
      </w:pPr>
      <w:r w:rsidRPr="005A266E">
        <w:rPr>
          <w:lang w:bidi="ne-NP"/>
        </w:rPr>
        <w:t>Dersom du har vært bosatt i eller reist til områder hvor infeksjoner forårsaket av spesielle typer sopp som kan ramme lunger eller andre deler av kroppen din (kalt histoplasmose, koksidio</w:t>
      </w:r>
      <w:r w:rsidR="00AA79D6">
        <w:rPr>
          <w:lang w:bidi="ne-NP"/>
        </w:rPr>
        <w:t>ido</w:t>
      </w:r>
      <w:r w:rsidRPr="005A266E">
        <w:rPr>
          <w:lang w:bidi="ne-NP"/>
        </w:rPr>
        <w:t>mykose eller blastomykose) er vanlige, må du fortelle dette til legen din med en gang. Spør legen din dersom du ikke vet om noen av disse soppinfeksjonene er vanlige i områder du har bodd i eller reist til.</w:t>
      </w:r>
    </w:p>
    <w:p w14:paraId="41235CD3" w14:textId="77777777" w:rsidR="00890528" w:rsidRPr="005A266E" w:rsidRDefault="00890528" w:rsidP="00260F25">
      <w:pPr>
        <w:rPr>
          <w:lang w:bidi="ne-NP"/>
        </w:rPr>
      </w:pPr>
    </w:p>
    <w:p w14:paraId="04ACD942" w14:textId="77777777" w:rsidR="00890528" w:rsidRPr="005A266E" w:rsidRDefault="00890528" w:rsidP="001B31B9">
      <w:pPr>
        <w:keepNext/>
        <w:rPr>
          <w:u w:val="single"/>
          <w:lang w:bidi="ne-NP"/>
        </w:rPr>
      </w:pPr>
      <w:r w:rsidRPr="005A266E">
        <w:rPr>
          <w:u w:val="single"/>
          <w:lang w:bidi="ne-NP"/>
        </w:rPr>
        <w:t>Kreft og lymfom</w:t>
      </w:r>
    </w:p>
    <w:p w14:paraId="76175AD7" w14:textId="77777777" w:rsidR="00890528" w:rsidRPr="005A266E" w:rsidRDefault="00890528" w:rsidP="00260F25">
      <w:pPr>
        <w:rPr>
          <w:lang w:bidi="ne-NP"/>
        </w:rPr>
      </w:pPr>
      <w:r w:rsidRPr="005A266E">
        <w:rPr>
          <w:lang w:bidi="ne-NP"/>
        </w:rPr>
        <w:t>Informer legen din dersom du noen gang har fått diagnosen lymfom (en type blodkreft) eller andre typer kreftdiagnoser før du begynner med Simponi.</w:t>
      </w:r>
    </w:p>
    <w:p w14:paraId="7904EE33" w14:textId="77777777" w:rsidR="00890528" w:rsidRPr="005A266E" w:rsidRDefault="00890528" w:rsidP="00260F25">
      <w:pPr>
        <w:numPr>
          <w:ilvl w:val="0"/>
          <w:numId w:val="3"/>
        </w:numPr>
        <w:ind w:left="567" w:hanging="567"/>
        <w:rPr>
          <w:lang w:bidi="ne-NP"/>
        </w:rPr>
      </w:pPr>
      <w:r w:rsidRPr="005A266E">
        <w:rPr>
          <w:lang w:bidi="ne-NP"/>
        </w:rPr>
        <w:t>Dersom du bruker Simponi eller andre typer TNF</w:t>
      </w:r>
      <w:r w:rsidR="009B3B2D">
        <w:rPr>
          <w:lang w:bidi="ne-NP"/>
        </w:rPr>
        <w:noBreakHyphen/>
      </w:r>
      <w:r w:rsidRPr="005A266E">
        <w:rPr>
          <w:lang w:bidi="ne-NP"/>
        </w:rPr>
        <w:t>hemmere, kan risikoen for å få lymfom eller andre kreftformer øke.</w:t>
      </w:r>
    </w:p>
    <w:p w14:paraId="4D3323B8" w14:textId="77777777" w:rsidR="00890528" w:rsidRPr="005A266E" w:rsidRDefault="00890528" w:rsidP="00260F25">
      <w:pPr>
        <w:numPr>
          <w:ilvl w:val="0"/>
          <w:numId w:val="3"/>
        </w:numPr>
        <w:ind w:left="567" w:hanging="567"/>
        <w:rPr>
          <w:lang w:bidi="ne-NP"/>
        </w:rPr>
      </w:pPr>
      <w:r w:rsidRPr="005A266E">
        <w:rPr>
          <w:lang w:bidi="ne-NP"/>
        </w:rPr>
        <w:t>Pasienter med alvorlig revmatoid artritt eller andre betennelsessykdommer og som har hatt sykdommen lenge, kan ha høyere risiko for å utvikle lymfomer.</w:t>
      </w:r>
    </w:p>
    <w:p w14:paraId="3DEE3A29" w14:textId="77777777" w:rsidR="00890528" w:rsidRDefault="00890528" w:rsidP="00260F25">
      <w:pPr>
        <w:numPr>
          <w:ilvl w:val="0"/>
          <w:numId w:val="3"/>
        </w:numPr>
        <w:ind w:left="567" w:hanging="567"/>
        <w:rPr>
          <w:lang w:bidi="ne-NP"/>
        </w:rPr>
      </w:pPr>
      <w:r w:rsidRPr="005A266E">
        <w:rPr>
          <w:lang w:bidi="ne-NP"/>
        </w:rPr>
        <w:t>Det har vært tilfeller med kreft, inkludert sjeldne typer kreft, hos barn og tenåringer som tar TNF</w:t>
      </w:r>
      <w:r w:rsidR="009B3B2D">
        <w:rPr>
          <w:lang w:bidi="ne-NP"/>
        </w:rPr>
        <w:noBreakHyphen/>
      </w:r>
      <w:r w:rsidRPr="005A266E">
        <w:rPr>
          <w:lang w:bidi="ne-NP"/>
        </w:rPr>
        <w:t>hemmere. Noen ganger har de vært dødelige.</w:t>
      </w:r>
    </w:p>
    <w:p w14:paraId="773A1B72" w14:textId="77777777" w:rsidR="0096451D" w:rsidRPr="005A266E" w:rsidRDefault="0096451D" w:rsidP="00260F25">
      <w:pPr>
        <w:numPr>
          <w:ilvl w:val="0"/>
          <w:numId w:val="3"/>
        </w:numPr>
        <w:ind w:left="567" w:hanging="567"/>
        <w:rPr>
          <w:lang w:bidi="ne-NP"/>
        </w:rPr>
      </w:pPr>
      <w:r w:rsidRPr="009E5F0B">
        <w:rPr>
          <w:lang w:bidi="ne-NP"/>
        </w:rPr>
        <w:t>I sjeldne tilfeller har det vært observert en spesifikk og alvorlig type lymfom, som kalles hepatosplenisk T</w:t>
      </w:r>
      <w:r w:rsidR="009B3B2D">
        <w:rPr>
          <w:lang w:bidi="ne-NP"/>
        </w:rPr>
        <w:noBreakHyphen/>
      </w:r>
      <w:r w:rsidRPr="009E5F0B">
        <w:rPr>
          <w:lang w:bidi="ne-NP"/>
        </w:rPr>
        <w:t>cellelymfom, hos pasienter som tar andre TNF</w:t>
      </w:r>
      <w:r w:rsidR="009B3B2D">
        <w:rPr>
          <w:lang w:bidi="ne-NP"/>
        </w:rPr>
        <w:noBreakHyphen/>
      </w:r>
      <w:r w:rsidRPr="009E5F0B">
        <w:rPr>
          <w:lang w:bidi="ne-NP"/>
        </w:rPr>
        <w:t xml:space="preserve">hemmere. De fleste av disse pasientene var </w:t>
      </w:r>
      <w:r>
        <w:rPr>
          <w:lang w:bidi="ne-NP"/>
        </w:rPr>
        <w:t>tenåringer</w:t>
      </w:r>
      <w:r w:rsidRPr="009E5F0B">
        <w:rPr>
          <w:lang w:bidi="ne-NP"/>
        </w:rPr>
        <w:t xml:space="preserve"> eller unge voksne menn. Denne typen kreft har va</w:t>
      </w:r>
      <w:r w:rsidR="00433D55">
        <w:rPr>
          <w:lang w:bidi="ne-NP"/>
        </w:rPr>
        <w:t>n</w:t>
      </w:r>
      <w:r w:rsidRPr="009E5F0B">
        <w:rPr>
          <w:lang w:bidi="ne-NP"/>
        </w:rPr>
        <w:t>ligvis vært dødelig. Nesten alle disse pasientene hadde også fått legemidler kjent som azatioprin eller 6</w:t>
      </w:r>
      <w:r w:rsidR="009B3B2D">
        <w:rPr>
          <w:lang w:bidi="ne-NP"/>
        </w:rPr>
        <w:noBreakHyphen/>
      </w:r>
      <w:r w:rsidRPr="009E5F0B">
        <w:rPr>
          <w:lang w:bidi="ne-NP"/>
        </w:rPr>
        <w:t>merkaptopurin. Informer legen din dersom du tar azatioprin eller 6</w:t>
      </w:r>
      <w:r w:rsidR="009B3B2D">
        <w:rPr>
          <w:lang w:bidi="ne-NP"/>
        </w:rPr>
        <w:noBreakHyphen/>
      </w:r>
      <w:r w:rsidRPr="009E5F0B">
        <w:rPr>
          <w:lang w:bidi="ne-NP"/>
        </w:rPr>
        <w:t>merkaptopurin sammen med Simponi.</w:t>
      </w:r>
    </w:p>
    <w:p w14:paraId="0B3BDB7B" w14:textId="4631FC27" w:rsidR="00890528" w:rsidRPr="005A266E" w:rsidRDefault="00890528" w:rsidP="00260F25">
      <w:pPr>
        <w:numPr>
          <w:ilvl w:val="0"/>
          <w:numId w:val="3"/>
        </w:numPr>
        <w:ind w:left="567" w:hanging="567"/>
        <w:rPr>
          <w:lang w:bidi="ne-NP"/>
        </w:rPr>
      </w:pPr>
      <w:r w:rsidRPr="005A266E">
        <w:rPr>
          <w:lang w:bidi="ne-NP"/>
        </w:rPr>
        <w:t xml:space="preserve">Pasienter med alvorlig vedvarende astma, kronisk obstruktiv lungesykdom (KOLS) eller storrøykere kan ha økt risiko for kreft ved Simponibehandling. Dersom du har alvorlig vedvarende astma, KOLS eller er storrøyker, må du </w:t>
      </w:r>
      <w:r w:rsidR="00FB3388">
        <w:rPr>
          <w:lang w:bidi="ne-NP"/>
        </w:rPr>
        <w:t>snakke</w:t>
      </w:r>
      <w:r w:rsidRPr="005A266E">
        <w:rPr>
          <w:lang w:bidi="ne-NP"/>
        </w:rPr>
        <w:t xml:space="preserve"> med legen din om behandling med TNF</w:t>
      </w:r>
      <w:r w:rsidR="009B3B2D">
        <w:rPr>
          <w:lang w:bidi="ne-NP"/>
        </w:rPr>
        <w:noBreakHyphen/>
      </w:r>
      <w:r w:rsidRPr="005A266E">
        <w:rPr>
          <w:lang w:bidi="ne-NP"/>
        </w:rPr>
        <w:t>hemmer er hensiktsmessig for deg.</w:t>
      </w:r>
    </w:p>
    <w:p w14:paraId="125FA2ED" w14:textId="77777777" w:rsidR="009B3B2D" w:rsidRDefault="00890528" w:rsidP="00260F25">
      <w:pPr>
        <w:numPr>
          <w:ilvl w:val="0"/>
          <w:numId w:val="3"/>
        </w:numPr>
        <w:ind w:left="567" w:hanging="567"/>
        <w:rPr>
          <w:szCs w:val="22"/>
        </w:rPr>
      </w:pPr>
      <w:r w:rsidRPr="005A266E">
        <w:rPr>
          <w:szCs w:val="22"/>
        </w:rPr>
        <w:t>Noen pasienter behandlet med gol</w:t>
      </w:r>
      <w:r w:rsidR="005B7525">
        <w:rPr>
          <w:szCs w:val="22"/>
        </w:rPr>
        <w:t>i</w:t>
      </w:r>
      <w:r w:rsidRPr="005A266E">
        <w:rPr>
          <w:szCs w:val="22"/>
        </w:rPr>
        <w:t>m</w:t>
      </w:r>
      <w:r w:rsidR="005B7525">
        <w:rPr>
          <w:szCs w:val="22"/>
        </w:rPr>
        <w:t>u</w:t>
      </w:r>
      <w:r w:rsidRPr="005A266E">
        <w:rPr>
          <w:szCs w:val="22"/>
        </w:rPr>
        <w:t>mab har utviklet visse typer hudkreft. Kontakt legen din dersom hudens utseende eller utvekster på huden endrer seg under eller etter behandling.</w:t>
      </w:r>
    </w:p>
    <w:p w14:paraId="79FA1C23" w14:textId="77777777" w:rsidR="00890528" w:rsidRPr="005A266E" w:rsidRDefault="00890528" w:rsidP="00260F25">
      <w:pPr>
        <w:rPr>
          <w:lang w:bidi="ne-NP"/>
        </w:rPr>
      </w:pPr>
    </w:p>
    <w:p w14:paraId="0B1653D8" w14:textId="77777777" w:rsidR="00890528" w:rsidRPr="005A266E" w:rsidRDefault="00890528" w:rsidP="001B31B9">
      <w:pPr>
        <w:keepNext/>
        <w:rPr>
          <w:u w:val="single"/>
          <w:lang w:bidi="ne-NP"/>
        </w:rPr>
      </w:pPr>
      <w:r w:rsidRPr="005A266E">
        <w:rPr>
          <w:u w:val="single"/>
          <w:lang w:bidi="ne-NP"/>
        </w:rPr>
        <w:t>Hjertesvikt</w:t>
      </w:r>
    </w:p>
    <w:p w14:paraId="729B32F3" w14:textId="77777777" w:rsidR="00890528" w:rsidRPr="005A266E" w:rsidRDefault="00890528" w:rsidP="00260F25">
      <w:pPr>
        <w:rPr>
          <w:lang w:bidi="ne-NP"/>
        </w:rPr>
      </w:pPr>
      <w:r w:rsidRPr="005A266E">
        <w:rPr>
          <w:lang w:bidi="ne-NP"/>
        </w:rPr>
        <w:t>Kontakt lege umiddelbart dersom du utvikler nye eller forverrede symptomer på hjertesvikt. Symptomer på hjertesvikt inkluderer kortpustethet eller hevelse i føttene.</w:t>
      </w:r>
    </w:p>
    <w:p w14:paraId="46FE77EF" w14:textId="77777777" w:rsidR="00890528" w:rsidRPr="005A266E" w:rsidRDefault="00890528" w:rsidP="00AA79D6">
      <w:pPr>
        <w:numPr>
          <w:ilvl w:val="0"/>
          <w:numId w:val="3"/>
        </w:numPr>
        <w:ind w:left="567" w:hanging="567"/>
        <w:rPr>
          <w:lang w:bidi="ne-NP"/>
        </w:rPr>
      </w:pPr>
      <w:r w:rsidRPr="005A266E">
        <w:rPr>
          <w:lang w:bidi="ne-NP"/>
        </w:rPr>
        <w:t>Nyoppstått og forverret hjertesvikt er sett ved bruk av TNF</w:t>
      </w:r>
      <w:r w:rsidR="009B3B2D">
        <w:rPr>
          <w:lang w:bidi="ne-NP"/>
        </w:rPr>
        <w:noBreakHyphen/>
      </w:r>
      <w:r w:rsidRPr="005A266E">
        <w:rPr>
          <w:lang w:bidi="ne-NP"/>
        </w:rPr>
        <w:t>hemmere</w:t>
      </w:r>
      <w:r w:rsidR="00AA79D6">
        <w:rPr>
          <w:lang w:bidi="ne-NP"/>
        </w:rPr>
        <w:t>, inkludert Simponi</w:t>
      </w:r>
      <w:r w:rsidR="00AA79D6" w:rsidRPr="009E5F0B">
        <w:rPr>
          <w:lang w:bidi="ne-NP"/>
        </w:rPr>
        <w:t>.</w:t>
      </w:r>
      <w:r w:rsidR="00AA79D6">
        <w:rPr>
          <w:lang w:bidi="ne-NP"/>
        </w:rPr>
        <w:t xml:space="preserve"> Noen av disse pasientene døde</w:t>
      </w:r>
      <w:r w:rsidRPr="005A266E">
        <w:rPr>
          <w:lang w:bidi="ne-NP"/>
        </w:rPr>
        <w:t>.</w:t>
      </w:r>
    </w:p>
    <w:p w14:paraId="2B4BD5C8" w14:textId="77777777" w:rsidR="00890528" w:rsidRPr="005A266E" w:rsidRDefault="00890528" w:rsidP="00260F25">
      <w:pPr>
        <w:numPr>
          <w:ilvl w:val="0"/>
          <w:numId w:val="3"/>
        </w:numPr>
        <w:ind w:left="567" w:hanging="567"/>
        <w:rPr>
          <w:lang w:bidi="ne-NP"/>
        </w:rPr>
      </w:pPr>
      <w:r w:rsidRPr="005A266E">
        <w:rPr>
          <w:lang w:bidi="ne-NP"/>
        </w:rPr>
        <w:t>Dersom du har en mild form for hjertesvikt og du blir behandlet med Simponi, må du følges tett opp av lege</w:t>
      </w:r>
      <w:r w:rsidR="00AA79D6">
        <w:rPr>
          <w:lang w:bidi="ne-NP"/>
        </w:rPr>
        <w:t>n din</w:t>
      </w:r>
      <w:r w:rsidRPr="005A266E">
        <w:rPr>
          <w:lang w:bidi="ne-NP"/>
        </w:rPr>
        <w:t>.</w:t>
      </w:r>
    </w:p>
    <w:p w14:paraId="175517D9" w14:textId="77777777" w:rsidR="00890528" w:rsidRPr="005A266E" w:rsidRDefault="00890528" w:rsidP="00260F25">
      <w:pPr>
        <w:rPr>
          <w:lang w:bidi="ne-NP"/>
        </w:rPr>
      </w:pPr>
    </w:p>
    <w:p w14:paraId="3680B088" w14:textId="77777777" w:rsidR="00890528" w:rsidRPr="005A266E" w:rsidRDefault="00890528" w:rsidP="001B31B9">
      <w:pPr>
        <w:keepNext/>
        <w:rPr>
          <w:u w:val="single"/>
          <w:lang w:bidi="ne-NP"/>
        </w:rPr>
      </w:pPr>
      <w:r w:rsidRPr="005A266E">
        <w:rPr>
          <w:u w:val="single"/>
          <w:lang w:bidi="ne-NP"/>
        </w:rPr>
        <w:t>Sykdommer i nervesystemet</w:t>
      </w:r>
    </w:p>
    <w:p w14:paraId="02011CF0" w14:textId="77777777" w:rsidR="00890528" w:rsidRPr="005A266E" w:rsidRDefault="00890528" w:rsidP="00260F25">
      <w:pPr>
        <w:rPr>
          <w:lang w:bidi="ne-NP"/>
        </w:rPr>
      </w:pPr>
      <w:r w:rsidRPr="005A266E">
        <w:rPr>
          <w:lang w:bidi="ne-NP"/>
        </w:rPr>
        <w:t>Fortell lege umiddelbart dersom du noen gang har fått diagnostisert eller utviklet symptomer på en demyeliniserende sykdom som for eksempel multippel sklerose. Symptomer kan være synsforstyrrelser, svakhet i armer eller ben eller nummenhet eller kribling hvor som helst i kroppen. Legen din vil avgjøre om du bør få Simponi eller ikke.</w:t>
      </w:r>
    </w:p>
    <w:p w14:paraId="7FBFDA42" w14:textId="77777777" w:rsidR="00890528" w:rsidRPr="005A266E" w:rsidRDefault="00890528" w:rsidP="00260F25">
      <w:pPr>
        <w:rPr>
          <w:lang w:bidi="ne-NP"/>
        </w:rPr>
      </w:pPr>
    </w:p>
    <w:p w14:paraId="7E250339" w14:textId="77777777" w:rsidR="00890528" w:rsidRPr="005A266E" w:rsidRDefault="00890528" w:rsidP="001B31B9">
      <w:pPr>
        <w:keepNext/>
        <w:rPr>
          <w:u w:val="single"/>
          <w:lang w:bidi="ne-NP"/>
        </w:rPr>
      </w:pPr>
      <w:r w:rsidRPr="005A266E">
        <w:rPr>
          <w:u w:val="single"/>
          <w:lang w:bidi="ne-NP"/>
        </w:rPr>
        <w:t>Operasjoner eller tannbehandling</w:t>
      </w:r>
    </w:p>
    <w:p w14:paraId="6CF98C2D" w14:textId="411872AE" w:rsidR="00890528" w:rsidRPr="005A266E" w:rsidRDefault="00FB3388" w:rsidP="00260F25">
      <w:pPr>
        <w:numPr>
          <w:ilvl w:val="0"/>
          <w:numId w:val="3"/>
        </w:numPr>
        <w:ind w:left="567" w:hanging="567"/>
        <w:rPr>
          <w:lang w:bidi="ne-NP"/>
        </w:rPr>
      </w:pPr>
      <w:r>
        <w:rPr>
          <w:lang w:bidi="ne-NP"/>
        </w:rPr>
        <w:t>Snakk</w:t>
      </w:r>
      <w:r w:rsidR="00890528" w:rsidRPr="005A266E">
        <w:rPr>
          <w:lang w:bidi="ne-NP"/>
        </w:rPr>
        <w:t xml:space="preserve"> med lege</w:t>
      </w:r>
      <w:r w:rsidR="00AA79D6">
        <w:rPr>
          <w:lang w:bidi="ne-NP"/>
        </w:rPr>
        <w:t>n din</w:t>
      </w:r>
      <w:r w:rsidR="00890528" w:rsidRPr="005A266E">
        <w:rPr>
          <w:lang w:bidi="ne-NP"/>
        </w:rPr>
        <w:t xml:space="preserve"> dersom du skal opereres eller få tannbehandling.</w:t>
      </w:r>
    </w:p>
    <w:p w14:paraId="3C839EE5" w14:textId="77777777" w:rsidR="00890528" w:rsidRPr="005A266E" w:rsidRDefault="00890528" w:rsidP="00260F25">
      <w:pPr>
        <w:numPr>
          <w:ilvl w:val="0"/>
          <w:numId w:val="3"/>
        </w:numPr>
        <w:ind w:left="567" w:hanging="567"/>
        <w:rPr>
          <w:lang w:bidi="ne-NP"/>
        </w:rPr>
      </w:pPr>
      <w:r w:rsidRPr="005A266E">
        <w:rPr>
          <w:lang w:bidi="ne-NP"/>
        </w:rPr>
        <w:t xml:space="preserve">Fortell kirurgen eller tannlegen som behandler deg at du bruker Simponi ved å vise dem </w:t>
      </w:r>
      <w:r w:rsidR="00B83EA7">
        <w:rPr>
          <w:lang w:bidi="ne-NP"/>
        </w:rPr>
        <w:t>pasientkort</w:t>
      </w:r>
      <w:r w:rsidR="0009102F" w:rsidRPr="005A266E">
        <w:rPr>
          <w:lang w:bidi="ne-NP"/>
        </w:rPr>
        <w:t xml:space="preserve">et </w:t>
      </w:r>
      <w:r w:rsidRPr="005A266E">
        <w:rPr>
          <w:lang w:bidi="ne-NP"/>
        </w:rPr>
        <w:t>ditt.</w:t>
      </w:r>
    </w:p>
    <w:p w14:paraId="20739D79" w14:textId="77777777" w:rsidR="00890528" w:rsidRPr="005A266E" w:rsidRDefault="00890528" w:rsidP="00260F25">
      <w:pPr>
        <w:rPr>
          <w:lang w:bidi="ne-NP"/>
        </w:rPr>
      </w:pPr>
    </w:p>
    <w:p w14:paraId="0E6CDC1D" w14:textId="77777777" w:rsidR="00890528" w:rsidRPr="005A266E" w:rsidRDefault="00890528" w:rsidP="001B31B9">
      <w:pPr>
        <w:keepNext/>
        <w:rPr>
          <w:u w:val="single"/>
          <w:lang w:bidi="ne-NP"/>
        </w:rPr>
      </w:pPr>
      <w:r w:rsidRPr="005A266E">
        <w:rPr>
          <w:u w:val="single"/>
          <w:lang w:bidi="ne-NP"/>
        </w:rPr>
        <w:t>Autoimmune sykdommer</w:t>
      </w:r>
    </w:p>
    <w:p w14:paraId="0144FE02" w14:textId="61F46177" w:rsidR="00890528" w:rsidRPr="005A266E" w:rsidRDefault="00FB3388" w:rsidP="00260F25">
      <w:pPr>
        <w:rPr>
          <w:lang w:bidi="ne-NP"/>
        </w:rPr>
      </w:pPr>
      <w:r>
        <w:rPr>
          <w:lang w:bidi="ne-NP"/>
        </w:rPr>
        <w:t>Snakk</w:t>
      </w:r>
      <w:r w:rsidR="00890528" w:rsidRPr="005A266E">
        <w:rPr>
          <w:lang w:bidi="ne-NP"/>
        </w:rPr>
        <w:t xml:space="preserve"> med lege</w:t>
      </w:r>
      <w:r w:rsidR="00AA79D6">
        <w:rPr>
          <w:lang w:bidi="ne-NP"/>
        </w:rPr>
        <w:t>n din</w:t>
      </w:r>
      <w:r w:rsidR="00890528" w:rsidRPr="005A266E">
        <w:rPr>
          <w:lang w:bidi="ne-NP"/>
        </w:rPr>
        <w:t xml:space="preserve"> dersom du utvikler symptomer på en sykdom som heter lupus. Symptomer kan være vedvarende utslett, feber, leddsmerter og tretthet.</w:t>
      </w:r>
    </w:p>
    <w:p w14:paraId="4ED1526A" w14:textId="77777777" w:rsidR="00890528" w:rsidRPr="005A266E" w:rsidRDefault="00890528" w:rsidP="00260F25">
      <w:pPr>
        <w:numPr>
          <w:ilvl w:val="0"/>
          <w:numId w:val="3"/>
        </w:numPr>
        <w:ind w:left="567" w:hanging="567"/>
        <w:rPr>
          <w:lang w:bidi="ne-NP"/>
        </w:rPr>
      </w:pPr>
      <w:r w:rsidRPr="005A266E">
        <w:rPr>
          <w:lang w:bidi="ne-NP"/>
        </w:rPr>
        <w:t>I sjeldne tilfeller har pasienter som har fått TNF</w:t>
      </w:r>
      <w:r w:rsidR="009B3B2D">
        <w:rPr>
          <w:lang w:bidi="ne-NP"/>
        </w:rPr>
        <w:noBreakHyphen/>
      </w:r>
      <w:r w:rsidRPr="005A266E">
        <w:rPr>
          <w:lang w:bidi="ne-NP"/>
        </w:rPr>
        <w:t>hemmere utviklet lupus.</w:t>
      </w:r>
    </w:p>
    <w:p w14:paraId="4F53957C" w14:textId="77777777" w:rsidR="00890528" w:rsidRPr="005A266E" w:rsidRDefault="00890528" w:rsidP="00260F25">
      <w:pPr>
        <w:rPr>
          <w:lang w:bidi="ne-NP"/>
        </w:rPr>
      </w:pPr>
    </w:p>
    <w:p w14:paraId="549A8758" w14:textId="77777777" w:rsidR="00890528" w:rsidRPr="005A266E" w:rsidRDefault="00890528" w:rsidP="001B31B9">
      <w:pPr>
        <w:keepNext/>
        <w:rPr>
          <w:u w:val="single"/>
          <w:lang w:bidi="ne-NP"/>
        </w:rPr>
      </w:pPr>
      <w:r w:rsidRPr="005A266E">
        <w:rPr>
          <w:u w:val="single"/>
          <w:lang w:bidi="ne-NP"/>
        </w:rPr>
        <w:lastRenderedPageBreak/>
        <w:t>Blodsykdommer</w:t>
      </w:r>
    </w:p>
    <w:p w14:paraId="474717E1" w14:textId="77777777" w:rsidR="009B3B2D" w:rsidRDefault="00890528" w:rsidP="001B31B9">
      <w:pPr>
        <w:rPr>
          <w:lang w:bidi="ne-NP"/>
        </w:rPr>
      </w:pPr>
      <w:r w:rsidRPr="005A266E">
        <w:rPr>
          <w:lang w:bidi="ne-NP"/>
        </w:rPr>
        <w:t xml:space="preserve">Hos noen pasienter kan det hende at kroppen ikke klarer å produsere nok av blodcellene som hjelper kroppen din med å bekjempe infeksjoner eller hjelper deg med å stoppe blødninger. Dersom du får feber som ikke forsvinner, blåmerker eller blør lett eller ser veldig blek ut, </w:t>
      </w:r>
      <w:r w:rsidR="00AA79D6">
        <w:rPr>
          <w:lang w:bidi="ne-NP"/>
        </w:rPr>
        <w:t>kontakt</w:t>
      </w:r>
      <w:r w:rsidR="00AA79D6" w:rsidRPr="005A266E">
        <w:rPr>
          <w:lang w:bidi="ne-NP"/>
        </w:rPr>
        <w:t xml:space="preserve"> </w:t>
      </w:r>
      <w:r w:rsidRPr="005A266E">
        <w:rPr>
          <w:lang w:bidi="ne-NP"/>
        </w:rPr>
        <w:t xml:space="preserve">lege med en gang. Legen </w:t>
      </w:r>
      <w:r w:rsidR="00AA79D6">
        <w:rPr>
          <w:lang w:bidi="ne-NP"/>
        </w:rPr>
        <w:t xml:space="preserve">din </w:t>
      </w:r>
      <w:r w:rsidRPr="005A266E">
        <w:rPr>
          <w:lang w:bidi="ne-NP"/>
        </w:rPr>
        <w:t>kan vurdere å avslutte behandling</w:t>
      </w:r>
      <w:r w:rsidR="00AA79D6">
        <w:rPr>
          <w:lang w:bidi="ne-NP"/>
        </w:rPr>
        <w:t>en</w:t>
      </w:r>
      <w:r w:rsidRPr="005A266E">
        <w:rPr>
          <w:lang w:bidi="ne-NP"/>
        </w:rPr>
        <w:t>.</w:t>
      </w:r>
    </w:p>
    <w:p w14:paraId="0D6BF592" w14:textId="77777777" w:rsidR="00890528" w:rsidRPr="005A266E" w:rsidRDefault="00890528" w:rsidP="00260F25">
      <w:pPr>
        <w:rPr>
          <w:lang w:bidi="ne-NP"/>
        </w:rPr>
      </w:pPr>
    </w:p>
    <w:p w14:paraId="01B8ABEC" w14:textId="4A1BA30A" w:rsidR="00890528" w:rsidRPr="005A266E" w:rsidRDefault="00890528" w:rsidP="00260F25">
      <w:pPr>
        <w:rPr>
          <w:lang w:bidi="ne-NP"/>
        </w:rPr>
      </w:pPr>
      <w:r w:rsidRPr="005A266E">
        <w:rPr>
          <w:lang w:bidi="ne-NP"/>
        </w:rPr>
        <w:t xml:space="preserve">Dersom du er usikker på om noen av punktene ovenfor gjelder for deg, </w:t>
      </w:r>
      <w:r w:rsidR="00147211">
        <w:rPr>
          <w:lang w:bidi="ne-NP"/>
        </w:rPr>
        <w:t>snakk</w:t>
      </w:r>
      <w:r w:rsidRPr="005A266E">
        <w:rPr>
          <w:lang w:bidi="ne-NP"/>
        </w:rPr>
        <w:t xml:space="preserve"> med lege eller apotek før du begynner å bruke Simponi.</w:t>
      </w:r>
    </w:p>
    <w:p w14:paraId="24A833F5" w14:textId="77777777" w:rsidR="00890528" w:rsidRPr="005A266E" w:rsidRDefault="00890528" w:rsidP="00260F25">
      <w:pPr>
        <w:rPr>
          <w:lang w:bidi="ne-NP"/>
        </w:rPr>
      </w:pPr>
    </w:p>
    <w:p w14:paraId="63DE12D3" w14:textId="77777777" w:rsidR="00890528" w:rsidRPr="005A266E" w:rsidRDefault="00890528" w:rsidP="001B31B9">
      <w:pPr>
        <w:keepNext/>
        <w:rPr>
          <w:u w:val="single"/>
          <w:lang w:bidi="ne-NP"/>
        </w:rPr>
      </w:pPr>
      <w:r w:rsidRPr="005A266E">
        <w:rPr>
          <w:u w:val="single"/>
          <w:lang w:bidi="ne-NP"/>
        </w:rPr>
        <w:t>Vaksinasjoner</w:t>
      </w:r>
    </w:p>
    <w:p w14:paraId="59850ACF" w14:textId="77777777" w:rsidR="00890528" w:rsidRPr="005A266E" w:rsidRDefault="00890528" w:rsidP="00260F25">
      <w:pPr>
        <w:rPr>
          <w:lang w:bidi="ne-NP"/>
        </w:rPr>
      </w:pPr>
      <w:r w:rsidRPr="005A266E">
        <w:rPr>
          <w:lang w:bidi="ne-NP"/>
        </w:rPr>
        <w:t>Fortell legen din dersom du har tatt, eller har planlagt å ta en vaksine.</w:t>
      </w:r>
    </w:p>
    <w:p w14:paraId="5FFC7F17" w14:textId="77777777" w:rsidR="00890528" w:rsidRPr="005A266E" w:rsidRDefault="00890528" w:rsidP="00260F25">
      <w:pPr>
        <w:numPr>
          <w:ilvl w:val="0"/>
          <w:numId w:val="3"/>
        </w:numPr>
        <w:ind w:left="567" w:hanging="567"/>
        <w:rPr>
          <w:lang w:bidi="ne-NP"/>
        </w:rPr>
      </w:pPr>
      <w:r w:rsidRPr="005A266E">
        <w:rPr>
          <w:lang w:bidi="ne-NP"/>
        </w:rPr>
        <w:t>Du bør ikke få enkelte (levende) vaksiner mens du bruker Simponi.</w:t>
      </w:r>
    </w:p>
    <w:p w14:paraId="74A471AA" w14:textId="77777777" w:rsidR="00890528" w:rsidRPr="005A266E" w:rsidRDefault="00890528" w:rsidP="00260F25">
      <w:pPr>
        <w:numPr>
          <w:ilvl w:val="0"/>
          <w:numId w:val="3"/>
        </w:numPr>
        <w:ind w:left="567" w:hanging="567"/>
        <w:rPr>
          <w:lang w:bidi="ne-NP"/>
        </w:rPr>
      </w:pPr>
      <w:r w:rsidRPr="005A266E">
        <w:rPr>
          <w:lang w:bidi="ne-NP"/>
        </w:rPr>
        <w:t>Enkelte vaksinasjoner kan føre til infeksjoner. Hvis du fikk Simponi mens du var gravid kan det hende at det er en større risiko for at barnet ditt får en slik infeksjon i opptil ca. </w:t>
      </w:r>
      <w:r w:rsidR="00AB7255">
        <w:rPr>
          <w:lang w:bidi="ne-NP"/>
        </w:rPr>
        <w:t>6 </w:t>
      </w:r>
      <w:r w:rsidRPr="005A266E">
        <w:rPr>
          <w:lang w:bidi="ne-NP"/>
        </w:rPr>
        <w:t xml:space="preserve">måneder etter at du fikk den siste dosen under </w:t>
      </w:r>
      <w:r w:rsidR="0081358E">
        <w:rPr>
          <w:lang w:bidi="ne-NP"/>
        </w:rPr>
        <w:t>graviditeten</w:t>
      </w:r>
      <w:r w:rsidRPr="005A266E">
        <w:rPr>
          <w:lang w:bidi="ne-NP"/>
        </w:rPr>
        <w:t xml:space="preserve">. Det er viktig at du forteller </w:t>
      </w:r>
      <w:r w:rsidR="008D6154" w:rsidRPr="005A266E">
        <w:rPr>
          <w:lang w:bidi="ne-NP"/>
        </w:rPr>
        <w:t>lege</w:t>
      </w:r>
      <w:r w:rsidR="008D6154">
        <w:rPr>
          <w:lang w:bidi="ne-NP"/>
        </w:rPr>
        <w:t>n til</w:t>
      </w:r>
      <w:r w:rsidR="008D6154" w:rsidRPr="005A266E">
        <w:rPr>
          <w:lang w:bidi="ne-NP"/>
        </w:rPr>
        <w:t xml:space="preserve"> </w:t>
      </w:r>
      <w:r w:rsidRPr="005A266E">
        <w:rPr>
          <w:lang w:bidi="ne-NP"/>
        </w:rPr>
        <w:t>barnet</w:t>
      </w:r>
      <w:r w:rsidR="008D6154">
        <w:rPr>
          <w:lang w:bidi="ne-NP"/>
        </w:rPr>
        <w:t xml:space="preserve"> ditt</w:t>
      </w:r>
      <w:r w:rsidRPr="005A266E">
        <w:rPr>
          <w:lang w:bidi="ne-NP"/>
        </w:rPr>
        <w:t xml:space="preserve"> og annet helsepersonell om din bruk av Simponi slik at de kan avgjøre når barnet ditt skal få noen vaksine.</w:t>
      </w:r>
    </w:p>
    <w:p w14:paraId="63A97E91" w14:textId="77777777" w:rsidR="0096451D" w:rsidRDefault="0096451D" w:rsidP="00260F25">
      <w:pPr>
        <w:rPr>
          <w:u w:val="single"/>
          <w:lang w:bidi="ne-NP"/>
        </w:rPr>
      </w:pPr>
    </w:p>
    <w:p w14:paraId="78696B98" w14:textId="77777777" w:rsidR="0096451D" w:rsidRDefault="0096451D" w:rsidP="001B31B9">
      <w:pPr>
        <w:keepNext/>
        <w:tabs>
          <w:tab w:val="left" w:pos="0"/>
        </w:tabs>
      </w:pPr>
      <w:r>
        <w:rPr>
          <w:u w:val="single"/>
        </w:rPr>
        <w:t>Behandling med infeksiøse agenser</w:t>
      </w:r>
      <w:r w:rsidR="00AA79D6">
        <w:rPr>
          <w:u w:val="single"/>
        </w:rPr>
        <w:t xml:space="preserve"> (smittsomme stoffer til medisinsk bruk)</w:t>
      </w:r>
    </w:p>
    <w:p w14:paraId="7F51AE23" w14:textId="77777777" w:rsidR="0096451D" w:rsidRDefault="0096451D" w:rsidP="00260F25">
      <w:pPr>
        <w:rPr>
          <w:u w:val="single"/>
          <w:lang w:bidi="ne-NP"/>
        </w:rPr>
      </w:pPr>
      <w:r>
        <w:t>Snakk med legen din dersom du nylig har fått eller skal få behandling med en infeksiøs agens (f.eks</w:t>
      </w:r>
      <w:r w:rsidR="00ED0E98">
        <w:t>.</w:t>
      </w:r>
      <w:r>
        <w:t xml:space="preserve"> instillasjon av tuberkulosevaksine i urinblære</w:t>
      </w:r>
      <w:r w:rsidR="00AA79D6">
        <w:t>n</w:t>
      </w:r>
      <w:r>
        <w:t xml:space="preserve"> </w:t>
      </w:r>
      <w:r w:rsidR="00AA79D6">
        <w:t xml:space="preserve">ved </w:t>
      </w:r>
      <w:r>
        <w:t>behandling av kreft).</w:t>
      </w:r>
    </w:p>
    <w:p w14:paraId="7B9261BB" w14:textId="77777777" w:rsidR="0096451D" w:rsidRDefault="0096451D" w:rsidP="00260F25">
      <w:pPr>
        <w:rPr>
          <w:u w:val="single"/>
          <w:lang w:bidi="ne-NP"/>
        </w:rPr>
      </w:pPr>
    </w:p>
    <w:p w14:paraId="39BC4E3A" w14:textId="77777777" w:rsidR="00890528" w:rsidRPr="005A266E" w:rsidRDefault="00890528" w:rsidP="001B31B9">
      <w:pPr>
        <w:keepNext/>
        <w:rPr>
          <w:u w:val="single"/>
          <w:lang w:bidi="ne-NP"/>
        </w:rPr>
      </w:pPr>
      <w:r w:rsidRPr="005A266E">
        <w:rPr>
          <w:u w:val="single"/>
          <w:lang w:bidi="ne-NP"/>
        </w:rPr>
        <w:t>Allergiske reaksjoner</w:t>
      </w:r>
    </w:p>
    <w:p w14:paraId="0811D453" w14:textId="77777777" w:rsidR="00890528" w:rsidRPr="005A266E" w:rsidRDefault="00890528" w:rsidP="00260F25">
      <w:pPr>
        <w:rPr>
          <w:lang w:bidi="ne-NP"/>
        </w:rPr>
      </w:pPr>
      <w:r w:rsidRPr="005A266E">
        <w:rPr>
          <w:lang w:bidi="ne-NP"/>
        </w:rPr>
        <w:t>Fortell legen din umiddelbart dersom du utvikler en allergisk reaksjon etter behandling med Simponi. Symptomer på en allergisk reaksjon kan inkludere hevelse i ansikt, lepper, munn eller hals som kan gi vanskeligheter med å svelge eller puste, hudutslett, elveblest, hovne hender, føtter eller ankler.</w:t>
      </w:r>
    </w:p>
    <w:p w14:paraId="2F0B320B" w14:textId="77777777" w:rsidR="00890528" w:rsidRPr="005A266E" w:rsidRDefault="00890528" w:rsidP="00260F25">
      <w:pPr>
        <w:numPr>
          <w:ilvl w:val="0"/>
          <w:numId w:val="3"/>
        </w:numPr>
        <w:ind w:left="567" w:hanging="567"/>
        <w:rPr>
          <w:lang w:bidi="ne-NP"/>
        </w:rPr>
      </w:pPr>
      <w:r w:rsidRPr="005A266E">
        <w:rPr>
          <w:lang w:bidi="ne-NP"/>
        </w:rPr>
        <w:t>Noen av disse reaksjonene kan være alvorlige, eller i sjeldne tilfeller livstruende.</w:t>
      </w:r>
    </w:p>
    <w:p w14:paraId="5B8BAB2F" w14:textId="77777777" w:rsidR="00890528" w:rsidRPr="005A266E" w:rsidRDefault="00890528" w:rsidP="00260F25">
      <w:pPr>
        <w:numPr>
          <w:ilvl w:val="0"/>
          <w:numId w:val="3"/>
        </w:numPr>
        <w:ind w:left="567" w:hanging="567"/>
        <w:rPr>
          <w:lang w:bidi="ne-NP"/>
        </w:rPr>
      </w:pPr>
      <w:r w:rsidRPr="005A266E">
        <w:rPr>
          <w:lang w:bidi="ne-NP"/>
        </w:rPr>
        <w:t>Noen av disse reaksjonene oppsto etter den første dosen med Simponi.</w:t>
      </w:r>
    </w:p>
    <w:p w14:paraId="18330617" w14:textId="77777777" w:rsidR="00890528" w:rsidRPr="005A266E" w:rsidRDefault="00890528" w:rsidP="00260F25">
      <w:pPr>
        <w:rPr>
          <w:lang w:bidi="ne-NP"/>
        </w:rPr>
      </w:pPr>
    </w:p>
    <w:p w14:paraId="787D55ED" w14:textId="77777777" w:rsidR="00890528" w:rsidRPr="005A266E" w:rsidRDefault="00890528" w:rsidP="001B31B9">
      <w:pPr>
        <w:keepNext/>
        <w:rPr>
          <w:b/>
          <w:szCs w:val="22"/>
        </w:rPr>
      </w:pPr>
      <w:r w:rsidRPr="005A266E">
        <w:rPr>
          <w:b/>
          <w:szCs w:val="22"/>
        </w:rPr>
        <w:t>Barn og ungdom</w:t>
      </w:r>
    </w:p>
    <w:p w14:paraId="7B56606D" w14:textId="77777777" w:rsidR="002C2888" w:rsidRDefault="00890528" w:rsidP="00260F25">
      <w:pPr>
        <w:rPr>
          <w:lang w:bidi="ne-NP"/>
        </w:rPr>
      </w:pPr>
      <w:r w:rsidRPr="005A266E">
        <w:rPr>
          <w:lang w:bidi="ne-NP"/>
        </w:rPr>
        <w:t xml:space="preserve">Simponi </w:t>
      </w:r>
      <w:r w:rsidR="000D3496">
        <w:rPr>
          <w:lang w:bidi="ne-NP"/>
        </w:rPr>
        <w:t>100</w:t>
      </w:r>
      <w:r w:rsidR="00970624">
        <w:rPr>
          <w:lang w:bidi="ne-NP"/>
        </w:rPr>
        <w:t> </w:t>
      </w:r>
      <w:r w:rsidR="000D3496">
        <w:rPr>
          <w:lang w:bidi="ne-NP"/>
        </w:rPr>
        <w:t xml:space="preserve">mg </w:t>
      </w:r>
      <w:r w:rsidRPr="005A266E">
        <w:rPr>
          <w:lang w:bidi="ne-NP"/>
        </w:rPr>
        <w:t xml:space="preserve">er ikke anbefalt </w:t>
      </w:r>
      <w:r w:rsidR="00AA79D6">
        <w:rPr>
          <w:lang w:bidi="ne-NP"/>
        </w:rPr>
        <w:t>til</w:t>
      </w:r>
      <w:r w:rsidR="00AA79D6" w:rsidRPr="005A266E">
        <w:rPr>
          <w:lang w:bidi="ne-NP"/>
        </w:rPr>
        <w:t xml:space="preserve"> </w:t>
      </w:r>
      <w:r w:rsidRPr="005A266E">
        <w:rPr>
          <w:lang w:bidi="ne-NP"/>
        </w:rPr>
        <w:t>bruk hos barn og ungdom (under 1</w:t>
      </w:r>
      <w:r w:rsidR="00AB7255">
        <w:rPr>
          <w:lang w:bidi="ne-NP"/>
        </w:rPr>
        <w:t>8 </w:t>
      </w:r>
      <w:r w:rsidRPr="005A266E">
        <w:rPr>
          <w:lang w:bidi="ne-NP"/>
        </w:rPr>
        <w:t>år)</w:t>
      </w:r>
      <w:r w:rsidR="000D3496">
        <w:rPr>
          <w:lang w:bidi="ne-NP"/>
        </w:rPr>
        <w:t>.</w:t>
      </w:r>
    </w:p>
    <w:p w14:paraId="3BBE3533" w14:textId="77777777" w:rsidR="00890528" w:rsidRPr="005A266E" w:rsidRDefault="00890528" w:rsidP="00260F25">
      <w:pPr>
        <w:rPr>
          <w:lang w:bidi="ne-NP"/>
        </w:rPr>
      </w:pPr>
    </w:p>
    <w:p w14:paraId="0B0BCC42" w14:textId="77777777" w:rsidR="00890528" w:rsidRPr="005A266E" w:rsidRDefault="00890528" w:rsidP="0025746C">
      <w:pPr>
        <w:keepNext/>
        <w:rPr>
          <w:szCs w:val="22"/>
        </w:rPr>
      </w:pPr>
      <w:r w:rsidRPr="005A266E">
        <w:rPr>
          <w:b/>
          <w:szCs w:val="22"/>
        </w:rPr>
        <w:t>Andre legemidler og Simponi</w:t>
      </w:r>
    </w:p>
    <w:p w14:paraId="5EA7B493" w14:textId="214A8B9B" w:rsidR="00921F12" w:rsidRPr="005A266E" w:rsidRDefault="00FB3388" w:rsidP="00260F25">
      <w:pPr>
        <w:numPr>
          <w:ilvl w:val="0"/>
          <w:numId w:val="3"/>
        </w:numPr>
        <w:ind w:left="567" w:hanging="567"/>
        <w:rPr>
          <w:lang w:bidi="ne-NP"/>
        </w:rPr>
      </w:pPr>
      <w:r>
        <w:rPr>
          <w:lang w:bidi="ne-NP"/>
        </w:rPr>
        <w:t>Snakk</w:t>
      </w:r>
      <w:r w:rsidR="00921F12" w:rsidRPr="005A266E">
        <w:rPr>
          <w:lang w:bidi="ne-NP"/>
        </w:rPr>
        <w:t xml:space="preserve"> med lege eller apotek dersom du bruker, nylig har brukt eller planlegger å bruke andre legemidler, inkludert </w:t>
      </w:r>
      <w:r w:rsidR="00921F12" w:rsidRPr="005A266E">
        <w:rPr>
          <w:szCs w:val="22"/>
        </w:rPr>
        <w:t xml:space="preserve">andre legemidler brukt til å behandle </w:t>
      </w:r>
      <w:r w:rsidR="00921F12" w:rsidRPr="005A266E">
        <w:t>revmatoid artritt, psoriasisartritt</w:t>
      </w:r>
      <w:r w:rsidR="00921F12">
        <w:t>,</w:t>
      </w:r>
      <w:r w:rsidR="00921F12" w:rsidRPr="005A266E">
        <w:t xml:space="preserve"> ankyloserende spondylitt (Bekhterevs sykdom)</w:t>
      </w:r>
      <w:r w:rsidR="00AA79D6">
        <w:t>, ikke-radiografisk aksiell spondyloartritt</w:t>
      </w:r>
      <w:r w:rsidR="00921F12">
        <w:t xml:space="preserve"> eller ulcerøs kolitt</w:t>
      </w:r>
      <w:r w:rsidR="00921F12" w:rsidRPr="005A266E">
        <w:t>.</w:t>
      </w:r>
    </w:p>
    <w:p w14:paraId="62C758DF" w14:textId="77777777" w:rsidR="00890528" w:rsidRPr="005A266E" w:rsidRDefault="00890528" w:rsidP="00260F25">
      <w:pPr>
        <w:numPr>
          <w:ilvl w:val="0"/>
          <w:numId w:val="3"/>
        </w:numPr>
        <w:ind w:left="567" w:hanging="567"/>
        <w:rPr>
          <w:lang w:bidi="ne-NP"/>
        </w:rPr>
      </w:pPr>
      <w:r w:rsidRPr="005A266E">
        <w:rPr>
          <w:lang w:bidi="ne-NP"/>
        </w:rPr>
        <w:t xml:space="preserve">Du bør ikke bruke Simponi sammen med </w:t>
      </w:r>
      <w:r w:rsidR="002B6F47">
        <w:rPr>
          <w:lang w:bidi="ne-NP"/>
        </w:rPr>
        <w:t>legemidler</w:t>
      </w:r>
      <w:r w:rsidRPr="005A266E">
        <w:rPr>
          <w:lang w:bidi="ne-NP"/>
        </w:rPr>
        <w:t xml:space="preserve"> som inneholder virkestoffene anakinra eller abatacept. Disse </w:t>
      </w:r>
      <w:r w:rsidR="002B6F47">
        <w:rPr>
          <w:lang w:bidi="ne-NP"/>
        </w:rPr>
        <w:t>legemidlene</w:t>
      </w:r>
      <w:r w:rsidRPr="005A266E">
        <w:rPr>
          <w:lang w:bidi="ne-NP"/>
        </w:rPr>
        <w:t xml:space="preserve"> brukes for behandling av revmatiske sykdommer.</w:t>
      </w:r>
    </w:p>
    <w:p w14:paraId="14A94B51" w14:textId="43DA6C09" w:rsidR="00890528" w:rsidRPr="005A266E" w:rsidRDefault="00FB3388" w:rsidP="00260F25">
      <w:pPr>
        <w:numPr>
          <w:ilvl w:val="0"/>
          <w:numId w:val="3"/>
        </w:numPr>
        <w:ind w:left="567" w:hanging="567"/>
        <w:rPr>
          <w:lang w:bidi="ne-NP"/>
        </w:rPr>
      </w:pPr>
      <w:r>
        <w:rPr>
          <w:lang w:bidi="ne-NP"/>
        </w:rPr>
        <w:t>Snakk</w:t>
      </w:r>
      <w:r w:rsidR="00890528" w:rsidRPr="005A266E">
        <w:rPr>
          <w:lang w:bidi="ne-NP"/>
        </w:rPr>
        <w:t xml:space="preserve"> med lege eller apotek dersom du bruker andre </w:t>
      </w:r>
      <w:r w:rsidR="002B6F47">
        <w:rPr>
          <w:lang w:bidi="ne-NP"/>
        </w:rPr>
        <w:t>legemidler</w:t>
      </w:r>
      <w:r w:rsidR="00890528" w:rsidRPr="005A266E">
        <w:rPr>
          <w:lang w:bidi="ne-NP"/>
        </w:rPr>
        <w:t xml:space="preserve"> som påvirker immunsystem</w:t>
      </w:r>
      <w:r w:rsidR="00AA79D6">
        <w:rPr>
          <w:lang w:bidi="ne-NP"/>
        </w:rPr>
        <w:t>et ditt</w:t>
      </w:r>
      <w:r w:rsidR="00890528" w:rsidRPr="005A266E">
        <w:rPr>
          <w:lang w:bidi="ne-NP"/>
        </w:rPr>
        <w:t>.</w:t>
      </w:r>
    </w:p>
    <w:p w14:paraId="3DBB0FE8" w14:textId="77777777" w:rsidR="00890528" w:rsidRPr="005A266E" w:rsidRDefault="00890528" w:rsidP="00260F25">
      <w:pPr>
        <w:numPr>
          <w:ilvl w:val="0"/>
          <w:numId w:val="3"/>
        </w:numPr>
        <w:ind w:left="567" w:hanging="567"/>
        <w:rPr>
          <w:lang w:bidi="ne-NP"/>
        </w:rPr>
      </w:pPr>
      <w:r w:rsidRPr="005A266E">
        <w:rPr>
          <w:lang w:bidi="ne-NP"/>
        </w:rPr>
        <w:t>Du bør ikke få visse (levende) vaksiner mens du bruker Simponi.</w:t>
      </w:r>
    </w:p>
    <w:p w14:paraId="4C5E1AEF" w14:textId="77777777" w:rsidR="00890528" w:rsidRPr="005A266E" w:rsidRDefault="00890528" w:rsidP="00260F25">
      <w:pPr>
        <w:rPr>
          <w:lang w:bidi="ne-NP"/>
        </w:rPr>
      </w:pPr>
    </w:p>
    <w:p w14:paraId="513C32FE" w14:textId="26DB38C9" w:rsidR="00890528" w:rsidRPr="005A266E" w:rsidRDefault="00890528" w:rsidP="00260F25">
      <w:pPr>
        <w:rPr>
          <w:lang w:bidi="ne-NP"/>
        </w:rPr>
      </w:pPr>
      <w:r w:rsidRPr="005A266E">
        <w:rPr>
          <w:lang w:bidi="ne-NP"/>
        </w:rPr>
        <w:t xml:space="preserve">Dersom du er usikker på om noen av punktene beskrevet ovenfor gjelder for deg, </w:t>
      </w:r>
      <w:r w:rsidR="00147211">
        <w:rPr>
          <w:lang w:bidi="ne-NP"/>
        </w:rPr>
        <w:t>s</w:t>
      </w:r>
      <w:r w:rsidR="00FB3388">
        <w:rPr>
          <w:lang w:bidi="ne-NP"/>
        </w:rPr>
        <w:t>nakk</w:t>
      </w:r>
      <w:r w:rsidRPr="005A266E">
        <w:rPr>
          <w:lang w:bidi="ne-NP"/>
        </w:rPr>
        <w:t xml:space="preserve"> med lege eller apotek før du begynner å bruke Simponi.</w:t>
      </w:r>
    </w:p>
    <w:p w14:paraId="0D7D10E5" w14:textId="77777777" w:rsidR="00890528" w:rsidRPr="005A266E" w:rsidRDefault="00890528" w:rsidP="00260F25">
      <w:pPr>
        <w:rPr>
          <w:lang w:bidi="ne-NP"/>
        </w:rPr>
      </w:pPr>
    </w:p>
    <w:p w14:paraId="11FDD3C5" w14:textId="77777777" w:rsidR="00890528" w:rsidRPr="005A266E" w:rsidRDefault="00890528" w:rsidP="001B31B9">
      <w:pPr>
        <w:keepNext/>
        <w:rPr>
          <w:b/>
          <w:lang w:bidi="ne-NP"/>
        </w:rPr>
      </w:pPr>
      <w:r w:rsidRPr="005A266E">
        <w:rPr>
          <w:b/>
          <w:lang w:bidi="ne-NP"/>
        </w:rPr>
        <w:t>Graviditet og amming</w:t>
      </w:r>
    </w:p>
    <w:p w14:paraId="51B1F758" w14:textId="431E4180" w:rsidR="00921F12" w:rsidRPr="005A266E" w:rsidRDefault="00FB3388" w:rsidP="00260F25">
      <w:pPr>
        <w:rPr>
          <w:lang w:bidi="ne-NP"/>
        </w:rPr>
      </w:pPr>
      <w:r>
        <w:rPr>
          <w:lang w:bidi="ne-NP"/>
        </w:rPr>
        <w:t>Snakk</w:t>
      </w:r>
      <w:r w:rsidR="00921F12" w:rsidRPr="005A266E">
        <w:rPr>
          <w:lang w:bidi="ne-NP"/>
        </w:rPr>
        <w:t xml:space="preserve"> med lege</w:t>
      </w:r>
      <w:r w:rsidR="00AA79D6">
        <w:rPr>
          <w:lang w:bidi="ne-NP"/>
        </w:rPr>
        <w:t>n din</w:t>
      </w:r>
      <w:r w:rsidR="00921F12" w:rsidRPr="005A266E">
        <w:rPr>
          <w:lang w:bidi="ne-NP"/>
        </w:rPr>
        <w:t xml:space="preserve"> før du tar Simponi:</w:t>
      </w:r>
    </w:p>
    <w:p w14:paraId="336ACF73" w14:textId="6142159C" w:rsidR="00921F12" w:rsidRPr="005A266E" w:rsidRDefault="00921F12" w:rsidP="00260F25">
      <w:pPr>
        <w:numPr>
          <w:ilvl w:val="0"/>
          <w:numId w:val="3"/>
        </w:numPr>
        <w:ind w:left="567" w:hanging="567"/>
        <w:rPr>
          <w:lang w:bidi="ne-NP"/>
        </w:rPr>
      </w:pPr>
      <w:r>
        <w:rPr>
          <w:lang w:bidi="ne-NP"/>
        </w:rPr>
        <w:t>Dersom d</w:t>
      </w:r>
      <w:r w:rsidRPr="005A266E">
        <w:rPr>
          <w:lang w:bidi="ne-NP"/>
        </w:rPr>
        <w:t xml:space="preserve">u er gravid eller planlegger å bli gravid mens du bruker Simponi. </w:t>
      </w:r>
      <w:r w:rsidR="00891C61">
        <w:rPr>
          <w:lang w:bidi="ne-NP"/>
        </w:rPr>
        <w:t>Det er begrenset informasjon om</w:t>
      </w:r>
      <w:r w:rsidR="00891C61" w:rsidRPr="005A266E">
        <w:rPr>
          <w:lang w:bidi="ne-NP"/>
        </w:rPr>
        <w:t xml:space="preserve"> </w:t>
      </w:r>
      <w:r w:rsidR="00891C61">
        <w:rPr>
          <w:lang w:bidi="ne-NP"/>
        </w:rPr>
        <w:t>e</w:t>
      </w:r>
      <w:r w:rsidRPr="005A266E">
        <w:rPr>
          <w:lang w:bidi="ne-NP"/>
        </w:rPr>
        <w:t xml:space="preserve">ffekten av </w:t>
      </w:r>
      <w:r w:rsidR="002B6F47">
        <w:rPr>
          <w:lang w:bidi="ne-NP"/>
        </w:rPr>
        <w:t>dette legemidlet</w:t>
      </w:r>
      <w:r w:rsidRPr="005A266E">
        <w:rPr>
          <w:lang w:bidi="ne-NP"/>
        </w:rPr>
        <w:t xml:space="preserve"> hos gravide kvinner. Dersom du bruker Simponi må du unngå å bli gravid ved å benytte sikker prevensjon under behandlingen med Simponi, og i minst 6 måneder etter den siste Simponi</w:t>
      </w:r>
      <w:r w:rsidR="009B3B2D">
        <w:rPr>
          <w:lang w:bidi="ne-NP"/>
        </w:rPr>
        <w:noBreakHyphen/>
      </w:r>
      <w:r w:rsidRPr="005A266E">
        <w:rPr>
          <w:lang w:bidi="ne-NP"/>
        </w:rPr>
        <w:t>injeksjonen.</w:t>
      </w:r>
      <w:r w:rsidR="00B0664C">
        <w:rPr>
          <w:lang w:bidi="ne-NP"/>
        </w:rPr>
        <w:t xml:space="preserve"> Simponi skal kun brukes under graviditet dersom det er strengt nødvendig for deg.</w:t>
      </w:r>
    </w:p>
    <w:p w14:paraId="23A53882" w14:textId="77777777" w:rsidR="009B3B2D" w:rsidRDefault="00921F12" w:rsidP="00260F25">
      <w:pPr>
        <w:numPr>
          <w:ilvl w:val="0"/>
          <w:numId w:val="3"/>
        </w:numPr>
        <w:ind w:left="567" w:hanging="567"/>
        <w:rPr>
          <w:lang w:bidi="ne-NP"/>
        </w:rPr>
      </w:pPr>
      <w:r w:rsidRPr="005A266E">
        <w:rPr>
          <w:lang w:bidi="ne-NP"/>
        </w:rPr>
        <w:t>Før du begynner å amme må din siste dose med Simponi være tatt for minst 6 måneder siden. Du må slutte å amme dersom du skal bruke Simponi.</w:t>
      </w:r>
    </w:p>
    <w:p w14:paraId="1475A2E1" w14:textId="77777777" w:rsidR="009B3B2D" w:rsidRDefault="00921F12" w:rsidP="00260F25">
      <w:pPr>
        <w:numPr>
          <w:ilvl w:val="0"/>
          <w:numId w:val="3"/>
        </w:numPr>
        <w:ind w:left="567" w:hanging="567"/>
        <w:rPr>
          <w:lang w:bidi="ne-NP"/>
        </w:rPr>
      </w:pPr>
      <w:r>
        <w:rPr>
          <w:lang w:bidi="ne-NP"/>
        </w:rPr>
        <w:lastRenderedPageBreak/>
        <w:t>Dersom</w:t>
      </w:r>
      <w:r w:rsidRPr="005A266E">
        <w:rPr>
          <w:lang w:bidi="ne-NP"/>
        </w:rPr>
        <w:t xml:space="preserve"> du fikk Simponi mens du var gravid</w:t>
      </w:r>
      <w:r>
        <w:rPr>
          <w:lang w:bidi="ne-NP"/>
        </w:rPr>
        <w:t xml:space="preserve">. </w:t>
      </w:r>
      <w:r w:rsidR="00F1348B">
        <w:rPr>
          <w:lang w:bidi="ne-NP"/>
        </w:rPr>
        <w:t xml:space="preserve">Da </w:t>
      </w:r>
      <w:r w:rsidRPr="005A266E">
        <w:rPr>
          <w:lang w:bidi="ne-NP"/>
        </w:rPr>
        <w:t>kan det være en større risiko for at barnet ditt får en infeksjon. Det er viktig at du forteller lege</w:t>
      </w:r>
      <w:r w:rsidR="008D6154">
        <w:rPr>
          <w:lang w:bidi="ne-NP"/>
        </w:rPr>
        <w:t>n til</w:t>
      </w:r>
      <w:r w:rsidR="008D6154" w:rsidRPr="008D6154">
        <w:rPr>
          <w:lang w:bidi="ne-NP"/>
        </w:rPr>
        <w:t xml:space="preserve"> </w:t>
      </w:r>
      <w:r w:rsidR="008D6154" w:rsidRPr="005A266E">
        <w:rPr>
          <w:lang w:bidi="ne-NP"/>
        </w:rPr>
        <w:t>barnet</w:t>
      </w:r>
      <w:r w:rsidR="008D6154">
        <w:rPr>
          <w:lang w:bidi="ne-NP"/>
        </w:rPr>
        <w:t xml:space="preserve"> ditt</w:t>
      </w:r>
      <w:r w:rsidRPr="005A266E">
        <w:rPr>
          <w:lang w:bidi="ne-NP"/>
        </w:rPr>
        <w:t xml:space="preserve"> og annet helsepersonell om din bruk av Simponi før barnet blir vaksinert (for mer informasjon</w:t>
      </w:r>
      <w:r w:rsidR="00AA79D6">
        <w:rPr>
          <w:lang w:bidi="ne-NP"/>
        </w:rPr>
        <w:t>,</w:t>
      </w:r>
      <w:r w:rsidRPr="005A266E">
        <w:rPr>
          <w:lang w:bidi="ne-NP"/>
        </w:rPr>
        <w:t xml:space="preserve"> se avsnitt om vaksinasjoner).</w:t>
      </w:r>
    </w:p>
    <w:p w14:paraId="7FF6486F" w14:textId="7AC3941A" w:rsidR="00890528" w:rsidRPr="005A266E" w:rsidRDefault="00FB3388" w:rsidP="00260F25">
      <w:pPr>
        <w:rPr>
          <w:szCs w:val="22"/>
        </w:rPr>
      </w:pPr>
      <w:r>
        <w:rPr>
          <w:szCs w:val="22"/>
        </w:rPr>
        <w:t>Snakk</w:t>
      </w:r>
      <w:r w:rsidR="00890528" w:rsidRPr="005A266E">
        <w:rPr>
          <w:szCs w:val="22"/>
        </w:rPr>
        <w:t xml:space="preserve"> med lege eller apotek før du tar dette legemidlet dersom du er gravid eller ammer, tror at du kan være gravid eller planlegger å bli gravid.</w:t>
      </w:r>
    </w:p>
    <w:p w14:paraId="2645BB18" w14:textId="77777777" w:rsidR="00890528" w:rsidRPr="005A266E" w:rsidRDefault="00890528" w:rsidP="00260F25">
      <w:pPr>
        <w:rPr>
          <w:lang w:bidi="ne-NP"/>
        </w:rPr>
      </w:pPr>
    </w:p>
    <w:p w14:paraId="5C27496E" w14:textId="77777777" w:rsidR="00890528" w:rsidRPr="005A266E" w:rsidRDefault="00890528" w:rsidP="001B31B9">
      <w:pPr>
        <w:keepNext/>
        <w:rPr>
          <w:b/>
          <w:lang w:bidi="ne-NP"/>
        </w:rPr>
      </w:pPr>
      <w:r w:rsidRPr="005A266E">
        <w:rPr>
          <w:b/>
          <w:lang w:bidi="ne-NP"/>
        </w:rPr>
        <w:t>Kjøring og bruk av maskiner</w:t>
      </w:r>
    </w:p>
    <w:p w14:paraId="6A38E643" w14:textId="77777777" w:rsidR="00890528" w:rsidRPr="005A266E" w:rsidRDefault="00890528" w:rsidP="00260F25">
      <w:pPr>
        <w:rPr>
          <w:lang w:bidi="ne-NP"/>
        </w:rPr>
      </w:pPr>
      <w:r w:rsidRPr="005A266E">
        <w:rPr>
          <w:lang w:bidi="ne-NP"/>
        </w:rPr>
        <w:t>Simponi ha</w:t>
      </w:r>
      <w:r w:rsidR="005C7B22">
        <w:rPr>
          <w:lang w:bidi="ne-NP"/>
        </w:rPr>
        <w:t>r</w:t>
      </w:r>
      <w:r w:rsidRPr="005A266E">
        <w:rPr>
          <w:lang w:bidi="ne-NP"/>
        </w:rPr>
        <w:t xml:space="preserve"> </w:t>
      </w:r>
      <w:r w:rsidR="006645E3">
        <w:rPr>
          <w:lang w:bidi="ne-NP"/>
        </w:rPr>
        <w:t>liten påvirkning</w:t>
      </w:r>
      <w:r w:rsidRPr="005A266E">
        <w:rPr>
          <w:lang w:bidi="ne-NP"/>
        </w:rPr>
        <w:t xml:space="preserve"> på evnen til å kjøre bil eller bruk</w:t>
      </w:r>
      <w:r w:rsidR="006F202C">
        <w:rPr>
          <w:lang w:bidi="ne-NP"/>
        </w:rPr>
        <w:t>e</w:t>
      </w:r>
      <w:r w:rsidRPr="005A266E">
        <w:rPr>
          <w:lang w:bidi="ne-NP"/>
        </w:rPr>
        <w:t xml:space="preserve"> maskiner. Svimmelhet kan </w:t>
      </w:r>
      <w:r w:rsidR="004E7FC6" w:rsidRPr="004E7FC6">
        <w:rPr>
          <w:lang w:bidi="ne-NP"/>
        </w:rPr>
        <w:t>likevel</w:t>
      </w:r>
      <w:r w:rsidR="004E7FC6" w:rsidRPr="005A266E">
        <w:rPr>
          <w:lang w:bidi="ne-NP"/>
        </w:rPr>
        <w:t xml:space="preserve"> </w:t>
      </w:r>
      <w:r w:rsidRPr="005A266E">
        <w:rPr>
          <w:lang w:bidi="ne-NP"/>
        </w:rPr>
        <w:t xml:space="preserve">oppstå etter at du </w:t>
      </w:r>
      <w:r w:rsidR="00AA79D6">
        <w:rPr>
          <w:lang w:bidi="ne-NP"/>
        </w:rPr>
        <w:t xml:space="preserve">har </w:t>
      </w:r>
      <w:r w:rsidR="00AA79D6" w:rsidRPr="005A266E">
        <w:rPr>
          <w:lang w:bidi="ne-NP"/>
        </w:rPr>
        <w:t>ta</w:t>
      </w:r>
      <w:r w:rsidR="00AA79D6">
        <w:rPr>
          <w:lang w:bidi="ne-NP"/>
        </w:rPr>
        <w:t>tt</w:t>
      </w:r>
      <w:r w:rsidR="00AA79D6" w:rsidRPr="005A266E">
        <w:rPr>
          <w:lang w:bidi="ne-NP"/>
        </w:rPr>
        <w:t xml:space="preserve"> </w:t>
      </w:r>
      <w:r w:rsidRPr="005A266E">
        <w:rPr>
          <w:lang w:bidi="ne-NP"/>
        </w:rPr>
        <w:t>Simponi. Bruk ikke verktøy eller maskiner dersom dette oppstår.</w:t>
      </w:r>
    </w:p>
    <w:p w14:paraId="23E6885C" w14:textId="77777777" w:rsidR="00890528" w:rsidRPr="005A266E" w:rsidRDefault="00890528" w:rsidP="00260F25">
      <w:pPr>
        <w:rPr>
          <w:lang w:bidi="ne-NP"/>
        </w:rPr>
      </w:pPr>
    </w:p>
    <w:p w14:paraId="5E09FA1A" w14:textId="77777777" w:rsidR="00890528" w:rsidRPr="005A266E" w:rsidRDefault="00890528" w:rsidP="001B31B9">
      <w:pPr>
        <w:keepNext/>
        <w:rPr>
          <w:b/>
          <w:lang w:bidi="ne-NP"/>
        </w:rPr>
      </w:pPr>
      <w:r w:rsidRPr="005A266E">
        <w:rPr>
          <w:b/>
          <w:lang w:bidi="ne-NP"/>
        </w:rPr>
        <w:t>Simponi inneholder lateks og sorbitol</w:t>
      </w:r>
    </w:p>
    <w:p w14:paraId="3FCC98A1" w14:textId="77777777" w:rsidR="00890528" w:rsidRPr="005A266E" w:rsidRDefault="00890528" w:rsidP="001B31B9">
      <w:pPr>
        <w:keepNext/>
        <w:rPr>
          <w:u w:val="single"/>
          <w:lang w:bidi="ne-NP"/>
        </w:rPr>
      </w:pPr>
      <w:r w:rsidRPr="005A266E">
        <w:rPr>
          <w:u w:val="single"/>
          <w:lang w:bidi="ne-NP"/>
        </w:rPr>
        <w:t>Overfølsomhet for naturgummi (lateks)</w:t>
      </w:r>
    </w:p>
    <w:p w14:paraId="27082285" w14:textId="3C15AA06" w:rsidR="00890528" w:rsidRPr="005A266E" w:rsidRDefault="00890528" w:rsidP="00260F25">
      <w:pPr>
        <w:rPr>
          <w:lang w:bidi="ne-NP"/>
        </w:rPr>
      </w:pPr>
      <w:r w:rsidRPr="005A266E">
        <w:rPr>
          <w:lang w:bidi="ne-NP"/>
        </w:rPr>
        <w:t xml:space="preserve">En del av den ferdigfylte pennen, beskyttelseshetten for kanylen, inneholder lateks. Siden lateks kan gi alvorlig allergisk reaksjon, må du </w:t>
      </w:r>
      <w:r w:rsidR="00FB3388">
        <w:rPr>
          <w:lang w:bidi="ne-NP"/>
        </w:rPr>
        <w:t>snakke</w:t>
      </w:r>
      <w:r w:rsidRPr="005A266E">
        <w:rPr>
          <w:lang w:bidi="ne-NP"/>
        </w:rPr>
        <w:t xml:space="preserve"> med lege</w:t>
      </w:r>
      <w:r w:rsidR="00AA79D6">
        <w:rPr>
          <w:lang w:bidi="ne-NP"/>
        </w:rPr>
        <w:t>n din</w:t>
      </w:r>
      <w:r w:rsidRPr="005A266E">
        <w:rPr>
          <w:lang w:bidi="ne-NP"/>
        </w:rPr>
        <w:t xml:space="preserve"> før du bruker Simponi dersom du eller omsorgsperson</w:t>
      </w:r>
      <w:r w:rsidR="00AA79D6">
        <w:rPr>
          <w:lang w:bidi="ne-NP"/>
        </w:rPr>
        <w:t>en din</w:t>
      </w:r>
      <w:r w:rsidRPr="005A266E">
        <w:rPr>
          <w:lang w:bidi="ne-NP"/>
        </w:rPr>
        <w:t xml:space="preserve"> er allergisk mot lateks.</w:t>
      </w:r>
    </w:p>
    <w:p w14:paraId="7E210D79" w14:textId="77777777" w:rsidR="00890528" w:rsidRPr="005A266E" w:rsidRDefault="00890528" w:rsidP="00260F25">
      <w:pPr>
        <w:rPr>
          <w:lang w:bidi="ne-NP"/>
        </w:rPr>
      </w:pPr>
    </w:p>
    <w:p w14:paraId="550ECDE5" w14:textId="77777777" w:rsidR="00890528" w:rsidRPr="003B27DF" w:rsidRDefault="00890528" w:rsidP="001B31B9">
      <w:pPr>
        <w:keepNext/>
        <w:rPr>
          <w:u w:val="single"/>
          <w:lang w:bidi="ne-NP"/>
        </w:rPr>
      </w:pPr>
      <w:r w:rsidRPr="003B27DF">
        <w:rPr>
          <w:u w:val="single"/>
          <w:lang w:bidi="ne-NP"/>
        </w:rPr>
        <w:t>Sorbitolintoleranse</w:t>
      </w:r>
    </w:p>
    <w:p w14:paraId="33FDBC9C" w14:textId="77777777" w:rsidR="00890528" w:rsidRPr="005A266E" w:rsidRDefault="005C7B22" w:rsidP="00260F25">
      <w:pPr>
        <w:rPr>
          <w:lang w:bidi="ne-NP"/>
        </w:rPr>
      </w:pPr>
      <w:r w:rsidRPr="003B27DF">
        <w:rPr>
          <w:lang w:bidi="ne-NP"/>
        </w:rPr>
        <w:t>Dette legemidlet</w:t>
      </w:r>
      <w:r w:rsidR="00890528" w:rsidRPr="003B27DF">
        <w:rPr>
          <w:lang w:bidi="ne-NP"/>
        </w:rPr>
        <w:t xml:space="preserve"> inneholder </w:t>
      </w:r>
      <w:r w:rsidRPr="003B27DF">
        <w:rPr>
          <w:lang w:bidi="ne-NP"/>
        </w:rPr>
        <w:t xml:space="preserve">41 mg </w:t>
      </w:r>
      <w:r w:rsidR="00890528" w:rsidRPr="003B27DF">
        <w:rPr>
          <w:lang w:bidi="ne-NP"/>
        </w:rPr>
        <w:t>sorbitol (E420)</w:t>
      </w:r>
      <w:r w:rsidRPr="003B27DF">
        <w:rPr>
          <w:lang w:bidi="ne-NP"/>
        </w:rPr>
        <w:t xml:space="preserve"> i hver ferdigfylte penn</w:t>
      </w:r>
      <w:r w:rsidR="00890528" w:rsidRPr="003B27DF">
        <w:rPr>
          <w:lang w:bidi="ne-NP"/>
        </w:rPr>
        <w:t>.</w:t>
      </w:r>
    </w:p>
    <w:p w14:paraId="28396E29" w14:textId="77777777" w:rsidR="00890528" w:rsidRPr="0025746C" w:rsidRDefault="00890528" w:rsidP="00260F25"/>
    <w:p w14:paraId="3E43EB4B" w14:textId="77777777" w:rsidR="00890528" w:rsidRPr="0025746C" w:rsidRDefault="00890528" w:rsidP="00260F25"/>
    <w:p w14:paraId="4EA67243" w14:textId="77777777" w:rsidR="00890528" w:rsidRPr="00572501" w:rsidRDefault="00890528" w:rsidP="003763DB">
      <w:pPr>
        <w:keepNext/>
        <w:ind w:left="567" w:hanging="567"/>
        <w:outlineLvl w:val="2"/>
        <w:rPr>
          <w:b/>
          <w:bCs/>
        </w:rPr>
      </w:pPr>
      <w:r w:rsidRPr="00572501">
        <w:rPr>
          <w:b/>
          <w:bCs/>
        </w:rPr>
        <w:t>3.</w:t>
      </w:r>
      <w:r w:rsidRPr="00572501">
        <w:rPr>
          <w:b/>
          <w:bCs/>
        </w:rPr>
        <w:tab/>
        <w:t>Hvordan du bruker Simponi</w:t>
      </w:r>
    </w:p>
    <w:p w14:paraId="627A6242" w14:textId="77777777" w:rsidR="00890528" w:rsidRPr="005A266E" w:rsidRDefault="00890528" w:rsidP="001B31B9">
      <w:pPr>
        <w:keepNext/>
        <w:rPr>
          <w:lang w:bidi="ne-NP"/>
        </w:rPr>
      </w:pPr>
    </w:p>
    <w:p w14:paraId="0C1869BA" w14:textId="77777777" w:rsidR="00890528" w:rsidRPr="005A266E" w:rsidRDefault="00890528" w:rsidP="00260F25">
      <w:pPr>
        <w:rPr>
          <w:szCs w:val="22"/>
        </w:rPr>
      </w:pPr>
      <w:r w:rsidRPr="005A266E">
        <w:rPr>
          <w:szCs w:val="22"/>
        </w:rPr>
        <w:t>Bruk alltid dette legemidlet nøyaktig slik legen din eller apoteket har fortalt deg. Kontakt lege eller apotek hvis du er usikker.</w:t>
      </w:r>
    </w:p>
    <w:p w14:paraId="1F9CBFB1" w14:textId="77777777" w:rsidR="00890528" w:rsidRPr="005A266E" w:rsidRDefault="00890528" w:rsidP="00260F25">
      <w:pPr>
        <w:rPr>
          <w:lang w:bidi="ne-NP"/>
        </w:rPr>
      </w:pPr>
    </w:p>
    <w:p w14:paraId="5B72A8D7" w14:textId="77777777" w:rsidR="00890528" w:rsidRDefault="00890528" w:rsidP="001B31B9">
      <w:pPr>
        <w:keepNext/>
        <w:rPr>
          <w:b/>
          <w:lang w:bidi="ne-NP"/>
        </w:rPr>
      </w:pPr>
      <w:r w:rsidRPr="005A266E">
        <w:rPr>
          <w:b/>
          <w:lang w:bidi="ne-NP"/>
        </w:rPr>
        <w:t>Hvor mye Simponi skal gis</w:t>
      </w:r>
    </w:p>
    <w:p w14:paraId="58C41B24" w14:textId="77777777" w:rsidR="0096451D" w:rsidRPr="0025746C" w:rsidRDefault="00D87411" w:rsidP="00260F25">
      <w:pPr>
        <w:rPr>
          <w:lang w:bidi="ne-NP"/>
        </w:rPr>
      </w:pPr>
      <w:r w:rsidRPr="002B1621">
        <w:rPr>
          <w:lang w:bidi="ne-NP"/>
        </w:rPr>
        <w:t>Re</w:t>
      </w:r>
      <w:r w:rsidRPr="009E5F0B">
        <w:rPr>
          <w:lang w:bidi="ne-NP"/>
        </w:rPr>
        <w:t>v</w:t>
      </w:r>
      <w:r w:rsidRPr="002B1621">
        <w:rPr>
          <w:lang w:bidi="ne-NP"/>
        </w:rPr>
        <w:t xml:space="preserve">matoid </w:t>
      </w:r>
      <w:r w:rsidRPr="009E5F0B">
        <w:rPr>
          <w:lang w:bidi="ne-NP"/>
        </w:rPr>
        <w:t>artritt, psoriasisartritt</w:t>
      </w:r>
      <w:r>
        <w:rPr>
          <w:lang w:bidi="ne-NP"/>
        </w:rPr>
        <w:t xml:space="preserve"> og</w:t>
      </w:r>
      <w:r w:rsidR="003A285B">
        <w:rPr>
          <w:lang w:bidi="ne-NP"/>
        </w:rPr>
        <w:t xml:space="preserve"> </w:t>
      </w:r>
      <w:r>
        <w:rPr>
          <w:lang w:bidi="ne-NP"/>
        </w:rPr>
        <w:t xml:space="preserve">aksiell spondyloartritt, inkludert </w:t>
      </w:r>
      <w:r w:rsidR="00C70F1A" w:rsidRPr="009E5F0B">
        <w:rPr>
          <w:lang w:bidi="ne-NP"/>
        </w:rPr>
        <w:t>ankolyserende spondylitt</w:t>
      </w:r>
      <w:r>
        <w:rPr>
          <w:lang w:bidi="ne-NP"/>
        </w:rPr>
        <w:t xml:space="preserve"> og </w:t>
      </w:r>
      <w:r w:rsidRPr="0025746C">
        <w:rPr>
          <w:lang w:bidi="ne-NP"/>
        </w:rPr>
        <w:t>ikke-radiografisk aksiell spondyloartritt:</w:t>
      </w:r>
    </w:p>
    <w:p w14:paraId="76522884" w14:textId="77777777" w:rsidR="00890528" w:rsidRPr="005A266E" w:rsidRDefault="00890528" w:rsidP="00260F25">
      <w:pPr>
        <w:numPr>
          <w:ilvl w:val="0"/>
          <w:numId w:val="3"/>
        </w:numPr>
        <w:ind w:left="567" w:hanging="567"/>
        <w:rPr>
          <w:lang w:bidi="ne-NP"/>
        </w:rPr>
      </w:pPr>
      <w:r w:rsidRPr="005A266E">
        <w:rPr>
          <w:lang w:bidi="ne-NP"/>
        </w:rPr>
        <w:t>Den anbefalte dosen er 5</w:t>
      </w:r>
      <w:r w:rsidR="004C38C8">
        <w:rPr>
          <w:lang w:bidi="ne-NP"/>
        </w:rPr>
        <w:t>0 </w:t>
      </w:r>
      <w:r w:rsidRPr="005A266E">
        <w:rPr>
          <w:lang w:bidi="ne-NP"/>
        </w:rPr>
        <w:t>mg én gang i måneden, på den samme datoen hver måned.</w:t>
      </w:r>
    </w:p>
    <w:p w14:paraId="48E93422" w14:textId="26287655" w:rsidR="00890528" w:rsidRPr="005A266E" w:rsidRDefault="00FB3388" w:rsidP="00260F25">
      <w:pPr>
        <w:numPr>
          <w:ilvl w:val="0"/>
          <w:numId w:val="3"/>
        </w:numPr>
        <w:ind w:left="567" w:hanging="567"/>
        <w:rPr>
          <w:lang w:bidi="ne-NP"/>
        </w:rPr>
      </w:pPr>
      <w:r>
        <w:rPr>
          <w:lang w:bidi="ne-NP"/>
        </w:rPr>
        <w:t>Snakk</w:t>
      </w:r>
      <w:r w:rsidR="00890528" w:rsidRPr="005A266E">
        <w:rPr>
          <w:lang w:bidi="ne-NP"/>
        </w:rPr>
        <w:t xml:space="preserve"> med legen din før du tar den fjerde dosen. Legen</w:t>
      </w:r>
      <w:r w:rsidR="00AA79D6">
        <w:rPr>
          <w:lang w:bidi="ne-NP"/>
        </w:rPr>
        <w:t xml:space="preserve"> din</w:t>
      </w:r>
      <w:r w:rsidR="00890528" w:rsidRPr="005A266E">
        <w:rPr>
          <w:lang w:bidi="ne-NP"/>
        </w:rPr>
        <w:t xml:space="preserve"> vil avgjøre om du skal fortsette å ta Simponi.</w:t>
      </w:r>
    </w:p>
    <w:p w14:paraId="3581D0A6" w14:textId="77777777" w:rsidR="00890528" w:rsidRPr="005A266E" w:rsidRDefault="00890528" w:rsidP="00260F25">
      <w:pPr>
        <w:numPr>
          <w:ilvl w:val="1"/>
          <w:numId w:val="13"/>
        </w:numPr>
        <w:tabs>
          <w:tab w:val="clear" w:pos="567"/>
          <w:tab w:val="clear" w:pos="1440"/>
          <w:tab w:val="left" w:pos="1134"/>
        </w:tabs>
        <w:ind w:left="1134" w:hanging="567"/>
        <w:rPr>
          <w:lang w:bidi="ne-NP"/>
        </w:rPr>
      </w:pPr>
      <w:r w:rsidRPr="005A266E">
        <w:rPr>
          <w:lang w:bidi="ne-NP"/>
        </w:rPr>
        <w:t>Dersom du veier mer enn 10</w:t>
      </w:r>
      <w:r w:rsidR="004C38C8">
        <w:rPr>
          <w:lang w:bidi="ne-NP"/>
        </w:rPr>
        <w:t>0 </w:t>
      </w:r>
      <w:r w:rsidRPr="005A266E">
        <w:rPr>
          <w:lang w:bidi="ne-NP"/>
        </w:rPr>
        <w:t>kg, kan det være at dosen skal økes til 10</w:t>
      </w:r>
      <w:r w:rsidR="004C38C8">
        <w:rPr>
          <w:lang w:bidi="ne-NP"/>
        </w:rPr>
        <w:t>0 </w:t>
      </w:r>
      <w:r w:rsidRPr="005A266E">
        <w:rPr>
          <w:lang w:bidi="ne-NP"/>
        </w:rPr>
        <w:t xml:space="preserve">mg (innholdet av </w:t>
      </w:r>
      <w:r w:rsidR="004C38C8">
        <w:rPr>
          <w:lang w:bidi="ne-NP"/>
        </w:rPr>
        <w:t>1 </w:t>
      </w:r>
      <w:r w:rsidRPr="005A266E">
        <w:rPr>
          <w:lang w:bidi="ne-NP"/>
        </w:rPr>
        <w:t>ferdigfylt penn) som tas én gang i måneden, på den samme datoen hver måned.</w:t>
      </w:r>
    </w:p>
    <w:p w14:paraId="502E310B" w14:textId="77777777" w:rsidR="00890528" w:rsidRDefault="00890528" w:rsidP="00260F25">
      <w:pPr>
        <w:rPr>
          <w:lang w:bidi="ne-NP"/>
        </w:rPr>
      </w:pPr>
    </w:p>
    <w:p w14:paraId="171C4A71" w14:textId="77777777" w:rsidR="00C70F1A" w:rsidRDefault="00C70F1A" w:rsidP="00260F25">
      <w:pPr>
        <w:rPr>
          <w:lang w:bidi="ne-NP"/>
        </w:rPr>
      </w:pPr>
      <w:r>
        <w:rPr>
          <w:lang w:bidi="ne-NP"/>
        </w:rPr>
        <w:t>Ulcerøs kolitt</w:t>
      </w:r>
    </w:p>
    <w:p w14:paraId="3360838E" w14:textId="77777777" w:rsidR="00C70F1A" w:rsidRDefault="00C70F1A" w:rsidP="00260F25">
      <w:pPr>
        <w:numPr>
          <w:ilvl w:val="0"/>
          <w:numId w:val="70"/>
        </w:numPr>
        <w:ind w:left="567" w:hanging="567"/>
        <w:rPr>
          <w:lang w:bidi="ne-NP"/>
        </w:rPr>
      </w:pPr>
      <w:r>
        <w:rPr>
          <w:lang w:bidi="ne-NP"/>
        </w:rPr>
        <w:t xml:space="preserve">Tabellen under viser hvordan du vanligvis vil bruke </w:t>
      </w:r>
      <w:r w:rsidR="002B6F47">
        <w:rPr>
          <w:lang w:bidi="ne-NP"/>
        </w:rPr>
        <w:t>dette legemidlet</w:t>
      </w:r>
      <w:r>
        <w:rPr>
          <w:lang w:bidi="ne-NP"/>
        </w:rPr>
        <w:t>.</w:t>
      </w:r>
    </w:p>
    <w:p w14:paraId="18A3A266" w14:textId="77777777" w:rsidR="00C70F1A" w:rsidRDefault="00C70F1A" w:rsidP="00260F25">
      <w:pPr>
        <w:rPr>
          <w:lang w:bidi="ne-NP"/>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6153"/>
      </w:tblGrid>
      <w:tr w:rsidR="00C70F1A" w14:paraId="0DA7E21E" w14:textId="77777777" w:rsidTr="00D37CF1">
        <w:trPr>
          <w:jc w:val="center"/>
        </w:trPr>
        <w:tc>
          <w:tcPr>
            <w:tcW w:w="2943" w:type="dxa"/>
            <w:tcBorders>
              <w:top w:val="single" w:sz="4" w:space="0" w:color="auto"/>
              <w:left w:val="single" w:sz="4" w:space="0" w:color="auto"/>
              <w:bottom w:val="single" w:sz="4" w:space="0" w:color="auto"/>
              <w:right w:val="single" w:sz="4" w:space="0" w:color="auto"/>
            </w:tcBorders>
            <w:hideMark/>
          </w:tcPr>
          <w:p w14:paraId="5899E54A" w14:textId="77777777" w:rsidR="00C70F1A" w:rsidRDefault="00C70F1A" w:rsidP="00260F25">
            <w:pPr>
              <w:rPr>
                <w:lang w:bidi="ne-NP"/>
              </w:rPr>
            </w:pPr>
            <w:r>
              <w:rPr>
                <w:lang w:bidi="ne-NP"/>
              </w:rPr>
              <w:t>Innledende behandling</w:t>
            </w:r>
          </w:p>
        </w:tc>
        <w:tc>
          <w:tcPr>
            <w:tcW w:w="6338" w:type="dxa"/>
            <w:tcBorders>
              <w:top w:val="single" w:sz="4" w:space="0" w:color="auto"/>
              <w:left w:val="single" w:sz="4" w:space="0" w:color="auto"/>
              <w:bottom w:val="single" w:sz="4" w:space="0" w:color="auto"/>
              <w:right w:val="single" w:sz="4" w:space="0" w:color="auto"/>
            </w:tcBorders>
            <w:hideMark/>
          </w:tcPr>
          <w:p w14:paraId="22FE379A" w14:textId="370C8324" w:rsidR="00C70F1A" w:rsidRDefault="00C70F1A" w:rsidP="00260F25">
            <w:pPr>
              <w:rPr>
                <w:lang w:bidi="ne-NP"/>
              </w:rPr>
            </w:pPr>
            <w:r>
              <w:rPr>
                <w:lang w:bidi="ne-NP"/>
              </w:rPr>
              <w:t>En startdose på 20</w:t>
            </w:r>
            <w:r w:rsidR="004C38C8">
              <w:rPr>
                <w:lang w:bidi="ne-NP"/>
              </w:rPr>
              <w:t>0 </w:t>
            </w:r>
            <w:r>
              <w:rPr>
                <w:lang w:bidi="ne-NP"/>
              </w:rPr>
              <w:t xml:space="preserve">mg (innholdet av </w:t>
            </w:r>
            <w:r w:rsidR="004C38C8">
              <w:rPr>
                <w:lang w:bidi="ne-NP"/>
              </w:rPr>
              <w:t>2 </w:t>
            </w:r>
            <w:r>
              <w:rPr>
                <w:lang w:bidi="ne-NP"/>
              </w:rPr>
              <w:t>ferdigfylte penner) fulgt av 10</w:t>
            </w:r>
            <w:r w:rsidR="004C38C8">
              <w:rPr>
                <w:lang w:bidi="ne-NP"/>
              </w:rPr>
              <w:t>0 </w:t>
            </w:r>
            <w:r>
              <w:rPr>
                <w:lang w:bidi="ne-NP"/>
              </w:rPr>
              <w:t xml:space="preserve">mg (innholdet av </w:t>
            </w:r>
            <w:r w:rsidR="004C38C8">
              <w:rPr>
                <w:lang w:bidi="ne-NP"/>
              </w:rPr>
              <w:t>1 </w:t>
            </w:r>
            <w:r>
              <w:rPr>
                <w:lang w:bidi="ne-NP"/>
              </w:rPr>
              <w:t xml:space="preserve">ferdigfylt penn) </w:t>
            </w:r>
            <w:r w:rsidR="004C38C8">
              <w:rPr>
                <w:lang w:bidi="ne-NP"/>
              </w:rPr>
              <w:t>2 </w:t>
            </w:r>
            <w:r>
              <w:rPr>
                <w:lang w:bidi="ne-NP"/>
              </w:rPr>
              <w:t>uker senere</w:t>
            </w:r>
            <w:ins w:id="545" w:author="Nordic REG LOC MV" w:date="2025-08-04T13:41:00Z" w16du:dateUtc="2025-08-04T10:41:00Z">
              <w:r w:rsidR="006B08DF">
                <w:rPr>
                  <w:lang w:bidi="ne-NP"/>
                </w:rPr>
                <w:t>.</w:t>
              </w:r>
            </w:ins>
          </w:p>
        </w:tc>
      </w:tr>
      <w:tr w:rsidR="00C70F1A" w14:paraId="5CC759F4" w14:textId="77777777" w:rsidTr="00D37CF1">
        <w:trPr>
          <w:jc w:val="center"/>
        </w:trPr>
        <w:tc>
          <w:tcPr>
            <w:tcW w:w="2943" w:type="dxa"/>
            <w:tcBorders>
              <w:top w:val="single" w:sz="4" w:space="0" w:color="auto"/>
              <w:left w:val="single" w:sz="4" w:space="0" w:color="auto"/>
              <w:bottom w:val="single" w:sz="4" w:space="0" w:color="auto"/>
              <w:right w:val="single" w:sz="4" w:space="0" w:color="auto"/>
            </w:tcBorders>
            <w:hideMark/>
          </w:tcPr>
          <w:p w14:paraId="7C9A6433" w14:textId="77777777" w:rsidR="00C70F1A" w:rsidRDefault="00C70F1A" w:rsidP="00260F25">
            <w:pPr>
              <w:rPr>
                <w:lang w:bidi="ne-NP"/>
              </w:rPr>
            </w:pPr>
            <w:r>
              <w:rPr>
                <w:lang w:bidi="ne-NP"/>
              </w:rPr>
              <w:t>Vedlikeholdsbehandling</w:t>
            </w:r>
          </w:p>
        </w:tc>
        <w:tc>
          <w:tcPr>
            <w:tcW w:w="6338" w:type="dxa"/>
            <w:tcBorders>
              <w:top w:val="single" w:sz="4" w:space="0" w:color="auto"/>
              <w:left w:val="single" w:sz="4" w:space="0" w:color="auto"/>
              <w:bottom w:val="single" w:sz="4" w:space="0" w:color="auto"/>
              <w:right w:val="single" w:sz="4" w:space="0" w:color="auto"/>
            </w:tcBorders>
            <w:hideMark/>
          </w:tcPr>
          <w:p w14:paraId="4A02E76C" w14:textId="77777777" w:rsidR="00C70F1A" w:rsidRDefault="00C70F1A" w:rsidP="00260F25">
            <w:pPr>
              <w:numPr>
                <w:ilvl w:val="0"/>
                <w:numId w:val="70"/>
              </w:numPr>
              <w:ind w:left="567" w:hanging="567"/>
              <w:rPr>
                <w:lang w:bidi="ne-NP"/>
              </w:rPr>
            </w:pPr>
            <w:r>
              <w:rPr>
                <w:lang w:bidi="ne-NP"/>
              </w:rPr>
              <w:t>Hos pasienter som veier mindre enn 8</w:t>
            </w:r>
            <w:r w:rsidR="004C38C8">
              <w:rPr>
                <w:lang w:bidi="ne-NP"/>
              </w:rPr>
              <w:t>0 </w:t>
            </w:r>
            <w:r>
              <w:rPr>
                <w:lang w:bidi="ne-NP"/>
              </w:rPr>
              <w:t>kg, 5</w:t>
            </w:r>
            <w:r w:rsidR="004C38C8">
              <w:rPr>
                <w:lang w:bidi="ne-NP"/>
              </w:rPr>
              <w:t>0 </w:t>
            </w:r>
            <w:r>
              <w:rPr>
                <w:lang w:bidi="ne-NP"/>
              </w:rPr>
              <w:t>mg (</w:t>
            </w:r>
            <w:r w:rsidR="00FF611D">
              <w:rPr>
                <w:lang w:bidi="ne-NP"/>
              </w:rPr>
              <w:t>50 mg ferdigfylt penn eller ferdigfylt sprøyte må brukes til å ta denne dosen</w:t>
            </w:r>
            <w:r>
              <w:rPr>
                <w:lang w:bidi="ne-NP"/>
              </w:rPr>
              <w:t xml:space="preserve">) </w:t>
            </w:r>
            <w:r w:rsidR="004C38C8">
              <w:rPr>
                <w:lang w:bidi="ne-NP"/>
              </w:rPr>
              <w:t>4 </w:t>
            </w:r>
            <w:r>
              <w:rPr>
                <w:lang w:bidi="ne-NP"/>
              </w:rPr>
              <w:t xml:space="preserve">uker etter siste behandling, deretter hver </w:t>
            </w:r>
            <w:r w:rsidR="00AB7255">
              <w:rPr>
                <w:lang w:bidi="ne-NP"/>
              </w:rPr>
              <w:t>4. u</w:t>
            </w:r>
            <w:r>
              <w:rPr>
                <w:lang w:bidi="ne-NP"/>
              </w:rPr>
              <w:t>ke.</w:t>
            </w:r>
            <w:r w:rsidR="005F4865">
              <w:rPr>
                <w:lang w:bidi="ne-NP"/>
              </w:rPr>
              <w:t xml:space="preserve"> Legen din kan velge å forskrive 100</w:t>
            </w:r>
            <w:r w:rsidR="00A426C5">
              <w:rPr>
                <w:lang w:bidi="ne-NP"/>
              </w:rPr>
              <w:t> </w:t>
            </w:r>
            <w:r w:rsidR="005F4865">
              <w:rPr>
                <w:lang w:bidi="ne-NP"/>
              </w:rPr>
              <w:t>mg (innholdet av 1</w:t>
            </w:r>
            <w:r w:rsidR="00A426C5">
              <w:rPr>
                <w:lang w:bidi="ne-NP"/>
              </w:rPr>
              <w:t> </w:t>
            </w:r>
            <w:r w:rsidR="005F4865">
              <w:rPr>
                <w:lang w:bidi="ne-NP"/>
              </w:rPr>
              <w:t xml:space="preserve">ferdigfylt penn), avhengig av hvor godt Simponi </w:t>
            </w:r>
            <w:r w:rsidR="00A426C5">
              <w:rPr>
                <w:lang w:bidi="ne-NP"/>
              </w:rPr>
              <w:t>virker</w:t>
            </w:r>
            <w:r w:rsidR="005F4865">
              <w:rPr>
                <w:lang w:bidi="ne-NP"/>
              </w:rPr>
              <w:t xml:space="preserve"> for deg.</w:t>
            </w:r>
          </w:p>
          <w:p w14:paraId="6C74ED7A" w14:textId="77777777" w:rsidR="00C70F1A" w:rsidRDefault="00C70F1A" w:rsidP="002C2888">
            <w:pPr>
              <w:numPr>
                <w:ilvl w:val="0"/>
                <w:numId w:val="70"/>
              </w:numPr>
              <w:ind w:left="567" w:hanging="567"/>
              <w:rPr>
                <w:lang w:bidi="ne-NP"/>
              </w:rPr>
            </w:pPr>
            <w:r>
              <w:rPr>
                <w:lang w:bidi="ne-NP"/>
              </w:rPr>
              <w:t>Hos pasienter som veier 8</w:t>
            </w:r>
            <w:r w:rsidR="004C38C8">
              <w:rPr>
                <w:lang w:bidi="ne-NP"/>
              </w:rPr>
              <w:t>0 </w:t>
            </w:r>
            <w:r>
              <w:rPr>
                <w:lang w:bidi="ne-NP"/>
              </w:rPr>
              <w:t>kg e</w:t>
            </w:r>
            <w:r w:rsidR="00433D55">
              <w:rPr>
                <w:lang w:bidi="ne-NP"/>
              </w:rPr>
              <w:t>ller mer, 10</w:t>
            </w:r>
            <w:r w:rsidR="004C38C8">
              <w:rPr>
                <w:lang w:bidi="ne-NP"/>
              </w:rPr>
              <w:t>0 </w:t>
            </w:r>
            <w:r w:rsidR="00433D55">
              <w:rPr>
                <w:lang w:bidi="ne-NP"/>
              </w:rPr>
              <w:t xml:space="preserve">mg (innholdet av </w:t>
            </w:r>
            <w:r w:rsidR="004C38C8">
              <w:rPr>
                <w:lang w:bidi="ne-NP"/>
              </w:rPr>
              <w:t>1 </w:t>
            </w:r>
            <w:r>
              <w:rPr>
                <w:lang w:bidi="ne-NP"/>
              </w:rPr>
              <w:t xml:space="preserve">ferdigfylt penn) </w:t>
            </w:r>
            <w:r w:rsidR="004C38C8">
              <w:rPr>
                <w:lang w:bidi="ne-NP"/>
              </w:rPr>
              <w:t>4 </w:t>
            </w:r>
            <w:r>
              <w:rPr>
                <w:lang w:bidi="ne-NP"/>
              </w:rPr>
              <w:t xml:space="preserve">uker etter siste behandling, deretter hver </w:t>
            </w:r>
            <w:r w:rsidR="00AB7255">
              <w:rPr>
                <w:lang w:bidi="ne-NP"/>
              </w:rPr>
              <w:t>4. u</w:t>
            </w:r>
            <w:r>
              <w:rPr>
                <w:lang w:bidi="ne-NP"/>
              </w:rPr>
              <w:t>ke.</w:t>
            </w:r>
          </w:p>
        </w:tc>
      </w:tr>
    </w:tbl>
    <w:p w14:paraId="66D2D090" w14:textId="77777777" w:rsidR="00C70F1A" w:rsidRDefault="00C70F1A" w:rsidP="00260F25">
      <w:pPr>
        <w:rPr>
          <w:lang w:bidi="ne-NP"/>
        </w:rPr>
      </w:pPr>
    </w:p>
    <w:p w14:paraId="409805DF" w14:textId="77777777" w:rsidR="00890528" w:rsidRPr="005A266E" w:rsidRDefault="00890528" w:rsidP="001B31B9">
      <w:pPr>
        <w:keepNext/>
        <w:rPr>
          <w:b/>
          <w:lang w:bidi="ne-NP"/>
        </w:rPr>
      </w:pPr>
      <w:r w:rsidRPr="005A266E">
        <w:rPr>
          <w:b/>
          <w:lang w:bidi="ne-NP"/>
        </w:rPr>
        <w:t>Hvordan Simponi skal gis</w:t>
      </w:r>
    </w:p>
    <w:p w14:paraId="23260285" w14:textId="77777777" w:rsidR="00890528" w:rsidRPr="005C79EF" w:rsidRDefault="00890528" w:rsidP="00260F25">
      <w:pPr>
        <w:numPr>
          <w:ilvl w:val="0"/>
          <w:numId w:val="3"/>
        </w:numPr>
        <w:ind w:left="567" w:hanging="567"/>
        <w:rPr>
          <w:lang w:val="da-DK" w:bidi="ne-NP"/>
        </w:rPr>
      </w:pPr>
      <w:r w:rsidRPr="005C79EF">
        <w:rPr>
          <w:lang w:val="da-DK" w:bidi="ne-NP"/>
        </w:rPr>
        <w:t>Simponi injiseres under huden (subkutant).</w:t>
      </w:r>
    </w:p>
    <w:p w14:paraId="043B7F3D" w14:textId="77777777" w:rsidR="00890528" w:rsidRPr="005A266E" w:rsidRDefault="00890528" w:rsidP="00260F25">
      <w:pPr>
        <w:numPr>
          <w:ilvl w:val="0"/>
          <w:numId w:val="3"/>
        </w:numPr>
        <w:ind w:left="567" w:hanging="567"/>
        <w:rPr>
          <w:lang w:bidi="ne-NP"/>
        </w:rPr>
      </w:pPr>
      <w:r w:rsidRPr="005A266E">
        <w:rPr>
          <w:lang w:bidi="ne-NP"/>
        </w:rPr>
        <w:t>I begynnelsen kan det være at en lege eller en sykepleier injiserer Simponi for deg. Du og lege</w:t>
      </w:r>
      <w:r w:rsidR="00AA79D6">
        <w:rPr>
          <w:lang w:bidi="ne-NP"/>
        </w:rPr>
        <w:t>n</w:t>
      </w:r>
      <w:r w:rsidRPr="005A266E">
        <w:rPr>
          <w:lang w:bidi="ne-NP"/>
        </w:rPr>
        <w:t xml:space="preserve"> </w:t>
      </w:r>
      <w:r w:rsidR="00AA79D6" w:rsidRPr="005A266E">
        <w:rPr>
          <w:lang w:bidi="ne-NP"/>
        </w:rPr>
        <w:t xml:space="preserve">din </w:t>
      </w:r>
      <w:r w:rsidRPr="005A266E">
        <w:rPr>
          <w:lang w:bidi="ne-NP"/>
        </w:rPr>
        <w:t>kan derimot bli enige om at du kan injisere Simponi på egen hånd. I så tilfelle vil du få opplæring i hvordan du injiserer Simponi selv.</w:t>
      </w:r>
    </w:p>
    <w:p w14:paraId="798CEF3E" w14:textId="79505FA9" w:rsidR="00890528" w:rsidRPr="005A266E" w:rsidRDefault="00FB3388" w:rsidP="00260F25">
      <w:pPr>
        <w:rPr>
          <w:lang w:bidi="ne-NP"/>
        </w:rPr>
      </w:pPr>
      <w:r>
        <w:rPr>
          <w:lang w:bidi="ne-NP"/>
        </w:rPr>
        <w:t>Snakk</w:t>
      </w:r>
      <w:r w:rsidR="00890528" w:rsidRPr="005A266E">
        <w:rPr>
          <w:lang w:bidi="ne-NP"/>
        </w:rPr>
        <w:t xml:space="preserve"> med lege</w:t>
      </w:r>
      <w:r w:rsidR="00AA79D6">
        <w:rPr>
          <w:lang w:bidi="ne-NP"/>
        </w:rPr>
        <w:t>n din</w:t>
      </w:r>
      <w:r w:rsidR="00890528" w:rsidRPr="005A266E">
        <w:rPr>
          <w:lang w:bidi="ne-NP"/>
        </w:rPr>
        <w:t xml:space="preserve"> dersom du har noen spørsmål om hvordan du </w:t>
      </w:r>
      <w:r w:rsidR="00C0575D">
        <w:rPr>
          <w:lang w:bidi="ne-NP"/>
        </w:rPr>
        <w:t>setter en injeksjon</w:t>
      </w:r>
      <w:r w:rsidR="00890528" w:rsidRPr="005A266E">
        <w:rPr>
          <w:lang w:bidi="ne-NP"/>
        </w:rPr>
        <w:t>. Du finner detaljert ”Bruksanvisning” på slutten av dette pakningsvedlegget.</w:t>
      </w:r>
    </w:p>
    <w:p w14:paraId="2EC3248C" w14:textId="77777777" w:rsidR="00890528" w:rsidRPr="005A266E" w:rsidRDefault="00890528" w:rsidP="00260F25">
      <w:pPr>
        <w:rPr>
          <w:lang w:bidi="ne-NP"/>
        </w:rPr>
      </w:pPr>
    </w:p>
    <w:p w14:paraId="0F5DCEA0" w14:textId="77777777" w:rsidR="00890528" w:rsidRPr="005A266E" w:rsidRDefault="00890528" w:rsidP="001B31B9">
      <w:pPr>
        <w:keepNext/>
        <w:rPr>
          <w:b/>
          <w:lang w:bidi="ne-NP"/>
        </w:rPr>
      </w:pPr>
      <w:r w:rsidRPr="005A266E">
        <w:rPr>
          <w:b/>
          <w:lang w:bidi="ne-NP"/>
        </w:rPr>
        <w:t>Dersom du tar for mye av Simponi</w:t>
      </w:r>
    </w:p>
    <w:p w14:paraId="1CCC99B5" w14:textId="1B72CCDC" w:rsidR="00921F12" w:rsidRPr="005A266E" w:rsidRDefault="00921F12" w:rsidP="00260F25">
      <w:pPr>
        <w:rPr>
          <w:lang w:bidi="ne-NP"/>
        </w:rPr>
      </w:pPr>
      <w:r w:rsidRPr="005A266E">
        <w:rPr>
          <w:lang w:bidi="ne-NP"/>
        </w:rPr>
        <w:t xml:space="preserve">Dersom du har tatt eller fått for mye Simponi (enten ved å injisere for mye ved et enkelt tilfelle, eller ved å bruke det for ofte), må du </w:t>
      </w:r>
      <w:r w:rsidR="00FB3388">
        <w:rPr>
          <w:lang w:bidi="ne-NP"/>
        </w:rPr>
        <w:t>snakke</w:t>
      </w:r>
      <w:r w:rsidRPr="005A266E">
        <w:rPr>
          <w:lang w:bidi="ne-NP"/>
        </w:rPr>
        <w:t xml:space="preserve"> med lege eller apotek umiddelbart. Ta alltid med deg </w:t>
      </w:r>
      <w:r>
        <w:rPr>
          <w:lang w:bidi="ne-NP"/>
        </w:rPr>
        <w:t xml:space="preserve">dette pakningsvedlegget og </w:t>
      </w:r>
      <w:r w:rsidRPr="005A266E">
        <w:rPr>
          <w:lang w:bidi="ne-NP"/>
        </w:rPr>
        <w:t>ytteremballasjen, selv om den er tom.</w:t>
      </w:r>
    </w:p>
    <w:p w14:paraId="70317677" w14:textId="77777777" w:rsidR="00890528" w:rsidRPr="005A266E" w:rsidRDefault="00890528" w:rsidP="00260F25">
      <w:pPr>
        <w:rPr>
          <w:lang w:bidi="ne-NP"/>
        </w:rPr>
      </w:pPr>
    </w:p>
    <w:p w14:paraId="349A9889" w14:textId="77777777" w:rsidR="00890528" w:rsidRPr="005A266E" w:rsidRDefault="00890528" w:rsidP="00260F25">
      <w:pPr>
        <w:keepNext/>
        <w:rPr>
          <w:b/>
          <w:lang w:bidi="ne-NP"/>
        </w:rPr>
      </w:pPr>
      <w:r w:rsidRPr="005A266E">
        <w:rPr>
          <w:b/>
          <w:lang w:bidi="ne-NP"/>
        </w:rPr>
        <w:t>Dersom du har glemt å ta Simponi</w:t>
      </w:r>
    </w:p>
    <w:p w14:paraId="29DA896D" w14:textId="77777777" w:rsidR="00890528" w:rsidRPr="005A266E" w:rsidRDefault="00890528" w:rsidP="001B31B9">
      <w:pPr>
        <w:rPr>
          <w:lang w:bidi="ne-NP"/>
        </w:rPr>
      </w:pPr>
      <w:r w:rsidRPr="005A266E">
        <w:rPr>
          <w:lang w:bidi="ne-NP"/>
        </w:rPr>
        <w:t>Dersom du glemmer å ta Simponi på den planlagte datoen, injiserer du den glemte dosen så snart du husker det.</w:t>
      </w:r>
    </w:p>
    <w:p w14:paraId="3FD6E347" w14:textId="77777777" w:rsidR="00890528" w:rsidRPr="005A266E" w:rsidRDefault="00890528" w:rsidP="00260F25">
      <w:pPr>
        <w:rPr>
          <w:lang w:bidi="ne-NP"/>
        </w:rPr>
      </w:pPr>
    </w:p>
    <w:p w14:paraId="31D9FBFA" w14:textId="64B3A41E" w:rsidR="00890528" w:rsidRPr="005A266E" w:rsidRDefault="00890528" w:rsidP="00260F25">
      <w:pPr>
        <w:rPr>
          <w:lang w:bidi="ne-NP"/>
        </w:rPr>
      </w:pPr>
      <w:r w:rsidRPr="005A266E">
        <w:rPr>
          <w:lang w:bidi="ne-NP"/>
        </w:rPr>
        <w:t xml:space="preserve">Du </w:t>
      </w:r>
      <w:r w:rsidR="00B0450E">
        <w:rPr>
          <w:lang w:bidi="ne-NP"/>
        </w:rPr>
        <w:t>skal</w:t>
      </w:r>
      <w:r w:rsidR="00B0450E" w:rsidRPr="005A266E">
        <w:rPr>
          <w:lang w:bidi="ne-NP"/>
        </w:rPr>
        <w:t xml:space="preserve"> </w:t>
      </w:r>
      <w:r w:rsidRPr="005A266E">
        <w:rPr>
          <w:lang w:bidi="ne-NP"/>
        </w:rPr>
        <w:t>ikke ta dobbel dose som erstatning for en glemt dose.</w:t>
      </w:r>
    </w:p>
    <w:p w14:paraId="12A46FDA" w14:textId="77777777" w:rsidR="00890528" w:rsidRPr="005A266E" w:rsidRDefault="00890528" w:rsidP="00260F25">
      <w:pPr>
        <w:rPr>
          <w:lang w:bidi="ne-NP"/>
        </w:rPr>
      </w:pPr>
    </w:p>
    <w:p w14:paraId="4963C35B" w14:textId="77777777" w:rsidR="00890528" w:rsidRPr="005A266E" w:rsidRDefault="00890528" w:rsidP="00260F25">
      <w:pPr>
        <w:rPr>
          <w:lang w:bidi="ne-NP"/>
        </w:rPr>
      </w:pPr>
      <w:r w:rsidRPr="005A266E">
        <w:rPr>
          <w:lang w:bidi="ne-NP"/>
        </w:rPr>
        <w:t>Når du skal ta neste dose:</w:t>
      </w:r>
    </w:p>
    <w:p w14:paraId="134A46A3" w14:textId="77777777" w:rsidR="00890528" w:rsidRPr="005A266E" w:rsidRDefault="00890528" w:rsidP="00260F25">
      <w:pPr>
        <w:numPr>
          <w:ilvl w:val="0"/>
          <w:numId w:val="3"/>
        </w:numPr>
        <w:ind w:left="567" w:hanging="567"/>
        <w:rPr>
          <w:lang w:bidi="ne-NP"/>
        </w:rPr>
      </w:pPr>
      <w:r w:rsidRPr="005A266E">
        <w:rPr>
          <w:lang w:bidi="ne-NP"/>
        </w:rPr>
        <w:t xml:space="preserve">Dersom du er mindre enn </w:t>
      </w:r>
      <w:r w:rsidR="004C38C8">
        <w:rPr>
          <w:lang w:bidi="ne-NP"/>
        </w:rPr>
        <w:t>2 </w:t>
      </w:r>
      <w:r w:rsidRPr="005A266E">
        <w:rPr>
          <w:lang w:bidi="ne-NP"/>
        </w:rPr>
        <w:t>uker på etterskudd, injiser den glemte dosen så snart du husker det og fortsett med d</w:t>
      </w:r>
      <w:r w:rsidR="00AA79D6">
        <w:rPr>
          <w:lang w:bidi="ne-NP"/>
        </w:rPr>
        <w:t>e</w:t>
      </w:r>
      <w:r w:rsidRPr="005A266E">
        <w:rPr>
          <w:lang w:bidi="ne-NP"/>
        </w:rPr>
        <w:t>n opprinnelige tidsplan</w:t>
      </w:r>
      <w:r w:rsidR="00AA79D6">
        <w:rPr>
          <w:lang w:bidi="ne-NP"/>
        </w:rPr>
        <w:t>en din</w:t>
      </w:r>
      <w:r w:rsidRPr="005A266E">
        <w:rPr>
          <w:lang w:bidi="ne-NP"/>
        </w:rPr>
        <w:t>.</w:t>
      </w:r>
    </w:p>
    <w:p w14:paraId="2384A71F" w14:textId="5AAC02D7" w:rsidR="00890528" w:rsidRPr="005A266E" w:rsidRDefault="00890528" w:rsidP="00260F25">
      <w:pPr>
        <w:numPr>
          <w:ilvl w:val="0"/>
          <w:numId w:val="3"/>
        </w:numPr>
        <w:ind w:left="567" w:hanging="567"/>
        <w:rPr>
          <w:lang w:bidi="ne-NP"/>
        </w:rPr>
      </w:pPr>
      <w:r w:rsidRPr="005A266E">
        <w:rPr>
          <w:lang w:bidi="ne-NP"/>
        </w:rPr>
        <w:t xml:space="preserve">Dersom du er mer enn </w:t>
      </w:r>
      <w:r w:rsidR="004C38C8">
        <w:rPr>
          <w:lang w:bidi="ne-NP"/>
        </w:rPr>
        <w:t>2 </w:t>
      </w:r>
      <w:r w:rsidRPr="005A266E">
        <w:rPr>
          <w:lang w:bidi="ne-NP"/>
        </w:rPr>
        <w:t xml:space="preserve">uker på etterskudd, injiser den glemte dosen så snart du husker det og </w:t>
      </w:r>
      <w:r w:rsidR="00B0450E">
        <w:rPr>
          <w:lang w:bidi="ne-NP"/>
        </w:rPr>
        <w:t>s</w:t>
      </w:r>
      <w:r w:rsidR="00FB3388">
        <w:rPr>
          <w:lang w:bidi="ne-NP"/>
        </w:rPr>
        <w:t>nakk</w:t>
      </w:r>
      <w:r w:rsidRPr="005A266E">
        <w:rPr>
          <w:lang w:bidi="ne-NP"/>
        </w:rPr>
        <w:t xml:space="preserve"> med lege eller apotek om når du bør ta den neste dosen.</w:t>
      </w:r>
    </w:p>
    <w:p w14:paraId="330C03D0" w14:textId="77777777" w:rsidR="00890528" w:rsidRPr="005A266E" w:rsidRDefault="00890528" w:rsidP="00260F25">
      <w:pPr>
        <w:rPr>
          <w:lang w:bidi="ne-NP"/>
        </w:rPr>
      </w:pPr>
    </w:p>
    <w:p w14:paraId="6EFB1B33" w14:textId="13F5DA2F" w:rsidR="00890528" w:rsidRPr="005A266E" w:rsidRDefault="00890528" w:rsidP="00260F25">
      <w:pPr>
        <w:rPr>
          <w:lang w:bidi="ne-NP"/>
        </w:rPr>
      </w:pPr>
      <w:r w:rsidRPr="005A266E">
        <w:rPr>
          <w:lang w:bidi="ne-NP"/>
        </w:rPr>
        <w:t xml:space="preserve">Dersom du er usikker på hva du skal gjøre, må du </w:t>
      </w:r>
      <w:r w:rsidR="00FB3388">
        <w:rPr>
          <w:lang w:bidi="ne-NP"/>
        </w:rPr>
        <w:t>snakke</w:t>
      </w:r>
      <w:r w:rsidRPr="005A266E">
        <w:rPr>
          <w:lang w:bidi="ne-NP"/>
        </w:rPr>
        <w:t xml:space="preserve"> med lege eller apotek.</w:t>
      </w:r>
    </w:p>
    <w:p w14:paraId="324F6F29" w14:textId="77777777" w:rsidR="00890528" w:rsidRPr="005A266E" w:rsidRDefault="00890528" w:rsidP="00260F25">
      <w:pPr>
        <w:rPr>
          <w:lang w:bidi="ne-NP"/>
        </w:rPr>
      </w:pPr>
    </w:p>
    <w:p w14:paraId="2C6846A5" w14:textId="77777777" w:rsidR="00890528" w:rsidRPr="005A266E" w:rsidRDefault="00890528" w:rsidP="001B31B9">
      <w:pPr>
        <w:keepNext/>
        <w:rPr>
          <w:b/>
          <w:lang w:bidi="ne-NP"/>
        </w:rPr>
      </w:pPr>
      <w:r w:rsidRPr="005A266E">
        <w:rPr>
          <w:b/>
          <w:lang w:bidi="ne-NP"/>
        </w:rPr>
        <w:t>Dersom du avbryter behandling med Simponi</w:t>
      </w:r>
    </w:p>
    <w:p w14:paraId="376AFE1C" w14:textId="3533EF1C" w:rsidR="00890528" w:rsidRPr="005A266E" w:rsidRDefault="00FB3388" w:rsidP="00260F25">
      <w:pPr>
        <w:rPr>
          <w:lang w:bidi="ne-NP"/>
        </w:rPr>
      </w:pPr>
      <w:r>
        <w:rPr>
          <w:lang w:bidi="ne-NP"/>
        </w:rPr>
        <w:t>Snakk</w:t>
      </w:r>
      <w:r w:rsidR="00890528" w:rsidRPr="005A266E">
        <w:rPr>
          <w:lang w:bidi="ne-NP"/>
        </w:rPr>
        <w:t xml:space="preserve"> med lege eller apotek først dersom du vurderer å avbryte behandlingen med Simponi.</w:t>
      </w:r>
    </w:p>
    <w:p w14:paraId="1EA34DAB" w14:textId="77777777" w:rsidR="00890528" w:rsidRPr="005A266E" w:rsidRDefault="00890528" w:rsidP="00260F25">
      <w:pPr>
        <w:rPr>
          <w:lang w:bidi="ne-NP"/>
        </w:rPr>
      </w:pPr>
    </w:p>
    <w:p w14:paraId="79E75642" w14:textId="77777777" w:rsidR="00890528" w:rsidRPr="005A266E" w:rsidRDefault="00890528" w:rsidP="00260F25">
      <w:pPr>
        <w:rPr>
          <w:lang w:bidi="ne-NP"/>
        </w:rPr>
      </w:pPr>
      <w:r w:rsidRPr="005A266E">
        <w:rPr>
          <w:lang w:bidi="ne-NP"/>
        </w:rPr>
        <w:t>Kontakt lege, apotek eller sykepleier dersom du har noen spørsmål om bruken av dette legemidlet.</w:t>
      </w:r>
    </w:p>
    <w:p w14:paraId="3AE52A92" w14:textId="77777777" w:rsidR="00890528" w:rsidRPr="005A266E" w:rsidRDefault="00890528" w:rsidP="00260F25">
      <w:pPr>
        <w:rPr>
          <w:lang w:bidi="ne-NP"/>
        </w:rPr>
      </w:pPr>
    </w:p>
    <w:p w14:paraId="049F01FA" w14:textId="77777777" w:rsidR="00890528" w:rsidRPr="005A266E" w:rsidRDefault="00890528" w:rsidP="00260F25">
      <w:pPr>
        <w:rPr>
          <w:lang w:bidi="ne-NP"/>
        </w:rPr>
      </w:pPr>
    </w:p>
    <w:p w14:paraId="631B8C9D" w14:textId="77777777" w:rsidR="009B3B2D" w:rsidRPr="00572501" w:rsidRDefault="00890528" w:rsidP="003763DB">
      <w:pPr>
        <w:keepNext/>
        <w:ind w:left="567" w:hanging="567"/>
        <w:outlineLvl w:val="2"/>
        <w:rPr>
          <w:b/>
          <w:bCs/>
        </w:rPr>
      </w:pPr>
      <w:r w:rsidRPr="00572501">
        <w:rPr>
          <w:b/>
          <w:bCs/>
        </w:rPr>
        <w:t>4.</w:t>
      </w:r>
      <w:r w:rsidRPr="00572501">
        <w:rPr>
          <w:b/>
          <w:bCs/>
        </w:rPr>
        <w:tab/>
        <w:t>Mulige bivirkninger</w:t>
      </w:r>
    </w:p>
    <w:p w14:paraId="32EE571A" w14:textId="77777777" w:rsidR="00890528" w:rsidRPr="005A266E" w:rsidRDefault="00890528" w:rsidP="001B31B9">
      <w:pPr>
        <w:keepNext/>
        <w:rPr>
          <w:lang w:bidi="ne-NP"/>
        </w:rPr>
      </w:pPr>
    </w:p>
    <w:p w14:paraId="7C9041C8" w14:textId="2468CDDB" w:rsidR="00890528" w:rsidRPr="005A266E" w:rsidRDefault="00890528" w:rsidP="00260F25">
      <w:pPr>
        <w:rPr>
          <w:lang w:bidi="ne-NP"/>
        </w:rPr>
      </w:pPr>
      <w:r w:rsidRPr="005A266E">
        <w:rPr>
          <w:lang w:bidi="ne-NP"/>
        </w:rPr>
        <w:t xml:space="preserve">Som alle legemidler kan </w:t>
      </w:r>
      <w:r w:rsidRPr="005A266E">
        <w:rPr>
          <w:szCs w:val="22"/>
        </w:rPr>
        <w:t>dette legemidlet</w:t>
      </w:r>
      <w:r w:rsidRPr="005A266E">
        <w:rPr>
          <w:lang w:bidi="ne-NP"/>
        </w:rPr>
        <w:t xml:space="preserve"> forårsake bivirkninger, </w:t>
      </w:r>
      <w:r w:rsidR="00B0450E">
        <w:rPr>
          <w:lang w:bidi="ne-NP"/>
        </w:rPr>
        <w:t>men</w:t>
      </w:r>
      <w:r w:rsidRPr="005A266E">
        <w:rPr>
          <w:lang w:bidi="ne-NP"/>
        </w:rPr>
        <w:t xml:space="preserve"> ikke alle får det. Noen pasienter kan oppleve alvorlige bivirkninger og kan trenge behandling. Risikoen for visse bivirkninger er større ved 10</w:t>
      </w:r>
      <w:r w:rsidR="004C38C8">
        <w:rPr>
          <w:lang w:bidi="ne-NP"/>
        </w:rPr>
        <w:t>0 </w:t>
      </w:r>
      <w:r w:rsidRPr="005A266E">
        <w:rPr>
          <w:lang w:bidi="ne-NP"/>
        </w:rPr>
        <w:t>mg</w:t>
      </w:r>
      <w:r w:rsidR="009B3B2D">
        <w:rPr>
          <w:lang w:bidi="ne-NP"/>
        </w:rPr>
        <w:noBreakHyphen/>
      </w:r>
      <w:r w:rsidRPr="005A266E">
        <w:rPr>
          <w:lang w:bidi="ne-NP"/>
        </w:rPr>
        <w:t>dosen sammenlignet med 5</w:t>
      </w:r>
      <w:r w:rsidR="004C38C8">
        <w:rPr>
          <w:lang w:bidi="ne-NP"/>
        </w:rPr>
        <w:t>0 </w:t>
      </w:r>
      <w:r w:rsidRPr="005A266E">
        <w:rPr>
          <w:lang w:bidi="ne-NP"/>
        </w:rPr>
        <w:t>mg</w:t>
      </w:r>
      <w:r w:rsidR="009B3B2D">
        <w:rPr>
          <w:lang w:bidi="ne-NP"/>
        </w:rPr>
        <w:noBreakHyphen/>
      </w:r>
      <w:r w:rsidRPr="005A266E">
        <w:rPr>
          <w:lang w:bidi="ne-NP"/>
        </w:rPr>
        <w:t>dosen. Bivirkninger kan opptre i opptil flere måneder etter den siste injeksjonen.</w:t>
      </w:r>
    </w:p>
    <w:p w14:paraId="45387E7B" w14:textId="77777777" w:rsidR="00890528" w:rsidRPr="005A266E" w:rsidRDefault="00890528" w:rsidP="00260F25">
      <w:pPr>
        <w:rPr>
          <w:lang w:bidi="ne-NP"/>
        </w:rPr>
      </w:pPr>
    </w:p>
    <w:p w14:paraId="23591305" w14:textId="63AE0560" w:rsidR="00890528" w:rsidRPr="005A266E" w:rsidRDefault="00FB3388" w:rsidP="0025746C">
      <w:pPr>
        <w:keepNext/>
        <w:rPr>
          <w:lang w:bidi="ne-NP"/>
        </w:rPr>
      </w:pPr>
      <w:r>
        <w:rPr>
          <w:lang w:bidi="ne-NP"/>
        </w:rPr>
        <w:t>Snakk</w:t>
      </w:r>
      <w:r w:rsidR="00890528" w:rsidRPr="005A266E">
        <w:rPr>
          <w:lang w:bidi="ne-NP"/>
        </w:rPr>
        <w:t xml:space="preserve"> med lege umiddelbart dersom du opplever noen av følgende alvorlige bivirkninger av Simponi som inkluderer:</w:t>
      </w:r>
    </w:p>
    <w:p w14:paraId="2B3B7498" w14:textId="77777777" w:rsidR="00890528" w:rsidRPr="005A266E" w:rsidRDefault="00890528" w:rsidP="00260F25">
      <w:pPr>
        <w:numPr>
          <w:ilvl w:val="0"/>
          <w:numId w:val="3"/>
        </w:numPr>
        <w:ind w:left="567" w:hanging="567"/>
        <w:rPr>
          <w:lang w:bidi="ne-NP"/>
        </w:rPr>
      </w:pPr>
      <w:r w:rsidRPr="005A266E">
        <w:rPr>
          <w:b/>
          <w:lang w:bidi="ne-NP"/>
        </w:rPr>
        <w:t>allergiske reaksjoner som kan være alvorlige, eller i sjeldne tilfeller livstruende (sjelden).</w:t>
      </w:r>
      <w:r w:rsidRPr="005A266E">
        <w:rPr>
          <w:lang w:bidi="ne-NP"/>
        </w:rPr>
        <w:t xml:space="preserve"> Symptomer på en allergisk reaksjon kan inkludere hevelse i ansikt, lepper, munn eller svelg som kan medføre vanskeligheter med å svelge eller puste, hudutslett, elveblest, opphovning av hender, føtter eller ankler. Noen av disse reaksjonene oppsto etter den første dosen med Simponi.</w:t>
      </w:r>
    </w:p>
    <w:p w14:paraId="22F4B387" w14:textId="77777777" w:rsidR="00890528" w:rsidRPr="005A266E" w:rsidRDefault="00890528" w:rsidP="00260F25">
      <w:pPr>
        <w:numPr>
          <w:ilvl w:val="0"/>
          <w:numId w:val="3"/>
        </w:numPr>
        <w:ind w:left="567" w:hanging="567"/>
        <w:rPr>
          <w:lang w:bidi="ne-NP"/>
        </w:rPr>
      </w:pPr>
      <w:r w:rsidRPr="005A266E">
        <w:rPr>
          <w:b/>
          <w:lang w:bidi="ne-NP"/>
        </w:rPr>
        <w:t>alvorlige infeksjoner (inkludert TB, bakterielle infeksjoner inkludert alvorlige blodinfeksjoner og lungebetennelse, alvorlige soppinfeksjoner og andre opportunistiske infeksjoner) (</w:t>
      </w:r>
      <w:r w:rsidR="00474D37">
        <w:rPr>
          <w:b/>
          <w:lang w:bidi="ne-NP"/>
        </w:rPr>
        <w:t>vanlige</w:t>
      </w:r>
      <w:r w:rsidRPr="005A266E">
        <w:rPr>
          <w:b/>
          <w:lang w:bidi="ne-NP"/>
        </w:rPr>
        <w:t>).</w:t>
      </w:r>
      <w:r w:rsidRPr="005A266E">
        <w:rPr>
          <w:lang w:bidi="ne-NP"/>
        </w:rPr>
        <w:t xml:space="preserve"> Symptomer på en infeksjon kan inkludere feber, tretthet, (vedvarende) hoste, kortpustethet, influensalignende symptomer, vekttap, nattesvette, diaré, sår, tannproblemer og en sviende følelse ved vannlating.</w:t>
      </w:r>
    </w:p>
    <w:p w14:paraId="20980063" w14:textId="77777777" w:rsidR="00890528" w:rsidRPr="005A266E" w:rsidRDefault="00890528" w:rsidP="00260F25">
      <w:pPr>
        <w:numPr>
          <w:ilvl w:val="0"/>
          <w:numId w:val="3"/>
        </w:numPr>
        <w:ind w:left="567" w:hanging="567"/>
        <w:rPr>
          <w:lang w:bidi="ne-NP"/>
        </w:rPr>
      </w:pPr>
      <w:r w:rsidRPr="005A266E">
        <w:rPr>
          <w:b/>
          <w:lang w:bidi="ne-NP"/>
        </w:rPr>
        <w:t>reaktivering av hepatitt</w:t>
      </w:r>
      <w:r w:rsidR="003A285B">
        <w:rPr>
          <w:b/>
          <w:lang w:bidi="ne-NP"/>
        </w:rPr>
        <w:t> </w:t>
      </w:r>
      <w:r w:rsidRPr="005A266E">
        <w:rPr>
          <w:b/>
          <w:lang w:bidi="ne-NP"/>
        </w:rPr>
        <w:t>B</w:t>
      </w:r>
      <w:r w:rsidR="009B3B2D">
        <w:rPr>
          <w:b/>
          <w:lang w:bidi="ne-NP"/>
        </w:rPr>
        <w:noBreakHyphen/>
      </w:r>
      <w:r w:rsidRPr="005A266E">
        <w:rPr>
          <w:b/>
          <w:lang w:bidi="ne-NP"/>
        </w:rPr>
        <w:t>virus dersom du er bærer av eller har hatt hepatitt</w:t>
      </w:r>
      <w:r w:rsidR="003A285B">
        <w:rPr>
          <w:b/>
          <w:lang w:bidi="ne-NP"/>
        </w:rPr>
        <w:t> </w:t>
      </w:r>
      <w:r w:rsidRPr="005A266E">
        <w:rPr>
          <w:b/>
          <w:lang w:bidi="ne-NP"/>
        </w:rPr>
        <w:t>B før (sjelden).</w:t>
      </w:r>
      <w:r w:rsidRPr="005A266E">
        <w:rPr>
          <w:lang w:bidi="ne-NP"/>
        </w:rPr>
        <w:t xml:space="preserve"> Symptomer kan inkludere gulfarging av hud og øyne, mørk brunfarget urin, høyresidig magesmerte, feber, kvalme, oppkast og føle seg veldig trett.</w:t>
      </w:r>
    </w:p>
    <w:p w14:paraId="02538E3D" w14:textId="77777777" w:rsidR="00890528" w:rsidRPr="005A266E" w:rsidRDefault="00890528" w:rsidP="00260F25">
      <w:pPr>
        <w:numPr>
          <w:ilvl w:val="0"/>
          <w:numId w:val="3"/>
        </w:numPr>
        <w:ind w:left="567" w:hanging="567"/>
        <w:rPr>
          <w:lang w:bidi="ne-NP"/>
        </w:rPr>
      </w:pPr>
      <w:r w:rsidRPr="005A266E">
        <w:rPr>
          <w:b/>
          <w:lang w:bidi="ne-NP"/>
        </w:rPr>
        <w:t>sykdom i nervesystemet slik som multippel sklerose (</w:t>
      </w:r>
      <w:r w:rsidR="00DA6914">
        <w:rPr>
          <w:b/>
          <w:lang w:bidi="ne-NP"/>
        </w:rPr>
        <w:t>sjelden</w:t>
      </w:r>
      <w:r w:rsidRPr="005A266E">
        <w:rPr>
          <w:b/>
          <w:lang w:bidi="ne-NP"/>
        </w:rPr>
        <w:t>).</w:t>
      </w:r>
      <w:r w:rsidRPr="005A266E">
        <w:rPr>
          <w:lang w:bidi="ne-NP"/>
        </w:rPr>
        <w:t xml:space="preserve"> Symptomer på sykdommer i nervesystemet kan inkludere synsforstyrrelser, svakhet i armer eller ben, nummenhet eller prikking i hvilken som helst del av kroppen.</w:t>
      </w:r>
    </w:p>
    <w:p w14:paraId="5A847D72" w14:textId="77777777" w:rsidR="009B3B2D" w:rsidRDefault="00890528" w:rsidP="00260F25">
      <w:pPr>
        <w:numPr>
          <w:ilvl w:val="0"/>
          <w:numId w:val="3"/>
        </w:numPr>
        <w:ind w:left="567" w:hanging="567"/>
        <w:rPr>
          <w:lang w:bidi="ne-NP"/>
        </w:rPr>
      </w:pPr>
      <w:r w:rsidRPr="005A266E">
        <w:rPr>
          <w:b/>
          <w:lang w:bidi="ne-NP"/>
        </w:rPr>
        <w:t>kreft i lymfesystemet (lymfom) (sjelden).</w:t>
      </w:r>
      <w:r w:rsidRPr="005A266E">
        <w:rPr>
          <w:lang w:bidi="ne-NP"/>
        </w:rPr>
        <w:t xml:space="preserve"> Symptomer på lymfom kan inkludere opphovning av lymfeknuter, vekttap eller feber.</w:t>
      </w:r>
    </w:p>
    <w:p w14:paraId="27CD5C9A" w14:textId="77777777" w:rsidR="009B3B2D" w:rsidRDefault="00890528" w:rsidP="00260F25">
      <w:pPr>
        <w:numPr>
          <w:ilvl w:val="0"/>
          <w:numId w:val="3"/>
        </w:numPr>
        <w:ind w:left="567" w:hanging="567"/>
        <w:rPr>
          <w:lang w:bidi="ne-NP"/>
        </w:rPr>
      </w:pPr>
      <w:r w:rsidRPr="005A266E">
        <w:rPr>
          <w:b/>
          <w:lang w:bidi="ne-NP"/>
        </w:rPr>
        <w:t>hjertesvikt (</w:t>
      </w:r>
      <w:r w:rsidR="00DA6914">
        <w:rPr>
          <w:b/>
          <w:lang w:bidi="ne-NP"/>
        </w:rPr>
        <w:t>sjelden</w:t>
      </w:r>
      <w:r w:rsidRPr="005A266E">
        <w:rPr>
          <w:b/>
          <w:lang w:bidi="ne-NP"/>
        </w:rPr>
        <w:t>).</w:t>
      </w:r>
      <w:r w:rsidRPr="005A266E">
        <w:rPr>
          <w:lang w:bidi="ne-NP"/>
        </w:rPr>
        <w:t xml:space="preserve"> Symptomer på hjertesvikt kan inkludere kortpustethet eller hovne føtter.</w:t>
      </w:r>
    </w:p>
    <w:p w14:paraId="0C6656CA" w14:textId="77777777" w:rsidR="00AA79D6" w:rsidRPr="00A107C5" w:rsidRDefault="00AA79D6" w:rsidP="00AA79D6">
      <w:pPr>
        <w:numPr>
          <w:ilvl w:val="0"/>
          <w:numId w:val="3"/>
        </w:numPr>
        <w:ind w:left="567" w:hanging="567"/>
        <w:rPr>
          <w:lang w:bidi="ne-NP"/>
        </w:rPr>
      </w:pPr>
      <w:r w:rsidRPr="009E5F0B">
        <w:rPr>
          <w:b/>
          <w:lang w:bidi="ne-NP"/>
        </w:rPr>
        <w:t>tegn på immunsykdom kalt</w:t>
      </w:r>
      <w:r>
        <w:rPr>
          <w:b/>
          <w:lang w:bidi="ne-NP"/>
        </w:rPr>
        <w:t>:</w:t>
      </w:r>
    </w:p>
    <w:p w14:paraId="4D1C4ADD" w14:textId="77777777" w:rsidR="002C2888" w:rsidRPr="00E6003F" w:rsidRDefault="00AA79D6" w:rsidP="00DE3D27">
      <w:pPr>
        <w:numPr>
          <w:ilvl w:val="0"/>
          <w:numId w:val="78"/>
        </w:numPr>
        <w:tabs>
          <w:tab w:val="clear" w:pos="567"/>
          <w:tab w:val="left" w:pos="1134"/>
        </w:tabs>
        <w:ind w:left="1134" w:hanging="567"/>
      </w:pPr>
      <w:r w:rsidRPr="00A107C5">
        <w:rPr>
          <w:b/>
          <w:lang w:bidi="ne-NP"/>
        </w:rPr>
        <w:t>lupus (sjelden).</w:t>
      </w:r>
      <w:r w:rsidRPr="00A107C5">
        <w:rPr>
          <w:lang w:bidi="ne-NP"/>
        </w:rPr>
        <w:t xml:space="preserve"> Symptomer kan inkludere leddsmerte</w:t>
      </w:r>
      <w:r w:rsidR="0081358E">
        <w:rPr>
          <w:lang w:bidi="ne-NP"/>
        </w:rPr>
        <w:t>r</w:t>
      </w:r>
      <w:r w:rsidRPr="00A107C5">
        <w:rPr>
          <w:lang w:bidi="ne-NP"/>
        </w:rPr>
        <w:t xml:space="preserve"> eller et solømfintlig utslett på kinn eller armer</w:t>
      </w:r>
      <w:r>
        <w:rPr>
          <w:lang w:bidi="ne-NP"/>
        </w:rPr>
        <w:t>.</w:t>
      </w:r>
    </w:p>
    <w:p w14:paraId="5170E510" w14:textId="77777777" w:rsidR="00AA79D6" w:rsidRPr="00AF1758" w:rsidRDefault="00AA79D6" w:rsidP="00AA79D6">
      <w:pPr>
        <w:numPr>
          <w:ilvl w:val="0"/>
          <w:numId w:val="78"/>
        </w:numPr>
        <w:tabs>
          <w:tab w:val="clear" w:pos="567"/>
          <w:tab w:val="left" w:pos="1134"/>
        </w:tabs>
        <w:ind w:left="1134" w:hanging="567"/>
      </w:pPr>
      <w:r w:rsidRPr="00A107C5">
        <w:rPr>
          <w:b/>
        </w:rPr>
        <w:lastRenderedPageBreak/>
        <w:t xml:space="preserve">sarkoidose </w:t>
      </w:r>
      <w:r w:rsidRPr="00AF1758">
        <w:rPr>
          <w:b/>
        </w:rPr>
        <w:t xml:space="preserve">(sjelden). </w:t>
      </w:r>
      <w:r w:rsidRPr="00AF1758">
        <w:t>Symptomer kan inkludere vedvarende hoste, kortpustethet, brystsmerte</w:t>
      </w:r>
      <w:r w:rsidR="0081358E">
        <w:t>r</w:t>
      </w:r>
      <w:r w:rsidRPr="00AF1758">
        <w:t xml:space="preserve">, feber, opphovning av lymfeknuter, vekttap, </w:t>
      </w:r>
      <w:r w:rsidR="00F1348B">
        <w:t>hud</w:t>
      </w:r>
      <w:r w:rsidRPr="00AF1758">
        <w:t>utslett og uskarp</w:t>
      </w:r>
      <w:r w:rsidR="00F1348B">
        <w:t>t</w:t>
      </w:r>
      <w:r w:rsidRPr="00AF1758">
        <w:t xml:space="preserve"> syn.</w:t>
      </w:r>
    </w:p>
    <w:p w14:paraId="73107C6A" w14:textId="77777777" w:rsidR="00AA79D6" w:rsidRDefault="00AA79D6" w:rsidP="00AA79D6">
      <w:pPr>
        <w:numPr>
          <w:ilvl w:val="0"/>
          <w:numId w:val="3"/>
        </w:numPr>
        <w:ind w:left="567" w:hanging="567"/>
        <w:rPr>
          <w:lang w:bidi="ne-NP"/>
        </w:rPr>
      </w:pPr>
      <w:r>
        <w:rPr>
          <w:b/>
          <w:lang w:bidi="ne-NP"/>
        </w:rPr>
        <w:t xml:space="preserve">oppsvulming av små blodkar (vaskulitt) (sjelden). </w:t>
      </w:r>
      <w:r>
        <w:rPr>
          <w:lang w:bidi="ne-NP"/>
        </w:rPr>
        <w:t>Symptomer kan inkludere feber, hodepine, vekttap, nattesvette, utslett, og nerveproblemer slik som nummenhet og prikking.</w:t>
      </w:r>
    </w:p>
    <w:p w14:paraId="5A81D409" w14:textId="77777777" w:rsidR="00AA79D6" w:rsidRPr="009E5F0B" w:rsidRDefault="00AA79D6" w:rsidP="00AA79D6">
      <w:pPr>
        <w:numPr>
          <w:ilvl w:val="0"/>
          <w:numId w:val="3"/>
        </w:numPr>
        <w:ind w:left="567" w:hanging="567"/>
        <w:rPr>
          <w:lang w:bidi="ne-NP"/>
        </w:rPr>
      </w:pPr>
      <w:r>
        <w:rPr>
          <w:b/>
          <w:lang w:bidi="ne-NP"/>
        </w:rPr>
        <w:t>hudkreft (mindre vanlig).</w:t>
      </w:r>
      <w:r>
        <w:rPr>
          <w:lang w:bidi="ne-NP"/>
        </w:rPr>
        <w:t xml:space="preserve"> Symptomer på hudkreft kan inkludere forandringer i hudens utseende eller utvekster på huden din.</w:t>
      </w:r>
    </w:p>
    <w:p w14:paraId="41B03BE7" w14:textId="77777777" w:rsidR="009B3B2D" w:rsidRDefault="00AA79D6" w:rsidP="00260F25">
      <w:pPr>
        <w:numPr>
          <w:ilvl w:val="0"/>
          <w:numId w:val="3"/>
        </w:numPr>
        <w:ind w:left="567" w:hanging="567"/>
        <w:rPr>
          <w:lang w:bidi="ne-NP"/>
        </w:rPr>
      </w:pPr>
      <w:r>
        <w:rPr>
          <w:b/>
          <w:lang w:bidi="ne-NP"/>
        </w:rPr>
        <w:t>b</w:t>
      </w:r>
      <w:r w:rsidR="00890528" w:rsidRPr="005A266E">
        <w:rPr>
          <w:b/>
          <w:lang w:bidi="ne-NP"/>
        </w:rPr>
        <w:t>lodsykdom</w:t>
      </w:r>
      <w:r w:rsidR="00DA6914">
        <w:rPr>
          <w:b/>
          <w:lang w:bidi="ne-NP"/>
        </w:rPr>
        <w:t xml:space="preserve"> (vanlig)</w:t>
      </w:r>
      <w:r w:rsidR="00890528" w:rsidRPr="005A266E">
        <w:rPr>
          <w:b/>
          <w:lang w:bidi="ne-NP"/>
        </w:rPr>
        <w:t>.</w:t>
      </w:r>
      <w:r w:rsidR="00890528" w:rsidRPr="005A266E">
        <w:rPr>
          <w:lang w:bidi="ne-NP"/>
        </w:rPr>
        <w:t xml:space="preserve"> Symptomer på blodsykdom kan inkludere feber som ikke går over, at man får blåmerker eller blødninger veldig lett eller at man ser blek ut.</w:t>
      </w:r>
    </w:p>
    <w:p w14:paraId="20F6F692" w14:textId="77777777" w:rsidR="00AA79D6" w:rsidRDefault="00AA79D6" w:rsidP="00AA79D6">
      <w:pPr>
        <w:numPr>
          <w:ilvl w:val="0"/>
          <w:numId w:val="3"/>
        </w:numPr>
        <w:ind w:left="567" w:hanging="567"/>
        <w:rPr>
          <w:lang w:bidi="ne-NP"/>
        </w:rPr>
      </w:pPr>
      <w:r>
        <w:rPr>
          <w:b/>
          <w:lang w:bidi="ne-NP"/>
        </w:rPr>
        <w:t xml:space="preserve">blodkreft (leukemi) (sjelden). </w:t>
      </w:r>
      <w:r>
        <w:rPr>
          <w:lang w:bidi="ne-NP"/>
        </w:rPr>
        <w:t xml:space="preserve">Symptomer på leukemi kan inkludere feber, tretthetsfølelse, </w:t>
      </w:r>
      <w:r w:rsidR="00F1348B">
        <w:rPr>
          <w:lang w:bidi="ne-NP"/>
        </w:rPr>
        <w:t>hyppige</w:t>
      </w:r>
      <w:r>
        <w:rPr>
          <w:lang w:bidi="ne-NP"/>
        </w:rPr>
        <w:t xml:space="preserve"> infeksjoner, at man lett får blåmerker og nattesvette.</w:t>
      </w:r>
    </w:p>
    <w:p w14:paraId="3D5DF6DC" w14:textId="77777777" w:rsidR="00AA79D6" w:rsidRDefault="00AA79D6" w:rsidP="0025746C">
      <w:pPr>
        <w:rPr>
          <w:lang w:bidi="ne-NP"/>
        </w:rPr>
      </w:pPr>
    </w:p>
    <w:p w14:paraId="58D43C1F" w14:textId="77777777" w:rsidR="009B3B2D" w:rsidRDefault="00AA79D6" w:rsidP="00260F25">
      <w:pPr>
        <w:rPr>
          <w:lang w:bidi="ne-NP"/>
        </w:rPr>
      </w:pPr>
      <w:r>
        <w:rPr>
          <w:lang w:bidi="ne-NP"/>
        </w:rPr>
        <w:t>Kontakt</w:t>
      </w:r>
      <w:r w:rsidRPr="005A266E">
        <w:rPr>
          <w:lang w:bidi="ne-NP"/>
        </w:rPr>
        <w:t xml:space="preserve"> </w:t>
      </w:r>
      <w:r w:rsidR="00890528" w:rsidRPr="005A266E">
        <w:rPr>
          <w:lang w:bidi="ne-NP"/>
        </w:rPr>
        <w:t xml:space="preserve">lege </w:t>
      </w:r>
      <w:r>
        <w:rPr>
          <w:lang w:bidi="ne-NP"/>
        </w:rPr>
        <w:t xml:space="preserve">umiddelbart </w:t>
      </w:r>
      <w:r w:rsidR="00890528" w:rsidRPr="005A266E">
        <w:rPr>
          <w:lang w:bidi="ne-NP"/>
        </w:rPr>
        <w:t>hvis du får noen av ovenstående symptomer.</w:t>
      </w:r>
    </w:p>
    <w:p w14:paraId="6113682C" w14:textId="77777777" w:rsidR="00890528" w:rsidRPr="005A266E" w:rsidRDefault="00890528" w:rsidP="00260F25">
      <w:pPr>
        <w:rPr>
          <w:lang w:bidi="ne-NP"/>
        </w:rPr>
      </w:pPr>
    </w:p>
    <w:p w14:paraId="409043F0" w14:textId="77777777" w:rsidR="00890528" w:rsidRPr="005A266E" w:rsidRDefault="00890528" w:rsidP="00131E5A">
      <w:pPr>
        <w:keepNext/>
        <w:rPr>
          <w:b/>
          <w:lang w:bidi="ne-NP"/>
        </w:rPr>
      </w:pPr>
      <w:r w:rsidRPr="005A266E">
        <w:rPr>
          <w:b/>
          <w:lang w:bidi="ne-NP"/>
        </w:rPr>
        <w:t>Følgende ytterligere bivirkninger er observert ved bruk av Simponi:</w:t>
      </w:r>
    </w:p>
    <w:p w14:paraId="798B33DD" w14:textId="77777777" w:rsidR="00890528" w:rsidRPr="005A266E" w:rsidRDefault="00890528" w:rsidP="00131E5A">
      <w:pPr>
        <w:keepNext/>
        <w:rPr>
          <w:u w:val="single"/>
          <w:lang w:bidi="ne-NP"/>
        </w:rPr>
      </w:pPr>
      <w:r w:rsidRPr="005A266E">
        <w:rPr>
          <w:u w:val="single"/>
          <w:lang w:bidi="ne-NP"/>
        </w:rPr>
        <w:t>Svært vanlige bivirkninger (kan påvirke flere enn 1 av 1</w:t>
      </w:r>
      <w:r w:rsidR="004C38C8">
        <w:rPr>
          <w:u w:val="single"/>
          <w:lang w:bidi="ne-NP"/>
        </w:rPr>
        <w:t>0 </w:t>
      </w:r>
      <w:r w:rsidRPr="005A266E">
        <w:rPr>
          <w:u w:val="single"/>
          <w:lang w:bidi="ne-NP"/>
        </w:rPr>
        <w:t>pasienter):</w:t>
      </w:r>
    </w:p>
    <w:p w14:paraId="6C5191C7" w14:textId="77777777" w:rsidR="00890528" w:rsidRPr="005A266E" w:rsidRDefault="00890528" w:rsidP="00260F25">
      <w:pPr>
        <w:numPr>
          <w:ilvl w:val="0"/>
          <w:numId w:val="3"/>
        </w:numPr>
        <w:ind w:left="567" w:hanging="567"/>
        <w:rPr>
          <w:lang w:bidi="ne-NP"/>
        </w:rPr>
      </w:pPr>
      <w:r w:rsidRPr="005A266E">
        <w:rPr>
          <w:lang w:bidi="ne-NP"/>
        </w:rPr>
        <w:t>Øvre luftveisinfeksjoner, sår hals eller heshet, rennende nese</w:t>
      </w:r>
    </w:p>
    <w:p w14:paraId="10528019" w14:textId="77777777" w:rsidR="00890528" w:rsidRPr="005A266E" w:rsidRDefault="00890528" w:rsidP="00260F25">
      <w:pPr>
        <w:rPr>
          <w:lang w:bidi="ne-NP"/>
        </w:rPr>
      </w:pPr>
    </w:p>
    <w:p w14:paraId="4808FBD9" w14:textId="77777777" w:rsidR="00DA6914" w:rsidRPr="005A266E" w:rsidRDefault="00DA6914" w:rsidP="001B31B9">
      <w:pPr>
        <w:keepNext/>
        <w:rPr>
          <w:u w:val="single"/>
          <w:lang w:bidi="ne-NP"/>
        </w:rPr>
      </w:pPr>
      <w:r w:rsidRPr="005A266E">
        <w:rPr>
          <w:u w:val="single"/>
          <w:lang w:bidi="ne-NP"/>
        </w:rPr>
        <w:t>Vanlige bivirkninger (kan påvirke opptil 1 av 1</w:t>
      </w:r>
      <w:r>
        <w:rPr>
          <w:u w:val="single"/>
          <w:lang w:bidi="ne-NP"/>
        </w:rPr>
        <w:t>0 </w:t>
      </w:r>
      <w:r w:rsidRPr="005A266E">
        <w:rPr>
          <w:u w:val="single"/>
          <w:lang w:bidi="ne-NP"/>
        </w:rPr>
        <w:t>pasienter):</w:t>
      </w:r>
    </w:p>
    <w:p w14:paraId="1BB29996" w14:textId="77777777" w:rsidR="00DA6914" w:rsidRPr="005A266E" w:rsidRDefault="00DA6914" w:rsidP="00260F25">
      <w:pPr>
        <w:numPr>
          <w:ilvl w:val="0"/>
          <w:numId w:val="3"/>
        </w:numPr>
        <w:ind w:left="567" w:hanging="567"/>
        <w:rPr>
          <w:lang w:bidi="ne-NP"/>
        </w:rPr>
      </w:pPr>
      <w:r w:rsidRPr="005A266E">
        <w:rPr>
          <w:lang w:bidi="ne-NP"/>
        </w:rPr>
        <w:t>Unormale leververdier (økt antall leverenzymer) funnet i blodprøver tatt av legen din</w:t>
      </w:r>
    </w:p>
    <w:p w14:paraId="2DBADC98" w14:textId="77777777" w:rsidR="00DA6914" w:rsidRPr="005A266E" w:rsidRDefault="00DA6914" w:rsidP="00260F25">
      <w:pPr>
        <w:numPr>
          <w:ilvl w:val="0"/>
          <w:numId w:val="3"/>
        </w:numPr>
        <w:ind w:left="567" w:hanging="567"/>
        <w:rPr>
          <w:lang w:bidi="ne-NP"/>
        </w:rPr>
      </w:pPr>
      <w:r w:rsidRPr="005A266E">
        <w:rPr>
          <w:lang w:bidi="ne-NP"/>
        </w:rPr>
        <w:t>Svimmelhetsfølelse</w:t>
      </w:r>
    </w:p>
    <w:p w14:paraId="74AD8989" w14:textId="77777777" w:rsidR="00DA6914" w:rsidRDefault="00DA6914" w:rsidP="00260F25">
      <w:pPr>
        <w:numPr>
          <w:ilvl w:val="0"/>
          <w:numId w:val="3"/>
        </w:numPr>
        <w:ind w:left="567" w:hanging="567"/>
        <w:rPr>
          <w:lang w:bidi="ne-NP"/>
        </w:rPr>
      </w:pPr>
      <w:r w:rsidRPr="005A266E">
        <w:rPr>
          <w:lang w:bidi="ne-NP"/>
        </w:rPr>
        <w:t>Hodepine</w:t>
      </w:r>
    </w:p>
    <w:p w14:paraId="40823033" w14:textId="77777777" w:rsidR="00DA6914" w:rsidRPr="005A266E" w:rsidRDefault="00DA6914" w:rsidP="00260F25">
      <w:pPr>
        <w:numPr>
          <w:ilvl w:val="0"/>
          <w:numId w:val="3"/>
        </w:numPr>
        <w:ind w:left="567" w:hanging="567"/>
        <w:rPr>
          <w:lang w:bidi="ne-NP"/>
        </w:rPr>
      </w:pPr>
      <w:r>
        <w:rPr>
          <w:lang w:bidi="ne-NP"/>
        </w:rPr>
        <w:t>Nummenhetsfølelse eller en kriblende følelse</w:t>
      </w:r>
    </w:p>
    <w:p w14:paraId="5D7FEFDD" w14:textId="77777777" w:rsidR="00DA6914" w:rsidRDefault="00DA6914" w:rsidP="00260F25">
      <w:pPr>
        <w:numPr>
          <w:ilvl w:val="0"/>
          <w:numId w:val="3"/>
        </w:numPr>
        <w:ind w:left="567" w:hanging="567"/>
        <w:rPr>
          <w:lang w:bidi="ne-NP"/>
        </w:rPr>
      </w:pPr>
      <w:r w:rsidRPr="005A266E">
        <w:rPr>
          <w:lang w:bidi="ne-NP"/>
        </w:rPr>
        <w:t>Overfladisk soppinfeksjon</w:t>
      </w:r>
    </w:p>
    <w:p w14:paraId="1021DB3D" w14:textId="77777777" w:rsidR="00DA6914" w:rsidRPr="005A266E" w:rsidRDefault="00DA6914" w:rsidP="00260F25">
      <w:pPr>
        <w:numPr>
          <w:ilvl w:val="0"/>
          <w:numId w:val="3"/>
        </w:numPr>
        <w:ind w:left="567" w:hanging="567"/>
        <w:rPr>
          <w:lang w:bidi="ne-NP"/>
        </w:rPr>
      </w:pPr>
      <w:r>
        <w:rPr>
          <w:lang w:bidi="ne-NP"/>
        </w:rPr>
        <w:t>Verkebyll</w:t>
      </w:r>
    </w:p>
    <w:p w14:paraId="7DE4607D" w14:textId="77777777" w:rsidR="00DA6914" w:rsidRPr="005A266E" w:rsidRDefault="00DA6914" w:rsidP="00260F25">
      <w:pPr>
        <w:numPr>
          <w:ilvl w:val="0"/>
          <w:numId w:val="3"/>
        </w:numPr>
        <w:ind w:left="567" w:hanging="567"/>
        <w:rPr>
          <w:lang w:bidi="ne-NP"/>
        </w:rPr>
      </w:pPr>
      <w:r w:rsidRPr="005A266E">
        <w:rPr>
          <w:lang w:bidi="ne-NP"/>
        </w:rPr>
        <w:t>Bakterieinfeksjon (f.eks. cellulitt)</w:t>
      </w:r>
    </w:p>
    <w:p w14:paraId="3D56977E" w14:textId="77777777" w:rsidR="00DA6914" w:rsidRDefault="00DA6914" w:rsidP="00260F25">
      <w:pPr>
        <w:numPr>
          <w:ilvl w:val="0"/>
          <w:numId w:val="3"/>
        </w:numPr>
        <w:ind w:left="567" w:hanging="567"/>
        <w:rPr>
          <w:lang w:bidi="ne-NP"/>
        </w:rPr>
      </w:pPr>
      <w:r w:rsidRPr="005A266E">
        <w:rPr>
          <w:lang w:bidi="ne-NP"/>
        </w:rPr>
        <w:t>Lavt antall røde blodceller</w:t>
      </w:r>
    </w:p>
    <w:p w14:paraId="3DFE8ED2" w14:textId="77777777" w:rsidR="003616F8" w:rsidRPr="005A266E" w:rsidRDefault="003616F8" w:rsidP="00260F25">
      <w:pPr>
        <w:numPr>
          <w:ilvl w:val="0"/>
          <w:numId w:val="3"/>
        </w:numPr>
        <w:ind w:left="567" w:hanging="567"/>
        <w:rPr>
          <w:lang w:bidi="ne-NP"/>
        </w:rPr>
      </w:pPr>
      <w:r>
        <w:rPr>
          <w:lang w:bidi="ne-NP"/>
        </w:rPr>
        <w:t>Lavt antall hvite blodceller</w:t>
      </w:r>
    </w:p>
    <w:p w14:paraId="69B9E428" w14:textId="77777777" w:rsidR="00DA6914" w:rsidRPr="005A266E" w:rsidRDefault="00DA6914" w:rsidP="00260F25">
      <w:pPr>
        <w:numPr>
          <w:ilvl w:val="0"/>
          <w:numId w:val="3"/>
        </w:numPr>
        <w:ind w:left="567" w:hanging="567"/>
        <w:rPr>
          <w:lang w:bidi="ne-NP"/>
        </w:rPr>
      </w:pPr>
      <w:r w:rsidRPr="005A266E">
        <w:rPr>
          <w:lang w:bidi="ne-NP"/>
        </w:rPr>
        <w:t>Positiv blodprøve for lupus</w:t>
      </w:r>
    </w:p>
    <w:p w14:paraId="1B72B284" w14:textId="77777777" w:rsidR="00DA6914" w:rsidRPr="005A266E" w:rsidRDefault="00DA6914" w:rsidP="00260F25">
      <w:pPr>
        <w:numPr>
          <w:ilvl w:val="0"/>
          <w:numId w:val="3"/>
        </w:numPr>
        <w:ind w:left="567" w:hanging="567"/>
        <w:rPr>
          <w:lang w:bidi="ne-NP"/>
        </w:rPr>
      </w:pPr>
      <w:r w:rsidRPr="005A266E">
        <w:rPr>
          <w:lang w:bidi="ne-NP"/>
        </w:rPr>
        <w:t>Allergisk reaksjon</w:t>
      </w:r>
    </w:p>
    <w:p w14:paraId="1A373F95" w14:textId="77777777" w:rsidR="00DA6914" w:rsidRPr="005A266E" w:rsidRDefault="00DA6914" w:rsidP="00260F25">
      <w:pPr>
        <w:numPr>
          <w:ilvl w:val="0"/>
          <w:numId w:val="3"/>
        </w:numPr>
        <w:ind w:left="567" w:hanging="567"/>
        <w:rPr>
          <w:lang w:bidi="ne-NP"/>
        </w:rPr>
      </w:pPr>
      <w:r w:rsidRPr="005A266E">
        <w:rPr>
          <w:lang w:bidi="ne-NP"/>
        </w:rPr>
        <w:t>Dårlig fordøyelse</w:t>
      </w:r>
    </w:p>
    <w:p w14:paraId="548EF17F" w14:textId="77777777" w:rsidR="00DA6914" w:rsidRPr="005A266E" w:rsidRDefault="00DA6914" w:rsidP="00260F25">
      <w:pPr>
        <w:numPr>
          <w:ilvl w:val="0"/>
          <w:numId w:val="3"/>
        </w:numPr>
        <w:ind w:left="567" w:hanging="567"/>
        <w:rPr>
          <w:lang w:bidi="ne-NP"/>
        </w:rPr>
      </w:pPr>
      <w:r w:rsidRPr="005A266E">
        <w:rPr>
          <w:lang w:bidi="ne-NP"/>
        </w:rPr>
        <w:t>Magesmerte</w:t>
      </w:r>
      <w:r w:rsidR="0081358E">
        <w:rPr>
          <w:lang w:bidi="ne-NP"/>
        </w:rPr>
        <w:t>r</w:t>
      </w:r>
    </w:p>
    <w:p w14:paraId="0AD38216" w14:textId="77777777" w:rsidR="00DA6914" w:rsidRPr="005A266E" w:rsidRDefault="00DA6914" w:rsidP="00260F25">
      <w:pPr>
        <w:numPr>
          <w:ilvl w:val="0"/>
          <w:numId w:val="3"/>
        </w:numPr>
        <w:ind w:left="567" w:hanging="567"/>
        <w:rPr>
          <w:lang w:bidi="ne-NP"/>
        </w:rPr>
      </w:pPr>
      <w:r w:rsidRPr="005A266E">
        <w:rPr>
          <w:lang w:bidi="ne-NP"/>
        </w:rPr>
        <w:t>Kvalme</w:t>
      </w:r>
    </w:p>
    <w:p w14:paraId="6F323D83" w14:textId="77777777" w:rsidR="00DA6914" w:rsidRPr="005A266E" w:rsidRDefault="00DA6914" w:rsidP="00260F25">
      <w:pPr>
        <w:numPr>
          <w:ilvl w:val="0"/>
          <w:numId w:val="3"/>
        </w:numPr>
        <w:ind w:left="567" w:hanging="567"/>
        <w:rPr>
          <w:lang w:bidi="ne-NP"/>
        </w:rPr>
      </w:pPr>
      <w:r w:rsidRPr="005A266E">
        <w:rPr>
          <w:lang w:bidi="ne-NP"/>
        </w:rPr>
        <w:t>Influensa</w:t>
      </w:r>
    </w:p>
    <w:p w14:paraId="756EBB47" w14:textId="77777777" w:rsidR="00DA6914" w:rsidRPr="005A266E" w:rsidRDefault="00DA6914" w:rsidP="00260F25">
      <w:pPr>
        <w:numPr>
          <w:ilvl w:val="0"/>
          <w:numId w:val="3"/>
        </w:numPr>
        <w:ind w:left="567" w:hanging="567"/>
        <w:rPr>
          <w:lang w:bidi="ne-NP"/>
        </w:rPr>
      </w:pPr>
      <w:r w:rsidRPr="005A266E">
        <w:rPr>
          <w:lang w:bidi="ne-NP"/>
        </w:rPr>
        <w:t>Bronkitt</w:t>
      </w:r>
    </w:p>
    <w:p w14:paraId="34139A30" w14:textId="77777777" w:rsidR="00DA6914" w:rsidRPr="005A266E" w:rsidRDefault="00DA6914" w:rsidP="00260F25">
      <w:pPr>
        <w:numPr>
          <w:ilvl w:val="0"/>
          <w:numId w:val="3"/>
        </w:numPr>
        <w:ind w:left="567" w:hanging="567"/>
        <w:rPr>
          <w:lang w:bidi="ne-NP"/>
        </w:rPr>
      </w:pPr>
      <w:r w:rsidRPr="005A266E">
        <w:rPr>
          <w:lang w:bidi="ne-NP"/>
        </w:rPr>
        <w:t>Bihulebetennelse</w:t>
      </w:r>
    </w:p>
    <w:p w14:paraId="6F0F05F7" w14:textId="77777777" w:rsidR="00DA6914" w:rsidRPr="005A266E" w:rsidRDefault="00DA6914" w:rsidP="00260F25">
      <w:pPr>
        <w:numPr>
          <w:ilvl w:val="0"/>
          <w:numId w:val="3"/>
        </w:numPr>
        <w:ind w:left="567" w:hanging="567"/>
        <w:rPr>
          <w:lang w:bidi="ne-NP"/>
        </w:rPr>
      </w:pPr>
      <w:r w:rsidRPr="005A266E">
        <w:rPr>
          <w:lang w:bidi="ne-NP"/>
        </w:rPr>
        <w:t>Forkjølelsessår</w:t>
      </w:r>
    </w:p>
    <w:p w14:paraId="2E64CF77" w14:textId="77777777" w:rsidR="00DA6914" w:rsidRPr="005A266E" w:rsidRDefault="00DA6914" w:rsidP="00260F25">
      <w:pPr>
        <w:numPr>
          <w:ilvl w:val="0"/>
          <w:numId w:val="3"/>
        </w:numPr>
        <w:ind w:left="567" w:hanging="567"/>
        <w:rPr>
          <w:lang w:bidi="ne-NP"/>
        </w:rPr>
      </w:pPr>
      <w:r w:rsidRPr="005A266E">
        <w:rPr>
          <w:lang w:bidi="ne-NP"/>
        </w:rPr>
        <w:t>Høyt blodtrykk</w:t>
      </w:r>
    </w:p>
    <w:p w14:paraId="6C77D016" w14:textId="77777777" w:rsidR="00DA6914" w:rsidRDefault="00DA6914" w:rsidP="00260F25">
      <w:pPr>
        <w:numPr>
          <w:ilvl w:val="0"/>
          <w:numId w:val="3"/>
        </w:numPr>
        <w:ind w:left="567" w:hanging="567"/>
        <w:rPr>
          <w:lang w:bidi="ne-NP"/>
        </w:rPr>
      </w:pPr>
      <w:r w:rsidRPr="005A266E">
        <w:rPr>
          <w:lang w:bidi="ne-NP"/>
        </w:rPr>
        <w:t>Feber</w:t>
      </w:r>
    </w:p>
    <w:p w14:paraId="4B76BD40" w14:textId="77777777" w:rsidR="00DA6914" w:rsidRDefault="00DA6914" w:rsidP="00260F25">
      <w:pPr>
        <w:numPr>
          <w:ilvl w:val="0"/>
          <w:numId w:val="3"/>
        </w:numPr>
        <w:ind w:left="567" w:hanging="567"/>
        <w:rPr>
          <w:lang w:bidi="ne-NP"/>
        </w:rPr>
      </w:pPr>
      <w:r>
        <w:rPr>
          <w:lang w:bidi="ne-NP"/>
        </w:rPr>
        <w:t>Astma, kortpustethet, pipende pust</w:t>
      </w:r>
    </w:p>
    <w:p w14:paraId="25471166" w14:textId="77777777" w:rsidR="00DA6914" w:rsidRDefault="00DA6914" w:rsidP="00260F25">
      <w:pPr>
        <w:numPr>
          <w:ilvl w:val="0"/>
          <w:numId w:val="3"/>
        </w:numPr>
        <w:ind w:left="567" w:hanging="567"/>
        <w:rPr>
          <w:lang w:bidi="ne-NP"/>
        </w:rPr>
      </w:pPr>
      <w:r>
        <w:rPr>
          <w:lang w:bidi="ne-NP"/>
        </w:rPr>
        <w:t>Mage</w:t>
      </w:r>
      <w:r>
        <w:rPr>
          <w:lang w:bidi="ne-NP"/>
        </w:rPr>
        <w:noBreakHyphen/>
        <w:t xml:space="preserve"> og tarmsykdom som inkluderer betennelse i magesekkslimhinnen og tykktarm, som kan forårsake feber</w:t>
      </w:r>
    </w:p>
    <w:p w14:paraId="32734508" w14:textId="77777777" w:rsidR="00DA6914" w:rsidRPr="005A266E" w:rsidRDefault="00DA6914" w:rsidP="00260F25">
      <w:pPr>
        <w:numPr>
          <w:ilvl w:val="0"/>
          <w:numId w:val="3"/>
        </w:numPr>
        <w:ind w:left="567" w:hanging="567"/>
        <w:rPr>
          <w:lang w:bidi="ne-NP"/>
        </w:rPr>
      </w:pPr>
      <w:r>
        <w:rPr>
          <w:lang w:bidi="ne-NP"/>
        </w:rPr>
        <w:t>Smerte</w:t>
      </w:r>
      <w:r w:rsidR="0081358E">
        <w:rPr>
          <w:lang w:bidi="ne-NP"/>
        </w:rPr>
        <w:t>r</w:t>
      </w:r>
      <w:r>
        <w:rPr>
          <w:lang w:bidi="ne-NP"/>
        </w:rPr>
        <w:t xml:space="preserve"> og sår i munnen</w:t>
      </w:r>
    </w:p>
    <w:p w14:paraId="0B2C089E" w14:textId="77777777" w:rsidR="00DA6914" w:rsidRDefault="00DA6914" w:rsidP="00260F25">
      <w:pPr>
        <w:numPr>
          <w:ilvl w:val="0"/>
          <w:numId w:val="3"/>
        </w:numPr>
        <w:ind w:left="567" w:hanging="567"/>
        <w:rPr>
          <w:lang w:bidi="ne-NP"/>
        </w:rPr>
      </w:pPr>
      <w:r w:rsidRPr="005A266E">
        <w:rPr>
          <w:lang w:bidi="ne-NP"/>
        </w:rPr>
        <w:t>Reaksjoner på injeksjonsstedet (inkludert rødhet, hard hud, smerte</w:t>
      </w:r>
      <w:r w:rsidR="0081358E">
        <w:rPr>
          <w:lang w:bidi="ne-NP"/>
        </w:rPr>
        <w:t>r</w:t>
      </w:r>
      <w:r w:rsidRPr="005A266E">
        <w:rPr>
          <w:lang w:bidi="ne-NP"/>
        </w:rPr>
        <w:t>, blåmerker, kløe, kribling og irritasjon)</w:t>
      </w:r>
    </w:p>
    <w:p w14:paraId="33535E88" w14:textId="77777777" w:rsidR="00DA6914" w:rsidRDefault="00DA6914" w:rsidP="00260F25">
      <w:pPr>
        <w:numPr>
          <w:ilvl w:val="0"/>
          <w:numId w:val="3"/>
        </w:numPr>
        <w:ind w:left="567" w:hanging="567"/>
        <w:rPr>
          <w:lang w:bidi="ne-NP"/>
        </w:rPr>
      </w:pPr>
      <w:r>
        <w:rPr>
          <w:lang w:bidi="ne-NP"/>
        </w:rPr>
        <w:t>Håravfall</w:t>
      </w:r>
    </w:p>
    <w:p w14:paraId="205E45AD" w14:textId="77777777" w:rsidR="00DA6914" w:rsidRDefault="00DA6914" w:rsidP="00260F25">
      <w:pPr>
        <w:numPr>
          <w:ilvl w:val="0"/>
          <w:numId w:val="3"/>
        </w:numPr>
        <w:ind w:left="567" w:hanging="567"/>
        <w:rPr>
          <w:lang w:bidi="ne-NP"/>
        </w:rPr>
      </w:pPr>
      <w:r>
        <w:rPr>
          <w:lang w:bidi="ne-NP"/>
        </w:rPr>
        <w:t>Utslett og kløe</w:t>
      </w:r>
    </w:p>
    <w:p w14:paraId="5BA3AF26" w14:textId="77777777" w:rsidR="00DA6914" w:rsidRDefault="00DA6914" w:rsidP="00260F25">
      <w:pPr>
        <w:numPr>
          <w:ilvl w:val="0"/>
          <w:numId w:val="3"/>
        </w:numPr>
        <w:ind w:left="567" w:hanging="567"/>
        <w:rPr>
          <w:lang w:bidi="ne-NP"/>
        </w:rPr>
      </w:pPr>
      <w:r>
        <w:rPr>
          <w:lang w:bidi="ne-NP"/>
        </w:rPr>
        <w:t>Søvnvansker</w:t>
      </w:r>
    </w:p>
    <w:p w14:paraId="31833293" w14:textId="77777777" w:rsidR="00DA6914" w:rsidRPr="005A266E" w:rsidRDefault="00DA6914" w:rsidP="00260F25">
      <w:pPr>
        <w:numPr>
          <w:ilvl w:val="0"/>
          <w:numId w:val="3"/>
        </w:numPr>
        <w:ind w:left="567" w:hanging="567"/>
        <w:rPr>
          <w:lang w:bidi="ne-NP"/>
        </w:rPr>
      </w:pPr>
      <w:r>
        <w:rPr>
          <w:lang w:bidi="ne-NP"/>
        </w:rPr>
        <w:t>Depresjon</w:t>
      </w:r>
    </w:p>
    <w:p w14:paraId="11380F37" w14:textId="77777777" w:rsidR="00DA6914" w:rsidRDefault="00DA6914" w:rsidP="00260F25">
      <w:pPr>
        <w:numPr>
          <w:ilvl w:val="0"/>
          <w:numId w:val="3"/>
        </w:numPr>
        <w:ind w:left="567" w:hanging="567"/>
        <w:rPr>
          <w:lang w:bidi="ne-NP"/>
        </w:rPr>
      </w:pPr>
      <w:r w:rsidRPr="005A266E">
        <w:rPr>
          <w:lang w:bidi="ne-NP"/>
        </w:rPr>
        <w:t>Føle seg kraftløs</w:t>
      </w:r>
    </w:p>
    <w:p w14:paraId="2EAC7458" w14:textId="77777777" w:rsidR="00DA6914" w:rsidRDefault="00DA6914" w:rsidP="00260F25">
      <w:pPr>
        <w:numPr>
          <w:ilvl w:val="0"/>
          <w:numId w:val="3"/>
        </w:numPr>
        <w:ind w:left="567" w:hanging="567"/>
        <w:rPr>
          <w:lang w:bidi="ne-NP"/>
        </w:rPr>
      </w:pPr>
      <w:r>
        <w:rPr>
          <w:lang w:bidi="ne-NP"/>
        </w:rPr>
        <w:t>Beinbrudd</w:t>
      </w:r>
    </w:p>
    <w:p w14:paraId="28F812C3" w14:textId="77777777" w:rsidR="00DA6914" w:rsidRPr="005A266E" w:rsidRDefault="00DA6914" w:rsidP="00260F25">
      <w:pPr>
        <w:numPr>
          <w:ilvl w:val="0"/>
          <w:numId w:val="3"/>
        </w:numPr>
        <w:ind w:left="567" w:hanging="567"/>
        <w:rPr>
          <w:lang w:bidi="ne-NP"/>
        </w:rPr>
      </w:pPr>
      <w:r>
        <w:rPr>
          <w:lang w:bidi="ne-NP"/>
        </w:rPr>
        <w:t>Ubehag i brystet</w:t>
      </w:r>
    </w:p>
    <w:p w14:paraId="4FF47E8F" w14:textId="77777777" w:rsidR="00DA6914" w:rsidRPr="00B11E22" w:rsidRDefault="00DA6914" w:rsidP="00260F25">
      <w:pPr>
        <w:rPr>
          <w:lang w:bidi="ne-NP"/>
        </w:rPr>
      </w:pPr>
    </w:p>
    <w:p w14:paraId="71A804DE" w14:textId="77777777" w:rsidR="00DA6914" w:rsidRPr="005A266E" w:rsidRDefault="00DA6914" w:rsidP="001B31B9">
      <w:pPr>
        <w:keepNext/>
        <w:rPr>
          <w:lang w:bidi="ne-NP"/>
        </w:rPr>
      </w:pPr>
      <w:r w:rsidRPr="005A266E">
        <w:rPr>
          <w:u w:val="single"/>
          <w:lang w:bidi="ne-NP"/>
        </w:rPr>
        <w:t>Mindre vanlige bivirkninger (kan påvirke opptil 1 av 10</w:t>
      </w:r>
      <w:r>
        <w:rPr>
          <w:u w:val="single"/>
          <w:lang w:bidi="ne-NP"/>
        </w:rPr>
        <w:t>0 </w:t>
      </w:r>
      <w:r w:rsidRPr="005A266E">
        <w:rPr>
          <w:u w:val="single"/>
          <w:lang w:bidi="ne-NP"/>
        </w:rPr>
        <w:t>pasienter):</w:t>
      </w:r>
    </w:p>
    <w:p w14:paraId="55CFBF72" w14:textId="77777777" w:rsidR="00DA6914" w:rsidRPr="005A266E" w:rsidRDefault="00DA6914" w:rsidP="00260F25">
      <w:pPr>
        <w:numPr>
          <w:ilvl w:val="0"/>
          <w:numId w:val="3"/>
        </w:numPr>
        <w:ind w:left="567" w:hanging="567"/>
        <w:rPr>
          <w:lang w:bidi="ne-NP"/>
        </w:rPr>
      </w:pPr>
      <w:r>
        <w:rPr>
          <w:lang w:bidi="ne-NP"/>
        </w:rPr>
        <w:t>Nyreinfeksjon</w:t>
      </w:r>
    </w:p>
    <w:p w14:paraId="1DF04990" w14:textId="77777777" w:rsidR="00DA6914" w:rsidRPr="005A266E" w:rsidRDefault="00DA6914" w:rsidP="00260F25">
      <w:pPr>
        <w:numPr>
          <w:ilvl w:val="0"/>
          <w:numId w:val="3"/>
        </w:numPr>
        <w:ind w:left="567" w:hanging="567"/>
        <w:rPr>
          <w:lang w:bidi="ne-NP"/>
        </w:rPr>
      </w:pPr>
      <w:r w:rsidRPr="005A266E">
        <w:rPr>
          <w:lang w:bidi="ne-NP"/>
        </w:rPr>
        <w:t>Kreft inkludert hudkreft og godartede utvekster eller hevelser, inkludert føflekker</w:t>
      </w:r>
    </w:p>
    <w:p w14:paraId="2642E84A" w14:textId="77777777" w:rsidR="00F63263" w:rsidRDefault="00F63263" w:rsidP="00260F25">
      <w:pPr>
        <w:numPr>
          <w:ilvl w:val="0"/>
          <w:numId w:val="3"/>
        </w:numPr>
        <w:ind w:left="567" w:hanging="567"/>
        <w:rPr>
          <w:lang w:bidi="ne-NP"/>
        </w:rPr>
      </w:pPr>
      <w:r>
        <w:rPr>
          <w:lang w:bidi="ne-NP"/>
        </w:rPr>
        <w:lastRenderedPageBreak/>
        <w:t>Hudblemmer</w:t>
      </w:r>
    </w:p>
    <w:p w14:paraId="6FD62397" w14:textId="77777777" w:rsidR="005C7B22" w:rsidRDefault="005C7B22" w:rsidP="009A7B66">
      <w:pPr>
        <w:numPr>
          <w:ilvl w:val="0"/>
          <w:numId w:val="3"/>
        </w:numPr>
        <w:ind w:left="567" w:hanging="567"/>
        <w:rPr>
          <w:lang w:bidi="ne-NP"/>
        </w:rPr>
      </w:pPr>
      <w:r>
        <w:rPr>
          <w:lang w:bidi="ne-NP"/>
        </w:rPr>
        <w:t>Alvorlig infeksjon i kroppen (sepsis), noen ganger inkludert lavt blodtrykk (septisk sjokk)</w:t>
      </w:r>
    </w:p>
    <w:p w14:paraId="0520475A" w14:textId="77777777" w:rsidR="00DA6914" w:rsidRPr="005A266E" w:rsidRDefault="00DA6914" w:rsidP="00260F25">
      <w:pPr>
        <w:numPr>
          <w:ilvl w:val="0"/>
          <w:numId w:val="3"/>
        </w:numPr>
        <w:ind w:left="567" w:hanging="567"/>
        <w:rPr>
          <w:lang w:bidi="ne-NP"/>
        </w:rPr>
      </w:pPr>
      <w:r w:rsidRPr="005A266E">
        <w:rPr>
          <w:lang w:bidi="ne-NP"/>
        </w:rPr>
        <w:t>Psoriasis (inkludert på håndflaten og/eller på fotsålene og/eller i form av hudblemmer)</w:t>
      </w:r>
    </w:p>
    <w:p w14:paraId="425E05F6" w14:textId="77777777" w:rsidR="00DA6914" w:rsidRPr="005A266E" w:rsidRDefault="00DA6914" w:rsidP="00260F25">
      <w:pPr>
        <w:numPr>
          <w:ilvl w:val="0"/>
          <w:numId w:val="3"/>
        </w:numPr>
        <w:ind w:left="567" w:hanging="567"/>
        <w:rPr>
          <w:lang w:bidi="ne-NP"/>
        </w:rPr>
      </w:pPr>
      <w:r w:rsidRPr="005A266E">
        <w:rPr>
          <w:lang w:bidi="ne-NP"/>
        </w:rPr>
        <w:t>Lavt antall blodplater</w:t>
      </w:r>
    </w:p>
    <w:p w14:paraId="2C178609" w14:textId="77777777" w:rsidR="00DA6914" w:rsidRPr="005A266E" w:rsidRDefault="00DA6914" w:rsidP="00873894">
      <w:pPr>
        <w:numPr>
          <w:ilvl w:val="0"/>
          <w:numId w:val="3"/>
        </w:numPr>
        <w:ind w:left="567" w:hanging="567"/>
        <w:rPr>
          <w:lang w:bidi="ne-NP"/>
        </w:rPr>
      </w:pPr>
      <w:r w:rsidRPr="005A266E">
        <w:rPr>
          <w:lang w:bidi="ne-NP"/>
        </w:rPr>
        <w:t>Lavt kombinert antall av blodplater, røde og hvite blodceller</w:t>
      </w:r>
    </w:p>
    <w:p w14:paraId="1D7DCEAE" w14:textId="77777777" w:rsidR="00DA6914" w:rsidRPr="005A266E" w:rsidRDefault="00DA6914" w:rsidP="00260F25">
      <w:pPr>
        <w:numPr>
          <w:ilvl w:val="0"/>
          <w:numId w:val="3"/>
        </w:numPr>
        <w:ind w:left="567" w:hanging="567"/>
        <w:rPr>
          <w:lang w:bidi="ne-NP"/>
        </w:rPr>
      </w:pPr>
      <w:r w:rsidRPr="005A266E">
        <w:rPr>
          <w:lang w:bidi="ne-NP"/>
        </w:rPr>
        <w:t>Tyreoideasykdom</w:t>
      </w:r>
    </w:p>
    <w:p w14:paraId="7E6EA0A8" w14:textId="77777777" w:rsidR="00DA6914" w:rsidRPr="005A266E" w:rsidRDefault="00DA6914" w:rsidP="00260F25">
      <w:pPr>
        <w:numPr>
          <w:ilvl w:val="0"/>
          <w:numId w:val="3"/>
        </w:numPr>
        <w:ind w:left="567" w:hanging="567"/>
        <w:rPr>
          <w:lang w:bidi="ne-NP"/>
        </w:rPr>
      </w:pPr>
      <w:r w:rsidRPr="005A266E">
        <w:rPr>
          <w:lang w:bidi="ne-NP"/>
        </w:rPr>
        <w:t>Økte blodsukkerverdier</w:t>
      </w:r>
    </w:p>
    <w:p w14:paraId="751636C1" w14:textId="77777777" w:rsidR="00DA6914" w:rsidRDefault="00DA6914" w:rsidP="00260F25">
      <w:pPr>
        <w:numPr>
          <w:ilvl w:val="0"/>
          <w:numId w:val="3"/>
        </w:numPr>
        <w:ind w:left="567" w:hanging="567"/>
        <w:rPr>
          <w:lang w:bidi="ne-NP"/>
        </w:rPr>
      </w:pPr>
      <w:r w:rsidRPr="005A266E">
        <w:rPr>
          <w:lang w:bidi="ne-NP"/>
        </w:rPr>
        <w:t>Økte kolesterolverdier i blod</w:t>
      </w:r>
    </w:p>
    <w:p w14:paraId="703F6F57" w14:textId="77777777" w:rsidR="00DA6914" w:rsidRPr="005A266E" w:rsidRDefault="00DA6914" w:rsidP="00260F25">
      <w:pPr>
        <w:numPr>
          <w:ilvl w:val="0"/>
          <w:numId w:val="3"/>
        </w:numPr>
        <w:ind w:left="567" w:hanging="567"/>
        <w:rPr>
          <w:lang w:bidi="ne-NP"/>
        </w:rPr>
      </w:pPr>
      <w:r w:rsidRPr="005A266E">
        <w:rPr>
          <w:lang w:bidi="ne-NP"/>
        </w:rPr>
        <w:t>Svekket balanse</w:t>
      </w:r>
    </w:p>
    <w:p w14:paraId="4C9F45BB" w14:textId="77777777" w:rsidR="00DA6914" w:rsidRDefault="00DA6914" w:rsidP="00260F25">
      <w:pPr>
        <w:numPr>
          <w:ilvl w:val="0"/>
          <w:numId w:val="3"/>
        </w:numPr>
        <w:ind w:left="567" w:hanging="567"/>
        <w:rPr>
          <w:lang w:bidi="ne-NP"/>
        </w:rPr>
      </w:pPr>
      <w:r w:rsidRPr="005A266E">
        <w:rPr>
          <w:lang w:bidi="ne-NP"/>
        </w:rPr>
        <w:t>Synsforstyrrelse</w:t>
      </w:r>
    </w:p>
    <w:p w14:paraId="1542EAC8" w14:textId="77777777" w:rsidR="005C7B22" w:rsidRDefault="005C7B22" w:rsidP="00260F25">
      <w:pPr>
        <w:numPr>
          <w:ilvl w:val="0"/>
          <w:numId w:val="3"/>
        </w:numPr>
        <w:ind w:left="567" w:hanging="567"/>
        <w:rPr>
          <w:lang w:bidi="ne-NP"/>
        </w:rPr>
      </w:pPr>
      <w:r>
        <w:rPr>
          <w:lang w:bidi="ne-NP"/>
        </w:rPr>
        <w:t>Betennelse i øyet (konjunktivitt)</w:t>
      </w:r>
    </w:p>
    <w:p w14:paraId="4335B7F3" w14:textId="77777777" w:rsidR="005C7B22" w:rsidRPr="005A266E" w:rsidRDefault="005C7B22" w:rsidP="00260F25">
      <w:pPr>
        <w:numPr>
          <w:ilvl w:val="0"/>
          <w:numId w:val="3"/>
        </w:numPr>
        <w:ind w:left="567" w:hanging="567"/>
        <w:rPr>
          <w:lang w:bidi="ne-NP"/>
        </w:rPr>
      </w:pPr>
      <w:r>
        <w:rPr>
          <w:lang w:bidi="ne-NP"/>
        </w:rPr>
        <w:t>Øyeallergi</w:t>
      </w:r>
    </w:p>
    <w:p w14:paraId="7EDEAF14" w14:textId="77777777" w:rsidR="00DA6914" w:rsidRPr="005A266E" w:rsidRDefault="00DA6914" w:rsidP="00260F25">
      <w:pPr>
        <w:numPr>
          <w:ilvl w:val="0"/>
          <w:numId w:val="3"/>
        </w:numPr>
        <w:ind w:left="567" w:hanging="567"/>
        <w:rPr>
          <w:lang w:bidi="ne-NP"/>
        </w:rPr>
      </w:pPr>
      <w:r w:rsidRPr="005A266E">
        <w:rPr>
          <w:lang w:bidi="ne-NP"/>
        </w:rPr>
        <w:t>Følelse av at hjertet slår uregelmessig</w:t>
      </w:r>
    </w:p>
    <w:p w14:paraId="3FEF8F3F" w14:textId="77777777" w:rsidR="00DA6914" w:rsidRPr="005A266E" w:rsidRDefault="00842B01" w:rsidP="00260F25">
      <w:pPr>
        <w:numPr>
          <w:ilvl w:val="0"/>
          <w:numId w:val="3"/>
        </w:numPr>
        <w:ind w:left="567" w:hanging="567"/>
        <w:rPr>
          <w:lang w:bidi="ne-NP"/>
        </w:rPr>
      </w:pPr>
      <w:r>
        <w:rPr>
          <w:lang w:bidi="ne-NP"/>
        </w:rPr>
        <w:t>Inns</w:t>
      </w:r>
      <w:r w:rsidR="00DA6914" w:rsidRPr="005A266E">
        <w:rPr>
          <w:lang w:bidi="ne-NP"/>
        </w:rPr>
        <w:t>nevring av blodårene i hjertet</w:t>
      </w:r>
    </w:p>
    <w:p w14:paraId="64573CD3" w14:textId="77777777" w:rsidR="00DA6914" w:rsidRPr="005A266E" w:rsidRDefault="004C43A9" w:rsidP="00260F25">
      <w:pPr>
        <w:numPr>
          <w:ilvl w:val="0"/>
          <w:numId w:val="3"/>
        </w:numPr>
        <w:ind w:left="567" w:hanging="567"/>
        <w:rPr>
          <w:lang w:bidi="ne-NP"/>
        </w:rPr>
      </w:pPr>
      <w:r w:rsidRPr="005A266E">
        <w:rPr>
          <w:lang w:bidi="ne-NP"/>
        </w:rPr>
        <w:t>Blod</w:t>
      </w:r>
      <w:r>
        <w:rPr>
          <w:lang w:bidi="ne-NP"/>
        </w:rPr>
        <w:t>propper</w:t>
      </w:r>
    </w:p>
    <w:p w14:paraId="01C55BCC" w14:textId="77777777" w:rsidR="00DA6914" w:rsidRPr="005A266E" w:rsidRDefault="00DA6914" w:rsidP="00260F25">
      <w:pPr>
        <w:numPr>
          <w:ilvl w:val="0"/>
          <w:numId w:val="3"/>
        </w:numPr>
        <w:ind w:left="567" w:hanging="567"/>
        <w:rPr>
          <w:lang w:bidi="ne-NP"/>
        </w:rPr>
      </w:pPr>
      <w:r w:rsidRPr="005A266E">
        <w:rPr>
          <w:lang w:bidi="ne-NP"/>
        </w:rPr>
        <w:t>Rødme</w:t>
      </w:r>
    </w:p>
    <w:p w14:paraId="0B5F5F3A" w14:textId="77777777" w:rsidR="00DA6914" w:rsidRDefault="00DA6914" w:rsidP="00260F25">
      <w:pPr>
        <w:numPr>
          <w:ilvl w:val="0"/>
          <w:numId w:val="3"/>
        </w:numPr>
        <w:ind w:left="567" w:hanging="567"/>
        <w:rPr>
          <w:lang w:bidi="ne-NP"/>
        </w:rPr>
      </w:pPr>
      <w:r>
        <w:rPr>
          <w:lang w:bidi="ne-NP"/>
        </w:rPr>
        <w:t>Forstoppelse</w:t>
      </w:r>
    </w:p>
    <w:p w14:paraId="64D4FDCD" w14:textId="77777777" w:rsidR="00DA6914" w:rsidRPr="005A266E" w:rsidRDefault="00DA6914" w:rsidP="00260F25">
      <w:pPr>
        <w:numPr>
          <w:ilvl w:val="0"/>
          <w:numId w:val="3"/>
        </w:numPr>
        <w:ind w:left="567" w:hanging="567"/>
        <w:rPr>
          <w:lang w:bidi="ne-NP"/>
        </w:rPr>
      </w:pPr>
      <w:r>
        <w:rPr>
          <w:lang w:bidi="ne-NP"/>
        </w:rPr>
        <w:t>Kronisk betennelsestilstand i lungene</w:t>
      </w:r>
    </w:p>
    <w:p w14:paraId="5A19881D" w14:textId="77777777" w:rsidR="00CD2349" w:rsidRDefault="00DA6914" w:rsidP="00260F25">
      <w:pPr>
        <w:numPr>
          <w:ilvl w:val="0"/>
          <w:numId w:val="3"/>
        </w:numPr>
        <w:ind w:left="567" w:hanging="567"/>
        <w:rPr>
          <w:lang w:bidi="ne-NP"/>
        </w:rPr>
      </w:pPr>
      <w:r w:rsidRPr="005A266E">
        <w:rPr>
          <w:lang w:bidi="ne-NP"/>
        </w:rPr>
        <w:t>Sure oppstøt</w:t>
      </w:r>
    </w:p>
    <w:p w14:paraId="2087AB9C" w14:textId="77777777" w:rsidR="00DA6914" w:rsidRDefault="00DA6914" w:rsidP="00260F25">
      <w:pPr>
        <w:numPr>
          <w:ilvl w:val="0"/>
          <w:numId w:val="3"/>
        </w:numPr>
        <w:ind w:left="567" w:hanging="567"/>
        <w:rPr>
          <w:lang w:bidi="ne-NP"/>
        </w:rPr>
      </w:pPr>
      <w:r w:rsidRPr="005A266E">
        <w:rPr>
          <w:lang w:bidi="ne-NP"/>
        </w:rPr>
        <w:t>Gallestein</w:t>
      </w:r>
    </w:p>
    <w:p w14:paraId="0FCF48CE" w14:textId="77777777" w:rsidR="00DA6914" w:rsidRPr="005A266E" w:rsidRDefault="00DA6914" w:rsidP="00260F25">
      <w:pPr>
        <w:numPr>
          <w:ilvl w:val="0"/>
          <w:numId w:val="3"/>
        </w:numPr>
        <w:ind w:left="567" w:hanging="567"/>
        <w:rPr>
          <w:lang w:bidi="ne-NP"/>
        </w:rPr>
      </w:pPr>
      <w:r w:rsidRPr="005A266E">
        <w:rPr>
          <w:lang w:bidi="ne-NP"/>
        </w:rPr>
        <w:t>Leversykdom</w:t>
      </w:r>
    </w:p>
    <w:p w14:paraId="1E28C51B" w14:textId="77777777" w:rsidR="00DA6914" w:rsidRPr="005A266E" w:rsidRDefault="00DA6914" w:rsidP="00260F25">
      <w:pPr>
        <w:numPr>
          <w:ilvl w:val="0"/>
          <w:numId w:val="3"/>
        </w:numPr>
        <w:ind w:left="567" w:hanging="567"/>
        <w:rPr>
          <w:lang w:bidi="ne-NP"/>
        </w:rPr>
      </w:pPr>
      <w:r w:rsidRPr="005A266E">
        <w:rPr>
          <w:lang w:bidi="ne-NP"/>
        </w:rPr>
        <w:t>Brystsykdom</w:t>
      </w:r>
    </w:p>
    <w:p w14:paraId="1D1E4E1D" w14:textId="77777777" w:rsidR="00DA6914" w:rsidRPr="005A266E" w:rsidRDefault="00DA6914" w:rsidP="00260F25">
      <w:pPr>
        <w:numPr>
          <w:ilvl w:val="0"/>
          <w:numId w:val="3"/>
        </w:numPr>
        <w:ind w:left="567" w:hanging="567"/>
        <w:rPr>
          <w:lang w:bidi="ne-NP"/>
        </w:rPr>
      </w:pPr>
      <w:r w:rsidRPr="005A266E">
        <w:rPr>
          <w:lang w:bidi="ne-NP"/>
        </w:rPr>
        <w:t>Menstruasjonsforstyrrelse</w:t>
      </w:r>
    </w:p>
    <w:p w14:paraId="2EA775F1" w14:textId="77777777" w:rsidR="00DA6914" w:rsidRPr="005A266E" w:rsidRDefault="00DA6914" w:rsidP="00260F25">
      <w:pPr>
        <w:rPr>
          <w:lang w:bidi="ne-NP"/>
        </w:rPr>
      </w:pPr>
    </w:p>
    <w:p w14:paraId="69647C5C" w14:textId="29E36B07" w:rsidR="00DA6914" w:rsidRPr="005C79EF" w:rsidRDefault="00DA6914" w:rsidP="001B31B9">
      <w:pPr>
        <w:keepNext/>
        <w:rPr>
          <w:lang w:bidi="ne-NP"/>
        </w:rPr>
      </w:pPr>
      <w:r w:rsidRPr="005A266E">
        <w:rPr>
          <w:u w:val="single"/>
          <w:lang w:bidi="ne-NP"/>
        </w:rPr>
        <w:t>Sjeldne bivirkninger (kan påvirke opptil 1 av 1</w:t>
      </w:r>
      <w:ins w:id="546" w:author="Nordic REG LOC MV" w:date="2025-08-04T13:34:00Z" w16du:dateUtc="2025-08-04T10:34:00Z">
        <w:r w:rsidR="00726B10">
          <w:rPr>
            <w:u w:val="single"/>
            <w:lang w:bidi="ne-NP"/>
          </w:rPr>
          <w:t> </w:t>
        </w:r>
      </w:ins>
      <w:r w:rsidRPr="005A266E">
        <w:rPr>
          <w:u w:val="single"/>
          <w:lang w:bidi="ne-NP"/>
        </w:rPr>
        <w:t>00</w:t>
      </w:r>
      <w:r>
        <w:rPr>
          <w:u w:val="single"/>
          <w:lang w:bidi="ne-NP"/>
        </w:rPr>
        <w:t>0 </w:t>
      </w:r>
      <w:r w:rsidRPr="005A266E">
        <w:rPr>
          <w:u w:val="single"/>
          <w:lang w:bidi="ne-NP"/>
        </w:rPr>
        <w:t>pasienter):</w:t>
      </w:r>
    </w:p>
    <w:p w14:paraId="4F03BF25" w14:textId="77777777" w:rsidR="00DA6914" w:rsidRDefault="00DA6914" w:rsidP="008473B8">
      <w:pPr>
        <w:numPr>
          <w:ilvl w:val="0"/>
          <w:numId w:val="3"/>
        </w:numPr>
        <w:ind w:left="567" w:hanging="567"/>
        <w:rPr>
          <w:lang w:bidi="ne-NP"/>
        </w:rPr>
      </w:pPr>
      <w:r>
        <w:rPr>
          <w:lang w:bidi="ne-NP"/>
        </w:rPr>
        <w:t>Svikt i blodcelleproduksjonen i beinmargen</w:t>
      </w:r>
    </w:p>
    <w:p w14:paraId="5DC8D398" w14:textId="77777777" w:rsidR="003616F8" w:rsidRPr="008473B8" w:rsidRDefault="003616F8" w:rsidP="008473B8">
      <w:pPr>
        <w:numPr>
          <w:ilvl w:val="0"/>
          <w:numId w:val="3"/>
        </w:numPr>
        <w:ind w:left="567" w:hanging="567"/>
        <w:rPr>
          <w:lang w:bidi="ne-NP"/>
        </w:rPr>
      </w:pPr>
      <w:r>
        <w:rPr>
          <w:lang w:bidi="ne-NP"/>
        </w:rPr>
        <w:t xml:space="preserve">Alvorlig </w:t>
      </w:r>
      <w:r w:rsidR="00DD5A7D">
        <w:rPr>
          <w:lang w:bidi="ne-NP"/>
        </w:rPr>
        <w:t>nedsatt</w:t>
      </w:r>
      <w:r>
        <w:rPr>
          <w:lang w:bidi="ne-NP"/>
        </w:rPr>
        <w:t xml:space="preserve"> antall hvite blodceller</w:t>
      </w:r>
    </w:p>
    <w:p w14:paraId="7C6A504C" w14:textId="77777777" w:rsidR="00DA6914" w:rsidRPr="00F24AE2" w:rsidRDefault="00DA6914" w:rsidP="00260F25">
      <w:pPr>
        <w:numPr>
          <w:ilvl w:val="0"/>
          <w:numId w:val="3"/>
        </w:numPr>
        <w:tabs>
          <w:tab w:val="clear" w:pos="630"/>
        </w:tabs>
        <w:ind w:left="567" w:hanging="567"/>
        <w:rPr>
          <w:lang w:bidi="ne-NP"/>
        </w:rPr>
      </w:pPr>
      <w:r>
        <w:rPr>
          <w:lang w:bidi="ne-NP"/>
        </w:rPr>
        <w:t>Infeksjon i leddene eller vevet rundt</w:t>
      </w:r>
    </w:p>
    <w:p w14:paraId="15976AE6" w14:textId="77777777" w:rsidR="00DA6914" w:rsidRPr="00F24AE2" w:rsidRDefault="00DA6914" w:rsidP="00260F25">
      <w:pPr>
        <w:numPr>
          <w:ilvl w:val="0"/>
          <w:numId w:val="3"/>
        </w:numPr>
        <w:tabs>
          <w:tab w:val="clear" w:pos="630"/>
        </w:tabs>
        <w:ind w:left="567" w:hanging="567"/>
        <w:rPr>
          <w:lang w:bidi="ne-NP"/>
        </w:rPr>
      </w:pPr>
      <w:r>
        <w:rPr>
          <w:lang w:bidi="ne-NP"/>
        </w:rPr>
        <w:t>Svekket sårtilheling</w:t>
      </w:r>
    </w:p>
    <w:p w14:paraId="6CECB39F" w14:textId="77777777" w:rsidR="00DA6914" w:rsidRPr="00F24AE2" w:rsidRDefault="00DA6914" w:rsidP="00260F25">
      <w:pPr>
        <w:numPr>
          <w:ilvl w:val="0"/>
          <w:numId w:val="3"/>
        </w:numPr>
        <w:tabs>
          <w:tab w:val="clear" w:pos="630"/>
        </w:tabs>
        <w:ind w:left="567" w:hanging="567"/>
        <w:rPr>
          <w:lang w:bidi="ne-NP"/>
        </w:rPr>
      </w:pPr>
      <w:r w:rsidRPr="005A266E">
        <w:rPr>
          <w:lang w:bidi="ne-NP"/>
        </w:rPr>
        <w:t>Betennelse i blodkarene i indre organer</w:t>
      </w:r>
    </w:p>
    <w:p w14:paraId="4FB3D232" w14:textId="77777777" w:rsidR="00DA6914" w:rsidRPr="00F24AE2" w:rsidRDefault="00DA6914" w:rsidP="00260F25">
      <w:pPr>
        <w:numPr>
          <w:ilvl w:val="0"/>
          <w:numId w:val="3"/>
        </w:numPr>
        <w:tabs>
          <w:tab w:val="clear" w:pos="630"/>
        </w:tabs>
        <w:ind w:left="567" w:hanging="567"/>
        <w:rPr>
          <w:lang w:bidi="ne-NP"/>
        </w:rPr>
      </w:pPr>
      <w:r w:rsidRPr="005A266E">
        <w:rPr>
          <w:lang w:bidi="ne-NP"/>
        </w:rPr>
        <w:t>Leukemi</w:t>
      </w:r>
    </w:p>
    <w:p w14:paraId="4093B6AF" w14:textId="77777777" w:rsidR="00DA6914" w:rsidRDefault="00DA6914" w:rsidP="00260F25">
      <w:pPr>
        <w:numPr>
          <w:ilvl w:val="0"/>
          <w:numId w:val="3"/>
        </w:numPr>
        <w:tabs>
          <w:tab w:val="clear" w:pos="630"/>
        </w:tabs>
        <w:ind w:left="567" w:hanging="567"/>
        <w:rPr>
          <w:lang w:bidi="ne-NP"/>
        </w:rPr>
      </w:pPr>
      <w:r w:rsidRPr="005A266E">
        <w:rPr>
          <w:lang w:bidi="ne-NP"/>
        </w:rPr>
        <w:t>Melanom (en type hudkreft)</w:t>
      </w:r>
    </w:p>
    <w:p w14:paraId="7DD42E56" w14:textId="77777777" w:rsidR="000458B5" w:rsidRDefault="000458B5" w:rsidP="00260F25">
      <w:pPr>
        <w:numPr>
          <w:ilvl w:val="0"/>
          <w:numId w:val="3"/>
        </w:numPr>
        <w:tabs>
          <w:tab w:val="clear" w:pos="630"/>
        </w:tabs>
        <w:ind w:left="567" w:hanging="567"/>
        <w:rPr>
          <w:lang w:bidi="ne-NP"/>
        </w:rPr>
      </w:pPr>
      <w:r>
        <w:rPr>
          <w:lang w:bidi="ne-NP"/>
        </w:rPr>
        <w:t>Merkelcellekarsinom (en type hudkreft)</w:t>
      </w:r>
    </w:p>
    <w:p w14:paraId="5002A67B" w14:textId="77777777" w:rsidR="00201951" w:rsidRPr="00F24AE2" w:rsidRDefault="00201951" w:rsidP="00675B9C">
      <w:pPr>
        <w:numPr>
          <w:ilvl w:val="0"/>
          <w:numId w:val="3"/>
        </w:numPr>
        <w:ind w:left="567" w:hanging="567"/>
        <w:rPr>
          <w:lang w:bidi="ne-NP"/>
        </w:rPr>
      </w:pPr>
      <w:r>
        <w:rPr>
          <w:lang w:bidi="ne-NP"/>
        </w:rPr>
        <w:t>Likenoide (lavlignende) reaksjoner (kløende rød-lilla hudutslett og/eller trådlignende hvit-grå linjer på slimhinner)</w:t>
      </w:r>
    </w:p>
    <w:p w14:paraId="10B9A5A9" w14:textId="77777777" w:rsidR="00DA6914" w:rsidRPr="00F24AE2" w:rsidRDefault="00DA6914" w:rsidP="00260F25">
      <w:pPr>
        <w:numPr>
          <w:ilvl w:val="0"/>
          <w:numId w:val="3"/>
        </w:numPr>
        <w:tabs>
          <w:tab w:val="clear" w:pos="630"/>
        </w:tabs>
        <w:ind w:left="567" w:hanging="567"/>
        <w:rPr>
          <w:lang w:bidi="ne-NP"/>
        </w:rPr>
      </w:pPr>
      <w:r w:rsidRPr="005A266E">
        <w:rPr>
          <w:lang w:bidi="ne-NP"/>
        </w:rPr>
        <w:t>Skjellete, avskallende hud</w:t>
      </w:r>
    </w:p>
    <w:p w14:paraId="3D150A3A" w14:textId="77777777" w:rsidR="00DA6914" w:rsidRDefault="00DA6914" w:rsidP="00260F25">
      <w:pPr>
        <w:numPr>
          <w:ilvl w:val="0"/>
          <w:numId w:val="3"/>
        </w:numPr>
        <w:tabs>
          <w:tab w:val="clear" w:pos="630"/>
        </w:tabs>
        <w:ind w:left="567" w:hanging="567"/>
        <w:rPr>
          <w:lang w:bidi="ne-NP"/>
        </w:rPr>
      </w:pPr>
      <w:r w:rsidRPr="005A266E">
        <w:rPr>
          <w:lang w:bidi="ne-NP"/>
        </w:rPr>
        <w:t>Sykdom i immunsystemet som kan påvirke lungene, huden og lymfeknutene (opptrer vanligvis som sarkoidose)</w:t>
      </w:r>
    </w:p>
    <w:p w14:paraId="6B3637FF" w14:textId="77777777" w:rsidR="00DA6914" w:rsidRDefault="00DA6914" w:rsidP="00260F25">
      <w:pPr>
        <w:numPr>
          <w:ilvl w:val="0"/>
          <w:numId w:val="3"/>
        </w:numPr>
        <w:tabs>
          <w:tab w:val="clear" w:pos="630"/>
        </w:tabs>
        <w:ind w:left="567" w:hanging="567"/>
        <w:rPr>
          <w:lang w:bidi="ne-NP"/>
        </w:rPr>
      </w:pPr>
      <w:r>
        <w:rPr>
          <w:lang w:bidi="ne-NP"/>
        </w:rPr>
        <w:t>Smerte</w:t>
      </w:r>
      <w:r w:rsidR="0081358E">
        <w:rPr>
          <w:lang w:bidi="ne-NP"/>
        </w:rPr>
        <w:t>r</w:t>
      </w:r>
      <w:r>
        <w:rPr>
          <w:lang w:bidi="ne-NP"/>
        </w:rPr>
        <w:t xml:space="preserve"> og misfarging av fingre og tær</w:t>
      </w:r>
    </w:p>
    <w:p w14:paraId="1A0F252E" w14:textId="77777777" w:rsidR="00DA6914" w:rsidRDefault="00DA6914" w:rsidP="00260F25">
      <w:pPr>
        <w:numPr>
          <w:ilvl w:val="0"/>
          <w:numId w:val="3"/>
        </w:numPr>
        <w:tabs>
          <w:tab w:val="clear" w:pos="630"/>
        </w:tabs>
        <w:ind w:left="567" w:hanging="567"/>
        <w:rPr>
          <w:lang w:bidi="ne-NP"/>
        </w:rPr>
      </w:pPr>
      <w:r>
        <w:rPr>
          <w:lang w:bidi="ne-NP"/>
        </w:rPr>
        <w:t>Smaksforstyrrelse</w:t>
      </w:r>
    </w:p>
    <w:p w14:paraId="52120CC8" w14:textId="77777777" w:rsidR="00DA6914" w:rsidRDefault="00DA6914" w:rsidP="00260F25">
      <w:pPr>
        <w:numPr>
          <w:ilvl w:val="0"/>
          <w:numId w:val="3"/>
        </w:numPr>
        <w:tabs>
          <w:tab w:val="clear" w:pos="630"/>
        </w:tabs>
        <w:ind w:left="567" w:hanging="567"/>
        <w:rPr>
          <w:lang w:bidi="ne-NP"/>
        </w:rPr>
      </w:pPr>
      <w:r>
        <w:rPr>
          <w:lang w:bidi="ne-NP"/>
        </w:rPr>
        <w:t>Blæresykdom</w:t>
      </w:r>
    </w:p>
    <w:p w14:paraId="198141E8" w14:textId="77777777" w:rsidR="00DA6914" w:rsidRDefault="00DA6914" w:rsidP="00260F25">
      <w:pPr>
        <w:numPr>
          <w:ilvl w:val="0"/>
          <w:numId w:val="3"/>
        </w:numPr>
        <w:tabs>
          <w:tab w:val="clear" w:pos="630"/>
        </w:tabs>
        <w:ind w:left="567" w:hanging="567"/>
        <w:rPr>
          <w:lang w:bidi="ne-NP"/>
        </w:rPr>
      </w:pPr>
      <w:r>
        <w:rPr>
          <w:lang w:bidi="ne-NP"/>
        </w:rPr>
        <w:t>Nyresykdom</w:t>
      </w:r>
    </w:p>
    <w:p w14:paraId="0ECA0E51" w14:textId="77777777" w:rsidR="00CD2349" w:rsidRDefault="00DA6914" w:rsidP="00260F25">
      <w:pPr>
        <w:numPr>
          <w:ilvl w:val="0"/>
          <w:numId w:val="3"/>
        </w:numPr>
        <w:tabs>
          <w:tab w:val="clear" w:pos="630"/>
        </w:tabs>
        <w:ind w:left="567" w:hanging="567"/>
        <w:rPr>
          <w:lang w:bidi="ne-NP"/>
        </w:rPr>
      </w:pPr>
      <w:r>
        <w:rPr>
          <w:lang w:bidi="ne-NP"/>
        </w:rPr>
        <w:t>Betennelse i blodkarene i huden som fører til utslett</w:t>
      </w:r>
    </w:p>
    <w:p w14:paraId="7893F344" w14:textId="77777777" w:rsidR="00DA6914" w:rsidRPr="005A266E" w:rsidRDefault="00DA6914" w:rsidP="00260F25">
      <w:pPr>
        <w:rPr>
          <w:lang w:bidi="ne-NP"/>
        </w:rPr>
      </w:pPr>
    </w:p>
    <w:p w14:paraId="5EE88098" w14:textId="77777777" w:rsidR="00DA6914" w:rsidRPr="005A266E" w:rsidRDefault="00DA6914" w:rsidP="001B31B9">
      <w:pPr>
        <w:keepNext/>
        <w:rPr>
          <w:u w:val="single"/>
          <w:lang w:bidi="ne-NP"/>
        </w:rPr>
      </w:pPr>
      <w:r w:rsidRPr="005A266E">
        <w:rPr>
          <w:u w:val="single"/>
          <w:lang w:bidi="ne-NP"/>
        </w:rPr>
        <w:t xml:space="preserve">Bivirkninger med ukjent </w:t>
      </w:r>
      <w:r w:rsidR="00CF13B4">
        <w:rPr>
          <w:u w:val="single"/>
          <w:lang w:bidi="ne-NP"/>
        </w:rPr>
        <w:t>hyppighet</w:t>
      </w:r>
      <w:r w:rsidRPr="005A266E">
        <w:rPr>
          <w:u w:val="single"/>
          <w:lang w:bidi="ne-NP"/>
        </w:rPr>
        <w:t>:</w:t>
      </w:r>
    </w:p>
    <w:p w14:paraId="189A4207" w14:textId="06FD1303" w:rsidR="00C70F1A" w:rsidRDefault="00DA6914" w:rsidP="00260F25">
      <w:pPr>
        <w:numPr>
          <w:ilvl w:val="0"/>
          <w:numId w:val="3"/>
        </w:numPr>
        <w:ind w:left="567" w:hanging="567"/>
        <w:rPr>
          <w:lang w:bidi="ne-NP"/>
        </w:rPr>
      </w:pPr>
      <w:r>
        <w:rPr>
          <w:lang w:bidi="ne-NP"/>
        </w:rPr>
        <w:t>En sjelden blodkreft som for det meste påvirker unge mennesker (hepatosplenisk T</w:t>
      </w:r>
      <w:r>
        <w:rPr>
          <w:lang w:bidi="ne-NP"/>
        </w:rPr>
        <w:noBreakHyphen/>
        <w:t>cellelymfom)</w:t>
      </w:r>
    </w:p>
    <w:p w14:paraId="35CF0793" w14:textId="2215D4CB" w:rsidR="00C96B9B" w:rsidRPr="00C96B9B" w:rsidRDefault="00C96B9B" w:rsidP="00C96B9B">
      <w:pPr>
        <w:numPr>
          <w:ilvl w:val="0"/>
          <w:numId w:val="3"/>
        </w:numPr>
        <w:ind w:left="567" w:hanging="567"/>
        <w:rPr>
          <w:szCs w:val="22"/>
          <w:lang w:bidi="ne-NP"/>
        </w:rPr>
      </w:pPr>
      <w:r w:rsidRPr="00E77A16">
        <w:rPr>
          <w:szCs w:val="22"/>
        </w:rPr>
        <w:t>Kaposis sarkom, en sjelden krefttype relatert til infeksjon med humant herpes virus</w:t>
      </w:r>
      <w:r>
        <w:rPr>
          <w:szCs w:val="22"/>
        </w:rPr>
        <w:t> </w:t>
      </w:r>
      <w:r w:rsidRPr="00E77A16">
        <w:rPr>
          <w:szCs w:val="22"/>
        </w:rPr>
        <w:t>8. Kaposis sarkom opptrer som oftest som lilla lesjoner i huden</w:t>
      </w:r>
      <w:r>
        <w:rPr>
          <w:szCs w:val="22"/>
          <w:lang w:bidi="ne-NP"/>
        </w:rPr>
        <w:t>.</w:t>
      </w:r>
    </w:p>
    <w:p w14:paraId="70E3D537" w14:textId="16481BE9" w:rsidR="003603F2" w:rsidRPr="009E5F0B" w:rsidRDefault="003603F2" w:rsidP="003603F2">
      <w:pPr>
        <w:numPr>
          <w:ilvl w:val="0"/>
          <w:numId w:val="3"/>
        </w:numPr>
        <w:ind w:left="567" w:hanging="567"/>
        <w:rPr>
          <w:lang w:bidi="ne-NP"/>
        </w:rPr>
      </w:pPr>
      <w:r>
        <w:rPr>
          <w:lang w:bidi="ne-NP"/>
        </w:rPr>
        <w:t xml:space="preserve">Forverring av en tilstand </w:t>
      </w:r>
      <w:r w:rsidR="00A34392">
        <w:rPr>
          <w:lang w:bidi="ne-NP"/>
        </w:rPr>
        <w:t>kalt</w:t>
      </w:r>
      <w:r>
        <w:rPr>
          <w:lang w:bidi="ne-NP"/>
        </w:rPr>
        <w:t xml:space="preserve"> dermatomyositt (</w:t>
      </w:r>
      <w:r w:rsidR="00A34392">
        <w:rPr>
          <w:lang w:bidi="ne-NP"/>
        </w:rPr>
        <w:t>forekommer</w:t>
      </w:r>
      <w:r>
        <w:rPr>
          <w:lang w:bidi="ne-NP"/>
        </w:rPr>
        <w:t xml:space="preserve"> som hudutslett </w:t>
      </w:r>
      <w:r w:rsidR="00A34392">
        <w:rPr>
          <w:lang w:bidi="ne-NP"/>
        </w:rPr>
        <w:t>ledsaget av</w:t>
      </w:r>
      <w:r w:rsidR="00B35543">
        <w:rPr>
          <w:lang w:bidi="ne-NP"/>
        </w:rPr>
        <w:t xml:space="preserve"> </w:t>
      </w:r>
      <w:r>
        <w:rPr>
          <w:lang w:bidi="ne-NP"/>
        </w:rPr>
        <w:t>muskelsvakhet)</w:t>
      </w:r>
    </w:p>
    <w:p w14:paraId="6F77948A" w14:textId="77777777" w:rsidR="00890528" w:rsidRPr="005A266E" w:rsidRDefault="00890528" w:rsidP="00260F25">
      <w:pPr>
        <w:rPr>
          <w:u w:val="single"/>
          <w:lang w:bidi="ne-NP"/>
        </w:rPr>
      </w:pPr>
    </w:p>
    <w:p w14:paraId="598A722F" w14:textId="77777777" w:rsidR="009B3B2D" w:rsidRDefault="00890528" w:rsidP="003763DB">
      <w:pPr>
        <w:keepNext/>
        <w:rPr>
          <w:b/>
          <w:szCs w:val="22"/>
        </w:rPr>
      </w:pPr>
      <w:r w:rsidRPr="00351A9D">
        <w:rPr>
          <w:b/>
          <w:szCs w:val="22"/>
        </w:rPr>
        <w:lastRenderedPageBreak/>
        <w:t>Melding av bivirkninger</w:t>
      </w:r>
    </w:p>
    <w:p w14:paraId="2F4B5F40" w14:textId="70B39E03" w:rsidR="00890528" w:rsidRPr="005A266E" w:rsidRDefault="00890528" w:rsidP="003763DB">
      <w:pPr>
        <w:rPr>
          <w:szCs w:val="22"/>
        </w:rPr>
      </w:pPr>
      <w:r w:rsidRPr="005A266E">
        <w:rPr>
          <w:szCs w:val="22"/>
        </w:rPr>
        <w:t>Kontakt lege, apotek eller sykepleier dersom du opplever bivirkninger</w:t>
      </w:r>
      <w:r w:rsidR="00B0450E">
        <w:rPr>
          <w:szCs w:val="22"/>
        </w:rPr>
        <w:t>. Dette gjelder også</w:t>
      </w:r>
      <w:r w:rsidR="00B0450E" w:rsidRPr="00CC2E57">
        <w:rPr>
          <w:szCs w:val="22"/>
        </w:rPr>
        <w:t xml:space="preserve"> bivirkninge</w:t>
      </w:r>
      <w:r w:rsidR="00B0450E">
        <w:rPr>
          <w:szCs w:val="22"/>
        </w:rPr>
        <w:t>r</w:t>
      </w:r>
      <w:r w:rsidR="00B0450E" w:rsidRPr="009E5F0B" w:rsidDel="004B3439">
        <w:rPr>
          <w:szCs w:val="22"/>
        </w:rPr>
        <w:t xml:space="preserve"> </w:t>
      </w:r>
      <w:r w:rsidRPr="005A266E">
        <w:rPr>
          <w:szCs w:val="22"/>
        </w:rPr>
        <w:t>som ikke er nevnt i pakningsve</w:t>
      </w:r>
      <w:r w:rsidRPr="00531B96">
        <w:rPr>
          <w:szCs w:val="22"/>
        </w:rPr>
        <w:t>dleg</w:t>
      </w:r>
      <w:r w:rsidRPr="005A266E">
        <w:rPr>
          <w:szCs w:val="22"/>
        </w:rPr>
        <w:t>get.</w:t>
      </w:r>
      <w:r w:rsidRPr="00351A9D">
        <w:rPr>
          <w:szCs w:val="22"/>
        </w:rPr>
        <w:t xml:space="preserve"> </w:t>
      </w:r>
      <w:r w:rsidRPr="005A266E">
        <w:rPr>
          <w:szCs w:val="22"/>
        </w:rPr>
        <w:t xml:space="preserve">Du kan også melde fra om bivirkninger direkte via </w:t>
      </w:r>
      <w:r w:rsidRPr="00B53FE0">
        <w:rPr>
          <w:szCs w:val="22"/>
          <w:highlight w:val="lightGray"/>
        </w:rPr>
        <w:t xml:space="preserve">det nasjonale meldesystemet som beskrevet i </w:t>
      </w:r>
      <w:hyperlink r:id="rId71" w:history="1">
        <w:r w:rsidRPr="00B53FE0">
          <w:rPr>
            <w:rStyle w:val="Hyperlink"/>
            <w:szCs w:val="22"/>
            <w:highlight w:val="lightGray"/>
          </w:rPr>
          <w:t>Appendix V</w:t>
        </w:r>
      </w:hyperlink>
      <w:r w:rsidRPr="005A266E">
        <w:rPr>
          <w:szCs w:val="22"/>
        </w:rPr>
        <w:t>. Ved å melde fra om bivirkninger bidrar du med informasjon om sikkerheten ved bruk av dette legemidlet.</w:t>
      </w:r>
    </w:p>
    <w:p w14:paraId="7991DC7C" w14:textId="77777777" w:rsidR="00890528" w:rsidRPr="005A266E" w:rsidRDefault="00890528" w:rsidP="00260F25">
      <w:pPr>
        <w:rPr>
          <w:lang w:bidi="ne-NP"/>
        </w:rPr>
      </w:pPr>
    </w:p>
    <w:p w14:paraId="6BC470C3" w14:textId="77777777" w:rsidR="00890528" w:rsidRPr="005A266E" w:rsidRDefault="00890528" w:rsidP="00260F25">
      <w:pPr>
        <w:rPr>
          <w:lang w:bidi="ne-NP"/>
        </w:rPr>
      </w:pPr>
    </w:p>
    <w:p w14:paraId="6A26E272" w14:textId="77777777" w:rsidR="00890528" w:rsidRPr="00572501" w:rsidRDefault="00890528" w:rsidP="003763DB">
      <w:pPr>
        <w:keepNext/>
        <w:ind w:left="567" w:hanging="567"/>
        <w:outlineLvl w:val="2"/>
        <w:rPr>
          <w:b/>
          <w:bCs/>
        </w:rPr>
      </w:pPr>
      <w:r w:rsidRPr="00572501">
        <w:rPr>
          <w:b/>
          <w:bCs/>
        </w:rPr>
        <w:t>5.</w:t>
      </w:r>
      <w:r w:rsidRPr="00572501">
        <w:rPr>
          <w:b/>
          <w:bCs/>
        </w:rPr>
        <w:tab/>
        <w:t>Hvordan du oppbevarer Simponi</w:t>
      </w:r>
    </w:p>
    <w:p w14:paraId="70CA281F" w14:textId="77777777" w:rsidR="00890528" w:rsidRPr="005A266E" w:rsidRDefault="00890528" w:rsidP="001B31B9">
      <w:pPr>
        <w:keepNext/>
        <w:rPr>
          <w:lang w:bidi="ne-NP"/>
        </w:rPr>
      </w:pPr>
    </w:p>
    <w:p w14:paraId="16721F01" w14:textId="77777777" w:rsidR="00890528" w:rsidRPr="005A266E" w:rsidRDefault="00890528" w:rsidP="00260F25">
      <w:pPr>
        <w:numPr>
          <w:ilvl w:val="0"/>
          <w:numId w:val="3"/>
        </w:numPr>
        <w:ind w:left="567" w:hanging="567"/>
        <w:rPr>
          <w:lang w:bidi="ne-NP"/>
        </w:rPr>
      </w:pPr>
      <w:r w:rsidRPr="005A266E">
        <w:rPr>
          <w:lang w:bidi="ne-NP"/>
        </w:rPr>
        <w:t>Oppbevares utilgjengelig for barn.</w:t>
      </w:r>
    </w:p>
    <w:p w14:paraId="331C3903" w14:textId="35C1C703" w:rsidR="00890528" w:rsidRPr="005A266E" w:rsidRDefault="00890528" w:rsidP="00260F25">
      <w:pPr>
        <w:numPr>
          <w:ilvl w:val="0"/>
          <w:numId w:val="3"/>
        </w:numPr>
        <w:ind w:left="567" w:hanging="567"/>
        <w:rPr>
          <w:lang w:bidi="ne-NP"/>
        </w:rPr>
      </w:pPr>
      <w:r w:rsidRPr="005A266E">
        <w:rPr>
          <w:lang w:bidi="ne-NP"/>
        </w:rPr>
        <w:t>Bruk ikke dette legemidlet etter utløpsdatoen som er angitt på etiketten og på esken etter ”EXP”</w:t>
      </w:r>
      <w:r w:rsidR="000D76DE">
        <w:rPr>
          <w:lang w:bidi="ne-NP"/>
        </w:rPr>
        <w:t xml:space="preserve">. </w:t>
      </w:r>
      <w:r w:rsidRPr="005A266E">
        <w:rPr>
          <w:lang w:bidi="ne-NP"/>
        </w:rPr>
        <w:t xml:space="preserve">Utløpsdatoen </w:t>
      </w:r>
      <w:r w:rsidR="00B0450E">
        <w:rPr>
          <w:lang w:bidi="ne-NP"/>
        </w:rPr>
        <w:t>er</w:t>
      </w:r>
      <w:r w:rsidRPr="005A266E">
        <w:rPr>
          <w:lang w:bidi="ne-NP"/>
        </w:rPr>
        <w:t xml:space="preserve"> den siste dagen i den </w:t>
      </w:r>
      <w:r w:rsidR="00B0450E">
        <w:rPr>
          <w:lang w:bidi="ne-NP"/>
        </w:rPr>
        <w:t xml:space="preserve">angitte </w:t>
      </w:r>
      <w:r w:rsidRPr="005A266E">
        <w:rPr>
          <w:lang w:bidi="ne-NP"/>
        </w:rPr>
        <w:t>måneden.</w:t>
      </w:r>
    </w:p>
    <w:p w14:paraId="5CC40526" w14:textId="4A3C1258" w:rsidR="00890528" w:rsidRPr="005A266E" w:rsidRDefault="00890528" w:rsidP="00260F25">
      <w:pPr>
        <w:numPr>
          <w:ilvl w:val="0"/>
          <w:numId w:val="3"/>
        </w:numPr>
        <w:ind w:left="567" w:hanging="567"/>
        <w:rPr>
          <w:lang w:bidi="ne-NP"/>
        </w:rPr>
      </w:pPr>
      <w:r w:rsidRPr="005A266E">
        <w:rPr>
          <w:lang w:bidi="ne-NP"/>
        </w:rPr>
        <w:t>Oppbevares i kjølesk</w:t>
      </w:r>
      <w:r w:rsidR="00D40687">
        <w:rPr>
          <w:lang w:bidi="ne-NP"/>
        </w:rPr>
        <w:t>a</w:t>
      </w:r>
      <w:r w:rsidRPr="005A266E">
        <w:rPr>
          <w:lang w:bidi="ne-NP"/>
        </w:rPr>
        <w:t>p (</w:t>
      </w:r>
      <w:r w:rsidR="004C38C8">
        <w:rPr>
          <w:lang w:bidi="ne-NP"/>
        </w:rPr>
        <w:t>2</w:t>
      </w:r>
      <w:r w:rsidR="00064162">
        <w:rPr>
          <w:lang w:bidi="ne-NP"/>
        </w:rPr>
        <w:t>°</w:t>
      </w:r>
      <w:r w:rsidRPr="005A266E">
        <w:rPr>
          <w:lang w:bidi="ne-NP"/>
        </w:rPr>
        <w:t>C </w:t>
      </w:r>
      <w:r w:rsidR="005922DE">
        <w:rPr>
          <w:lang w:bidi="ne-NP"/>
        </w:rPr>
        <w:t>–</w:t>
      </w:r>
      <w:r w:rsidR="008D6154" w:rsidRPr="005A266E">
        <w:rPr>
          <w:lang w:bidi="ne-NP"/>
        </w:rPr>
        <w:t> </w:t>
      </w:r>
      <w:r w:rsidR="00AB7255">
        <w:rPr>
          <w:lang w:bidi="ne-NP"/>
        </w:rPr>
        <w:t>8</w:t>
      </w:r>
      <w:r w:rsidR="00064162">
        <w:rPr>
          <w:lang w:bidi="ne-NP"/>
        </w:rPr>
        <w:t>°</w:t>
      </w:r>
      <w:r w:rsidRPr="005A266E">
        <w:rPr>
          <w:lang w:bidi="ne-NP"/>
        </w:rPr>
        <w:t>C). Skal ikke fryses.</w:t>
      </w:r>
    </w:p>
    <w:p w14:paraId="67067392" w14:textId="77777777" w:rsidR="00890528" w:rsidRDefault="00890528" w:rsidP="00260F25">
      <w:pPr>
        <w:numPr>
          <w:ilvl w:val="0"/>
          <w:numId w:val="3"/>
        </w:numPr>
        <w:ind w:left="567" w:hanging="567"/>
        <w:rPr>
          <w:lang w:bidi="ne-NP"/>
        </w:rPr>
      </w:pPr>
      <w:r w:rsidRPr="005A266E">
        <w:rPr>
          <w:lang w:bidi="ne-NP"/>
        </w:rPr>
        <w:t>Oppbevar den ferdigfylte pennen i ytteremballasjen for å beskytte mot lys.</w:t>
      </w:r>
    </w:p>
    <w:p w14:paraId="7D8C9009" w14:textId="65FC838C" w:rsidR="00633AC4" w:rsidRPr="005A266E" w:rsidRDefault="00633AC4" w:rsidP="00633AC4">
      <w:pPr>
        <w:numPr>
          <w:ilvl w:val="0"/>
          <w:numId w:val="3"/>
        </w:numPr>
        <w:ind w:left="567" w:hanging="567"/>
        <w:rPr>
          <w:lang w:bidi="ne-NP"/>
        </w:rPr>
      </w:pPr>
      <w:r>
        <w:rPr>
          <w:lang w:bidi="ne-NP"/>
        </w:rPr>
        <w:t xml:space="preserve">Dette legemidlet kan også oppbevares utenfor kjøleskap ved temperaturer opptil maksimalt 25 °C i én enkelt periode på opptil 30 dager, men ikke utover den opprinnelige utløpsdatoen som er trykket på esken. Skriv den nye utløpsdatoen på esken inkludert dag/måned/år (ikke mer enn 30 dager etter at legemidlet er tatt ut av kjøleskapet). Ikke sett tilbake dette legemidlet i kjøleskapet dersom det har oppnådd romtemperatur. Kasser dette legemidlet dersom det ikke brukes innen den nye utløpsdatoen eller utløpsdatoen som er trykket på esken, </w:t>
      </w:r>
      <w:r w:rsidR="007F4D87">
        <w:rPr>
          <w:lang w:bidi="ne-NP"/>
        </w:rPr>
        <w:t>det</w:t>
      </w:r>
      <w:r>
        <w:rPr>
          <w:lang w:bidi="ne-NP"/>
        </w:rPr>
        <w:t xml:space="preserve"> som inntreffer først.</w:t>
      </w:r>
    </w:p>
    <w:p w14:paraId="147EADF8" w14:textId="77777777" w:rsidR="00890528" w:rsidRPr="005A266E" w:rsidRDefault="00890528" w:rsidP="00260F25">
      <w:pPr>
        <w:numPr>
          <w:ilvl w:val="0"/>
          <w:numId w:val="3"/>
        </w:numPr>
        <w:ind w:left="567" w:hanging="567"/>
        <w:rPr>
          <w:lang w:bidi="ne-NP"/>
        </w:rPr>
      </w:pPr>
      <w:r w:rsidRPr="005A266E">
        <w:rPr>
          <w:lang w:bidi="ne-NP"/>
        </w:rPr>
        <w:t>Bruk ikke dette legemidlet dersom du oppdager at væsken ikke har en klar til lysegul farge, er grumsete eller inneholder fremmedpartikler.</w:t>
      </w:r>
    </w:p>
    <w:p w14:paraId="5AE4D0F1" w14:textId="77777777" w:rsidR="00890528" w:rsidRPr="005A266E" w:rsidRDefault="00890528" w:rsidP="00260F25">
      <w:pPr>
        <w:numPr>
          <w:ilvl w:val="0"/>
          <w:numId w:val="3"/>
        </w:numPr>
        <w:ind w:left="567" w:hanging="567"/>
        <w:rPr>
          <w:lang w:bidi="ne-NP"/>
        </w:rPr>
      </w:pPr>
      <w:r w:rsidRPr="005A266E">
        <w:rPr>
          <w:lang w:bidi="ne-NP"/>
        </w:rPr>
        <w:t xml:space="preserve">Legemidler skal ikke kastes i avløpsvann eller sammen med husholdningsavfall. Spør på apoteket hvordan </w:t>
      </w:r>
      <w:r w:rsidR="00CF13B4">
        <w:rPr>
          <w:lang w:bidi="ne-NP"/>
        </w:rPr>
        <w:t xml:space="preserve">du skal kaste </w:t>
      </w:r>
      <w:r w:rsidRPr="005A266E">
        <w:rPr>
          <w:lang w:bidi="ne-NP"/>
        </w:rPr>
        <w:t>legemidler som du ikke lenger bruker. Disse tiltakene bidrar til å beskytte miljøet.</w:t>
      </w:r>
    </w:p>
    <w:p w14:paraId="1730A331" w14:textId="77777777" w:rsidR="00890528" w:rsidRPr="005A266E" w:rsidRDefault="00890528" w:rsidP="00260F25">
      <w:pPr>
        <w:rPr>
          <w:lang w:bidi="ne-NP"/>
        </w:rPr>
      </w:pPr>
    </w:p>
    <w:p w14:paraId="3FF14905" w14:textId="77777777" w:rsidR="00890528" w:rsidRPr="005A266E" w:rsidRDefault="00890528" w:rsidP="00260F25">
      <w:pPr>
        <w:rPr>
          <w:lang w:bidi="ne-NP"/>
        </w:rPr>
      </w:pPr>
    </w:p>
    <w:p w14:paraId="268B23D4" w14:textId="77777777" w:rsidR="00890528" w:rsidRPr="00572501" w:rsidRDefault="00890528" w:rsidP="003763DB">
      <w:pPr>
        <w:keepNext/>
        <w:ind w:left="567" w:hanging="567"/>
        <w:outlineLvl w:val="2"/>
        <w:rPr>
          <w:b/>
          <w:bCs/>
          <w:szCs w:val="22"/>
        </w:rPr>
      </w:pPr>
      <w:r w:rsidRPr="00572501">
        <w:rPr>
          <w:b/>
          <w:bCs/>
          <w:szCs w:val="22"/>
        </w:rPr>
        <w:t>6.</w:t>
      </w:r>
      <w:r w:rsidRPr="00572501">
        <w:rPr>
          <w:b/>
          <w:bCs/>
          <w:szCs w:val="22"/>
        </w:rPr>
        <w:tab/>
        <w:t>Innholdet i pakningen og ytterligere informasjon</w:t>
      </w:r>
    </w:p>
    <w:p w14:paraId="42EA3BC8" w14:textId="77777777" w:rsidR="00890528" w:rsidRPr="005A266E" w:rsidRDefault="00890528" w:rsidP="001B31B9">
      <w:pPr>
        <w:keepNext/>
        <w:rPr>
          <w:lang w:bidi="ne-NP"/>
        </w:rPr>
      </w:pPr>
    </w:p>
    <w:p w14:paraId="2F04313D" w14:textId="77777777" w:rsidR="00890528" w:rsidRPr="005A266E" w:rsidRDefault="00890528" w:rsidP="001B31B9">
      <w:pPr>
        <w:keepNext/>
        <w:rPr>
          <w:b/>
          <w:lang w:bidi="ne-NP"/>
        </w:rPr>
      </w:pPr>
      <w:r w:rsidRPr="005A266E">
        <w:rPr>
          <w:b/>
          <w:lang w:bidi="ne-NP"/>
        </w:rPr>
        <w:t>Sammensetning av Simponi</w:t>
      </w:r>
    </w:p>
    <w:p w14:paraId="4EE1B2DF" w14:textId="77777777" w:rsidR="00890528" w:rsidRPr="005A266E" w:rsidRDefault="00890528" w:rsidP="00260F25">
      <w:pPr>
        <w:rPr>
          <w:lang w:bidi="ne-NP"/>
        </w:rPr>
      </w:pPr>
      <w:r w:rsidRPr="005A266E">
        <w:rPr>
          <w:lang w:bidi="ne-NP"/>
        </w:rPr>
        <w:t xml:space="preserve">Virkestoffet er golimumab. Én </w:t>
      </w:r>
      <w:r w:rsidR="004C38C8">
        <w:rPr>
          <w:lang w:bidi="ne-NP"/>
        </w:rPr>
        <w:t>1 </w:t>
      </w:r>
      <w:r w:rsidRPr="005A266E">
        <w:rPr>
          <w:lang w:bidi="ne-NP"/>
        </w:rPr>
        <w:t>ml ferdigfylt penn inneholder 10</w:t>
      </w:r>
      <w:r w:rsidR="004C38C8">
        <w:rPr>
          <w:lang w:bidi="ne-NP"/>
        </w:rPr>
        <w:t>0 </w:t>
      </w:r>
      <w:r w:rsidRPr="005A266E">
        <w:rPr>
          <w:lang w:bidi="ne-NP"/>
        </w:rPr>
        <w:t>mg golimumab.</w:t>
      </w:r>
    </w:p>
    <w:p w14:paraId="4397FA51" w14:textId="77777777" w:rsidR="00FF611D" w:rsidRDefault="00FF611D" w:rsidP="00260F25">
      <w:pPr>
        <w:rPr>
          <w:lang w:bidi="ne-NP"/>
        </w:rPr>
      </w:pPr>
    </w:p>
    <w:p w14:paraId="386ABF15" w14:textId="77777777" w:rsidR="00890528" w:rsidRPr="005A266E" w:rsidRDefault="00890528" w:rsidP="00260F25">
      <w:pPr>
        <w:rPr>
          <w:lang w:bidi="ne-NP"/>
        </w:rPr>
      </w:pPr>
      <w:r w:rsidRPr="005A266E">
        <w:rPr>
          <w:lang w:bidi="ne-NP"/>
        </w:rPr>
        <w:t>Andre innholdsstoffer er sorbitol (E420), histidin, histidinhydrokloridmonohydrat, polysorbat 80 og vann til injeksjonsvæsker.</w:t>
      </w:r>
      <w:r w:rsidR="005C7B22">
        <w:rPr>
          <w:lang w:bidi="ne-NP"/>
        </w:rPr>
        <w:t xml:space="preserve"> For ytterligere informasjon om sorbitol (E420), se avsnitt 2.</w:t>
      </w:r>
    </w:p>
    <w:p w14:paraId="7231514E" w14:textId="77777777" w:rsidR="00890528" w:rsidRPr="005A266E" w:rsidRDefault="00890528" w:rsidP="00260F25">
      <w:pPr>
        <w:rPr>
          <w:lang w:bidi="ne-NP"/>
        </w:rPr>
      </w:pPr>
    </w:p>
    <w:p w14:paraId="690924E1" w14:textId="77777777" w:rsidR="00890528" w:rsidRPr="005A266E" w:rsidRDefault="00890528" w:rsidP="001B31B9">
      <w:pPr>
        <w:keepNext/>
        <w:rPr>
          <w:b/>
          <w:lang w:bidi="ne-NP"/>
        </w:rPr>
      </w:pPr>
      <w:r w:rsidRPr="005A266E">
        <w:rPr>
          <w:b/>
          <w:lang w:bidi="ne-NP"/>
        </w:rPr>
        <w:t>Hvordan Simponi ser ut og innholdet i pakningen</w:t>
      </w:r>
    </w:p>
    <w:p w14:paraId="1ED8BC35" w14:textId="77777777" w:rsidR="00890528" w:rsidRPr="005A266E" w:rsidRDefault="00890528" w:rsidP="00260F25">
      <w:pPr>
        <w:rPr>
          <w:lang w:bidi="ne-NP"/>
        </w:rPr>
      </w:pPr>
      <w:r w:rsidRPr="005A266E">
        <w:rPr>
          <w:lang w:bidi="ne-NP"/>
        </w:rPr>
        <w:t>Simponi leveres som injeksjons</w:t>
      </w:r>
      <w:r w:rsidR="00AA79D6">
        <w:rPr>
          <w:lang w:bidi="ne-NP"/>
        </w:rPr>
        <w:t xml:space="preserve">væske, </w:t>
      </w:r>
      <w:r w:rsidRPr="005A266E">
        <w:rPr>
          <w:lang w:bidi="ne-NP"/>
        </w:rPr>
        <w:t xml:space="preserve">oppløsning i en ferdigfylt penn til engangsbruk. Simponi er tilgjengelig i pakker med </w:t>
      </w:r>
      <w:r w:rsidR="004C38C8">
        <w:rPr>
          <w:lang w:bidi="ne-NP"/>
        </w:rPr>
        <w:t>1 </w:t>
      </w:r>
      <w:r w:rsidRPr="005A266E">
        <w:rPr>
          <w:lang w:bidi="ne-NP"/>
        </w:rPr>
        <w:t xml:space="preserve">ferdigfylt penn og multipakninger som inneholder </w:t>
      </w:r>
      <w:r w:rsidR="004C38C8">
        <w:rPr>
          <w:lang w:bidi="ne-NP"/>
        </w:rPr>
        <w:t>3 </w:t>
      </w:r>
      <w:r w:rsidRPr="005A266E">
        <w:rPr>
          <w:lang w:bidi="ne-NP"/>
        </w:rPr>
        <w:t>ferdigfylte penner (</w:t>
      </w:r>
      <w:r w:rsidR="004C38C8">
        <w:rPr>
          <w:lang w:bidi="ne-NP"/>
        </w:rPr>
        <w:t>3 </w:t>
      </w:r>
      <w:r w:rsidRPr="005A266E">
        <w:rPr>
          <w:lang w:bidi="ne-NP"/>
        </w:rPr>
        <w:t>pakninger med 1). Det kan hende at ikke alle pakningsstørrelser er på markedet.</w:t>
      </w:r>
    </w:p>
    <w:p w14:paraId="7BB90961" w14:textId="77777777" w:rsidR="00890528" w:rsidRPr="005A266E" w:rsidRDefault="00890528" w:rsidP="00260F25">
      <w:pPr>
        <w:rPr>
          <w:lang w:bidi="ne-NP"/>
        </w:rPr>
      </w:pPr>
    </w:p>
    <w:p w14:paraId="04A9BD10" w14:textId="77777777" w:rsidR="00890528" w:rsidRPr="005A266E" w:rsidRDefault="00890528" w:rsidP="00260F25">
      <w:pPr>
        <w:rPr>
          <w:lang w:bidi="ne-NP"/>
        </w:rPr>
      </w:pPr>
      <w:r w:rsidRPr="005A266E">
        <w:rPr>
          <w:lang w:bidi="ne-NP"/>
        </w:rPr>
        <w:t>Oppløsningen er klar til svakt blakket (har et perlemorlignende skinn), er fargeløs til svakt gul og kan inneholde noen få, små gjennomsiktige eller hvite proteinpartikler. Simponi bør ikke brukes dersom oppløsningen er misfarget, uklar eller inneholder synlige fremmedpartikler.</w:t>
      </w:r>
    </w:p>
    <w:p w14:paraId="7EC6B4CC" w14:textId="77777777" w:rsidR="00890528" w:rsidRPr="003B3951" w:rsidRDefault="00890528" w:rsidP="00260F25">
      <w:pPr>
        <w:rPr>
          <w:lang w:bidi="ne-NP"/>
        </w:rPr>
      </w:pPr>
    </w:p>
    <w:p w14:paraId="125C59F2" w14:textId="77777777" w:rsidR="00E95ADA" w:rsidRDefault="00890528" w:rsidP="001B31B9">
      <w:pPr>
        <w:keepNext/>
        <w:rPr>
          <w:ins w:id="547" w:author="Nordic REG LOC MV" w:date="2025-08-04T14:13:00Z" w16du:dateUtc="2025-08-04T11:13:00Z"/>
          <w:b/>
          <w:lang w:bidi="ne-NP"/>
        </w:rPr>
      </w:pPr>
      <w:r w:rsidRPr="005A266E">
        <w:rPr>
          <w:b/>
          <w:lang w:bidi="ne-NP"/>
        </w:rPr>
        <w:t>Innehaver av markedsføringstillatelsen</w:t>
      </w:r>
      <w:del w:id="548" w:author="Nordic REG LOC MV" w:date="2025-08-04T14:13:00Z" w16du:dateUtc="2025-08-04T11:13:00Z">
        <w:r w:rsidRPr="005A266E" w:rsidDel="00E95ADA">
          <w:rPr>
            <w:b/>
            <w:lang w:bidi="ne-NP"/>
          </w:rPr>
          <w:delText xml:space="preserve"> og t</w:delText>
        </w:r>
      </w:del>
    </w:p>
    <w:p w14:paraId="6E11413B" w14:textId="77777777" w:rsidR="00E95ADA" w:rsidRPr="007B1C31" w:rsidRDefault="00E95ADA" w:rsidP="00E95ADA">
      <w:pPr>
        <w:rPr>
          <w:ins w:id="549" w:author="Nordic REG LOC MV" w:date="2025-08-04T14:13:00Z" w16du:dateUtc="2025-08-04T11:13:00Z"/>
          <w:noProof/>
        </w:rPr>
      </w:pPr>
      <w:ins w:id="550" w:author="Nordic REG LOC MV" w:date="2025-08-04T14:13:00Z" w16du:dateUtc="2025-08-04T11:13:00Z">
        <w:r w:rsidRPr="007B1C31">
          <w:rPr>
            <w:noProof/>
          </w:rPr>
          <w:t>Janssen-Cilag International NV</w:t>
        </w:r>
      </w:ins>
    </w:p>
    <w:p w14:paraId="2700595D" w14:textId="77777777" w:rsidR="00E95ADA" w:rsidRPr="007B1C31" w:rsidRDefault="00E95ADA" w:rsidP="00E95ADA">
      <w:pPr>
        <w:rPr>
          <w:ins w:id="551" w:author="Nordic REG LOC MV" w:date="2025-08-04T14:13:00Z" w16du:dateUtc="2025-08-04T11:13:00Z"/>
          <w:noProof/>
        </w:rPr>
      </w:pPr>
      <w:ins w:id="552" w:author="Nordic REG LOC MV" w:date="2025-08-04T14:13:00Z" w16du:dateUtc="2025-08-04T11:13:00Z">
        <w:r w:rsidRPr="007B1C31">
          <w:rPr>
            <w:noProof/>
          </w:rPr>
          <w:t>Turnhoutseweg 30</w:t>
        </w:r>
      </w:ins>
    </w:p>
    <w:p w14:paraId="53711209" w14:textId="77777777" w:rsidR="00E95ADA" w:rsidRPr="007B1C31" w:rsidRDefault="00E95ADA" w:rsidP="00E95ADA">
      <w:pPr>
        <w:rPr>
          <w:ins w:id="553" w:author="Nordic REG LOC MV" w:date="2025-08-04T14:13:00Z" w16du:dateUtc="2025-08-04T11:13:00Z"/>
          <w:noProof/>
        </w:rPr>
      </w:pPr>
      <w:ins w:id="554" w:author="Nordic REG LOC MV" w:date="2025-08-04T14:13:00Z" w16du:dateUtc="2025-08-04T11:13:00Z">
        <w:r w:rsidRPr="007B1C31">
          <w:rPr>
            <w:noProof/>
          </w:rPr>
          <w:t>B-2340 Beerse</w:t>
        </w:r>
      </w:ins>
    </w:p>
    <w:p w14:paraId="33CDC786" w14:textId="77777777" w:rsidR="00E95ADA" w:rsidRPr="007B1C31" w:rsidRDefault="00E95ADA" w:rsidP="00E95ADA">
      <w:pPr>
        <w:rPr>
          <w:ins w:id="555" w:author="Nordic REG LOC MV" w:date="2025-08-04T14:13:00Z" w16du:dateUtc="2025-08-04T11:13:00Z"/>
          <w:noProof/>
        </w:rPr>
      </w:pPr>
      <w:ins w:id="556" w:author="Nordic REG LOC MV" w:date="2025-08-04T14:13:00Z" w16du:dateUtc="2025-08-04T11:13:00Z">
        <w:r w:rsidRPr="007B1C31">
          <w:rPr>
            <w:noProof/>
          </w:rPr>
          <w:t>Belgia</w:t>
        </w:r>
      </w:ins>
    </w:p>
    <w:p w14:paraId="4D25B2EB" w14:textId="77777777" w:rsidR="00E95ADA" w:rsidRPr="00BE61AF" w:rsidRDefault="00E95ADA">
      <w:pPr>
        <w:rPr>
          <w:ins w:id="557" w:author="Nordic REG LOC MV" w:date="2025-08-04T14:13:00Z" w16du:dateUtc="2025-08-04T11:13:00Z"/>
          <w:bCs/>
          <w:lang w:bidi="ne-NP"/>
        </w:rPr>
        <w:pPrChange w:id="558" w:author="Nordic REG LOC MV" w:date="2025-08-04T14:13:00Z" w16du:dateUtc="2025-08-04T11:13:00Z">
          <w:pPr>
            <w:keepNext/>
          </w:pPr>
        </w:pPrChange>
      </w:pPr>
    </w:p>
    <w:p w14:paraId="2812F9D6" w14:textId="43D04DBD" w:rsidR="00890528" w:rsidRPr="005A266E" w:rsidRDefault="00E95ADA" w:rsidP="001B31B9">
      <w:pPr>
        <w:keepNext/>
        <w:rPr>
          <w:b/>
          <w:lang w:bidi="ne-NP"/>
        </w:rPr>
      </w:pPr>
      <w:ins w:id="559" w:author="Nordic REG LOC MV" w:date="2025-08-04T14:13:00Z" w16du:dateUtc="2025-08-04T11:13:00Z">
        <w:r>
          <w:rPr>
            <w:b/>
            <w:lang w:bidi="ne-NP"/>
          </w:rPr>
          <w:t>T</w:t>
        </w:r>
      </w:ins>
      <w:r w:rsidR="00890528" w:rsidRPr="005A266E">
        <w:rPr>
          <w:b/>
          <w:lang w:bidi="ne-NP"/>
        </w:rPr>
        <w:t>ilvirker</w:t>
      </w:r>
    </w:p>
    <w:p w14:paraId="7B0746CD" w14:textId="77777777" w:rsidR="00890528" w:rsidRPr="005A266E" w:rsidRDefault="00890528" w:rsidP="00260F25">
      <w:pPr>
        <w:rPr>
          <w:lang w:bidi="ne-NP"/>
        </w:rPr>
      </w:pPr>
      <w:r w:rsidRPr="005A266E">
        <w:rPr>
          <w:lang w:bidi="ne-NP"/>
        </w:rPr>
        <w:t>Janssen Biologics B.V.</w:t>
      </w:r>
    </w:p>
    <w:p w14:paraId="6134324A" w14:textId="77777777" w:rsidR="00890528" w:rsidRPr="005A266E" w:rsidRDefault="00890528" w:rsidP="00260F25">
      <w:pPr>
        <w:rPr>
          <w:lang w:bidi="ne-NP"/>
        </w:rPr>
      </w:pPr>
      <w:r w:rsidRPr="005A266E">
        <w:rPr>
          <w:lang w:bidi="ne-NP"/>
        </w:rPr>
        <w:t>Einsteinweg 101</w:t>
      </w:r>
    </w:p>
    <w:p w14:paraId="2A7A18A0" w14:textId="77777777" w:rsidR="00890528" w:rsidRPr="005A266E" w:rsidRDefault="00890528" w:rsidP="00260F25">
      <w:pPr>
        <w:rPr>
          <w:lang w:bidi="ne-NP"/>
        </w:rPr>
      </w:pPr>
      <w:r w:rsidRPr="005A266E">
        <w:rPr>
          <w:lang w:bidi="ne-NP"/>
        </w:rPr>
        <w:t>2333 CB Leiden</w:t>
      </w:r>
    </w:p>
    <w:p w14:paraId="290F8080" w14:textId="77777777" w:rsidR="00890528" w:rsidRPr="005A266E" w:rsidRDefault="00890528" w:rsidP="00260F25">
      <w:pPr>
        <w:rPr>
          <w:lang w:bidi="ne-NP"/>
        </w:rPr>
      </w:pPr>
      <w:r w:rsidRPr="005A266E">
        <w:rPr>
          <w:lang w:bidi="ne-NP"/>
        </w:rPr>
        <w:t>Nederland</w:t>
      </w:r>
    </w:p>
    <w:p w14:paraId="52C18830" w14:textId="77777777" w:rsidR="00890528" w:rsidRPr="005A266E" w:rsidRDefault="00890528" w:rsidP="00260F25">
      <w:pPr>
        <w:rPr>
          <w:lang w:bidi="ne-NP"/>
        </w:rPr>
      </w:pPr>
    </w:p>
    <w:p w14:paraId="40CD0067" w14:textId="0AE2EC1A" w:rsidR="00B0450E" w:rsidRDefault="00B0450E" w:rsidP="00B0450E">
      <w:pPr>
        <w:numPr>
          <w:ilvl w:val="12"/>
          <w:numId w:val="0"/>
        </w:numPr>
        <w:rPr>
          <w:szCs w:val="22"/>
        </w:rPr>
      </w:pPr>
      <w:r>
        <w:rPr>
          <w:szCs w:val="22"/>
        </w:rPr>
        <w:lastRenderedPageBreak/>
        <w:t>Ta kontakt med den lokale representanten for innehaveren av markedsføringstillatelsen for ytterligere informasjon om dette legemidlet:</w:t>
      </w:r>
    </w:p>
    <w:p w14:paraId="585EBD2B" w14:textId="77777777" w:rsidR="00E11493" w:rsidRDefault="00E11493" w:rsidP="00E11493">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E95ADA" w14:paraId="6B27708B" w14:textId="77777777" w:rsidTr="00E95ADA">
        <w:trPr>
          <w:cantSplit/>
          <w:trHeight w:val="1258"/>
          <w:jc w:val="center"/>
        </w:trPr>
        <w:tc>
          <w:tcPr>
            <w:tcW w:w="4556" w:type="dxa"/>
          </w:tcPr>
          <w:p w14:paraId="612BCEC7" w14:textId="77777777" w:rsidR="00E95ADA" w:rsidRPr="00544FF8" w:rsidRDefault="00E95ADA" w:rsidP="00E95ADA">
            <w:pPr>
              <w:rPr>
                <w:b/>
                <w:szCs w:val="22"/>
              </w:rPr>
            </w:pPr>
            <w:r w:rsidRPr="00544FF8">
              <w:rPr>
                <w:b/>
                <w:szCs w:val="22"/>
              </w:rPr>
              <w:t>België/Belgique/Belgien</w:t>
            </w:r>
          </w:p>
          <w:p w14:paraId="68A899BB"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NV</w:t>
            </w:r>
          </w:p>
          <w:p w14:paraId="271E9B4A" w14:textId="77777777" w:rsidR="00E95ADA" w:rsidRPr="00BE61AF" w:rsidRDefault="00E95ADA" w:rsidP="00E95ADA">
            <w:pPr>
              <w:tabs>
                <w:tab w:val="clear" w:pos="567"/>
              </w:tabs>
              <w:rPr>
                <w:rFonts w:eastAsia="Calibri"/>
                <w:noProof/>
                <w:szCs w:val="22"/>
              </w:rPr>
            </w:pPr>
            <w:r w:rsidRPr="00BE61AF">
              <w:rPr>
                <w:rFonts w:eastAsia="Calibri"/>
                <w:noProof/>
                <w:szCs w:val="22"/>
              </w:rPr>
              <w:t>Tel/Tél: +32 14 64 94 11</w:t>
            </w:r>
          </w:p>
          <w:p w14:paraId="5C381F20" w14:textId="77777777" w:rsidR="00E95ADA" w:rsidRPr="00BE61AF" w:rsidRDefault="00E95ADA" w:rsidP="00E95ADA">
            <w:pPr>
              <w:rPr>
                <w:rFonts w:eastAsia="Calibri"/>
                <w:noProof/>
                <w:szCs w:val="22"/>
              </w:rPr>
            </w:pPr>
            <w:r w:rsidRPr="00BE61AF">
              <w:rPr>
                <w:rFonts w:eastAsia="Calibri"/>
                <w:noProof/>
                <w:szCs w:val="22"/>
              </w:rPr>
              <w:t>janssen@jacbe.jnj.com</w:t>
            </w:r>
          </w:p>
          <w:p w14:paraId="2C79C437" w14:textId="77777777" w:rsidR="00E95ADA" w:rsidRDefault="00E95ADA" w:rsidP="00E95ADA">
            <w:pPr>
              <w:rPr>
                <w:szCs w:val="22"/>
              </w:rPr>
            </w:pPr>
          </w:p>
        </w:tc>
        <w:tc>
          <w:tcPr>
            <w:tcW w:w="4519" w:type="dxa"/>
          </w:tcPr>
          <w:p w14:paraId="700F0622" w14:textId="77777777" w:rsidR="00E95ADA" w:rsidRPr="00215A80" w:rsidRDefault="00E95ADA" w:rsidP="00E95ADA">
            <w:pPr>
              <w:rPr>
                <w:szCs w:val="22"/>
                <w:lang w:val="fi-FI"/>
              </w:rPr>
            </w:pPr>
            <w:r w:rsidRPr="00215A80">
              <w:rPr>
                <w:b/>
                <w:szCs w:val="22"/>
                <w:lang w:val="fi-FI"/>
              </w:rPr>
              <w:t>Lietuva</w:t>
            </w:r>
          </w:p>
          <w:p w14:paraId="0B6B3BB1" w14:textId="77777777" w:rsidR="00E95ADA" w:rsidRPr="00BE61AF" w:rsidRDefault="00E95ADA" w:rsidP="00E95ADA">
            <w:pPr>
              <w:tabs>
                <w:tab w:val="clear" w:pos="567"/>
              </w:tabs>
              <w:rPr>
                <w:rFonts w:eastAsia="Calibri"/>
                <w:noProof/>
                <w:szCs w:val="22"/>
                <w:lang w:val="fi-FI"/>
              </w:rPr>
            </w:pPr>
            <w:r w:rsidRPr="00BE61AF">
              <w:rPr>
                <w:rFonts w:eastAsia="Calibri"/>
                <w:noProof/>
                <w:szCs w:val="22"/>
                <w:lang w:val="fi-FI"/>
              </w:rPr>
              <w:t>UAB "JOHNSON &amp; JOHNSON"</w:t>
            </w:r>
          </w:p>
          <w:p w14:paraId="2BDDBA29" w14:textId="77777777" w:rsidR="00E95ADA" w:rsidRPr="00BE61AF" w:rsidRDefault="00E95ADA" w:rsidP="00E95ADA">
            <w:pPr>
              <w:tabs>
                <w:tab w:val="clear" w:pos="567"/>
              </w:tabs>
              <w:rPr>
                <w:rFonts w:eastAsia="Calibri"/>
                <w:noProof/>
                <w:szCs w:val="22"/>
                <w:lang w:val="fi-FI"/>
              </w:rPr>
            </w:pPr>
            <w:r w:rsidRPr="00BE61AF">
              <w:rPr>
                <w:rFonts w:eastAsia="Calibri"/>
                <w:noProof/>
                <w:szCs w:val="22"/>
                <w:lang w:val="fi-FI"/>
              </w:rPr>
              <w:t>Tel: +370 5 278 68 88</w:t>
            </w:r>
          </w:p>
          <w:p w14:paraId="743B8DF5" w14:textId="77777777" w:rsidR="00E95ADA" w:rsidRPr="00BE61AF" w:rsidRDefault="00E95ADA" w:rsidP="00E95ADA">
            <w:pPr>
              <w:rPr>
                <w:rFonts w:eastAsia="Calibri"/>
                <w:noProof/>
                <w:szCs w:val="22"/>
              </w:rPr>
            </w:pPr>
            <w:r w:rsidRPr="00BE61AF">
              <w:rPr>
                <w:rFonts w:eastAsia="Calibri"/>
                <w:noProof/>
                <w:szCs w:val="22"/>
              </w:rPr>
              <w:t>lt@its.jnj.com</w:t>
            </w:r>
          </w:p>
          <w:p w14:paraId="5F4813AB" w14:textId="77777777" w:rsidR="00E95ADA" w:rsidRDefault="00E95ADA" w:rsidP="00E95ADA">
            <w:pPr>
              <w:tabs>
                <w:tab w:val="left" w:pos="4536"/>
              </w:tabs>
              <w:suppressAutoHyphens/>
              <w:rPr>
                <w:szCs w:val="22"/>
              </w:rPr>
            </w:pPr>
          </w:p>
        </w:tc>
      </w:tr>
      <w:tr w:rsidR="00E95ADA" w14:paraId="703EB15C" w14:textId="77777777" w:rsidTr="00E95ADA">
        <w:trPr>
          <w:cantSplit/>
          <w:trHeight w:val="1186"/>
          <w:jc w:val="center"/>
        </w:trPr>
        <w:tc>
          <w:tcPr>
            <w:tcW w:w="4556" w:type="dxa"/>
          </w:tcPr>
          <w:p w14:paraId="2BC1F2C1" w14:textId="77777777" w:rsidR="00E95ADA" w:rsidRPr="00544FF8" w:rsidRDefault="00E95ADA" w:rsidP="00E95ADA">
            <w:pPr>
              <w:rPr>
                <w:b/>
                <w:bCs/>
              </w:rPr>
            </w:pPr>
            <w:r w:rsidRPr="00544FF8">
              <w:rPr>
                <w:b/>
                <w:bCs/>
              </w:rPr>
              <w:t>България</w:t>
            </w:r>
          </w:p>
          <w:p w14:paraId="4A8AAE9A" w14:textId="77777777" w:rsidR="00E95ADA" w:rsidRPr="00BE61AF" w:rsidRDefault="00E95ADA" w:rsidP="00E95ADA">
            <w:pPr>
              <w:tabs>
                <w:tab w:val="clear" w:pos="567"/>
              </w:tabs>
              <w:rPr>
                <w:rFonts w:eastAsia="Calibri"/>
                <w:noProof/>
                <w:szCs w:val="22"/>
              </w:rPr>
            </w:pPr>
            <w:r w:rsidRPr="00BE61AF">
              <w:rPr>
                <w:rFonts w:eastAsia="Calibri"/>
                <w:noProof/>
                <w:szCs w:val="22"/>
              </w:rPr>
              <w:t>„Джонсън &amp; Джонсън България” ЕООД</w:t>
            </w:r>
          </w:p>
          <w:p w14:paraId="455937A4" w14:textId="77777777" w:rsidR="00E95ADA" w:rsidRPr="00BE61AF" w:rsidRDefault="00E95ADA" w:rsidP="00E95ADA">
            <w:pPr>
              <w:tabs>
                <w:tab w:val="clear" w:pos="567"/>
              </w:tabs>
              <w:rPr>
                <w:rFonts w:eastAsia="Calibri"/>
                <w:noProof/>
                <w:szCs w:val="22"/>
              </w:rPr>
            </w:pPr>
            <w:r w:rsidRPr="00BE61AF">
              <w:rPr>
                <w:rFonts w:eastAsia="Calibri"/>
                <w:noProof/>
                <w:szCs w:val="22"/>
              </w:rPr>
              <w:t>Тел.: +359 2 489 94 00</w:t>
            </w:r>
          </w:p>
          <w:p w14:paraId="0AB8656C" w14:textId="77777777" w:rsidR="00E95ADA" w:rsidRPr="00BE61AF" w:rsidRDefault="00E95ADA" w:rsidP="00E95ADA">
            <w:pPr>
              <w:rPr>
                <w:rFonts w:eastAsia="Calibri"/>
                <w:noProof/>
                <w:szCs w:val="22"/>
              </w:rPr>
            </w:pPr>
            <w:r w:rsidRPr="00BE61AF">
              <w:rPr>
                <w:rFonts w:eastAsia="Calibri"/>
                <w:noProof/>
                <w:szCs w:val="22"/>
              </w:rPr>
              <w:t>jjsafety@its.jnj.com</w:t>
            </w:r>
          </w:p>
          <w:p w14:paraId="39A01168" w14:textId="77777777" w:rsidR="00E95ADA" w:rsidRDefault="00E95ADA" w:rsidP="00E95ADA">
            <w:pPr>
              <w:rPr>
                <w:szCs w:val="22"/>
              </w:rPr>
            </w:pPr>
          </w:p>
        </w:tc>
        <w:tc>
          <w:tcPr>
            <w:tcW w:w="4519" w:type="dxa"/>
          </w:tcPr>
          <w:p w14:paraId="5F17A7B7" w14:textId="77777777" w:rsidR="00E95ADA" w:rsidRPr="00215A80" w:rsidRDefault="00E95ADA" w:rsidP="00E95ADA">
            <w:pPr>
              <w:rPr>
                <w:szCs w:val="22"/>
              </w:rPr>
            </w:pPr>
            <w:r w:rsidRPr="00215A80">
              <w:rPr>
                <w:b/>
                <w:szCs w:val="22"/>
              </w:rPr>
              <w:t>Luxembourg/Luxemburg</w:t>
            </w:r>
          </w:p>
          <w:p w14:paraId="2989FC43"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NV</w:t>
            </w:r>
          </w:p>
          <w:p w14:paraId="2D9F5595" w14:textId="77777777" w:rsidR="00E95ADA" w:rsidRPr="00BE61AF" w:rsidRDefault="00E95ADA" w:rsidP="00E95ADA">
            <w:pPr>
              <w:tabs>
                <w:tab w:val="clear" w:pos="567"/>
              </w:tabs>
              <w:rPr>
                <w:rFonts w:eastAsia="Calibri"/>
                <w:noProof/>
                <w:szCs w:val="22"/>
              </w:rPr>
            </w:pPr>
            <w:r w:rsidRPr="00BE61AF">
              <w:rPr>
                <w:rFonts w:eastAsia="Calibri"/>
                <w:noProof/>
                <w:szCs w:val="22"/>
              </w:rPr>
              <w:t>Tél/Tel: +32 14 64 94 11</w:t>
            </w:r>
          </w:p>
          <w:p w14:paraId="54A2F44B" w14:textId="77777777" w:rsidR="00E95ADA" w:rsidRPr="00BE61AF" w:rsidRDefault="00E95ADA" w:rsidP="00E95ADA">
            <w:pPr>
              <w:rPr>
                <w:rFonts w:eastAsia="Calibri"/>
                <w:noProof/>
                <w:szCs w:val="22"/>
              </w:rPr>
            </w:pPr>
            <w:r w:rsidRPr="00BE61AF">
              <w:rPr>
                <w:rFonts w:eastAsia="Calibri"/>
                <w:noProof/>
                <w:szCs w:val="22"/>
              </w:rPr>
              <w:t>janssen@jacbe.jnj.com</w:t>
            </w:r>
          </w:p>
          <w:p w14:paraId="3225D3E4" w14:textId="77777777" w:rsidR="00E95ADA" w:rsidRDefault="00E95ADA" w:rsidP="00E95ADA">
            <w:pPr>
              <w:tabs>
                <w:tab w:val="left" w:pos="4536"/>
              </w:tabs>
              <w:suppressAutoHyphens/>
              <w:rPr>
                <w:szCs w:val="22"/>
              </w:rPr>
            </w:pPr>
          </w:p>
        </w:tc>
      </w:tr>
      <w:tr w:rsidR="00E95ADA" w14:paraId="29638994" w14:textId="77777777" w:rsidTr="00E95ADA">
        <w:trPr>
          <w:cantSplit/>
          <w:trHeight w:val="1234"/>
          <w:jc w:val="center"/>
        </w:trPr>
        <w:tc>
          <w:tcPr>
            <w:tcW w:w="4556" w:type="dxa"/>
          </w:tcPr>
          <w:p w14:paraId="0A82BFCF" w14:textId="77777777" w:rsidR="00E95ADA" w:rsidRPr="00544FF8" w:rsidRDefault="00E95ADA" w:rsidP="00E95ADA">
            <w:pPr>
              <w:tabs>
                <w:tab w:val="left" w:pos="-720"/>
              </w:tabs>
              <w:suppressAutoHyphens/>
              <w:rPr>
                <w:szCs w:val="22"/>
              </w:rPr>
            </w:pPr>
            <w:r w:rsidRPr="00544FF8">
              <w:rPr>
                <w:b/>
                <w:szCs w:val="22"/>
              </w:rPr>
              <w:t>Česká republika</w:t>
            </w:r>
          </w:p>
          <w:p w14:paraId="55052484"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s.r.o.</w:t>
            </w:r>
          </w:p>
          <w:p w14:paraId="4156BE42" w14:textId="77777777" w:rsidR="00E95ADA" w:rsidRPr="00BE61AF" w:rsidRDefault="00E95ADA" w:rsidP="00E95ADA">
            <w:pPr>
              <w:rPr>
                <w:rFonts w:eastAsia="Calibri"/>
                <w:noProof/>
                <w:szCs w:val="22"/>
              </w:rPr>
            </w:pPr>
            <w:r w:rsidRPr="00BE61AF">
              <w:rPr>
                <w:rFonts w:eastAsia="Calibri"/>
                <w:noProof/>
                <w:szCs w:val="22"/>
              </w:rPr>
              <w:t>Tel: +420 227 012 227</w:t>
            </w:r>
          </w:p>
          <w:p w14:paraId="18B1564B" w14:textId="77777777" w:rsidR="00E95ADA" w:rsidRDefault="00E95ADA" w:rsidP="00E95ADA">
            <w:pPr>
              <w:autoSpaceDE w:val="0"/>
              <w:autoSpaceDN w:val="0"/>
              <w:adjustRightInd w:val="0"/>
              <w:rPr>
                <w:szCs w:val="22"/>
              </w:rPr>
            </w:pPr>
          </w:p>
        </w:tc>
        <w:tc>
          <w:tcPr>
            <w:tcW w:w="4519" w:type="dxa"/>
          </w:tcPr>
          <w:p w14:paraId="37CDCFCE" w14:textId="77777777" w:rsidR="00E95ADA" w:rsidRPr="0080696D" w:rsidRDefault="00E95ADA" w:rsidP="00E95ADA">
            <w:pPr>
              <w:rPr>
                <w:b/>
                <w:bCs/>
                <w:szCs w:val="22"/>
              </w:rPr>
            </w:pPr>
            <w:r w:rsidRPr="00B10668">
              <w:rPr>
                <w:b/>
                <w:bCs/>
                <w:szCs w:val="22"/>
              </w:rPr>
              <w:t>Magyarország</w:t>
            </w:r>
          </w:p>
          <w:p w14:paraId="6DA9E5E7"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Kft.</w:t>
            </w:r>
          </w:p>
          <w:p w14:paraId="29E5C77B" w14:textId="77777777" w:rsidR="00E95ADA" w:rsidRPr="00BE61AF" w:rsidRDefault="00E95ADA" w:rsidP="00E95ADA">
            <w:pPr>
              <w:tabs>
                <w:tab w:val="clear" w:pos="567"/>
              </w:tabs>
              <w:rPr>
                <w:rFonts w:eastAsia="Calibri"/>
                <w:noProof/>
                <w:szCs w:val="22"/>
              </w:rPr>
            </w:pPr>
            <w:r w:rsidRPr="00BE61AF">
              <w:rPr>
                <w:rFonts w:eastAsia="Calibri"/>
                <w:noProof/>
                <w:szCs w:val="22"/>
              </w:rPr>
              <w:t>Tel.: +36 1 884 2858</w:t>
            </w:r>
          </w:p>
          <w:p w14:paraId="6F227732" w14:textId="77777777" w:rsidR="00E95ADA" w:rsidRPr="00BE61AF" w:rsidRDefault="00E95ADA" w:rsidP="00E95ADA">
            <w:pPr>
              <w:rPr>
                <w:rFonts w:eastAsia="Calibri"/>
                <w:noProof/>
                <w:szCs w:val="22"/>
              </w:rPr>
            </w:pPr>
            <w:r w:rsidRPr="00BE61AF">
              <w:rPr>
                <w:rFonts w:eastAsia="Calibri"/>
                <w:noProof/>
                <w:szCs w:val="22"/>
              </w:rPr>
              <w:t>janssenhu@its.jnj.com</w:t>
            </w:r>
          </w:p>
          <w:p w14:paraId="2D517789" w14:textId="77777777" w:rsidR="00E95ADA" w:rsidRDefault="00E95ADA" w:rsidP="00E95ADA">
            <w:pPr>
              <w:rPr>
                <w:szCs w:val="22"/>
                <w:lang w:val="de-DE"/>
              </w:rPr>
            </w:pPr>
          </w:p>
        </w:tc>
      </w:tr>
      <w:tr w:rsidR="00E95ADA" w:rsidRPr="00BE61AF" w14:paraId="228BC9FE" w14:textId="77777777" w:rsidTr="00E95ADA">
        <w:trPr>
          <w:cantSplit/>
          <w:jc w:val="center"/>
        </w:trPr>
        <w:tc>
          <w:tcPr>
            <w:tcW w:w="4556" w:type="dxa"/>
          </w:tcPr>
          <w:p w14:paraId="1843BE3D" w14:textId="77777777" w:rsidR="00E95ADA" w:rsidRPr="00544FF8" w:rsidRDefault="00E95ADA" w:rsidP="00E95ADA">
            <w:pPr>
              <w:rPr>
                <w:szCs w:val="22"/>
                <w:lang w:val="de-DE"/>
              </w:rPr>
            </w:pPr>
            <w:r w:rsidRPr="00544FF8">
              <w:rPr>
                <w:b/>
                <w:szCs w:val="22"/>
                <w:lang w:val="de-DE"/>
              </w:rPr>
              <w:t>Danmark</w:t>
            </w:r>
          </w:p>
          <w:p w14:paraId="79E5F469"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A/S</w:t>
            </w:r>
          </w:p>
          <w:p w14:paraId="05DE6093" w14:textId="77777777" w:rsidR="00E95ADA" w:rsidRPr="00BE61AF" w:rsidRDefault="00E95ADA" w:rsidP="00E95ADA">
            <w:pPr>
              <w:tabs>
                <w:tab w:val="clear" w:pos="567"/>
              </w:tabs>
              <w:rPr>
                <w:rFonts w:eastAsia="Calibri"/>
                <w:noProof/>
                <w:szCs w:val="22"/>
              </w:rPr>
            </w:pPr>
            <w:r w:rsidRPr="00BE61AF">
              <w:rPr>
                <w:rFonts w:eastAsia="Calibri"/>
                <w:noProof/>
                <w:szCs w:val="22"/>
              </w:rPr>
              <w:t>Tlf.: +45 4594 8282</w:t>
            </w:r>
          </w:p>
          <w:p w14:paraId="3F2BA7C4" w14:textId="77777777" w:rsidR="00E95ADA" w:rsidRPr="00BE61AF" w:rsidRDefault="00E95ADA" w:rsidP="00E95ADA">
            <w:pPr>
              <w:rPr>
                <w:rFonts w:eastAsia="Calibri"/>
                <w:noProof/>
                <w:szCs w:val="22"/>
              </w:rPr>
            </w:pPr>
            <w:r w:rsidRPr="00BE61AF">
              <w:rPr>
                <w:rFonts w:eastAsia="Calibri"/>
                <w:noProof/>
                <w:szCs w:val="22"/>
              </w:rPr>
              <w:t>jacdk@its.jnj.com</w:t>
            </w:r>
          </w:p>
          <w:p w14:paraId="4CE297BC" w14:textId="77777777" w:rsidR="00E95ADA" w:rsidRDefault="00E95ADA" w:rsidP="00E95ADA">
            <w:pPr>
              <w:tabs>
                <w:tab w:val="left" w:pos="-720"/>
              </w:tabs>
              <w:suppressAutoHyphens/>
              <w:rPr>
                <w:szCs w:val="22"/>
              </w:rPr>
            </w:pPr>
          </w:p>
        </w:tc>
        <w:tc>
          <w:tcPr>
            <w:tcW w:w="4519" w:type="dxa"/>
          </w:tcPr>
          <w:p w14:paraId="08CFE52B" w14:textId="77777777" w:rsidR="00E95ADA" w:rsidRPr="00215A80" w:rsidRDefault="00E95ADA" w:rsidP="00E95ADA">
            <w:pPr>
              <w:rPr>
                <w:b/>
                <w:bCs/>
                <w:szCs w:val="22"/>
                <w:lang w:val="de-DE"/>
              </w:rPr>
            </w:pPr>
            <w:r w:rsidRPr="00215A80">
              <w:rPr>
                <w:b/>
                <w:bCs/>
                <w:szCs w:val="22"/>
                <w:lang w:val="de-DE"/>
              </w:rPr>
              <w:t>Malta</w:t>
            </w:r>
          </w:p>
          <w:p w14:paraId="2A9769BB"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AM MANGION LTD</w:t>
            </w:r>
          </w:p>
          <w:p w14:paraId="0DBFECE0" w14:textId="77777777" w:rsidR="00E95ADA" w:rsidRPr="00BE61AF" w:rsidRDefault="00E95ADA" w:rsidP="00E95ADA">
            <w:pPr>
              <w:rPr>
                <w:rFonts w:eastAsia="Calibri"/>
                <w:noProof/>
                <w:szCs w:val="22"/>
                <w:lang w:val="de-DE"/>
              </w:rPr>
            </w:pPr>
            <w:r w:rsidRPr="00BE61AF">
              <w:rPr>
                <w:rFonts w:eastAsia="Calibri"/>
                <w:noProof/>
                <w:szCs w:val="22"/>
                <w:lang w:val="de-DE"/>
              </w:rPr>
              <w:t>Tel: +356 2397 6000</w:t>
            </w:r>
          </w:p>
          <w:p w14:paraId="15777337" w14:textId="77777777" w:rsidR="00E95ADA" w:rsidRPr="00D4475D" w:rsidRDefault="00E95ADA" w:rsidP="00E95ADA">
            <w:pPr>
              <w:rPr>
                <w:szCs w:val="22"/>
                <w:lang w:val="de-DE"/>
              </w:rPr>
            </w:pPr>
          </w:p>
        </w:tc>
      </w:tr>
      <w:tr w:rsidR="00E95ADA" w:rsidRPr="00D4475D" w14:paraId="0F4E2AB2" w14:textId="77777777" w:rsidTr="00E95ADA">
        <w:trPr>
          <w:cantSplit/>
          <w:jc w:val="center"/>
        </w:trPr>
        <w:tc>
          <w:tcPr>
            <w:tcW w:w="4556" w:type="dxa"/>
          </w:tcPr>
          <w:p w14:paraId="16EEFADC" w14:textId="77777777" w:rsidR="00E95ADA" w:rsidRPr="00544FF8" w:rsidRDefault="00E95ADA" w:rsidP="00E95ADA">
            <w:pPr>
              <w:rPr>
                <w:szCs w:val="22"/>
                <w:lang w:val="de-DE"/>
              </w:rPr>
            </w:pPr>
            <w:r w:rsidRPr="00544FF8">
              <w:rPr>
                <w:b/>
                <w:szCs w:val="22"/>
                <w:lang w:val="de-DE"/>
              </w:rPr>
              <w:t>Deutschland</w:t>
            </w:r>
          </w:p>
          <w:p w14:paraId="691A8736"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Janssen-Cilag GmbH</w:t>
            </w:r>
          </w:p>
          <w:p w14:paraId="39C212C9"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 xml:space="preserve">Tel: </w:t>
            </w:r>
            <w:ins w:id="560" w:author="Author" w:date="2025-07-23T16:04:00Z">
              <w:r w:rsidRPr="00BE61AF">
                <w:rPr>
                  <w:rFonts w:eastAsia="Calibri"/>
                  <w:noProof/>
                  <w:szCs w:val="22"/>
                  <w:lang w:val="de-DE"/>
                </w:rPr>
                <w:t>0800 086 9247 / +49 2137 955 6955</w:t>
              </w:r>
            </w:ins>
            <w:del w:id="561" w:author="Author" w:date="2025-07-23T16:04:00Z" w16du:dateUtc="2025-07-23T20:04:00Z">
              <w:r w:rsidRPr="00BE61AF" w:rsidDel="00E34AB3">
                <w:rPr>
                  <w:rFonts w:eastAsia="Calibri"/>
                  <w:noProof/>
                  <w:szCs w:val="22"/>
                  <w:lang w:val="de-DE"/>
                </w:rPr>
                <w:delText>+49 2137 955 955</w:delText>
              </w:r>
            </w:del>
          </w:p>
          <w:p w14:paraId="65577FA2" w14:textId="77777777" w:rsidR="00E95ADA" w:rsidRPr="00544FF8" w:rsidRDefault="00E95ADA" w:rsidP="00E95ADA">
            <w:pPr>
              <w:tabs>
                <w:tab w:val="left" w:pos="-720"/>
                <w:tab w:val="left" w:pos="4536"/>
              </w:tabs>
              <w:suppressAutoHyphens/>
              <w:rPr>
                <w:szCs w:val="22"/>
              </w:rPr>
            </w:pPr>
            <w:r w:rsidRPr="00BE61AF">
              <w:rPr>
                <w:rFonts w:eastAsia="Calibri"/>
                <w:noProof/>
                <w:szCs w:val="22"/>
                <w:lang w:val="de-DE"/>
              </w:rPr>
              <w:t>jancil@its.jnj.com</w:t>
            </w:r>
          </w:p>
          <w:p w14:paraId="61267A02" w14:textId="77777777" w:rsidR="00E95ADA" w:rsidRDefault="00E95ADA" w:rsidP="00E95ADA">
            <w:pPr>
              <w:rPr>
                <w:szCs w:val="22"/>
              </w:rPr>
            </w:pPr>
          </w:p>
        </w:tc>
        <w:tc>
          <w:tcPr>
            <w:tcW w:w="4519" w:type="dxa"/>
          </w:tcPr>
          <w:p w14:paraId="68C86927" w14:textId="77777777" w:rsidR="00E95ADA" w:rsidRPr="00215A80" w:rsidRDefault="00E95ADA" w:rsidP="00E95ADA">
            <w:pPr>
              <w:suppressAutoHyphens/>
              <w:rPr>
                <w:szCs w:val="22"/>
                <w:lang w:val="nl-NL"/>
              </w:rPr>
            </w:pPr>
            <w:r w:rsidRPr="00215A80">
              <w:rPr>
                <w:b/>
                <w:szCs w:val="22"/>
                <w:lang w:val="nl-NL"/>
              </w:rPr>
              <w:t>Nederland</w:t>
            </w:r>
          </w:p>
          <w:p w14:paraId="6B76EE4F" w14:textId="77777777" w:rsidR="00E95ADA" w:rsidRPr="00BE61AF" w:rsidRDefault="00E95ADA" w:rsidP="00E95ADA">
            <w:pPr>
              <w:tabs>
                <w:tab w:val="clear" w:pos="567"/>
              </w:tabs>
              <w:rPr>
                <w:rFonts w:eastAsia="Calibri"/>
                <w:noProof/>
                <w:szCs w:val="22"/>
                <w:lang w:val="nl-BE"/>
              </w:rPr>
            </w:pPr>
            <w:r w:rsidRPr="00BE61AF">
              <w:rPr>
                <w:rFonts w:eastAsia="Calibri"/>
                <w:noProof/>
                <w:szCs w:val="22"/>
                <w:lang w:val="nl-BE"/>
              </w:rPr>
              <w:t>Janssen-Cilag B.V.</w:t>
            </w:r>
          </w:p>
          <w:p w14:paraId="4CA1312D"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Tel: +31 76 711 1111</w:t>
            </w:r>
          </w:p>
          <w:p w14:paraId="5EE87B84" w14:textId="77777777" w:rsidR="00E95ADA" w:rsidRPr="00BE61AF" w:rsidRDefault="00E95ADA" w:rsidP="00E95ADA">
            <w:pPr>
              <w:rPr>
                <w:rFonts w:eastAsia="Calibri"/>
                <w:noProof/>
                <w:szCs w:val="22"/>
              </w:rPr>
            </w:pPr>
            <w:r w:rsidRPr="00BE61AF">
              <w:rPr>
                <w:rFonts w:eastAsia="Calibri"/>
                <w:noProof/>
                <w:szCs w:val="22"/>
                <w:lang w:val="de-DE"/>
              </w:rPr>
              <w:t>janssen@jacnl.jnj.com</w:t>
            </w:r>
          </w:p>
          <w:p w14:paraId="115F47B2" w14:textId="77777777" w:rsidR="00E95ADA" w:rsidRPr="00D4475D" w:rsidRDefault="00E95ADA" w:rsidP="00E95ADA">
            <w:pPr>
              <w:autoSpaceDE w:val="0"/>
              <w:autoSpaceDN w:val="0"/>
              <w:adjustRightInd w:val="0"/>
              <w:rPr>
                <w:szCs w:val="22"/>
                <w:lang w:val="de-DE"/>
              </w:rPr>
            </w:pPr>
          </w:p>
        </w:tc>
      </w:tr>
      <w:tr w:rsidR="00E95ADA" w14:paraId="610A2F54" w14:textId="77777777" w:rsidTr="00E95ADA">
        <w:trPr>
          <w:cantSplit/>
          <w:jc w:val="center"/>
        </w:trPr>
        <w:tc>
          <w:tcPr>
            <w:tcW w:w="4556" w:type="dxa"/>
          </w:tcPr>
          <w:p w14:paraId="17D74D93" w14:textId="77777777" w:rsidR="00E95ADA" w:rsidRPr="00215A80" w:rsidRDefault="00E95ADA" w:rsidP="00E95ADA">
            <w:pPr>
              <w:tabs>
                <w:tab w:val="left" w:pos="-720"/>
              </w:tabs>
              <w:suppressAutoHyphens/>
              <w:rPr>
                <w:b/>
                <w:szCs w:val="22"/>
                <w:lang w:val="fi-FI"/>
              </w:rPr>
            </w:pPr>
            <w:r w:rsidRPr="00215A80">
              <w:rPr>
                <w:b/>
                <w:szCs w:val="22"/>
                <w:lang w:val="fi-FI"/>
              </w:rPr>
              <w:t>Eesti</w:t>
            </w:r>
          </w:p>
          <w:p w14:paraId="39C7B2FB" w14:textId="77777777" w:rsidR="00E95ADA" w:rsidRPr="006E5719" w:rsidRDefault="00E95ADA" w:rsidP="00E95ADA">
            <w:pPr>
              <w:rPr>
                <w:noProof/>
                <w:lang w:val="fi-FI"/>
              </w:rPr>
            </w:pPr>
            <w:r w:rsidRPr="006E5719">
              <w:rPr>
                <w:noProof/>
                <w:lang w:val="fi-FI"/>
              </w:rPr>
              <w:t>UAB "JOHNSON &amp; JOHNSON" Eesti filiaal</w:t>
            </w:r>
          </w:p>
          <w:p w14:paraId="3D2A11F6" w14:textId="77777777" w:rsidR="00E95ADA" w:rsidRPr="00215A80" w:rsidRDefault="00E95ADA" w:rsidP="00E95ADA">
            <w:pPr>
              <w:rPr>
                <w:noProof/>
                <w:lang w:val="de-DE"/>
              </w:rPr>
            </w:pPr>
            <w:r w:rsidRPr="00215A80">
              <w:rPr>
                <w:noProof/>
                <w:lang w:val="de-DE"/>
              </w:rPr>
              <w:t>Tel: +372 617 7410</w:t>
            </w:r>
          </w:p>
          <w:p w14:paraId="11FFEED9" w14:textId="77777777" w:rsidR="00E95ADA" w:rsidRPr="00BE61AF" w:rsidRDefault="00E95ADA" w:rsidP="00E95ADA">
            <w:pPr>
              <w:rPr>
                <w:rFonts w:eastAsia="Calibri"/>
                <w:noProof/>
                <w:szCs w:val="22"/>
              </w:rPr>
            </w:pPr>
            <w:r w:rsidRPr="00215A80">
              <w:rPr>
                <w:noProof/>
                <w:lang w:val="de-DE"/>
              </w:rPr>
              <w:t>ee@its.jnj.com</w:t>
            </w:r>
          </w:p>
          <w:p w14:paraId="4E4BC5D2" w14:textId="77777777" w:rsidR="00E95ADA" w:rsidRPr="00D4475D" w:rsidRDefault="00E95ADA" w:rsidP="00E95ADA">
            <w:pPr>
              <w:rPr>
                <w:szCs w:val="22"/>
                <w:lang w:val="de-DE"/>
              </w:rPr>
            </w:pPr>
          </w:p>
        </w:tc>
        <w:tc>
          <w:tcPr>
            <w:tcW w:w="4519" w:type="dxa"/>
          </w:tcPr>
          <w:p w14:paraId="227AC490" w14:textId="77777777" w:rsidR="00E95ADA" w:rsidRPr="00544FF8" w:rsidRDefault="00E95ADA" w:rsidP="00E95ADA">
            <w:pPr>
              <w:rPr>
                <w:szCs w:val="22"/>
              </w:rPr>
            </w:pPr>
            <w:r w:rsidRPr="00544FF8">
              <w:rPr>
                <w:b/>
                <w:szCs w:val="22"/>
              </w:rPr>
              <w:t>Norge</w:t>
            </w:r>
          </w:p>
          <w:p w14:paraId="5AD397F6"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AS</w:t>
            </w:r>
          </w:p>
          <w:p w14:paraId="0279956F" w14:textId="77777777" w:rsidR="00E95ADA" w:rsidRPr="00BE61AF" w:rsidRDefault="00E95ADA" w:rsidP="00E95ADA">
            <w:pPr>
              <w:tabs>
                <w:tab w:val="clear" w:pos="567"/>
              </w:tabs>
              <w:rPr>
                <w:rFonts w:eastAsia="Calibri"/>
                <w:noProof/>
                <w:szCs w:val="22"/>
              </w:rPr>
            </w:pPr>
            <w:r w:rsidRPr="00BE61AF">
              <w:rPr>
                <w:rFonts w:eastAsia="Calibri"/>
                <w:noProof/>
                <w:szCs w:val="22"/>
              </w:rPr>
              <w:t>Tlf: +47 24 12 65 00</w:t>
            </w:r>
          </w:p>
          <w:p w14:paraId="0D66675E" w14:textId="77777777" w:rsidR="00E95ADA" w:rsidRPr="00BE61AF" w:rsidRDefault="00E95ADA" w:rsidP="00E95ADA">
            <w:pPr>
              <w:rPr>
                <w:rFonts w:eastAsia="Calibri"/>
                <w:noProof/>
                <w:szCs w:val="22"/>
              </w:rPr>
            </w:pPr>
            <w:r w:rsidRPr="00BE61AF">
              <w:rPr>
                <w:rFonts w:eastAsia="Calibri"/>
                <w:noProof/>
                <w:szCs w:val="22"/>
              </w:rPr>
              <w:t>jacno@its.jnj.com</w:t>
            </w:r>
          </w:p>
          <w:p w14:paraId="147ED6FC" w14:textId="77777777" w:rsidR="00E95ADA" w:rsidRDefault="00E95ADA" w:rsidP="00E95ADA">
            <w:pPr>
              <w:rPr>
                <w:szCs w:val="22"/>
              </w:rPr>
            </w:pPr>
          </w:p>
        </w:tc>
      </w:tr>
      <w:tr w:rsidR="00E95ADA" w14:paraId="78238D3E" w14:textId="77777777" w:rsidTr="00E95ADA">
        <w:trPr>
          <w:cantSplit/>
          <w:jc w:val="center"/>
        </w:trPr>
        <w:tc>
          <w:tcPr>
            <w:tcW w:w="4556" w:type="dxa"/>
          </w:tcPr>
          <w:p w14:paraId="2C9842CA" w14:textId="77777777" w:rsidR="00E95ADA" w:rsidRPr="00544FF8" w:rsidRDefault="00E95ADA" w:rsidP="00E95ADA">
            <w:pPr>
              <w:rPr>
                <w:szCs w:val="22"/>
                <w:lang w:val="el-GR"/>
              </w:rPr>
            </w:pPr>
            <w:r w:rsidRPr="00544FF8">
              <w:rPr>
                <w:b/>
                <w:szCs w:val="22"/>
                <w:lang w:val="el-GR"/>
              </w:rPr>
              <w:t>Ελλάδα</w:t>
            </w:r>
          </w:p>
          <w:p w14:paraId="68470E5B" w14:textId="77777777" w:rsidR="00E95ADA" w:rsidRPr="00373A82" w:rsidRDefault="00E95ADA" w:rsidP="00E95ADA">
            <w:pPr>
              <w:rPr>
                <w:noProof/>
                <w:lang w:val="el-GR"/>
              </w:rPr>
            </w:pPr>
            <w:r w:rsidRPr="006E5719">
              <w:rPr>
                <w:noProof/>
              </w:rPr>
              <w:t>Janssen</w:t>
            </w:r>
            <w:r w:rsidRPr="00373A82">
              <w:rPr>
                <w:noProof/>
                <w:lang w:val="el-GR"/>
              </w:rPr>
              <w:t>-</w:t>
            </w:r>
            <w:r w:rsidRPr="006E5719">
              <w:rPr>
                <w:noProof/>
              </w:rPr>
              <w:t>Cilag</w:t>
            </w:r>
            <w:r w:rsidRPr="00373A82">
              <w:rPr>
                <w:noProof/>
                <w:lang w:val="el-GR"/>
              </w:rPr>
              <w:t xml:space="preserve"> Φαρμακευτική </w:t>
            </w:r>
            <w:r w:rsidRPr="00373A82">
              <w:rPr>
                <w:lang w:val="el-GR"/>
              </w:rPr>
              <w:t xml:space="preserve">Μονοπρόσωπη </w:t>
            </w:r>
            <w:r w:rsidRPr="00373A82">
              <w:rPr>
                <w:noProof/>
                <w:lang w:val="el-GR"/>
              </w:rPr>
              <w:t>Α.Ε.Β.Ε.</w:t>
            </w:r>
          </w:p>
          <w:p w14:paraId="08FEA423" w14:textId="77777777" w:rsidR="00E95ADA" w:rsidRPr="00BE61AF" w:rsidRDefault="00E95ADA" w:rsidP="00E95ADA">
            <w:pPr>
              <w:rPr>
                <w:rFonts w:eastAsia="Calibri"/>
                <w:noProof/>
                <w:szCs w:val="22"/>
              </w:rPr>
            </w:pPr>
            <w:r w:rsidRPr="00373A82">
              <w:rPr>
                <w:noProof/>
              </w:rPr>
              <w:t>Tηλ: +30 210 80 90 000</w:t>
            </w:r>
          </w:p>
          <w:p w14:paraId="3C93D64E" w14:textId="77777777" w:rsidR="00E95ADA" w:rsidRDefault="00E95ADA" w:rsidP="00E95ADA">
            <w:pPr>
              <w:rPr>
                <w:szCs w:val="22"/>
              </w:rPr>
            </w:pPr>
          </w:p>
        </w:tc>
        <w:tc>
          <w:tcPr>
            <w:tcW w:w="4519" w:type="dxa"/>
          </w:tcPr>
          <w:p w14:paraId="2BEB757C" w14:textId="77777777" w:rsidR="00E95ADA" w:rsidRPr="0080696D" w:rsidRDefault="00E95ADA" w:rsidP="00E95ADA">
            <w:pPr>
              <w:rPr>
                <w:szCs w:val="22"/>
              </w:rPr>
            </w:pPr>
            <w:r w:rsidRPr="0080696D">
              <w:rPr>
                <w:b/>
                <w:szCs w:val="22"/>
              </w:rPr>
              <w:t>Österreich</w:t>
            </w:r>
          </w:p>
          <w:p w14:paraId="0306D451"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Pharma GmbH</w:t>
            </w:r>
          </w:p>
          <w:p w14:paraId="380BD8BB" w14:textId="77777777" w:rsidR="00E95ADA" w:rsidRPr="00BE61AF" w:rsidRDefault="00E95ADA" w:rsidP="00E95ADA">
            <w:pPr>
              <w:rPr>
                <w:rFonts w:eastAsia="Calibri"/>
                <w:noProof/>
                <w:szCs w:val="22"/>
              </w:rPr>
            </w:pPr>
            <w:r w:rsidRPr="00BE61AF">
              <w:rPr>
                <w:rFonts w:eastAsia="Calibri"/>
                <w:noProof/>
                <w:szCs w:val="22"/>
              </w:rPr>
              <w:t>Tel: +43 1 610 300</w:t>
            </w:r>
          </w:p>
          <w:p w14:paraId="23D687C6" w14:textId="77777777" w:rsidR="00E95ADA" w:rsidRDefault="00E95ADA" w:rsidP="00E95ADA">
            <w:pPr>
              <w:adjustRightInd w:val="0"/>
            </w:pPr>
          </w:p>
        </w:tc>
      </w:tr>
      <w:tr w:rsidR="00E95ADA" w14:paraId="46EFFA3A" w14:textId="77777777" w:rsidTr="00E95ADA">
        <w:trPr>
          <w:cantSplit/>
          <w:jc w:val="center"/>
        </w:trPr>
        <w:tc>
          <w:tcPr>
            <w:tcW w:w="4556" w:type="dxa"/>
          </w:tcPr>
          <w:p w14:paraId="39864558" w14:textId="77777777" w:rsidR="00E95ADA" w:rsidRPr="00544FF8" w:rsidRDefault="00E95ADA" w:rsidP="00E95ADA">
            <w:pPr>
              <w:tabs>
                <w:tab w:val="left" w:pos="-720"/>
                <w:tab w:val="left" w:pos="4536"/>
              </w:tabs>
              <w:suppressAutoHyphens/>
              <w:rPr>
                <w:b/>
                <w:szCs w:val="22"/>
                <w:lang w:val="es-ES"/>
              </w:rPr>
            </w:pPr>
            <w:r w:rsidRPr="00544FF8">
              <w:rPr>
                <w:b/>
                <w:szCs w:val="22"/>
                <w:lang w:val="es-ES"/>
              </w:rPr>
              <w:t>España</w:t>
            </w:r>
          </w:p>
          <w:p w14:paraId="6F1F0F6B" w14:textId="77777777" w:rsidR="00E95ADA" w:rsidRPr="00130A0B" w:rsidRDefault="00E95ADA" w:rsidP="00E95ADA">
            <w:pPr>
              <w:rPr>
                <w:noProof/>
              </w:rPr>
            </w:pPr>
            <w:r w:rsidRPr="00130A0B">
              <w:rPr>
                <w:noProof/>
              </w:rPr>
              <w:t>Janssen-Cilag, S.A.</w:t>
            </w:r>
          </w:p>
          <w:p w14:paraId="159F5C88" w14:textId="77777777" w:rsidR="00E95ADA" w:rsidRPr="00130A0B" w:rsidRDefault="00E95ADA" w:rsidP="00E95ADA">
            <w:pPr>
              <w:rPr>
                <w:noProof/>
              </w:rPr>
            </w:pPr>
            <w:r w:rsidRPr="00130A0B">
              <w:rPr>
                <w:noProof/>
              </w:rPr>
              <w:t>Tel: +34 91 722 81 00</w:t>
            </w:r>
          </w:p>
          <w:p w14:paraId="1DAD8D2C" w14:textId="77777777" w:rsidR="00E95ADA" w:rsidRPr="005E3670" w:rsidRDefault="00E95ADA" w:rsidP="00E95ADA">
            <w:r w:rsidRPr="00C669C5">
              <w:rPr>
                <w:rFonts w:eastAsia="Calibri"/>
                <w:noProof/>
              </w:rPr>
              <w:t>contacto@its.jnj.com</w:t>
            </w:r>
          </w:p>
          <w:p w14:paraId="5805AF0F" w14:textId="77777777" w:rsidR="00E95ADA" w:rsidRDefault="00E95ADA" w:rsidP="00E95ADA">
            <w:pPr>
              <w:tabs>
                <w:tab w:val="left" w:pos="-720"/>
                <w:tab w:val="left" w:pos="4536"/>
              </w:tabs>
              <w:suppressAutoHyphens/>
              <w:rPr>
                <w:szCs w:val="22"/>
              </w:rPr>
            </w:pPr>
          </w:p>
        </w:tc>
        <w:tc>
          <w:tcPr>
            <w:tcW w:w="4519" w:type="dxa"/>
          </w:tcPr>
          <w:p w14:paraId="260D9A91" w14:textId="77777777" w:rsidR="00E95ADA" w:rsidRPr="00544FF8" w:rsidRDefault="00E95ADA" w:rsidP="00E95ADA">
            <w:pPr>
              <w:rPr>
                <w:b/>
                <w:bCs/>
                <w:szCs w:val="22"/>
                <w:lang w:val="pl-PL"/>
              </w:rPr>
            </w:pPr>
            <w:r w:rsidRPr="00544FF8">
              <w:rPr>
                <w:b/>
                <w:bCs/>
                <w:szCs w:val="22"/>
                <w:lang w:val="pl-PL"/>
              </w:rPr>
              <w:t>Polska</w:t>
            </w:r>
          </w:p>
          <w:p w14:paraId="72EF6E63" w14:textId="77777777" w:rsidR="00E95ADA" w:rsidRPr="006E5719" w:rsidRDefault="00E95ADA" w:rsidP="00E95ADA">
            <w:pPr>
              <w:rPr>
                <w:noProof/>
                <w:lang w:val="pl-PL"/>
              </w:rPr>
            </w:pPr>
            <w:r w:rsidRPr="006E5719">
              <w:rPr>
                <w:noProof/>
                <w:lang w:val="pl-PL"/>
              </w:rPr>
              <w:t>Janssen-Cilag Polska Sp. z o.o.</w:t>
            </w:r>
          </w:p>
          <w:p w14:paraId="666AB144" w14:textId="77777777" w:rsidR="00E95ADA" w:rsidRDefault="00E95ADA" w:rsidP="00E95ADA">
            <w:pPr>
              <w:rPr>
                <w:noProof/>
              </w:rPr>
            </w:pPr>
            <w:r w:rsidRPr="006E5719">
              <w:rPr>
                <w:noProof/>
              </w:rPr>
              <w:t>Tel.: +48 22 237 60 00</w:t>
            </w:r>
          </w:p>
          <w:p w14:paraId="667F9124" w14:textId="77777777" w:rsidR="00E95ADA" w:rsidRDefault="00E95ADA" w:rsidP="00E95ADA">
            <w:pPr>
              <w:rPr>
                <w:szCs w:val="22"/>
              </w:rPr>
            </w:pPr>
          </w:p>
        </w:tc>
      </w:tr>
      <w:tr w:rsidR="00E95ADA" w14:paraId="691E864C" w14:textId="77777777" w:rsidTr="00E95ADA">
        <w:trPr>
          <w:cantSplit/>
          <w:jc w:val="center"/>
        </w:trPr>
        <w:tc>
          <w:tcPr>
            <w:tcW w:w="4556" w:type="dxa"/>
          </w:tcPr>
          <w:p w14:paraId="261F6DB9" w14:textId="77777777" w:rsidR="00E95ADA" w:rsidRPr="00215A80" w:rsidRDefault="00E95ADA" w:rsidP="00E95ADA">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1EC11AE4" w14:textId="77777777" w:rsidR="00E95ADA" w:rsidRPr="00BE61AF" w:rsidRDefault="00E95ADA" w:rsidP="00E95ADA">
            <w:pPr>
              <w:keepNext/>
              <w:tabs>
                <w:tab w:val="clear" w:pos="567"/>
              </w:tabs>
              <w:rPr>
                <w:rFonts w:eastAsia="Calibri"/>
                <w:noProof/>
                <w:szCs w:val="22"/>
                <w:lang w:val="fr-FR"/>
              </w:rPr>
            </w:pPr>
            <w:r w:rsidRPr="00BE61AF">
              <w:rPr>
                <w:rFonts w:eastAsia="Calibri"/>
                <w:noProof/>
                <w:szCs w:val="22"/>
                <w:lang w:val="fr-FR"/>
              </w:rPr>
              <w:t>Janssen-Cilag</w:t>
            </w:r>
          </w:p>
          <w:p w14:paraId="713157A5" w14:textId="77777777" w:rsidR="00E95ADA" w:rsidRPr="00BE61AF" w:rsidRDefault="00E95ADA" w:rsidP="00E95ADA">
            <w:pPr>
              <w:keepNext/>
              <w:tabs>
                <w:tab w:val="clear" w:pos="567"/>
              </w:tabs>
              <w:rPr>
                <w:rFonts w:eastAsia="Calibri"/>
                <w:noProof/>
                <w:szCs w:val="22"/>
                <w:lang w:val="fr-FR"/>
              </w:rPr>
            </w:pPr>
            <w:r w:rsidRPr="00BE61AF">
              <w:rPr>
                <w:rFonts w:eastAsia="Calibri"/>
                <w:noProof/>
                <w:szCs w:val="22"/>
                <w:lang w:val="fr-FR"/>
              </w:rPr>
              <w:t>Tél: 0 800 25 50 75 / +33 1 55 00 40 03</w:t>
            </w:r>
          </w:p>
          <w:p w14:paraId="0CFC4556" w14:textId="77777777" w:rsidR="00E95ADA" w:rsidRPr="00BE61AF" w:rsidRDefault="00E95ADA" w:rsidP="00E95ADA">
            <w:pPr>
              <w:rPr>
                <w:rFonts w:eastAsia="Calibri"/>
                <w:noProof/>
                <w:szCs w:val="22"/>
                <w:lang w:val="fr-BE"/>
              </w:rPr>
            </w:pPr>
            <w:r w:rsidRPr="00BE61AF">
              <w:rPr>
                <w:rFonts w:eastAsia="Calibri"/>
                <w:noProof/>
                <w:szCs w:val="22"/>
                <w:lang w:val="fr-FR"/>
              </w:rPr>
              <w:t>medisource@its.jnj.com</w:t>
            </w:r>
          </w:p>
          <w:p w14:paraId="32825FC6" w14:textId="77777777" w:rsidR="00E95ADA" w:rsidRPr="00D4475D" w:rsidRDefault="00E95ADA" w:rsidP="00E95ADA">
            <w:pPr>
              <w:tabs>
                <w:tab w:val="left" w:pos="-720"/>
                <w:tab w:val="left" w:pos="4536"/>
              </w:tabs>
              <w:rPr>
                <w:b/>
                <w:szCs w:val="22"/>
                <w:lang w:val="fr-FR"/>
              </w:rPr>
            </w:pPr>
          </w:p>
        </w:tc>
        <w:tc>
          <w:tcPr>
            <w:tcW w:w="4519" w:type="dxa"/>
          </w:tcPr>
          <w:p w14:paraId="44FCB967" w14:textId="77777777" w:rsidR="00E95ADA" w:rsidRPr="00544FF8" w:rsidRDefault="00E95ADA" w:rsidP="00E95ADA">
            <w:pPr>
              <w:rPr>
                <w:szCs w:val="22"/>
                <w:lang w:val="pt-PT"/>
              </w:rPr>
            </w:pPr>
            <w:r w:rsidRPr="00544FF8">
              <w:rPr>
                <w:b/>
                <w:szCs w:val="22"/>
                <w:lang w:val="pt-PT"/>
              </w:rPr>
              <w:t>Portugal</w:t>
            </w:r>
          </w:p>
          <w:p w14:paraId="2E6170FF" w14:textId="77777777" w:rsidR="00E95ADA" w:rsidRPr="006E5719" w:rsidRDefault="00E95ADA" w:rsidP="00E95ADA">
            <w:pPr>
              <w:keepNext/>
              <w:rPr>
                <w:noProof/>
                <w:lang w:val="pt-BR"/>
              </w:rPr>
            </w:pPr>
            <w:r w:rsidRPr="006E5719">
              <w:rPr>
                <w:noProof/>
                <w:lang w:val="pt-BR"/>
              </w:rPr>
              <w:t>Janssen-Cilag Farmacêutica, Lda.</w:t>
            </w:r>
          </w:p>
          <w:p w14:paraId="6B38B289" w14:textId="77777777" w:rsidR="00E95ADA" w:rsidRDefault="00E95ADA" w:rsidP="00E95ADA">
            <w:pPr>
              <w:autoSpaceDE w:val="0"/>
              <w:autoSpaceDN w:val="0"/>
              <w:adjustRightInd w:val="0"/>
              <w:rPr>
                <w:noProof/>
              </w:rPr>
            </w:pPr>
            <w:r w:rsidRPr="006E5719">
              <w:rPr>
                <w:noProof/>
              </w:rPr>
              <w:t>Tel: +351 214 368 600</w:t>
            </w:r>
          </w:p>
          <w:p w14:paraId="4A70EC1A" w14:textId="77777777" w:rsidR="00E95ADA" w:rsidRDefault="00E95ADA" w:rsidP="00E95ADA">
            <w:pPr>
              <w:tabs>
                <w:tab w:val="left" w:pos="-720"/>
              </w:tabs>
              <w:suppressAutoHyphens/>
              <w:rPr>
                <w:szCs w:val="22"/>
              </w:rPr>
            </w:pPr>
          </w:p>
        </w:tc>
      </w:tr>
      <w:tr w:rsidR="00E95ADA" w:rsidRPr="00BE61AF" w14:paraId="52579A9C" w14:textId="77777777" w:rsidTr="00E95ADA">
        <w:trPr>
          <w:cantSplit/>
          <w:jc w:val="center"/>
        </w:trPr>
        <w:tc>
          <w:tcPr>
            <w:tcW w:w="4556" w:type="dxa"/>
          </w:tcPr>
          <w:p w14:paraId="7926320B" w14:textId="77777777" w:rsidR="00E95ADA" w:rsidRPr="00544FF8" w:rsidRDefault="00E95ADA" w:rsidP="00E95ADA">
            <w:pPr>
              <w:tabs>
                <w:tab w:val="left" w:pos="-720"/>
                <w:tab w:val="left" w:pos="4536"/>
              </w:tabs>
              <w:rPr>
                <w:b/>
                <w:szCs w:val="22"/>
              </w:rPr>
            </w:pPr>
            <w:r w:rsidRPr="00544FF8">
              <w:rPr>
                <w:b/>
                <w:szCs w:val="22"/>
              </w:rPr>
              <w:t>Hrvatska</w:t>
            </w:r>
          </w:p>
          <w:p w14:paraId="495ACF00" w14:textId="77777777" w:rsidR="00E95ADA" w:rsidRPr="00BE61AF" w:rsidRDefault="00E95ADA" w:rsidP="00E95ADA">
            <w:pPr>
              <w:keepNext/>
              <w:tabs>
                <w:tab w:val="clear" w:pos="567"/>
              </w:tabs>
              <w:rPr>
                <w:rFonts w:eastAsia="Calibri"/>
                <w:noProof/>
                <w:szCs w:val="22"/>
              </w:rPr>
            </w:pPr>
            <w:r w:rsidRPr="00BE61AF">
              <w:rPr>
                <w:rFonts w:eastAsia="Calibri"/>
                <w:noProof/>
                <w:szCs w:val="22"/>
              </w:rPr>
              <w:t>Johnson &amp; Johnson S.E. d.o.o.</w:t>
            </w:r>
          </w:p>
          <w:p w14:paraId="3BC40858"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Tel: +385 1 6610 700</w:t>
            </w:r>
          </w:p>
          <w:p w14:paraId="6A80ED89" w14:textId="77777777" w:rsidR="00E95ADA" w:rsidRPr="00BE61AF" w:rsidRDefault="00E95ADA" w:rsidP="00E95ADA">
            <w:pPr>
              <w:rPr>
                <w:rFonts w:eastAsia="Calibri"/>
                <w:noProof/>
                <w:szCs w:val="22"/>
              </w:rPr>
            </w:pPr>
            <w:r w:rsidRPr="00BE61AF">
              <w:rPr>
                <w:rFonts w:eastAsia="Calibri"/>
                <w:noProof/>
                <w:szCs w:val="22"/>
                <w:lang w:val="de-DE"/>
              </w:rPr>
              <w:t>jjsafety@JNJCR.JNJ.com</w:t>
            </w:r>
          </w:p>
          <w:p w14:paraId="50FC1D17" w14:textId="77777777" w:rsidR="00E95ADA" w:rsidRPr="00D4475D" w:rsidRDefault="00E95ADA" w:rsidP="00E95ADA">
            <w:pPr>
              <w:rPr>
                <w:b/>
                <w:szCs w:val="22"/>
                <w:lang w:val="de-DE"/>
              </w:rPr>
            </w:pPr>
          </w:p>
        </w:tc>
        <w:tc>
          <w:tcPr>
            <w:tcW w:w="4519" w:type="dxa"/>
          </w:tcPr>
          <w:p w14:paraId="6F258B3D" w14:textId="77777777" w:rsidR="00E95ADA" w:rsidRPr="00215A80" w:rsidRDefault="00E95ADA" w:rsidP="00E95ADA">
            <w:pPr>
              <w:tabs>
                <w:tab w:val="left" w:pos="-720"/>
              </w:tabs>
              <w:suppressAutoHyphens/>
              <w:rPr>
                <w:b/>
                <w:bCs/>
                <w:szCs w:val="22"/>
                <w:lang w:val="de-DE"/>
              </w:rPr>
            </w:pPr>
            <w:r w:rsidRPr="00215A80">
              <w:rPr>
                <w:b/>
                <w:bCs/>
                <w:szCs w:val="22"/>
                <w:lang w:val="de-DE"/>
              </w:rPr>
              <w:t>România</w:t>
            </w:r>
          </w:p>
          <w:p w14:paraId="0E5BA7A3" w14:textId="77777777" w:rsidR="00E95ADA" w:rsidRPr="00215A80" w:rsidRDefault="00E95ADA" w:rsidP="00E95ADA">
            <w:pPr>
              <w:keepNext/>
              <w:rPr>
                <w:noProof/>
                <w:lang w:val="de-DE"/>
              </w:rPr>
            </w:pPr>
            <w:r w:rsidRPr="00215A80">
              <w:rPr>
                <w:noProof/>
                <w:lang w:val="de-DE"/>
              </w:rPr>
              <w:t>Johnson &amp; Johnson Rom</w:t>
            </w:r>
            <w:r w:rsidRPr="00215A80">
              <w:rPr>
                <w:b/>
                <w:noProof/>
                <w:lang w:val="de-DE"/>
              </w:rPr>
              <w:t>â</w:t>
            </w:r>
            <w:r w:rsidRPr="00215A80">
              <w:rPr>
                <w:noProof/>
                <w:lang w:val="de-DE"/>
              </w:rPr>
              <w:t>nia SRL</w:t>
            </w:r>
          </w:p>
          <w:p w14:paraId="6D3AD115" w14:textId="77777777" w:rsidR="00E95ADA" w:rsidRPr="00BE61AF" w:rsidRDefault="00E95ADA" w:rsidP="00E95ADA">
            <w:pPr>
              <w:rPr>
                <w:rFonts w:eastAsia="Calibri"/>
                <w:noProof/>
                <w:szCs w:val="22"/>
                <w:lang w:val="de-DE"/>
              </w:rPr>
            </w:pPr>
            <w:r w:rsidRPr="00215A80">
              <w:rPr>
                <w:noProof/>
                <w:lang w:val="de-DE"/>
              </w:rPr>
              <w:t>Tel: +40 21 207 1800</w:t>
            </w:r>
          </w:p>
          <w:p w14:paraId="636FC7FA" w14:textId="77777777" w:rsidR="00E95ADA" w:rsidRPr="00D4475D" w:rsidRDefault="00E95ADA" w:rsidP="00E95ADA">
            <w:pPr>
              <w:rPr>
                <w:b/>
                <w:szCs w:val="22"/>
                <w:lang w:val="de-DE"/>
              </w:rPr>
            </w:pPr>
          </w:p>
        </w:tc>
      </w:tr>
      <w:tr w:rsidR="00E95ADA" w:rsidRPr="00BE61AF" w14:paraId="54D0382B" w14:textId="77777777" w:rsidTr="00E95ADA">
        <w:trPr>
          <w:cantSplit/>
          <w:jc w:val="center"/>
        </w:trPr>
        <w:tc>
          <w:tcPr>
            <w:tcW w:w="4556" w:type="dxa"/>
          </w:tcPr>
          <w:p w14:paraId="04740DAA" w14:textId="77777777" w:rsidR="00E95ADA" w:rsidRPr="00215A80" w:rsidRDefault="00E95ADA" w:rsidP="00E95ADA">
            <w:pPr>
              <w:rPr>
                <w:szCs w:val="22"/>
                <w:lang w:val="fr-BE"/>
              </w:rPr>
            </w:pPr>
            <w:r w:rsidRPr="00215A80">
              <w:rPr>
                <w:b/>
                <w:szCs w:val="22"/>
                <w:lang w:val="fr-BE"/>
              </w:rPr>
              <w:lastRenderedPageBreak/>
              <w:t>Ireland</w:t>
            </w:r>
          </w:p>
          <w:p w14:paraId="733CF01F" w14:textId="77777777" w:rsidR="00E95ADA" w:rsidRPr="00BE61AF" w:rsidRDefault="00E95ADA" w:rsidP="00E95ADA">
            <w:pPr>
              <w:tabs>
                <w:tab w:val="clear" w:pos="567"/>
              </w:tabs>
              <w:rPr>
                <w:rFonts w:eastAsia="Calibri"/>
                <w:noProof/>
                <w:szCs w:val="22"/>
                <w:lang w:val="fr-FR"/>
              </w:rPr>
            </w:pPr>
            <w:r w:rsidRPr="00BE61AF">
              <w:rPr>
                <w:rFonts w:eastAsia="Calibri"/>
                <w:noProof/>
                <w:szCs w:val="22"/>
                <w:lang w:val="fr-FR"/>
              </w:rPr>
              <w:t>Janssen Sciences Ireland UC</w:t>
            </w:r>
          </w:p>
          <w:p w14:paraId="03D4CC67" w14:textId="77777777" w:rsidR="00E95ADA" w:rsidRPr="00BE61AF" w:rsidRDefault="00E95ADA" w:rsidP="00E95ADA">
            <w:pPr>
              <w:tabs>
                <w:tab w:val="clear" w:pos="567"/>
              </w:tabs>
              <w:rPr>
                <w:rFonts w:eastAsia="Calibri"/>
                <w:noProof/>
                <w:szCs w:val="22"/>
                <w:lang w:val="fr-FR"/>
              </w:rPr>
            </w:pPr>
            <w:r w:rsidRPr="00BE61AF">
              <w:rPr>
                <w:rFonts w:eastAsia="Calibri"/>
                <w:noProof/>
                <w:szCs w:val="22"/>
                <w:lang w:val="fr-FR"/>
              </w:rPr>
              <w:t>Tel: 1 800 709 122</w:t>
            </w:r>
          </w:p>
          <w:p w14:paraId="15B237B4" w14:textId="77777777" w:rsidR="00E95ADA" w:rsidRPr="00BE61AF" w:rsidRDefault="00E95ADA" w:rsidP="00E95ADA">
            <w:pPr>
              <w:rPr>
                <w:rFonts w:eastAsia="Calibri"/>
                <w:noProof/>
                <w:szCs w:val="22"/>
              </w:rPr>
            </w:pPr>
            <w:r w:rsidRPr="00BE61AF">
              <w:rPr>
                <w:rFonts w:eastAsia="Calibri"/>
                <w:noProof/>
                <w:szCs w:val="22"/>
                <w:lang w:val="nl-BE"/>
              </w:rPr>
              <w:t>medinfo@its.jnj.com</w:t>
            </w:r>
          </w:p>
          <w:p w14:paraId="5D140E3C" w14:textId="77777777" w:rsidR="00E95ADA" w:rsidRDefault="00E95ADA" w:rsidP="00E95ADA">
            <w:pPr>
              <w:autoSpaceDE w:val="0"/>
              <w:autoSpaceDN w:val="0"/>
              <w:adjustRightInd w:val="0"/>
              <w:rPr>
                <w:szCs w:val="22"/>
              </w:rPr>
            </w:pPr>
          </w:p>
        </w:tc>
        <w:tc>
          <w:tcPr>
            <w:tcW w:w="4519" w:type="dxa"/>
          </w:tcPr>
          <w:p w14:paraId="710FB547" w14:textId="77777777" w:rsidR="00E95ADA" w:rsidRPr="00404F46" w:rsidRDefault="00E95ADA" w:rsidP="00E95ADA">
            <w:pPr>
              <w:rPr>
                <w:szCs w:val="22"/>
              </w:rPr>
            </w:pPr>
            <w:r w:rsidRPr="00404F46">
              <w:rPr>
                <w:b/>
                <w:szCs w:val="22"/>
              </w:rPr>
              <w:t>Slovenija</w:t>
            </w:r>
          </w:p>
          <w:p w14:paraId="02AA4A2D" w14:textId="77777777" w:rsidR="00E95ADA" w:rsidRPr="00215A80" w:rsidRDefault="00E95ADA" w:rsidP="00E95ADA">
            <w:pPr>
              <w:rPr>
                <w:noProof/>
              </w:rPr>
            </w:pPr>
            <w:r w:rsidRPr="00215A80">
              <w:rPr>
                <w:noProof/>
              </w:rPr>
              <w:t>Johnson &amp; Johnson d.o.o.</w:t>
            </w:r>
          </w:p>
          <w:p w14:paraId="59EC4AAE" w14:textId="77777777" w:rsidR="00E95ADA" w:rsidRPr="006E5719" w:rsidRDefault="00E95ADA" w:rsidP="00E95ADA">
            <w:pPr>
              <w:rPr>
                <w:noProof/>
                <w:lang w:val="de-DE"/>
              </w:rPr>
            </w:pPr>
            <w:r w:rsidRPr="006E5719">
              <w:rPr>
                <w:noProof/>
                <w:lang w:val="de-DE"/>
              </w:rPr>
              <w:t>Tel: +386 1 401 18 00</w:t>
            </w:r>
          </w:p>
          <w:p w14:paraId="58F9E71A" w14:textId="77777777" w:rsidR="00E95ADA" w:rsidRPr="00BE61AF" w:rsidRDefault="00E95ADA" w:rsidP="00E95ADA">
            <w:pPr>
              <w:rPr>
                <w:rFonts w:eastAsia="Calibri"/>
                <w:noProof/>
                <w:szCs w:val="22"/>
                <w:lang w:val="de-DE"/>
              </w:rPr>
            </w:pPr>
            <w:ins w:id="562" w:author="Author" w:date="2025-07-23T16:04:00Z">
              <w:r w:rsidRPr="00215A80">
                <w:rPr>
                  <w:noProof/>
                  <w:lang w:val="de-DE"/>
                </w:rPr>
                <w:t>JNJ-SI-safety@its.jnj.com</w:t>
              </w:r>
            </w:ins>
            <w:del w:id="563" w:author="Author" w:date="2025-07-23T16:04:00Z" w16du:dateUtc="2025-07-23T20:04:00Z">
              <w:r w:rsidRPr="006E5719" w:rsidDel="00E34AB3">
                <w:rPr>
                  <w:noProof/>
                  <w:lang w:val="de-DE"/>
                </w:rPr>
                <w:delText>Janssen_safety_slo@its.jnj.com</w:delText>
              </w:r>
            </w:del>
          </w:p>
          <w:p w14:paraId="687B148C" w14:textId="77777777" w:rsidR="00E95ADA" w:rsidRPr="00D4475D" w:rsidRDefault="00E95ADA" w:rsidP="00E95ADA">
            <w:pPr>
              <w:autoSpaceDE w:val="0"/>
              <w:autoSpaceDN w:val="0"/>
              <w:adjustRightInd w:val="0"/>
              <w:rPr>
                <w:szCs w:val="22"/>
                <w:lang w:val="de-DE"/>
              </w:rPr>
            </w:pPr>
          </w:p>
        </w:tc>
      </w:tr>
      <w:tr w:rsidR="00E95ADA" w14:paraId="141DF503" w14:textId="77777777" w:rsidTr="00E95ADA">
        <w:trPr>
          <w:cantSplit/>
          <w:jc w:val="center"/>
        </w:trPr>
        <w:tc>
          <w:tcPr>
            <w:tcW w:w="4556" w:type="dxa"/>
          </w:tcPr>
          <w:p w14:paraId="0623C4E3" w14:textId="77777777" w:rsidR="00E95ADA" w:rsidRPr="00215A80" w:rsidRDefault="00E95ADA" w:rsidP="00E95ADA">
            <w:pPr>
              <w:rPr>
                <w:b/>
                <w:szCs w:val="22"/>
                <w:lang w:val="de-DE"/>
              </w:rPr>
            </w:pPr>
            <w:r w:rsidRPr="00215A80">
              <w:rPr>
                <w:b/>
                <w:szCs w:val="22"/>
                <w:lang w:val="de-DE"/>
              </w:rPr>
              <w:t>Ísland</w:t>
            </w:r>
          </w:p>
          <w:p w14:paraId="2544F648"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Janssen-Cilag AB</w:t>
            </w:r>
          </w:p>
          <w:p w14:paraId="61A8FC60"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 xml:space="preserve">c/o Vistor </w:t>
            </w:r>
            <w:ins w:id="564" w:author="Author" w:date="2025-07-23T16:04:00Z" w16du:dateUtc="2025-07-23T20:04:00Z">
              <w:r w:rsidRPr="00BE61AF">
                <w:rPr>
                  <w:rFonts w:eastAsia="Calibri"/>
                  <w:noProof/>
                  <w:szCs w:val="22"/>
                  <w:lang w:val="de-DE"/>
                </w:rPr>
                <w:t>e</w:t>
              </w:r>
            </w:ins>
            <w:r w:rsidRPr="00BE61AF">
              <w:rPr>
                <w:rFonts w:eastAsia="Calibri"/>
                <w:noProof/>
                <w:szCs w:val="22"/>
                <w:lang w:val="de-DE"/>
              </w:rPr>
              <w:t>hf.</w:t>
            </w:r>
          </w:p>
          <w:p w14:paraId="2AE6CF02"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Sími: +354 535 7000</w:t>
            </w:r>
          </w:p>
          <w:p w14:paraId="73A05B49" w14:textId="77777777" w:rsidR="00E95ADA" w:rsidRPr="00BE61AF" w:rsidRDefault="00E95ADA" w:rsidP="00E95ADA">
            <w:pPr>
              <w:rPr>
                <w:rFonts w:eastAsia="Calibri"/>
                <w:noProof/>
                <w:szCs w:val="22"/>
              </w:rPr>
            </w:pPr>
            <w:r w:rsidRPr="00BE61AF">
              <w:rPr>
                <w:rFonts w:eastAsia="Calibri"/>
                <w:noProof/>
                <w:szCs w:val="22"/>
              </w:rPr>
              <w:t>janssen@vistor.is</w:t>
            </w:r>
          </w:p>
          <w:p w14:paraId="30D924CB" w14:textId="77777777" w:rsidR="00E95ADA" w:rsidRDefault="00E95ADA" w:rsidP="00E95ADA">
            <w:pPr>
              <w:rPr>
                <w:b/>
                <w:szCs w:val="22"/>
              </w:rPr>
            </w:pPr>
          </w:p>
        </w:tc>
        <w:tc>
          <w:tcPr>
            <w:tcW w:w="4519" w:type="dxa"/>
          </w:tcPr>
          <w:p w14:paraId="69DAFE5F" w14:textId="77777777" w:rsidR="00E95ADA" w:rsidRPr="00544FF8" w:rsidRDefault="00E95ADA" w:rsidP="00E95ADA">
            <w:pPr>
              <w:tabs>
                <w:tab w:val="left" w:pos="-720"/>
              </w:tabs>
              <w:suppressAutoHyphens/>
              <w:rPr>
                <w:b/>
                <w:szCs w:val="22"/>
              </w:rPr>
            </w:pPr>
            <w:r w:rsidRPr="00544FF8">
              <w:rPr>
                <w:b/>
                <w:szCs w:val="22"/>
              </w:rPr>
              <w:t>Slovenská republika</w:t>
            </w:r>
          </w:p>
          <w:p w14:paraId="115D7049" w14:textId="77777777" w:rsidR="00E95ADA" w:rsidRPr="006E5719" w:rsidRDefault="00E95ADA" w:rsidP="00E95ADA">
            <w:pPr>
              <w:keepNext/>
              <w:rPr>
                <w:noProof/>
              </w:rPr>
            </w:pPr>
            <w:r w:rsidRPr="006E5719">
              <w:rPr>
                <w:noProof/>
              </w:rPr>
              <w:t>Johnson &amp; Johnson, s.r.o.</w:t>
            </w:r>
          </w:p>
          <w:p w14:paraId="48A957F7" w14:textId="77777777" w:rsidR="00E95ADA" w:rsidRPr="00BE61AF" w:rsidRDefault="00E95ADA" w:rsidP="00E95ADA">
            <w:pPr>
              <w:rPr>
                <w:rFonts w:eastAsia="Calibri"/>
                <w:noProof/>
                <w:szCs w:val="22"/>
              </w:rPr>
            </w:pPr>
            <w:r w:rsidRPr="006E5719">
              <w:rPr>
                <w:noProof/>
              </w:rPr>
              <w:t>Tel: +421 232 408 400</w:t>
            </w:r>
          </w:p>
          <w:p w14:paraId="5A373CA2" w14:textId="77777777" w:rsidR="00E95ADA" w:rsidRDefault="00E95ADA" w:rsidP="00E95ADA">
            <w:pPr>
              <w:rPr>
                <w:b/>
                <w:szCs w:val="22"/>
              </w:rPr>
            </w:pPr>
          </w:p>
        </w:tc>
      </w:tr>
      <w:tr w:rsidR="00E95ADA" w14:paraId="5B573DDD" w14:textId="77777777" w:rsidTr="00E95ADA">
        <w:trPr>
          <w:cantSplit/>
          <w:jc w:val="center"/>
        </w:trPr>
        <w:tc>
          <w:tcPr>
            <w:tcW w:w="4556" w:type="dxa"/>
          </w:tcPr>
          <w:p w14:paraId="23A08875" w14:textId="77777777" w:rsidR="00E95ADA" w:rsidRPr="00215A80" w:rsidRDefault="00E95ADA" w:rsidP="00E95ADA">
            <w:pPr>
              <w:rPr>
                <w:szCs w:val="22"/>
                <w:lang w:val="nl-NL"/>
              </w:rPr>
            </w:pPr>
            <w:r w:rsidRPr="00215A80">
              <w:rPr>
                <w:b/>
                <w:szCs w:val="22"/>
                <w:lang w:val="nl-NL"/>
              </w:rPr>
              <w:t>Italia</w:t>
            </w:r>
          </w:p>
          <w:p w14:paraId="609FAF4B" w14:textId="77777777" w:rsidR="00E95ADA" w:rsidRPr="00BE61AF" w:rsidRDefault="00E95ADA" w:rsidP="00E95ADA">
            <w:pPr>
              <w:tabs>
                <w:tab w:val="clear" w:pos="567"/>
              </w:tabs>
              <w:rPr>
                <w:rFonts w:eastAsia="Calibri"/>
                <w:noProof/>
                <w:szCs w:val="22"/>
                <w:lang w:val="nl-BE"/>
              </w:rPr>
            </w:pPr>
            <w:r w:rsidRPr="00BE61AF">
              <w:rPr>
                <w:rFonts w:eastAsia="Calibri"/>
                <w:noProof/>
                <w:szCs w:val="22"/>
                <w:lang w:val="nl-BE"/>
              </w:rPr>
              <w:t>Janssen-Cilag SpA</w:t>
            </w:r>
          </w:p>
          <w:p w14:paraId="6914B253" w14:textId="77777777" w:rsidR="00E95ADA" w:rsidRPr="00BE61AF" w:rsidRDefault="00E95ADA" w:rsidP="00E95ADA">
            <w:pPr>
              <w:tabs>
                <w:tab w:val="clear" w:pos="567"/>
              </w:tabs>
              <w:rPr>
                <w:rFonts w:eastAsia="Calibri"/>
                <w:noProof/>
                <w:szCs w:val="22"/>
                <w:lang w:val="nl-BE"/>
              </w:rPr>
            </w:pPr>
            <w:r w:rsidRPr="00BE61AF">
              <w:rPr>
                <w:rFonts w:eastAsia="Calibri"/>
                <w:noProof/>
                <w:szCs w:val="22"/>
                <w:lang w:val="nl-BE"/>
              </w:rPr>
              <w:t>Tel: 800.688.777 / +39 02 2510 1</w:t>
            </w:r>
          </w:p>
          <w:p w14:paraId="5A0A1170" w14:textId="77777777" w:rsidR="00E95ADA" w:rsidRPr="00BE61AF" w:rsidRDefault="00E95ADA" w:rsidP="00E95ADA">
            <w:pPr>
              <w:rPr>
                <w:rFonts w:eastAsia="Calibri"/>
                <w:noProof/>
                <w:szCs w:val="22"/>
              </w:rPr>
            </w:pPr>
            <w:del w:id="565" w:author="Author" w:date="2025-07-23T20:21:00Z" w16du:dateUtc="2025-07-23T14:51:00Z">
              <w:r w:rsidDel="000D7E21">
                <w:fldChar w:fldCharType="begin"/>
              </w:r>
              <w:r w:rsidDel="000D7E21">
                <w:delInstrText>HYPERLINK "mailto:janssenita@its.jnj.com"</w:delInstrText>
              </w:r>
              <w:r w:rsidDel="000D7E21">
                <w:fldChar w:fldCharType="separate"/>
              </w:r>
              <w:r w:rsidRPr="00BE61AF" w:rsidDel="000D7E21">
                <w:rPr>
                  <w:rFonts w:eastAsia="Calibri"/>
                  <w:noProof/>
                  <w:szCs w:val="22"/>
                </w:rPr>
                <w:delText>janssenita@its.jnj.com</w:delText>
              </w:r>
              <w:r w:rsidDel="000D7E21">
                <w:fldChar w:fldCharType="end"/>
              </w:r>
            </w:del>
            <w:ins w:id="566" w:author="Author" w:date="2025-07-23T20:21:00Z" w16du:dateUtc="2025-07-23T14:51:00Z">
              <w:r w:rsidRPr="00BE61AF">
                <w:rPr>
                  <w:rFonts w:eastAsia="Calibri"/>
                  <w:noProof/>
                  <w:szCs w:val="22"/>
                </w:rPr>
                <w:t>janssenita@its.jnj.com</w:t>
              </w:r>
            </w:ins>
          </w:p>
          <w:p w14:paraId="564AE50A" w14:textId="77777777" w:rsidR="00E95ADA" w:rsidRDefault="00E95ADA" w:rsidP="00E95ADA">
            <w:pPr>
              <w:tabs>
                <w:tab w:val="left" w:pos="-720"/>
                <w:tab w:val="left" w:pos="4536"/>
              </w:tabs>
              <w:suppressAutoHyphens/>
              <w:rPr>
                <w:b/>
                <w:szCs w:val="22"/>
                <w:lang w:val="bg-BG"/>
              </w:rPr>
            </w:pPr>
          </w:p>
        </w:tc>
        <w:tc>
          <w:tcPr>
            <w:tcW w:w="4519" w:type="dxa"/>
          </w:tcPr>
          <w:p w14:paraId="4F4BD61F" w14:textId="77777777" w:rsidR="00E95ADA" w:rsidRPr="00544FF8" w:rsidRDefault="00E95ADA" w:rsidP="00E95ADA">
            <w:pPr>
              <w:tabs>
                <w:tab w:val="left" w:pos="-720"/>
                <w:tab w:val="left" w:pos="4536"/>
              </w:tabs>
              <w:suppressAutoHyphens/>
              <w:rPr>
                <w:szCs w:val="22"/>
                <w:lang w:val="sv-SE"/>
              </w:rPr>
            </w:pPr>
            <w:r w:rsidRPr="00544FF8">
              <w:rPr>
                <w:b/>
                <w:szCs w:val="22"/>
                <w:lang w:val="sv-SE"/>
              </w:rPr>
              <w:t>Suomi/Finland</w:t>
            </w:r>
          </w:p>
          <w:p w14:paraId="2B623456" w14:textId="77777777" w:rsidR="00E95ADA" w:rsidRPr="006E5719" w:rsidRDefault="00E95ADA" w:rsidP="00E95ADA">
            <w:pPr>
              <w:rPr>
                <w:noProof/>
              </w:rPr>
            </w:pPr>
            <w:r w:rsidRPr="006E5719">
              <w:rPr>
                <w:noProof/>
              </w:rPr>
              <w:t>Janssen-Cilag Oy</w:t>
            </w:r>
          </w:p>
          <w:p w14:paraId="717E8F3F" w14:textId="77777777" w:rsidR="00E95ADA" w:rsidRPr="006E5719" w:rsidRDefault="00E95ADA" w:rsidP="00E95ADA">
            <w:pPr>
              <w:rPr>
                <w:noProof/>
              </w:rPr>
            </w:pPr>
            <w:r w:rsidRPr="006E5719">
              <w:rPr>
                <w:noProof/>
              </w:rPr>
              <w:t>Puh/Tel: +358 207 531 300</w:t>
            </w:r>
          </w:p>
          <w:p w14:paraId="1F4A5315" w14:textId="77777777" w:rsidR="00E95ADA" w:rsidRPr="00BE61AF" w:rsidRDefault="00E95ADA" w:rsidP="00E95ADA">
            <w:pPr>
              <w:rPr>
                <w:rFonts w:eastAsia="Calibri"/>
                <w:noProof/>
                <w:szCs w:val="22"/>
              </w:rPr>
            </w:pPr>
            <w:r w:rsidRPr="006E5719">
              <w:rPr>
                <w:noProof/>
              </w:rPr>
              <w:t>jacfi@its.jnj.com</w:t>
            </w:r>
          </w:p>
          <w:p w14:paraId="203CE62E" w14:textId="77777777" w:rsidR="00E95ADA" w:rsidRDefault="00E95ADA" w:rsidP="00E95ADA">
            <w:pPr>
              <w:rPr>
                <w:b/>
                <w:szCs w:val="22"/>
              </w:rPr>
            </w:pPr>
          </w:p>
        </w:tc>
      </w:tr>
      <w:tr w:rsidR="00E95ADA" w14:paraId="44F8A757" w14:textId="77777777" w:rsidTr="00E95ADA">
        <w:trPr>
          <w:cantSplit/>
          <w:jc w:val="center"/>
        </w:trPr>
        <w:tc>
          <w:tcPr>
            <w:tcW w:w="4556" w:type="dxa"/>
          </w:tcPr>
          <w:p w14:paraId="01621563" w14:textId="77777777" w:rsidR="00E95ADA" w:rsidRPr="00215A80" w:rsidRDefault="00E95ADA" w:rsidP="00E95ADA">
            <w:pPr>
              <w:rPr>
                <w:b/>
                <w:szCs w:val="22"/>
                <w:lang w:val="el-GR"/>
              </w:rPr>
            </w:pPr>
            <w:r w:rsidRPr="00215A80">
              <w:rPr>
                <w:b/>
                <w:szCs w:val="22"/>
                <w:lang w:val="el-GR"/>
              </w:rPr>
              <w:t>Κύπρος</w:t>
            </w:r>
          </w:p>
          <w:p w14:paraId="2ADB38C1" w14:textId="77777777" w:rsidR="00E95ADA" w:rsidRPr="00BE61AF" w:rsidRDefault="00E95ADA" w:rsidP="00E95ADA">
            <w:pPr>
              <w:tabs>
                <w:tab w:val="clear" w:pos="567"/>
              </w:tabs>
              <w:rPr>
                <w:rFonts w:eastAsia="Calibri"/>
                <w:noProof/>
                <w:szCs w:val="22"/>
                <w:lang w:val="el-GR"/>
              </w:rPr>
            </w:pPr>
            <w:r w:rsidRPr="00BE61AF">
              <w:rPr>
                <w:rFonts w:eastAsia="Calibri"/>
                <w:noProof/>
                <w:szCs w:val="22"/>
                <w:lang w:val="el-GR"/>
              </w:rPr>
              <w:t>Βαρνάβας Χατζηπαναγής Λτδ</w:t>
            </w:r>
          </w:p>
          <w:p w14:paraId="371D0A06" w14:textId="77777777" w:rsidR="00E95ADA" w:rsidRPr="00BE61AF" w:rsidRDefault="00E95ADA" w:rsidP="00E95ADA">
            <w:pPr>
              <w:rPr>
                <w:rFonts w:eastAsia="Calibri"/>
                <w:noProof/>
                <w:szCs w:val="22"/>
                <w:lang w:val="el-GR"/>
              </w:rPr>
            </w:pPr>
            <w:r w:rsidRPr="00BE61AF">
              <w:rPr>
                <w:rFonts w:eastAsia="Calibri"/>
                <w:noProof/>
                <w:szCs w:val="22"/>
                <w:lang w:val="el-GR"/>
              </w:rPr>
              <w:t>Τηλ: +357 22 207 700</w:t>
            </w:r>
          </w:p>
          <w:p w14:paraId="6AE9FF34" w14:textId="77777777" w:rsidR="00E95ADA" w:rsidRPr="00E11493" w:rsidRDefault="00E95ADA" w:rsidP="00E95ADA">
            <w:pPr>
              <w:tabs>
                <w:tab w:val="left" w:pos="432"/>
              </w:tabs>
              <w:autoSpaceDE w:val="0"/>
              <w:autoSpaceDN w:val="0"/>
              <w:adjustRightInd w:val="0"/>
              <w:rPr>
                <w:b/>
                <w:szCs w:val="22"/>
                <w:lang w:val="el-GR"/>
              </w:rPr>
            </w:pPr>
          </w:p>
        </w:tc>
        <w:tc>
          <w:tcPr>
            <w:tcW w:w="4519" w:type="dxa"/>
          </w:tcPr>
          <w:p w14:paraId="70165936" w14:textId="77777777" w:rsidR="00E95ADA" w:rsidRPr="00544FF8" w:rsidRDefault="00E95ADA" w:rsidP="00E95ADA">
            <w:pPr>
              <w:tabs>
                <w:tab w:val="left" w:pos="-720"/>
                <w:tab w:val="left" w:pos="4536"/>
              </w:tabs>
              <w:suppressAutoHyphens/>
              <w:rPr>
                <w:b/>
                <w:szCs w:val="22"/>
                <w:lang w:val="de-DE"/>
              </w:rPr>
            </w:pPr>
            <w:r w:rsidRPr="00544FF8">
              <w:rPr>
                <w:b/>
                <w:szCs w:val="22"/>
                <w:lang w:val="de-DE"/>
              </w:rPr>
              <w:t>Sverige</w:t>
            </w:r>
          </w:p>
          <w:p w14:paraId="24696AA6" w14:textId="77777777" w:rsidR="00E95ADA" w:rsidRPr="006E5719" w:rsidRDefault="00E95ADA" w:rsidP="00E95ADA">
            <w:pPr>
              <w:rPr>
                <w:noProof/>
                <w:lang w:val="de-DE"/>
              </w:rPr>
            </w:pPr>
            <w:r w:rsidRPr="006E5719">
              <w:rPr>
                <w:noProof/>
                <w:lang w:val="de-DE"/>
              </w:rPr>
              <w:t>Janssen-Cilag AB</w:t>
            </w:r>
          </w:p>
          <w:p w14:paraId="7B2D29DC" w14:textId="77777777" w:rsidR="00E95ADA" w:rsidRPr="006E5719" w:rsidRDefault="00E95ADA" w:rsidP="00E95ADA">
            <w:pPr>
              <w:rPr>
                <w:noProof/>
                <w:lang w:val="de-DE"/>
              </w:rPr>
            </w:pPr>
            <w:r w:rsidRPr="006E5719">
              <w:rPr>
                <w:noProof/>
                <w:lang w:val="de-DE"/>
              </w:rPr>
              <w:t>Tfn: +46 8 626 50 00</w:t>
            </w:r>
          </w:p>
          <w:p w14:paraId="0EABC8AC" w14:textId="77777777" w:rsidR="00E95ADA" w:rsidRPr="00BE61AF" w:rsidRDefault="00E95ADA" w:rsidP="00E95ADA">
            <w:pPr>
              <w:rPr>
                <w:rFonts w:eastAsia="Calibri"/>
                <w:noProof/>
                <w:szCs w:val="22"/>
              </w:rPr>
            </w:pPr>
            <w:r w:rsidRPr="006E5719">
              <w:rPr>
                <w:noProof/>
              </w:rPr>
              <w:t>jacse@its.jnj.com</w:t>
            </w:r>
          </w:p>
          <w:p w14:paraId="67550DA0" w14:textId="77777777" w:rsidR="00E95ADA" w:rsidRDefault="00E95ADA" w:rsidP="00E95ADA">
            <w:pPr>
              <w:rPr>
                <w:b/>
                <w:szCs w:val="22"/>
              </w:rPr>
            </w:pPr>
          </w:p>
        </w:tc>
      </w:tr>
      <w:tr w:rsidR="00E95ADA" w:rsidRPr="00D4475D" w14:paraId="3809D675" w14:textId="77777777" w:rsidTr="00E95ADA">
        <w:trPr>
          <w:cantSplit/>
          <w:jc w:val="center"/>
        </w:trPr>
        <w:tc>
          <w:tcPr>
            <w:tcW w:w="4556" w:type="dxa"/>
          </w:tcPr>
          <w:p w14:paraId="6F3E29C0" w14:textId="77777777" w:rsidR="00E95ADA" w:rsidRPr="00544FF8" w:rsidRDefault="00E95ADA" w:rsidP="00E95ADA">
            <w:pPr>
              <w:rPr>
                <w:b/>
                <w:szCs w:val="22"/>
              </w:rPr>
            </w:pPr>
            <w:r w:rsidRPr="00544FF8">
              <w:rPr>
                <w:b/>
                <w:szCs w:val="22"/>
              </w:rPr>
              <w:t>Latvija</w:t>
            </w:r>
          </w:p>
          <w:p w14:paraId="3ED49E97" w14:textId="77777777" w:rsidR="00E95ADA" w:rsidRPr="00BE61AF" w:rsidRDefault="00E95ADA" w:rsidP="00E95ADA">
            <w:pPr>
              <w:tabs>
                <w:tab w:val="clear" w:pos="567"/>
              </w:tabs>
              <w:rPr>
                <w:rFonts w:eastAsia="Calibri"/>
                <w:noProof/>
                <w:szCs w:val="22"/>
              </w:rPr>
            </w:pPr>
            <w:r w:rsidRPr="00BE61AF">
              <w:rPr>
                <w:rFonts w:eastAsia="Calibri"/>
                <w:noProof/>
                <w:szCs w:val="22"/>
              </w:rPr>
              <w:t>UAB "JOHNSON &amp; JOHNSON" filiāle Latvijā</w:t>
            </w:r>
          </w:p>
          <w:p w14:paraId="7DD4D9CC"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Tel: +371 678 93561</w:t>
            </w:r>
          </w:p>
          <w:p w14:paraId="69B46A3B" w14:textId="77777777" w:rsidR="00E95ADA" w:rsidRPr="00BE61AF" w:rsidRDefault="00E95ADA" w:rsidP="00E95ADA">
            <w:pPr>
              <w:rPr>
                <w:rFonts w:eastAsia="Calibri"/>
                <w:noProof/>
                <w:szCs w:val="22"/>
              </w:rPr>
            </w:pPr>
            <w:r w:rsidRPr="00BE61AF">
              <w:rPr>
                <w:rFonts w:eastAsia="Calibri"/>
                <w:noProof/>
                <w:szCs w:val="22"/>
                <w:lang w:val="de-DE"/>
              </w:rPr>
              <w:t>lv@its.jnj.com</w:t>
            </w:r>
          </w:p>
          <w:p w14:paraId="75E1BB99" w14:textId="77777777" w:rsidR="00E95ADA" w:rsidRPr="00E11493" w:rsidRDefault="00E95ADA" w:rsidP="00E95ADA">
            <w:pPr>
              <w:rPr>
                <w:szCs w:val="22"/>
                <w:lang w:val="de-DE"/>
              </w:rPr>
            </w:pPr>
          </w:p>
        </w:tc>
        <w:tc>
          <w:tcPr>
            <w:tcW w:w="4519" w:type="dxa"/>
          </w:tcPr>
          <w:p w14:paraId="495C54D7" w14:textId="77777777" w:rsidR="00E95ADA" w:rsidRPr="00215A80" w:rsidDel="00E34AB3" w:rsidRDefault="00E95ADA" w:rsidP="00E95ADA">
            <w:pPr>
              <w:rPr>
                <w:del w:id="567" w:author="Author" w:date="2025-07-23T16:05:00Z" w16du:dateUtc="2025-07-23T20:05:00Z"/>
                <w:b/>
                <w:szCs w:val="22"/>
                <w:lang w:val="de-DE"/>
              </w:rPr>
            </w:pPr>
            <w:del w:id="568" w:author="Author" w:date="2025-07-23T16:05:00Z" w16du:dateUtc="2025-07-23T20:05:00Z">
              <w:r w:rsidRPr="00215A80" w:rsidDel="00E34AB3">
                <w:rPr>
                  <w:b/>
                  <w:szCs w:val="22"/>
                  <w:lang w:val="de-DE"/>
                </w:rPr>
                <w:delText>United Kingdom (Northern Ireland)</w:delText>
              </w:r>
            </w:del>
          </w:p>
          <w:p w14:paraId="762F9C29" w14:textId="77777777" w:rsidR="00E95ADA" w:rsidRPr="00BE61AF" w:rsidDel="00E34AB3" w:rsidRDefault="00E95ADA" w:rsidP="00E95ADA">
            <w:pPr>
              <w:tabs>
                <w:tab w:val="clear" w:pos="567"/>
              </w:tabs>
              <w:rPr>
                <w:del w:id="569" w:author="Author" w:date="2025-07-23T16:05:00Z" w16du:dateUtc="2025-07-23T20:05:00Z"/>
                <w:rFonts w:eastAsia="Calibri"/>
                <w:szCs w:val="22"/>
                <w:lang w:val="de-DE"/>
              </w:rPr>
            </w:pPr>
            <w:del w:id="570" w:author="Author" w:date="2025-07-23T16:05:00Z" w16du:dateUtc="2025-07-23T20:05:00Z">
              <w:r w:rsidRPr="00BE61AF" w:rsidDel="00E34AB3">
                <w:rPr>
                  <w:rFonts w:eastAsia="Calibri"/>
                  <w:szCs w:val="22"/>
                  <w:lang w:val="de-DE"/>
                </w:rPr>
                <w:delText>Janssen Sciences Ireland UC</w:delText>
              </w:r>
            </w:del>
          </w:p>
          <w:p w14:paraId="1B86CBDB" w14:textId="77777777" w:rsidR="00E95ADA" w:rsidRPr="00BE61AF" w:rsidDel="00E34AB3" w:rsidRDefault="00E95ADA" w:rsidP="00E95ADA">
            <w:pPr>
              <w:tabs>
                <w:tab w:val="clear" w:pos="567"/>
              </w:tabs>
              <w:rPr>
                <w:del w:id="571" w:author="Author" w:date="2025-07-23T16:05:00Z" w16du:dateUtc="2025-07-23T20:05:00Z"/>
                <w:rFonts w:eastAsia="Calibri"/>
                <w:szCs w:val="22"/>
                <w:lang w:val="de-DE"/>
              </w:rPr>
            </w:pPr>
            <w:del w:id="572" w:author="Author" w:date="2025-07-23T16:05:00Z" w16du:dateUtc="2025-07-23T20:05:00Z">
              <w:r w:rsidRPr="00BE61AF" w:rsidDel="00E34AB3">
                <w:rPr>
                  <w:rFonts w:eastAsia="Calibri"/>
                  <w:szCs w:val="22"/>
                  <w:lang w:val="de-DE"/>
                </w:rPr>
                <w:delText>Tel: +44 1 494 567 444</w:delText>
              </w:r>
            </w:del>
          </w:p>
          <w:p w14:paraId="02B6C0A9" w14:textId="1D4746E2" w:rsidR="00E95ADA" w:rsidRPr="00E11493" w:rsidRDefault="00E95ADA" w:rsidP="00E95ADA">
            <w:pPr>
              <w:rPr>
                <w:szCs w:val="22"/>
                <w:lang w:val="de-DE"/>
              </w:rPr>
            </w:pPr>
            <w:del w:id="573" w:author="Author" w:date="2025-07-23T16:05:00Z" w16du:dateUtc="2025-07-23T20:05:00Z">
              <w:r w:rsidRPr="00BE61AF" w:rsidDel="00E34AB3">
                <w:rPr>
                  <w:rFonts w:eastAsia="Calibri"/>
                  <w:szCs w:val="22"/>
                  <w:lang w:val="de-DE"/>
                </w:rPr>
                <w:delText>medinfo@its.jnj.com</w:delText>
              </w:r>
            </w:del>
          </w:p>
        </w:tc>
      </w:tr>
    </w:tbl>
    <w:p w14:paraId="6C750FC9" w14:textId="77777777" w:rsidR="00E11493" w:rsidRDefault="00E11493" w:rsidP="00E11493">
      <w:pPr>
        <w:rPr>
          <w:noProof/>
          <w:szCs w:val="22"/>
          <w:lang w:val="bg-BG"/>
        </w:rPr>
      </w:pPr>
    </w:p>
    <w:p w14:paraId="340DEE48" w14:textId="77777777" w:rsidR="00890528" w:rsidRPr="005A266E" w:rsidRDefault="00890528" w:rsidP="00260F25">
      <w:pPr>
        <w:rPr>
          <w:lang w:bidi="ne-NP"/>
        </w:rPr>
      </w:pPr>
      <w:r w:rsidRPr="005A266E">
        <w:rPr>
          <w:b/>
          <w:lang w:bidi="ne-NP"/>
        </w:rPr>
        <w:t>Dette pakningsvedlegget ble sist oppdatert</w:t>
      </w:r>
    </w:p>
    <w:p w14:paraId="157B138E" w14:textId="77777777" w:rsidR="00890528" w:rsidRDefault="00890528" w:rsidP="00260F25">
      <w:pPr>
        <w:rPr>
          <w:lang w:bidi="ne-NP"/>
        </w:rPr>
      </w:pPr>
    </w:p>
    <w:p w14:paraId="2DA9E86F" w14:textId="05CC4260" w:rsidR="009B3B2D" w:rsidRDefault="00890528" w:rsidP="00260F25">
      <w:pPr>
        <w:rPr>
          <w:lang w:bidi="ne-NP"/>
        </w:rPr>
      </w:pPr>
      <w:r w:rsidRPr="005A266E">
        <w:rPr>
          <w:lang w:bidi="ne-NP"/>
        </w:rPr>
        <w:t xml:space="preserve">Detaljert informasjon om dette </w:t>
      </w:r>
      <w:r w:rsidRPr="005A266E">
        <w:rPr>
          <w:szCs w:val="22"/>
        </w:rPr>
        <w:t>legemidlet</w:t>
      </w:r>
      <w:r w:rsidRPr="005A266E">
        <w:rPr>
          <w:lang w:bidi="ne-NP"/>
        </w:rPr>
        <w:t xml:space="preserve"> er tilgjengelig på nettstedet til Det europeiske legemiddelkontoret (</w:t>
      </w:r>
      <w:r w:rsidR="00B0450E">
        <w:rPr>
          <w:lang w:bidi="ne-NP"/>
        </w:rPr>
        <w:t>t</w:t>
      </w:r>
      <w:r w:rsidRPr="005A266E">
        <w:rPr>
          <w:lang w:bidi="ne-NP"/>
        </w:rPr>
        <w:t>he European Medicines Agency)</w:t>
      </w:r>
      <w:r w:rsidR="00FF611D">
        <w:rPr>
          <w:lang w:bidi="ne-NP"/>
        </w:rPr>
        <w:t>:</w:t>
      </w:r>
      <w:r w:rsidRPr="005A266E">
        <w:rPr>
          <w:lang w:bidi="ne-NP"/>
        </w:rPr>
        <w:t xml:space="preserve"> </w:t>
      </w:r>
      <w:ins w:id="574" w:author="Nordic REG LOC MV" w:date="2025-08-04T13:32:00Z" w16du:dateUtc="2025-08-04T10:32:00Z">
        <w:r w:rsidR="00726B10">
          <w:rPr>
            <w:lang w:bidi="ne-NP"/>
          </w:rPr>
          <w:fldChar w:fldCharType="begin"/>
        </w:r>
        <w:r w:rsidR="00726B10">
          <w:rPr>
            <w:lang w:bidi="ne-NP"/>
          </w:rPr>
          <w:instrText>HYPERLINK "</w:instrText>
        </w:r>
      </w:ins>
      <w:r w:rsidR="00726B10" w:rsidRPr="00726B10">
        <w:rPr>
          <w:rPrChange w:id="575" w:author="Nordic REG LOC MV" w:date="2025-08-04T13:32:00Z" w16du:dateUtc="2025-08-04T10:32:00Z">
            <w:rPr>
              <w:rStyle w:val="Hyperlink"/>
              <w:lang w:bidi="ne-NP"/>
            </w:rPr>
          </w:rPrChange>
        </w:rPr>
        <w:instrText>http</w:instrText>
      </w:r>
      <w:ins w:id="576" w:author="Nordic REG LOC MV" w:date="2025-08-04T13:32:00Z" w16du:dateUtc="2025-08-04T10:32:00Z">
        <w:r w:rsidR="00726B10" w:rsidRPr="00726B10">
          <w:rPr>
            <w:rPrChange w:id="577" w:author="Nordic REG LOC MV" w:date="2025-08-04T13:32:00Z" w16du:dateUtc="2025-08-04T10:32:00Z">
              <w:rPr>
                <w:rStyle w:val="Hyperlink"/>
                <w:lang w:bidi="ne-NP"/>
              </w:rPr>
            </w:rPrChange>
          </w:rPr>
          <w:instrText>s</w:instrText>
        </w:r>
      </w:ins>
      <w:r w:rsidR="00726B10" w:rsidRPr="00726B10">
        <w:rPr>
          <w:rPrChange w:id="578" w:author="Nordic REG LOC MV" w:date="2025-08-04T13:32:00Z" w16du:dateUtc="2025-08-04T10:32:00Z">
            <w:rPr>
              <w:rStyle w:val="Hyperlink"/>
              <w:lang w:bidi="ne-NP"/>
            </w:rPr>
          </w:rPrChange>
        </w:rPr>
        <w:instrText>://www.ema.europa.eu</w:instrText>
      </w:r>
      <w:ins w:id="579" w:author="Nordic REG LOC MV" w:date="2025-08-04T13:32:00Z" w16du:dateUtc="2025-08-04T10:32:00Z">
        <w:r w:rsidR="00726B10">
          <w:rPr>
            <w:lang w:bidi="ne-NP"/>
          </w:rPr>
          <w:instrText>"</w:instrText>
        </w:r>
        <w:r w:rsidR="00726B10">
          <w:rPr>
            <w:lang w:bidi="ne-NP"/>
          </w:rPr>
        </w:r>
        <w:r w:rsidR="00726B10">
          <w:rPr>
            <w:lang w:bidi="ne-NP"/>
          </w:rPr>
          <w:fldChar w:fldCharType="separate"/>
        </w:r>
      </w:ins>
      <w:r w:rsidR="00726B10" w:rsidRPr="00726B10">
        <w:rPr>
          <w:rStyle w:val="Hyperlink"/>
          <w:lang w:bidi="ne-NP"/>
        </w:rPr>
        <w:t>http</w:t>
      </w:r>
      <w:ins w:id="580" w:author="Nordic REG LOC MV" w:date="2025-08-04T13:32:00Z" w16du:dateUtc="2025-08-04T10:32:00Z">
        <w:r w:rsidR="00726B10" w:rsidRPr="00726B10">
          <w:rPr>
            <w:rStyle w:val="Hyperlink"/>
            <w:lang w:bidi="ne-NP"/>
          </w:rPr>
          <w:t>s</w:t>
        </w:r>
      </w:ins>
      <w:r w:rsidR="00726B10" w:rsidRPr="00726B10">
        <w:rPr>
          <w:rStyle w:val="Hyperlink"/>
          <w:lang w:bidi="ne-NP"/>
        </w:rPr>
        <w:t>://www.ema.europa.eu</w:t>
      </w:r>
      <w:ins w:id="581" w:author="Nordic REG LOC MV" w:date="2025-08-04T13:32:00Z" w16du:dateUtc="2025-08-04T10:32:00Z">
        <w:r w:rsidR="00726B10">
          <w:rPr>
            <w:lang w:bidi="ne-NP"/>
          </w:rPr>
          <w:fldChar w:fldCharType="end"/>
        </w:r>
      </w:ins>
      <w:del w:id="582" w:author="Nordic REG LOC MV" w:date="2025-08-04T13:32:00Z" w16du:dateUtc="2025-08-04T10:32:00Z">
        <w:r w:rsidR="008B06B8" w:rsidRPr="0015663C" w:rsidDel="00726B10">
          <w:delText>,</w:delText>
        </w:r>
        <w:r w:rsidR="00B0450E" w:rsidDel="00726B10">
          <w:rPr>
            <w:lang w:bidi="ne-NP"/>
          </w:rPr>
          <w:delText xml:space="preserve"> og på nettstedet til </w:delText>
        </w:r>
        <w:r w:rsidR="00B0450E" w:rsidDel="00726B10">
          <w:fldChar w:fldCharType="begin"/>
        </w:r>
        <w:r w:rsidR="00B0450E" w:rsidDel="00726B10">
          <w:delInstrText>HYPERLINK "https://www.felleskatalogen.no/medisin/"</w:delInstrText>
        </w:r>
        <w:r w:rsidR="00B0450E" w:rsidDel="00726B10">
          <w:fldChar w:fldCharType="separate"/>
        </w:r>
        <w:r w:rsidR="00B0450E" w:rsidRPr="00632C81" w:rsidDel="00726B10">
          <w:rPr>
            <w:rStyle w:val="Hyperlink"/>
            <w:lang w:bidi="ne-NP"/>
          </w:rPr>
          <w:delText>www.felleskatalogen.no</w:delText>
        </w:r>
        <w:r w:rsidR="00B0450E" w:rsidDel="00726B10">
          <w:fldChar w:fldCharType="end"/>
        </w:r>
      </w:del>
      <w:ins w:id="583" w:author="Nordic REG LOC MV" w:date="2025-08-04T13:32:00Z" w16du:dateUtc="2025-08-04T10:32:00Z">
        <w:r w:rsidR="00726B10">
          <w:t>.</w:t>
        </w:r>
      </w:ins>
    </w:p>
    <w:p w14:paraId="6A46A67D" w14:textId="77777777" w:rsidR="00890528" w:rsidRPr="005A266E" w:rsidRDefault="00890528" w:rsidP="00260F25">
      <w:pPr>
        <w:numPr>
          <w:ilvl w:val="12"/>
          <w:numId w:val="0"/>
        </w:numPr>
        <w:rPr>
          <w:lang w:bidi="ne-NP"/>
        </w:rPr>
      </w:pPr>
      <w:r w:rsidRPr="005A266E">
        <w:rPr>
          <w:b/>
          <w:lang w:bidi="ne-NP"/>
        </w:rPr>
        <w:br w:type="page"/>
      </w:r>
      <w:bookmarkStart w:id="584" w:name="_Hlk138754901"/>
      <w:bookmarkStart w:id="585" w:name="_Hlk138754928"/>
      <w:r w:rsidRPr="005A266E">
        <w:rPr>
          <w:b/>
          <w:bCs/>
          <w:lang w:bidi="ne-NP"/>
        </w:rPr>
        <w:lastRenderedPageBreak/>
        <w:t>BRUKSANVISNING</w:t>
      </w:r>
    </w:p>
    <w:p w14:paraId="336E0425" w14:textId="77777777" w:rsidR="00890528" w:rsidRPr="005A266E" w:rsidRDefault="00890528" w:rsidP="00260F25">
      <w:pPr>
        <w:numPr>
          <w:ilvl w:val="12"/>
          <w:numId w:val="0"/>
        </w:numPr>
        <w:rPr>
          <w:lang w:bidi="ne-NP"/>
        </w:rPr>
      </w:pPr>
    </w:p>
    <w:p w14:paraId="1EA1C726" w14:textId="77777777" w:rsidR="00890528" w:rsidRPr="005A266E" w:rsidRDefault="00890528" w:rsidP="00260F25">
      <w:pPr>
        <w:numPr>
          <w:ilvl w:val="12"/>
          <w:numId w:val="0"/>
        </w:numPr>
        <w:rPr>
          <w:b/>
          <w:lang w:bidi="ne-NP"/>
        </w:rPr>
      </w:pPr>
      <w:r w:rsidRPr="005A266E">
        <w:rPr>
          <w:b/>
          <w:lang w:bidi="ne-NP"/>
        </w:rPr>
        <w:t>Dersom du ønsker å injisere Simponi selv, må du få opplæring av helsepersonell for å kunne forberede og sette injeksjonen. Dersom du ikke har fått opplæring, vennligst kontakt lege, sykepleier eller apotek for å avtale opplæring.</w:t>
      </w:r>
    </w:p>
    <w:p w14:paraId="3F61D020" w14:textId="77777777" w:rsidR="00890528" w:rsidRPr="005A266E" w:rsidRDefault="00890528" w:rsidP="00260F25">
      <w:pPr>
        <w:numPr>
          <w:ilvl w:val="12"/>
          <w:numId w:val="0"/>
        </w:numPr>
        <w:rPr>
          <w:lang w:bidi="ne-NP"/>
        </w:rPr>
      </w:pPr>
    </w:p>
    <w:p w14:paraId="267A34DE" w14:textId="77777777" w:rsidR="00890528" w:rsidRPr="005A266E" w:rsidRDefault="00890528" w:rsidP="00260F25">
      <w:pPr>
        <w:numPr>
          <w:ilvl w:val="12"/>
          <w:numId w:val="0"/>
        </w:numPr>
        <w:rPr>
          <w:lang w:bidi="ne-NP"/>
        </w:rPr>
      </w:pPr>
      <w:r w:rsidRPr="005A266E">
        <w:rPr>
          <w:lang w:bidi="ne-NP"/>
        </w:rPr>
        <w:t>I disse instruksjonene:</w:t>
      </w:r>
    </w:p>
    <w:p w14:paraId="394AE8F0" w14:textId="77777777" w:rsidR="009B3B2D" w:rsidRDefault="00BE6FCE" w:rsidP="00260F25">
      <w:r w:rsidRPr="005A266E">
        <w:rPr>
          <w:lang w:bidi="ne-NP"/>
        </w:rPr>
        <w:t>1.</w:t>
      </w:r>
      <w:r w:rsidRPr="005A266E">
        <w:rPr>
          <w:lang w:bidi="ne-NP"/>
        </w:rPr>
        <w:tab/>
        <w:t xml:space="preserve">Forberedelse før </w:t>
      </w:r>
      <w:r>
        <w:rPr>
          <w:lang w:bidi="ne-NP"/>
        </w:rPr>
        <w:t xml:space="preserve">den ferdigfylte </w:t>
      </w:r>
      <w:r w:rsidRPr="005A266E">
        <w:rPr>
          <w:lang w:bidi="ne-NP"/>
        </w:rPr>
        <w:t>pennen brukes</w:t>
      </w:r>
    </w:p>
    <w:p w14:paraId="09D71330" w14:textId="77777777" w:rsidR="00BE6FCE" w:rsidRPr="005A266E" w:rsidRDefault="00BE6FCE" w:rsidP="00260F25">
      <w:pPr>
        <w:rPr>
          <w:lang w:bidi="ne-NP"/>
        </w:rPr>
      </w:pPr>
      <w:r w:rsidRPr="005A266E">
        <w:rPr>
          <w:lang w:bidi="ne-NP"/>
        </w:rPr>
        <w:t>2.</w:t>
      </w:r>
      <w:r w:rsidRPr="005A266E">
        <w:rPr>
          <w:lang w:bidi="ne-NP"/>
        </w:rPr>
        <w:tab/>
        <w:t>Valg og forberedelse av injeksjonssted</w:t>
      </w:r>
    </w:p>
    <w:p w14:paraId="1B07BD4E" w14:textId="77777777" w:rsidR="00BE6FCE" w:rsidRPr="005A266E" w:rsidRDefault="00BE6FCE" w:rsidP="00260F25">
      <w:pPr>
        <w:autoSpaceDE w:val="0"/>
        <w:autoSpaceDN w:val="0"/>
        <w:adjustRightInd w:val="0"/>
        <w:rPr>
          <w:szCs w:val="22"/>
          <w:lang w:bidi="ne-NP"/>
        </w:rPr>
      </w:pPr>
      <w:r w:rsidRPr="005A266E">
        <w:rPr>
          <w:szCs w:val="22"/>
          <w:lang w:bidi="ne-NP"/>
        </w:rPr>
        <w:t>3.</w:t>
      </w:r>
      <w:r w:rsidRPr="005A266E">
        <w:rPr>
          <w:szCs w:val="22"/>
          <w:lang w:bidi="ne-NP"/>
        </w:rPr>
        <w:tab/>
        <w:t xml:space="preserve">Injeksjon av </w:t>
      </w:r>
      <w:r w:rsidR="002B6F47">
        <w:rPr>
          <w:szCs w:val="22"/>
          <w:lang w:bidi="ne-NP"/>
        </w:rPr>
        <w:t>legemidlet</w:t>
      </w:r>
    </w:p>
    <w:p w14:paraId="12F61AE7" w14:textId="77777777" w:rsidR="00BE6FCE" w:rsidRPr="005A266E" w:rsidRDefault="00BE6FCE" w:rsidP="00260F25">
      <w:pPr>
        <w:rPr>
          <w:lang w:bidi="ne-NP"/>
        </w:rPr>
      </w:pPr>
      <w:r w:rsidRPr="005A266E">
        <w:rPr>
          <w:lang w:bidi="ne-NP"/>
        </w:rPr>
        <w:t>4.</w:t>
      </w:r>
      <w:r w:rsidRPr="005A266E">
        <w:rPr>
          <w:lang w:bidi="ne-NP"/>
        </w:rPr>
        <w:tab/>
        <w:t>Etter injeksjonen</w:t>
      </w:r>
    </w:p>
    <w:p w14:paraId="0672C0ED" w14:textId="77777777" w:rsidR="00BE6FCE" w:rsidRPr="005A266E" w:rsidRDefault="00BE6FCE" w:rsidP="00260F25">
      <w:pPr>
        <w:rPr>
          <w:lang w:bidi="ne-NP"/>
        </w:rPr>
      </w:pPr>
    </w:p>
    <w:p w14:paraId="7B5FEFA1" w14:textId="6A068497" w:rsidR="00BE6FCE" w:rsidRPr="005A266E" w:rsidRDefault="00BE6FCE" w:rsidP="00260F25">
      <w:pPr>
        <w:numPr>
          <w:ilvl w:val="12"/>
          <w:numId w:val="0"/>
        </w:numPr>
        <w:rPr>
          <w:lang w:bidi="ne-NP"/>
        </w:rPr>
      </w:pPr>
      <w:r>
        <w:rPr>
          <w:lang w:bidi="ne-NP"/>
        </w:rPr>
        <w:t>Figur </w:t>
      </w:r>
      <w:r w:rsidRPr="005A266E">
        <w:rPr>
          <w:lang w:bidi="ne-NP"/>
        </w:rPr>
        <w:t>1 nedenfor viser hvordan ”SmartJect” ferdigfylt penn ser ut.</w:t>
      </w:r>
    </w:p>
    <w:p w14:paraId="2A78E1C9" w14:textId="77777777" w:rsidR="00890528" w:rsidRPr="005A266E" w:rsidRDefault="00890528" w:rsidP="00260F25">
      <w:pPr>
        <w:numPr>
          <w:ilvl w:val="12"/>
          <w:numId w:val="0"/>
        </w:numPr>
        <w:rPr>
          <w:lang w:bidi="ne-NP"/>
        </w:rPr>
      </w:pPr>
    </w:p>
    <w:p w14:paraId="7A7A9DE1" w14:textId="211B5E8A" w:rsidR="00890528" w:rsidRPr="005A266E" w:rsidRDefault="00E62424" w:rsidP="00CD2349">
      <w:pPr>
        <w:keepNext/>
        <w:numPr>
          <w:ilvl w:val="12"/>
          <w:numId w:val="0"/>
        </w:numPr>
        <w:jc w:val="center"/>
        <w:rPr>
          <w:lang w:bidi="ne-NP"/>
        </w:rPr>
      </w:pPr>
      <w:r>
        <w:rPr>
          <w:noProof/>
          <w:lang w:bidi="ne-NP"/>
        </w:rPr>
        <w:drawing>
          <wp:inline distT="0" distB="0" distL="0" distR="0" wp14:anchorId="30454B19" wp14:editId="5D55012F">
            <wp:extent cx="5753100" cy="4184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4184650"/>
                    </a:xfrm>
                    <a:prstGeom prst="rect">
                      <a:avLst/>
                    </a:prstGeom>
                    <a:noFill/>
                    <a:ln>
                      <a:noFill/>
                    </a:ln>
                  </pic:spPr>
                </pic:pic>
              </a:graphicData>
            </a:graphic>
          </wp:inline>
        </w:drawing>
      </w:r>
    </w:p>
    <w:p w14:paraId="4D07B3FA" w14:textId="77777777" w:rsidR="00177709" w:rsidRPr="005A266E" w:rsidRDefault="00177709" w:rsidP="00260F25">
      <w:pPr>
        <w:jc w:val="center"/>
        <w:rPr>
          <w:lang w:bidi="ne-NP"/>
        </w:rPr>
      </w:pPr>
      <w:r w:rsidRPr="005A266E">
        <w:rPr>
          <w:lang w:bidi="ne-NP"/>
        </w:rPr>
        <w:t>Figur</w:t>
      </w:r>
      <w:r w:rsidR="00AB7255">
        <w:rPr>
          <w:lang w:bidi="ne-NP"/>
        </w:rPr>
        <w:t> 1</w:t>
      </w:r>
    </w:p>
    <w:p w14:paraId="3B9065BF" w14:textId="77777777" w:rsidR="00890528" w:rsidRPr="003B3951" w:rsidRDefault="00890528" w:rsidP="00260F25">
      <w:pPr>
        <w:rPr>
          <w:bCs/>
          <w:lang w:bidi="ne-NP"/>
        </w:rPr>
      </w:pPr>
    </w:p>
    <w:p w14:paraId="2D9C27C1" w14:textId="77777777" w:rsidR="00BE6FCE" w:rsidRPr="000D7E34" w:rsidRDefault="00BE6FCE" w:rsidP="000D7E34">
      <w:pPr>
        <w:keepNext/>
        <w:rPr>
          <w:b/>
          <w:bCs/>
          <w:lang w:bidi="ne-NP"/>
        </w:rPr>
      </w:pPr>
      <w:r w:rsidRPr="000D7E34">
        <w:rPr>
          <w:b/>
          <w:bCs/>
          <w:lang w:bidi="ne-NP"/>
        </w:rPr>
        <w:t>1.</w:t>
      </w:r>
      <w:r w:rsidRPr="000D7E34">
        <w:rPr>
          <w:b/>
          <w:bCs/>
          <w:lang w:bidi="ne-NP"/>
        </w:rPr>
        <w:tab/>
        <w:t>Forberedelse før</w:t>
      </w:r>
      <w:r w:rsidRPr="00643B9B">
        <w:rPr>
          <w:lang w:bidi="ne-NP"/>
        </w:rPr>
        <w:t xml:space="preserve"> </w:t>
      </w:r>
      <w:r w:rsidRPr="000D7E34">
        <w:rPr>
          <w:b/>
          <w:lang w:bidi="ne-NP"/>
        </w:rPr>
        <w:t>den ferdigfylte</w:t>
      </w:r>
      <w:r w:rsidRPr="000D7E34">
        <w:rPr>
          <w:b/>
          <w:bCs/>
          <w:lang w:bidi="ne-NP"/>
        </w:rPr>
        <w:t xml:space="preserve"> pennen brukes</w:t>
      </w:r>
    </w:p>
    <w:p w14:paraId="5AADE902" w14:textId="77777777" w:rsidR="00A97E0A" w:rsidRPr="003B3951" w:rsidRDefault="00A97E0A" w:rsidP="001B31B9">
      <w:pPr>
        <w:keepNext/>
        <w:rPr>
          <w:bCs/>
          <w:lang w:bidi="ne-NP"/>
        </w:rPr>
      </w:pPr>
    </w:p>
    <w:p w14:paraId="5CD0E005" w14:textId="77777777" w:rsidR="00BE6FCE" w:rsidRPr="005A266E" w:rsidRDefault="00BE6FCE" w:rsidP="00260F25">
      <w:pPr>
        <w:numPr>
          <w:ilvl w:val="0"/>
          <w:numId w:val="3"/>
        </w:numPr>
        <w:ind w:left="567" w:hanging="567"/>
        <w:rPr>
          <w:lang w:bidi="ne-NP"/>
        </w:rPr>
      </w:pPr>
      <w:r>
        <w:rPr>
          <w:lang w:bidi="ne-NP"/>
        </w:rPr>
        <w:t>Den ferdigfylte p</w:t>
      </w:r>
      <w:r w:rsidRPr="005A266E">
        <w:rPr>
          <w:lang w:bidi="ne-NP"/>
        </w:rPr>
        <w:t>ennen skal ikke omrystes.</w:t>
      </w:r>
    </w:p>
    <w:p w14:paraId="542F080A" w14:textId="5514D3F8" w:rsidR="00BE6FCE" w:rsidRDefault="00BE6FCE" w:rsidP="00260F25">
      <w:pPr>
        <w:numPr>
          <w:ilvl w:val="0"/>
          <w:numId w:val="3"/>
        </w:numPr>
        <w:ind w:left="567" w:hanging="567"/>
        <w:rPr>
          <w:lang w:bidi="ne-NP"/>
        </w:rPr>
      </w:pPr>
      <w:r w:rsidRPr="005A266E">
        <w:rPr>
          <w:lang w:bidi="ne-NP"/>
        </w:rPr>
        <w:t xml:space="preserve">La beskyttelseshetten sitte på </w:t>
      </w:r>
      <w:r>
        <w:rPr>
          <w:lang w:bidi="ne-NP"/>
        </w:rPr>
        <w:t xml:space="preserve">den ferdigfylte </w:t>
      </w:r>
      <w:r w:rsidRPr="005A266E">
        <w:rPr>
          <w:lang w:bidi="ne-NP"/>
        </w:rPr>
        <w:t>pennen inntil</w:t>
      </w:r>
      <w:r>
        <w:rPr>
          <w:lang w:bidi="ne-NP"/>
        </w:rPr>
        <w:t xml:space="preserve"> </w:t>
      </w:r>
      <w:r w:rsidRPr="000A14A8">
        <w:rPr>
          <w:lang w:bidi="ne-NP"/>
        </w:rPr>
        <w:t>umiddelbart</w:t>
      </w:r>
      <w:r>
        <w:rPr>
          <w:lang w:bidi="ne-NP"/>
        </w:rPr>
        <w:t xml:space="preserve"> før injeksjonen</w:t>
      </w:r>
      <w:r w:rsidRPr="005A266E">
        <w:rPr>
          <w:lang w:bidi="ne-NP"/>
        </w:rPr>
        <w:t>.</w:t>
      </w:r>
    </w:p>
    <w:p w14:paraId="1B14BA72" w14:textId="782130B8" w:rsidR="00985EF8" w:rsidRPr="005A266E" w:rsidRDefault="00985EF8" w:rsidP="00985EF8">
      <w:pPr>
        <w:numPr>
          <w:ilvl w:val="0"/>
          <w:numId w:val="3"/>
        </w:numPr>
        <w:ind w:left="567" w:hanging="567"/>
        <w:rPr>
          <w:lang w:bidi="ne-NP"/>
        </w:rPr>
      </w:pPr>
      <w:r w:rsidRPr="003249FA">
        <w:rPr>
          <w:lang w:bidi="ne-NP"/>
        </w:rPr>
        <w:t>For å unngå å bøye nålen</w:t>
      </w:r>
      <w:r w:rsidR="002C2DD3">
        <w:rPr>
          <w:lang w:bidi="ne-NP"/>
        </w:rPr>
        <w:t>,</w:t>
      </w:r>
      <w:r w:rsidRPr="003249FA">
        <w:rPr>
          <w:lang w:bidi="ne-NP"/>
        </w:rPr>
        <w:t xml:space="preserve"> skal ikke beskyttelseshetten settes tilbake på den ferdigfylte pennen dersom den allerede er tatt av.</w:t>
      </w:r>
    </w:p>
    <w:p w14:paraId="2B545AE0" w14:textId="77777777" w:rsidR="00890528" w:rsidRPr="005A266E" w:rsidRDefault="00890528" w:rsidP="00260F25">
      <w:pPr>
        <w:rPr>
          <w:szCs w:val="22"/>
          <w:lang w:bidi="ne-NP"/>
        </w:rPr>
      </w:pPr>
    </w:p>
    <w:p w14:paraId="5E2F04C9" w14:textId="77777777" w:rsidR="00890528" w:rsidRPr="005A266E" w:rsidRDefault="00890528" w:rsidP="001B31B9">
      <w:pPr>
        <w:keepNext/>
        <w:autoSpaceDE w:val="0"/>
        <w:autoSpaceDN w:val="0"/>
        <w:rPr>
          <w:b/>
          <w:bCs/>
        </w:rPr>
      </w:pPr>
      <w:r w:rsidRPr="00351A9D">
        <w:rPr>
          <w:b/>
          <w:bCs/>
        </w:rPr>
        <w:t>Sjekk antall ferdigfylte penner</w:t>
      </w:r>
    </w:p>
    <w:p w14:paraId="4CD782D0" w14:textId="77777777" w:rsidR="00890528" w:rsidRPr="005A266E" w:rsidRDefault="00890528" w:rsidP="00260F25">
      <w:r w:rsidRPr="00351A9D">
        <w:t xml:space="preserve">Sjekk de ferdigfylte pennene for å være sikker på </w:t>
      </w:r>
      <w:r w:rsidRPr="005A266E">
        <w:t>at</w:t>
      </w:r>
    </w:p>
    <w:p w14:paraId="02C23FB5" w14:textId="77777777" w:rsidR="00890528" w:rsidRPr="00351A9D" w:rsidRDefault="00890528" w:rsidP="00260F25">
      <w:pPr>
        <w:numPr>
          <w:ilvl w:val="0"/>
          <w:numId w:val="3"/>
        </w:numPr>
        <w:ind w:left="567" w:hanging="567"/>
      </w:pPr>
      <w:r w:rsidRPr="00351A9D">
        <w:t xml:space="preserve">Antall </w:t>
      </w:r>
      <w:r w:rsidR="00FF611D">
        <w:t xml:space="preserve">ferdigfylte </w:t>
      </w:r>
      <w:r w:rsidRPr="005A266E">
        <w:t>penner og styrken er riktig</w:t>
      </w:r>
    </w:p>
    <w:p w14:paraId="7112A392" w14:textId="77777777" w:rsidR="00BA4BE2" w:rsidRDefault="00890528" w:rsidP="00260F25">
      <w:pPr>
        <w:numPr>
          <w:ilvl w:val="1"/>
          <w:numId w:val="65"/>
        </w:numPr>
        <w:tabs>
          <w:tab w:val="num" w:pos="1134"/>
        </w:tabs>
        <w:ind w:left="1134" w:hanging="567"/>
        <w:rPr>
          <w:szCs w:val="22"/>
        </w:rPr>
      </w:pPr>
      <w:r w:rsidRPr="005A266E">
        <w:rPr>
          <w:szCs w:val="22"/>
        </w:rPr>
        <w:t>Dersom dosen din er 10</w:t>
      </w:r>
      <w:r w:rsidR="004C38C8">
        <w:rPr>
          <w:szCs w:val="22"/>
        </w:rPr>
        <w:t>0 </w:t>
      </w:r>
      <w:r w:rsidRPr="005A266E">
        <w:rPr>
          <w:szCs w:val="22"/>
        </w:rPr>
        <w:t>mg, vil du få é</w:t>
      </w:r>
      <w:r w:rsidRPr="00351A9D">
        <w:rPr>
          <w:szCs w:val="22"/>
        </w:rPr>
        <w:t>n ferdigfylt penn</w:t>
      </w:r>
      <w:r w:rsidRPr="005A266E">
        <w:rPr>
          <w:szCs w:val="22"/>
        </w:rPr>
        <w:t xml:space="preserve"> med 10</w:t>
      </w:r>
      <w:r w:rsidR="004C38C8">
        <w:rPr>
          <w:szCs w:val="22"/>
        </w:rPr>
        <w:t>0 </w:t>
      </w:r>
      <w:r w:rsidRPr="005A266E">
        <w:rPr>
          <w:szCs w:val="22"/>
        </w:rPr>
        <w:t>mg.</w:t>
      </w:r>
    </w:p>
    <w:p w14:paraId="731A074F" w14:textId="77777777" w:rsidR="00BA4BE2" w:rsidRPr="004F040B" w:rsidRDefault="00BA4BE2" w:rsidP="00260F25">
      <w:pPr>
        <w:numPr>
          <w:ilvl w:val="1"/>
          <w:numId w:val="65"/>
        </w:numPr>
        <w:tabs>
          <w:tab w:val="num" w:pos="1134"/>
        </w:tabs>
        <w:ind w:left="1134" w:hanging="567"/>
        <w:rPr>
          <w:szCs w:val="22"/>
        </w:rPr>
      </w:pPr>
      <w:r w:rsidRPr="00B11E22">
        <w:rPr>
          <w:szCs w:val="22"/>
        </w:rPr>
        <w:t>Dersom dosen din er 20</w:t>
      </w:r>
      <w:r w:rsidR="004C38C8">
        <w:rPr>
          <w:szCs w:val="22"/>
        </w:rPr>
        <w:t>0 </w:t>
      </w:r>
      <w:r w:rsidRPr="00B11E22">
        <w:rPr>
          <w:szCs w:val="22"/>
        </w:rPr>
        <w:t xml:space="preserve">mg, vil du få </w:t>
      </w:r>
      <w:r>
        <w:rPr>
          <w:szCs w:val="22"/>
        </w:rPr>
        <w:t xml:space="preserve">to </w:t>
      </w:r>
      <w:r w:rsidRPr="00B11E22">
        <w:rPr>
          <w:szCs w:val="22"/>
        </w:rPr>
        <w:t xml:space="preserve">ferdigfylte penner med </w:t>
      </w:r>
      <w:r>
        <w:rPr>
          <w:szCs w:val="22"/>
        </w:rPr>
        <w:t>10</w:t>
      </w:r>
      <w:r w:rsidR="004C38C8">
        <w:rPr>
          <w:szCs w:val="22"/>
        </w:rPr>
        <w:t>0 </w:t>
      </w:r>
      <w:r w:rsidRPr="00B11E22">
        <w:rPr>
          <w:szCs w:val="22"/>
        </w:rPr>
        <w:t xml:space="preserve">mg, og du må sette </w:t>
      </w:r>
      <w:r>
        <w:rPr>
          <w:szCs w:val="22"/>
        </w:rPr>
        <w:t>to</w:t>
      </w:r>
      <w:r w:rsidRPr="00B11E22">
        <w:rPr>
          <w:szCs w:val="22"/>
        </w:rPr>
        <w:t xml:space="preserve"> injeksjoner. Velg forskjellige steder for dis</w:t>
      </w:r>
      <w:r w:rsidRPr="000507A7">
        <w:rPr>
          <w:szCs w:val="22"/>
        </w:rPr>
        <w:t>se injeksjonene og sett injeksjonene rett etter hverandre.</w:t>
      </w:r>
    </w:p>
    <w:p w14:paraId="4897486D" w14:textId="77777777" w:rsidR="00890528" w:rsidRPr="003B3951" w:rsidRDefault="00890528" w:rsidP="00260F25">
      <w:pPr>
        <w:autoSpaceDE w:val="0"/>
        <w:autoSpaceDN w:val="0"/>
        <w:adjustRightInd w:val="0"/>
        <w:rPr>
          <w:bCs/>
          <w:szCs w:val="22"/>
          <w:lang w:bidi="ne-NP"/>
        </w:rPr>
      </w:pPr>
    </w:p>
    <w:p w14:paraId="6EC258A2" w14:textId="77777777" w:rsidR="00BE6FCE" w:rsidRPr="005A266E" w:rsidRDefault="00BE6FCE" w:rsidP="001B31B9">
      <w:pPr>
        <w:keepNext/>
        <w:autoSpaceDE w:val="0"/>
        <w:autoSpaceDN w:val="0"/>
        <w:adjustRightInd w:val="0"/>
        <w:rPr>
          <w:b/>
          <w:bCs/>
          <w:szCs w:val="22"/>
          <w:lang w:bidi="ne-NP"/>
        </w:rPr>
      </w:pPr>
      <w:r w:rsidRPr="005A266E">
        <w:rPr>
          <w:b/>
          <w:bCs/>
          <w:szCs w:val="22"/>
          <w:lang w:bidi="ne-NP"/>
        </w:rPr>
        <w:lastRenderedPageBreak/>
        <w:t>Kontroll av utløpsdato</w:t>
      </w:r>
    </w:p>
    <w:p w14:paraId="30CF334B" w14:textId="77777777" w:rsidR="00633AC4" w:rsidRDefault="00633AC4" w:rsidP="00260F25">
      <w:pPr>
        <w:numPr>
          <w:ilvl w:val="0"/>
          <w:numId w:val="3"/>
        </w:numPr>
        <w:ind w:left="567" w:hanging="567"/>
        <w:rPr>
          <w:lang w:bidi="ne-NP"/>
        </w:rPr>
      </w:pPr>
      <w:r>
        <w:rPr>
          <w:lang w:bidi="ne-NP"/>
        </w:rPr>
        <w:t>Sjekk utløpsdatoen som er trykket eller skrevet på esken.</w:t>
      </w:r>
    </w:p>
    <w:p w14:paraId="17EF8237" w14:textId="77777777" w:rsidR="00BE6FCE" w:rsidRPr="005A266E" w:rsidRDefault="00BE6FCE" w:rsidP="00260F25">
      <w:pPr>
        <w:numPr>
          <w:ilvl w:val="0"/>
          <w:numId w:val="3"/>
        </w:numPr>
        <w:ind w:left="567" w:hanging="567"/>
        <w:rPr>
          <w:lang w:bidi="ne-NP"/>
        </w:rPr>
      </w:pPr>
      <w:r w:rsidRPr="005A266E">
        <w:rPr>
          <w:lang w:bidi="ne-NP"/>
        </w:rPr>
        <w:t>Sjekk utløpsdato</w:t>
      </w:r>
      <w:r w:rsidR="00633AC4">
        <w:rPr>
          <w:lang w:bidi="ne-NP"/>
        </w:rPr>
        <w:t>en</w:t>
      </w:r>
      <w:r w:rsidRPr="005A266E">
        <w:rPr>
          <w:lang w:bidi="ne-NP"/>
        </w:rPr>
        <w:t xml:space="preserve"> (angitt etter “EXP”) på </w:t>
      </w:r>
      <w:r>
        <w:rPr>
          <w:lang w:bidi="ne-NP"/>
        </w:rPr>
        <w:t xml:space="preserve">den ferdigfylte </w:t>
      </w:r>
      <w:r w:rsidRPr="005A266E">
        <w:rPr>
          <w:lang w:bidi="ne-NP"/>
        </w:rPr>
        <w:t>pennen.</w:t>
      </w:r>
    </w:p>
    <w:p w14:paraId="5A6333C6" w14:textId="7320F817" w:rsidR="00BE6FCE" w:rsidRPr="005A266E" w:rsidRDefault="00BE6FCE" w:rsidP="00260F25">
      <w:pPr>
        <w:numPr>
          <w:ilvl w:val="0"/>
          <w:numId w:val="3"/>
        </w:numPr>
        <w:ind w:left="567" w:hanging="567"/>
        <w:rPr>
          <w:lang w:bidi="ne-NP"/>
        </w:rPr>
      </w:pPr>
      <w:r w:rsidRPr="005A266E">
        <w:rPr>
          <w:lang w:bidi="ne-NP"/>
        </w:rPr>
        <w:t xml:space="preserve">Bruk ikke </w:t>
      </w:r>
      <w:r>
        <w:rPr>
          <w:lang w:bidi="ne-NP"/>
        </w:rPr>
        <w:t xml:space="preserve">den ferdigfylte </w:t>
      </w:r>
      <w:r w:rsidRPr="005A266E">
        <w:rPr>
          <w:lang w:bidi="ne-NP"/>
        </w:rPr>
        <w:t xml:space="preserve">pennen dersom utløpsdatoen er overskredet. </w:t>
      </w:r>
      <w:r w:rsidR="00633AC4">
        <w:rPr>
          <w:lang w:bidi="ne-NP"/>
        </w:rPr>
        <w:t>Den u</w:t>
      </w:r>
      <w:r w:rsidRPr="005A266E">
        <w:rPr>
          <w:lang w:bidi="ne-NP"/>
        </w:rPr>
        <w:t xml:space="preserve">tløpsdatoen </w:t>
      </w:r>
      <w:r w:rsidR="00633AC4">
        <w:rPr>
          <w:lang w:bidi="ne-NP"/>
        </w:rPr>
        <w:t xml:space="preserve">som er trykket </w:t>
      </w:r>
      <w:r w:rsidR="00B0450E">
        <w:rPr>
          <w:lang w:bidi="ne-NP"/>
        </w:rPr>
        <w:t>er</w:t>
      </w:r>
      <w:r w:rsidRPr="005A266E">
        <w:rPr>
          <w:lang w:bidi="ne-NP"/>
        </w:rPr>
        <w:t xml:space="preserve"> den siste dagen i den </w:t>
      </w:r>
      <w:r w:rsidR="00B0450E">
        <w:rPr>
          <w:lang w:bidi="ne-NP"/>
        </w:rPr>
        <w:t xml:space="preserve">angitte </w:t>
      </w:r>
      <w:r w:rsidRPr="005A266E">
        <w:rPr>
          <w:lang w:bidi="ne-NP"/>
        </w:rPr>
        <w:t xml:space="preserve">måneden. </w:t>
      </w:r>
      <w:r w:rsidR="00FB3388">
        <w:rPr>
          <w:lang w:bidi="ne-NP"/>
        </w:rPr>
        <w:t>Snakk</w:t>
      </w:r>
      <w:r w:rsidRPr="005A266E">
        <w:rPr>
          <w:lang w:bidi="ne-NP"/>
        </w:rPr>
        <w:t xml:space="preserve"> med lege eller apotek for å få hjelp.</w:t>
      </w:r>
    </w:p>
    <w:p w14:paraId="2AC60AD2" w14:textId="77777777" w:rsidR="00BE6FCE" w:rsidRPr="005A266E" w:rsidRDefault="00BE6FCE" w:rsidP="00260F25">
      <w:pPr>
        <w:rPr>
          <w:lang w:bidi="ne-NP"/>
        </w:rPr>
      </w:pPr>
    </w:p>
    <w:p w14:paraId="0A99F69B" w14:textId="77777777" w:rsidR="00BE6FCE" w:rsidRPr="005A266E" w:rsidRDefault="00BE6FCE" w:rsidP="001B31B9">
      <w:pPr>
        <w:keepNext/>
        <w:autoSpaceDE w:val="0"/>
        <w:autoSpaceDN w:val="0"/>
        <w:adjustRightInd w:val="0"/>
        <w:rPr>
          <w:b/>
          <w:lang w:bidi="ne-NP"/>
        </w:rPr>
      </w:pPr>
      <w:r w:rsidRPr="005A266E">
        <w:rPr>
          <w:b/>
          <w:lang w:bidi="ne-NP"/>
        </w:rPr>
        <w:t xml:space="preserve">Kontroll av </w:t>
      </w:r>
      <w:r w:rsidRPr="005A266E">
        <w:rPr>
          <w:b/>
          <w:bCs/>
          <w:szCs w:val="22"/>
          <w:lang w:bidi="ne-NP"/>
        </w:rPr>
        <w:t>forsegling</w:t>
      </w:r>
    </w:p>
    <w:p w14:paraId="4F964364" w14:textId="77777777" w:rsidR="00BE6FCE" w:rsidRDefault="00BE6FCE" w:rsidP="00260F25">
      <w:pPr>
        <w:numPr>
          <w:ilvl w:val="0"/>
          <w:numId w:val="3"/>
        </w:numPr>
        <w:ind w:left="567" w:hanging="567"/>
        <w:rPr>
          <w:lang w:bidi="ne-NP"/>
        </w:rPr>
      </w:pPr>
      <w:r w:rsidRPr="005A266E">
        <w:rPr>
          <w:lang w:bidi="ne-NP"/>
        </w:rPr>
        <w:t xml:space="preserve">Sjekk forseglingen mellom beskyttelseshetten og </w:t>
      </w:r>
      <w:r>
        <w:rPr>
          <w:lang w:bidi="ne-NP"/>
        </w:rPr>
        <w:t xml:space="preserve">den ferdigfylte </w:t>
      </w:r>
      <w:r w:rsidRPr="005A266E">
        <w:rPr>
          <w:lang w:bidi="ne-NP"/>
        </w:rPr>
        <w:t>pennen.</w:t>
      </w:r>
    </w:p>
    <w:p w14:paraId="52A43E2D" w14:textId="52DA92A6" w:rsidR="00BE6FCE" w:rsidRPr="005A266E" w:rsidRDefault="00BE6FCE" w:rsidP="00260F25">
      <w:pPr>
        <w:numPr>
          <w:ilvl w:val="0"/>
          <w:numId w:val="3"/>
        </w:numPr>
        <w:ind w:left="567" w:hanging="567"/>
        <w:rPr>
          <w:lang w:bidi="ne-NP"/>
        </w:rPr>
      </w:pPr>
      <w:r w:rsidRPr="005A266E">
        <w:rPr>
          <w:lang w:bidi="ne-NP"/>
        </w:rPr>
        <w:t xml:space="preserve">Bruk ikke </w:t>
      </w:r>
      <w:r>
        <w:rPr>
          <w:lang w:bidi="ne-NP"/>
        </w:rPr>
        <w:t xml:space="preserve">den ferdigfylte </w:t>
      </w:r>
      <w:r w:rsidRPr="005A266E">
        <w:rPr>
          <w:lang w:bidi="ne-NP"/>
        </w:rPr>
        <w:t xml:space="preserve">pennen dersom forseglingen er brutt. </w:t>
      </w:r>
      <w:r w:rsidR="00FB3388">
        <w:rPr>
          <w:lang w:bidi="ne-NP"/>
        </w:rPr>
        <w:t>Snakk</w:t>
      </w:r>
      <w:r w:rsidRPr="005A266E">
        <w:rPr>
          <w:lang w:bidi="ne-NP"/>
        </w:rPr>
        <w:t xml:space="preserve"> med lege eller apotek.</w:t>
      </w:r>
    </w:p>
    <w:p w14:paraId="01F21EF1" w14:textId="77777777" w:rsidR="00BE6FCE" w:rsidRPr="005A266E" w:rsidRDefault="00BE6FCE" w:rsidP="00260F25">
      <w:pPr>
        <w:rPr>
          <w:lang w:bidi="ne-NP"/>
        </w:rPr>
      </w:pPr>
    </w:p>
    <w:p w14:paraId="4099A7D1" w14:textId="77777777" w:rsidR="00BE6FCE" w:rsidRPr="005A266E" w:rsidRDefault="00BE6FCE" w:rsidP="001B31B9">
      <w:pPr>
        <w:keepNext/>
        <w:rPr>
          <w:b/>
          <w:lang w:bidi="ne-NP"/>
        </w:rPr>
      </w:pPr>
      <w:r w:rsidRPr="005A266E">
        <w:rPr>
          <w:b/>
          <w:lang w:bidi="ne-NP"/>
        </w:rPr>
        <w:t>Vent i 30 minutter slik at</w:t>
      </w:r>
      <w:r w:rsidRPr="00643B9B">
        <w:rPr>
          <w:lang w:bidi="ne-NP"/>
        </w:rPr>
        <w:t xml:space="preserve"> </w:t>
      </w:r>
      <w:r w:rsidRPr="007B23C0">
        <w:rPr>
          <w:b/>
          <w:lang w:bidi="ne-NP"/>
        </w:rPr>
        <w:t>den ferdigfylte</w:t>
      </w:r>
      <w:r w:rsidRPr="005A266E">
        <w:rPr>
          <w:b/>
          <w:lang w:bidi="ne-NP"/>
        </w:rPr>
        <w:t xml:space="preserve"> pennen oppnår romtemperatur</w:t>
      </w:r>
    </w:p>
    <w:p w14:paraId="61C7D378" w14:textId="77777777" w:rsidR="00BE6FCE" w:rsidRDefault="00BE6FCE" w:rsidP="00260F25">
      <w:pPr>
        <w:numPr>
          <w:ilvl w:val="0"/>
          <w:numId w:val="3"/>
        </w:numPr>
        <w:ind w:left="567" w:hanging="567"/>
        <w:rPr>
          <w:lang w:bidi="ne-NP"/>
        </w:rPr>
      </w:pPr>
      <w:r w:rsidRPr="005A266E">
        <w:rPr>
          <w:lang w:bidi="ne-NP"/>
        </w:rPr>
        <w:t xml:space="preserve">For at injeksjonen skal bli vellykket, må </w:t>
      </w:r>
      <w:r>
        <w:rPr>
          <w:lang w:bidi="ne-NP"/>
        </w:rPr>
        <w:t xml:space="preserve">den ferdigfylte </w:t>
      </w:r>
      <w:r w:rsidRPr="005A266E">
        <w:rPr>
          <w:lang w:bidi="ne-NP"/>
        </w:rPr>
        <w:t>pennen tas ut av esken og hvile i romtemperatur i 30 minutter, utilgjengelig for barn.</w:t>
      </w:r>
    </w:p>
    <w:p w14:paraId="4A088B91" w14:textId="77777777" w:rsidR="00BE6FCE" w:rsidRDefault="00BE6FCE" w:rsidP="00260F25">
      <w:pPr>
        <w:numPr>
          <w:ilvl w:val="0"/>
          <w:numId w:val="3"/>
        </w:numPr>
        <w:ind w:left="567" w:hanging="567"/>
        <w:rPr>
          <w:lang w:bidi="ne-NP"/>
        </w:rPr>
      </w:pPr>
      <w:r w:rsidRPr="005A266E">
        <w:rPr>
          <w:lang w:bidi="ne-NP"/>
        </w:rPr>
        <w:t xml:space="preserve">Ikke varm opp </w:t>
      </w:r>
      <w:r>
        <w:rPr>
          <w:lang w:bidi="ne-NP"/>
        </w:rPr>
        <w:t xml:space="preserve">den ferdigfylte </w:t>
      </w:r>
      <w:r w:rsidRPr="005A266E">
        <w:rPr>
          <w:lang w:bidi="ne-NP"/>
        </w:rPr>
        <w:t xml:space="preserve">pennen på noen annen måte (for eksempel må ikke </w:t>
      </w:r>
      <w:r>
        <w:rPr>
          <w:lang w:bidi="ne-NP"/>
        </w:rPr>
        <w:t xml:space="preserve">den ferdigfylte </w:t>
      </w:r>
      <w:r w:rsidRPr="005A266E">
        <w:rPr>
          <w:lang w:bidi="ne-NP"/>
        </w:rPr>
        <w:t>pennen varmes i mikrobølgeovn eller i varmt vann).</w:t>
      </w:r>
    </w:p>
    <w:p w14:paraId="44DF25DF" w14:textId="77777777" w:rsidR="00BE6FCE" w:rsidRPr="005A266E" w:rsidRDefault="00BE6FCE" w:rsidP="00260F25">
      <w:pPr>
        <w:numPr>
          <w:ilvl w:val="0"/>
          <w:numId w:val="3"/>
        </w:numPr>
        <w:ind w:left="567" w:hanging="567"/>
        <w:rPr>
          <w:lang w:bidi="ne-NP"/>
        </w:rPr>
      </w:pPr>
      <w:r w:rsidRPr="005A266E">
        <w:rPr>
          <w:lang w:bidi="ne-NP"/>
        </w:rPr>
        <w:t>Ikke ta av beskyttelseshetten mens du venter på at pennen oppnår romtemperatur.</w:t>
      </w:r>
    </w:p>
    <w:p w14:paraId="3FBCC0F1" w14:textId="77777777" w:rsidR="00BE6FCE" w:rsidRPr="005A266E" w:rsidRDefault="00BE6FCE" w:rsidP="00260F25">
      <w:pPr>
        <w:rPr>
          <w:lang w:bidi="ne-NP"/>
        </w:rPr>
      </w:pPr>
    </w:p>
    <w:p w14:paraId="4742AABA" w14:textId="77777777" w:rsidR="00BE6FCE" w:rsidRPr="005A266E" w:rsidRDefault="00BE6FCE" w:rsidP="001B31B9">
      <w:pPr>
        <w:keepNext/>
        <w:rPr>
          <w:b/>
          <w:lang w:bidi="ne-NP"/>
        </w:rPr>
      </w:pPr>
      <w:r w:rsidRPr="005A266E">
        <w:rPr>
          <w:b/>
          <w:lang w:bidi="ne-NP"/>
        </w:rPr>
        <w:t>Gjør resten av injeksjonsutstyret klart</w:t>
      </w:r>
    </w:p>
    <w:p w14:paraId="639C7EDB" w14:textId="77777777" w:rsidR="009B3B2D" w:rsidRDefault="00BE6FCE" w:rsidP="00260F25">
      <w:pPr>
        <w:numPr>
          <w:ilvl w:val="0"/>
          <w:numId w:val="3"/>
        </w:numPr>
        <w:ind w:left="567" w:hanging="567"/>
        <w:rPr>
          <w:lang w:bidi="ne-NP"/>
        </w:rPr>
      </w:pPr>
      <w:r w:rsidRPr="005A266E">
        <w:rPr>
          <w:lang w:bidi="ne-NP"/>
        </w:rPr>
        <w:t>Mens du venter, kan du gjøre i stand resten av materiellet, inkludert en alkoholserviett, en bomullsdott eller litt gasbind og en kanylebøtte.</w:t>
      </w:r>
    </w:p>
    <w:p w14:paraId="05BB76DF" w14:textId="77777777" w:rsidR="00BE6FCE" w:rsidRPr="005A266E" w:rsidRDefault="00BE6FCE" w:rsidP="00260F25">
      <w:pPr>
        <w:rPr>
          <w:lang w:bidi="ne-NP"/>
        </w:rPr>
      </w:pPr>
    </w:p>
    <w:p w14:paraId="03CBFE4A" w14:textId="77777777" w:rsidR="00BE6FCE" w:rsidRPr="005A266E" w:rsidRDefault="00BE6FCE" w:rsidP="001B31B9">
      <w:pPr>
        <w:keepNext/>
        <w:rPr>
          <w:b/>
          <w:lang w:bidi="ne-NP"/>
        </w:rPr>
      </w:pPr>
      <w:r w:rsidRPr="005A266E">
        <w:rPr>
          <w:b/>
          <w:lang w:bidi="ne-NP"/>
        </w:rPr>
        <w:t xml:space="preserve">Kontroll av oppløsningen i </w:t>
      </w:r>
      <w:r w:rsidRPr="007B23C0">
        <w:rPr>
          <w:b/>
          <w:lang w:bidi="ne-NP"/>
        </w:rPr>
        <w:t>den ferdigfylte</w:t>
      </w:r>
      <w:r>
        <w:rPr>
          <w:lang w:bidi="ne-NP"/>
        </w:rPr>
        <w:t xml:space="preserve"> </w:t>
      </w:r>
      <w:r w:rsidRPr="005A266E">
        <w:rPr>
          <w:b/>
          <w:lang w:bidi="ne-NP"/>
        </w:rPr>
        <w:t>pennen</w:t>
      </w:r>
    </w:p>
    <w:p w14:paraId="43E715FA" w14:textId="77777777" w:rsidR="00BE6FCE" w:rsidRPr="005A266E" w:rsidRDefault="00BE6FCE" w:rsidP="00260F25">
      <w:pPr>
        <w:numPr>
          <w:ilvl w:val="0"/>
          <w:numId w:val="3"/>
        </w:numPr>
        <w:ind w:left="567" w:hanging="567"/>
        <w:rPr>
          <w:lang w:bidi="ne-NP"/>
        </w:rPr>
      </w:pPr>
      <w:r w:rsidRPr="005A266E">
        <w:rPr>
          <w:lang w:bidi="ne-NP"/>
        </w:rPr>
        <w:t xml:space="preserve">Sjekk inspeksjonsvinduet og forsikre deg om at væsken i </w:t>
      </w:r>
      <w:r>
        <w:rPr>
          <w:lang w:bidi="ne-NP"/>
        </w:rPr>
        <w:t xml:space="preserve">den ferdigfylte </w:t>
      </w:r>
      <w:r w:rsidRPr="005A266E">
        <w:rPr>
          <w:lang w:bidi="ne-NP"/>
        </w:rPr>
        <w:t>pennen er klar til svakt blakket (med et perlemorlignende gjenskinn) og fargeløs til svakt gul. Oppløsningen kan brukes hvis den inneholder noen få, små gjennomsiktige eller hvite proteinpartikler.</w:t>
      </w:r>
    </w:p>
    <w:p w14:paraId="13430166" w14:textId="77777777" w:rsidR="00BE6FCE" w:rsidRDefault="00BE6FCE" w:rsidP="00260F25">
      <w:pPr>
        <w:numPr>
          <w:ilvl w:val="0"/>
          <w:numId w:val="3"/>
        </w:numPr>
        <w:ind w:left="567" w:hanging="567"/>
        <w:rPr>
          <w:lang w:bidi="ne-NP"/>
        </w:rPr>
      </w:pPr>
      <w:r w:rsidRPr="005A266E">
        <w:rPr>
          <w:lang w:bidi="ne-NP"/>
        </w:rPr>
        <w:t>Du kan også se en luftboble, noe som er normalt.</w:t>
      </w:r>
    </w:p>
    <w:p w14:paraId="0C9956E9" w14:textId="2638D3BB" w:rsidR="00BE6FCE" w:rsidRPr="005A266E" w:rsidRDefault="00BE6FCE" w:rsidP="00260F25">
      <w:pPr>
        <w:numPr>
          <w:ilvl w:val="0"/>
          <w:numId w:val="3"/>
        </w:numPr>
        <w:ind w:left="567" w:hanging="567"/>
        <w:rPr>
          <w:lang w:bidi="ne-NP"/>
        </w:rPr>
      </w:pPr>
      <w:r>
        <w:rPr>
          <w:lang w:bidi="ne-NP"/>
        </w:rPr>
        <w:t>Den ferdigfylte p</w:t>
      </w:r>
      <w:r w:rsidRPr="005A266E">
        <w:rPr>
          <w:lang w:bidi="ne-NP"/>
        </w:rPr>
        <w:t xml:space="preserve">ennen skal ikke brukes dersom væsken har feil farge, er uklar eller inneholder større partikler. </w:t>
      </w:r>
      <w:r w:rsidR="00FB3388">
        <w:rPr>
          <w:lang w:bidi="ne-NP"/>
        </w:rPr>
        <w:t>Snakk</w:t>
      </w:r>
      <w:r w:rsidRPr="005A266E">
        <w:rPr>
          <w:lang w:bidi="ne-NP"/>
        </w:rPr>
        <w:t xml:space="preserve"> med lege eller apotek dersom dette er tilfelle.</w:t>
      </w:r>
    </w:p>
    <w:p w14:paraId="71A7EC9A" w14:textId="77777777" w:rsidR="00890528" w:rsidRPr="005A266E" w:rsidRDefault="00890528" w:rsidP="00260F25">
      <w:pPr>
        <w:rPr>
          <w:lang w:bidi="ne-NP"/>
        </w:rPr>
      </w:pPr>
    </w:p>
    <w:p w14:paraId="522CC67B" w14:textId="77777777" w:rsidR="00BE6FCE" w:rsidRDefault="00BE6FCE" w:rsidP="001B31B9">
      <w:pPr>
        <w:keepNext/>
        <w:rPr>
          <w:b/>
          <w:lang w:bidi="ne-NP"/>
        </w:rPr>
      </w:pPr>
      <w:r>
        <w:rPr>
          <w:b/>
          <w:lang w:bidi="ne-NP"/>
        </w:rPr>
        <w:t>2</w:t>
      </w:r>
      <w:r w:rsidRPr="005A266E">
        <w:rPr>
          <w:b/>
          <w:lang w:bidi="ne-NP"/>
        </w:rPr>
        <w:t>.</w:t>
      </w:r>
      <w:r w:rsidRPr="005A266E">
        <w:rPr>
          <w:b/>
          <w:lang w:bidi="ne-NP"/>
        </w:rPr>
        <w:tab/>
        <w:t>Valg og forberedelse av injeksjonssted (se figur</w:t>
      </w:r>
      <w:r w:rsidR="005317E4">
        <w:rPr>
          <w:b/>
          <w:lang w:bidi="ne-NP"/>
        </w:rPr>
        <w:t> </w:t>
      </w:r>
      <w:r w:rsidRPr="005A266E">
        <w:rPr>
          <w:b/>
          <w:lang w:bidi="ne-NP"/>
        </w:rPr>
        <w:t>2)</w:t>
      </w:r>
    </w:p>
    <w:p w14:paraId="1AC74450" w14:textId="77777777" w:rsidR="00BE6FCE" w:rsidRPr="003B3951" w:rsidRDefault="00BE6FCE" w:rsidP="001B31B9">
      <w:pPr>
        <w:keepNext/>
        <w:rPr>
          <w:lang w:bidi="ne-NP"/>
        </w:rPr>
      </w:pPr>
    </w:p>
    <w:p w14:paraId="69946C8E" w14:textId="29BE65BC" w:rsidR="00890528" w:rsidRPr="005A266E" w:rsidRDefault="00985EF8" w:rsidP="00260F25">
      <w:pPr>
        <w:numPr>
          <w:ilvl w:val="0"/>
          <w:numId w:val="3"/>
        </w:numPr>
        <w:ind w:left="567" w:hanging="567"/>
        <w:rPr>
          <w:lang w:bidi="ne-NP"/>
        </w:rPr>
      </w:pPr>
      <w:r>
        <w:rPr>
          <w:lang w:bidi="ne-NP"/>
        </w:rPr>
        <w:t xml:space="preserve">Du kan </w:t>
      </w:r>
      <w:r w:rsidR="00890528" w:rsidRPr="005A266E">
        <w:rPr>
          <w:lang w:bidi="ne-NP"/>
        </w:rPr>
        <w:t xml:space="preserve">injisere </w:t>
      </w:r>
      <w:r w:rsidR="002B6F47">
        <w:rPr>
          <w:lang w:bidi="ne-NP"/>
        </w:rPr>
        <w:t>legemidlet</w:t>
      </w:r>
      <w:r w:rsidR="00890528" w:rsidRPr="005A266E">
        <w:rPr>
          <w:lang w:bidi="ne-NP"/>
        </w:rPr>
        <w:t xml:space="preserve"> midt på forsiden av låret.</w:t>
      </w:r>
    </w:p>
    <w:p w14:paraId="7E1565F7" w14:textId="0851AAA0" w:rsidR="00890528" w:rsidRPr="005A266E" w:rsidRDefault="00890528" w:rsidP="00260F25">
      <w:pPr>
        <w:numPr>
          <w:ilvl w:val="0"/>
          <w:numId w:val="3"/>
        </w:numPr>
        <w:ind w:left="567" w:hanging="567"/>
        <w:rPr>
          <w:lang w:bidi="ne-NP"/>
        </w:rPr>
      </w:pPr>
      <w:r w:rsidRPr="005A266E">
        <w:rPr>
          <w:lang w:bidi="ne-NP"/>
        </w:rPr>
        <w:t xml:space="preserve">Du kan bruke magen nedenfor navlen, unntatt i området fra ca. 0 til </w:t>
      </w:r>
      <w:r w:rsidR="004C38C8">
        <w:rPr>
          <w:lang w:bidi="ne-NP"/>
        </w:rPr>
        <w:t>5 </w:t>
      </w:r>
      <w:r w:rsidRPr="005A266E">
        <w:rPr>
          <w:lang w:bidi="ne-NP"/>
        </w:rPr>
        <w:t>cm rett under navlen.</w:t>
      </w:r>
    </w:p>
    <w:p w14:paraId="15F5A187" w14:textId="77777777" w:rsidR="009B3B2D" w:rsidRDefault="00890528" w:rsidP="00260F25">
      <w:pPr>
        <w:numPr>
          <w:ilvl w:val="0"/>
          <w:numId w:val="3"/>
        </w:numPr>
        <w:ind w:left="567" w:hanging="567"/>
        <w:rPr>
          <w:lang w:bidi="ne-NP"/>
        </w:rPr>
      </w:pPr>
      <w:r w:rsidRPr="005A266E">
        <w:rPr>
          <w:lang w:bidi="ne-NP"/>
        </w:rPr>
        <w:t>Sett ikke injeksjonen på steder der huden er øm, har blåmerker, er rød, skjellete, hard eller har arr eller strekkmerker.</w:t>
      </w:r>
    </w:p>
    <w:p w14:paraId="0B4287FF" w14:textId="400B80FC" w:rsidR="00890528" w:rsidRPr="005A266E" w:rsidRDefault="00F84E37" w:rsidP="00260F25">
      <w:pPr>
        <w:numPr>
          <w:ilvl w:val="0"/>
          <w:numId w:val="3"/>
        </w:numPr>
        <w:ind w:left="567" w:hanging="567"/>
        <w:rPr>
          <w:lang w:bidi="ne-NP"/>
        </w:rPr>
      </w:pPr>
      <w:r w:rsidRPr="009E5F0B">
        <w:rPr>
          <w:lang w:bidi="ne-NP"/>
        </w:rPr>
        <w:t xml:space="preserve">Dersom det er nødvendig med flere injeksjoner for å sette en enkelt dose, bør injeksjonene settes på forskjellige </w:t>
      </w:r>
      <w:r w:rsidR="002C2DD3">
        <w:rPr>
          <w:lang w:bidi="ne-NP"/>
        </w:rPr>
        <w:t>injeksjons</w:t>
      </w:r>
      <w:r w:rsidRPr="009E5F0B">
        <w:rPr>
          <w:lang w:bidi="ne-NP"/>
        </w:rPr>
        <w:t>steder</w:t>
      </w:r>
      <w:r w:rsidR="00890528" w:rsidRPr="005A266E">
        <w:rPr>
          <w:lang w:bidi="ne-NP"/>
        </w:rPr>
        <w:t>.</w:t>
      </w:r>
    </w:p>
    <w:p w14:paraId="1267EDD9" w14:textId="77777777" w:rsidR="00890528" w:rsidRPr="005A266E" w:rsidRDefault="00890528" w:rsidP="00260F25">
      <w:pPr>
        <w:rPr>
          <w:lang w:bidi="ne-NP"/>
        </w:rPr>
      </w:pPr>
    </w:p>
    <w:p w14:paraId="381C57C1" w14:textId="14601A9E" w:rsidR="00890528" w:rsidRPr="005A266E" w:rsidRDefault="002C2DD3" w:rsidP="001B31B9">
      <w:pPr>
        <w:keepNext/>
        <w:jc w:val="center"/>
        <w:rPr>
          <w:lang w:bidi="ne-NP"/>
        </w:rPr>
      </w:pPr>
      <w:r>
        <w:rPr>
          <w:noProof/>
          <w:lang w:bidi="ne-NP"/>
        </w:rPr>
        <w:drawing>
          <wp:inline distT="0" distB="0" distL="0" distR="0" wp14:anchorId="29567143" wp14:editId="7F08C4EB">
            <wp:extent cx="2053244" cy="2148840"/>
            <wp:effectExtent l="0" t="0" r="4445" b="3810"/>
            <wp:docPr id="86" name="Picture 86" descr="A picture containing sketch, white, clip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sketch, white, clipart, line art&#10;&#10;Description automatically generated"/>
                    <pic:cNvPicPr/>
                  </pic:nvPicPr>
                  <pic:blipFill>
                    <a:blip r:embed="rId46"/>
                    <a:stretch>
                      <a:fillRect/>
                    </a:stretch>
                  </pic:blipFill>
                  <pic:spPr>
                    <a:xfrm>
                      <a:off x="0" y="0"/>
                      <a:ext cx="2053244" cy="2148840"/>
                    </a:xfrm>
                    <a:prstGeom prst="rect">
                      <a:avLst/>
                    </a:prstGeom>
                  </pic:spPr>
                </pic:pic>
              </a:graphicData>
            </a:graphic>
          </wp:inline>
        </w:drawing>
      </w:r>
    </w:p>
    <w:p w14:paraId="325F4A40" w14:textId="77777777" w:rsidR="00890528" w:rsidRPr="005A266E" w:rsidRDefault="00890528" w:rsidP="00260F25">
      <w:pPr>
        <w:autoSpaceDE w:val="0"/>
        <w:autoSpaceDN w:val="0"/>
        <w:adjustRightInd w:val="0"/>
        <w:jc w:val="center"/>
        <w:rPr>
          <w:szCs w:val="18"/>
          <w:lang w:bidi="ne-NP"/>
        </w:rPr>
      </w:pPr>
      <w:r w:rsidRPr="005A266E">
        <w:rPr>
          <w:szCs w:val="18"/>
          <w:lang w:bidi="ne-NP"/>
        </w:rPr>
        <w:t>Figur</w:t>
      </w:r>
      <w:r w:rsidR="00AB7255">
        <w:rPr>
          <w:szCs w:val="18"/>
          <w:lang w:bidi="ne-NP"/>
        </w:rPr>
        <w:t> 2</w:t>
      </w:r>
    </w:p>
    <w:p w14:paraId="371E5146" w14:textId="39D7D053" w:rsidR="00890528" w:rsidRPr="005A266E" w:rsidRDefault="002C2DD3" w:rsidP="00376588">
      <w:pPr>
        <w:rPr>
          <w:szCs w:val="22"/>
          <w:lang w:bidi="ne-NP"/>
        </w:rPr>
      </w:pPr>
      <w:r w:rsidRPr="003249FA">
        <w:rPr>
          <w:noProof/>
        </w:rPr>
        <w:drawing>
          <wp:inline distT="0" distB="0" distL="0" distR="0" wp14:anchorId="7837AC3B" wp14:editId="0AD73BAA">
            <wp:extent cx="235917" cy="209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Pr="002C2DD3">
        <w:rPr>
          <w:b/>
          <w:lang w:bidi="ne-NP"/>
        </w:rPr>
        <w:t xml:space="preserve"> </w:t>
      </w:r>
      <w:r w:rsidRPr="003249FA">
        <w:rPr>
          <w:b/>
          <w:lang w:bidi="ne-NP"/>
        </w:rPr>
        <w:t>IKKE</w:t>
      </w:r>
      <w:r w:rsidRPr="00376588">
        <w:rPr>
          <w:bCs/>
          <w:lang w:bidi="ne-NP"/>
        </w:rPr>
        <w:t xml:space="preserve"> injiser </w:t>
      </w:r>
      <w:r w:rsidRPr="003249FA">
        <w:rPr>
          <w:bCs/>
          <w:lang w:bidi="ne-NP"/>
        </w:rPr>
        <w:t xml:space="preserve">inn </w:t>
      </w:r>
      <w:r w:rsidRPr="00376588">
        <w:rPr>
          <w:bCs/>
          <w:lang w:bidi="ne-NP"/>
        </w:rPr>
        <w:t>i armen</w:t>
      </w:r>
      <w:r w:rsidRPr="003249FA">
        <w:rPr>
          <w:bCs/>
          <w:lang w:bidi="ne-NP"/>
        </w:rPr>
        <w:t xml:space="preserve"> for å unngå at feil med den ferdigfylte pennen oppstår og/eller utilsiktet skade.</w:t>
      </w:r>
    </w:p>
    <w:p w14:paraId="00B4A124" w14:textId="77777777" w:rsidR="00890528" w:rsidRPr="005A266E" w:rsidRDefault="00890528" w:rsidP="00260F25">
      <w:pPr>
        <w:autoSpaceDE w:val="0"/>
        <w:autoSpaceDN w:val="0"/>
        <w:adjustRightInd w:val="0"/>
        <w:rPr>
          <w:szCs w:val="22"/>
          <w:lang w:bidi="ne-NP"/>
        </w:rPr>
      </w:pPr>
    </w:p>
    <w:p w14:paraId="2C9687C5" w14:textId="0AC9A407" w:rsidR="00890528" w:rsidRPr="005A266E" w:rsidRDefault="00B96E7C" w:rsidP="001B31B9">
      <w:pPr>
        <w:keepNext/>
        <w:autoSpaceDE w:val="0"/>
        <w:autoSpaceDN w:val="0"/>
        <w:adjustRightInd w:val="0"/>
        <w:rPr>
          <w:b/>
          <w:szCs w:val="22"/>
          <w:lang w:bidi="ne-NP"/>
        </w:rPr>
      </w:pPr>
      <w:r>
        <w:rPr>
          <w:b/>
          <w:szCs w:val="22"/>
          <w:lang w:bidi="ne-NP"/>
        </w:rPr>
        <w:lastRenderedPageBreak/>
        <w:t xml:space="preserve">Vask hendene og rens </w:t>
      </w:r>
      <w:r w:rsidR="00890528" w:rsidRPr="005A266E">
        <w:rPr>
          <w:b/>
          <w:szCs w:val="22"/>
          <w:lang w:bidi="ne-NP"/>
        </w:rPr>
        <w:t>injeksjonsstedet</w:t>
      </w:r>
    </w:p>
    <w:p w14:paraId="25E3520F" w14:textId="77777777" w:rsidR="00890528" w:rsidRPr="005A266E" w:rsidRDefault="00890528" w:rsidP="00260F25">
      <w:pPr>
        <w:numPr>
          <w:ilvl w:val="0"/>
          <w:numId w:val="3"/>
        </w:numPr>
        <w:ind w:left="567" w:hanging="567"/>
        <w:rPr>
          <w:lang w:bidi="ne-NP"/>
        </w:rPr>
      </w:pPr>
      <w:r w:rsidRPr="005A266E">
        <w:rPr>
          <w:lang w:bidi="ne-NP"/>
        </w:rPr>
        <w:t>Vask hendene dine grundig med såpe og varmt vann.</w:t>
      </w:r>
    </w:p>
    <w:p w14:paraId="1CCFBEFD" w14:textId="77777777" w:rsidR="00890528" w:rsidRPr="005A266E" w:rsidRDefault="00890528" w:rsidP="00260F25">
      <w:pPr>
        <w:numPr>
          <w:ilvl w:val="0"/>
          <w:numId w:val="3"/>
        </w:numPr>
        <w:ind w:left="567" w:hanging="567"/>
        <w:rPr>
          <w:lang w:bidi="ne-NP"/>
        </w:rPr>
      </w:pPr>
      <w:r w:rsidRPr="005A266E">
        <w:rPr>
          <w:lang w:bidi="ne-NP"/>
        </w:rPr>
        <w:t>Tørk over injeksjonsstedet med en alkoholserviett.</w:t>
      </w:r>
    </w:p>
    <w:p w14:paraId="68DEAE36" w14:textId="77777777" w:rsidR="00037E7F" w:rsidRPr="008E21FF" w:rsidRDefault="00890528" w:rsidP="00260F25">
      <w:pPr>
        <w:numPr>
          <w:ilvl w:val="0"/>
          <w:numId w:val="3"/>
        </w:numPr>
        <w:autoSpaceDE w:val="0"/>
        <w:autoSpaceDN w:val="0"/>
        <w:adjustRightInd w:val="0"/>
        <w:ind w:left="567" w:hanging="567"/>
        <w:rPr>
          <w:szCs w:val="22"/>
          <w:lang w:bidi="ne-NP"/>
        </w:rPr>
      </w:pPr>
      <w:r w:rsidRPr="005A266E">
        <w:rPr>
          <w:lang w:bidi="ne-NP"/>
        </w:rPr>
        <w:t>La huden tørke før injisering. Ikke vift eller blås på det rene området.</w:t>
      </w:r>
    </w:p>
    <w:p w14:paraId="41CE3BF3" w14:textId="77777777" w:rsidR="00890528" w:rsidRPr="00A7166C" w:rsidRDefault="00890528" w:rsidP="00260F25">
      <w:pPr>
        <w:numPr>
          <w:ilvl w:val="0"/>
          <w:numId w:val="3"/>
        </w:numPr>
        <w:ind w:left="567" w:hanging="567"/>
        <w:rPr>
          <w:lang w:bidi="ne-NP"/>
        </w:rPr>
      </w:pPr>
      <w:r w:rsidRPr="00A7166C">
        <w:rPr>
          <w:lang w:bidi="ne-NP"/>
        </w:rPr>
        <w:t>Ikke berør dette området igjen før injeksjonen er satt.</w:t>
      </w:r>
    </w:p>
    <w:p w14:paraId="1FDEB1D8" w14:textId="77777777" w:rsidR="00890528" w:rsidRPr="005A266E" w:rsidRDefault="00890528" w:rsidP="00260F25">
      <w:pPr>
        <w:autoSpaceDE w:val="0"/>
        <w:autoSpaceDN w:val="0"/>
        <w:adjustRightInd w:val="0"/>
        <w:rPr>
          <w:szCs w:val="22"/>
          <w:lang w:bidi="ne-NP"/>
        </w:rPr>
      </w:pPr>
    </w:p>
    <w:p w14:paraId="3D5979C5" w14:textId="77777777" w:rsidR="00BE6FCE" w:rsidRDefault="00BE6FCE" w:rsidP="001B31B9">
      <w:pPr>
        <w:keepNext/>
        <w:autoSpaceDE w:val="0"/>
        <w:autoSpaceDN w:val="0"/>
        <w:adjustRightInd w:val="0"/>
        <w:rPr>
          <w:b/>
          <w:szCs w:val="22"/>
          <w:lang w:bidi="ne-NP"/>
        </w:rPr>
      </w:pPr>
      <w:r w:rsidRPr="005A266E">
        <w:rPr>
          <w:b/>
          <w:szCs w:val="22"/>
          <w:lang w:bidi="ne-NP"/>
        </w:rPr>
        <w:t>3.</w:t>
      </w:r>
      <w:r w:rsidRPr="005A266E">
        <w:rPr>
          <w:b/>
          <w:szCs w:val="22"/>
          <w:lang w:bidi="ne-NP"/>
        </w:rPr>
        <w:tab/>
        <w:t xml:space="preserve">Injeksjon av </w:t>
      </w:r>
      <w:r w:rsidR="002B6F47">
        <w:rPr>
          <w:b/>
          <w:szCs w:val="22"/>
          <w:lang w:bidi="ne-NP"/>
        </w:rPr>
        <w:t>legemidlet</w:t>
      </w:r>
    </w:p>
    <w:p w14:paraId="2CA14D4A" w14:textId="77777777" w:rsidR="00BE6FCE" w:rsidRPr="003B3951" w:rsidRDefault="00BE6FCE" w:rsidP="001B31B9">
      <w:pPr>
        <w:keepNext/>
        <w:autoSpaceDE w:val="0"/>
        <w:autoSpaceDN w:val="0"/>
        <w:adjustRightInd w:val="0"/>
        <w:rPr>
          <w:szCs w:val="22"/>
          <w:lang w:bidi="ne-NP"/>
        </w:rPr>
      </w:pPr>
    </w:p>
    <w:p w14:paraId="431ED7BD" w14:textId="77777777" w:rsidR="009B3B2D" w:rsidRDefault="00AA79D6" w:rsidP="00260F25">
      <w:pPr>
        <w:numPr>
          <w:ilvl w:val="0"/>
          <w:numId w:val="3"/>
        </w:numPr>
        <w:ind w:left="567" w:hanging="567"/>
        <w:rPr>
          <w:lang w:bidi="ne-NP"/>
        </w:rPr>
      </w:pPr>
      <w:r>
        <w:rPr>
          <w:lang w:bidi="ne-NP"/>
        </w:rPr>
        <w:t>I</w:t>
      </w:r>
      <w:r w:rsidR="00037E7F" w:rsidRPr="00A7166C">
        <w:rPr>
          <w:lang w:bidi="ne-NP"/>
        </w:rPr>
        <w:t xml:space="preserve">kke </w:t>
      </w:r>
      <w:r>
        <w:rPr>
          <w:lang w:bidi="ne-NP"/>
        </w:rPr>
        <w:t xml:space="preserve">ta </w:t>
      </w:r>
      <w:r w:rsidR="00037E7F" w:rsidRPr="00A7166C">
        <w:rPr>
          <w:lang w:bidi="ne-NP"/>
        </w:rPr>
        <w:t>av beskyttelseshetten før du er klar til å sette injeksjonen.</w:t>
      </w:r>
    </w:p>
    <w:p w14:paraId="11474EEC" w14:textId="77777777" w:rsidR="00037E7F" w:rsidRPr="00A7166C" w:rsidRDefault="002B6F47" w:rsidP="00260F25">
      <w:pPr>
        <w:numPr>
          <w:ilvl w:val="0"/>
          <w:numId w:val="3"/>
        </w:numPr>
        <w:ind w:left="567" w:hanging="567"/>
        <w:rPr>
          <w:lang w:bidi="ne-NP"/>
        </w:rPr>
      </w:pPr>
      <w:r>
        <w:rPr>
          <w:lang w:bidi="ne-NP"/>
        </w:rPr>
        <w:t>Legemidlet</w:t>
      </w:r>
      <w:r w:rsidR="00037E7F" w:rsidRPr="00A7166C">
        <w:rPr>
          <w:lang w:bidi="ne-NP"/>
        </w:rPr>
        <w:t xml:space="preserve"> bør injiseres innen </w:t>
      </w:r>
      <w:r w:rsidR="004C38C8">
        <w:rPr>
          <w:lang w:bidi="ne-NP"/>
        </w:rPr>
        <w:t>5 </w:t>
      </w:r>
      <w:r w:rsidR="00037E7F" w:rsidRPr="00A7166C">
        <w:rPr>
          <w:lang w:bidi="ne-NP"/>
        </w:rPr>
        <w:t>minutter etter at hetten er fjernet.</w:t>
      </w:r>
    </w:p>
    <w:p w14:paraId="77AB5E5E" w14:textId="77777777" w:rsidR="00890528" w:rsidRPr="005A266E" w:rsidRDefault="00890528" w:rsidP="00260F25">
      <w:pPr>
        <w:autoSpaceDE w:val="0"/>
        <w:autoSpaceDN w:val="0"/>
        <w:adjustRightInd w:val="0"/>
        <w:rPr>
          <w:szCs w:val="22"/>
          <w:lang w:bidi="ne-NP"/>
        </w:rPr>
      </w:pPr>
    </w:p>
    <w:p w14:paraId="0450238E" w14:textId="74A653A4" w:rsidR="00890528" w:rsidRPr="005A266E" w:rsidRDefault="00890528" w:rsidP="001B31B9">
      <w:pPr>
        <w:keepNext/>
        <w:autoSpaceDE w:val="0"/>
        <w:autoSpaceDN w:val="0"/>
        <w:adjustRightInd w:val="0"/>
        <w:rPr>
          <w:b/>
          <w:szCs w:val="22"/>
          <w:lang w:bidi="ne-NP"/>
        </w:rPr>
      </w:pPr>
      <w:r w:rsidRPr="005A266E">
        <w:rPr>
          <w:b/>
          <w:szCs w:val="22"/>
          <w:lang w:bidi="ne-NP"/>
        </w:rPr>
        <w:t>Fjerning av beskyttelseshetten (figur</w:t>
      </w:r>
      <w:r w:rsidR="00AB7255">
        <w:rPr>
          <w:b/>
          <w:szCs w:val="22"/>
          <w:lang w:bidi="ne-NP"/>
        </w:rPr>
        <w:t> </w:t>
      </w:r>
      <w:r w:rsidR="00146276">
        <w:rPr>
          <w:b/>
          <w:szCs w:val="22"/>
          <w:lang w:bidi="ne-NP"/>
        </w:rPr>
        <w:t>3</w:t>
      </w:r>
      <w:r w:rsidRPr="005A266E">
        <w:rPr>
          <w:b/>
          <w:szCs w:val="22"/>
          <w:lang w:bidi="ne-NP"/>
        </w:rPr>
        <w:t>)</w:t>
      </w:r>
    </w:p>
    <w:p w14:paraId="1170A52D" w14:textId="77777777" w:rsidR="00890528" w:rsidRPr="005A266E" w:rsidRDefault="00890528" w:rsidP="00260F25">
      <w:pPr>
        <w:numPr>
          <w:ilvl w:val="0"/>
          <w:numId w:val="3"/>
        </w:numPr>
        <w:ind w:left="567" w:hanging="567"/>
        <w:rPr>
          <w:lang w:bidi="ne-NP"/>
        </w:rPr>
      </w:pPr>
      <w:r w:rsidRPr="005A266E">
        <w:rPr>
          <w:lang w:bidi="ne-NP"/>
        </w:rPr>
        <w:t>Når du er klar til å injisere, vri litt på hetten slik at forseglingen brytes.</w:t>
      </w:r>
    </w:p>
    <w:p w14:paraId="297D77BB" w14:textId="77777777" w:rsidR="00890528" w:rsidRPr="005A266E" w:rsidRDefault="00890528" w:rsidP="00260F25">
      <w:pPr>
        <w:numPr>
          <w:ilvl w:val="0"/>
          <w:numId w:val="3"/>
        </w:numPr>
        <w:ind w:left="567" w:hanging="567"/>
        <w:rPr>
          <w:lang w:bidi="ne-NP"/>
        </w:rPr>
      </w:pPr>
      <w:r w:rsidRPr="005A266E">
        <w:rPr>
          <w:lang w:bidi="ne-NP"/>
        </w:rPr>
        <w:t>Ta av hetten og kast den etter injeksjonen.</w:t>
      </w:r>
    </w:p>
    <w:p w14:paraId="4D67063E" w14:textId="77777777" w:rsidR="00890528" w:rsidRPr="005A266E" w:rsidRDefault="00890528" w:rsidP="00260F25">
      <w:pPr>
        <w:autoSpaceDE w:val="0"/>
        <w:autoSpaceDN w:val="0"/>
        <w:adjustRightInd w:val="0"/>
        <w:rPr>
          <w:szCs w:val="22"/>
          <w:lang w:bidi="ne-NP"/>
        </w:rPr>
      </w:pPr>
    </w:p>
    <w:p w14:paraId="0467530A" w14:textId="77777777" w:rsidR="009B3B2D" w:rsidRDefault="00BE6FCE" w:rsidP="00260F25">
      <w:pPr>
        <w:numPr>
          <w:ilvl w:val="0"/>
          <w:numId w:val="3"/>
        </w:numPr>
        <w:tabs>
          <w:tab w:val="clear" w:pos="630"/>
          <w:tab w:val="num" w:pos="567"/>
        </w:tabs>
        <w:autoSpaceDE w:val="0"/>
        <w:autoSpaceDN w:val="0"/>
        <w:adjustRightInd w:val="0"/>
        <w:ind w:left="567" w:hanging="567"/>
        <w:rPr>
          <w:szCs w:val="22"/>
          <w:lang w:bidi="ne-NP"/>
        </w:rPr>
      </w:pPr>
      <w:r w:rsidRPr="00A427F0">
        <w:rPr>
          <w:szCs w:val="22"/>
          <w:lang w:bidi="ne-NP"/>
        </w:rPr>
        <w:t xml:space="preserve">Sett ikke hetten tilbake på pennen da dette kan skade kanylen som sitter inne i </w:t>
      </w:r>
      <w:r>
        <w:rPr>
          <w:lang w:bidi="ne-NP"/>
        </w:rPr>
        <w:t xml:space="preserve">den ferdigfylte </w:t>
      </w:r>
      <w:r w:rsidRPr="00A427F0">
        <w:rPr>
          <w:szCs w:val="22"/>
          <w:lang w:bidi="ne-NP"/>
        </w:rPr>
        <w:t>pennen.</w:t>
      </w:r>
    </w:p>
    <w:p w14:paraId="0AE96A4C" w14:textId="6D1F7636" w:rsidR="00BE6FCE" w:rsidRPr="007371FF" w:rsidRDefault="00BE6FCE" w:rsidP="00260F25">
      <w:pPr>
        <w:numPr>
          <w:ilvl w:val="0"/>
          <w:numId w:val="3"/>
        </w:numPr>
        <w:tabs>
          <w:tab w:val="clear" w:pos="630"/>
          <w:tab w:val="num" w:pos="567"/>
        </w:tabs>
        <w:autoSpaceDE w:val="0"/>
        <w:autoSpaceDN w:val="0"/>
        <w:adjustRightInd w:val="0"/>
        <w:ind w:left="567" w:hanging="567"/>
        <w:rPr>
          <w:szCs w:val="22"/>
          <w:lang w:bidi="ne-NP"/>
        </w:rPr>
      </w:pPr>
      <w:r w:rsidRPr="007371FF">
        <w:rPr>
          <w:szCs w:val="22"/>
          <w:lang w:bidi="ne-NP"/>
        </w:rPr>
        <w:t xml:space="preserve">Bruk ikke </w:t>
      </w:r>
      <w:r>
        <w:rPr>
          <w:lang w:bidi="ne-NP"/>
        </w:rPr>
        <w:t xml:space="preserve">den ferdigfylte </w:t>
      </w:r>
      <w:r w:rsidRPr="007371FF">
        <w:rPr>
          <w:szCs w:val="22"/>
          <w:lang w:bidi="ne-NP"/>
        </w:rPr>
        <w:t xml:space="preserve">pennen dersom du har mistet den (på gulvet eller lignende) etter at hetten er fjernet. </w:t>
      </w:r>
      <w:r w:rsidR="00FB3388">
        <w:rPr>
          <w:szCs w:val="22"/>
          <w:lang w:bidi="ne-NP"/>
        </w:rPr>
        <w:t>Snakk</w:t>
      </w:r>
      <w:r w:rsidRPr="007371FF">
        <w:rPr>
          <w:szCs w:val="22"/>
          <w:lang w:bidi="ne-NP"/>
        </w:rPr>
        <w:t xml:space="preserve"> med lege eller apotek dersom dette skjer.</w:t>
      </w:r>
    </w:p>
    <w:p w14:paraId="379F99E9" w14:textId="77777777" w:rsidR="00890528" w:rsidRPr="005A266E" w:rsidRDefault="00890528" w:rsidP="00260F25">
      <w:pPr>
        <w:autoSpaceDE w:val="0"/>
        <w:autoSpaceDN w:val="0"/>
        <w:adjustRightInd w:val="0"/>
        <w:rPr>
          <w:szCs w:val="22"/>
          <w:lang w:bidi="ne-NP"/>
        </w:rPr>
      </w:pPr>
    </w:p>
    <w:p w14:paraId="00E0513F" w14:textId="6A845F85" w:rsidR="00037E7F" w:rsidRPr="005A266E" w:rsidRDefault="00E62424" w:rsidP="001B31B9">
      <w:pPr>
        <w:keepNext/>
        <w:jc w:val="center"/>
        <w:rPr>
          <w:szCs w:val="22"/>
          <w:lang w:bidi="ne-NP"/>
        </w:rPr>
      </w:pPr>
      <w:r>
        <w:rPr>
          <w:noProof/>
          <w:lang w:val="en-US"/>
        </w:rPr>
        <w:drawing>
          <wp:inline distT="0" distB="0" distL="0" distR="0" wp14:anchorId="449B77AA" wp14:editId="3E1C9B73">
            <wp:extent cx="4044950" cy="3276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389989F2" w14:textId="2BE3B623" w:rsidR="00890528" w:rsidRPr="005A266E" w:rsidRDefault="00890528" w:rsidP="00260F25">
      <w:pPr>
        <w:jc w:val="center"/>
        <w:rPr>
          <w:szCs w:val="18"/>
          <w:lang w:bidi="ne-NP"/>
        </w:rPr>
      </w:pPr>
      <w:r w:rsidRPr="005A266E">
        <w:rPr>
          <w:szCs w:val="18"/>
          <w:lang w:bidi="ne-NP"/>
        </w:rPr>
        <w:t>Figur</w:t>
      </w:r>
      <w:r w:rsidR="00AB7255">
        <w:rPr>
          <w:szCs w:val="18"/>
          <w:lang w:bidi="ne-NP"/>
        </w:rPr>
        <w:t> </w:t>
      </w:r>
      <w:r w:rsidR="00146276">
        <w:rPr>
          <w:szCs w:val="18"/>
          <w:lang w:bidi="ne-NP"/>
        </w:rPr>
        <w:t>3</w:t>
      </w:r>
    </w:p>
    <w:p w14:paraId="754DDB42" w14:textId="77777777" w:rsidR="00890528" w:rsidRPr="003B3951" w:rsidRDefault="00890528" w:rsidP="00260F25">
      <w:pPr>
        <w:autoSpaceDE w:val="0"/>
        <w:autoSpaceDN w:val="0"/>
        <w:adjustRightInd w:val="0"/>
        <w:rPr>
          <w:szCs w:val="22"/>
          <w:lang w:bidi="ne-NP"/>
        </w:rPr>
      </w:pPr>
    </w:p>
    <w:p w14:paraId="66AE8AF0" w14:textId="7ABE6B60" w:rsidR="00146276" w:rsidRDefault="00BE6FCE" w:rsidP="00146276">
      <w:pPr>
        <w:keepNext/>
        <w:autoSpaceDE w:val="0"/>
        <w:autoSpaceDN w:val="0"/>
        <w:adjustRightInd w:val="0"/>
        <w:jc w:val="center"/>
        <w:rPr>
          <w:b/>
          <w:szCs w:val="22"/>
          <w:lang w:bidi="ne-NP"/>
        </w:rPr>
      </w:pPr>
      <w:r w:rsidRPr="005A266E">
        <w:rPr>
          <w:b/>
          <w:szCs w:val="22"/>
          <w:lang w:bidi="ne-NP"/>
        </w:rPr>
        <w:t xml:space="preserve">Trykk </w:t>
      </w:r>
      <w:r w:rsidRPr="007B23C0">
        <w:rPr>
          <w:b/>
          <w:lang w:bidi="ne-NP"/>
        </w:rPr>
        <w:t>den ferdigfylte</w:t>
      </w:r>
      <w:r>
        <w:rPr>
          <w:lang w:bidi="ne-NP"/>
        </w:rPr>
        <w:t xml:space="preserve"> </w:t>
      </w:r>
      <w:r w:rsidRPr="005A266E">
        <w:rPr>
          <w:b/>
          <w:szCs w:val="22"/>
          <w:lang w:bidi="ne-NP"/>
        </w:rPr>
        <w:t xml:space="preserve">pennen </w:t>
      </w:r>
      <w:r>
        <w:rPr>
          <w:b/>
          <w:szCs w:val="22"/>
          <w:lang w:bidi="ne-NP"/>
        </w:rPr>
        <w:t>mot huden (se figur </w:t>
      </w:r>
      <w:r w:rsidR="00146276">
        <w:rPr>
          <w:b/>
          <w:szCs w:val="22"/>
          <w:lang w:bidi="ne-NP"/>
        </w:rPr>
        <w:t>4</w:t>
      </w:r>
      <w:r w:rsidRPr="005A266E">
        <w:rPr>
          <w:b/>
          <w:szCs w:val="22"/>
          <w:lang w:bidi="ne-NP"/>
        </w:rPr>
        <w:t xml:space="preserve"> og </w:t>
      </w:r>
      <w:r w:rsidR="00146276">
        <w:rPr>
          <w:b/>
          <w:szCs w:val="22"/>
          <w:lang w:bidi="ne-NP"/>
        </w:rPr>
        <w:t>5</w:t>
      </w:r>
      <w:r w:rsidRPr="005A266E">
        <w:rPr>
          <w:b/>
          <w:szCs w:val="22"/>
          <w:lang w:bidi="ne-NP"/>
        </w:rPr>
        <w:t>)</w:t>
      </w:r>
      <w:r w:rsidR="00146276">
        <w:rPr>
          <w:b/>
          <w:szCs w:val="22"/>
          <w:lang w:bidi="ne-NP"/>
        </w:rPr>
        <w:t xml:space="preserve"> uten å klype sammen huden.</w:t>
      </w:r>
      <w:r w:rsidR="00146276">
        <w:rPr>
          <w:b/>
          <w:noProof/>
          <w:szCs w:val="22"/>
          <w:lang w:bidi="ne-NP"/>
        </w:rPr>
        <w:drawing>
          <wp:inline distT="0" distB="0" distL="0" distR="0" wp14:anchorId="39AB9B6F" wp14:editId="29F4D2A1">
            <wp:extent cx="1685025" cy="178003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9"/>
                    <a:stretch>
                      <a:fillRect/>
                    </a:stretch>
                  </pic:blipFill>
                  <pic:spPr>
                    <a:xfrm>
                      <a:off x="0" y="0"/>
                      <a:ext cx="1685025" cy="1780032"/>
                    </a:xfrm>
                    <a:prstGeom prst="rect">
                      <a:avLst/>
                    </a:prstGeom>
                  </pic:spPr>
                </pic:pic>
              </a:graphicData>
            </a:graphic>
          </wp:inline>
        </w:drawing>
      </w:r>
    </w:p>
    <w:p w14:paraId="78B464CC" w14:textId="7DFF9206" w:rsidR="005E701C" w:rsidRDefault="005E701C" w:rsidP="00954C5C">
      <w:pPr>
        <w:autoSpaceDE w:val="0"/>
        <w:autoSpaceDN w:val="0"/>
        <w:adjustRightInd w:val="0"/>
        <w:jc w:val="center"/>
        <w:rPr>
          <w:bCs/>
          <w:szCs w:val="22"/>
          <w:lang w:bidi="ne-NP"/>
        </w:rPr>
      </w:pPr>
      <w:r w:rsidRPr="00376588">
        <w:rPr>
          <w:bCs/>
          <w:szCs w:val="22"/>
          <w:lang w:bidi="ne-NP"/>
        </w:rPr>
        <w:t>Figur 4</w:t>
      </w:r>
    </w:p>
    <w:p w14:paraId="5091FEEB" w14:textId="77777777" w:rsidR="005E701C" w:rsidRPr="00376588" w:rsidRDefault="005E701C" w:rsidP="00954C5C">
      <w:pPr>
        <w:autoSpaceDE w:val="0"/>
        <w:autoSpaceDN w:val="0"/>
        <w:adjustRightInd w:val="0"/>
        <w:jc w:val="center"/>
        <w:rPr>
          <w:bCs/>
          <w:szCs w:val="22"/>
          <w:lang w:bidi="ne-NP"/>
        </w:rPr>
      </w:pPr>
    </w:p>
    <w:p w14:paraId="0D22EC9D" w14:textId="1E35F602" w:rsidR="00E35398" w:rsidRDefault="00443CAD" w:rsidP="00260F25">
      <w:pPr>
        <w:numPr>
          <w:ilvl w:val="0"/>
          <w:numId w:val="3"/>
        </w:numPr>
        <w:ind w:left="567" w:hanging="567"/>
        <w:rPr>
          <w:lang w:bidi="ne-NP"/>
        </w:rPr>
      </w:pPr>
      <w:r w:rsidRPr="00066B55">
        <w:rPr>
          <w:lang w:bidi="ne-NP"/>
        </w:rPr>
        <w:lastRenderedPageBreak/>
        <w:t xml:space="preserve">Hold </w:t>
      </w:r>
      <w:r>
        <w:rPr>
          <w:lang w:bidi="ne-NP"/>
        </w:rPr>
        <w:t xml:space="preserve">den </w:t>
      </w:r>
      <w:r w:rsidRPr="00066B55">
        <w:rPr>
          <w:lang w:bidi="ne-NP"/>
        </w:rPr>
        <w:t xml:space="preserve">ferdigfylte pennen </w:t>
      </w:r>
      <w:r w:rsidRPr="00C16838">
        <w:rPr>
          <w:b/>
          <w:bCs/>
          <w:lang w:bidi="ne-NP"/>
        </w:rPr>
        <w:t>over den blå knappen</w:t>
      </w:r>
      <w:r w:rsidRPr="00066B55">
        <w:rPr>
          <w:lang w:bidi="ne-NP"/>
        </w:rPr>
        <w:t xml:space="preserve"> med den ene hånden så det kjennes behagelig</w:t>
      </w:r>
      <w:r w:rsidR="00BE6FCE" w:rsidRPr="005A266E">
        <w:rPr>
          <w:lang w:bidi="ne-NP"/>
        </w:rPr>
        <w:t>.</w:t>
      </w:r>
    </w:p>
    <w:p w14:paraId="45A7D955" w14:textId="77777777" w:rsidR="00E35398" w:rsidRPr="003249FA" w:rsidRDefault="00E35398" w:rsidP="00E35398">
      <w:pPr>
        <w:numPr>
          <w:ilvl w:val="0"/>
          <w:numId w:val="3"/>
        </w:numPr>
        <w:ind w:left="567" w:hanging="567"/>
        <w:rPr>
          <w:lang w:bidi="ne-NP"/>
        </w:rPr>
      </w:pPr>
      <w:r w:rsidRPr="003249FA">
        <w:rPr>
          <w:lang w:bidi="ne-NP"/>
        </w:rPr>
        <w:t>Sørg for at den grønne trykksensitive hylsen er stabil og posisjoneres så flatt som mulig mot huden. Hvis den ferdigfylte pennen ikke er stabil under injeksjonen, kan du risikere å bøye nålen.</w:t>
      </w:r>
    </w:p>
    <w:p w14:paraId="53496918" w14:textId="5D3E9DEE" w:rsidR="00E35398" w:rsidRPr="00E87A9B" w:rsidRDefault="00E35398" w:rsidP="00E87A9B">
      <w:pPr>
        <w:numPr>
          <w:ilvl w:val="0"/>
          <w:numId w:val="3"/>
        </w:numPr>
        <w:ind w:left="567" w:hanging="567"/>
        <w:rPr>
          <w:lang w:bidi="ne-NP"/>
        </w:rPr>
      </w:pPr>
      <w:r w:rsidRPr="003249FA">
        <w:rPr>
          <w:lang w:bidi="ne-NP"/>
        </w:rPr>
        <w:t>IKKE klyp sammen huden for å unngå utilsiktet nålestikkskade.</w:t>
      </w:r>
    </w:p>
    <w:p w14:paraId="160AB63A" w14:textId="77777777" w:rsidR="00A6450C" w:rsidRDefault="00BE6FCE" w:rsidP="00E87A9B">
      <w:pPr>
        <w:numPr>
          <w:ilvl w:val="0"/>
          <w:numId w:val="3"/>
        </w:numPr>
        <w:ind w:left="567" w:hanging="567"/>
        <w:rPr>
          <w:lang w:bidi="ne-NP"/>
        </w:rPr>
      </w:pPr>
      <w:r w:rsidRPr="00E87A9B">
        <w:rPr>
          <w:bCs/>
          <w:lang w:bidi="ne-NP"/>
        </w:rPr>
        <w:t>IKKE</w:t>
      </w:r>
      <w:r w:rsidRPr="00E87A9B">
        <w:rPr>
          <w:b/>
          <w:lang w:bidi="ne-NP"/>
        </w:rPr>
        <w:t xml:space="preserve"> </w:t>
      </w:r>
      <w:r w:rsidR="00E35398" w:rsidRPr="00E87A9B">
        <w:rPr>
          <w:bCs/>
          <w:lang w:bidi="ne-NP"/>
        </w:rPr>
        <w:t xml:space="preserve">ta eller </w:t>
      </w:r>
      <w:r w:rsidRPr="005A266E">
        <w:rPr>
          <w:lang w:bidi="ne-NP"/>
        </w:rPr>
        <w:t xml:space="preserve">trykk på </w:t>
      </w:r>
      <w:r w:rsidR="00E35398">
        <w:rPr>
          <w:lang w:bidi="ne-NP"/>
        </w:rPr>
        <w:t xml:space="preserve">den blå </w:t>
      </w:r>
      <w:r w:rsidRPr="005A266E">
        <w:rPr>
          <w:lang w:bidi="ne-NP"/>
        </w:rPr>
        <w:t xml:space="preserve">knappen </w:t>
      </w:r>
      <w:r w:rsidR="00E35398">
        <w:rPr>
          <w:lang w:bidi="ne-NP"/>
        </w:rPr>
        <w:t>mens den ferdigfylte pennen posisjoneres mot huden</w:t>
      </w:r>
      <w:r w:rsidRPr="005A266E">
        <w:rPr>
          <w:lang w:bidi="ne-NP"/>
        </w:rPr>
        <w:t>.</w:t>
      </w:r>
    </w:p>
    <w:p w14:paraId="5ECDB9A9" w14:textId="77777777" w:rsidR="00115362" w:rsidRDefault="00115362" w:rsidP="00B275CE">
      <w:pPr>
        <w:rPr>
          <w:lang w:bidi="ne-NP"/>
        </w:rPr>
      </w:pPr>
    </w:p>
    <w:p w14:paraId="519982A1" w14:textId="55A61057" w:rsidR="009B3B2D" w:rsidRDefault="00E35398" w:rsidP="00954C5C">
      <w:pPr>
        <w:keepNext/>
        <w:jc w:val="center"/>
        <w:rPr>
          <w:lang w:bidi="ne-NP"/>
        </w:rPr>
      </w:pPr>
      <w:r>
        <w:rPr>
          <w:noProof/>
          <w:lang w:bidi="ne-NP"/>
        </w:rPr>
        <w:drawing>
          <wp:inline distT="0" distB="0" distL="0" distR="0" wp14:anchorId="0611833D" wp14:editId="6FF5191E">
            <wp:extent cx="1685290" cy="1684349"/>
            <wp:effectExtent l="0" t="0" r="0" b="0"/>
            <wp:docPr id="89" name="Picture 89" descr="A picture containing sketch, drawing, line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sketch, drawing, line art, illustration&#10;&#10;Description automatically generated"/>
                    <pic:cNvPicPr/>
                  </pic:nvPicPr>
                  <pic:blipFill rotWithShape="1">
                    <a:blip r:embed="rId50"/>
                    <a:srcRect t="5361"/>
                    <a:stretch/>
                  </pic:blipFill>
                  <pic:spPr bwMode="auto">
                    <a:xfrm>
                      <a:off x="0" y="0"/>
                      <a:ext cx="1685544" cy="1684603"/>
                    </a:xfrm>
                    <a:prstGeom prst="rect">
                      <a:avLst/>
                    </a:prstGeom>
                    <a:ln>
                      <a:noFill/>
                    </a:ln>
                    <a:extLst>
                      <a:ext uri="{53640926-AAD7-44D8-BBD7-CCE9431645EC}">
                        <a14:shadowObscured xmlns:a14="http://schemas.microsoft.com/office/drawing/2010/main"/>
                      </a:ext>
                    </a:extLst>
                  </pic:spPr>
                </pic:pic>
              </a:graphicData>
            </a:graphic>
          </wp:inline>
        </w:drawing>
      </w:r>
    </w:p>
    <w:p w14:paraId="38211569" w14:textId="760B6D8A" w:rsidR="00E35398" w:rsidRDefault="00E35398" w:rsidP="00B275CE">
      <w:pPr>
        <w:jc w:val="center"/>
        <w:rPr>
          <w:bCs/>
          <w:lang w:bidi="ne-NP"/>
        </w:rPr>
      </w:pPr>
      <w:r>
        <w:rPr>
          <w:bCs/>
          <w:lang w:bidi="ne-NP"/>
        </w:rPr>
        <w:t>Figur 5</w:t>
      </w:r>
    </w:p>
    <w:p w14:paraId="2F765114" w14:textId="77777777" w:rsidR="00E35398" w:rsidRDefault="00E35398" w:rsidP="00B275CE">
      <w:pPr>
        <w:rPr>
          <w:lang w:bidi="ne-NP"/>
        </w:rPr>
      </w:pPr>
    </w:p>
    <w:p w14:paraId="5BD44D47" w14:textId="1B4B4F09" w:rsidR="009B3B2D" w:rsidRDefault="00BE6FCE" w:rsidP="00260F25">
      <w:pPr>
        <w:numPr>
          <w:ilvl w:val="0"/>
          <w:numId w:val="3"/>
        </w:numPr>
        <w:ind w:left="567" w:hanging="567"/>
        <w:rPr>
          <w:lang w:bidi="ne-NP"/>
        </w:rPr>
      </w:pPr>
      <w:r w:rsidRPr="005A266E">
        <w:rPr>
          <w:lang w:bidi="ne-NP"/>
        </w:rPr>
        <w:t xml:space="preserve">Trykk den åpne enden av </w:t>
      </w:r>
      <w:r>
        <w:rPr>
          <w:lang w:bidi="ne-NP"/>
        </w:rPr>
        <w:t xml:space="preserve">den ferdigfylte </w:t>
      </w:r>
      <w:r w:rsidRPr="005A266E">
        <w:rPr>
          <w:lang w:bidi="ne-NP"/>
        </w:rPr>
        <w:t>pennen mot huden i en rett vinkel (90 grader)</w:t>
      </w:r>
      <w:r w:rsidR="008D0561">
        <w:rPr>
          <w:lang w:bidi="ne-NP"/>
        </w:rPr>
        <w:t>.</w:t>
      </w:r>
      <w:r w:rsidRPr="005A266E">
        <w:rPr>
          <w:lang w:bidi="ne-NP"/>
        </w:rPr>
        <w:t xml:space="preserve"> </w:t>
      </w:r>
      <w:r w:rsidR="008D0561">
        <w:rPr>
          <w:lang w:bidi="ne-NP"/>
        </w:rPr>
        <w:t>Påfør tilstrekkelig trykk slik at</w:t>
      </w:r>
      <w:r w:rsidRPr="005A266E">
        <w:rPr>
          <w:lang w:bidi="ne-NP"/>
        </w:rPr>
        <w:t xml:space="preserve"> den </w:t>
      </w:r>
      <w:r w:rsidR="000D7E34">
        <w:rPr>
          <w:lang w:bidi="ne-NP"/>
        </w:rPr>
        <w:t xml:space="preserve">grønne </w:t>
      </w:r>
      <w:r w:rsidRPr="005A266E">
        <w:rPr>
          <w:lang w:bidi="ne-NP"/>
        </w:rPr>
        <w:t xml:space="preserve">trykksensitive hylsen </w:t>
      </w:r>
      <w:r w:rsidR="008D0561">
        <w:rPr>
          <w:lang w:bidi="ne-NP"/>
        </w:rPr>
        <w:t xml:space="preserve">glir opp og forblir inne </w:t>
      </w:r>
      <w:r w:rsidRPr="005A266E">
        <w:rPr>
          <w:lang w:bidi="ne-NP"/>
        </w:rPr>
        <w:t>i den gjennomsiktige sylinderen.</w:t>
      </w:r>
      <w:r w:rsidR="00703BEA">
        <w:rPr>
          <w:lang w:bidi="ne-NP"/>
        </w:rPr>
        <w:t xml:space="preserve"> Kun den bredere delen av den grønne trykksensitive hylsen forblir på utsiden av den gjennomsiktige sylinderen.</w:t>
      </w:r>
    </w:p>
    <w:p w14:paraId="13BA9E8E" w14:textId="77777777" w:rsidR="008D0561" w:rsidRPr="003249FA" w:rsidRDefault="008D0561" w:rsidP="008D0561">
      <w:pPr>
        <w:numPr>
          <w:ilvl w:val="0"/>
          <w:numId w:val="3"/>
        </w:numPr>
        <w:ind w:left="567" w:hanging="567"/>
        <w:rPr>
          <w:lang w:bidi="ne-NP"/>
        </w:rPr>
      </w:pPr>
      <w:r w:rsidRPr="003249FA">
        <w:rPr>
          <w:lang w:bidi="ne-NP"/>
        </w:rPr>
        <w:t>IKKE trykk på den blå knappen før den trykksensitive hylsen har glidd inn i den gjennomsiktige sylinderen. Å trykke på den blå knappen før den trykksensitive hylsen har glidd helt inn kan føre til feil med pennen.</w:t>
      </w:r>
    </w:p>
    <w:p w14:paraId="5BCD0F7E" w14:textId="7961584B" w:rsidR="008D0561" w:rsidRDefault="008D0561" w:rsidP="008D0561">
      <w:pPr>
        <w:numPr>
          <w:ilvl w:val="0"/>
          <w:numId w:val="3"/>
        </w:numPr>
        <w:ind w:left="567" w:hanging="567"/>
        <w:rPr>
          <w:lang w:bidi="ne-NP"/>
        </w:rPr>
      </w:pPr>
      <w:r w:rsidRPr="003249FA">
        <w:rPr>
          <w:lang w:bidi="ne-NP"/>
        </w:rPr>
        <w:t>Injiser uten å klype sammen huden.</w:t>
      </w:r>
    </w:p>
    <w:p w14:paraId="3F39CE2C" w14:textId="77777777" w:rsidR="00890528" w:rsidRPr="005A266E" w:rsidRDefault="00890528" w:rsidP="00260F25">
      <w:pPr>
        <w:autoSpaceDE w:val="0"/>
        <w:autoSpaceDN w:val="0"/>
        <w:adjustRightInd w:val="0"/>
        <w:rPr>
          <w:lang w:bidi="ne-NP"/>
        </w:rPr>
      </w:pPr>
    </w:p>
    <w:p w14:paraId="27A7541D" w14:textId="34ACEE74" w:rsidR="00890528" w:rsidRDefault="00890528" w:rsidP="00F7138A">
      <w:pPr>
        <w:keepNext/>
        <w:autoSpaceDE w:val="0"/>
        <w:autoSpaceDN w:val="0"/>
        <w:adjustRightInd w:val="0"/>
        <w:rPr>
          <w:b/>
          <w:szCs w:val="22"/>
          <w:lang w:bidi="ne-NP"/>
        </w:rPr>
      </w:pPr>
      <w:r w:rsidRPr="005A266E">
        <w:rPr>
          <w:b/>
          <w:szCs w:val="22"/>
          <w:lang w:bidi="ne-NP"/>
        </w:rPr>
        <w:t>Trykk inn utløserknappen for å injisere (se figur</w:t>
      </w:r>
      <w:r w:rsidR="00AB7255">
        <w:rPr>
          <w:b/>
          <w:szCs w:val="22"/>
          <w:lang w:bidi="ne-NP"/>
        </w:rPr>
        <w:t> </w:t>
      </w:r>
      <w:r w:rsidR="008D0561">
        <w:rPr>
          <w:b/>
          <w:szCs w:val="22"/>
          <w:lang w:bidi="ne-NP"/>
        </w:rPr>
        <w:t>6 og 7</w:t>
      </w:r>
      <w:r w:rsidRPr="005A266E">
        <w:rPr>
          <w:b/>
          <w:szCs w:val="22"/>
          <w:lang w:bidi="ne-NP"/>
        </w:rPr>
        <w:t>)</w:t>
      </w:r>
    </w:p>
    <w:p w14:paraId="3A7BAC22" w14:textId="3CBFFA09" w:rsidR="009E3EDB" w:rsidRDefault="009E3EDB" w:rsidP="00B275CE">
      <w:pPr>
        <w:keepNext/>
        <w:jc w:val="center"/>
        <w:rPr>
          <w:b/>
          <w:szCs w:val="22"/>
          <w:lang w:bidi="ne-NP"/>
        </w:rPr>
      </w:pPr>
      <w:r w:rsidRPr="00376588">
        <w:rPr>
          <w:noProof/>
        </w:rPr>
        <w:drawing>
          <wp:inline distT="0" distB="0" distL="0" distR="0" wp14:anchorId="1BC4B3CC" wp14:editId="7E612941">
            <wp:extent cx="1762932" cy="1770681"/>
            <wp:effectExtent l="0" t="0" r="8890" b="1270"/>
            <wp:docPr id="91" name="Picture 91" descr="A picture containing sketch, drawing, line ar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sketch, drawing, line art, clipart&#10;&#10;Description automatically generated"/>
                    <pic:cNvPicPr/>
                  </pic:nvPicPr>
                  <pic:blipFill>
                    <a:blip r:embed="rId52"/>
                    <a:stretch>
                      <a:fillRect/>
                    </a:stretch>
                  </pic:blipFill>
                  <pic:spPr>
                    <a:xfrm>
                      <a:off x="0" y="0"/>
                      <a:ext cx="1762932" cy="1770681"/>
                    </a:xfrm>
                    <a:prstGeom prst="rect">
                      <a:avLst/>
                    </a:prstGeom>
                  </pic:spPr>
                </pic:pic>
              </a:graphicData>
            </a:graphic>
          </wp:inline>
        </w:drawing>
      </w:r>
      <w:r w:rsidRPr="00376588">
        <w:rPr>
          <w:noProof/>
        </w:rPr>
        <w:drawing>
          <wp:inline distT="0" distB="0" distL="0" distR="0" wp14:anchorId="3BCC33EB" wp14:editId="17DAAEA3">
            <wp:extent cx="2114112" cy="2005184"/>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1"/>
                    <a:stretch>
                      <a:fillRect/>
                    </a:stretch>
                  </pic:blipFill>
                  <pic:spPr>
                    <a:xfrm>
                      <a:off x="0" y="0"/>
                      <a:ext cx="2114112" cy="2005184"/>
                    </a:xfrm>
                    <a:prstGeom prst="rect">
                      <a:avLst/>
                    </a:prstGeom>
                  </pic:spPr>
                </pic:pic>
              </a:graphicData>
            </a:graphic>
          </wp:inline>
        </w:drawing>
      </w:r>
    </w:p>
    <w:p w14:paraId="3C377D81" w14:textId="1D868623" w:rsidR="009E3EDB" w:rsidRDefault="009E3EDB" w:rsidP="00B275CE">
      <w:pPr>
        <w:jc w:val="center"/>
        <w:rPr>
          <w:bCs/>
          <w:szCs w:val="22"/>
          <w:lang w:bidi="ne-NP"/>
        </w:rPr>
      </w:pPr>
      <w:r w:rsidRPr="00376588">
        <w:rPr>
          <w:bCs/>
          <w:szCs w:val="22"/>
          <w:lang w:bidi="ne-NP"/>
        </w:rPr>
        <w:t>Figur 6</w:t>
      </w:r>
      <w:r w:rsidR="00F7138A">
        <w:rPr>
          <w:bCs/>
          <w:szCs w:val="22"/>
          <w:lang w:bidi="ne-NP"/>
        </w:rPr>
        <w:tab/>
      </w:r>
      <w:r w:rsidR="00F7138A">
        <w:rPr>
          <w:bCs/>
          <w:szCs w:val="22"/>
          <w:lang w:bidi="ne-NP"/>
        </w:rPr>
        <w:tab/>
      </w:r>
      <w:r w:rsidR="00F7138A">
        <w:rPr>
          <w:bCs/>
          <w:szCs w:val="22"/>
          <w:lang w:bidi="ne-NP"/>
        </w:rPr>
        <w:tab/>
      </w:r>
      <w:r w:rsidR="00F7138A">
        <w:rPr>
          <w:bCs/>
          <w:szCs w:val="22"/>
          <w:lang w:bidi="ne-NP"/>
        </w:rPr>
        <w:tab/>
      </w:r>
      <w:r w:rsidR="00F7138A">
        <w:rPr>
          <w:bCs/>
          <w:szCs w:val="22"/>
          <w:lang w:bidi="ne-NP"/>
        </w:rPr>
        <w:tab/>
      </w:r>
      <w:r w:rsidR="00F7138A">
        <w:rPr>
          <w:bCs/>
          <w:szCs w:val="22"/>
          <w:lang w:bidi="ne-NP"/>
        </w:rPr>
        <w:tab/>
      </w:r>
      <w:r w:rsidR="00F7138A">
        <w:rPr>
          <w:bCs/>
          <w:szCs w:val="22"/>
          <w:lang w:bidi="ne-NP"/>
        </w:rPr>
        <w:tab/>
        <w:t>Figur 7</w:t>
      </w:r>
    </w:p>
    <w:p w14:paraId="7CF294F0" w14:textId="77777777" w:rsidR="00F7138A" w:rsidRPr="00376588" w:rsidRDefault="00F7138A" w:rsidP="00B275CE">
      <w:pPr>
        <w:rPr>
          <w:lang w:bidi="ne-NP"/>
        </w:rPr>
      </w:pPr>
    </w:p>
    <w:p w14:paraId="5952A61D" w14:textId="55C00790" w:rsidR="009B3B2D" w:rsidRDefault="00BE6FCE" w:rsidP="00260F25">
      <w:pPr>
        <w:numPr>
          <w:ilvl w:val="0"/>
          <w:numId w:val="3"/>
        </w:numPr>
        <w:ind w:left="567" w:hanging="567"/>
        <w:rPr>
          <w:lang w:bidi="ne-NP"/>
        </w:rPr>
      </w:pPr>
      <w:r w:rsidRPr="00376588">
        <w:rPr>
          <w:bCs/>
          <w:lang w:bidi="ne-NP"/>
        </w:rPr>
        <w:t>Fortsett med å presse den ferdigfylte</w:t>
      </w:r>
      <w:r w:rsidRPr="008D0561">
        <w:rPr>
          <w:bCs/>
          <w:lang w:bidi="ne-NP"/>
        </w:rPr>
        <w:t xml:space="preserve"> </w:t>
      </w:r>
      <w:r w:rsidRPr="00376588">
        <w:rPr>
          <w:bCs/>
          <w:lang w:bidi="ne-NP"/>
        </w:rPr>
        <w:t>pennen ned mot huden</w:t>
      </w:r>
      <w:r w:rsidR="008D0561">
        <w:rPr>
          <w:bCs/>
          <w:lang w:bidi="ne-NP"/>
        </w:rPr>
        <w:t>.</w:t>
      </w:r>
      <w:r w:rsidRPr="005A266E">
        <w:rPr>
          <w:b/>
          <w:lang w:bidi="ne-NP"/>
        </w:rPr>
        <w:t xml:space="preserve"> </w:t>
      </w:r>
      <w:r w:rsidR="008D0561">
        <w:rPr>
          <w:b/>
          <w:lang w:bidi="ne-NP"/>
        </w:rPr>
        <w:t xml:space="preserve">Bruk den andre hånden din </w:t>
      </w:r>
      <w:r w:rsidR="008D0561" w:rsidRPr="00376588">
        <w:rPr>
          <w:bCs/>
          <w:lang w:bidi="ne-NP"/>
        </w:rPr>
        <w:t xml:space="preserve">til å </w:t>
      </w:r>
      <w:r w:rsidRPr="00376588">
        <w:rPr>
          <w:bCs/>
          <w:lang w:bidi="ne-NP"/>
        </w:rPr>
        <w:t>trykk</w:t>
      </w:r>
      <w:r w:rsidR="008D0561" w:rsidRPr="00376588">
        <w:rPr>
          <w:bCs/>
          <w:lang w:bidi="ne-NP"/>
        </w:rPr>
        <w:t>e</w:t>
      </w:r>
      <w:r w:rsidRPr="005A266E">
        <w:rPr>
          <w:b/>
          <w:lang w:bidi="ne-NP"/>
        </w:rPr>
        <w:t xml:space="preserve"> på den delen av </w:t>
      </w:r>
      <w:r w:rsidR="008D0561">
        <w:rPr>
          <w:b/>
          <w:lang w:bidi="ne-NP"/>
        </w:rPr>
        <w:t xml:space="preserve">den blå </w:t>
      </w:r>
      <w:r w:rsidRPr="005A266E">
        <w:rPr>
          <w:b/>
          <w:lang w:bidi="ne-NP"/>
        </w:rPr>
        <w:t>utløserknappen som er hevet</w:t>
      </w:r>
      <w:r w:rsidR="008D0561">
        <w:rPr>
          <w:b/>
          <w:lang w:bidi="ne-NP"/>
        </w:rPr>
        <w:t xml:space="preserve"> </w:t>
      </w:r>
      <w:r w:rsidR="008D0561">
        <w:rPr>
          <w:bCs/>
          <w:lang w:bidi="ne-NP"/>
        </w:rPr>
        <w:t>for å starte injeksjonen</w:t>
      </w:r>
      <w:r w:rsidRPr="005A266E">
        <w:rPr>
          <w:b/>
          <w:lang w:bidi="ne-NP"/>
        </w:rPr>
        <w:t>.</w:t>
      </w:r>
      <w:r w:rsidRPr="005A266E">
        <w:rPr>
          <w:lang w:bidi="ne-NP"/>
        </w:rPr>
        <w:t xml:space="preserve"> </w:t>
      </w:r>
      <w:r w:rsidR="008D0561">
        <w:rPr>
          <w:lang w:bidi="ne-NP"/>
        </w:rPr>
        <w:t xml:space="preserve">Ikke </w:t>
      </w:r>
      <w:r w:rsidRPr="005A266E">
        <w:rPr>
          <w:lang w:bidi="ne-NP"/>
        </w:rPr>
        <w:t xml:space="preserve">trykk </w:t>
      </w:r>
      <w:r w:rsidR="008D0561">
        <w:rPr>
          <w:lang w:bidi="ne-NP"/>
        </w:rPr>
        <w:t xml:space="preserve">på </w:t>
      </w:r>
      <w:r w:rsidRPr="005A266E">
        <w:rPr>
          <w:lang w:bidi="ne-NP"/>
        </w:rPr>
        <w:t xml:space="preserve">utløserknappen </w:t>
      </w:r>
      <w:r w:rsidR="008D0561">
        <w:rPr>
          <w:lang w:bidi="ne-NP"/>
        </w:rPr>
        <w:t>med mindre</w:t>
      </w:r>
      <w:r w:rsidRPr="005A266E">
        <w:rPr>
          <w:lang w:bidi="ne-NP"/>
        </w:rPr>
        <w:t xml:space="preserve"> </w:t>
      </w:r>
      <w:r>
        <w:rPr>
          <w:lang w:bidi="ne-NP"/>
        </w:rPr>
        <w:t xml:space="preserve">den ferdigfylte </w:t>
      </w:r>
      <w:r w:rsidRPr="005A266E">
        <w:rPr>
          <w:lang w:bidi="ne-NP"/>
        </w:rPr>
        <w:t>pennen</w:t>
      </w:r>
      <w:r w:rsidRPr="005A266E">
        <w:rPr>
          <w:b/>
          <w:lang w:bidi="ne-NP"/>
        </w:rPr>
        <w:t xml:space="preserve"> trykke</w:t>
      </w:r>
      <w:r w:rsidR="008D0561">
        <w:rPr>
          <w:b/>
          <w:lang w:bidi="ne-NP"/>
        </w:rPr>
        <w:t>s</w:t>
      </w:r>
      <w:r w:rsidRPr="005A266E">
        <w:rPr>
          <w:b/>
          <w:lang w:bidi="ne-NP"/>
        </w:rPr>
        <w:t xml:space="preserve"> ned mot huden</w:t>
      </w:r>
      <w:r w:rsidRPr="005A266E">
        <w:rPr>
          <w:lang w:bidi="ne-NP"/>
        </w:rPr>
        <w:t xml:space="preserve"> og den trykksensitive hylsen </w:t>
      </w:r>
      <w:r w:rsidR="008D0561">
        <w:rPr>
          <w:lang w:bidi="ne-NP"/>
        </w:rPr>
        <w:t>glir</w:t>
      </w:r>
      <w:r w:rsidRPr="005A266E">
        <w:rPr>
          <w:lang w:bidi="ne-NP"/>
        </w:rPr>
        <w:t xml:space="preserve"> inn i den gjennomsiktige sylinderen.</w:t>
      </w:r>
    </w:p>
    <w:p w14:paraId="52BB8E9C" w14:textId="305568D4" w:rsidR="00890528" w:rsidRPr="008D0561" w:rsidRDefault="00890528" w:rsidP="00260F25">
      <w:pPr>
        <w:numPr>
          <w:ilvl w:val="0"/>
          <w:numId w:val="3"/>
        </w:numPr>
        <w:autoSpaceDE w:val="0"/>
        <w:autoSpaceDN w:val="0"/>
        <w:adjustRightInd w:val="0"/>
        <w:ind w:left="567" w:hanging="567"/>
        <w:rPr>
          <w:szCs w:val="22"/>
          <w:lang w:bidi="ne-NP"/>
        </w:rPr>
      </w:pPr>
      <w:r w:rsidRPr="005A266E">
        <w:rPr>
          <w:lang w:bidi="ne-NP"/>
        </w:rPr>
        <w:t>Straks knappen er trykket inn, vil den fortsette å være trykket inn slik at du ikke lenger trenger å holde den inne.</w:t>
      </w:r>
    </w:p>
    <w:p w14:paraId="57A359BE" w14:textId="381BBF70" w:rsidR="008D0561" w:rsidRPr="005A266E" w:rsidRDefault="008D0561" w:rsidP="00260F25">
      <w:pPr>
        <w:numPr>
          <w:ilvl w:val="0"/>
          <w:numId w:val="3"/>
        </w:numPr>
        <w:autoSpaceDE w:val="0"/>
        <w:autoSpaceDN w:val="0"/>
        <w:adjustRightInd w:val="0"/>
        <w:ind w:left="567" w:hanging="567"/>
        <w:rPr>
          <w:szCs w:val="22"/>
          <w:lang w:bidi="ne-NP"/>
        </w:rPr>
      </w:pPr>
      <w:r w:rsidRPr="003249FA">
        <w:rPr>
          <w:lang w:bidi="ne-NP"/>
        </w:rPr>
        <w:t>Ikke trykk hardere på knappen, dersom den føles vanskelig å trykke ned. Slipp knappen, løft opp den ferdigfylte pennen og start på nytt. Sikre at knappen ikke trykkes inn før den grønne trykksensitive hylsen er fullstendig presset inn mot huden, deretter kan den delen av utløserknappen som er hevet trykkes inn.</w:t>
      </w:r>
    </w:p>
    <w:p w14:paraId="31E54401" w14:textId="77777777" w:rsidR="00890528" w:rsidRPr="005A266E" w:rsidRDefault="00890528" w:rsidP="00260F25">
      <w:pPr>
        <w:autoSpaceDE w:val="0"/>
        <w:autoSpaceDN w:val="0"/>
        <w:adjustRightInd w:val="0"/>
        <w:rPr>
          <w:szCs w:val="22"/>
          <w:lang w:bidi="ne-NP"/>
        </w:rPr>
      </w:pPr>
    </w:p>
    <w:p w14:paraId="436EA391" w14:textId="77777777" w:rsidR="009B3B2D" w:rsidRDefault="00890528" w:rsidP="00260F25">
      <w:pPr>
        <w:numPr>
          <w:ilvl w:val="0"/>
          <w:numId w:val="3"/>
        </w:numPr>
        <w:ind w:left="567" w:hanging="567"/>
        <w:rPr>
          <w:lang w:bidi="ne-NP"/>
        </w:rPr>
      </w:pPr>
      <w:r w:rsidRPr="005A266E">
        <w:rPr>
          <w:b/>
          <w:lang w:bidi="ne-NP"/>
        </w:rPr>
        <w:lastRenderedPageBreak/>
        <w:t xml:space="preserve">Du kommer til å høre en høy </w:t>
      </w:r>
      <w:r w:rsidRPr="005A266E">
        <w:rPr>
          <w:lang w:bidi="ne-NP"/>
        </w:rPr>
        <w:t>”</w:t>
      </w:r>
      <w:r w:rsidRPr="005A266E">
        <w:rPr>
          <w:b/>
          <w:lang w:bidi="ne-NP"/>
        </w:rPr>
        <w:t>klikke</w:t>
      </w:r>
      <w:r w:rsidRPr="005A266E">
        <w:rPr>
          <w:lang w:bidi="ne-NP"/>
        </w:rPr>
        <w:t>”</w:t>
      </w:r>
      <w:r w:rsidR="009B3B2D">
        <w:rPr>
          <w:b/>
          <w:lang w:bidi="ne-NP"/>
        </w:rPr>
        <w:noBreakHyphen/>
      </w:r>
      <w:r w:rsidRPr="005A266E">
        <w:rPr>
          <w:b/>
          <w:lang w:bidi="ne-NP"/>
        </w:rPr>
        <w:t>lyd – ikke bli redd</w:t>
      </w:r>
      <w:r w:rsidRPr="005A266E">
        <w:rPr>
          <w:lang w:bidi="ne-NP"/>
        </w:rPr>
        <w:t>. Det første ”klikket” forteller deg at nålen har blitt ført inn og at injeksjonen har startet. Det kan hende at du kjenner et nålestikk nå, eller så kjenner du det ikke.</w:t>
      </w:r>
    </w:p>
    <w:p w14:paraId="0685DD47" w14:textId="77777777" w:rsidR="00890528" w:rsidRPr="003B3951" w:rsidRDefault="00890528" w:rsidP="00260F25">
      <w:pPr>
        <w:autoSpaceDE w:val="0"/>
        <w:autoSpaceDN w:val="0"/>
        <w:adjustRightInd w:val="0"/>
        <w:rPr>
          <w:szCs w:val="22"/>
          <w:lang w:bidi="ne-NP"/>
        </w:rPr>
      </w:pPr>
    </w:p>
    <w:p w14:paraId="588699F9" w14:textId="77777777" w:rsidR="009B3B2D" w:rsidRDefault="00BE6FCE" w:rsidP="00260F25">
      <w:pPr>
        <w:autoSpaceDE w:val="0"/>
        <w:autoSpaceDN w:val="0"/>
        <w:adjustRightInd w:val="0"/>
        <w:rPr>
          <w:b/>
          <w:szCs w:val="22"/>
          <w:lang w:bidi="ne-NP"/>
        </w:rPr>
      </w:pPr>
      <w:r w:rsidRPr="005A266E">
        <w:rPr>
          <w:b/>
          <w:szCs w:val="22"/>
          <w:lang w:bidi="ne-NP"/>
        </w:rPr>
        <w:t xml:space="preserve">Ikke løft opp </w:t>
      </w:r>
      <w:r w:rsidRPr="007B23C0">
        <w:rPr>
          <w:b/>
          <w:lang w:bidi="ne-NP"/>
        </w:rPr>
        <w:t>den ferdigfylte</w:t>
      </w:r>
      <w:r>
        <w:rPr>
          <w:lang w:bidi="ne-NP"/>
        </w:rPr>
        <w:t xml:space="preserve"> </w:t>
      </w:r>
      <w:r w:rsidRPr="005A266E">
        <w:rPr>
          <w:b/>
          <w:szCs w:val="22"/>
          <w:lang w:bidi="ne-NP"/>
        </w:rPr>
        <w:t xml:space="preserve">pennen fra huden enda. Dersom du løfter </w:t>
      </w:r>
      <w:r w:rsidRPr="007B23C0">
        <w:rPr>
          <w:b/>
          <w:lang w:bidi="ne-NP"/>
        </w:rPr>
        <w:t>den ferdigfylte</w:t>
      </w:r>
      <w:r>
        <w:rPr>
          <w:lang w:bidi="ne-NP"/>
        </w:rPr>
        <w:t xml:space="preserve"> </w:t>
      </w:r>
      <w:r w:rsidRPr="005A266E">
        <w:rPr>
          <w:b/>
          <w:szCs w:val="22"/>
          <w:lang w:bidi="ne-NP"/>
        </w:rPr>
        <w:t>pennen fra huden kan det hende at du ikke får hele legemiddeldosen din.</w:t>
      </w:r>
    </w:p>
    <w:p w14:paraId="3ECDD39A" w14:textId="77777777" w:rsidR="00BE6FCE" w:rsidRPr="005A266E" w:rsidRDefault="00BE6FCE" w:rsidP="00260F25">
      <w:pPr>
        <w:autoSpaceDE w:val="0"/>
        <w:autoSpaceDN w:val="0"/>
        <w:adjustRightInd w:val="0"/>
        <w:rPr>
          <w:szCs w:val="22"/>
          <w:lang w:bidi="ne-NP"/>
        </w:rPr>
      </w:pPr>
    </w:p>
    <w:p w14:paraId="793B953B" w14:textId="1AB9CEC4" w:rsidR="00BE6FCE" w:rsidRDefault="00BE6FCE" w:rsidP="001B31B9">
      <w:pPr>
        <w:keepNext/>
        <w:autoSpaceDE w:val="0"/>
        <w:autoSpaceDN w:val="0"/>
        <w:adjustRightInd w:val="0"/>
        <w:rPr>
          <w:b/>
          <w:lang w:bidi="ne-NP"/>
        </w:rPr>
      </w:pPr>
      <w:r w:rsidRPr="005A266E">
        <w:rPr>
          <w:b/>
          <w:szCs w:val="22"/>
          <w:lang w:bidi="ne-NP"/>
        </w:rPr>
        <w:t xml:space="preserve">Fortsett </w:t>
      </w:r>
      <w:r w:rsidR="00443CAD">
        <w:rPr>
          <w:b/>
          <w:szCs w:val="22"/>
          <w:lang w:bidi="ne-NP"/>
        </w:rPr>
        <w:t xml:space="preserve">med </w:t>
      </w:r>
      <w:r w:rsidRPr="005A266E">
        <w:rPr>
          <w:b/>
          <w:szCs w:val="22"/>
          <w:lang w:bidi="ne-NP"/>
        </w:rPr>
        <w:t>å hold</w:t>
      </w:r>
      <w:r w:rsidR="00443CAD">
        <w:rPr>
          <w:b/>
          <w:szCs w:val="22"/>
          <w:lang w:bidi="ne-NP"/>
        </w:rPr>
        <w:t>e</w:t>
      </w:r>
      <w:r w:rsidRPr="005A266E">
        <w:rPr>
          <w:b/>
          <w:szCs w:val="22"/>
          <w:lang w:bidi="ne-NP"/>
        </w:rPr>
        <w:t xml:space="preserve"> </w:t>
      </w:r>
      <w:r w:rsidRPr="007B23C0">
        <w:rPr>
          <w:b/>
          <w:lang w:bidi="ne-NP"/>
        </w:rPr>
        <w:t>den ferdigfylte</w:t>
      </w:r>
      <w:r>
        <w:rPr>
          <w:lang w:bidi="ne-NP"/>
        </w:rPr>
        <w:t xml:space="preserve"> </w:t>
      </w:r>
      <w:r w:rsidRPr="005A266E">
        <w:rPr>
          <w:b/>
          <w:szCs w:val="22"/>
          <w:lang w:bidi="ne-NP"/>
        </w:rPr>
        <w:t xml:space="preserve">pennen mot huden helt til du hører det andre </w:t>
      </w:r>
      <w:r w:rsidR="000405A4" w:rsidRPr="005A266E">
        <w:rPr>
          <w:b/>
          <w:lang w:bidi="ne-NP"/>
        </w:rPr>
        <w:t>”</w:t>
      </w:r>
      <w:r w:rsidRPr="005A266E">
        <w:rPr>
          <w:b/>
          <w:szCs w:val="22"/>
          <w:lang w:bidi="ne-NP"/>
        </w:rPr>
        <w:t>klikket</w:t>
      </w:r>
      <w:r w:rsidR="000405A4" w:rsidRPr="005A266E">
        <w:rPr>
          <w:b/>
          <w:lang w:bidi="ne-NP"/>
        </w:rPr>
        <w:t>”</w:t>
      </w:r>
      <w:r w:rsidRPr="005A266E">
        <w:rPr>
          <w:b/>
          <w:szCs w:val="22"/>
          <w:lang w:bidi="ne-NP"/>
        </w:rPr>
        <w:t xml:space="preserve"> (se figur 8)</w:t>
      </w:r>
      <w:r w:rsidR="008D0561">
        <w:rPr>
          <w:b/>
          <w:szCs w:val="22"/>
          <w:lang w:bidi="ne-NP"/>
        </w:rPr>
        <w:t xml:space="preserve">. </w:t>
      </w:r>
      <w:r w:rsidR="008D0561" w:rsidRPr="003249FA">
        <w:rPr>
          <w:b/>
          <w:lang w:bidi="ne-NP"/>
        </w:rPr>
        <w:t>Dette tar vanligvis ca. 3</w:t>
      </w:r>
      <w:r w:rsidR="00443CAD">
        <w:rPr>
          <w:b/>
          <w:lang w:bidi="ne-NP"/>
        </w:rPr>
        <w:noBreakHyphen/>
      </w:r>
      <w:r w:rsidR="008D0561" w:rsidRPr="003249FA">
        <w:rPr>
          <w:b/>
          <w:lang w:bidi="ne-NP"/>
        </w:rPr>
        <w:t>6 sekunder, men det kan ta opptil 15 sekunder før du hører ”klikket”.</w:t>
      </w:r>
    </w:p>
    <w:p w14:paraId="433D8EF9" w14:textId="3752EC6F" w:rsidR="008D0561" w:rsidRDefault="008D0561" w:rsidP="008D0561">
      <w:pPr>
        <w:keepNext/>
        <w:autoSpaceDE w:val="0"/>
        <w:autoSpaceDN w:val="0"/>
        <w:adjustRightInd w:val="0"/>
        <w:jc w:val="center"/>
        <w:rPr>
          <w:b/>
          <w:szCs w:val="22"/>
          <w:lang w:bidi="ne-NP"/>
        </w:rPr>
      </w:pPr>
      <w:r>
        <w:rPr>
          <w:b/>
          <w:noProof/>
          <w:szCs w:val="22"/>
          <w:lang w:bidi="ne-NP"/>
        </w:rPr>
        <w:drawing>
          <wp:inline distT="0" distB="0" distL="0" distR="0" wp14:anchorId="6ABF3D70" wp14:editId="4F7CF1BF">
            <wp:extent cx="1440000" cy="1440000"/>
            <wp:effectExtent l="0" t="0" r="8255" b="8255"/>
            <wp:docPr id="90" name="Picture 90" descr="A close-up of a hand holding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with low confidence"/>
                    <pic:cNvPicPr/>
                  </pic:nvPicPr>
                  <pic:blipFill>
                    <a:blip r:embed="rId57"/>
                    <a:stretch>
                      <a:fillRect/>
                    </a:stretch>
                  </pic:blipFill>
                  <pic:spPr>
                    <a:xfrm>
                      <a:off x="0" y="0"/>
                      <a:ext cx="1440000" cy="1440000"/>
                    </a:xfrm>
                    <a:prstGeom prst="rect">
                      <a:avLst/>
                    </a:prstGeom>
                  </pic:spPr>
                </pic:pic>
              </a:graphicData>
            </a:graphic>
          </wp:inline>
        </w:drawing>
      </w:r>
    </w:p>
    <w:p w14:paraId="0345335F" w14:textId="39A0D5DC" w:rsidR="008D0561" w:rsidRDefault="008D0561" w:rsidP="00954C5C">
      <w:pPr>
        <w:autoSpaceDE w:val="0"/>
        <w:autoSpaceDN w:val="0"/>
        <w:adjustRightInd w:val="0"/>
        <w:jc w:val="center"/>
        <w:rPr>
          <w:bCs/>
          <w:szCs w:val="22"/>
          <w:lang w:bidi="ne-NP"/>
        </w:rPr>
      </w:pPr>
      <w:r>
        <w:rPr>
          <w:bCs/>
          <w:szCs w:val="22"/>
          <w:lang w:bidi="ne-NP"/>
        </w:rPr>
        <w:t>Figur 8</w:t>
      </w:r>
    </w:p>
    <w:p w14:paraId="6A393202" w14:textId="77777777" w:rsidR="008D0561" w:rsidRPr="00376588" w:rsidRDefault="008D0561" w:rsidP="00954C5C">
      <w:pPr>
        <w:autoSpaceDE w:val="0"/>
        <w:autoSpaceDN w:val="0"/>
        <w:adjustRightInd w:val="0"/>
        <w:jc w:val="center"/>
        <w:rPr>
          <w:bCs/>
          <w:szCs w:val="22"/>
          <w:lang w:bidi="ne-NP"/>
        </w:rPr>
      </w:pPr>
    </w:p>
    <w:p w14:paraId="07123F0A" w14:textId="31D390AA" w:rsidR="00BE6FCE" w:rsidRPr="005A266E" w:rsidRDefault="00BE6FCE" w:rsidP="008D0561">
      <w:pPr>
        <w:numPr>
          <w:ilvl w:val="0"/>
          <w:numId w:val="3"/>
        </w:numPr>
        <w:ind w:left="567" w:hanging="567"/>
        <w:rPr>
          <w:lang w:bidi="ne-NP"/>
        </w:rPr>
      </w:pPr>
      <w:r w:rsidRPr="005A266E">
        <w:rPr>
          <w:b/>
          <w:lang w:bidi="ne-NP"/>
        </w:rPr>
        <w:t xml:space="preserve">Fortsett med å holde </w:t>
      </w:r>
      <w:r w:rsidRPr="003273C5">
        <w:rPr>
          <w:b/>
          <w:lang w:bidi="ne-NP"/>
        </w:rPr>
        <w:t>den ferdigfylte</w:t>
      </w:r>
      <w:r>
        <w:rPr>
          <w:lang w:bidi="ne-NP"/>
        </w:rPr>
        <w:t xml:space="preserve"> </w:t>
      </w:r>
      <w:r w:rsidRPr="005A266E">
        <w:rPr>
          <w:b/>
          <w:lang w:bidi="ne-NP"/>
        </w:rPr>
        <w:t xml:space="preserve">pennen mot huden helt til du hører et andre ”klikk” </w:t>
      </w:r>
      <w:r w:rsidR="008D0561" w:rsidRPr="000D7E34">
        <w:rPr>
          <w:b/>
          <w:lang w:bidi="ne-NP"/>
        </w:rPr>
        <w:t>(</w:t>
      </w:r>
      <w:r w:rsidR="008D0561" w:rsidRPr="00376588">
        <w:rPr>
          <w:b/>
          <w:lang w:bidi="ne-NP"/>
        </w:rPr>
        <w:t>d</w:t>
      </w:r>
      <w:r w:rsidRPr="00376588">
        <w:rPr>
          <w:b/>
          <w:lang w:bidi="ne-NP"/>
        </w:rPr>
        <w:t>et</w:t>
      </w:r>
      <w:r w:rsidR="008D0561" w:rsidRPr="00376588">
        <w:rPr>
          <w:b/>
          <w:lang w:bidi="ne-NP"/>
        </w:rPr>
        <w:t>te</w:t>
      </w:r>
      <w:r w:rsidRPr="00376588">
        <w:rPr>
          <w:b/>
          <w:lang w:bidi="ne-NP"/>
        </w:rPr>
        <w:t xml:space="preserve"> betyr at injeksjonen er ferdig og at kanylen har trukket seg inn i den ferdigfylte pennen igjen</w:t>
      </w:r>
      <w:r w:rsidR="000D7E34" w:rsidRPr="00376588">
        <w:rPr>
          <w:b/>
          <w:lang w:bidi="ne-NP"/>
        </w:rPr>
        <w:t>)</w:t>
      </w:r>
      <w:r w:rsidRPr="00376588">
        <w:rPr>
          <w:b/>
          <w:lang w:bidi="ne-NP"/>
        </w:rPr>
        <w:t>.</w:t>
      </w:r>
    </w:p>
    <w:p w14:paraId="62090CD1" w14:textId="3A7B503B" w:rsidR="00BE6FCE" w:rsidRDefault="00BE6FCE" w:rsidP="00260F25">
      <w:pPr>
        <w:numPr>
          <w:ilvl w:val="0"/>
          <w:numId w:val="3"/>
        </w:numPr>
        <w:ind w:left="567" w:hanging="567"/>
        <w:rPr>
          <w:lang w:bidi="ne-NP"/>
        </w:rPr>
      </w:pPr>
      <w:r>
        <w:rPr>
          <w:lang w:bidi="ne-NP"/>
        </w:rPr>
        <w:t>Den ferdigfylte</w:t>
      </w:r>
      <w:r w:rsidR="00B60DD7">
        <w:rPr>
          <w:lang w:bidi="ne-NP"/>
        </w:rPr>
        <w:t xml:space="preserve"> </w:t>
      </w:r>
      <w:r>
        <w:rPr>
          <w:lang w:bidi="ne-NP"/>
        </w:rPr>
        <w:t>p</w:t>
      </w:r>
      <w:r w:rsidRPr="005A266E">
        <w:rPr>
          <w:lang w:bidi="ne-NP"/>
        </w:rPr>
        <w:t>ennen kan nå fjernes fra injeksjonsstedet.</w:t>
      </w:r>
    </w:p>
    <w:p w14:paraId="27C1B1FD" w14:textId="63564220" w:rsidR="000D7E34" w:rsidRPr="005A266E" w:rsidRDefault="000D7E34" w:rsidP="00260F25">
      <w:pPr>
        <w:numPr>
          <w:ilvl w:val="0"/>
          <w:numId w:val="3"/>
        </w:numPr>
        <w:ind w:left="567" w:hanging="567"/>
        <w:rPr>
          <w:lang w:bidi="ne-NP"/>
        </w:rPr>
      </w:pPr>
      <w:r w:rsidRPr="003249FA">
        <w:rPr>
          <w:lang w:bidi="ne-NP"/>
        </w:rPr>
        <w:t>Merk: Dersom du ikke hører et andre «klikk», vent i 15 sekunder fra du trykker inn utløserknappen til du tar den ferdigfylte pennen vekk fra injeksjonsstedet.</w:t>
      </w:r>
    </w:p>
    <w:p w14:paraId="0D3C4DCE" w14:textId="77777777" w:rsidR="00890528" w:rsidRPr="005A266E" w:rsidRDefault="00890528" w:rsidP="00260F25">
      <w:pPr>
        <w:rPr>
          <w:lang w:bidi="ne-NP"/>
        </w:rPr>
      </w:pPr>
    </w:p>
    <w:p w14:paraId="5D819487" w14:textId="77777777" w:rsidR="00BE6FCE" w:rsidRDefault="00BE6FCE" w:rsidP="001B31B9">
      <w:pPr>
        <w:keepNext/>
        <w:rPr>
          <w:b/>
          <w:bCs/>
          <w:lang w:bidi="ne-NP"/>
        </w:rPr>
      </w:pPr>
      <w:r w:rsidRPr="005A266E">
        <w:rPr>
          <w:b/>
          <w:bCs/>
          <w:lang w:bidi="ne-NP"/>
        </w:rPr>
        <w:t>4.</w:t>
      </w:r>
      <w:r w:rsidRPr="005A266E">
        <w:rPr>
          <w:b/>
          <w:bCs/>
          <w:lang w:bidi="ne-NP"/>
        </w:rPr>
        <w:tab/>
        <w:t>Etter injeksjonen</w:t>
      </w:r>
    </w:p>
    <w:p w14:paraId="4F2BDDD4" w14:textId="77777777" w:rsidR="00BE6FCE" w:rsidRPr="003B3951" w:rsidRDefault="00BE6FCE" w:rsidP="001B31B9">
      <w:pPr>
        <w:keepNext/>
        <w:rPr>
          <w:bCs/>
          <w:lang w:bidi="ne-NP"/>
        </w:rPr>
      </w:pPr>
    </w:p>
    <w:p w14:paraId="60E9DF3C" w14:textId="77777777" w:rsidR="00890528" w:rsidRPr="005A266E" w:rsidRDefault="00890528" w:rsidP="001B31B9">
      <w:pPr>
        <w:keepNext/>
        <w:autoSpaceDE w:val="0"/>
        <w:autoSpaceDN w:val="0"/>
        <w:adjustRightInd w:val="0"/>
        <w:rPr>
          <w:b/>
          <w:szCs w:val="22"/>
          <w:lang w:bidi="ne-NP"/>
        </w:rPr>
      </w:pPr>
      <w:r w:rsidRPr="005A266E">
        <w:rPr>
          <w:b/>
          <w:szCs w:val="22"/>
          <w:lang w:bidi="ne-NP"/>
        </w:rPr>
        <w:t>Bruk en bomullsdott eller litt gasbind</w:t>
      </w:r>
    </w:p>
    <w:p w14:paraId="0725FD1B" w14:textId="77777777" w:rsidR="00890528" w:rsidRPr="005A266E" w:rsidRDefault="00890528" w:rsidP="00260F25">
      <w:pPr>
        <w:numPr>
          <w:ilvl w:val="0"/>
          <w:numId w:val="3"/>
        </w:numPr>
        <w:ind w:left="567" w:hanging="567"/>
        <w:rPr>
          <w:lang w:bidi="ne-NP"/>
        </w:rPr>
      </w:pPr>
      <w:r w:rsidRPr="005A266E">
        <w:rPr>
          <w:lang w:bidi="ne-NP"/>
        </w:rPr>
        <w:t>Det kan komme en dråpe blod eller væske på injeksjonsstedet. Dette er normalt.</w:t>
      </w:r>
    </w:p>
    <w:p w14:paraId="576BB565" w14:textId="77777777" w:rsidR="00890528" w:rsidRPr="005A266E" w:rsidRDefault="00890528" w:rsidP="00260F25">
      <w:pPr>
        <w:numPr>
          <w:ilvl w:val="0"/>
          <w:numId w:val="3"/>
        </w:numPr>
        <w:ind w:left="567" w:hanging="567"/>
        <w:rPr>
          <w:lang w:bidi="ne-NP"/>
        </w:rPr>
      </w:pPr>
      <w:r w:rsidRPr="005A266E">
        <w:rPr>
          <w:lang w:bidi="ne-NP"/>
        </w:rPr>
        <w:t>Du kan presse og holde en bomullsdott eller gasbind på injeksjonsstedet i 1</w:t>
      </w:r>
      <w:r w:rsidR="004C38C8">
        <w:rPr>
          <w:lang w:bidi="ne-NP"/>
        </w:rPr>
        <w:t>0 </w:t>
      </w:r>
      <w:r w:rsidRPr="005A266E">
        <w:rPr>
          <w:lang w:bidi="ne-NP"/>
        </w:rPr>
        <w:t>sekunder.</w:t>
      </w:r>
    </w:p>
    <w:p w14:paraId="5A1AD38F" w14:textId="77777777" w:rsidR="0045330F" w:rsidRPr="008E21FF" w:rsidRDefault="00890528" w:rsidP="00260F25">
      <w:pPr>
        <w:numPr>
          <w:ilvl w:val="0"/>
          <w:numId w:val="3"/>
        </w:numPr>
        <w:autoSpaceDE w:val="0"/>
        <w:autoSpaceDN w:val="0"/>
        <w:adjustRightInd w:val="0"/>
        <w:ind w:left="567" w:hanging="567"/>
        <w:rPr>
          <w:szCs w:val="22"/>
          <w:lang w:bidi="ne-NP"/>
        </w:rPr>
      </w:pPr>
      <w:r w:rsidRPr="005A266E">
        <w:rPr>
          <w:lang w:bidi="ne-NP"/>
        </w:rPr>
        <w:t>Du kan sette et plaster på injeksjonsstedet dersom du synes det er nødvendig.</w:t>
      </w:r>
    </w:p>
    <w:p w14:paraId="5232F60E" w14:textId="77777777" w:rsidR="00890528" w:rsidRPr="0045330F" w:rsidRDefault="00890528" w:rsidP="00260F25">
      <w:pPr>
        <w:numPr>
          <w:ilvl w:val="0"/>
          <w:numId w:val="3"/>
        </w:numPr>
        <w:autoSpaceDE w:val="0"/>
        <w:autoSpaceDN w:val="0"/>
        <w:adjustRightInd w:val="0"/>
        <w:ind w:left="567" w:hanging="567"/>
        <w:rPr>
          <w:szCs w:val="22"/>
          <w:lang w:bidi="ne-NP"/>
        </w:rPr>
      </w:pPr>
      <w:r w:rsidRPr="0045330F">
        <w:rPr>
          <w:szCs w:val="22"/>
          <w:lang w:bidi="ne-NP"/>
        </w:rPr>
        <w:t>Ikke gni huden.</w:t>
      </w:r>
    </w:p>
    <w:p w14:paraId="08166084" w14:textId="77777777" w:rsidR="00890528" w:rsidRPr="005A266E" w:rsidRDefault="00890528" w:rsidP="00260F25">
      <w:pPr>
        <w:autoSpaceDE w:val="0"/>
        <w:autoSpaceDN w:val="0"/>
        <w:adjustRightInd w:val="0"/>
        <w:rPr>
          <w:szCs w:val="22"/>
          <w:lang w:bidi="ne-NP"/>
        </w:rPr>
      </w:pPr>
    </w:p>
    <w:p w14:paraId="5D814ADE" w14:textId="77777777" w:rsidR="00BE6FCE" w:rsidRDefault="00BE6FCE" w:rsidP="00260F25">
      <w:pPr>
        <w:autoSpaceDE w:val="0"/>
        <w:autoSpaceDN w:val="0"/>
        <w:adjustRightInd w:val="0"/>
        <w:rPr>
          <w:b/>
          <w:szCs w:val="22"/>
          <w:lang w:bidi="ne-NP"/>
        </w:rPr>
      </w:pPr>
      <w:r w:rsidRPr="005A266E">
        <w:rPr>
          <w:b/>
          <w:szCs w:val="22"/>
          <w:lang w:bidi="ne-NP"/>
        </w:rPr>
        <w:t>Sjekk inspeksjonsvinduet – en gul indikator bekrefter at dosen ble gitt (se figur</w:t>
      </w:r>
      <w:r w:rsidR="005317E4">
        <w:rPr>
          <w:b/>
          <w:szCs w:val="22"/>
          <w:lang w:bidi="ne-NP"/>
        </w:rPr>
        <w:t> </w:t>
      </w:r>
      <w:r w:rsidRPr="005A266E">
        <w:rPr>
          <w:b/>
          <w:szCs w:val="22"/>
          <w:lang w:bidi="ne-NP"/>
        </w:rPr>
        <w:t>9)</w:t>
      </w:r>
    </w:p>
    <w:p w14:paraId="44221937" w14:textId="77777777" w:rsidR="00C832F7" w:rsidRPr="00B8555C" w:rsidRDefault="00C832F7" w:rsidP="00B8555C">
      <w:pPr>
        <w:numPr>
          <w:ilvl w:val="0"/>
          <w:numId w:val="3"/>
        </w:numPr>
        <w:ind w:left="567" w:hanging="567"/>
      </w:pPr>
      <w:r w:rsidRPr="00BF394D">
        <w:t xml:space="preserve">Den gule indikatoren er koblet til stempelet </w:t>
      </w:r>
      <w:r>
        <w:t>i</w:t>
      </w:r>
      <w:r w:rsidRPr="00BF394D">
        <w:t xml:space="preserve"> den </w:t>
      </w:r>
      <w:r>
        <w:t>f</w:t>
      </w:r>
      <w:r w:rsidRPr="00BF394D">
        <w:t>erdigfylte pennen. Dersom den gule indikatoren ikke er synlig i vinduet</w:t>
      </w:r>
      <w:r>
        <w:t xml:space="preserve"> så har ikke stempelet flyttet seg riktig, </w:t>
      </w:r>
      <w:r w:rsidRPr="00BF394D">
        <w:t xml:space="preserve">og injeksjonen har </w:t>
      </w:r>
      <w:r>
        <w:t>ikke skjedd</w:t>
      </w:r>
      <w:r w:rsidRPr="00BF394D">
        <w:t>.</w:t>
      </w:r>
    </w:p>
    <w:p w14:paraId="6B2E2267" w14:textId="77777777" w:rsidR="009B3B2D" w:rsidRDefault="005B302B" w:rsidP="00260F25">
      <w:pPr>
        <w:numPr>
          <w:ilvl w:val="0"/>
          <w:numId w:val="3"/>
        </w:numPr>
        <w:ind w:left="567" w:hanging="567"/>
        <w:rPr>
          <w:lang w:bidi="ne-NP"/>
        </w:rPr>
      </w:pPr>
      <w:r w:rsidRPr="00A7166C">
        <w:rPr>
          <w:lang w:bidi="ne-NP"/>
        </w:rPr>
        <w:t xml:space="preserve">Den gule indikatoren </w:t>
      </w:r>
      <w:r w:rsidR="00AB26E3">
        <w:rPr>
          <w:lang w:bidi="ne-NP"/>
        </w:rPr>
        <w:t xml:space="preserve">fyller </w:t>
      </w:r>
      <w:r w:rsidR="00154087">
        <w:rPr>
          <w:lang w:bidi="ne-NP"/>
        </w:rPr>
        <w:t>omtrent</w:t>
      </w:r>
      <w:r w:rsidR="00C832F7">
        <w:rPr>
          <w:lang w:bidi="ne-NP"/>
        </w:rPr>
        <w:t xml:space="preserve"> halve </w:t>
      </w:r>
      <w:r w:rsidRPr="00A7166C">
        <w:rPr>
          <w:lang w:bidi="ne-NP"/>
        </w:rPr>
        <w:t>inspeksjonsvinduet. Dette er normalt.</w:t>
      </w:r>
    </w:p>
    <w:p w14:paraId="63EAB7EF" w14:textId="6B06E82E" w:rsidR="009B3B2D" w:rsidRDefault="00FB3388" w:rsidP="00260F25">
      <w:pPr>
        <w:numPr>
          <w:ilvl w:val="0"/>
          <w:numId w:val="3"/>
        </w:numPr>
        <w:ind w:left="567" w:hanging="567"/>
        <w:rPr>
          <w:lang w:bidi="ne-NP"/>
        </w:rPr>
      </w:pPr>
      <w:r>
        <w:rPr>
          <w:lang w:bidi="ne-NP"/>
        </w:rPr>
        <w:t>Snakk</w:t>
      </w:r>
      <w:r w:rsidR="00890528" w:rsidRPr="00A7166C">
        <w:rPr>
          <w:lang w:bidi="ne-NP"/>
        </w:rPr>
        <w:t xml:space="preserve"> med lege eller apotek dersom den gule indikatoren ikke er synlig i vinduet eller dersom du tror at du ikke har fått riktig dose. </w:t>
      </w:r>
      <w:r w:rsidR="00AB26E3">
        <w:rPr>
          <w:lang w:bidi="ne-NP"/>
        </w:rPr>
        <w:t>Injiser</w:t>
      </w:r>
      <w:r w:rsidR="00890528" w:rsidRPr="00A7166C">
        <w:rPr>
          <w:lang w:bidi="ne-NP"/>
        </w:rPr>
        <w:t xml:space="preserve"> ikke en andre dose uten å først snakke med legen din.</w:t>
      </w:r>
    </w:p>
    <w:p w14:paraId="3E9F4908" w14:textId="77777777" w:rsidR="00890528" w:rsidRDefault="00890528" w:rsidP="00260F25">
      <w:pPr>
        <w:autoSpaceDE w:val="0"/>
        <w:autoSpaceDN w:val="0"/>
        <w:adjustRightInd w:val="0"/>
        <w:rPr>
          <w:szCs w:val="22"/>
          <w:lang w:bidi="ne-NP"/>
        </w:rPr>
      </w:pPr>
    </w:p>
    <w:p w14:paraId="7FC17F62" w14:textId="741072E7" w:rsidR="00CD2349" w:rsidRPr="005A266E" w:rsidRDefault="00E62424" w:rsidP="00CD2349">
      <w:pPr>
        <w:keepNext/>
        <w:autoSpaceDE w:val="0"/>
        <w:autoSpaceDN w:val="0"/>
        <w:adjustRightInd w:val="0"/>
        <w:jc w:val="center"/>
        <w:rPr>
          <w:szCs w:val="22"/>
          <w:lang w:bidi="ne-NP"/>
        </w:rPr>
      </w:pPr>
      <w:r>
        <w:rPr>
          <w:noProof/>
          <w:szCs w:val="22"/>
          <w:lang w:bidi="ne-NP"/>
        </w:rPr>
        <w:lastRenderedPageBreak/>
        <w:drawing>
          <wp:inline distT="0" distB="0" distL="0" distR="0" wp14:anchorId="0E08F799" wp14:editId="0AAEEEEB">
            <wp:extent cx="2209800" cy="2374900"/>
            <wp:effectExtent l="0" t="0" r="0" b="0"/>
            <wp:docPr id="47" name="Picture 4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ur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09800" cy="2374900"/>
                    </a:xfrm>
                    <a:prstGeom prst="rect">
                      <a:avLst/>
                    </a:prstGeom>
                    <a:noFill/>
                    <a:ln>
                      <a:noFill/>
                    </a:ln>
                  </pic:spPr>
                </pic:pic>
              </a:graphicData>
            </a:graphic>
          </wp:inline>
        </w:drawing>
      </w:r>
    </w:p>
    <w:p w14:paraId="3D40DDBE" w14:textId="77777777" w:rsidR="00890528" w:rsidRPr="005A266E" w:rsidRDefault="00890528" w:rsidP="00260F25">
      <w:pPr>
        <w:autoSpaceDE w:val="0"/>
        <w:autoSpaceDN w:val="0"/>
        <w:adjustRightInd w:val="0"/>
        <w:jc w:val="center"/>
        <w:rPr>
          <w:szCs w:val="18"/>
          <w:lang w:bidi="ne-NP"/>
        </w:rPr>
      </w:pPr>
      <w:r w:rsidRPr="005A266E">
        <w:rPr>
          <w:szCs w:val="18"/>
          <w:lang w:bidi="ne-NP"/>
        </w:rPr>
        <w:t>Figur</w:t>
      </w:r>
      <w:r w:rsidR="00AB7255">
        <w:rPr>
          <w:szCs w:val="18"/>
          <w:lang w:bidi="ne-NP"/>
        </w:rPr>
        <w:t> 9</w:t>
      </w:r>
    </w:p>
    <w:p w14:paraId="7C87A7B3" w14:textId="77777777" w:rsidR="00890528" w:rsidRPr="005A266E" w:rsidRDefault="00890528" w:rsidP="00CD2349">
      <w:pPr>
        <w:autoSpaceDE w:val="0"/>
        <w:autoSpaceDN w:val="0"/>
        <w:adjustRightInd w:val="0"/>
        <w:rPr>
          <w:szCs w:val="18"/>
          <w:lang w:bidi="ne-NP"/>
        </w:rPr>
      </w:pPr>
    </w:p>
    <w:p w14:paraId="7B396A85" w14:textId="77777777" w:rsidR="00BE6FCE" w:rsidRDefault="00BE6FCE" w:rsidP="001B31B9">
      <w:pPr>
        <w:keepNext/>
        <w:rPr>
          <w:b/>
          <w:lang w:bidi="ne-NP"/>
        </w:rPr>
      </w:pPr>
      <w:r w:rsidRPr="005A266E">
        <w:rPr>
          <w:b/>
          <w:lang w:bidi="ne-NP"/>
        </w:rPr>
        <w:t xml:space="preserve">Kast </w:t>
      </w:r>
      <w:r w:rsidRPr="003273C5">
        <w:rPr>
          <w:b/>
          <w:lang w:bidi="ne-NP"/>
        </w:rPr>
        <w:t>den ferdigfylte</w:t>
      </w:r>
      <w:r>
        <w:rPr>
          <w:lang w:bidi="ne-NP"/>
        </w:rPr>
        <w:t xml:space="preserve"> </w:t>
      </w:r>
      <w:r w:rsidRPr="005A266E">
        <w:rPr>
          <w:b/>
          <w:lang w:bidi="ne-NP"/>
        </w:rPr>
        <w:t>pennen (se figur</w:t>
      </w:r>
      <w:r>
        <w:rPr>
          <w:b/>
          <w:lang w:bidi="ne-NP"/>
        </w:rPr>
        <w:t> </w:t>
      </w:r>
      <w:r w:rsidRPr="005A266E">
        <w:rPr>
          <w:b/>
          <w:lang w:bidi="ne-NP"/>
        </w:rPr>
        <w:t>10)</w:t>
      </w:r>
    </w:p>
    <w:p w14:paraId="64B8711E" w14:textId="77777777" w:rsidR="00BE6FCE" w:rsidRPr="005A266E" w:rsidRDefault="00BE6FCE" w:rsidP="00260F25">
      <w:pPr>
        <w:numPr>
          <w:ilvl w:val="0"/>
          <w:numId w:val="3"/>
        </w:numPr>
        <w:ind w:left="567" w:hanging="567"/>
        <w:rPr>
          <w:lang w:bidi="ne-NP"/>
        </w:rPr>
      </w:pPr>
      <w:r w:rsidRPr="005A266E">
        <w:rPr>
          <w:lang w:bidi="ne-NP"/>
        </w:rPr>
        <w:t xml:space="preserve">Kast den brukte </w:t>
      </w:r>
      <w:r>
        <w:rPr>
          <w:lang w:bidi="ne-NP"/>
        </w:rPr>
        <w:t xml:space="preserve">ferdigfylte </w:t>
      </w:r>
      <w:r w:rsidRPr="005A266E">
        <w:rPr>
          <w:lang w:bidi="ne-NP"/>
        </w:rPr>
        <w:t>pennen straks i en kanylebøtte. Forsikre deg om at bøtten destrueres som instruert av lege eller sykepleier</w:t>
      </w:r>
      <w:r w:rsidRPr="005B302B">
        <w:rPr>
          <w:lang w:bidi="ne-NP"/>
        </w:rPr>
        <w:t xml:space="preserve"> </w:t>
      </w:r>
      <w:r>
        <w:rPr>
          <w:lang w:bidi="ne-NP"/>
        </w:rPr>
        <w:t>når den er full.</w:t>
      </w:r>
    </w:p>
    <w:p w14:paraId="12D86F08" w14:textId="77777777" w:rsidR="00890528" w:rsidRPr="005A266E" w:rsidRDefault="00890528" w:rsidP="00260F25">
      <w:pPr>
        <w:rPr>
          <w:lang w:bidi="ne-NP"/>
        </w:rPr>
      </w:pPr>
    </w:p>
    <w:p w14:paraId="1428454C" w14:textId="03062294" w:rsidR="00890528" w:rsidRPr="005A266E" w:rsidRDefault="00FB3388" w:rsidP="00260F25">
      <w:pPr>
        <w:autoSpaceDE w:val="0"/>
        <w:autoSpaceDN w:val="0"/>
        <w:adjustRightInd w:val="0"/>
        <w:rPr>
          <w:szCs w:val="22"/>
          <w:lang w:bidi="ne-NP"/>
        </w:rPr>
      </w:pPr>
      <w:r>
        <w:rPr>
          <w:szCs w:val="22"/>
          <w:lang w:bidi="ne-NP"/>
        </w:rPr>
        <w:t>Snakk</w:t>
      </w:r>
      <w:r w:rsidR="00890528" w:rsidRPr="005A266E">
        <w:rPr>
          <w:szCs w:val="22"/>
          <w:lang w:bidi="ne-NP"/>
        </w:rPr>
        <w:t xml:space="preserve"> med lege eller apotek dersom du har på følelsen a</w:t>
      </w:r>
      <w:r w:rsidR="00AB26E3">
        <w:rPr>
          <w:szCs w:val="22"/>
          <w:lang w:bidi="ne-NP"/>
        </w:rPr>
        <w:t>t</w:t>
      </w:r>
      <w:r w:rsidR="00890528" w:rsidRPr="005A266E">
        <w:rPr>
          <w:szCs w:val="22"/>
          <w:lang w:bidi="ne-NP"/>
        </w:rPr>
        <w:t xml:space="preserve"> noe gikk galt med injiseringen (også dersom du er usikker).</w:t>
      </w:r>
    </w:p>
    <w:p w14:paraId="67F741B5" w14:textId="77777777" w:rsidR="00890528" w:rsidRPr="005A266E" w:rsidRDefault="00890528" w:rsidP="00260F25">
      <w:pPr>
        <w:rPr>
          <w:lang w:bidi="ne-NP"/>
        </w:rPr>
      </w:pPr>
    </w:p>
    <w:p w14:paraId="13A0B970" w14:textId="0F6B56E7" w:rsidR="00890528" w:rsidRPr="005A266E" w:rsidRDefault="00E62424" w:rsidP="001B31B9">
      <w:pPr>
        <w:keepNext/>
        <w:jc w:val="center"/>
        <w:rPr>
          <w:lang w:bidi="ne-NP"/>
        </w:rPr>
      </w:pPr>
      <w:r>
        <w:rPr>
          <w:noProof/>
          <w:lang w:bidi="ne-NP"/>
        </w:rPr>
        <w:drawing>
          <wp:inline distT="0" distB="0" distL="0" distR="0" wp14:anchorId="090F5192" wp14:editId="633BFD25">
            <wp:extent cx="1130300" cy="3079750"/>
            <wp:effectExtent l="0" t="0" r="0" b="0"/>
            <wp:docPr id="48" name="Picture 4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imponi_fig_10_en"/>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17F6BAC2" w14:textId="77777777" w:rsidR="00890528" w:rsidRPr="005A266E" w:rsidRDefault="00890528" w:rsidP="00260F25">
      <w:pPr>
        <w:numPr>
          <w:ilvl w:val="12"/>
          <w:numId w:val="0"/>
        </w:numPr>
        <w:jc w:val="center"/>
        <w:rPr>
          <w:lang w:bidi="ne-NP"/>
        </w:rPr>
      </w:pPr>
      <w:r w:rsidRPr="005A266E">
        <w:rPr>
          <w:lang w:bidi="ne-NP"/>
        </w:rPr>
        <w:t>Figur</w:t>
      </w:r>
      <w:r w:rsidR="00AB7255">
        <w:rPr>
          <w:lang w:bidi="ne-NP"/>
        </w:rPr>
        <w:t> 1</w:t>
      </w:r>
      <w:r w:rsidRPr="005A266E">
        <w:rPr>
          <w:lang w:bidi="ne-NP"/>
        </w:rPr>
        <w:t>0</w:t>
      </w:r>
    </w:p>
    <w:bookmarkEnd w:id="584"/>
    <w:p w14:paraId="6F675960" w14:textId="77777777" w:rsidR="00890528" w:rsidRPr="005A266E" w:rsidRDefault="00890528" w:rsidP="00260F25">
      <w:pPr>
        <w:jc w:val="center"/>
        <w:rPr>
          <w:b/>
          <w:szCs w:val="22"/>
        </w:rPr>
      </w:pPr>
      <w:r w:rsidRPr="005A266E">
        <w:rPr>
          <w:lang w:bidi="ne-NP"/>
        </w:rPr>
        <w:br w:type="page"/>
      </w:r>
      <w:bookmarkEnd w:id="585"/>
      <w:r w:rsidRPr="005A266E">
        <w:rPr>
          <w:b/>
          <w:szCs w:val="22"/>
        </w:rPr>
        <w:lastRenderedPageBreak/>
        <w:t>Pakningsvedlegg: Informasjon til brukeren</w:t>
      </w:r>
    </w:p>
    <w:p w14:paraId="6ADC9ADA" w14:textId="77777777" w:rsidR="00890528" w:rsidRPr="005A266E" w:rsidRDefault="00890528" w:rsidP="00260F25">
      <w:pPr>
        <w:jc w:val="center"/>
        <w:rPr>
          <w:b/>
          <w:lang w:bidi="ne-NP"/>
        </w:rPr>
      </w:pPr>
    </w:p>
    <w:p w14:paraId="2C2D9B73" w14:textId="77777777" w:rsidR="00890528" w:rsidRPr="005A266E" w:rsidRDefault="00890528" w:rsidP="00260F25">
      <w:pPr>
        <w:jc w:val="center"/>
        <w:rPr>
          <w:b/>
          <w:lang w:bidi="ne-NP"/>
        </w:rPr>
      </w:pPr>
      <w:r w:rsidRPr="005A266E">
        <w:rPr>
          <w:b/>
          <w:lang w:bidi="ne-NP"/>
        </w:rPr>
        <w:t>Simponi 10</w:t>
      </w:r>
      <w:r w:rsidR="004C38C8">
        <w:rPr>
          <w:b/>
          <w:lang w:bidi="ne-NP"/>
        </w:rPr>
        <w:t>0 </w:t>
      </w:r>
      <w:r w:rsidRPr="005A266E">
        <w:rPr>
          <w:b/>
          <w:lang w:bidi="ne-NP"/>
        </w:rPr>
        <w:t>mg injeksjonsvæske, oppløsning i ferdigfylt sprøyte</w:t>
      </w:r>
    </w:p>
    <w:p w14:paraId="6CB16729" w14:textId="77777777" w:rsidR="00890528" w:rsidRPr="005A266E" w:rsidRDefault="00890528" w:rsidP="00260F25">
      <w:pPr>
        <w:jc w:val="center"/>
        <w:rPr>
          <w:lang w:bidi="ne-NP"/>
        </w:rPr>
      </w:pPr>
      <w:r w:rsidRPr="005A266E">
        <w:rPr>
          <w:lang w:bidi="ne-NP"/>
        </w:rPr>
        <w:t>golimumab</w:t>
      </w:r>
    </w:p>
    <w:p w14:paraId="6CCF8EAC" w14:textId="77777777" w:rsidR="00890528" w:rsidRPr="005A266E" w:rsidRDefault="00890528" w:rsidP="00260F25">
      <w:pPr>
        <w:jc w:val="center"/>
        <w:rPr>
          <w:lang w:bidi="ne-NP"/>
        </w:rPr>
      </w:pPr>
    </w:p>
    <w:p w14:paraId="71A14335" w14:textId="77777777" w:rsidR="00890528" w:rsidRPr="005A266E" w:rsidRDefault="00890528" w:rsidP="001B31B9">
      <w:pPr>
        <w:keepNext/>
        <w:rPr>
          <w:szCs w:val="22"/>
        </w:rPr>
      </w:pPr>
      <w:r w:rsidRPr="005A266E">
        <w:rPr>
          <w:b/>
          <w:szCs w:val="22"/>
        </w:rPr>
        <w:t>Les nøye gjennom dette pakningsvedlegget før du begynner å bruke dette legemidlet. Det inneholder informasjon som er viktig for deg.</w:t>
      </w:r>
    </w:p>
    <w:p w14:paraId="529C49A7" w14:textId="77777777" w:rsidR="00890528" w:rsidRPr="005A266E" w:rsidRDefault="00890528" w:rsidP="00260F25">
      <w:pPr>
        <w:numPr>
          <w:ilvl w:val="0"/>
          <w:numId w:val="57"/>
        </w:numPr>
        <w:ind w:left="567" w:hanging="567"/>
        <w:rPr>
          <w:szCs w:val="22"/>
        </w:rPr>
      </w:pPr>
      <w:r w:rsidRPr="005A266E">
        <w:rPr>
          <w:szCs w:val="22"/>
        </w:rPr>
        <w:t>Ta vare på dette pakningsvedlegget. Du kan få behov for å lese det igjen.</w:t>
      </w:r>
    </w:p>
    <w:p w14:paraId="50C2802E" w14:textId="677A5D8F" w:rsidR="00890528" w:rsidRPr="005A266E" w:rsidRDefault="00B0450E" w:rsidP="00260F25">
      <w:pPr>
        <w:numPr>
          <w:ilvl w:val="0"/>
          <w:numId w:val="57"/>
        </w:numPr>
        <w:ind w:left="567" w:hanging="567"/>
        <w:rPr>
          <w:szCs w:val="22"/>
        </w:rPr>
      </w:pPr>
      <w:r>
        <w:rPr>
          <w:szCs w:val="22"/>
        </w:rPr>
        <w:t>Spør</w:t>
      </w:r>
      <w:r w:rsidR="00890528" w:rsidRPr="005A266E">
        <w:rPr>
          <w:szCs w:val="22"/>
        </w:rPr>
        <w:t xml:space="preserve"> lege, apotek eller sykepleier</w:t>
      </w:r>
      <w:r>
        <w:rPr>
          <w:szCs w:val="22"/>
        </w:rPr>
        <w:t xml:space="preserve"> </w:t>
      </w:r>
      <w:r>
        <w:t>hvis du har flere spørsmål eller trenger mer informasjon.</w:t>
      </w:r>
    </w:p>
    <w:p w14:paraId="50BC4FDC" w14:textId="77777777" w:rsidR="00890528" w:rsidRPr="005A266E" w:rsidRDefault="00890528" w:rsidP="00260F25">
      <w:pPr>
        <w:numPr>
          <w:ilvl w:val="0"/>
          <w:numId w:val="57"/>
        </w:numPr>
        <w:ind w:left="567" w:hanging="567"/>
        <w:rPr>
          <w:szCs w:val="22"/>
        </w:rPr>
      </w:pPr>
      <w:r w:rsidRPr="005A266E">
        <w:rPr>
          <w:szCs w:val="22"/>
        </w:rPr>
        <w:t>Dette legemidlet er skrevet ut kun til deg. Ikke gi det videre til andre. Det kan skade dem, selv om de har symptomer på sykdom som ligner dine.</w:t>
      </w:r>
    </w:p>
    <w:p w14:paraId="63507B05" w14:textId="77777777" w:rsidR="00890528" w:rsidRPr="005A266E" w:rsidRDefault="00890528" w:rsidP="00260F25">
      <w:pPr>
        <w:numPr>
          <w:ilvl w:val="0"/>
          <w:numId w:val="57"/>
        </w:numPr>
        <w:ind w:left="567" w:hanging="567"/>
        <w:rPr>
          <w:szCs w:val="22"/>
        </w:rPr>
      </w:pPr>
      <w:r w:rsidRPr="005A266E">
        <w:rPr>
          <w:szCs w:val="22"/>
        </w:rPr>
        <w:t>Kontakt lege, apotek eller sykepleier dersom du opplever bivirkninger, inkludert mulige bivirkninger som ikke er nevnt i dette pakningsvedlegget.</w:t>
      </w:r>
      <w:r>
        <w:rPr>
          <w:szCs w:val="22"/>
        </w:rPr>
        <w:t xml:space="preserve"> </w:t>
      </w:r>
      <w:r w:rsidR="00BA4BE2">
        <w:rPr>
          <w:szCs w:val="22"/>
        </w:rPr>
        <w:t>Se avsnitt</w:t>
      </w:r>
      <w:r w:rsidR="00AB7255">
        <w:rPr>
          <w:szCs w:val="22"/>
        </w:rPr>
        <w:t> 4</w:t>
      </w:r>
      <w:r w:rsidR="00BA4BE2">
        <w:rPr>
          <w:szCs w:val="22"/>
        </w:rPr>
        <w:t>.</w:t>
      </w:r>
    </w:p>
    <w:p w14:paraId="218C4F54" w14:textId="77777777" w:rsidR="00890528" w:rsidRPr="005A266E" w:rsidRDefault="00890528" w:rsidP="00260F25">
      <w:pPr>
        <w:numPr>
          <w:ilvl w:val="12"/>
          <w:numId w:val="0"/>
        </w:numPr>
        <w:rPr>
          <w:szCs w:val="22"/>
        </w:rPr>
      </w:pPr>
    </w:p>
    <w:p w14:paraId="1ECBFB32" w14:textId="77777777" w:rsidR="00890528" w:rsidRPr="005A266E" w:rsidRDefault="00890528" w:rsidP="00260F25">
      <w:pPr>
        <w:rPr>
          <w:lang w:bidi="ne-NP"/>
        </w:rPr>
      </w:pPr>
      <w:r w:rsidRPr="005A266E">
        <w:rPr>
          <w:lang w:bidi="ne-NP"/>
        </w:rPr>
        <w:t xml:space="preserve">Legen vil også gi deg et </w:t>
      </w:r>
      <w:r w:rsidR="00B83EA7">
        <w:rPr>
          <w:lang w:bidi="ne-NP"/>
        </w:rPr>
        <w:t>pasientkort</w:t>
      </w:r>
      <w:r w:rsidR="0009102F" w:rsidRPr="005A266E">
        <w:rPr>
          <w:lang w:bidi="ne-NP"/>
        </w:rPr>
        <w:t xml:space="preserve"> </w:t>
      </w:r>
      <w:r w:rsidRPr="005A266E">
        <w:rPr>
          <w:lang w:bidi="ne-NP"/>
        </w:rPr>
        <w:t>som inneholder viktig sikkerhetsinformasjon du må være oppmerksom på før og under behandling med Simponi.</w:t>
      </w:r>
    </w:p>
    <w:p w14:paraId="1270710D" w14:textId="77777777" w:rsidR="00890528" w:rsidRPr="005A266E" w:rsidRDefault="00890528" w:rsidP="00260F25">
      <w:pPr>
        <w:rPr>
          <w:lang w:bidi="ne-NP"/>
        </w:rPr>
      </w:pPr>
    </w:p>
    <w:p w14:paraId="7EADC8ED" w14:textId="77777777" w:rsidR="00890528" w:rsidRPr="005A266E" w:rsidRDefault="00890528" w:rsidP="001B31B9">
      <w:pPr>
        <w:keepNext/>
        <w:rPr>
          <w:szCs w:val="22"/>
        </w:rPr>
      </w:pPr>
      <w:r w:rsidRPr="005A266E">
        <w:rPr>
          <w:b/>
          <w:szCs w:val="22"/>
        </w:rPr>
        <w:t>I dette pakningsvedlegget finner du informasjon om:</w:t>
      </w:r>
    </w:p>
    <w:p w14:paraId="6C0217B1" w14:textId="77777777" w:rsidR="00890528" w:rsidRPr="005A266E" w:rsidRDefault="00890528" w:rsidP="00260F25">
      <w:r w:rsidRPr="005A266E">
        <w:t>1.</w:t>
      </w:r>
      <w:r w:rsidRPr="005A266E">
        <w:tab/>
        <w:t>Hva Simponi er og hva det brukes mot</w:t>
      </w:r>
    </w:p>
    <w:p w14:paraId="2753DB36" w14:textId="77777777" w:rsidR="009B3B2D" w:rsidRDefault="00890528" w:rsidP="00260F25">
      <w:r w:rsidRPr="005A266E">
        <w:t>2.</w:t>
      </w:r>
      <w:r w:rsidRPr="005A266E">
        <w:tab/>
        <w:t>Hva du må vite før du bruker Simponi</w:t>
      </w:r>
    </w:p>
    <w:p w14:paraId="570D6E79" w14:textId="77777777" w:rsidR="009B3B2D" w:rsidRDefault="00890528" w:rsidP="00260F25">
      <w:r w:rsidRPr="005A266E">
        <w:t>3.</w:t>
      </w:r>
      <w:r w:rsidRPr="005A266E">
        <w:tab/>
        <w:t>Hvordan du bruker Simponi</w:t>
      </w:r>
    </w:p>
    <w:p w14:paraId="3953F937" w14:textId="77777777" w:rsidR="00890528" w:rsidRPr="005A266E" w:rsidRDefault="00890528" w:rsidP="00260F25">
      <w:r w:rsidRPr="005A266E">
        <w:t>4.</w:t>
      </w:r>
      <w:r w:rsidRPr="005A266E">
        <w:tab/>
        <w:t>Mulige bivirkninger</w:t>
      </w:r>
    </w:p>
    <w:p w14:paraId="658C83FA" w14:textId="77777777" w:rsidR="00890528" w:rsidRPr="005A266E" w:rsidRDefault="00890528" w:rsidP="00260F25">
      <w:r w:rsidRPr="005A266E">
        <w:t>5.</w:t>
      </w:r>
      <w:r w:rsidRPr="005A266E">
        <w:tab/>
        <w:t>Hvordan du oppbevarer Simponi</w:t>
      </w:r>
    </w:p>
    <w:p w14:paraId="5AAFF538" w14:textId="77777777" w:rsidR="00890528" w:rsidRPr="005A266E" w:rsidRDefault="00890528" w:rsidP="00260F25">
      <w:r w:rsidRPr="005A266E">
        <w:t>6.</w:t>
      </w:r>
      <w:r w:rsidRPr="005A266E">
        <w:tab/>
        <w:t xml:space="preserve">Innholdet i pakningen </w:t>
      </w:r>
      <w:r>
        <w:t>og</w:t>
      </w:r>
      <w:r w:rsidRPr="005A266E">
        <w:t xml:space="preserve"> ytterligere informasjon</w:t>
      </w:r>
    </w:p>
    <w:p w14:paraId="2B5F58A9" w14:textId="77777777" w:rsidR="00890528" w:rsidRPr="005A266E" w:rsidRDefault="00890528" w:rsidP="00260F25">
      <w:pPr>
        <w:rPr>
          <w:lang w:bidi="ne-NP"/>
        </w:rPr>
      </w:pPr>
    </w:p>
    <w:p w14:paraId="03D913C7" w14:textId="77777777" w:rsidR="00890528" w:rsidRPr="005A266E" w:rsidRDefault="00890528" w:rsidP="00260F25">
      <w:pPr>
        <w:numPr>
          <w:ilvl w:val="12"/>
          <w:numId w:val="0"/>
        </w:numPr>
        <w:rPr>
          <w:szCs w:val="22"/>
        </w:rPr>
      </w:pPr>
    </w:p>
    <w:p w14:paraId="39D87E9A" w14:textId="77777777" w:rsidR="00890528" w:rsidRPr="00572501" w:rsidRDefault="00890528" w:rsidP="003763DB">
      <w:pPr>
        <w:keepNext/>
        <w:ind w:left="567" w:hanging="567"/>
        <w:outlineLvl w:val="2"/>
        <w:rPr>
          <w:b/>
          <w:bCs/>
        </w:rPr>
      </w:pPr>
      <w:r w:rsidRPr="00572501">
        <w:rPr>
          <w:b/>
          <w:bCs/>
        </w:rPr>
        <w:t>1.</w:t>
      </w:r>
      <w:r w:rsidRPr="00572501">
        <w:rPr>
          <w:b/>
          <w:bCs/>
        </w:rPr>
        <w:tab/>
        <w:t>Hva Simponi er og hva det brukes mot</w:t>
      </w:r>
    </w:p>
    <w:p w14:paraId="417DB475" w14:textId="77777777" w:rsidR="00890528" w:rsidRPr="005A266E" w:rsidRDefault="00890528" w:rsidP="001B31B9">
      <w:pPr>
        <w:keepNext/>
        <w:rPr>
          <w:lang w:bidi="ne-NP"/>
        </w:rPr>
      </w:pPr>
    </w:p>
    <w:p w14:paraId="0E80D688" w14:textId="77777777" w:rsidR="00890528" w:rsidRPr="005A266E" w:rsidRDefault="00890528" w:rsidP="00260F25">
      <w:pPr>
        <w:rPr>
          <w:lang w:bidi="ne-NP"/>
        </w:rPr>
      </w:pPr>
      <w:r w:rsidRPr="005A266E">
        <w:rPr>
          <w:lang w:bidi="ne-NP"/>
        </w:rPr>
        <w:t>Simponi inneholder et virkestoff som heter golimumab.</w:t>
      </w:r>
    </w:p>
    <w:p w14:paraId="7FB2D3B4" w14:textId="77777777" w:rsidR="00890528" w:rsidRPr="005A266E" w:rsidRDefault="00890528" w:rsidP="00260F25">
      <w:pPr>
        <w:rPr>
          <w:lang w:bidi="ne-NP"/>
        </w:rPr>
      </w:pPr>
    </w:p>
    <w:p w14:paraId="0A70985B" w14:textId="77777777" w:rsidR="00890528" w:rsidRPr="005A266E" w:rsidRDefault="00890528" w:rsidP="00260F25">
      <w:pPr>
        <w:rPr>
          <w:lang w:bidi="ne-NP"/>
        </w:rPr>
      </w:pPr>
      <w:r w:rsidRPr="005A266E">
        <w:rPr>
          <w:lang w:bidi="ne-NP"/>
        </w:rPr>
        <w:t>Simponi tilhører en gruppe legemidler som kalles ”TNF</w:t>
      </w:r>
      <w:r w:rsidR="009B3B2D">
        <w:rPr>
          <w:lang w:bidi="ne-NP"/>
        </w:rPr>
        <w:noBreakHyphen/>
      </w:r>
      <w:r w:rsidRPr="005A266E">
        <w:rPr>
          <w:lang w:bidi="ne-NP"/>
        </w:rPr>
        <w:t xml:space="preserve">hemmere”. Det brukes </w:t>
      </w:r>
      <w:r w:rsidRPr="002C2888">
        <w:rPr>
          <w:b/>
          <w:lang w:bidi="ne-NP"/>
        </w:rPr>
        <w:t>av voksne</w:t>
      </w:r>
      <w:r w:rsidRPr="005A266E">
        <w:rPr>
          <w:lang w:bidi="ne-NP"/>
        </w:rPr>
        <w:t xml:space="preserve"> ved behandling av følgende betennelsessykdommer:</w:t>
      </w:r>
    </w:p>
    <w:p w14:paraId="1C918732" w14:textId="77777777" w:rsidR="00D87411" w:rsidRPr="009E5F0B" w:rsidRDefault="00D87411" w:rsidP="00D87411">
      <w:pPr>
        <w:numPr>
          <w:ilvl w:val="0"/>
          <w:numId w:val="3"/>
        </w:numPr>
        <w:ind w:left="567" w:hanging="567"/>
        <w:rPr>
          <w:lang w:bidi="ne-NP"/>
        </w:rPr>
      </w:pPr>
      <w:r w:rsidRPr="009E5F0B">
        <w:rPr>
          <w:lang w:bidi="ne-NP"/>
        </w:rPr>
        <w:t>Revmatoid artritt</w:t>
      </w:r>
    </w:p>
    <w:p w14:paraId="15FC3C1E" w14:textId="77777777" w:rsidR="00D87411" w:rsidRPr="009E5F0B" w:rsidRDefault="00D87411" w:rsidP="00D87411">
      <w:pPr>
        <w:numPr>
          <w:ilvl w:val="0"/>
          <w:numId w:val="3"/>
        </w:numPr>
        <w:ind w:left="567" w:hanging="567"/>
        <w:rPr>
          <w:lang w:bidi="ne-NP"/>
        </w:rPr>
      </w:pPr>
      <w:r w:rsidRPr="009E5F0B">
        <w:rPr>
          <w:lang w:bidi="ne-NP"/>
        </w:rPr>
        <w:t>Psoriasisartritt</w:t>
      </w:r>
    </w:p>
    <w:p w14:paraId="089B1229" w14:textId="77777777" w:rsidR="00D87411" w:rsidRPr="009E5F0B" w:rsidRDefault="00D87411" w:rsidP="00D87411">
      <w:pPr>
        <w:numPr>
          <w:ilvl w:val="0"/>
          <w:numId w:val="3"/>
        </w:numPr>
        <w:ind w:left="567" w:hanging="567"/>
        <w:rPr>
          <w:lang w:bidi="ne-NP"/>
        </w:rPr>
      </w:pPr>
      <w:r>
        <w:rPr>
          <w:lang w:bidi="ne-NP"/>
        </w:rPr>
        <w:t>Aksiell spondyloartritt, inkludert a</w:t>
      </w:r>
      <w:r w:rsidRPr="009E5F0B">
        <w:rPr>
          <w:lang w:bidi="ne-NP"/>
        </w:rPr>
        <w:t>nkyloserende spondylitt</w:t>
      </w:r>
      <w:r>
        <w:rPr>
          <w:lang w:bidi="ne-NP"/>
        </w:rPr>
        <w:t xml:space="preserve"> og ikke-radiografisk aksiell spondyloartritt</w:t>
      </w:r>
    </w:p>
    <w:p w14:paraId="40145868" w14:textId="77777777" w:rsidR="00D87411" w:rsidRPr="009E5F0B" w:rsidRDefault="00D87411" w:rsidP="00D87411">
      <w:pPr>
        <w:numPr>
          <w:ilvl w:val="0"/>
          <w:numId w:val="3"/>
        </w:numPr>
        <w:ind w:left="567" w:hanging="567"/>
        <w:rPr>
          <w:lang w:bidi="ne-NP"/>
        </w:rPr>
      </w:pPr>
      <w:r w:rsidRPr="009E5F0B">
        <w:rPr>
          <w:lang w:bidi="ne-NP"/>
        </w:rPr>
        <w:t>Ulcerøs kolitt</w:t>
      </w:r>
    </w:p>
    <w:p w14:paraId="67905962" w14:textId="77777777" w:rsidR="00890528" w:rsidRPr="005A266E" w:rsidRDefault="00890528" w:rsidP="00260F25">
      <w:pPr>
        <w:rPr>
          <w:lang w:bidi="ne-NP"/>
        </w:rPr>
      </w:pPr>
    </w:p>
    <w:p w14:paraId="27C1E902" w14:textId="77777777" w:rsidR="00890528" w:rsidRPr="005A266E" w:rsidRDefault="00890528" w:rsidP="00260F25">
      <w:pPr>
        <w:rPr>
          <w:lang w:bidi="ne-NP"/>
        </w:rPr>
      </w:pPr>
      <w:r w:rsidRPr="005A266E">
        <w:rPr>
          <w:lang w:bidi="ne-NP"/>
        </w:rPr>
        <w:t>Simponi virker ved å hemme virkningen av et protein kalt ”tumornekrosefaktor</w:t>
      </w:r>
      <w:r w:rsidR="00EE5D86">
        <w:rPr>
          <w:lang w:bidi="ne-NP"/>
        </w:rPr>
        <w:t>-</w:t>
      </w:r>
      <w:r w:rsidRPr="005A266E">
        <w:rPr>
          <w:lang w:bidi="ne-NP"/>
        </w:rPr>
        <w:t>alfa” (TNF</w:t>
      </w:r>
      <w:r w:rsidR="009B3B2D">
        <w:rPr>
          <w:lang w:bidi="ne-NP"/>
        </w:rPr>
        <w:noBreakHyphen/>
      </w:r>
      <w:r w:rsidRPr="005A266E">
        <w:rPr>
          <w:lang w:bidi="ne-NP"/>
        </w:rPr>
        <w:sym w:font="Symbol" w:char="F061"/>
      </w:r>
      <w:r w:rsidRPr="005A266E">
        <w:rPr>
          <w:lang w:bidi="ne-NP"/>
        </w:rPr>
        <w:t>). Dette proteinet er involvert i betennelsesprosesser i kroppen, og ved å hemme det kan man redusere betennelser i kroppen din.</w:t>
      </w:r>
    </w:p>
    <w:p w14:paraId="5514B47D" w14:textId="77777777" w:rsidR="00890528" w:rsidRPr="005A266E" w:rsidRDefault="00890528" w:rsidP="00260F25">
      <w:pPr>
        <w:rPr>
          <w:lang w:bidi="ne-NP"/>
        </w:rPr>
      </w:pPr>
    </w:p>
    <w:p w14:paraId="165CF32F" w14:textId="77777777" w:rsidR="00890528" w:rsidRPr="005A266E" w:rsidRDefault="00890528" w:rsidP="001B31B9">
      <w:pPr>
        <w:keepNext/>
        <w:rPr>
          <w:b/>
          <w:lang w:bidi="ne-NP"/>
        </w:rPr>
      </w:pPr>
      <w:r w:rsidRPr="005A266E">
        <w:rPr>
          <w:b/>
          <w:lang w:bidi="ne-NP"/>
        </w:rPr>
        <w:t>Revmatoid artritt</w:t>
      </w:r>
    </w:p>
    <w:p w14:paraId="06EA0867" w14:textId="77777777" w:rsidR="00890528" w:rsidRPr="005A266E" w:rsidRDefault="00890528" w:rsidP="00260F25">
      <w:pPr>
        <w:rPr>
          <w:lang w:bidi="ne-NP"/>
        </w:rPr>
      </w:pPr>
      <w:r w:rsidRPr="005A266E">
        <w:rPr>
          <w:lang w:bidi="ne-NP"/>
        </w:rPr>
        <w:t xml:space="preserve">Revmatoid artritt er en betennelsessykdom i leddene. Dersom du har aktiv revmatoid artritt vil du først få andre </w:t>
      </w:r>
      <w:r w:rsidR="002B6F47">
        <w:rPr>
          <w:lang w:bidi="ne-NP"/>
        </w:rPr>
        <w:t>legemidler</w:t>
      </w:r>
      <w:r w:rsidRPr="005A266E">
        <w:rPr>
          <w:lang w:bidi="ne-NP"/>
        </w:rPr>
        <w:t xml:space="preserve">. Dersom du ikke responderer godt nok på disse andre </w:t>
      </w:r>
      <w:r w:rsidR="002B6F47">
        <w:rPr>
          <w:lang w:bidi="ne-NP"/>
        </w:rPr>
        <w:t>legemidlene</w:t>
      </w:r>
      <w:r w:rsidRPr="005A266E">
        <w:rPr>
          <w:lang w:bidi="ne-NP"/>
        </w:rPr>
        <w:t xml:space="preserve">, kan du få Simponi som du skal ta </w:t>
      </w:r>
      <w:r w:rsidR="00E0246D">
        <w:rPr>
          <w:lang w:bidi="ne-NP"/>
        </w:rPr>
        <w:t>sammen</w:t>
      </w:r>
      <w:r w:rsidRPr="005A266E">
        <w:rPr>
          <w:lang w:bidi="ne-NP"/>
        </w:rPr>
        <w:t xml:space="preserve"> med e</w:t>
      </w:r>
      <w:r w:rsidR="00D3193A">
        <w:rPr>
          <w:lang w:bidi="ne-NP"/>
        </w:rPr>
        <w:t>t</w:t>
      </w:r>
      <w:r w:rsidRPr="005A266E">
        <w:rPr>
          <w:lang w:bidi="ne-NP"/>
        </w:rPr>
        <w:t xml:space="preserve"> anne</w:t>
      </w:r>
      <w:r w:rsidR="00D3193A">
        <w:rPr>
          <w:lang w:bidi="ne-NP"/>
        </w:rPr>
        <w:t>t</w:t>
      </w:r>
      <w:r w:rsidRPr="005A266E">
        <w:rPr>
          <w:lang w:bidi="ne-NP"/>
        </w:rPr>
        <w:t xml:space="preserve"> </w:t>
      </w:r>
      <w:r w:rsidR="00D3193A">
        <w:rPr>
          <w:lang w:bidi="ne-NP"/>
        </w:rPr>
        <w:t>legemiddel</w:t>
      </w:r>
      <w:r w:rsidR="00D3193A" w:rsidRPr="005A266E">
        <w:rPr>
          <w:lang w:bidi="ne-NP"/>
        </w:rPr>
        <w:t xml:space="preserve"> </w:t>
      </w:r>
      <w:r w:rsidRPr="005A266E">
        <w:rPr>
          <w:lang w:bidi="ne-NP"/>
        </w:rPr>
        <w:t>som heter metotreksat for å:</w:t>
      </w:r>
    </w:p>
    <w:p w14:paraId="5B50FEFB" w14:textId="77777777" w:rsidR="00890528" w:rsidRPr="005A266E" w:rsidRDefault="00890528" w:rsidP="00260F25">
      <w:pPr>
        <w:numPr>
          <w:ilvl w:val="0"/>
          <w:numId w:val="3"/>
        </w:numPr>
        <w:ind w:left="567" w:hanging="567"/>
        <w:rPr>
          <w:lang w:bidi="ne-NP"/>
        </w:rPr>
      </w:pPr>
      <w:r w:rsidRPr="005A266E">
        <w:rPr>
          <w:lang w:bidi="ne-NP"/>
        </w:rPr>
        <w:t>Redusere tegnene og symptomene på sykdom</w:t>
      </w:r>
      <w:r w:rsidR="00D3193A">
        <w:rPr>
          <w:lang w:bidi="ne-NP"/>
        </w:rPr>
        <w:t>men</w:t>
      </w:r>
      <w:r w:rsidR="00D3193A" w:rsidRPr="00D3193A">
        <w:rPr>
          <w:lang w:bidi="ne-NP"/>
        </w:rPr>
        <w:t xml:space="preserve"> </w:t>
      </w:r>
      <w:r w:rsidR="00D3193A" w:rsidRPr="005A266E">
        <w:rPr>
          <w:lang w:bidi="ne-NP"/>
        </w:rPr>
        <w:t>din</w:t>
      </w:r>
      <w:r w:rsidRPr="005A266E">
        <w:rPr>
          <w:lang w:bidi="ne-NP"/>
        </w:rPr>
        <w:t>.</w:t>
      </w:r>
    </w:p>
    <w:p w14:paraId="4D52B96D" w14:textId="77777777" w:rsidR="00890528" w:rsidRPr="005A266E" w:rsidRDefault="00890528" w:rsidP="00260F25">
      <w:pPr>
        <w:numPr>
          <w:ilvl w:val="0"/>
          <w:numId w:val="3"/>
        </w:numPr>
        <w:ind w:left="567" w:hanging="567"/>
        <w:rPr>
          <w:lang w:bidi="ne-NP"/>
        </w:rPr>
      </w:pPr>
      <w:r w:rsidRPr="005A266E">
        <w:rPr>
          <w:lang w:bidi="ne-NP"/>
        </w:rPr>
        <w:t>Forsinke skadene på skjelettet og leddene dine.</w:t>
      </w:r>
    </w:p>
    <w:p w14:paraId="79A0670E" w14:textId="77777777" w:rsidR="00890528" w:rsidRPr="005A266E" w:rsidRDefault="00890528" w:rsidP="00260F25">
      <w:pPr>
        <w:numPr>
          <w:ilvl w:val="0"/>
          <w:numId w:val="3"/>
        </w:numPr>
        <w:ind w:left="567" w:hanging="567"/>
        <w:rPr>
          <w:lang w:bidi="ne-NP"/>
        </w:rPr>
      </w:pPr>
      <w:r w:rsidRPr="005A266E">
        <w:rPr>
          <w:lang w:bidi="ne-NP"/>
        </w:rPr>
        <w:t>Bedre d</w:t>
      </w:r>
      <w:r w:rsidR="00D3193A">
        <w:rPr>
          <w:lang w:bidi="ne-NP"/>
        </w:rPr>
        <w:t>e</w:t>
      </w:r>
      <w:r w:rsidRPr="005A266E">
        <w:rPr>
          <w:lang w:bidi="ne-NP"/>
        </w:rPr>
        <w:t>n fysiske funksjon</w:t>
      </w:r>
      <w:r w:rsidR="00D3193A">
        <w:rPr>
          <w:lang w:bidi="ne-NP"/>
        </w:rPr>
        <w:t>en din</w:t>
      </w:r>
      <w:r w:rsidRPr="005A266E">
        <w:rPr>
          <w:lang w:bidi="ne-NP"/>
        </w:rPr>
        <w:t>.</w:t>
      </w:r>
    </w:p>
    <w:p w14:paraId="199E89D6" w14:textId="77777777" w:rsidR="00890528" w:rsidRPr="005A266E" w:rsidRDefault="00890528" w:rsidP="00260F25">
      <w:pPr>
        <w:rPr>
          <w:lang w:bidi="ne-NP"/>
        </w:rPr>
      </w:pPr>
    </w:p>
    <w:p w14:paraId="721A930F" w14:textId="77777777" w:rsidR="00890528" w:rsidRPr="005A266E" w:rsidRDefault="00890528" w:rsidP="001B31B9">
      <w:pPr>
        <w:keepNext/>
        <w:rPr>
          <w:b/>
          <w:lang w:bidi="ne-NP"/>
        </w:rPr>
      </w:pPr>
      <w:r w:rsidRPr="005A266E">
        <w:rPr>
          <w:b/>
          <w:lang w:bidi="ne-NP"/>
        </w:rPr>
        <w:t>Psoriasisartritt</w:t>
      </w:r>
    </w:p>
    <w:p w14:paraId="008888C2" w14:textId="77777777" w:rsidR="00890528" w:rsidRPr="005A266E" w:rsidRDefault="00890528" w:rsidP="00260F25">
      <w:pPr>
        <w:rPr>
          <w:lang w:bidi="ne-NP"/>
        </w:rPr>
      </w:pPr>
      <w:r w:rsidRPr="005A266E">
        <w:rPr>
          <w:lang w:bidi="ne-NP"/>
        </w:rPr>
        <w:t xml:space="preserve">Psoriasisartritt er en betennelsessykdom i leddene, vanligvis forbundet med psoriasis, en betennelsessykdom i huden. Dersom du har aktiv psoriasisartritt vil du først få andre </w:t>
      </w:r>
      <w:r w:rsidR="002B6F47">
        <w:rPr>
          <w:lang w:bidi="ne-NP"/>
        </w:rPr>
        <w:t>legemidler</w:t>
      </w:r>
      <w:r w:rsidRPr="005A266E">
        <w:rPr>
          <w:lang w:bidi="ne-NP"/>
        </w:rPr>
        <w:t xml:space="preserve">. Dersom du ikke responderer godt nok på disse andre </w:t>
      </w:r>
      <w:r w:rsidR="002B6F47">
        <w:rPr>
          <w:lang w:bidi="ne-NP"/>
        </w:rPr>
        <w:t>legemidlene</w:t>
      </w:r>
      <w:r w:rsidRPr="005A266E">
        <w:rPr>
          <w:lang w:bidi="ne-NP"/>
        </w:rPr>
        <w:t>, kan du få Simponi for å:</w:t>
      </w:r>
    </w:p>
    <w:p w14:paraId="10F339F2" w14:textId="77777777" w:rsidR="00890528" w:rsidRPr="005A266E" w:rsidRDefault="00890528" w:rsidP="00260F25">
      <w:pPr>
        <w:numPr>
          <w:ilvl w:val="0"/>
          <w:numId w:val="3"/>
        </w:numPr>
        <w:ind w:left="567" w:hanging="567"/>
        <w:rPr>
          <w:lang w:bidi="ne-NP"/>
        </w:rPr>
      </w:pPr>
      <w:r w:rsidRPr="005A266E">
        <w:rPr>
          <w:lang w:bidi="ne-NP"/>
        </w:rPr>
        <w:t>Redusere tegnene og symptomene på sykdom</w:t>
      </w:r>
      <w:r w:rsidR="00D3193A">
        <w:rPr>
          <w:lang w:bidi="ne-NP"/>
        </w:rPr>
        <w:t>men</w:t>
      </w:r>
      <w:r w:rsidR="00D3193A" w:rsidRPr="00D3193A">
        <w:rPr>
          <w:lang w:bidi="ne-NP"/>
        </w:rPr>
        <w:t xml:space="preserve"> </w:t>
      </w:r>
      <w:r w:rsidR="00D3193A" w:rsidRPr="005A266E">
        <w:rPr>
          <w:lang w:bidi="ne-NP"/>
        </w:rPr>
        <w:t>din</w:t>
      </w:r>
      <w:r w:rsidRPr="005A266E">
        <w:rPr>
          <w:lang w:bidi="ne-NP"/>
        </w:rPr>
        <w:t>.</w:t>
      </w:r>
    </w:p>
    <w:p w14:paraId="5E02A69F" w14:textId="77777777" w:rsidR="00890528" w:rsidRPr="005A266E" w:rsidRDefault="00890528" w:rsidP="00260F25">
      <w:pPr>
        <w:numPr>
          <w:ilvl w:val="0"/>
          <w:numId w:val="3"/>
        </w:numPr>
        <w:ind w:left="567" w:hanging="567"/>
        <w:rPr>
          <w:lang w:bidi="ne-NP"/>
        </w:rPr>
      </w:pPr>
      <w:r w:rsidRPr="005A266E">
        <w:rPr>
          <w:lang w:bidi="ne-NP"/>
        </w:rPr>
        <w:t>Forsinke skadene på skjelettet og leddene dine.</w:t>
      </w:r>
    </w:p>
    <w:p w14:paraId="26BEFF76" w14:textId="77777777" w:rsidR="00890528" w:rsidRPr="005A266E" w:rsidRDefault="00890528" w:rsidP="00260F25">
      <w:pPr>
        <w:numPr>
          <w:ilvl w:val="0"/>
          <w:numId w:val="3"/>
        </w:numPr>
        <w:ind w:left="567" w:hanging="567"/>
        <w:rPr>
          <w:lang w:bidi="ne-NP"/>
        </w:rPr>
      </w:pPr>
      <w:r w:rsidRPr="005A266E">
        <w:rPr>
          <w:lang w:bidi="ne-NP"/>
        </w:rPr>
        <w:lastRenderedPageBreak/>
        <w:t>Bedre d</w:t>
      </w:r>
      <w:r w:rsidR="00D3193A">
        <w:rPr>
          <w:lang w:bidi="ne-NP"/>
        </w:rPr>
        <w:t>e</w:t>
      </w:r>
      <w:r w:rsidRPr="005A266E">
        <w:rPr>
          <w:lang w:bidi="ne-NP"/>
        </w:rPr>
        <w:t>n fysiske funksjon</w:t>
      </w:r>
      <w:r w:rsidR="00D3193A">
        <w:rPr>
          <w:lang w:bidi="ne-NP"/>
        </w:rPr>
        <w:t>en din</w:t>
      </w:r>
      <w:r w:rsidRPr="005A266E">
        <w:rPr>
          <w:lang w:bidi="ne-NP"/>
        </w:rPr>
        <w:t>.</w:t>
      </w:r>
    </w:p>
    <w:p w14:paraId="085B1E00" w14:textId="77777777" w:rsidR="00890528" w:rsidRPr="005A266E" w:rsidRDefault="00890528" w:rsidP="00260F25">
      <w:pPr>
        <w:rPr>
          <w:lang w:bidi="ne-NP"/>
        </w:rPr>
      </w:pPr>
    </w:p>
    <w:p w14:paraId="2A9A8818" w14:textId="77777777" w:rsidR="00890528" w:rsidRPr="005A266E" w:rsidRDefault="00D87411" w:rsidP="001B31B9">
      <w:pPr>
        <w:keepNext/>
        <w:rPr>
          <w:b/>
          <w:lang w:bidi="ne-NP"/>
        </w:rPr>
      </w:pPr>
      <w:r w:rsidRPr="009E5F0B">
        <w:rPr>
          <w:b/>
          <w:lang w:bidi="ne-NP"/>
        </w:rPr>
        <w:t>Ankyloserende spondylitt</w:t>
      </w:r>
      <w:r>
        <w:rPr>
          <w:b/>
          <w:lang w:bidi="ne-NP"/>
        </w:rPr>
        <w:t xml:space="preserve"> og ikke-radiografisk aksiell spondyloartritt</w:t>
      </w:r>
    </w:p>
    <w:p w14:paraId="0563CD00" w14:textId="77777777" w:rsidR="00890528" w:rsidRPr="005A266E" w:rsidRDefault="00D87411" w:rsidP="00260F25">
      <w:pPr>
        <w:rPr>
          <w:lang w:bidi="ne-NP"/>
        </w:rPr>
      </w:pPr>
      <w:r w:rsidRPr="009E5F0B">
        <w:rPr>
          <w:lang w:bidi="ne-NP"/>
        </w:rPr>
        <w:t xml:space="preserve">Ankyloserende spondylitt </w:t>
      </w:r>
      <w:r>
        <w:rPr>
          <w:lang w:bidi="ne-NP"/>
        </w:rPr>
        <w:t xml:space="preserve">og ikke-radiografisk aksiell spondyloartritt </w:t>
      </w:r>
      <w:r w:rsidRPr="009E5F0B">
        <w:rPr>
          <w:lang w:bidi="ne-NP"/>
        </w:rPr>
        <w:t>er</w:t>
      </w:r>
      <w:r w:rsidR="003A77D7">
        <w:rPr>
          <w:lang w:bidi="ne-NP"/>
        </w:rPr>
        <w:t xml:space="preserve"> </w:t>
      </w:r>
      <w:r w:rsidRPr="009E5F0B">
        <w:rPr>
          <w:lang w:bidi="ne-NP"/>
        </w:rPr>
        <w:t>betennelsessykdom</w:t>
      </w:r>
      <w:r>
        <w:rPr>
          <w:lang w:bidi="ne-NP"/>
        </w:rPr>
        <w:t>mer</w:t>
      </w:r>
      <w:r w:rsidRPr="009E5F0B">
        <w:rPr>
          <w:lang w:bidi="ne-NP"/>
        </w:rPr>
        <w:t xml:space="preserve"> i ryggraden. Dersom du har ankyloserende spondylitt </w:t>
      </w:r>
      <w:r>
        <w:rPr>
          <w:lang w:bidi="ne-NP"/>
        </w:rPr>
        <w:t>eller ikke-radiografisk aksiell spondyloartritt</w:t>
      </w:r>
      <w:r w:rsidR="00890528" w:rsidRPr="005A266E">
        <w:rPr>
          <w:lang w:bidi="ne-NP"/>
        </w:rPr>
        <w:t xml:space="preserve"> vil du først få andre </w:t>
      </w:r>
      <w:r w:rsidR="002B6F47">
        <w:rPr>
          <w:lang w:bidi="ne-NP"/>
        </w:rPr>
        <w:t>legemidler</w:t>
      </w:r>
      <w:r w:rsidR="00890528" w:rsidRPr="005A266E">
        <w:rPr>
          <w:lang w:bidi="ne-NP"/>
        </w:rPr>
        <w:t xml:space="preserve">. Dersom du ikke responderer godt nok på disse andre </w:t>
      </w:r>
      <w:r w:rsidR="002B6F47">
        <w:rPr>
          <w:lang w:bidi="ne-NP"/>
        </w:rPr>
        <w:t>legemidlene</w:t>
      </w:r>
      <w:r w:rsidR="00890528" w:rsidRPr="005A266E">
        <w:rPr>
          <w:lang w:bidi="ne-NP"/>
        </w:rPr>
        <w:t>, kan du få Simponi for å:</w:t>
      </w:r>
    </w:p>
    <w:p w14:paraId="60BC2907" w14:textId="77777777" w:rsidR="00890528" w:rsidRPr="005A266E" w:rsidRDefault="00890528" w:rsidP="00260F25">
      <w:pPr>
        <w:numPr>
          <w:ilvl w:val="0"/>
          <w:numId w:val="3"/>
        </w:numPr>
        <w:ind w:left="567" w:hanging="567"/>
        <w:rPr>
          <w:lang w:bidi="ne-NP"/>
        </w:rPr>
      </w:pPr>
      <w:r w:rsidRPr="005A266E">
        <w:rPr>
          <w:lang w:bidi="ne-NP"/>
        </w:rPr>
        <w:t>Redusere tegnene og symptomene på sykdom</w:t>
      </w:r>
      <w:r w:rsidR="00D3193A">
        <w:rPr>
          <w:lang w:bidi="ne-NP"/>
        </w:rPr>
        <w:t>men din</w:t>
      </w:r>
      <w:r w:rsidRPr="005A266E">
        <w:rPr>
          <w:lang w:bidi="ne-NP"/>
        </w:rPr>
        <w:t>.</w:t>
      </w:r>
    </w:p>
    <w:p w14:paraId="2D7EDBF1" w14:textId="77777777" w:rsidR="00890528" w:rsidRPr="005A266E" w:rsidRDefault="00890528" w:rsidP="00260F25">
      <w:pPr>
        <w:numPr>
          <w:ilvl w:val="0"/>
          <w:numId w:val="3"/>
        </w:numPr>
        <w:ind w:left="567" w:hanging="567"/>
        <w:rPr>
          <w:lang w:bidi="ne-NP"/>
        </w:rPr>
      </w:pPr>
      <w:r w:rsidRPr="005A266E">
        <w:rPr>
          <w:lang w:bidi="ne-NP"/>
        </w:rPr>
        <w:t>Bedre d</w:t>
      </w:r>
      <w:r w:rsidR="00D3193A">
        <w:rPr>
          <w:lang w:bidi="ne-NP"/>
        </w:rPr>
        <w:t>e</w:t>
      </w:r>
      <w:r w:rsidRPr="005A266E">
        <w:rPr>
          <w:lang w:bidi="ne-NP"/>
        </w:rPr>
        <w:t>n fysiske funksjon</w:t>
      </w:r>
      <w:r w:rsidR="00D3193A">
        <w:rPr>
          <w:lang w:bidi="ne-NP"/>
        </w:rPr>
        <w:t>en din</w:t>
      </w:r>
      <w:r w:rsidRPr="005A266E">
        <w:rPr>
          <w:lang w:bidi="ne-NP"/>
        </w:rPr>
        <w:t>.</w:t>
      </w:r>
    </w:p>
    <w:p w14:paraId="76C883B0" w14:textId="77777777" w:rsidR="00890528" w:rsidRPr="005A266E" w:rsidRDefault="00890528" w:rsidP="00260F25">
      <w:pPr>
        <w:rPr>
          <w:lang w:bidi="ne-NP"/>
        </w:rPr>
      </w:pPr>
    </w:p>
    <w:p w14:paraId="057100A9" w14:textId="77777777" w:rsidR="00BA4BE2" w:rsidRDefault="00BA4BE2" w:rsidP="001B31B9">
      <w:pPr>
        <w:keepNext/>
        <w:rPr>
          <w:b/>
          <w:lang w:bidi="ne-NP"/>
        </w:rPr>
      </w:pPr>
      <w:r>
        <w:rPr>
          <w:b/>
          <w:lang w:bidi="ne-NP"/>
        </w:rPr>
        <w:t>Ulcerøs kolitt</w:t>
      </w:r>
    </w:p>
    <w:p w14:paraId="5B330179" w14:textId="77777777" w:rsidR="00BA4BE2" w:rsidRDefault="00BA4BE2" w:rsidP="00260F25">
      <w:pPr>
        <w:rPr>
          <w:lang w:bidi="ne-NP"/>
        </w:rPr>
      </w:pPr>
      <w:r>
        <w:rPr>
          <w:lang w:bidi="ne-NP"/>
        </w:rPr>
        <w:t xml:space="preserve">Ulcerøs kolitt er en betennelsessykdom i tarmen. Dersom du har ulcerøs kolitt, vil du først få andre </w:t>
      </w:r>
      <w:r w:rsidR="002B6F47">
        <w:rPr>
          <w:lang w:bidi="ne-NP"/>
        </w:rPr>
        <w:t>legemidler</w:t>
      </w:r>
      <w:r>
        <w:rPr>
          <w:lang w:bidi="ne-NP"/>
        </w:rPr>
        <w:t xml:space="preserve">. Dersom du ikke responderer godt nok på disse </w:t>
      </w:r>
      <w:r w:rsidR="002B6F47">
        <w:rPr>
          <w:lang w:bidi="ne-NP"/>
        </w:rPr>
        <w:t>legemidlene</w:t>
      </w:r>
      <w:r>
        <w:rPr>
          <w:lang w:bidi="ne-NP"/>
        </w:rPr>
        <w:t>, vil du få Simponi for å behandle sykdommen din.</w:t>
      </w:r>
    </w:p>
    <w:p w14:paraId="4ECC73FF" w14:textId="77777777" w:rsidR="00890528" w:rsidRDefault="00890528" w:rsidP="00260F25">
      <w:pPr>
        <w:rPr>
          <w:lang w:bidi="ne-NP"/>
        </w:rPr>
      </w:pPr>
    </w:p>
    <w:p w14:paraId="148ACCD7" w14:textId="77777777" w:rsidR="00BA4BE2" w:rsidRPr="005A266E" w:rsidRDefault="00BA4BE2" w:rsidP="00260F25">
      <w:pPr>
        <w:rPr>
          <w:lang w:bidi="ne-NP"/>
        </w:rPr>
      </w:pPr>
    </w:p>
    <w:p w14:paraId="2BE1075C" w14:textId="77777777" w:rsidR="00890528" w:rsidRPr="00572501" w:rsidRDefault="00890528" w:rsidP="003763DB">
      <w:pPr>
        <w:keepNext/>
        <w:ind w:left="567" w:hanging="567"/>
        <w:outlineLvl w:val="2"/>
        <w:rPr>
          <w:b/>
          <w:bCs/>
        </w:rPr>
      </w:pPr>
      <w:r w:rsidRPr="00572501">
        <w:rPr>
          <w:b/>
          <w:bCs/>
        </w:rPr>
        <w:t>2.</w:t>
      </w:r>
      <w:r w:rsidRPr="00572501">
        <w:rPr>
          <w:b/>
          <w:bCs/>
        </w:rPr>
        <w:tab/>
        <w:t>Hva du må vite før du bruker Simponi</w:t>
      </w:r>
    </w:p>
    <w:p w14:paraId="72E41130" w14:textId="77777777" w:rsidR="00890528" w:rsidRPr="005A266E" w:rsidRDefault="00890528" w:rsidP="001B31B9">
      <w:pPr>
        <w:keepNext/>
        <w:rPr>
          <w:lang w:bidi="ne-NP"/>
        </w:rPr>
      </w:pPr>
    </w:p>
    <w:p w14:paraId="32744431" w14:textId="5C643115" w:rsidR="00890528" w:rsidRPr="005A266E" w:rsidRDefault="00890528" w:rsidP="001B31B9">
      <w:pPr>
        <w:keepNext/>
        <w:rPr>
          <w:b/>
          <w:lang w:bidi="ne-NP"/>
        </w:rPr>
      </w:pPr>
      <w:r w:rsidRPr="005A266E">
        <w:rPr>
          <w:b/>
          <w:lang w:bidi="ne-NP"/>
        </w:rPr>
        <w:t>Bruk ikke Simponi</w:t>
      </w:r>
    </w:p>
    <w:p w14:paraId="3168D90E" w14:textId="77777777" w:rsidR="00890528" w:rsidRPr="005A266E" w:rsidRDefault="00890528" w:rsidP="00260F25">
      <w:pPr>
        <w:numPr>
          <w:ilvl w:val="0"/>
          <w:numId w:val="3"/>
        </w:numPr>
        <w:ind w:left="567" w:hanging="567"/>
        <w:rPr>
          <w:lang w:bidi="ne-NP"/>
        </w:rPr>
      </w:pPr>
      <w:r w:rsidRPr="005A266E">
        <w:rPr>
          <w:lang w:bidi="ne-NP"/>
        </w:rPr>
        <w:t>Dersom du er allergisk overfor golimumab eller noen av de andre innholdsstoffene i dette legemidlet (listet opp i avsnitt</w:t>
      </w:r>
      <w:r w:rsidR="00AB7255">
        <w:rPr>
          <w:lang w:bidi="ne-NP"/>
        </w:rPr>
        <w:t> 6</w:t>
      </w:r>
      <w:r w:rsidRPr="005A266E">
        <w:rPr>
          <w:lang w:bidi="ne-NP"/>
        </w:rPr>
        <w:t>).</w:t>
      </w:r>
    </w:p>
    <w:p w14:paraId="1E5BABFB" w14:textId="77777777" w:rsidR="00890528" w:rsidRPr="005A266E" w:rsidRDefault="00890528" w:rsidP="00260F25">
      <w:pPr>
        <w:numPr>
          <w:ilvl w:val="0"/>
          <w:numId w:val="3"/>
        </w:numPr>
        <w:ind w:left="567" w:hanging="567"/>
        <w:rPr>
          <w:lang w:bidi="ne-NP"/>
        </w:rPr>
      </w:pPr>
      <w:r w:rsidRPr="005A266E">
        <w:rPr>
          <w:lang w:bidi="ne-NP"/>
        </w:rPr>
        <w:t>Dersom du har tuberkulose (TB) eller annen alvorlig infeksjon.</w:t>
      </w:r>
    </w:p>
    <w:p w14:paraId="3DE17102" w14:textId="77777777" w:rsidR="00890528" w:rsidRPr="005A266E" w:rsidRDefault="00890528" w:rsidP="00260F25">
      <w:pPr>
        <w:numPr>
          <w:ilvl w:val="0"/>
          <w:numId w:val="3"/>
        </w:numPr>
        <w:ind w:left="567" w:hanging="567"/>
        <w:rPr>
          <w:lang w:bidi="ne-NP"/>
        </w:rPr>
      </w:pPr>
      <w:r w:rsidRPr="005A266E">
        <w:rPr>
          <w:lang w:bidi="ne-NP"/>
        </w:rPr>
        <w:t>Dersom du har moderat eller alvorlig hjertesvikt.</w:t>
      </w:r>
    </w:p>
    <w:p w14:paraId="0CB935BE" w14:textId="77777777" w:rsidR="00890528" w:rsidRPr="005A266E" w:rsidRDefault="00890528" w:rsidP="00260F25">
      <w:pPr>
        <w:rPr>
          <w:lang w:bidi="ne-NP"/>
        </w:rPr>
      </w:pPr>
    </w:p>
    <w:p w14:paraId="384F6F99" w14:textId="0ABBCF52" w:rsidR="00890528" w:rsidRPr="005A266E" w:rsidRDefault="00890528" w:rsidP="00260F25">
      <w:pPr>
        <w:rPr>
          <w:lang w:bidi="ne-NP"/>
        </w:rPr>
      </w:pPr>
      <w:r w:rsidRPr="005A266E">
        <w:rPr>
          <w:lang w:bidi="ne-NP"/>
        </w:rPr>
        <w:t xml:space="preserve">Dersom du er usikker på om noen av punktene beskrevet ovenfor gjelder for deg, </w:t>
      </w:r>
      <w:r w:rsidR="00B0450E">
        <w:rPr>
          <w:lang w:bidi="ne-NP"/>
        </w:rPr>
        <w:t>s</w:t>
      </w:r>
      <w:r w:rsidR="00FB3388">
        <w:rPr>
          <w:lang w:bidi="ne-NP"/>
        </w:rPr>
        <w:t>nakk</w:t>
      </w:r>
      <w:r w:rsidRPr="005A266E">
        <w:rPr>
          <w:lang w:bidi="ne-NP"/>
        </w:rPr>
        <w:t xml:space="preserve"> med lege, apotek eller sykepleier før du begynner å bruke Simponi.</w:t>
      </w:r>
    </w:p>
    <w:p w14:paraId="5A79158D" w14:textId="77777777" w:rsidR="00890528" w:rsidRPr="005A266E" w:rsidRDefault="00890528" w:rsidP="00260F25">
      <w:pPr>
        <w:rPr>
          <w:lang w:bidi="ne-NP"/>
        </w:rPr>
      </w:pPr>
    </w:p>
    <w:p w14:paraId="723C9B4F" w14:textId="77777777" w:rsidR="00890528" w:rsidRPr="005A266E" w:rsidRDefault="00890528" w:rsidP="001B31B9">
      <w:pPr>
        <w:keepNext/>
        <w:rPr>
          <w:b/>
        </w:rPr>
      </w:pPr>
      <w:r w:rsidRPr="005A266E">
        <w:rPr>
          <w:b/>
        </w:rPr>
        <w:t>Advarsler og forsiktighetsregler</w:t>
      </w:r>
    </w:p>
    <w:p w14:paraId="1A1F24C8" w14:textId="620D2459" w:rsidR="00890528" w:rsidRPr="005A266E" w:rsidRDefault="00FB3388" w:rsidP="00260F25">
      <w:r>
        <w:t>Snakk</w:t>
      </w:r>
      <w:r w:rsidR="00890528" w:rsidRPr="005A266E">
        <w:t xml:space="preserve"> med lege, apotek eller sykepleier før du bruker Simponi.</w:t>
      </w:r>
    </w:p>
    <w:p w14:paraId="37D2C288" w14:textId="77777777" w:rsidR="00890528" w:rsidRPr="005A266E" w:rsidRDefault="00890528" w:rsidP="00260F25">
      <w:pPr>
        <w:rPr>
          <w:lang w:bidi="ne-NP"/>
        </w:rPr>
      </w:pPr>
    </w:p>
    <w:p w14:paraId="2B7DA5E3" w14:textId="77777777" w:rsidR="00890528" w:rsidRPr="005A266E" w:rsidRDefault="00890528" w:rsidP="001B31B9">
      <w:pPr>
        <w:keepNext/>
        <w:rPr>
          <w:lang w:bidi="ne-NP"/>
        </w:rPr>
      </w:pPr>
      <w:r w:rsidRPr="005A266E">
        <w:rPr>
          <w:u w:val="single"/>
          <w:lang w:bidi="ne-NP"/>
        </w:rPr>
        <w:t>Infeksjoner</w:t>
      </w:r>
    </w:p>
    <w:p w14:paraId="0E51BE13" w14:textId="77777777" w:rsidR="00890528" w:rsidRPr="005A266E" w:rsidRDefault="00890528" w:rsidP="00260F25">
      <w:pPr>
        <w:rPr>
          <w:lang w:bidi="ne-NP"/>
        </w:rPr>
      </w:pPr>
      <w:r w:rsidRPr="005A266E">
        <w:rPr>
          <w:lang w:bidi="ne-NP"/>
        </w:rPr>
        <w:t>Fortell legen din umiddelbart dersom du allerede har eller får symptomer på infeksjon under eller etter behandling</w:t>
      </w:r>
      <w:r w:rsidR="00D3193A">
        <w:rPr>
          <w:lang w:bidi="ne-NP"/>
        </w:rPr>
        <w:t>en</w:t>
      </w:r>
      <w:r w:rsidRPr="005A266E">
        <w:rPr>
          <w:lang w:bidi="ne-NP"/>
        </w:rPr>
        <w:t xml:space="preserve"> med Simponi. Symptomer på infeksjon inkluderer feber, hoste, kortpustethet, influensalignende symptomer, diaré, sår, tannproblemer eller svie ved vannlating.</w:t>
      </w:r>
    </w:p>
    <w:p w14:paraId="70F592C0" w14:textId="77777777" w:rsidR="009B3B2D" w:rsidRDefault="00890528" w:rsidP="00260F25">
      <w:pPr>
        <w:numPr>
          <w:ilvl w:val="0"/>
          <w:numId w:val="3"/>
        </w:numPr>
        <w:ind w:left="567" w:hanging="567"/>
        <w:rPr>
          <w:lang w:bidi="ne-NP"/>
        </w:rPr>
      </w:pPr>
      <w:r w:rsidRPr="005A266E">
        <w:rPr>
          <w:lang w:bidi="ne-NP"/>
        </w:rPr>
        <w:t>Du kan lettere få infeksjoner mens du bruker Simponi.</w:t>
      </w:r>
    </w:p>
    <w:p w14:paraId="180BC444" w14:textId="77777777" w:rsidR="00890528" w:rsidRPr="005A266E" w:rsidRDefault="00890528" w:rsidP="00260F25">
      <w:pPr>
        <w:numPr>
          <w:ilvl w:val="0"/>
          <w:numId w:val="3"/>
        </w:numPr>
        <w:ind w:left="567" w:hanging="567"/>
        <w:rPr>
          <w:lang w:bidi="ne-NP"/>
        </w:rPr>
      </w:pPr>
      <w:r w:rsidRPr="005A266E">
        <w:rPr>
          <w:lang w:bidi="ne-NP"/>
        </w:rPr>
        <w:t>Infeksjonene kan utvikles raskere og bli mer alvorlige. I tillegg kan enkelte tidligere infeksjoner komme tilbake.</w:t>
      </w:r>
    </w:p>
    <w:p w14:paraId="16752991" w14:textId="77777777" w:rsidR="00890528" w:rsidRPr="005A266E" w:rsidRDefault="00890528" w:rsidP="00260F25">
      <w:pPr>
        <w:rPr>
          <w:lang w:bidi="ne-NP"/>
        </w:rPr>
      </w:pPr>
    </w:p>
    <w:p w14:paraId="27C85062" w14:textId="77777777" w:rsidR="00890528" w:rsidRPr="005A266E" w:rsidRDefault="00890528" w:rsidP="001B31B9">
      <w:pPr>
        <w:keepNext/>
        <w:ind w:left="567"/>
        <w:rPr>
          <w:i/>
          <w:iCs/>
          <w:lang w:bidi="ne-NP"/>
        </w:rPr>
      </w:pPr>
      <w:r w:rsidRPr="005A266E">
        <w:rPr>
          <w:i/>
          <w:iCs/>
          <w:lang w:bidi="ne-NP"/>
        </w:rPr>
        <w:t>Tuberkulose (TB)</w:t>
      </w:r>
    </w:p>
    <w:p w14:paraId="4AC075A0" w14:textId="77777777" w:rsidR="00890528" w:rsidRPr="005A266E" w:rsidRDefault="00890528" w:rsidP="00260F25">
      <w:pPr>
        <w:ind w:left="567"/>
        <w:rPr>
          <w:lang w:bidi="ne-NP"/>
        </w:rPr>
      </w:pPr>
      <w:r w:rsidRPr="005A266E">
        <w:rPr>
          <w:lang w:bidi="ne-NP"/>
        </w:rPr>
        <w:t>Fortell legen din umiddelbart dersom symptomer på TB oppstår under eller etter behandlingen din. Symptomer på TB inkluderer vedvarende hoste, vekttap, tretthet, feber eller nattesvette.</w:t>
      </w:r>
    </w:p>
    <w:p w14:paraId="546D538A" w14:textId="77777777" w:rsidR="00890528" w:rsidRPr="005A266E" w:rsidRDefault="00890528" w:rsidP="00260F25">
      <w:pPr>
        <w:numPr>
          <w:ilvl w:val="0"/>
          <w:numId w:val="3"/>
        </w:numPr>
        <w:tabs>
          <w:tab w:val="clear" w:pos="567"/>
          <w:tab w:val="left" w:pos="1134"/>
        </w:tabs>
        <w:ind w:left="1134" w:hanging="567"/>
        <w:rPr>
          <w:lang w:bidi="ne-NP"/>
        </w:rPr>
      </w:pPr>
      <w:r w:rsidRPr="005A266E">
        <w:rPr>
          <w:lang w:bidi="ne-NP"/>
        </w:rPr>
        <w:t xml:space="preserve">Tilfeller av TB er blitt rapportert hos pasienter som er behandlet med Simponi, i sjeldne tilfeller også hos pasienter som er blitt behandlet med </w:t>
      </w:r>
      <w:r w:rsidR="002B6F47">
        <w:rPr>
          <w:lang w:bidi="ne-NP"/>
        </w:rPr>
        <w:t>legemidler</w:t>
      </w:r>
      <w:r w:rsidRPr="005A266E">
        <w:rPr>
          <w:lang w:bidi="ne-NP"/>
        </w:rPr>
        <w:t xml:space="preserve"> mot TB. Legen vil undersøke deg for å se om du har TB. Legen din vil notere disse undersøkelsene i </w:t>
      </w:r>
      <w:r w:rsidR="00B83EA7">
        <w:rPr>
          <w:lang w:bidi="ne-NP"/>
        </w:rPr>
        <w:t>pasientkort</w:t>
      </w:r>
      <w:r w:rsidR="00D3193A">
        <w:rPr>
          <w:lang w:bidi="ne-NP"/>
        </w:rPr>
        <w:t>et ditt</w:t>
      </w:r>
      <w:r w:rsidRPr="005A266E">
        <w:rPr>
          <w:lang w:bidi="ne-NP"/>
        </w:rPr>
        <w:t>.</w:t>
      </w:r>
    </w:p>
    <w:p w14:paraId="012ABBDD" w14:textId="77777777" w:rsidR="00890528" w:rsidRPr="005A266E" w:rsidRDefault="00890528" w:rsidP="00260F25">
      <w:pPr>
        <w:numPr>
          <w:ilvl w:val="0"/>
          <w:numId w:val="3"/>
        </w:numPr>
        <w:tabs>
          <w:tab w:val="clear" w:pos="567"/>
          <w:tab w:val="left" w:pos="1134"/>
        </w:tabs>
        <w:ind w:left="1134" w:hanging="567"/>
        <w:rPr>
          <w:lang w:bidi="ne-NP"/>
        </w:rPr>
      </w:pPr>
      <w:r w:rsidRPr="005A266E">
        <w:rPr>
          <w:lang w:bidi="ne-NP"/>
        </w:rPr>
        <w:t>Det er svært viktig at du forteller legen din om du noen gang har hatt TB, eller om du har vært i nær kontakt med noen som har eller har hatt TB.</w:t>
      </w:r>
    </w:p>
    <w:p w14:paraId="5F75C1E2" w14:textId="77777777" w:rsidR="00890528" w:rsidRPr="005A266E" w:rsidRDefault="00890528" w:rsidP="00260F25">
      <w:pPr>
        <w:numPr>
          <w:ilvl w:val="0"/>
          <w:numId w:val="3"/>
        </w:numPr>
        <w:tabs>
          <w:tab w:val="clear" w:pos="567"/>
          <w:tab w:val="left" w:pos="1134"/>
        </w:tabs>
        <w:ind w:left="1134" w:hanging="567"/>
        <w:rPr>
          <w:lang w:bidi="ne-NP"/>
        </w:rPr>
      </w:pPr>
      <w:r w:rsidRPr="005A266E">
        <w:rPr>
          <w:lang w:bidi="ne-NP"/>
        </w:rPr>
        <w:t>Dersom legen din mener at du er i risikosonen for TB, kan det hende at du blir behandlet med TB</w:t>
      </w:r>
      <w:r w:rsidR="009B3B2D">
        <w:rPr>
          <w:lang w:bidi="ne-NP"/>
        </w:rPr>
        <w:noBreakHyphen/>
      </w:r>
      <w:r w:rsidR="002B6F47">
        <w:rPr>
          <w:lang w:bidi="ne-NP"/>
        </w:rPr>
        <w:t>legemidler</w:t>
      </w:r>
      <w:r w:rsidRPr="005A266E">
        <w:rPr>
          <w:lang w:bidi="ne-NP"/>
        </w:rPr>
        <w:t xml:space="preserve"> før du begynner å bruke Simponi.</w:t>
      </w:r>
    </w:p>
    <w:p w14:paraId="439BE893" w14:textId="77777777" w:rsidR="00890528" w:rsidRPr="005A266E" w:rsidRDefault="00890528" w:rsidP="00260F25">
      <w:pPr>
        <w:rPr>
          <w:lang w:bidi="ne-NP"/>
        </w:rPr>
      </w:pPr>
    </w:p>
    <w:p w14:paraId="4F361CCD" w14:textId="77777777" w:rsidR="00890528" w:rsidRPr="005A266E" w:rsidRDefault="00890528" w:rsidP="00A53437">
      <w:pPr>
        <w:keepNext/>
        <w:ind w:left="567"/>
        <w:rPr>
          <w:i/>
          <w:lang w:bidi="ne-NP"/>
        </w:rPr>
      </w:pPr>
      <w:r w:rsidRPr="005A266E">
        <w:rPr>
          <w:i/>
          <w:lang w:bidi="ne-NP"/>
        </w:rPr>
        <w:t>Hepatitt B</w:t>
      </w:r>
      <w:r w:rsidR="009B3B2D">
        <w:rPr>
          <w:i/>
          <w:lang w:bidi="ne-NP"/>
        </w:rPr>
        <w:noBreakHyphen/>
      </w:r>
      <w:r w:rsidRPr="005A266E">
        <w:rPr>
          <w:i/>
          <w:lang w:bidi="ne-NP"/>
        </w:rPr>
        <w:t>virus (HBV)</w:t>
      </w:r>
    </w:p>
    <w:p w14:paraId="69FBD6A9" w14:textId="77777777" w:rsidR="00890528" w:rsidRPr="005A266E" w:rsidRDefault="00890528" w:rsidP="00260F25">
      <w:pPr>
        <w:numPr>
          <w:ilvl w:val="0"/>
          <w:numId w:val="3"/>
        </w:numPr>
        <w:tabs>
          <w:tab w:val="clear" w:pos="567"/>
          <w:tab w:val="left" w:pos="1134"/>
        </w:tabs>
        <w:ind w:left="1134" w:hanging="567"/>
        <w:rPr>
          <w:lang w:bidi="ne-NP"/>
        </w:rPr>
      </w:pPr>
      <w:r w:rsidRPr="005A266E">
        <w:rPr>
          <w:lang w:bidi="ne-NP"/>
        </w:rPr>
        <w:t>Fortell legen din dersom du er bærer av, eller har eller har hatt HBV før du får Simponi.</w:t>
      </w:r>
    </w:p>
    <w:p w14:paraId="7D670AB3" w14:textId="77777777" w:rsidR="00890528" w:rsidRPr="005A266E" w:rsidRDefault="00890528" w:rsidP="00260F25">
      <w:pPr>
        <w:numPr>
          <w:ilvl w:val="0"/>
          <w:numId w:val="3"/>
        </w:numPr>
        <w:tabs>
          <w:tab w:val="clear" w:pos="567"/>
          <w:tab w:val="left" w:pos="1134"/>
        </w:tabs>
        <w:ind w:left="1134" w:hanging="567"/>
        <w:rPr>
          <w:lang w:bidi="ne-NP"/>
        </w:rPr>
      </w:pPr>
      <w:r w:rsidRPr="005A266E">
        <w:rPr>
          <w:lang w:bidi="ne-NP"/>
        </w:rPr>
        <w:t>Fortell legen din dersom du tror du står i fare for å bli smittet av HBV.</w:t>
      </w:r>
    </w:p>
    <w:p w14:paraId="75127826" w14:textId="77777777" w:rsidR="00890528" w:rsidRPr="005A266E" w:rsidRDefault="00890528" w:rsidP="00260F25">
      <w:pPr>
        <w:numPr>
          <w:ilvl w:val="0"/>
          <w:numId w:val="3"/>
        </w:numPr>
        <w:tabs>
          <w:tab w:val="clear" w:pos="567"/>
          <w:tab w:val="left" w:pos="1134"/>
        </w:tabs>
        <w:ind w:left="1134" w:hanging="567"/>
        <w:rPr>
          <w:lang w:bidi="ne-NP"/>
        </w:rPr>
      </w:pPr>
      <w:r w:rsidRPr="005A266E">
        <w:rPr>
          <w:lang w:bidi="ne-NP"/>
        </w:rPr>
        <w:t>Legen din skal teste deg for HBV.</w:t>
      </w:r>
    </w:p>
    <w:p w14:paraId="60984536" w14:textId="77777777" w:rsidR="00890528" w:rsidRPr="005A266E" w:rsidRDefault="00890528" w:rsidP="00260F25">
      <w:pPr>
        <w:numPr>
          <w:ilvl w:val="0"/>
          <w:numId w:val="3"/>
        </w:numPr>
        <w:tabs>
          <w:tab w:val="clear" w:pos="567"/>
          <w:tab w:val="left" w:pos="1134"/>
        </w:tabs>
        <w:ind w:left="1134" w:hanging="567"/>
        <w:rPr>
          <w:lang w:bidi="ne-NP"/>
        </w:rPr>
      </w:pPr>
      <w:r w:rsidRPr="005A266E">
        <w:rPr>
          <w:lang w:bidi="ne-NP"/>
        </w:rPr>
        <w:t>Behandling med TNF</w:t>
      </w:r>
      <w:r w:rsidR="009B3B2D">
        <w:rPr>
          <w:lang w:bidi="ne-NP"/>
        </w:rPr>
        <w:noBreakHyphen/>
      </w:r>
      <w:r w:rsidRPr="005A266E">
        <w:rPr>
          <w:lang w:bidi="ne-NP"/>
        </w:rPr>
        <w:t>hemmere som Simponi kan medføre reaktivering av HBV hos personer som bærer dette viruset og som kan være livstruende i enkelte tilfeller.</w:t>
      </w:r>
    </w:p>
    <w:p w14:paraId="4CA408C0" w14:textId="77777777" w:rsidR="00890528" w:rsidRPr="005A266E" w:rsidRDefault="00890528" w:rsidP="00260F25">
      <w:pPr>
        <w:rPr>
          <w:lang w:bidi="ne-NP"/>
        </w:rPr>
      </w:pPr>
    </w:p>
    <w:p w14:paraId="4BF08950" w14:textId="77777777" w:rsidR="00890528" w:rsidRPr="005A266E" w:rsidRDefault="00890528" w:rsidP="00A53437">
      <w:pPr>
        <w:keepNext/>
        <w:ind w:left="567"/>
        <w:rPr>
          <w:i/>
          <w:lang w:bidi="ne-NP"/>
        </w:rPr>
      </w:pPr>
      <w:r w:rsidRPr="005A266E">
        <w:rPr>
          <w:i/>
          <w:lang w:bidi="ne-NP"/>
        </w:rPr>
        <w:t>Invasive soppinfeksjoner</w:t>
      </w:r>
    </w:p>
    <w:p w14:paraId="65D09A8D" w14:textId="77777777" w:rsidR="00890528" w:rsidRPr="005A266E" w:rsidRDefault="00890528" w:rsidP="00260F25">
      <w:pPr>
        <w:ind w:left="567"/>
        <w:rPr>
          <w:lang w:bidi="ne-NP"/>
        </w:rPr>
      </w:pPr>
      <w:r w:rsidRPr="005A266E">
        <w:rPr>
          <w:lang w:bidi="ne-NP"/>
        </w:rPr>
        <w:t>Dersom du har vært bosatt i eller reist til områder hvor infeksjoner forårsaket av spesielle typer sopp som kan ramme lunger eller andre deler av kroppen din (kalt histoplasmose, koksidio</w:t>
      </w:r>
      <w:r w:rsidR="00D3193A">
        <w:rPr>
          <w:lang w:bidi="ne-NP"/>
        </w:rPr>
        <w:t>ido</w:t>
      </w:r>
      <w:r w:rsidRPr="005A266E">
        <w:rPr>
          <w:lang w:bidi="ne-NP"/>
        </w:rPr>
        <w:t>mykose eller blastomykose) er vanlige, må du fortelle dette til legen din med en gang. Spør legen din dersom du ikke vet om noen av disse soppinfeksjonene er vanlige i områder du har bodd i eller reist til.</w:t>
      </w:r>
    </w:p>
    <w:p w14:paraId="0EC600EC" w14:textId="77777777" w:rsidR="00890528" w:rsidRPr="005A266E" w:rsidRDefault="00890528" w:rsidP="00260F25">
      <w:pPr>
        <w:rPr>
          <w:lang w:bidi="ne-NP"/>
        </w:rPr>
      </w:pPr>
    </w:p>
    <w:p w14:paraId="5D1E0E36" w14:textId="77777777" w:rsidR="00890528" w:rsidRPr="005A266E" w:rsidRDefault="00890528" w:rsidP="00A53437">
      <w:pPr>
        <w:keepNext/>
        <w:rPr>
          <w:u w:val="single"/>
          <w:lang w:bidi="ne-NP"/>
        </w:rPr>
      </w:pPr>
      <w:r w:rsidRPr="005A266E">
        <w:rPr>
          <w:u w:val="single"/>
          <w:lang w:bidi="ne-NP"/>
        </w:rPr>
        <w:t>Kreft og lymfom</w:t>
      </w:r>
    </w:p>
    <w:p w14:paraId="65141B76" w14:textId="77777777" w:rsidR="00890528" w:rsidRPr="005A266E" w:rsidRDefault="00890528" w:rsidP="00260F25">
      <w:pPr>
        <w:rPr>
          <w:lang w:bidi="ne-NP"/>
        </w:rPr>
      </w:pPr>
      <w:r w:rsidRPr="005A266E">
        <w:rPr>
          <w:lang w:bidi="ne-NP"/>
        </w:rPr>
        <w:t>Informer legen din dersom du noen gang har fått diagnosen lymfom (en type blodkreft) eller andre typer kreftdiagnoser før du begynner med Simponi.</w:t>
      </w:r>
    </w:p>
    <w:p w14:paraId="4F6E62A5" w14:textId="77777777" w:rsidR="00890528" w:rsidRPr="005A266E" w:rsidRDefault="00890528" w:rsidP="00260F25">
      <w:pPr>
        <w:numPr>
          <w:ilvl w:val="0"/>
          <w:numId w:val="3"/>
        </w:numPr>
        <w:ind w:left="567" w:hanging="567"/>
        <w:rPr>
          <w:lang w:bidi="ne-NP"/>
        </w:rPr>
      </w:pPr>
      <w:r w:rsidRPr="005A266E">
        <w:rPr>
          <w:lang w:bidi="ne-NP"/>
        </w:rPr>
        <w:t>Dersom du bruker Simponi eller andre typer TNF</w:t>
      </w:r>
      <w:r w:rsidR="009B3B2D">
        <w:rPr>
          <w:lang w:bidi="ne-NP"/>
        </w:rPr>
        <w:noBreakHyphen/>
      </w:r>
      <w:r w:rsidRPr="005A266E">
        <w:rPr>
          <w:lang w:bidi="ne-NP"/>
        </w:rPr>
        <w:t>hemmere, kan risikoen for å få lymfom eller andre kreftformer øke.</w:t>
      </w:r>
    </w:p>
    <w:p w14:paraId="58CB398B" w14:textId="77777777" w:rsidR="00890528" w:rsidRPr="005A266E" w:rsidRDefault="00890528" w:rsidP="00260F25">
      <w:pPr>
        <w:numPr>
          <w:ilvl w:val="0"/>
          <w:numId w:val="3"/>
        </w:numPr>
        <w:ind w:left="567" w:hanging="567"/>
        <w:rPr>
          <w:lang w:bidi="ne-NP"/>
        </w:rPr>
      </w:pPr>
      <w:r w:rsidRPr="005A266E">
        <w:rPr>
          <w:lang w:bidi="ne-NP"/>
        </w:rPr>
        <w:t>Pasienter med alvorlig revmatoid artritt eller andre betennelsessykdommer og som har hatt sykdommen lenge, kan ha høyere risiko for å utvikle lymfomer.</w:t>
      </w:r>
    </w:p>
    <w:p w14:paraId="076B6F07" w14:textId="77777777" w:rsidR="00890528" w:rsidRDefault="00890528" w:rsidP="00260F25">
      <w:pPr>
        <w:numPr>
          <w:ilvl w:val="0"/>
          <w:numId w:val="3"/>
        </w:numPr>
        <w:ind w:left="567" w:hanging="567"/>
        <w:rPr>
          <w:lang w:bidi="ne-NP"/>
        </w:rPr>
      </w:pPr>
      <w:r w:rsidRPr="005A266E">
        <w:rPr>
          <w:lang w:bidi="ne-NP"/>
        </w:rPr>
        <w:t>Det har vært tilfeller med kreft, inkludert sjeldne typer kreft, hos barn og tenåringer som tar TNF</w:t>
      </w:r>
      <w:r w:rsidR="009B3B2D">
        <w:rPr>
          <w:lang w:bidi="ne-NP"/>
        </w:rPr>
        <w:noBreakHyphen/>
      </w:r>
      <w:r w:rsidRPr="005A266E">
        <w:rPr>
          <w:lang w:bidi="ne-NP"/>
        </w:rPr>
        <w:t>hemmere. Noen ganger har de vært dødelige.</w:t>
      </w:r>
    </w:p>
    <w:p w14:paraId="3F8F17BD" w14:textId="77777777" w:rsidR="00BA4BE2" w:rsidRPr="005A266E" w:rsidRDefault="00BA4BE2" w:rsidP="00260F25">
      <w:pPr>
        <w:numPr>
          <w:ilvl w:val="0"/>
          <w:numId w:val="3"/>
        </w:numPr>
        <w:ind w:left="567" w:hanging="567"/>
        <w:rPr>
          <w:lang w:bidi="ne-NP"/>
        </w:rPr>
      </w:pPr>
      <w:r>
        <w:rPr>
          <w:lang w:bidi="ne-NP"/>
        </w:rPr>
        <w:t>I sjeldne tilfeller har det vært observert en spesifikk og alvorlig type lymfom som kalles hepatosplenisk T</w:t>
      </w:r>
      <w:r w:rsidR="009B3B2D">
        <w:rPr>
          <w:lang w:bidi="ne-NP"/>
        </w:rPr>
        <w:noBreakHyphen/>
      </w:r>
      <w:r>
        <w:rPr>
          <w:lang w:bidi="ne-NP"/>
        </w:rPr>
        <w:t>cellelymfom hos pasienter som tar andre TNF</w:t>
      </w:r>
      <w:r w:rsidR="009B3B2D">
        <w:rPr>
          <w:lang w:bidi="ne-NP"/>
        </w:rPr>
        <w:noBreakHyphen/>
      </w:r>
      <w:r>
        <w:rPr>
          <w:lang w:bidi="ne-NP"/>
        </w:rPr>
        <w:t>hemmere. De fleste av disse pasientene var tenåringer eller unge voksne menn. Denne typen kreft har va</w:t>
      </w:r>
      <w:r w:rsidR="00433D55">
        <w:rPr>
          <w:lang w:bidi="ne-NP"/>
        </w:rPr>
        <w:t>n</w:t>
      </w:r>
      <w:r>
        <w:rPr>
          <w:lang w:bidi="ne-NP"/>
        </w:rPr>
        <w:t xml:space="preserve">ligvis vært dødelig. Nesten alle disse pasientene hadde også fått legemidler kjent som azatioprin eller </w:t>
      </w:r>
      <w:r w:rsidR="00433D55">
        <w:rPr>
          <w:lang w:bidi="ne-NP"/>
        </w:rPr>
        <w:t>6</w:t>
      </w:r>
      <w:r w:rsidR="009B3B2D">
        <w:rPr>
          <w:lang w:bidi="ne-NP"/>
        </w:rPr>
        <w:noBreakHyphen/>
      </w:r>
      <w:r>
        <w:rPr>
          <w:lang w:bidi="ne-NP"/>
        </w:rPr>
        <w:t>merkaptopurin. Informer legen din dersom du tar azatioprin eller 6</w:t>
      </w:r>
      <w:r w:rsidR="009B3B2D">
        <w:rPr>
          <w:lang w:bidi="ne-NP"/>
        </w:rPr>
        <w:noBreakHyphen/>
      </w:r>
      <w:r>
        <w:rPr>
          <w:lang w:bidi="ne-NP"/>
        </w:rPr>
        <w:t>merkaptopurin sammen med Simponi.</w:t>
      </w:r>
    </w:p>
    <w:p w14:paraId="6F8E9057" w14:textId="2D3866F0" w:rsidR="00890528" w:rsidRPr="005A266E" w:rsidRDefault="00890528" w:rsidP="00260F25">
      <w:pPr>
        <w:numPr>
          <w:ilvl w:val="0"/>
          <w:numId w:val="3"/>
        </w:numPr>
        <w:ind w:left="567" w:hanging="567"/>
        <w:rPr>
          <w:lang w:bidi="ne-NP"/>
        </w:rPr>
      </w:pPr>
      <w:r w:rsidRPr="005A266E">
        <w:rPr>
          <w:lang w:bidi="ne-NP"/>
        </w:rPr>
        <w:t xml:space="preserve">Pasienter med alvorlig vedvarende astma, kronisk obstruktiv lungesykdom (KOLS) eller storrøykere kan ha økt risiko for kreft ved Simponibehandling. Dersom du har alvorlig vedvarende astma, KOLS eller er storrøyker, må du </w:t>
      </w:r>
      <w:r w:rsidR="00FB3388">
        <w:rPr>
          <w:lang w:bidi="ne-NP"/>
        </w:rPr>
        <w:t>snakke</w:t>
      </w:r>
      <w:r w:rsidRPr="005A266E">
        <w:rPr>
          <w:lang w:bidi="ne-NP"/>
        </w:rPr>
        <w:t xml:space="preserve"> med legen din om behandling med TNF</w:t>
      </w:r>
      <w:r w:rsidR="009B3B2D">
        <w:rPr>
          <w:lang w:bidi="ne-NP"/>
        </w:rPr>
        <w:noBreakHyphen/>
      </w:r>
      <w:r w:rsidRPr="005A266E">
        <w:rPr>
          <w:lang w:bidi="ne-NP"/>
        </w:rPr>
        <w:t>hemmer er hensiktsmessig for deg.</w:t>
      </w:r>
    </w:p>
    <w:p w14:paraId="4B443BE9" w14:textId="77777777" w:rsidR="00890528" w:rsidRPr="005A266E" w:rsidRDefault="00890528" w:rsidP="00260F25">
      <w:pPr>
        <w:numPr>
          <w:ilvl w:val="0"/>
          <w:numId w:val="3"/>
        </w:numPr>
        <w:ind w:left="567" w:hanging="567"/>
        <w:rPr>
          <w:lang w:bidi="ne-NP"/>
        </w:rPr>
      </w:pPr>
      <w:r w:rsidRPr="005A266E">
        <w:rPr>
          <w:szCs w:val="22"/>
        </w:rPr>
        <w:t>Noen pasienter behandlet med gol</w:t>
      </w:r>
      <w:r w:rsidR="005B7525">
        <w:rPr>
          <w:szCs w:val="22"/>
        </w:rPr>
        <w:t>i</w:t>
      </w:r>
      <w:r w:rsidRPr="005A266E">
        <w:rPr>
          <w:szCs w:val="22"/>
        </w:rPr>
        <w:t>m</w:t>
      </w:r>
      <w:r w:rsidR="005B7525">
        <w:rPr>
          <w:szCs w:val="22"/>
        </w:rPr>
        <w:t>u</w:t>
      </w:r>
      <w:r w:rsidRPr="005A266E">
        <w:rPr>
          <w:szCs w:val="22"/>
        </w:rPr>
        <w:t>mab har utviklet visse typer hudkreft. Kontakt legen din dersom hudens utseende eller utvekster på huden endrer seg under eller etter behandling.</w:t>
      </w:r>
    </w:p>
    <w:p w14:paraId="13BB3F7A" w14:textId="77777777" w:rsidR="00890528" w:rsidRPr="005A266E" w:rsidRDefault="00890528" w:rsidP="00260F25">
      <w:pPr>
        <w:rPr>
          <w:lang w:bidi="ne-NP"/>
        </w:rPr>
      </w:pPr>
    </w:p>
    <w:p w14:paraId="117ED908" w14:textId="77777777" w:rsidR="00890528" w:rsidRPr="005A266E" w:rsidRDefault="00890528" w:rsidP="00A53437">
      <w:pPr>
        <w:keepNext/>
        <w:rPr>
          <w:u w:val="single"/>
          <w:lang w:bidi="ne-NP"/>
        </w:rPr>
      </w:pPr>
      <w:r w:rsidRPr="005A266E">
        <w:rPr>
          <w:u w:val="single"/>
          <w:lang w:bidi="ne-NP"/>
        </w:rPr>
        <w:t>Hjertesvikt</w:t>
      </w:r>
    </w:p>
    <w:p w14:paraId="4A58B3BD" w14:textId="77777777" w:rsidR="00890528" w:rsidRPr="005A266E" w:rsidRDefault="00890528" w:rsidP="00260F25">
      <w:pPr>
        <w:rPr>
          <w:lang w:bidi="ne-NP"/>
        </w:rPr>
      </w:pPr>
      <w:r w:rsidRPr="005A266E">
        <w:rPr>
          <w:lang w:bidi="ne-NP"/>
        </w:rPr>
        <w:t>Kontakt lege umiddelbart dersom du utvikler nye eller forverrede symptomer på hjertesvikt. Symptomer på hjertesvikt inkluderer kortpustethet eller hevelse i føttene.</w:t>
      </w:r>
    </w:p>
    <w:p w14:paraId="47F43D77" w14:textId="77777777" w:rsidR="00890528" w:rsidRPr="005A266E" w:rsidRDefault="00890528" w:rsidP="00D3193A">
      <w:pPr>
        <w:numPr>
          <w:ilvl w:val="0"/>
          <w:numId w:val="3"/>
        </w:numPr>
        <w:ind w:left="567" w:hanging="567"/>
        <w:rPr>
          <w:lang w:bidi="ne-NP"/>
        </w:rPr>
      </w:pPr>
      <w:r w:rsidRPr="005A266E">
        <w:rPr>
          <w:lang w:bidi="ne-NP"/>
        </w:rPr>
        <w:t>Nyoppstått og forverret hjertesvikt er sett ved bruk av TNF</w:t>
      </w:r>
      <w:r w:rsidR="009B3B2D">
        <w:rPr>
          <w:lang w:bidi="ne-NP"/>
        </w:rPr>
        <w:noBreakHyphen/>
      </w:r>
      <w:r w:rsidRPr="005A266E">
        <w:rPr>
          <w:lang w:bidi="ne-NP"/>
        </w:rPr>
        <w:t>hemmere</w:t>
      </w:r>
      <w:r w:rsidR="00D3193A">
        <w:rPr>
          <w:lang w:bidi="ne-NP"/>
        </w:rPr>
        <w:t>, inkludert Simponi</w:t>
      </w:r>
      <w:r w:rsidR="00D3193A" w:rsidRPr="009E5F0B">
        <w:rPr>
          <w:lang w:bidi="ne-NP"/>
        </w:rPr>
        <w:t>.</w:t>
      </w:r>
      <w:r w:rsidR="00D3193A">
        <w:rPr>
          <w:lang w:bidi="ne-NP"/>
        </w:rPr>
        <w:t xml:space="preserve"> Noen av disse pasientene døde</w:t>
      </w:r>
      <w:r w:rsidRPr="005A266E">
        <w:rPr>
          <w:lang w:bidi="ne-NP"/>
        </w:rPr>
        <w:t>.</w:t>
      </w:r>
    </w:p>
    <w:p w14:paraId="7FE6D5F8" w14:textId="77777777" w:rsidR="00890528" w:rsidRPr="005A266E" w:rsidRDefault="00890528" w:rsidP="00260F25">
      <w:pPr>
        <w:numPr>
          <w:ilvl w:val="0"/>
          <w:numId w:val="3"/>
        </w:numPr>
        <w:ind w:left="567" w:hanging="567"/>
        <w:rPr>
          <w:lang w:bidi="ne-NP"/>
        </w:rPr>
      </w:pPr>
      <w:r w:rsidRPr="005A266E">
        <w:rPr>
          <w:lang w:bidi="ne-NP"/>
        </w:rPr>
        <w:t>Dersom du har en mild form for hjertesvikt og du blir behandlet med Simponi, må du følges tett opp av lege</w:t>
      </w:r>
      <w:r w:rsidR="00D3193A">
        <w:rPr>
          <w:lang w:bidi="ne-NP"/>
        </w:rPr>
        <w:t>n din</w:t>
      </w:r>
      <w:r w:rsidRPr="005A266E">
        <w:rPr>
          <w:lang w:bidi="ne-NP"/>
        </w:rPr>
        <w:t>.</w:t>
      </w:r>
    </w:p>
    <w:p w14:paraId="55AB7FD5" w14:textId="77777777" w:rsidR="00890528" w:rsidRPr="005A266E" w:rsidRDefault="00890528" w:rsidP="00260F25">
      <w:pPr>
        <w:rPr>
          <w:lang w:bidi="ne-NP"/>
        </w:rPr>
      </w:pPr>
    </w:p>
    <w:p w14:paraId="2F53E838" w14:textId="77777777" w:rsidR="00890528" w:rsidRPr="005A266E" w:rsidRDefault="00890528" w:rsidP="00A53437">
      <w:pPr>
        <w:keepNext/>
        <w:rPr>
          <w:u w:val="single"/>
          <w:lang w:bidi="ne-NP"/>
        </w:rPr>
      </w:pPr>
      <w:r w:rsidRPr="005A266E">
        <w:rPr>
          <w:u w:val="single"/>
          <w:lang w:bidi="ne-NP"/>
        </w:rPr>
        <w:t>Sykdommer i nervesystemet</w:t>
      </w:r>
    </w:p>
    <w:p w14:paraId="41007E04" w14:textId="77777777" w:rsidR="00890528" w:rsidRPr="005A266E" w:rsidRDefault="00890528" w:rsidP="00260F25">
      <w:pPr>
        <w:rPr>
          <w:lang w:bidi="ne-NP"/>
        </w:rPr>
      </w:pPr>
      <w:r w:rsidRPr="005A266E">
        <w:rPr>
          <w:lang w:bidi="ne-NP"/>
        </w:rPr>
        <w:t>Fortell lege umiddelbart dersom du noen gang har fått diagnostisert eller utviklet symptomer på en demyeliniserende sykdom som for eksempel multippel sklerose. Symptomer kan være synsforstyrrelser, svakhet i armer eller ben eller nummenhet eller kribling hvor som helst i kroppen. Legen din vil avgjøre om du bør få Simponi eller ikke.</w:t>
      </w:r>
    </w:p>
    <w:p w14:paraId="4AEF38D8" w14:textId="77777777" w:rsidR="00890528" w:rsidRPr="005A266E" w:rsidRDefault="00890528" w:rsidP="00260F25">
      <w:pPr>
        <w:rPr>
          <w:lang w:bidi="ne-NP"/>
        </w:rPr>
      </w:pPr>
    </w:p>
    <w:p w14:paraId="566484B1" w14:textId="77777777" w:rsidR="00890528" w:rsidRPr="005A266E" w:rsidRDefault="00890528" w:rsidP="00A53437">
      <w:pPr>
        <w:keepNext/>
        <w:rPr>
          <w:u w:val="single"/>
          <w:lang w:bidi="ne-NP"/>
        </w:rPr>
      </w:pPr>
      <w:r w:rsidRPr="005A266E">
        <w:rPr>
          <w:u w:val="single"/>
          <w:lang w:bidi="ne-NP"/>
        </w:rPr>
        <w:t>Operasjoner eller tannbehandling</w:t>
      </w:r>
    </w:p>
    <w:p w14:paraId="69436C6A" w14:textId="67D1E1A6" w:rsidR="00890528" w:rsidRPr="005A266E" w:rsidRDefault="00FB3388" w:rsidP="00260F25">
      <w:pPr>
        <w:numPr>
          <w:ilvl w:val="0"/>
          <w:numId w:val="3"/>
        </w:numPr>
        <w:ind w:left="567" w:hanging="567"/>
        <w:rPr>
          <w:lang w:bidi="ne-NP"/>
        </w:rPr>
      </w:pPr>
      <w:r>
        <w:rPr>
          <w:lang w:bidi="ne-NP"/>
        </w:rPr>
        <w:t>Snakk</w:t>
      </w:r>
      <w:r w:rsidR="00890528" w:rsidRPr="005A266E">
        <w:rPr>
          <w:lang w:bidi="ne-NP"/>
        </w:rPr>
        <w:t xml:space="preserve"> med lege</w:t>
      </w:r>
      <w:r w:rsidR="00D3193A">
        <w:rPr>
          <w:lang w:bidi="ne-NP"/>
        </w:rPr>
        <w:t>n din</w:t>
      </w:r>
      <w:r w:rsidR="00890528" w:rsidRPr="005A266E">
        <w:rPr>
          <w:lang w:bidi="ne-NP"/>
        </w:rPr>
        <w:t xml:space="preserve"> dersom du skal opereres eller få tannbehandling.</w:t>
      </w:r>
    </w:p>
    <w:p w14:paraId="5AA310D9" w14:textId="77777777" w:rsidR="00890528" w:rsidRPr="005A266E" w:rsidRDefault="00890528" w:rsidP="00260F25">
      <w:pPr>
        <w:numPr>
          <w:ilvl w:val="0"/>
          <w:numId w:val="3"/>
        </w:numPr>
        <w:ind w:left="567" w:hanging="567"/>
        <w:rPr>
          <w:lang w:bidi="ne-NP"/>
        </w:rPr>
      </w:pPr>
      <w:r w:rsidRPr="005A266E">
        <w:rPr>
          <w:lang w:bidi="ne-NP"/>
        </w:rPr>
        <w:t xml:space="preserve">Fortell kirurgen eller tannlegen som behandler deg at du bruker Simponi ved å vise dem </w:t>
      </w:r>
      <w:r w:rsidR="00B83EA7">
        <w:rPr>
          <w:lang w:bidi="ne-NP"/>
        </w:rPr>
        <w:t>pasientkort</w:t>
      </w:r>
      <w:r w:rsidR="0009102F" w:rsidRPr="005A266E">
        <w:rPr>
          <w:lang w:bidi="ne-NP"/>
        </w:rPr>
        <w:t xml:space="preserve">et </w:t>
      </w:r>
      <w:r w:rsidRPr="005A266E">
        <w:rPr>
          <w:lang w:bidi="ne-NP"/>
        </w:rPr>
        <w:t>ditt.</w:t>
      </w:r>
    </w:p>
    <w:p w14:paraId="3CCA35B7" w14:textId="77777777" w:rsidR="00890528" w:rsidRPr="005A266E" w:rsidRDefault="00890528" w:rsidP="00260F25">
      <w:pPr>
        <w:rPr>
          <w:lang w:bidi="ne-NP"/>
        </w:rPr>
      </w:pPr>
    </w:p>
    <w:p w14:paraId="347B8200" w14:textId="77777777" w:rsidR="00890528" w:rsidRPr="005A266E" w:rsidRDefault="00890528" w:rsidP="00A53437">
      <w:pPr>
        <w:keepNext/>
        <w:rPr>
          <w:u w:val="single"/>
          <w:lang w:bidi="ne-NP"/>
        </w:rPr>
      </w:pPr>
      <w:r w:rsidRPr="005A266E">
        <w:rPr>
          <w:u w:val="single"/>
          <w:lang w:bidi="ne-NP"/>
        </w:rPr>
        <w:t>Autoimmune sykdommer</w:t>
      </w:r>
    </w:p>
    <w:p w14:paraId="01370FA6" w14:textId="79CA7CAF" w:rsidR="00890528" w:rsidRPr="005A266E" w:rsidRDefault="00FB3388" w:rsidP="00260F25">
      <w:pPr>
        <w:rPr>
          <w:lang w:bidi="ne-NP"/>
        </w:rPr>
      </w:pPr>
      <w:r>
        <w:rPr>
          <w:lang w:bidi="ne-NP"/>
        </w:rPr>
        <w:t>Snakk</w:t>
      </w:r>
      <w:r w:rsidR="00890528" w:rsidRPr="005A266E">
        <w:rPr>
          <w:lang w:bidi="ne-NP"/>
        </w:rPr>
        <w:t xml:space="preserve"> med lege</w:t>
      </w:r>
      <w:r w:rsidR="00D3193A">
        <w:rPr>
          <w:lang w:bidi="ne-NP"/>
        </w:rPr>
        <w:t>n din</w:t>
      </w:r>
      <w:r w:rsidR="00890528" w:rsidRPr="005A266E">
        <w:rPr>
          <w:lang w:bidi="ne-NP"/>
        </w:rPr>
        <w:t xml:space="preserve"> dersom du utvikler symptomer på en sykdom som heter lupus. Symptomer kan være vedvarende utslett, feber, leddsmerter og tretthet.</w:t>
      </w:r>
    </w:p>
    <w:p w14:paraId="385FF805" w14:textId="77777777" w:rsidR="00890528" w:rsidRPr="005A266E" w:rsidRDefault="00890528" w:rsidP="00260F25">
      <w:pPr>
        <w:numPr>
          <w:ilvl w:val="0"/>
          <w:numId w:val="3"/>
        </w:numPr>
        <w:ind w:left="567" w:hanging="567"/>
        <w:rPr>
          <w:lang w:bidi="ne-NP"/>
        </w:rPr>
      </w:pPr>
      <w:r w:rsidRPr="005A266E">
        <w:rPr>
          <w:lang w:bidi="ne-NP"/>
        </w:rPr>
        <w:t>I sjeldne tilfeller har pasienter som har fått TNF</w:t>
      </w:r>
      <w:r w:rsidR="009B3B2D">
        <w:rPr>
          <w:lang w:bidi="ne-NP"/>
        </w:rPr>
        <w:noBreakHyphen/>
      </w:r>
      <w:r w:rsidRPr="005A266E">
        <w:rPr>
          <w:lang w:bidi="ne-NP"/>
        </w:rPr>
        <w:t>hemmere utviklet lupus.</w:t>
      </w:r>
    </w:p>
    <w:p w14:paraId="54BAB1CE" w14:textId="77777777" w:rsidR="00890528" w:rsidRPr="005A266E" w:rsidRDefault="00890528" w:rsidP="00260F25">
      <w:pPr>
        <w:rPr>
          <w:lang w:bidi="ne-NP"/>
        </w:rPr>
      </w:pPr>
    </w:p>
    <w:p w14:paraId="194416E9" w14:textId="77777777" w:rsidR="00890528" w:rsidRPr="005A266E" w:rsidRDefault="00890528" w:rsidP="00A53437">
      <w:pPr>
        <w:keepNext/>
        <w:rPr>
          <w:u w:val="single"/>
          <w:lang w:bidi="ne-NP"/>
        </w:rPr>
      </w:pPr>
      <w:r w:rsidRPr="005A266E">
        <w:rPr>
          <w:u w:val="single"/>
          <w:lang w:bidi="ne-NP"/>
        </w:rPr>
        <w:lastRenderedPageBreak/>
        <w:t>Blodsykdommer</w:t>
      </w:r>
    </w:p>
    <w:p w14:paraId="642FB1C6" w14:textId="77777777" w:rsidR="00890528" w:rsidRPr="005A266E" w:rsidRDefault="00890528" w:rsidP="00260F25">
      <w:pPr>
        <w:rPr>
          <w:lang w:bidi="ne-NP"/>
        </w:rPr>
      </w:pPr>
      <w:r w:rsidRPr="005A266E">
        <w:rPr>
          <w:lang w:bidi="ne-NP"/>
        </w:rPr>
        <w:t xml:space="preserve">Hos noen pasienter kan det hende at kroppen ikke klarer å produsere nok av blodcellene som hjelper kroppen din med å bekjempe infeksjoner eller hjelper deg med å stoppe blødninger. Dersom du får feber som ikke forsvinner, blåmerker eller blør lett eller ser veldig blek ut, </w:t>
      </w:r>
      <w:r w:rsidR="00D3193A">
        <w:rPr>
          <w:lang w:bidi="ne-NP"/>
        </w:rPr>
        <w:t>kontakt</w:t>
      </w:r>
      <w:r w:rsidR="00D3193A" w:rsidRPr="005A266E">
        <w:rPr>
          <w:lang w:bidi="ne-NP"/>
        </w:rPr>
        <w:t xml:space="preserve"> </w:t>
      </w:r>
      <w:r w:rsidRPr="005A266E">
        <w:rPr>
          <w:lang w:bidi="ne-NP"/>
        </w:rPr>
        <w:t xml:space="preserve">lege med en gang. Legen </w:t>
      </w:r>
      <w:r w:rsidR="00D3193A">
        <w:rPr>
          <w:lang w:bidi="ne-NP"/>
        </w:rPr>
        <w:t xml:space="preserve">din </w:t>
      </w:r>
      <w:r w:rsidRPr="005A266E">
        <w:rPr>
          <w:lang w:bidi="ne-NP"/>
        </w:rPr>
        <w:t>kan vurdere å avslutte behandling</w:t>
      </w:r>
      <w:r w:rsidR="00D3193A">
        <w:rPr>
          <w:lang w:bidi="ne-NP"/>
        </w:rPr>
        <w:t>en</w:t>
      </w:r>
      <w:r w:rsidRPr="005A266E">
        <w:rPr>
          <w:lang w:bidi="ne-NP"/>
        </w:rPr>
        <w:t>.</w:t>
      </w:r>
    </w:p>
    <w:p w14:paraId="14C3DD90" w14:textId="77777777" w:rsidR="00890528" w:rsidRPr="005A266E" w:rsidRDefault="00890528" w:rsidP="00260F25">
      <w:pPr>
        <w:rPr>
          <w:lang w:bidi="ne-NP"/>
        </w:rPr>
      </w:pPr>
    </w:p>
    <w:p w14:paraId="39178E9E" w14:textId="681E4E8A" w:rsidR="00890528" w:rsidRPr="005A266E" w:rsidRDefault="00890528" w:rsidP="00260F25">
      <w:pPr>
        <w:rPr>
          <w:lang w:bidi="ne-NP"/>
        </w:rPr>
      </w:pPr>
      <w:r w:rsidRPr="005A266E">
        <w:rPr>
          <w:lang w:bidi="ne-NP"/>
        </w:rPr>
        <w:t xml:space="preserve">Dersom du er usikker på om noen av punktene ovenfor gjelder for deg, så </w:t>
      </w:r>
      <w:r w:rsidR="00B0450E">
        <w:rPr>
          <w:lang w:bidi="ne-NP"/>
        </w:rPr>
        <w:t>s</w:t>
      </w:r>
      <w:r w:rsidR="00FB3388">
        <w:rPr>
          <w:lang w:bidi="ne-NP"/>
        </w:rPr>
        <w:t>nakk</w:t>
      </w:r>
      <w:r w:rsidRPr="005A266E">
        <w:rPr>
          <w:lang w:bidi="ne-NP"/>
        </w:rPr>
        <w:t xml:space="preserve"> med lege eller apotek før du begynner å bruke Simponi.</w:t>
      </w:r>
    </w:p>
    <w:p w14:paraId="57C70ACE" w14:textId="77777777" w:rsidR="00890528" w:rsidRPr="005A266E" w:rsidRDefault="00890528" w:rsidP="00260F25">
      <w:pPr>
        <w:rPr>
          <w:u w:val="single"/>
          <w:lang w:bidi="ne-NP"/>
        </w:rPr>
      </w:pPr>
    </w:p>
    <w:p w14:paraId="09F65EA6" w14:textId="77777777" w:rsidR="00890528" w:rsidRPr="005A266E" w:rsidRDefault="00890528" w:rsidP="00A53437">
      <w:pPr>
        <w:keepNext/>
        <w:rPr>
          <w:u w:val="single"/>
          <w:lang w:bidi="ne-NP"/>
        </w:rPr>
      </w:pPr>
      <w:r w:rsidRPr="005A266E">
        <w:rPr>
          <w:u w:val="single"/>
          <w:lang w:bidi="ne-NP"/>
        </w:rPr>
        <w:t>Vaksinasjoner</w:t>
      </w:r>
    </w:p>
    <w:p w14:paraId="4B99C9AA" w14:textId="77777777" w:rsidR="00890528" w:rsidRPr="005A266E" w:rsidRDefault="00890528" w:rsidP="00260F25">
      <w:pPr>
        <w:rPr>
          <w:lang w:bidi="ne-NP"/>
        </w:rPr>
      </w:pPr>
      <w:r w:rsidRPr="005A266E">
        <w:rPr>
          <w:lang w:bidi="ne-NP"/>
        </w:rPr>
        <w:t>Fortell legen din dersom du har tatt, eller har planlagt å ta en vaksine.</w:t>
      </w:r>
    </w:p>
    <w:p w14:paraId="65DA63E9" w14:textId="77777777" w:rsidR="00890528" w:rsidRPr="005A266E" w:rsidRDefault="00890528" w:rsidP="00260F25">
      <w:pPr>
        <w:numPr>
          <w:ilvl w:val="0"/>
          <w:numId w:val="3"/>
        </w:numPr>
        <w:ind w:left="567" w:hanging="567"/>
        <w:rPr>
          <w:lang w:bidi="ne-NP"/>
        </w:rPr>
      </w:pPr>
      <w:r w:rsidRPr="005A266E">
        <w:rPr>
          <w:lang w:bidi="ne-NP"/>
        </w:rPr>
        <w:t>Du bør ikke få enkelte (levende) vaksiner mens du bruker Simponi.</w:t>
      </w:r>
    </w:p>
    <w:p w14:paraId="0637C3BB" w14:textId="77777777" w:rsidR="00890528" w:rsidRPr="005A266E" w:rsidRDefault="00890528" w:rsidP="00260F25">
      <w:pPr>
        <w:numPr>
          <w:ilvl w:val="0"/>
          <w:numId w:val="3"/>
        </w:numPr>
        <w:ind w:left="567" w:hanging="567"/>
        <w:rPr>
          <w:lang w:bidi="ne-NP"/>
        </w:rPr>
      </w:pPr>
      <w:r w:rsidRPr="005A266E">
        <w:rPr>
          <w:lang w:bidi="ne-NP"/>
        </w:rPr>
        <w:t>Enkelte vaksinasjoner kan føre til infeksjoner. Hvis du fikk Simponi mens du var gravid kan det hende at det er en større risiko for at barnet ditt får en slik infeksjon i opp til ca. </w:t>
      </w:r>
      <w:r w:rsidR="00AB7255">
        <w:rPr>
          <w:lang w:bidi="ne-NP"/>
        </w:rPr>
        <w:t>6 </w:t>
      </w:r>
      <w:r w:rsidRPr="005A266E">
        <w:rPr>
          <w:lang w:bidi="ne-NP"/>
        </w:rPr>
        <w:t xml:space="preserve">måneder etter at du fikk den siste dosen under </w:t>
      </w:r>
      <w:r w:rsidR="00E0246D">
        <w:rPr>
          <w:lang w:bidi="ne-NP"/>
        </w:rPr>
        <w:t>graviditeten</w:t>
      </w:r>
      <w:r w:rsidRPr="005A266E">
        <w:rPr>
          <w:lang w:bidi="ne-NP"/>
        </w:rPr>
        <w:t xml:space="preserve">. Det er viktig at du forteller </w:t>
      </w:r>
      <w:r w:rsidR="008D6154" w:rsidRPr="005A266E">
        <w:rPr>
          <w:lang w:bidi="ne-NP"/>
        </w:rPr>
        <w:t>lege</w:t>
      </w:r>
      <w:r w:rsidR="008D6154">
        <w:rPr>
          <w:lang w:bidi="ne-NP"/>
        </w:rPr>
        <w:t>n til</w:t>
      </w:r>
      <w:r w:rsidR="008D6154" w:rsidRPr="005A266E">
        <w:rPr>
          <w:lang w:bidi="ne-NP"/>
        </w:rPr>
        <w:t xml:space="preserve"> </w:t>
      </w:r>
      <w:r w:rsidRPr="005A266E">
        <w:rPr>
          <w:lang w:bidi="ne-NP"/>
        </w:rPr>
        <w:t>barnet</w:t>
      </w:r>
      <w:r w:rsidR="008D6154">
        <w:rPr>
          <w:lang w:bidi="ne-NP"/>
        </w:rPr>
        <w:t xml:space="preserve"> ditt</w:t>
      </w:r>
      <w:r w:rsidRPr="005A266E">
        <w:rPr>
          <w:lang w:bidi="ne-NP"/>
        </w:rPr>
        <w:t xml:space="preserve"> og annet helsepersonell om din bruk av Simponi slik at de kan avgjøre når barnet ditt skal få noen vaksine.</w:t>
      </w:r>
    </w:p>
    <w:p w14:paraId="245C877F" w14:textId="77777777" w:rsidR="00890528" w:rsidRPr="005A266E" w:rsidRDefault="00890528" w:rsidP="00260F25">
      <w:pPr>
        <w:tabs>
          <w:tab w:val="clear" w:pos="567"/>
          <w:tab w:val="left" w:pos="0"/>
        </w:tabs>
        <w:rPr>
          <w:lang w:bidi="ne-NP"/>
        </w:rPr>
      </w:pPr>
    </w:p>
    <w:p w14:paraId="0CC6CD36" w14:textId="77777777" w:rsidR="00BA4BE2" w:rsidRDefault="00BA4BE2" w:rsidP="00A53437">
      <w:pPr>
        <w:keepNext/>
        <w:tabs>
          <w:tab w:val="left" w:pos="0"/>
        </w:tabs>
      </w:pPr>
      <w:r>
        <w:rPr>
          <w:u w:val="single"/>
        </w:rPr>
        <w:t>Behandling med infeksiøse agenser</w:t>
      </w:r>
      <w:r w:rsidR="00D3193A">
        <w:rPr>
          <w:u w:val="single"/>
        </w:rPr>
        <w:t xml:space="preserve"> (smittsomme stoffer til medisinsk bruk)</w:t>
      </w:r>
    </w:p>
    <w:p w14:paraId="41BB3B54" w14:textId="77777777" w:rsidR="00BA4BE2" w:rsidRDefault="00BA4BE2" w:rsidP="00260F25">
      <w:pPr>
        <w:tabs>
          <w:tab w:val="left" w:pos="0"/>
        </w:tabs>
        <w:rPr>
          <w:u w:val="single"/>
          <w:lang w:bidi="ne-NP"/>
        </w:rPr>
      </w:pPr>
      <w:r>
        <w:t>Snakk med legen din dersom du nylig har fått eller skal få behandling med en infeksiøs agens (f.eks</w:t>
      </w:r>
      <w:r w:rsidR="00ED0E98">
        <w:t>.</w:t>
      </w:r>
      <w:r>
        <w:t xml:space="preserve"> instillasjon av tuberkulosevaksine i urinblære</w:t>
      </w:r>
      <w:r w:rsidR="00D3193A">
        <w:t>n ved</w:t>
      </w:r>
      <w:r>
        <w:t xml:space="preserve"> til behandling av kreft).</w:t>
      </w:r>
    </w:p>
    <w:p w14:paraId="46DFCD86" w14:textId="77777777" w:rsidR="00BA4BE2" w:rsidRDefault="00BA4BE2" w:rsidP="00260F25">
      <w:pPr>
        <w:rPr>
          <w:u w:val="single"/>
          <w:lang w:bidi="ne-NP"/>
        </w:rPr>
      </w:pPr>
    </w:p>
    <w:p w14:paraId="12DC5683" w14:textId="77777777" w:rsidR="00890528" w:rsidRPr="005A266E" w:rsidRDefault="00890528" w:rsidP="00A53437">
      <w:pPr>
        <w:keepNext/>
        <w:rPr>
          <w:u w:val="single"/>
          <w:lang w:bidi="ne-NP"/>
        </w:rPr>
      </w:pPr>
      <w:r w:rsidRPr="005A266E">
        <w:rPr>
          <w:u w:val="single"/>
          <w:lang w:bidi="ne-NP"/>
        </w:rPr>
        <w:t>Allergiske reaksjoner</w:t>
      </w:r>
    </w:p>
    <w:p w14:paraId="29EFA859" w14:textId="77777777" w:rsidR="00890528" w:rsidRPr="005A266E" w:rsidRDefault="00890528" w:rsidP="00260F25">
      <w:pPr>
        <w:rPr>
          <w:lang w:bidi="ne-NP"/>
        </w:rPr>
      </w:pPr>
      <w:r w:rsidRPr="005A266E">
        <w:rPr>
          <w:lang w:bidi="ne-NP"/>
        </w:rPr>
        <w:t>Fortell legen din umiddelbart dersom du utvikler en allergisk reaksjon etter behandling med Simponi. Symptomer på en allergisk reaksjon kan inkludere hevelse i ansikt, lepper, munn eller hals som kan gi vanskeligheter med å svelge eller puste, hudutslett, elveblest, hovne hender, føtter eller ankler.</w:t>
      </w:r>
    </w:p>
    <w:p w14:paraId="6A1A201E" w14:textId="77777777" w:rsidR="00890528" w:rsidRPr="005A266E" w:rsidRDefault="00890528" w:rsidP="00260F25">
      <w:pPr>
        <w:numPr>
          <w:ilvl w:val="0"/>
          <w:numId w:val="3"/>
        </w:numPr>
        <w:ind w:left="567" w:hanging="567"/>
        <w:rPr>
          <w:lang w:bidi="ne-NP"/>
        </w:rPr>
      </w:pPr>
      <w:r w:rsidRPr="005A266E">
        <w:rPr>
          <w:lang w:bidi="ne-NP"/>
        </w:rPr>
        <w:t>Noen av disse reaksjonene kan være alvorlige, eller i sjeldne tilfeller livstruende.</w:t>
      </w:r>
    </w:p>
    <w:p w14:paraId="074F0B2C" w14:textId="77777777" w:rsidR="00890528" w:rsidRPr="005A266E" w:rsidRDefault="00890528" w:rsidP="00260F25">
      <w:pPr>
        <w:numPr>
          <w:ilvl w:val="0"/>
          <w:numId w:val="3"/>
        </w:numPr>
        <w:ind w:left="567" w:hanging="567"/>
        <w:rPr>
          <w:lang w:bidi="ne-NP"/>
        </w:rPr>
      </w:pPr>
      <w:r w:rsidRPr="005A266E">
        <w:rPr>
          <w:lang w:bidi="ne-NP"/>
        </w:rPr>
        <w:t>Noen av disse reaksjonene oppsto etter den første dosen med Simponi.</w:t>
      </w:r>
    </w:p>
    <w:p w14:paraId="7E6C5C84" w14:textId="77777777" w:rsidR="00890528" w:rsidRPr="005A266E" w:rsidRDefault="00890528" w:rsidP="00260F25">
      <w:pPr>
        <w:rPr>
          <w:lang w:bidi="ne-NP"/>
        </w:rPr>
      </w:pPr>
    </w:p>
    <w:p w14:paraId="1E262360" w14:textId="77777777" w:rsidR="009B3B2D" w:rsidRDefault="00890528" w:rsidP="00A53437">
      <w:pPr>
        <w:keepNext/>
        <w:rPr>
          <w:b/>
        </w:rPr>
      </w:pPr>
      <w:r w:rsidRPr="005A266E">
        <w:rPr>
          <w:b/>
        </w:rPr>
        <w:t>Barn og ungdom</w:t>
      </w:r>
    </w:p>
    <w:p w14:paraId="3827D13F" w14:textId="77777777" w:rsidR="00890528" w:rsidRPr="005A266E" w:rsidRDefault="00890528" w:rsidP="00260F25">
      <w:pPr>
        <w:rPr>
          <w:lang w:bidi="ne-NP"/>
        </w:rPr>
      </w:pPr>
      <w:r w:rsidRPr="005A266E">
        <w:rPr>
          <w:lang w:bidi="ne-NP"/>
        </w:rPr>
        <w:t xml:space="preserve">Simponi </w:t>
      </w:r>
      <w:r w:rsidR="008D6154">
        <w:rPr>
          <w:lang w:bidi="ne-NP"/>
        </w:rPr>
        <w:t>100</w:t>
      </w:r>
      <w:r w:rsidR="00970624">
        <w:rPr>
          <w:lang w:bidi="ne-NP"/>
        </w:rPr>
        <w:t> </w:t>
      </w:r>
      <w:r w:rsidR="008D6154">
        <w:rPr>
          <w:lang w:bidi="ne-NP"/>
        </w:rPr>
        <w:t xml:space="preserve">mg </w:t>
      </w:r>
      <w:r w:rsidRPr="005A266E">
        <w:rPr>
          <w:lang w:bidi="ne-NP"/>
        </w:rPr>
        <w:t xml:space="preserve">er ikke anbefalt </w:t>
      </w:r>
      <w:r w:rsidR="00D3193A">
        <w:rPr>
          <w:lang w:bidi="ne-NP"/>
        </w:rPr>
        <w:t>til</w:t>
      </w:r>
      <w:r w:rsidR="00D3193A" w:rsidRPr="005A266E">
        <w:rPr>
          <w:lang w:bidi="ne-NP"/>
        </w:rPr>
        <w:t xml:space="preserve"> </w:t>
      </w:r>
      <w:r w:rsidRPr="005A266E">
        <w:rPr>
          <w:lang w:bidi="ne-NP"/>
        </w:rPr>
        <w:t>bruk hos barn og ungdom (under 1</w:t>
      </w:r>
      <w:r w:rsidR="00AB7255">
        <w:rPr>
          <w:lang w:bidi="ne-NP"/>
        </w:rPr>
        <w:t>8 </w:t>
      </w:r>
      <w:r w:rsidRPr="005A266E">
        <w:rPr>
          <w:lang w:bidi="ne-NP"/>
        </w:rPr>
        <w:t>år).</w:t>
      </w:r>
    </w:p>
    <w:p w14:paraId="6A9340A4" w14:textId="77777777" w:rsidR="00890528" w:rsidRPr="005A266E" w:rsidRDefault="00890528" w:rsidP="00260F25">
      <w:pPr>
        <w:rPr>
          <w:lang w:bidi="ne-NP"/>
        </w:rPr>
      </w:pPr>
    </w:p>
    <w:p w14:paraId="2E23BCDB" w14:textId="77777777" w:rsidR="00890528" w:rsidRPr="005A266E" w:rsidRDefault="00890528" w:rsidP="00A53437">
      <w:pPr>
        <w:keepNext/>
        <w:rPr>
          <w:b/>
        </w:rPr>
      </w:pPr>
      <w:r w:rsidRPr="005A266E">
        <w:rPr>
          <w:b/>
        </w:rPr>
        <w:t>Andre legemidler og Simponi</w:t>
      </w:r>
    </w:p>
    <w:p w14:paraId="2C10D8E7" w14:textId="6DB805D5" w:rsidR="00BE6FCE" w:rsidRPr="005A266E" w:rsidRDefault="00FB3388" w:rsidP="00260F25">
      <w:pPr>
        <w:numPr>
          <w:ilvl w:val="0"/>
          <w:numId w:val="3"/>
        </w:numPr>
        <w:ind w:left="567" w:hanging="567"/>
        <w:rPr>
          <w:lang w:bidi="ne-NP"/>
        </w:rPr>
      </w:pPr>
      <w:r>
        <w:rPr>
          <w:lang w:bidi="ne-NP"/>
        </w:rPr>
        <w:t>Snakk</w:t>
      </w:r>
      <w:r w:rsidR="00BE6FCE" w:rsidRPr="005A266E">
        <w:rPr>
          <w:lang w:bidi="ne-NP"/>
        </w:rPr>
        <w:t xml:space="preserve"> med lege eller apotek dersom du bruker, nylig har brukt eller planlegger å bruke andre legemidler, inkludert </w:t>
      </w:r>
      <w:r w:rsidR="00BE6FCE" w:rsidRPr="005A266E">
        <w:rPr>
          <w:szCs w:val="22"/>
        </w:rPr>
        <w:t xml:space="preserve">andre legemidler brukt til å behandle </w:t>
      </w:r>
      <w:r w:rsidR="00BE6FCE" w:rsidRPr="005A266E">
        <w:t>revmatoid artritt, psoriasisartritt</w:t>
      </w:r>
      <w:r w:rsidR="00BE6FCE">
        <w:t>,</w:t>
      </w:r>
      <w:r w:rsidR="00BE6FCE" w:rsidRPr="005A266E">
        <w:t xml:space="preserve"> ankyloserende spondylitt (Bekhterevs sykdom)</w:t>
      </w:r>
      <w:r w:rsidR="00D3193A">
        <w:t>, ikke-radiografisk aksiell spondyloartritt</w:t>
      </w:r>
      <w:r w:rsidR="00BE6FCE">
        <w:t xml:space="preserve"> eller ulcerøs kolitt</w:t>
      </w:r>
      <w:r w:rsidR="00BE6FCE" w:rsidRPr="005A266E">
        <w:t>.</w:t>
      </w:r>
    </w:p>
    <w:p w14:paraId="1D5DEA5D" w14:textId="77777777" w:rsidR="00890528" w:rsidRPr="005A266E" w:rsidRDefault="00890528" w:rsidP="00260F25">
      <w:pPr>
        <w:numPr>
          <w:ilvl w:val="0"/>
          <w:numId w:val="3"/>
        </w:numPr>
        <w:ind w:left="567" w:hanging="567"/>
        <w:rPr>
          <w:lang w:bidi="ne-NP"/>
        </w:rPr>
      </w:pPr>
      <w:r w:rsidRPr="005A266E">
        <w:rPr>
          <w:lang w:bidi="ne-NP"/>
        </w:rPr>
        <w:t xml:space="preserve">Du bør ikke bruke Simponi sammen med </w:t>
      </w:r>
      <w:r w:rsidR="002B6F47">
        <w:rPr>
          <w:lang w:bidi="ne-NP"/>
        </w:rPr>
        <w:t>legemidler</w:t>
      </w:r>
      <w:r w:rsidRPr="005A266E">
        <w:rPr>
          <w:lang w:bidi="ne-NP"/>
        </w:rPr>
        <w:t xml:space="preserve"> som inneholder virkestoffene anakinra eller abatacept. Disse </w:t>
      </w:r>
      <w:r w:rsidR="002B6F47">
        <w:rPr>
          <w:lang w:bidi="ne-NP"/>
        </w:rPr>
        <w:t>legemidlene</w:t>
      </w:r>
      <w:r w:rsidRPr="005A266E">
        <w:rPr>
          <w:lang w:bidi="ne-NP"/>
        </w:rPr>
        <w:t xml:space="preserve"> brukes for behandling av revmatiske sykdommer.</w:t>
      </w:r>
    </w:p>
    <w:p w14:paraId="36F4C076" w14:textId="47C4A654" w:rsidR="00890528" w:rsidRPr="005A266E" w:rsidRDefault="00FB3388" w:rsidP="00260F25">
      <w:pPr>
        <w:numPr>
          <w:ilvl w:val="0"/>
          <w:numId w:val="3"/>
        </w:numPr>
        <w:ind w:left="567" w:hanging="567"/>
        <w:rPr>
          <w:lang w:bidi="ne-NP"/>
        </w:rPr>
      </w:pPr>
      <w:r>
        <w:rPr>
          <w:lang w:bidi="ne-NP"/>
        </w:rPr>
        <w:t>Snakk</w:t>
      </w:r>
      <w:r w:rsidR="00890528" w:rsidRPr="005A266E">
        <w:rPr>
          <w:lang w:bidi="ne-NP"/>
        </w:rPr>
        <w:t xml:space="preserve"> med lege eller apotek dersom du bruker andre </w:t>
      </w:r>
      <w:r w:rsidR="002B6F47">
        <w:rPr>
          <w:lang w:bidi="ne-NP"/>
        </w:rPr>
        <w:t>legemidler</w:t>
      </w:r>
      <w:r w:rsidR="00890528" w:rsidRPr="005A266E">
        <w:rPr>
          <w:lang w:bidi="ne-NP"/>
        </w:rPr>
        <w:t xml:space="preserve"> som påvirker immunsystem</w:t>
      </w:r>
      <w:r w:rsidR="00D3193A">
        <w:rPr>
          <w:lang w:bidi="ne-NP"/>
        </w:rPr>
        <w:t>et ditt</w:t>
      </w:r>
      <w:r w:rsidR="00890528" w:rsidRPr="005A266E">
        <w:rPr>
          <w:lang w:bidi="ne-NP"/>
        </w:rPr>
        <w:t>.</w:t>
      </w:r>
    </w:p>
    <w:p w14:paraId="66883E10" w14:textId="77777777" w:rsidR="00890528" w:rsidRPr="005A266E" w:rsidRDefault="00890528" w:rsidP="00260F25">
      <w:pPr>
        <w:numPr>
          <w:ilvl w:val="0"/>
          <w:numId w:val="3"/>
        </w:numPr>
        <w:ind w:left="567" w:hanging="567"/>
        <w:rPr>
          <w:lang w:bidi="ne-NP"/>
        </w:rPr>
      </w:pPr>
      <w:r w:rsidRPr="005A266E">
        <w:rPr>
          <w:lang w:bidi="ne-NP"/>
        </w:rPr>
        <w:t>Du bør ikke få visse (levende) vaksiner mens du bruker Simponi.</w:t>
      </w:r>
    </w:p>
    <w:p w14:paraId="13C1EBCB" w14:textId="77777777" w:rsidR="00890528" w:rsidRPr="005A266E" w:rsidRDefault="00890528" w:rsidP="00260F25">
      <w:pPr>
        <w:rPr>
          <w:lang w:bidi="ne-NP"/>
        </w:rPr>
      </w:pPr>
    </w:p>
    <w:p w14:paraId="117F8784" w14:textId="5E2DB85C" w:rsidR="00890528" w:rsidRPr="005A266E" w:rsidRDefault="00890528" w:rsidP="00260F25">
      <w:pPr>
        <w:rPr>
          <w:lang w:bidi="ne-NP"/>
        </w:rPr>
      </w:pPr>
      <w:r w:rsidRPr="005A266E">
        <w:rPr>
          <w:lang w:bidi="ne-NP"/>
        </w:rPr>
        <w:t xml:space="preserve">Dersom du er usikker på om noen av punktene beskrevet ovenfor gjelder for deg, så </w:t>
      </w:r>
      <w:r w:rsidR="00B0450E">
        <w:rPr>
          <w:lang w:bidi="ne-NP"/>
        </w:rPr>
        <w:t>s</w:t>
      </w:r>
      <w:r w:rsidR="00FB3388">
        <w:rPr>
          <w:lang w:bidi="ne-NP"/>
        </w:rPr>
        <w:t>nakk</w:t>
      </w:r>
      <w:r w:rsidRPr="005A266E">
        <w:rPr>
          <w:lang w:bidi="ne-NP"/>
        </w:rPr>
        <w:t xml:space="preserve"> med lege eller apotek før du begynner å bruke Simponi.</w:t>
      </w:r>
    </w:p>
    <w:p w14:paraId="647E9257" w14:textId="77777777" w:rsidR="00890528" w:rsidRPr="005A266E" w:rsidRDefault="00890528" w:rsidP="00260F25">
      <w:pPr>
        <w:rPr>
          <w:lang w:bidi="ne-NP"/>
        </w:rPr>
      </w:pPr>
    </w:p>
    <w:p w14:paraId="66C10711" w14:textId="77777777" w:rsidR="00890528" w:rsidRPr="005A266E" w:rsidRDefault="00890528" w:rsidP="00A53437">
      <w:pPr>
        <w:keepNext/>
        <w:rPr>
          <w:b/>
          <w:lang w:bidi="ne-NP"/>
        </w:rPr>
      </w:pPr>
      <w:r w:rsidRPr="005A266E">
        <w:rPr>
          <w:b/>
          <w:lang w:bidi="ne-NP"/>
        </w:rPr>
        <w:t>Graviditet og amming</w:t>
      </w:r>
    </w:p>
    <w:p w14:paraId="163913DC" w14:textId="1B068514" w:rsidR="00BE6FCE" w:rsidRPr="005A266E" w:rsidRDefault="00FB3388" w:rsidP="00260F25">
      <w:pPr>
        <w:rPr>
          <w:lang w:bidi="ne-NP"/>
        </w:rPr>
      </w:pPr>
      <w:r>
        <w:rPr>
          <w:lang w:bidi="ne-NP"/>
        </w:rPr>
        <w:t>Snakk</w:t>
      </w:r>
      <w:r w:rsidR="00BE6FCE" w:rsidRPr="005A266E">
        <w:rPr>
          <w:lang w:bidi="ne-NP"/>
        </w:rPr>
        <w:t xml:space="preserve"> med lege</w:t>
      </w:r>
      <w:r w:rsidR="00D3193A">
        <w:rPr>
          <w:lang w:bidi="ne-NP"/>
        </w:rPr>
        <w:t>n din</w:t>
      </w:r>
      <w:r w:rsidR="00BE6FCE" w:rsidRPr="005A266E">
        <w:rPr>
          <w:lang w:bidi="ne-NP"/>
        </w:rPr>
        <w:t xml:space="preserve"> før du tar Simponi:</w:t>
      </w:r>
    </w:p>
    <w:p w14:paraId="26BB9BFE" w14:textId="0E68E38C" w:rsidR="00BE6FCE" w:rsidRPr="005A266E" w:rsidRDefault="00BE6FCE" w:rsidP="00260F25">
      <w:pPr>
        <w:numPr>
          <w:ilvl w:val="0"/>
          <w:numId w:val="3"/>
        </w:numPr>
        <w:ind w:left="567" w:hanging="567"/>
        <w:rPr>
          <w:lang w:bidi="ne-NP"/>
        </w:rPr>
      </w:pPr>
      <w:r w:rsidRPr="005A266E">
        <w:rPr>
          <w:lang w:bidi="ne-NP"/>
        </w:rPr>
        <w:t>D</w:t>
      </w:r>
      <w:r>
        <w:rPr>
          <w:lang w:bidi="ne-NP"/>
        </w:rPr>
        <w:t>ersom du</w:t>
      </w:r>
      <w:r w:rsidR="006F202C">
        <w:rPr>
          <w:lang w:bidi="ne-NP"/>
        </w:rPr>
        <w:t xml:space="preserve"> er gravid</w:t>
      </w:r>
      <w:r w:rsidRPr="005A266E">
        <w:rPr>
          <w:lang w:bidi="ne-NP"/>
        </w:rPr>
        <w:t xml:space="preserve"> eller planlegger å bli gravid mens du bruker Simponi. </w:t>
      </w:r>
      <w:r w:rsidR="00B0664C">
        <w:rPr>
          <w:lang w:bidi="ne-NP"/>
        </w:rPr>
        <w:t>Det er begrenset informasjon om</w:t>
      </w:r>
      <w:r w:rsidR="00B0664C" w:rsidRPr="005A266E">
        <w:rPr>
          <w:lang w:bidi="ne-NP"/>
        </w:rPr>
        <w:t xml:space="preserve"> </w:t>
      </w:r>
      <w:r w:rsidR="00B0664C">
        <w:rPr>
          <w:lang w:bidi="ne-NP"/>
        </w:rPr>
        <w:t>e</w:t>
      </w:r>
      <w:r w:rsidRPr="005A266E">
        <w:rPr>
          <w:lang w:bidi="ne-NP"/>
        </w:rPr>
        <w:t xml:space="preserve">ffekten av </w:t>
      </w:r>
      <w:r w:rsidR="002B6F47">
        <w:rPr>
          <w:lang w:bidi="ne-NP"/>
        </w:rPr>
        <w:t>dette legemidlet</w:t>
      </w:r>
      <w:r w:rsidRPr="005A266E">
        <w:rPr>
          <w:lang w:bidi="ne-NP"/>
        </w:rPr>
        <w:t xml:space="preserve"> hos gravide kvinner. Dersom du bruker Simponi må du unngå å bli gravid ved å benytte sikker prevensjon under behandlingen med Simponi, og i minst 6 måneder etter den siste Simponi</w:t>
      </w:r>
      <w:r w:rsidR="009B3B2D">
        <w:rPr>
          <w:lang w:bidi="ne-NP"/>
        </w:rPr>
        <w:noBreakHyphen/>
      </w:r>
      <w:r w:rsidRPr="005A266E">
        <w:rPr>
          <w:lang w:bidi="ne-NP"/>
        </w:rPr>
        <w:t>injeksjonen.</w:t>
      </w:r>
      <w:r w:rsidR="00B0664C">
        <w:rPr>
          <w:lang w:bidi="ne-NP"/>
        </w:rPr>
        <w:t xml:space="preserve"> Simponi skal kun brukes under graviditet dersom det er strengt nødvendig for deg.</w:t>
      </w:r>
    </w:p>
    <w:p w14:paraId="065C142D" w14:textId="77777777" w:rsidR="00BE6FCE" w:rsidRPr="005A266E" w:rsidRDefault="00BE6FCE" w:rsidP="00260F25">
      <w:pPr>
        <w:numPr>
          <w:ilvl w:val="0"/>
          <w:numId w:val="3"/>
        </w:numPr>
        <w:ind w:left="567" w:hanging="567"/>
        <w:rPr>
          <w:lang w:bidi="ne-NP"/>
        </w:rPr>
      </w:pPr>
      <w:r w:rsidRPr="005A266E">
        <w:rPr>
          <w:lang w:bidi="ne-NP"/>
        </w:rPr>
        <w:t>Før du begynner å amme må din siste dose med Simponi være tatt for minst 6 måneder siden. Du må slutte å amme dersom du skal bruke Simponi.</w:t>
      </w:r>
    </w:p>
    <w:p w14:paraId="157EBEF8" w14:textId="77777777" w:rsidR="009B3B2D" w:rsidRDefault="00BE6FCE" w:rsidP="00260F25">
      <w:pPr>
        <w:numPr>
          <w:ilvl w:val="0"/>
          <w:numId w:val="3"/>
        </w:numPr>
        <w:ind w:left="567" w:hanging="567"/>
        <w:rPr>
          <w:lang w:bidi="ne-NP"/>
        </w:rPr>
      </w:pPr>
      <w:r>
        <w:rPr>
          <w:lang w:bidi="ne-NP"/>
        </w:rPr>
        <w:lastRenderedPageBreak/>
        <w:t>Dersom</w:t>
      </w:r>
      <w:r w:rsidRPr="005A266E">
        <w:rPr>
          <w:lang w:bidi="ne-NP"/>
        </w:rPr>
        <w:t xml:space="preserve"> du fikk Simponi mens du var gravid</w:t>
      </w:r>
      <w:r>
        <w:rPr>
          <w:lang w:bidi="ne-NP"/>
        </w:rPr>
        <w:t xml:space="preserve">. </w:t>
      </w:r>
      <w:r w:rsidR="00EE5D86">
        <w:rPr>
          <w:lang w:bidi="ne-NP"/>
        </w:rPr>
        <w:t>Da</w:t>
      </w:r>
      <w:r w:rsidR="00EE5D86" w:rsidRPr="005A266E">
        <w:rPr>
          <w:lang w:bidi="ne-NP"/>
        </w:rPr>
        <w:t xml:space="preserve"> </w:t>
      </w:r>
      <w:r w:rsidRPr="005A266E">
        <w:rPr>
          <w:lang w:bidi="ne-NP"/>
        </w:rPr>
        <w:t xml:space="preserve">kan det være en større risiko for at barnet ditt får en infeksjon. Det er viktig at du forteller </w:t>
      </w:r>
      <w:r w:rsidR="008D6154" w:rsidRPr="005A266E">
        <w:rPr>
          <w:lang w:bidi="ne-NP"/>
        </w:rPr>
        <w:t>lege</w:t>
      </w:r>
      <w:r w:rsidR="008D6154">
        <w:rPr>
          <w:lang w:bidi="ne-NP"/>
        </w:rPr>
        <w:t>n til</w:t>
      </w:r>
      <w:r w:rsidR="008D6154" w:rsidRPr="005A266E">
        <w:rPr>
          <w:lang w:bidi="ne-NP"/>
        </w:rPr>
        <w:t xml:space="preserve"> </w:t>
      </w:r>
      <w:r w:rsidRPr="005A266E">
        <w:rPr>
          <w:lang w:bidi="ne-NP"/>
        </w:rPr>
        <w:t>barnet</w:t>
      </w:r>
      <w:r w:rsidR="008D6154">
        <w:rPr>
          <w:lang w:bidi="ne-NP"/>
        </w:rPr>
        <w:t xml:space="preserve"> ditt</w:t>
      </w:r>
      <w:r w:rsidRPr="005A266E">
        <w:rPr>
          <w:lang w:bidi="ne-NP"/>
        </w:rPr>
        <w:t xml:space="preserve"> og annet helsepersonell om din bruk av Simponi før barnet blir vaksinert (for mer informasjon se avsnitt om vaksinasjoner).</w:t>
      </w:r>
    </w:p>
    <w:p w14:paraId="3A70E18C" w14:textId="642C1A11" w:rsidR="00890528" w:rsidRPr="005A266E" w:rsidRDefault="00FB3388" w:rsidP="00260F25">
      <w:pPr>
        <w:rPr>
          <w:szCs w:val="22"/>
        </w:rPr>
      </w:pPr>
      <w:r>
        <w:rPr>
          <w:szCs w:val="22"/>
        </w:rPr>
        <w:t>Snakk</w:t>
      </w:r>
      <w:r w:rsidR="00890528" w:rsidRPr="005A266E">
        <w:rPr>
          <w:szCs w:val="22"/>
        </w:rPr>
        <w:t xml:space="preserve"> med lege eller apotek før du tar dette legemidlet dersom du er gravid eller ammer, tror at du kan være gravid eller planlegger å bli gravid.</w:t>
      </w:r>
    </w:p>
    <w:p w14:paraId="17898D35" w14:textId="77777777" w:rsidR="00890528" w:rsidRPr="005A266E" w:rsidRDefault="00890528" w:rsidP="00260F25">
      <w:pPr>
        <w:rPr>
          <w:lang w:bidi="ne-NP"/>
        </w:rPr>
      </w:pPr>
    </w:p>
    <w:p w14:paraId="12FAD976" w14:textId="77777777" w:rsidR="00890528" w:rsidRPr="005A266E" w:rsidRDefault="00890528" w:rsidP="00A53437">
      <w:pPr>
        <w:keepNext/>
        <w:rPr>
          <w:b/>
          <w:lang w:bidi="ne-NP"/>
        </w:rPr>
      </w:pPr>
      <w:r w:rsidRPr="005A266E">
        <w:rPr>
          <w:b/>
          <w:lang w:bidi="ne-NP"/>
        </w:rPr>
        <w:t>Kjøring og bruk av maskiner</w:t>
      </w:r>
    </w:p>
    <w:p w14:paraId="3C7547FA" w14:textId="77777777" w:rsidR="00890528" w:rsidRPr="005A266E" w:rsidRDefault="00890528" w:rsidP="00260F25">
      <w:pPr>
        <w:rPr>
          <w:lang w:bidi="ne-NP"/>
        </w:rPr>
      </w:pPr>
      <w:r w:rsidRPr="005A266E">
        <w:rPr>
          <w:lang w:bidi="ne-NP"/>
        </w:rPr>
        <w:t>Simponi ha</w:t>
      </w:r>
      <w:r w:rsidR="005C7B22">
        <w:rPr>
          <w:lang w:bidi="ne-NP"/>
        </w:rPr>
        <w:t>r</w:t>
      </w:r>
      <w:r w:rsidRPr="005A266E">
        <w:rPr>
          <w:lang w:bidi="ne-NP"/>
        </w:rPr>
        <w:t xml:space="preserve"> </w:t>
      </w:r>
      <w:r w:rsidR="00CB0CB2">
        <w:rPr>
          <w:lang w:bidi="ne-NP"/>
        </w:rPr>
        <w:t>liten påvirkning</w:t>
      </w:r>
      <w:r w:rsidRPr="005A266E">
        <w:rPr>
          <w:lang w:bidi="ne-NP"/>
        </w:rPr>
        <w:t xml:space="preserve"> på evnen til å kjøre bil eller bruk</w:t>
      </w:r>
      <w:r w:rsidR="006F202C">
        <w:rPr>
          <w:lang w:bidi="ne-NP"/>
        </w:rPr>
        <w:t>e</w:t>
      </w:r>
      <w:r w:rsidRPr="005A266E">
        <w:rPr>
          <w:lang w:bidi="ne-NP"/>
        </w:rPr>
        <w:t xml:space="preserve"> maskiner. Svimmelhet kan </w:t>
      </w:r>
      <w:r w:rsidR="004E7FC6" w:rsidRPr="004E7FC6">
        <w:rPr>
          <w:lang w:bidi="ne-NP"/>
        </w:rPr>
        <w:t>likevel</w:t>
      </w:r>
      <w:r w:rsidR="004E7FC6">
        <w:rPr>
          <w:lang w:bidi="ne-NP"/>
        </w:rPr>
        <w:t xml:space="preserve"> </w:t>
      </w:r>
      <w:r w:rsidRPr="005A266E">
        <w:rPr>
          <w:lang w:bidi="ne-NP"/>
        </w:rPr>
        <w:t>oppstå etter at du</w:t>
      </w:r>
      <w:r w:rsidR="00D3193A">
        <w:rPr>
          <w:lang w:bidi="ne-NP"/>
        </w:rPr>
        <w:t xml:space="preserve"> har</w:t>
      </w:r>
      <w:r w:rsidRPr="005A266E">
        <w:rPr>
          <w:lang w:bidi="ne-NP"/>
        </w:rPr>
        <w:t xml:space="preserve"> ta</w:t>
      </w:r>
      <w:r w:rsidR="00D3193A">
        <w:rPr>
          <w:lang w:bidi="ne-NP"/>
        </w:rPr>
        <w:t>tt</w:t>
      </w:r>
      <w:r w:rsidRPr="005A266E">
        <w:rPr>
          <w:lang w:bidi="ne-NP"/>
        </w:rPr>
        <w:t xml:space="preserve"> Simponi. Bruk ikke verktøy eller maskiner dersom dette oppstår.</w:t>
      </w:r>
    </w:p>
    <w:p w14:paraId="7A571FED" w14:textId="77777777" w:rsidR="00890528" w:rsidRPr="005A266E" w:rsidRDefault="00890528" w:rsidP="00260F25">
      <w:pPr>
        <w:rPr>
          <w:lang w:bidi="ne-NP"/>
        </w:rPr>
      </w:pPr>
    </w:p>
    <w:p w14:paraId="7B70CCB1" w14:textId="77777777" w:rsidR="00890528" w:rsidRPr="005A266E" w:rsidRDefault="00890528" w:rsidP="00A53437">
      <w:pPr>
        <w:keepNext/>
        <w:rPr>
          <w:szCs w:val="22"/>
        </w:rPr>
      </w:pPr>
      <w:r w:rsidRPr="005A266E">
        <w:rPr>
          <w:b/>
          <w:szCs w:val="22"/>
        </w:rPr>
        <w:t>Simponi inneholder lateks og sorbitol</w:t>
      </w:r>
    </w:p>
    <w:p w14:paraId="31699D69" w14:textId="77777777" w:rsidR="00890528" w:rsidRPr="005A266E" w:rsidRDefault="00890528" w:rsidP="00A53437">
      <w:pPr>
        <w:keepNext/>
        <w:rPr>
          <w:u w:val="single"/>
          <w:lang w:bidi="ne-NP"/>
        </w:rPr>
      </w:pPr>
      <w:r w:rsidRPr="005A266E">
        <w:rPr>
          <w:u w:val="single"/>
          <w:lang w:bidi="ne-NP"/>
        </w:rPr>
        <w:t xml:space="preserve">Overfølsomhet </w:t>
      </w:r>
      <w:r w:rsidR="00C0575D">
        <w:rPr>
          <w:u w:val="single"/>
          <w:lang w:bidi="ne-NP"/>
        </w:rPr>
        <w:t>over</w:t>
      </w:r>
      <w:r w:rsidRPr="005A266E">
        <w:rPr>
          <w:u w:val="single"/>
          <w:lang w:bidi="ne-NP"/>
        </w:rPr>
        <w:t>for naturgummi (lateks)</w:t>
      </w:r>
    </w:p>
    <w:p w14:paraId="3BC88968" w14:textId="0AF0FB29" w:rsidR="00890528" w:rsidRPr="005A266E" w:rsidRDefault="00890528" w:rsidP="00260F25">
      <w:pPr>
        <w:rPr>
          <w:lang w:bidi="ne-NP"/>
        </w:rPr>
      </w:pPr>
      <w:r w:rsidRPr="005A266E">
        <w:rPr>
          <w:lang w:bidi="ne-NP"/>
        </w:rPr>
        <w:t xml:space="preserve">En del av den ferdigfylte sprøyten, beskyttelseshetten for kanylen, inneholder lateks. Siden lateks kan gi alvorlig allergisk reaksjon, må du </w:t>
      </w:r>
      <w:r w:rsidR="00FB3388">
        <w:rPr>
          <w:lang w:bidi="ne-NP"/>
        </w:rPr>
        <w:t>snakke</w:t>
      </w:r>
      <w:r w:rsidRPr="005A266E">
        <w:rPr>
          <w:lang w:bidi="ne-NP"/>
        </w:rPr>
        <w:t xml:space="preserve"> med lege</w:t>
      </w:r>
      <w:r w:rsidR="00D3193A">
        <w:rPr>
          <w:lang w:bidi="ne-NP"/>
        </w:rPr>
        <w:t>n din</w:t>
      </w:r>
      <w:r w:rsidRPr="005A266E">
        <w:rPr>
          <w:lang w:bidi="ne-NP"/>
        </w:rPr>
        <w:t xml:space="preserve"> før du bruker Simponi dersom du eller omsorgsperson</w:t>
      </w:r>
      <w:r w:rsidR="00D3193A">
        <w:rPr>
          <w:lang w:bidi="ne-NP"/>
        </w:rPr>
        <w:t>en</w:t>
      </w:r>
      <w:r w:rsidR="00D3193A" w:rsidRPr="00D3193A">
        <w:rPr>
          <w:lang w:bidi="ne-NP"/>
        </w:rPr>
        <w:t xml:space="preserve"> </w:t>
      </w:r>
      <w:r w:rsidR="00D3193A" w:rsidRPr="005A266E">
        <w:rPr>
          <w:lang w:bidi="ne-NP"/>
        </w:rPr>
        <w:t>din</w:t>
      </w:r>
      <w:r w:rsidRPr="005A266E">
        <w:rPr>
          <w:lang w:bidi="ne-NP"/>
        </w:rPr>
        <w:t xml:space="preserve"> er allergisk mot lateks.</w:t>
      </w:r>
    </w:p>
    <w:p w14:paraId="174C2078" w14:textId="77777777" w:rsidR="00890528" w:rsidRPr="005A266E" w:rsidRDefault="00890528" w:rsidP="00260F25">
      <w:pPr>
        <w:rPr>
          <w:lang w:bidi="ne-NP"/>
        </w:rPr>
      </w:pPr>
    </w:p>
    <w:p w14:paraId="5E864C38" w14:textId="77777777" w:rsidR="00890528" w:rsidRPr="003B27DF" w:rsidRDefault="00890528" w:rsidP="00A53437">
      <w:pPr>
        <w:keepNext/>
        <w:rPr>
          <w:u w:val="single"/>
          <w:lang w:bidi="ne-NP"/>
        </w:rPr>
      </w:pPr>
      <w:r w:rsidRPr="003B27DF">
        <w:rPr>
          <w:u w:val="single"/>
          <w:lang w:bidi="ne-NP"/>
        </w:rPr>
        <w:t>Sorbitolintoleranse</w:t>
      </w:r>
    </w:p>
    <w:p w14:paraId="6126FC20" w14:textId="77777777" w:rsidR="00890528" w:rsidRPr="005A266E" w:rsidRDefault="00075AFA" w:rsidP="00260F25">
      <w:pPr>
        <w:rPr>
          <w:lang w:bidi="ne-NP"/>
        </w:rPr>
      </w:pPr>
      <w:r w:rsidRPr="003B27DF">
        <w:rPr>
          <w:lang w:bidi="ne-NP"/>
        </w:rPr>
        <w:t xml:space="preserve">Dette legemidlet </w:t>
      </w:r>
      <w:r w:rsidR="00890528" w:rsidRPr="003B27DF">
        <w:rPr>
          <w:lang w:bidi="ne-NP"/>
        </w:rPr>
        <w:t xml:space="preserve">inneholder </w:t>
      </w:r>
      <w:r w:rsidR="005C7B22" w:rsidRPr="003B27DF">
        <w:rPr>
          <w:lang w:bidi="ne-NP"/>
        </w:rPr>
        <w:t xml:space="preserve">41 mg </w:t>
      </w:r>
      <w:r w:rsidR="00890528" w:rsidRPr="003B27DF">
        <w:rPr>
          <w:lang w:bidi="ne-NP"/>
        </w:rPr>
        <w:t>sorbitol (E420)</w:t>
      </w:r>
      <w:r w:rsidR="005C7B22" w:rsidRPr="003B27DF">
        <w:rPr>
          <w:lang w:bidi="ne-NP"/>
        </w:rPr>
        <w:t xml:space="preserve"> i hver ferdigfylte sprøyte</w:t>
      </w:r>
      <w:r w:rsidR="00890528" w:rsidRPr="003B27DF">
        <w:rPr>
          <w:lang w:bidi="ne-NP"/>
        </w:rPr>
        <w:t>.</w:t>
      </w:r>
    </w:p>
    <w:p w14:paraId="2FA3342A" w14:textId="77777777" w:rsidR="00890528" w:rsidRPr="005A266E" w:rsidRDefault="00890528" w:rsidP="00260F25">
      <w:pPr>
        <w:rPr>
          <w:lang w:bidi="ne-NP"/>
        </w:rPr>
      </w:pPr>
    </w:p>
    <w:p w14:paraId="2314EF40" w14:textId="77777777" w:rsidR="00890528" w:rsidRPr="005A266E" w:rsidRDefault="00890528" w:rsidP="00260F25">
      <w:pPr>
        <w:rPr>
          <w:lang w:bidi="ne-NP"/>
        </w:rPr>
      </w:pPr>
    </w:p>
    <w:p w14:paraId="752B225E" w14:textId="77777777" w:rsidR="00890528" w:rsidRPr="00572501" w:rsidRDefault="00890528" w:rsidP="003763DB">
      <w:pPr>
        <w:keepNext/>
        <w:ind w:left="567" w:hanging="567"/>
        <w:outlineLvl w:val="2"/>
        <w:rPr>
          <w:b/>
          <w:bCs/>
        </w:rPr>
      </w:pPr>
      <w:r w:rsidRPr="00572501">
        <w:rPr>
          <w:b/>
          <w:bCs/>
        </w:rPr>
        <w:t>3.</w:t>
      </w:r>
      <w:r w:rsidRPr="00572501">
        <w:rPr>
          <w:b/>
          <w:bCs/>
        </w:rPr>
        <w:tab/>
        <w:t>Hvordan du bruker Simponi</w:t>
      </w:r>
    </w:p>
    <w:p w14:paraId="12D2723A" w14:textId="77777777" w:rsidR="00890528" w:rsidRPr="005A266E" w:rsidRDefault="00890528" w:rsidP="00A53437">
      <w:pPr>
        <w:keepNext/>
        <w:rPr>
          <w:lang w:bidi="ne-NP"/>
        </w:rPr>
      </w:pPr>
    </w:p>
    <w:p w14:paraId="2E74DB23" w14:textId="77777777" w:rsidR="009B3B2D" w:rsidRDefault="00890528" w:rsidP="00260F25">
      <w:pPr>
        <w:rPr>
          <w:szCs w:val="22"/>
        </w:rPr>
      </w:pPr>
      <w:r w:rsidRPr="005A266E">
        <w:rPr>
          <w:szCs w:val="22"/>
        </w:rPr>
        <w:t>Bruk alltid dette legemidlet nøyaktig slik legen din eller apoteket har fortalt deg. Kontakt lege eller apotek hvis du er usikker.</w:t>
      </w:r>
    </w:p>
    <w:p w14:paraId="54078CCE" w14:textId="77777777" w:rsidR="00890528" w:rsidRPr="005A266E" w:rsidRDefault="00890528" w:rsidP="00260F25">
      <w:pPr>
        <w:rPr>
          <w:lang w:bidi="ne-NP"/>
        </w:rPr>
      </w:pPr>
    </w:p>
    <w:p w14:paraId="40B1926D" w14:textId="77777777" w:rsidR="00890528" w:rsidRDefault="00890528" w:rsidP="00A53437">
      <w:pPr>
        <w:keepNext/>
        <w:rPr>
          <w:b/>
          <w:lang w:bidi="ne-NP"/>
        </w:rPr>
      </w:pPr>
      <w:r w:rsidRPr="005A266E">
        <w:rPr>
          <w:b/>
          <w:lang w:bidi="ne-NP"/>
        </w:rPr>
        <w:t>Hvor mye Simponi skal gis</w:t>
      </w:r>
    </w:p>
    <w:p w14:paraId="774B4665" w14:textId="77777777" w:rsidR="00BA4BE2" w:rsidRPr="005A266E" w:rsidRDefault="00D87411" w:rsidP="00260F25">
      <w:pPr>
        <w:rPr>
          <w:b/>
          <w:lang w:bidi="ne-NP"/>
        </w:rPr>
      </w:pPr>
      <w:r w:rsidRPr="002B1621">
        <w:rPr>
          <w:lang w:bidi="ne-NP"/>
        </w:rPr>
        <w:t>Re</w:t>
      </w:r>
      <w:r w:rsidRPr="009E5F0B">
        <w:rPr>
          <w:lang w:bidi="ne-NP"/>
        </w:rPr>
        <w:t>v</w:t>
      </w:r>
      <w:r w:rsidRPr="002B1621">
        <w:rPr>
          <w:lang w:bidi="ne-NP"/>
        </w:rPr>
        <w:t xml:space="preserve">matoid </w:t>
      </w:r>
      <w:r w:rsidRPr="009E5F0B">
        <w:rPr>
          <w:lang w:bidi="ne-NP"/>
        </w:rPr>
        <w:t>artritt, psoriasisartritt</w:t>
      </w:r>
      <w:r>
        <w:rPr>
          <w:lang w:bidi="ne-NP"/>
        </w:rPr>
        <w:t xml:space="preserve"> og</w:t>
      </w:r>
      <w:r w:rsidR="003A285B">
        <w:rPr>
          <w:lang w:bidi="ne-NP"/>
        </w:rPr>
        <w:t xml:space="preserve"> </w:t>
      </w:r>
      <w:r>
        <w:rPr>
          <w:lang w:bidi="ne-NP"/>
        </w:rPr>
        <w:t xml:space="preserve">aksiell spondyloartritt, inkludert </w:t>
      </w:r>
      <w:r w:rsidR="00BA4BE2">
        <w:rPr>
          <w:lang w:bidi="ne-NP"/>
        </w:rPr>
        <w:t>ankolyserende spondylitt</w:t>
      </w:r>
      <w:r>
        <w:rPr>
          <w:lang w:bidi="ne-NP"/>
        </w:rPr>
        <w:t xml:space="preserve"> og ikke-radiografisk aksiell spondyloartritt:</w:t>
      </w:r>
    </w:p>
    <w:p w14:paraId="1DD898FD" w14:textId="77777777" w:rsidR="00890528" w:rsidRPr="005A266E" w:rsidRDefault="00890528" w:rsidP="00260F25">
      <w:pPr>
        <w:numPr>
          <w:ilvl w:val="0"/>
          <w:numId w:val="3"/>
        </w:numPr>
        <w:ind w:left="567" w:hanging="567"/>
        <w:rPr>
          <w:lang w:bidi="ne-NP"/>
        </w:rPr>
      </w:pPr>
      <w:r w:rsidRPr="005A266E">
        <w:rPr>
          <w:lang w:bidi="ne-NP"/>
        </w:rPr>
        <w:t>Den anbefalte dosen er 5</w:t>
      </w:r>
      <w:r w:rsidR="004C38C8">
        <w:rPr>
          <w:lang w:bidi="ne-NP"/>
        </w:rPr>
        <w:t>0 </w:t>
      </w:r>
      <w:r w:rsidRPr="005A266E">
        <w:rPr>
          <w:lang w:bidi="ne-NP"/>
        </w:rPr>
        <w:t>mg én gang i måneden, på den samme datoen hver måned.</w:t>
      </w:r>
    </w:p>
    <w:p w14:paraId="1971E4F9" w14:textId="59E00678" w:rsidR="00890528" w:rsidRPr="005A266E" w:rsidRDefault="00FB3388" w:rsidP="00260F25">
      <w:pPr>
        <w:numPr>
          <w:ilvl w:val="0"/>
          <w:numId w:val="3"/>
        </w:numPr>
        <w:ind w:left="567" w:hanging="567"/>
        <w:rPr>
          <w:lang w:bidi="ne-NP"/>
        </w:rPr>
      </w:pPr>
      <w:r>
        <w:rPr>
          <w:lang w:bidi="ne-NP"/>
        </w:rPr>
        <w:t>Snakk</w:t>
      </w:r>
      <w:r w:rsidR="00890528" w:rsidRPr="005A266E">
        <w:rPr>
          <w:lang w:bidi="ne-NP"/>
        </w:rPr>
        <w:t xml:space="preserve"> med legen din før du tar den fjerde dosen. Legen vil avgjøre om du skal fortsette å ta Simponi.</w:t>
      </w:r>
    </w:p>
    <w:p w14:paraId="4169EDBD" w14:textId="77777777" w:rsidR="00890528" w:rsidRPr="005A266E" w:rsidRDefault="00890528" w:rsidP="00260F25">
      <w:pPr>
        <w:numPr>
          <w:ilvl w:val="1"/>
          <w:numId w:val="13"/>
        </w:numPr>
        <w:tabs>
          <w:tab w:val="clear" w:pos="567"/>
          <w:tab w:val="clear" w:pos="1440"/>
          <w:tab w:val="left" w:pos="1134"/>
        </w:tabs>
        <w:ind w:left="1134" w:hanging="567"/>
        <w:rPr>
          <w:lang w:bidi="ne-NP"/>
        </w:rPr>
      </w:pPr>
      <w:r w:rsidRPr="005A266E">
        <w:rPr>
          <w:lang w:bidi="ne-NP"/>
        </w:rPr>
        <w:t>Dersom du veier mer enn 10</w:t>
      </w:r>
      <w:r w:rsidR="004C38C8">
        <w:rPr>
          <w:lang w:bidi="ne-NP"/>
        </w:rPr>
        <w:t>0 </w:t>
      </w:r>
      <w:r w:rsidRPr="005A266E">
        <w:rPr>
          <w:lang w:bidi="ne-NP"/>
        </w:rPr>
        <w:t>kg, kan det være at dosen skal økes til 10</w:t>
      </w:r>
      <w:r w:rsidR="004C38C8">
        <w:rPr>
          <w:lang w:bidi="ne-NP"/>
        </w:rPr>
        <w:t>0 </w:t>
      </w:r>
      <w:r w:rsidRPr="005A266E">
        <w:rPr>
          <w:lang w:bidi="ne-NP"/>
        </w:rPr>
        <w:t>mg (innholdet av</w:t>
      </w:r>
      <w:r w:rsidR="004C38C8">
        <w:rPr>
          <w:lang w:bidi="ne-NP"/>
        </w:rPr>
        <w:t>1 </w:t>
      </w:r>
      <w:r w:rsidRPr="005A266E">
        <w:rPr>
          <w:lang w:bidi="ne-NP"/>
        </w:rPr>
        <w:t>ferdigfylt sprøyte) som tas én gang i måneden, på den samme datoen hver måned.</w:t>
      </w:r>
    </w:p>
    <w:p w14:paraId="17D237DD" w14:textId="77777777" w:rsidR="00890528" w:rsidRPr="005A266E" w:rsidRDefault="00890528" w:rsidP="00260F25">
      <w:pPr>
        <w:rPr>
          <w:lang w:bidi="ne-NP"/>
        </w:rPr>
      </w:pPr>
    </w:p>
    <w:p w14:paraId="76B5E8B5" w14:textId="77777777" w:rsidR="00BA4BE2" w:rsidRDefault="00BA4BE2" w:rsidP="00260F25">
      <w:pPr>
        <w:rPr>
          <w:lang w:bidi="ne-NP"/>
        </w:rPr>
      </w:pPr>
      <w:r>
        <w:rPr>
          <w:lang w:bidi="ne-NP"/>
        </w:rPr>
        <w:t>Ulcerøs kolitt</w:t>
      </w:r>
    </w:p>
    <w:p w14:paraId="3BAD5646" w14:textId="77777777" w:rsidR="00BA4BE2" w:rsidRDefault="00BA4BE2" w:rsidP="00260F25">
      <w:pPr>
        <w:numPr>
          <w:ilvl w:val="0"/>
          <w:numId w:val="70"/>
        </w:numPr>
        <w:ind w:left="567" w:hanging="567"/>
        <w:rPr>
          <w:lang w:bidi="ne-NP"/>
        </w:rPr>
      </w:pPr>
      <w:r>
        <w:rPr>
          <w:lang w:bidi="ne-NP"/>
        </w:rPr>
        <w:t xml:space="preserve">Tabellen under viser hvordan du vanligvis vil bruke </w:t>
      </w:r>
      <w:r w:rsidR="002B6F47">
        <w:rPr>
          <w:lang w:bidi="ne-NP"/>
        </w:rPr>
        <w:t>dette legemidlet</w:t>
      </w:r>
      <w:r>
        <w:rPr>
          <w:lang w:bidi="ne-NP"/>
        </w:rPr>
        <w:t>.</w:t>
      </w:r>
    </w:p>
    <w:p w14:paraId="03D39247" w14:textId="77777777" w:rsidR="00BA4BE2" w:rsidRDefault="00BA4BE2" w:rsidP="00260F25">
      <w:pPr>
        <w:rPr>
          <w:lang w:bidi="ne-NP"/>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5880"/>
      </w:tblGrid>
      <w:tr w:rsidR="00BA4BE2" w14:paraId="75DF85D6" w14:textId="77777777" w:rsidTr="00E6003F">
        <w:trPr>
          <w:jc w:val="center"/>
        </w:trPr>
        <w:tc>
          <w:tcPr>
            <w:tcW w:w="3227" w:type="dxa"/>
            <w:tcBorders>
              <w:top w:val="single" w:sz="4" w:space="0" w:color="auto"/>
              <w:left w:val="single" w:sz="4" w:space="0" w:color="auto"/>
              <w:bottom w:val="single" w:sz="4" w:space="0" w:color="auto"/>
              <w:right w:val="single" w:sz="4" w:space="0" w:color="auto"/>
            </w:tcBorders>
            <w:hideMark/>
          </w:tcPr>
          <w:p w14:paraId="669F4EE9" w14:textId="77777777" w:rsidR="00BA4BE2" w:rsidRDefault="00BA4BE2" w:rsidP="00260F25">
            <w:pPr>
              <w:rPr>
                <w:lang w:bidi="ne-NP"/>
              </w:rPr>
            </w:pPr>
            <w:r>
              <w:rPr>
                <w:lang w:bidi="ne-NP"/>
              </w:rPr>
              <w:t>Innledende behandling</w:t>
            </w:r>
          </w:p>
        </w:tc>
        <w:tc>
          <w:tcPr>
            <w:tcW w:w="6054" w:type="dxa"/>
            <w:tcBorders>
              <w:top w:val="single" w:sz="4" w:space="0" w:color="auto"/>
              <w:left w:val="single" w:sz="4" w:space="0" w:color="auto"/>
              <w:bottom w:val="single" w:sz="4" w:space="0" w:color="auto"/>
              <w:right w:val="single" w:sz="4" w:space="0" w:color="auto"/>
            </w:tcBorders>
            <w:hideMark/>
          </w:tcPr>
          <w:p w14:paraId="08A3256D" w14:textId="7031F2C8" w:rsidR="00BA4BE2" w:rsidRDefault="00BA4BE2" w:rsidP="00260F25">
            <w:pPr>
              <w:rPr>
                <w:lang w:bidi="ne-NP"/>
              </w:rPr>
            </w:pPr>
            <w:r>
              <w:rPr>
                <w:lang w:bidi="ne-NP"/>
              </w:rPr>
              <w:t>En startdose på 20</w:t>
            </w:r>
            <w:r w:rsidR="004C38C8">
              <w:rPr>
                <w:lang w:bidi="ne-NP"/>
              </w:rPr>
              <w:t>0 </w:t>
            </w:r>
            <w:r>
              <w:rPr>
                <w:lang w:bidi="ne-NP"/>
              </w:rPr>
              <w:t xml:space="preserve">mg (innholdet av </w:t>
            </w:r>
            <w:r w:rsidR="004C38C8">
              <w:rPr>
                <w:lang w:bidi="ne-NP"/>
              </w:rPr>
              <w:t>2 </w:t>
            </w:r>
            <w:r>
              <w:rPr>
                <w:lang w:bidi="ne-NP"/>
              </w:rPr>
              <w:t>ferdigfylte sprøyter) fulgt av 10</w:t>
            </w:r>
            <w:r w:rsidR="004C38C8">
              <w:rPr>
                <w:lang w:bidi="ne-NP"/>
              </w:rPr>
              <w:t>0 </w:t>
            </w:r>
            <w:r>
              <w:rPr>
                <w:lang w:bidi="ne-NP"/>
              </w:rPr>
              <w:t xml:space="preserve">mg (innholdet av </w:t>
            </w:r>
            <w:r w:rsidR="004C38C8">
              <w:rPr>
                <w:lang w:bidi="ne-NP"/>
              </w:rPr>
              <w:t>1 </w:t>
            </w:r>
            <w:r>
              <w:rPr>
                <w:lang w:bidi="ne-NP"/>
              </w:rPr>
              <w:t xml:space="preserve">ferdigfylt sprøyte) </w:t>
            </w:r>
            <w:r w:rsidR="004C38C8">
              <w:rPr>
                <w:lang w:bidi="ne-NP"/>
              </w:rPr>
              <w:t>2 </w:t>
            </w:r>
            <w:r>
              <w:rPr>
                <w:lang w:bidi="ne-NP"/>
              </w:rPr>
              <w:t>uker senere</w:t>
            </w:r>
            <w:ins w:id="586" w:author="Nordic REG LOC MV" w:date="2025-08-04T13:41:00Z" w16du:dateUtc="2025-08-04T10:41:00Z">
              <w:r w:rsidR="006B08DF">
                <w:rPr>
                  <w:lang w:bidi="ne-NP"/>
                </w:rPr>
                <w:t>.</w:t>
              </w:r>
            </w:ins>
          </w:p>
        </w:tc>
      </w:tr>
      <w:tr w:rsidR="00BA4BE2" w14:paraId="58AF1C2E" w14:textId="77777777" w:rsidTr="00D37CF1">
        <w:trPr>
          <w:jc w:val="center"/>
        </w:trPr>
        <w:tc>
          <w:tcPr>
            <w:tcW w:w="3227" w:type="dxa"/>
            <w:tcBorders>
              <w:top w:val="single" w:sz="4" w:space="0" w:color="auto"/>
              <w:left w:val="single" w:sz="4" w:space="0" w:color="auto"/>
              <w:bottom w:val="single" w:sz="4" w:space="0" w:color="auto"/>
              <w:right w:val="single" w:sz="4" w:space="0" w:color="auto"/>
            </w:tcBorders>
            <w:hideMark/>
          </w:tcPr>
          <w:p w14:paraId="1B1E4846" w14:textId="77777777" w:rsidR="00BA4BE2" w:rsidRDefault="00BA4BE2" w:rsidP="00260F25">
            <w:pPr>
              <w:rPr>
                <w:lang w:bidi="ne-NP"/>
              </w:rPr>
            </w:pPr>
            <w:r>
              <w:rPr>
                <w:lang w:bidi="ne-NP"/>
              </w:rPr>
              <w:t>Vedlikeholdsbehandling</w:t>
            </w:r>
          </w:p>
        </w:tc>
        <w:tc>
          <w:tcPr>
            <w:tcW w:w="6054" w:type="dxa"/>
            <w:tcBorders>
              <w:top w:val="single" w:sz="4" w:space="0" w:color="auto"/>
              <w:left w:val="single" w:sz="4" w:space="0" w:color="auto"/>
              <w:bottom w:val="single" w:sz="4" w:space="0" w:color="auto"/>
              <w:right w:val="single" w:sz="4" w:space="0" w:color="auto"/>
            </w:tcBorders>
            <w:hideMark/>
          </w:tcPr>
          <w:p w14:paraId="73C75DB3" w14:textId="77777777" w:rsidR="00BA4BE2" w:rsidRDefault="00BA4BE2" w:rsidP="00260F25">
            <w:pPr>
              <w:numPr>
                <w:ilvl w:val="0"/>
                <w:numId w:val="70"/>
              </w:numPr>
              <w:ind w:left="567" w:hanging="567"/>
              <w:rPr>
                <w:lang w:bidi="ne-NP"/>
              </w:rPr>
            </w:pPr>
            <w:r>
              <w:rPr>
                <w:lang w:bidi="ne-NP"/>
              </w:rPr>
              <w:t>Hos pasienter som veier mindre enn 8</w:t>
            </w:r>
            <w:r w:rsidR="004C38C8">
              <w:rPr>
                <w:lang w:bidi="ne-NP"/>
              </w:rPr>
              <w:t>0 </w:t>
            </w:r>
            <w:r>
              <w:rPr>
                <w:lang w:bidi="ne-NP"/>
              </w:rPr>
              <w:t>kg, 5</w:t>
            </w:r>
            <w:r w:rsidR="004C38C8">
              <w:rPr>
                <w:lang w:bidi="ne-NP"/>
              </w:rPr>
              <w:t>0 </w:t>
            </w:r>
            <w:r>
              <w:rPr>
                <w:lang w:bidi="ne-NP"/>
              </w:rPr>
              <w:t>mg (</w:t>
            </w:r>
            <w:r w:rsidR="00711293">
              <w:rPr>
                <w:lang w:bidi="ne-NP"/>
              </w:rPr>
              <w:t>5</w:t>
            </w:r>
            <w:r w:rsidR="004C38C8">
              <w:rPr>
                <w:lang w:bidi="ne-NP"/>
              </w:rPr>
              <w:t>0 </w:t>
            </w:r>
            <w:r w:rsidR="00711293">
              <w:rPr>
                <w:lang w:bidi="ne-NP"/>
              </w:rPr>
              <w:t xml:space="preserve">mg ferdigfylt penn eller ferdigfylt sprøyte må brukes til </w:t>
            </w:r>
            <w:r w:rsidR="00554626">
              <w:rPr>
                <w:lang w:bidi="ne-NP"/>
              </w:rPr>
              <w:t xml:space="preserve">å ta denne </w:t>
            </w:r>
            <w:r w:rsidR="00711293">
              <w:rPr>
                <w:lang w:bidi="ne-NP"/>
              </w:rPr>
              <w:t>dosen</w:t>
            </w:r>
            <w:r>
              <w:rPr>
                <w:lang w:bidi="ne-NP"/>
              </w:rPr>
              <w:t xml:space="preserve">) </w:t>
            </w:r>
            <w:r w:rsidR="004C38C8">
              <w:rPr>
                <w:lang w:bidi="ne-NP"/>
              </w:rPr>
              <w:t>4 </w:t>
            </w:r>
            <w:r>
              <w:rPr>
                <w:lang w:bidi="ne-NP"/>
              </w:rPr>
              <w:t xml:space="preserve">uker etter siste behandling, deretter hver </w:t>
            </w:r>
            <w:r w:rsidR="00AB7255">
              <w:rPr>
                <w:lang w:bidi="ne-NP"/>
              </w:rPr>
              <w:t>4. u</w:t>
            </w:r>
            <w:r>
              <w:rPr>
                <w:lang w:bidi="ne-NP"/>
              </w:rPr>
              <w:t>ke.</w:t>
            </w:r>
            <w:r w:rsidR="005F4865">
              <w:rPr>
                <w:lang w:bidi="ne-NP"/>
              </w:rPr>
              <w:t xml:space="preserve"> Legen din kan velge å forskrive 100</w:t>
            </w:r>
            <w:r w:rsidR="00A426C5">
              <w:rPr>
                <w:lang w:bidi="ne-NP"/>
              </w:rPr>
              <w:t> </w:t>
            </w:r>
            <w:r w:rsidR="005F4865">
              <w:rPr>
                <w:lang w:bidi="ne-NP"/>
              </w:rPr>
              <w:t>mg (innholdet av 1</w:t>
            </w:r>
            <w:r w:rsidR="00A426C5">
              <w:rPr>
                <w:lang w:bidi="ne-NP"/>
              </w:rPr>
              <w:t> </w:t>
            </w:r>
            <w:r w:rsidR="005F4865">
              <w:rPr>
                <w:lang w:bidi="ne-NP"/>
              </w:rPr>
              <w:t xml:space="preserve">ferdigfylt sprøyte), avhengig av hvor godt Simponi </w:t>
            </w:r>
            <w:r w:rsidR="00A426C5">
              <w:rPr>
                <w:lang w:bidi="ne-NP"/>
              </w:rPr>
              <w:t>virker</w:t>
            </w:r>
            <w:r w:rsidR="005F4865">
              <w:rPr>
                <w:lang w:bidi="ne-NP"/>
              </w:rPr>
              <w:t xml:space="preserve"> for deg.</w:t>
            </w:r>
          </w:p>
          <w:p w14:paraId="426285AD" w14:textId="77777777" w:rsidR="00BA4BE2" w:rsidRDefault="00BA4BE2" w:rsidP="00D3193A">
            <w:pPr>
              <w:numPr>
                <w:ilvl w:val="0"/>
                <w:numId w:val="70"/>
              </w:numPr>
              <w:ind w:left="567" w:hanging="567"/>
              <w:rPr>
                <w:lang w:bidi="ne-NP"/>
              </w:rPr>
            </w:pPr>
            <w:r>
              <w:rPr>
                <w:lang w:bidi="ne-NP"/>
              </w:rPr>
              <w:t>Hos pasienter som veier 8</w:t>
            </w:r>
            <w:r w:rsidR="004C38C8">
              <w:rPr>
                <w:lang w:bidi="ne-NP"/>
              </w:rPr>
              <w:t>0 </w:t>
            </w:r>
            <w:r>
              <w:rPr>
                <w:lang w:bidi="ne-NP"/>
              </w:rPr>
              <w:t>kg eller mer, 10</w:t>
            </w:r>
            <w:r w:rsidR="004C38C8">
              <w:rPr>
                <w:lang w:bidi="ne-NP"/>
              </w:rPr>
              <w:t>0 </w:t>
            </w:r>
            <w:r>
              <w:rPr>
                <w:lang w:bidi="ne-NP"/>
              </w:rPr>
              <w:t xml:space="preserve">mg (innholdet av </w:t>
            </w:r>
            <w:r w:rsidR="004C38C8">
              <w:rPr>
                <w:lang w:bidi="ne-NP"/>
              </w:rPr>
              <w:t>1 </w:t>
            </w:r>
            <w:r>
              <w:rPr>
                <w:lang w:bidi="ne-NP"/>
              </w:rPr>
              <w:t xml:space="preserve">ferdigfylt sprøyte) </w:t>
            </w:r>
            <w:r w:rsidR="004C38C8">
              <w:rPr>
                <w:lang w:bidi="ne-NP"/>
              </w:rPr>
              <w:t>4 </w:t>
            </w:r>
            <w:r>
              <w:rPr>
                <w:lang w:bidi="ne-NP"/>
              </w:rPr>
              <w:t xml:space="preserve">uker etter siste behandling, deretter hver </w:t>
            </w:r>
            <w:r w:rsidR="00AB7255">
              <w:rPr>
                <w:lang w:bidi="ne-NP"/>
              </w:rPr>
              <w:t>4. u</w:t>
            </w:r>
            <w:r>
              <w:rPr>
                <w:lang w:bidi="ne-NP"/>
              </w:rPr>
              <w:t>ke.</w:t>
            </w:r>
          </w:p>
        </w:tc>
      </w:tr>
    </w:tbl>
    <w:p w14:paraId="50D904D9" w14:textId="77777777" w:rsidR="00BA4BE2" w:rsidRDefault="00BA4BE2" w:rsidP="00260F25">
      <w:pPr>
        <w:rPr>
          <w:lang w:bidi="ne-NP"/>
        </w:rPr>
      </w:pPr>
    </w:p>
    <w:p w14:paraId="309BE781" w14:textId="77777777" w:rsidR="00890528" w:rsidRPr="005A266E" w:rsidRDefault="00890528" w:rsidP="00A53437">
      <w:pPr>
        <w:keepNext/>
        <w:rPr>
          <w:b/>
          <w:lang w:bidi="ne-NP"/>
        </w:rPr>
      </w:pPr>
      <w:r w:rsidRPr="005A266E">
        <w:rPr>
          <w:b/>
          <w:lang w:bidi="ne-NP"/>
        </w:rPr>
        <w:t>Hvordan Simponi skal gis</w:t>
      </w:r>
    </w:p>
    <w:p w14:paraId="680CFE34" w14:textId="77777777" w:rsidR="00890528" w:rsidRPr="00351A9D" w:rsidRDefault="00890528" w:rsidP="00260F25">
      <w:pPr>
        <w:numPr>
          <w:ilvl w:val="0"/>
          <w:numId w:val="3"/>
        </w:numPr>
        <w:ind w:left="567" w:hanging="567"/>
        <w:rPr>
          <w:lang w:val="da-DK" w:bidi="ne-NP"/>
        </w:rPr>
      </w:pPr>
      <w:r w:rsidRPr="00351A9D">
        <w:rPr>
          <w:lang w:val="da-DK" w:bidi="ne-NP"/>
        </w:rPr>
        <w:t>Simponi injiseres under huden (subkutant).</w:t>
      </w:r>
    </w:p>
    <w:p w14:paraId="5580EF86" w14:textId="77777777" w:rsidR="00890528" w:rsidRPr="005A266E" w:rsidRDefault="00890528" w:rsidP="00260F25">
      <w:pPr>
        <w:numPr>
          <w:ilvl w:val="0"/>
          <w:numId w:val="3"/>
        </w:numPr>
        <w:ind w:left="567" w:hanging="567"/>
        <w:rPr>
          <w:lang w:bidi="ne-NP"/>
        </w:rPr>
      </w:pPr>
      <w:r w:rsidRPr="005A266E">
        <w:rPr>
          <w:lang w:bidi="ne-NP"/>
        </w:rPr>
        <w:t>I begynnelsen kan det være at en lege eller en sykepleier injiserer Simponi for deg. Du og lege</w:t>
      </w:r>
      <w:r w:rsidR="00D3193A">
        <w:rPr>
          <w:lang w:bidi="ne-NP"/>
        </w:rPr>
        <w:t>n</w:t>
      </w:r>
      <w:r w:rsidRPr="005A266E">
        <w:rPr>
          <w:lang w:bidi="ne-NP"/>
        </w:rPr>
        <w:t xml:space="preserve"> </w:t>
      </w:r>
      <w:r w:rsidR="00D3193A" w:rsidRPr="005A266E">
        <w:rPr>
          <w:lang w:bidi="ne-NP"/>
        </w:rPr>
        <w:t xml:space="preserve">din </w:t>
      </w:r>
      <w:r w:rsidRPr="005A266E">
        <w:rPr>
          <w:lang w:bidi="ne-NP"/>
        </w:rPr>
        <w:t>kan derimot bli enige om at du kan injisere Simponi på egen hånd. I så tilfelle vil du få opplæring i hvordan du injiserer Simponi selv.</w:t>
      </w:r>
    </w:p>
    <w:p w14:paraId="4E71D154" w14:textId="02651ABD" w:rsidR="00890528" w:rsidRPr="005A266E" w:rsidRDefault="00FB3388" w:rsidP="00260F25">
      <w:pPr>
        <w:rPr>
          <w:lang w:bidi="ne-NP"/>
        </w:rPr>
      </w:pPr>
      <w:r>
        <w:rPr>
          <w:lang w:bidi="ne-NP"/>
        </w:rPr>
        <w:lastRenderedPageBreak/>
        <w:t>Snakk</w:t>
      </w:r>
      <w:r w:rsidR="00890528" w:rsidRPr="005A266E">
        <w:rPr>
          <w:lang w:bidi="ne-NP"/>
        </w:rPr>
        <w:t xml:space="preserve"> med lege</w:t>
      </w:r>
      <w:r w:rsidR="00D3193A">
        <w:rPr>
          <w:lang w:bidi="ne-NP"/>
        </w:rPr>
        <w:t>n din</w:t>
      </w:r>
      <w:r w:rsidR="00890528" w:rsidRPr="005A266E">
        <w:rPr>
          <w:lang w:bidi="ne-NP"/>
        </w:rPr>
        <w:t xml:space="preserve"> dersom du har noen spørsmål om hvordan du </w:t>
      </w:r>
      <w:r w:rsidR="00C0575D">
        <w:rPr>
          <w:lang w:bidi="ne-NP"/>
        </w:rPr>
        <w:t>setter en injeksjon</w:t>
      </w:r>
      <w:r w:rsidR="00890528" w:rsidRPr="005A266E">
        <w:rPr>
          <w:lang w:bidi="ne-NP"/>
        </w:rPr>
        <w:t>. Du finner detaljert ”Bruksanvisning” på slutten av dette pakningsvedlegget.</w:t>
      </w:r>
    </w:p>
    <w:p w14:paraId="7F7861B2" w14:textId="77777777" w:rsidR="00890528" w:rsidRPr="005A266E" w:rsidRDefault="00890528" w:rsidP="00260F25">
      <w:pPr>
        <w:rPr>
          <w:lang w:bidi="ne-NP"/>
        </w:rPr>
      </w:pPr>
    </w:p>
    <w:p w14:paraId="4848F63B" w14:textId="77777777" w:rsidR="00890528" w:rsidRPr="005A266E" w:rsidRDefault="00890528" w:rsidP="00A53437">
      <w:pPr>
        <w:keepNext/>
        <w:rPr>
          <w:b/>
          <w:lang w:bidi="ne-NP"/>
        </w:rPr>
      </w:pPr>
      <w:r w:rsidRPr="005A266E">
        <w:rPr>
          <w:b/>
          <w:lang w:bidi="ne-NP"/>
        </w:rPr>
        <w:t>Dersom du tar for mye av Simponi</w:t>
      </w:r>
    </w:p>
    <w:p w14:paraId="321B05FC" w14:textId="7BBF82C6" w:rsidR="00BE6FCE" w:rsidRPr="005A266E" w:rsidRDefault="00BE6FCE" w:rsidP="00260F25">
      <w:pPr>
        <w:rPr>
          <w:lang w:bidi="ne-NP"/>
        </w:rPr>
      </w:pPr>
      <w:r w:rsidRPr="005A266E">
        <w:rPr>
          <w:lang w:bidi="ne-NP"/>
        </w:rPr>
        <w:t xml:space="preserve">Dersom du har tatt eller fått for mye Simponi (enten ved å injisere for mye ved et enkelt tilfelle, eller ved å bruke det for ofte), må du </w:t>
      </w:r>
      <w:r w:rsidR="00FB3388">
        <w:rPr>
          <w:lang w:bidi="ne-NP"/>
        </w:rPr>
        <w:t>snakke</w:t>
      </w:r>
      <w:r w:rsidRPr="005A266E">
        <w:rPr>
          <w:lang w:bidi="ne-NP"/>
        </w:rPr>
        <w:t xml:space="preserve"> med lege eller apotek umiddelbart. Ta alltid med deg </w:t>
      </w:r>
      <w:r>
        <w:rPr>
          <w:lang w:bidi="ne-NP"/>
        </w:rPr>
        <w:t xml:space="preserve">dette pakningsvedlegget og </w:t>
      </w:r>
      <w:r w:rsidRPr="005A266E">
        <w:rPr>
          <w:lang w:bidi="ne-NP"/>
        </w:rPr>
        <w:t>ytteremballasjen, selv om den er tom.</w:t>
      </w:r>
    </w:p>
    <w:p w14:paraId="51C15223" w14:textId="77777777" w:rsidR="00890528" w:rsidRPr="005A266E" w:rsidRDefault="00890528" w:rsidP="00260F25">
      <w:pPr>
        <w:rPr>
          <w:lang w:bidi="ne-NP"/>
        </w:rPr>
      </w:pPr>
    </w:p>
    <w:p w14:paraId="0078EE66" w14:textId="77777777" w:rsidR="00890528" w:rsidRPr="005A266E" w:rsidRDefault="00890528" w:rsidP="00A53437">
      <w:pPr>
        <w:keepNext/>
        <w:rPr>
          <w:b/>
          <w:lang w:bidi="ne-NP"/>
        </w:rPr>
      </w:pPr>
      <w:r w:rsidRPr="005A266E">
        <w:rPr>
          <w:b/>
          <w:lang w:bidi="ne-NP"/>
        </w:rPr>
        <w:t>Dersom du har glemt å ta Simponi</w:t>
      </w:r>
    </w:p>
    <w:p w14:paraId="3A5E5ED3" w14:textId="77777777" w:rsidR="00890528" w:rsidRPr="005A266E" w:rsidRDefault="00890528" w:rsidP="00260F25">
      <w:pPr>
        <w:rPr>
          <w:lang w:bidi="ne-NP"/>
        </w:rPr>
      </w:pPr>
      <w:r w:rsidRPr="005A266E">
        <w:rPr>
          <w:lang w:bidi="ne-NP"/>
        </w:rPr>
        <w:t>Dersom du glemmer å ta Simponi på den planlagte datoen, injiserer du den glemte dosen så snart du husker det.</w:t>
      </w:r>
    </w:p>
    <w:p w14:paraId="51689F17" w14:textId="77777777" w:rsidR="00890528" w:rsidRPr="005A266E" w:rsidRDefault="00890528" w:rsidP="00260F25">
      <w:pPr>
        <w:rPr>
          <w:lang w:bidi="ne-NP"/>
        </w:rPr>
      </w:pPr>
    </w:p>
    <w:p w14:paraId="35AC23E0" w14:textId="5768C151" w:rsidR="00890528" w:rsidRPr="005A266E" w:rsidRDefault="00890528" w:rsidP="00260F25">
      <w:pPr>
        <w:rPr>
          <w:lang w:bidi="ne-NP"/>
        </w:rPr>
      </w:pPr>
      <w:r w:rsidRPr="005A266E">
        <w:rPr>
          <w:lang w:bidi="ne-NP"/>
        </w:rPr>
        <w:t xml:space="preserve">Du </w:t>
      </w:r>
      <w:r w:rsidR="00B0450E">
        <w:rPr>
          <w:lang w:bidi="ne-NP"/>
        </w:rPr>
        <w:t>skal</w:t>
      </w:r>
      <w:r w:rsidR="00B0450E" w:rsidRPr="005A266E">
        <w:rPr>
          <w:lang w:bidi="ne-NP"/>
        </w:rPr>
        <w:t xml:space="preserve"> </w:t>
      </w:r>
      <w:r w:rsidRPr="005A266E">
        <w:rPr>
          <w:lang w:bidi="ne-NP"/>
        </w:rPr>
        <w:t>ikke ta dobbel dose som erstatning for en glemt dose.</w:t>
      </w:r>
    </w:p>
    <w:p w14:paraId="27E91F25" w14:textId="77777777" w:rsidR="00890528" w:rsidRPr="005A266E" w:rsidRDefault="00890528" w:rsidP="00260F25">
      <w:pPr>
        <w:rPr>
          <w:lang w:bidi="ne-NP"/>
        </w:rPr>
      </w:pPr>
    </w:p>
    <w:p w14:paraId="355C8EF5" w14:textId="77777777" w:rsidR="00890528" w:rsidRPr="005A266E" w:rsidRDefault="00890528" w:rsidP="00260F25">
      <w:pPr>
        <w:rPr>
          <w:lang w:bidi="ne-NP"/>
        </w:rPr>
      </w:pPr>
      <w:r w:rsidRPr="005A266E">
        <w:rPr>
          <w:lang w:bidi="ne-NP"/>
        </w:rPr>
        <w:t>Når du skal ta neste dose:</w:t>
      </w:r>
    </w:p>
    <w:p w14:paraId="3AE50F8A" w14:textId="77777777" w:rsidR="00890528" w:rsidRPr="005A266E" w:rsidRDefault="00890528" w:rsidP="00260F25">
      <w:pPr>
        <w:numPr>
          <w:ilvl w:val="0"/>
          <w:numId w:val="3"/>
        </w:numPr>
        <w:ind w:left="567" w:hanging="567"/>
        <w:rPr>
          <w:lang w:bidi="ne-NP"/>
        </w:rPr>
      </w:pPr>
      <w:r w:rsidRPr="005A266E">
        <w:rPr>
          <w:lang w:bidi="ne-NP"/>
        </w:rPr>
        <w:t xml:space="preserve">Dersom du er mindre enn </w:t>
      </w:r>
      <w:r w:rsidR="004C38C8">
        <w:rPr>
          <w:lang w:bidi="ne-NP"/>
        </w:rPr>
        <w:t>2 </w:t>
      </w:r>
      <w:r w:rsidRPr="005A266E">
        <w:rPr>
          <w:lang w:bidi="ne-NP"/>
        </w:rPr>
        <w:t>uker på etterskudd, injiser den glemte dosen så snart du husker det og fortsett med d</w:t>
      </w:r>
      <w:r w:rsidR="00D3193A">
        <w:rPr>
          <w:lang w:bidi="ne-NP"/>
        </w:rPr>
        <w:t>e</w:t>
      </w:r>
      <w:r w:rsidRPr="005A266E">
        <w:rPr>
          <w:lang w:bidi="ne-NP"/>
        </w:rPr>
        <w:t>n opprinnelige tidsplan</w:t>
      </w:r>
      <w:r w:rsidR="00D3193A">
        <w:rPr>
          <w:lang w:bidi="ne-NP"/>
        </w:rPr>
        <w:t>en din</w:t>
      </w:r>
      <w:r w:rsidRPr="005A266E">
        <w:rPr>
          <w:lang w:bidi="ne-NP"/>
        </w:rPr>
        <w:t>.</w:t>
      </w:r>
    </w:p>
    <w:p w14:paraId="0092065D" w14:textId="68CD34DD" w:rsidR="00890528" w:rsidRPr="005A266E" w:rsidRDefault="00890528" w:rsidP="00260F25">
      <w:pPr>
        <w:numPr>
          <w:ilvl w:val="0"/>
          <w:numId w:val="3"/>
        </w:numPr>
        <w:ind w:left="567" w:hanging="567"/>
        <w:rPr>
          <w:lang w:bidi="ne-NP"/>
        </w:rPr>
      </w:pPr>
      <w:r w:rsidRPr="005A266E">
        <w:rPr>
          <w:lang w:bidi="ne-NP"/>
        </w:rPr>
        <w:t xml:space="preserve">Dersom du er mer enn </w:t>
      </w:r>
      <w:r w:rsidR="004C38C8">
        <w:rPr>
          <w:lang w:bidi="ne-NP"/>
        </w:rPr>
        <w:t>2 </w:t>
      </w:r>
      <w:r w:rsidRPr="005A266E">
        <w:rPr>
          <w:lang w:bidi="ne-NP"/>
        </w:rPr>
        <w:t xml:space="preserve">uker på etterskudd, injiser den glemte dosen så snart du husker det og </w:t>
      </w:r>
      <w:r w:rsidR="00B0450E">
        <w:rPr>
          <w:lang w:bidi="ne-NP"/>
        </w:rPr>
        <w:t>s</w:t>
      </w:r>
      <w:r w:rsidR="00FB3388">
        <w:rPr>
          <w:lang w:bidi="ne-NP"/>
        </w:rPr>
        <w:t>nakk</w:t>
      </w:r>
      <w:r w:rsidRPr="005A266E">
        <w:rPr>
          <w:lang w:bidi="ne-NP"/>
        </w:rPr>
        <w:t xml:space="preserve"> med lege eller apotek om når du bør ta den neste dosen.</w:t>
      </w:r>
    </w:p>
    <w:p w14:paraId="7D0AE078" w14:textId="77777777" w:rsidR="00890528" w:rsidRPr="005A266E" w:rsidRDefault="00890528" w:rsidP="00260F25">
      <w:pPr>
        <w:rPr>
          <w:lang w:bidi="ne-NP"/>
        </w:rPr>
      </w:pPr>
    </w:p>
    <w:p w14:paraId="25524EC3" w14:textId="2371E677" w:rsidR="00890528" w:rsidRPr="005A266E" w:rsidRDefault="00890528" w:rsidP="00260F25">
      <w:pPr>
        <w:rPr>
          <w:lang w:bidi="ne-NP"/>
        </w:rPr>
      </w:pPr>
      <w:r w:rsidRPr="005A266E">
        <w:rPr>
          <w:lang w:bidi="ne-NP"/>
        </w:rPr>
        <w:t xml:space="preserve">Dersom du er usikker på hva du skal gjøre, må du </w:t>
      </w:r>
      <w:r w:rsidR="00FB3388">
        <w:rPr>
          <w:lang w:bidi="ne-NP"/>
        </w:rPr>
        <w:t>snakke</w:t>
      </w:r>
      <w:r w:rsidRPr="005A266E">
        <w:rPr>
          <w:lang w:bidi="ne-NP"/>
        </w:rPr>
        <w:t xml:space="preserve"> med lege eller apotek.</w:t>
      </w:r>
    </w:p>
    <w:p w14:paraId="61A454E5" w14:textId="77777777" w:rsidR="00890528" w:rsidRPr="005A266E" w:rsidRDefault="00890528" w:rsidP="00260F25">
      <w:pPr>
        <w:rPr>
          <w:lang w:bidi="ne-NP"/>
        </w:rPr>
      </w:pPr>
    </w:p>
    <w:p w14:paraId="7859CF06" w14:textId="77777777" w:rsidR="00890528" w:rsidRPr="005A266E" w:rsidRDefault="00890528" w:rsidP="00A53437">
      <w:pPr>
        <w:keepNext/>
        <w:rPr>
          <w:b/>
          <w:lang w:bidi="ne-NP"/>
        </w:rPr>
      </w:pPr>
      <w:r w:rsidRPr="005A266E">
        <w:rPr>
          <w:b/>
          <w:lang w:bidi="ne-NP"/>
        </w:rPr>
        <w:t>Dersom du avbryter behandling med Simponi</w:t>
      </w:r>
    </w:p>
    <w:p w14:paraId="2868005C" w14:textId="63A33773" w:rsidR="00890528" w:rsidRPr="005A266E" w:rsidRDefault="00FB3388" w:rsidP="00260F25">
      <w:pPr>
        <w:rPr>
          <w:lang w:bidi="ne-NP"/>
        </w:rPr>
      </w:pPr>
      <w:r>
        <w:rPr>
          <w:lang w:bidi="ne-NP"/>
        </w:rPr>
        <w:t>Snakk</w:t>
      </w:r>
      <w:r w:rsidR="00890528" w:rsidRPr="005A266E">
        <w:rPr>
          <w:lang w:bidi="ne-NP"/>
        </w:rPr>
        <w:t xml:space="preserve"> med lege eller apotek først dersom du vurderer å avbryte behandlingen med Simponi.</w:t>
      </w:r>
    </w:p>
    <w:p w14:paraId="38E2818B" w14:textId="77777777" w:rsidR="00890528" w:rsidRPr="005A266E" w:rsidRDefault="00890528" w:rsidP="00260F25">
      <w:pPr>
        <w:rPr>
          <w:lang w:bidi="ne-NP"/>
        </w:rPr>
      </w:pPr>
    </w:p>
    <w:p w14:paraId="64908D35" w14:textId="079316EA" w:rsidR="00890528" w:rsidRPr="005A266E" w:rsidRDefault="00B0450E" w:rsidP="00260F25">
      <w:pPr>
        <w:rPr>
          <w:szCs w:val="22"/>
        </w:rPr>
      </w:pPr>
      <w:r>
        <w:rPr>
          <w:szCs w:val="22"/>
        </w:rPr>
        <w:t>Spør</w:t>
      </w:r>
      <w:r w:rsidRPr="005A266E">
        <w:rPr>
          <w:szCs w:val="22"/>
        </w:rPr>
        <w:t xml:space="preserve"> </w:t>
      </w:r>
      <w:r w:rsidR="00890528" w:rsidRPr="005A266E">
        <w:rPr>
          <w:szCs w:val="22"/>
        </w:rPr>
        <w:t>lege, apotek eller sykepleier dersom du har noen spørsmål om bruken av dette legemidlet.</w:t>
      </w:r>
    </w:p>
    <w:p w14:paraId="188610AF" w14:textId="77777777" w:rsidR="00890528" w:rsidRPr="005A266E" w:rsidRDefault="00890528" w:rsidP="00260F25">
      <w:pPr>
        <w:rPr>
          <w:lang w:bidi="ne-NP"/>
        </w:rPr>
      </w:pPr>
    </w:p>
    <w:p w14:paraId="6A3AC8A9" w14:textId="77777777" w:rsidR="00890528" w:rsidRPr="005A266E" w:rsidRDefault="00890528" w:rsidP="00260F25">
      <w:pPr>
        <w:rPr>
          <w:lang w:bidi="ne-NP"/>
        </w:rPr>
      </w:pPr>
    </w:p>
    <w:p w14:paraId="6C30F959" w14:textId="77777777" w:rsidR="009B3B2D" w:rsidRPr="00572501" w:rsidRDefault="00890528" w:rsidP="003763DB">
      <w:pPr>
        <w:keepNext/>
        <w:ind w:left="567" w:hanging="567"/>
        <w:outlineLvl w:val="2"/>
        <w:rPr>
          <w:b/>
          <w:bCs/>
        </w:rPr>
      </w:pPr>
      <w:r w:rsidRPr="00572501">
        <w:rPr>
          <w:b/>
          <w:bCs/>
        </w:rPr>
        <w:t>4.</w:t>
      </w:r>
      <w:r w:rsidRPr="00572501">
        <w:rPr>
          <w:b/>
          <w:bCs/>
        </w:rPr>
        <w:tab/>
        <w:t>Mulige bivirkninger</w:t>
      </w:r>
    </w:p>
    <w:p w14:paraId="2DDAB223" w14:textId="77777777" w:rsidR="00890528" w:rsidRPr="005A266E" w:rsidRDefault="00890528" w:rsidP="00A53437">
      <w:pPr>
        <w:keepNext/>
        <w:rPr>
          <w:lang w:bidi="ne-NP"/>
        </w:rPr>
      </w:pPr>
    </w:p>
    <w:p w14:paraId="39F0A449" w14:textId="30E2C435" w:rsidR="00890528" w:rsidRPr="005A266E" w:rsidRDefault="00890528" w:rsidP="00260F25">
      <w:pPr>
        <w:rPr>
          <w:lang w:bidi="ne-NP"/>
        </w:rPr>
      </w:pPr>
      <w:r w:rsidRPr="005A266E">
        <w:rPr>
          <w:lang w:bidi="ne-NP"/>
        </w:rPr>
        <w:t xml:space="preserve">Som alle legemidler kan </w:t>
      </w:r>
      <w:r w:rsidRPr="005A266E">
        <w:rPr>
          <w:szCs w:val="22"/>
        </w:rPr>
        <w:t>dette legemidlet</w:t>
      </w:r>
      <w:r w:rsidRPr="005A266E">
        <w:rPr>
          <w:lang w:bidi="ne-NP"/>
        </w:rPr>
        <w:t xml:space="preserve"> forårsake bivirkninger, </w:t>
      </w:r>
      <w:r w:rsidR="00B0450E">
        <w:rPr>
          <w:lang w:bidi="ne-NP"/>
        </w:rPr>
        <w:t>men</w:t>
      </w:r>
      <w:r w:rsidRPr="005A266E">
        <w:rPr>
          <w:lang w:bidi="ne-NP"/>
        </w:rPr>
        <w:t xml:space="preserve"> ikke alle får det. Noen pasienter kan oppleve alvorlige bivirkninger og kan trenge behandling. Risikoen for visse bivirkninger er større ved 10</w:t>
      </w:r>
      <w:r w:rsidR="004C38C8">
        <w:rPr>
          <w:lang w:bidi="ne-NP"/>
        </w:rPr>
        <w:t>0 </w:t>
      </w:r>
      <w:r w:rsidRPr="005A266E">
        <w:rPr>
          <w:lang w:bidi="ne-NP"/>
        </w:rPr>
        <w:t>mg</w:t>
      </w:r>
      <w:r w:rsidR="009B3B2D">
        <w:rPr>
          <w:lang w:bidi="ne-NP"/>
        </w:rPr>
        <w:noBreakHyphen/>
      </w:r>
      <w:r w:rsidRPr="005A266E">
        <w:rPr>
          <w:lang w:bidi="ne-NP"/>
        </w:rPr>
        <w:t>dosen sammenlignet med 5</w:t>
      </w:r>
      <w:r w:rsidR="004C38C8">
        <w:rPr>
          <w:lang w:bidi="ne-NP"/>
        </w:rPr>
        <w:t>0 </w:t>
      </w:r>
      <w:r w:rsidRPr="005A266E">
        <w:rPr>
          <w:lang w:bidi="ne-NP"/>
        </w:rPr>
        <w:t>mg</w:t>
      </w:r>
      <w:r w:rsidR="009B3B2D">
        <w:rPr>
          <w:lang w:bidi="ne-NP"/>
        </w:rPr>
        <w:noBreakHyphen/>
      </w:r>
      <w:r w:rsidRPr="005A266E">
        <w:rPr>
          <w:lang w:bidi="ne-NP"/>
        </w:rPr>
        <w:t>dosen. Bivirkninger kan opptre i opptil flere måneder etter den siste injeksjonen.</w:t>
      </w:r>
    </w:p>
    <w:p w14:paraId="5FDB4781" w14:textId="77777777" w:rsidR="00890528" w:rsidRPr="005A266E" w:rsidRDefault="00890528" w:rsidP="00260F25">
      <w:pPr>
        <w:rPr>
          <w:lang w:bidi="ne-NP"/>
        </w:rPr>
      </w:pPr>
    </w:p>
    <w:p w14:paraId="7A530889" w14:textId="068DFDC0" w:rsidR="00890528" w:rsidRPr="005A266E" w:rsidRDefault="00FB3388" w:rsidP="00260F25">
      <w:pPr>
        <w:rPr>
          <w:lang w:bidi="ne-NP"/>
        </w:rPr>
      </w:pPr>
      <w:r>
        <w:rPr>
          <w:lang w:bidi="ne-NP"/>
        </w:rPr>
        <w:t>Snakk</w:t>
      </w:r>
      <w:r w:rsidR="00890528" w:rsidRPr="005A266E">
        <w:rPr>
          <w:lang w:bidi="ne-NP"/>
        </w:rPr>
        <w:t xml:space="preserve"> med lege umiddelbart dersom du opplever noen av følgende alvorlige bivirkninger av Simponi som inkluderer:</w:t>
      </w:r>
    </w:p>
    <w:p w14:paraId="5E7B6674" w14:textId="77777777" w:rsidR="00890528" w:rsidRPr="005A266E" w:rsidRDefault="00890528" w:rsidP="00260F25">
      <w:pPr>
        <w:numPr>
          <w:ilvl w:val="0"/>
          <w:numId w:val="3"/>
        </w:numPr>
        <w:ind w:left="567" w:hanging="567"/>
        <w:rPr>
          <w:lang w:bidi="ne-NP"/>
        </w:rPr>
      </w:pPr>
      <w:r w:rsidRPr="005A266E">
        <w:rPr>
          <w:b/>
          <w:lang w:bidi="ne-NP"/>
        </w:rPr>
        <w:t>allergiske reaksjoner som kan være alvorlige, eller i sjeldne tilfeller livstruende (sjelden).</w:t>
      </w:r>
      <w:r w:rsidRPr="005A266E">
        <w:rPr>
          <w:lang w:bidi="ne-NP"/>
        </w:rPr>
        <w:t xml:space="preserve"> Symptomer på en allergisk reaksjon kan inkludere hevelse i ansikt, lepper, munn eller svelg som kan medføre vanskeligheter med å svelge eller puste, hudutslett, elveblest, opphovning av hender, føtter eller ankler. Noen av disse reaksjonene oppsto etter den første dosen med Simponi.</w:t>
      </w:r>
    </w:p>
    <w:p w14:paraId="3F16658E" w14:textId="77777777" w:rsidR="00890528" w:rsidRPr="005A266E" w:rsidRDefault="00890528" w:rsidP="00260F25">
      <w:pPr>
        <w:numPr>
          <w:ilvl w:val="0"/>
          <w:numId w:val="3"/>
        </w:numPr>
        <w:ind w:left="567" w:hanging="567"/>
        <w:rPr>
          <w:lang w:bidi="ne-NP"/>
        </w:rPr>
      </w:pPr>
      <w:r w:rsidRPr="005A266E">
        <w:rPr>
          <w:b/>
          <w:lang w:bidi="ne-NP"/>
        </w:rPr>
        <w:t>alvorlige infeksjoner (inkludert TB, bakterielle infeksjoner inkludert alvorlige blodinfeksjoner og lungebetennelse, alvorlige soppinfeksjoner og andre opportunistiske infeksjoner) (</w:t>
      </w:r>
      <w:r w:rsidR="00474D37">
        <w:rPr>
          <w:b/>
          <w:lang w:bidi="ne-NP"/>
        </w:rPr>
        <w:t>vanlige</w:t>
      </w:r>
      <w:r w:rsidRPr="005A266E">
        <w:rPr>
          <w:b/>
          <w:lang w:bidi="ne-NP"/>
        </w:rPr>
        <w:t>).</w:t>
      </w:r>
      <w:r w:rsidRPr="005A266E">
        <w:rPr>
          <w:lang w:bidi="ne-NP"/>
        </w:rPr>
        <w:t xml:space="preserve"> Symptomer på en infeksjon kan inkludere feber, tretthet, (vedvarende) hoste, kortpustethet, influensalignende symptomer, vekttap, nattesvette, diaré, sår, tannproblemer og en sviende følelse ved vannlating.</w:t>
      </w:r>
    </w:p>
    <w:p w14:paraId="5942C443" w14:textId="77777777" w:rsidR="00890528" w:rsidRPr="005A266E" w:rsidRDefault="00890528" w:rsidP="00260F25">
      <w:pPr>
        <w:numPr>
          <w:ilvl w:val="0"/>
          <w:numId w:val="3"/>
        </w:numPr>
        <w:ind w:left="567" w:hanging="567"/>
        <w:rPr>
          <w:lang w:bidi="ne-NP"/>
        </w:rPr>
      </w:pPr>
      <w:r w:rsidRPr="005A266E">
        <w:rPr>
          <w:b/>
          <w:lang w:bidi="ne-NP"/>
        </w:rPr>
        <w:t>reaktivering av hepatitt</w:t>
      </w:r>
      <w:r w:rsidR="003A285B">
        <w:rPr>
          <w:b/>
          <w:lang w:bidi="ne-NP"/>
        </w:rPr>
        <w:t> </w:t>
      </w:r>
      <w:r w:rsidRPr="005A266E">
        <w:rPr>
          <w:b/>
          <w:lang w:bidi="ne-NP"/>
        </w:rPr>
        <w:t>B</w:t>
      </w:r>
      <w:r w:rsidR="009B3B2D">
        <w:rPr>
          <w:b/>
          <w:lang w:bidi="ne-NP"/>
        </w:rPr>
        <w:noBreakHyphen/>
      </w:r>
      <w:r w:rsidRPr="005A266E">
        <w:rPr>
          <w:b/>
          <w:lang w:bidi="ne-NP"/>
        </w:rPr>
        <w:t>virus dersom du er bærer av eller har hatt hepatitt</w:t>
      </w:r>
      <w:r w:rsidR="003A285B">
        <w:rPr>
          <w:b/>
          <w:lang w:bidi="ne-NP"/>
        </w:rPr>
        <w:t> </w:t>
      </w:r>
      <w:r w:rsidRPr="005A266E">
        <w:rPr>
          <w:b/>
          <w:lang w:bidi="ne-NP"/>
        </w:rPr>
        <w:t>B før (sjelden).</w:t>
      </w:r>
      <w:r w:rsidRPr="005A266E">
        <w:rPr>
          <w:lang w:bidi="ne-NP"/>
        </w:rPr>
        <w:t xml:space="preserve"> Symptomer kan inkludere gulfarging av hud og øyne, mørk brunfarget urin, høyresidig magesmerte, feber, kvalme, oppkast og føle seg veldig trett.</w:t>
      </w:r>
    </w:p>
    <w:p w14:paraId="717029B6" w14:textId="77777777" w:rsidR="00890528" w:rsidRPr="005A266E" w:rsidRDefault="00890528" w:rsidP="00260F25">
      <w:pPr>
        <w:numPr>
          <w:ilvl w:val="0"/>
          <w:numId w:val="3"/>
        </w:numPr>
        <w:ind w:left="567" w:hanging="567"/>
        <w:rPr>
          <w:lang w:bidi="ne-NP"/>
        </w:rPr>
      </w:pPr>
      <w:r w:rsidRPr="005A266E">
        <w:rPr>
          <w:b/>
          <w:lang w:bidi="ne-NP"/>
        </w:rPr>
        <w:t>sykdom i nervesystemet slik som multippel sklerose (</w:t>
      </w:r>
      <w:r w:rsidR="00DA6914">
        <w:rPr>
          <w:b/>
          <w:lang w:bidi="ne-NP"/>
        </w:rPr>
        <w:t>sjelden</w:t>
      </w:r>
      <w:r w:rsidRPr="005A266E">
        <w:rPr>
          <w:b/>
          <w:lang w:bidi="ne-NP"/>
        </w:rPr>
        <w:t>).</w:t>
      </w:r>
      <w:r w:rsidRPr="005A266E">
        <w:rPr>
          <w:lang w:bidi="ne-NP"/>
        </w:rPr>
        <w:t xml:space="preserve"> Symptomer på sykdommer i nervesystemet kan inkludere synsforstyrrelser, svakhet i armer eller ben, nummenhet eller prikking i hvilken som helst del av kroppen.</w:t>
      </w:r>
    </w:p>
    <w:p w14:paraId="76FD101E" w14:textId="77777777" w:rsidR="009B3B2D" w:rsidRDefault="00890528" w:rsidP="00260F25">
      <w:pPr>
        <w:numPr>
          <w:ilvl w:val="0"/>
          <w:numId w:val="3"/>
        </w:numPr>
        <w:ind w:left="567" w:hanging="567"/>
        <w:rPr>
          <w:lang w:bidi="ne-NP"/>
        </w:rPr>
      </w:pPr>
      <w:r w:rsidRPr="005A266E">
        <w:rPr>
          <w:b/>
          <w:lang w:bidi="ne-NP"/>
        </w:rPr>
        <w:t>kreft i lymfesystemet (lymfom) (sjelden).</w:t>
      </w:r>
      <w:r w:rsidRPr="005A266E">
        <w:rPr>
          <w:lang w:bidi="ne-NP"/>
        </w:rPr>
        <w:t xml:space="preserve"> Symptomer på lymfom kan inkludere opphovning av lymfeknuter, vekttap eller feber.</w:t>
      </w:r>
    </w:p>
    <w:p w14:paraId="65604967" w14:textId="77777777" w:rsidR="009B3B2D" w:rsidRDefault="00890528" w:rsidP="00260F25">
      <w:pPr>
        <w:numPr>
          <w:ilvl w:val="0"/>
          <w:numId w:val="3"/>
        </w:numPr>
        <w:ind w:left="567" w:hanging="567"/>
        <w:rPr>
          <w:lang w:bidi="ne-NP"/>
        </w:rPr>
      </w:pPr>
      <w:r w:rsidRPr="005A266E">
        <w:rPr>
          <w:b/>
          <w:lang w:bidi="ne-NP"/>
        </w:rPr>
        <w:t>hjertesvikt (</w:t>
      </w:r>
      <w:r w:rsidR="00DA6914">
        <w:rPr>
          <w:b/>
          <w:lang w:bidi="ne-NP"/>
        </w:rPr>
        <w:t>sjelden</w:t>
      </w:r>
      <w:r w:rsidRPr="005A266E">
        <w:rPr>
          <w:b/>
          <w:lang w:bidi="ne-NP"/>
        </w:rPr>
        <w:t>).</w:t>
      </w:r>
      <w:r w:rsidRPr="005A266E">
        <w:rPr>
          <w:lang w:bidi="ne-NP"/>
        </w:rPr>
        <w:t xml:space="preserve"> Symptomer på hjertesvikt kan inkludere kortpustethet eller hovne føtter.</w:t>
      </w:r>
    </w:p>
    <w:p w14:paraId="39ECF406" w14:textId="77777777" w:rsidR="002C2888" w:rsidRDefault="00890528" w:rsidP="002004A0">
      <w:pPr>
        <w:numPr>
          <w:ilvl w:val="0"/>
          <w:numId w:val="3"/>
        </w:numPr>
        <w:ind w:left="567" w:hanging="567"/>
        <w:rPr>
          <w:b/>
          <w:lang w:bidi="ne-NP"/>
        </w:rPr>
      </w:pPr>
      <w:r w:rsidRPr="005A266E">
        <w:rPr>
          <w:b/>
          <w:lang w:bidi="ne-NP"/>
        </w:rPr>
        <w:t>tegn på immunsykdom kalt</w:t>
      </w:r>
      <w:r w:rsidR="002004A0">
        <w:rPr>
          <w:b/>
          <w:lang w:bidi="ne-NP"/>
        </w:rPr>
        <w:t>:</w:t>
      </w:r>
    </w:p>
    <w:p w14:paraId="525A4A78" w14:textId="77777777" w:rsidR="002C2888" w:rsidRPr="00E6003F" w:rsidRDefault="002004A0" w:rsidP="00DE3D27">
      <w:pPr>
        <w:numPr>
          <w:ilvl w:val="0"/>
          <w:numId w:val="78"/>
        </w:numPr>
        <w:tabs>
          <w:tab w:val="clear" w:pos="567"/>
          <w:tab w:val="left" w:pos="1134"/>
        </w:tabs>
        <w:ind w:left="1134" w:hanging="567"/>
      </w:pPr>
      <w:r w:rsidRPr="00A107C5">
        <w:rPr>
          <w:b/>
          <w:lang w:bidi="ne-NP"/>
        </w:rPr>
        <w:lastRenderedPageBreak/>
        <w:t>lupus (sjelden).</w:t>
      </w:r>
      <w:r w:rsidRPr="00A107C5">
        <w:rPr>
          <w:lang w:bidi="ne-NP"/>
        </w:rPr>
        <w:t xml:space="preserve"> Symptomer kan inkludere leddsmerte</w:t>
      </w:r>
      <w:r w:rsidR="00E0246D">
        <w:rPr>
          <w:lang w:bidi="ne-NP"/>
        </w:rPr>
        <w:t>r</w:t>
      </w:r>
      <w:r w:rsidRPr="00A107C5">
        <w:rPr>
          <w:lang w:bidi="ne-NP"/>
        </w:rPr>
        <w:t xml:space="preserve"> eller et solømfintlig utslett på kinn eller armer</w:t>
      </w:r>
      <w:r>
        <w:rPr>
          <w:lang w:bidi="ne-NP"/>
        </w:rPr>
        <w:t>.</w:t>
      </w:r>
    </w:p>
    <w:p w14:paraId="6CE7B196" w14:textId="77777777" w:rsidR="002004A0" w:rsidRPr="00AF1758" w:rsidRDefault="002004A0" w:rsidP="002004A0">
      <w:pPr>
        <w:numPr>
          <w:ilvl w:val="0"/>
          <w:numId w:val="78"/>
        </w:numPr>
        <w:tabs>
          <w:tab w:val="clear" w:pos="567"/>
          <w:tab w:val="left" w:pos="1134"/>
        </w:tabs>
        <w:ind w:left="1134" w:hanging="567"/>
      </w:pPr>
      <w:r w:rsidRPr="00A107C5">
        <w:rPr>
          <w:b/>
        </w:rPr>
        <w:t xml:space="preserve">sarkoidose </w:t>
      </w:r>
      <w:r w:rsidRPr="00AF1758">
        <w:rPr>
          <w:b/>
        </w:rPr>
        <w:t xml:space="preserve">(sjelden). </w:t>
      </w:r>
      <w:r w:rsidRPr="00AF1758">
        <w:t>Symptomer kan inkludere vedvarende hoste, kortpustethet, brystsmerte</w:t>
      </w:r>
      <w:r w:rsidR="00E0246D">
        <w:t>r</w:t>
      </w:r>
      <w:r w:rsidRPr="00AF1758">
        <w:t xml:space="preserve">, feber, opphovning av lymfeknuter, vekttap, </w:t>
      </w:r>
      <w:r w:rsidR="00EE5D86">
        <w:t>hud</w:t>
      </w:r>
      <w:r w:rsidRPr="00AF1758">
        <w:t>utslett og uskarp</w:t>
      </w:r>
      <w:r w:rsidR="00EE5D86">
        <w:t>t</w:t>
      </w:r>
      <w:r w:rsidRPr="00AF1758">
        <w:t xml:space="preserve"> syn.</w:t>
      </w:r>
    </w:p>
    <w:p w14:paraId="0F94B916" w14:textId="77777777" w:rsidR="002004A0" w:rsidRDefault="002004A0" w:rsidP="002004A0">
      <w:pPr>
        <w:numPr>
          <w:ilvl w:val="0"/>
          <w:numId w:val="3"/>
        </w:numPr>
        <w:ind w:left="567" w:hanging="567"/>
        <w:rPr>
          <w:lang w:bidi="ne-NP"/>
        </w:rPr>
      </w:pPr>
      <w:r>
        <w:rPr>
          <w:b/>
          <w:lang w:bidi="ne-NP"/>
        </w:rPr>
        <w:t xml:space="preserve">oppsvulming av små blodkar (vaskulitt) (sjelden). </w:t>
      </w:r>
      <w:r>
        <w:rPr>
          <w:lang w:bidi="ne-NP"/>
        </w:rPr>
        <w:t>Symptomer kan inkludere feber, hodepine, vekttap, nattesvette, utslett, og nerveproblemer slik som nummenhet og prikking.</w:t>
      </w:r>
    </w:p>
    <w:p w14:paraId="578D428E" w14:textId="77777777" w:rsidR="002004A0" w:rsidRPr="009E5F0B" w:rsidRDefault="002004A0" w:rsidP="002004A0">
      <w:pPr>
        <w:numPr>
          <w:ilvl w:val="0"/>
          <w:numId w:val="3"/>
        </w:numPr>
        <w:ind w:left="567" w:hanging="567"/>
        <w:rPr>
          <w:lang w:bidi="ne-NP"/>
        </w:rPr>
      </w:pPr>
      <w:r>
        <w:rPr>
          <w:b/>
          <w:lang w:bidi="ne-NP"/>
        </w:rPr>
        <w:t>hudkreft (mindre vanlig).</w:t>
      </w:r>
      <w:r>
        <w:rPr>
          <w:lang w:bidi="ne-NP"/>
        </w:rPr>
        <w:t xml:space="preserve"> Symptomer på hudkreft kan inkludere forandringer i hudens utseende eller utvekster på huden din.</w:t>
      </w:r>
    </w:p>
    <w:p w14:paraId="613F18F3" w14:textId="77777777" w:rsidR="009B3B2D" w:rsidRDefault="002004A0" w:rsidP="00260F25">
      <w:pPr>
        <w:numPr>
          <w:ilvl w:val="0"/>
          <w:numId w:val="3"/>
        </w:numPr>
        <w:ind w:left="567" w:hanging="567"/>
        <w:rPr>
          <w:lang w:bidi="ne-NP"/>
        </w:rPr>
      </w:pPr>
      <w:r>
        <w:rPr>
          <w:b/>
          <w:lang w:bidi="ne-NP"/>
        </w:rPr>
        <w:t>b</w:t>
      </w:r>
      <w:r w:rsidR="00890528" w:rsidRPr="005A266E">
        <w:rPr>
          <w:b/>
          <w:lang w:bidi="ne-NP"/>
        </w:rPr>
        <w:t>lodsykdom</w:t>
      </w:r>
      <w:r w:rsidR="00DA6914">
        <w:rPr>
          <w:b/>
          <w:lang w:bidi="ne-NP"/>
        </w:rPr>
        <w:t xml:space="preserve"> (vanlig)</w:t>
      </w:r>
      <w:r w:rsidR="00890528" w:rsidRPr="005A266E">
        <w:rPr>
          <w:b/>
          <w:lang w:bidi="ne-NP"/>
        </w:rPr>
        <w:t>.</w:t>
      </w:r>
      <w:r w:rsidR="00890528" w:rsidRPr="005A266E">
        <w:rPr>
          <w:lang w:bidi="ne-NP"/>
        </w:rPr>
        <w:t xml:space="preserve"> Symptomer på blodsykdom kan inkludere feber som ikke går over, at man får blåmerker eller blødninger veldig lett eller at man ser blek ut.</w:t>
      </w:r>
    </w:p>
    <w:p w14:paraId="4CAD1A89" w14:textId="77777777" w:rsidR="002004A0" w:rsidRDefault="002004A0" w:rsidP="002004A0">
      <w:pPr>
        <w:numPr>
          <w:ilvl w:val="0"/>
          <w:numId w:val="3"/>
        </w:numPr>
        <w:ind w:left="567" w:hanging="567"/>
        <w:rPr>
          <w:lang w:bidi="ne-NP"/>
        </w:rPr>
      </w:pPr>
      <w:r>
        <w:rPr>
          <w:b/>
          <w:lang w:bidi="ne-NP"/>
        </w:rPr>
        <w:t xml:space="preserve">blodkreft (leukemi) (sjelden). </w:t>
      </w:r>
      <w:r>
        <w:rPr>
          <w:lang w:bidi="ne-NP"/>
        </w:rPr>
        <w:t xml:space="preserve">Symptomer på leukemi kan inkludere feber, tretthetsfølelse, </w:t>
      </w:r>
      <w:r w:rsidR="00EE5D86">
        <w:rPr>
          <w:lang w:bidi="ne-NP"/>
        </w:rPr>
        <w:t>hyppige</w:t>
      </w:r>
      <w:r>
        <w:rPr>
          <w:lang w:bidi="ne-NP"/>
        </w:rPr>
        <w:t xml:space="preserve"> infeksjoner, at man lett får blåmerker og nattesvette.</w:t>
      </w:r>
    </w:p>
    <w:p w14:paraId="27DFE811" w14:textId="77777777" w:rsidR="002004A0" w:rsidRDefault="002004A0" w:rsidP="007C1349">
      <w:pPr>
        <w:rPr>
          <w:lang w:bidi="ne-NP"/>
        </w:rPr>
      </w:pPr>
    </w:p>
    <w:p w14:paraId="53D69609" w14:textId="77777777" w:rsidR="009B3B2D" w:rsidRDefault="002004A0" w:rsidP="00260F25">
      <w:pPr>
        <w:rPr>
          <w:lang w:bidi="ne-NP"/>
        </w:rPr>
      </w:pPr>
      <w:r>
        <w:rPr>
          <w:lang w:bidi="ne-NP"/>
        </w:rPr>
        <w:t>Kontakt</w:t>
      </w:r>
      <w:r w:rsidRPr="005A266E">
        <w:rPr>
          <w:lang w:bidi="ne-NP"/>
        </w:rPr>
        <w:t xml:space="preserve"> </w:t>
      </w:r>
      <w:r w:rsidR="00890528" w:rsidRPr="005A266E">
        <w:rPr>
          <w:lang w:bidi="ne-NP"/>
        </w:rPr>
        <w:t xml:space="preserve">lege </w:t>
      </w:r>
      <w:r>
        <w:rPr>
          <w:lang w:bidi="ne-NP"/>
        </w:rPr>
        <w:t>umiddelbart</w:t>
      </w:r>
      <w:r w:rsidR="00890528" w:rsidRPr="005A266E">
        <w:rPr>
          <w:lang w:bidi="ne-NP"/>
        </w:rPr>
        <w:t xml:space="preserve"> hvis du får noen av ovenstående symptomer.</w:t>
      </w:r>
    </w:p>
    <w:p w14:paraId="6A46CA82" w14:textId="77777777" w:rsidR="00890528" w:rsidRPr="005A266E" w:rsidRDefault="00890528" w:rsidP="00260F25">
      <w:pPr>
        <w:rPr>
          <w:lang w:bidi="ne-NP"/>
        </w:rPr>
      </w:pPr>
    </w:p>
    <w:p w14:paraId="38D3C501" w14:textId="77777777" w:rsidR="00890528" w:rsidRPr="005A266E" w:rsidRDefault="00890528" w:rsidP="00131E5A">
      <w:pPr>
        <w:keepNext/>
        <w:rPr>
          <w:b/>
          <w:lang w:bidi="ne-NP"/>
        </w:rPr>
      </w:pPr>
      <w:r w:rsidRPr="005A266E">
        <w:rPr>
          <w:b/>
          <w:lang w:bidi="ne-NP"/>
        </w:rPr>
        <w:t>Følgende ytterligere bivirkninger er observert ved bruk av Simponi:</w:t>
      </w:r>
    </w:p>
    <w:p w14:paraId="2F3980CB" w14:textId="77777777" w:rsidR="00890528" w:rsidRPr="005A266E" w:rsidRDefault="00890528" w:rsidP="00131E5A">
      <w:pPr>
        <w:keepNext/>
        <w:rPr>
          <w:u w:val="single"/>
          <w:lang w:bidi="ne-NP"/>
        </w:rPr>
      </w:pPr>
      <w:r w:rsidRPr="005A266E">
        <w:rPr>
          <w:u w:val="single"/>
          <w:lang w:bidi="ne-NP"/>
        </w:rPr>
        <w:t>Svært vanlige bivirkninger (kan påvirke flere enn 1 av 1</w:t>
      </w:r>
      <w:r w:rsidR="004C38C8">
        <w:rPr>
          <w:u w:val="single"/>
          <w:lang w:bidi="ne-NP"/>
        </w:rPr>
        <w:t>0 </w:t>
      </w:r>
      <w:r w:rsidRPr="005A266E">
        <w:rPr>
          <w:u w:val="single"/>
          <w:lang w:bidi="ne-NP"/>
        </w:rPr>
        <w:t>pasienter):</w:t>
      </w:r>
    </w:p>
    <w:p w14:paraId="4C0EC5E2" w14:textId="77777777" w:rsidR="00890528" w:rsidRPr="005A266E" w:rsidRDefault="00890528" w:rsidP="00260F25">
      <w:pPr>
        <w:numPr>
          <w:ilvl w:val="0"/>
          <w:numId w:val="3"/>
        </w:numPr>
        <w:ind w:left="567" w:hanging="567"/>
        <w:rPr>
          <w:lang w:bidi="ne-NP"/>
        </w:rPr>
      </w:pPr>
      <w:r w:rsidRPr="005A266E">
        <w:rPr>
          <w:lang w:bidi="ne-NP"/>
        </w:rPr>
        <w:t>Øvre luftveisinfeksjoner, sår hals eller heshet, rennende nese</w:t>
      </w:r>
    </w:p>
    <w:p w14:paraId="6DCA5CA5" w14:textId="77777777" w:rsidR="00890528" w:rsidRPr="005A266E" w:rsidRDefault="00890528" w:rsidP="00260F25">
      <w:pPr>
        <w:rPr>
          <w:lang w:bidi="ne-NP"/>
        </w:rPr>
      </w:pPr>
    </w:p>
    <w:p w14:paraId="07511537" w14:textId="77777777" w:rsidR="00DA6914" w:rsidRPr="005A266E" w:rsidRDefault="00DA6914" w:rsidP="00A53437">
      <w:pPr>
        <w:keepNext/>
        <w:rPr>
          <w:u w:val="single"/>
          <w:lang w:bidi="ne-NP"/>
        </w:rPr>
      </w:pPr>
      <w:r w:rsidRPr="005A266E">
        <w:rPr>
          <w:u w:val="single"/>
          <w:lang w:bidi="ne-NP"/>
        </w:rPr>
        <w:t>Vanlige bivirkninger (kan påvirke opptil 1 av 1</w:t>
      </w:r>
      <w:r>
        <w:rPr>
          <w:u w:val="single"/>
          <w:lang w:bidi="ne-NP"/>
        </w:rPr>
        <w:t>0 </w:t>
      </w:r>
      <w:r w:rsidRPr="005A266E">
        <w:rPr>
          <w:u w:val="single"/>
          <w:lang w:bidi="ne-NP"/>
        </w:rPr>
        <w:t>pasienter):</w:t>
      </w:r>
    </w:p>
    <w:p w14:paraId="4CA7886A" w14:textId="77777777" w:rsidR="00DA6914" w:rsidRPr="005A266E" w:rsidRDefault="00DA6914" w:rsidP="00260F25">
      <w:pPr>
        <w:numPr>
          <w:ilvl w:val="0"/>
          <w:numId w:val="3"/>
        </w:numPr>
        <w:ind w:left="567" w:hanging="567"/>
        <w:rPr>
          <w:lang w:bidi="ne-NP"/>
        </w:rPr>
      </w:pPr>
      <w:r w:rsidRPr="005A266E">
        <w:rPr>
          <w:lang w:bidi="ne-NP"/>
        </w:rPr>
        <w:t>Unormale leververdier (økt antall leverenzymer) funnet i blodprøver tatt av legen din</w:t>
      </w:r>
    </w:p>
    <w:p w14:paraId="52293581" w14:textId="77777777" w:rsidR="00DA6914" w:rsidRPr="005A266E" w:rsidRDefault="00DA6914" w:rsidP="00260F25">
      <w:pPr>
        <w:numPr>
          <w:ilvl w:val="0"/>
          <w:numId w:val="3"/>
        </w:numPr>
        <w:ind w:left="567" w:hanging="567"/>
        <w:rPr>
          <w:lang w:bidi="ne-NP"/>
        </w:rPr>
      </w:pPr>
      <w:r w:rsidRPr="005A266E">
        <w:rPr>
          <w:lang w:bidi="ne-NP"/>
        </w:rPr>
        <w:t>Svimmelhetsfølelse</w:t>
      </w:r>
    </w:p>
    <w:p w14:paraId="11F67E64" w14:textId="77777777" w:rsidR="00DA6914" w:rsidRDefault="00DA6914" w:rsidP="00260F25">
      <w:pPr>
        <w:numPr>
          <w:ilvl w:val="0"/>
          <w:numId w:val="3"/>
        </w:numPr>
        <w:ind w:left="567" w:hanging="567"/>
        <w:rPr>
          <w:lang w:bidi="ne-NP"/>
        </w:rPr>
      </w:pPr>
      <w:r w:rsidRPr="005A266E">
        <w:rPr>
          <w:lang w:bidi="ne-NP"/>
        </w:rPr>
        <w:t>Hodepine</w:t>
      </w:r>
    </w:p>
    <w:p w14:paraId="385B84B7" w14:textId="77777777" w:rsidR="00DA6914" w:rsidRPr="005A266E" w:rsidRDefault="00DA6914" w:rsidP="00260F25">
      <w:pPr>
        <w:numPr>
          <w:ilvl w:val="0"/>
          <w:numId w:val="3"/>
        </w:numPr>
        <w:ind w:left="567" w:hanging="567"/>
        <w:rPr>
          <w:lang w:bidi="ne-NP"/>
        </w:rPr>
      </w:pPr>
      <w:r>
        <w:rPr>
          <w:lang w:bidi="ne-NP"/>
        </w:rPr>
        <w:t>Nummenhetsfølelse eller en kriblende følelse</w:t>
      </w:r>
    </w:p>
    <w:p w14:paraId="29FF37C6" w14:textId="77777777" w:rsidR="00DA6914" w:rsidRDefault="00DA6914" w:rsidP="00260F25">
      <w:pPr>
        <w:numPr>
          <w:ilvl w:val="0"/>
          <w:numId w:val="3"/>
        </w:numPr>
        <w:ind w:left="567" w:hanging="567"/>
        <w:rPr>
          <w:lang w:bidi="ne-NP"/>
        </w:rPr>
      </w:pPr>
      <w:r w:rsidRPr="005A266E">
        <w:rPr>
          <w:lang w:bidi="ne-NP"/>
        </w:rPr>
        <w:t>Overfladisk soppinfeksjon</w:t>
      </w:r>
    </w:p>
    <w:p w14:paraId="3F0B71DC" w14:textId="77777777" w:rsidR="00DA6914" w:rsidRPr="005A266E" w:rsidRDefault="00DA6914" w:rsidP="00260F25">
      <w:pPr>
        <w:numPr>
          <w:ilvl w:val="0"/>
          <w:numId w:val="3"/>
        </w:numPr>
        <w:ind w:left="567" w:hanging="567"/>
        <w:rPr>
          <w:lang w:bidi="ne-NP"/>
        </w:rPr>
      </w:pPr>
      <w:r>
        <w:rPr>
          <w:lang w:bidi="ne-NP"/>
        </w:rPr>
        <w:t>Verkebyll</w:t>
      </w:r>
    </w:p>
    <w:p w14:paraId="351BD0FA" w14:textId="77777777" w:rsidR="00DA6914" w:rsidRPr="005A266E" w:rsidRDefault="00DA6914" w:rsidP="00260F25">
      <w:pPr>
        <w:numPr>
          <w:ilvl w:val="0"/>
          <w:numId w:val="3"/>
        </w:numPr>
        <w:ind w:left="567" w:hanging="567"/>
        <w:rPr>
          <w:lang w:bidi="ne-NP"/>
        </w:rPr>
      </w:pPr>
      <w:r w:rsidRPr="005A266E">
        <w:rPr>
          <w:lang w:bidi="ne-NP"/>
        </w:rPr>
        <w:t>Bakterieinfeksjon (f.eks. cellulitt)</w:t>
      </w:r>
    </w:p>
    <w:p w14:paraId="072CC850" w14:textId="77777777" w:rsidR="00DA6914" w:rsidRDefault="00DA6914" w:rsidP="00260F25">
      <w:pPr>
        <w:numPr>
          <w:ilvl w:val="0"/>
          <w:numId w:val="3"/>
        </w:numPr>
        <w:ind w:left="567" w:hanging="567"/>
        <w:rPr>
          <w:lang w:bidi="ne-NP"/>
        </w:rPr>
      </w:pPr>
      <w:r w:rsidRPr="005A266E">
        <w:rPr>
          <w:lang w:bidi="ne-NP"/>
        </w:rPr>
        <w:t>Lavt antall røde blodceller</w:t>
      </w:r>
    </w:p>
    <w:p w14:paraId="5C0D4F19" w14:textId="77777777" w:rsidR="003616F8" w:rsidRPr="005A266E" w:rsidRDefault="003616F8" w:rsidP="00260F25">
      <w:pPr>
        <w:numPr>
          <w:ilvl w:val="0"/>
          <w:numId w:val="3"/>
        </w:numPr>
        <w:ind w:left="567" w:hanging="567"/>
        <w:rPr>
          <w:lang w:bidi="ne-NP"/>
        </w:rPr>
      </w:pPr>
      <w:r>
        <w:rPr>
          <w:lang w:bidi="ne-NP"/>
        </w:rPr>
        <w:t>Lavt antall hvite blodceller</w:t>
      </w:r>
    </w:p>
    <w:p w14:paraId="05A0481B" w14:textId="77777777" w:rsidR="00DA6914" w:rsidRPr="005A266E" w:rsidRDefault="00DA6914" w:rsidP="00260F25">
      <w:pPr>
        <w:numPr>
          <w:ilvl w:val="0"/>
          <w:numId w:val="3"/>
        </w:numPr>
        <w:ind w:left="567" w:hanging="567"/>
        <w:rPr>
          <w:lang w:bidi="ne-NP"/>
        </w:rPr>
      </w:pPr>
      <w:r w:rsidRPr="005A266E">
        <w:rPr>
          <w:lang w:bidi="ne-NP"/>
        </w:rPr>
        <w:t>Positiv blodprøve for lupus</w:t>
      </w:r>
    </w:p>
    <w:p w14:paraId="70FAD500" w14:textId="77777777" w:rsidR="00DA6914" w:rsidRPr="005A266E" w:rsidRDefault="00DA6914" w:rsidP="00260F25">
      <w:pPr>
        <w:numPr>
          <w:ilvl w:val="0"/>
          <w:numId w:val="3"/>
        </w:numPr>
        <w:ind w:left="567" w:hanging="567"/>
        <w:rPr>
          <w:lang w:bidi="ne-NP"/>
        </w:rPr>
      </w:pPr>
      <w:r w:rsidRPr="005A266E">
        <w:rPr>
          <w:lang w:bidi="ne-NP"/>
        </w:rPr>
        <w:t>Allergisk reaksjon</w:t>
      </w:r>
    </w:p>
    <w:p w14:paraId="61CA4CBF" w14:textId="77777777" w:rsidR="00DA6914" w:rsidRPr="005A266E" w:rsidRDefault="00DA6914" w:rsidP="00260F25">
      <w:pPr>
        <w:numPr>
          <w:ilvl w:val="0"/>
          <w:numId w:val="3"/>
        </w:numPr>
        <w:ind w:left="567" w:hanging="567"/>
        <w:rPr>
          <w:lang w:bidi="ne-NP"/>
        </w:rPr>
      </w:pPr>
      <w:r w:rsidRPr="005A266E">
        <w:rPr>
          <w:lang w:bidi="ne-NP"/>
        </w:rPr>
        <w:t>Dårlig fordøyelse</w:t>
      </w:r>
    </w:p>
    <w:p w14:paraId="28EF1D05" w14:textId="77777777" w:rsidR="00DA6914" w:rsidRPr="005A266E" w:rsidRDefault="00DA6914" w:rsidP="00260F25">
      <w:pPr>
        <w:numPr>
          <w:ilvl w:val="0"/>
          <w:numId w:val="3"/>
        </w:numPr>
        <w:ind w:left="567" w:hanging="567"/>
        <w:rPr>
          <w:lang w:bidi="ne-NP"/>
        </w:rPr>
      </w:pPr>
      <w:r w:rsidRPr="005A266E">
        <w:rPr>
          <w:lang w:bidi="ne-NP"/>
        </w:rPr>
        <w:t>Magesmerte</w:t>
      </w:r>
      <w:r w:rsidR="00E0246D">
        <w:rPr>
          <w:lang w:bidi="ne-NP"/>
        </w:rPr>
        <w:t>r</w:t>
      </w:r>
    </w:p>
    <w:p w14:paraId="7839164A" w14:textId="77777777" w:rsidR="00DA6914" w:rsidRPr="005A266E" w:rsidRDefault="00DA6914" w:rsidP="00260F25">
      <w:pPr>
        <w:numPr>
          <w:ilvl w:val="0"/>
          <w:numId w:val="3"/>
        </w:numPr>
        <w:ind w:left="567" w:hanging="567"/>
        <w:rPr>
          <w:lang w:bidi="ne-NP"/>
        </w:rPr>
      </w:pPr>
      <w:r w:rsidRPr="005A266E">
        <w:rPr>
          <w:lang w:bidi="ne-NP"/>
        </w:rPr>
        <w:t>Kvalme</w:t>
      </w:r>
    </w:p>
    <w:p w14:paraId="41190E0B" w14:textId="77777777" w:rsidR="00DA6914" w:rsidRPr="005A266E" w:rsidRDefault="00DA6914" w:rsidP="00260F25">
      <w:pPr>
        <w:numPr>
          <w:ilvl w:val="0"/>
          <w:numId w:val="3"/>
        </w:numPr>
        <w:ind w:left="567" w:hanging="567"/>
        <w:rPr>
          <w:lang w:bidi="ne-NP"/>
        </w:rPr>
      </w:pPr>
      <w:r w:rsidRPr="005A266E">
        <w:rPr>
          <w:lang w:bidi="ne-NP"/>
        </w:rPr>
        <w:t>Influensa</w:t>
      </w:r>
    </w:p>
    <w:p w14:paraId="793C8AE4" w14:textId="77777777" w:rsidR="00DA6914" w:rsidRPr="005A266E" w:rsidRDefault="00DA6914" w:rsidP="00260F25">
      <w:pPr>
        <w:numPr>
          <w:ilvl w:val="0"/>
          <w:numId w:val="3"/>
        </w:numPr>
        <w:ind w:left="567" w:hanging="567"/>
        <w:rPr>
          <w:lang w:bidi="ne-NP"/>
        </w:rPr>
      </w:pPr>
      <w:r w:rsidRPr="005A266E">
        <w:rPr>
          <w:lang w:bidi="ne-NP"/>
        </w:rPr>
        <w:t>Bronkitt</w:t>
      </w:r>
    </w:p>
    <w:p w14:paraId="22A9574C" w14:textId="77777777" w:rsidR="00DA6914" w:rsidRPr="005A266E" w:rsidRDefault="00DA6914" w:rsidP="00260F25">
      <w:pPr>
        <w:numPr>
          <w:ilvl w:val="0"/>
          <w:numId w:val="3"/>
        </w:numPr>
        <w:ind w:left="567" w:hanging="567"/>
        <w:rPr>
          <w:lang w:bidi="ne-NP"/>
        </w:rPr>
      </w:pPr>
      <w:r w:rsidRPr="005A266E">
        <w:rPr>
          <w:lang w:bidi="ne-NP"/>
        </w:rPr>
        <w:t>Bihulebetennelse</w:t>
      </w:r>
    </w:p>
    <w:p w14:paraId="5586CBDC" w14:textId="77777777" w:rsidR="00DA6914" w:rsidRPr="005A266E" w:rsidRDefault="00DA6914" w:rsidP="00260F25">
      <w:pPr>
        <w:numPr>
          <w:ilvl w:val="0"/>
          <w:numId w:val="3"/>
        </w:numPr>
        <w:ind w:left="567" w:hanging="567"/>
        <w:rPr>
          <w:lang w:bidi="ne-NP"/>
        </w:rPr>
      </w:pPr>
      <w:r w:rsidRPr="005A266E">
        <w:rPr>
          <w:lang w:bidi="ne-NP"/>
        </w:rPr>
        <w:t>Forkjølelsessår</w:t>
      </w:r>
    </w:p>
    <w:p w14:paraId="2F479B2D" w14:textId="77777777" w:rsidR="00DA6914" w:rsidRPr="005A266E" w:rsidRDefault="00DA6914" w:rsidP="00260F25">
      <w:pPr>
        <w:numPr>
          <w:ilvl w:val="0"/>
          <w:numId w:val="3"/>
        </w:numPr>
        <w:ind w:left="567" w:hanging="567"/>
        <w:rPr>
          <w:lang w:bidi="ne-NP"/>
        </w:rPr>
      </w:pPr>
      <w:r w:rsidRPr="005A266E">
        <w:rPr>
          <w:lang w:bidi="ne-NP"/>
        </w:rPr>
        <w:t>Høyt blodtrykk</w:t>
      </w:r>
    </w:p>
    <w:p w14:paraId="6918E889" w14:textId="77777777" w:rsidR="00DA6914" w:rsidRDefault="00DA6914" w:rsidP="00260F25">
      <w:pPr>
        <w:numPr>
          <w:ilvl w:val="0"/>
          <w:numId w:val="3"/>
        </w:numPr>
        <w:ind w:left="567" w:hanging="567"/>
        <w:rPr>
          <w:lang w:bidi="ne-NP"/>
        </w:rPr>
      </w:pPr>
      <w:r w:rsidRPr="005A266E">
        <w:rPr>
          <w:lang w:bidi="ne-NP"/>
        </w:rPr>
        <w:t>Feber</w:t>
      </w:r>
    </w:p>
    <w:p w14:paraId="7B9DABC7" w14:textId="77777777" w:rsidR="00DA6914" w:rsidRDefault="00DA6914" w:rsidP="00260F25">
      <w:pPr>
        <w:numPr>
          <w:ilvl w:val="0"/>
          <w:numId w:val="3"/>
        </w:numPr>
        <w:ind w:left="567" w:hanging="567"/>
        <w:rPr>
          <w:lang w:bidi="ne-NP"/>
        </w:rPr>
      </w:pPr>
      <w:r>
        <w:rPr>
          <w:lang w:bidi="ne-NP"/>
        </w:rPr>
        <w:t>Astma, kortpustethet, pipende pust</w:t>
      </w:r>
    </w:p>
    <w:p w14:paraId="6AD3F397" w14:textId="77777777" w:rsidR="00DA6914" w:rsidRDefault="00DA6914" w:rsidP="00260F25">
      <w:pPr>
        <w:numPr>
          <w:ilvl w:val="0"/>
          <w:numId w:val="3"/>
        </w:numPr>
        <w:ind w:left="567" w:hanging="567"/>
        <w:rPr>
          <w:lang w:bidi="ne-NP"/>
        </w:rPr>
      </w:pPr>
      <w:r>
        <w:rPr>
          <w:lang w:bidi="ne-NP"/>
        </w:rPr>
        <w:t>Mage</w:t>
      </w:r>
      <w:r>
        <w:rPr>
          <w:lang w:bidi="ne-NP"/>
        </w:rPr>
        <w:noBreakHyphen/>
        <w:t xml:space="preserve"> og tarmsykdom som inkluderer betennelse i magesekkslimhinnen og tykktarm, som kan forårsake feber</w:t>
      </w:r>
    </w:p>
    <w:p w14:paraId="6034E343" w14:textId="77777777" w:rsidR="00DA6914" w:rsidRPr="005A266E" w:rsidRDefault="00DA6914" w:rsidP="00260F25">
      <w:pPr>
        <w:numPr>
          <w:ilvl w:val="0"/>
          <w:numId w:val="3"/>
        </w:numPr>
        <w:ind w:left="567" w:hanging="567"/>
        <w:rPr>
          <w:lang w:bidi="ne-NP"/>
        </w:rPr>
      </w:pPr>
      <w:r>
        <w:rPr>
          <w:lang w:bidi="ne-NP"/>
        </w:rPr>
        <w:t>Smerte</w:t>
      </w:r>
      <w:r w:rsidR="00E0246D">
        <w:rPr>
          <w:lang w:bidi="ne-NP"/>
        </w:rPr>
        <w:t>r</w:t>
      </w:r>
      <w:r>
        <w:rPr>
          <w:lang w:bidi="ne-NP"/>
        </w:rPr>
        <w:t xml:space="preserve"> og sår i munnen</w:t>
      </w:r>
    </w:p>
    <w:p w14:paraId="67FF6179" w14:textId="77777777" w:rsidR="00DA6914" w:rsidRDefault="00DA6914" w:rsidP="00260F25">
      <w:pPr>
        <w:numPr>
          <w:ilvl w:val="0"/>
          <w:numId w:val="3"/>
        </w:numPr>
        <w:ind w:left="567" w:hanging="567"/>
        <w:rPr>
          <w:lang w:bidi="ne-NP"/>
        </w:rPr>
      </w:pPr>
      <w:r w:rsidRPr="005A266E">
        <w:rPr>
          <w:lang w:bidi="ne-NP"/>
        </w:rPr>
        <w:t>Reaksjoner på injeksjonsstedet (inkludert rødhet, hard hud, smerte</w:t>
      </w:r>
      <w:r w:rsidR="00E0246D">
        <w:rPr>
          <w:lang w:bidi="ne-NP"/>
        </w:rPr>
        <w:t>r</w:t>
      </w:r>
      <w:r w:rsidRPr="005A266E">
        <w:rPr>
          <w:lang w:bidi="ne-NP"/>
        </w:rPr>
        <w:t>, blåmerker, kløe, kribling og irritasjon)</w:t>
      </w:r>
    </w:p>
    <w:p w14:paraId="4B4B3A85" w14:textId="77777777" w:rsidR="00DA6914" w:rsidRDefault="00DA6914" w:rsidP="00260F25">
      <w:pPr>
        <w:numPr>
          <w:ilvl w:val="0"/>
          <w:numId w:val="3"/>
        </w:numPr>
        <w:ind w:left="567" w:hanging="567"/>
        <w:rPr>
          <w:lang w:bidi="ne-NP"/>
        </w:rPr>
      </w:pPr>
      <w:r>
        <w:rPr>
          <w:lang w:bidi="ne-NP"/>
        </w:rPr>
        <w:t>Håravfall</w:t>
      </w:r>
    </w:p>
    <w:p w14:paraId="2010D8CF" w14:textId="77777777" w:rsidR="00CD2349" w:rsidRDefault="00DA6914" w:rsidP="00260F25">
      <w:pPr>
        <w:numPr>
          <w:ilvl w:val="0"/>
          <w:numId w:val="3"/>
        </w:numPr>
        <w:ind w:left="567" w:hanging="567"/>
        <w:rPr>
          <w:lang w:bidi="ne-NP"/>
        </w:rPr>
      </w:pPr>
      <w:r>
        <w:rPr>
          <w:lang w:bidi="ne-NP"/>
        </w:rPr>
        <w:t>Utslett og kløe</w:t>
      </w:r>
    </w:p>
    <w:p w14:paraId="415A4488" w14:textId="77777777" w:rsidR="00DA6914" w:rsidRDefault="00DA6914" w:rsidP="00260F25">
      <w:pPr>
        <w:numPr>
          <w:ilvl w:val="0"/>
          <w:numId w:val="3"/>
        </w:numPr>
        <w:ind w:left="567" w:hanging="567"/>
        <w:rPr>
          <w:lang w:bidi="ne-NP"/>
        </w:rPr>
      </w:pPr>
      <w:r>
        <w:rPr>
          <w:lang w:bidi="ne-NP"/>
        </w:rPr>
        <w:t>Søvnvansker</w:t>
      </w:r>
    </w:p>
    <w:p w14:paraId="3F03EC40" w14:textId="77777777" w:rsidR="00DA6914" w:rsidRPr="005A266E" w:rsidRDefault="00DA6914" w:rsidP="00260F25">
      <w:pPr>
        <w:numPr>
          <w:ilvl w:val="0"/>
          <w:numId w:val="3"/>
        </w:numPr>
        <w:ind w:left="567" w:hanging="567"/>
        <w:rPr>
          <w:lang w:bidi="ne-NP"/>
        </w:rPr>
      </w:pPr>
      <w:r>
        <w:rPr>
          <w:lang w:bidi="ne-NP"/>
        </w:rPr>
        <w:t>Depresjon</w:t>
      </w:r>
    </w:p>
    <w:p w14:paraId="148B1ABC" w14:textId="77777777" w:rsidR="00DA6914" w:rsidRDefault="00DA6914" w:rsidP="00260F25">
      <w:pPr>
        <w:numPr>
          <w:ilvl w:val="0"/>
          <w:numId w:val="3"/>
        </w:numPr>
        <w:ind w:left="567" w:hanging="567"/>
        <w:rPr>
          <w:lang w:bidi="ne-NP"/>
        </w:rPr>
      </w:pPr>
      <w:r w:rsidRPr="005A266E">
        <w:rPr>
          <w:lang w:bidi="ne-NP"/>
        </w:rPr>
        <w:t>Føle seg kraftløs</w:t>
      </w:r>
    </w:p>
    <w:p w14:paraId="378D5CB7" w14:textId="77777777" w:rsidR="00DA6914" w:rsidRDefault="00DA6914" w:rsidP="00260F25">
      <w:pPr>
        <w:numPr>
          <w:ilvl w:val="0"/>
          <w:numId w:val="3"/>
        </w:numPr>
        <w:ind w:left="567" w:hanging="567"/>
        <w:rPr>
          <w:lang w:bidi="ne-NP"/>
        </w:rPr>
      </w:pPr>
      <w:r>
        <w:rPr>
          <w:lang w:bidi="ne-NP"/>
        </w:rPr>
        <w:t>Beinbrudd</w:t>
      </w:r>
    </w:p>
    <w:p w14:paraId="452A97B8" w14:textId="77777777" w:rsidR="00DA6914" w:rsidRPr="005A266E" w:rsidRDefault="00DA6914" w:rsidP="00260F25">
      <w:pPr>
        <w:numPr>
          <w:ilvl w:val="0"/>
          <w:numId w:val="3"/>
        </w:numPr>
        <w:ind w:left="567" w:hanging="567"/>
        <w:rPr>
          <w:lang w:bidi="ne-NP"/>
        </w:rPr>
      </w:pPr>
      <w:r>
        <w:rPr>
          <w:lang w:bidi="ne-NP"/>
        </w:rPr>
        <w:t>Ubehag i brystet</w:t>
      </w:r>
    </w:p>
    <w:p w14:paraId="0E0B5360" w14:textId="77777777" w:rsidR="00DA6914" w:rsidRPr="00B11E22" w:rsidRDefault="00DA6914" w:rsidP="00260F25">
      <w:pPr>
        <w:rPr>
          <w:lang w:bidi="ne-NP"/>
        </w:rPr>
      </w:pPr>
    </w:p>
    <w:p w14:paraId="638A4212" w14:textId="77777777" w:rsidR="00DA6914" w:rsidRPr="005A266E" w:rsidRDefault="00DA6914" w:rsidP="00A53437">
      <w:pPr>
        <w:keepNext/>
        <w:rPr>
          <w:lang w:bidi="ne-NP"/>
        </w:rPr>
      </w:pPr>
      <w:r w:rsidRPr="005A266E">
        <w:rPr>
          <w:u w:val="single"/>
          <w:lang w:bidi="ne-NP"/>
        </w:rPr>
        <w:lastRenderedPageBreak/>
        <w:t>Mindre vanlige bivirkninger (kan påvirke opptil 1 av 10</w:t>
      </w:r>
      <w:r>
        <w:rPr>
          <w:u w:val="single"/>
          <w:lang w:bidi="ne-NP"/>
        </w:rPr>
        <w:t>0 </w:t>
      </w:r>
      <w:r w:rsidRPr="005A266E">
        <w:rPr>
          <w:u w:val="single"/>
          <w:lang w:bidi="ne-NP"/>
        </w:rPr>
        <w:t>pasienter):</w:t>
      </w:r>
    </w:p>
    <w:p w14:paraId="4A158F38" w14:textId="77777777" w:rsidR="00DA6914" w:rsidRPr="005A266E" w:rsidRDefault="00DA6914" w:rsidP="00260F25">
      <w:pPr>
        <w:numPr>
          <w:ilvl w:val="0"/>
          <w:numId w:val="3"/>
        </w:numPr>
        <w:ind w:left="567" w:hanging="567"/>
        <w:rPr>
          <w:lang w:bidi="ne-NP"/>
        </w:rPr>
      </w:pPr>
      <w:r>
        <w:rPr>
          <w:lang w:bidi="ne-NP"/>
        </w:rPr>
        <w:t>Nyreinfeksjon</w:t>
      </w:r>
    </w:p>
    <w:p w14:paraId="382439A7" w14:textId="77777777" w:rsidR="00DA6914" w:rsidRPr="005A266E" w:rsidRDefault="00DA6914" w:rsidP="00260F25">
      <w:pPr>
        <w:numPr>
          <w:ilvl w:val="0"/>
          <w:numId w:val="3"/>
        </w:numPr>
        <w:ind w:left="567" w:hanging="567"/>
        <w:rPr>
          <w:lang w:bidi="ne-NP"/>
        </w:rPr>
      </w:pPr>
      <w:r w:rsidRPr="005A266E">
        <w:rPr>
          <w:lang w:bidi="ne-NP"/>
        </w:rPr>
        <w:t>Kreft inkludert hudkreft og godartede utvekster eller hevelser, inkludert føflekker</w:t>
      </w:r>
    </w:p>
    <w:p w14:paraId="60C47B21" w14:textId="77777777" w:rsidR="001C5B84" w:rsidRDefault="001C5B84" w:rsidP="00260F25">
      <w:pPr>
        <w:numPr>
          <w:ilvl w:val="0"/>
          <w:numId w:val="3"/>
        </w:numPr>
        <w:ind w:left="567" w:hanging="567"/>
        <w:rPr>
          <w:lang w:bidi="ne-NP"/>
        </w:rPr>
      </w:pPr>
      <w:r>
        <w:rPr>
          <w:lang w:bidi="ne-NP"/>
        </w:rPr>
        <w:t>Hudblemmer</w:t>
      </w:r>
    </w:p>
    <w:p w14:paraId="6CB49B6B" w14:textId="77777777" w:rsidR="005C7B22" w:rsidRDefault="005C7B22" w:rsidP="009A7B66">
      <w:pPr>
        <w:numPr>
          <w:ilvl w:val="0"/>
          <w:numId w:val="3"/>
        </w:numPr>
        <w:ind w:left="567" w:hanging="567"/>
        <w:rPr>
          <w:lang w:bidi="ne-NP"/>
        </w:rPr>
      </w:pPr>
      <w:r>
        <w:rPr>
          <w:lang w:bidi="ne-NP"/>
        </w:rPr>
        <w:t>Alvorlig infeksjon i kroppen (sepsis), noen ganger inkludert lavt blodtrykk (septisk sjokk)</w:t>
      </w:r>
    </w:p>
    <w:p w14:paraId="67BB506E" w14:textId="77777777" w:rsidR="00DA6914" w:rsidRPr="005A266E" w:rsidRDefault="00DA6914" w:rsidP="00260F25">
      <w:pPr>
        <w:numPr>
          <w:ilvl w:val="0"/>
          <w:numId w:val="3"/>
        </w:numPr>
        <w:ind w:left="567" w:hanging="567"/>
        <w:rPr>
          <w:lang w:bidi="ne-NP"/>
        </w:rPr>
      </w:pPr>
      <w:r w:rsidRPr="005A266E">
        <w:rPr>
          <w:lang w:bidi="ne-NP"/>
        </w:rPr>
        <w:t>Psoriasis (inkludert på håndflaten og/eller på fotsålene og/eller i form av hudblemmer)</w:t>
      </w:r>
    </w:p>
    <w:p w14:paraId="18096FD8" w14:textId="77777777" w:rsidR="00DA6914" w:rsidRPr="005A266E" w:rsidRDefault="00DA6914" w:rsidP="00260F25">
      <w:pPr>
        <w:numPr>
          <w:ilvl w:val="0"/>
          <w:numId w:val="3"/>
        </w:numPr>
        <w:ind w:left="567" w:hanging="567"/>
        <w:rPr>
          <w:lang w:bidi="ne-NP"/>
        </w:rPr>
      </w:pPr>
      <w:r w:rsidRPr="005A266E">
        <w:rPr>
          <w:lang w:bidi="ne-NP"/>
        </w:rPr>
        <w:t>Lavt antall blodplater</w:t>
      </w:r>
    </w:p>
    <w:p w14:paraId="3D1469D1" w14:textId="77777777" w:rsidR="00DA6914" w:rsidRPr="005A266E" w:rsidRDefault="00DA6914" w:rsidP="00260F25">
      <w:pPr>
        <w:numPr>
          <w:ilvl w:val="0"/>
          <w:numId w:val="3"/>
        </w:numPr>
        <w:ind w:left="567" w:hanging="567"/>
        <w:rPr>
          <w:lang w:bidi="ne-NP"/>
        </w:rPr>
      </w:pPr>
      <w:r w:rsidRPr="005A266E">
        <w:rPr>
          <w:lang w:bidi="ne-NP"/>
        </w:rPr>
        <w:t>Lavt kombinert antall av blodplater, røde og hvite blodceller</w:t>
      </w:r>
    </w:p>
    <w:p w14:paraId="532C412E" w14:textId="77777777" w:rsidR="00DA6914" w:rsidRPr="005A266E" w:rsidRDefault="00DA6914" w:rsidP="00260F25">
      <w:pPr>
        <w:numPr>
          <w:ilvl w:val="0"/>
          <w:numId w:val="3"/>
        </w:numPr>
        <w:ind w:left="567" w:hanging="567"/>
        <w:rPr>
          <w:lang w:bidi="ne-NP"/>
        </w:rPr>
      </w:pPr>
      <w:r w:rsidRPr="005A266E">
        <w:rPr>
          <w:lang w:bidi="ne-NP"/>
        </w:rPr>
        <w:t>Tyreoideasykdom</w:t>
      </w:r>
    </w:p>
    <w:p w14:paraId="63CD5BC6" w14:textId="77777777" w:rsidR="00DA6914" w:rsidRPr="005A266E" w:rsidRDefault="00DA6914" w:rsidP="00260F25">
      <w:pPr>
        <w:numPr>
          <w:ilvl w:val="0"/>
          <w:numId w:val="3"/>
        </w:numPr>
        <w:ind w:left="567" w:hanging="567"/>
        <w:rPr>
          <w:lang w:bidi="ne-NP"/>
        </w:rPr>
      </w:pPr>
      <w:r w:rsidRPr="005A266E">
        <w:rPr>
          <w:lang w:bidi="ne-NP"/>
        </w:rPr>
        <w:t>Økte blodsukkerverdier</w:t>
      </w:r>
    </w:p>
    <w:p w14:paraId="5846A181" w14:textId="77777777" w:rsidR="00DA6914" w:rsidRDefault="00DA6914" w:rsidP="00260F25">
      <w:pPr>
        <w:numPr>
          <w:ilvl w:val="0"/>
          <w:numId w:val="3"/>
        </w:numPr>
        <w:ind w:left="567" w:hanging="567"/>
        <w:rPr>
          <w:lang w:bidi="ne-NP"/>
        </w:rPr>
      </w:pPr>
      <w:r w:rsidRPr="005A266E">
        <w:rPr>
          <w:lang w:bidi="ne-NP"/>
        </w:rPr>
        <w:t>Økte kolesterolverdier i blod</w:t>
      </w:r>
    </w:p>
    <w:p w14:paraId="28AEC541" w14:textId="77777777" w:rsidR="00DA6914" w:rsidRPr="005A266E" w:rsidRDefault="00DA6914" w:rsidP="00260F25">
      <w:pPr>
        <w:numPr>
          <w:ilvl w:val="0"/>
          <w:numId w:val="3"/>
        </w:numPr>
        <w:ind w:left="567" w:hanging="567"/>
        <w:rPr>
          <w:lang w:bidi="ne-NP"/>
        </w:rPr>
      </w:pPr>
      <w:r w:rsidRPr="005A266E">
        <w:rPr>
          <w:lang w:bidi="ne-NP"/>
        </w:rPr>
        <w:t>Svekket balanse</w:t>
      </w:r>
    </w:p>
    <w:p w14:paraId="53D21DF6" w14:textId="77777777" w:rsidR="00DA6914" w:rsidRDefault="00DA6914" w:rsidP="00260F25">
      <w:pPr>
        <w:numPr>
          <w:ilvl w:val="0"/>
          <w:numId w:val="3"/>
        </w:numPr>
        <w:ind w:left="567" w:hanging="567"/>
        <w:rPr>
          <w:lang w:bidi="ne-NP"/>
        </w:rPr>
      </w:pPr>
      <w:r w:rsidRPr="005A266E">
        <w:rPr>
          <w:lang w:bidi="ne-NP"/>
        </w:rPr>
        <w:t>Synsforstyrrelse</w:t>
      </w:r>
    </w:p>
    <w:p w14:paraId="3ED44DEB" w14:textId="77777777" w:rsidR="005C7B22" w:rsidRDefault="005C7B22" w:rsidP="00260F25">
      <w:pPr>
        <w:numPr>
          <w:ilvl w:val="0"/>
          <w:numId w:val="3"/>
        </w:numPr>
        <w:ind w:left="567" w:hanging="567"/>
        <w:rPr>
          <w:lang w:bidi="ne-NP"/>
        </w:rPr>
      </w:pPr>
      <w:r>
        <w:rPr>
          <w:lang w:bidi="ne-NP"/>
        </w:rPr>
        <w:t>Betennelse i øyet (konjunktivitt)</w:t>
      </w:r>
    </w:p>
    <w:p w14:paraId="71BE0B42" w14:textId="77777777" w:rsidR="005C7B22" w:rsidRPr="005A266E" w:rsidRDefault="005C7B22" w:rsidP="00260F25">
      <w:pPr>
        <w:numPr>
          <w:ilvl w:val="0"/>
          <w:numId w:val="3"/>
        </w:numPr>
        <w:ind w:left="567" w:hanging="567"/>
        <w:rPr>
          <w:lang w:bidi="ne-NP"/>
        </w:rPr>
      </w:pPr>
      <w:r>
        <w:rPr>
          <w:lang w:bidi="ne-NP"/>
        </w:rPr>
        <w:t>Øyeallergi</w:t>
      </w:r>
    </w:p>
    <w:p w14:paraId="22C2C97B" w14:textId="77777777" w:rsidR="00DA6914" w:rsidRPr="005A266E" w:rsidRDefault="00DA6914" w:rsidP="00260F25">
      <w:pPr>
        <w:numPr>
          <w:ilvl w:val="0"/>
          <w:numId w:val="3"/>
        </w:numPr>
        <w:ind w:left="567" w:hanging="567"/>
        <w:rPr>
          <w:lang w:bidi="ne-NP"/>
        </w:rPr>
      </w:pPr>
      <w:r w:rsidRPr="005A266E">
        <w:rPr>
          <w:lang w:bidi="ne-NP"/>
        </w:rPr>
        <w:t>Følelse av at hjertet slår uregelmessig</w:t>
      </w:r>
    </w:p>
    <w:p w14:paraId="25B839BE" w14:textId="77777777" w:rsidR="00DA6914" w:rsidRPr="005A266E" w:rsidRDefault="00842B01" w:rsidP="00260F25">
      <w:pPr>
        <w:numPr>
          <w:ilvl w:val="0"/>
          <w:numId w:val="3"/>
        </w:numPr>
        <w:ind w:left="567" w:hanging="567"/>
        <w:rPr>
          <w:lang w:bidi="ne-NP"/>
        </w:rPr>
      </w:pPr>
      <w:r>
        <w:rPr>
          <w:lang w:bidi="ne-NP"/>
        </w:rPr>
        <w:t>Inns</w:t>
      </w:r>
      <w:r w:rsidR="00DA6914" w:rsidRPr="005A266E">
        <w:rPr>
          <w:lang w:bidi="ne-NP"/>
        </w:rPr>
        <w:t>nevring av blodårene i hjertet</w:t>
      </w:r>
    </w:p>
    <w:p w14:paraId="278C017F" w14:textId="77777777" w:rsidR="00DA6914" w:rsidRPr="005A266E" w:rsidRDefault="004C43A9" w:rsidP="00260F25">
      <w:pPr>
        <w:numPr>
          <w:ilvl w:val="0"/>
          <w:numId w:val="3"/>
        </w:numPr>
        <w:ind w:left="567" w:hanging="567"/>
        <w:rPr>
          <w:lang w:bidi="ne-NP"/>
        </w:rPr>
      </w:pPr>
      <w:r w:rsidRPr="005A266E">
        <w:rPr>
          <w:lang w:bidi="ne-NP"/>
        </w:rPr>
        <w:t>Blod</w:t>
      </w:r>
      <w:r>
        <w:rPr>
          <w:lang w:bidi="ne-NP"/>
        </w:rPr>
        <w:t>propper</w:t>
      </w:r>
    </w:p>
    <w:p w14:paraId="412225F3" w14:textId="77777777" w:rsidR="00DA6914" w:rsidRPr="005A266E" w:rsidRDefault="00DA6914" w:rsidP="00260F25">
      <w:pPr>
        <w:numPr>
          <w:ilvl w:val="0"/>
          <w:numId w:val="3"/>
        </w:numPr>
        <w:ind w:left="567" w:hanging="567"/>
        <w:rPr>
          <w:lang w:bidi="ne-NP"/>
        </w:rPr>
      </w:pPr>
      <w:r w:rsidRPr="005A266E">
        <w:rPr>
          <w:lang w:bidi="ne-NP"/>
        </w:rPr>
        <w:t>Rødme</w:t>
      </w:r>
    </w:p>
    <w:p w14:paraId="5616B9B0" w14:textId="77777777" w:rsidR="00DA6914" w:rsidRDefault="00DA6914" w:rsidP="00260F25">
      <w:pPr>
        <w:numPr>
          <w:ilvl w:val="0"/>
          <w:numId w:val="3"/>
        </w:numPr>
        <w:ind w:left="567" w:hanging="567"/>
        <w:rPr>
          <w:lang w:bidi="ne-NP"/>
        </w:rPr>
      </w:pPr>
      <w:r>
        <w:rPr>
          <w:lang w:bidi="ne-NP"/>
        </w:rPr>
        <w:t>Forstoppelse</w:t>
      </w:r>
    </w:p>
    <w:p w14:paraId="40DE69AF" w14:textId="77777777" w:rsidR="00DA6914" w:rsidRPr="005A266E" w:rsidRDefault="00DA6914" w:rsidP="00260F25">
      <w:pPr>
        <w:numPr>
          <w:ilvl w:val="0"/>
          <w:numId w:val="3"/>
        </w:numPr>
        <w:ind w:left="567" w:hanging="567"/>
        <w:rPr>
          <w:lang w:bidi="ne-NP"/>
        </w:rPr>
      </w:pPr>
      <w:r>
        <w:rPr>
          <w:lang w:bidi="ne-NP"/>
        </w:rPr>
        <w:t>Kronisk betennelsestilstand i lungene</w:t>
      </w:r>
    </w:p>
    <w:p w14:paraId="2F8922C3" w14:textId="77777777" w:rsidR="00CD2349" w:rsidRDefault="00DA6914" w:rsidP="00260F25">
      <w:pPr>
        <w:numPr>
          <w:ilvl w:val="0"/>
          <w:numId w:val="3"/>
        </w:numPr>
        <w:ind w:left="567" w:hanging="567"/>
        <w:rPr>
          <w:lang w:bidi="ne-NP"/>
        </w:rPr>
      </w:pPr>
      <w:r w:rsidRPr="005A266E">
        <w:rPr>
          <w:lang w:bidi="ne-NP"/>
        </w:rPr>
        <w:t>Sure oppstøt</w:t>
      </w:r>
    </w:p>
    <w:p w14:paraId="3B07518E" w14:textId="77777777" w:rsidR="00DA6914" w:rsidRDefault="00DA6914" w:rsidP="00260F25">
      <w:pPr>
        <w:numPr>
          <w:ilvl w:val="0"/>
          <w:numId w:val="3"/>
        </w:numPr>
        <w:ind w:left="567" w:hanging="567"/>
        <w:rPr>
          <w:lang w:bidi="ne-NP"/>
        </w:rPr>
      </w:pPr>
      <w:r w:rsidRPr="005A266E">
        <w:rPr>
          <w:lang w:bidi="ne-NP"/>
        </w:rPr>
        <w:t>Gallestein</w:t>
      </w:r>
    </w:p>
    <w:p w14:paraId="22D08FB3" w14:textId="77777777" w:rsidR="00DA6914" w:rsidRPr="005A266E" w:rsidRDefault="00DA6914" w:rsidP="00260F25">
      <w:pPr>
        <w:numPr>
          <w:ilvl w:val="0"/>
          <w:numId w:val="3"/>
        </w:numPr>
        <w:ind w:left="567" w:hanging="567"/>
        <w:rPr>
          <w:lang w:bidi="ne-NP"/>
        </w:rPr>
      </w:pPr>
      <w:r w:rsidRPr="005A266E">
        <w:rPr>
          <w:lang w:bidi="ne-NP"/>
        </w:rPr>
        <w:t>Leversykdom</w:t>
      </w:r>
    </w:p>
    <w:p w14:paraId="36259B12" w14:textId="77777777" w:rsidR="00DA6914" w:rsidRPr="005A266E" w:rsidRDefault="00DA6914" w:rsidP="00260F25">
      <w:pPr>
        <w:numPr>
          <w:ilvl w:val="0"/>
          <w:numId w:val="3"/>
        </w:numPr>
        <w:ind w:left="567" w:hanging="567"/>
        <w:rPr>
          <w:lang w:bidi="ne-NP"/>
        </w:rPr>
      </w:pPr>
      <w:r w:rsidRPr="005A266E">
        <w:rPr>
          <w:lang w:bidi="ne-NP"/>
        </w:rPr>
        <w:t>Brystsykdom</w:t>
      </w:r>
    </w:p>
    <w:p w14:paraId="5BBAE199" w14:textId="77777777" w:rsidR="00DA6914" w:rsidRPr="005A266E" w:rsidRDefault="00DA6914" w:rsidP="00260F25">
      <w:pPr>
        <w:numPr>
          <w:ilvl w:val="0"/>
          <w:numId w:val="3"/>
        </w:numPr>
        <w:ind w:left="567" w:hanging="567"/>
        <w:rPr>
          <w:lang w:bidi="ne-NP"/>
        </w:rPr>
      </w:pPr>
      <w:r w:rsidRPr="005A266E">
        <w:rPr>
          <w:lang w:bidi="ne-NP"/>
        </w:rPr>
        <w:t>Menstruasjonsforstyrrelse</w:t>
      </w:r>
    </w:p>
    <w:p w14:paraId="2B6D7F2D" w14:textId="77777777" w:rsidR="00DA6914" w:rsidRPr="005A266E" w:rsidRDefault="00DA6914" w:rsidP="00260F25">
      <w:pPr>
        <w:rPr>
          <w:lang w:bidi="ne-NP"/>
        </w:rPr>
      </w:pPr>
    </w:p>
    <w:p w14:paraId="22B4BDF6" w14:textId="33235804" w:rsidR="00DA6914" w:rsidRPr="005C79EF" w:rsidRDefault="00DA6914" w:rsidP="00A53437">
      <w:pPr>
        <w:keepNext/>
        <w:rPr>
          <w:lang w:bidi="ne-NP"/>
        </w:rPr>
      </w:pPr>
      <w:r w:rsidRPr="005A266E">
        <w:rPr>
          <w:u w:val="single"/>
          <w:lang w:bidi="ne-NP"/>
        </w:rPr>
        <w:t>Sjeldne bivirkninger (kan påvirke opptil 1 av 1</w:t>
      </w:r>
      <w:ins w:id="587" w:author="Nordic REG LOC MV" w:date="2025-08-04T13:34:00Z" w16du:dateUtc="2025-08-04T10:34:00Z">
        <w:r w:rsidR="00726B10">
          <w:rPr>
            <w:u w:val="single"/>
            <w:lang w:bidi="ne-NP"/>
          </w:rPr>
          <w:t> </w:t>
        </w:r>
      </w:ins>
      <w:r w:rsidRPr="005A266E">
        <w:rPr>
          <w:u w:val="single"/>
          <w:lang w:bidi="ne-NP"/>
        </w:rPr>
        <w:t>00</w:t>
      </w:r>
      <w:r>
        <w:rPr>
          <w:u w:val="single"/>
          <w:lang w:bidi="ne-NP"/>
        </w:rPr>
        <w:t>0 </w:t>
      </w:r>
      <w:r w:rsidRPr="005A266E">
        <w:rPr>
          <w:u w:val="single"/>
          <w:lang w:bidi="ne-NP"/>
        </w:rPr>
        <w:t>pasienter):</w:t>
      </w:r>
    </w:p>
    <w:p w14:paraId="0AE84D54" w14:textId="77777777" w:rsidR="00DA6914" w:rsidRDefault="00DA6914" w:rsidP="008473B8">
      <w:pPr>
        <w:numPr>
          <w:ilvl w:val="0"/>
          <w:numId w:val="3"/>
        </w:numPr>
        <w:ind w:left="567" w:hanging="567"/>
        <w:rPr>
          <w:lang w:bidi="ne-NP"/>
        </w:rPr>
      </w:pPr>
      <w:r>
        <w:rPr>
          <w:lang w:bidi="ne-NP"/>
        </w:rPr>
        <w:t>Svikt i blodcelleproduksjonen i beinmargen</w:t>
      </w:r>
    </w:p>
    <w:p w14:paraId="0CEB4385" w14:textId="77777777" w:rsidR="003616F8" w:rsidRPr="008473B8" w:rsidRDefault="003616F8" w:rsidP="008473B8">
      <w:pPr>
        <w:numPr>
          <w:ilvl w:val="0"/>
          <w:numId w:val="3"/>
        </w:numPr>
        <w:ind w:left="567" w:hanging="567"/>
        <w:rPr>
          <w:lang w:bidi="ne-NP"/>
        </w:rPr>
      </w:pPr>
      <w:r>
        <w:rPr>
          <w:lang w:bidi="ne-NP"/>
        </w:rPr>
        <w:t xml:space="preserve">Alvorlig </w:t>
      </w:r>
      <w:r w:rsidR="00DD5A7D">
        <w:rPr>
          <w:lang w:bidi="ne-NP"/>
        </w:rPr>
        <w:t>nedsatt</w:t>
      </w:r>
      <w:r>
        <w:rPr>
          <w:lang w:bidi="ne-NP"/>
        </w:rPr>
        <w:t xml:space="preserve"> antall hvite blodceller</w:t>
      </w:r>
    </w:p>
    <w:p w14:paraId="3889FB0A" w14:textId="77777777" w:rsidR="00DA6914" w:rsidRPr="00F24AE2" w:rsidRDefault="00DA6914" w:rsidP="00260F25">
      <w:pPr>
        <w:numPr>
          <w:ilvl w:val="0"/>
          <w:numId w:val="3"/>
        </w:numPr>
        <w:tabs>
          <w:tab w:val="clear" w:pos="630"/>
        </w:tabs>
        <w:ind w:left="567" w:hanging="567"/>
        <w:rPr>
          <w:lang w:bidi="ne-NP"/>
        </w:rPr>
      </w:pPr>
      <w:r>
        <w:rPr>
          <w:lang w:bidi="ne-NP"/>
        </w:rPr>
        <w:t>Infeksjon i leddene eller vevet rundt</w:t>
      </w:r>
    </w:p>
    <w:p w14:paraId="2070918A" w14:textId="77777777" w:rsidR="00DA6914" w:rsidRPr="00F24AE2" w:rsidRDefault="00DA6914" w:rsidP="00260F25">
      <w:pPr>
        <w:numPr>
          <w:ilvl w:val="0"/>
          <w:numId w:val="3"/>
        </w:numPr>
        <w:tabs>
          <w:tab w:val="clear" w:pos="630"/>
        </w:tabs>
        <w:ind w:left="567" w:hanging="567"/>
        <w:rPr>
          <w:lang w:bidi="ne-NP"/>
        </w:rPr>
      </w:pPr>
      <w:r>
        <w:rPr>
          <w:lang w:bidi="ne-NP"/>
        </w:rPr>
        <w:t>Svekket sårtilheling</w:t>
      </w:r>
    </w:p>
    <w:p w14:paraId="198C2BFC" w14:textId="77777777" w:rsidR="00DA6914" w:rsidRPr="00F24AE2" w:rsidRDefault="00DA6914" w:rsidP="00260F25">
      <w:pPr>
        <w:numPr>
          <w:ilvl w:val="0"/>
          <w:numId w:val="3"/>
        </w:numPr>
        <w:tabs>
          <w:tab w:val="clear" w:pos="630"/>
        </w:tabs>
        <w:ind w:left="567" w:hanging="567"/>
        <w:rPr>
          <w:lang w:bidi="ne-NP"/>
        </w:rPr>
      </w:pPr>
      <w:r w:rsidRPr="005A266E">
        <w:rPr>
          <w:lang w:bidi="ne-NP"/>
        </w:rPr>
        <w:t>Betennelse i blodkarene i indre organer</w:t>
      </w:r>
    </w:p>
    <w:p w14:paraId="318015A6" w14:textId="77777777" w:rsidR="00DA6914" w:rsidRPr="00F24AE2" w:rsidRDefault="00DA6914" w:rsidP="00260F25">
      <w:pPr>
        <w:numPr>
          <w:ilvl w:val="0"/>
          <w:numId w:val="3"/>
        </w:numPr>
        <w:tabs>
          <w:tab w:val="clear" w:pos="630"/>
        </w:tabs>
        <w:ind w:left="567" w:hanging="567"/>
        <w:rPr>
          <w:lang w:bidi="ne-NP"/>
        </w:rPr>
      </w:pPr>
      <w:r w:rsidRPr="005A266E">
        <w:rPr>
          <w:lang w:bidi="ne-NP"/>
        </w:rPr>
        <w:t>Leukemi</w:t>
      </w:r>
    </w:p>
    <w:p w14:paraId="19CB5680" w14:textId="77777777" w:rsidR="00DA6914" w:rsidRDefault="00DA6914" w:rsidP="00260F25">
      <w:pPr>
        <w:numPr>
          <w:ilvl w:val="0"/>
          <w:numId w:val="3"/>
        </w:numPr>
        <w:tabs>
          <w:tab w:val="clear" w:pos="630"/>
        </w:tabs>
        <w:ind w:left="567" w:hanging="567"/>
        <w:rPr>
          <w:lang w:bidi="ne-NP"/>
        </w:rPr>
      </w:pPr>
      <w:r w:rsidRPr="005A266E">
        <w:rPr>
          <w:lang w:bidi="ne-NP"/>
        </w:rPr>
        <w:t>Melanom (en type hudkreft)</w:t>
      </w:r>
    </w:p>
    <w:p w14:paraId="28C23422" w14:textId="77777777" w:rsidR="000458B5" w:rsidRDefault="000458B5" w:rsidP="00260F25">
      <w:pPr>
        <w:numPr>
          <w:ilvl w:val="0"/>
          <w:numId w:val="3"/>
        </w:numPr>
        <w:tabs>
          <w:tab w:val="clear" w:pos="630"/>
        </w:tabs>
        <w:ind w:left="567" w:hanging="567"/>
        <w:rPr>
          <w:lang w:bidi="ne-NP"/>
        </w:rPr>
      </w:pPr>
      <w:r>
        <w:rPr>
          <w:lang w:bidi="ne-NP"/>
        </w:rPr>
        <w:t>Merkelcellekarsinom (en type hudkreft)</w:t>
      </w:r>
    </w:p>
    <w:p w14:paraId="3D56C8B4" w14:textId="77777777" w:rsidR="00201951" w:rsidRPr="00F24AE2" w:rsidRDefault="00201951" w:rsidP="00675B9C">
      <w:pPr>
        <w:numPr>
          <w:ilvl w:val="0"/>
          <w:numId w:val="3"/>
        </w:numPr>
        <w:ind w:left="567" w:hanging="567"/>
        <w:rPr>
          <w:lang w:bidi="ne-NP"/>
        </w:rPr>
      </w:pPr>
      <w:r>
        <w:rPr>
          <w:lang w:bidi="ne-NP"/>
        </w:rPr>
        <w:t>Likenoide (lavlignende) reaksjoner (kløende rød-lilla hudutslett og/eller trådlignende hvit-grå linjer på slimhinner)</w:t>
      </w:r>
    </w:p>
    <w:p w14:paraId="455E7EC0" w14:textId="77777777" w:rsidR="00DA6914" w:rsidRPr="00F24AE2" w:rsidRDefault="00DA6914" w:rsidP="00260F25">
      <w:pPr>
        <w:numPr>
          <w:ilvl w:val="0"/>
          <w:numId w:val="3"/>
        </w:numPr>
        <w:tabs>
          <w:tab w:val="clear" w:pos="630"/>
        </w:tabs>
        <w:ind w:left="567" w:hanging="567"/>
        <w:rPr>
          <w:lang w:bidi="ne-NP"/>
        </w:rPr>
      </w:pPr>
      <w:r w:rsidRPr="005A266E">
        <w:rPr>
          <w:lang w:bidi="ne-NP"/>
        </w:rPr>
        <w:t>Skjellete, avskallende hud</w:t>
      </w:r>
    </w:p>
    <w:p w14:paraId="55317207" w14:textId="77777777" w:rsidR="00DA6914" w:rsidRDefault="00DA6914" w:rsidP="00260F25">
      <w:pPr>
        <w:numPr>
          <w:ilvl w:val="0"/>
          <w:numId w:val="3"/>
        </w:numPr>
        <w:tabs>
          <w:tab w:val="clear" w:pos="630"/>
        </w:tabs>
        <w:ind w:left="567" w:hanging="567"/>
        <w:rPr>
          <w:lang w:bidi="ne-NP"/>
        </w:rPr>
      </w:pPr>
      <w:r w:rsidRPr="005A266E">
        <w:rPr>
          <w:lang w:bidi="ne-NP"/>
        </w:rPr>
        <w:t>Sykdom i immunsystemet som kan påvirke lungene, huden og lymfeknutene (opptrer vanligvis som sarkoidose)</w:t>
      </w:r>
    </w:p>
    <w:p w14:paraId="64F04E0F" w14:textId="77777777" w:rsidR="00DA6914" w:rsidRDefault="00DA6914" w:rsidP="00260F25">
      <w:pPr>
        <w:numPr>
          <w:ilvl w:val="0"/>
          <w:numId w:val="3"/>
        </w:numPr>
        <w:tabs>
          <w:tab w:val="clear" w:pos="630"/>
        </w:tabs>
        <w:ind w:left="567" w:hanging="567"/>
        <w:rPr>
          <w:lang w:bidi="ne-NP"/>
        </w:rPr>
      </w:pPr>
      <w:r>
        <w:rPr>
          <w:lang w:bidi="ne-NP"/>
        </w:rPr>
        <w:t>Smerte</w:t>
      </w:r>
      <w:r w:rsidR="00E0246D">
        <w:rPr>
          <w:lang w:bidi="ne-NP"/>
        </w:rPr>
        <w:t>r</w:t>
      </w:r>
      <w:r>
        <w:rPr>
          <w:lang w:bidi="ne-NP"/>
        </w:rPr>
        <w:t xml:space="preserve"> og misfarging av fingre og tær</w:t>
      </w:r>
    </w:p>
    <w:p w14:paraId="71EF7548" w14:textId="77777777" w:rsidR="00DA6914" w:rsidRDefault="00DA6914" w:rsidP="00260F25">
      <w:pPr>
        <w:numPr>
          <w:ilvl w:val="0"/>
          <w:numId w:val="3"/>
        </w:numPr>
        <w:tabs>
          <w:tab w:val="clear" w:pos="630"/>
        </w:tabs>
        <w:ind w:left="567" w:hanging="567"/>
        <w:rPr>
          <w:lang w:bidi="ne-NP"/>
        </w:rPr>
      </w:pPr>
      <w:r>
        <w:rPr>
          <w:lang w:bidi="ne-NP"/>
        </w:rPr>
        <w:t>Smaksforstyrrelse</w:t>
      </w:r>
    </w:p>
    <w:p w14:paraId="0A733136" w14:textId="77777777" w:rsidR="00DA6914" w:rsidRDefault="00DA6914" w:rsidP="00260F25">
      <w:pPr>
        <w:numPr>
          <w:ilvl w:val="0"/>
          <w:numId w:val="3"/>
        </w:numPr>
        <w:tabs>
          <w:tab w:val="clear" w:pos="630"/>
        </w:tabs>
        <w:ind w:left="567" w:hanging="567"/>
        <w:rPr>
          <w:lang w:bidi="ne-NP"/>
        </w:rPr>
      </w:pPr>
      <w:r>
        <w:rPr>
          <w:lang w:bidi="ne-NP"/>
        </w:rPr>
        <w:t>Blæresykdom</w:t>
      </w:r>
    </w:p>
    <w:p w14:paraId="0033A762" w14:textId="77777777" w:rsidR="00DA6914" w:rsidRDefault="00DA6914" w:rsidP="00260F25">
      <w:pPr>
        <w:numPr>
          <w:ilvl w:val="0"/>
          <w:numId w:val="3"/>
        </w:numPr>
        <w:tabs>
          <w:tab w:val="clear" w:pos="630"/>
        </w:tabs>
        <w:ind w:left="567" w:hanging="567"/>
        <w:rPr>
          <w:lang w:bidi="ne-NP"/>
        </w:rPr>
      </w:pPr>
      <w:r>
        <w:rPr>
          <w:lang w:bidi="ne-NP"/>
        </w:rPr>
        <w:t>Nyresykdom</w:t>
      </w:r>
    </w:p>
    <w:p w14:paraId="58A90802" w14:textId="77777777" w:rsidR="00CD2349" w:rsidRDefault="00DA6914" w:rsidP="00260F25">
      <w:pPr>
        <w:numPr>
          <w:ilvl w:val="0"/>
          <w:numId w:val="3"/>
        </w:numPr>
        <w:tabs>
          <w:tab w:val="clear" w:pos="630"/>
        </w:tabs>
        <w:ind w:left="567" w:hanging="567"/>
        <w:rPr>
          <w:lang w:bidi="ne-NP"/>
        </w:rPr>
      </w:pPr>
      <w:r>
        <w:rPr>
          <w:lang w:bidi="ne-NP"/>
        </w:rPr>
        <w:t>Betennelse i blodkarene i huden som fører til utslett</w:t>
      </w:r>
    </w:p>
    <w:p w14:paraId="67A5116A" w14:textId="77777777" w:rsidR="00DA6914" w:rsidRPr="005A266E" w:rsidRDefault="00DA6914" w:rsidP="00260F25">
      <w:pPr>
        <w:rPr>
          <w:lang w:bidi="ne-NP"/>
        </w:rPr>
      </w:pPr>
    </w:p>
    <w:p w14:paraId="4299EBD2" w14:textId="77777777" w:rsidR="00DA6914" w:rsidRPr="005A266E" w:rsidRDefault="00DA6914" w:rsidP="00A53437">
      <w:pPr>
        <w:keepNext/>
        <w:rPr>
          <w:u w:val="single"/>
          <w:lang w:bidi="ne-NP"/>
        </w:rPr>
      </w:pPr>
      <w:r w:rsidRPr="005A266E">
        <w:rPr>
          <w:u w:val="single"/>
          <w:lang w:bidi="ne-NP"/>
        </w:rPr>
        <w:t xml:space="preserve">Bivirkninger med ukjent </w:t>
      </w:r>
      <w:r w:rsidR="00CF13B4">
        <w:rPr>
          <w:u w:val="single"/>
          <w:lang w:bidi="ne-NP"/>
        </w:rPr>
        <w:t>hyppighet</w:t>
      </w:r>
      <w:r w:rsidRPr="005A266E">
        <w:rPr>
          <w:u w:val="single"/>
          <w:lang w:bidi="ne-NP"/>
        </w:rPr>
        <w:t>:</w:t>
      </w:r>
    </w:p>
    <w:p w14:paraId="25F8A8BD" w14:textId="3A912672" w:rsidR="00DA6914" w:rsidRDefault="00DA6914" w:rsidP="00260F25">
      <w:pPr>
        <w:numPr>
          <w:ilvl w:val="0"/>
          <w:numId w:val="3"/>
        </w:numPr>
        <w:ind w:left="567" w:hanging="567"/>
        <w:rPr>
          <w:lang w:bidi="ne-NP"/>
        </w:rPr>
      </w:pPr>
      <w:r>
        <w:rPr>
          <w:lang w:bidi="ne-NP"/>
        </w:rPr>
        <w:t>En sjelden blodkreft som for det meste påvirker unge mennesker (hepatosplenisk T</w:t>
      </w:r>
      <w:r>
        <w:rPr>
          <w:lang w:bidi="ne-NP"/>
        </w:rPr>
        <w:noBreakHyphen/>
        <w:t>cellelymfom)</w:t>
      </w:r>
    </w:p>
    <w:p w14:paraId="6D7CADD1" w14:textId="1904B7F4" w:rsidR="00C96B9B" w:rsidRPr="00C96B9B" w:rsidRDefault="00C96B9B" w:rsidP="00C96B9B">
      <w:pPr>
        <w:numPr>
          <w:ilvl w:val="0"/>
          <w:numId w:val="3"/>
        </w:numPr>
        <w:ind w:left="567" w:hanging="567"/>
        <w:rPr>
          <w:szCs w:val="22"/>
          <w:lang w:bidi="ne-NP"/>
        </w:rPr>
      </w:pPr>
      <w:r w:rsidRPr="00E77A16">
        <w:rPr>
          <w:szCs w:val="22"/>
        </w:rPr>
        <w:t>Kaposis sarkom, en sjelden krefttype relatert til infeksjon med humant herpes virus</w:t>
      </w:r>
      <w:r>
        <w:rPr>
          <w:szCs w:val="22"/>
        </w:rPr>
        <w:t> </w:t>
      </w:r>
      <w:r w:rsidRPr="00E77A16">
        <w:rPr>
          <w:szCs w:val="22"/>
        </w:rPr>
        <w:t>8. Kaposis sarkom opptrer som oftest som lilla lesjoner i huden</w:t>
      </w:r>
      <w:r>
        <w:rPr>
          <w:szCs w:val="22"/>
          <w:lang w:bidi="ne-NP"/>
        </w:rPr>
        <w:t>.</w:t>
      </w:r>
    </w:p>
    <w:p w14:paraId="4F6E1F25" w14:textId="0BA8536C" w:rsidR="003603F2" w:rsidRPr="005A266E" w:rsidRDefault="003603F2" w:rsidP="003603F2">
      <w:pPr>
        <w:numPr>
          <w:ilvl w:val="0"/>
          <w:numId w:val="3"/>
        </w:numPr>
        <w:ind w:left="567" w:hanging="567"/>
        <w:rPr>
          <w:lang w:bidi="ne-NP"/>
        </w:rPr>
      </w:pPr>
      <w:r>
        <w:rPr>
          <w:lang w:bidi="ne-NP"/>
        </w:rPr>
        <w:t xml:space="preserve">Forverring av en tilstand </w:t>
      </w:r>
      <w:r w:rsidR="00A34392">
        <w:rPr>
          <w:lang w:bidi="ne-NP"/>
        </w:rPr>
        <w:t>kalt</w:t>
      </w:r>
      <w:r>
        <w:rPr>
          <w:lang w:bidi="ne-NP"/>
        </w:rPr>
        <w:t xml:space="preserve"> dermatomyositt (</w:t>
      </w:r>
      <w:r w:rsidR="00A34392">
        <w:rPr>
          <w:lang w:bidi="ne-NP"/>
        </w:rPr>
        <w:t>forekommer</w:t>
      </w:r>
      <w:r>
        <w:rPr>
          <w:lang w:bidi="ne-NP"/>
        </w:rPr>
        <w:t xml:space="preserve"> som hudutslett </w:t>
      </w:r>
      <w:r w:rsidR="00A34392">
        <w:rPr>
          <w:lang w:bidi="ne-NP"/>
        </w:rPr>
        <w:t>ledsaget av</w:t>
      </w:r>
      <w:r>
        <w:rPr>
          <w:lang w:bidi="ne-NP"/>
        </w:rPr>
        <w:t xml:space="preserve"> muskelsvakhet)</w:t>
      </w:r>
    </w:p>
    <w:p w14:paraId="4EADA907" w14:textId="77777777" w:rsidR="00890528" w:rsidRPr="00351A9D" w:rsidRDefault="00890528" w:rsidP="003763DB">
      <w:pPr>
        <w:rPr>
          <w:szCs w:val="22"/>
        </w:rPr>
      </w:pPr>
    </w:p>
    <w:p w14:paraId="773A6288" w14:textId="77777777" w:rsidR="009B3B2D" w:rsidRDefault="00890528" w:rsidP="00A53437">
      <w:pPr>
        <w:keepNext/>
        <w:rPr>
          <w:b/>
          <w:szCs w:val="22"/>
        </w:rPr>
      </w:pPr>
      <w:r w:rsidRPr="00351A9D">
        <w:rPr>
          <w:b/>
          <w:szCs w:val="22"/>
        </w:rPr>
        <w:t>Melding av bivirkninger</w:t>
      </w:r>
    </w:p>
    <w:p w14:paraId="15E2F851" w14:textId="194609E9" w:rsidR="00890528" w:rsidRPr="005A266E" w:rsidRDefault="00890528" w:rsidP="003763DB">
      <w:pPr>
        <w:rPr>
          <w:szCs w:val="22"/>
        </w:rPr>
      </w:pPr>
      <w:r w:rsidRPr="005A266E">
        <w:rPr>
          <w:szCs w:val="22"/>
        </w:rPr>
        <w:t>Kontakt lege, apotek eller sykepleier dersom du opplever bivirkninger</w:t>
      </w:r>
      <w:r w:rsidR="00B0450E">
        <w:rPr>
          <w:szCs w:val="22"/>
        </w:rPr>
        <w:t>. Dette gjelder også</w:t>
      </w:r>
      <w:r w:rsidR="00B0450E" w:rsidRPr="00CC2E57">
        <w:rPr>
          <w:szCs w:val="22"/>
        </w:rPr>
        <w:t xml:space="preserve"> bivirkninge</w:t>
      </w:r>
      <w:r w:rsidR="00B0450E">
        <w:rPr>
          <w:szCs w:val="22"/>
        </w:rPr>
        <w:t>r</w:t>
      </w:r>
      <w:r w:rsidR="00B0450E" w:rsidRPr="009E5F0B" w:rsidDel="004B3439">
        <w:rPr>
          <w:szCs w:val="22"/>
        </w:rPr>
        <w:t xml:space="preserve"> </w:t>
      </w:r>
      <w:r w:rsidRPr="005A266E">
        <w:rPr>
          <w:szCs w:val="22"/>
        </w:rPr>
        <w:t xml:space="preserve">som ikke er nevnt i pakningsvedlegget. Du kan også melde fra om bivirkninger direkte via </w:t>
      </w:r>
      <w:r w:rsidRPr="00B53FE0">
        <w:rPr>
          <w:szCs w:val="22"/>
          <w:highlight w:val="lightGray"/>
        </w:rPr>
        <w:t xml:space="preserve">det nasjonale meldesystemet som beskrevet i </w:t>
      </w:r>
      <w:hyperlink r:id="rId73" w:history="1">
        <w:r w:rsidRPr="00B53FE0">
          <w:rPr>
            <w:rStyle w:val="Hyperlink"/>
            <w:szCs w:val="22"/>
            <w:highlight w:val="lightGray"/>
          </w:rPr>
          <w:t>Appendix V</w:t>
        </w:r>
      </w:hyperlink>
      <w:r w:rsidRPr="005A266E">
        <w:rPr>
          <w:szCs w:val="22"/>
        </w:rPr>
        <w:t>. Ved å melde fra om bivirkninger bidrar du med informasjon om sikkerheten ved bruk av dette legemidlet.</w:t>
      </w:r>
    </w:p>
    <w:p w14:paraId="3F5CE71C" w14:textId="77777777" w:rsidR="00890528" w:rsidRPr="005A266E" w:rsidRDefault="00890528" w:rsidP="00260F25">
      <w:pPr>
        <w:rPr>
          <w:lang w:bidi="ne-NP"/>
        </w:rPr>
      </w:pPr>
    </w:p>
    <w:p w14:paraId="6A1AF30A" w14:textId="77777777" w:rsidR="00890528" w:rsidRPr="005A266E" w:rsidRDefault="00890528" w:rsidP="00260F25">
      <w:pPr>
        <w:rPr>
          <w:lang w:bidi="ne-NP"/>
        </w:rPr>
      </w:pPr>
    </w:p>
    <w:p w14:paraId="26EAA69E" w14:textId="77777777" w:rsidR="00890528" w:rsidRPr="00572501" w:rsidRDefault="00890528" w:rsidP="003763DB">
      <w:pPr>
        <w:keepNext/>
        <w:ind w:left="567" w:hanging="567"/>
        <w:outlineLvl w:val="2"/>
        <w:rPr>
          <w:b/>
          <w:bCs/>
        </w:rPr>
      </w:pPr>
      <w:r w:rsidRPr="00572501">
        <w:rPr>
          <w:b/>
          <w:bCs/>
        </w:rPr>
        <w:t>5.</w:t>
      </w:r>
      <w:r w:rsidRPr="00572501">
        <w:rPr>
          <w:b/>
          <w:bCs/>
        </w:rPr>
        <w:tab/>
        <w:t>Hvordan du oppbevarer Simponi</w:t>
      </w:r>
    </w:p>
    <w:p w14:paraId="1306C907" w14:textId="77777777" w:rsidR="00890528" w:rsidRPr="005A266E" w:rsidRDefault="00890528" w:rsidP="00A53437">
      <w:pPr>
        <w:keepNext/>
        <w:rPr>
          <w:lang w:bidi="ne-NP"/>
        </w:rPr>
      </w:pPr>
    </w:p>
    <w:p w14:paraId="065ACBEA" w14:textId="77777777" w:rsidR="00890528" w:rsidRPr="005A266E" w:rsidRDefault="00890528" w:rsidP="00260F25">
      <w:pPr>
        <w:numPr>
          <w:ilvl w:val="0"/>
          <w:numId w:val="3"/>
        </w:numPr>
        <w:ind w:left="567" w:hanging="567"/>
        <w:rPr>
          <w:lang w:bidi="ne-NP"/>
        </w:rPr>
      </w:pPr>
      <w:r w:rsidRPr="005A266E">
        <w:rPr>
          <w:lang w:bidi="ne-NP"/>
        </w:rPr>
        <w:t>Oppbevares utilgjengelig for barn.</w:t>
      </w:r>
    </w:p>
    <w:p w14:paraId="644D9697" w14:textId="2EF6EECF" w:rsidR="00890528" w:rsidRPr="005A266E" w:rsidRDefault="00890528" w:rsidP="00260F25">
      <w:pPr>
        <w:numPr>
          <w:ilvl w:val="0"/>
          <w:numId w:val="3"/>
        </w:numPr>
        <w:ind w:left="567" w:hanging="567"/>
        <w:rPr>
          <w:lang w:bidi="ne-NP"/>
        </w:rPr>
      </w:pPr>
      <w:r w:rsidRPr="005A266E">
        <w:rPr>
          <w:lang w:bidi="ne-NP"/>
        </w:rPr>
        <w:t>Bruk ikke dette legemidlet etter utløpsdatoen som er angitt på etiketten og på esken etter ”EXP”</w:t>
      </w:r>
      <w:r w:rsidR="000D76DE">
        <w:rPr>
          <w:lang w:bidi="ne-NP"/>
        </w:rPr>
        <w:t xml:space="preserve">. </w:t>
      </w:r>
      <w:r w:rsidRPr="005A266E">
        <w:rPr>
          <w:lang w:bidi="ne-NP"/>
        </w:rPr>
        <w:t xml:space="preserve">Utløpsdatoen </w:t>
      </w:r>
      <w:r w:rsidR="00B0450E">
        <w:rPr>
          <w:lang w:bidi="ne-NP"/>
        </w:rPr>
        <w:t>er</w:t>
      </w:r>
      <w:r w:rsidRPr="005A266E">
        <w:rPr>
          <w:lang w:bidi="ne-NP"/>
        </w:rPr>
        <w:t xml:space="preserve"> den siste dagen i den </w:t>
      </w:r>
      <w:r w:rsidR="00B0450E">
        <w:rPr>
          <w:lang w:bidi="ne-NP"/>
        </w:rPr>
        <w:t xml:space="preserve">angitte </w:t>
      </w:r>
      <w:r w:rsidRPr="005A266E">
        <w:rPr>
          <w:lang w:bidi="ne-NP"/>
        </w:rPr>
        <w:t>måneden.</w:t>
      </w:r>
    </w:p>
    <w:p w14:paraId="0F96FCBE" w14:textId="77777777" w:rsidR="00890528" w:rsidRPr="005A266E" w:rsidRDefault="00890528" w:rsidP="00260F25">
      <w:pPr>
        <w:numPr>
          <w:ilvl w:val="0"/>
          <w:numId w:val="3"/>
        </w:numPr>
        <w:ind w:left="567" w:hanging="567"/>
        <w:rPr>
          <w:lang w:bidi="ne-NP"/>
        </w:rPr>
      </w:pPr>
      <w:r w:rsidRPr="005A266E">
        <w:rPr>
          <w:lang w:bidi="ne-NP"/>
        </w:rPr>
        <w:t>Oppbevares i kjøleskap (</w:t>
      </w:r>
      <w:r w:rsidR="004C38C8">
        <w:rPr>
          <w:lang w:bidi="ne-NP"/>
        </w:rPr>
        <w:t>2</w:t>
      </w:r>
      <w:r w:rsidR="00064162">
        <w:rPr>
          <w:lang w:bidi="ne-NP"/>
        </w:rPr>
        <w:t>°</w:t>
      </w:r>
      <w:r w:rsidRPr="005A266E">
        <w:rPr>
          <w:lang w:bidi="ne-NP"/>
        </w:rPr>
        <w:t>C </w:t>
      </w:r>
      <w:r w:rsidR="008D6154">
        <w:rPr>
          <w:lang w:bidi="ne-NP"/>
        </w:rPr>
        <w:t>-</w:t>
      </w:r>
      <w:r w:rsidRPr="005A266E">
        <w:rPr>
          <w:lang w:bidi="ne-NP"/>
        </w:rPr>
        <w:t> </w:t>
      </w:r>
      <w:r w:rsidR="00AB7255">
        <w:rPr>
          <w:lang w:bidi="ne-NP"/>
        </w:rPr>
        <w:t>8</w:t>
      </w:r>
      <w:r w:rsidR="00064162">
        <w:rPr>
          <w:lang w:bidi="ne-NP"/>
        </w:rPr>
        <w:t>°</w:t>
      </w:r>
      <w:r w:rsidRPr="005A266E">
        <w:rPr>
          <w:lang w:bidi="ne-NP"/>
        </w:rPr>
        <w:t>C). Skal ikke fryses.</w:t>
      </w:r>
    </w:p>
    <w:p w14:paraId="2E6ACF5B" w14:textId="77777777" w:rsidR="00890528" w:rsidRDefault="00890528" w:rsidP="00260F25">
      <w:pPr>
        <w:numPr>
          <w:ilvl w:val="0"/>
          <w:numId w:val="3"/>
        </w:numPr>
        <w:ind w:left="567" w:hanging="567"/>
        <w:rPr>
          <w:lang w:bidi="ne-NP"/>
        </w:rPr>
      </w:pPr>
      <w:r w:rsidRPr="005A266E">
        <w:rPr>
          <w:lang w:bidi="ne-NP"/>
        </w:rPr>
        <w:t xml:space="preserve">Oppbevar den ferdigfylte </w:t>
      </w:r>
      <w:r w:rsidR="00000432">
        <w:rPr>
          <w:lang w:bidi="ne-NP"/>
        </w:rPr>
        <w:t>sprøyten</w:t>
      </w:r>
      <w:r w:rsidR="00000432" w:rsidRPr="005A266E">
        <w:rPr>
          <w:lang w:bidi="ne-NP"/>
        </w:rPr>
        <w:t xml:space="preserve"> </w:t>
      </w:r>
      <w:r w:rsidRPr="005A266E">
        <w:rPr>
          <w:lang w:bidi="ne-NP"/>
        </w:rPr>
        <w:t>i ytteremballasjen for å beskytte mot lys.</w:t>
      </w:r>
    </w:p>
    <w:p w14:paraId="52A190BA" w14:textId="523459C2" w:rsidR="00633AC4" w:rsidRPr="005A266E" w:rsidRDefault="00633AC4" w:rsidP="00633AC4">
      <w:pPr>
        <w:numPr>
          <w:ilvl w:val="0"/>
          <w:numId w:val="3"/>
        </w:numPr>
        <w:ind w:left="567" w:hanging="567"/>
        <w:rPr>
          <w:lang w:bidi="ne-NP"/>
        </w:rPr>
      </w:pPr>
      <w:r>
        <w:rPr>
          <w:lang w:bidi="ne-NP"/>
        </w:rPr>
        <w:t xml:space="preserve">Dette legemidlet kan også oppbevares utenfor kjøleskap ved temperaturer opptil maksimalt 25 °C i én enkelt periode på opptil 30 dager, men ikke utover den opprinnelige utløpsdatoen som er trykket på esken. Skriv den nye utløpsdatoen på esken inkludert dag/måned/år (ikke mer enn 30 dager etter at legemidlet er tatt ut av kjøleskapet). Ikke sett tilbake dette legemidlet i kjøleskapet dersom det har oppnådd romtemperatur. Kasser dette legemidlet dersom det ikke brukes innen den nye utløpsdatoen eller utløpsdatoen som er trykket på esken, </w:t>
      </w:r>
      <w:r w:rsidR="007F4D87">
        <w:rPr>
          <w:lang w:bidi="ne-NP"/>
        </w:rPr>
        <w:t>det</w:t>
      </w:r>
      <w:r>
        <w:rPr>
          <w:lang w:bidi="ne-NP"/>
        </w:rPr>
        <w:t xml:space="preserve"> som inntreffer først.</w:t>
      </w:r>
    </w:p>
    <w:p w14:paraId="1B3A1207" w14:textId="77777777" w:rsidR="00890528" w:rsidRPr="005A266E" w:rsidRDefault="00890528" w:rsidP="00260F25">
      <w:pPr>
        <w:numPr>
          <w:ilvl w:val="0"/>
          <w:numId w:val="3"/>
        </w:numPr>
        <w:ind w:left="567" w:hanging="567"/>
        <w:rPr>
          <w:lang w:bidi="ne-NP"/>
        </w:rPr>
      </w:pPr>
      <w:r w:rsidRPr="005A266E">
        <w:rPr>
          <w:lang w:bidi="ne-NP"/>
        </w:rPr>
        <w:t>Bruk ikke dette legemidlet dersom du oppdager at væsken ikke har en klar til lysegul farge, er grumsete eller inneholder fremmedpartikler.</w:t>
      </w:r>
    </w:p>
    <w:p w14:paraId="1DD263F2" w14:textId="77777777" w:rsidR="00890528" w:rsidRPr="005A266E" w:rsidRDefault="00890528" w:rsidP="00260F25">
      <w:pPr>
        <w:numPr>
          <w:ilvl w:val="0"/>
          <w:numId w:val="3"/>
        </w:numPr>
        <w:ind w:left="567" w:hanging="567"/>
        <w:rPr>
          <w:lang w:bidi="ne-NP"/>
        </w:rPr>
      </w:pPr>
      <w:r w:rsidRPr="005A266E">
        <w:rPr>
          <w:lang w:bidi="ne-NP"/>
        </w:rPr>
        <w:t xml:space="preserve">Legemidler skal ikke kastes i avløpsvann eller sammen med husholdningsavfall. Spør på apoteket hvordan </w:t>
      </w:r>
      <w:r w:rsidR="00CF13B4">
        <w:rPr>
          <w:lang w:bidi="ne-NP"/>
        </w:rPr>
        <w:t xml:space="preserve">du skal kaste </w:t>
      </w:r>
      <w:r w:rsidRPr="005A266E">
        <w:rPr>
          <w:lang w:bidi="ne-NP"/>
        </w:rPr>
        <w:t>legemidler som du ikke lenger bruker. Disse tiltakene bidrar til å beskytte miljøet.</w:t>
      </w:r>
    </w:p>
    <w:p w14:paraId="2B5106BE" w14:textId="77777777" w:rsidR="00890528" w:rsidRPr="005A266E" w:rsidRDefault="00890528" w:rsidP="00260F25">
      <w:pPr>
        <w:rPr>
          <w:lang w:bidi="ne-NP"/>
        </w:rPr>
      </w:pPr>
    </w:p>
    <w:p w14:paraId="5E7C79F8" w14:textId="77777777" w:rsidR="00890528" w:rsidRPr="005A266E" w:rsidRDefault="00890528" w:rsidP="00260F25">
      <w:pPr>
        <w:rPr>
          <w:lang w:bidi="ne-NP"/>
        </w:rPr>
      </w:pPr>
    </w:p>
    <w:p w14:paraId="685FFBDA" w14:textId="77777777" w:rsidR="00890528" w:rsidRPr="00572501" w:rsidRDefault="00890528" w:rsidP="003763DB">
      <w:pPr>
        <w:keepNext/>
        <w:ind w:left="567" w:hanging="567"/>
        <w:outlineLvl w:val="2"/>
        <w:rPr>
          <w:b/>
          <w:bCs/>
          <w:szCs w:val="22"/>
        </w:rPr>
      </w:pPr>
      <w:r w:rsidRPr="00572501">
        <w:rPr>
          <w:b/>
          <w:bCs/>
          <w:szCs w:val="22"/>
        </w:rPr>
        <w:t>6.</w:t>
      </w:r>
      <w:r w:rsidRPr="00572501">
        <w:rPr>
          <w:b/>
          <w:bCs/>
          <w:szCs w:val="22"/>
        </w:rPr>
        <w:tab/>
        <w:t>Innholdet i pakningen og ytterligere informasjon</w:t>
      </w:r>
    </w:p>
    <w:p w14:paraId="454DD574" w14:textId="77777777" w:rsidR="00890528" w:rsidRPr="005A266E" w:rsidRDefault="00890528" w:rsidP="00A53437">
      <w:pPr>
        <w:keepNext/>
        <w:rPr>
          <w:lang w:bidi="ne-NP"/>
        </w:rPr>
      </w:pPr>
    </w:p>
    <w:p w14:paraId="56029543" w14:textId="77777777" w:rsidR="00890528" w:rsidRPr="005A266E" w:rsidRDefault="00890528" w:rsidP="00A53437">
      <w:pPr>
        <w:keepNext/>
        <w:rPr>
          <w:b/>
          <w:lang w:bidi="ne-NP"/>
        </w:rPr>
      </w:pPr>
      <w:r w:rsidRPr="005A266E">
        <w:rPr>
          <w:b/>
          <w:lang w:bidi="ne-NP"/>
        </w:rPr>
        <w:t>Sammensetning av Simponi</w:t>
      </w:r>
    </w:p>
    <w:p w14:paraId="3C25082D" w14:textId="77777777" w:rsidR="00890528" w:rsidRPr="005A266E" w:rsidRDefault="00890528" w:rsidP="00260F25">
      <w:pPr>
        <w:rPr>
          <w:lang w:bidi="ne-NP"/>
        </w:rPr>
      </w:pPr>
      <w:r w:rsidRPr="005A266E">
        <w:rPr>
          <w:lang w:bidi="ne-NP"/>
        </w:rPr>
        <w:t xml:space="preserve">Virkestoffet er golimumab. Én </w:t>
      </w:r>
      <w:r w:rsidR="004C38C8">
        <w:rPr>
          <w:lang w:bidi="ne-NP"/>
        </w:rPr>
        <w:t>1 </w:t>
      </w:r>
      <w:r w:rsidRPr="005A266E">
        <w:rPr>
          <w:lang w:bidi="ne-NP"/>
        </w:rPr>
        <w:t>ml ferdigfylt sprøyte inneholder 10</w:t>
      </w:r>
      <w:r w:rsidR="004C38C8">
        <w:rPr>
          <w:lang w:bidi="ne-NP"/>
        </w:rPr>
        <w:t>0 </w:t>
      </w:r>
      <w:r w:rsidRPr="005A266E">
        <w:rPr>
          <w:lang w:bidi="ne-NP"/>
        </w:rPr>
        <w:t>mg golimumab.</w:t>
      </w:r>
    </w:p>
    <w:p w14:paraId="73B78235" w14:textId="77777777" w:rsidR="004E7FC6" w:rsidRDefault="004E7FC6" w:rsidP="00260F25">
      <w:pPr>
        <w:rPr>
          <w:lang w:bidi="ne-NP"/>
        </w:rPr>
      </w:pPr>
    </w:p>
    <w:p w14:paraId="620B1F9E" w14:textId="77777777" w:rsidR="00890528" w:rsidRPr="005A266E" w:rsidRDefault="00890528" w:rsidP="00260F25">
      <w:pPr>
        <w:rPr>
          <w:lang w:bidi="ne-NP"/>
        </w:rPr>
      </w:pPr>
      <w:r w:rsidRPr="005A266E">
        <w:rPr>
          <w:lang w:bidi="ne-NP"/>
        </w:rPr>
        <w:t>Andre innholdsstoffer er sorbitol (E420), histidin, histidinhydrokloridmonohydrat, polysorbat 80 og vann til injeksjonsvæsker.</w:t>
      </w:r>
      <w:r w:rsidR="004E7FC6">
        <w:rPr>
          <w:lang w:bidi="ne-NP"/>
        </w:rPr>
        <w:t xml:space="preserve"> For ytterligere informasjon om sorbitol (E420), se avsnitt 2.</w:t>
      </w:r>
    </w:p>
    <w:p w14:paraId="5FC8CDAF" w14:textId="77777777" w:rsidR="00890528" w:rsidRPr="005A266E" w:rsidRDefault="00890528" w:rsidP="00260F25">
      <w:pPr>
        <w:rPr>
          <w:lang w:bidi="ne-NP"/>
        </w:rPr>
      </w:pPr>
    </w:p>
    <w:p w14:paraId="358791E2" w14:textId="77777777" w:rsidR="00890528" w:rsidRPr="005A266E" w:rsidRDefault="00890528" w:rsidP="00A53437">
      <w:pPr>
        <w:keepNext/>
        <w:rPr>
          <w:b/>
          <w:lang w:bidi="ne-NP"/>
        </w:rPr>
      </w:pPr>
      <w:r w:rsidRPr="005A266E">
        <w:rPr>
          <w:b/>
          <w:lang w:bidi="ne-NP"/>
        </w:rPr>
        <w:t>Hvordan Simponi ser ut og innholdet i pakningen</w:t>
      </w:r>
    </w:p>
    <w:p w14:paraId="2CF466BE" w14:textId="77777777" w:rsidR="00890528" w:rsidRPr="005A266E" w:rsidRDefault="00890528" w:rsidP="00260F25">
      <w:pPr>
        <w:rPr>
          <w:lang w:bidi="ne-NP"/>
        </w:rPr>
      </w:pPr>
      <w:r w:rsidRPr="005A266E">
        <w:rPr>
          <w:lang w:bidi="ne-NP"/>
        </w:rPr>
        <w:t>Simponi leveres som injeksjons</w:t>
      </w:r>
      <w:r w:rsidR="002004A0">
        <w:rPr>
          <w:lang w:bidi="ne-NP"/>
        </w:rPr>
        <w:t xml:space="preserve">væske, </w:t>
      </w:r>
      <w:r w:rsidRPr="005A266E">
        <w:rPr>
          <w:lang w:bidi="ne-NP"/>
        </w:rPr>
        <w:t xml:space="preserve">oppløsning i en ferdigfylt sprøyte til engangsbruk. Simponi er tilgjengelig i pakninger med </w:t>
      </w:r>
      <w:r w:rsidR="004C38C8">
        <w:rPr>
          <w:lang w:bidi="ne-NP"/>
        </w:rPr>
        <w:t>1 </w:t>
      </w:r>
      <w:r w:rsidRPr="005A266E">
        <w:rPr>
          <w:lang w:bidi="ne-NP"/>
        </w:rPr>
        <w:t xml:space="preserve">ferdigfylt sprøyte og pakninger som inneholder </w:t>
      </w:r>
      <w:r w:rsidR="004C38C8">
        <w:rPr>
          <w:lang w:bidi="ne-NP"/>
        </w:rPr>
        <w:t>3 </w:t>
      </w:r>
      <w:r w:rsidRPr="005A266E">
        <w:rPr>
          <w:lang w:bidi="ne-NP"/>
        </w:rPr>
        <w:t>ferdigfylte sprøyter (</w:t>
      </w:r>
      <w:r w:rsidR="004C38C8">
        <w:rPr>
          <w:lang w:bidi="ne-NP"/>
        </w:rPr>
        <w:t>3 </w:t>
      </w:r>
      <w:r w:rsidRPr="005A266E">
        <w:rPr>
          <w:lang w:bidi="ne-NP"/>
        </w:rPr>
        <w:t>pakninger med 1). Det kan hende at ikke alle pakningsstørrelser er på markedet.</w:t>
      </w:r>
    </w:p>
    <w:p w14:paraId="3716401F" w14:textId="77777777" w:rsidR="00890528" w:rsidRPr="005A266E" w:rsidRDefault="00890528" w:rsidP="00260F25">
      <w:pPr>
        <w:rPr>
          <w:lang w:bidi="ne-NP"/>
        </w:rPr>
      </w:pPr>
    </w:p>
    <w:p w14:paraId="6BA6A878" w14:textId="77777777" w:rsidR="00890528" w:rsidRPr="005A266E" w:rsidRDefault="00890528" w:rsidP="00260F25">
      <w:pPr>
        <w:rPr>
          <w:lang w:bidi="ne-NP"/>
        </w:rPr>
      </w:pPr>
      <w:r w:rsidRPr="005A266E">
        <w:rPr>
          <w:lang w:bidi="ne-NP"/>
        </w:rPr>
        <w:t>Oppløsningen er klar til svakt blakket (har et perlemorlignende skinn), er fargeløs til svakt gul og kan inneholde noen få, små gjennomsiktige eller hvite proteinpartikler. Simponi bør ikke brukes dersom oppløsningen er misfarget, uklar eller inneholder synlige fremmedpartikler.</w:t>
      </w:r>
    </w:p>
    <w:p w14:paraId="739A012C" w14:textId="77777777" w:rsidR="00890528" w:rsidRPr="003B3951" w:rsidRDefault="00890528" w:rsidP="00260F25">
      <w:pPr>
        <w:rPr>
          <w:lang w:bidi="ne-NP"/>
        </w:rPr>
      </w:pPr>
    </w:p>
    <w:p w14:paraId="3AD7A58C" w14:textId="77777777" w:rsidR="00E95ADA" w:rsidRDefault="00890528" w:rsidP="00A53437">
      <w:pPr>
        <w:keepNext/>
        <w:rPr>
          <w:ins w:id="588" w:author="Nordic REG LOC MV" w:date="2025-08-04T14:13:00Z" w16du:dateUtc="2025-08-04T11:13:00Z"/>
          <w:b/>
          <w:lang w:bidi="ne-NP"/>
        </w:rPr>
      </w:pPr>
      <w:r w:rsidRPr="005A266E">
        <w:rPr>
          <w:b/>
          <w:lang w:bidi="ne-NP"/>
        </w:rPr>
        <w:t>Innehaver av markedsføringstillatelsen</w:t>
      </w:r>
      <w:del w:id="589" w:author="Nordic REG LOC MV" w:date="2025-08-04T14:13:00Z" w16du:dateUtc="2025-08-04T11:13:00Z">
        <w:r w:rsidRPr="005A266E" w:rsidDel="00E95ADA">
          <w:rPr>
            <w:b/>
            <w:lang w:bidi="ne-NP"/>
          </w:rPr>
          <w:delText xml:space="preserve"> og t</w:delText>
        </w:r>
      </w:del>
    </w:p>
    <w:p w14:paraId="59A6EC7A" w14:textId="77777777" w:rsidR="00E95ADA" w:rsidRPr="007B1C31" w:rsidRDefault="00E95ADA" w:rsidP="00E95ADA">
      <w:pPr>
        <w:rPr>
          <w:ins w:id="590" w:author="Nordic REG LOC MV" w:date="2025-08-04T14:13:00Z" w16du:dateUtc="2025-08-04T11:13:00Z"/>
          <w:noProof/>
        </w:rPr>
      </w:pPr>
      <w:ins w:id="591" w:author="Nordic REG LOC MV" w:date="2025-08-04T14:13:00Z" w16du:dateUtc="2025-08-04T11:13:00Z">
        <w:r w:rsidRPr="007B1C31">
          <w:rPr>
            <w:noProof/>
          </w:rPr>
          <w:t>Janssen-Cilag International NV</w:t>
        </w:r>
      </w:ins>
    </w:p>
    <w:p w14:paraId="73CAFC34" w14:textId="77777777" w:rsidR="00E95ADA" w:rsidRPr="007B1C31" w:rsidRDefault="00E95ADA" w:rsidP="00E95ADA">
      <w:pPr>
        <w:rPr>
          <w:ins w:id="592" w:author="Nordic REG LOC MV" w:date="2025-08-04T14:13:00Z" w16du:dateUtc="2025-08-04T11:13:00Z"/>
          <w:noProof/>
        </w:rPr>
      </w:pPr>
      <w:ins w:id="593" w:author="Nordic REG LOC MV" w:date="2025-08-04T14:13:00Z" w16du:dateUtc="2025-08-04T11:13:00Z">
        <w:r w:rsidRPr="007B1C31">
          <w:rPr>
            <w:noProof/>
          </w:rPr>
          <w:t>Turnhoutseweg 30</w:t>
        </w:r>
      </w:ins>
    </w:p>
    <w:p w14:paraId="4D3A48B5" w14:textId="77777777" w:rsidR="00E95ADA" w:rsidRPr="007B1C31" w:rsidRDefault="00E95ADA" w:rsidP="00E95ADA">
      <w:pPr>
        <w:rPr>
          <w:ins w:id="594" w:author="Nordic REG LOC MV" w:date="2025-08-04T14:13:00Z" w16du:dateUtc="2025-08-04T11:13:00Z"/>
          <w:noProof/>
        </w:rPr>
      </w:pPr>
      <w:ins w:id="595" w:author="Nordic REG LOC MV" w:date="2025-08-04T14:13:00Z" w16du:dateUtc="2025-08-04T11:13:00Z">
        <w:r w:rsidRPr="007B1C31">
          <w:rPr>
            <w:noProof/>
          </w:rPr>
          <w:t>B-2340 Beerse</w:t>
        </w:r>
      </w:ins>
    </w:p>
    <w:p w14:paraId="50041E4C" w14:textId="77777777" w:rsidR="00E95ADA" w:rsidRPr="007B1C31" w:rsidRDefault="00E95ADA" w:rsidP="00E95ADA">
      <w:pPr>
        <w:rPr>
          <w:ins w:id="596" w:author="Nordic REG LOC MV" w:date="2025-08-04T14:13:00Z" w16du:dateUtc="2025-08-04T11:13:00Z"/>
          <w:noProof/>
        </w:rPr>
      </w:pPr>
      <w:ins w:id="597" w:author="Nordic REG LOC MV" w:date="2025-08-04T14:13:00Z" w16du:dateUtc="2025-08-04T11:13:00Z">
        <w:r w:rsidRPr="007B1C31">
          <w:rPr>
            <w:noProof/>
          </w:rPr>
          <w:t>Belgia</w:t>
        </w:r>
      </w:ins>
    </w:p>
    <w:p w14:paraId="5D4F0601" w14:textId="77777777" w:rsidR="00E95ADA" w:rsidRPr="00E95ADA" w:rsidRDefault="00E95ADA">
      <w:pPr>
        <w:rPr>
          <w:ins w:id="598" w:author="Nordic REG LOC MV" w:date="2025-08-04T14:13:00Z" w16du:dateUtc="2025-08-04T11:13:00Z"/>
          <w:bCs/>
          <w:lang w:bidi="ne-NP"/>
          <w:rPrChange w:id="599" w:author="Nordic REG LOC MV" w:date="2025-08-04T14:13:00Z" w16du:dateUtc="2025-08-04T11:13:00Z">
            <w:rPr>
              <w:ins w:id="600" w:author="Nordic REG LOC MV" w:date="2025-08-04T14:13:00Z" w16du:dateUtc="2025-08-04T11:13:00Z"/>
              <w:b/>
              <w:lang w:bidi="ne-NP"/>
            </w:rPr>
          </w:rPrChange>
        </w:rPr>
        <w:pPrChange w:id="601" w:author="Nordic REG LOC MV" w:date="2025-08-04T14:13:00Z" w16du:dateUtc="2025-08-04T11:13:00Z">
          <w:pPr>
            <w:keepNext/>
          </w:pPr>
        </w:pPrChange>
      </w:pPr>
    </w:p>
    <w:p w14:paraId="762BDF4E" w14:textId="19FEC16C" w:rsidR="00890528" w:rsidRPr="005A266E" w:rsidRDefault="00E95ADA" w:rsidP="00A53437">
      <w:pPr>
        <w:keepNext/>
        <w:rPr>
          <w:b/>
          <w:lang w:bidi="ne-NP"/>
        </w:rPr>
      </w:pPr>
      <w:ins w:id="602" w:author="Nordic REG LOC MV" w:date="2025-08-04T14:13:00Z" w16du:dateUtc="2025-08-04T11:13:00Z">
        <w:r>
          <w:rPr>
            <w:b/>
            <w:lang w:bidi="ne-NP"/>
          </w:rPr>
          <w:t>T</w:t>
        </w:r>
      </w:ins>
      <w:r w:rsidR="00890528" w:rsidRPr="005A266E">
        <w:rPr>
          <w:b/>
          <w:lang w:bidi="ne-NP"/>
        </w:rPr>
        <w:t>ilvirker</w:t>
      </w:r>
    </w:p>
    <w:p w14:paraId="0C22A9F3" w14:textId="77777777" w:rsidR="00890528" w:rsidRPr="005A266E" w:rsidRDefault="00890528" w:rsidP="00260F25">
      <w:pPr>
        <w:rPr>
          <w:lang w:bidi="ne-NP"/>
        </w:rPr>
      </w:pPr>
      <w:r w:rsidRPr="005A266E">
        <w:rPr>
          <w:lang w:bidi="ne-NP"/>
        </w:rPr>
        <w:t>Janssen Biologics B.V.</w:t>
      </w:r>
    </w:p>
    <w:p w14:paraId="28DE976F" w14:textId="77777777" w:rsidR="00890528" w:rsidRPr="005A266E" w:rsidRDefault="00890528" w:rsidP="00260F25">
      <w:pPr>
        <w:rPr>
          <w:lang w:bidi="ne-NP"/>
        </w:rPr>
      </w:pPr>
      <w:r w:rsidRPr="005A266E">
        <w:rPr>
          <w:lang w:bidi="ne-NP"/>
        </w:rPr>
        <w:t>Einsteinweg 101</w:t>
      </w:r>
    </w:p>
    <w:p w14:paraId="7E645416" w14:textId="77777777" w:rsidR="00890528" w:rsidRPr="005A266E" w:rsidRDefault="00890528" w:rsidP="00260F25">
      <w:pPr>
        <w:rPr>
          <w:lang w:bidi="ne-NP"/>
        </w:rPr>
      </w:pPr>
      <w:r w:rsidRPr="005A266E">
        <w:rPr>
          <w:lang w:bidi="ne-NP"/>
        </w:rPr>
        <w:t>2333 CB Leiden</w:t>
      </w:r>
    </w:p>
    <w:p w14:paraId="69FADD3B" w14:textId="77777777" w:rsidR="00890528" w:rsidRPr="005A266E" w:rsidRDefault="00890528" w:rsidP="00260F25">
      <w:pPr>
        <w:rPr>
          <w:lang w:bidi="ne-NP"/>
        </w:rPr>
      </w:pPr>
      <w:r w:rsidRPr="005A266E">
        <w:rPr>
          <w:lang w:bidi="ne-NP"/>
        </w:rPr>
        <w:t>Nederland</w:t>
      </w:r>
    </w:p>
    <w:p w14:paraId="58060968" w14:textId="77777777" w:rsidR="00890528" w:rsidRPr="005A266E" w:rsidRDefault="00890528" w:rsidP="00260F25">
      <w:pPr>
        <w:rPr>
          <w:lang w:bidi="ne-NP"/>
        </w:rPr>
      </w:pPr>
    </w:p>
    <w:p w14:paraId="7AA3C6F9" w14:textId="4B7DC2D6" w:rsidR="00890528" w:rsidRPr="005A266E" w:rsidRDefault="00B0450E" w:rsidP="00260F25">
      <w:pPr>
        <w:pStyle w:val="EndnoteText"/>
        <w:widowControl/>
        <w:tabs>
          <w:tab w:val="clear" w:pos="567"/>
        </w:tabs>
        <w:rPr>
          <w:noProof/>
          <w:lang w:val="nb-NO" w:bidi="ne-NP"/>
        </w:rPr>
      </w:pPr>
      <w:r w:rsidRPr="009F29AF">
        <w:rPr>
          <w:szCs w:val="22"/>
          <w:lang w:val="nb-NO"/>
        </w:rPr>
        <w:t>Ta kontakt med den lokale representanten for innehaveren av markedsføringstillatelsen for ytterligere informasjon om dette legemidlet</w:t>
      </w:r>
      <w:r w:rsidR="00890528" w:rsidRPr="005A266E">
        <w:rPr>
          <w:noProof/>
          <w:lang w:val="nb-NO" w:bidi="ne-NP"/>
        </w:rPr>
        <w:t>:</w:t>
      </w:r>
    </w:p>
    <w:p w14:paraId="20D246A5" w14:textId="77777777" w:rsidR="00E11493" w:rsidRDefault="00E11493" w:rsidP="00E11493">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E95ADA" w14:paraId="015B2B61" w14:textId="77777777" w:rsidTr="00E95ADA">
        <w:trPr>
          <w:cantSplit/>
          <w:trHeight w:val="1258"/>
          <w:jc w:val="center"/>
        </w:trPr>
        <w:tc>
          <w:tcPr>
            <w:tcW w:w="4556" w:type="dxa"/>
          </w:tcPr>
          <w:p w14:paraId="7C0F2F9C" w14:textId="77777777" w:rsidR="00E95ADA" w:rsidRPr="00544FF8" w:rsidRDefault="00E95ADA" w:rsidP="00E95ADA">
            <w:pPr>
              <w:rPr>
                <w:b/>
                <w:szCs w:val="22"/>
              </w:rPr>
            </w:pPr>
            <w:r w:rsidRPr="00544FF8">
              <w:rPr>
                <w:b/>
                <w:szCs w:val="22"/>
              </w:rPr>
              <w:t>België/Belgique/Belgien</w:t>
            </w:r>
          </w:p>
          <w:p w14:paraId="6DA25F1E"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NV</w:t>
            </w:r>
          </w:p>
          <w:p w14:paraId="0927EE06" w14:textId="77777777" w:rsidR="00E95ADA" w:rsidRPr="00BE61AF" w:rsidRDefault="00E95ADA" w:rsidP="00E95ADA">
            <w:pPr>
              <w:tabs>
                <w:tab w:val="clear" w:pos="567"/>
              </w:tabs>
              <w:rPr>
                <w:rFonts w:eastAsia="Calibri"/>
                <w:noProof/>
                <w:szCs w:val="22"/>
              </w:rPr>
            </w:pPr>
            <w:r w:rsidRPr="00BE61AF">
              <w:rPr>
                <w:rFonts w:eastAsia="Calibri"/>
                <w:noProof/>
                <w:szCs w:val="22"/>
              </w:rPr>
              <w:t>Tel/Tél: +32 14 64 94 11</w:t>
            </w:r>
          </w:p>
          <w:p w14:paraId="5BE313DA" w14:textId="77777777" w:rsidR="00E95ADA" w:rsidRPr="00BE61AF" w:rsidRDefault="00E95ADA" w:rsidP="00E95ADA">
            <w:pPr>
              <w:rPr>
                <w:rFonts w:eastAsia="Calibri"/>
                <w:noProof/>
                <w:szCs w:val="22"/>
              </w:rPr>
            </w:pPr>
            <w:r w:rsidRPr="00BE61AF">
              <w:rPr>
                <w:rFonts w:eastAsia="Calibri"/>
                <w:noProof/>
                <w:szCs w:val="22"/>
              </w:rPr>
              <w:t>janssen@jacbe.jnj.com</w:t>
            </w:r>
          </w:p>
          <w:p w14:paraId="3254FBA1" w14:textId="77777777" w:rsidR="00E95ADA" w:rsidRDefault="00E95ADA" w:rsidP="00E95ADA">
            <w:pPr>
              <w:rPr>
                <w:szCs w:val="22"/>
              </w:rPr>
            </w:pPr>
          </w:p>
        </w:tc>
        <w:tc>
          <w:tcPr>
            <w:tcW w:w="4519" w:type="dxa"/>
          </w:tcPr>
          <w:p w14:paraId="317D6A76" w14:textId="77777777" w:rsidR="00E95ADA" w:rsidRPr="00215A80" w:rsidRDefault="00E95ADA" w:rsidP="00E95ADA">
            <w:pPr>
              <w:rPr>
                <w:szCs w:val="22"/>
                <w:lang w:val="fi-FI"/>
              </w:rPr>
            </w:pPr>
            <w:r w:rsidRPr="00215A80">
              <w:rPr>
                <w:b/>
                <w:szCs w:val="22"/>
                <w:lang w:val="fi-FI"/>
              </w:rPr>
              <w:t>Lietuva</w:t>
            </w:r>
          </w:p>
          <w:p w14:paraId="336A09A9" w14:textId="77777777" w:rsidR="00E95ADA" w:rsidRPr="00BE61AF" w:rsidRDefault="00E95ADA" w:rsidP="00E95ADA">
            <w:pPr>
              <w:tabs>
                <w:tab w:val="clear" w:pos="567"/>
              </w:tabs>
              <w:rPr>
                <w:rFonts w:eastAsia="Calibri"/>
                <w:noProof/>
                <w:szCs w:val="22"/>
                <w:lang w:val="fi-FI"/>
              </w:rPr>
            </w:pPr>
            <w:r w:rsidRPr="00BE61AF">
              <w:rPr>
                <w:rFonts w:eastAsia="Calibri"/>
                <w:noProof/>
                <w:szCs w:val="22"/>
                <w:lang w:val="fi-FI"/>
              </w:rPr>
              <w:t>UAB "JOHNSON &amp; JOHNSON"</w:t>
            </w:r>
          </w:p>
          <w:p w14:paraId="0601553D" w14:textId="77777777" w:rsidR="00E95ADA" w:rsidRPr="00BE61AF" w:rsidRDefault="00E95ADA" w:rsidP="00E95ADA">
            <w:pPr>
              <w:tabs>
                <w:tab w:val="clear" w:pos="567"/>
              </w:tabs>
              <w:rPr>
                <w:rFonts w:eastAsia="Calibri"/>
                <w:noProof/>
                <w:szCs w:val="22"/>
                <w:lang w:val="fi-FI"/>
              </w:rPr>
            </w:pPr>
            <w:r w:rsidRPr="00BE61AF">
              <w:rPr>
                <w:rFonts w:eastAsia="Calibri"/>
                <w:noProof/>
                <w:szCs w:val="22"/>
                <w:lang w:val="fi-FI"/>
              </w:rPr>
              <w:t>Tel: +370 5 278 68 88</w:t>
            </w:r>
          </w:p>
          <w:p w14:paraId="7C2FCB84" w14:textId="77777777" w:rsidR="00E95ADA" w:rsidRPr="00BE61AF" w:rsidRDefault="00E95ADA" w:rsidP="00E95ADA">
            <w:pPr>
              <w:rPr>
                <w:rFonts w:eastAsia="Calibri"/>
                <w:noProof/>
                <w:szCs w:val="22"/>
              </w:rPr>
            </w:pPr>
            <w:r w:rsidRPr="00BE61AF">
              <w:rPr>
                <w:rFonts w:eastAsia="Calibri"/>
                <w:noProof/>
                <w:szCs w:val="22"/>
              </w:rPr>
              <w:t>lt@its.jnj.com</w:t>
            </w:r>
          </w:p>
          <w:p w14:paraId="49C0B7E2" w14:textId="77777777" w:rsidR="00E95ADA" w:rsidRDefault="00E95ADA" w:rsidP="00E95ADA">
            <w:pPr>
              <w:tabs>
                <w:tab w:val="left" w:pos="4536"/>
              </w:tabs>
              <w:suppressAutoHyphens/>
              <w:rPr>
                <w:szCs w:val="22"/>
              </w:rPr>
            </w:pPr>
          </w:p>
        </w:tc>
      </w:tr>
      <w:tr w:rsidR="00E95ADA" w14:paraId="763B2629" w14:textId="77777777" w:rsidTr="00E95ADA">
        <w:trPr>
          <w:cantSplit/>
          <w:trHeight w:val="1186"/>
          <w:jc w:val="center"/>
        </w:trPr>
        <w:tc>
          <w:tcPr>
            <w:tcW w:w="4556" w:type="dxa"/>
          </w:tcPr>
          <w:p w14:paraId="509F764C" w14:textId="77777777" w:rsidR="00E95ADA" w:rsidRPr="00544FF8" w:rsidRDefault="00E95ADA" w:rsidP="00E95ADA">
            <w:pPr>
              <w:rPr>
                <w:b/>
                <w:bCs/>
              </w:rPr>
            </w:pPr>
            <w:r w:rsidRPr="00544FF8">
              <w:rPr>
                <w:b/>
                <w:bCs/>
              </w:rPr>
              <w:t>България</w:t>
            </w:r>
          </w:p>
          <w:p w14:paraId="108A1874" w14:textId="77777777" w:rsidR="00E95ADA" w:rsidRPr="00BE61AF" w:rsidRDefault="00E95ADA" w:rsidP="00E95ADA">
            <w:pPr>
              <w:tabs>
                <w:tab w:val="clear" w:pos="567"/>
              </w:tabs>
              <w:rPr>
                <w:rFonts w:eastAsia="Calibri"/>
                <w:noProof/>
                <w:szCs w:val="22"/>
              </w:rPr>
            </w:pPr>
            <w:r w:rsidRPr="00BE61AF">
              <w:rPr>
                <w:rFonts w:eastAsia="Calibri"/>
                <w:noProof/>
                <w:szCs w:val="22"/>
              </w:rPr>
              <w:t>„Джонсън &amp; Джонсън България” ЕООД</w:t>
            </w:r>
          </w:p>
          <w:p w14:paraId="1CD8E1A0" w14:textId="77777777" w:rsidR="00E95ADA" w:rsidRPr="00BE61AF" w:rsidRDefault="00E95ADA" w:rsidP="00E95ADA">
            <w:pPr>
              <w:tabs>
                <w:tab w:val="clear" w:pos="567"/>
              </w:tabs>
              <w:rPr>
                <w:rFonts w:eastAsia="Calibri"/>
                <w:noProof/>
                <w:szCs w:val="22"/>
              </w:rPr>
            </w:pPr>
            <w:r w:rsidRPr="00BE61AF">
              <w:rPr>
                <w:rFonts w:eastAsia="Calibri"/>
                <w:noProof/>
                <w:szCs w:val="22"/>
              </w:rPr>
              <w:t>Тел.: +359 2 489 94 00</w:t>
            </w:r>
          </w:p>
          <w:p w14:paraId="4754758A" w14:textId="77777777" w:rsidR="00E95ADA" w:rsidRPr="00BE61AF" w:rsidRDefault="00E95ADA" w:rsidP="00E95ADA">
            <w:pPr>
              <w:rPr>
                <w:rFonts w:eastAsia="Calibri"/>
                <w:noProof/>
                <w:szCs w:val="22"/>
              </w:rPr>
            </w:pPr>
            <w:r w:rsidRPr="00BE61AF">
              <w:rPr>
                <w:rFonts w:eastAsia="Calibri"/>
                <w:noProof/>
                <w:szCs w:val="22"/>
              </w:rPr>
              <w:t>jjsafety@its.jnj.com</w:t>
            </w:r>
          </w:p>
          <w:p w14:paraId="4DD81C76" w14:textId="77777777" w:rsidR="00E95ADA" w:rsidRDefault="00E95ADA" w:rsidP="00E95ADA">
            <w:pPr>
              <w:rPr>
                <w:szCs w:val="22"/>
              </w:rPr>
            </w:pPr>
          </w:p>
        </w:tc>
        <w:tc>
          <w:tcPr>
            <w:tcW w:w="4519" w:type="dxa"/>
          </w:tcPr>
          <w:p w14:paraId="0E2E14BD" w14:textId="77777777" w:rsidR="00E95ADA" w:rsidRPr="00215A80" w:rsidRDefault="00E95ADA" w:rsidP="00E95ADA">
            <w:pPr>
              <w:rPr>
                <w:szCs w:val="22"/>
              </w:rPr>
            </w:pPr>
            <w:r w:rsidRPr="00215A80">
              <w:rPr>
                <w:b/>
                <w:szCs w:val="22"/>
              </w:rPr>
              <w:t>Luxembourg/Luxemburg</w:t>
            </w:r>
          </w:p>
          <w:p w14:paraId="18DE55D4"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NV</w:t>
            </w:r>
          </w:p>
          <w:p w14:paraId="248F5E37" w14:textId="77777777" w:rsidR="00E95ADA" w:rsidRPr="00BE61AF" w:rsidRDefault="00E95ADA" w:rsidP="00E95ADA">
            <w:pPr>
              <w:tabs>
                <w:tab w:val="clear" w:pos="567"/>
              </w:tabs>
              <w:rPr>
                <w:rFonts w:eastAsia="Calibri"/>
                <w:noProof/>
                <w:szCs w:val="22"/>
              </w:rPr>
            </w:pPr>
            <w:r w:rsidRPr="00BE61AF">
              <w:rPr>
                <w:rFonts w:eastAsia="Calibri"/>
                <w:noProof/>
                <w:szCs w:val="22"/>
              </w:rPr>
              <w:t>Tél/Tel: +32 14 64 94 11</w:t>
            </w:r>
          </w:p>
          <w:p w14:paraId="2B1E204D" w14:textId="77777777" w:rsidR="00E95ADA" w:rsidRPr="00BE61AF" w:rsidRDefault="00E95ADA" w:rsidP="00E95ADA">
            <w:pPr>
              <w:rPr>
                <w:rFonts w:eastAsia="Calibri"/>
                <w:noProof/>
                <w:szCs w:val="22"/>
              </w:rPr>
            </w:pPr>
            <w:r w:rsidRPr="00BE61AF">
              <w:rPr>
                <w:rFonts w:eastAsia="Calibri"/>
                <w:noProof/>
                <w:szCs w:val="22"/>
              </w:rPr>
              <w:t>janssen@jacbe.jnj.com</w:t>
            </w:r>
          </w:p>
          <w:p w14:paraId="3D65675D" w14:textId="77777777" w:rsidR="00E95ADA" w:rsidRDefault="00E95ADA" w:rsidP="00E95ADA">
            <w:pPr>
              <w:tabs>
                <w:tab w:val="left" w:pos="4536"/>
              </w:tabs>
              <w:suppressAutoHyphens/>
              <w:rPr>
                <w:szCs w:val="22"/>
              </w:rPr>
            </w:pPr>
          </w:p>
        </w:tc>
      </w:tr>
      <w:tr w:rsidR="00E95ADA" w14:paraId="424042BE" w14:textId="77777777" w:rsidTr="00E95ADA">
        <w:trPr>
          <w:cantSplit/>
          <w:trHeight w:val="1234"/>
          <w:jc w:val="center"/>
        </w:trPr>
        <w:tc>
          <w:tcPr>
            <w:tcW w:w="4556" w:type="dxa"/>
          </w:tcPr>
          <w:p w14:paraId="3DC9E5EA" w14:textId="77777777" w:rsidR="00E95ADA" w:rsidRPr="00544FF8" w:rsidRDefault="00E95ADA" w:rsidP="00E95ADA">
            <w:pPr>
              <w:tabs>
                <w:tab w:val="left" w:pos="-720"/>
              </w:tabs>
              <w:suppressAutoHyphens/>
              <w:rPr>
                <w:szCs w:val="22"/>
              </w:rPr>
            </w:pPr>
            <w:r w:rsidRPr="00544FF8">
              <w:rPr>
                <w:b/>
                <w:szCs w:val="22"/>
              </w:rPr>
              <w:t>Česká republika</w:t>
            </w:r>
          </w:p>
          <w:p w14:paraId="058627D7"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s.r.o.</w:t>
            </w:r>
          </w:p>
          <w:p w14:paraId="06B310D1" w14:textId="77777777" w:rsidR="00E95ADA" w:rsidRPr="00BE61AF" w:rsidRDefault="00E95ADA" w:rsidP="00E95ADA">
            <w:pPr>
              <w:rPr>
                <w:rFonts w:eastAsia="Calibri"/>
                <w:noProof/>
                <w:szCs w:val="22"/>
              </w:rPr>
            </w:pPr>
            <w:r w:rsidRPr="00BE61AF">
              <w:rPr>
                <w:rFonts w:eastAsia="Calibri"/>
                <w:noProof/>
                <w:szCs w:val="22"/>
              </w:rPr>
              <w:t>Tel: +420 227 012 227</w:t>
            </w:r>
          </w:p>
          <w:p w14:paraId="6579256D" w14:textId="77777777" w:rsidR="00E95ADA" w:rsidRDefault="00E95ADA" w:rsidP="00E95ADA">
            <w:pPr>
              <w:autoSpaceDE w:val="0"/>
              <w:autoSpaceDN w:val="0"/>
              <w:adjustRightInd w:val="0"/>
              <w:rPr>
                <w:szCs w:val="22"/>
              </w:rPr>
            </w:pPr>
          </w:p>
        </w:tc>
        <w:tc>
          <w:tcPr>
            <w:tcW w:w="4519" w:type="dxa"/>
          </w:tcPr>
          <w:p w14:paraId="1E98CDC3" w14:textId="77777777" w:rsidR="00E95ADA" w:rsidRPr="0080696D" w:rsidRDefault="00E95ADA" w:rsidP="00E95ADA">
            <w:pPr>
              <w:rPr>
                <w:b/>
                <w:bCs/>
                <w:szCs w:val="22"/>
              </w:rPr>
            </w:pPr>
            <w:r w:rsidRPr="00B10668">
              <w:rPr>
                <w:b/>
                <w:bCs/>
                <w:szCs w:val="22"/>
              </w:rPr>
              <w:t>Magyarország</w:t>
            </w:r>
          </w:p>
          <w:p w14:paraId="671A6F47"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Kft.</w:t>
            </w:r>
          </w:p>
          <w:p w14:paraId="7C2BF4E5" w14:textId="77777777" w:rsidR="00E95ADA" w:rsidRPr="00BE61AF" w:rsidRDefault="00E95ADA" w:rsidP="00E95ADA">
            <w:pPr>
              <w:tabs>
                <w:tab w:val="clear" w:pos="567"/>
              </w:tabs>
              <w:rPr>
                <w:rFonts w:eastAsia="Calibri"/>
                <w:noProof/>
                <w:szCs w:val="22"/>
              </w:rPr>
            </w:pPr>
            <w:r w:rsidRPr="00BE61AF">
              <w:rPr>
                <w:rFonts w:eastAsia="Calibri"/>
                <w:noProof/>
                <w:szCs w:val="22"/>
              </w:rPr>
              <w:t>Tel.: +36 1 884 2858</w:t>
            </w:r>
          </w:p>
          <w:p w14:paraId="3D5EE9EE" w14:textId="77777777" w:rsidR="00E95ADA" w:rsidRPr="00BE61AF" w:rsidRDefault="00E95ADA" w:rsidP="00E95ADA">
            <w:pPr>
              <w:rPr>
                <w:rFonts w:eastAsia="Calibri"/>
                <w:noProof/>
                <w:szCs w:val="22"/>
              </w:rPr>
            </w:pPr>
            <w:r w:rsidRPr="00BE61AF">
              <w:rPr>
                <w:rFonts w:eastAsia="Calibri"/>
                <w:noProof/>
                <w:szCs w:val="22"/>
              </w:rPr>
              <w:t>janssenhu@its.jnj.com</w:t>
            </w:r>
          </w:p>
          <w:p w14:paraId="3A149260" w14:textId="77777777" w:rsidR="00E95ADA" w:rsidRDefault="00E95ADA" w:rsidP="00E95ADA">
            <w:pPr>
              <w:rPr>
                <w:szCs w:val="22"/>
                <w:lang w:val="de-DE"/>
              </w:rPr>
            </w:pPr>
          </w:p>
        </w:tc>
      </w:tr>
      <w:tr w:rsidR="00E95ADA" w:rsidRPr="00BE61AF" w14:paraId="5F989A7E" w14:textId="77777777" w:rsidTr="00E95ADA">
        <w:trPr>
          <w:cantSplit/>
          <w:jc w:val="center"/>
        </w:trPr>
        <w:tc>
          <w:tcPr>
            <w:tcW w:w="4556" w:type="dxa"/>
          </w:tcPr>
          <w:p w14:paraId="7D41294C" w14:textId="77777777" w:rsidR="00E95ADA" w:rsidRPr="00544FF8" w:rsidRDefault="00E95ADA" w:rsidP="00E95ADA">
            <w:pPr>
              <w:rPr>
                <w:szCs w:val="22"/>
                <w:lang w:val="de-DE"/>
              </w:rPr>
            </w:pPr>
            <w:r w:rsidRPr="00544FF8">
              <w:rPr>
                <w:b/>
                <w:szCs w:val="22"/>
                <w:lang w:val="de-DE"/>
              </w:rPr>
              <w:t>Danmark</w:t>
            </w:r>
          </w:p>
          <w:p w14:paraId="47DA40A5"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A/S</w:t>
            </w:r>
          </w:p>
          <w:p w14:paraId="1AEED37C" w14:textId="77777777" w:rsidR="00E95ADA" w:rsidRPr="00BE61AF" w:rsidRDefault="00E95ADA" w:rsidP="00E95ADA">
            <w:pPr>
              <w:tabs>
                <w:tab w:val="clear" w:pos="567"/>
              </w:tabs>
              <w:rPr>
                <w:rFonts w:eastAsia="Calibri"/>
                <w:noProof/>
                <w:szCs w:val="22"/>
              </w:rPr>
            </w:pPr>
            <w:r w:rsidRPr="00BE61AF">
              <w:rPr>
                <w:rFonts w:eastAsia="Calibri"/>
                <w:noProof/>
                <w:szCs w:val="22"/>
              </w:rPr>
              <w:t>Tlf.: +45 4594 8282</w:t>
            </w:r>
          </w:p>
          <w:p w14:paraId="5733F1D8" w14:textId="77777777" w:rsidR="00E95ADA" w:rsidRPr="00BE61AF" w:rsidRDefault="00E95ADA" w:rsidP="00E95ADA">
            <w:pPr>
              <w:rPr>
                <w:rFonts w:eastAsia="Calibri"/>
                <w:noProof/>
                <w:szCs w:val="22"/>
              </w:rPr>
            </w:pPr>
            <w:r w:rsidRPr="00BE61AF">
              <w:rPr>
                <w:rFonts w:eastAsia="Calibri"/>
                <w:noProof/>
                <w:szCs w:val="22"/>
              </w:rPr>
              <w:t>jacdk@its.jnj.com</w:t>
            </w:r>
          </w:p>
          <w:p w14:paraId="3F49A67E" w14:textId="77777777" w:rsidR="00E95ADA" w:rsidRDefault="00E95ADA" w:rsidP="00E95ADA">
            <w:pPr>
              <w:tabs>
                <w:tab w:val="left" w:pos="-720"/>
              </w:tabs>
              <w:suppressAutoHyphens/>
              <w:rPr>
                <w:szCs w:val="22"/>
              </w:rPr>
            </w:pPr>
          </w:p>
        </w:tc>
        <w:tc>
          <w:tcPr>
            <w:tcW w:w="4519" w:type="dxa"/>
          </w:tcPr>
          <w:p w14:paraId="7ED1D557" w14:textId="77777777" w:rsidR="00E95ADA" w:rsidRPr="00215A80" w:rsidRDefault="00E95ADA" w:rsidP="00E95ADA">
            <w:pPr>
              <w:rPr>
                <w:b/>
                <w:bCs/>
                <w:szCs w:val="22"/>
                <w:lang w:val="de-DE"/>
              </w:rPr>
            </w:pPr>
            <w:r w:rsidRPr="00215A80">
              <w:rPr>
                <w:b/>
                <w:bCs/>
                <w:szCs w:val="22"/>
                <w:lang w:val="de-DE"/>
              </w:rPr>
              <w:t>Malta</w:t>
            </w:r>
          </w:p>
          <w:p w14:paraId="52F25DB2"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AM MANGION LTD</w:t>
            </w:r>
          </w:p>
          <w:p w14:paraId="37014F81" w14:textId="77777777" w:rsidR="00E95ADA" w:rsidRPr="00BE61AF" w:rsidRDefault="00E95ADA" w:rsidP="00E95ADA">
            <w:pPr>
              <w:rPr>
                <w:rFonts w:eastAsia="Calibri"/>
                <w:noProof/>
                <w:szCs w:val="22"/>
                <w:lang w:val="de-DE"/>
              </w:rPr>
            </w:pPr>
            <w:r w:rsidRPr="00BE61AF">
              <w:rPr>
                <w:rFonts w:eastAsia="Calibri"/>
                <w:noProof/>
                <w:szCs w:val="22"/>
                <w:lang w:val="de-DE"/>
              </w:rPr>
              <w:t>Tel: +356 2397 6000</w:t>
            </w:r>
          </w:p>
          <w:p w14:paraId="3AA17880" w14:textId="77777777" w:rsidR="00E95ADA" w:rsidRPr="00D4475D" w:rsidRDefault="00E95ADA" w:rsidP="00E95ADA">
            <w:pPr>
              <w:rPr>
                <w:szCs w:val="22"/>
                <w:lang w:val="de-DE"/>
              </w:rPr>
            </w:pPr>
          </w:p>
        </w:tc>
      </w:tr>
      <w:tr w:rsidR="00E95ADA" w:rsidRPr="00D4475D" w14:paraId="120C6F69" w14:textId="77777777" w:rsidTr="00E95ADA">
        <w:trPr>
          <w:cantSplit/>
          <w:jc w:val="center"/>
        </w:trPr>
        <w:tc>
          <w:tcPr>
            <w:tcW w:w="4556" w:type="dxa"/>
          </w:tcPr>
          <w:p w14:paraId="4853D989" w14:textId="77777777" w:rsidR="00E95ADA" w:rsidRPr="00544FF8" w:rsidRDefault="00E95ADA" w:rsidP="00E95ADA">
            <w:pPr>
              <w:rPr>
                <w:szCs w:val="22"/>
                <w:lang w:val="de-DE"/>
              </w:rPr>
            </w:pPr>
            <w:r w:rsidRPr="00544FF8">
              <w:rPr>
                <w:b/>
                <w:szCs w:val="22"/>
                <w:lang w:val="de-DE"/>
              </w:rPr>
              <w:t>Deutschland</w:t>
            </w:r>
          </w:p>
          <w:p w14:paraId="53CD3628"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Janssen-Cilag GmbH</w:t>
            </w:r>
          </w:p>
          <w:p w14:paraId="02A39120"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 xml:space="preserve">Tel: </w:t>
            </w:r>
            <w:ins w:id="603" w:author="Author" w:date="2025-07-23T16:04:00Z">
              <w:r w:rsidRPr="00BE61AF">
                <w:rPr>
                  <w:rFonts w:eastAsia="Calibri"/>
                  <w:noProof/>
                  <w:szCs w:val="22"/>
                  <w:lang w:val="de-DE"/>
                </w:rPr>
                <w:t>0800 086 9247 / +49 2137 955 6955</w:t>
              </w:r>
            </w:ins>
            <w:del w:id="604" w:author="Author" w:date="2025-07-23T16:04:00Z" w16du:dateUtc="2025-07-23T20:04:00Z">
              <w:r w:rsidRPr="00BE61AF" w:rsidDel="00E34AB3">
                <w:rPr>
                  <w:rFonts w:eastAsia="Calibri"/>
                  <w:noProof/>
                  <w:szCs w:val="22"/>
                  <w:lang w:val="de-DE"/>
                </w:rPr>
                <w:delText>+49 2137 955 955</w:delText>
              </w:r>
            </w:del>
          </w:p>
          <w:p w14:paraId="58031E03" w14:textId="77777777" w:rsidR="00E95ADA" w:rsidRPr="00544FF8" w:rsidRDefault="00E95ADA" w:rsidP="00E95ADA">
            <w:pPr>
              <w:tabs>
                <w:tab w:val="left" w:pos="-720"/>
                <w:tab w:val="left" w:pos="4536"/>
              </w:tabs>
              <w:suppressAutoHyphens/>
              <w:rPr>
                <w:szCs w:val="22"/>
              </w:rPr>
            </w:pPr>
            <w:r w:rsidRPr="00BE61AF">
              <w:rPr>
                <w:rFonts w:eastAsia="Calibri"/>
                <w:noProof/>
                <w:szCs w:val="22"/>
                <w:lang w:val="de-DE"/>
              </w:rPr>
              <w:t>jancil@its.jnj.com</w:t>
            </w:r>
          </w:p>
          <w:p w14:paraId="0D4D34C9" w14:textId="77777777" w:rsidR="00E95ADA" w:rsidRDefault="00E95ADA" w:rsidP="00E95ADA">
            <w:pPr>
              <w:rPr>
                <w:szCs w:val="22"/>
              </w:rPr>
            </w:pPr>
          </w:p>
        </w:tc>
        <w:tc>
          <w:tcPr>
            <w:tcW w:w="4519" w:type="dxa"/>
          </w:tcPr>
          <w:p w14:paraId="0AA34B70" w14:textId="77777777" w:rsidR="00E95ADA" w:rsidRPr="00215A80" w:rsidRDefault="00E95ADA" w:rsidP="00E95ADA">
            <w:pPr>
              <w:suppressAutoHyphens/>
              <w:rPr>
                <w:szCs w:val="22"/>
                <w:lang w:val="nl-NL"/>
              </w:rPr>
            </w:pPr>
            <w:r w:rsidRPr="00215A80">
              <w:rPr>
                <w:b/>
                <w:szCs w:val="22"/>
                <w:lang w:val="nl-NL"/>
              </w:rPr>
              <w:t>Nederland</w:t>
            </w:r>
          </w:p>
          <w:p w14:paraId="3591B2D9" w14:textId="77777777" w:rsidR="00E95ADA" w:rsidRPr="00BE61AF" w:rsidRDefault="00E95ADA" w:rsidP="00E95ADA">
            <w:pPr>
              <w:tabs>
                <w:tab w:val="clear" w:pos="567"/>
              </w:tabs>
              <w:rPr>
                <w:rFonts w:eastAsia="Calibri"/>
                <w:noProof/>
                <w:szCs w:val="22"/>
                <w:lang w:val="nl-BE"/>
              </w:rPr>
            </w:pPr>
            <w:r w:rsidRPr="00BE61AF">
              <w:rPr>
                <w:rFonts w:eastAsia="Calibri"/>
                <w:noProof/>
                <w:szCs w:val="22"/>
                <w:lang w:val="nl-BE"/>
              </w:rPr>
              <w:t>Janssen-Cilag B.V.</w:t>
            </w:r>
          </w:p>
          <w:p w14:paraId="3186FA49"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Tel: +31 76 711 1111</w:t>
            </w:r>
          </w:p>
          <w:p w14:paraId="223C98FD" w14:textId="77777777" w:rsidR="00E95ADA" w:rsidRPr="00BE61AF" w:rsidRDefault="00E95ADA" w:rsidP="00E95ADA">
            <w:pPr>
              <w:rPr>
                <w:rFonts w:eastAsia="Calibri"/>
                <w:noProof/>
                <w:szCs w:val="22"/>
              </w:rPr>
            </w:pPr>
            <w:r w:rsidRPr="00BE61AF">
              <w:rPr>
                <w:rFonts w:eastAsia="Calibri"/>
                <w:noProof/>
                <w:szCs w:val="22"/>
                <w:lang w:val="de-DE"/>
              </w:rPr>
              <w:t>janssen@jacnl.jnj.com</w:t>
            </w:r>
          </w:p>
          <w:p w14:paraId="3E8511E6" w14:textId="77777777" w:rsidR="00E95ADA" w:rsidRPr="00D4475D" w:rsidRDefault="00E95ADA" w:rsidP="00E95ADA">
            <w:pPr>
              <w:autoSpaceDE w:val="0"/>
              <w:autoSpaceDN w:val="0"/>
              <w:adjustRightInd w:val="0"/>
              <w:rPr>
                <w:szCs w:val="22"/>
                <w:lang w:val="de-DE"/>
              </w:rPr>
            </w:pPr>
          </w:p>
        </w:tc>
      </w:tr>
      <w:tr w:rsidR="00E95ADA" w14:paraId="17A942C4" w14:textId="77777777" w:rsidTr="00E95ADA">
        <w:trPr>
          <w:cantSplit/>
          <w:jc w:val="center"/>
        </w:trPr>
        <w:tc>
          <w:tcPr>
            <w:tcW w:w="4556" w:type="dxa"/>
          </w:tcPr>
          <w:p w14:paraId="09C5ECEB" w14:textId="77777777" w:rsidR="00E95ADA" w:rsidRPr="00215A80" w:rsidRDefault="00E95ADA" w:rsidP="00E95ADA">
            <w:pPr>
              <w:tabs>
                <w:tab w:val="left" w:pos="-720"/>
              </w:tabs>
              <w:suppressAutoHyphens/>
              <w:rPr>
                <w:b/>
                <w:szCs w:val="22"/>
                <w:lang w:val="fi-FI"/>
              </w:rPr>
            </w:pPr>
            <w:r w:rsidRPr="00215A80">
              <w:rPr>
                <w:b/>
                <w:szCs w:val="22"/>
                <w:lang w:val="fi-FI"/>
              </w:rPr>
              <w:t>Eesti</w:t>
            </w:r>
          </w:p>
          <w:p w14:paraId="091EA008" w14:textId="77777777" w:rsidR="00E95ADA" w:rsidRPr="006E5719" w:rsidRDefault="00E95ADA" w:rsidP="00E95ADA">
            <w:pPr>
              <w:rPr>
                <w:noProof/>
                <w:lang w:val="fi-FI"/>
              </w:rPr>
            </w:pPr>
            <w:r w:rsidRPr="006E5719">
              <w:rPr>
                <w:noProof/>
                <w:lang w:val="fi-FI"/>
              </w:rPr>
              <w:t>UAB "JOHNSON &amp; JOHNSON" Eesti filiaal</w:t>
            </w:r>
          </w:p>
          <w:p w14:paraId="76EE1045" w14:textId="77777777" w:rsidR="00E95ADA" w:rsidRPr="00215A80" w:rsidRDefault="00E95ADA" w:rsidP="00E95ADA">
            <w:pPr>
              <w:rPr>
                <w:noProof/>
                <w:lang w:val="de-DE"/>
              </w:rPr>
            </w:pPr>
            <w:r w:rsidRPr="00215A80">
              <w:rPr>
                <w:noProof/>
                <w:lang w:val="de-DE"/>
              </w:rPr>
              <w:t>Tel: +372 617 7410</w:t>
            </w:r>
          </w:p>
          <w:p w14:paraId="25F31E34" w14:textId="77777777" w:rsidR="00E95ADA" w:rsidRPr="00BE61AF" w:rsidRDefault="00E95ADA" w:rsidP="00E95ADA">
            <w:pPr>
              <w:rPr>
                <w:rFonts w:eastAsia="Calibri"/>
                <w:noProof/>
                <w:szCs w:val="22"/>
              </w:rPr>
            </w:pPr>
            <w:r w:rsidRPr="00215A80">
              <w:rPr>
                <w:noProof/>
                <w:lang w:val="de-DE"/>
              </w:rPr>
              <w:t>ee@its.jnj.com</w:t>
            </w:r>
          </w:p>
          <w:p w14:paraId="5FBCCC51" w14:textId="77777777" w:rsidR="00E95ADA" w:rsidRPr="00D4475D" w:rsidRDefault="00E95ADA" w:rsidP="00E95ADA">
            <w:pPr>
              <w:rPr>
                <w:szCs w:val="22"/>
                <w:lang w:val="de-DE"/>
              </w:rPr>
            </w:pPr>
          </w:p>
        </w:tc>
        <w:tc>
          <w:tcPr>
            <w:tcW w:w="4519" w:type="dxa"/>
          </w:tcPr>
          <w:p w14:paraId="7ADA8389" w14:textId="77777777" w:rsidR="00E95ADA" w:rsidRPr="00544FF8" w:rsidRDefault="00E95ADA" w:rsidP="00E95ADA">
            <w:pPr>
              <w:rPr>
                <w:szCs w:val="22"/>
              </w:rPr>
            </w:pPr>
            <w:r w:rsidRPr="00544FF8">
              <w:rPr>
                <w:b/>
                <w:szCs w:val="22"/>
              </w:rPr>
              <w:t>Norge</w:t>
            </w:r>
          </w:p>
          <w:p w14:paraId="2BF50606"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AS</w:t>
            </w:r>
          </w:p>
          <w:p w14:paraId="71F4D357" w14:textId="77777777" w:rsidR="00E95ADA" w:rsidRPr="00BE61AF" w:rsidRDefault="00E95ADA" w:rsidP="00E95ADA">
            <w:pPr>
              <w:tabs>
                <w:tab w:val="clear" w:pos="567"/>
              </w:tabs>
              <w:rPr>
                <w:rFonts w:eastAsia="Calibri"/>
                <w:noProof/>
                <w:szCs w:val="22"/>
              </w:rPr>
            </w:pPr>
            <w:r w:rsidRPr="00BE61AF">
              <w:rPr>
                <w:rFonts w:eastAsia="Calibri"/>
                <w:noProof/>
                <w:szCs w:val="22"/>
              </w:rPr>
              <w:t>Tlf: +47 24 12 65 00</w:t>
            </w:r>
          </w:p>
          <w:p w14:paraId="585CB587" w14:textId="77777777" w:rsidR="00E95ADA" w:rsidRPr="00BE61AF" w:rsidRDefault="00E95ADA" w:rsidP="00E95ADA">
            <w:pPr>
              <w:rPr>
                <w:rFonts w:eastAsia="Calibri"/>
                <w:noProof/>
                <w:szCs w:val="22"/>
              </w:rPr>
            </w:pPr>
            <w:r w:rsidRPr="00BE61AF">
              <w:rPr>
                <w:rFonts w:eastAsia="Calibri"/>
                <w:noProof/>
                <w:szCs w:val="22"/>
              </w:rPr>
              <w:t>jacno@its.jnj.com</w:t>
            </w:r>
          </w:p>
          <w:p w14:paraId="73C6409A" w14:textId="77777777" w:rsidR="00E95ADA" w:rsidRDefault="00E95ADA" w:rsidP="00E95ADA">
            <w:pPr>
              <w:rPr>
                <w:szCs w:val="22"/>
              </w:rPr>
            </w:pPr>
          </w:p>
        </w:tc>
      </w:tr>
      <w:tr w:rsidR="00E95ADA" w14:paraId="2782F205" w14:textId="77777777" w:rsidTr="00E95ADA">
        <w:trPr>
          <w:cantSplit/>
          <w:jc w:val="center"/>
        </w:trPr>
        <w:tc>
          <w:tcPr>
            <w:tcW w:w="4556" w:type="dxa"/>
          </w:tcPr>
          <w:p w14:paraId="77ACDEDF" w14:textId="77777777" w:rsidR="00E95ADA" w:rsidRPr="00544FF8" w:rsidRDefault="00E95ADA" w:rsidP="00E95ADA">
            <w:pPr>
              <w:rPr>
                <w:szCs w:val="22"/>
                <w:lang w:val="el-GR"/>
              </w:rPr>
            </w:pPr>
            <w:r w:rsidRPr="00544FF8">
              <w:rPr>
                <w:b/>
                <w:szCs w:val="22"/>
                <w:lang w:val="el-GR"/>
              </w:rPr>
              <w:t>Ελλάδα</w:t>
            </w:r>
          </w:p>
          <w:p w14:paraId="3DEF0141" w14:textId="77777777" w:rsidR="00E95ADA" w:rsidRPr="00373A82" w:rsidRDefault="00E95ADA" w:rsidP="00E95ADA">
            <w:pPr>
              <w:rPr>
                <w:noProof/>
                <w:lang w:val="el-GR"/>
              </w:rPr>
            </w:pPr>
            <w:r w:rsidRPr="006E5719">
              <w:rPr>
                <w:noProof/>
              </w:rPr>
              <w:t>Janssen</w:t>
            </w:r>
            <w:r w:rsidRPr="00373A82">
              <w:rPr>
                <w:noProof/>
                <w:lang w:val="el-GR"/>
              </w:rPr>
              <w:t>-</w:t>
            </w:r>
            <w:r w:rsidRPr="006E5719">
              <w:rPr>
                <w:noProof/>
              </w:rPr>
              <w:t>Cilag</w:t>
            </w:r>
            <w:r w:rsidRPr="00373A82">
              <w:rPr>
                <w:noProof/>
                <w:lang w:val="el-GR"/>
              </w:rPr>
              <w:t xml:space="preserve"> Φαρμακευτική </w:t>
            </w:r>
            <w:r w:rsidRPr="00373A82">
              <w:rPr>
                <w:lang w:val="el-GR"/>
              </w:rPr>
              <w:t xml:space="preserve">Μονοπρόσωπη </w:t>
            </w:r>
            <w:r w:rsidRPr="00373A82">
              <w:rPr>
                <w:noProof/>
                <w:lang w:val="el-GR"/>
              </w:rPr>
              <w:t>Α.Ε.Β.Ε.</w:t>
            </w:r>
          </w:p>
          <w:p w14:paraId="150FF85A" w14:textId="77777777" w:rsidR="00E95ADA" w:rsidRPr="00BE61AF" w:rsidRDefault="00E95ADA" w:rsidP="00E95ADA">
            <w:pPr>
              <w:rPr>
                <w:rFonts w:eastAsia="Calibri"/>
                <w:noProof/>
                <w:szCs w:val="22"/>
              </w:rPr>
            </w:pPr>
            <w:r w:rsidRPr="00373A82">
              <w:rPr>
                <w:noProof/>
              </w:rPr>
              <w:t>Tηλ: +30 210 80 90 000</w:t>
            </w:r>
          </w:p>
          <w:p w14:paraId="4D113F07" w14:textId="77777777" w:rsidR="00E95ADA" w:rsidRDefault="00E95ADA" w:rsidP="00E95ADA">
            <w:pPr>
              <w:rPr>
                <w:szCs w:val="22"/>
              </w:rPr>
            </w:pPr>
          </w:p>
        </w:tc>
        <w:tc>
          <w:tcPr>
            <w:tcW w:w="4519" w:type="dxa"/>
          </w:tcPr>
          <w:p w14:paraId="20B75117" w14:textId="77777777" w:rsidR="00E95ADA" w:rsidRPr="0080696D" w:rsidRDefault="00E95ADA" w:rsidP="00E95ADA">
            <w:pPr>
              <w:rPr>
                <w:szCs w:val="22"/>
              </w:rPr>
            </w:pPr>
            <w:r w:rsidRPr="0080696D">
              <w:rPr>
                <w:b/>
                <w:szCs w:val="22"/>
              </w:rPr>
              <w:t>Österreich</w:t>
            </w:r>
          </w:p>
          <w:p w14:paraId="33AEA244" w14:textId="77777777" w:rsidR="00E95ADA" w:rsidRPr="00BE61AF" w:rsidRDefault="00E95ADA" w:rsidP="00E95ADA">
            <w:pPr>
              <w:tabs>
                <w:tab w:val="clear" w:pos="567"/>
              </w:tabs>
              <w:rPr>
                <w:rFonts w:eastAsia="Calibri"/>
                <w:noProof/>
                <w:szCs w:val="22"/>
              </w:rPr>
            </w:pPr>
            <w:r w:rsidRPr="00BE61AF">
              <w:rPr>
                <w:rFonts w:eastAsia="Calibri"/>
                <w:noProof/>
                <w:szCs w:val="22"/>
              </w:rPr>
              <w:t>Janssen-Cilag Pharma GmbH</w:t>
            </w:r>
          </w:p>
          <w:p w14:paraId="4D93EC69" w14:textId="77777777" w:rsidR="00E95ADA" w:rsidRPr="00BE61AF" w:rsidRDefault="00E95ADA" w:rsidP="00E95ADA">
            <w:pPr>
              <w:rPr>
                <w:rFonts w:eastAsia="Calibri"/>
                <w:noProof/>
                <w:szCs w:val="22"/>
              </w:rPr>
            </w:pPr>
            <w:r w:rsidRPr="00BE61AF">
              <w:rPr>
                <w:rFonts w:eastAsia="Calibri"/>
                <w:noProof/>
                <w:szCs w:val="22"/>
              </w:rPr>
              <w:t>Tel: +43 1 610 300</w:t>
            </w:r>
          </w:p>
          <w:p w14:paraId="7C9627D4" w14:textId="77777777" w:rsidR="00E95ADA" w:rsidRDefault="00E95ADA" w:rsidP="00E95ADA">
            <w:pPr>
              <w:adjustRightInd w:val="0"/>
            </w:pPr>
          </w:p>
        </w:tc>
      </w:tr>
      <w:tr w:rsidR="00E95ADA" w14:paraId="5B42FCCA" w14:textId="77777777" w:rsidTr="00E95ADA">
        <w:trPr>
          <w:cantSplit/>
          <w:jc w:val="center"/>
        </w:trPr>
        <w:tc>
          <w:tcPr>
            <w:tcW w:w="4556" w:type="dxa"/>
          </w:tcPr>
          <w:p w14:paraId="3EE14C97" w14:textId="77777777" w:rsidR="00E95ADA" w:rsidRPr="00544FF8" w:rsidRDefault="00E95ADA" w:rsidP="00E95ADA">
            <w:pPr>
              <w:tabs>
                <w:tab w:val="left" w:pos="-720"/>
                <w:tab w:val="left" w:pos="4536"/>
              </w:tabs>
              <w:suppressAutoHyphens/>
              <w:rPr>
                <w:b/>
                <w:szCs w:val="22"/>
                <w:lang w:val="es-ES"/>
              </w:rPr>
            </w:pPr>
            <w:r w:rsidRPr="00544FF8">
              <w:rPr>
                <w:b/>
                <w:szCs w:val="22"/>
                <w:lang w:val="es-ES"/>
              </w:rPr>
              <w:t>España</w:t>
            </w:r>
          </w:p>
          <w:p w14:paraId="64440B87" w14:textId="77777777" w:rsidR="00E95ADA" w:rsidRPr="00130A0B" w:rsidRDefault="00E95ADA" w:rsidP="00E95ADA">
            <w:pPr>
              <w:rPr>
                <w:noProof/>
              </w:rPr>
            </w:pPr>
            <w:r w:rsidRPr="00130A0B">
              <w:rPr>
                <w:noProof/>
              </w:rPr>
              <w:t>Janssen-Cilag, S.A.</w:t>
            </w:r>
          </w:p>
          <w:p w14:paraId="217B2F9C" w14:textId="77777777" w:rsidR="00E95ADA" w:rsidRPr="00130A0B" w:rsidRDefault="00E95ADA" w:rsidP="00E95ADA">
            <w:pPr>
              <w:rPr>
                <w:noProof/>
              </w:rPr>
            </w:pPr>
            <w:r w:rsidRPr="00130A0B">
              <w:rPr>
                <w:noProof/>
              </w:rPr>
              <w:t>Tel: +34 91 722 81 00</w:t>
            </w:r>
          </w:p>
          <w:p w14:paraId="0DDE26ED" w14:textId="77777777" w:rsidR="00E95ADA" w:rsidRPr="005E3670" w:rsidRDefault="00E95ADA" w:rsidP="00E95ADA">
            <w:r w:rsidRPr="00C669C5">
              <w:rPr>
                <w:rFonts w:eastAsia="Calibri"/>
                <w:noProof/>
              </w:rPr>
              <w:t>contacto@its.jnj.com</w:t>
            </w:r>
          </w:p>
          <w:p w14:paraId="684495F8" w14:textId="77777777" w:rsidR="00E95ADA" w:rsidRDefault="00E95ADA" w:rsidP="00E95ADA">
            <w:pPr>
              <w:tabs>
                <w:tab w:val="left" w:pos="-720"/>
                <w:tab w:val="left" w:pos="4536"/>
              </w:tabs>
              <w:suppressAutoHyphens/>
              <w:rPr>
                <w:szCs w:val="22"/>
              </w:rPr>
            </w:pPr>
          </w:p>
        </w:tc>
        <w:tc>
          <w:tcPr>
            <w:tcW w:w="4519" w:type="dxa"/>
          </w:tcPr>
          <w:p w14:paraId="1E880EDE" w14:textId="77777777" w:rsidR="00E95ADA" w:rsidRPr="00544FF8" w:rsidRDefault="00E95ADA" w:rsidP="00E95ADA">
            <w:pPr>
              <w:rPr>
                <w:b/>
                <w:bCs/>
                <w:szCs w:val="22"/>
                <w:lang w:val="pl-PL"/>
              </w:rPr>
            </w:pPr>
            <w:r w:rsidRPr="00544FF8">
              <w:rPr>
                <w:b/>
                <w:bCs/>
                <w:szCs w:val="22"/>
                <w:lang w:val="pl-PL"/>
              </w:rPr>
              <w:t>Polska</w:t>
            </w:r>
          </w:p>
          <w:p w14:paraId="64AF1A09" w14:textId="77777777" w:rsidR="00E95ADA" w:rsidRPr="006E5719" w:rsidRDefault="00E95ADA" w:rsidP="00E95ADA">
            <w:pPr>
              <w:rPr>
                <w:noProof/>
                <w:lang w:val="pl-PL"/>
              </w:rPr>
            </w:pPr>
            <w:r w:rsidRPr="006E5719">
              <w:rPr>
                <w:noProof/>
                <w:lang w:val="pl-PL"/>
              </w:rPr>
              <w:t>Janssen-Cilag Polska Sp. z o.o.</w:t>
            </w:r>
          </w:p>
          <w:p w14:paraId="2C86BEBC" w14:textId="77777777" w:rsidR="00E95ADA" w:rsidRDefault="00E95ADA" w:rsidP="00E95ADA">
            <w:pPr>
              <w:rPr>
                <w:noProof/>
              </w:rPr>
            </w:pPr>
            <w:r w:rsidRPr="006E5719">
              <w:rPr>
                <w:noProof/>
              </w:rPr>
              <w:t>Tel.: +48 22 237 60 00</w:t>
            </w:r>
          </w:p>
          <w:p w14:paraId="20A4544E" w14:textId="77777777" w:rsidR="00E95ADA" w:rsidRDefault="00E95ADA" w:rsidP="00E95ADA">
            <w:pPr>
              <w:rPr>
                <w:szCs w:val="22"/>
              </w:rPr>
            </w:pPr>
          </w:p>
        </w:tc>
      </w:tr>
      <w:tr w:rsidR="00E95ADA" w14:paraId="19E01823" w14:textId="77777777" w:rsidTr="00E95ADA">
        <w:trPr>
          <w:cantSplit/>
          <w:jc w:val="center"/>
        </w:trPr>
        <w:tc>
          <w:tcPr>
            <w:tcW w:w="4556" w:type="dxa"/>
          </w:tcPr>
          <w:p w14:paraId="4850089D" w14:textId="77777777" w:rsidR="00E95ADA" w:rsidRPr="00215A80" w:rsidRDefault="00E95ADA" w:rsidP="00E95ADA">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41675277" w14:textId="77777777" w:rsidR="00E95ADA" w:rsidRPr="00BE61AF" w:rsidRDefault="00E95ADA" w:rsidP="00E95ADA">
            <w:pPr>
              <w:keepNext/>
              <w:tabs>
                <w:tab w:val="clear" w:pos="567"/>
              </w:tabs>
              <w:rPr>
                <w:rFonts w:eastAsia="Calibri"/>
                <w:noProof/>
                <w:szCs w:val="22"/>
                <w:lang w:val="fr-FR"/>
              </w:rPr>
            </w:pPr>
            <w:r w:rsidRPr="00BE61AF">
              <w:rPr>
                <w:rFonts w:eastAsia="Calibri"/>
                <w:noProof/>
                <w:szCs w:val="22"/>
                <w:lang w:val="fr-FR"/>
              </w:rPr>
              <w:t>Janssen-Cilag</w:t>
            </w:r>
          </w:p>
          <w:p w14:paraId="33D37A7F" w14:textId="77777777" w:rsidR="00E95ADA" w:rsidRPr="00BE61AF" w:rsidRDefault="00E95ADA" w:rsidP="00E95ADA">
            <w:pPr>
              <w:keepNext/>
              <w:tabs>
                <w:tab w:val="clear" w:pos="567"/>
              </w:tabs>
              <w:rPr>
                <w:rFonts w:eastAsia="Calibri"/>
                <w:noProof/>
                <w:szCs w:val="22"/>
                <w:lang w:val="fr-FR"/>
              </w:rPr>
            </w:pPr>
            <w:r w:rsidRPr="00BE61AF">
              <w:rPr>
                <w:rFonts w:eastAsia="Calibri"/>
                <w:noProof/>
                <w:szCs w:val="22"/>
                <w:lang w:val="fr-FR"/>
              </w:rPr>
              <w:t>Tél: 0 800 25 50 75 / +33 1 55 00 40 03</w:t>
            </w:r>
          </w:p>
          <w:p w14:paraId="530F16C1" w14:textId="77777777" w:rsidR="00E95ADA" w:rsidRPr="00BE61AF" w:rsidRDefault="00E95ADA" w:rsidP="00E95ADA">
            <w:pPr>
              <w:rPr>
                <w:rFonts w:eastAsia="Calibri"/>
                <w:noProof/>
                <w:szCs w:val="22"/>
                <w:lang w:val="fr-BE"/>
              </w:rPr>
            </w:pPr>
            <w:r w:rsidRPr="00BE61AF">
              <w:rPr>
                <w:rFonts w:eastAsia="Calibri"/>
                <w:noProof/>
                <w:szCs w:val="22"/>
                <w:lang w:val="fr-FR"/>
              </w:rPr>
              <w:t>medisource@its.jnj.com</w:t>
            </w:r>
          </w:p>
          <w:p w14:paraId="3F76D6CE" w14:textId="77777777" w:rsidR="00E95ADA" w:rsidRPr="00D4475D" w:rsidRDefault="00E95ADA" w:rsidP="00E95ADA">
            <w:pPr>
              <w:tabs>
                <w:tab w:val="left" w:pos="-720"/>
                <w:tab w:val="left" w:pos="4536"/>
              </w:tabs>
              <w:rPr>
                <w:b/>
                <w:szCs w:val="22"/>
                <w:lang w:val="fr-FR"/>
              </w:rPr>
            </w:pPr>
          </w:p>
        </w:tc>
        <w:tc>
          <w:tcPr>
            <w:tcW w:w="4519" w:type="dxa"/>
          </w:tcPr>
          <w:p w14:paraId="04E8C1EF" w14:textId="77777777" w:rsidR="00E95ADA" w:rsidRPr="00544FF8" w:rsidRDefault="00E95ADA" w:rsidP="00E95ADA">
            <w:pPr>
              <w:rPr>
                <w:szCs w:val="22"/>
                <w:lang w:val="pt-PT"/>
              </w:rPr>
            </w:pPr>
            <w:r w:rsidRPr="00544FF8">
              <w:rPr>
                <w:b/>
                <w:szCs w:val="22"/>
                <w:lang w:val="pt-PT"/>
              </w:rPr>
              <w:t>Portugal</w:t>
            </w:r>
          </w:p>
          <w:p w14:paraId="70649CCD" w14:textId="77777777" w:rsidR="00E95ADA" w:rsidRPr="006E5719" w:rsidRDefault="00E95ADA" w:rsidP="00E95ADA">
            <w:pPr>
              <w:keepNext/>
              <w:rPr>
                <w:noProof/>
                <w:lang w:val="pt-BR"/>
              </w:rPr>
            </w:pPr>
            <w:r w:rsidRPr="006E5719">
              <w:rPr>
                <w:noProof/>
                <w:lang w:val="pt-BR"/>
              </w:rPr>
              <w:t>Janssen-Cilag Farmacêutica, Lda.</w:t>
            </w:r>
          </w:p>
          <w:p w14:paraId="5EE06067" w14:textId="77777777" w:rsidR="00E95ADA" w:rsidRDefault="00E95ADA" w:rsidP="00E95ADA">
            <w:pPr>
              <w:autoSpaceDE w:val="0"/>
              <w:autoSpaceDN w:val="0"/>
              <w:adjustRightInd w:val="0"/>
              <w:rPr>
                <w:noProof/>
              </w:rPr>
            </w:pPr>
            <w:r w:rsidRPr="006E5719">
              <w:rPr>
                <w:noProof/>
              </w:rPr>
              <w:t>Tel: +351 214 368 600</w:t>
            </w:r>
          </w:p>
          <w:p w14:paraId="212815FC" w14:textId="77777777" w:rsidR="00E95ADA" w:rsidRDefault="00E95ADA" w:rsidP="00E95ADA">
            <w:pPr>
              <w:tabs>
                <w:tab w:val="left" w:pos="-720"/>
              </w:tabs>
              <w:suppressAutoHyphens/>
              <w:rPr>
                <w:szCs w:val="22"/>
              </w:rPr>
            </w:pPr>
          </w:p>
        </w:tc>
      </w:tr>
      <w:tr w:rsidR="00E95ADA" w:rsidRPr="00BE61AF" w14:paraId="6D6750BC" w14:textId="77777777" w:rsidTr="00E95ADA">
        <w:trPr>
          <w:cantSplit/>
          <w:jc w:val="center"/>
        </w:trPr>
        <w:tc>
          <w:tcPr>
            <w:tcW w:w="4556" w:type="dxa"/>
          </w:tcPr>
          <w:p w14:paraId="60DF3A0A" w14:textId="77777777" w:rsidR="00E95ADA" w:rsidRPr="00544FF8" w:rsidRDefault="00E95ADA" w:rsidP="00E95ADA">
            <w:pPr>
              <w:tabs>
                <w:tab w:val="left" w:pos="-720"/>
                <w:tab w:val="left" w:pos="4536"/>
              </w:tabs>
              <w:rPr>
                <w:b/>
                <w:szCs w:val="22"/>
              </w:rPr>
            </w:pPr>
            <w:r w:rsidRPr="00544FF8">
              <w:rPr>
                <w:b/>
                <w:szCs w:val="22"/>
              </w:rPr>
              <w:t>Hrvatska</w:t>
            </w:r>
          </w:p>
          <w:p w14:paraId="6EC27DAD" w14:textId="77777777" w:rsidR="00E95ADA" w:rsidRPr="00BE61AF" w:rsidRDefault="00E95ADA" w:rsidP="00E95ADA">
            <w:pPr>
              <w:keepNext/>
              <w:tabs>
                <w:tab w:val="clear" w:pos="567"/>
              </w:tabs>
              <w:rPr>
                <w:rFonts w:eastAsia="Calibri"/>
                <w:noProof/>
                <w:szCs w:val="22"/>
              </w:rPr>
            </w:pPr>
            <w:r w:rsidRPr="00BE61AF">
              <w:rPr>
                <w:rFonts w:eastAsia="Calibri"/>
                <w:noProof/>
                <w:szCs w:val="22"/>
              </w:rPr>
              <w:t>Johnson &amp; Johnson S.E. d.o.o.</w:t>
            </w:r>
          </w:p>
          <w:p w14:paraId="365C5334"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Tel: +385 1 6610 700</w:t>
            </w:r>
          </w:p>
          <w:p w14:paraId="0EF0C763" w14:textId="77777777" w:rsidR="00E95ADA" w:rsidRPr="00BE61AF" w:rsidRDefault="00E95ADA" w:rsidP="00E95ADA">
            <w:pPr>
              <w:rPr>
                <w:rFonts w:eastAsia="Calibri"/>
                <w:noProof/>
                <w:szCs w:val="22"/>
              </w:rPr>
            </w:pPr>
            <w:r w:rsidRPr="00BE61AF">
              <w:rPr>
                <w:rFonts w:eastAsia="Calibri"/>
                <w:noProof/>
                <w:szCs w:val="22"/>
                <w:lang w:val="de-DE"/>
              </w:rPr>
              <w:t>jjsafety@JNJCR.JNJ.com</w:t>
            </w:r>
          </w:p>
          <w:p w14:paraId="4DA3EEF7" w14:textId="77777777" w:rsidR="00E95ADA" w:rsidRPr="00D4475D" w:rsidRDefault="00E95ADA" w:rsidP="00E95ADA">
            <w:pPr>
              <w:rPr>
                <w:b/>
                <w:szCs w:val="22"/>
                <w:lang w:val="de-DE"/>
              </w:rPr>
            </w:pPr>
          </w:p>
        </w:tc>
        <w:tc>
          <w:tcPr>
            <w:tcW w:w="4519" w:type="dxa"/>
          </w:tcPr>
          <w:p w14:paraId="461DDE1B" w14:textId="77777777" w:rsidR="00E95ADA" w:rsidRPr="00215A80" w:rsidRDefault="00E95ADA" w:rsidP="00E95ADA">
            <w:pPr>
              <w:tabs>
                <w:tab w:val="left" w:pos="-720"/>
              </w:tabs>
              <w:suppressAutoHyphens/>
              <w:rPr>
                <w:b/>
                <w:bCs/>
                <w:szCs w:val="22"/>
                <w:lang w:val="de-DE"/>
              </w:rPr>
            </w:pPr>
            <w:r w:rsidRPr="00215A80">
              <w:rPr>
                <w:b/>
                <w:bCs/>
                <w:szCs w:val="22"/>
                <w:lang w:val="de-DE"/>
              </w:rPr>
              <w:t>România</w:t>
            </w:r>
          </w:p>
          <w:p w14:paraId="02DE940B" w14:textId="77777777" w:rsidR="00E95ADA" w:rsidRPr="00215A80" w:rsidRDefault="00E95ADA" w:rsidP="00E95ADA">
            <w:pPr>
              <w:keepNext/>
              <w:rPr>
                <w:noProof/>
                <w:lang w:val="de-DE"/>
              </w:rPr>
            </w:pPr>
            <w:r w:rsidRPr="00215A80">
              <w:rPr>
                <w:noProof/>
                <w:lang w:val="de-DE"/>
              </w:rPr>
              <w:t>Johnson &amp; Johnson Rom</w:t>
            </w:r>
            <w:r w:rsidRPr="00215A80">
              <w:rPr>
                <w:b/>
                <w:noProof/>
                <w:lang w:val="de-DE"/>
              </w:rPr>
              <w:t>â</w:t>
            </w:r>
            <w:r w:rsidRPr="00215A80">
              <w:rPr>
                <w:noProof/>
                <w:lang w:val="de-DE"/>
              </w:rPr>
              <w:t>nia SRL</w:t>
            </w:r>
          </w:p>
          <w:p w14:paraId="2FE2227E" w14:textId="77777777" w:rsidR="00E95ADA" w:rsidRPr="00BE61AF" w:rsidRDefault="00E95ADA" w:rsidP="00E95ADA">
            <w:pPr>
              <w:rPr>
                <w:rFonts w:eastAsia="Calibri"/>
                <w:noProof/>
                <w:szCs w:val="22"/>
                <w:lang w:val="de-DE"/>
              </w:rPr>
            </w:pPr>
            <w:r w:rsidRPr="00215A80">
              <w:rPr>
                <w:noProof/>
                <w:lang w:val="de-DE"/>
              </w:rPr>
              <w:t>Tel: +40 21 207 1800</w:t>
            </w:r>
          </w:p>
          <w:p w14:paraId="2891689E" w14:textId="77777777" w:rsidR="00E95ADA" w:rsidRPr="00D4475D" w:rsidRDefault="00E95ADA" w:rsidP="00E95ADA">
            <w:pPr>
              <w:rPr>
                <w:b/>
                <w:szCs w:val="22"/>
                <w:lang w:val="de-DE"/>
              </w:rPr>
            </w:pPr>
          </w:p>
        </w:tc>
      </w:tr>
      <w:tr w:rsidR="00E95ADA" w:rsidRPr="00BE61AF" w14:paraId="75E810D0" w14:textId="77777777" w:rsidTr="00E95ADA">
        <w:trPr>
          <w:cantSplit/>
          <w:jc w:val="center"/>
        </w:trPr>
        <w:tc>
          <w:tcPr>
            <w:tcW w:w="4556" w:type="dxa"/>
          </w:tcPr>
          <w:p w14:paraId="115213F8" w14:textId="77777777" w:rsidR="00E95ADA" w:rsidRPr="00215A80" w:rsidRDefault="00E95ADA" w:rsidP="00E95ADA">
            <w:pPr>
              <w:rPr>
                <w:szCs w:val="22"/>
                <w:lang w:val="fr-BE"/>
              </w:rPr>
            </w:pPr>
            <w:r w:rsidRPr="00215A80">
              <w:rPr>
                <w:b/>
                <w:szCs w:val="22"/>
                <w:lang w:val="fr-BE"/>
              </w:rPr>
              <w:lastRenderedPageBreak/>
              <w:t>Ireland</w:t>
            </w:r>
          </w:p>
          <w:p w14:paraId="14D4D38F" w14:textId="77777777" w:rsidR="00E95ADA" w:rsidRPr="00BE61AF" w:rsidRDefault="00E95ADA" w:rsidP="00E95ADA">
            <w:pPr>
              <w:tabs>
                <w:tab w:val="clear" w:pos="567"/>
              </w:tabs>
              <w:rPr>
                <w:rFonts w:eastAsia="Calibri"/>
                <w:noProof/>
                <w:szCs w:val="22"/>
                <w:lang w:val="fr-FR"/>
              </w:rPr>
            </w:pPr>
            <w:r w:rsidRPr="00BE61AF">
              <w:rPr>
                <w:rFonts w:eastAsia="Calibri"/>
                <w:noProof/>
                <w:szCs w:val="22"/>
                <w:lang w:val="fr-FR"/>
              </w:rPr>
              <w:t>Janssen Sciences Ireland UC</w:t>
            </w:r>
          </w:p>
          <w:p w14:paraId="43C4CCD9" w14:textId="77777777" w:rsidR="00E95ADA" w:rsidRPr="00BE61AF" w:rsidRDefault="00E95ADA" w:rsidP="00E95ADA">
            <w:pPr>
              <w:tabs>
                <w:tab w:val="clear" w:pos="567"/>
              </w:tabs>
              <w:rPr>
                <w:rFonts w:eastAsia="Calibri"/>
                <w:noProof/>
                <w:szCs w:val="22"/>
                <w:lang w:val="fr-FR"/>
              </w:rPr>
            </w:pPr>
            <w:r w:rsidRPr="00BE61AF">
              <w:rPr>
                <w:rFonts w:eastAsia="Calibri"/>
                <w:noProof/>
                <w:szCs w:val="22"/>
                <w:lang w:val="fr-FR"/>
              </w:rPr>
              <w:t>Tel: 1 800 709 122</w:t>
            </w:r>
          </w:p>
          <w:p w14:paraId="6FF367A3" w14:textId="77777777" w:rsidR="00E95ADA" w:rsidRPr="00BE61AF" w:rsidRDefault="00E95ADA" w:rsidP="00E95ADA">
            <w:pPr>
              <w:rPr>
                <w:rFonts w:eastAsia="Calibri"/>
                <w:noProof/>
                <w:szCs w:val="22"/>
              </w:rPr>
            </w:pPr>
            <w:r w:rsidRPr="00BE61AF">
              <w:rPr>
                <w:rFonts w:eastAsia="Calibri"/>
                <w:noProof/>
                <w:szCs w:val="22"/>
                <w:lang w:val="nl-BE"/>
              </w:rPr>
              <w:t>medinfo@its.jnj.com</w:t>
            </w:r>
          </w:p>
          <w:p w14:paraId="0CFC2918" w14:textId="77777777" w:rsidR="00E95ADA" w:rsidRDefault="00E95ADA" w:rsidP="00E95ADA">
            <w:pPr>
              <w:autoSpaceDE w:val="0"/>
              <w:autoSpaceDN w:val="0"/>
              <w:adjustRightInd w:val="0"/>
              <w:rPr>
                <w:szCs w:val="22"/>
              </w:rPr>
            </w:pPr>
          </w:p>
        </w:tc>
        <w:tc>
          <w:tcPr>
            <w:tcW w:w="4519" w:type="dxa"/>
          </w:tcPr>
          <w:p w14:paraId="67DBCB01" w14:textId="77777777" w:rsidR="00E95ADA" w:rsidRPr="00404F46" w:rsidRDefault="00E95ADA" w:rsidP="00E95ADA">
            <w:pPr>
              <w:rPr>
                <w:szCs w:val="22"/>
              </w:rPr>
            </w:pPr>
            <w:r w:rsidRPr="00404F46">
              <w:rPr>
                <w:b/>
                <w:szCs w:val="22"/>
              </w:rPr>
              <w:t>Slovenija</w:t>
            </w:r>
          </w:p>
          <w:p w14:paraId="7607C9B0" w14:textId="77777777" w:rsidR="00E95ADA" w:rsidRPr="00215A80" w:rsidRDefault="00E95ADA" w:rsidP="00E95ADA">
            <w:pPr>
              <w:rPr>
                <w:noProof/>
              </w:rPr>
            </w:pPr>
            <w:r w:rsidRPr="00215A80">
              <w:rPr>
                <w:noProof/>
              </w:rPr>
              <w:t>Johnson &amp; Johnson d.o.o.</w:t>
            </w:r>
          </w:p>
          <w:p w14:paraId="23D16D75" w14:textId="77777777" w:rsidR="00E95ADA" w:rsidRPr="006E5719" w:rsidRDefault="00E95ADA" w:rsidP="00E95ADA">
            <w:pPr>
              <w:rPr>
                <w:noProof/>
                <w:lang w:val="de-DE"/>
              </w:rPr>
            </w:pPr>
            <w:r w:rsidRPr="006E5719">
              <w:rPr>
                <w:noProof/>
                <w:lang w:val="de-DE"/>
              </w:rPr>
              <w:t>Tel: +386 1 401 18 00</w:t>
            </w:r>
          </w:p>
          <w:p w14:paraId="3460F98C" w14:textId="77777777" w:rsidR="00E95ADA" w:rsidRPr="00BE61AF" w:rsidRDefault="00E95ADA" w:rsidP="00E95ADA">
            <w:pPr>
              <w:rPr>
                <w:rFonts w:eastAsia="Calibri"/>
                <w:noProof/>
                <w:szCs w:val="22"/>
                <w:lang w:val="de-DE"/>
              </w:rPr>
            </w:pPr>
            <w:ins w:id="605" w:author="Author" w:date="2025-07-23T16:04:00Z">
              <w:r w:rsidRPr="00215A80">
                <w:rPr>
                  <w:noProof/>
                  <w:lang w:val="de-DE"/>
                </w:rPr>
                <w:t>JNJ-SI-safety@its.jnj.com</w:t>
              </w:r>
            </w:ins>
            <w:del w:id="606" w:author="Author" w:date="2025-07-23T16:04:00Z" w16du:dateUtc="2025-07-23T20:04:00Z">
              <w:r w:rsidRPr="006E5719" w:rsidDel="00E34AB3">
                <w:rPr>
                  <w:noProof/>
                  <w:lang w:val="de-DE"/>
                </w:rPr>
                <w:delText>Janssen_safety_slo@its.jnj.com</w:delText>
              </w:r>
            </w:del>
          </w:p>
          <w:p w14:paraId="71877D8A" w14:textId="77777777" w:rsidR="00E95ADA" w:rsidRPr="00D4475D" w:rsidRDefault="00E95ADA" w:rsidP="00E95ADA">
            <w:pPr>
              <w:autoSpaceDE w:val="0"/>
              <w:autoSpaceDN w:val="0"/>
              <w:adjustRightInd w:val="0"/>
              <w:rPr>
                <w:szCs w:val="22"/>
                <w:lang w:val="de-DE"/>
              </w:rPr>
            </w:pPr>
          </w:p>
        </w:tc>
      </w:tr>
      <w:tr w:rsidR="00E95ADA" w14:paraId="28149F6C" w14:textId="77777777" w:rsidTr="00E95ADA">
        <w:trPr>
          <w:cantSplit/>
          <w:jc w:val="center"/>
        </w:trPr>
        <w:tc>
          <w:tcPr>
            <w:tcW w:w="4556" w:type="dxa"/>
          </w:tcPr>
          <w:p w14:paraId="075233C0" w14:textId="77777777" w:rsidR="00E95ADA" w:rsidRPr="00215A80" w:rsidRDefault="00E95ADA" w:rsidP="00E95ADA">
            <w:pPr>
              <w:rPr>
                <w:b/>
                <w:szCs w:val="22"/>
                <w:lang w:val="de-DE"/>
              </w:rPr>
            </w:pPr>
            <w:r w:rsidRPr="00215A80">
              <w:rPr>
                <w:b/>
                <w:szCs w:val="22"/>
                <w:lang w:val="de-DE"/>
              </w:rPr>
              <w:t>Ísland</w:t>
            </w:r>
          </w:p>
          <w:p w14:paraId="7797EF97"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Janssen-Cilag AB</w:t>
            </w:r>
          </w:p>
          <w:p w14:paraId="1ACF5F75"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 xml:space="preserve">c/o Vistor </w:t>
            </w:r>
            <w:ins w:id="607" w:author="Author" w:date="2025-07-23T16:04:00Z" w16du:dateUtc="2025-07-23T20:04:00Z">
              <w:r w:rsidRPr="00BE61AF">
                <w:rPr>
                  <w:rFonts w:eastAsia="Calibri"/>
                  <w:noProof/>
                  <w:szCs w:val="22"/>
                  <w:lang w:val="de-DE"/>
                </w:rPr>
                <w:t>e</w:t>
              </w:r>
            </w:ins>
            <w:r w:rsidRPr="00BE61AF">
              <w:rPr>
                <w:rFonts w:eastAsia="Calibri"/>
                <w:noProof/>
                <w:szCs w:val="22"/>
                <w:lang w:val="de-DE"/>
              </w:rPr>
              <w:t>hf.</w:t>
            </w:r>
          </w:p>
          <w:p w14:paraId="208DB8B0" w14:textId="77777777" w:rsidR="00E95ADA" w:rsidRPr="00BE61AF" w:rsidRDefault="00E95ADA" w:rsidP="00E95ADA">
            <w:pPr>
              <w:keepNext/>
              <w:tabs>
                <w:tab w:val="clear" w:pos="567"/>
              </w:tabs>
              <w:rPr>
                <w:rFonts w:eastAsia="Calibri"/>
                <w:noProof/>
                <w:szCs w:val="22"/>
                <w:lang w:val="de-DE"/>
              </w:rPr>
            </w:pPr>
            <w:r w:rsidRPr="00BE61AF">
              <w:rPr>
                <w:rFonts w:eastAsia="Calibri"/>
                <w:noProof/>
                <w:szCs w:val="22"/>
                <w:lang w:val="de-DE"/>
              </w:rPr>
              <w:t>Sími: +354 535 7000</w:t>
            </w:r>
          </w:p>
          <w:p w14:paraId="77F2FFB7" w14:textId="77777777" w:rsidR="00E95ADA" w:rsidRPr="00BE61AF" w:rsidRDefault="00E95ADA" w:rsidP="00E95ADA">
            <w:pPr>
              <w:rPr>
                <w:rFonts w:eastAsia="Calibri"/>
                <w:noProof/>
                <w:szCs w:val="22"/>
              </w:rPr>
            </w:pPr>
            <w:r w:rsidRPr="00BE61AF">
              <w:rPr>
                <w:rFonts w:eastAsia="Calibri"/>
                <w:noProof/>
                <w:szCs w:val="22"/>
              </w:rPr>
              <w:t>janssen@vistor.is</w:t>
            </w:r>
          </w:p>
          <w:p w14:paraId="5C40200E" w14:textId="77777777" w:rsidR="00E95ADA" w:rsidRDefault="00E95ADA" w:rsidP="00E95ADA">
            <w:pPr>
              <w:rPr>
                <w:b/>
                <w:szCs w:val="22"/>
              </w:rPr>
            </w:pPr>
          </w:p>
        </w:tc>
        <w:tc>
          <w:tcPr>
            <w:tcW w:w="4519" w:type="dxa"/>
          </w:tcPr>
          <w:p w14:paraId="40491022" w14:textId="77777777" w:rsidR="00E95ADA" w:rsidRPr="00544FF8" w:rsidRDefault="00E95ADA" w:rsidP="00E95ADA">
            <w:pPr>
              <w:tabs>
                <w:tab w:val="left" w:pos="-720"/>
              </w:tabs>
              <w:suppressAutoHyphens/>
              <w:rPr>
                <w:b/>
                <w:szCs w:val="22"/>
              </w:rPr>
            </w:pPr>
            <w:r w:rsidRPr="00544FF8">
              <w:rPr>
                <w:b/>
                <w:szCs w:val="22"/>
              </w:rPr>
              <w:t>Slovenská republika</w:t>
            </w:r>
          </w:p>
          <w:p w14:paraId="4DFCBD8B" w14:textId="77777777" w:rsidR="00E95ADA" w:rsidRPr="006E5719" w:rsidRDefault="00E95ADA" w:rsidP="00E95ADA">
            <w:pPr>
              <w:keepNext/>
              <w:rPr>
                <w:noProof/>
              </w:rPr>
            </w:pPr>
            <w:r w:rsidRPr="006E5719">
              <w:rPr>
                <w:noProof/>
              </w:rPr>
              <w:t>Johnson &amp; Johnson, s.r.o.</w:t>
            </w:r>
          </w:p>
          <w:p w14:paraId="74006B7D" w14:textId="77777777" w:rsidR="00E95ADA" w:rsidRPr="00BE61AF" w:rsidRDefault="00E95ADA" w:rsidP="00E95ADA">
            <w:pPr>
              <w:rPr>
                <w:rFonts w:eastAsia="Calibri"/>
                <w:noProof/>
                <w:szCs w:val="22"/>
              </w:rPr>
            </w:pPr>
            <w:r w:rsidRPr="006E5719">
              <w:rPr>
                <w:noProof/>
              </w:rPr>
              <w:t>Tel: +421 232 408 400</w:t>
            </w:r>
          </w:p>
          <w:p w14:paraId="31FBE889" w14:textId="77777777" w:rsidR="00E95ADA" w:rsidRDefault="00E95ADA" w:rsidP="00E95ADA">
            <w:pPr>
              <w:rPr>
                <w:b/>
                <w:szCs w:val="22"/>
              </w:rPr>
            </w:pPr>
          </w:p>
        </w:tc>
      </w:tr>
      <w:tr w:rsidR="00E95ADA" w14:paraId="6DE52277" w14:textId="77777777" w:rsidTr="00E95ADA">
        <w:trPr>
          <w:cantSplit/>
          <w:jc w:val="center"/>
        </w:trPr>
        <w:tc>
          <w:tcPr>
            <w:tcW w:w="4556" w:type="dxa"/>
          </w:tcPr>
          <w:p w14:paraId="4F288D20" w14:textId="77777777" w:rsidR="00E95ADA" w:rsidRPr="00215A80" w:rsidRDefault="00E95ADA" w:rsidP="00E95ADA">
            <w:pPr>
              <w:rPr>
                <w:szCs w:val="22"/>
                <w:lang w:val="nl-NL"/>
              </w:rPr>
            </w:pPr>
            <w:r w:rsidRPr="00215A80">
              <w:rPr>
                <w:b/>
                <w:szCs w:val="22"/>
                <w:lang w:val="nl-NL"/>
              </w:rPr>
              <w:t>Italia</w:t>
            </w:r>
          </w:p>
          <w:p w14:paraId="61BAE20F" w14:textId="77777777" w:rsidR="00E95ADA" w:rsidRPr="00BE61AF" w:rsidRDefault="00E95ADA" w:rsidP="00E95ADA">
            <w:pPr>
              <w:tabs>
                <w:tab w:val="clear" w:pos="567"/>
              </w:tabs>
              <w:rPr>
                <w:rFonts w:eastAsia="Calibri"/>
                <w:noProof/>
                <w:szCs w:val="22"/>
                <w:lang w:val="nl-BE"/>
              </w:rPr>
            </w:pPr>
            <w:r w:rsidRPr="00BE61AF">
              <w:rPr>
                <w:rFonts w:eastAsia="Calibri"/>
                <w:noProof/>
                <w:szCs w:val="22"/>
                <w:lang w:val="nl-BE"/>
              </w:rPr>
              <w:t>Janssen-Cilag SpA</w:t>
            </w:r>
          </w:p>
          <w:p w14:paraId="597F46B2" w14:textId="77777777" w:rsidR="00E95ADA" w:rsidRPr="00BE61AF" w:rsidRDefault="00E95ADA" w:rsidP="00E95ADA">
            <w:pPr>
              <w:tabs>
                <w:tab w:val="clear" w:pos="567"/>
              </w:tabs>
              <w:rPr>
                <w:rFonts w:eastAsia="Calibri"/>
                <w:noProof/>
                <w:szCs w:val="22"/>
                <w:lang w:val="nl-BE"/>
              </w:rPr>
            </w:pPr>
            <w:r w:rsidRPr="00BE61AF">
              <w:rPr>
                <w:rFonts w:eastAsia="Calibri"/>
                <w:noProof/>
                <w:szCs w:val="22"/>
                <w:lang w:val="nl-BE"/>
              </w:rPr>
              <w:t>Tel: 800.688.777 / +39 02 2510 1</w:t>
            </w:r>
          </w:p>
          <w:p w14:paraId="02C7EE10" w14:textId="77777777" w:rsidR="00E95ADA" w:rsidRPr="00BE61AF" w:rsidRDefault="00E95ADA" w:rsidP="00E95ADA">
            <w:pPr>
              <w:rPr>
                <w:rFonts w:eastAsia="Calibri"/>
                <w:noProof/>
                <w:szCs w:val="22"/>
              </w:rPr>
            </w:pPr>
            <w:del w:id="608" w:author="Author" w:date="2025-07-23T20:21:00Z" w16du:dateUtc="2025-07-23T14:51:00Z">
              <w:r w:rsidDel="000D7E21">
                <w:fldChar w:fldCharType="begin"/>
              </w:r>
              <w:r w:rsidDel="000D7E21">
                <w:delInstrText>HYPERLINK "mailto:janssenita@its.jnj.com"</w:delInstrText>
              </w:r>
              <w:r w:rsidDel="000D7E21">
                <w:fldChar w:fldCharType="separate"/>
              </w:r>
              <w:r w:rsidRPr="00BE61AF" w:rsidDel="000D7E21">
                <w:rPr>
                  <w:rFonts w:eastAsia="Calibri"/>
                  <w:noProof/>
                  <w:szCs w:val="22"/>
                </w:rPr>
                <w:delText>janssenita@its.jnj.com</w:delText>
              </w:r>
              <w:r w:rsidDel="000D7E21">
                <w:fldChar w:fldCharType="end"/>
              </w:r>
            </w:del>
            <w:ins w:id="609" w:author="Author" w:date="2025-07-23T20:21:00Z" w16du:dateUtc="2025-07-23T14:51:00Z">
              <w:r w:rsidRPr="00BE61AF">
                <w:rPr>
                  <w:rFonts w:eastAsia="Calibri"/>
                  <w:noProof/>
                  <w:szCs w:val="22"/>
                </w:rPr>
                <w:t>janssenita@its.jnj.com</w:t>
              </w:r>
            </w:ins>
          </w:p>
          <w:p w14:paraId="6DA55DA8" w14:textId="77777777" w:rsidR="00E95ADA" w:rsidRDefault="00E95ADA" w:rsidP="00E95ADA">
            <w:pPr>
              <w:tabs>
                <w:tab w:val="left" w:pos="-720"/>
                <w:tab w:val="left" w:pos="4536"/>
              </w:tabs>
              <w:suppressAutoHyphens/>
              <w:rPr>
                <w:b/>
                <w:szCs w:val="22"/>
                <w:lang w:val="bg-BG"/>
              </w:rPr>
            </w:pPr>
          </w:p>
        </w:tc>
        <w:tc>
          <w:tcPr>
            <w:tcW w:w="4519" w:type="dxa"/>
          </w:tcPr>
          <w:p w14:paraId="4B0495A8" w14:textId="77777777" w:rsidR="00E95ADA" w:rsidRPr="00544FF8" w:rsidRDefault="00E95ADA" w:rsidP="00E95ADA">
            <w:pPr>
              <w:tabs>
                <w:tab w:val="left" w:pos="-720"/>
                <w:tab w:val="left" w:pos="4536"/>
              </w:tabs>
              <w:suppressAutoHyphens/>
              <w:rPr>
                <w:szCs w:val="22"/>
                <w:lang w:val="sv-SE"/>
              </w:rPr>
            </w:pPr>
            <w:r w:rsidRPr="00544FF8">
              <w:rPr>
                <w:b/>
                <w:szCs w:val="22"/>
                <w:lang w:val="sv-SE"/>
              </w:rPr>
              <w:t>Suomi/Finland</w:t>
            </w:r>
          </w:p>
          <w:p w14:paraId="09EE3091" w14:textId="77777777" w:rsidR="00E95ADA" w:rsidRPr="006E5719" w:rsidRDefault="00E95ADA" w:rsidP="00E95ADA">
            <w:pPr>
              <w:rPr>
                <w:noProof/>
              </w:rPr>
            </w:pPr>
            <w:r w:rsidRPr="006E5719">
              <w:rPr>
                <w:noProof/>
              </w:rPr>
              <w:t>Janssen-Cilag Oy</w:t>
            </w:r>
          </w:p>
          <w:p w14:paraId="11C9EFB0" w14:textId="77777777" w:rsidR="00E95ADA" w:rsidRPr="006E5719" w:rsidRDefault="00E95ADA" w:rsidP="00E95ADA">
            <w:pPr>
              <w:rPr>
                <w:noProof/>
              </w:rPr>
            </w:pPr>
            <w:r w:rsidRPr="006E5719">
              <w:rPr>
                <w:noProof/>
              </w:rPr>
              <w:t>Puh/Tel: +358 207 531 300</w:t>
            </w:r>
          </w:p>
          <w:p w14:paraId="0AFCF195" w14:textId="77777777" w:rsidR="00E95ADA" w:rsidRPr="00BE61AF" w:rsidRDefault="00E95ADA" w:rsidP="00E95ADA">
            <w:pPr>
              <w:rPr>
                <w:rFonts w:eastAsia="Calibri"/>
                <w:noProof/>
                <w:szCs w:val="22"/>
              </w:rPr>
            </w:pPr>
            <w:r w:rsidRPr="006E5719">
              <w:rPr>
                <w:noProof/>
              </w:rPr>
              <w:t>jacfi@its.jnj.com</w:t>
            </w:r>
          </w:p>
          <w:p w14:paraId="41F4F844" w14:textId="77777777" w:rsidR="00E95ADA" w:rsidRDefault="00E95ADA" w:rsidP="00E95ADA">
            <w:pPr>
              <w:rPr>
                <w:b/>
                <w:szCs w:val="22"/>
              </w:rPr>
            </w:pPr>
          </w:p>
        </w:tc>
      </w:tr>
      <w:tr w:rsidR="00E95ADA" w14:paraId="6C44A3B6" w14:textId="77777777" w:rsidTr="00E95ADA">
        <w:trPr>
          <w:cantSplit/>
          <w:jc w:val="center"/>
        </w:trPr>
        <w:tc>
          <w:tcPr>
            <w:tcW w:w="4556" w:type="dxa"/>
          </w:tcPr>
          <w:p w14:paraId="24CC8EE9" w14:textId="77777777" w:rsidR="00E95ADA" w:rsidRPr="00215A80" w:rsidRDefault="00E95ADA" w:rsidP="00E95ADA">
            <w:pPr>
              <w:rPr>
                <w:b/>
                <w:szCs w:val="22"/>
                <w:lang w:val="el-GR"/>
              </w:rPr>
            </w:pPr>
            <w:r w:rsidRPr="00215A80">
              <w:rPr>
                <w:b/>
                <w:szCs w:val="22"/>
                <w:lang w:val="el-GR"/>
              </w:rPr>
              <w:t>Κύπρος</w:t>
            </w:r>
          </w:p>
          <w:p w14:paraId="569359CF" w14:textId="77777777" w:rsidR="00E95ADA" w:rsidRPr="00BE61AF" w:rsidRDefault="00E95ADA" w:rsidP="00E95ADA">
            <w:pPr>
              <w:tabs>
                <w:tab w:val="clear" w:pos="567"/>
              </w:tabs>
              <w:rPr>
                <w:rFonts w:eastAsia="Calibri"/>
                <w:noProof/>
                <w:szCs w:val="22"/>
                <w:lang w:val="el-GR"/>
              </w:rPr>
            </w:pPr>
            <w:r w:rsidRPr="00BE61AF">
              <w:rPr>
                <w:rFonts w:eastAsia="Calibri"/>
                <w:noProof/>
                <w:szCs w:val="22"/>
                <w:lang w:val="el-GR"/>
              </w:rPr>
              <w:t>Βαρνάβας Χατζηπαναγής Λτδ</w:t>
            </w:r>
          </w:p>
          <w:p w14:paraId="6DE939E1" w14:textId="77777777" w:rsidR="00E95ADA" w:rsidRPr="00BE61AF" w:rsidRDefault="00E95ADA" w:rsidP="00E95ADA">
            <w:pPr>
              <w:rPr>
                <w:rFonts w:eastAsia="Calibri"/>
                <w:noProof/>
                <w:szCs w:val="22"/>
                <w:lang w:val="el-GR"/>
              </w:rPr>
            </w:pPr>
            <w:r w:rsidRPr="00BE61AF">
              <w:rPr>
                <w:rFonts w:eastAsia="Calibri"/>
                <w:noProof/>
                <w:szCs w:val="22"/>
                <w:lang w:val="el-GR"/>
              </w:rPr>
              <w:t>Τηλ: +357 22 207 700</w:t>
            </w:r>
          </w:p>
          <w:p w14:paraId="550A4EE7" w14:textId="77777777" w:rsidR="00E95ADA" w:rsidRPr="00E11493" w:rsidRDefault="00E95ADA" w:rsidP="00E95ADA">
            <w:pPr>
              <w:tabs>
                <w:tab w:val="left" w:pos="432"/>
              </w:tabs>
              <w:autoSpaceDE w:val="0"/>
              <w:autoSpaceDN w:val="0"/>
              <w:adjustRightInd w:val="0"/>
              <w:rPr>
                <w:b/>
                <w:szCs w:val="22"/>
                <w:lang w:val="el-GR"/>
              </w:rPr>
            </w:pPr>
          </w:p>
        </w:tc>
        <w:tc>
          <w:tcPr>
            <w:tcW w:w="4519" w:type="dxa"/>
          </w:tcPr>
          <w:p w14:paraId="275E6B38" w14:textId="77777777" w:rsidR="00E95ADA" w:rsidRPr="00544FF8" w:rsidRDefault="00E95ADA" w:rsidP="00E95ADA">
            <w:pPr>
              <w:tabs>
                <w:tab w:val="left" w:pos="-720"/>
                <w:tab w:val="left" w:pos="4536"/>
              </w:tabs>
              <w:suppressAutoHyphens/>
              <w:rPr>
                <w:b/>
                <w:szCs w:val="22"/>
                <w:lang w:val="de-DE"/>
              </w:rPr>
            </w:pPr>
            <w:r w:rsidRPr="00544FF8">
              <w:rPr>
                <w:b/>
                <w:szCs w:val="22"/>
                <w:lang w:val="de-DE"/>
              </w:rPr>
              <w:t>Sverige</w:t>
            </w:r>
          </w:p>
          <w:p w14:paraId="6C440E32" w14:textId="77777777" w:rsidR="00E95ADA" w:rsidRPr="006E5719" w:rsidRDefault="00E95ADA" w:rsidP="00E95ADA">
            <w:pPr>
              <w:rPr>
                <w:noProof/>
                <w:lang w:val="de-DE"/>
              </w:rPr>
            </w:pPr>
            <w:r w:rsidRPr="006E5719">
              <w:rPr>
                <w:noProof/>
                <w:lang w:val="de-DE"/>
              </w:rPr>
              <w:t>Janssen-Cilag AB</w:t>
            </w:r>
          </w:p>
          <w:p w14:paraId="09E17F9D" w14:textId="77777777" w:rsidR="00E95ADA" w:rsidRPr="006E5719" w:rsidRDefault="00E95ADA" w:rsidP="00E95ADA">
            <w:pPr>
              <w:rPr>
                <w:noProof/>
                <w:lang w:val="de-DE"/>
              </w:rPr>
            </w:pPr>
            <w:r w:rsidRPr="006E5719">
              <w:rPr>
                <w:noProof/>
                <w:lang w:val="de-DE"/>
              </w:rPr>
              <w:t>Tfn: +46 8 626 50 00</w:t>
            </w:r>
          </w:p>
          <w:p w14:paraId="2AE96FCC" w14:textId="77777777" w:rsidR="00E95ADA" w:rsidRPr="00BE61AF" w:rsidRDefault="00E95ADA" w:rsidP="00E95ADA">
            <w:pPr>
              <w:rPr>
                <w:rFonts w:eastAsia="Calibri"/>
                <w:noProof/>
                <w:szCs w:val="22"/>
              </w:rPr>
            </w:pPr>
            <w:r w:rsidRPr="006E5719">
              <w:rPr>
                <w:noProof/>
              </w:rPr>
              <w:t>jacse@its.jnj.com</w:t>
            </w:r>
          </w:p>
          <w:p w14:paraId="368375A2" w14:textId="77777777" w:rsidR="00E95ADA" w:rsidRDefault="00E95ADA" w:rsidP="00E95ADA">
            <w:pPr>
              <w:rPr>
                <w:b/>
                <w:szCs w:val="22"/>
              </w:rPr>
            </w:pPr>
          </w:p>
        </w:tc>
      </w:tr>
      <w:tr w:rsidR="00E95ADA" w:rsidRPr="00D4475D" w14:paraId="03ABB550" w14:textId="77777777" w:rsidTr="00E95ADA">
        <w:trPr>
          <w:cantSplit/>
          <w:jc w:val="center"/>
        </w:trPr>
        <w:tc>
          <w:tcPr>
            <w:tcW w:w="4556" w:type="dxa"/>
          </w:tcPr>
          <w:p w14:paraId="58729CB4" w14:textId="77777777" w:rsidR="00E95ADA" w:rsidRPr="00544FF8" w:rsidRDefault="00E95ADA" w:rsidP="00E95ADA">
            <w:pPr>
              <w:rPr>
                <w:b/>
                <w:szCs w:val="22"/>
              </w:rPr>
            </w:pPr>
            <w:r w:rsidRPr="00544FF8">
              <w:rPr>
                <w:b/>
                <w:szCs w:val="22"/>
              </w:rPr>
              <w:t>Latvija</w:t>
            </w:r>
          </w:p>
          <w:p w14:paraId="3FF29D0D" w14:textId="77777777" w:rsidR="00E95ADA" w:rsidRPr="00BE61AF" w:rsidRDefault="00E95ADA" w:rsidP="00E95ADA">
            <w:pPr>
              <w:tabs>
                <w:tab w:val="clear" w:pos="567"/>
              </w:tabs>
              <w:rPr>
                <w:rFonts w:eastAsia="Calibri"/>
                <w:noProof/>
                <w:szCs w:val="22"/>
              </w:rPr>
            </w:pPr>
            <w:r w:rsidRPr="00BE61AF">
              <w:rPr>
                <w:rFonts w:eastAsia="Calibri"/>
                <w:noProof/>
                <w:szCs w:val="22"/>
              </w:rPr>
              <w:t>UAB "JOHNSON &amp; JOHNSON" filiāle Latvijā</w:t>
            </w:r>
          </w:p>
          <w:p w14:paraId="597FD8A2" w14:textId="77777777" w:rsidR="00E95ADA" w:rsidRPr="00BE61AF" w:rsidRDefault="00E95ADA" w:rsidP="00E95ADA">
            <w:pPr>
              <w:tabs>
                <w:tab w:val="clear" w:pos="567"/>
              </w:tabs>
              <w:rPr>
                <w:rFonts w:eastAsia="Calibri"/>
                <w:noProof/>
                <w:szCs w:val="22"/>
                <w:lang w:val="de-DE"/>
              </w:rPr>
            </w:pPr>
            <w:r w:rsidRPr="00BE61AF">
              <w:rPr>
                <w:rFonts w:eastAsia="Calibri"/>
                <w:noProof/>
                <w:szCs w:val="22"/>
                <w:lang w:val="de-DE"/>
              </w:rPr>
              <w:t>Tel: +371 678 93561</w:t>
            </w:r>
          </w:p>
          <w:p w14:paraId="18A6A1AF" w14:textId="77777777" w:rsidR="00E95ADA" w:rsidRPr="00BE61AF" w:rsidRDefault="00E95ADA" w:rsidP="00E95ADA">
            <w:pPr>
              <w:rPr>
                <w:rFonts w:eastAsia="Calibri"/>
                <w:noProof/>
                <w:szCs w:val="22"/>
              </w:rPr>
            </w:pPr>
            <w:r w:rsidRPr="00BE61AF">
              <w:rPr>
                <w:rFonts w:eastAsia="Calibri"/>
                <w:noProof/>
                <w:szCs w:val="22"/>
                <w:lang w:val="de-DE"/>
              </w:rPr>
              <w:t>lv@its.jnj.com</w:t>
            </w:r>
          </w:p>
          <w:p w14:paraId="3C4AF9CC" w14:textId="77777777" w:rsidR="00E95ADA" w:rsidRPr="00E11493" w:rsidRDefault="00E95ADA" w:rsidP="00E95ADA">
            <w:pPr>
              <w:rPr>
                <w:szCs w:val="22"/>
                <w:lang w:val="de-DE"/>
              </w:rPr>
            </w:pPr>
          </w:p>
        </w:tc>
        <w:tc>
          <w:tcPr>
            <w:tcW w:w="4519" w:type="dxa"/>
          </w:tcPr>
          <w:p w14:paraId="4B958074" w14:textId="77777777" w:rsidR="00E95ADA" w:rsidRPr="00215A80" w:rsidDel="00E34AB3" w:rsidRDefault="00E95ADA" w:rsidP="00E95ADA">
            <w:pPr>
              <w:rPr>
                <w:del w:id="610" w:author="Author" w:date="2025-07-23T16:05:00Z" w16du:dateUtc="2025-07-23T20:05:00Z"/>
                <w:b/>
                <w:szCs w:val="22"/>
                <w:lang w:val="de-DE"/>
              </w:rPr>
            </w:pPr>
            <w:del w:id="611" w:author="Author" w:date="2025-07-23T16:05:00Z" w16du:dateUtc="2025-07-23T20:05:00Z">
              <w:r w:rsidRPr="00215A80" w:rsidDel="00E34AB3">
                <w:rPr>
                  <w:b/>
                  <w:szCs w:val="22"/>
                  <w:lang w:val="de-DE"/>
                </w:rPr>
                <w:delText>United Kingdom (Northern Ireland)</w:delText>
              </w:r>
            </w:del>
          </w:p>
          <w:p w14:paraId="416DBFBA" w14:textId="77777777" w:rsidR="00E95ADA" w:rsidRPr="00BE61AF" w:rsidDel="00E34AB3" w:rsidRDefault="00E95ADA" w:rsidP="00E95ADA">
            <w:pPr>
              <w:tabs>
                <w:tab w:val="clear" w:pos="567"/>
              </w:tabs>
              <w:rPr>
                <w:del w:id="612" w:author="Author" w:date="2025-07-23T16:05:00Z" w16du:dateUtc="2025-07-23T20:05:00Z"/>
                <w:rFonts w:eastAsia="Calibri"/>
                <w:szCs w:val="22"/>
                <w:lang w:val="de-DE"/>
              </w:rPr>
            </w:pPr>
            <w:del w:id="613" w:author="Author" w:date="2025-07-23T16:05:00Z" w16du:dateUtc="2025-07-23T20:05:00Z">
              <w:r w:rsidRPr="00BE61AF" w:rsidDel="00E34AB3">
                <w:rPr>
                  <w:rFonts w:eastAsia="Calibri"/>
                  <w:szCs w:val="22"/>
                  <w:lang w:val="de-DE"/>
                </w:rPr>
                <w:delText>Janssen Sciences Ireland UC</w:delText>
              </w:r>
            </w:del>
          </w:p>
          <w:p w14:paraId="2A611764" w14:textId="77777777" w:rsidR="00E95ADA" w:rsidRPr="00BE61AF" w:rsidDel="00E34AB3" w:rsidRDefault="00E95ADA" w:rsidP="00E95ADA">
            <w:pPr>
              <w:tabs>
                <w:tab w:val="clear" w:pos="567"/>
              </w:tabs>
              <w:rPr>
                <w:del w:id="614" w:author="Author" w:date="2025-07-23T16:05:00Z" w16du:dateUtc="2025-07-23T20:05:00Z"/>
                <w:rFonts w:eastAsia="Calibri"/>
                <w:szCs w:val="22"/>
                <w:lang w:val="de-DE"/>
              </w:rPr>
            </w:pPr>
            <w:del w:id="615" w:author="Author" w:date="2025-07-23T16:05:00Z" w16du:dateUtc="2025-07-23T20:05:00Z">
              <w:r w:rsidRPr="00BE61AF" w:rsidDel="00E34AB3">
                <w:rPr>
                  <w:rFonts w:eastAsia="Calibri"/>
                  <w:szCs w:val="22"/>
                  <w:lang w:val="de-DE"/>
                </w:rPr>
                <w:delText>Tel: +44 1 494 567 444</w:delText>
              </w:r>
            </w:del>
          </w:p>
          <w:p w14:paraId="48190A44" w14:textId="69CB227B" w:rsidR="00E95ADA" w:rsidRPr="00D4475D" w:rsidRDefault="00E95ADA" w:rsidP="00E95ADA">
            <w:pPr>
              <w:rPr>
                <w:szCs w:val="22"/>
                <w:lang w:val="de-DE"/>
              </w:rPr>
            </w:pPr>
            <w:del w:id="616" w:author="Author" w:date="2025-07-23T16:05:00Z" w16du:dateUtc="2025-07-23T20:05:00Z">
              <w:r w:rsidRPr="00BE61AF" w:rsidDel="00E34AB3">
                <w:rPr>
                  <w:rFonts w:eastAsia="Calibri"/>
                  <w:szCs w:val="22"/>
                  <w:lang w:val="de-DE"/>
                </w:rPr>
                <w:delText>medinfo@its.jnj.com</w:delText>
              </w:r>
            </w:del>
          </w:p>
        </w:tc>
      </w:tr>
    </w:tbl>
    <w:p w14:paraId="6D577309" w14:textId="77777777" w:rsidR="00E11493" w:rsidRDefault="00E11493" w:rsidP="00E11493">
      <w:pPr>
        <w:rPr>
          <w:noProof/>
          <w:szCs w:val="22"/>
          <w:lang w:val="bg-BG"/>
        </w:rPr>
      </w:pPr>
    </w:p>
    <w:p w14:paraId="2E555BD7" w14:textId="77777777" w:rsidR="00890528" w:rsidRPr="00D4475D" w:rsidRDefault="00890528" w:rsidP="00260F25">
      <w:pPr>
        <w:rPr>
          <w:lang w:val="de-DE" w:bidi="ne-NP"/>
        </w:rPr>
      </w:pPr>
    </w:p>
    <w:p w14:paraId="1BB119E7" w14:textId="77777777" w:rsidR="00890528" w:rsidRPr="005A266E" w:rsidRDefault="00890528" w:rsidP="00260F25">
      <w:pPr>
        <w:rPr>
          <w:lang w:bidi="ne-NP"/>
        </w:rPr>
      </w:pPr>
      <w:r w:rsidRPr="005A266E">
        <w:rPr>
          <w:b/>
          <w:lang w:bidi="ne-NP"/>
        </w:rPr>
        <w:t>Dette pakningsvedlegget ble sist oppdatert</w:t>
      </w:r>
    </w:p>
    <w:p w14:paraId="743B81BD" w14:textId="77777777" w:rsidR="00890528" w:rsidRPr="005A266E" w:rsidRDefault="00890528" w:rsidP="00260F25">
      <w:pPr>
        <w:rPr>
          <w:lang w:bidi="ne-NP"/>
        </w:rPr>
      </w:pPr>
    </w:p>
    <w:p w14:paraId="29ED3329" w14:textId="767CD140" w:rsidR="00B0450E" w:rsidRDefault="00890528" w:rsidP="00B0450E">
      <w:pPr>
        <w:rPr>
          <w:lang w:bidi="ne-NP"/>
        </w:rPr>
      </w:pPr>
      <w:r w:rsidRPr="005A266E">
        <w:rPr>
          <w:lang w:bidi="ne-NP"/>
        </w:rPr>
        <w:t xml:space="preserve">Detaljert informasjon om dette </w:t>
      </w:r>
      <w:r w:rsidRPr="005A266E">
        <w:rPr>
          <w:szCs w:val="22"/>
        </w:rPr>
        <w:t>legemidlet</w:t>
      </w:r>
      <w:r w:rsidRPr="005A266E" w:rsidDel="00E917C9">
        <w:rPr>
          <w:lang w:bidi="ne-NP"/>
        </w:rPr>
        <w:t xml:space="preserve"> </w:t>
      </w:r>
      <w:r w:rsidRPr="005A266E">
        <w:rPr>
          <w:lang w:bidi="ne-NP"/>
        </w:rPr>
        <w:t>er tilgjengelig på nettstedet til Det europeiske legemiddelkontoret (</w:t>
      </w:r>
      <w:r w:rsidR="00B0450E">
        <w:rPr>
          <w:lang w:bidi="ne-NP"/>
        </w:rPr>
        <w:t>t</w:t>
      </w:r>
      <w:r w:rsidRPr="005A266E">
        <w:rPr>
          <w:lang w:bidi="ne-NP"/>
        </w:rPr>
        <w:t>he European Medicines Agency)</w:t>
      </w:r>
      <w:r w:rsidR="004C43A9">
        <w:rPr>
          <w:lang w:bidi="ne-NP"/>
        </w:rPr>
        <w:t>:</w:t>
      </w:r>
      <w:r w:rsidRPr="005A266E">
        <w:rPr>
          <w:lang w:bidi="ne-NP"/>
        </w:rPr>
        <w:t xml:space="preserve"> </w:t>
      </w:r>
      <w:hyperlink r:id="rId74" w:history="1">
        <w:r w:rsidR="00967AC1" w:rsidRPr="004A4F50">
          <w:rPr>
            <w:rStyle w:val="Hyperlink"/>
            <w:lang w:bidi="ne-NP"/>
          </w:rPr>
          <w:t>https://www.ema.europa.eu</w:t>
        </w:r>
      </w:hyperlink>
      <w:ins w:id="617" w:author="Nordic REG LOC MV" w:date="2025-08-04T13:32:00Z" w16du:dateUtc="2025-08-04T10:32:00Z">
        <w:r w:rsidR="00726B10">
          <w:t>.</w:t>
        </w:r>
      </w:ins>
      <w:del w:id="618" w:author="Nordic REG LOC MV" w:date="2025-08-04T13:32:00Z" w16du:dateUtc="2025-08-04T10:32:00Z">
        <w:r w:rsidR="008B06B8" w:rsidRPr="0015663C" w:rsidDel="00726B10">
          <w:delText>,</w:delText>
        </w:r>
      </w:del>
      <w:ins w:id="619" w:author="Nordic REG LOC MV" w:date="2025-08-04T13:32:00Z" w16du:dateUtc="2025-08-04T10:32:00Z">
        <w:r w:rsidR="00726B10" w:rsidRPr="00B0450E" w:rsidDel="00726B10">
          <w:rPr>
            <w:lang w:bidi="ne-NP"/>
          </w:rPr>
          <w:t xml:space="preserve"> </w:t>
        </w:r>
      </w:ins>
      <w:del w:id="620" w:author="Nordic REG LOC MV" w:date="2025-08-04T13:32:00Z" w16du:dateUtc="2025-08-04T10:32:00Z">
        <w:r w:rsidR="00B0450E" w:rsidRPr="00B0450E" w:rsidDel="00726B10">
          <w:rPr>
            <w:lang w:bidi="ne-NP"/>
          </w:rPr>
          <w:delText xml:space="preserve"> </w:delText>
        </w:r>
        <w:r w:rsidR="00B0450E" w:rsidDel="00726B10">
          <w:rPr>
            <w:lang w:bidi="ne-NP"/>
          </w:rPr>
          <w:delText xml:space="preserve">og på nettstedet til </w:delText>
        </w:r>
        <w:r w:rsidR="00B0450E" w:rsidDel="00726B10">
          <w:fldChar w:fldCharType="begin"/>
        </w:r>
        <w:r w:rsidR="00B0450E" w:rsidDel="00726B10">
          <w:delInstrText>HYPERLINK "https://www.felleskatalogen.no/medisin/"</w:delInstrText>
        </w:r>
        <w:r w:rsidR="00B0450E" w:rsidDel="00726B10">
          <w:fldChar w:fldCharType="separate"/>
        </w:r>
        <w:r w:rsidR="00B0450E" w:rsidRPr="00632C81" w:rsidDel="00726B10">
          <w:rPr>
            <w:rStyle w:val="Hyperlink"/>
            <w:lang w:bidi="ne-NP"/>
          </w:rPr>
          <w:delText>www.felleskatalogen.no</w:delText>
        </w:r>
        <w:r w:rsidR="00B0450E" w:rsidDel="00726B10">
          <w:fldChar w:fldCharType="end"/>
        </w:r>
      </w:del>
    </w:p>
    <w:p w14:paraId="58655D74" w14:textId="77777777" w:rsidR="00890528" w:rsidRPr="005A266E" w:rsidRDefault="00890528" w:rsidP="00260F25">
      <w:pPr>
        <w:numPr>
          <w:ilvl w:val="12"/>
          <w:numId w:val="0"/>
        </w:numPr>
        <w:rPr>
          <w:lang w:bidi="ne-NP"/>
        </w:rPr>
      </w:pPr>
      <w:r w:rsidRPr="005A266E">
        <w:rPr>
          <w:lang w:bidi="ne-NP"/>
        </w:rPr>
        <w:br w:type="page"/>
      </w:r>
      <w:r w:rsidRPr="005A266E">
        <w:rPr>
          <w:b/>
          <w:bCs/>
          <w:lang w:bidi="ne-NP"/>
        </w:rPr>
        <w:lastRenderedPageBreak/>
        <w:t>BRUKSANVISNING</w:t>
      </w:r>
    </w:p>
    <w:p w14:paraId="43BF05BB" w14:textId="77777777" w:rsidR="00890528" w:rsidRPr="005A266E" w:rsidRDefault="00890528" w:rsidP="00260F25">
      <w:pPr>
        <w:numPr>
          <w:ilvl w:val="12"/>
          <w:numId w:val="0"/>
        </w:numPr>
        <w:rPr>
          <w:lang w:bidi="ne-NP"/>
        </w:rPr>
      </w:pPr>
    </w:p>
    <w:p w14:paraId="124BA191" w14:textId="77777777" w:rsidR="00890528" w:rsidRPr="005A266E" w:rsidRDefault="00890528" w:rsidP="00260F25">
      <w:pPr>
        <w:numPr>
          <w:ilvl w:val="12"/>
          <w:numId w:val="0"/>
        </w:numPr>
        <w:rPr>
          <w:b/>
          <w:lang w:bidi="ne-NP"/>
        </w:rPr>
      </w:pPr>
      <w:r w:rsidRPr="005A266E">
        <w:rPr>
          <w:b/>
          <w:lang w:bidi="ne-NP"/>
        </w:rPr>
        <w:t>Dersom du ønsker å injisere Simponi selv, må du få opplæring av helsepersonell for å kunne forberede og sette injeksjonen. Dersom du ikke har fått opplæring, vennligst kontakt lege, sykepleier eller apotek for å avtale opplæring.</w:t>
      </w:r>
    </w:p>
    <w:p w14:paraId="7A81E7DA" w14:textId="77777777" w:rsidR="00890528" w:rsidRPr="003B3951" w:rsidRDefault="00890528" w:rsidP="00260F25">
      <w:pPr>
        <w:numPr>
          <w:ilvl w:val="12"/>
          <w:numId w:val="0"/>
        </w:numPr>
        <w:rPr>
          <w:lang w:bidi="ne-NP"/>
        </w:rPr>
      </w:pPr>
    </w:p>
    <w:p w14:paraId="64A88E87" w14:textId="77777777" w:rsidR="00890528" w:rsidRPr="005A266E" w:rsidRDefault="00890528" w:rsidP="00260F25">
      <w:pPr>
        <w:numPr>
          <w:ilvl w:val="12"/>
          <w:numId w:val="0"/>
        </w:numPr>
        <w:rPr>
          <w:lang w:bidi="ne-NP"/>
        </w:rPr>
      </w:pPr>
      <w:r w:rsidRPr="005A266E">
        <w:rPr>
          <w:lang w:bidi="ne-NP"/>
        </w:rPr>
        <w:t>I disse instruksjonene:</w:t>
      </w:r>
    </w:p>
    <w:p w14:paraId="3170C675" w14:textId="77777777" w:rsidR="00BE6FCE" w:rsidRPr="005A266E" w:rsidRDefault="00BE6FCE" w:rsidP="00260F25">
      <w:pPr>
        <w:rPr>
          <w:lang w:bidi="ne-NP"/>
        </w:rPr>
      </w:pPr>
      <w:r w:rsidRPr="005A266E">
        <w:rPr>
          <w:lang w:bidi="ne-NP"/>
        </w:rPr>
        <w:t>1.</w:t>
      </w:r>
      <w:r w:rsidRPr="005A266E">
        <w:rPr>
          <w:lang w:bidi="ne-NP"/>
        </w:rPr>
        <w:tab/>
        <w:t xml:space="preserve">Forberedelse før </w:t>
      </w:r>
      <w:r>
        <w:rPr>
          <w:lang w:bidi="ne-NP"/>
        </w:rPr>
        <w:t xml:space="preserve">den ferdigfylte </w:t>
      </w:r>
      <w:r w:rsidRPr="005A266E">
        <w:rPr>
          <w:lang w:bidi="ne-NP"/>
        </w:rPr>
        <w:t>sprøyten brukes</w:t>
      </w:r>
    </w:p>
    <w:p w14:paraId="4E7A422E" w14:textId="77777777" w:rsidR="00BE6FCE" w:rsidRPr="005A266E" w:rsidRDefault="00BE6FCE" w:rsidP="00260F25">
      <w:pPr>
        <w:rPr>
          <w:lang w:bidi="ne-NP"/>
        </w:rPr>
      </w:pPr>
      <w:r w:rsidRPr="005A266E">
        <w:rPr>
          <w:lang w:bidi="ne-NP"/>
        </w:rPr>
        <w:t>2.</w:t>
      </w:r>
      <w:r w:rsidRPr="005A266E">
        <w:rPr>
          <w:lang w:bidi="ne-NP"/>
        </w:rPr>
        <w:tab/>
        <w:t>Valg og forberedelse av injeksjonssted</w:t>
      </w:r>
    </w:p>
    <w:p w14:paraId="4349CA15" w14:textId="77777777" w:rsidR="00BE6FCE" w:rsidRPr="005A266E" w:rsidRDefault="00BE6FCE" w:rsidP="00260F25">
      <w:pPr>
        <w:autoSpaceDE w:val="0"/>
        <w:autoSpaceDN w:val="0"/>
        <w:adjustRightInd w:val="0"/>
        <w:rPr>
          <w:szCs w:val="22"/>
          <w:lang w:bidi="ne-NP"/>
        </w:rPr>
      </w:pPr>
      <w:r w:rsidRPr="005A266E">
        <w:rPr>
          <w:szCs w:val="22"/>
          <w:lang w:bidi="ne-NP"/>
        </w:rPr>
        <w:t>3.</w:t>
      </w:r>
      <w:r w:rsidRPr="005A266E">
        <w:rPr>
          <w:szCs w:val="22"/>
          <w:lang w:bidi="ne-NP"/>
        </w:rPr>
        <w:tab/>
        <w:t xml:space="preserve">Injeksjon av </w:t>
      </w:r>
      <w:r w:rsidR="002B6F47">
        <w:rPr>
          <w:szCs w:val="22"/>
          <w:lang w:bidi="ne-NP"/>
        </w:rPr>
        <w:t>legemidlet</w:t>
      </w:r>
    </w:p>
    <w:p w14:paraId="00DA6CA3" w14:textId="77777777" w:rsidR="00BE6FCE" w:rsidRPr="005A266E" w:rsidRDefault="00BE6FCE" w:rsidP="00260F25">
      <w:pPr>
        <w:rPr>
          <w:lang w:bidi="ne-NP"/>
        </w:rPr>
      </w:pPr>
      <w:r w:rsidRPr="005A266E">
        <w:rPr>
          <w:lang w:bidi="ne-NP"/>
        </w:rPr>
        <w:t>4.</w:t>
      </w:r>
      <w:r w:rsidRPr="005A266E">
        <w:rPr>
          <w:lang w:bidi="ne-NP"/>
        </w:rPr>
        <w:tab/>
        <w:t>Etter injeksjonen</w:t>
      </w:r>
    </w:p>
    <w:p w14:paraId="568656FF" w14:textId="77777777" w:rsidR="00BE6FCE" w:rsidRPr="005A266E" w:rsidRDefault="00BE6FCE" w:rsidP="00260F25">
      <w:pPr>
        <w:rPr>
          <w:lang w:bidi="ne-NP"/>
        </w:rPr>
      </w:pPr>
    </w:p>
    <w:p w14:paraId="7AC44DCD" w14:textId="77777777" w:rsidR="00BE6FCE" w:rsidRPr="005A266E" w:rsidRDefault="00BE6FCE" w:rsidP="00260F25">
      <w:pPr>
        <w:numPr>
          <w:ilvl w:val="12"/>
          <w:numId w:val="0"/>
        </w:numPr>
        <w:rPr>
          <w:lang w:bidi="ne-NP"/>
        </w:rPr>
      </w:pPr>
      <w:r>
        <w:rPr>
          <w:lang w:bidi="ne-NP"/>
        </w:rPr>
        <w:t>Figur </w:t>
      </w:r>
      <w:r w:rsidRPr="005A266E">
        <w:rPr>
          <w:lang w:bidi="ne-NP"/>
        </w:rPr>
        <w:t>1 nedenfor viser hvordan en ferdigfylt sprøyte ser ut.</w:t>
      </w:r>
    </w:p>
    <w:p w14:paraId="57E99C9E" w14:textId="77777777" w:rsidR="00890528" w:rsidRPr="005A266E" w:rsidRDefault="00890528" w:rsidP="00260F25">
      <w:pPr>
        <w:numPr>
          <w:ilvl w:val="12"/>
          <w:numId w:val="0"/>
        </w:numPr>
        <w:rPr>
          <w:lang w:bidi="ne-NP"/>
        </w:rPr>
      </w:pPr>
    </w:p>
    <w:p w14:paraId="382A5003" w14:textId="40786765" w:rsidR="00890528" w:rsidRPr="005A266E" w:rsidRDefault="00E62424" w:rsidP="00CD2349">
      <w:pPr>
        <w:keepNext/>
        <w:numPr>
          <w:ilvl w:val="12"/>
          <w:numId w:val="0"/>
        </w:numPr>
        <w:jc w:val="center"/>
        <w:rPr>
          <w:lang w:bidi="ne-NP"/>
        </w:rPr>
      </w:pPr>
      <w:r>
        <w:rPr>
          <w:noProof/>
          <w:lang w:bidi="ne-NP"/>
        </w:rPr>
        <w:drawing>
          <wp:inline distT="0" distB="0" distL="0" distR="0" wp14:anchorId="2BB90F3A" wp14:editId="48B0C4BD">
            <wp:extent cx="5753100" cy="2273300"/>
            <wp:effectExtent l="0" t="0" r="0" b="0"/>
            <wp:docPr id="49" name="Picture 49"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2273300"/>
                    </a:xfrm>
                    <a:prstGeom prst="rect">
                      <a:avLst/>
                    </a:prstGeom>
                    <a:noFill/>
                    <a:ln>
                      <a:noFill/>
                    </a:ln>
                  </pic:spPr>
                </pic:pic>
              </a:graphicData>
            </a:graphic>
          </wp:inline>
        </w:drawing>
      </w:r>
    </w:p>
    <w:p w14:paraId="4A4C4B2C" w14:textId="77777777" w:rsidR="0045330F" w:rsidRPr="005A266E" w:rsidRDefault="0045330F" w:rsidP="00260F25">
      <w:pPr>
        <w:jc w:val="center"/>
        <w:rPr>
          <w:lang w:bidi="ne-NP"/>
        </w:rPr>
      </w:pPr>
      <w:r w:rsidRPr="005A266E">
        <w:rPr>
          <w:lang w:bidi="ne-NP"/>
        </w:rPr>
        <w:t>Figur</w:t>
      </w:r>
      <w:r w:rsidR="00AB7255">
        <w:rPr>
          <w:lang w:bidi="ne-NP"/>
        </w:rPr>
        <w:t> 1</w:t>
      </w:r>
    </w:p>
    <w:p w14:paraId="6BECA6C8" w14:textId="77777777" w:rsidR="00890528" w:rsidRPr="005A266E" w:rsidRDefault="00890528" w:rsidP="00260F25">
      <w:pPr>
        <w:numPr>
          <w:ilvl w:val="12"/>
          <w:numId w:val="0"/>
        </w:numPr>
        <w:rPr>
          <w:lang w:bidi="ne-NP"/>
        </w:rPr>
      </w:pPr>
    </w:p>
    <w:p w14:paraId="70C731A7" w14:textId="77777777" w:rsidR="00BE6FCE" w:rsidRPr="005A266E" w:rsidRDefault="00BE6FCE" w:rsidP="00A53437">
      <w:pPr>
        <w:keepNext/>
        <w:tabs>
          <w:tab w:val="clear" w:pos="567"/>
          <w:tab w:val="left" w:pos="0"/>
        </w:tabs>
        <w:rPr>
          <w:b/>
          <w:bCs/>
          <w:lang w:bidi="ne-NP"/>
        </w:rPr>
      </w:pPr>
      <w:r w:rsidRPr="005A266E">
        <w:rPr>
          <w:b/>
          <w:bCs/>
          <w:lang w:bidi="ne-NP"/>
        </w:rPr>
        <w:t>1.</w:t>
      </w:r>
      <w:r w:rsidRPr="005A266E">
        <w:rPr>
          <w:b/>
          <w:bCs/>
          <w:lang w:bidi="ne-NP"/>
        </w:rPr>
        <w:tab/>
        <w:t xml:space="preserve">Forberedelse før </w:t>
      </w:r>
      <w:r w:rsidRPr="007B23C0">
        <w:rPr>
          <w:b/>
          <w:lang w:bidi="ne-NP"/>
        </w:rPr>
        <w:t>den ferdigfylte</w:t>
      </w:r>
      <w:r>
        <w:rPr>
          <w:lang w:bidi="ne-NP"/>
        </w:rPr>
        <w:t xml:space="preserve"> </w:t>
      </w:r>
      <w:r w:rsidRPr="005A266E">
        <w:rPr>
          <w:b/>
          <w:bCs/>
          <w:lang w:bidi="ne-NP"/>
        </w:rPr>
        <w:t>sprøyten brukes</w:t>
      </w:r>
    </w:p>
    <w:p w14:paraId="24C8BC32" w14:textId="77777777" w:rsidR="004362F9" w:rsidRPr="003B3951" w:rsidRDefault="004362F9" w:rsidP="00A53437">
      <w:pPr>
        <w:keepNext/>
        <w:rPr>
          <w:bCs/>
          <w:lang w:bidi="ne-NP"/>
        </w:rPr>
      </w:pPr>
    </w:p>
    <w:p w14:paraId="43E88CA0" w14:textId="77777777" w:rsidR="00890528" w:rsidRPr="004362F9" w:rsidRDefault="00890528" w:rsidP="00A53437">
      <w:pPr>
        <w:keepNext/>
        <w:rPr>
          <w:b/>
          <w:bCs/>
          <w:lang w:bidi="ne-NP"/>
        </w:rPr>
      </w:pPr>
      <w:r w:rsidRPr="005A266E">
        <w:rPr>
          <w:b/>
          <w:bCs/>
          <w:lang w:bidi="ne-NP"/>
        </w:rPr>
        <w:t>Hold den ferdigfylte sprøyten i sylinderen</w:t>
      </w:r>
    </w:p>
    <w:p w14:paraId="4B67B462" w14:textId="77777777" w:rsidR="00890528" w:rsidRPr="005A266E" w:rsidRDefault="00890528" w:rsidP="00260F25">
      <w:pPr>
        <w:numPr>
          <w:ilvl w:val="0"/>
          <w:numId w:val="3"/>
        </w:numPr>
        <w:ind w:left="567" w:hanging="567"/>
        <w:rPr>
          <w:lang w:bidi="ne-NP"/>
        </w:rPr>
      </w:pPr>
      <w:r w:rsidRPr="005A266E">
        <w:rPr>
          <w:lang w:bidi="ne-NP"/>
        </w:rPr>
        <w:t>Ikke hold i stempelhodet, stempelet, kanylebeskyttelsesvingene eller i kanylehetten.</w:t>
      </w:r>
    </w:p>
    <w:p w14:paraId="648000C5" w14:textId="77777777" w:rsidR="00890528" w:rsidRPr="005A266E" w:rsidRDefault="00890528" w:rsidP="00260F25">
      <w:pPr>
        <w:numPr>
          <w:ilvl w:val="0"/>
          <w:numId w:val="3"/>
        </w:numPr>
        <w:ind w:left="567" w:hanging="567"/>
        <w:rPr>
          <w:lang w:bidi="ne-NP"/>
        </w:rPr>
      </w:pPr>
      <w:r w:rsidRPr="005A266E">
        <w:rPr>
          <w:lang w:bidi="ne-NP"/>
        </w:rPr>
        <w:t>Stempelet skal ikke dras tilbake.</w:t>
      </w:r>
    </w:p>
    <w:p w14:paraId="1DAA785C" w14:textId="77777777" w:rsidR="00890528" w:rsidRPr="005A266E" w:rsidRDefault="00890528" w:rsidP="00260F25">
      <w:pPr>
        <w:numPr>
          <w:ilvl w:val="0"/>
          <w:numId w:val="3"/>
        </w:numPr>
        <w:ind w:left="567" w:hanging="567"/>
        <w:rPr>
          <w:lang w:bidi="ne-NP"/>
        </w:rPr>
      </w:pPr>
      <w:r w:rsidRPr="005A266E">
        <w:rPr>
          <w:lang w:bidi="ne-NP"/>
        </w:rPr>
        <w:t>Den ferdigfylte sprøyten skal ikke omrystes.</w:t>
      </w:r>
    </w:p>
    <w:p w14:paraId="2FD81F64" w14:textId="77777777" w:rsidR="00890528" w:rsidRPr="005A266E" w:rsidRDefault="00890528" w:rsidP="00260F25">
      <w:pPr>
        <w:numPr>
          <w:ilvl w:val="0"/>
          <w:numId w:val="3"/>
        </w:numPr>
        <w:ind w:left="567" w:hanging="567"/>
        <w:rPr>
          <w:lang w:bidi="ne-NP"/>
        </w:rPr>
      </w:pPr>
      <w:r w:rsidRPr="005A266E">
        <w:rPr>
          <w:lang w:bidi="ne-NP"/>
        </w:rPr>
        <w:t>La beskyttelseshetten sitte på den ferdigfylte sprøyten inntil du får beskjed om å ta den av.</w:t>
      </w:r>
    </w:p>
    <w:p w14:paraId="1138FB20" w14:textId="77777777" w:rsidR="00890528" w:rsidRPr="005A266E" w:rsidRDefault="00890528" w:rsidP="00260F25">
      <w:pPr>
        <w:numPr>
          <w:ilvl w:val="0"/>
          <w:numId w:val="3"/>
        </w:numPr>
        <w:ind w:left="567" w:hanging="567"/>
        <w:rPr>
          <w:lang w:bidi="ne-NP"/>
        </w:rPr>
      </w:pPr>
      <w:r w:rsidRPr="005A266E">
        <w:rPr>
          <w:lang w:bidi="ne-NP"/>
        </w:rPr>
        <w:t>Ikke berør kontaktene for aktivering av kanylebeskyttelsen (merket med stjerne * i figur</w:t>
      </w:r>
      <w:r w:rsidR="00AB7255">
        <w:rPr>
          <w:lang w:bidi="ne-NP"/>
        </w:rPr>
        <w:t> 1</w:t>
      </w:r>
      <w:r w:rsidRPr="005A266E">
        <w:rPr>
          <w:lang w:bidi="ne-NP"/>
        </w:rPr>
        <w:t>) så ikke kanylen dekkes av kanylebeskyttelsesmekanismen for tidlig.</w:t>
      </w:r>
    </w:p>
    <w:p w14:paraId="5206AC27" w14:textId="77777777" w:rsidR="00890528" w:rsidRPr="005A266E" w:rsidRDefault="00890528" w:rsidP="00260F25">
      <w:pPr>
        <w:rPr>
          <w:szCs w:val="22"/>
          <w:lang w:bidi="ne-NP"/>
        </w:rPr>
      </w:pPr>
    </w:p>
    <w:p w14:paraId="6507307A" w14:textId="77777777" w:rsidR="00890528" w:rsidRPr="005A266E" w:rsidRDefault="00890528" w:rsidP="00A53437">
      <w:pPr>
        <w:keepNext/>
        <w:autoSpaceDE w:val="0"/>
        <w:autoSpaceDN w:val="0"/>
        <w:rPr>
          <w:b/>
          <w:bCs/>
        </w:rPr>
      </w:pPr>
      <w:r w:rsidRPr="005A266E">
        <w:rPr>
          <w:b/>
          <w:bCs/>
        </w:rPr>
        <w:t>Sjekk antall ferdigfylte sprøyter</w:t>
      </w:r>
    </w:p>
    <w:p w14:paraId="5FDBB021" w14:textId="77777777" w:rsidR="00890528" w:rsidRPr="005A266E" w:rsidRDefault="00890528" w:rsidP="00260F25">
      <w:r w:rsidRPr="005A266E">
        <w:t>Sjekk de ferdigfylte sprøytene for å være sikker på at</w:t>
      </w:r>
    </w:p>
    <w:p w14:paraId="0A00CCD7" w14:textId="77777777" w:rsidR="00890528" w:rsidRPr="00351A9D" w:rsidRDefault="00890528" w:rsidP="00260F25">
      <w:pPr>
        <w:numPr>
          <w:ilvl w:val="0"/>
          <w:numId w:val="3"/>
        </w:numPr>
        <w:ind w:left="567" w:hanging="567"/>
      </w:pPr>
      <w:r w:rsidRPr="005A266E">
        <w:t>Antall sprøyter og styrken er riktig</w:t>
      </w:r>
    </w:p>
    <w:p w14:paraId="5BBF0854" w14:textId="77777777" w:rsidR="00890528" w:rsidRDefault="00890528" w:rsidP="00260F25">
      <w:pPr>
        <w:numPr>
          <w:ilvl w:val="1"/>
          <w:numId w:val="69"/>
        </w:numPr>
        <w:tabs>
          <w:tab w:val="num" w:pos="1134"/>
        </w:tabs>
        <w:ind w:left="1134" w:hanging="567"/>
        <w:rPr>
          <w:szCs w:val="22"/>
        </w:rPr>
      </w:pPr>
      <w:r w:rsidRPr="005A266E">
        <w:rPr>
          <w:szCs w:val="22"/>
        </w:rPr>
        <w:t>Dersom dosen din er 10</w:t>
      </w:r>
      <w:r w:rsidR="004C38C8">
        <w:rPr>
          <w:szCs w:val="22"/>
        </w:rPr>
        <w:t>0 </w:t>
      </w:r>
      <w:r w:rsidRPr="005A266E">
        <w:rPr>
          <w:szCs w:val="22"/>
        </w:rPr>
        <w:t>mg, vil du få én ferdigfylt sprøyte med 10</w:t>
      </w:r>
      <w:r w:rsidR="004C38C8">
        <w:rPr>
          <w:szCs w:val="22"/>
        </w:rPr>
        <w:t>0 </w:t>
      </w:r>
      <w:r w:rsidRPr="005A266E">
        <w:rPr>
          <w:szCs w:val="22"/>
        </w:rPr>
        <w:t>mg.</w:t>
      </w:r>
    </w:p>
    <w:p w14:paraId="4AAF6F82" w14:textId="77777777" w:rsidR="00AA1252" w:rsidRPr="000507A7" w:rsidRDefault="00AA1252" w:rsidP="00260F25">
      <w:pPr>
        <w:numPr>
          <w:ilvl w:val="1"/>
          <w:numId w:val="69"/>
        </w:numPr>
        <w:tabs>
          <w:tab w:val="num" w:pos="1134"/>
        </w:tabs>
        <w:ind w:left="1134" w:hanging="567"/>
        <w:rPr>
          <w:szCs w:val="22"/>
        </w:rPr>
      </w:pPr>
      <w:r w:rsidRPr="00B11E22">
        <w:rPr>
          <w:szCs w:val="22"/>
        </w:rPr>
        <w:t>Dersom dosen din er 20</w:t>
      </w:r>
      <w:r w:rsidR="004C38C8">
        <w:rPr>
          <w:szCs w:val="22"/>
        </w:rPr>
        <w:t>0 </w:t>
      </w:r>
      <w:r w:rsidRPr="00B11E22">
        <w:rPr>
          <w:szCs w:val="22"/>
        </w:rPr>
        <w:t>mg, vil du få</w:t>
      </w:r>
      <w:r>
        <w:rPr>
          <w:szCs w:val="22"/>
        </w:rPr>
        <w:t xml:space="preserve"> to</w:t>
      </w:r>
      <w:r w:rsidRPr="00B11E22">
        <w:rPr>
          <w:szCs w:val="22"/>
        </w:rPr>
        <w:t xml:space="preserve"> ferdigfylte sprøyter med </w:t>
      </w:r>
      <w:r>
        <w:rPr>
          <w:szCs w:val="22"/>
        </w:rPr>
        <w:t>10</w:t>
      </w:r>
      <w:r w:rsidR="004C38C8">
        <w:rPr>
          <w:szCs w:val="22"/>
        </w:rPr>
        <w:t>0 </w:t>
      </w:r>
      <w:r w:rsidRPr="00B11E22">
        <w:rPr>
          <w:szCs w:val="22"/>
        </w:rPr>
        <w:t xml:space="preserve">mg, og du må sette </w:t>
      </w:r>
      <w:r>
        <w:rPr>
          <w:szCs w:val="22"/>
        </w:rPr>
        <w:t>to</w:t>
      </w:r>
      <w:r w:rsidRPr="00B11E22">
        <w:rPr>
          <w:szCs w:val="22"/>
        </w:rPr>
        <w:t xml:space="preserve"> injeksjoner. Velg forskjellige steder for disse injeksjonene og sett injeksjonene rett etter hverandre.</w:t>
      </w:r>
    </w:p>
    <w:p w14:paraId="4755A4C5" w14:textId="77777777" w:rsidR="00890528" w:rsidRPr="003B3951" w:rsidRDefault="00890528" w:rsidP="00260F25">
      <w:pPr>
        <w:autoSpaceDE w:val="0"/>
        <w:autoSpaceDN w:val="0"/>
        <w:adjustRightInd w:val="0"/>
        <w:rPr>
          <w:bCs/>
          <w:szCs w:val="22"/>
          <w:lang w:bidi="ne-NP"/>
        </w:rPr>
      </w:pPr>
    </w:p>
    <w:p w14:paraId="3B9EEB8A" w14:textId="77777777" w:rsidR="00890528" w:rsidRPr="005A266E" w:rsidRDefault="00890528" w:rsidP="00A53437">
      <w:pPr>
        <w:keepNext/>
        <w:autoSpaceDE w:val="0"/>
        <w:autoSpaceDN w:val="0"/>
        <w:adjustRightInd w:val="0"/>
        <w:rPr>
          <w:b/>
          <w:bCs/>
          <w:szCs w:val="22"/>
          <w:lang w:bidi="ne-NP"/>
        </w:rPr>
      </w:pPr>
      <w:r w:rsidRPr="005A266E">
        <w:rPr>
          <w:b/>
          <w:bCs/>
          <w:szCs w:val="22"/>
          <w:lang w:bidi="ne-NP"/>
        </w:rPr>
        <w:t>Kontroll av utløpsdato (se figur</w:t>
      </w:r>
      <w:r w:rsidR="00AB7255">
        <w:rPr>
          <w:b/>
          <w:bCs/>
          <w:szCs w:val="22"/>
          <w:lang w:bidi="ne-NP"/>
        </w:rPr>
        <w:t> 2</w:t>
      </w:r>
      <w:r w:rsidRPr="005A266E">
        <w:rPr>
          <w:b/>
          <w:bCs/>
          <w:szCs w:val="22"/>
          <w:lang w:bidi="ne-NP"/>
        </w:rPr>
        <w:t>)</w:t>
      </w:r>
    </w:p>
    <w:p w14:paraId="5ABEDC08" w14:textId="77777777" w:rsidR="00633AC4" w:rsidRDefault="00633AC4" w:rsidP="00260F25">
      <w:pPr>
        <w:numPr>
          <w:ilvl w:val="0"/>
          <w:numId w:val="3"/>
        </w:numPr>
        <w:ind w:left="567" w:hanging="567"/>
        <w:rPr>
          <w:lang w:bidi="ne-NP"/>
        </w:rPr>
      </w:pPr>
      <w:r>
        <w:rPr>
          <w:lang w:bidi="ne-NP"/>
        </w:rPr>
        <w:t>Sjekk utløpsdatoen som er trykket eller skrevet på esken.</w:t>
      </w:r>
    </w:p>
    <w:p w14:paraId="670C0302" w14:textId="77777777" w:rsidR="00890528" w:rsidRPr="005A266E" w:rsidRDefault="00890528" w:rsidP="00260F25">
      <w:pPr>
        <w:numPr>
          <w:ilvl w:val="0"/>
          <w:numId w:val="3"/>
        </w:numPr>
        <w:ind w:left="567" w:hanging="567"/>
        <w:rPr>
          <w:lang w:bidi="ne-NP"/>
        </w:rPr>
      </w:pPr>
      <w:r w:rsidRPr="005A266E">
        <w:rPr>
          <w:lang w:bidi="ne-NP"/>
        </w:rPr>
        <w:t>Sjekk utløpsdato</w:t>
      </w:r>
      <w:r w:rsidR="00633AC4">
        <w:rPr>
          <w:lang w:bidi="ne-NP"/>
        </w:rPr>
        <w:t>en</w:t>
      </w:r>
      <w:r w:rsidRPr="005A266E">
        <w:rPr>
          <w:lang w:bidi="ne-NP"/>
        </w:rPr>
        <w:t xml:space="preserve"> (angitt etter “EXP”) i merkingen ved å se gjennom inspeksjonsvinduet som befinner seg på sylinderen av den ferdigfylte sprøyten.</w:t>
      </w:r>
    </w:p>
    <w:p w14:paraId="52DC5757" w14:textId="77777777" w:rsidR="00890528" w:rsidRPr="005A266E" w:rsidRDefault="00890528" w:rsidP="00260F25">
      <w:pPr>
        <w:numPr>
          <w:ilvl w:val="0"/>
          <w:numId w:val="3"/>
        </w:numPr>
        <w:ind w:left="567" w:hanging="567"/>
        <w:rPr>
          <w:lang w:bidi="ne-NP"/>
        </w:rPr>
      </w:pPr>
      <w:r w:rsidRPr="005A266E">
        <w:rPr>
          <w:lang w:bidi="ne-NP"/>
        </w:rPr>
        <w:t>Dersom du ikke kan se utløpsdatoen gjennom inspeksjonsvinduet, hold den ferdigfylte sprøyten i sylinderen og roter kanylehetten helt til utløpsdatoen er synlig i inspeksjonsvinduet.</w:t>
      </w:r>
    </w:p>
    <w:p w14:paraId="6A0F88DB" w14:textId="77777777" w:rsidR="00890528" w:rsidRPr="005A266E" w:rsidRDefault="00890528" w:rsidP="00260F25">
      <w:pPr>
        <w:rPr>
          <w:lang w:bidi="ne-NP"/>
        </w:rPr>
      </w:pPr>
    </w:p>
    <w:p w14:paraId="71023B1B" w14:textId="5654E262" w:rsidR="00890528" w:rsidRPr="005A266E" w:rsidRDefault="00890528" w:rsidP="00260F25">
      <w:pPr>
        <w:rPr>
          <w:lang w:bidi="ne-NP"/>
        </w:rPr>
      </w:pPr>
      <w:r w:rsidRPr="005A266E">
        <w:rPr>
          <w:lang w:bidi="ne-NP"/>
        </w:rPr>
        <w:lastRenderedPageBreak/>
        <w:t xml:space="preserve">Bruk ikke den ferdigfylte sprøyten dersom utløpsdatoen er overskredet. </w:t>
      </w:r>
      <w:r w:rsidR="003F340A">
        <w:rPr>
          <w:lang w:bidi="ne-NP"/>
        </w:rPr>
        <w:t>Den u</w:t>
      </w:r>
      <w:r w:rsidRPr="005A266E">
        <w:rPr>
          <w:lang w:bidi="ne-NP"/>
        </w:rPr>
        <w:t>tløpsdato</w:t>
      </w:r>
      <w:r w:rsidR="003F340A">
        <w:rPr>
          <w:lang w:bidi="ne-NP"/>
        </w:rPr>
        <w:t>en som er trykket</w:t>
      </w:r>
      <w:r w:rsidRPr="005A266E">
        <w:rPr>
          <w:lang w:bidi="ne-NP"/>
        </w:rPr>
        <w:t xml:space="preserve"> </w:t>
      </w:r>
      <w:r w:rsidR="00B0450E">
        <w:rPr>
          <w:lang w:bidi="ne-NP"/>
        </w:rPr>
        <w:t>er</w:t>
      </w:r>
      <w:r w:rsidRPr="005A266E">
        <w:rPr>
          <w:lang w:bidi="ne-NP"/>
        </w:rPr>
        <w:t xml:space="preserve"> </w:t>
      </w:r>
      <w:r w:rsidR="00000432">
        <w:rPr>
          <w:lang w:bidi="ne-NP"/>
        </w:rPr>
        <w:t xml:space="preserve">den </w:t>
      </w:r>
      <w:r w:rsidRPr="005A266E">
        <w:rPr>
          <w:lang w:bidi="ne-NP"/>
        </w:rPr>
        <w:t xml:space="preserve">siste dagen i den </w:t>
      </w:r>
      <w:r w:rsidR="00B0450E">
        <w:rPr>
          <w:lang w:bidi="ne-NP"/>
        </w:rPr>
        <w:t xml:space="preserve">angitte </w:t>
      </w:r>
      <w:r w:rsidRPr="005A266E">
        <w:rPr>
          <w:lang w:bidi="ne-NP"/>
        </w:rPr>
        <w:t xml:space="preserve">måneden. </w:t>
      </w:r>
      <w:r w:rsidR="00FB3388">
        <w:rPr>
          <w:lang w:bidi="ne-NP"/>
        </w:rPr>
        <w:t>Snakk</w:t>
      </w:r>
      <w:r w:rsidRPr="005A266E">
        <w:rPr>
          <w:lang w:bidi="ne-NP"/>
        </w:rPr>
        <w:t xml:space="preserve"> med lege eller apotek for å få hjelp.</w:t>
      </w:r>
    </w:p>
    <w:p w14:paraId="7DA27D2E" w14:textId="77777777" w:rsidR="00890528" w:rsidRPr="005A266E" w:rsidRDefault="00890528" w:rsidP="00260F25">
      <w:pPr>
        <w:rPr>
          <w:lang w:bidi="ne-NP"/>
        </w:rPr>
      </w:pPr>
    </w:p>
    <w:p w14:paraId="5DA95002" w14:textId="4E360D57" w:rsidR="00890528" w:rsidRPr="005A266E" w:rsidRDefault="00E62424" w:rsidP="00A53437">
      <w:pPr>
        <w:keepNext/>
        <w:jc w:val="center"/>
        <w:rPr>
          <w:lang w:bidi="ne-NP"/>
        </w:rPr>
      </w:pPr>
      <w:r>
        <w:rPr>
          <w:noProof/>
          <w:lang w:bidi="ne-NP"/>
        </w:rPr>
        <w:drawing>
          <wp:inline distT="0" distB="0" distL="0" distR="0" wp14:anchorId="7589FEF5" wp14:editId="7B357E2A">
            <wp:extent cx="2470150" cy="1695450"/>
            <wp:effectExtent l="0" t="0" r="0" b="0"/>
            <wp:docPr id="50" name="Picture 5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af2fig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70150" cy="1695450"/>
                    </a:xfrm>
                    <a:prstGeom prst="rect">
                      <a:avLst/>
                    </a:prstGeom>
                    <a:noFill/>
                    <a:ln>
                      <a:noFill/>
                    </a:ln>
                  </pic:spPr>
                </pic:pic>
              </a:graphicData>
            </a:graphic>
          </wp:inline>
        </w:drawing>
      </w:r>
    </w:p>
    <w:p w14:paraId="436F5822" w14:textId="77777777" w:rsidR="00890528" w:rsidRPr="005A266E" w:rsidRDefault="00890528" w:rsidP="00260F25">
      <w:pPr>
        <w:autoSpaceDE w:val="0"/>
        <w:autoSpaceDN w:val="0"/>
        <w:adjustRightInd w:val="0"/>
        <w:jc w:val="center"/>
        <w:rPr>
          <w:lang w:bidi="ne-NP"/>
        </w:rPr>
      </w:pPr>
      <w:r w:rsidRPr="005A266E">
        <w:rPr>
          <w:lang w:bidi="ne-NP"/>
        </w:rPr>
        <w:t>Figur</w:t>
      </w:r>
      <w:r w:rsidR="00AB7255">
        <w:rPr>
          <w:lang w:bidi="ne-NP"/>
        </w:rPr>
        <w:t> 2</w:t>
      </w:r>
    </w:p>
    <w:p w14:paraId="2194F069" w14:textId="77777777" w:rsidR="00890528" w:rsidRPr="005A266E" w:rsidRDefault="00890528" w:rsidP="00CD2349">
      <w:pPr>
        <w:autoSpaceDE w:val="0"/>
        <w:autoSpaceDN w:val="0"/>
        <w:adjustRightInd w:val="0"/>
        <w:rPr>
          <w:lang w:bidi="ne-NP"/>
        </w:rPr>
      </w:pPr>
    </w:p>
    <w:p w14:paraId="69D7C0BD" w14:textId="77777777" w:rsidR="00BE6FCE" w:rsidRPr="005A266E" w:rsidRDefault="00BE6FCE" w:rsidP="00A53437">
      <w:pPr>
        <w:keepNext/>
        <w:rPr>
          <w:b/>
          <w:lang w:bidi="ne-NP"/>
        </w:rPr>
      </w:pPr>
      <w:r w:rsidRPr="005A266E">
        <w:rPr>
          <w:b/>
          <w:lang w:bidi="ne-NP"/>
        </w:rPr>
        <w:t xml:space="preserve">Vent i 30 minutter slik </w:t>
      </w:r>
      <w:r w:rsidRPr="009D09BB">
        <w:rPr>
          <w:b/>
          <w:lang w:bidi="ne-NP"/>
        </w:rPr>
        <w:t xml:space="preserve">at </w:t>
      </w:r>
      <w:r w:rsidRPr="007B23C0">
        <w:rPr>
          <w:b/>
          <w:lang w:bidi="ne-NP"/>
        </w:rPr>
        <w:t>den ferdigfylte</w:t>
      </w:r>
      <w:r>
        <w:rPr>
          <w:lang w:bidi="ne-NP"/>
        </w:rPr>
        <w:t xml:space="preserve"> </w:t>
      </w:r>
      <w:r w:rsidRPr="005A266E">
        <w:rPr>
          <w:b/>
          <w:lang w:bidi="ne-NP"/>
        </w:rPr>
        <w:t>sprøyten når romtemperatur</w:t>
      </w:r>
    </w:p>
    <w:p w14:paraId="1509EF46" w14:textId="77777777" w:rsidR="00E32ABC" w:rsidRDefault="00890528" w:rsidP="00260F25">
      <w:pPr>
        <w:numPr>
          <w:ilvl w:val="0"/>
          <w:numId w:val="3"/>
        </w:numPr>
        <w:ind w:left="567" w:hanging="567"/>
        <w:rPr>
          <w:lang w:bidi="ne-NP"/>
        </w:rPr>
      </w:pPr>
      <w:r w:rsidRPr="005A266E">
        <w:rPr>
          <w:lang w:bidi="ne-NP"/>
        </w:rPr>
        <w:t>For at injeksjonen skal bli vellykket, må den ferdigfylte sprøyten tas ut av esken og hvile i romtemperatur i 3</w:t>
      </w:r>
      <w:r w:rsidR="004C38C8">
        <w:rPr>
          <w:lang w:bidi="ne-NP"/>
        </w:rPr>
        <w:t>0 </w:t>
      </w:r>
      <w:r w:rsidRPr="005A266E">
        <w:rPr>
          <w:lang w:bidi="ne-NP"/>
        </w:rPr>
        <w:t>minutter, utilgjengelig for barn.</w:t>
      </w:r>
    </w:p>
    <w:p w14:paraId="392D1763" w14:textId="77777777" w:rsidR="00E32ABC" w:rsidRDefault="00890528" w:rsidP="00260F25">
      <w:pPr>
        <w:numPr>
          <w:ilvl w:val="0"/>
          <w:numId w:val="3"/>
        </w:numPr>
        <w:ind w:left="567" w:hanging="567"/>
        <w:rPr>
          <w:lang w:bidi="ne-NP"/>
        </w:rPr>
      </w:pPr>
      <w:r w:rsidRPr="005A266E">
        <w:rPr>
          <w:lang w:bidi="ne-NP"/>
        </w:rPr>
        <w:t>Ikke varm opp den ferdigfylte sprøyten på noen annen måte (for eksempel må den ikke varmes i mikrobølgeovn eller i varmt vann).</w:t>
      </w:r>
    </w:p>
    <w:p w14:paraId="11E70B55" w14:textId="77777777" w:rsidR="00890528" w:rsidRPr="005A266E" w:rsidRDefault="00890528" w:rsidP="00260F25">
      <w:pPr>
        <w:numPr>
          <w:ilvl w:val="0"/>
          <w:numId w:val="3"/>
        </w:numPr>
        <w:ind w:left="567" w:hanging="567"/>
        <w:rPr>
          <w:lang w:bidi="ne-NP"/>
        </w:rPr>
      </w:pPr>
      <w:r w:rsidRPr="005A266E">
        <w:rPr>
          <w:lang w:bidi="ne-NP"/>
        </w:rPr>
        <w:t>Ikke ta av beskyttelseshetten mens du venter på at den ferdigfylte sprøyten oppnår romtemperatur.</w:t>
      </w:r>
    </w:p>
    <w:p w14:paraId="67AA719A" w14:textId="77777777" w:rsidR="00890528" w:rsidRPr="005A266E" w:rsidRDefault="00890528" w:rsidP="00260F25">
      <w:pPr>
        <w:rPr>
          <w:lang w:bidi="ne-NP"/>
        </w:rPr>
      </w:pPr>
    </w:p>
    <w:p w14:paraId="10D503DB" w14:textId="77777777" w:rsidR="00890528" w:rsidRPr="005A266E" w:rsidRDefault="00890528" w:rsidP="00A53437">
      <w:pPr>
        <w:keepNext/>
        <w:rPr>
          <w:b/>
          <w:lang w:bidi="ne-NP"/>
        </w:rPr>
      </w:pPr>
      <w:r w:rsidRPr="005A266E">
        <w:rPr>
          <w:b/>
          <w:lang w:bidi="ne-NP"/>
        </w:rPr>
        <w:t>Gjør resten av injeksjonsutstyret klart</w:t>
      </w:r>
    </w:p>
    <w:p w14:paraId="5701930B" w14:textId="77777777" w:rsidR="009B3B2D" w:rsidRDefault="00890528" w:rsidP="00260F25">
      <w:pPr>
        <w:rPr>
          <w:lang w:bidi="ne-NP"/>
        </w:rPr>
      </w:pPr>
      <w:r w:rsidRPr="005A266E">
        <w:rPr>
          <w:lang w:bidi="ne-NP"/>
        </w:rPr>
        <w:t>Mens du venter, kan du gjøre i stand resten av materiellet, inkludert en alkoholserviett, en bomullsdott eller litt gasbind og en kanylebøtte.</w:t>
      </w:r>
    </w:p>
    <w:p w14:paraId="7272E675" w14:textId="77777777" w:rsidR="00890528" w:rsidRPr="005A266E" w:rsidRDefault="00890528" w:rsidP="00260F25">
      <w:pPr>
        <w:rPr>
          <w:lang w:bidi="ne-NP"/>
        </w:rPr>
      </w:pPr>
    </w:p>
    <w:p w14:paraId="3D001210" w14:textId="77777777" w:rsidR="00890528" w:rsidRPr="005A266E" w:rsidRDefault="00890528" w:rsidP="00A53437">
      <w:pPr>
        <w:keepNext/>
        <w:rPr>
          <w:b/>
          <w:lang w:bidi="ne-NP"/>
        </w:rPr>
      </w:pPr>
      <w:r w:rsidRPr="005A266E">
        <w:rPr>
          <w:b/>
          <w:lang w:bidi="ne-NP"/>
        </w:rPr>
        <w:t>Kontroll av oppløsningen i den ferdigfylte sprøyten</w:t>
      </w:r>
    </w:p>
    <w:p w14:paraId="46C1B785" w14:textId="77777777" w:rsidR="00890528" w:rsidRPr="005A266E" w:rsidRDefault="00890528" w:rsidP="00260F25">
      <w:pPr>
        <w:numPr>
          <w:ilvl w:val="0"/>
          <w:numId w:val="3"/>
        </w:numPr>
        <w:ind w:left="567" w:hanging="567"/>
        <w:rPr>
          <w:lang w:bidi="ne-NP"/>
        </w:rPr>
      </w:pPr>
      <w:r w:rsidRPr="005A266E">
        <w:rPr>
          <w:lang w:bidi="ne-NP"/>
        </w:rPr>
        <w:t>Hold den ferdigfylte sprøyten i sylinderen med kanylehetten pekende ned.</w:t>
      </w:r>
    </w:p>
    <w:p w14:paraId="10AA3CA4" w14:textId="77777777" w:rsidR="00890528" w:rsidRPr="005A266E" w:rsidRDefault="00890528" w:rsidP="00260F25">
      <w:pPr>
        <w:numPr>
          <w:ilvl w:val="0"/>
          <w:numId w:val="3"/>
        </w:numPr>
        <w:ind w:left="567" w:hanging="567"/>
        <w:rPr>
          <w:lang w:bidi="ne-NP"/>
        </w:rPr>
      </w:pPr>
      <w:r w:rsidRPr="005A266E">
        <w:rPr>
          <w:lang w:bidi="ne-NP"/>
        </w:rPr>
        <w:t>Sjekk inspeksjonsvinduet og forsikre deg om at væsken i den ferdigfylte sprøyten er klar til svakt blakket (med et perlemorlignende gjenskinn) og fargeløs til svakt gul. Oppløsningen kan brukes hvis den inneholder noen få, små gjennomsiktige eller hvite proteinpartikler.</w:t>
      </w:r>
    </w:p>
    <w:p w14:paraId="6DE51274" w14:textId="77777777" w:rsidR="00890528" w:rsidRPr="005A266E" w:rsidRDefault="00890528" w:rsidP="00260F25">
      <w:pPr>
        <w:numPr>
          <w:ilvl w:val="0"/>
          <w:numId w:val="3"/>
        </w:numPr>
        <w:ind w:left="567" w:hanging="567"/>
        <w:rPr>
          <w:lang w:bidi="ne-NP"/>
        </w:rPr>
      </w:pPr>
      <w:r w:rsidRPr="005A266E">
        <w:rPr>
          <w:lang w:bidi="ne-NP"/>
        </w:rPr>
        <w:t>Dersom du ikke kan se oppløsningen gjennom inspeksjonsvinduet, hold den ferdigfylte sprøyten i sylinderen og roter kanylehetten helt til oppløsningen er synlig i inspeksjonsvinduet (se figur</w:t>
      </w:r>
      <w:r w:rsidR="00AB7255">
        <w:rPr>
          <w:lang w:bidi="ne-NP"/>
        </w:rPr>
        <w:t> 2</w:t>
      </w:r>
      <w:r w:rsidRPr="005A266E">
        <w:rPr>
          <w:lang w:bidi="ne-NP"/>
        </w:rPr>
        <w:t>).</w:t>
      </w:r>
    </w:p>
    <w:p w14:paraId="0801D2CC" w14:textId="117DB547" w:rsidR="00890528" w:rsidRPr="005A266E" w:rsidRDefault="00890528" w:rsidP="00260F25">
      <w:pPr>
        <w:rPr>
          <w:lang w:bidi="ne-NP"/>
        </w:rPr>
      </w:pPr>
      <w:r w:rsidRPr="005A266E">
        <w:rPr>
          <w:lang w:bidi="ne-NP"/>
        </w:rPr>
        <w:t>Den ferdigfylte sprøyten skal ikke brukes dersom væsken har feil farge, er uklar eller inneholder større</w:t>
      </w:r>
      <w:r w:rsidR="00530887">
        <w:rPr>
          <w:lang w:bidi="ne-NP"/>
        </w:rPr>
        <w:t xml:space="preserve">, </w:t>
      </w:r>
      <w:r w:rsidRPr="005A266E">
        <w:rPr>
          <w:lang w:bidi="ne-NP"/>
        </w:rPr>
        <w:t xml:space="preserve">fremmede partikler. </w:t>
      </w:r>
      <w:r w:rsidR="00FB3388">
        <w:rPr>
          <w:lang w:bidi="ne-NP"/>
        </w:rPr>
        <w:t>Snakk</w:t>
      </w:r>
      <w:r w:rsidRPr="005A266E">
        <w:rPr>
          <w:lang w:bidi="ne-NP"/>
        </w:rPr>
        <w:t xml:space="preserve"> med lege eller apotek dersom dette er tilfelle.</w:t>
      </w:r>
    </w:p>
    <w:p w14:paraId="490089E4" w14:textId="77777777" w:rsidR="00890528" w:rsidRPr="005A266E" w:rsidRDefault="00890528" w:rsidP="00260F25">
      <w:pPr>
        <w:rPr>
          <w:lang w:bidi="ne-NP"/>
        </w:rPr>
      </w:pPr>
    </w:p>
    <w:p w14:paraId="34B6C8FE" w14:textId="4BD2A0DD" w:rsidR="00890528" w:rsidRPr="005A266E" w:rsidRDefault="00890528" w:rsidP="00A53437">
      <w:pPr>
        <w:keepNext/>
        <w:rPr>
          <w:b/>
          <w:lang w:bidi="ne-NP"/>
        </w:rPr>
      </w:pPr>
      <w:r w:rsidRPr="005A266E">
        <w:rPr>
          <w:b/>
          <w:lang w:bidi="ne-NP"/>
        </w:rPr>
        <w:t>2.</w:t>
      </w:r>
      <w:r w:rsidRPr="005A266E">
        <w:rPr>
          <w:b/>
          <w:lang w:bidi="ne-NP"/>
        </w:rPr>
        <w:tab/>
        <w:t xml:space="preserve">Valg og forberedelse av injeksjonssted (se </w:t>
      </w:r>
      <w:r w:rsidR="0019787D">
        <w:rPr>
          <w:b/>
          <w:lang w:bidi="ne-NP"/>
        </w:rPr>
        <w:t>figur </w:t>
      </w:r>
      <w:r w:rsidR="00AB7255">
        <w:rPr>
          <w:b/>
          <w:lang w:bidi="ne-NP"/>
        </w:rPr>
        <w:t>3</w:t>
      </w:r>
      <w:r w:rsidRPr="005A266E">
        <w:rPr>
          <w:b/>
          <w:lang w:bidi="ne-NP"/>
        </w:rPr>
        <w:t>)</w:t>
      </w:r>
    </w:p>
    <w:p w14:paraId="634997F4" w14:textId="77777777" w:rsidR="00890528" w:rsidRPr="005A266E" w:rsidRDefault="00890528" w:rsidP="00A53437">
      <w:pPr>
        <w:keepNext/>
        <w:rPr>
          <w:lang w:bidi="ne-NP"/>
        </w:rPr>
      </w:pPr>
    </w:p>
    <w:p w14:paraId="19576A1F" w14:textId="77777777" w:rsidR="00890528" w:rsidRPr="005A266E" w:rsidRDefault="00890528" w:rsidP="00260F25">
      <w:pPr>
        <w:numPr>
          <w:ilvl w:val="0"/>
          <w:numId w:val="3"/>
        </w:numPr>
        <w:ind w:left="567" w:hanging="567"/>
        <w:rPr>
          <w:lang w:bidi="ne-NP"/>
        </w:rPr>
      </w:pPr>
      <w:r w:rsidRPr="005A266E">
        <w:rPr>
          <w:lang w:bidi="ne-NP"/>
        </w:rPr>
        <w:t xml:space="preserve">Vanligvis injiserer du </w:t>
      </w:r>
      <w:r w:rsidR="002B6F47">
        <w:rPr>
          <w:lang w:bidi="ne-NP"/>
        </w:rPr>
        <w:t>legemidlet</w:t>
      </w:r>
      <w:r w:rsidRPr="005A266E">
        <w:rPr>
          <w:lang w:bidi="ne-NP"/>
        </w:rPr>
        <w:t xml:space="preserve"> midt på forsiden av låret.</w:t>
      </w:r>
    </w:p>
    <w:p w14:paraId="498EF21D" w14:textId="77777777" w:rsidR="00890528" w:rsidRPr="005A266E" w:rsidRDefault="00890528" w:rsidP="00260F25">
      <w:pPr>
        <w:numPr>
          <w:ilvl w:val="0"/>
          <w:numId w:val="3"/>
        </w:numPr>
        <w:ind w:left="567" w:hanging="567"/>
        <w:rPr>
          <w:lang w:bidi="ne-NP"/>
        </w:rPr>
      </w:pPr>
      <w:r w:rsidRPr="005A266E">
        <w:rPr>
          <w:lang w:bidi="ne-NP"/>
        </w:rPr>
        <w:t xml:space="preserve">Du kan også bruke magen nedenfor navlen, unntatt i området fra ca. 0 til </w:t>
      </w:r>
      <w:r w:rsidR="004C38C8">
        <w:rPr>
          <w:lang w:bidi="ne-NP"/>
        </w:rPr>
        <w:t>5 </w:t>
      </w:r>
      <w:r w:rsidRPr="005A266E">
        <w:rPr>
          <w:lang w:bidi="ne-NP"/>
        </w:rPr>
        <w:t>cm rett under navlen.</w:t>
      </w:r>
    </w:p>
    <w:p w14:paraId="0BEB2DFC" w14:textId="77777777" w:rsidR="009B3B2D" w:rsidRDefault="00890528" w:rsidP="00260F25">
      <w:pPr>
        <w:numPr>
          <w:ilvl w:val="0"/>
          <w:numId w:val="3"/>
        </w:numPr>
        <w:ind w:left="567" w:hanging="567"/>
        <w:rPr>
          <w:lang w:bidi="ne-NP"/>
        </w:rPr>
      </w:pPr>
      <w:r w:rsidRPr="005A266E">
        <w:rPr>
          <w:lang w:bidi="ne-NP"/>
        </w:rPr>
        <w:t>Sett ikke injeksjonen på steder der huden er øm, har blåmerker, er rød, skjellete, hard eller har arr eller strekkmerker.</w:t>
      </w:r>
    </w:p>
    <w:p w14:paraId="584FE227" w14:textId="77777777" w:rsidR="00890528" w:rsidRPr="005A266E" w:rsidRDefault="00F84E37" w:rsidP="00260F25">
      <w:pPr>
        <w:numPr>
          <w:ilvl w:val="0"/>
          <w:numId w:val="3"/>
        </w:numPr>
        <w:ind w:left="567" w:hanging="567"/>
        <w:rPr>
          <w:lang w:bidi="ne-NP"/>
        </w:rPr>
      </w:pPr>
      <w:r w:rsidRPr="009E5F0B">
        <w:rPr>
          <w:lang w:bidi="ne-NP"/>
        </w:rPr>
        <w:t>Dersom det er nødvendig med flere injeksjoner for å sette en enkelt dose, bør injeksjonene settes på forskjellige steder på kroppen</w:t>
      </w:r>
      <w:r w:rsidR="00890528" w:rsidRPr="005A266E">
        <w:rPr>
          <w:lang w:bidi="ne-NP"/>
        </w:rPr>
        <w:t>.</w:t>
      </w:r>
    </w:p>
    <w:p w14:paraId="0BA3E88F" w14:textId="77777777" w:rsidR="00890528" w:rsidRPr="005A266E" w:rsidRDefault="00890528" w:rsidP="00260F25">
      <w:pPr>
        <w:rPr>
          <w:lang w:bidi="ne-NP"/>
        </w:rPr>
      </w:pPr>
    </w:p>
    <w:p w14:paraId="2A1D6920" w14:textId="7E7503B6" w:rsidR="00890528" w:rsidRPr="005A266E" w:rsidRDefault="00E62424" w:rsidP="00A53437">
      <w:pPr>
        <w:keepNext/>
        <w:jc w:val="center"/>
        <w:rPr>
          <w:lang w:bidi="ne-NP"/>
        </w:rPr>
      </w:pPr>
      <w:r>
        <w:rPr>
          <w:noProof/>
          <w:lang w:bidi="ne-NP"/>
        </w:rPr>
        <w:lastRenderedPageBreak/>
        <w:drawing>
          <wp:inline distT="0" distB="0" distL="0" distR="0" wp14:anchorId="4A06E381" wp14:editId="0D57DAE4">
            <wp:extent cx="2705100" cy="1365250"/>
            <wp:effectExtent l="0" t="0" r="0" b="0"/>
            <wp:docPr id="51" name="Picture 5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af2fig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05100" cy="1365250"/>
                    </a:xfrm>
                    <a:prstGeom prst="rect">
                      <a:avLst/>
                    </a:prstGeom>
                    <a:noFill/>
                    <a:ln>
                      <a:noFill/>
                    </a:ln>
                  </pic:spPr>
                </pic:pic>
              </a:graphicData>
            </a:graphic>
          </wp:inline>
        </w:drawing>
      </w:r>
    </w:p>
    <w:p w14:paraId="4556CCC9" w14:textId="77777777" w:rsidR="0045330F" w:rsidRPr="005A266E" w:rsidRDefault="0045330F" w:rsidP="00260F25">
      <w:pPr>
        <w:autoSpaceDE w:val="0"/>
        <w:autoSpaceDN w:val="0"/>
        <w:adjustRightInd w:val="0"/>
        <w:jc w:val="center"/>
        <w:rPr>
          <w:szCs w:val="18"/>
          <w:lang w:bidi="ne-NP"/>
        </w:rPr>
      </w:pPr>
      <w:r w:rsidRPr="005A266E">
        <w:rPr>
          <w:szCs w:val="18"/>
          <w:lang w:bidi="ne-NP"/>
        </w:rPr>
        <w:t>Figur</w:t>
      </w:r>
      <w:r w:rsidR="00AB7255">
        <w:rPr>
          <w:szCs w:val="18"/>
          <w:lang w:bidi="ne-NP"/>
        </w:rPr>
        <w:t> 3</w:t>
      </w:r>
    </w:p>
    <w:p w14:paraId="2DFB24E5" w14:textId="77777777" w:rsidR="00890528" w:rsidRPr="005A266E" w:rsidRDefault="00890528" w:rsidP="00260F25">
      <w:pPr>
        <w:autoSpaceDE w:val="0"/>
        <w:autoSpaceDN w:val="0"/>
        <w:adjustRightInd w:val="0"/>
        <w:rPr>
          <w:szCs w:val="22"/>
          <w:lang w:bidi="ne-NP"/>
        </w:rPr>
      </w:pPr>
    </w:p>
    <w:p w14:paraId="16C331EC" w14:textId="77777777" w:rsidR="00890528" w:rsidRPr="005A266E" w:rsidRDefault="00890528" w:rsidP="00A53437">
      <w:pPr>
        <w:keepNext/>
        <w:autoSpaceDE w:val="0"/>
        <w:autoSpaceDN w:val="0"/>
        <w:adjustRightInd w:val="0"/>
        <w:rPr>
          <w:b/>
          <w:szCs w:val="22"/>
          <w:lang w:bidi="ne-NP"/>
        </w:rPr>
      </w:pPr>
      <w:r w:rsidRPr="005A266E">
        <w:rPr>
          <w:b/>
          <w:szCs w:val="22"/>
          <w:lang w:bidi="ne-NP"/>
        </w:rPr>
        <w:t>Valg av injeksjonssted for omsorgspersoner (se figur</w:t>
      </w:r>
      <w:r w:rsidR="00AB7255">
        <w:rPr>
          <w:b/>
          <w:szCs w:val="22"/>
          <w:lang w:bidi="ne-NP"/>
        </w:rPr>
        <w:t> 4</w:t>
      </w:r>
      <w:r w:rsidRPr="005A266E">
        <w:rPr>
          <w:b/>
          <w:szCs w:val="22"/>
          <w:lang w:bidi="ne-NP"/>
        </w:rPr>
        <w:t>)</w:t>
      </w:r>
    </w:p>
    <w:p w14:paraId="595EDE35" w14:textId="77777777" w:rsidR="00890528" w:rsidRPr="005A266E" w:rsidRDefault="00890528" w:rsidP="00260F25">
      <w:pPr>
        <w:numPr>
          <w:ilvl w:val="0"/>
          <w:numId w:val="3"/>
        </w:numPr>
        <w:ind w:left="567" w:hanging="567"/>
        <w:rPr>
          <w:lang w:bidi="ne-NP"/>
        </w:rPr>
      </w:pPr>
      <w:r w:rsidRPr="005A266E">
        <w:rPr>
          <w:lang w:bidi="ne-NP"/>
        </w:rPr>
        <w:t>Dersom en omsorgsperson gir deg injeksjonen, kan også området på utsiden av overarmen benyttes.</w:t>
      </w:r>
    </w:p>
    <w:p w14:paraId="277F8F4A" w14:textId="77777777" w:rsidR="00890528" w:rsidRPr="005A266E" w:rsidRDefault="00890528" w:rsidP="00260F25">
      <w:pPr>
        <w:numPr>
          <w:ilvl w:val="0"/>
          <w:numId w:val="3"/>
        </w:numPr>
        <w:ind w:left="567" w:hanging="567"/>
        <w:rPr>
          <w:lang w:bidi="ne-NP"/>
        </w:rPr>
      </w:pPr>
      <w:r w:rsidRPr="005A266E">
        <w:rPr>
          <w:lang w:bidi="ne-NP"/>
        </w:rPr>
        <w:t xml:space="preserve">Også dette stedet kan brukes uavhengig av kroppsbygning eller </w:t>
      </w:r>
      <w:r w:rsidR="009B3B2D">
        <w:rPr>
          <w:lang w:bidi="ne-NP"/>
        </w:rPr>
        <w:noBreakHyphen/>
      </w:r>
      <w:r w:rsidRPr="005A266E">
        <w:rPr>
          <w:lang w:bidi="ne-NP"/>
        </w:rPr>
        <w:t>størrelse.</w:t>
      </w:r>
    </w:p>
    <w:p w14:paraId="63A8E345" w14:textId="77777777" w:rsidR="00890528" w:rsidRPr="005A266E" w:rsidRDefault="00890528" w:rsidP="00260F25">
      <w:pPr>
        <w:autoSpaceDE w:val="0"/>
        <w:autoSpaceDN w:val="0"/>
        <w:adjustRightInd w:val="0"/>
        <w:rPr>
          <w:szCs w:val="22"/>
          <w:lang w:bidi="ne-NP"/>
        </w:rPr>
      </w:pPr>
    </w:p>
    <w:p w14:paraId="6123C2A7" w14:textId="0621A163" w:rsidR="00890528" w:rsidRPr="005A266E" w:rsidRDefault="00E62424" w:rsidP="00A53437">
      <w:pPr>
        <w:keepNext/>
        <w:autoSpaceDE w:val="0"/>
        <w:autoSpaceDN w:val="0"/>
        <w:adjustRightInd w:val="0"/>
        <w:jc w:val="center"/>
        <w:rPr>
          <w:szCs w:val="22"/>
          <w:lang w:bidi="ne-NP"/>
        </w:rPr>
      </w:pPr>
      <w:r>
        <w:rPr>
          <w:noProof/>
          <w:szCs w:val="22"/>
          <w:lang w:bidi="ne-NP"/>
        </w:rPr>
        <w:drawing>
          <wp:inline distT="0" distB="0" distL="0" distR="0" wp14:anchorId="0552B84A" wp14:editId="4AF723B5">
            <wp:extent cx="1371600" cy="1403350"/>
            <wp:effectExtent l="0" t="0" r="0" b="0"/>
            <wp:docPr id="52" name="Picture 5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af2fig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0" cy="1403350"/>
                    </a:xfrm>
                    <a:prstGeom prst="rect">
                      <a:avLst/>
                    </a:prstGeom>
                    <a:noFill/>
                    <a:ln>
                      <a:noFill/>
                    </a:ln>
                  </pic:spPr>
                </pic:pic>
              </a:graphicData>
            </a:graphic>
          </wp:inline>
        </w:drawing>
      </w:r>
    </w:p>
    <w:p w14:paraId="33EF72C9" w14:textId="77777777" w:rsidR="0045330F" w:rsidRPr="005A266E" w:rsidRDefault="0045330F" w:rsidP="00260F25">
      <w:pPr>
        <w:jc w:val="center"/>
        <w:rPr>
          <w:lang w:bidi="ne-NP"/>
        </w:rPr>
      </w:pPr>
      <w:r w:rsidRPr="005A266E">
        <w:rPr>
          <w:lang w:bidi="ne-NP"/>
        </w:rPr>
        <w:t>Figur</w:t>
      </w:r>
      <w:r w:rsidR="00AB7255">
        <w:rPr>
          <w:lang w:bidi="ne-NP"/>
        </w:rPr>
        <w:t> 4</w:t>
      </w:r>
    </w:p>
    <w:p w14:paraId="04135500" w14:textId="77777777" w:rsidR="00890528" w:rsidRPr="005A266E" w:rsidRDefault="00890528" w:rsidP="00CD2349">
      <w:pPr>
        <w:autoSpaceDE w:val="0"/>
        <w:autoSpaceDN w:val="0"/>
        <w:adjustRightInd w:val="0"/>
        <w:rPr>
          <w:szCs w:val="18"/>
          <w:lang w:bidi="ne-NP"/>
        </w:rPr>
      </w:pPr>
    </w:p>
    <w:p w14:paraId="74B09B84" w14:textId="77777777" w:rsidR="00890528" w:rsidRPr="005A266E" w:rsidRDefault="00890528" w:rsidP="00A53437">
      <w:pPr>
        <w:keepNext/>
        <w:autoSpaceDE w:val="0"/>
        <w:autoSpaceDN w:val="0"/>
        <w:adjustRightInd w:val="0"/>
        <w:rPr>
          <w:b/>
          <w:szCs w:val="22"/>
          <w:lang w:bidi="ne-NP"/>
        </w:rPr>
      </w:pPr>
      <w:r w:rsidRPr="005A266E">
        <w:rPr>
          <w:b/>
          <w:szCs w:val="22"/>
          <w:lang w:bidi="ne-NP"/>
        </w:rPr>
        <w:t>Forberede injeksjonsstedet</w:t>
      </w:r>
    </w:p>
    <w:p w14:paraId="364B11D6" w14:textId="77777777" w:rsidR="00890528" w:rsidRPr="005A266E" w:rsidRDefault="00890528" w:rsidP="00260F25">
      <w:pPr>
        <w:numPr>
          <w:ilvl w:val="0"/>
          <w:numId w:val="3"/>
        </w:numPr>
        <w:ind w:left="567" w:hanging="567"/>
        <w:rPr>
          <w:lang w:bidi="ne-NP"/>
        </w:rPr>
      </w:pPr>
      <w:r w:rsidRPr="005A266E">
        <w:rPr>
          <w:lang w:bidi="ne-NP"/>
        </w:rPr>
        <w:t>Vask hendene dine grundig med såpe og varmt vann.</w:t>
      </w:r>
    </w:p>
    <w:p w14:paraId="78F81462" w14:textId="77777777" w:rsidR="00890528" w:rsidRPr="005A266E" w:rsidRDefault="00890528" w:rsidP="00260F25">
      <w:pPr>
        <w:numPr>
          <w:ilvl w:val="0"/>
          <w:numId w:val="3"/>
        </w:numPr>
        <w:ind w:left="567" w:hanging="567"/>
        <w:rPr>
          <w:lang w:bidi="ne-NP"/>
        </w:rPr>
      </w:pPr>
      <w:r w:rsidRPr="005A266E">
        <w:rPr>
          <w:lang w:bidi="ne-NP"/>
        </w:rPr>
        <w:t>Tørk over injeksjonsstedet med en alkoholserviett.</w:t>
      </w:r>
    </w:p>
    <w:p w14:paraId="6032E50B" w14:textId="77777777" w:rsidR="00890528" w:rsidRPr="005A266E" w:rsidRDefault="00890528" w:rsidP="00260F25">
      <w:pPr>
        <w:numPr>
          <w:ilvl w:val="0"/>
          <w:numId w:val="3"/>
        </w:numPr>
        <w:ind w:left="567" w:hanging="567"/>
        <w:rPr>
          <w:lang w:bidi="ne-NP"/>
        </w:rPr>
      </w:pPr>
      <w:r w:rsidRPr="005A266E">
        <w:rPr>
          <w:lang w:bidi="ne-NP"/>
        </w:rPr>
        <w:t>La huden tørke før injisering. Ikke vift eller blås på det rene området.</w:t>
      </w:r>
    </w:p>
    <w:p w14:paraId="1B89B123" w14:textId="77777777" w:rsidR="00890528" w:rsidRPr="005A266E" w:rsidRDefault="00890528" w:rsidP="00260F25">
      <w:pPr>
        <w:autoSpaceDE w:val="0"/>
        <w:autoSpaceDN w:val="0"/>
        <w:adjustRightInd w:val="0"/>
        <w:rPr>
          <w:szCs w:val="22"/>
          <w:lang w:bidi="ne-NP"/>
        </w:rPr>
      </w:pPr>
      <w:r w:rsidRPr="005A266E">
        <w:rPr>
          <w:szCs w:val="22"/>
          <w:lang w:bidi="ne-NP"/>
        </w:rPr>
        <w:t>Ikke berør dette området igjen før injeksjonen er satt.</w:t>
      </w:r>
    </w:p>
    <w:p w14:paraId="0C5D52E6" w14:textId="77777777" w:rsidR="00890528" w:rsidRPr="005A266E" w:rsidRDefault="00890528" w:rsidP="00260F25">
      <w:pPr>
        <w:autoSpaceDE w:val="0"/>
        <w:autoSpaceDN w:val="0"/>
        <w:adjustRightInd w:val="0"/>
        <w:rPr>
          <w:szCs w:val="22"/>
          <w:lang w:bidi="ne-NP"/>
        </w:rPr>
      </w:pPr>
    </w:p>
    <w:p w14:paraId="73420A75" w14:textId="77777777" w:rsidR="00131E5A" w:rsidRPr="005A266E" w:rsidRDefault="00890528" w:rsidP="00A53437">
      <w:pPr>
        <w:keepNext/>
        <w:autoSpaceDE w:val="0"/>
        <w:autoSpaceDN w:val="0"/>
        <w:adjustRightInd w:val="0"/>
        <w:rPr>
          <w:b/>
          <w:szCs w:val="22"/>
          <w:lang w:bidi="ne-NP"/>
        </w:rPr>
      </w:pPr>
      <w:r w:rsidRPr="005A266E">
        <w:rPr>
          <w:b/>
          <w:szCs w:val="22"/>
          <w:lang w:bidi="ne-NP"/>
        </w:rPr>
        <w:t>3.</w:t>
      </w:r>
      <w:r w:rsidRPr="005A266E">
        <w:rPr>
          <w:b/>
          <w:szCs w:val="22"/>
          <w:lang w:bidi="ne-NP"/>
        </w:rPr>
        <w:tab/>
        <w:t xml:space="preserve">Injeksjon av </w:t>
      </w:r>
      <w:r w:rsidR="002B6F47">
        <w:rPr>
          <w:b/>
          <w:szCs w:val="22"/>
          <w:lang w:bidi="ne-NP"/>
        </w:rPr>
        <w:t>legemidlet</w:t>
      </w:r>
    </w:p>
    <w:p w14:paraId="47982097" w14:textId="77777777" w:rsidR="00131E5A" w:rsidRDefault="00131E5A" w:rsidP="00A53437">
      <w:pPr>
        <w:keepNext/>
        <w:autoSpaceDE w:val="0"/>
        <w:autoSpaceDN w:val="0"/>
        <w:adjustRightInd w:val="0"/>
        <w:rPr>
          <w:szCs w:val="22"/>
          <w:lang w:bidi="ne-NP"/>
        </w:rPr>
      </w:pPr>
    </w:p>
    <w:p w14:paraId="322724E3" w14:textId="77777777" w:rsidR="00890528" w:rsidRPr="005A266E" w:rsidRDefault="002004A0" w:rsidP="00260F25">
      <w:pPr>
        <w:autoSpaceDE w:val="0"/>
        <w:autoSpaceDN w:val="0"/>
        <w:adjustRightInd w:val="0"/>
        <w:rPr>
          <w:szCs w:val="22"/>
          <w:lang w:bidi="ne-NP"/>
        </w:rPr>
      </w:pPr>
      <w:r>
        <w:rPr>
          <w:szCs w:val="22"/>
          <w:lang w:bidi="ne-NP"/>
        </w:rPr>
        <w:t>I</w:t>
      </w:r>
      <w:r w:rsidR="00890528" w:rsidRPr="005A266E">
        <w:rPr>
          <w:szCs w:val="22"/>
          <w:lang w:bidi="ne-NP"/>
        </w:rPr>
        <w:t xml:space="preserve">kke </w:t>
      </w:r>
      <w:r>
        <w:rPr>
          <w:szCs w:val="22"/>
          <w:lang w:bidi="ne-NP"/>
        </w:rPr>
        <w:t xml:space="preserve">ta </w:t>
      </w:r>
      <w:r w:rsidR="00890528" w:rsidRPr="005A266E">
        <w:rPr>
          <w:szCs w:val="22"/>
          <w:lang w:bidi="ne-NP"/>
        </w:rPr>
        <w:t xml:space="preserve">av kanylehetten før du er klar til å sette injeksjonen. </w:t>
      </w:r>
      <w:r w:rsidR="002B6F47">
        <w:rPr>
          <w:szCs w:val="22"/>
          <w:lang w:bidi="ne-NP"/>
        </w:rPr>
        <w:t>Legemidlet</w:t>
      </w:r>
      <w:r w:rsidR="00890528" w:rsidRPr="005A266E">
        <w:rPr>
          <w:szCs w:val="22"/>
          <w:lang w:bidi="ne-NP"/>
        </w:rPr>
        <w:t xml:space="preserve"> bør injiseres innen </w:t>
      </w:r>
      <w:r w:rsidR="004C38C8">
        <w:rPr>
          <w:szCs w:val="22"/>
          <w:lang w:bidi="ne-NP"/>
        </w:rPr>
        <w:t>5 </w:t>
      </w:r>
      <w:r w:rsidR="00890528" w:rsidRPr="005A266E">
        <w:rPr>
          <w:szCs w:val="22"/>
          <w:lang w:bidi="ne-NP"/>
        </w:rPr>
        <w:t>minutter etter at hetten er fjernet.</w:t>
      </w:r>
    </w:p>
    <w:p w14:paraId="22BEDEC0" w14:textId="77777777" w:rsidR="00890528" w:rsidRPr="005A266E" w:rsidRDefault="00890528" w:rsidP="00260F25">
      <w:pPr>
        <w:autoSpaceDE w:val="0"/>
        <w:autoSpaceDN w:val="0"/>
        <w:adjustRightInd w:val="0"/>
        <w:rPr>
          <w:szCs w:val="22"/>
          <w:lang w:bidi="ne-NP"/>
        </w:rPr>
      </w:pPr>
    </w:p>
    <w:p w14:paraId="0F742DC4" w14:textId="77777777" w:rsidR="00890528" w:rsidRPr="005A266E" w:rsidRDefault="00890528" w:rsidP="00260F25">
      <w:pPr>
        <w:autoSpaceDE w:val="0"/>
        <w:autoSpaceDN w:val="0"/>
        <w:adjustRightInd w:val="0"/>
        <w:rPr>
          <w:szCs w:val="22"/>
          <w:lang w:bidi="ne-NP"/>
        </w:rPr>
      </w:pPr>
      <w:r w:rsidRPr="005A266E">
        <w:rPr>
          <w:szCs w:val="22"/>
          <w:lang w:bidi="ne-NP"/>
        </w:rPr>
        <w:t>Ikke berør stempelet når du fjerner kanylehetten.</w:t>
      </w:r>
    </w:p>
    <w:p w14:paraId="770C6CA6" w14:textId="77777777" w:rsidR="00890528" w:rsidRPr="005A266E" w:rsidRDefault="00890528" w:rsidP="00260F25">
      <w:pPr>
        <w:autoSpaceDE w:val="0"/>
        <w:autoSpaceDN w:val="0"/>
        <w:adjustRightInd w:val="0"/>
        <w:rPr>
          <w:szCs w:val="22"/>
          <w:lang w:bidi="ne-NP"/>
        </w:rPr>
      </w:pPr>
    </w:p>
    <w:p w14:paraId="32B12234" w14:textId="77777777" w:rsidR="00890528" w:rsidRPr="005A266E" w:rsidRDefault="00890528" w:rsidP="00A53437">
      <w:pPr>
        <w:keepNext/>
        <w:autoSpaceDE w:val="0"/>
        <w:autoSpaceDN w:val="0"/>
        <w:adjustRightInd w:val="0"/>
        <w:rPr>
          <w:b/>
          <w:szCs w:val="22"/>
          <w:lang w:bidi="ne-NP"/>
        </w:rPr>
      </w:pPr>
      <w:r w:rsidRPr="005A266E">
        <w:rPr>
          <w:b/>
          <w:szCs w:val="22"/>
          <w:lang w:bidi="ne-NP"/>
        </w:rPr>
        <w:t>Fjerning av kanylehetten (figur</w:t>
      </w:r>
      <w:r w:rsidR="00AB7255">
        <w:rPr>
          <w:b/>
          <w:szCs w:val="22"/>
          <w:lang w:bidi="ne-NP"/>
        </w:rPr>
        <w:t> 5</w:t>
      </w:r>
      <w:r w:rsidRPr="005A266E">
        <w:rPr>
          <w:b/>
          <w:szCs w:val="22"/>
          <w:lang w:bidi="ne-NP"/>
        </w:rPr>
        <w:t>)</w:t>
      </w:r>
    </w:p>
    <w:p w14:paraId="5079EF25" w14:textId="77777777" w:rsidR="00BE6FCE" w:rsidRPr="005A266E" w:rsidRDefault="00BE6FCE" w:rsidP="00260F25">
      <w:pPr>
        <w:numPr>
          <w:ilvl w:val="0"/>
          <w:numId w:val="3"/>
        </w:numPr>
        <w:ind w:left="567" w:hanging="567"/>
        <w:rPr>
          <w:lang w:bidi="ne-NP"/>
        </w:rPr>
      </w:pPr>
      <w:r w:rsidRPr="005A266E">
        <w:rPr>
          <w:lang w:bidi="ne-NP"/>
        </w:rPr>
        <w:t xml:space="preserve">Når du er klar til å injisere, hold i </w:t>
      </w:r>
      <w:r>
        <w:rPr>
          <w:lang w:bidi="ne-NP"/>
        </w:rPr>
        <w:t xml:space="preserve">den ferdigfylte </w:t>
      </w:r>
      <w:r w:rsidRPr="005A266E">
        <w:rPr>
          <w:lang w:bidi="ne-NP"/>
        </w:rPr>
        <w:t>sprøytens sylinder med én hånd.</w:t>
      </w:r>
    </w:p>
    <w:p w14:paraId="70D83881" w14:textId="77777777" w:rsidR="00890528" w:rsidRPr="005A266E" w:rsidRDefault="00890528" w:rsidP="00260F25">
      <w:pPr>
        <w:numPr>
          <w:ilvl w:val="0"/>
          <w:numId w:val="3"/>
        </w:numPr>
        <w:ind w:left="567" w:hanging="567"/>
        <w:rPr>
          <w:lang w:bidi="ne-NP"/>
        </w:rPr>
      </w:pPr>
      <w:r w:rsidRPr="005A266E">
        <w:rPr>
          <w:lang w:bidi="ne-NP"/>
        </w:rPr>
        <w:t>Ta kanylehetten rett av i sprøytens lengderetning og kast den etter injeksjonen. Ikke berør stempelet når du gjør dette.</w:t>
      </w:r>
    </w:p>
    <w:p w14:paraId="31FC9371" w14:textId="77777777" w:rsidR="00890528" w:rsidRPr="005A266E" w:rsidRDefault="00890528" w:rsidP="00260F25">
      <w:pPr>
        <w:numPr>
          <w:ilvl w:val="0"/>
          <w:numId w:val="3"/>
        </w:numPr>
        <w:ind w:left="567" w:hanging="567"/>
        <w:rPr>
          <w:lang w:bidi="ne-NP"/>
        </w:rPr>
      </w:pPr>
      <w:r w:rsidRPr="005A266E">
        <w:rPr>
          <w:lang w:bidi="ne-NP"/>
        </w:rPr>
        <w:t>Det kan hende du ser en luftboble i den ferdigfylte sprøyten eller en dråpe hengende på tuppen av kanylen. Dette er normalt og man trenger ikke å gjøre noe med dette.</w:t>
      </w:r>
    </w:p>
    <w:p w14:paraId="41B12327" w14:textId="77777777" w:rsidR="00890528" w:rsidRPr="005A266E" w:rsidRDefault="00890528" w:rsidP="00260F25">
      <w:pPr>
        <w:numPr>
          <w:ilvl w:val="0"/>
          <w:numId w:val="3"/>
        </w:numPr>
        <w:ind w:left="567" w:hanging="567"/>
        <w:rPr>
          <w:lang w:bidi="ne-NP"/>
        </w:rPr>
      </w:pPr>
      <w:r w:rsidRPr="005A266E">
        <w:rPr>
          <w:lang w:bidi="ne-NP"/>
        </w:rPr>
        <w:t>Injiser dosen straks etter at kanylehetten på kanylen er fjernet.</w:t>
      </w:r>
    </w:p>
    <w:p w14:paraId="439E657C" w14:textId="77777777" w:rsidR="00890528" w:rsidRPr="005A266E" w:rsidRDefault="00890528" w:rsidP="00260F25">
      <w:pPr>
        <w:autoSpaceDE w:val="0"/>
        <w:autoSpaceDN w:val="0"/>
        <w:adjustRightInd w:val="0"/>
        <w:rPr>
          <w:szCs w:val="22"/>
          <w:lang w:bidi="ne-NP"/>
        </w:rPr>
      </w:pPr>
    </w:p>
    <w:p w14:paraId="2EA8297A" w14:textId="77777777" w:rsidR="00BE6FCE" w:rsidRPr="005A266E" w:rsidRDefault="00BE6FCE" w:rsidP="00260F25">
      <w:pPr>
        <w:autoSpaceDE w:val="0"/>
        <w:autoSpaceDN w:val="0"/>
        <w:adjustRightInd w:val="0"/>
        <w:rPr>
          <w:szCs w:val="22"/>
          <w:lang w:bidi="ne-NP"/>
        </w:rPr>
      </w:pPr>
      <w:r w:rsidRPr="005A266E">
        <w:rPr>
          <w:szCs w:val="22"/>
          <w:lang w:bidi="ne-NP"/>
        </w:rPr>
        <w:t>Ikke ta på kanylen eller la den berøre noen overflater.</w:t>
      </w:r>
    </w:p>
    <w:p w14:paraId="044C0896" w14:textId="1EA018F2" w:rsidR="00BE6FCE" w:rsidRPr="005A266E" w:rsidRDefault="00BE6FCE" w:rsidP="00260F25">
      <w:pPr>
        <w:autoSpaceDE w:val="0"/>
        <w:autoSpaceDN w:val="0"/>
        <w:adjustRightInd w:val="0"/>
        <w:rPr>
          <w:szCs w:val="22"/>
          <w:lang w:bidi="ne-NP"/>
        </w:rPr>
      </w:pPr>
      <w:r w:rsidRPr="005A266E">
        <w:rPr>
          <w:szCs w:val="22"/>
          <w:lang w:bidi="ne-NP"/>
        </w:rPr>
        <w:t xml:space="preserve">Bruk ikke </w:t>
      </w:r>
      <w:r>
        <w:rPr>
          <w:lang w:bidi="ne-NP"/>
        </w:rPr>
        <w:t xml:space="preserve">den ferdigfylte </w:t>
      </w:r>
      <w:r w:rsidRPr="005A266E">
        <w:rPr>
          <w:szCs w:val="22"/>
          <w:lang w:bidi="ne-NP"/>
        </w:rPr>
        <w:t xml:space="preserve">sprøyten dersom du har mistet den etter at hetten er fjernet. </w:t>
      </w:r>
      <w:r w:rsidR="00FB3388">
        <w:rPr>
          <w:szCs w:val="22"/>
          <w:lang w:bidi="ne-NP"/>
        </w:rPr>
        <w:t>Snakk</w:t>
      </w:r>
      <w:r w:rsidRPr="005A266E">
        <w:rPr>
          <w:szCs w:val="22"/>
          <w:lang w:bidi="ne-NP"/>
        </w:rPr>
        <w:t xml:space="preserve"> med lege eller apotek dersom dette skjer.</w:t>
      </w:r>
    </w:p>
    <w:p w14:paraId="73F21F1B" w14:textId="77777777" w:rsidR="00890528" w:rsidRPr="005A266E" w:rsidRDefault="00890528" w:rsidP="00260F25">
      <w:pPr>
        <w:autoSpaceDE w:val="0"/>
        <w:autoSpaceDN w:val="0"/>
        <w:adjustRightInd w:val="0"/>
        <w:rPr>
          <w:szCs w:val="22"/>
          <w:lang w:bidi="ne-NP"/>
        </w:rPr>
      </w:pPr>
    </w:p>
    <w:p w14:paraId="2AA04CFD" w14:textId="109F28A5" w:rsidR="00890528" w:rsidRPr="005A266E" w:rsidRDefault="00E62424" w:rsidP="00A53437">
      <w:pPr>
        <w:keepNext/>
        <w:autoSpaceDE w:val="0"/>
        <w:autoSpaceDN w:val="0"/>
        <w:adjustRightInd w:val="0"/>
        <w:jc w:val="center"/>
        <w:rPr>
          <w:szCs w:val="22"/>
          <w:lang w:bidi="ne-NP"/>
        </w:rPr>
      </w:pPr>
      <w:r>
        <w:rPr>
          <w:noProof/>
          <w:szCs w:val="22"/>
          <w:lang w:bidi="ne-NP"/>
        </w:rPr>
        <w:lastRenderedPageBreak/>
        <w:drawing>
          <wp:inline distT="0" distB="0" distL="0" distR="0" wp14:anchorId="51749BFD" wp14:editId="38C8F657">
            <wp:extent cx="2609850" cy="1574800"/>
            <wp:effectExtent l="0" t="0" r="0" b="0"/>
            <wp:docPr id="53" name="Picture 5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eaf2fig5"/>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09850" cy="1574800"/>
                    </a:xfrm>
                    <a:prstGeom prst="rect">
                      <a:avLst/>
                    </a:prstGeom>
                    <a:noFill/>
                    <a:ln>
                      <a:noFill/>
                    </a:ln>
                  </pic:spPr>
                </pic:pic>
              </a:graphicData>
            </a:graphic>
          </wp:inline>
        </w:drawing>
      </w:r>
    </w:p>
    <w:p w14:paraId="62B65B40" w14:textId="77777777" w:rsidR="00890528" w:rsidRPr="005A266E" w:rsidRDefault="00890528" w:rsidP="00260F25">
      <w:pPr>
        <w:autoSpaceDE w:val="0"/>
        <w:autoSpaceDN w:val="0"/>
        <w:adjustRightInd w:val="0"/>
        <w:jc w:val="center"/>
        <w:rPr>
          <w:szCs w:val="18"/>
          <w:lang w:bidi="ne-NP"/>
        </w:rPr>
      </w:pPr>
      <w:r w:rsidRPr="005A266E">
        <w:rPr>
          <w:szCs w:val="18"/>
          <w:lang w:bidi="ne-NP"/>
        </w:rPr>
        <w:t>Figur</w:t>
      </w:r>
      <w:r w:rsidR="00AB7255">
        <w:rPr>
          <w:szCs w:val="18"/>
          <w:lang w:bidi="ne-NP"/>
        </w:rPr>
        <w:t> 5</w:t>
      </w:r>
    </w:p>
    <w:p w14:paraId="08D7A22F" w14:textId="77777777" w:rsidR="0045330F" w:rsidRPr="003B3951" w:rsidRDefault="0045330F" w:rsidP="00260F25">
      <w:pPr>
        <w:autoSpaceDE w:val="0"/>
        <w:autoSpaceDN w:val="0"/>
        <w:adjustRightInd w:val="0"/>
        <w:rPr>
          <w:szCs w:val="22"/>
          <w:lang w:bidi="ne-NP"/>
        </w:rPr>
      </w:pPr>
    </w:p>
    <w:p w14:paraId="5375A92F" w14:textId="77777777" w:rsidR="00890528" w:rsidRPr="005A266E" w:rsidRDefault="00890528" w:rsidP="00131E5A">
      <w:pPr>
        <w:keepNext/>
        <w:autoSpaceDE w:val="0"/>
        <w:autoSpaceDN w:val="0"/>
        <w:adjustRightInd w:val="0"/>
        <w:rPr>
          <w:b/>
          <w:szCs w:val="22"/>
          <w:lang w:bidi="ne-NP"/>
        </w:rPr>
      </w:pPr>
      <w:r w:rsidRPr="005A266E">
        <w:rPr>
          <w:b/>
          <w:szCs w:val="22"/>
          <w:lang w:bidi="ne-NP"/>
        </w:rPr>
        <w:t>Posisjoner den ferdigfylte sprøyten mot injeksjonsstedet</w:t>
      </w:r>
    </w:p>
    <w:p w14:paraId="63E84E2F" w14:textId="77777777" w:rsidR="00890528" w:rsidRPr="005A266E" w:rsidRDefault="00890528" w:rsidP="00260F25">
      <w:pPr>
        <w:numPr>
          <w:ilvl w:val="0"/>
          <w:numId w:val="3"/>
        </w:numPr>
        <w:ind w:left="567" w:hanging="567"/>
        <w:rPr>
          <w:lang w:bidi="ne-NP"/>
        </w:rPr>
      </w:pPr>
      <w:r w:rsidRPr="005A266E">
        <w:rPr>
          <w:lang w:bidi="ne-NP"/>
        </w:rPr>
        <w:t>Hold den ferdigfylte sprøyten med én hånd mellom peke</w:t>
      </w:r>
      <w:r w:rsidR="009B3B2D">
        <w:rPr>
          <w:lang w:bidi="ne-NP"/>
        </w:rPr>
        <w:noBreakHyphen/>
      </w:r>
      <w:r w:rsidRPr="005A266E">
        <w:rPr>
          <w:lang w:bidi="ne-NP"/>
        </w:rPr>
        <w:t xml:space="preserve"> og langefinger, og plasser tommelen på toppen av stempelhodet. Bruk den andre hånden til å klype sammen en hudfold der du nettopp har desinfisert huden. Hold fast.</w:t>
      </w:r>
    </w:p>
    <w:p w14:paraId="620C404E" w14:textId="77777777" w:rsidR="00890528" w:rsidRPr="005A266E" w:rsidRDefault="00890528" w:rsidP="00260F25">
      <w:pPr>
        <w:autoSpaceDE w:val="0"/>
        <w:autoSpaceDN w:val="0"/>
        <w:adjustRightInd w:val="0"/>
        <w:rPr>
          <w:lang w:bidi="ne-NP"/>
        </w:rPr>
      </w:pPr>
      <w:r w:rsidRPr="005A266E">
        <w:rPr>
          <w:bCs/>
          <w:szCs w:val="22"/>
          <w:lang w:bidi="ne-NP"/>
        </w:rPr>
        <w:t>Stempelet skal ikke dras tilbake</w:t>
      </w:r>
      <w:r w:rsidRPr="005A266E">
        <w:rPr>
          <w:lang w:bidi="ne-NP"/>
        </w:rPr>
        <w:t xml:space="preserve"> ved noe tidspunkt.</w:t>
      </w:r>
    </w:p>
    <w:p w14:paraId="0B0BEB5F" w14:textId="77777777" w:rsidR="00890528" w:rsidRPr="005A266E" w:rsidRDefault="00890528" w:rsidP="00260F25">
      <w:pPr>
        <w:autoSpaceDE w:val="0"/>
        <w:autoSpaceDN w:val="0"/>
        <w:adjustRightInd w:val="0"/>
        <w:rPr>
          <w:lang w:bidi="ne-NP"/>
        </w:rPr>
      </w:pPr>
    </w:p>
    <w:p w14:paraId="635158BA" w14:textId="77777777" w:rsidR="00890528" w:rsidRPr="005A266E" w:rsidRDefault="00890528" w:rsidP="00A53437">
      <w:pPr>
        <w:keepNext/>
        <w:autoSpaceDE w:val="0"/>
        <w:autoSpaceDN w:val="0"/>
        <w:adjustRightInd w:val="0"/>
        <w:rPr>
          <w:b/>
          <w:lang w:bidi="ne-NP"/>
        </w:rPr>
      </w:pPr>
      <w:r w:rsidRPr="005A266E">
        <w:rPr>
          <w:b/>
          <w:lang w:bidi="ne-NP"/>
        </w:rPr>
        <w:t xml:space="preserve">Injiser </w:t>
      </w:r>
      <w:r w:rsidR="002B6F47">
        <w:rPr>
          <w:b/>
          <w:lang w:bidi="ne-NP"/>
        </w:rPr>
        <w:t>legemidlet</w:t>
      </w:r>
    </w:p>
    <w:p w14:paraId="42C5C0C5" w14:textId="77777777" w:rsidR="00890528" w:rsidRPr="005A266E" w:rsidRDefault="00890528" w:rsidP="00260F25">
      <w:pPr>
        <w:numPr>
          <w:ilvl w:val="0"/>
          <w:numId w:val="3"/>
        </w:numPr>
        <w:ind w:left="567" w:hanging="567"/>
        <w:rPr>
          <w:lang w:bidi="ne-NP"/>
        </w:rPr>
      </w:pPr>
      <w:r w:rsidRPr="005A266E">
        <w:rPr>
          <w:lang w:bidi="ne-NP"/>
        </w:rPr>
        <w:t>Plasser sprøyten i ca. 4</w:t>
      </w:r>
      <w:r w:rsidR="004C38C8">
        <w:rPr>
          <w:lang w:bidi="ne-NP"/>
        </w:rPr>
        <w:t>5 </w:t>
      </w:r>
      <w:r w:rsidRPr="005A266E">
        <w:rPr>
          <w:lang w:bidi="ne-NP"/>
        </w:rPr>
        <w:t>graders vinkel til hudfolden. Med en rask enkelbevegelse stikkes nålen inn gjennom huden så langt som det går (se figur</w:t>
      </w:r>
      <w:r w:rsidR="00AB7255">
        <w:rPr>
          <w:lang w:bidi="ne-NP"/>
        </w:rPr>
        <w:t> 6</w:t>
      </w:r>
      <w:r w:rsidRPr="005A266E">
        <w:rPr>
          <w:lang w:bidi="ne-NP"/>
        </w:rPr>
        <w:t>).</w:t>
      </w:r>
    </w:p>
    <w:p w14:paraId="3781204E" w14:textId="77777777" w:rsidR="00890528" w:rsidRPr="005A266E" w:rsidRDefault="00890528" w:rsidP="00260F25">
      <w:pPr>
        <w:autoSpaceDE w:val="0"/>
        <w:autoSpaceDN w:val="0"/>
        <w:adjustRightInd w:val="0"/>
        <w:rPr>
          <w:lang w:bidi="ne-NP"/>
        </w:rPr>
      </w:pPr>
    </w:p>
    <w:p w14:paraId="6FC128E6" w14:textId="5101083D" w:rsidR="00890528" w:rsidRPr="005A266E" w:rsidRDefault="00E62424" w:rsidP="00A53437">
      <w:pPr>
        <w:keepNext/>
        <w:autoSpaceDE w:val="0"/>
        <w:autoSpaceDN w:val="0"/>
        <w:adjustRightInd w:val="0"/>
        <w:jc w:val="center"/>
        <w:rPr>
          <w:lang w:bidi="ne-NP"/>
        </w:rPr>
      </w:pPr>
      <w:r>
        <w:rPr>
          <w:noProof/>
          <w:lang w:bidi="ne-NP"/>
        </w:rPr>
        <w:drawing>
          <wp:inline distT="0" distB="0" distL="0" distR="0" wp14:anchorId="01912017" wp14:editId="34AFA2B0">
            <wp:extent cx="3898900" cy="1333500"/>
            <wp:effectExtent l="0" t="0" r="0" b="0"/>
            <wp:docPr id="54" name="Picture 5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af2fig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604AF437" w14:textId="77777777" w:rsidR="00890528" w:rsidRPr="005A266E" w:rsidRDefault="00890528" w:rsidP="00260F25">
      <w:pPr>
        <w:autoSpaceDE w:val="0"/>
        <w:autoSpaceDN w:val="0"/>
        <w:adjustRightInd w:val="0"/>
        <w:jc w:val="center"/>
        <w:rPr>
          <w:szCs w:val="18"/>
          <w:lang w:bidi="ne-NP"/>
        </w:rPr>
      </w:pPr>
      <w:r w:rsidRPr="005A266E">
        <w:rPr>
          <w:szCs w:val="18"/>
          <w:lang w:bidi="ne-NP"/>
        </w:rPr>
        <w:t>Figur</w:t>
      </w:r>
      <w:r w:rsidR="00AB7255">
        <w:rPr>
          <w:szCs w:val="18"/>
          <w:lang w:bidi="ne-NP"/>
        </w:rPr>
        <w:t> 6</w:t>
      </w:r>
    </w:p>
    <w:p w14:paraId="3687DB24" w14:textId="77777777" w:rsidR="00890528" w:rsidRPr="005A266E" w:rsidRDefault="00890528" w:rsidP="00260F25">
      <w:pPr>
        <w:autoSpaceDE w:val="0"/>
        <w:autoSpaceDN w:val="0"/>
        <w:adjustRightInd w:val="0"/>
        <w:rPr>
          <w:lang w:bidi="ne-NP"/>
        </w:rPr>
      </w:pPr>
    </w:p>
    <w:p w14:paraId="14EEC2E8" w14:textId="77777777" w:rsidR="00890528" w:rsidRPr="005A266E" w:rsidRDefault="00890528" w:rsidP="00260F25">
      <w:pPr>
        <w:numPr>
          <w:ilvl w:val="0"/>
          <w:numId w:val="3"/>
        </w:numPr>
        <w:ind w:left="567" w:hanging="567"/>
        <w:rPr>
          <w:lang w:bidi="ne-NP"/>
        </w:rPr>
      </w:pPr>
      <w:r w:rsidRPr="005A266E">
        <w:rPr>
          <w:lang w:bidi="ne-NP"/>
        </w:rPr>
        <w:t xml:space="preserve">Injiser </w:t>
      </w:r>
      <w:r w:rsidR="002004A0" w:rsidRPr="005A266E">
        <w:rPr>
          <w:lang w:bidi="ne-NP"/>
        </w:rPr>
        <w:t>al</w:t>
      </w:r>
      <w:r w:rsidR="002004A0">
        <w:rPr>
          <w:lang w:bidi="ne-NP"/>
        </w:rPr>
        <w:t>t</w:t>
      </w:r>
      <w:r w:rsidR="002004A0" w:rsidRPr="005A266E">
        <w:rPr>
          <w:lang w:bidi="ne-NP"/>
        </w:rPr>
        <w:t xml:space="preserve"> </w:t>
      </w:r>
      <w:r w:rsidR="002B6F47">
        <w:rPr>
          <w:lang w:bidi="ne-NP"/>
        </w:rPr>
        <w:t>legemid</w:t>
      </w:r>
      <w:r w:rsidR="002004A0">
        <w:rPr>
          <w:lang w:bidi="ne-NP"/>
        </w:rPr>
        <w:t>del</w:t>
      </w:r>
      <w:r w:rsidRPr="005A266E">
        <w:rPr>
          <w:lang w:bidi="ne-NP"/>
        </w:rPr>
        <w:t xml:space="preserve"> ved å trykke inn stempelet til stempelhodet er helt nede mellom kanyle</w:t>
      </w:r>
      <w:r w:rsidRPr="005A266E">
        <w:rPr>
          <w:lang w:bidi="ne-NP"/>
        </w:rPr>
        <w:softHyphen/>
        <w:t>beskyttelsesvingene (se figur</w:t>
      </w:r>
      <w:r w:rsidR="00AB7255">
        <w:rPr>
          <w:lang w:bidi="ne-NP"/>
        </w:rPr>
        <w:t> 7</w:t>
      </w:r>
      <w:r w:rsidRPr="005A266E">
        <w:rPr>
          <w:lang w:bidi="ne-NP"/>
        </w:rPr>
        <w:t>).</w:t>
      </w:r>
    </w:p>
    <w:p w14:paraId="26B7F50E" w14:textId="77777777" w:rsidR="00890528" w:rsidRPr="005A266E" w:rsidRDefault="00890528" w:rsidP="00260F25">
      <w:pPr>
        <w:autoSpaceDE w:val="0"/>
        <w:autoSpaceDN w:val="0"/>
        <w:adjustRightInd w:val="0"/>
        <w:rPr>
          <w:lang w:bidi="ne-NP"/>
        </w:rPr>
      </w:pPr>
    </w:p>
    <w:p w14:paraId="7A40EB74" w14:textId="6794D3D7" w:rsidR="00890528" w:rsidRPr="005A266E" w:rsidRDefault="00E62424" w:rsidP="00A53437">
      <w:pPr>
        <w:keepNext/>
        <w:autoSpaceDE w:val="0"/>
        <w:autoSpaceDN w:val="0"/>
        <w:adjustRightInd w:val="0"/>
        <w:jc w:val="center"/>
        <w:rPr>
          <w:lang w:bidi="ne-NP"/>
        </w:rPr>
      </w:pPr>
      <w:r>
        <w:rPr>
          <w:noProof/>
          <w:lang w:bidi="ne-NP"/>
        </w:rPr>
        <w:drawing>
          <wp:inline distT="0" distB="0" distL="0" distR="0" wp14:anchorId="3788CA67" wp14:editId="2F1C311C">
            <wp:extent cx="1828800" cy="1562100"/>
            <wp:effectExtent l="0" t="0" r="0" b="0"/>
            <wp:docPr id="55" name="Picture 5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f2fig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2795CB63" w14:textId="77777777" w:rsidR="00890528" w:rsidRPr="005A266E" w:rsidRDefault="00890528" w:rsidP="00260F25">
      <w:pPr>
        <w:autoSpaceDE w:val="0"/>
        <w:autoSpaceDN w:val="0"/>
        <w:adjustRightInd w:val="0"/>
        <w:jc w:val="center"/>
        <w:rPr>
          <w:szCs w:val="18"/>
          <w:lang w:bidi="ne-NP"/>
        </w:rPr>
      </w:pPr>
      <w:r w:rsidRPr="005A266E">
        <w:rPr>
          <w:szCs w:val="18"/>
          <w:lang w:bidi="ne-NP"/>
        </w:rPr>
        <w:t>Figur</w:t>
      </w:r>
      <w:r w:rsidR="00AB7255">
        <w:rPr>
          <w:szCs w:val="18"/>
          <w:lang w:bidi="ne-NP"/>
        </w:rPr>
        <w:t> 7</w:t>
      </w:r>
    </w:p>
    <w:p w14:paraId="38A84D63" w14:textId="77777777" w:rsidR="00890528" w:rsidRPr="005A266E" w:rsidRDefault="00890528" w:rsidP="00260F25">
      <w:pPr>
        <w:autoSpaceDE w:val="0"/>
        <w:autoSpaceDN w:val="0"/>
        <w:adjustRightInd w:val="0"/>
        <w:rPr>
          <w:szCs w:val="22"/>
          <w:lang w:bidi="ne-NP"/>
        </w:rPr>
      </w:pPr>
    </w:p>
    <w:p w14:paraId="2BADA030" w14:textId="77777777" w:rsidR="00890528" w:rsidRPr="005A266E" w:rsidRDefault="00890528" w:rsidP="00260F25">
      <w:pPr>
        <w:numPr>
          <w:ilvl w:val="0"/>
          <w:numId w:val="3"/>
        </w:numPr>
        <w:ind w:left="567" w:hanging="567"/>
        <w:rPr>
          <w:lang w:bidi="ne-NP"/>
        </w:rPr>
      </w:pPr>
      <w:r w:rsidRPr="005A266E">
        <w:rPr>
          <w:lang w:bidi="ne-NP"/>
        </w:rPr>
        <w:t>Når stempelet er trykket inn så langt det er mulig, behold trykket på stempelet samtidig som du trekker kanylen ut av huden (se figur</w:t>
      </w:r>
      <w:r w:rsidR="00AB7255">
        <w:rPr>
          <w:lang w:bidi="ne-NP"/>
        </w:rPr>
        <w:t> 8</w:t>
      </w:r>
      <w:r w:rsidRPr="005A266E">
        <w:rPr>
          <w:lang w:bidi="ne-NP"/>
        </w:rPr>
        <w:t>).</w:t>
      </w:r>
    </w:p>
    <w:p w14:paraId="3EE72761" w14:textId="77777777" w:rsidR="00890528" w:rsidRPr="005A266E" w:rsidRDefault="00890528" w:rsidP="00260F25">
      <w:pPr>
        <w:rPr>
          <w:lang w:bidi="ne-NP"/>
        </w:rPr>
      </w:pPr>
    </w:p>
    <w:p w14:paraId="44DE9B31" w14:textId="2F3FD24F" w:rsidR="00890528" w:rsidRPr="005A266E" w:rsidRDefault="00E62424" w:rsidP="00A53437">
      <w:pPr>
        <w:keepNext/>
        <w:jc w:val="center"/>
        <w:rPr>
          <w:lang w:bidi="ne-NP"/>
        </w:rPr>
      </w:pPr>
      <w:r>
        <w:rPr>
          <w:noProof/>
          <w:lang w:bidi="ne-NP"/>
        </w:rPr>
        <w:lastRenderedPageBreak/>
        <w:drawing>
          <wp:inline distT="0" distB="0" distL="0" distR="0" wp14:anchorId="15C9A62A" wp14:editId="2442BC55">
            <wp:extent cx="2324100" cy="1536700"/>
            <wp:effectExtent l="0" t="0" r="0" b="0"/>
            <wp:docPr id="56" name="Picture 5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af2fig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24100" cy="1536700"/>
                    </a:xfrm>
                    <a:prstGeom prst="rect">
                      <a:avLst/>
                    </a:prstGeom>
                    <a:noFill/>
                    <a:ln>
                      <a:noFill/>
                    </a:ln>
                  </pic:spPr>
                </pic:pic>
              </a:graphicData>
            </a:graphic>
          </wp:inline>
        </w:drawing>
      </w:r>
    </w:p>
    <w:p w14:paraId="2AF4704F" w14:textId="77777777" w:rsidR="00890528" w:rsidRPr="005A266E" w:rsidRDefault="00890528" w:rsidP="00260F25">
      <w:pPr>
        <w:autoSpaceDE w:val="0"/>
        <w:autoSpaceDN w:val="0"/>
        <w:adjustRightInd w:val="0"/>
        <w:jc w:val="center"/>
        <w:rPr>
          <w:szCs w:val="18"/>
          <w:lang w:bidi="ne-NP"/>
        </w:rPr>
      </w:pPr>
      <w:r w:rsidRPr="005A266E">
        <w:rPr>
          <w:szCs w:val="18"/>
          <w:lang w:bidi="ne-NP"/>
        </w:rPr>
        <w:t>Figur</w:t>
      </w:r>
      <w:r w:rsidR="00AB7255">
        <w:rPr>
          <w:szCs w:val="18"/>
          <w:lang w:bidi="ne-NP"/>
        </w:rPr>
        <w:t> 8</w:t>
      </w:r>
    </w:p>
    <w:p w14:paraId="7E854171" w14:textId="77777777" w:rsidR="00890528" w:rsidRPr="005A266E" w:rsidRDefault="00890528" w:rsidP="00CD2349">
      <w:pPr>
        <w:autoSpaceDE w:val="0"/>
        <w:autoSpaceDN w:val="0"/>
        <w:adjustRightInd w:val="0"/>
        <w:rPr>
          <w:szCs w:val="18"/>
          <w:lang w:bidi="ne-NP"/>
        </w:rPr>
      </w:pPr>
    </w:p>
    <w:p w14:paraId="592C7579" w14:textId="77777777" w:rsidR="00BE6FCE" w:rsidRPr="005A266E" w:rsidRDefault="00BE6FCE" w:rsidP="00260F25">
      <w:pPr>
        <w:numPr>
          <w:ilvl w:val="0"/>
          <w:numId w:val="3"/>
        </w:numPr>
        <w:ind w:left="567" w:hanging="567"/>
        <w:rPr>
          <w:lang w:bidi="ne-NP"/>
        </w:rPr>
      </w:pPr>
      <w:r w:rsidRPr="005A266E">
        <w:rPr>
          <w:lang w:bidi="ne-NP"/>
        </w:rPr>
        <w:t xml:space="preserve">Ta tommelen langsomt vekk fra stempelhodet og la den tomme </w:t>
      </w:r>
      <w:r>
        <w:rPr>
          <w:lang w:bidi="ne-NP"/>
        </w:rPr>
        <w:t xml:space="preserve">ferdigfylte </w:t>
      </w:r>
      <w:r w:rsidRPr="005A266E">
        <w:rPr>
          <w:lang w:bidi="ne-NP"/>
        </w:rPr>
        <w:t>sprøyten skli tilbake til kanylen er fullstendig dekket av kany</w:t>
      </w:r>
      <w:r>
        <w:rPr>
          <w:lang w:bidi="ne-NP"/>
        </w:rPr>
        <w:t>lebeskyttelsen som vist i figur </w:t>
      </w:r>
      <w:r w:rsidRPr="005A266E">
        <w:rPr>
          <w:lang w:bidi="ne-NP"/>
        </w:rPr>
        <w:t>9.</w:t>
      </w:r>
    </w:p>
    <w:p w14:paraId="19A392AE" w14:textId="77777777" w:rsidR="00890528" w:rsidRPr="005A266E" w:rsidRDefault="00890528" w:rsidP="00260F25">
      <w:pPr>
        <w:rPr>
          <w:lang w:bidi="ne-NP"/>
        </w:rPr>
      </w:pPr>
    </w:p>
    <w:p w14:paraId="333ECA05" w14:textId="3328059E" w:rsidR="00890528" w:rsidRPr="005A266E" w:rsidRDefault="00E62424" w:rsidP="00A53437">
      <w:pPr>
        <w:keepNext/>
        <w:jc w:val="center"/>
        <w:rPr>
          <w:lang w:bidi="ne-NP"/>
        </w:rPr>
      </w:pPr>
      <w:r>
        <w:rPr>
          <w:noProof/>
          <w:lang w:bidi="ne-NP"/>
        </w:rPr>
        <w:drawing>
          <wp:inline distT="0" distB="0" distL="0" distR="0" wp14:anchorId="73F868E7" wp14:editId="2A665718">
            <wp:extent cx="2279650" cy="1771650"/>
            <wp:effectExtent l="0" t="0" r="0" b="0"/>
            <wp:docPr id="57" name="Picture 5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af2fig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79650" cy="1771650"/>
                    </a:xfrm>
                    <a:prstGeom prst="rect">
                      <a:avLst/>
                    </a:prstGeom>
                    <a:noFill/>
                    <a:ln>
                      <a:noFill/>
                    </a:ln>
                  </pic:spPr>
                </pic:pic>
              </a:graphicData>
            </a:graphic>
          </wp:inline>
        </w:drawing>
      </w:r>
    </w:p>
    <w:p w14:paraId="0AD8ED1F" w14:textId="77777777" w:rsidR="00890528" w:rsidRPr="005A266E" w:rsidRDefault="00890528" w:rsidP="00260F25">
      <w:pPr>
        <w:autoSpaceDE w:val="0"/>
        <w:autoSpaceDN w:val="0"/>
        <w:adjustRightInd w:val="0"/>
        <w:jc w:val="center"/>
        <w:rPr>
          <w:szCs w:val="18"/>
          <w:lang w:bidi="ne-NP"/>
        </w:rPr>
      </w:pPr>
      <w:r w:rsidRPr="005A266E">
        <w:rPr>
          <w:szCs w:val="18"/>
          <w:lang w:bidi="ne-NP"/>
        </w:rPr>
        <w:t>Figur</w:t>
      </w:r>
      <w:r w:rsidR="00AB7255">
        <w:rPr>
          <w:szCs w:val="18"/>
          <w:lang w:bidi="ne-NP"/>
        </w:rPr>
        <w:t> 9</w:t>
      </w:r>
    </w:p>
    <w:p w14:paraId="3F0D86CB" w14:textId="77777777" w:rsidR="00890528" w:rsidRPr="005A266E" w:rsidRDefault="00890528" w:rsidP="00260F25">
      <w:pPr>
        <w:autoSpaceDE w:val="0"/>
        <w:autoSpaceDN w:val="0"/>
        <w:adjustRightInd w:val="0"/>
        <w:rPr>
          <w:szCs w:val="22"/>
          <w:lang w:bidi="ne-NP"/>
        </w:rPr>
      </w:pPr>
    </w:p>
    <w:p w14:paraId="04F8ECFF" w14:textId="77777777" w:rsidR="00890528" w:rsidRPr="005A266E" w:rsidRDefault="00890528" w:rsidP="00A53437">
      <w:pPr>
        <w:keepNext/>
        <w:autoSpaceDE w:val="0"/>
        <w:autoSpaceDN w:val="0"/>
        <w:adjustRightInd w:val="0"/>
        <w:rPr>
          <w:b/>
          <w:szCs w:val="22"/>
          <w:lang w:bidi="ne-NP"/>
        </w:rPr>
      </w:pPr>
      <w:r w:rsidRPr="005A266E">
        <w:rPr>
          <w:b/>
          <w:bCs/>
          <w:lang w:bidi="ne-NP"/>
        </w:rPr>
        <w:t>4.</w:t>
      </w:r>
      <w:r w:rsidRPr="005A266E">
        <w:rPr>
          <w:b/>
          <w:bCs/>
          <w:lang w:bidi="ne-NP"/>
        </w:rPr>
        <w:tab/>
        <w:t>Etter injeksjonen</w:t>
      </w:r>
    </w:p>
    <w:p w14:paraId="5CA89E8B" w14:textId="77777777" w:rsidR="00890528" w:rsidRPr="005A266E" w:rsidRDefault="00890528" w:rsidP="00A53437">
      <w:pPr>
        <w:keepNext/>
        <w:autoSpaceDE w:val="0"/>
        <w:autoSpaceDN w:val="0"/>
        <w:adjustRightInd w:val="0"/>
        <w:rPr>
          <w:szCs w:val="22"/>
          <w:lang w:bidi="ne-NP"/>
        </w:rPr>
      </w:pPr>
    </w:p>
    <w:p w14:paraId="4BD72545" w14:textId="77777777" w:rsidR="00890528" w:rsidRPr="005A266E" w:rsidRDefault="00890528" w:rsidP="00A53437">
      <w:pPr>
        <w:keepNext/>
        <w:autoSpaceDE w:val="0"/>
        <w:autoSpaceDN w:val="0"/>
        <w:adjustRightInd w:val="0"/>
        <w:rPr>
          <w:b/>
          <w:szCs w:val="22"/>
          <w:lang w:bidi="ne-NP"/>
        </w:rPr>
      </w:pPr>
      <w:r w:rsidRPr="005A266E">
        <w:rPr>
          <w:b/>
          <w:szCs w:val="22"/>
          <w:lang w:bidi="ne-NP"/>
        </w:rPr>
        <w:t>Bruk en bomullsdott eller litt gasbind</w:t>
      </w:r>
    </w:p>
    <w:p w14:paraId="17BD9BB0" w14:textId="77777777" w:rsidR="00890528" w:rsidRPr="005A266E" w:rsidRDefault="00890528" w:rsidP="00260F25">
      <w:pPr>
        <w:numPr>
          <w:ilvl w:val="0"/>
          <w:numId w:val="3"/>
        </w:numPr>
        <w:ind w:left="567" w:hanging="567"/>
        <w:rPr>
          <w:lang w:bidi="ne-NP"/>
        </w:rPr>
      </w:pPr>
      <w:r w:rsidRPr="005A266E">
        <w:rPr>
          <w:lang w:bidi="ne-NP"/>
        </w:rPr>
        <w:t>Det kan komme en dråpe blod eller væske på injeksjonsstedet. Dette er normalt.</w:t>
      </w:r>
    </w:p>
    <w:p w14:paraId="600A7DAF" w14:textId="77777777" w:rsidR="00890528" w:rsidRPr="005A266E" w:rsidRDefault="00890528" w:rsidP="00260F25">
      <w:pPr>
        <w:numPr>
          <w:ilvl w:val="0"/>
          <w:numId w:val="3"/>
        </w:numPr>
        <w:ind w:left="567" w:hanging="567"/>
        <w:rPr>
          <w:lang w:bidi="ne-NP"/>
        </w:rPr>
      </w:pPr>
      <w:r w:rsidRPr="005A266E">
        <w:rPr>
          <w:lang w:bidi="ne-NP"/>
        </w:rPr>
        <w:t>Du kan presse og holde en bomullsdott eller gasbind på injeksjonsstedet i 1</w:t>
      </w:r>
      <w:r w:rsidR="004C38C8">
        <w:rPr>
          <w:lang w:bidi="ne-NP"/>
        </w:rPr>
        <w:t>0 </w:t>
      </w:r>
      <w:r w:rsidRPr="005A266E">
        <w:rPr>
          <w:lang w:bidi="ne-NP"/>
        </w:rPr>
        <w:t>sekunder.</w:t>
      </w:r>
    </w:p>
    <w:p w14:paraId="0D849F1C" w14:textId="77777777" w:rsidR="003A47C3" w:rsidRPr="003A47C3" w:rsidRDefault="00890528" w:rsidP="00260F25">
      <w:pPr>
        <w:numPr>
          <w:ilvl w:val="0"/>
          <w:numId w:val="3"/>
        </w:numPr>
        <w:autoSpaceDE w:val="0"/>
        <w:autoSpaceDN w:val="0"/>
        <w:adjustRightInd w:val="0"/>
        <w:ind w:left="567" w:hanging="567"/>
        <w:rPr>
          <w:szCs w:val="22"/>
          <w:lang w:bidi="ne-NP"/>
        </w:rPr>
      </w:pPr>
      <w:r w:rsidRPr="005A266E">
        <w:rPr>
          <w:lang w:bidi="ne-NP"/>
        </w:rPr>
        <w:t>Du kan sette et plaster på injeksjonsstedet dersom du synes det er nødvendig.</w:t>
      </w:r>
    </w:p>
    <w:p w14:paraId="33D8A44E" w14:textId="77777777" w:rsidR="00890528" w:rsidRPr="003A47C3" w:rsidRDefault="00890528" w:rsidP="00260F25">
      <w:pPr>
        <w:numPr>
          <w:ilvl w:val="0"/>
          <w:numId w:val="3"/>
        </w:numPr>
        <w:autoSpaceDE w:val="0"/>
        <w:autoSpaceDN w:val="0"/>
        <w:adjustRightInd w:val="0"/>
        <w:ind w:left="567" w:hanging="567"/>
        <w:rPr>
          <w:szCs w:val="22"/>
          <w:lang w:bidi="ne-NP"/>
        </w:rPr>
      </w:pPr>
      <w:r w:rsidRPr="003A47C3">
        <w:rPr>
          <w:szCs w:val="22"/>
          <w:lang w:bidi="ne-NP"/>
        </w:rPr>
        <w:t>Ikke gni huden.</w:t>
      </w:r>
    </w:p>
    <w:p w14:paraId="1924017B" w14:textId="77777777" w:rsidR="00890528" w:rsidRPr="005A266E" w:rsidRDefault="00890528" w:rsidP="00260F25">
      <w:pPr>
        <w:autoSpaceDE w:val="0"/>
        <w:autoSpaceDN w:val="0"/>
        <w:adjustRightInd w:val="0"/>
        <w:rPr>
          <w:szCs w:val="22"/>
          <w:lang w:bidi="ne-NP"/>
        </w:rPr>
      </w:pPr>
    </w:p>
    <w:p w14:paraId="1559878E" w14:textId="77777777" w:rsidR="00BE6FCE" w:rsidRPr="005A266E" w:rsidRDefault="00BE6FCE" w:rsidP="00A53437">
      <w:pPr>
        <w:keepNext/>
        <w:autoSpaceDE w:val="0"/>
        <w:autoSpaceDN w:val="0"/>
        <w:adjustRightInd w:val="0"/>
        <w:rPr>
          <w:b/>
          <w:szCs w:val="22"/>
          <w:lang w:bidi="ne-NP"/>
        </w:rPr>
      </w:pPr>
      <w:r w:rsidRPr="005A266E">
        <w:rPr>
          <w:b/>
          <w:szCs w:val="22"/>
          <w:lang w:bidi="ne-NP"/>
        </w:rPr>
        <w:t xml:space="preserve">Kast </w:t>
      </w:r>
      <w:r w:rsidRPr="007B23C0">
        <w:rPr>
          <w:b/>
          <w:lang w:bidi="ne-NP"/>
        </w:rPr>
        <w:t>den ferdigfylte</w:t>
      </w:r>
      <w:r>
        <w:rPr>
          <w:lang w:bidi="ne-NP"/>
        </w:rPr>
        <w:t xml:space="preserve"> </w:t>
      </w:r>
      <w:r>
        <w:rPr>
          <w:b/>
          <w:szCs w:val="22"/>
          <w:lang w:bidi="ne-NP"/>
        </w:rPr>
        <w:t>sprøyten (se figur </w:t>
      </w:r>
      <w:r w:rsidRPr="005A266E">
        <w:rPr>
          <w:b/>
          <w:szCs w:val="22"/>
          <w:lang w:bidi="ne-NP"/>
        </w:rPr>
        <w:t>10)</w:t>
      </w:r>
    </w:p>
    <w:p w14:paraId="26B20B15" w14:textId="77777777" w:rsidR="00BE6FCE" w:rsidRPr="005A266E" w:rsidRDefault="00BE6FCE" w:rsidP="00260F25">
      <w:pPr>
        <w:numPr>
          <w:ilvl w:val="0"/>
          <w:numId w:val="3"/>
        </w:numPr>
        <w:ind w:left="567" w:hanging="567"/>
        <w:rPr>
          <w:lang w:bidi="ne-NP"/>
        </w:rPr>
      </w:pPr>
      <w:r w:rsidRPr="005A266E">
        <w:rPr>
          <w:lang w:bidi="ne-NP"/>
        </w:rPr>
        <w:t xml:space="preserve">Kast </w:t>
      </w:r>
      <w:r>
        <w:rPr>
          <w:lang w:bidi="ne-NP"/>
        </w:rPr>
        <w:t xml:space="preserve">den ferdigfylte </w:t>
      </w:r>
      <w:r w:rsidRPr="005A266E">
        <w:rPr>
          <w:lang w:bidi="ne-NP"/>
        </w:rPr>
        <w:t>sprøyten i en kanylebøtte med en gang. Forsikre deg om at bøtten destrueres som instruert av lege eller sykepleier.</w:t>
      </w:r>
    </w:p>
    <w:p w14:paraId="175FFCD3" w14:textId="77777777" w:rsidR="00BE6FCE" w:rsidRPr="005A266E" w:rsidRDefault="00BE6FCE" w:rsidP="00260F25">
      <w:pPr>
        <w:autoSpaceDE w:val="0"/>
        <w:autoSpaceDN w:val="0"/>
        <w:adjustRightInd w:val="0"/>
        <w:rPr>
          <w:szCs w:val="22"/>
          <w:lang w:bidi="ne-NP"/>
        </w:rPr>
      </w:pPr>
      <w:r w:rsidRPr="005A266E">
        <w:rPr>
          <w:szCs w:val="22"/>
          <w:lang w:bidi="ne-NP"/>
        </w:rPr>
        <w:t>Ikke forsøk å sette beskyttelseshetten på kanylen igjen.</w:t>
      </w:r>
    </w:p>
    <w:p w14:paraId="5872D61C" w14:textId="77777777" w:rsidR="00BE6FCE" w:rsidRPr="005A266E" w:rsidRDefault="00BE6FCE" w:rsidP="00260F25">
      <w:pPr>
        <w:autoSpaceDE w:val="0"/>
        <w:autoSpaceDN w:val="0"/>
        <w:adjustRightInd w:val="0"/>
        <w:rPr>
          <w:szCs w:val="22"/>
          <w:lang w:bidi="ne-NP"/>
        </w:rPr>
      </w:pPr>
      <w:r w:rsidRPr="005A266E">
        <w:rPr>
          <w:szCs w:val="22"/>
          <w:lang w:bidi="ne-NP"/>
        </w:rPr>
        <w:t xml:space="preserve">Forsøk aldri å gjenbruke en </w:t>
      </w:r>
      <w:r>
        <w:rPr>
          <w:lang w:bidi="ne-NP"/>
        </w:rPr>
        <w:t xml:space="preserve">ferdigfylt </w:t>
      </w:r>
      <w:r w:rsidRPr="005A266E">
        <w:rPr>
          <w:szCs w:val="22"/>
          <w:lang w:bidi="ne-NP"/>
        </w:rPr>
        <w:t>sprøyte. Dette for din egen og andres helse og sikkerhet.</w:t>
      </w:r>
    </w:p>
    <w:p w14:paraId="488CD77F" w14:textId="77777777" w:rsidR="00890528" w:rsidRPr="005A266E" w:rsidRDefault="00890528" w:rsidP="00260F25">
      <w:pPr>
        <w:autoSpaceDE w:val="0"/>
        <w:autoSpaceDN w:val="0"/>
        <w:adjustRightInd w:val="0"/>
        <w:rPr>
          <w:szCs w:val="22"/>
          <w:lang w:bidi="ne-NP"/>
        </w:rPr>
      </w:pPr>
    </w:p>
    <w:p w14:paraId="5E340F7B" w14:textId="7EE9BF92" w:rsidR="00890528" w:rsidRPr="005A266E" w:rsidRDefault="00FB3388" w:rsidP="00260F25">
      <w:pPr>
        <w:autoSpaceDE w:val="0"/>
        <w:autoSpaceDN w:val="0"/>
        <w:adjustRightInd w:val="0"/>
        <w:rPr>
          <w:szCs w:val="22"/>
          <w:lang w:bidi="ne-NP"/>
        </w:rPr>
      </w:pPr>
      <w:r>
        <w:rPr>
          <w:szCs w:val="22"/>
          <w:lang w:bidi="ne-NP"/>
        </w:rPr>
        <w:t>Snakk</w:t>
      </w:r>
      <w:r w:rsidR="00890528" w:rsidRPr="005A266E">
        <w:rPr>
          <w:szCs w:val="22"/>
          <w:lang w:bidi="ne-NP"/>
        </w:rPr>
        <w:t xml:space="preserve"> med lege eller apotek dersom du har på følelsen av noe gikk galt med injiseringen (også dersom du er usikker).</w:t>
      </w:r>
    </w:p>
    <w:p w14:paraId="0E42D48D" w14:textId="77777777" w:rsidR="00890528" w:rsidRPr="005A266E" w:rsidRDefault="00890528" w:rsidP="00260F25">
      <w:pPr>
        <w:autoSpaceDE w:val="0"/>
        <w:autoSpaceDN w:val="0"/>
        <w:adjustRightInd w:val="0"/>
        <w:rPr>
          <w:szCs w:val="22"/>
          <w:lang w:bidi="ne-NP"/>
        </w:rPr>
      </w:pPr>
    </w:p>
    <w:p w14:paraId="34E0EA28" w14:textId="34B4ED2C" w:rsidR="00890528" w:rsidRPr="005A266E" w:rsidRDefault="00E62424" w:rsidP="00A53437">
      <w:pPr>
        <w:keepNext/>
        <w:autoSpaceDE w:val="0"/>
        <w:autoSpaceDN w:val="0"/>
        <w:adjustRightInd w:val="0"/>
        <w:jc w:val="center"/>
        <w:rPr>
          <w:szCs w:val="22"/>
          <w:lang w:bidi="ne-NP"/>
        </w:rPr>
      </w:pPr>
      <w:r>
        <w:rPr>
          <w:noProof/>
          <w:szCs w:val="22"/>
          <w:lang w:bidi="ne-NP"/>
        </w:rPr>
        <w:lastRenderedPageBreak/>
        <w:drawing>
          <wp:inline distT="0" distB="0" distL="0" distR="0" wp14:anchorId="1BDD6958" wp14:editId="12CBEFA3">
            <wp:extent cx="1130300" cy="3079750"/>
            <wp:effectExtent l="0" t="0" r="0" b="0"/>
            <wp:docPr id="58" name="Picture 5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simponi_fig_24_2"/>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3383DE91" w14:textId="77777777" w:rsidR="00890528" w:rsidRPr="005A266E" w:rsidRDefault="00890528" w:rsidP="003B3951">
      <w:pPr>
        <w:numPr>
          <w:ilvl w:val="12"/>
          <w:numId w:val="0"/>
        </w:numPr>
        <w:jc w:val="center"/>
        <w:rPr>
          <w:lang w:bidi="ne-NP"/>
        </w:rPr>
      </w:pPr>
      <w:r w:rsidRPr="005A266E">
        <w:rPr>
          <w:lang w:bidi="ne-NP"/>
        </w:rPr>
        <w:t>Figur</w:t>
      </w:r>
      <w:r w:rsidR="00AB7255">
        <w:rPr>
          <w:lang w:bidi="ne-NP"/>
        </w:rPr>
        <w:t> 1</w:t>
      </w:r>
      <w:r w:rsidRPr="005A266E">
        <w:rPr>
          <w:lang w:bidi="ne-NP"/>
        </w:rPr>
        <w:t>0</w:t>
      </w:r>
      <w:bookmarkStart w:id="621" w:name="page_total_master3"/>
      <w:bookmarkStart w:id="622" w:name="page_total"/>
      <w:bookmarkEnd w:id="621"/>
      <w:bookmarkEnd w:id="622"/>
    </w:p>
    <w:sectPr w:rsidR="00890528" w:rsidRPr="005A266E" w:rsidSect="00AD3715">
      <w:footerReference w:type="default" r:id="rId75"/>
      <w:footerReference w:type="first" r:id="rId76"/>
      <w:pgSz w:w="11901" w:h="16840" w:code="9"/>
      <w:pgMar w:top="1134" w:right="1418" w:bottom="1134" w:left="1418" w:header="737" w:footer="73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CFC38" w14:textId="77777777" w:rsidR="00386A05" w:rsidRDefault="00386A05">
      <w:r>
        <w:separator/>
      </w:r>
    </w:p>
  </w:endnote>
  <w:endnote w:type="continuationSeparator" w:id="0">
    <w:p w14:paraId="1EB53C9F" w14:textId="77777777" w:rsidR="00386A05" w:rsidRDefault="00386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MS Mincho"/>
    <w:panose1 w:val="00000000000000000000"/>
    <w:charset w:val="00"/>
    <w:family w:val="roman"/>
    <w:notTrueType/>
    <w:pitch w:val="default"/>
    <w:sig w:usb0="00000003" w:usb1="00000000" w:usb2="00000000" w:usb3="00000000" w:csb0="00000001" w:csb1="00000000"/>
  </w:font>
  <w:font w:name="BentonSans-Regular">
    <w:altName w:val="Calibri"/>
    <w:charset w:val="00"/>
    <w:family w:val="auto"/>
    <w:pitch w:val="variable"/>
    <w:sig w:usb0="800000AF" w:usb1="5000204A" w:usb2="00000000" w:usb3="00000000" w:csb0="00000001" w:csb1="00000000"/>
  </w:font>
  <w:font w:name="BentonSans-Book">
    <w:altName w:val="Calibri"/>
    <w:charset w:val="00"/>
    <w:family w:val="auto"/>
    <w:pitch w:val="variable"/>
    <w:sig w:usb0="800000AF" w:usb1="5000204A" w:usb2="00000000" w:usb3="00000000" w:csb0="00000001" w:csb1="00000000"/>
  </w:font>
  <w:font w:name="BentonSans-Bold">
    <w:altName w:val="Calibri"/>
    <w:charset w:val="00"/>
    <w:family w:val="auto"/>
    <w:pitch w:val="variable"/>
    <w:sig w:usb0="800000AF" w:usb1="5000204A" w:usb2="00000000" w:usb3="00000000" w:csb0="00000001" w:csb1="00000000"/>
  </w:font>
  <w:font w:name="BentonSans Bold">
    <w:altName w:val="Calibri"/>
    <w:panose1 w:val="00000000000000000000"/>
    <w:charset w:val="00"/>
    <w:family w:val="swiss"/>
    <w:notTrueType/>
    <w:pitch w:val="default"/>
    <w:sig w:usb0="00000003" w:usb1="00000000" w:usb2="00000000" w:usb3="00000000" w:csb0="00000001" w:csb1="00000000"/>
  </w:font>
  <w:font w:name="BentonSans-Black">
    <w:charset w:val="00"/>
    <w:family w:val="auto"/>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8BBCE" w14:textId="77777777" w:rsidR="003C7704" w:rsidRPr="00AD3715" w:rsidRDefault="003C7704">
    <w:pPr>
      <w:tabs>
        <w:tab w:val="right" w:pos="8931"/>
      </w:tabs>
      <w:ind w:right="96"/>
      <w:jc w:val="center"/>
      <w:rPr>
        <w:sz w:val="16"/>
        <w:szCs w:val="16"/>
      </w:rPr>
    </w:pPr>
    <w:r>
      <w:fldChar w:fldCharType="begin"/>
    </w:r>
    <w:r>
      <w:instrText xml:space="preserve"> EQ </w:instrText>
    </w:r>
    <w:r>
      <w:fldChar w:fldCharType="end"/>
    </w:r>
    <w:r w:rsidRPr="00AD3715">
      <w:rPr>
        <w:rStyle w:val="PageNumber"/>
        <w:rFonts w:ascii="Arial" w:hAnsi="Arial" w:cs="Arial"/>
        <w:sz w:val="16"/>
        <w:szCs w:val="16"/>
      </w:rPr>
      <w:fldChar w:fldCharType="begin"/>
    </w:r>
    <w:r w:rsidRPr="00AD3715">
      <w:rPr>
        <w:rStyle w:val="PageNumber"/>
        <w:rFonts w:ascii="Arial" w:hAnsi="Arial" w:cs="Arial"/>
        <w:sz w:val="16"/>
        <w:szCs w:val="16"/>
      </w:rPr>
      <w:instrText xml:space="preserve">PAGE  </w:instrText>
    </w:r>
    <w:r w:rsidRPr="00AD3715">
      <w:rPr>
        <w:rStyle w:val="PageNumber"/>
        <w:rFonts w:ascii="Arial" w:hAnsi="Arial" w:cs="Arial"/>
        <w:sz w:val="16"/>
        <w:szCs w:val="16"/>
      </w:rPr>
      <w:fldChar w:fldCharType="separate"/>
    </w:r>
    <w:r>
      <w:rPr>
        <w:rStyle w:val="PageNumber"/>
        <w:rFonts w:ascii="Arial" w:hAnsi="Arial" w:cs="Arial"/>
        <w:sz w:val="16"/>
        <w:szCs w:val="16"/>
      </w:rPr>
      <w:t>24</w:t>
    </w:r>
    <w:r w:rsidRPr="00AD3715">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D9E48" w14:textId="77777777" w:rsidR="003C7704" w:rsidRDefault="003C7704">
    <w:pPr>
      <w:tabs>
        <w:tab w:val="right" w:pos="8931"/>
      </w:tabs>
      <w:ind w:right="96"/>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7FF2A" w14:textId="77777777" w:rsidR="00386A05" w:rsidRDefault="00386A05">
      <w:r>
        <w:separator/>
      </w:r>
    </w:p>
  </w:footnote>
  <w:footnote w:type="continuationSeparator" w:id="0">
    <w:p w14:paraId="2BC3C17E" w14:textId="77777777" w:rsidR="00386A05" w:rsidRDefault="00386A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D639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3568B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7D01A5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4ECD35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D2290B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FE22B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B0063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B4B0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AA0D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02A3A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70717C"/>
    <w:multiLevelType w:val="hybridMultilevel"/>
    <w:tmpl w:val="7A7C8222"/>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800"/>
        </w:tabs>
        <w:ind w:left="1800" w:hanging="360"/>
      </w:pPr>
      <w:rPr>
        <w:rFonts w:ascii="Courier New" w:hAnsi="Courier New" w:cs="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08A6BC5"/>
    <w:multiLevelType w:val="hybridMultilevel"/>
    <w:tmpl w:val="325C67DA"/>
    <w:lvl w:ilvl="0" w:tplc="04140005">
      <w:start w:val="1"/>
      <w:numFmt w:val="bullet"/>
      <w:lvlText w:val=""/>
      <w:lvlJc w:val="left"/>
      <w:pPr>
        <w:tabs>
          <w:tab w:val="num" w:pos="720"/>
        </w:tabs>
        <w:ind w:left="720" w:hanging="360"/>
      </w:pPr>
      <w:rPr>
        <w:rFonts w:ascii="Wingdings" w:hAnsi="Wingdings"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1C47B12"/>
    <w:multiLevelType w:val="hybridMultilevel"/>
    <w:tmpl w:val="34FE6EFA"/>
    <w:lvl w:ilvl="0" w:tplc="0414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250615C"/>
    <w:multiLevelType w:val="hybridMultilevel"/>
    <w:tmpl w:val="BDF84F0E"/>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377086F"/>
    <w:multiLevelType w:val="hybridMultilevel"/>
    <w:tmpl w:val="81CCEE8A"/>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4FF6A93"/>
    <w:multiLevelType w:val="hybridMultilevel"/>
    <w:tmpl w:val="A5C608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05106E59"/>
    <w:multiLevelType w:val="hybridMultilevel"/>
    <w:tmpl w:val="2CFC4EAC"/>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8DA5538"/>
    <w:multiLevelType w:val="hybridMultilevel"/>
    <w:tmpl w:val="F9C0E9C2"/>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988619C"/>
    <w:multiLevelType w:val="hybridMultilevel"/>
    <w:tmpl w:val="DDC681F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DA2333"/>
    <w:multiLevelType w:val="hybridMultilevel"/>
    <w:tmpl w:val="25104764"/>
    <w:lvl w:ilvl="0" w:tplc="04140005">
      <w:start w:val="1"/>
      <w:numFmt w:val="bullet"/>
      <w:lvlText w:val=""/>
      <w:lvlJc w:val="left"/>
      <w:pPr>
        <w:tabs>
          <w:tab w:val="num" w:pos="720"/>
        </w:tabs>
        <w:ind w:left="720" w:hanging="360"/>
      </w:pPr>
      <w:rPr>
        <w:rFonts w:ascii="Wingdings" w:hAnsi="Wingdings" w:hint="default"/>
      </w:rPr>
    </w:lvl>
    <w:lvl w:ilvl="1" w:tplc="56B82566">
      <w:start w:val="1"/>
      <w:numFmt w:val="bullet"/>
      <w:lvlText w:val=""/>
      <w:lvlJc w:val="left"/>
      <w:pPr>
        <w:tabs>
          <w:tab w:val="num" w:pos="1800"/>
        </w:tabs>
        <w:ind w:left="1800" w:hanging="720"/>
      </w:pPr>
      <w:rPr>
        <w:rFonts w:ascii="Symbol" w:hAnsi="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6C83487"/>
    <w:multiLevelType w:val="hybridMultilevel"/>
    <w:tmpl w:val="C7EC4E9A"/>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461647"/>
    <w:multiLevelType w:val="singleLevel"/>
    <w:tmpl w:val="685AD132"/>
    <w:lvl w:ilvl="0">
      <w:start w:val="1"/>
      <w:numFmt w:val="decimal"/>
      <w:pStyle w:val="BulletList-SS-1single-spaced"/>
      <w:lvlText w:val="%1."/>
      <w:lvlJc w:val="left"/>
      <w:pPr>
        <w:tabs>
          <w:tab w:val="num" w:pos="720"/>
        </w:tabs>
        <w:ind w:left="720" w:hanging="720"/>
      </w:pPr>
    </w:lvl>
  </w:abstractNum>
  <w:abstractNum w:abstractNumId="24" w15:restartNumberingAfterBreak="0">
    <w:nsid w:val="18E666AE"/>
    <w:multiLevelType w:val="hybridMultilevel"/>
    <w:tmpl w:val="C826D098"/>
    <w:lvl w:ilvl="0" w:tplc="04140001">
      <w:start w:val="1"/>
      <w:numFmt w:val="bullet"/>
      <w:lvlText w:val=""/>
      <w:lvlJc w:val="left"/>
      <w:pPr>
        <w:tabs>
          <w:tab w:val="num" w:pos="927"/>
        </w:tabs>
        <w:ind w:left="927" w:hanging="360"/>
      </w:pPr>
      <w:rPr>
        <w:rFonts w:ascii="Symbol" w:hAnsi="Symbol" w:hint="default"/>
      </w:rPr>
    </w:lvl>
    <w:lvl w:ilvl="1" w:tplc="04140003" w:tentative="1">
      <w:start w:val="1"/>
      <w:numFmt w:val="bullet"/>
      <w:lvlText w:val="o"/>
      <w:lvlJc w:val="left"/>
      <w:pPr>
        <w:tabs>
          <w:tab w:val="num" w:pos="1647"/>
        </w:tabs>
        <w:ind w:left="1647" w:hanging="360"/>
      </w:pPr>
      <w:rPr>
        <w:rFonts w:ascii="Courier New" w:hAnsi="Courier New" w:cs="Courier New" w:hint="default"/>
      </w:rPr>
    </w:lvl>
    <w:lvl w:ilvl="2" w:tplc="04140005" w:tentative="1">
      <w:start w:val="1"/>
      <w:numFmt w:val="bullet"/>
      <w:lvlText w:val=""/>
      <w:lvlJc w:val="left"/>
      <w:pPr>
        <w:tabs>
          <w:tab w:val="num" w:pos="2367"/>
        </w:tabs>
        <w:ind w:left="2367" w:hanging="360"/>
      </w:pPr>
      <w:rPr>
        <w:rFonts w:ascii="Wingdings" w:hAnsi="Wingdings" w:hint="default"/>
      </w:rPr>
    </w:lvl>
    <w:lvl w:ilvl="3" w:tplc="04140001" w:tentative="1">
      <w:start w:val="1"/>
      <w:numFmt w:val="bullet"/>
      <w:lvlText w:val=""/>
      <w:lvlJc w:val="left"/>
      <w:pPr>
        <w:tabs>
          <w:tab w:val="num" w:pos="3087"/>
        </w:tabs>
        <w:ind w:left="3087" w:hanging="360"/>
      </w:pPr>
      <w:rPr>
        <w:rFonts w:ascii="Symbol" w:hAnsi="Symbol" w:hint="default"/>
      </w:rPr>
    </w:lvl>
    <w:lvl w:ilvl="4" w:tplc="04140003" w:tentative="1">
      <w:start w:val="1"/>
      <w:numFmt w:val="bullet"/>
      <w:lvlText w:val="o"/>
      <w:lvlJc w:val="left"/>
      <w:pPr>
        <w:tabs>
          <w:tab w:val="num" w:pos="3807"/>
        </w:tabs>
        <w:ind w:left="3807" w:hanging="360"/>
      </w:pPr>
      <w:rPr>
        <w:rFonts w:ascii="Courier New" w:hAnsi="Courier New" w:cs="Courier New" w:hint="default"/>
      </w:rPr>
    </w:lvl>
    <w:lvl w:ilvl="5" w:tplc="04140005" w:tentative="1">
      <w:start w:val="1"/>
      <w:numFmt w:val="bullet"/>
      <w:lvlText w:val=""/>
      <w:lvlJc w:val="left"/>
      <w:pPr>
        <w:tabs>
          <w:tab w:val="num" w:pos="4527"/>
        </w:tabs>
        <w:ind w:left="4527" w:hanging="360"/>
      </w:pPr>
      <w:rPr>
        <w:rFonts w:ascii="Wingdings" w:hAnsi="Wingdings" w:hint="default"/>
      </w:rPr>
    </w:lvl>
    <w:lvl w:ilvl="6" w:tplc="04140001" w:tentative="1">
      <w:start w:val="1"/>
      <w:numFmt w:val="bullet"/>
      <w:lvlText w:val=""/>
      <w:lvlJc w:val="left"/>
      <w:pPr>
        <w:tabs>
          <w:tab w:val="num" w:pos="5247"/>
        </w:tabs>
        <w:ind w:left="5247" w:hanging="360"/>
      </w:pPr>
      <w:rPr>
        <w:rFonts w:ascii="Symbol" w:hAnsi="Symbol" w:hint="default"/>
      </w:rPr>
    </w:lvl>
    <w:lvl w:ilvl="7" w:tplc="04140003" w:tentative="1">
      <w:start w:val="1"/>
      <w:numFmt w:val="bullet"/>
      <w:lvlText w:val="o"/>
      <w:lvlJc w:val="left"/>
      <w:pPr>
        <w:tabs>
          <w:tab w:val="num" w:pos="5967"/>
        </w:tabs>
        <w:ind w:left="5967" w:hanging="360"/>
      </w:pPr>
      <w:rPr>
        <w:rFonts w:ascii="Courier New" w:hAnsi="Courier New" w:cs="Courier New" w:hint="default"/>
      </w:rPr>
    </w:lvl>
    <w:lvl w:ilvl="8" w:tplc="04140005" w:tentative="1">
      <w:start w:val="1"/>
      <w:numFmt w:val="bullet"/>
      <w:lvlText w:val=""/>
      <w:lvlJc w:val="left"/>
      <w:pPr>
        <w:tabs>
          <w:tab w:val="num" w:pos="6687"/>
        </w:tabs>
        <w:ind w:left="6687" w:hanging="360"/>
      </w:pPr>
      <w:rPr>
        <w:rFonts w:ascii="Wingdings" w:hAnsi="Wingdings" w:hint="default"/>
      </w:rPr>
    </w:lvl>
  </w:abstractNum>
  <w:abstractNum w:abstractNumId="25" w15:restartNumberingAfterBreak="0">
    <w:nsid w:val="1E531446"/>
    <w:multiLevelType w:val="hybridMultilevel"/>
    <w:tmpl w:val="D72C4E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1E990573"/>
    <w:multiLevelType w:val="hybridMultilevel"/>
    <w:tmpl w:val="9AA899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202D0C26"/>
    <w:multiLevelType w:val="hybridMultilevel"/>
    <w:tmpl w:val="F2E82D8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24214F0A"/>
    <w:multiLevelType w:val="hybridMultilevel"/>
    <w:tmpl w:val="F796DC2A"/>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4660450"/>
    <w:multiLevelType w:val="hybridMultilevel"/>
    <w:tmpl w:val="3E02314C"/>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4EB026E"/>
    <w:multiLevelType w:val="hybridMultilevel"/>
    <w:tmpl w:val="A5FE9832"/>
    <w:lvl w:ilvl="0" w:tplc="59627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FD4552"/>
    <w:multiLevelType w:val="hybridMultilevel"/>
    <w:tmpl w:val="9C284156"/>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67B707A"/>
    <w:multiLevelType w:val="hybridMultilevel"/>
    <w:tmpl w:val="845C42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2BD000E6"/>
    <w:multiLevelType w:val="hybridMultilevel"/>
    <w:tmpl w:val="7ACEA4F4"/>
    <w:lvl w:ilvl="0" w:tplc="04090001">
      <w:start w:val="1"/>
      <w:numFmt w:val="bullet"/>
      <w:lvlText w:val=""/>
      <w:lvlJc w:val="left"/>
      <w:pPr>
        <w:ind w:left="720" w:hanging="360"/>
      </w:pPr>
      <w:rPr>
        <w:rFonts w:ascii="Symbol" w:hAnsi="Symbol" w:hint="default"/>
      </w:rPr>
    </w:lvl>
    <w:lvl w:ilvl="1" w:tplc="656089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C4065D"/>
    <w:multiLevelType w:val="hybridMultilevel"/>
    <w:tmpl w:val="A55C33D4"/>
    <w:lvl w:ilvl="0" w:tplc="1A48A000">
      <w:start w:val="1"/>
      <w:numFmt w:val="decimal"/>
      <w:lvlText w:val="%1."/>
      <w:lvlJc w:val="left"/>
      <w:pPr>
        <w:ind w:left="930" w:hanging="57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2E053D52"/>
    <w:multiLevelType w:val="hybridMultilevel"/>
    <w:tmpl w:val="763E95BE"/>
    <w:lvl w:ilvl="0" w:tplc="56B82566">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ACD01A0"/>
    <w:multiLevelType w:val="hybridMultilevel"/>
    <w:tmpl w:val="EFF2B9B2"/>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FF437A3"/>
    <w:multiLevelType w:val="hybridMultilevel"/>
    <w:tmpl w:val="567E808A"/>
    <w:lvl w:ilvl="0" w:tplc="04090005">
      <w:start w:val="1"/>
      <w:numFmt w:val="bullet"/>
      <w:lvlText w:val=""/>
      <w:lvlJc w:val="left"/>
      <w:pPr>
        <w:tabs>
          <w:tab w:val="num" w:pos="720"/>
        </w:tabs>
        <w:ind w:left="72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FFB3171"/>
    <w:multiLevelType w:val="hybridMultilevel"/>
    <w:tmpl w:val="0866AE26"/>
    <w:lvl w:ilvl="0" w:tplc="56B82566">
      <w:start w:val="1"/>
      <w:numFmt w:val="bullet"/>
      <w:lvlText w:val=""/>
      <w:lvlJc w:val="left"/>
      <w:pPr>
        <w:tabs>
          <w:tab w:val="num" w:pos="1080"/>
        </w:tabs>
        <w:ind w:left="1080" w:hanging="72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40582D5C"/>
    <w:multiLevelType w:val="hybridMultilevel"/>
    <w:tmpl w:val="45008440"/>
    <w:lvl w:ilvl="0" w:tplc="01B492E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27E0DD5"/>
    <w:multiLevelType w:val="hybridMultilevel"/>
    <w:tmpl w:val="A6FC800E"/>
    <w:lvl w:ilvl="0" w:tplc="A622FFDE">
      <w:start w:val="1"/>
      <w:numFmt w:val="decimal"/>
      <w:lvlText w:val="%1."/>
      <w:lvlJc w:val="left"/>
      <w:pPr>
        <w:ind w:left="930" w:hanging="57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42922D24"/>
    <w:multiLevelType w:val="hybridMultilevel"/>
    <w:tmpl w:val="F53CAA3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3294D6F"/>
    <w:multiLevelType w:val="hybridMultilevel"/>
    <w:tmpl w:val="BDCCD18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43A304D"/>
    <w:multiLevelType w:val="hybridMultilevel"/>
    <w:tmpl w:val="8C72722A"/>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7D2757E"/>
    <w:multiLevelType w:val="hybridMultilevel"/>
    <w:tmpl w:val="8DC68C4A"/>
    <w:lvl w:ilvl="0" w:tplc="04140005">
      <w:start w:val="1"/>
      <w:numFmt w:val="bullet"/>
      <w:lvlText w:val=""/>
      <w:lvlJc w:val="left"/>
      <w:pPr>
        <w:tabs>
          <w:tab w:val="num" w:pos="360"/>
        </w:tabs>
        <w:ind w:left="360" w:hanging="360"/>
      </w:pPr>
      <w:rPr>
        <w:rFonts w:ascii="Wingdings" w:hAnsi="Wingdings"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47EF626C"/>
    <w:multiLevelType w:val="hybridMultilevel"/>
    <w:tmpl w:val="13DE6D1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48BD4734"/>
    <w:multiLevelType w:val="hybridMultilevel"/>
    <w:tmpl w:val="306C0D24"/>
    <w:lvl w:ilvl="0" w:tplc="04140001">
      <w:start w:val="1"/>
      <w:numFmt w:val="bullet"/>
      <w:lvlText w:val=""/>
      <w:lvlJc w:val="left"/>
      <w:pPr>
        <w:tabs>
          <w:tab w:val="num" w:pos="630"/>
        </w:tabs>
        <w:ind w:left="630" w:hanging="360"/>
      </w:pPr>
      <w:rPr>
        <w:rFonts w:ascii="Symbol" w:hAnsi="Symbol" w:hint="default"/>
        <w:color w:val="auto"/>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9F1732F"/>
    <w:multiLevelType w:val="hybridMultilevel"/>
    <w:tmpl w:val="581C9458"/>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C1B71F8"/>
    <w:multiLevelType w:val="hybridMultilevel"/>
    <w:tmpl w:val="17186568"/>
    <w:lvl w:ilvl="0" w:tplc="56B82566">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D352D45"/>
    <w:multiLevelType w:val="hybridMultilevel"/>
    <w:tmpl w:val="23F82EE8"/>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FBA5292"/>
    <w:multiLevelType w:val="hybridMultilevel"/>
    <w:tmpl w:val="FBEAE23E"/>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35E73F1"/>
    <w:multiLevelType w:val="hybridMultilevel"/>
    <w:tmpl w:val="5426C6AC"/>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3DA1155"/>
    <w:multiLevelType w:val="hybridMultilevel"/>
    <w:tmpl w:val="5AC8145E"/>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7B5053D"/>
    <w:multiLevelType w:val="hybridMultilevel"/>
    <w:tmpl w:val="55620C8A"/>
    <w:lvl w:ilvl="0" w:tplc="0414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F278A4"/>
    <w:multiLevelType w:val="hybridMultilevel"/>
    <w:tmpl w:val="ED30CF1C"/>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A0836FA"/>
    <w:multiLevelType w:val="hybridMultilevel"/>
    <w:tmpl w:val="CD781824"/>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D7F229B"/>
    <w:multiLevelType w:val="hybridMultilevel"/>
    <w:tmpl w:val="7B806D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7" w15:restartNumberingAfterBreak="0">
    <w:nsid w:val="5F6A3191"/>
    <w:multiLevelType w:val="hybridMultilevel"/>
    <w:tmpl w:val="9C2CD3B8"/>
    <w:lvl w:ilvl="0" w:tplc="04140005">
      <w:start w:val="1"/>
      <w:numFmt w:val="bullet"/>
      <w:lvlText w:val=""/>
      <w:lvlJc w:val="left"/>
      <w:pPr>
        <w:ind w:left="922" w:hanging="360"/>
      </w:pPr>
      <w:rPr>
        <w:rFonts w:ascii="Wingdings" w:hAnsi="Wingdings" w:hint="default"/>
        <w:color w:val="auto"/>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58" w15:restartNumberingAfterBreak="0">
    <w:nsid w:val="649A2DFD"/>
    <w:multiLevelType w:val="hybridMultilevel"/>
    <w:tmpl w:val="EF3A4C40"/>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52336FD"/>
    <w:multiLevelType w:val="hybridMultilevel"/>
    <w:tmpl w:val="9970C3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15:restartNumberingAfterBreak="0">
    <w:nsid w:val="67D52D81"/>
    <w:multiLevelType w:val="hybridMultilevel"/>
    <w:tmpl w:val="8C5E605C"/>
    <w:lvl w:ilvl="0" w:tplc="6498777E">
      <w:start w:val="1"/>
      <w:numFmt w:val="decimal"/>
      <w:lvlText w:val="%1."/>
      <w:lvlJc w:val="left"/>
      <w:pPr>
        <w:ind w:left="930" w:hanging="360"/>
      </w:pPr>
      <w:rPr>
        <w:rFonts w:hint="default"/>
      </w:rPr>
    </w:lvl>
    <w:lvl w:ilvl="1" w:tplc="04140019" w:tentative="1">
      <w:start w:val="1"/>
      <w:numFmt w:val="lowerLetter"/>
      <w:lvlText w:val="%2."/>
      <w:lvlJc w:val="left"/>
      <w:pPr>
        <w:ind w:left="1650" w:hanging="360"/>
      </w:pPr>
    </w:lvl>
    <w:lvl w:ilvl="2" w:tplc="0414001B" w:tentative="1">
      <w:start w:val="1"/>
      <w:numFmt w:val="lowerRoman"/>
      <w:lvlText w:val="%3."/>
      <w:lvlJc w:val="right"/>
      <w:pPr>
        <w:ind w:left="2370" w:hanging="180"/>
      </w:pPr>
    </w:lvl>
    <w:lvl w:ilvl="3" w:tplc="0414000F" w:tentative="1">
      <w:start w:val="1"/>
      <w:numFmt w:val="decimal"/>
      <w:lvlText w:val="%4."/>
      <w:lvlJc w:val="left"/>
      <w:pPr>
        <w:ind w:left="3090" w:hanging="360"/>
      </w:pPr>
    </w:lvl>
    <w:lvl w:ilvl="4" w:tplc="04140019" w:tentative="1">
      <w:start w:val="1"/>
      <w:numFmt w:val="lowerLetter"/>
      <w:lvlText w:val="%5."/>
      <w:lvlJc w:val="left"/>
      <w:pPr>
        <w:ind w:left="3810" w:hanging="360"/>
      </w:pPr>
    </w:lvl>
    <w:lvl w:ilvl="5" w:tplc="0414001B" w:tentative="1">
      <w:start w:val="1"/>
      <w:numFmt w:val="lowerRoman"/>
      <w:lvlText w:val="%6."/>
      <w:lvlJc w:val="right"/>
      <w:pPr>
        <w:ind w:left="4530" w:hanging="180"/>
      </w:pPr>
    </w:lvl>
    <w:lvl w:ilvl="6" w:tplc="0414000F" w:tentative="1">
      <w:start w:val="1"/>
      <w:numFmt w:val="decimal"/>
      <w:lvlText w:val="%7."/>
      <w:lvlJc w:val="left"/>
      <w:pPr>
        <w:ind w:left="5250" w:hanging="360"/>
      </w:pPr>
    </w:lvl>
    <w:lvl w:ilvl="7" w:tplc="04140019" w:tentative="1">
      <w:start w:val="1"/>
      <w:numFmt w:val="lowerLetter"/>
      <w:lvlText w:val="%8."/>
      <w:lvlJc w:val="left"/>
      <w:pPr>
        <w:ind w:left="5970" w:hanging="360"/>
      </w:pPr>
    </w:lvl>
    <w:lvl w:ilvl="8" w:tplc="0414001B" w:tentative="1">
      <w:start w:val="1"/>
      <w:numFmt w:val="lowerRoman"/>
      <w:lvlText w:val="%9."/>
      <w:lvlJc w:val="right"/>
      <w:pPr>
        <w:ind w:left="6690" w:hanging="180"/>
      </w:pPr>
    </w:lvl>
  </w:abstractNum>
  <w:abstractNum w:abstractNumId="61" w15:restartNumberingAfterBreak="0">
    <w:nsid w:val="68055B82"/>
    <w:multiLevelType w:val="hybridMultilevel"/>
    <w:tmpl w:val="904AF24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2" w15:restartNumberingAfterBreak="0">
    <w:nsid w:val="68A95601"/>
    <w:multiLevelType w:val="hybridMultilevel"/>
    <w:tmpl w:val="53ECF4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69C626F8"/>
    <w:multiLevelType w:val="hybridMultilevel"/>
    <w:tmpl w:val="6C86CC04"/>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AAA3798"/>
    <w:multiLevelType w:val="hybridMultilevel"/>
    <w:tmpl w:val="DF288E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15:restartNumberingAfterBreak="0">
    <w:nsid w:val="6B22373B"/>
    <w:multiLevelType w:val="hybridMultilevel"/>
    <w:tmpl w:val="3BE66946"/>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C9A2929"/>
    <w:multiLevelType w:val="hybridMultilevel"/>
    <w:tmpl w:val="59F810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03F0326"/>
    <w:multiLevelType w:val="hybridMultilevel"/>
    <w:tmpl w:val="13A4E172"/>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5E815E1"/>
    <w:multiLevelType w:val="hybridMultilevel"/>
    <w:tmpl w:val="F40AD6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6003A6F"/>
    <w:multiLevelType w:val="hybridMultilevel"/>
    <w:tmpl w:val="31423434"/>
    <w:lvl w:ilvl="0" w:tplc="04140005">
      <w:start w:val="1"/>
      <w:numFmt w:val="bullet"/>
      <w:lvlText w:val=""/>
      <w:lvlJc w:val="left"/>
      <w:pPr>
        <w:tabs>
          <w:tab w:val="num" w:pos="720"/>
        </w:tabs>
        <w:ind w:left="720" w:hanging="360"/>
      </w:pPr>
      <w:rPr>
        <w:rFonts w:ascii="Wingdings" w:hAnsi="Wingdings" w:hint="default"/>
        <w:color w:val="auto"/>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731636F"/>
    <w:multiLevelType w:val="hybridMultilevel"/>
    <w:tmpl w:val="C99268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2" w15:restartNumberingAfterBreak="0">
    <w:nsid w:val="785B0A84"/>
    <w:multiLevelType w:val="hybridMultilevel"/>
    <w:tmpl w:val="86AA992A"/>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AD50B36"/>
    <w:multiLevelType w:val="hybridMultilevel"/>
    <w:tmpl w:val="6AA014F0"/>
    <w:lvl w:ilvl="0" w:tplc="04140015">
      <w:start w:val="3"/>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4" w15:restartNumberingAfterBreak="0">
    <w:nsid w:val="7BE43FE2"/>
    <w:multiLevelType w:val="hybridMultilevel"/>
    <w:tmpl w:val="8A0C960A"/>
    <w:lvl w:ilvl="0" w:tplc="A1B63A36">
      <w:start w:val="1"/>
      <w:numFmt w:val="decimal"/>
      <w:lvlText w:val="%1."/>
      <w:lvlJc w:val="left"/>
      <w:pPr>
        <w:ind w:left="930" w:hanging="57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5" w15:restartNumberingAfterBreak="0">
    <w:nsid w:val="7C6054FE"/>
    <w:multiLevelType w:val="hybridMultilevel"/>
    <w:tmpl w:val="BD90B88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CCB408E"/>
    <w:multiLevelType w:val="hybridMultilevel"/>
    <w:tmpl w:val="A044D40E"/>
    <w:lvl w:ilvl="0" w:tplc="04140005">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D4212E0"/>
    <w:multiLevelType w:val="hybridMultilevel"/>
    <w:tmpl w:val="B4A6CB5E"/>
    <w:lvl w:ilvl="0" w:tplc="04090005">
      <w:start w:val="1"/>
      <w:numFmt w:val="bullet"/>
      <w:lvlText w:val=""/>
      <w:lvlJc w:val="left"/>
      <w:pPr>
        <w:tabs>
          <w:tab w:val="num" w:pos="720"/>
        </w:tabs>
        <w:ind w:left="72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E7F1291"/>
    <w:multiLevelType w:val="hybridMultilevel"/>
    <w:tmpl w:val="BD68C190"/>
    <w:lvl w:ilvl="0" w:tplc="E8629C9C">
      <w:start w:val="1"/>
      <w:numFmt w:val="decimal"/>
      <w:lvlText w:val="%1."/>
      <w:lvlJc w:val="left"/>
      <w:pPr>
        <w:ind w:left="930" w:hanging="57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075201908">
    <w:abstractNumId w:val="10"/>
    <w:lvlOverride w:ilvl="0">
      <w:lvl w:ilvl="0">
        <w:start w:val="1"/>
        <w:numFmt w:val="bullet"/>
        <w:lvlText w:val="-"/>
        <w:legacy w:legacy="1" w:legacySpace="0" w:legacyIndent="360"/>
        <w:lvlJc w:val="left"/>
        <w:pPr>
          <w:ind w:left="360" w:hanging="360"/>
        </w:pPr>
      </w:lvl>
    </w:lvlOverride>
  </w:num>
  <w:num w:numId="2" w16cid:durableId="1224486747">
    <w:abstractNumId w:val="19"/>
  </w:num>
  <w:num w:numId="3" w16cid:durableId="1708988952">
    <w:abstractNumId w:val="46"/>
  </w:num>
  <w:num w:numId="4" w16cid:durableId="1883865029">
    <w:abstractNumId w:val="39"/>
  </w:num>
  <w:num w:numId="5" w16cid:durableId="1880388890">
    <w:abstractNumId w:val="70"/>
  </w:num>
  <w:num w:numId="6" w16cid:durableId="1656495483">
    <w:abstractNumId w:val="65"/>
  </w:num>
  <w:num w:numId="7" w16cid:durableId="1245797277">
    <w:abstractNumId w:val="47"/>
  </w:num>
  <w:num w:numId="8" w16cid:durableId="89356289">
    <w:abstractNumId w:val="11"/>
  </w:num>
  <w:num w:numId="9" w16cid:durableId="749620196">
    <w:abstractNumId w:val="50"/>
  </w:num>
  <w:num w:numId="10" w16cid:durableId="1906063864">
    <w:abstractNumId w:val="52"/>
  </w:num>
  <w:num w:numId="11" w16cid:durableId="1746876832">
    <w:abstractNumId w:val="13"/>
  </w:num>
  <w:num w:numId="12" w16cid:durableId="964044564">
    <w:abstractNumId w:val="21"/>
  </w:num>
  <w:num w:numId="13" w16cid:durableId="1969973151">
    <w:abstractNumId w:val="12"/>
  </w:num>
  <w:num w:numId="14" w16cid:durableId="329142600">
    <w:abstractNumId w:val="36"/>
  </w:num>
  <w:num w:numId="15" w16cid:durableId="3948337">
    <w:abstractNumId w:val="17"/>
  </w:num>
  <w:num w:numId="16" w16cid:durableId="707220126">
    <w:abstractNumId w:val="72"/>
  </w:num>
  <w:num w:numId="17" w16cid:durableId="1829783010">
    <w:abstractNumId w:val="29"/>
  </w:num>
  <w:num w:numId="18" w16cid:durableId="1646547106">
    <w:abstractNumId w:val="51"/>
  </w:num>
  <w:num w:numId="19" w16cid:durableId="1492984661">
    <w:abstractNumId w:val="31"/>
  </w:num>
  <w:num w:numId="20" w16cid:durableId="156111874">
    <w:abstractNumId w:val="55"/>
  </w:num>
  <w:num w:numId="21" w16cid:durableId="214631932">
    <w:abstractNumId w:val="49"/>
  </w:num>
  <w:num w:numId="22" w16cid:durableId="1434321808">
    <w:abstractNumId w:val="68"/>
  </w:num>
  <w:num w:numId="23" w16cid:durableId="1507138226">
    <w:abstractNumId w:val="15"/>
  </w:num>
  <w:num w:numId="24" w16cid:durableId="1687488311">
    <w:abstractNumId w:val="43"/>
  </w:num>
  <w:num w:numId="25" w16cid:durableId="1299384768">
    <w:abstractNumId w:val="18"/>
  </w:num>
  <w:num w:numId="26" w16cid:durableId="106774844">
    <w:abstractNumId w:val="14"/>
  </w:num>
  <w:num w:numId="27" w16cid:durableId="981538152">
    <w:abstractNumId w:val="28"/>
  </w:num>
  <w:num w:numId="28" w16cid:durableId="1465736036">
    <w:abstractNumId w:val="22"/>
  </w:num>
  <w:num w:numId="29" w16cid:durableId="1839927638">
    <w:abstractNumId w:val="58"/>
  </w:num>
  <w:num w:numId="30" w16cid:durableId="1289581900">
    <w:abstractNumId w:val="54"/>
  </w:num>
  <w:num w:numId="31" w16cid:durableId="202180902">
    <w:abstractNumId w:val="44"/>
  </w:num>
  <w:num w:numId="32" w16cid:durableId="461269093">
    <w:abstractNumId w:val="41"/>
  </w:num>
  <w:num w:numId="33" w16cid:durableId="2014842976">
    <w:abstractNumId w:val="75"/>
  </w:num>
  <w:num w:numId="34" w16cid:durableId="270208336">
    <w:abstractNumId w:val="20"/>
  </w:num>
  <w:num w:numId="35" w16cid:durableId="8871338">
    <w:abstractNumId w:val="76"/>
  </w:num>
  <w:num w:numId="36" w16cid:durableId="84032228">
    <w:abstractNumId w:val="9"/>
  </w:num>
  <w:num w:numId="37" w16cid:durableId="608779216">
    <w:abstractNumId w:val="7"/>
  </w:num>
  <w:num w:numId="38" w16cid:durableId="76023578">
    <w:abstractNumId w:val="6"/>
  </w:num>
  <w:num w:numId="39" w16cid:durableId="1608269013">
    <w:abstractNumId w:val="5"/>
  </w:num>
  <w:num w:numId="40" w16cid:durableId="1835947788">
    <w:abstractNumId w:val="4"/>
  </w:num>
  <w:num w:numId="41" w16cid:durableId="1787699015">
    <w:abstractNumId w:val="8"/>
  </w:num>
  <w:num w:numId="42" w16cid:durableId="1170289115">
    <w:abstractNumId w:val="3"/>
  </w:num>
  <w:num w:numId="43" w16cid:durableId="2089183339">
    <w:abstractNumId w:val="2"/>
  </w:num>
  <w:num w:numId="44" w16cid:durableId="211505118">
    <w:abstractNumId w:val="1"/>
  </w:num>
  <w:num w:numId="45" w16cid:durableId="1886676487">
    <w:abstractNumId w:val="0"/>
  </w:num>
  <w:num w:numId="46" w16cid:durableId="1864319612">
    <w:abstractNumId w:val="23"/>
  </w:num>
  <w:num w:numId="47" w16cid:durableId="28799915">
    <w:abstractNumId w:val="69"/>
  </w:num>
  <w:num w:numId="48" w16cid:durableId="167140030">
    <w:abstractNumId w:val="57"/>
  </w:num>
  <w:num w:numId="49" w16cid:durableId="1517574449">
    <w:abstractNumId w:val="53"/>
  </w:num>
  <w:num w:numId="50" w16cid:durableId="1692761681">
    <w:abstractNumId w:val="73"/>
  </w:num>
  <w:num w:numId="51" w16cid:durableId="1667131929">
    <w:abstractNumId w:val="27"/>
  </w:num>
  <w:num w:numId="52" w16cid:durableId="634651265">
    <w:abstractNumId w:val="48"/>
  </w:num>
  <w:num w:numId="53" w16cid:durableId="1585651617">
    <w:abstractNumId w:val="35"/>
  </w:num>
  <w:num w:numId="54" w16cid:durableId="168493163">
    <w:abstractNumId w:val="38"/>
  </w:num>
  <w:num w:numId="55" w16cid:durableId="1761220430">
    <w:abstractNumId w:val="37"/>
  </w:num>
  <w:num w:numId="56" w16cid:durableId="1232349016">
    <w:abstractNumId w:val="77"/>
  </w:num>
  <w:num w:numId="57" w16cid:durableId="1071469230">
    <w:abstractNumId w:val="30"/>
  </w:num>
  <w:num w:numId="58" w16cid:durableId="953440814">
    <w:abstractNumId w:val="24"/>
  </w:num>
  <w:num w:numId="59" w16cid:durableId="1810317904">
    <w:abstractNumId w:val="32"/>
  </w:num>
  <w:num w:numId="60" w16cid:durableId="522062888">
    <w:abstractNumId w:val="66"/>
  </w:num>
  <w:num w:numId="61" w16cid:durableId="1522283699">
    <w:abstractNumId w:val="67"/>
  </w:num>
  <w:num w:numId="62" w16cid:durableId="1824196513">
    <w:abstractNumId w:val="56"/>
  </w:num>
  <w:num w:numId="63" w16cid:durableId="1532955513">
    <w:abstractNumId w:val="60"/>
  </w:num>
  <w:num w:numId="64" w16cid:durableId="371659569">
    <w:abstractNumId w:val="33"/>
  </w:num>
  <w:num w:numId="65" w16cid:durableId="768813430">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34988866">
    <w:abstractNumId w:val="61"/>
  </w:num>
  <w:num w:numId="67" w16cid:durableId="951088895">
    <w:abstractNumId w:val="61"/>
  </w:num>
  <w:num w:numId="68" w16cid:durableId="1017729760">
    <w:abstractNumId w:val="33"/>
  </w:num>
  <w:num w:numId="69" w16cid:durableId="1549102998">
    <w:abstractNumId w:val="63"/>
  </w:num>
  <w:num w:numId="70" w16cid:durableId="1825007141">
    <w:abstractNumId w:val="46"/>
  </w:num>
  <w:num w:numId="71" w16cid:durableId="1672027266">
    <w:abstractNumId w:val="71"/>
  </w:num>
  <w:num w:numId="72" w16cid:durableId="199249831">
    <w:abstractNumId w:val="62"/>
  </w:num>
  <w:num w:numId="73" w16cid:durableId="82841227">
    <w:abstractNumId w:val="26"/>
  </w:num>
  <w:num w:numId="74" w16cid:durableId="696541346">
    <w:abstractNumId w:val="64"/>
  </w:num>
  <w:num w:numId="75" w16cid:durableId="1109011090">
    <w:abstractNumId w:val="59"/>
  </w:num>
  <w:num w:numId="76" w16cid:durableId="485517027">
    <w:abstractNumId w:val="16"/>
  </w:num>
  <w:num w:numId="77" w16cid:durableId="268394606">
    <w:abstractNumId w:val="25"/>
  </w:num>
  <w:num w:numId="78" w16cid:durableId="1451631938">
    <w:abstractNumId w:val="42"/>
  </w:num>
  <w:num w:numId="79" w16cid:durableId="1613048905">
    <w:abstractNumId w:val="45"/>
  </w:num>
  <w:num w:numId="80" w16cid:durableId="433522936">
    <w:abstractNumId w:val="40"/>
  </w:num>
  <w:num w:numId="81" w16cid:durableId="381562654">
    <w:abstractNumId w:val="74"/>
  </w:num>
  <w:num w:numId="82" w16cid:durableId="871721230">
    <w:abstractNumId w:val="34"/>
  </w:num>
  <w:num w:numId="83" w16cid:durableId="1477256734">
    <w:abstractNumId w:val="78"/>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rdic REG LOC MV">
    <w15:presenceInfo w15:providerId="None" w15:userId="Nordic REG LOC MV"/>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proofState w:spelling="clean" w:grammar="clean"/>
  <w:stylePaneFormatFilter w:val="3C08" w:allStyles="0" w:customStyles="0" w:latentStyles="0" w:stylesInUse="1" w:headingStyles="0" w:numberingStyles="0" w:tableStyles="0" w:directFormattingOnRuns="0" w:directFormattingOnParagraphs="0"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CA3973"/>
    <w:rsid w:val="00000432"/>
    <w:rsid w:val="000007A8"/>
    <w:rsid w:val="00000EE3"/>
    <w:rsid w:val="000021C1"/>
    <w:rsid w:val="00002A48"/>
    <w:rsid w:val="00003BCB"/>
    <w:rsid w:val="00004D91"/>
    <w:rsid w:val="00005CE0"/>
    <w:rsid w:val="000076F5"/>
    <w:rsid w:val="000102A3"/>
    <w:rsid w:val="00010800"/>
    <w:rsid w:val="000112AE"/>
    <w:rsid w:val="0001139D"/>
    <w:rsid w:val="00011DBA"/>
    <w:rsid w:val="000120D9"/>
    <w:rsid w:val="000123DC"/>
    <w:rsid w:val="00012A7F"/>
    <w:rsid w:val="00012A94"/>
    <w:rsid w:val="00012DF9"/>
    <w:rsid w:val="00013022"/>
    <w:rsid w:val="00013C53"/>
    <w:rsid w:val="00015A24"/>
    <w:rsid w:val="00016335"/>
    <w:rsid w:val="000165D6"/>
    <w:rsid w:val="00016E0F"/>
    <w:rsid w:val="00017DD7"/>
    <w:rsid w:val="000210A6"/>
    <w:rsid w:val="00022961"/>
    <w:rsid w:val="00022FBE"/>
    <w:rsid w:val="000240DF"/>
    <w:rsid w:val="0002455B"/>
    <w:rsid w:val="00024BFC"/>
    <w:rsid w:val="00024DE1"/>
    <w:rsid w:val="00025291"/>
    <w:rsid w:val="00025410"/>
    <w:rsid w:val="00026095"/>
    <w:rsid w:val="00026A07"/>
    <w:rsid w:val="00026A6B"/>
    <w:rsid w:val="00026D46"/>
    <w:rsid w:val="000274F0"/>
    <w:rsid w:val="000278B4"/>
    <w:rsid w:val="00027DE0"/>
    <w:rsid w:val="00030D2C"/>
    <w:rsid w:val="000330DD"/>
    <w:rsid w:val="000339C5"/>
    <w:rsid w:val="00033ACF"/>
    <w:rsid w:val="00034160"/>
    <w:rsid w:val="00034349"/>
    <w:rsid w:val="00034D66"/>
    <w:rsid w:val="0003522F"/>
    <w:rsid w:val="0003587C"/>
    <w:rsid w:val="00035A72"/>
    <w:rsid w:val="00037211"/>
    <w:rsid w:val="00037CDA"/>
    <w:rsid w:val="00037E7F"/>
    <w:rsid w:val="000405A4"/>
    <w:rsid w:val="0004246D"/>
    <w:rsid w:val="00042C9C"/>
    <w:rsid w:val="00043529"/>
    <w:rsid w:val="00043E04"/>
    <w:rsid w:val="00043EBB"/>
    <w:rsid w:val="00043EF3"/>
    <w:rsid w:val="0004429F"/>
    <w:rsid w:val="000443FE"/>
    <w:rsid w:val="000447EF"/>
    <w:rsid w:val="000450CE"/>
    <w:rsid w:val="0004523C"/>
    <w:rsid w:val="000458B5"/>
    <w:rsid w:val="00046870"/>
    <w:rsid w:val="00046E47"/>
    <w:rsid w:val="00047F89"/>
    <w:rsid w:val="0005028C"/>
    <w:rsid w:val="0005031E"/>
    <w:rsid w:val="000507A7"/>
    <w:rsid w:val="00050D02"/>
    <w:rsid w:val="00051AEA"/>
    <w:rsid w:val="000536BE"/>
    <w:rsid w:val="0005395A"/>
    <w:rsid w:val="000549E2"/>
    <w:rsid w:val="00054F58"/>
    <w:rsid w:val="000558C5"/>
    <w:rsid w:val="00055A91"/>
    <w:rsid w:val="000563A4"/>
    <w:rsid w:val="000564BD"/>
    <w:rsid w:val="00057D2B"/>
    <w:rsid w:val="00061CBF"/>
    <w:rsid w:val="000622C7"/>
    <w:rsid w:val="00063CE7"/>
    <w:rsid w:val="00064162"/>
    <w:rsid w:val="0006486F"/>
    <w:rsid w:val="0006573E"/>
    <w:rsid w:val="00065745"/>
    <w:rsid w:val="00065F1D"/>
    <w:rsid w:val="00066E7B"/>
    <w:rsid w:val="00070D6D"/>
    <w:rsid w:val="00071D76"/>
    <w:rsid w:val="00071EC5"/>
    <w:rsid w:val="00073035"/>
    <w:rsid w:val="000738AE"/>
    <w:rsid w:val="0007426B"/>
    <w:rsid w:val="000743C6"/>
    <w:rsid w:val="00074430"/>
    <w:rsid w:val="00075AFA"/>
    <w:rsid w:val="00075B55"/>
    <w:rsid w:val="00075CE0"/>
    <w:rsid w:val="00077416"/>
    <w:rsid w:val="000777A2"/>
    <w:rsid w:val="00077D99"/>
    <w:rsid w:val="000801CF"/>
    <w:rsid w:val="00080936"/>
    <w:rsid w:val="00081BC7"/>
    <w:rsid w:val="00082DF7"/>
    <w:rsid w:val="00083CA0"/>
    <w:rsid w:val="000842FA"/>
    <w:rsid w:val="00084875"/>
    <w:rsid w:val="00084B58"/>
    <w:rsid w:val="00086CD1"/>
    <w:rsid w:val="000870BD"/>
    <w:rsid w:val="00087373"/>
    <w:rsid w:val="00090B47"/>
    <w:rsid w:val="0009102F"/>
    <w:rsid w:val="0009213E"/>
    <w:rsid w:val="000949CA"/>
    <w:rsid w:val="00094BA5"/>
    <w:rsid w:val="00095594"/>
    <w:rsid w:val="000960BA"/>
    <w:rsid w:val="00096B26"/>
    <w:rsid w:val="00097124"/>
    <w:rsid w:val="00097443"/>
    <w:rsid w:val="000974F7"/>
    <w:rsid w:val="000A0885"/>
    <w:rsid w:val="000A1867"/>
    <w:rsid w:val="000A1DA3"/>
    <w:rsid w:val="000A2038"/>
    <w:rsid w:val="000A2360"/>
    <w:rsid w:val="000A2C3C"/>
    <w:rsid w:val="000A39BE"/>
    <w:rsid w:val="000A4A55"/>
    <w:rsid w:val="000A5858"/>
    <w:rsid w:val="000A623F"/>
    <w:rsid w:val="000A63D5"/>
    <w:rsid w:val="000A694E"/>
    <w:rsid w:val="000A703B"/>
    <w:rsid w:val="000A7BF4"/>
    <w:rsid w:val="000A7F2D"/>
    <w:rsid w:val="000B1E02"/>
    <w:rsid w:val="000B2287"/>
    <w:rsid w:val="000B2327"/>
    <w:rsid w:val="000B2329"/>
    <w:rsid w:val="000B2821"/>
    <w:rsid w:val="000B3784"/>
    <w:rsid w:val="000B380C"/>
    <w:rsid w:val="000B5CDD"/>
    <w:rsid w:val="000B647F"/>
    <w:rsid w:val="000C1130"/>
    <w:rsid w:val="000C1203"/>
    <w:rsid w:val="000C2236"/>
    <w:rsid w:val="000C2257"/>
    <w:rsid w:val="000C264E"/>
    <w:rsid w:val="000C3284"/>
    <w:rsid w:val="000C3401"/>
    <w:rsid w:val="000C3689"/>
    <w:rsid w:val="000C54CA"/>
    <w:rsid w:val="000C5FFA"/>
    <w:rsid w:val="000C61AB"/>
    <w:rsid w:val="000C6235"/>
    <w:rsid w:val="000C6927"/>
    <w:rsid w:val="000C76FE"/>
    <w:rsid w:val="000C77B7"/>
    <w:rsid w:val="000D0839"/>
    <w:rsid w:val="000D2FF0"/>
    <w:rsid w:val="000D3496"/>
    <w:rsid w:val="000D40A7"/>
    <w:rsid w:val="000D4917"/>
    <w:rsid w:val="000D5F9E"/>
    <w:rsid w:val="000D737F"/>
    <w:rsid w:val="000D76DE"/>
    <w:rsid w:val="000D7E34"/>
    <w:rsid w:val="000E0DF1"/>
    <w:rsid w:val="000E2B8F"/>
    <w:rsid w:val="000E4270"/>
    <w:rsid w:val="000E5831"/>
    <w:rsid w:val="000E62E5"/>
    <w:rsid w:val="000F1784"/>
    <w:rsid w:val="000F1915"/>
    <w:rsid w:val="000F1EF8"/>
    <w:rsid w:val="000F2FA0"/>
    <w:rsid w:val="000F5247"/>
    <w:rsid w:val="000F52F5"/>
    <w:rsid w:val="000F645A"/>
    <w:rsid w:val="000F66AB"/>
    <w:rsid w:val="001013EE"/>
    <w:rsid w:val="00102DDE"/>
    <w:rsid w:val="001035EC"/>
    <w:rsid w:val="001043A7"/>
    <w:rsid w:val="001068A4"/>
    <w:rsid w:val="00107624"/>
    <w:rsid w:val="001076B2"/>
    <w:rsid w:val="00107754"/>
    <w:rsid w:val="00107787"/>
    <w:rsid w:val="00110181"/>
    <w:rsid w:val="001120F5"/>
    <w:rsid w:val="001126D8"/>
    <w:rsid w:val="00113560"/>
    <w:rsid w:val="00113BD1"/>
    <w:rsid w:val="001146BA"/>
    <w:rsid w:val="00114CAA"/>
    <w:rsid w:val="0011530C"/>
    <w:rsid w:val="00115362"/>
    <w:rsid w:val="0011637D"/>
    <w:rsid w:val="001165A7"/>
    <w:rsid w:val="001174FE"/>
    <w:rsid w:val="00117718"/>
    <w:rsid w:val="00120A33"/>
    <w:rsid w:val="00121515"/>
    <w:rsid w:val="00122C04"/>
    <w:rsid w:val="00122C4E"/>
    <w:rsid w:val="00123EF9"/>
    <w:rsid w:val="0012425C"/>
    <w:rsid w:val="00124BF3"/>
    <w:rsid w:val="00124CE4"/>
    <w:rsid w:val="00124E0F"/>
    <w:rsid w:val="00125501"/>
    <w:rsid w:val="001274E4"/>
    <w:rsid w:val="00127E5E"/>
    <w:rsid w:val="00130E85"/>
    <w:rsid w:val="00131E5A"/>
    <w:rsid w:val="00132902"/>
    <w:rsid w:val="00132C8F"/>
    <w:rsid w:val="001344F8"/>
    <w:rsid w:val="001345B7"/>
    <w:rsid w:val="00134DB3"/>
    <w:rsid w:val="00135327"/>
    <w:rsid w:val="00135C9E"/>
    <w:rsid w:val="0013758E"/>
    <w:rsid w:val="0013795D"/>
    <w:rsid w:val="001403BC"/>
    <w:rsid w:val="00140BDB"/>
    <w:rsid w:val="00140FE3"/>
    <w:rsid w:val="001417E9"/>
    <w:rsid w:val="001427E8"/>
    <w:rsid w:val="00143400"/>
    <w:rsid w:val="001437DA"/>
    <w:rsid w:val="00143C16"/>
    <w:rsid w:val="001450C8"/>
    <w:rsid w:val="001456C9"/>
    <w:rsid w:val="00146276"/>
    <w:rsid w:val="00146CDE"/>
    <w:rsid w:val="00147211"/>
    <w:rsid w:val="001477EE"/>
    <w:rsid w:val="00147ECE"/>
    <w:rsid w:val="00150578"/>
    <w:rsid w:val="001512E8"/>
    <w:rsid w:val="0015228B"/>
    <w:rsid w:val="00152483"/>
    <w:rsid w:val="00152A3D"/>
    <w:rsid w:val="00154087"/>
    <w:rsid w:val="001563DA"/>
    <w:rsid w:val="0015663C"/>
    <w:rsid w:val="0016170B"/>
    <w:rsid w:val="0016237F"/>
    <w:rsid w:val="00162A4D"/>
    <w:rsid w:val="00164707"/>
    <w:rsid w:val="001648A7"/>
    <w:rsid w:val="00164D98"/>
    <w:rsid w:val="00165B71"/>
    <w:rsid w:val="001669C5"/>
    <w:rsid w:val="00166D18"/>
    <w:rsid w:val="001677D9"/>
    <w:rsid w:val="001705D7"/>
    <w:rsid w:val="0017224D"/>
    <w:rsid w:val="00172C3D"/>
    <w:rsid w:val="001733C3"/>
    <w:rsid w:val="0017526E"/>
    <w:rsid w:val="00175617"/>
    <w:rsid w:val="00175740"/>
    <w:rsid w:val="00175CB2"/>
    <w:rsid w:val="0017672B"/>
    <w:rsid w:val="0017698A"/>
    <w:rsid w:val="00177709"/>
    <w:rsid w:val="00177713"/>
    <w:rsid w:val="0018024E"/>
    <w:rsid w:val="001810BC"/>
    <w:rsid w:val="00181180"/>
    <w:rsid w:val="00181FCB"/>
    <w:rsid w:val="00182075"/>
    <w:rsid w:val="001821BD"/>
    <w:rsid w:val="001825F8"/>
    <w:rsid w:val="001838E8"/>
    <w:rsid w:val="00183E50"/>
    <w:rsid w:val="001841DC"/>
    <w:rsid w:val="00184389"/>
    <w:rsid w:val="001855DC"/>
    <w:rsid w:val="00186C76"/>
    <w:rsid w:val="00186DC5"/>
    <w:rsid w:val="00187130"/>
    <w:rsid w:val="00187B8C"/>
    <w:rsid w:val="001913DF"/>
    <w:rsid w:val="00191569"/>
    <w:rsid w:val="001915BB"/>
    <w:rsid w:val="001917B7"/>
    <w:rsid w:val="001927A8"/>
    <w:rsid w:val="00195916"/>
    <w:rsid w:val="00196201"/>
    <w:rsid w:val="00196659"/>
    <w:rsid w:val="00196C94"/>
    <w:rsid w:val="0019787D"/>
    <w:rsid w:val="001A0611"/>
    <w:rsid w:val="001A071E"/>
    <w:rsid w:val="001A1835"/>
    <w:rsid w:val="001A18AD"/>
    <w:rsid w:val="001A1D9C"/>
    <w:rsid w:val="001A33B7"/>
    <w:rsid w:val="001A34B9"/>
    <w:rsid w:val="001A3EEB"/>
    <w:rsid w:val="001A44DC"/>
    <w:rsid w:val="001A6824"/>
    <w:rsid w:val="001A6D98"/>
    <w:rsid w:val="001B017D"/>
    <w:rsid w:val="001B111D"/>
    <w:rsid w:val="001B1B80"/>
    <w:rsid w:val="001B2464"/>
    <w:rsid w:val="001B31B9"/>
    <w:rsid w:val="001B4997"/>
    <w:rsid w:val="001B5070"/>
    <w:rsid w:val="001B55C1"/>
    <w:rsid w:val="001B7201"/>
    <w:rsid w:val="001B7441"/>
    <w:rsid w:val="001C1823"/>
    <w:rsid w:val="001C21A5"/>
    <w:rsid w:val="001C22E0"/>
    <w:rsid w:val="001C31A7"/>
    <w:rsid w:val="001C5B84"/>
    <w:rsid w:val="001C62C0"/>
    <w:rsid w:val="001C62C8"/>
    <w:rsid w:val="001C7133"/>
    <w:rsid w:val="001C7417"/>
    <w:rsid w:val="001C7A99"/>
    <w:rsid w:val="001C7DBD"/>
    <w:rsid w:val="001D27E1"/>
    <w:rsid w:val="001D28CA"/>
    <w:rsid w:val="001D339C"/>
    <w:rsid w:val="001D4484"/>
    <w:rsid w:val="001D558E"/>
    <w:rsid w:val="001D626F"/>
    <w:rsid w:val="001D661E"/>
    <w:rsid w:val="001D7E0F"/>
    <w:rsid w:val="001E015E"/>
    <w:rsid w:val="001E08F0"/>
    <w:rsid w:val="001E380D"/>
    <w:rsid w:val="001E40DF"/>
    <w:rsid w:val="001E4624"/>
    <w:rsid w:val="001E4C04"/>
    <w:rsid w:val="001E7065"/>
    <w:rsid w:val="001E739C"/>
    <w:rsid w:val="001E7BF6"/>
    <w:rsid w:val="001F20C7"/>
    <w:rsid w:val="001F28E6"/>
    <w:rsid w:val="001F3580"/>
    <w:rsid w:val="001F4A91"/>
    <w:rsid w:val="001F4ADA"/>
    <w:rsid w:val="001F57AD"/>
    <w:rsid w:val="001F5CF8"/>
    <w:rsid w:val="002004A0"/>
    <w:rsid w:val="00201951"/>
    <w:rsid w:val="00201EFB"/>
    <w:rsid w:val="00201FA8"/>
    <w:rsid w:val="0020224C"/>
    <w:rsid w:val="002031A5"/>
    <w:rsid w:val="002043A7"/>
    <w:rsid w:val="00204E56"/>
    <w:rsid w:val="00206846"/>
    <w:rsid w:val="00207059"/>
    <w:rsid w:val="00207170"/>
    <w:rsid w:val="00210083"/>
    <w:rsid w:val="0021076B"/>
    <w:rsid w:val="0021090E"/>
    <w:rsid w:val="002116CE"/>
    <w:rsid w:val="002126B7"/>
    <w:rsid w:val="00212B09"/>
    <w:rsid w:val="002143FC"/>
    <w:rsid w:val="00214AF7"/>
    <w:rsid w:val="002150B6"/>
    <w:rsid w:val="00215E9A"/>
    <w:rsid w:val="0021616A"/>
    <w:rsid w:val="00216204"/>
    <w:rsid w:val="00216439"/>
    <w:rsid w:val="002169FE"/>
    <w:rsid w:val="00216ADE"/>
    <w:rsid w:val="00217427"/>
    <w:rsid w:val="0022092F"/>
    <w:rsid w:val="00221701"/>
    <w:rsid w:val="002219BD"/>
    <w:rsid w:val="0022239A"/>
    <w:rsid w:val="00222922"/>
    <w:rsid w:val="00223FE2"/>
    <w:rsid w:val="00224114"/>
    <w:rsid w:val="00224C54"/>
    <w:rsid w:val="00224E23"/>
    <w:rsid w:val="00225212"/>
    <w:rsid w:val="00225F9E"/>
    <w:rsid w:val="00230039"/>
    <w:rsid w:val="002321E7"/>
    <w:rsid w:val="002338D0"/>
    <w:rsid w:val="00233964"/>
    <w:rsid w:val="002341C7"/>
    <w:rsid w:val="00234714"/>
    <w:rsid w:val="00236739"/>
    <w:rsid w:val="00237396"/>
    <w:rsid w:val="0023778C"/>
    <w:rsid w:val="0024093C"/>
    <w:rsid w:val="002409DF"/>
    <w:rsid w:val="00241BD6"/>
    <w:rsid w:val="00243E3F"/>
    <w:rsid w:val="00243F2B"/>
    <w:rsid w:val="002457F3"/>
    <w:rsid w:val="002458BB"/>
    <w:rsid w:val="00245E1F"/>
    <w:rsid w:val="0024607A"/>
    <w:rsid w:val="0024610A"/>
    <w:rsid w:val="0024645D"/>
    <w:rsid w:val="002502F4"/>
    <w:rsid w:val="00250630"/>
    <w:rsid w:val="00250681"/>
    <w:rsid w:val="00250901"/>
    <w:rsid w:val="00251CFB"/>
    <w:rsid w:val="00252331"/>
    <w:rsid w:val="00252A1A"/>
    <w:rsid w:val="00252BA1"/>
    <w:rsid w:val="0025335C"/>
    <w:rsid w:val="0025377A"/>
    <w:rsid w:val="0025378E"/>
    <w:rsid w:val="002538D8"/>
    <w:rsid w:val="00254AC1"/>
    <w:rsid w:val="00254C60"/>
    <w:rsid w:val="00254F8D"/>
    <w:rsid w:val="00255646"/>
    <w:rsid w:val="002559F6"/>
    <w:rsid w:val="00255AE0"/>
    <w:rsid w:val="0025746C"/>
    <w:rsid w:val="0026056C"/>
    <w:rsid w:val="00260F25"/>
    <w:rsid w:val="00260FB8"/>
    <w:rsid w:val="00262D2C"/>
    <w:rsid w:val="00263784"/>
    <w:rsid w:val="00263B81"/>
    <w:rsid w:val="00264850"/>
    <w:rsid w:val="00265F6D"/>
    <w:rsid w:val="002707F7"/>
    <w:rsid w:val="00270B56"/>
    <w:rsid w:val="00271930"/>
    <w:rsid w:val="00272528"/>
    <w:rsid w:val="00274854"/>
    <w:rsid w:val="00274A8E"/>
    <w:rsid w:val="0027641B"/>
    <w:rsid w:val="00277C31"/>
    <w:rsid w:val="002802CA"/>
    <w:rsid w:val="0028175B"/>
    <w:rsid w:val="00281A49"/>
    <w:rsid w:val="0028294F"/>
    <w:rsid w:val="00283C66"/>
    <w:rsid w:val="00284435"/>
    <w:rsid w:val="00285F0F"/>
    <w:rsid w:val="00286361"/>
    <w:rsid w:val="0028684D"/>
    <w:rsid w:val="00286ED1"/>
    <w:rsid w:val="00286F73"/>
    <w:rsid w:val="002873EC"/>
    <w:rsid w:val="002902AC"/>
    <w:rsid w:val="00290656"/>
    <w:rsid w:val="00290A02"/>
    <w:rsid w:val="00292312"/>
    <w:rsid w:val="00293EE3"/>
    <w:rsid w:val="002947AD"/>
    <w:rsid w:val="00295A78"/>
    <w:rsid w:val="00295AA5"/>
    <w:rsid w:val="002961F5"/>
    <w:rsid w:val="0029666F"/>
    <w:rsid w:val="002967E0"/>
    <w:rsid w:val="00296A09"/>
    <w:rsid w:val="0029748B"/>
    <w:rsid w:val="002A0321"/>
    <w:rsid w:val="002A110E"/>
    <w:rsid w:val="002A12DD"/>
    <w:rsid w:val="002A13C3"/>
    <w:rsid w:val="002A2693"/>
    <w:rsid w:val="002A34CA"/>
    <w:rsid w:val="002A47D6"/>
    <w:rsid w:val="002A5B94"/>
    <w:rsid w:val="002A5E72"/>
    <w:rsid w:val="002A6872"/>
    <w:rsid w:val="002A7355"/>
    <w:rsid w:val="002A76D3"/>
    <w:rsid w:val="002B0DB2"/>
    <w:rsid w:val="002B1388"/>
    <w:rsid w:val="002B1621"/>
    <w:rsid w:val="002B1A68"/>
    <w:rsid w:val="002B1BB3"/>
    <w:rsid w:val="002B1DEA"/>
    <w:rsid w:val="002B25BB"/>
    <w:rsid w:val="002B33B7"/>
    <w:rsid w:val="002B3759"/>
    <w:rsid w:val="002B3D27"/>
    <w:rsid w:val="002B60B1"/>
    <w:rsid w:val="002B6F47"/>
    <w:rsid w:val="002B7359"/>
    <w:rsid w:val="002C16AA"/>
    <w:rsid w:val="002C2888"/>
    <w:rsid w:val="002C2DD3"/>
    <w:rsid w:val="002C4187"/>
    <w:rsid w:val="002C53D1"/>
    <w:rsid w:val="002C61FC"/>
    <w:rsid w:val="002C6DF1"/>
    <w:rsid w:val="002C704A"/>
    <w:rsid w:val="002D076D"/>
    <w:rsid w:val="002D12C7"/>
    <w:rsid w:val="002D2E48"/>
    <w:rsid w:val="002D3016"/>
    <w:rsid w:val="002D32B6"/>
    <w:rsid w:val="002D4534"/>
    <w:rsid w:val="002D45BB"/>
    <w:rsid w:val="002D4861"/>
    <w:rsid w:val="002D6114"/>
    <w:rsid w:val="002D64CC"/>
    <w:rsid w:val="002E1591"/>
    <w:rsid w:val="002E3CBA"/>
    <w:rsid w:val="002E3F2A"/>
    <w:rsid w:val="002E4048"/>
    <w:rsid w:val="002E48E4"/>
    <w:rsid w:val="002E4F4A"/>
    <w:rsid w:val="002E6A26"/>
    <w:rsid w:val="002E720E"/>
    <w:rsid w:val="002E7BAC"/>
    <w:rsid w:val="002E7C66"/>
    <w:rsid w:val="002F112F"/>
    <w:rsid w:val="002F113D"/>
    <w:rsid w:val="002F2333"/>
    <w:rsid w:val="002F2495"/>
    <w:rsid w:val="002F379F"/>
    <w:rsid w:val="002F3ADA"/>
    <w:rsid w:val="002F5118"/>
    <w:rsid w:val="002F5F46"/>
    <w:rsid w:val="002F6698"/>
    <w:rsid w:val="002F79F8"/>
    <w:rsid w:val="00300310"/>
    <w:rsid w:val="00303FF1"/>
    <w:rsid w:val="0030417D"/>
    <w:rsid w:val="003047EE"/>
    <w:rsid w:val="00304A52"/>
    <w:rsid w:val="003066AB"/>
    <w:rsid w:val="00307257"/>
    <w:rsid w:val="00307774"/>
    <w:rsid w:val="00310D65"/>
    <w:rsid w:val="00310DE4"/>
    <w:rsid w:val="003110A5"/>
    <w:rsid w:val="003125C3"/>
    <w:rsid w:val="0031269C"/>
    <w:rsid w:val="0031412F"/>
    <w:rsid w:val="003154BB"/>
    <w:rsid w:val="00316421"/>
    <w:rsid w:val="003174D7"/>
    <w:rsid w:val="003176F8"/>
    <w:rsid w:val="00317F89"/>
    <w:rsid w:val="003205CA"/>
    <w:rsid w:val="003207F7"/>
    <w:rsid w:val="0032137D"/>
    <w:rsid w:val="00321B3B"/>
    <w:rsid w:val="00323B8D"/>
    <w:rsid w:val="0032403C"/>
    <w:rsid w:val="00324A12"/>
    <w:rsid w:val="00325944"/>
    <w:rsid w:val="00325C15"/>
    <w:rsid w:val="003263B8"/>
    <w:rsid w:val="00331360"/>
    <w:rsid w:val="00331787"/>
    <w:rsid w:val="003332C4"/>
    <w:rsid w:val="003351A9"/>
    <w:rsid w:val="00335DC8"/>
    <w:rsid w:val="00336753"/>
    <w:rsid w:val="003418C8"/>
    <w:rsid w:val="00342563"/>
    <w:rsid w:val="0034273C"/>
    <w:rsid w:val="00343FB4"/>
    <w:rsid w:val="0034419C"/>
    <w:rsid w:val="00345241"/>
    <w:rsid w:val="00345B13"/>
    <w:rsid w:val="00346D06"/>
    <w:rsid w:val="003475B6"/>
    <w:rsid w:val="003519E8"/>
    <w:rsid w:val="003520A4"/>
    <w:rsid w:val="003525FA"/>
    <w:rsid w:val="00352A85"/>
    <w:rsid w:val="003538AE"/>
    <w:rsid w:val="00353D8B"/>
    <w:rsid w:val="00354B72"/>
    <w:rsid w:val="00354F79"/>
    <w:rsid w:val="00355C7F"/>
    <w:rsid w:val="00355F63"/>
    <w:rsid w:val="003603F2"/>
    <w:rsid w:val="00360609"/>
    <w:rsid w:val="003616B4"/>
    <w:rsid w:val="003616F8"/>
    <w:rsid w:val="00363AC3"/>
    <w:rsid w:val="00363ECE"/>
    <w:rsid w:val="00365452"/>
    <w:rsid w:val="0036556A"/>
    <w:rsid w:val="0036622C"/>
    <w:rsid w:val="0036739D"/>
    <w:rsid w:val="0036775E"/>
    <w:rsid w:val="0037083D"/>
    <w:rsid w:val="003708C8"/>
    <w:rsid w:val="0037119D"/>
    <w:rsid w:val="00371AC2"/>
    <w:rsid w:val="00371F0B"/>
    <w:rsid w:val="0037272A"/>
    <w:rsid w:val="00374261"/>
    <w:rsid w:val="003762D3"/>
    <w:rsid w:val="003763DB"/>
    <w:rsid w:val="00376588"/>
    <w:rsid w:val="0037676E"/>
    <w:rsid w:val="00376AF4"/>
    <w:rsid w:val="003772BC"/>
    <w:rsid w:val="00377A84"/>
    <w:rsid w:val="00381D0C"/>
    <w:rsid w:val="003820CC"/>
    <w:rsid w:val="00382326"/>
    <w:rsid w:val="0038390C"/>
    <w:rsid w:val="003845DF"/>
    <w:rsid w:val="00386A05"/>
    <w:rsid w:val="00386DFC"/>
    <w:rsid w:val="00387A1A"/>
    <w:rsid w:val="00387B97"/>
    <w:rsid w:val="00390AB6"/>
    <w:rsid w:val="00391095"/>
    <w:rsid w:val="00391FCD"/>
    <w:rsid w:val="00392448"/>
    <w:rsid w:val="00392568"/>
    <w:rsid w:val="00392A9D"/>
    <w:rsid w:val="00393D90"/>
    <w:rsid w:val="00393EE9"/>
    <w:rsid w:val="00396030"/>
    <w:rsid w:val="0039617D"/>
    <w:rsid w:val="00397F4F"/>
    <w:rsid w:val="003A0F4B"/>
    <w:rsid w:val="003A1083"/>
    <w:rsid w:val="003A1652"/>
    <w:rsid w:val="003A1674"/>
    <w:rsid w:val="003A18CE"/>
    <w:rsid w:val="003A1EC8"/>
    <w:rsid w:val="003A252B"/>
    <w:rsid w:val="003A285B"/>
    <w:rsid w:val="003A2F37"/>
    <w:rsid w:val="003A37BF"/>
    <w:rsid w:val="003A4406"/>
    <w:rsid w:val="003A47C3"/>
    <w:rsid w:val="003A5C61"/>
    <w:rsid w:val="003A7237"/>
    <w:rsid w:val="003A74F0"/>
    <w:rsid w:val="003A77D7"/>
    <w:rsid w:val="003B079E"/>
    <w:rsid w:val="003B0E60"/>
    <w:rsid w:val="003B237D"/>
    <w:rsid w:val="003B27DF"/>
    <w:rsid w:val="003B2E47"/>
    <w:rsid w:val="003B3619"/>
    <w:rsid w:val="003B364A"/>
    <w:rsid w:val="003B3951"/>
    <w:rsid w:val="003B3A92"/>
    <w:rsid w:val="003B5AFE"/>
    <w:rsid w:val="003B5D9D"/>
    <w:rsid w:val="003B6D95"/>
    <w:rsid w:val="003B7076"/>
    <w:rsid w:val="003B75ED"/>
    <w:rsid w:val="003B7672"/>
    <w:rsid w:val="003B7BA7"/>
    <w:rsid w:val="003B7FF8"/>
    <w:rsid w:val="003C10F8"/>
    <w:rsid w:val="003C1607"/>
    <w:rsid w:val="003C1834"/>
    <w:rsid w:val="003C26DE"/>
    <w:rsid w:val="003C27D2"/>
    <w:rsid w:val="003C2D26"/>
    <w:rsid w:val="003C3CFF"/>
    <w:rsid w:val="003C5105"/>
    <w:rsid w:val="003C5146"/>
    <w:rsid w:val="003C64D9"/>
    <w:rsid w:val="003C697A"/>
    <w:rsid w:val="003C7704"/>
    <w:rsid w:val="003D2865"/>
    <w:rsid w:val="003D4E10"/>
    <w:rsid w:val="003D52CF"/>
    <w:rsid w:val="003D5AE3"/>
    <w:rsid w:val="003D68A5"/>
    <w:rsid w:val="003D759C"/>
    <w:rsid w:val="003E3544"/>
    <w:rsid w:val="003E3CB0"/>
    <w:rsid w:val="003E3D94"/>
    <w:rsid w:val="003E4B62"/>
    <w:rsid w:val="003E5AA7"/>
    <w:rsid w:val="003E5C27"/>
    <w:rsid w:val="003E68A5"/>
    <w:rsid w:val="003E7304"/>
    <w:rsid w:val="003E7B07"/>
    <w:rsid w:val="003F00D0"/>
    <w:rsid w:val="003F0951"/>
    <w:rsid w:val="003F0961"/>
    <w:rsid w:val="003F340A"/>
    <w:rsid w:val="003F36EB"/>
    <w:rsid w:val="003F49EB"/>
    <w:rsid w:val="003F62B2"/>
    <w:rsid w:val="003F72B6"/>
    <w:rsid w:val="003F77A7"/>
    <w:rsid w:val="0040054D"/>
    <w:rsid w:val="00402215"/>
    <w:rsid w:val="00402992"/>
    <w:rsid w:val="00405524"/>
    <w:rsid w:val="004055A3"/>
    <w:rsid w:val="00405869"/>
    <w:rsid w:val="004068CD"/>
    <w:rsid w:val="00406A47"/>
    <w:rsid w:val="0040708D"/>
    <w:rsid w:val="00407960"/>
    <w:rsid w:val="004079F1"/>
    <w:rsid w:val="00411309"/>
    <w:rsid w:val="0041130A"/>
    <w:rsid w:val="004121CC"/>
    <w:rsid w:val="00412ADC"/>
    <w:rsid w:val="0041330A"/>
    <w:rsid w:val="004135C1"/>
    <w:rsid w:val="00413946"/>
    <w:rsid w:val="00413B23"/>
    <w:rsid w:val="00413E6B"/>
    <w:rsid w:val="004150B9"/>
    <w:rsid w:val="0041589E"/>
    <w:rsid w:val="004161EE"/>
    <w:rsid w:val="004178F6"/>
    <w:rsid w:val="00417EF3"/>
    <w:rsid w:val="004226CD"/>
    <w:rsid w:val="00422C83"/>
    <w:rsid w:val="00425A08"/>
    <w:rsid w:val="004273B9"/>
    <w:rsid w:val="00430898"/>
    <w:rsid w:val="00430A5C"/>
    <w:rsid w:val="00432025"/>
    <w:rsid w:val="00432620"/>
    <w:rsid w:val="004333F9"/>
    <w:rsid w:val="0043347F"/>
    <w:rsid w:val="00433A56"/>
    <w:rsid w:val="00433D55"/>
    <w:rsid w:val="00435119"/>
    <w:rsid w:val="00436066"/>
    <w:rsid w:val="00436224"/>
    <w:rsid w:val="004362D9"/>
    <w:rsid w:val="004362F9"/>
    <w:rsid w:val="004364E9"/>
    <w:rsid w:val="00436911"/>
    <w:rsid w:val="00436D79"/>
    <w:rsid w:val="00437373"/>
    <w:rsid w:val="00437764"/>
    <w:rsid w:val="00441EBE"/>
    <w:rsid w:val="004420B3"/>
    <w:rsid w:val="004426B6"/>
    <w:rsid w:val="00442FD4"/>
    <w:rsid w:val="00443CAD"/>
    <w:rsid w:val="00444193"/>
    <w:rsid w:val="004441CE"/>
    <w:rsid w:val="00446C9C"/>
    <w:rsid w:val="004477E8"/>
    <w:rsid w:val="004478B4"/>
    <w:rsid w:val="00447AB7"/>
    <w:rsid w:val="00450055"/>
    <w:rsid w:val="00450165"/>
    <w:rsid w:val="00450A5A"/>
    <w:rsid w:val="00450B3E"/>
    <w:rsid w:val="004512C3"/>
    <w:rsid w:val="00452D5D"/>
    <w:rsid w:val="0045330F"/>
    <w:rsid w:val="00455DAE"/>
    <w:rsid w:val="00460BAA"/>
    <w:rsid w:val="00460E2F"/>
    <w:rsid w:val="00461E03"/>
    <w:rsid w:val="004630A5"/>
    <w:rsid w:val="004639CB"/>
    <w:rsid w:val="00464026"/>
    <w:rsid w:val="00465A55"/>
    <w:rsid w:val="00465CB2"/>
    <w:rsid w:val="00465DA0"/>
    <w:rsid w:val="0047040F"/>
    <w:rsid w:val="00470C28"/>
    <w:rsid w:val="0047156F"/>
    <w:rsid w:val="0047206E"/>
    <w:rsid w:val="004722F5"/>
    <w:rsid w:val="0047460B"/>
    <w:rsid w:val="00474D37"/>
    <w:rsid w:val="00474E19"/>
    <w:rsid w:val="00474F1B"/>
    <w:rsid w:val="00480122"/>
    <w:rsid w:val="004810C9"/>
    <w:rsid w:val="00481A7D"/>
    <w:rsid w:val="00481B5C"/>
    <w:rsid w:val="00481B80"/>
    <w:rsid w:val="004828F6"/>
    <w:rsid w:val="00484AC3"/>
    <w:rsid w:val="00484E63"/>
    <w:rsid w:val="00485139"/>
    <w:rsid w:val="00486365"/>
    <w:rsid w:val="004864EF"/>
    <w:rsid w:val="0048679D"/>
    <w:rsid w:val="00487407"/>
    <w:rsid w:val="00487CAA"/>
    <w:rsid w:val="00490132"/>
    <w:rsid w:val="0049070F"/>
    <w:rsid w:val="00490D01"/>
    <w:rsid w:val="00493432"/>
    <w:rsid w:val="00493EC6"/>
    <w:rsid w:val="00494939"/>
    <w:rsid w:val="00496A1E"/>
    <w:rsid w:val="00497271"/>
    <w:rsid w:val="00497BEA"/>
    <w:rsid w:val="00497DAC"/>
    <w:rsid w:val="004A015C"/>
    <w:rsid w:val="004A1554"/>
    <w:rsid w:val="004A15BB"/>
    <w:rsid w:val="004A27F0"/>
    <w:rsid w:val="004A2B8F"/>
    <w:rsid w:val="004A4305"/>
    <w:rsid w:val="004A4517"/>
    <w:rsid w:val="004A5962"/>
    <w:rsid w:val="004A5D90"/>
    <w:rsid w:val="004A6304"/>
    <w:rsid w:val="004A6DD0"/>
    <w:rsid w:val="004A7070"/>
    <w:rsid w:val="004A7895"/>
    <w:rsid w:val="004B062D"/>
    <w:rsid w:val="004B0BBA"/>
    <w:rsid w:val="004B0D4C"/>
    <w:rsid w:val="004B172B"/>
    <w:rsid w:val="004B1D48"/>
    <w:rsid w:val="004B2693"/>
    <w:rsid w:val="004B2A7D"/>
    <w:rsid w:val="004B3439"/>
    <w:rsid w:val="004B45B5"/>
    <w:rsid w:val="004B46DE"/>
    <w:rsid w:val="004B48F5"/>
    <w:rsid w:val="004B5875"/>
    <w:rsid w:val="004B6F16"/>
    <w:rsid w:val="004B7340"/>
    <w:rsid w:val="004C04E4"/>
    <w:rsid w:val="004C062B"/>
    <w:rsid w:val="004C2296"/>
    <w:rsid w:val="004C3820"/>
    <w:rsid w:val="004C38C8"/>
    <w:rsid w:val="004C43A9"/>
    <w:rsid w:val="004C456C"/>
    <w:rsid w:val="004C5B59"/>
    <w:rsid w:val="004C5CA8"/>
    <w:rsid w:val="004C72A0"/>
    <w:rsid w:val="004C7BC0"/>
    <w:rsid w:val="004C7BF8"/>
    <w:rsid w:val="004D21B7"/>
    <w:rsid w:val="004D2200"/>
    <w:rsid w:val="004D2764"/>
    <w:rsid w:val="004D2773"/>
    <w:rsid w:val="004D43D8"/>
    <w:rsid w:val="004D538F"/>
    <w:rsid w:val="004D56CA"/>
    <w:rsid w:val="004D5DA8"/>
    <w:rsid w:val="004D610B"/>
    <w:rsid w:val="004D7217"/>
    <w:rsid w:val="004E2875"/>
    <w:rsid w:val="004E2B99"/>
    <w:rsid w:val="004E33C6"/>
    <w:rsid w:val="004E35F1"/>
    <w:rsid w:val="004E3CF6"/>
    <w:rsid w:val="004E4DF4"/>
    <w:rsid w:val="004E4E83"/>
    <w:rsid w:val="004E7FC6"/>
    <w:rsid w:val="004F02A5"/>
    <w:rsid w:val="004F040B"/>
    <w:rsid w:val="004F04A0"/>
    <w:rsid w:val="004F0E5E"/>
    <w:rsid w:val="004F123B"/>
    <w:rsid w:val="004F160D"/>
    <w:rsid w:val="004F1BB2"/>
    <w:rsid w:val="004F3721"/>
    <w:rsid w:val="004F38BD"/>
    <w:rsid w:val="004F4094"/>
    <w:rsid w:val="004F448C"/>
    <w:rsid w:val="004F471F"/>
    <w:rsid w:val="004F5243"/>
    <w:rsid w:val="004F5305"/>
    <w:rsid w:val="004F5E12"/>
    <w:rsid w:val="004F616C"/>
    <w:rsid w:val="004F619E"/>
    <w:rsid w:val="004F7382"/>
    <w:rsid w:val="004F74C0"/>
    <w:rsid w:val="004F7C71"/>
    <w:rsid w:val="00500329"/>
    <w:rsid w:val="00501648"/>
    <w:rsid w:val="0050247B"/>
    <w:rsid w:val="00503182"/>
    <w:rsid w:val="00503B26"/>
    <w:rsid w:val="00503B78"/>
    <w:rsid w:val="00503D09"/>
    <w:rsid w:val="00504A3A"/>
    <w:rsid w:val="005067E2"/>
    <w:rsid w:val="00506913"/>
    <w:rsid w:val="00506E06"/>
    <w:rsid w:val="00512ECF"/>
    <w:rsid w:val="005134D2"/>
    <w:rsid w:val="00514128"/>
    <w:rsid w:val="005147A5"/>
    <w:rsid w:val="00515D07"/>
    <w:rsid w:val="00516089"/>
    <w:rsid w:val="005171E7"/>
    <w:rsid w:val="00517DAF"/>
    <w:rsid w:val="00521920"/>
    <w:rsid w:val="0052231B"/>
    <w:rsid w:val="00522CED"/>
    <w:rsid w:val="005243EF"/>
    <w:rsid w:val="00524D32"/>
    <w:rsid w:val="005257DD"/>
    <w:rsid w:val="00525B41"/>
    <w:rsid w:val="00527407"/>
    <w:rsid w:val="005278F1"/>
    <w:rsid w:val="00530887"/>
    <w:rsid w:val="00530FE2"/>
    <w:rsid w:val="0053160F"/>
    <w:rsid w:val="005317E4"/>
    <w:rsid w:val="00531E16"/>
    <w:rsid w:val="005329F9"/>
    <w:rsid w:val="00533036"/>
    <w:rsid w:val="005332F9"/>
    <w:rsid w:val="0053441C"/>
    <w:rsid w:val="00534F96"/>
    <w:rsid w:val="00537094"/>
    <w:rsid w:val="0054001A"/>
    <w:rsid w:val="005407F8"/>
    <w:rsid w:val="005413FB"/>
    <w:rsid w:val="00542387"/>
    <w:rsid w:val="005430DB"/>
    <w:rsid w:val="00545350"/>
    <w:rsid w:val="00545D3F"/>
    <w:rsid w:val="005465D9"/>
    <w:rsid w:val="00547267"/>
    <w:rsid w:val="00547D85"/>
    <w:rsid w:val="005517D3"/>
    <w:rsid w:val="00552584"/>
    <w:rsid w:val="00553983"/>
    <w:rsid w:val="00553C36"/>
    <w:rsid w:val="00554626"/>
    <w:rsid w:val="0055473E"/>
    <w:rsid w:val="00555942"/>
    <w:rsid w:val="005622CC"/>
    <w:rsid w:val="00563596"/>
    <w:rsid w:val="00563DC6"/>
    <w:rsid w:val="005644A6"/>
    <w:rsid w:val="005649A7"/>
    <w:rsid w:val="00564A11"/>
    <w:rsid w:val="005658EF"/>
    <w:rsid w:val="005659ED"/>
    <w:rsid w:val="00566FF7"/>
    <w:rsid w:val="005701E7"/>
    <w:rsid w:val="00571431"/>
    <w:rsid w:val="00572501"/>
    <w:rsid w:val="00573030"/>
    <w:rsid w:val="00573782"/>
    <w:rsid w:val="00573A7E"/>
    <w:rsid w:val="00574847"/>
    <w:rsid w:val="00574D59"/>
    <w:rsid w:val="00577BE3"/>
    <w:rsid w:val="00577C31"/>
    <w:rsid w:val="0058012E"/>
    <w:rsid w:val="00580C99"/>
    <w:rsid w:val="00580DD5"/>
    <w:rsid w:val="00581F2E"/>
    <w:rsid w:val="00583847"/>
    <w:rsid w:val="00584246"/>
    <w:rsid w:val="00586074"/>
    <w:rsid w:val="00586FA9"/>
    <w:rsid w:val="00587054"/>
    <w:rsid w:val="00587108"/>
    <w:rsid w:val="0059035D"/>
    <w:rsid w:val="00591653"/>
    <w:rsid w:val="00591BFF"/>
    <w:rsid w:val="005922DE"/>
    <w:rsid w:val="00594615"/>
    <w:rsid w:val="00594F7C"/>
    <w:rsid w:val="005951D6"/>
    <w:rsid w:val="00595B0F"/>
    <w:rsid w:val="00596000"/>
    <w:rsid w:val="005963C6"/>
    <w:rsid w:val="00597A90"/>
    <w:rsid w:val="00597C6F"/>
    <w:rsid w:val="005A04BD"/>
    <w:rsid w:val="005A0CA5"/>
    <w:rsid w:val="005A10C6"/>
    <w:rsid w:val="005A15A6"/>
    <w:rsid w:val="005A1805"/>
    <w:rsid w:val="005A22EF"/>
    <w:rsid w:val="005A2DC5"/>
    <w:rsid w:val="005A376C"/>
    <w:rsid w:val="005A3914"/>
    <w:rsid w:val="005A42B5"/>
    <w:rsid w:val="005A726E"/>
    <w:rsid w:val="005B130D"/>
    <w:rsid w:val="005B2B2C"/>
    <w:rsid w:val="005B2D9A"/>
    <w:rsid w:val="005B302B"/>
    <w:rsid w:val="005B72C1"/>
    <w:rsid w:val="005B7525"/>
    <w:rsid w:val="005C174B"/>
    <w:rsid w:val="005C2287"/>
    <w:rsid w:val="005C23BE"/>
    <w:rsid w:val="005C6610"/>
    <w:rsid w:val="005C75D0"/>
    <w:rsid w:val="005C79EF"/>
    <w:rsid w:val="005C7B22"/>
    <w:rsid w:val="005D0237"/>
    <w:rsid w:val="005D027D"/>
    <w:rsid w:val="005D0CEC"/>
    <w:rsid w:val="005D0DE6"/>
    <w:rsid w:val="005D1357"/>
    <w:rsid w:val="005D14C5"/>
    <w:rsid w:val="005D1D01"/>
    <w:rsid w:val="005D2BB9"/>
    <w:rsid w:val="005D35D5"/>
    <w:rsid w:val="005D3EA3"/>
    <w:rsid w:val="005D636B"/>
    <w:rsid w:val="005E0507"/>
    <w:rsid w:val="005E2AF6"/>
    <w:rsid w:val="005E356C"/>
    <w:rsid w:val="005E38F0"/>
    <w:rsid w:val="005E6081"/>
    <w:rsid w:val="005E6BA8"/>
    <w:rsid w:val="005E6E96"/>
    <w:rsid w:val="005E701C"/>
    <w:rsid w:val="005E7FED"/>
    <w:rsid w:val="005F0EAA"/>
    <w:rsid w:val="005F20DE"/>
    <w:rsid w:val="005F2421"/>
    <w:rsid w:val="005F3AA5"/>
    <w:rsid w:val="005F409F"/>
    <w:rsid w:val="005F4150"/>
    <w:rsid w:val="005F4865"/>
    <w:rsid w:val="005F7CD3"/>
    <w:rsid w:val="00600920"/>
    <w:rsid w:val="00601866"/>
    <w:rsid w:val="00601895"/>
    <w:rsid w:val="00603A68"/>
    <w:rsid w:val="006045E9"/>
    <w:rsid w:val="00606167"/>
    <w:rsid w:val="00610AF8"/>
    <w:rsid w:val="00610B0A"/>
    <w:rsid w:val="006114C9"/>
    <w:rsid w:val="006121DD"/>
    <w:rsid w:val="00613179"/>
    <w:rsid w:val="00613552"/>
    <w:rsid w:val="00614085"/>
    <w:rsid w:val="00614733"/>
    <w:rsid w:val="00614E9A"/>
    <w:rsid w:val="0061545F"/>
    <w:rsid w:val="00615681"/>
    <w:rsid w:val="00616008"/>
    <w:rsid w:val="00616EBB"/>
    <w:rsid w:val="0061769D"/>
    <w:rsid w:val="00617ABB"/>
    <w:rsid w:val="00617E47"/>
    <w:rsid w:val="006203CE"/>
    <w:rsid w:val="006208F2"/>
    <w:rsid w:val="00621B54"/>
    <w:rsid w:val="006230C2"/>
    <w:rsid w:val="006246B5"/>
    <w:rsid w:val="006250D2"/>
    <w:rsid w:val="00625159"/>
    <w:rsid w:val="00627AF3"/>
    <w:rsid w:val="00627C65"/>
    <w:rsid w:val="00630257"/>
    <w:rsid w:val="0063079E"/>
    <w:rsid w:val="00631A67"/>
    <w:rsid w:val="00631DCD"/>
    <w:rsid w:val="00632C81"/>
    <w:rsid w:val="0063397F"/>
    <w:rsid w:val="00633AC4"/>
    <w:rsid w:val="00633C55"/>
    <w:rsid w:val="00634C30"/>
    <w:rsid w:val="006352A6"/>
    <w:rsid w:val="0063589D"/>
    <w:rsid w:val="006359C4"/>
    <w:rsid w:val="0064105F"/>
    <w:rsid w:val="00641952"/>
    <w:rsid w:val="00642CDE"/>
    <w:rsid w:val="0064485A"/>
    <w:rsid w:val="0064494F"/>
    <w:rsid w:val="006458EA"/>
    <w:rsid w:val="00646544"/>
    <w:rsid w:val="006479E8"/>
    <w:rsid w:val="00650837"/>
    <w:rsid w:val="00650D05"/>
    <w:rsid w:val="00652D6E"/>
    <w:rsid w:val="00653CEF"/>
    <w:rsid w:val="0065438C"/>
    <w:rsid w:val="006554E9"/>
    <w:rsid w:val="006556C6"/>
    <w:rsid w:val="006578C8"/>
    <w:rsid w:val="00661361"/>
    <w:rsid w:val="00661FFC"/>
    <w:rsid w:val="006627F9"/>
    <w:rsid w:val="0066354B"/>
    <w:rsid w:val="00663AEC"/>
    <w:rsid w:val="00664280"/>
    <w:rsid w:val="00664483"/>
    <w:rsid w:val="006645E3"/>
    <w:rsid w:val="00664D37"/>
    <w:rsid w:val="006654EC"/>
    <w:rsid w:val="00666593"/>
    <w:rsid w:val="0066669A"/>
    <w:rsid w:val="00667281"/>
    <w:rsid w:val="00667662"/>
    <w:rsid w:val="00670B7C"/>
    <w:rsid w:val="00670C87"/>
    <w:rsid w:val="00670F1B"/>
    <w:rsid w:val="006716C3"/>
    <w:rsid w:val="00671708"/>
    <w:rsid w:val="006718AC"/>
    <w:rsid w:val="00671A69"/>
    <w:rsid w:val="00671CA9"/>
    <w:rsid w:val="00672B45"/>
    <w:rsid w:val="00672BAE"/>
    <w:rsid w:val="006748E7"/>
    <w:rsid w:val="00674DF9"/>
    <w:rsid w:val="00675B9C"/>
    <w:rsid w:val="0067683A"/>
    <w:rsid w:val="00676907"/>
    <w:rsid w:val="00676A2C"/>
    <w:rsid w:val="00677BF5"/>
    <w:rsid w:val="006801FF"/>
    <w:rsid w:val="00680C59"/>
    <w:rsid w:val="00682127"/>
    <w:rsid w:val="006828EF"/>
    <w:rsid w:val="006832DC"/>
    <w:rsid w:val="00683C75"/>
    <w:rsid w:val="0068417F"/>
    <w:rsid w:val="006846A3"/>
    <w:rsid w:val="00684A13"/>
    <w:rsid w:val="0068518E"/>
    <w:rsid w:val="00685883"/>
    <w:rsid w:val="0068745C"/>
    <w:rsid w:val="00691178"/>
    <w:rsid w:val="00691C62"/>
    <w:rsid w:val="00692A50"/>
    <w:rsid w:val="00694C6F"/>
    <w:rsid w:val="006959D6"/>
    <w:rsid w:val="006960B0"/>
    <w:rsid w:val="00696A4C"/>
    <w:rsid w:val="00697473"/>
    <w:rsid w:val="00697CE7"/>
    <w:rsid w:val="006A1B7D"/>
    <w:rsid w:val="006A2B59"/>
    <w:rsid w:val="006A56F0"/>
    <w:rsid w:val="006A71A4"/>
    <w:rsid w:val="006A7784"/>
    <w:rsid w:val="006A7A40"/>
    <w:rsid w:val="006B0214"/>
    <w:rsid w:val="006B05A3"/>
    <w:rsid w:val="006B08DF"/>
    <w:rsid w:val="006B1D9A"/>
    <w:rsid w:val="006B1F2C"/>
    <w:rsid w:val="006B1F61"/>
    <w:rsid w:val="006B404D"/>
    <w:rsid w:val="006B482A"/>
    <w:rsid w:val="006B4D28"/>
    <w:rsid w:val="006B5A03"/>
    <w:rsid w:val="006B723F"/>
    <w:rsid w:val="006C0058"/>
    <w:rsid w:val="006C01D2"/>
    <w:rsid w:val="006C2DB4"/>
    <w:rsid w:val="006C3128"/>
    <w:rsid w:val="006C42E1"/>
    <w:rsid w:val="006C4549"/>
    <w:rsid w:val="006C4557"/>
    <w:rsid w:val="006C52D5"/>
    <w:rsid w:val="006C5EC3"/>
    <w:rsid w:val="006C6EF2"/>
    <w:rsid w:val="006C748A"/>
    <w:rsid w:val="006D0C8A"/>
    <w:rsid w:val="006D1270"/>
    <w:rsid w:val="006D3369"/>
    <w:rsid w:val="006D3486"/>
    <w:rsid w:val="006D3C9A"/>
    <w:rsid w:val="006D4178"/>
    <w:rsid w:val="006D49F4"/>
    <w:rsid w:val="006D58C8"/>
    <w:rsid w:val="006D6459"/>
    <w:rsid w:val="006E003F"/>
    <w:rsid w:val="006E177A"/>
    <w:rsid w:val="006E1B50"/>
    <w:rsid w:val="006E1F68"/>
    <w:rsid w:val="006E205A"/>
    <w:rsid w:val="006E207C"/>
    <w:rsid w:val="006E2144"/>
    <w:rsid w:val="006E2EB5"/>
    <w:rsid w:val="006E3432"/>
    <w:rsid w:val="006E3D82"/>
    <w:rsid w:val="006E557D"/>
    <w:rsid w:val="006F0512"/>
    <w:rsid w:val="006F1284"/>
    <w:rsid w:val="006F12B8"/>
    <w:rsid w:val="006F202C"/>
    <w:rsid w:val="006F24DC"/>
    <w:rsid w:val="006F2913"/>
    <w:rsid w:val="006F387F"/>
    <w:rsid w:val="006F3CC3"/>
    <w:rsid w:val="006F41AB"/>
    <w:rsid w:val="006F46E8"/>
    <w:rsid w:val="006F47CE"/>
    <w:rsid w:val="006F5083"/>
    <w:rsid w:val="006F5E97"/>
    <w:rsid w:val="006F6257"/>
    <w:rsid w:val="006F676B"/>
    <w:rsid w:val="006F6A9C"/>
    <w:rsid w:val="006F6D09"/>
    <w:rsid w:val="006F71BE"/>
    <w:rsid w:val="00700A1C"/>
    <w:rsid w:val="00701090"/>
    <w:rsid w:val="00701CF9"/>
    <w:rsid w:val="00702018"/>
    <w:rsid w:val="00702251"/>
    <w:rsid w:val="00702851"/>
    <w:rsid w:val="00703BEA"/>
    <w:rsid w:val="00703EF8"/>
    <w:rsid w:val="00705901"/>
    <w:rsid w:val="00706AF4"/>
    <w:rsid w:val="00706DA2"/>
    <w:rsid w:val="00707166"/>
    <w:rsid w:val="0070777A"/>
    <w:rsid w:val="00707A2E"/>
    <w:rsid w:val="00707C5E"/>
    <w:rsid w:val="0071127B"/>
    <w:rsid w:val="00711293"/>
    <w:rsid w:val="0071159D"/>
    <w:rsid w:val="00711682"/>
    <w:rsid w:val="00712056"/>
    <w:rsid w:val="00712395"/>
    <w:rsid w:val="00712C33"/>
    <w:rsid w:val="00712DC4"/>
    <w:rsid w:val="00714386"/>
    <w:rsid w:val="00714B07"/>
    <w:rsid w:val="007158DE"/>
    <w:rsid w:val="00715E0D"/>
    <w:rsid w:val="0072014A"/>
    <w:rsid w:val="00720B11"/>
    <w:rsid w:val="00720BC4"/>
    <w:rsid w:val="00721382"/>
    <w:rsid w:val="00721856"/>
    <w:rsid w:val="007228F5"/>
    <w:rsid w:val="00723217"/>
    <w:rsid w:val="00724BC5"/>
    <w:rsid w:val="00725691"/>
    <w:rsid w:val="00725820"/>
    <w:rsid w:val="007262D1"/>
    <w:rsid w:val="007267E1"/>
    <w:rsid w:val="00726882"/>
    <w:rsid w:val="00726B10"/>
    <w:rsid w:val="007275FA"/>
    <w:rsid w:val="007278F9"/>
    <w:rsid w:val="00730F16"/>
    <w:rsid w:val="00733AA4"/>
    <w:rsid w:val="00733EBE"/>
    <w:rsid w:val="00734DA7"/>
    <w:rsid w:val="00734DCF"/>
    <w:rsid w:val="00735410"/>
    <w:rsid w:val="00735ACA"/>
    <w:rsid w:val="00736048"/>
    <w:rsid w:val="007368A5"/>
    <w:rsid w:val="00736FA4"/>
    <w:rsid w:val="007371FF"/>
    <w:rsid w:val="00737B9E"/>
    <w:rsid w:val="0074142F"/>
    <w:rsid w:val="00742E1B"/>
    <w:rsid w:val="00743F7B"/>
    <w:rsid w:val="00745277"/>
    <w:rsid w:val="007458DC"/>
    <w:rsid w:val="00746D21"/>
    <w:rsid w:val="007478D3"/>
    <w:rsid w:val="00747EA8"/>
    <w:rsid w:val="00750D16"/>
    <w:rsid w:val="00750D17"/>
    <w:rsid w:val="00750FCF"/>
    <w:rsid w:val="007523E4"/>
    <w:rsid w:val="00752668"/>
    <w:rsid w:val="00753F2E"/>
    <w:rsid w:val="00754985"/>
    <w:rsid w:val="00754DDF"/>
    <w:rsid w:val="00755F7F"/>
    <w:rsid w:val="0075671D"/>
    <w:rsid w:val="007575D6"/>
    <w:rsid w:val="0076001B"/>
    <w:rsid w:val="00760EF6"/>
    <w:rsid w:val="00761DAB"/>
    <w:rsid w:val="007623BF"/>
    <w:rsid w:val="00764058"/>
    <w:rsid w:val="007641AC"/>
    <w:rsid w:val="00764FA8"/>
    <w:rsid w:val="0076681F"/>
    <w:rsid w:val="00766AB8"/>
    <w:rsid w:val="0076756D"/>
    <w:rsid w:val="007675F1"/>
    <w:rsid w:val="00771B88"/>
    <w:rsid w:val="00771FDE"/>
    <w:rsid w:val="00773590"/>
    <w:rsid w:val="007737B9"/>
    <w:rsid w:val="00773B6F"/>
    <w:rsid w:val="0077515E"/>
    <w:rsid w:val="00775625"/>
    <w:rsid w:val="00775915"/>
    <w:rsid w:val="00775CE5"/>
    <w:rsid w:val="007778AA"/>
    <w:rsid w:val="0078074A"/>
    <w:rsid w:val="007821DA"/>
    <w:rsid w:val="007825C1"/>
    <w:rsid w:val="0078296B"/>
    <w:rsid w:val="00782F90"/>
    <w:rsid w:val="007846F6"/>
    <w:rsid w:val="00785462"/>
    <w:rsid w:val="00786593"/>
    <w:rsid w:val="00787910"/>
    <w:rsid w:val="00791C83"/>
    <w:rsid w:val="00792222"/>
    <w:rsid w:val="0079312D"/>
    <w:rsid w:val="0079491F"/>
    <w:rsid w:val="00796053"/>
    <w:rsid w:val="007967A5"/>
    <w:rsid w:val="007972C4"/>
    <w:rsid w:val="007A018E"/>
    <w:rsid w:val="007A0AFD"/>
    <w:rsid w:val="007A1E62"/>
    <w:rsid w:val="007A21B4"/>
    <w:rsid w:val="007A2565"/>
    <w:rsid w:val="007A3A30"/>
    <w:rsid w:val="007A51FC"/>
    <w:rsid w:val="007A549F"/>
    <w:rsid w:val="007A75C8"/>
    <w:rsid w:val="007B0242"/>
    <w:rsid w:val="007B062E"/>
    <w:rsid w:val="007B0727"/>
    <w:rsid w:val="007B23C0"/>
    <w:rsid w:val="007B24CA"/>
    <w:rsid w:val="007B28EE"/>
    <w:rsid w:val="007B2D58"/>
    <w:rsid w:val="007B3BD0"/>
    <w:rsid w:val="007B4623"/>
    <w:rsid w:val="007B56B0"/>
    <w:rsid w:val="007B5827"/>
    <w:rsid w:val="007B5AA6"/>
    <w:rsid w:val="007B5B1E"/>
    <w:rsid w:val="007B5BFA"/>
    <w:rsid w:val="007B63BC"/>
    <w:rsid w:val="007B66BB"/>
    <w:rsid w:val="007B7993"/>
    <w:rsid w:val="007C01F6"/>
    <w:rsid w:val="007C05D2"/>
    <w:rsid w:val="007C0CD6"/>
    <w:rsid w:val="007C1349"/>
    <w:rsid w:val="007C2180"/>
    <w:rsid w:val="007C2F00"/>
    <w:rsid w:val="007C6AE5"/>
    <w:rsid w:val="007C6B8B"/>
    <w:rsid w:val="007C6C4B"/>
    <w:rsid w:val="007C76B6"/>
    <w:rsid w:val="007C7753"/>
    <w:rsid w:val="007D119F"/>
    <w:rsid w:val="007D1DF3"/>
    <w:rsid w:val="007D39D3"/>
    <w:rsid w:val="007D5EAE"/>
    <w:rsid w:val="007D6174"/>
    <w:rsid w:val="007D7D44"/>
    <w:rsid w:val="007E0819"/>
    <w:rsid w:val="007E0CF7"/>
    <w:rsid w:val="007E1BB7"/>
    <w:rsid w:val="007E1D04"/>
    <w:rsid w:val="007E280A"/>
    <w:rsid w:val="007E617D"/>
    <w:rsid w:val="007E6AAE"/>
    <w:rsid w:val="007E760D"/>
    <w:rsid w:val="007E7953"/>
    <w:rsid w:val="007E7F21"/>
    <w:rsid w:val="007F11A3"/>
    <w:rsid w:val="007F1864"/>
    <w:rsid w:val="007F18EB"/>
    <w:rsid w:val="007F2043"/>
    <w:rsid w:val="007F3CAF"/>
    <w:rsid w:val="007F4880"/>
    <w:rsid w:val="007F4CBD"/>
    <w:rsid w:val="007F4D87"/>
    <w:rsid w:val="007F642B"/>
    <w:rsid w:val="007F6901"/>
    <w:rsid w:val="007F7369"/>
    <w:rsid w:val="007F75A3"/>
    <w:rsid w:val="007F7674"/>
    <w:rsid w:val="007F7A94"/>
    <w:rsid w:val="007F7F80"/>
    <w:rsid w:val="008009D0"/>
    <w:rsid w:val="00800AB0"/>
    <w:rsid w:val="00800B9C"/>
    <w:rsid w:val="00800F96"/>
    <w:rsid w:val="00802CE8"/>
    <w:rsid w:val="008031A4"/>
    <w:rsid w:val="00803860"/>
    <w:rsid w:val="00803ABB"/>
    <w:rsid w:val="008046B0"/>
    <w:rsid w:val="00805FFD"/>
    <w:rsid w:val="0080633A"/>
    <w:rsid w:val="00806715"/>
    <w:rsid w:val="00806798"/>
    <w:rsid w:val="008100D0"/>
    <w:rsid w:val="008103FE"/>
    <w:rsid w:val="00810896"/>
    <w:rsid w:val="0081196F"/>
    <w:rsid w:val="008124B4"/>
    <w:rsid w:val="0081358E"/>
    <w:rsid w:val="00814068"/>
    <w:rsid w:val="008147D1"/>
    <w:rsid w:val="0081502D"/>
    <w:rsid w:val="00815AA4"/>
    <w:rsid w:val="00815D3C"/>
    <w:rsid w:val="00817E00"/>
    <w:rsid w:val="008215BC"/>
    <w:rsid w:val="0082229B"/>
    <w:rsid w:val="00822932"/>
    <w:rsid w:val="008244C9"/>
    <w:rsid w:val="0082558A"/>
    <w:rsid w:val="00827154"/>
    <w:rsid w:val="00827C9F"/>
    <w:rsid w:val="008312E8"/>
    <w:rsid w:val="00831DFD"/>
    <w:rsid w:val="0083283F"/>
    <w:rsid w:val="00833573"/>
    <w:rsid w:val="008337C6"/>
    <w:rsid w:val="00835E25"/>
    <w:rsid w:val="008365EC"/>
    <w:rsid w:val="00836736"/>
    <w:rsid w:val="008368AE"/>
    <w:rsid w:val="00836AB4"/>
    <w:rsid w:val="0083780D"/>
    <w:rsid w:val="00837A8A"/>
    <w:rsid w:val="0084053A"/>
    <w:rsid w:val="00841DE5"/>
    <w:rsid w:val="00842141"/>
    <w:rsid w:val="00842336"/>
    <w:rsid w:val="00842B01"/>
    <w:rsid w:val="008432D7"/>
    <w:rsid w:val="00843F87"/>
    <w:rsid w:val="00845F81"/>
    <w:rsid w:val="0084688E"/>
    <w:rsid w:val="008471D0"/>
    <w:rsid w:val="008473B8"/>
    <w:rsid w:val="008475C5"/>
    <w:rsid w:val="00852C8B"/>
    <w:rsid w:val="00853A10"/>
    <w:rsid w:val="0085460C"/>
    <w:rsid w:val="00856214"/>
    <w:rsid w:val="008566DB"/>
    <w:rsid w:val="00856E24"/>
    <w:rsid w:val="008572A8"/>
    <w:rsid w:val="00857D26"/>
    <w:rsid w:val="00857E32"/>
    <w:rsid w:val="0086008B"/>
    <w:rsid w:val="00860541"/>
    <w:rsid w:val="00862CE3"/>
    <w:rsid w:val="0086402D"/>
    <w:rsid w:val="00865022"/>
    <w:rsid w:val="008650C5"/>
    <w:rsid w:val="00865EC3"/>
    <w:rsid w:val="0086724E"/>
    <w:rsid w:val="00870CAA"/>
    <w:rsid w:val="0087138F"/>
    <w:rsid w:val="00871AFC"/>
    <w:rsid w:val="00873894"/>
    <w:rsid w:val="00876366"/>
    <w:rsid w:val="00876459"/>
    <w:rsid w:val="00876EF7"/>
    <w:rsid w:val="0087752A"/>
    <w:rsid w:val="0087777A"/>
    <w:rsid w:val="008777C8"/>
    <w:rsid w:val="008779F5"/>
    <w:rsid w:val="00877F01"/>
    <w:rsid w:val="0088032B"/>
    <w:rsid w:val="00881316"/>
    <w:rsid w:val="008830B4"/>
    <w:rsid w:val="00883E12"/>
    <w:rsid w:val="00885D55"/>
    <w:rsid w:val="00886A90"/>
    <w:rsid w:val="00886AD4"/>
    <w:rsid w:val="00890528"/>
    <w:rsid w:val="0089081D"/>
    <w:rsid w:val="00891C61"/>
    <w:rsid w:val="00892259"/>
    <w:rsid w:val="008935B2"/>
    <w:rsid w:val="00893865"/>
    <w:rsid w:val="00895AA2"/>
    <w:rsid w:val="008960BE"/>
    <w:rsid w:val="008964B7"/>
    <w:rsid w:val="00896712"/>
    <w:rsid w:val="0089698D"/>
    <w:rsid w:val="00896A44"/>
    <w:rsid w:val="00896E07"/>
    <w:rsid w:val="008973B5"/>
    <w:rsid w:val="008975C6"/>
    <w:rsid w:val="00897ADF"/>
    <w:rsid w:val="00897F5B"/>
    <w:rsid w:val="008A020C"/>
    <w:rsid w:val="008A24F2"/>
    <w:rsid w:val="008A3203"/>
    <w:rsid w:val="008A35A0"/>
    <w:rsid w:val="008A43F0"/>
    <w:rsid w:val="008A460A"/>
    <w:rsid w:val="008A5EDD"/>
    <w:rsid w:val="008A6FF2"/>
    <w:rsid w:val="008A7878"/>
    <w:rsid w:val="008B06B8"/>
    <w:rsid w:val="008B2745"/>
    <w:rsid w:val="008B40A7"/>
    <w:rsid w:val="008B4199"/>
    <w:rsid w:val="008B4854"/>
    <w:rsid w:val="008B4B5C"/>
    <w:rsid w:val="008B6669"/>
    <w:rsid w:val="008B69AE"/>
    <w:rsid w:val="008B70B4"/>
    <w:rsid w:val="008C02F6"/>
    <w:rsid w:val="008C048E"/>
    <w:rsid w:val="008C0509"/>
    <w:rsid w:val="008C151A"/>
    <w:rsid w:val="008C1A92"/>
    <w:rsid w:val="008C3D1B"/>
    <w:rsid w:val="008C49DA"/>
    <w:rsid w:val="008C4EF7"/>
    <w:rsid w:val="008C5418"/>
    <w:rsid w:val="008C5734"/>
    <w:rsid w:val="008C5EA2"/>
    <w:rsid w:val="008C7951"/>
    <w:rsid w:val="008C795C"/>
    <w:rsid w:val="008C79BA"/>
    <w:rsid w:val="008D0561"/>
    <w:rsid w:val="008D1993"/>
    <w:rsid w:val="008D1BA8"/>
    <w:rsid w:val="008D3403"/>
    <w:rsid w:val="008D3F4A"/>
    <w:rsid w:val="008D4762"/>
    <w:rsid w:val="008D48F2"/>
    <w:rsid w:val="008D52D4"/>
    <w:rsid w:val="008D54BE"/>
    <w:rsid w:val="008D5823"/>
    <w:rsid w:val="008D6154"/>
    <w:rsid w:val="008E02CF"/>
    <w:rsid w:val="008E0B37"/>
    <w:rsid w:val="008E0E29"/>
    <w:rsid w:val="008E2115"/>
    <w:rsid w:val="008E21FF"/>
    <w:rsid w:val="008E30D0"/>
    <w:rsid w:val="008E56CF"/>
    <w:rsid w:val="008E5B5F"/>
    <w:rsid w:val="008E5E3C"/>
    <w:rsid w:val="008F11D7"/>
    <w:rsid w:val="008F16AF"/>
    <w:rsid w:val="008F255C"/>
    <w:rsid w:val="008F2B61"/>
    <w:rsid w:val="008F3B48"/>
    <w:rsid w:val="008F3E37"/>
    <w:rsid w:val="008F49E4"/>
    <w:rsid w:val="008F5170"/>
    <w:rsid w:val="008F5FFC"/>
    <w:rsid w:val="008F6888"/>
    <w:rsid w:val="008F7732"/>
    <w:rsid w:val="00900837"/>
    <w:rsid w:val="009009E2"/>
    <w:rsid w:val="009009EB"/>
    <w:rsid w:val="0090160B"/>
    <w:rsid w:val="00902A4B"/>
    <w:rsid w:val="00902D51"/>
    <w:rsid w:val="0090427B"/>
    <w:rsid w:val="0090585E"/>
    <w:rsid w:val="00906363"/>
    <w:rsid w:val="009072AC"/>
    <w:rsid w:val="00907D4C"/>
    <w:rsid w:val="00910575"/>
    <w:rsid w:val="00910605"/>
    <w:rsid w:val="00911881"/>
    <w:rsid w:val="00911B4F"/>
    <w:rsid w:val="00912688"/>
    <w:rsid w:val="00914BA2"/>
    <w:rsid w:val="00917F44"/>
    <w:rsid w:val="00920423"/>
    <w:rsid w:val="0092109D"/>
    <w:rsid w:val="00921F12"/>
    <w:rsid w:val="0092273D"/>
    <w:rsid w:val="00923072"/>
    <w:rsid w:val="0092348A"/>
    <w:rsid w:val="009252E9"/>
    <w:rsid w:val="0092534A"/>
    <w:rsid w:val="00925692"/>
    <w:rsid w:val="00926528"/>
    <w:rsid w:val="00926866"/>
    <w:rsid w:val="00927190"/>
    <w:rsid w:val="009306E8"/>
    <w:rsid w:val="009316B5"/>
    <w:rsid w:val="009321C2"/>
    <w:rsid w:val="009323BD"/>
    <w:rsid w:val="00932ACD"/>
    <w:rsid w:val="009344BB"/>
    <w:rsid w:val="009344C9"/>
    <w:rsid w:val="00934A7A"/>
    <w:rsid w:val="009357A8"/>
    <w:rsid w:val="009362F5"/>
    <w:rsid w:val="0093635C"/>
    <w:rsid w:val="009363EA"/>
    <w:rsid w:val="00936856"/>
    <w:rsid w:val="00937065"/>
    <w:rsid w:val="00940552"/>
    <w:rsid w:val="00941D8B"/>
    <w:rsid w:val="009422B9"/>
    <w:rsid w:val="00942617"/>
    <w:rsid w:val="00942B9F"/>
    <w:rsid w:val="009448C9"/>
    <w:rsid w:val="009450B1"/>
    <w:rsid w:val="0094741F"/>
    <w:rsid w:val="00947D38"/>
    <w:rsid w:val="00947D57"/>
    <w:rsid w:val="0095012D"/>
    <w:rsid w:val="0095073F"/>
    <w:rsid w:val="00950B15"/>
    <w:rsid w:val="009518F5"/>
    <w:rsid w:val="00952784"/>
    <w:rsid w:val="00953590"/>
    <w:rsid w:val="00953823"/>
    <w:rsid w:val="00953950"/>
    <w:rsid w:val="0095473A"/>
    <w:rsid w:val="00954C5C"/>
    <w:rsid w:val="00955784"/>
    <w:rsid w:val="00955CC4"/>
    <w:rsid w:val="0095670C"/>
    <w:rsid w:val="00957333"/>
    <w:rsid w:val="00960383"/>
    <w:rsid w:val="00960CBF"/>
    <w:rsid w:val="009625DC"/>
    <w:rsid w:val="00962B29"/>
    <w:rsid w:val="0096451D"/>
    <w:rsid w:val="009653AB"/>
    <w:rsid w:val="00967108"/>
    <w:rsid w:val="00967AC1"/>
    <w:rsid w:val="00967D09"/>
    <w:rsid w:val="00970324"/>
    <w:rsid w:val="00970624"/>
    <w:rsid w:val="00970982"/>
    <w:rsid w:val="00971106"/>
    <w:rsid w:val="0097119D"/>
    <w:rsid w:val="00972460"/>
    <w:rsid w:val="00974F37"/>
    <w:rsid w:val="00975550"/>
    <w:rsid w:val="00975929"/>
    <w:rsid w:val="0097594C"/>
    <w:rsid w:val="00977186"/>
    <w:rsid w:val="00977C63"/>
    <w:rsid w:val="0098031B"/>
    <w:rsid w:val="00980748"/>
    <w:rsid w:val="00980C20"/>
    <w:rsid w:val="00981474"/>
    <w:rsid w:val="009816F6"/>
    <w:rsid w:val="00982C27"/>
    <w:rsid w:val="009830DA"/>
    <w:rsid w:val="009844B7"/>
    <w:rsid w:val="0098538D"/>
    <w:rsid w:val="00985EF8"/>
    <w:rsid w:val="00986D37"/>
    <w:rsid w:val="009906B4"/>
    <w:rsid w:val="00994635"/>
    <w:rsid w:val="00995471"/>
    <w:rsid w:val="0099652C"/>
    <w:rsid w:val="009975AD"/>
    <w:rsid w:val="009977FE"/>
    <w:rsid w:val="009A0C4C"/>
    <w:rsid w:val="009A1C42"/>
    <w:rsid w:val="009A22E2"/>
    <w:rsid w:val="009A394E"/>
    <w:rsid w:val="009A40FA"/>
    <w:rsid w:val="009A59FD"/>
    <w:rsid w:val="009A6CCE"/>
    <w:rsid w:val="009A706D"/>
    <w:rsid w:val="009A7395"/>
    <w:rsid w:val="009A7B66"/>
    <w:rsid w:val="009A7E27"/>
    <w:rsid w:val="009B02FF"/>
    <w:rsid w:val="009B13C1"/>
    <w:rsid w:val="009B1C7D"/>
    <w:rsid w:val="009B23DA"/>
    <w:rsid w:val="009B26AC"/>
    <w:rsid w:val="009B34CC"/>
    <w:rsid w:val="009B3B2D"/>
    <w:rsid w:val="009B3F45"/>
    <w:rsid w:val="009B402A"/>
    <w:rsid w:val="009B40C8"/>
    <w:rsid w:val="009B4B63"/>
    <w:rsid w:val="009B4D41"/>
    <w:rsid w:val="009B69C0"/>
    <w:rsid w:val="009B6DE6"/>
    <w:rsid w:val="009C1E12"/>
    <w:rsid w:val="009C377B"/>
    <w:rsid w:val="009C53CF"/>
    <w:rsid w:val="009C597D"/>
    <w:rsid w:val="009C6D2C"/>
    <w:rsid w:val="009C7C96"/>
    <w:rsid w:val="009D272D"/>
    <w:rsid w:val="009D2FB4"/>
    <w:rsid w:val="009D3173"/>
    <w:rsid w:val="009D4CAD"/>
    <w:rsid w:val="009D4DF2"/>
    <w:rsid w:val="009D6019"/>
    <w:rsid w:val="009D683E"/>
    <w:rsid w:val="009D6AB4"/>
    <w:rsid w:val="009D6D16"/>
    <w:rsid w:val="009D708B"/>
    <w:rsid w:val="009D72F6"/>
    <w:rsid w:val="009E0A9E"/>
    <w:rsid w:val="009E10D2"/>
    <w:rsid w:val="009E1DEA"/>
    <w:rsid w:val="009E1E9C"/>
    <w:rsid w:val="009E2514"/>
    <w:rsid w:val="009E3EDB"/>
    <w:rsid w:val="009E4BF9"/>
    <w:rsid w:val="009E4CFD"/>
    <w:rsid w:val="009E5A25"/>
    <w:rsid w:val="009E5DA5"/>
    <w:rsid w:val="009E5F0B"/>
    <w:rsid w:val="009E65A7"/>
    <w:rsid w:val="009E77D4"/>
    <w:rsid w:val="009F0D92"/>
    <w:rsid w:val="009F29AF"/>
    <w:rsid w:val="009F2FF0"/>
    <w:rsid w:val="009F3B77"/>
    <w:rsid w:val="009F52A1"/>
    <w:rsid w:val="009F7A6B"/>
    <w:rsid w:val="009F7B6C"/>
    <w:rsid w:val="009F7E69"/>
    <w:rsid w:val="00A00AA4"/>
    <w:rsid w:val="00A00E73"/>
    <w:rsid w:val="00A02F04"/>
    <w:rsid w:val="00A035DE"/>
    <w:rsid w:val="00A03C20"/>
    <w:rsid w:val="00A047C9"/>
    <w:rsid w:val="00A0649C"/>
    <w:rsid w:val="00A0673D"/>
    <w:rsid w:val="00A0766F"/>
    <w:rsid w:val="00A107C5"/>
    <w:rsid w:val="00A10B68"/>
    <w:rsid w:val="00A11339"/>
    <w:rsid w:val="00A123C3"/>
    <w:rsid w:val="00A13557"/>
    <w:rsid w:val="00A13C13"/>
    <w:rsid w:val="00A13D85"/>
    <w:rsid w:val="00A13E35"/>
    <w:rsid w:val="00A15474"/>
    <w:rsid w:val="00A16A0E"/>
    <w:rsid w:val="00A178F6"/>
    <w:rsid w:val="00A2066B"/>
    <w:rsid w:val="00A22370"/>
    <w:rsid w:val="00A2269A"/>
    <w:rsid w:val="00A250C0"/>
    <w:rsid w:val="00A2551C"/>
    <w:rsid w:val="00A25F8D"/>
    <w:rsid w:val="00A26D7E"/>
    <w:rsid w:val="00A31585"/>
    <w:rsid w:val="00A3315C"/>
    <w:rsid w:val="00A333AF"/>
    <w:rsid w:val="00A34392"/>
    <w:rsid w:val="00A35508"/>
    <w:rsid w:val="00A35CF0"/>
    <w:rsid w:val="00A35F69"/>
    <w:rsid w:val="00A36846"/>
    <w:rsid w:val="00A36ACF"/>
    <w:rsid w:val="00A3742F"/>
    <w:rsid w:val="00A401C9"/>
    <w:rsid w:val="00A40368"/>
    <w:rsid w:val="00A41B2F"/>
    <w:rsid w:val="00A41D7A"/>
    <w:rsid w:val="00A42239"/>
    <w:rsid w:val="00A4239B"/>
    <w:rsid w:val="00A426C5"/>
    <w:rsid w:val="00A4285A"/>
    <w:rsid w:val="00A42DE7"/>
    <w:rsid w:val="00A43677"/>
    <w:rsid w:val="00A450F7"/>
    <w:rsid w:val="00A451F8"/>
    <w:rsid w:val="00A45392"/>
    <w:rsid w:val="00A468F2"/>
    <w:rsid w:val="00A46EDF"/>
    <w:rsid w:val="00A47668"/>
    <w:rsid w:val="00A4776F"/>
    <w:rsid w:val="00A50C96"/>
    <w:rsid w:val="00A51459"/>
    <w:rsid w:val="00A51F1E"/>
    <w:rsid w:val="00A527EF"/>
    <w:rsid w:val="00A5298A"/>
    <w:rsid w:val="00A52C0F"/>
    <w:rsid w:val="00A53437"/>
    <w:rsid w:val="00A53A4A"/>
    <w:rsid w:val="00A53A6B"/>
    <w:rsid w:val="00A54110"/>
    <w:rsid w:val="00A546E4"/>
    <w:rsid w:val="00A557C1"/>
    <w:rsid w:val="00A55E06"/>
    <w:rsid w:val="00A56518"/>
    <w:rsid w:val="00A568E2"/>
    <w:rsid w:val="00A57482"/>
    <w:rsid w:val="00A601A5"/>
    <w:rsid w:val="00A61A87"/>
    <w:rsid w:val="00A61B1D"/>
    <w:rsid w:val="00A63323"/>
    <w:rsid w:val="00A6450C"/>
    <w:rsid w:val="00A64AA2"/>
    <w:rsid w:val="00A67446"/>
    <w:rsid w:val="00A70159"/>
    <w:rsid w:val="00A7166C"/>
    <w:rsid w:val="00A71AD0"/>
    <w:rsid w:val="00A72770"/>
    <w:rsid w:val="00A72882"/>
    <w:rsid w:val="00A72E5A"/>
    <w:rsid w:val="00A743B9"/>
    <w:rsid w:val="00A74F19"/>
    <w:rsid w:val="00A74FB9"/>
    <w:rsid w:val="00A765F9"/>
    <w:rsid w:val="00A76ADC"/>
    <w:rsid w:val="00A7702B"/>
    <w:rsid w:val="00A77A6B"/>
    <w:rsid w:val="00A77B3F"/>
    <w:rsid w:val="00A77CC4"/>
    <w:rsid w:val="00A850A0"/>
    <w:rsid w:val="00A85C48"/>
    <w:rsid w:val="00A86DB6"/>
    <w:rsid w:val="00A90454"/>
    <w:rsid w:val="00A912AC"/>
    <w:rsid w:val="00A912B8"/>
    <w:rsid w:val="00A9191B"/>
    <w:rsid w:val="00A936DA"/>
    <w:rsid w:val="00A94CB5"/>
    <w:rsid w:val="00A95639"/>
    <w:rsid w:val="00A96783"/>
    <w:rsid w:val="00A96844"/>
    <w:rsid w:val="00A96C2E"/>
    <w:rsid w:val="00A97669"/>
    <w:rsid w:val="00A97E0A"/>
    <w:rsid w:val="00AA0545"/>
    <w:rsid w:val="00AA0758"/>
    <w:rsid w:val="00AA090A"/>
    <w:rsid w:val="00AA0D41"/>
    <w:rsid w:val="00AA1252"/>
    <w:rsid w:val="00AA246B"/>
    <w:rsid w:val="00AA2813"/>
    <w:rsid w:val="00AA287C"/>
    <w:rsid w:val="00AA316E"/>
    <w:rsid w:val="00AA3CB4"/>
    <w:rsid w:val="00AA4C1F"/>
    <w:rsid w:val="00AA53D6"/>
    <w:rsid w:val="00AA6AF8"/>
    <w:rsid w:val="00AA7614"/>
    <w:rsid w:val="00AA79D6"/>
    <w:rsid w:val="00AA7D9E"/>
    <w:rsid w:val="00AB26E3"/>
    <w:rsid w:val="00AB306C"/>
    <w:rsid w:val="00AB35AD"/>
    <w:rsid w:val="00AB3A7A"/>
    <w:rsid w:val="00AB7119"/>
    <w:rsid w:val="00AB7255"/>
    <w:rsid w:val="00AB7EDD"/>
    <w:rsid w:val="00AC0071"/>
    <w:rsid w:val="00AC0504"/>
    <w:rsid w:val="00AC3184"/>
    <w:rsid w:val="00AC3A45"/>
    <w:rsid w:val="00AC55B6"/>
    <w:rsid w:val="00AC69D8"/>
    <w:rsid w:val="00AD0635"/>
    <w:rsid w:val="00AD0C1B"/>
    <w:rsid w:val="00AD0EAF"/>
    <w:rsid w:val="00AD0EDA"/>
    <w:rsid w:val="00AD20B1"/>
    <w:rsid w:val="00AD233E"/>
    <w:rsid w:val="00AD2F9F"/>
    <w:rsid w:val="00AD3715"/>
    <w:rsid w:val="00AD3AD6"/>
    <w:rsid w:val="00AD4B7D"/>
    <w:rsid w:val="00AD52DC"/>
    <w:rsid w:val="00AD7738"/>
    <w:rsid w:val="00AD7FAE"/>
    <w:rsid w:val="00AE14D5"/>
    <w:rsid w:val="00AE15F7"/>
    <w:rsid w:val="00AE1C10"/>
    <w:rsid w:val="00AE4C35"/>
    <w:rsid w:val="00AE4C8E"/>
    <w:rsid w:val="00AE6578"/>
    <w:rsid w:val="00AE6A15"/>
    <w:rsid w:val="00AE75EE"/>
    <w:rsid w:val="00AE75F8"/>
    <w:rsid w:val="00AF0160"/>
    <w:rsid w:val="00AF1758"/>
    <w:rsid w:val="00AF21A0"/>
    <w:rsid w:val="00AF2534"/>
    <w:rsid w:val="00AF2874"/>
    <w:rsid w:val="00AF3EC6"/>
    <w:rsid w:val="00AF5153"/>
    <w:rsid w:val="00AF6AA5"/>
    <w:rsid w:val="00AF6BF4"/>
    <w:rsid w:val="00AF6E87"/>
    <w:rsid w:val="00B005E0"/>
    <w:rsid w:val="00B010EB"/>
    <w:rsid w:val="00B0126F"/>
    <w:rsid w:val="00B01B24"/>
    <w:rsid w:val="00B035D0"/>
    <w:rsid w:val="00B03955"/>
    <w:rsid w:val="00B040DB"/>
    <w:rsid w:val="00B04473"/>
    <w:rsid w:val="00B0450E"/>
    <w:rsid w:val="00B0634B"/>
    <w:rsid w:val="00B0664C"/>
    <w:rsid w:val="00B07925"/>
    <w:rsid w:val="00B10C94"/>
    <w:rsid w:val="00B11228"/>
    <w:rsid w:val="00B118A8"/>
    <w:rsid w:val="00B118DB"/>
    <w:rsid w:val="00B11E22"/>
    <w:rsid w:val="00B12AC1"/>
    <w:rsid w:val="00B12D82"/>
    <w:rsid w:val="00B140B0"/>
    <w:rsid w:val="00B1469E"/>
    <w:rsid w:val="00B150D4"/>
    <w:rsid w:val="00B15BDC"/>
    <w:rsid w:val="00B168B0"/>
    <w:rsid w:val="00B16F80"/>
    <w:rsid w:val="00B17310"/>
    <w:rsid w:val="00B17FA4"/>
    <w:rsid w:val="00B17FD2"/>
    <w:rsid w:val="00B208B6"/>
    <w:rsid w:val="00B22CD2"/>
    <w:rsid w:val="00B22E75"/>
    <w:rsid w:val="00B23610"/>
    <w:rsid w:val="00B238BF"/>
    <w:rsid w:val="00B23A2A"/>
    <w:rsid w:val="00B25BAB"/>
    <w:rsid w:val="00B267BB"/>
    <w:rsid w:val="00B26AA3"/>
    <w:rsid w:val="00B26BB0"/>
    <w:rsid w:val="00B275CE"/>
    <w:rsid w:val="00B30AF1"/>
    <w:rsid w:val="00B31541"/>
    <w:rsid w:val="00B315E1"/>
    <w:rsid w:val="00B324A1"/>
    <w:rsid w:val="00B32672"/>
    <w:rsid w:val="00B33F00"/>
    <w:rsid w:val="00B3499D"/>
    <w:rsid w:val="00B351DD"/>
    <w:rsid w:val="00B35527"/>
    <w:rsid w:val="00B35543"/>
    <w:rsid w:val="00B376F8"/>
    <w:rsid w:val="00B37F97"/>
    <w:rsid w:val="00B41F69"/>
    <w:rsid w:val="00B43492"/>
    <w:rsid w:val="00B43878"/>
    <w:rsid w:val="00B43C67"/>
    <w:rsid w:val="00B448D6"/>
    <w:rsid w:val="00B471B5"/>
    <w:rsid w:val="00B47DF1"/>
    <w:rsid w:val="00B504F2"/>
    <w:rsid w:val="00B51B7A"/>
    <w:rsid w:val="00B5233A"/>
    <w:rsid w:val="00B5283C"/>
    <w:rsid w:val="00B5334F"/>
    <w:rsid w:val="00B53FE0"/>
    <w:rsid w:val="00B54026"/>
    <w:rsid w:val="00B55EFD"/>
    <w:rsid w:val="00B56B26"/>
    <w:rsid w:val="00B60896"/>
    <w:rsid w:val="00B60956"/>
    <w:rsid w:val="00B60DD7"/>
    <w:rsid w:val="00B61246"/>
    <w:rsid w:val="00B62FB7"/>
    <w:rsid w:val="00B63FF3"/>
    <w:rsid w:val="00B644D6"/>
    <w:rsid w:val="00B652B4"/>
    <w:rsid w:val="00B66658"/>
    <w:rsid w:val="00B67499"/>
    <w:rsid w:val="00B67977"/>
    <w:rsid w:val="00B731F6"/>
    <w:rsid w:val="00B73A1B"/>
    <w:rsid w:val="00B73DC4"/>
    <w:rsid w:val="00B74D46"/>
    <w:rsid w:val="00B75348"/>
    <w:rsid w:val="00B77398"/>
    <w:rsid w:val="00B77943"/>
    <w:rsid w:val="00B807E5"/>
    <w:rsid w:val="00B80A55"/>
    <w:rsid w:val="00B81DB4"/>
    <w:rsid w:val="00B83D57"/>
    <w:rsid w:val="00B83EA7"/>
    <w:rsid w:val="00B84CC2"/>
    <w:rsid w:val="00B84E47"/>
    <w:rsid w:val="00B84F52"/>
    <w:rsid w:val="00B84F7C"/>
    <w:rsid w:val="00B8555C"/>
    <w:rsid w:val="00B86157"/>
    <w:rsid w:val="00B861D7"/>
    <w:rsid w:val="00B864BD"/>
    <w:rsid w:val="00B867D8"/>
    <w:rsid w:val="00B868EC"/>
    <w:rsid w:val="00B87454"/>
    <w:rsid w:val="00B87672"/>
    <w:rsid w:val="00B9096E"/>
    <w:rsid w:val="00B91140"/>
    <w:rsid w:val="00B91C1C"/>
    <w:rsid w:val="00B92045"/>
    <w:rsid w:val="00B9248B"/>
    <w:rsid w:val="00B92C4C"/>
    <w:rsid w:val="00B9439E"/>
    <w:rsid w:val="00B943DC"/>
    <w:rsid w:val="00B944F9"/>
    <w:rsid w:val="00B953A6"/>
    <w:rsid w:val="00B96E7C"/>
    <w:rsid w:val="00B97144"/>
    <w:rsid w:val="00BA02AB"/>
    <w:rsid w:val="00BA0483"/>
    <w:rsid w:val="00BA05A0"/>
    <w:rsid w:val="00BA07AC"/>
    <w:rsid w:val="00BA1737"/>
    <w:rsid w:val="00BA1BB6"/>
    <w:rsid w:val="00BA25A2"/>
    <w:rsid w:val="00BA2666"/>
    <w:rsid w:val="00BA2B08"/>
    <w:rsid w:val="00BA37A5"/>
    <w:rsid w:val="00BA4ADF"/>
    <w:rsid w:val="00BA4BC7"/>
    <w:rsid w:val="00BA4BE2"/>
    <w:rsid w:val="00BA583A"/>
    <w:rsid w:val="00BA6351"/>
    <w:rsid w:val="00BA65EE"/>
    <w:rsid w:val="00BA79C5"/>
    <w:rsid w:val="00BB0831"/>
    <w:rsid w:val="00BB0A53"/>
    <w:rsid w:val="00BB0D6D"/>
    <w:rsid w:val="00BB0F89"/>
    <w:rsid w:val="00BB1807"/>
    <w:rsid w:val="00BB3DE2"/>
    <w:rsid w:val="00BB44D8"/>
    <w:rsid w:val="00BB4D55"/>
    <w:rsid w:val="00BB54B5"/>
    <w:rsid w:val="00BB57EC"/>
    <w:rsid w:val="00BB64BA"/>
    <w:rsid w:val="00BB79B3"/>
    <w:rsid w:val="00BC112B"/>
    <w:rsid w:val="00BC21BF"/>
    <w:rsid w:val="00BC21CF"/>
    <w:rsid w:val="00BC4014"/>
    <w:rsid w:val="00BC4D73"/>
    <w:rsid w:val="00BC6863"/>
    <w:rsid w:val="00BC751D"/>
    <w:rsid w:val="00BC7BD2"/>
    <w:rsid w:val="00BD1223"/>
    <w:rsid w:val="00BD2E34"/>
    <w:rsid w:val="00BD360F"/>
    <w:rsid w:val="00BD6602"/>
    <w:rsid w:val="00BD68A1"/>
    <w:rsid w:val="00BD6AFD"/>
    <w:rsid w:val="00BE0938"/>
    <w:rsid w:val="00BE1533"/>
    <w:rsid w:val="00BE1E3C"/>
    <w:rsid w:val="00BE29E1"/>
    <w:rsid w:val="00BE2BC7"/>
    <w:rsid w:val="00BE2DFD"/>
    <w:rsid w:val="00BE2EC9"/>
    <w:rsid w:val="00BE4803"/>
    <w:rsid w:val="00BE5530"/>
    <w:rsid w:val="00BE5E38"/>
    <w:rsid w:val="00BE60C7"/>
    <w:rsid w:val="00BE61AF"/>
    <w:rsid w:val="00BE6FCE"/>
    <w:rsid w:val="00BE7139"/>
    <w:rsid w:val="00BE737E"/>
    <w:rsid w:val="00BF084B"/>
    <w:rsid w:val="00BF13DB"/>
    <w:rsid w:val="00BF1496"/>
    <w:rsid w:val="00BF24D6"/>
    <w:rsid w:val="00BF2810"/>
    <w:rsid w:val="00BF3583"/>
    <w:rsid w:val="00BF388C"/>
    <w:rsid w:val="00BF51BA"/>
    <w:rsid w:val="00BF5F6E"/>
    <w:rsid w:val="00BF5F79"/>
    <w:rsid w:val="00BF654E"/>
    <w:rsid w:val="00BF6560"/>
    <w:rsid w:val="00BF69CD"/>
    <w:rsid w:val="00BF6D16"/>
    <w:rsid w:val="00BF6E06"/>
    <w:rsid w:val="00BF73CA"/>
    <w:rsid w:val="00C005BE"/>
    <w:rsid w:val="00C02244"/>
    <w:rsid w:val="00C024AF"/>
    <w:rsid w:val="00C0262B"/>
    <w:rsid w:val="00C0274C"/>
    <w:rsid w:val="00C02CF5"/>
    <w:rsid w:val="00C03E59"/>
    <w:rsid w:val="00C0520A"/>
    <w:rsid w:val="00C0550C"/>
    <w:rsid w:val="00C0575D"/>
    <w:rsid w:val="00C05C88"/>
    <w:rsid w:val="00C0697A"/>
    <w:rsid w:val="00C07671"/>
    <w:rsid w:val="00C07EBE"/>
    <w:rsid w:val="00C116B9"/>
    <w:rsid w:val="00C117E7"/>
    <w:rsid w:val="00C1189D"/>
    <w:rsid w:val="00C1192E"/>
    <w:rsid w:val="00C12FB6"/>
    <w:rsid w:val="00C13A15"/>
    <w:rsid w:val="00C13F2D"/>
    <w:rsid w:val="00C15E7A"/>
    <w:rsid w:val="00C16FBB"/>
    <w:rsid w:val="00C17228"/>
    <w:rsid w:val="00C17D9D"/>
    <w:rsid w:val="00C17F56"/>
    <w:rsid w:val="00C20511"/>
    <w:rsid w:val="00C20523"/>
    <w:rsid w:val="00C21281"/>
    <w:rsid w:val="00C21FA5"/>
    <w:rsid w:val="00C237BB"/>
    <w:rsid w:val="00C23CF1"/>
    <w:rsid w:val="00C250A2"/>
    <w:rsid w:val="00C2760D"/>
    <w:rsid w:val="00C27BB9"/>
    <w:rsid w:val="00C27E0D"/>
    <w:rsid w:val="00C303F0"/>
    <w:rsid w:val="00C306F1"/>
    <w:rsid w:val="00C31787"/>
    <w:rsid w:val="00C325AB"/>
    <w:rsid w:val="00C32786"/>
    <w:rsid w:val="00C3302C"/>
    <w:rsid w:val="00C3466D"/>
    <w:rsid w:val="00C34E55"/>
    <w:rsid w:val="00C35692"/>
    <w:rsid w:val="00C35991"/>
    <w:rsid w:val="00C35CDE"/>
    <w:rsid w:val="00C36542"/>
    <w:rsid w:val="00C3673D"/>
    <w:rsid w:val="00C36CD8"/>
    <w:rsid w:val="00C36F57"/>
    <w:rsid w:val="00C402A3"/>
    <w:rsid w:val="00C4118E"/>
    <w:rsid w:val="00C4127A"/>
    <w:rsid w:val="00C42488"/>
    <w:rsid w:val="00C42A98"/>
    <w:rsid w:val="00C43483"/>
    <w:rsid w:val="00C43E59"/>
    <w:rsid w:val="00C43EFD"/>
    <w:rsid w:val="00C453BF"/>
    <w:rsid w:val="00C473D0"/>
    <w:rsid w:val="00C505E5"/>
    <w:rsid w:val="00C50E27"/>
    <w:rsid w:val="00C5286A"/>
    <w:rsid w:val="00C52980"/>
    <w:rsid w:val="00C53008"/>
    <w:rsid w:val="00C54021"/>
    <w:rsid w:val="00C542CB"/>
    <w:rsid w:val="00C54675"/>
    <w:rsid w:val="00C54FB1"/>
    <w:rsid w:val="00C5559B"/>
    <w:rsid w:val="00C57856"/>
    <w:rsid w:val="00C614AD"/>
    <w:rsid w:val="00C61C49"/>
    <w:rsid w:val="00C658B7"/>
    <w:rsid w:val="00C65B3B"/>
    <w:rsid w:val="00C66823"/>
    <w:rsid w:val="00C66A27"/>
    <w:rsid w:val="00C67557"/>
    <w:rsid w:val="00C67DAE"/>
    <w:rsid w:val="00C70B88"/>
    <w:rsid w:val="00C70F1A"/>
    <w:rsid w:val="00C71293"/>
    <w:rsid w:val="00C71573"/>
    <w:rsid w:val="00C7359C"/>
    <w:rsid w:val="00C73738"/>
    <w:rsid w:val="00C74873"/>
    <w:rsid w:val="00C74C6A"/>
    <w:rsid w:val="00C7526B"/>
    <w:rsid w:val="00C75A28"/>
    <w:rsid w:val="00C76125"/>
    <w:rsid w:val="00C77C8B"/>
    <w:rsid w:val="00C80724"/>
    <w:rsid w:val="00C80FC5"/>
    <w:rsid w:val="00C81445"/>
    <w:rsid w:val="00C832F7"/>
    <w:rsid w:val="00C833CF"/>
    <w:rsid w:val="00C8383A"/>
    <w:rsid w:val="00C845B4"/>
    <w:rsid w:val="00C85069"/>
    <w:rsid w:val="00C85262"/>
    <w:rsid w:val="00C85566"/>
    <w:rsid w:val="00C86510"/>
    <w:rsid w:val="00C86E76"/>
    <w:rsid w:val="00C877C7"/>
    <w:rsid w:val="00C877E7"/>
    <w:rsid w:val="00C90876"/>
    <w:rsid w:val="00C90BD3"/>
    <w:rsid w:val="00C90ED3"/>
    <w:rsid w:val="00C916E2"/>
    <w:rsid w:val="00C92269"/>
    <w:rsid w:val="00C9363E"/>
    <w:rsid w:val="00C9398B"/>
    <w:rsid w:val="00C93B14"/>
    <w:rsid w:val="00C93D0A"/>
    <w:rsid w:val="00C94444"/>
    <w:rsid w:val="00C94B51"/>
    <w:rsid w:val="00C9551A"/>
    <w:rsid w:val="00C959C8"/>
    <w:rsid w:val="00C968B1"/>
    <w:rsid w:val="00C96B9B"/>
    <w:rsid w:val="00C975EC"/>
    <w:rsid w:val="00CA1179"/>
    <w:rsid w:val="00CA3973"/>
    <w:rsid w:val="00CA3995"/>
    <w:rsid w:val="00CA5032"/>
    <w:rsid w:val="00CA55AD"/>
    <w:rsid w:val="00CA5644"/>
    <w:rsid w:val="00CA63CC"/>
    <w:rsid w:val="00CB0B43"/>
    <w:rsid w:val="00CB0CB2"/>
    <w:rsid w:val="00CB0E17"/>
    <w:rsid w:val="00CB1A46"/>
    <w:rsid w:val="00CB297F"/>
    <w:rsid w:val="00CB2B4E"/>
    <w:rsid w:val="00CB3C81"/>
    <w:rsid w:val="00CB4439"/>
    <w:rsid w:val="00CB4DFD"/>
    <w:rsid w:val="00CB5F28"/>
    <w:rsid w:val="00CB65CE"/>
    <w:rsid w:val="00CC0241"/>
    <w:rsid w:val="00CC1666"/>
    <w:rsid w:val="00CC3FAC"/>
    <w:rsid w:val="00CC604B"/>
    <w:rsid w:val="00CC628B"/>
    <w:rsid w:val="00CC647A"/>
    <w:rsid w:val="00CC6CD2"/>
    <w:rsid w:val="00CC7685"/>
    <w:rsid w:val="00CC77D0"/>
    <w:rsid w:val="00CC7907"/>
    <w:rsid w:val="00CC7FFE"/>
    <w:rsid w:val="00CD1284"/>
    <w:rsid w:val="00CD128C"/>
    <w:rsid w:val="00CD2284"/>
    <w:rsid w:val="00CD2349"/>
    <w:rsid w:val="00CD327F"/>
    <w:rsid w:val="00CD35A0"/>
    <w:rsid w:val="00CD3CD5"/>
    <w:rsid w:val="00CD6597"/>
    <w:rsid w:val="00CE0370"/>
    <w:rsid w:val="00CE126A"/>
    <w:rsid w:val="00CE1930"/>
    <w:rsid w:val="00CE2286"/>
    <w:rsid w:val="00CE288D"/>
    <w:rsid w:val="00CE2E79"/>
    <w:rsid w:val="00CE39C1"/>
    <w:rsid w:val="00CE3A2B"/>
    <w:rsid w:val="00CE3B72"/>
    <w:rsid w:val="00CE3EDF"/>
    <w:rsid w:val="00CE4047"/>
    <w:rsid w:val="00CE58AF"/>
    <w:rsid w:val="00CE59E9"/>
    <w:rsid w:val="00CE5AC2"/>
    <w:rsid w:val="00CE6B4A"/>
    <w:rsid w:val="00CE7126"/>
    <w:rsid w:val="00CF0609"/>
    <w:rsid w:val="00CF13B4"/>
    <w:rsid w:val="00CF3068"/>
    <w:rsid w:val="00CF3D78"/>
    <w:rsid w:val="00CF41C0"/>
    <w:rsid w:val="00CF43E8"/>
    <w:rsid w:val="00CF52D5"/>
    <w:rsid w:val="00CF6D6C"/>
    <w:rsid w:val="00CF7173"/>
    <w:rsid w:val="00D0061A"/>
    <w:rsid w:val="00D026E9"/>
    <w:rsid w:val="00D027AD"/>
    <w:rsid w:val="00D0306B"/>
    <w:rsid w:val="00D036E1"/>
    <w:rsid w:val="00D03817"/>
    <w:rsid w:val="00D04151"/>
    <w:rsid w:val="00D04A8E"/>
    <w:rsid w:val="00D05D1C"/>
    <w:rsid w:val="00D07638"/>
    <w:rsid w:val="00D07A9F"/>
    <w:rsid w:val="00D103FA"/>
    <w:rsid w:val="00D11516"/>
    <w:rsid w:val="00D1255E"/>
    <w:rsid w:val="00D12A90"/>
    <w:rsid w:val="00D13CC9"/>
    <w:rsid w:val="00D15232"/>
    <w:rsid w:val="00D17090"/>
    <w:rsid w:val="00D21ACA"/>
    <w:rsid w:val="00D228A4"/>
    <w:rsid w:val="00D23A4D"/>
    <w:rsid w:val="00D26CE3"/>
    <w:rsid w:val="00D27BCA"/>
    <w:rsid w:val="00D30758"/>
    <w:rsid w:val="00D30C7E"/>
    <w:rsid w:val="00D30D17"/>
    <w:rsid w:val="00D312CA"/>
    <w:rsid w:val="00D3156B"/>
    <w:rsid w:val="00D3193A"/>
    <w:rsid w:val="00D31D4A"/>
    <w:rsid w:val="00D32EE8"/>
    <w:rsid w:val="00D33A9E"/>
    <w:rsid w:val="00D33BA5"/>
    <w:rsid w:val="00D34AB9"/>
    <w:rsid w:val="00D34C02"/>
    <w:rsid w:val="00D34D4B"/>
    <w:rsid w:val="00D35455"/>
    <w:rsid w:val="00D35A01"/>
    <w:rsid w:val="00D35DBB"/>
    <w:rsid w:val="00D35FCB"/>
    <w:rsid w:val="00D36271"/>
    <w:rsid w:val="00D36C13"/>
    <w:rsid w:val="00D37A19"/>
    <w:rsid w:val="00D37CF1"/>
    <w:rsid w:val="00D40687"/>
    <w:rsid w:val="00D4098E"/>
    <w:rsid w:val="00D40EE9"/>
    <w:rsid w:val="00D40F89"/>
    <w:rsid w:val="00D41AA4"/>
    <w:rsid w:val="00D430A4"/>
    <w:rsid w:val="00D43F21"/>
    <w:rsid w:val="00D44254"/>
    <w:rsid w:val="00D443CE"/>
    <w:rsid w:val="00D4475D"/>
    <w:rsid w:val="00D47EE2"/>
    <w:rsid w:val="00D50105"/>
    <w:rsid w:val="00D50270"/>
    <w:rsid w:val="00D5141B"/>
    <w:rsid w:val="00D51949"/>
    <w:rsid w:val="00D520C9"/>
    <w:rsid w:val="00D532F0"/>
    <w:rsid w:val="00D53408"/>
    <w:rsid w:val="00D535DE"/>
    <w:rsid w:val="00D55A26"/>
    <w:rsid w:val="00D55D1F"/>
    <w:rsid w:val="00D55D26"/>
    <w:rsid w:val="00D56CDB"/>
    <w:rsid w:val="00D575C5"/>
    <w:rsid w:val="00D57AE9"/>
    <w:rsid w:val="00D6117E"/>
    <w:rsid w:val="00D62C7C"/>
    <w:rsid w:val="00D62FF1"/>
    <w:rsid w:val="00D6332C"/>
    <w:rsid w:val="00D64CB0"/>
    <w:rsid w:val="00D65443"/>
    <w:rsid w:val="00D6548C"/>
    <w:rsid w:val="00D6579E"/>
    <w:rsid w:val="00D663FD"/>
    <w:rsid w:val="00D66865"/>
    <w:rsid w:val="00D66B17"/>
    <w:rsid w:val="00D67960"/>
    <w:rsid w:val="00D71156"/>
    <w:rsid w:val="00D713E2"/>
    <w:rsid w:val="00D71CC5"/>
    <w:rsid w:val="00D71D84"/>
    <w:rsid w:val="00D72303"/>
    <w:rsid w:val="00D74CE6"/>
    <w:rsid w:val="00D80A1C"/>
    <w:rsid w:val="00D81360"/>
    <w:rsid w:val="00D83045"/>
    <w:rsid w:val="00D831B7"/>
    <w:rsid w:val="00D838AD"/>
    <w:rsid w:val="00D85281"/>
    <w:rsid w:val="00D85C99"/>
    <w:rsid w:val="00D860F2"/>
    <w:rsid w:val="00D8720C"/>
    <w:rsid w:val="00D873BB"/>
    <w:rsid w:val="00D87411"/>
    <w:rsid w:val="00D90158"/>
    <w:rsid w:val="00D92335"/>
    <w:rsid w:val="00D928AC"/>
    <w:rsid w:val="00D93569"/>
    <w:rsid w:val="00D94C65"/>
    <w:rsid w:val="00D96251"/>
    <w:rsid w:val="00D968C7"/>
    <w:rsid w:val="00D96B04"/>
    <w:rsid w:val="00D974FC"/>
    <w:rsid w:val="00DA025D"/>
    <w:rsid w:val="00DA0275"/>
    <w:rsid w:val="00DA1899"/>
    <w:rsid w:val="00DA189B"/>
    <w:rsid w:val="00DA37FE"/>
    <w:rsid w:val="00DA3878"/>
    <w:rsid w:val="00DA39D2"/>
    <w:rsid w:val="00DA3E3E"/>
    <w:rsid w:val="00DA40EE"/>
    <w:rsid w:val="00DA4196"/>
    <w:rsid w:val="00DA4719"/>
    <w:rsid w:val="00DA4E1A"/>
    <w:rsid w:val="00DA666C"/>
    <w:rsid w:val="00DA68F5"/>
    <w:rsid w:val="00DA6914"/>
    <w:rsid w:val="00DA6A42"/>
    <w:rsid w:val="00DA6BBE"/>
    <w:rsid w:val="00DB0768"/>
    <w:rsid w:val="00DB3CD4"/>
    <w:rsid w:val="00DB5663"/>
    <w:rsid w:val="00DB5859"/>
    <w:rsid w:val="00DB59DB"/>
    <w:rsid w:val="00DB617E"/>
    <w:rsid w:val="00DB631C"/>
    <w:rsid w:val="00DB6562"/>
    <w:rsid w:val="00DB7DCD"/>
    <w:rsid w:val="00DC01A4"/>
    <w:rsid w:val="00DC0356"/>
    <w:rsid w:val="00DC1B88"/>
    <w:rsid w:val="00DC22DC"/>
    <w:rsid w:val="00DC2FA4"/>
    <w:rsid w:val="00DC698E"/>
    <w:rsid w:val="00DC72E3"/>
    <w:rsid w:val="00DC73FF"/>
    <w:rsid w:val="00DC7617"/>
    <w:rsid w:val="00DC7BB6"/>
    <w:rsid w:val="00DD05C6"/>
    <w:rsid w:val="00DD0966"/>
    <w:rsid w:val="00DD1D31"/>
    <w:rsid w:val="00DD285A"/>
    <w:rsid w:val="00DD29C0"/>
    <w:rsid w:val="00DD2C0B"/>
    <w:rsid w:val="00DD2C24"/>
    <w:rsid w:val="00DD37A5"/>
    <w:rsid w:val="00DD3B9F"/>
    <w:rsid w:val="00DD45F5"/>
    <w:rsid w:val="00DD4602"/>
    <w:rsid w:val="00DD4996"/>
    <w:rsid w:val="00DD544F"/>
    <w:rsid w:val="00DD579A"/>
    <w:rsid w:val="00DD5A7D"/>
    <w:rsid w:val="00DD60F9"/>
    <w:rsid w:val="00DD673C"/>
    <w:rsid w:val="00DD69B5"/>
    <w:rsid w:val="00DE0431"/>
    <w:rsid w:val="00DE08D2"/>
    <w:rsid w:val="00DE152E"/>
    <w:rsid w:val="00DE1597"/>
    <w:rsid w:val="00DE1FA0"/>
    <w:rsid w:val="00DE386C"/>
    <w:rsid w:val="00DE3D27"/>
    <w:rsid w:val="00DE3EC6"/>
    <w:rsid w:val="00DE457E"/>
    <w:rsid w:val="00DE495F"/>
    <w:rsid w:val="00DE676E"/>
    <w:rsid w:val="00DE69C7"/>
    <w:rsid w:val="00DE7355"/>
    <w:rsid w:val="00DE7CC5"/>
    <w:rsid w:val="00DF09CF"/>
    <w:rsid w:val="00DF1284"/>
    <w:rsid w:val="00DF2C04"/>
    <w:rsid w:val="00DF4EB6"/>
    <w:rsid w:val="00DF6DF5"/>
    <w:rsid w:val="00DF700F"/>
    <w:rsid w:val="00DF791B"/>
    <w:rsid w:val="00DF7E5E"/>
    <w:rsid w:val="00E002D3"/>
    <w:rsid w:val="00E01746"/>
    <w:rsid w:val="00E0246D"/>
    <w:rsid w:val="00E032FF"/>
    <w:rsid w:val="00E036E3"/>
    <w:rsid w:val="00E03711"/>
    <w:rsid w:val="00E03AA8"/>
    <w:rsid w:val="00E04412"/>
    <w:rsid w:val="00E04490"/>
    <w:rsid w:val="00E05260"/>
    <w:rsid w:val="00E06276"/>
    <w:rsid w:val="00E07169"/>
    <w:rsid w:val="00E10099"/>
    <w:rsid w:val="00E11493"/>
    <w:rsid w:val="00E1433A"/>
    <w:rsid w:val="00E147FA"/>
    <w:rsid w:val="00E17206"/>
    <w:rsid w:val="00E1748D"/>
    <w:rsid w:val="00E2084F"/>
    <w:rsid w:val="00E22052"/>
    <w:rsid w:val="00E232DE"/>
    <w:rsid w:val="00E258A3"/>
    <w:rsid w:val="00E264C7"/>
    <w:rsid w:val="00E26F48"/>
    <w:rsid w:val="00E30892"/>
    <w:rsid w:val="00E326F8"/>
    <w:rsid w:val="00E32823"/>
    <w:rsid w:val="00E32ABC"/>
    <w:rsid w:val="00E33459"/>
    <w:rsid w:val="00E3476D"/>
    <w:rsid w:val="00E34C27"/>
    <w:rsid w:val="00E34F56"/>
    <w:rsid w:val="00E35398"/>
    <w:rsid w:val="00E358F7"/>
    <w:rsid w:val="00E35A27"/>
    <w:rsid w:val="00E35BCE"/>
    <w:rsid w:val="00E35E60"/>
    <w:rsid w:val="00E367F4"/>
    <w:rsid w:val="00E36805"/>
    <w:rsid w:val="00E40AE5"/>
    <w:rsid w:val="00E40BC7"/>
    <w:rsid w:val="00E41943"/>
    <w:rsid w:val="00E429C8"/>
    <w:rsid w:val="00E432BF"/>
    <w:rsid w:val="00E43BEA"/>
    <w:rsid w:val="00E43C92"/>
    <w:rsid w:val="00E44575"/>
    <w:rsid w:val="00E447C4"/>
    <w:rsid w:val="00E45AD8"/>
    <w:rsid w:val="00E45FDE"/>
    <w:rsid w:val="00E47CDD"/>
    <w:rsid w:val="00E47EB9"/>
    <w:rsid w:val="00E501D3"/>
    <w:rsid w:val="00E5042A"/>
    <w:rsid w:val="00E5176E"/>
    <w:rsid w:val="00E518ED"/>
    <w:rsid w:val="00E52A03"/>
    <w:rsid w:val="00E52E97"/>
    <w:rsid w:val="00E531C5"/>
    <w:rsid w:val="00E53890"/>
    <w:rsid w:val="00E53F0B"/>
    <w:rsid w:val="00E55EDC"/>
    <w:rsid w:val="00E56AAA"/>
    <w:rsid w:val="00E56FB6"/>
    <w:rsid w:val="00E57AF7"/>
    <w:rsid w:val="00E57BF4"/>
    <w:rsid w:val="00E6003F"/>
    <w:rsid w:val="00E6048F"/>
    <w:rsid w:val="00E606BC"/>
    <w:rsid w:val="00E609A4"/>
    <w:rsid w:val="00E61425"/>
    <w:rsid w:val="00E62424"/>
    <w:rsid w:val="00E658B7"/>
    <w:rsid w:val="00E662AC"/>
    <w:rsid w:val="00E669F8"/>
    <w:rsid w:val="00E66E56"/>
    <w:rsid w:val="00E6739E"/>
    <w:rsid w:val="00E674CE"/>
    <w:rsid w:val="00E675D6"/>
    <w:rsid w:val="00E6771B"/>
    <w:rsid w:val="00E678D9"/>
    <w:rsid w:val="00E70004"/>
    <w:rsid w:val="00E700DC"/>
    <w:rsid w:val="00E70E75"/>
    <w:rsid w:val="00E712FC"/>
    <w:rsid w:val="00E71565"/>
    <w:rsid w:val="00E72141"/>
    <w:rsid w:val="00E73B20"/>
    <w:rsid w:val="00E745F1"/>
    <w:rsid w:val="00E75A87"/>
    <w:rsid w:val="00E76190"/>
    <w:rsid w:val="00E766A2"/>
    <w:rsid w:val="00E77A16"/>
    <w:rsid w:val="00E8055F"/>
    <w:rsid w:val="00E8163E"/>
    <w:rsid w:val="00E81FCA"/>
    <w:rsid w:val="00E82A05"/>
    <w:rsid w:val="00E82F44"/>
    <w:rsid w:val="00E83C1C"/>
    <w:rsid w:val="00E84343"/>
    <w:rsid w:val="00E843D4"/>
    <w:rsid w:val="00E84B39"/>
    <w:rsid w:val="00E84D1F"/>
    <w:rsid w:val="00E85B3F"/>
    <w:rsid w:val="00E85E82"/>
    <w:rsid w:val="00E86586"/>
    <w:rsid w:val="00E86819"/>
    <w:rsid w:val="00E86841"/>
    <w:rsid w:val="00E86C86"/>
    <w:rsid w:val="00E86E75"/>
    <w:rsid w:val="00E87A9B"/>
    <w:rsid w:val="00E9157E"/>
    <w:rsid w:val="00E916DD"/>
    <w:rsid w:val="00E917C9"/>
    <w:rsid w:val="00E95ADA"/>
    <w:rsid w:val="00E962D7"/>
    <w:rsid w:val="00EA124C"/>
    <w:rsid w:val="00EA22AF"/>
    <w:rsid w:val="00EA291D"/>
    <w:rsid w:val="00EA3CB8"/>
    <w:rsid w:val="00EA3D1C"/>
    <w:rsid w:val="00EA4C31"/>
    <w:rsid w:val="00EA6244"/>
    <w:rsid w:val="00EA7134"/>
    <w:rsid w:val="00EA75FD"/>
    <w:rsid w:val="00EB164C"/>
    <w:rsid w:val="00EB209C"/>
    <w:rsid w:val="00EB29B2"/>
    <w:rsid w:val="00EB32D2"/>
    <w:rsid w:val="00EB32E7"/>
    <w:rsid w:val="00EB455A"/>
    <w:rsid w:val="00EB497A"/>
    <w:rsid w:val="00EB6B42"/>
    <w:rsid w:val="00EC2061"/>
    <w:rsid w:val="00EC40A6"/>
    <w:rsid w:val="00EC49EA"/>
    <w:rsid w:val="00EC5157"/>
    <w:rsid w:val="00EC60E0"/>
    <w:rsid w:val="00EC76AF"/>
    <w:rsid w:val="00ED0E98"/>
    <w:rsid w:val="00ED1869"/>
    <w:rsid w:val="00ED275B"/>
    <w:rsid w:val="00ED43AA"/>
    <w:rsid w:val="00ED5837"/>
    <w:rsid w:val="00ED634B"/>
    <w:rsid w:val="00ED6F48"/>
    <w:rsid w:val="00ED7E2A"/>
    <w:rsid w:val="00EE0379"/>
    <w:rsid w:val="00EE07B8"/>
    <w:rsid w:val="00EE0CE2"/>
    <w:rsid w:val="00EE1A0C"/>
    <w:rsid w:val="00EE1EBE"/>
    <w:rsid w:val="00EE20EE"/>
    <w:rsid w:val="00EE2177"/>
    <w:rsid w:val="00EE2FE7"/>
    <w:rsid w:val="00EE57C7"/>
    <w:rsid w:val="00EE5D86"/>
    <w:rsid w:val="00EE6536"/>
    <w:rsid w:val="00EE6783"/>
    <w:rsid w:val="00EE6CDD"/>
    <w:rsid w:val="00EE6E9A"/>
    <w:rsid w:val="00EE7178"/>
    <w:rsid w:val="00EE7358"/>
    <w:rsid w:val="00EF20D3"/>
    <w:rsid w:val="00EF2FFF"/>
    <w:rsid w:val="00EF352F"/>
    <w:rsid w:val="00EF3DDE"/>
    <w:rsid w:val="00EF3E45"/>
    <w:rsid w:val="00EF3E8C"/>
    <w:rsid w:val="00EF49EF"/>
    <w:rsid w:val="00EF4A81"/>
    <w:rsid w:val="00EF54C9"/>
    <w:rsid w:val="00EF6270"/>
    <w:rsid w:val="00EF6587"/>
    <w:rsid w:val="00EF6ECD"/>
    <w:rsid w:val="00EF7488"/>
    <w:rsid w:val="00F004ED"/>
    <w:rsid w:val="00F00A68"/>
    <w:rsid w:val="00F036E7"/>
    <w:rsid w:val="00F0376B"/>
    <w:rsid w:val="00F041EA"/>
    <w:rsid w:val="00F048C9"/>
    <w:rsid w:val="00F06E1D"/>
    <w:rsid w:val="00F0714A"/>
    <w:rsid w:val="00F07763"/>
    <w:rsid w:val="00F07804"/>
    <w:rsid w:val="00F078CA"/>
    <w:rsid w:val="00F1017D"/>
    <w:rsid w:val="00F11879"/>
    <w:rsid w:val="00F11FCE"/>
    <w:rsid w:val="00F1343B"/>
    <w:rsid w:val="00F1348B"/>
    <w:rsid w:val="00F14AE7"/>
    <w:rsid w:val="00F14FA7"/>
    <w:rsid w:val="00F15008"/>
    <w:rsid w:val="00F15814"/>
    <w:rsid w:val="00F16230"/>
    <w:rsid w:val="00F166AA"/>
    <w:rsid w:val="00F1776F"/>
    <w:rsid w:val="00F17872"/>
    <w:rsid w:val="00F202BC"/>
    <w:rsid w:val="00F20FBD"/>
    <w:rsid w:val="00F216D8"/>
    <w:rsid w:val="00F22024"/>
    <w:rsid w:val="00F2268A"/>
    <w:rsid w:val="00F230A0"/>
    <w:rsid w:val="00F23C89"/>
    <w:rsid w:val="00F24269"/>
    <w:rsid w:val="00F24AE2"/>
    <w:rsid w:val="00F24BBF"/>
    <w:rsid w:val="00F257C4"/>
    <w:rsid w:val="00F26BF5"/>
    <w:rsid w:val="00F27B87"/>
    <w:rsid w:val="00F31170"/>
    <w:rsid w:val="00F327B3"/>
    <w:rsid w:val="00F328D8"/>
    <w:rsid w:val="00F33B8D"/>
    <w:rsid w:val="00F3491C"/>
    <w:rsid w:val="00F35BE0"/>
    <w:rsid w:val="00F367CC"/>
    <w:rsid w:val="00F37009"/>
    <w:rsid w:val="00F37C0C"/>
    <w:rsid w:val="00F40A71"/>
    <w:rsid w:val="00F40DBC"/>
    <w:rsid w:val="00F40E86"/>
    <w:rsid w:val="00F41978"/>
    <w:rsid w:val="00F4225F"/>
    <w:rsid w:val="00F4257F"/>
    <w:rsid w:val="00F4312F"/>
    <w:rsid w:val="00F44175"/>
    <w:rsid w:val="00F44C12"/>
    <w:rsid w:val="00F44E6A"/>
    <w:rsid w:val="00F50D98"/>
    <w:rsid w:val="00F5104A"/>
    <w:rsid w:val="00F51DD1"/>
    <w:rsid w:val="00F52882"/>
    <w:rsid w:val="00F52D6B"/>
    <w:rsid w:val="00F55248"/>
    <w:rsid w:val="00F55B5B"/>
    <w:rsid w:val="00F60771"/>
    <w:rsid w:val="00F60988"/>
    <w:rsid w:val="00F6298F"/>
    <w:rsid w:val="00F62D36"/>
    <w:rsid w:val="00F63263"/>
    <w:rsid w:val="00F64114"/>
    <w:rsid w:val="00F64887"/>
    <w:rsid w:val="00F64CC4"/>
    <w:rsid w:val="00F659B2"/>
    <w:rsid w:val="00F667DE"/>
    <w:rsid w:val="00F66CAC"/>
    <w:rsid w:val="00F7138A"/>
    <w:rsid w:val="00F7174F"/>
    <w:rsid w:val="00F7285B"/>
    <w:rsid w:val="00F737EF"/>
    <w:rsid w:val="00F73847"/>
    <w:rsid w:val="00F73A06"/>
    <w:rsid w:val="00F73B63"/>
    <w:rsid w:val="00F75739"/>
    <w:rsid w:val="00F7694B"/>
    <w:rsid w:val="00F76E44"/>
    <w:rsid w:val="00F80F60"/>
    <w:rsid w:val="00F8160B"/>
    <w:rsid w:val="00F8180B"/>
    <w:rsid w:val="00F81C4D"/>
    <w:rsid w:val="00F81D88"/>
    <w:rsid w:val="00F81F22"/>
    <w:rsid w:val="00F837D5"/>
    <w:rsid w:val="00F8387A"/>
    <w:rsid w:val="00F83A2F"/>
    <w:rsid w:val="00F842EB"/>
    <w:rsid w:val="00F84E37"/>
    <w:rsid w:val="00F85B8E"/>
    <w:rsid w:val="00F8733D"/>
    <w:rsid w:val="00F87A1E"/>
    <w:rsid w:val="00F91C6E"/>
    <w:rsid w:val="00F921E7"/>
    <w:rsid w:val="00F92AEE"/>
    <w:rsid w:val="00F937DA"/>
    <w:rsid w:val="00F942FA"/>
    <w:rsid w:val="00F9450A"/>
    <w:rsid w:val="00F96A5D"/>
    <w:rsid w:val="00FA0FE6"/>
    <w:rsid w:val="00FA11AD"/>
    <w:rsid w:val="00FA48B5"/>
    <w:rsid w:val="00FA5359"/>
    <w:rsid w:val="00FA73FC"/>
    <w:rsid w:val="00FA7C3B"/>
    <w:rsid w:val="00FB2278"/>
    <w:rsid w:val="00FB2C74"/>
    <w:rsid w:val="00FB3388"/>
    <w:rsid w:val="00FB4672"/>
    <w:rsid w:val="00FB54FB"/>
    <w:rsid w:val="00FB7534"/>
    <w:rsid w:val="00FB75E8"/>
    <w:rsid w:val="00FC465B"/>
    <w:rsid w:val="00FC4BD8"/>
    <w:rsid w:val="00FC4D90"/>
    <w:rsid w:val="00FC57A6"/>
    <w:rsid w:val="00FC6A3F"/>
    <w:rsid w:val="00FC7C0C"/>
    <w:rsid w:val="00FD016C"/>
    <w:rsid w:val="00FD04D0"/>
    <w:rsid w:val="00FD04EF"/>
    <w:rsid w:val="00FD0BF3"/>
    <w:rsid w:val="00FD1799"/>
    <w:rsid w:val="00FD1C34"/>
    <w:rsid w:val="00FD2476"/>
    <w:rsid w:val="00FD26E9"/>
    <w:rsid w:val="00FD2BC8"/>
    <w:rsid w:val="00FD61EC"/>
    <w:rsid w:val="00FD66EE"/>
    <w:rsid w:val="00FD6833"/>
    <w:rsid w:val="00FE060E"/>
    <w:rsid w:val="00FE24DD"/>
    <w:rsid w:val="00FE2A9E"/>
    <w:rsid w:val="00FE2AB7"/>
    <w:rsid w:val="00FE37CA"/>
    <w:rsid w:val="00FE386E"/>
    <w:rsid w:val="00FE3BC3"/>
    <w:rsid w:val="00FE3C5E"/>
    <w:rsid w:val="00FE44BE"/>
    <w:rsid w:val="00FE65E0"/>
    <w:rsid w:val="00FE723C"/>
    <w:rsid w:val="00FF1B26"/>
    <w:rsid w:val="00FF366A"/>
    <w:rsid w:val="00FF45A9"/>
    <w:rsid w:val="00FF4AB1"/>
    <w:rsid w:val="00FF4AE3"/>
    <w:rsid w:val="00FF4FA9"/>
    <w:rsid w:val="00FF611D"/>
    <w:rsid w:val="00FF6374"/>
    <w:rsid w:val="00FF774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0E95B7E0"/>
  <w15:chartTrackingRefBased/>
  <w15:docId w15:val="{1768F149-34DE-430E-8F5B-812EE19D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1AF"/>
    <w:pPr>
      <w:tabs>
        <w:tab w:val="left" w:pos="567"/>
      </w:tabs>
    </w:pPr>
    <w:rPr>
      <w:sz w:val="22"/>
      <w:lang w:val="nb-NO"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32"/>
      <w:lang w:val="en-US"/>
    </w:rPr>
  </w:style>
  <w:style w:type="paragraph" w:styleId="Heading2">
    <w:name w:val="heading 2"/>
    <w:basedOn w:val="Normal"/>
    <w:next w:val="Normal"/>
    <w:link w:val="Heading2Char"/>
    <w:qFormat/>
    <w:pPr>
      <w:keepNext/>
      <w:spacing w:before="240" w:after="60"/>
      <w:outlineLvl w:val="1"/>
    </w:pPr>
    <w:rPr>
      <w:rFonts w:ascii="Arial" w:hAnsi="Arial"/>
      <w:b/>
      <w:i/>
      <w:sz w:val="28"/>
      <w:lang w:val="en-US"/>
    </w:rPr>
  </w:style>
  <w:style w:type="paragraph" w:styleId="Heading3">
    <w:name w:val="heading 3"/>
    <w:basedOn w:val="Normal"/>
    <w:next w:val="Normal"/>
    <w:link w:val="Heading3Char"/>
    <w:qFormat/>
    <w:pPr>
      <w:keepNext/>
      <w:outlineLvl w:val="2"/>
    </w:pPr>
    <w:rPr>
      <w:b/>
      <w:lang w:val="da-DK"/>
    </w:rPr>
  </w:style>
  <w:style w:type="paragraph" w:styleId="Heading4">
    <w:name w:val="heading 4"/>
    <w:basedOn w:val="Normal"/>
    <w:next w:val="Normal"/>
    <w:link w:val="Heading4Char"/>
    <w:qFormat/>
    <w:pPr>
      <w:keepNext/>
      <w:outlineLvl w:val="3"/>
    </w:pPr>
    <w:rPr>
      <w:color w:val="808080"/>
      <w:lang w:val="x-none"/>
    </w:rPr>
  </w:style>
  <w:style w:type="paragraph" w:styleId="Heading5">
    <w:name w:val="heading 5"/>
    <w:basedOn w:val="Normal"/>
    <w:next w:val="Normal"/>
    <w:link w:val="Heading5Char"/>
    <w:qFormat/>
    <w:pPr>
      <w:keepNext/>
      <w:tabs>
        <w:tab w:val="left" w:pos="-720"/>
      </w:tabs>
      <w:suppressAutoHyphens/>
      <w:jc w:val="center"/>
      <w:outlineLvl w:val="4"/>
    </w:pPr>
    <w:rPr>
      <w:b/>
      <w:lang w:val="da-DK"/>
    </w:rPr>
  </w:style>
  <w:style w:type="paragraph" w:styleId="Heading6">
    <w:name w:val="heading 6"/>
    <w:basedOn w:val="Normal"/>
    <w:next w:val="Normal"/>
    <w:link w:val="Heading6Char"/>
    <w:qFormat/>
    <w:pPr>
      <w:keepNext/>
      <w:tabs>
        <w:tab w:val="left" w:pos="-720"/>
        <w:tab w:val="left" w:pos="4536"/>
      </w:tabs>
      <w:suppressAutoHyphens/>
      <w:spacing w:line="260" w:lineRule="exact"/>
      <w:outlineLvl w:val="5"/>
    </w:pPr>
    <w:rPr>
      <w:i/>
      <w:lang w:val="en-GB"/>
    </w:rPr>
  </w:style>
  <w:style w:type="paragraph" w:styleId="Heading7">
    <w:name w:val="heading 7"/>
    <w:basedOn w:val="Normal"/>
    <w:next w:val="Normal"/>
    <w:link w:val="Heading7Char"/>
    <w:qFormat/>
    <w:pPr>
      <w:keepNext/>
      <w:outlineLvl w:val="6"/>
    </w:pPr>
    <w:rPr>
      <w:b/>
      <w:color w:val="808080"/>
      <w:lang w:val="x-none"/>
    </w:rPr>
  </w:style>
  <w:style w:type="paragraph" w:styleId="Heading8">
    <w:name w:val="heading 8"/>
    <w:basedOn w:val="Normal"/>
    <w:next w:val="Normal"/>
    <w:link w:val="Heading8Char"/>
    <w:qFormat/>
    <w:pPr>
      <w:keepNext/>
      <w:outlineLvl w:val="7"/>
    </w:pPr>
    <w:rPr>
      <w:lang w:val="pt-PT"/>
    </w:rPr>
  </w:style>
  <w:style w:type="paragraph" w:styleId="Heading9">
    <w:name w:val="heading 9"/>
    <w:basedOn w:val="Normal"/>
    <w:next w:val="Normal"/>
    <w:link w:val="Heading9Char"/>
    <w:qFormat/>
    <w:pPr>
      <w:keepNext/>
      <w:suppressAutoHyphens/>
      <w:outlineLvl w:val="8"/>
    </w:pPr>
    <w:rPr>
      <w:b/>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4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rPr>
      <w:lang w:val="x-none"/>
    </w:rPr>
  </w:style>
  <w:style w:type="paragraph" w:customStyle="1" w:styleId="Bobletekst1">
    <w:name w:val="Bobletekst1"/>
    <w:basedOn w:val="Normal"/>
    <w:semiHidden/>
    <w:rPr>
      <w:rFonts w:ascii="Tahoma" w:hAnsi="Tahoma" w:cs="Tahoma"/>
      <w:sz w:val="16"/>
      <w:szCs w:val="16"/>
    </w:rPr>
  </w:style>
  <w:style w:type="paragraph" w:styleId="BodyText">
    <w:name w:val="Body Text"/>
    <w:basedOn w:val="Normal"/>
    <w:link w:val="BodyTextChar"/>
    <w:pPr>
      <w:suppressAutoHyphens/>
    </w:pPr>
    <w:rPr>
      <w:b/>
      <w:lang w:eastAsia="x-none"/>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semiHidden/>
    <w:rPr>
      <w:rFonts w:ascii="Tahoma" w:hAnsi="Tahoma"/>
      <w:sz w:val="16"/>
      <w:szCs w:val="16"/>
      <w:lang w:val="x-none"/>
    </w:rPr>
  </w:style>
  <w:style w:type="paragraph" w:styleId="BodyText2">
    <w:name w:val="Body Text 2"/>
    <w:basedOn w:val="Normal"/>
    <w:link w:val="BodyText2Char"/>
    <w:rsid w:val="00A13D85"/>
    <w:pPr>
      <w:spacing w:after="120" w:line="480" w:lineRule="auto"/>
    </w:pPr>
    <w:rPr>
      <w:lang w:val="x-none"/>
    </w:rPr>
  </w:style>
  <w:style w:type="character" w:styleId="CommentReference">
    <w:name w:val="annotation reference"/>
    <w:semiHidden/>
    <w:rsid w:val="00077D99"/>
    <w:rPr>
      <w:sz w:val="16"/>
      <w:szCs w:val="16"/>
    </w:rPr>
  </w:style>
  <w:style w:type="paragraph" w:styleId="CommentText">
    <w:name w:val="annotation text"/>
    <w:basedOn w:val="Normal"/>
    <w:link w:val="CommentTextChar"/>
    <w:semiHidden/>
    <w:rsid w:val="00077D99"/>
    <w:rPr>
      <w:sz w:val="20"/>
      <w:lang w:val="x-none"/>
    </w:rPr>
  </w:style>
  <w:style w:type="paragraph" w:styleId="CommentSubject">
    <w:name w:val="annotation subject"/>
    <w:basedOn w:val="CommentText"/>
    <w:next w:val="CommentText"/>
    <w:link w:val="CommentSubjectChar"/>
    <w:semiHidden/>
    <w:rsid w:val="00077D99"/>
    <w:rPr>
      <w:b/>
      <w:bCs/>
    </w:rPr>
  </w:style>
  <w:style w:type="paragraph" w:styleId="Title">
    <w:name w:val="Title"/>
    <w:basedOn w:val="Normal"/>
    <w:link w:val="TitleChar"/>
    <w:qFormat/>
    <w:rsid w:val="000C1130"/>
    <w:pPr>
      <w:jc w:val="center"/>
    </w:pPr>
    <w:rPr>
      <w:b/>
      <w:bCs/>
      <w:lang w:val="en-GB"/>
    </w:rPr>
  </w:style>
  <w:style w:type="character" w:styleId="Strong">
    <w:name w:val="Strong"/>
    <w:qFormat/>
    <w:rsid w:val="000C1130"/>
    <w:rPr>
      <w:b/>
    </w:rPr>
  </w:style>
  <w:style w:type="paragraph" w:styleId="EndnoteText">
    <w:name w:val="endnote text"/>
    <w:basedOn w:val="Normal"/>
    <w:link w:val="EndnoteTextChar"/>
    <w:semiHidden/>
    <w:rsid w:val="000C1130"/>
    <w:pPr>
      <w:widowControl w:val="0"/>
    </w:pPr>
    <w:rPr>
      <w:lang w:val="da-DK" w:eastAsia="x-none"/>
    </w:rPr>
  </w:style>
  <w:style w:type="paragraph" w:customStyle="1" w:styleId="TitleA">
    <w:name w:val="Title A"/>
    <w:basedOn w:val="Normal"/>
    <w:rsid w:val="00E82F44"/>
    <w:pPr>
      <w:keepNext/>
      <w:ind w:left="567" w:hanging="567"/>
      <w:jc w:val="center"/>
    </w:pPr>
    <w:rPr>
      <w:b/>
      <w:color w:val="000000"/>
      <w:szCs w:val="24"/>
      <w:lang w:val="nn-NO"/>
    </w:rPr>
  </w:style>
  <w:style w:type="paragraph" w:customStyle="1" w:styleId="Bibliografi1">
    <w:name w:val="Bibliografi1"/>
    <w:basedOn w:val="Normal"/>
    <w:next w:val="Normal"/>
    <w:uiPriority w:val="37"/>
    <w:semiHidden/>
    <w:unhideWhenUsed/>
    <w:rsid w:val="00354F79"/>
  </w:style>
  <w:style w:type="paragraph" w:styleId="BlockText">
    <w:name w:val="Block Text"/>
    <w:basedOn w:val="Normal"/>
    <w:uiPriority w:val="99"/>
    <w:semiHidden/>
    <w:unhideWhenUsed/>
    <w:rsid w:val="00354F79"/>
    <w:pPr>
      <w:spacing w:after="120"/>
      <w:ind w:left="1440" w:right="1440"/>
    </w:pPr>
  </w:style>
  <w:style w:type="paragraph" w:styleId="BodyText3">
    <w:name w:val="Body Text 3"/>
    <w:basedOn w:val="Normal"/>
    <w:link w:val="BodyText3Char"/>
    <w:uiPriority w:val="99"/>
    <w:semiHidden/>
    <w:unhideWhenUsed/>
    <w:rsid w:val="00354F79"/>
    <w:pPr>
      <w:spacing w:after="120"/>
    </w:pPr>
    <w:rPr>
      <w:sz w:val="16"/>
      <w:szCs w:val="16"/>
      <w:lang w:eastAsia="x-none"/>
    </w:rPr>
  </w:style>
  <w:style w:type="character" w:customStyle="1" w:styleId="BodyText3Char">
    <w:name w:val="Body Text 3 Char"/>
    <w:link w:val="BodyText3"/>
    <w:uiPriority w:val="99"/>
    <w:semiHidden/>
    <w:rsid w:val="00354F79"/>
    <w:rPr>
      <w:sz w:val="16"/>
      <w:szCs w:val="16"/>
      <w:lang w:val="nb-NO"/>
    </w:rPr>
  </w:style>
  <w:style w:type="paragraph" w:styleId="BodyTextFirstIndent">
    <w:name w:val="Body Text First Indent"/>
    <w:basedOn w:val="BodyText"/>
    <w:link w:val="BodyTextFirstIndentChar"/>
    <w:uiPriority w:val="99"/>
    <w:semiHidden/>
    <w:unhideWhenUsed/>
    <w:rsid w:val="00354F79"/>
    <w:pPr>
      <w:suppressAutoHyphens w:val="0"/>
      <w:spacing w:after="120"/>
      <w:ind w:firstLine="210"/>
    </w:pPr>
    <w:rPr>
      <w:b w:val="0"/>
    </w:rPr>
  </w:style>
  <w:style w:type="character" w:customStyle="1" w:styleId="BodyTextChar">
    <w:name w:val="Body Text Char"/>
    <w:link w:val="BodyText"/>
    <w:rsid w:val="00354F79"/>
    <w:rPr>
      <w:b/>
      <w:sz w:val="22"/>
      <w:lang w:val="nb-NO"/>
    </w:rPr>
  </w:style>
  <w:style w:type="character" w:customStyle="1" w:styleId="BodyTextFirstIndentChar">
    <w:name w:val="Body Text First Indent Char"/>
    <w:link w:val="BodyTextFirstIndent"/>
    <w:uiPriority w:val="99"/>
    <w:rsid w:val="00354F79"/>
    <w:rPr>
      <w:b/>
      <w:sz w:val="22"/>
      <w:lang w:val="nb-NO"/>
    </w:rPr>
  </w:style>
  <w:style w:type="paragraph" w:styleId="BodyTextIndent">
    <w:name w:val="Body Text Indent"/>
    <w:basedOn w:val="Normal"/>
    <w:link w:val="BodyTextIndentChar"/>
    <w:uiPriority w:val="99"/>
    <w:semiHidden/>
    <w:unhideWhenUsed/>
    <w:rsid w:val="00354F79"/>
    <w:pPr>
      <w:spacing w:after="120"/>
      <w:ind w:left="360"/>
    </w:pPr>
    <w:rPr>
      <w:lang w:eastAsia="x-none"/>
    </w:rPr>
  </w:style>
  <w:style w:type="character" w:customStyle="1" w:styleId="BodyTextIndentChar">
    <w:name w:val="Body Text Indent Char"/>
    <w:link w:val="BodyTextIndent"/>
    <w:uiPriority w:val="99"/>
    <w:semiHidden/>
    <w:rsid w:val="00354F79"/>
    <w:rPr>
      <w:sz w:val="22"/>
      <w:lang w:val="nb-NO"/>
    </w:rPr>
  </w:style>
  <w:style w:type="paragraph" w:styleId="BodyTextFirstIndent2">
    <w:name w:val="Body Text First Indent 2"/>
    <w:basedOn w:val="BodyTextIndent"/>
    <w:link w:val="BodyTextFirstIndent2Char"/>
    <w:uiPriority w:val="99"/>
    <w:semiHidden/>
    <w:unhideWhenUsed/>
    <w:rsid w:val="00354F79"/>
    <w:pPr>
      <w:ind w:firstLine="210"/>
    </w:pPr>
  </w:style>
  <w:style w:type="character" w:customStyle="1" w:styleId="BodyTextFirstIndent2Char">
    <w:name w:val="Body Text First Indent 2 Char"/>
    <w:link w:val="BodyTextFirstIndent2"/>
    <w:uiPriority w:val="99"/>
    <w:semiHidden/>
    <w:rsid w:val="00354F79"/>
    <w:rPr>
      <w:sz w:val="22"/>
      <w:lang w:val="nb-NO"/>
    </w:rPr>
  </w:style>
  <w:style w:type="paragraph" w:styleId="BodyTextIndent2">
    <w:name w:val="Body Text Indent 2"/>
    <w:basedOn w:val="Normal"/>
    <w:link w:val="BodyTextIndent2Char"/>
    <w:uiPriority w:val="99"/>
    <w:semiHidden/>
    <w:unhideWhenUsed/>
    <w:rsid w:val="00354F79"/>
    <w:pPr>
      <w:spacing w:after="120" w:line="480" w:lineRule="auto"/>
      <w:ind w:left="360"/>
    </w:pPr>
    <w:rPr>
      <w:lang w:eastAsia="x-none"/>
    </w:rPr>
  </w:style>
  <w:style w:type="character" w:customStyle="1" w:styleId="BodyTextIndent2Char">
    <w:name w:val="Body Text Indent 2 Char"/>
    <w:link w:val="BodyTextIndent2"/>
    <w:uiPriority w:val="99"/>
    <w:semiHidden/>
    <w:rsid w:val="00354F79"/>
    <w:rPr>
      <w:sz w:val="22"/>
      <w:lang w:val="nb-NO"/>
    </w:rPr>
  </w:style>
  <w:style w:type="paragraph" w:styleId="BodyTextIndent3">
    <w:name w:val="Body Text Indent 3"/>
    <w:basedOn w:val="Normal"/>
    <w:link w:val="BodyTextIndent3Char"/>
    <w:uiPriority w:val="99"/>
    <w:semiHidden/>
    <w:unhideWhenUsed/>
    <w:rsid w:val="00354F79"/>
    <w:pPr>
      <w:spacing w:after="120"/>
      <w:ind w:left="360"/>
    </w:pPr>
    <w:rPr>
      <w:sz w:val="16"/>
      <w:szCs w:val="16"/>
      <w:lang w:eastAsia="x-none"/>
    </w:rPr>
  </w:style>
  <w:style w:type="character" w:customStyle="1" w:styleId="BodyTextIndent3Char">
    <w:name w:val="Body Text Indent 3 Char"/>
    <w:link w:val="BodyTextIndent3"/>
    <w:uiPriority w:val="99"/>
    <w:semiHidden/>
    <w:rsid w:val="00354F79"/>
    <w:rPr>
      <w:sz w:val="16"/>
      <w:szCs w:val="16"/>
      <w:lang w:val="nb-NO"/>
    </w:rPr>
  </w:style>
  <w:style w:type="paragraph" w:styleId="Caption">
    <w:name w:val="caption"/>
    <w:basedOn w:val="Normal"/>
    <w:next w:val="Normal"/>
    <w:uiPriority w:val="35"/>
    <w:qFormat/>
    <w:rsid w:val="00354F79"/>
    <w:rPr>
      <w:b/>
      <w:bCs/>
      <w:sz w:val="20"/>
    </w:rPr>
  </w:style>
  <w:style w:type="paragraph" w:styleId="Closing">
    <w:name w:val="Closing"/>
    <w:basedOn w:val="Normal"/>
    <w:link w:val="ClosingChar"/>
    <w:uiPriority w:val="99"/>
    <w:semiHidden/>
    <w:unhideWhenUsed/>
    <w:rsid w:val="00354F79"/>
    <w:pPr>
      <w:ind w:left="4320"/>
    </w:pPr>
    <w:rPr>
      <w:lang w:eastAsia="x-none"/>
    </w:rPr>
  </w:style>
  <w:style w:type="character" w:customStyle="1" w:styleId="ClosingChar">
    <w:name w:val="Closing Char"/>
    <w:link w:val="Closing"/>
    <w:uiPriority w:val="99"/>
    <w:semiHidden/>
    <w:rsid w:val="00354F79"/>
    <w:rPr>
      <w:sz w:val="22"/>
      <w:lang w:val="nb-NO"/>
    </w:rPr>
  </w:style>
  <w:style w:type="paragraph" w:styleId="Date">
    <w:name w:val="Date"/>
    <w:basedOn w:val="Normal"/>
    <w:next w:val="Normal"/>
    <w:link w:val="DateChar"/>
    <w:uiPriority w:val="99"/>
    <w:semiHidden/>
    <w:unhideWhenUsed/>
    <w:rsid w:val="00354F79"/>
    <w:rPr>
      <w:lang w:eastAsia="x-none"/>
    </w:rPr>
  </w:style>
  <w:style w:type="character" w:customStyle="1" w:styleId="DateChar">
    <w:name w:val="Date Char"/>
    <w:link w:val="Date"/>
    <w:uiPriority w:val="99"/>
    <w:semiHidden/>
    <w:rsid w:val="00354F79"/>
    <w:rPr>
      <w:sz w:val="22"/>
      <w:lang w:val="nb-NO"/>
    </w:rPr>
  </w:style>
  <w:style w:type="paragraph" w:styleId="DocumentMap">
    <w:name w:val="Document Map"/>
    <w:basedOn w:val="Normal"/>
    <w:link w:val="DocumentMapChar"/>
    <w:uiPriority w:val="99"/>
    <w:semiHidden/>
    <w:unhideWhenUsed/>
    <w:rsid w:val="00354F79"/>
    <w:rPr>
      <w:rFonts w:ascii="Tahoma" w:hAnsi="Tahoma"/>
      <w:sz w:val="16"/>
      <w:szCs w:val="16"/>
      <w:lang w:eastAsia="x-none"/>
    </w:rPr>
  </w:style>
  <w:style w:type="character" w:customStyle="1" w:styleId="DocumentMapChar">
    <w:name w:val="Document Map Char"/>
    <w:link w:val="DocumentMap"/>
    <w:uiPriority w:val="99"/>
    <w:semiHidden/>
    <w:rsid w:val="00354F79"/>
    <w:rPr>
      <w:rFonts w:ascii="Tahoma" w:hAnsi="Tahoma" w:cs="Tahoma"/>
      <w:sz w:val="16"/>
      <w:szCs w:val="16"/>
      <w:lang w:val="nb-NO"/>
    </w:rPr>
  </w:style>
  <w:style w:type="paragraph" w:styleId="E-mailSignature">
    <w:name w:val="E-mail Signature"/>
    <w:basedOn w:val="Normal"/>
    <w:link w:val="E-mailSignatureChar"/>
    <w:uiPriority w:val="99"/>
    <w:semiHidden/>
    <w:unhideWhenUsed/>
    <w:rsid w:val="00354F79"/>
    <w:rPr>
      <w:lang w:eastAsia="x-none"/>
    </w:rPr>
  </w:style>
  <w:style w:type="character" w:customStyle="1" w:styleId="E-mailSignatureChar">
    <w:name w:val="E-mail Signature Char"/>
    <w:link w:val="E-mailSignature"/>
    <w:uiPriority w:val="99"/>
    <w:semiHidden/>
    <w:rsid w:val="00354F79"/>
    <w:rPr>
      <w:sz w:val="22"/>
      <w:lang w:val="nb-NO"/>
    </w:rPr>
  </w:style>
  <w:style w:type="paragraph" w:styleId="EnvelopeAddress">
    <w:name w:val="envelope address"/>
    <w:basedOn w:val="Normal"/>
    <w:uiPriority w:val="99"/>
    <w:semiHidden/>
    <w:unhideWhenUsed/>
    <w:rsid w:val="00354F79"/>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354F79"/>
    <w:rPr>
      <w:rFonts w:ascii="Cambria" w:hAnsi="Cambria"/>
      <w:sz w:val="20"/>
    </w:rPr>
  </w:style>
  <w:style w:type="paragraph" w:styleId="FootnoteText">
    <w:name w:val="footnote text"/>
    <w:basedOn w:val="Normal"/>
    <w:link w:val="FootnoteTextChar"/>
    <w:uiPriority w:val="99"/>
    <w:semiHidden/>
    <w:unhideWhenUsed/>
    <w:rsid w:val="00354F79"/>
    <w:rPr>
      <w:sz w:val="20"/>
      <w:lang w:eastAsia="x-none"/>
    </w:rPr>
  </w:style>
  <w:style w:type="character" w:customStyle="1" w:styleId="FootnoteTextChar">
    <w:name w:val="Footnote Text Char"/>
    <w:link w:val="FootnoteText"/>
    <w:uiPriority w:val="99"/>
    <w:semiHidden/>
    <w:rsid w:val="00354F79"/>
    <w:rPr>
      <w:lang w:val="nb-NO"/>
    </w:rPr>
  </w:style>
  <w:style w:type="paragraph" w:styleId="HTMLAddress">
    <w:name w:val="HTML Address"/>
    <w:basedOn w:val="Normal"/>
    <w:link w:val="HTMLAddressChar"/>
    <w:uiPriority w:val="99"/>
    <w:semiHidden/>
    <w:unhideWhenUsed/>
    <w:rsid w:val="00354F79"/>
    <w:rPr>
      <w:i/>
      <w:iCs/>
      <w:lang w:eastAsia="x-none"/>
    </w:rPr>
  </w:style>
  <w:style w:type="character" w:customStyle="1" w:styleId="HTMLAddressChar">
    <w:name w:val="HTML Address Char"/>
    <w:link w:val="HTMLAddress"/>
    <w:uiPriority w:val="99"/>
    <w:semiHidden/>
    <w:rsid w:val="00354F79"/>
    <w:rPr>
      <w:i/>
      <w:iCs/>
      <w:sz w:val="22"/>
      <w:lang w:val="nb-NO"/>
    </w:rPr>
  </w:style>
  <w:style w:type="paragraph" w:styleId="HTMLPreformatted">
    <w:name w:val="HTML Preformatted"/>
    <w:basedOn w:val="Normal"/>
    <w:link w:val="HTMLPreformattedChar"/>
    <w:uiPriority w:val="99"/>
    <w:semiHidden/>
    <w:unhideWhenUsed/>
    <w:rsid w:val="00354F79"/>
    <w:rPr>
      <w:rFonts w:ascii="Courier New" w:hAnsi="Courier New"/>
      <w:sz w:val="20"/>
      <w:lang w:eastAsia="x-none"/>
    </w:rPr>
  </w:style>
  <w:style w:type="character" w:customStyle="1" w:styleId="HTMLPreformattedChar">
    <w:name w:val="HTML Preformatted Char"/>
    <w:link w:val="HTMLPreformatted"/>
    <w:uiPriority w:val="99"/>
    <w:semiHidden/>
    <w:rsid w:val="00354F79"/>
    <w:rPr>
      <w:rFonts w:ascii="Courier New" w:hAnsi="Courier New" w:cs="Courier New"/>
      <w:lang w:val="nb-NO"/>
    </w:rPr>
  </w:style>
  <w:style w:type="paragraph" w:styleId="Index1">
    <w:name w:val="index 1"/>
    <w:basedOn w:val="Normal"/>
    <w:next w:val="Normal"/>
    <w:autoRedefine/>
    <w:uiPriority w:val="99"/>
    <w:semiHidden/>
    <w:unhideWhenUsed/>
    <w:rsid w:val="00354F79"/>
    <w:pPr>
      <w:ind w:left="220" w:hanging="220"/>
    </w:pPr>
  </w:style>
  <w:style w:type="paragraph" w:styleId="Index2">
    <w:name w:val="index 2"/>
    <w:basedOn w:val="Normal"/>
    <w:next w:val="Normal"/>
    <w:autoRedefine/>
    <w:uiPriority w:val="99"/>
    <w:semiHidden/>
    <w:unhideWhenUsed/>
    <w:rsid w:val="00354F79"/>
    <w:pPr>
      <w:ind w:left="440" w:hanging="220"/>
    </w:pPr>
  </w:style>
  <w:style w:type="paragraph" w:styleId="Index3">
    <w:name w:val="index 3"/>
    <w:basedOn w:val="Normal"/>
    <w:next w:val="Normal"/>
    <w:autoRedefine/>
    <w:uiPriority w:val="99"/>
    <w:semiHidden/>
    <w:unhideWhenUsed/>
    <w:rsid w:val="00354F79"/>
    <w:pPr>
      <w:ind w:left="660" w:hanging="220"/>
    </w:pPr>
  </w:style>
  <w:style w:type="paragraph" w:styleId="Index4">
    <w:name w:val="index 4"/>
    <w:basedOn w:val="Normal"/>
    <w:next w:val="Normal"/>
    <w:autoRedefine/>
    <w:uiPriority w:val="99"/>
    <w:semiHidden/>
    <w:unhideWhenUsed/>
    <w:rsid w:val="00354F79"/>
    <w:pPr>
      <w:ind w:left="880" w:hanging="220"/>
    </w:pPr>
  </w:style>
  <w:style w:type="paragraph" w:styleId="Index5">
    <w:name w:val="index 5"/>
    <w:basedOn w:val="Normal"/>
    <w:next w:val="Normal"/>
    <w:autoRedefine/>
    <w:uiPriority w:val="99"/>
    <w:semiHidden/>
    <w:unhideWhenUsed/>
    <w:rsid w:val="00354F79"/>
    <w:pPr>
      <w:ind w:left="1100" w:hanging="220"/>
    </w:pPr>
  </w:style>
  <w:style w:type="paragraph" w:styleId="Index6">
    <w:name w:val="index 6"/>
    <w:basedOn w:val="Normal"/>
    <w:next w:val="Normal"/>
    <w:autoRedefine/>
    <w:uiPriority w:val="99"/>
    <w:semiHidden/>
    <w:unhideWhenUsed/>
    <w:rsid w:val="00354F79"/>
    <w:pPr>
      <w:ind w:left="1320" w:hanging="220"/>
    </w:pPr>
  </w:style>
  <w:style w:type="paragraph" w:styleId="Index7">
    <w:name w:val="index 7"/>
    <w:basedOn w:val="Normal"/>
    <w:next w:val="Normal"/>
    <w:autoRedefine/>
    <w:uiPriority w:val="99"/>
    <w:semiHidden/>
    <w:unhideWhenUsed/>
    <w:rsid w:val="00354F79"/>
    <w:pPr>
      <w:ind w:left="1540" w:hanging="220"/>
    </w:pPr>
  </w:style>
  <w:style w:type="paragraph" w:styleId="Index8">
    <w:name w:val="index 8"/>
    <w:basedOn w:val="Normal"/>
    <w:next w:val="Normal"/>
    <w:autoRedefine/>
    <w:uiPriority w:val="99"/>
    <w:semiHidden/>
    <w:unhideWhenUsed/>
    <w:rsid w:val="00354F79"/>
    <w:pPr>
      <w:ind w:left="1760" w:hanging="220"/>
    </w:pPr>
  </w:style>
  <w:style w:type="paragraph" w:styleId="Index9">
    <w:name w:val="index 9"/>
    <w:basedOn w:val="Normal"/>
    <w:next w:val="Normal"/>
    <w:autoRedefine/>
    <w:uiPriority w:val="99"/>
    <w:semiHidden/>
    <w:unhideWhenUsed/>
    <w:rsid w:val="00354F79"/>
    <w:pPr>
      <w:ind w:left="1980" w:hanging="220"/>
    </w:pPr>
  </w:style>
  <w:style w:type="paragraph" w:styleId="IndexHeading">
    <w:name w:val="index heading"/>
    <w:basedOn w:val="Normal"/>
    <w:next w:val="Index1"/>
    <w:uiPriority w:val="99"/>
    <w:semiHidden/>
    <w:unhideWhenUsed/>
    <w:rsid w:val="00354F79"/>
    <w:rPr>
      <w:rFonts w:ascii="Cambria" w:hAnsi="Cambria"/>
      <w:b/>
      <w:bCs/>
    </w:rPr>
  </w:style>
  <w:style w:type="paragraph" w:customStyle="1" w:styleId="Sterktsitat1">
    <w:name w:val="Sterkt sitat1"/>
    <w:basedOn w:val="Normal"/>
    <w:next w:val="Normal"/>
    <w:link w:val="SterktsitatTegn"/>
    <w:uiPriority w:val="30"/>
    <w:qFormat/>
    <w:rsid w:val="00354F79"/>
    <w:pPr>
      <w:pBdr>
        <w:bottom w:val="single" w:sz="4" w:space="4" w:color="4F81BD"/>
      </w:pBdr>
      <w:spacing w:before="200" w:after="280"/>
      <w:ind w:left="936" w:right="936"/>
    </w:pPr>
    <w:rPr>
      <w:b/>
      <w:bCs/>
      <w:i/>
      <w:iCs/>
      <w:color w:val="4F81BD"/>
      <w:lang w:eastAsia="x-none"/>
    </w:rPr>
  </w:style>
  <w:style w:type="character" w:customStyle="1" w:styleId="SterktsitatTegn">
    <w:name w:val="Sterkt sitat Tegn"/>
    <w:link w:val="Sterktsitat1"/>
    <w:uiPriority w:val="30"/>
    <w:rsid w:val="00354F79"/>
    <w:rPr>
      <w:b/>
      <w:bCs/>
      <w:i/>
      <w:iCs/>
      <w:color w:val="4F81BD"/>
      <w:sz w:val="22"/>
      <w:lang w:val="nb-NO"/>
    </w:rPr>
  </w:style>
  <w:style w:type="paragraph" w:styleId="List">
    <w:name w:val="List"/>
    <w:basedOn w:val="Normal"/>
    <w:uiPriority w:val="99"/>
    <w:semiHidden/>
    <w:unhideWhenUsed/>
    <w:rsid w:val="00354F79"/>
    <w:pPr>
      <w:ind w:left="360" w:hanging="360"/>
      <w:contextualSpacing/>
    </w:pPr>
  </w:style>
  <w:style w:type="paragraph" w:styleId="List2">
    <w:name w:val="List 2"/>
    <w:basedOn w:val="Normal"/>
    <w:uiPriority w:val="99"/>
    <w:semiHidden/>
    <w:unhideWhenUsed/>
    <w:rsid w:val="00354F79"/>
    <w:pPr>
      <w:ind w:left="720" w:hanging="360"/>
      <w:contextualSpacing/>
    </w:pPr>
  </w:style>
  <w:style w:type="paragraph" w:styleId="List3">
    <w:name w:val="List 3"/>
    <w:basedOn w:val="Normal"/>
    <w:uiPriority w:val="99"/>
    <w:semiHidden/>
    <w:unhideWhenUsed/>
    <w:rsid w:val="00354F79"/>
    <w:pPr>
      <w:ind w:left="1080" w:hanging="360"/>
      <w:contextualSpacing/>
    </w:pPr>
  </w:style>
  <w:style w:type="paragraph" w:styleId="List4">
    <w:name w:val="List 4"/>
    <w:basedOn w:val="Normal"/>
    <w:uiPriority w:val="99"/>
    <w:semiHidden/>
    <w:unhideWhenUsed/>
    <w:rsid w:val="00354F79"/>
    <w:pPr>
      <w:ind w:left="1440" w:hanging="360"/>
      <w:contextualSpacing/>
    </w:pPr>
  </w:style>
  <w:style w:type="paragraph" w:styleId="List5">
    <w:name w:val="List 5"/>
    <w:basedOn w:val="Normal"/>
    <w:uiPriority w:val="99"/>
    <w:semiHidden/>
    <w:unhideWhenUsed/>
    <w:rsid w:val="00354F79"/>
    <w:pPr>
      <w:ind w:left="1800" w:hanging="360"/>
      <w:contextualSpacing/>
    </w:pPr>
  </w:style>
  <w:style w:type="paragraph" w:styleId="ListBullet">
    <w:name w:val="List Bullet"/>
    <w:basedOn w:val="Normal"/>
    <w:uiPriority w:val="99"/>
    <w:semiHidden/>
    <w:unhideWhenUsed/>
    <w:rsid w:val="00354F79"/>
    <w:pPr>
      <w:numPr>
        <w:numId w:val="36"/>
      </w:numPr>
      <w:contextualSpacing/>
    </w:pPr>
  </w:style>
  <w:style w:type="paragraph" w:styleId="ListBullet2">
    <w:name w:val="List Bullet 2"/>
    <w:basedOn w:val="Normal"/>
    <w:uiPriority w:val="99"/>
    <w:semiHidden/>
    <w:unhideWhenUsed/>
    <w:rsid w:val="00354F79"/>
    <w:pPr>
      <w:numPr>
        <w:numId w:val="37"/>
      </w:numPr>
      <w:contextualSpacing/>
    </w:pPr>
  </w:style>
  <w:style w:type="paragraph" w:styleId="ListBullet3">
    <w:name w:val="List Bullet 3"/>
    <w:basedOn w:val="Normal"/>
    <w:uiPriority w:val="99"/>
    <w:semiHidden/>
    <w:unhideWhenUsed/>
    <w:rsid w:val="00354F79"/>
    <w:pPr>
      <w:numPr>
        <w:numId w:val="38"/>
      </w:numPr>
      <w:contextualSpacing/>
    </w:pPr>
  </w:style>
  <w:style w:type="paragraph" w:styleId="ListBullet4">
    <w:name w:val="List Bullet 4"/>
    <w:basedOn w:val="Normal"/>
    <w:uiPriority w:val="99"/>
    <w:semiHidden/>
    <w:unhideWhenUsed/>
    <w:rsid w:val="00354F79"/>
    <w:pPr>
      <w:numPr>
        <w:numId w:val="39"/>
      </w:numPr>
      <w:contextualSpacing/>
    </w:pPr>
  </w:style>
  <w:style w:type="paragraph" w:styleId="ListBullet5">
    <w:name w:val="List Bullet 5"/>
    <w:basedOn w:val="Normal"/>
    <w:uiPriority w:val="99"/>
    <w:semiHidden/>
    <w:unhideWhenUsed/>
    <w:rsid w:val="00354F79"/>
    <w:pPr>
      <w:numPr>
        <w:numId w:val="40"/>
      </w:numPr>
      <w:contextualSpacing/>
    </w:pPr>
  </w:style>
  <w:style w:type="paragraph" w:styleId="ListContinue">
    <w:name w:val="List Continue"/>
    <w:basedOn w:val="Normal"/>
    <w:uiPriority w:val="99"/>
    <w:semiHidden/>
    <w:unhideWhenUsed/>
    <w:rsid w:val="00354F79"/>
    <w:pPr>
      <w:spacing w:after="120"/>
      <w:ind w:left="360"/>
      <w:contextualSpacing/>
    </w:pPr>
  </w:style>
  <w:style w:type="paragraph" w:styleId="ListContinue2">
    <w:name w:val="List Continue 2"/>
    <w:basedOn w:val="Normal"/>
    <w:uiPriority w:val="99"/>
    <w:semiHidden/>
    <w:unhideWhenUsed/>
    <w:rsid w:val="00354F79"/>
    <w:pPr>
      <w:spacing w:after="120"/>
      <w:ind w:left="720"/>
      <w:contextualSpacing/>
    </w:pPr>
  </w:style>
  <w:style w:type="paragraph" w:styleId="ListContinue3">
    <w:name w:val="List Continue 3"/>
    <w:basedOn w:val="Normal"/>
    <w:uiPriority w:val="99"/>
    <w:semiHidden/>
    <w:unhideWhenUsed/>
    <w:rsid w:val="00354F79"/>
    <w:pPr>
      <w:spacing w:after="120"/>
      <w:ind w:left="1080"/>
      <w:contextualSpacing/>
    </w:pPr>
  </w:style>
  <w:style w:type="paragraph" w:styleId="ListContinue4">
    <w:name w:val="List Continue 4"/>
    <w:basedOn w:val="Normal"/>
    <w:uiPriority w:val="99"/>
    <w:semiHidden/>
    <w:unhideWhenUsed/>
    <w:rsid w:val="00354F79"/>
    <w:pPr>
      <w:spacing w:after="120"/>
      <w:ind w:left="1440"/>
      <w:contextualSpacing/>
    </w:pPr>
  </w:style>
  <w:style w:type="paragraph" w:styleId="ListContinue5">
    <w:name w:val="List Continue 5"/>
    <w:basedOn w:val="Normal"/>
    <w:uiPriority w:val="99"/>
    <w:semiHidden/>
    <w:unhideWhenUsed/>
    <w:rsid w:val="00354F79"/>
    <w:pPr>
      <w:spacing w:after="120"/>
      <w:ind w:left="1800"/>
      <w:contextualSpacing/>
    </w:pPr>
  </w:style>
  <w:style w:type="paragraph" w:styleId="ListNumber">
    <w:name w:val="List Number"/>
    <w:basedOn w:val="Normal"/>
    <w:uiPriority w:val="99"/>
    <w:semiHidden/>
    <w:unhideWhenUsed/>
    <w:rsid w:val="00354F79"/>
    <w:pPr>
      <w:numPr>
        <w:numId w:val="41"/>
      </w:numPr>
      <w:contextualSpacing/>
    </w:pPr>
  </w:style>
  <w:style w:type="paragraph" w:styleId="ListNumber2">
    <w:name w:val="List Number 2"/>
    <w:basedOn w:val="Normal"/>
    <w:uiPriority w:val="99"/>
    <w:semiHidden/>
    <w:unhideWhenUsed/>
    <w:rsid w:val="00354F79"/>
    <w:pPr>
      <w:numPr>
        <w:numId w:val="42"/>
      </w:numPr>
      <w:contextualSpacing/>
    </w:pPr>
  </w:style>
  <w:style w:type="paragraph" w:styleId="ListNumber3">
    <w:name w:val="List Number 3"/>
    <w:basedOn w:val="Normal"/>
    <w:uiPriority w:val="99"/>
    <w:semiHidden/>
    <w:unhideWhenUsed/>
    <w:rsid w:val="00354F79"/>
    <w:pPr>
      <w:numPr>
        <w:numId w:val="43"/>
      </w:numPr>
      <w:contextualSpacing/>
    </w:pPr>
  </w:style>
  <w:style w:type="paragraph" w:styleId="ListNumber4">
    <w:name w:val="List Number 4"/>
    <w:basedOn w:val="Normal"/>
    <w:uiPriority w:val="99"/>
    <w:semiHidden/>
    <w:unhideWhenUsed/>
    <w:rsid w:val="00354F79"/>
    <w:pPr>
      <w:numPr>
        <w:numId w:val="44"/>
      </w:numPr>
      <w:contextualSpacing/>
    </w:pPr>
  </w:style>
  <w:style w:type="paragraph" w:styleId="ListNumber5">
    <w:name w:val="List Number 5"/>
    <w:basedOn w:val="Normal"/>
    <w:uiPriority w:val="99"/>
    <w:semiHidden/>
    <w:unhideWhenUsed/>
    <w:rsid w:val="00354F79"/>
    <w:pPr>
      <w:numPr>
        <w:numId w:val="45"/>
      </w:numPr>
      <w:contextualSpacing/>
    </w:pPr>
  </w:style>
  <w:style w:type="paragraph" w:customStyle="1" w:styleId="Listeavsnitt1">
    <w:name w:val="Listeavsnitt1"/>
    <w:basedOn w:val="Normal"/>
    <w:uiPriority w:val="34"/>
    <w:qFormat/>
    <w:rsid w:val="00354F79"/>
    <w:pPr>
      <w:ind w:left="720"/>
    </w:pPr>
  </w:style>
  <w:style w:type="paragraph" w:styleId="MacroText">
    <w:name w:val="macro"/>
    <w:link w:val="MacroTextChar"/>
    <w:uiPriority w:val="99"/>
    <w:semiHidden/>
    <w:unhideWhenUsed/>
    <w:rsid w:val="00354F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nb-NO" w:eastAsia="en-US"/>
    </w:rPr>
  </w:style>
  <w:style w:type="character" w:customStyle="1" w:styleId="MacroTextChar">
    <w:name w:val="Macro Text Char"/>
    <w:link w:val="MacroText"/>
    <w:uiPriority w:val="99"/>
    <w:semiHidden/>
    <w:rsid w:val="00354F79"/>
    <w:rPr>
      <w:rFonts w:ascii="Courier New" w:hAnsi="Courier New" w:cs="Courier New"/>
      <w:lang w:val="nb-NO" w:eastAsia="en-US" w:bidi="ar-SA"/>
    </w:rPr>
  </w:style>
  <w:style w:type="paragraph" w:styleId="MessageHeader">
    <w:name w:val="Message Header"/>
    <w:basedOn w:val="Normal"/>
    <w:link w:val="MessageHeaderChar"/>
    <w:uiPriority w:val="99"/>
    <w:semiHidden/>
    <w:unhideWhenUsed/>
    <w:rsid w:val="00354F7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eastAsia="x-none"/>
    </w:rPr>
  </w:style>
  <w:style w:type="character" w:customStyle="1" w:styleId="MessageHeaderChar">
    <w:name w:val="Message Header Char"/>
    <w:link w:val="MessageHeader"/>
    <w:uiPriority w:val="99"/>
    <w:semiHidden/>
    <w:rsid w:val="00354F79"/>
    <w:rPr>
      <w:rFonts w:ascii="Cambria" w:eastAsia="Times New Roman" w:hAnsi="Cambria" w:cs="Times New Roman"/>
      <w:sz w:val="24"/>
      <w:szCs w:val="24"/>
      <w:shd w:val="pct20" w:color="auto" w:fill="auto"/>
      <w:lang w:val="nb-NO"/>
    </w:rPr>
  </w:style>
  <w:style w:type="paragraph" w:customStyle="1" w:styleId="Ingenmellomrom1">
    <w:name w:val="Ingen mellomrom1"/>
    <w:uiPriority w:val="1"/>
    <w:qFormat/>
    <w:rsid w:val="00354F79"/>
    <w:rPr>
      <w:sz w:val="22"/>
      <w:lang w:val="nb-NO" w:eastAsia="en-US"/>
    </w:rPr>
  </w:style>
  <w:style w:type="paragraph" w:styleId="NormalWeb">
    <w:name w:val="Normal (Web)"/>
    <w:basedOn w:val="Normal"/>
    <w:uiPriority w:val="99"/>
    <w:semiHidden/>
    <w:unhideWhenUsed/>
    <w:rsid w:val="00354F79"/>
    <w:rPr>
      <w:sz w:val="24"/>
      <w:szCs w:val="24"/>
    </w:rPr>
  </w:style>
  <w:style w:type="paragraph" w:styleId="NormalIndent">
    <w:name w:val="Normal Indent"/>
    <w:basedOn w:val="Normal"/>
    <w:uiPriority w:val="99"/>
    <w:semiHidden/>
    <w:unhideWhenUsed/>
    <w:rsid w:val="00354F79"/>
    <w:pPr>
      <w:ind w:left="720"/>
    </w:pPr>
  </w:style>
  <w:style w:type="paragraph" w:styleId="NoteHeading">
    <w:name w:val="Note Heading"/>
    <w:basedOn w:val="Normal"/>
    <w:next w:val="Normal"/>
    <w:link w:val="NoteHeadingChar"/>
    <w:uiPriority w:val="99"/>
    <w:semiHidden/>
    <w:unhideWhenUsed/>
    <w:rsid w:val="00354F79"/>
    <w:rPr>
      <w:lang w:eastAsia="x-none"/>
    </w:rPr>
  </w:style>
  <w:style w:type="character" w:customStyle="1" w:styleId="NoteHeadingChar">
    <w:name w:val="Note Heading Char"/>
    <w:link w:val="NoteHeading"/>
    <w:uiPriority w:val="99"/>
    <w:semiHidden/>
    <w:rsid w:val="00354F79"/>
    <w:rPr>
      <w:sz w:val="22"/>
      <w:lang w:val="nb-NO"/>
    </w:rPr>
  </w:style>
  <w:style w:type="paragraph" w:styleId="PlainText">
    <w:name w:val="Plain Text"/>
    <w:basedOn w:val="Normal"/>
    <w:link w:val="PlainTextChar"/>
    <w:uiPriority w:val="99"/>
    <w:semiHidden/>
    <w:unhideWhenUsed/>
    <w:rsid w:val="00354F79"/>
    <w:rPr>
      <w:rFonts w:ascii="Courier New" w:hAnsi="Courier New"/>
      <w:sz w:val="20"/>
      <w:lang w:eastAsia="x-none"/>
    </w:rPr>
  </w:style>
  <w:style w:type="character" w:customStyle="1" w:styleId="PlainTextChar">
    <w:name w:val="Plain Text Char"/>
    <w:link w:val="PlainText"/>
    <w:uiPriority w:val="99"/>
    <w:semiHidden/>
    <w:rsid w:val="00354F79"/>
    <w:rPr>
      <w:rFonts w:ascii="Courier New" w:hAnsi="Courier New" w:cs="Courier New"/>
      <w:lang w:val="nb-NO"/>
    </w:rPr>
  </w:style>
  <w:style w:type="paragraph" w:customStyle="1" w:styleId="Sitat1">
    <w:name w:val="Sitat1"/>
    <w:basedOn w:val="Normal"/>
    <w:next w:val="Normal"/>
    <w:link w:val="SitatTegn"/>
    <w:uiPriority w:val="29"/>
    <w:qFormat/>
    <w:rsid w:val="00354F79"/>
    <w:rPr>
      <w:i/>
      <w:iCs/>
      <w:color w:val="000000"/>
      <w:lang w:eastAsia="x-none"/>
    </w:rPr>
  </w:style>
  <w:style w:type="character" w:customStyle="1" w:styleId="SitatTegn">
    <w:name w:val="Sitat Tegn"/>
    <w:link w:val="Sitat1"/>
    <w:uiPriority w:val="29"/>
    <w:rsid w:val="00354F79"/>
    <w:rPr>
      <w:i/>
      <w:iCs/>
      <w:color w:val="000000"/>
      <w:sz w:val="22"/>
      <w:lang w:val="nb-NO"/>
    </w:rPr>
  </w:style>
  <w:style w:type="paragraph" w:styleId="Salutation">
    <w:name w:val="Salutation"/>
    <w:basedOn w:val="Normal"/>
    <w:next w:val="Normal"/>
    <w:link w:val="SalutationChar"/>
    <w:uiPriority w:val="99"/>
    <w:semiHidden/>
    <w:unhideWhenUsed/>
    <w:rsid w:val="00354F79"/>
    <w:rPr>
      <w:lang w:eastAsia="x-none"/>
    </w:rPr>
  </w:style>
  <w:style w:type="character" w:customStyle="1" w:styleId="SalutationChar">
    <w:name w:val="Salutation Char"/>
    <w:link w:val="Salutation"/>
    <w:uiPriority w:val="99"/>
    <w:semiHidden/>
    <w:rsid w:val="00354F79"/>
    <w:rPr>
      <w:sz w:val="22"/>
      <w:lang w:val="nb-NO"/>
    </w:rPr>
  </w:style>
  <w:style w:type="paragraph" w:styleId="Signature">
    <w:name w:val="Signature"/>
    <w:basedOn w:val="Normal"/>
    <w:link w:val="SignatureChar"/>
    <w:uiPriority w:val="99"/>
    <w:semiHidden/>
    <w:unhideWhenUsed/>
    <w:rsid w:val="00354F79"/>
    <w:pPr>
      <w:ind w:left="4320"/>
    </w:pPr>
    <w:rPr>
      <w:lang w:eastAsia="x-none"/>
    </w:rPr>
  </w:style>
  <w:style w:type="character" w:customStyle="1" w:styleId="SignatureChar">
    <w:name w:val="Signature Char"/>
    <w:link w:val="Signature"/>
    <w:uiPriority w:val="99"/>
    <w:semiHidden/>
    <w:rsid w:val="00354F79"/>
    <w:rPr>
      <w:sz w:val="22"/>
      <w:lang w:val="nb-NO"/>
    </w:rPr>
  </w:style>
  <w:style w:type="paragraph" w:styleId="Subtitle">
    <w:name w:val="Subtitle"/>
    <w:basedOn w:val="Normal"/>
    <w:next w:val="Normal"/>
    <w:link w:val="SubtitleChar"/>
    <w:uiPriority w:val="11"/>
    <w:qFormat/>
    <w:rsid w:val="00354F79"/>
    <w:pPr>
      <w:spacing w:after="60"/>
      <w:jc w:val="center"/>
      <w:outlineLvl w:val="1"/>
    </w:pPr>
    <w:rPr>
      <w:rFonts w:ascii="Cambria" w:hAnsi="Cambria"/>
      <w:sz w:val="24"/>
      <w:szCs w:val="24"/>
      <w:lang w:eastAsia="x-none"/>
    </w:rPr>
  </w:style>
  <w:style w:type="character" w:customStyle="1" w:styleId="SubtitleChar">
    <w:name w:val="Subtitle Char"/>
    <w:link w:val="Subtitle"/>
    <w:uiPriority w:val="11"/>
    <w:rsid w:val="00354F79"/>
    <w:rPr>
      <w:rFonts w:ascii="Cambria" w:eastAsia="Times New Roman" w:hAnsi="Cambria" w:cs="Times New Roman"/>
      <w:sz w:val="24"/>
      <w:szCs w:val="24"/>
      <w:lang w:val="nb-NO"/>
    </w:rPr>
  </w:style>
  <w:style w:type="paragraph" w:styleId="TableofAuthorities">
    <w:name w:val="table of authorities"/>
    <w:basedOn w:val="Normal"/>
    <w:next w:val="Normal"/>
    <w:uiPriority w:val="99"/>
    <w:semiHidden/>
    <w:unhideWhenUsed/>
    <w:rsid w:val="00354F79"/>
    <w:pPr>
      <w:ind w:left="220" w:hanging="220"/>
    </w:pPr>
  </w:style>
  <w:style w:type="paragraph" w:styleId="TableofFigures">
    <w:name w:val="table of figures"/>
    <w:basedOn w:val="Normal"/>
    <w:next w:val="Normal"/>
    <w:uiPriority w:val="99"/>
    <w:semiHidden/>
    <w:unhideWhenUsed/>
    <w:rsid w:val="00354F79"/>
  </w:style>
  <w:style w:type="paragraph" w:styleId="TOAHeading">
    <w:name w:val="toa heading"/>
    <w:basedOn w:val="Normal"/>
    <w:next w:val="Normal"/>
    <w:uiPriority w:val="99"/>
    <w:semiHidden/>
    <w:unhideWhenUsed/>
    <w:rsid w:val="00354F79"/>
    <w:pPr>
      <w:spacing w:before="120"/>
    </w:pPr>
    <w:rPr>
      <w:rFonts w:ascii="Cambria" w:hAnsi="Cambria"/>
      <w:b/>
      <w:bCs/>
      <w:sz w:val="24"/>
      <w:szCs w:val="24"/>
    </w:rPr>
  </w:style>
  <w:style w:type="paragraph" w:styleId="TOC1">
    <w:name w:val="toc 1"/>
    <w:basedOn w:val="Normal"/>
    <w:next w:val="Normal"/>
    <w:autoRedefine/>
    <w:uiPriority w:val="39"/>
    <w:semiHidden/>
    <w:unhideWhenUsed/>
    <w:rsid w:val="00354F79"/>
  </w:style>
  <w:style w:type="paragraph" w:styleId="TOC2">
    <w:name w:val="toc 2"/>
    <w:basedOn w:val="Normal"/>
    <w:next w:val="Normal"/>
    <w:autoRedefine/>
    <w:uiPriority w:val="39"/>
    <w:semiHidden/>
    <w:unhideWhenUsed/>
    <w:rsid w:val="00354F79"/>
    <w:pPr>
      <w:ind w:left="220"/>
    </w:pPr>
  </w:style>
  <w:style w:type="paragraph" w:styleId="TOC3">
    <w:name w:val="toc 3"/>
    <w:basedOn w:val="Normal"/>
    <w:next w:val="Normal"/>
    <w:autoRedefine/>
    <w:uiPriority w:val="39"/>
    <w:semiHidden/>
    <w:unhideWhenUsed/>
    <w:rsid w:val="00354F79"/>
    <w:pPr>
      <w:ind w:left="440"/>
    </w:pPr>
  </w:style>
  <w:style w:type="paragraph" w:styleId="TOC4">
    <w:name w:val="toc 4"/>
    <w:basedOn w:val="Normal"/>
    <w:next w:val="Normal"/>
    <w:autoRedefine/>
    <w:uiPriority w:val="39"/>
    <w:semiHidden/>
    <w:unhideWhenUsed/>
    <w:rsid w:val="00354F79"/>
    <w:pPr>
      <w:ind w:left="660"/>
    </w:pPr>
  </w:style>
  <w:style w:type="paragraph" w:styleId="TOC5">
    <w:name w:val="toc 5"/>
    <w:basedOn w:val="Normal"/>
    <w:next w:val="Normal"/>
    <w:autoRedefine/>
    <w:uiPriority w:val="39"/>
    <w:semiHidden/>
    <w:unhideWhenUsed/>
    <w:rsid w:val="00354F79"/>
    <w:pPr>
      <w:ind w:left="880"/>
    </w:pPr>
  </w:style>
  <w:style w:type="paragraph" w:styleId="TOC6">
    <w:name w:val="toc 6"/>
    <w:basedOn w:val="Normal"/>
    <w:next w:val="Normal"/>
    <w:autoRedefine/>
    <w:uiPriority w:val="39"/>
    <w:semiHidden/>
    <w:unhideWhenUsed/>
    <w:rsid w:val="00354F79"/>
    <w:pPr>
      <w:ind w:left="1100"/>
    </w:pPr>
  </w:style>
  <w:style w:type="paragraph" w:styleId="TOC7">
    <w:name w:val="toc 7"/>
    <w:basedOn w:val="Normal"/>
    <w:next w:val="Normal"/>
    <w:autoRedefine/>
    <w:uiPriority w:val="39"/>
    <w:semiHidden/>
    <w:unhideWhenUsed/>
    <w:rsid w:val="00354F79"/>
    <w:pPr>
      <w:ind w:left="1320"/>
    </w:pPr>
  </w:style>
  <w:style w:type="paragraph" w:styleId="TOC8">
    <w:name w:val="toc 8"/>
    <w:basedOn w:val="Normal"/>
    <w:next w:val="Normal"/>
    <w:autoRedefine/>
    <w:uiPriority w:val="39"/>
    <w:semiHidden/>
    <w:unhideWhenUsed/>
    <w:rsid w:val="00354F79"/>
    <w:pPr>
      <w:ind w:left="1540"/>
    </w:pPr>
  </w:style>
  <w:style w:type="paragraph" w:styleId="TOC9">
    <w:name w:val="toc 9"/>
    <w:basedOn w:val="Normal"/>
    <w:next w:val="Normal"/>
    <w:autoRedefine/>
    <w:uiPriority w:val="39"/>
    <w:semiHidden/>
    <w:unhideWhenUsed/>
    <w:rsid w:val="00354F79"/>
    <w:pPr>
      <w:ind w:left="1760"/>
    </w:pPr>
  </w:style>
  <w:style w:type="paragraph" w:customStyle="1" w:styleId="Overskriftforinnholdsfortegnelse1">
    <w:name w:val="Overskrift for innholdsfortegnelse1"/>
    <w:basedOn w:val="Heading1"/>
    <w:next w:val="Normal"/>
    <w:uiPriority w:val="39"/>
    <w:qFormat/>
    <w:rsid w:val="00354F79"/>
    <w:pPr>
      <w:outlineLvl w:val="9"/>
    </w:pPr>
    <w:rPr>
      <w:rFonts w:ascii="Cambria" w:hAnsi="Cambria"/>
      <w:bCs/>
      <w:kern w:val="32"/>
      <w:szCs w:val="32"/>
      <w:lang w:val="nb-NO"/>
    </w:rPr>
  </w:style>
  <w:style w:type="paragraph" w:customStyle="1" w:styleId="TitleB">
    <w:name w:val="Title B"/>
    <w:basedOn w:val="Normal"/>
    <w:rsid w:val="00354F79"/>
    <w:pPr>
      <w:ind w:left="567" w:hanging="567"/>
    </w:pPr>
    <w:rPr>
      <w:b/>
      <w:lang w:val="de-DE"/>
    </w:rPr>
  </w:style>
  <w:style w:type="paragraph" w:customStyle="1" w:styleId="BulletList-SS-1single-spaced">
    <w:name w:val="Bullet List-SS-1 (single-spaced)"/>
    <w:basedOn w:val="Normal"/>
    <w:rsid w:val="00D443CE"/>
    <w:pPr>
      <w:numPr>
        <w:numId w:val="46"/>
      </w:numPr>
      <w:jc w:val="both"/>
    </w:pPr>
    <w:rPr>
      <w:sz w:val="24"/>
      <w:szCs w:val="24"/>
      <w:lang w:val="en-US"/>
    </w:rPr>
  </w:style>
  <w:style w:type="paragraph" w:customStyle="1" w:styleId="Revisjon1">
    <w:name w:val="Revisjon1"/>
    <w:hidden/>
    <w:uiPriority w:val="99"/>
    <w:semiHidden/>
    <w:rsid w:val="00FC4D90"/>
    <w:rPr>
      <w:sz w:val="22"/>
      <w:lang w:val="nb-NO" w:eastAsia="en-US"/>
    </w:rPr>
  </w:style>
  <w:style w:type="character" w:customStyle="1" w:styleId="EndnoteTextChar">
    <w:name w:val="Endnote Text Char"/>
    <w:link w:val="EndnoteText"/>
    <w:semiHidden/>
    <w:rsid w:val="00C3673D"/>
    <w:rPr>
      <w:sz w:val="22"/>
      <w:lang w:val="da-DK" w:bidi="ar-SA"/>
    </w:rPr>
  </w:style>
  <w:style w:type="paragraph" w:styleId="ListParagraph">
    <w:name w:val="List Paragraph"/>
    <w:basedOn w:val="Normal"/>
    <w:uiPriority w:val="34"/>
    <w:qFormat/>
    <w:rsid w:val="000A694E"/>
    <w:pPr>
      <w:ind w:left="708"/>
    </w:pPr>
  </w:style>
  <w:style w:type="paragraph" w:styleId="Revision">
    <w:name w:val="Revision"/>
    <w:hidden/>
    <w:uiPriority w:val="99"/>
    <w:semiHidden/>
    <w:rsid w:val="00786593"/>
    <w:rPr>
      <w:noProof/>
      <w:sz w:val="22"/>
      <w:lang w:val="nb-NO" w:eastAsia="en-US"/>
    </w:rPr>
  </w:style>
  <w:style w:type="character" w:customStyle="1" w:styleId="Heading1Char">
    <w:name w:val="Heading 1 Char"/>
    <w:link w:val="Heading1"/>
    <w:rsid w:val="00135327"/>
    <w:rPr>
      <w:rFonts w:ascii="Arial" w:hAnsi="Arial"/>
      <w:b/>
      <w:kern w:val="28"/>
      <w:sz w:val="32"/>
      <w:lang w:val="en-US" w:eastAsia="en-US"/>
    </w:rPr>
  </w:style>
  <w:style w:type="character" w:customStyle="1" w:styleId="Heading2Char">
    <w:name w:val="Heading 2 Char"/>
    <w:link w:val="Heading2"/>
    <w:rsid w:val="00135327"/>
    <w:rPr>
      <w:rFonts w:ascii="Arial" w:hAnsi="Arial"/>
      <w:b/>
      <w:i/>
      <w:sz w:val="28"/>
      <w:lang w:val="en-US" w:eastAsia="en-US"/>
    </w:rPr>
  </w:style>
  <w:style w:type="character" w:customStyle="1" w:styleId="Heading3Char">
    <w:name w:val="Heading 3 Char"/>
    <w:link w:val="Heading3"/>
    <w:rsid w:val="00135327"/>
    <w:rPr>
      <w:b/>
      <w:sz w:val="22"/>
      <w:lang w:val="da-DK" w:eastAsia="en-US"/>
    </w:rPr>
  </w:style>
  <w:style w:type="character" w:customStyle="1" w:styleId="Heading4Char">
    <w:name w:val="Heading 4 Char"/>
    <w:link w:val="Heading4"/>
    <w:rsid w:val="00135327"/>
    <w:rPr>
      <w:noProof/>
      <w:color w:val="808080"/>
      <w:sz w:val="22"/>
      <w:lang w:eastAsia="en-US"/>
    </w:rPr>
  </w:style>
  <w:style w:type="character" w:customStyle="1" w:styleId="Heading5Char">
    <w:name w:val="Heading 5 Char"/>
    <w:link w:val="Heading5"/>
    <w:rsid w:val="00135327"/>
    <w:rPr>
      <w:b/>
      <w:sz w:val="22"/>
      <w:lang w:val="da-DK" w:eastAsia="en-US"/>
    </w:rPr>
  </w:style>
  <w:style w:type="character" w:customStyle="1" w:styleId="Heading6Char">
    <w:name w:val="Heading 6 Char"/>
    <w:link w:val="Heading6"/>
    <w:rsid w:val="00135327"/>
    <w:rPr>
      <w:i/>
      <w:sz w:val="22"/>
      <w:lang w:val="en-GB" w:eastAsia="en-US"/>
    </w:rPr>
  </w:style>
  <w:style w:type="character" w:customStyle="1" w:styleId="Heading7Char">
    <w:name w:val="Heading 7 Char"/>
    <w:link w:val="Heading7"/>
    <w:rsid w:val="00135327"/>
    <w:rPr>
      <w:b/>
      <w:noProof/>
      <w:color w:val="808080"/>
      <w:sz w:val="22"/>
      <w:lang w:eastAsia="en-US"/>
    </w:rPr>
  </w:style>
  <w:style w:type="character" w:customStyle="1" w:styleId="Heading8Char">
    <w:name w:val="Heading 8 Char"/>
    <w:link w:val="Heading8"/>
    <w:rsid w:val="00135327"/>
    <w:rPr>
      <w:noProof/>
      <w:sz w:val="22"/>
      <w:lang w:val="pt-PT" w:eastAsia="en-US"/>
    </w:rPr>
  </w:style>
  <w:style w:type="character" w:customStyle="1" w:styleId="Heading9Char">
    <w:name w:val="Heading 9 Char"/>
    <w:link w:val="Heading9"/>
    <w:rsid w:val="00135327"/>
    <w:rPr>
      <w:b/>
      <w:sz w:val="22"/>
      <w:lang w:val="da-DK" w:eastAsia="en-US"/>
    </w:rPr>
  </w:style>
  <w:style w:type="paragraph" w:styleId="Footer">
    <w:name w:val="footer"/>
    <w:basedOn w:val="Normal"/>
    <w:link w:val="FooterChar"/>
    <w:unhideWhenUsed/>
    <w:rsid w:val="00AD3715"/>
    <w:pPr>
      <w:tabs>
        <w:tab w:val="clear" w:pos="567"/>
        <w:tab w:val="center" w:pos="4680"/>
        <w:tab w:val="right" w:pos="9360"/>
      </w:tabs>
    </w:pPr>
  </w:style>
  <w:style w:type="character" w:customStyle="1" w:styleId="HeaderChar">
    <w:name w:val="Header Char"/>
    <w:link w:val="Header"/>
    <w:rsid w:val="00135327"/>
    <w:rPr>
      <w:noProof/>
      <w:sz w:val="22"/>
      <w:lang w:eastAsia="en-US"/>
    </w:rPr>
  </w:style>
  <w:style w:type="character" w:customStyle="1" w:styleId="BalloonTextChar">
    <w:name w:val="Balloon Text Char"/>
    <w:link w:val="BalloonText"/>
    <w:semiHidden/>
    <w:rsid w:val="00135327"/>
    <w:rPr>
      <w:rFonts w:ascii="Tahoma" w:hAnsi="Tahoma" w:cs="Tahoma"/>
      <w:noProof/>
      <w:sz w:val="16"/>
      <w:szCs w:val="16"/>
      <w:lang w:eastAsia="en-US"/>
    </w:rPr>
  </w:style>
  <w:style w:type="character" w:customStyle="1" w:styleId="BodyText2Char">
    <w:name w:val="Body Text 2 Char"/>
    <w:link w:val="BodyText2"/>
    <w:rsid w:val="00135327"/>
    <w:rPr>
      <w:noProof/>
      <w:sz w:val="22"/>
      <w:lang w:eastAsia="en-US"/>
    </w:rPr>
  </w:style>
  <w:style w:type="character" w:customStyle="1" w:styleId="CommentTextChar">
    <w:name w:val="Comment Text Char"/>
    <w:link w:val="CommentText"/>
    <w:semiHidden/>
    <w:rsid w:val="00135327"/>
    <w:rPr>
      <w:noProof/>
      <w:lang w:eastAsia="en-US"/>
    </w:rPr>
  </w:style>
  <w:style w:type="character" w:customStyle="1" w:styleId="CommentSubjectChar">
    <w:name w:val="Comment Subject Char"/>
    <w:link w:val="CommentSubject"/>
    <w:semiHidden/>
    <w:rsid w:val="00135327"/>
    <w:rPr>
      <w:b/>
      <w:bCs/>
      <w:noProof/>
      <w:lang w:eastAsia="en-US"/>
    </w:rPr>
  </w:style>
  <w:style w:type="character" w:customStyle="1" w:styleId="TitleChar">
    <w:name w:val="Title Char"/>
    <w:link w:val="Title"/>
    <w:rsid w:val="00135327"/>
    <w:rPr>
      <w:b/>
      <w:bCs/>
      <w:noProof/>
      <w:sz w:val="22"/>
      <w:lang w:val="en-GB" w:eastAsia="en-US"/>
    </w:rPr>
  </w:style>
  <w:style w:type="character" w:customStyle="1" w:styleId="FooterChar">
    <w:name w:val="Footer Char"/>
    <w:link w:val="Footer"/>
    <w:rsid w:val="00AD3715"/>
    <w:rPr>
      <w:noProof/>
      <w:sz w:val="22"/>
      <w:lang w:val="nb-NO"/>
    </w:rPr>
  </w:style>
  <w:style w:type="character" w:customStyle="1" w:styleId="hps">
    <w:name w:val="hps"/>
    <w:rsid w:val="00664483"/>
  </w:style>
  <w:style w:type="character" w:customStyle="1" w:styleId="BodytextAgencyChar">
    <w:name w:val="Body text (Agency) Char"/>
    <w:link w:val="BodytextAgency"/>
    <w:locked/>
    <w:rsid w:val="00CD2349"/>
    <w:rPr>
      <w:rFonts w:ascii="Verdana" w:eastAsia="Verdana" w:hAnsi="Verdana" w:cs="Verdana"/>
      <w:sz w:val="18"/>
      <w:szCs w:val="18"/>
    </w:rPr>
  </w:style>
  <w:style w:type="paragraph" w:customStyle="1" w:styleId="BodytextAgency">
    <w:name w:val="Body text (Agency)"/>
    <w:basedOn w:val="Normal"/>
    <w:link w:val="BodytextAgencyChar"/>
    <w:qFormat/>
    <w:rsid w:val="00CD2349"/>
    <w:pPr>
      <w:tabs>
        <w:tab w:val="clear" w:pos="567"/>
      </w:tabs>
      <w:spacing w:after="140" w:line="280" w:lineRule="atLeast"/>
    </w:pPr>
    <w:rPr>
      <w:rFonts w:ascii="Verdana" w:eastAsia="Verdana" w:hAnsi="Verdana" w:cs="Verdana"/>
      <w:sz w:val="18"/>
      <w:szCs w:val="18"/>
      <w:lang w:val="en-GB" w:eastAsia="zh-CN"/>
    </w:rPr>
  </w:style>
  <w:style w:type="character" w:customStyle="1" w:styleId="No-numheading3AgencyChar">
    <w:name w:val="No-num heading 3 (Agency) Char"/>
    <w:link w:val="No-numheading3Agency"/>
    <w:locked/>
    <w:rsid w:val="00CD2349"/>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rsid w:val="00CD2349"/>
    <w:pPr>
      <w:keepNext/>
      <w:tabs>
        <w:tab w:val="clear" w:pos="567"/>
      </w:tabs>
      <w:spacing w:before="280" w:after="220"/>
      <w:outlineLvl w:val="2"/>
    </w:pPr>
    <w:rPr>
      <w:rFonts w:ascii="Verdana" w:eastAsia="Verdana" w:hAnsi="Verdana" w:cs="Arial"/>
      <w:b/>
      <w:bCs/>
      <w:kern w:val="32"/>
      <w:szCs w:val="22"/>
      <w:lang w:val="en-GB" w:eastAsia="zh-CN"/>
    </w:rPr>
  </w:style>
  <w:style w:type="character" w:customStyle="1" w:styleId="NormalAgencyChar">
    <w:name w:val="Normal (Agency) Char"/>
    <w:link w:val="NormalAgency"/>
    <w:locked/>
    <w:rsid w:val="00CD2349"/>
    <w:rPr>
      <w:rFonts w:ascii="Verdana" w:eastAsia="Verdana" w:hAnsi="Verdana" w:cs="Verdana"/>
      <w:sz w:val="18"/>
      <w:szCs w:val="18"/>
    </w:rPr>
  </w:style>
  <w:style w:type="paragraph" w:customStyle="1" w:styleId="NormalAgency">
    <w:name w:val="Normal (Agency)"/>
    <w:link w:val="NormalAgencyChar"/>
    <w:rsid w:val="00CD2349"/>
    <w:rPr>
      <w:rFonts w:ascii="Verdana" w:eastAsia="Verdana" w:hAnsi="Verdana" w:cs="Verdana"/>
      <w:sz w:val="18"/>
      <w:szCs w:val="18"/>
      <w:lang w:val="en-GB" w:eastAsia="zh-CN"/>
    </w:rPr>
  </w:style>
  <w:style w:type="paragraph" w:customStyle="1" w:styleId="Default">
    <w:name w:val="Default"/>
    <w:rsid w:val="00986D37"/>
    <w:pPr>
      <w:autoSpaceDE w:val="0"/>
      <w:autoSpaceDN w:val="0"/>
      <w:adjustRightInd w:val="0"/>
      <w:ind w:left="567" w:hanging="567"/>
    </w:pPr>
    <w:rPr>
      <w:color w:val="000000"/>
      <w:sz w:val="24"/>
      <w:szCs w:val="24"/>
      <w:lang w:val="en-US" w:eastAsia="en-US"/>
    </w:rPr>
  </w:style>
  <w:style w:type="character" w:styleId="UnresolvedMention">
    <w:name w:val="Unresolved Mention"/>
    <w:uiPriority w:val="99"/>
    <w:semiHidden/>
    <w:unhideWhenUsed/>
    <w:rsid w:val="00632C81"/>
    <w:rPr>
      <w:color w:val="605E5C"/>
      <w:shd w:val="clear" w:color="auto" w:fill="E1DFDD"/>
    </w:rPr>
  </w:style>
  <w:style w:type="paragraph" w:customStyle="1" w:styleId="EUCP-Heading-1">
    <w:name w:val="EUCP-Heading-1"/>
    <w:basedOn w:val="Normal"/>
    <w:qFormat/>
    <w:rsid w:val="003525FA"/>
    <w:pPr>
      <w:jc w:val="center"/>
    </w:pPr>
    <w:rPr>
      <w:b/>
      <w:lang w:bidi="ne-NP"/>
    </w:rPr>
  </w:style>
  <w:style w:type="paragraph" w:customStyle="1" w:styleId="EUCP-Heading-2">
    <w:name w:val="EUCP-Heading-2"/>
    <w:basedOn w:val="Normal"/>
    <w:qFormat/>
    <w:rsid w:val="003525FA"/>
    <w:pPr>
      <w:keepNext/>
      <w:ind w:left="567" w:hanging="567"/>
    </w:pPr>
    <w:rPr>
      <w:b/>
      <w:bCs/>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474">
      <w:bodyDiv w:val="1"/>
      <w:marLeft w:val="0"/>
      <w:marRight w:val="0"/>
      <w:marTop w:val="0"/>
      <w:marBottom w:val="0"/>
      <w:divBdr>
        <w:top w:val="none" w:sz="0" w:space="0" w:color="auto"/>
        <w:left w:val="none" w:sz="0" w:space="0" w:color="auto"/>
        <w:bottom w:val="none" w:sz="0" w:space="0" w:color="auto"/>
        <w:right w:val="none" w:sz="0" w:space="0" w:color="auto"/>
      </w:divBdr>
    </w:div>
    <w:div w:id="13001225">
      <w:bodyDiv w:val="1"/>
      <w:marLeft w:val="0"/>
      <w:marRight w:val="0"/>
      <w:marTop w:val="0"/>
      <w:marBottom w:val="0"/>
      <w:divBdr>
        <w:top w:val="none" w:sz="0" w:space="0" w:color="auto"/>
        <w:left w:val="none" w:sz="0" w:space="0" w:color="auto"/>
        <w:bottom w:val="none" w:sz="0" w:space="0" w:color="auto"/>
        <w:right w:val="none" w:sz="0" w:space="0" w:color="auto"/>
      </w:divBdr>
    </w:div>
    <w:div w:id="49890960">
      <w:bodyDiv w:val="1"/>
      <w:marLeft w:val="0"/>
      <w:marRight w:val="0"/>
      <w:marTop w:val="0"/>
      <w:marBottom w:val="0"/>
      <w:divBdr>
        <w:top w:val="none" w:sz="0" w:space="0" w:color="auto"/>
        <w:left w:val="none" w:sz="0" w:space="0" w:color="auto"/>
        <w:bottom w:val="none" w:sz="0" w:space="0" w:color="auto"/>
        <w:right w:val="none" w:sz="0" w:space="0" w:color="auto"/>
      </w:divBdr>
    </w:div>
    <w:div w:id="75052476">
      <w:bodyDiv w:val="1"/>
      <w:marLeft w:val="0"/>
      <w:marRight w:val="0"/>
      <w:marTop w:val="0"/>
      <w:marBottom w:val="0"/>
      <w:divBdr>
        <w:top w:val="none" w:sz="0" w:space="0" w:color="auto"/>
        <w:left w:val="none" w:sz="0" w:space="0" w:color="auto"/>
        <w:bottom w:val="none" w:sz="0" w:space="0" w:color="auto"/>
        <w:right w:val="none" w:sz="0" w:space="0" w:color="auto"/>
      </w:divBdr>
    </w:div>
    <w:div w:id="105513708">
      <w:bodyDiv w:val="1"/>
      <w:marLeft w:val="0"/>
      <w:marRight w:val="0"/>
      <w:marTop w:val="0"/>
      <w:marBottom w:val="0"/>
      <w:divBdr>
        <w:top w:val="none" w:sz="0" w:space="0" w:color="auto"/>
        <w:left w:val="none" w:sz="0" w:space="0" w:color="auto"/>
        <w:bottom w:val="none" w:sz="0" w:space="0" w:color="auto"/>
        <w:right w:val="none" w:sz="0" w:space="0" w:color="auto"/>
      </w:divBdr>
    </w:div>
    <w:div w:id="132724848">
      <w:bodyDiv w:val="1"/>
      <w:marLeft w:val="0"/>
      <w:marRight w:val="0"/>
      <w:marTop w:val="0"/>
      <w:marBottom w:val="0"/>
      <w:divBdr>
        <w:top w:val="none" w:sz="0" w:space="0" w:color="auto"/>
        <w:left w:val="none" w:sz="0" w:space="0" w:color="auto"/>
        <w:bottom w:val="none" w:sz="0" w:space="0" w:color="auto"/>
        <w:right w:val="none" w:sz="0" w:space="0" w:color="auto"/>
      </w:divBdr>
    </w:div>
    <w:div w:id="168448441">
      <w:bodyDiv w:val="1"/>
      <w:marLeft w:val="0"/>
      <w:marRight w:val="0"/>
      <w:marTop w:val="0"/>
      <w:marBottom w:val="0"/>
      <w:divBdr>
        <w:top w:val="none" w:sz="0" w:space="0" w:color="auto"/>
        <w:left w:val="none" w:sz="0" w:space="0" w:color="auto"/>
        <w:bottom w:val="none" w:sz="0" w:space="0" w:color="auto"/>
        <w:right w:val="none" w:sz="0" w:space="0" w:color="auto"/>
      </w:divBdr>
    </w:div>
    <w:div w:id="175269740">
      <w:bodyDiv w:val="1"/>
      <w:marLeft w:val="0"/>
      <w:marRight w:val="0"/>
      <w:marTop w:val="0"/>
      <w:marBottom w:val="0"/>
      <w:divBdr>
        <w:top w:val="none" w:sz="0" w:space="0" w:color="auto"/>
        <w:left w:val="none" w:sz="0" w:space="0" w:color="auto"/>
        <w:bottom w:val="none" w:sz="0" w:space="0" w:color="auto"/>
        <w:right w:val="none" w:sz="0" w:space="0" w:color="auto"/>
      </w:divBdr>
    </w:div>
    <w:div w:id="183911326">
      <w:bodyDiv w:val="1"/>
      <w:marLeft w:val="0"/>
      <w:marRight w:val="0"/>
      <w:marTop w:val="0"/>
      <w:marBottom w:val="0"/>
      <w:divBdr>
        <w:top w:val="none" w:sz="0" w:space="0" w:color="auto"/>
        <w:left w:val="none" w:sz="0" w:space="0" w:color="auto"/>
        <w:bottom w:val="none" w:sz="0" w:space="0" w:color="auto"/>
        <w:right w:val="none" w:sz="0" w:space="0" w:color="auto"/>
      </w:divBdr>
    </w:div>
    <w:div w:id="184835337">
      <w:bodyDiv w:val="1"/>
      <w:marLeft w:val="0"/>
      <w:marRight w:val="0"/>
      <w:marTop w:val="0"/>
      <w:marBottom w:val="0"/>
      <w:divBdr>
        <w:top w:val="none" w:sz="0" w:space="0" w:color="auto"/>
        <w:left w:val="none" w:sz="0" w:space="0" w:color="auto"/>
        <w:bottom w:val="none" w:sz="0" w:space="0" w:color="auto"/>
        <w:right w:val="none" w:sz="0" w:space="0" w:color="auto"/>
      </w:divBdr>
    </w:div>
    <w:div w:id="195698061">
      <w:bodyDiv w:val="1"/>
      <w:marLeft w:val="0"/>
      <w:marRight w:val="0"/>
      <w:marTop w:val="0"/>
      <w:marBottom w:val="0"/>
      <w:divBdr>
        <w:top w:val="none" w:sz="0" w:space="0" w:color="auto"/>
        <w:left w:val="none" w:sz="0" w:space="0" w:color="auto"/>
        <w:bottom w:val="none" w:sz="0" w:space="0" w:color="auto"/>
        <w:right w:val="none" w:sz="0" w:space="0" w:color="auto"/>
      </w:divBdr>
    </w:div>
    <w:div w:id="218319957">
      <w:bodyDiv w:val="1"/>
      <w:marLeft w:val="0"/>
      <w:marRight w:val="0"/>
      <w:marTop w:val="0"/>
      <w:marBottom w:val="0"/>
      <w:divBdr>
        <w:top w:val="none" w:sz="0" w:space="0" w:color="auto"/>
        <w:left w:val="none" w:sz="0" w:space="0" w:color="auto"/>
        <w:bottom w:val="none" w:sz="0" w:space="0" w:color="auto"/>
        <w:right w:val="none" w:sz="0" w:space="0" w:color="auto"/>
      </w:divBdr>
    </w:div>
    <w:div w:id="241918537">
      <w:bodyDiv w:val="1"/>
      <w:marLeft w:val="0"/>
      <w:marRight w:val="0"/>
      <w:marTop w:val="0"/>
      <w:marBottom w:val="0"/>
      <w:divBdr>
        <w:top w:val="none" w:sz="0" w:space="0" w:color="auto"/>
        <w:left w:val="none" w:sz="0" w:space="0" w:color="auto"/>
        <w:bottom w:val="none" w:sz="0" w:space="0" w:color="auto"/>
        <w:right w:val="none" w:sz="0" w:space="0" w:color="auto"/>
      </w:divBdr>
    </w:div>
    <w:div w:id="300238071">
      <w:bodyDiv w:val="1"/>
      <w:marLeft w:val="0"/>
      <w:marRight w:val="0"/>
      <w:marTop w:val="0"/>
      <w:marBottom w:val="0"/>
      <w:divBdr>
        <w:top w:val="none" w:sz="0" w:space="0" w:color="auto"/>
        <w:left w:val="none" w:sz="0" w:space="0" w:color="auto"/>
        <w:bottom w:val="none" w:sz="0" w:space="0" w:color="auto"/>
        <w:right w:val="none" w:sz="0" w:space="0" w:color="auto"/>
      </w:divBdr>
    </w:div>
    <w:div w:id="323628067">
      <w:bodyDiv w:val="1"/>
      <w:marLeft w:val="0"/>
      <w:marRight w:val="0"/>
      <w:marTop w:val="0"/>
      <w:marBottom w:val="0"/>
      <w:divBdr>
        <w:top w:val="none" w:sz="0" w:space="0" w:color="auto"/>
        <w:left w:val="none" w:sz="0" w:space="0" w:color="auto"/>
        <w:bottom w:val="none" w:sz="0" w:space="0" w:color="auto"/>
        <w:right w:val="none" w:sz="0" w:space="0" w:color="auto"/>
      </w:divBdr>
    </w:div>
    <w:div w:id="332877537">
      <w:bodyDiv w:val="1"/>
      <w:marLeft w:val="0"/>
      <w:marRight w:val="0"/>
      <w:marTop w:val="0"/>
      <w:marBottom w:val="0"/>
      <w:divBdr>
        <w:top w:val="none" w:sz="0" w:space="0" w:color="auto"/>
        <w:left w:val="none" w:sz="0" w:space="0" w:color="auto"/>
        <w:bottom w:val="none" w:sz="0" w:space="0" w:color="auto"/>
        <w:right w:val="none" w:sz="0" w:space="0" w:color="auto"/>
      </w:divBdr>
    </w:div>
    <w:div w:id="348339581">
      <w:bodyDiv w:val="1"/>
      <w:marLeft w:val="0"/>
      <w:marRight w:val="0"/>
      <w:marTop w:val="0"/>
      <w:marBottom w:val="0"/>
      <w:divBdr>
        <w:top w:val="none" w:sz="0" w:space="0" w:color="auto"/>
        <w:left w:val="none" w:sz="0" w:space="0" w:color="auto"/>
        <w:bottom w:val="none" w:sz="0" w:space="0" w:color="auto"/>
        <w:right w:val="none" w:sz="0" w:space="0" w:color="auto"/>
      </w:divBdr>
    </w:div>
    <w:div w:id="374740052">
      <w:bodyDiv w:val="1"/>
      <w:marLeft w:val="0"/>
      <w:marRight w:val="0"/>
      <w:marTop w:val="0"/>
      <w:marBottom w:val="0"/>
      <w:divBdr>
        <w:top w:val="none" w:sz="0" w:space="0" w:color="auto"/>
        <w:left w:val="none" w:sz="0" w:space="0" w:color="auto"/>
        <w:bottom w:val="none" w:sz="0" w:space="0" w:color="auto"/>
        <w:right w:val="none" w:sz="0" w:space="0" w:color="auto"/>
      </w:divBdr>
    </w:div>
    <w:div w:id="380130881">
      <w:bodyDiv w:val="1"/>
      <w:marLeft w:val="0"/>
      <w:marRight w:val="0"/>
      <w:marTop w:val="0"/>
      <w:marBottom w:val="0"/>
      <w:divBdr>
        <w:top w:val="none" w:sz="0" w:space="0" w:color="auto"/>
        <w:left w:val="none" w:sz="0" w:space="0" w:color="auto"/>
        <w:bottom w:val="none" w:sz="0" w:space="0" w:color="auto"/>
        <w:right w:val="none" w:sz="0" w:space="0" w:color="auto"/>
      </w:divBdr>
    </w:div>
    <w:div w:id="424770814">
      <w:bodyDiv w:val="1"/>
      <w:marLeft w:val="0"/>
      <w:marRight w:val="0"/>
      <w:marTop w:val="0"/>
      <w:marBottom w:val="0"/>
      <w:divBdr>
        <w:top w:val="none" w:sz="0" w:space="0" w:color="auto"/>
        <w:left w:val="none" w:sz="0" w:space="0" w:color="auto"/>
        <w:bottom w:val="none" w:sz="0" w:space="0" w:color="auto"/>
        <w:right w:val="none" w:sz="0" w:space="0" w:color="auto"/>
      </w:divBdr>
    </w:div>
    <w:div w:id="459810431">
      <w:bodyDiv w:val="1"/>
      <w:marLeft w:val="0"/>
      <w:marRight w:val="0"/>
      <w:marTop w:val="0"/>
      <w:marBottom w:val="0"/>
      <w:divBdr>
        <w:top w:val="none" w:sz="0" w:space="0" w:color="auto"/>
        <w:left w:val="none" w:sz="0" w:space="0" w:color="auto"/>
        <w:bottom w:val="none" w:sz="0" w:space="0" w:color="auto"/>
        <w:right w:val="none" w:sz="0" w:space="0" w:color="auto"/>
      </w:divBdr>
    </w:div>
    <w:div w:id="572735095">
      <w:bodyDiv w:val="1"/>
      <w:marLeft w:val="0"/>
      <w:marRight w:val="0"/>
      <w:marTop w:val="0"/>
      <w:marBottom w:val="0"/>
      <w:divBdr>
        <w:top w:val="none" w:sz="0" w:space="0" w:color="auto"/>
        <w:left w:val="none" w:sz="0" w:space="0" w:color="auto"/>
        <w:bottom w:val="none" w:sz="0" w:space="0" w:color="auto"/>
        <w:right w:val="none" w:sz="0" w:space="0" w:color="auto"/>
      </w:divBdr>
    </w:div>
    <w:div w:id="575941016">
      <w:bodyDiv w:val="1"/>
      <w:marLeft w:val="0"/>
      <w:marRight w:val="0"/>
      <w:marTop w:val="0"/>
      <w:marBottom w:val="0"/>
      <w:divBdr>
        <w:top w:val="none" w:sz="0" w:space="0" w:color="auto"/>
        <w:left w:val="none" w:sz="0" w:space="0" w:color="auto"/>
        <w:bottom w:val="none" w:sz="0" w:space="0" w:color="auto"/>
        <w:right w:val="none" w:sz="0" w:space="0" w:color="auto"/>
      </w:divBdr>
    </w:div>
    <w:div w:id="582026758">
      <w:bodyDiv w:val="1"/>
      <w:marLeft w:val="0"/>
      <w:marRight w:val="0"/>
      <w:marTop w:val="0"/>
      <w:marBottom w:val="0"/>
      <w:divBdr>
        <w:top w:val="none" w:sz="0" w:space="0" w:color="auto"/>
        <w:left w:val="none" w:sz="0" w:space="0" w:color="auto"/>
        <w:bottom w:val="none" w:sz="0" w:space="0" w:color="auto"/>
        <w:right w:val="none" w:sz="0" w:space="0" w:color="auto"/>
      </w:divBdr>
    </w:div>
    <w:div w:id="619530098">
      <w:bodyDiv w:val="1"/>
      <w:marLeft w:val="0"/>
      <w:marRight w:val="0"/>
      <w:marTop w:val="0"/>
      <w:marBottom w:val="0"/>
      <w:divBdr>
        <w:top w:val="none" w:sz="0" w:space="0" w:color="auto"/>
        <w:left w:val="none" w:sz="0" w:space="0" w:color="auto"/>
        <w:bottom w:val="none" w:sz="0" w:space="0" w:color="auto"/>
        <w:right w:val="none" w:sz="0" w:space="0" w:color="auto"/>
      </w:divBdr>
    </w:div>
    <w:div w:id="686563743">
      <w:bodyDiv w:val="1"/>
      <w:marLeft w:val="0"/>
      <w:marRight w:val="0"/>
      <w:marTop w:val="0"/>
      <w:marBottom w:val="0"/>
      <w:divBdr>
        <w:top w:val="none" w:sz="0" w:space="0" w:color="auto"/>
        <w:left w:val="none" w:sz="0" w:space="0" w:color="auto"/>
        <w:bottom w:val="none" w:sz="0" w:space="0" w:color="auto"/>
        <w:right w:val="none" w:sz="0" w:space="0" w:color="auto"/>
      </w:divBdr>
    </w:div>
    <w:div w:id="699360768">
      <w:bodyDiv w:val="1"/>
      <w:marLeft w:val="0"/>
      <w:marRight w:val="0"/>
      <w:marTop w:val="0"/>
      <w:marBottom w:val="0"/>
      <w:divBdr>
        <w:top w:val="none" w:sz="0" w:space="0" w:color="auto"/>
        <w:left w:val="none" w:sz="0" w:space="0" w:color="auto"/>
        <w:bottom w:val="none" w:sz="0" w:space="0" w:color="auto"/>
        <w:right w:val="none" w:sz="0" w:space="0" w:color="auto"/>
      </w:divBdr>
    </w:div>
    <w:div w:id="700014555">
      <w:bodyDiv w:val="1"/>
      <w:marLeft w:val="0"/>
      <w:marRight w:val="0"/>
      <w:marTop w:val="0"/>
      <w:marBottom w:val="0"/>
      <w:divBdr>
        <w:top w:val="none" w:sz="0" w:space="0" w:color="auto"/>
        <w:left w:val="none" w:sz="0" w:space="0" w:color="auto"/>
        <w:bottom w:val="none" w:sz="0" w:space="0" w:color="auto"/>
        <w:right w:val="none" w:sz="0" w:space="0" w:color="auto"/>
      </w:divBdr>
    </w:div>
    <w:div w:id="717052485">
      <w:bodyDiv w:val="1"/>
      <w:marLeft w:val="0"/>
      <w:marRight w:val="0"/>
      <w:marTop w:val="0"/>
      <w:marBottom w:val="0"/>
      <w:divBdr>
        <w:top w:val="none" w:sz="0" w:space="0" w:color="auto"/>
        <w:left w:val="none" w:sz="0" w:space="0" w:color="auto"/>
        <w:bottom w:val="none" w:sz="0" w:space="0" w:color="auto"/>
        <w:right w:val="none" w:sz="0" w:space="0" w:color="auto"/>
      </w:divBdr>
    </w:div>
    <w:div w:id="721946671">
      <w:bodyDiv w:val="1"/>
      <w:marLeft w:val="0"/>
      <w:marRight w:val="0"/>
      <w:marTop w:val="0"/>
      <w:marBottom w:val="0"/>
      <w:divBdr>
        <w:top w:val="none" w:sz="0" w:space="0" w:color="auto"/>
        <w:left w:val="none" w:sz="0" w:space="0" w:color="auto"/>
        <w:bottom w:val="none" w:sz="0" w:space="0" w:color="auto"/>
        <w:right w:val="none" w:sz="0" w:space="0" w:color="auto"/>
      </w:divBdr>
    </w:div>
    <w:div w:id="793670530">
      <w:bodyDiv w:val="1"/>
      <w:marLeft w:val="0"/>
      <w:marRight w:val="0"/>
      <w:marTop w:val="0"/>
      <w:marBottom w:val="0"/>
      <w:divBdr>
        <w:top w:val="none" w:sz="0" w:space="0" w:color="auto"/>
        <w:left w:val="none" w:sz="0" w:space="0" w:color="auto"/>
        <w:bottom w:val="none" w:sz="0" w:space="0" w:color="auto"/>
        <w:right w:val="none" w:sz="0" w:space="0" w:color="auto"/>
      </w:divBdr>
    </w:div>
    <w:div w:id="800423812">
      <w:bodyDiv w:val="1"/>
      <w:marLeft w:val="0"/>
      <w:marRight w:val="0"/>
      <w:marTop w:val="0"/>
      <w:marBottom w:val="0"/>
      <w:divBdr>
        <w:top w:val="none" w:sz="0" w:space="0" w:color="auto"/>
        <w:left w:val="none" w:sz="0" w:space="0" w:color="auto"/>
        <w:bottom w:val="none" w:sz="0" w:space="0" w:color="auto"/>
        <w:right w:val="none" w:sz="0" w:space="0" w:color="auto"/>
      </w:divBdr>
    </w:div>
    <w:div w:id="810974755">
      <w:bodyDiv w:val="1"/>
      <w:marLeft w:val="0"/>
      <w:marRight w:val="0"/>
      <w:marTop w:val="0"/>
      <w:marBottom w:val="0"/>
      <w:divBdr>
        <w:top w:val="none" w:sz="0" w:space="0" w:color="auto"/>
        <w:left w:val="none" w:sz="0" w:space="0" w:color="auto"/>
        <w:bottom w:val="none" w:sz="0" w:space="0" w:color="auto"/>
        <w:right w:val="none" w:sz="0" w:space="0" w:color="auto"/>
      </w:divBdr>
    </w:div>
    <w:div w:id="897278965">
      <w:bodyDiv w:val="1"/>
      <w:marLeft w:val="0"/>
      <w:marRight w:val="0"/>
      <w:marTop w:val="0"/>
      <w:marBottom w:val="0"/>
      <w:divBdr>
        <w:top w:val="none" w:sz="0" w:space="0" w:color="auto"/>
        <w:left w:val="none" w:sz="0" w:space="0" w:color="auto"/>
        <w:bottom w:val="none" w:sz="0" w:space="0" w:color="auto"/>
        <w:right w:val="none" w:sz="0" w:space="0" w:color="auto"/>
      </w:divBdr>
    </w:div>
    <w:div w:id="901330645">
      <w:bodyDiv w:val="1"/>
      <w:marLeft w:val="0"/>
      <w:marRight w:val="0"/>
      <w:marTop w:val="0"/>
      <w:marBottom w:val="0"/>
      <w:divBdr>
        <w:top w:val="none" w:sz="0" w:space="0" w:color="auto"/>
        <w:left w:val="none" w:sz="0" w:space="0" w:color="auto"/>
        <w:bottom w:val="none" w:sz="0" w:space="0" w:color="auto"/>
        <w:right w:val="none" w:sz="0" w:space="0" w:color="auto"/>
      </w:divBdr>
    </w:div>
    <w:div w:id="958146498">
      <w:bodyDiv w:val="1"/>
      <w:marLeft w:val="0"/>
      <w:marRight w:val="0"/>
      <w:marTop w:val="0"/>
      <w:marBottom w:val="0"/>
      <w:divBdr>
        <w:top w:val="none" w:sz="0" w:space="0" w:color="auto"/>
        <w:left w:val="none" w:sz="0" w:space="0" w:color="auto"/>
        <w:bottom w:val="none" w:sz="0" w:space="0" w:color="auto"/>
        <w:right w:val="none" w:sz="0" w:space="0" w:color="auto"/>
      </w:divBdr>
    </w:div>
    <w:div w:id="986208954">
      <w:bodyDiv w:val="1"/>
      <w:marLeft w:val="0"/>
      <w:marRight w:val="0"/>
      <w:marTop w:val="0"/>
      <w:marBottom w:val="0"/>
      <w:divBdr>
        <w:top w:val="none" w:sz="0" w:space="0" w:color="auto"/>
        <w:left w:val="none" w:sz="0" w:space="0" w:color="auto"/>
        <w:bottom w:val="none" w:sz="0" w:space="0" w:color="auto"/>
        <w:right w:val="none" w:sz="0" w:space="0" w:color="auto"/>
      </w:divBdr>
    </w:div>
    <w:div w:id="997540056">
      <w:bodyDiv w:val="1"/>
      <w:marLeft w:val="0"/>
      <w:marRight w:val="0"/>
      <w:marTop w:val="0"/>
      <w:marBottom w:val="0"/>
      <w:divBdr>
        <w:top w:val="none" w:sz="0" w:space="0" w:color="auto"/>
        <w:left w:val="none" w:sz="0" w:space="0" w:color="auto"/>
        <w:bottom w:val="none" w:sz="0" w:space="0" w:color="auto"/>
        <w:right w:val="none" w:sz="0" w:space="0" w:color="auto"/>
      </w:divBdr>
    </w:div>
    <w:div w:id="1019429240">
      <w:bodyDiv w:val="1"/>
      <w:marLeft w:val="0"/>
      <w:marRight w:val="0"/>
      <w:marTop w:val="0"/>
      <w:marBottom w:val="0"/>
      <w:divBdr>
        <w:top w:val="none" w:sz="0" w:space="0" w:color="auto"/>
        <w:left w:val="none" w:sz="0" w:space="0" w:color="auto"/>
        <w:bottom w:val="none" w:sz="0" w:space="0" w:color="auto"/>
        <w:right w:val="none" w:sz="0" w:space="0" w:color="auto"/>
      </w:divBdr>
    </w:div>
    <w:div w:id="1060980548">
      <w:bodyDiv w:val="1"/>
      <w:marLeft w:val="0"/>
      <w:marRight w:val="0"/>
      <w:marTop w:val="0"/>
      <w:marBottom w:val="0"/>
      <w:divBdr>
        <w:top w:val="none" w:sz="0" w:space="0" w:color="auto"/>
        <w:left w:val="none" w:sz="0" w:space="0" w:color="auto"/>
        <w:bottom w:val="none" w:sz="0" w:space="0" w:color="auto"/>
        <w:right w:val="none" w:sz="0" w:space="0" w:color="auto"/>
      </w:divBdr>
    </w:div>
    <w:div w:id="1066218298">
      <w:bodyDiv w:val="1"/>
      <w:marLeft w:val="0"/>
      <w:marRight w:val="0"/>
      <w:marTop w:val="0"/>
      <w:marBottom w:val="0"/>
      <w:divBdr>
        <w:top w:val="none" w:sz="0" w:space="0" w:color="auto"/>
        <w:left w:val="none" w:sz="0" w:space="0" w:color="auto"/>
        <w:bottom w:val="none" w:sz="0" w:space="0" w:color="auto"/>
        <w:right w:val="none" w:sz="0" w:space="0" w:color="auto"/>
      </w:divBdr>
    </w:div>
    <w:div w:id="1079987752">
      <w:bodyDiv w:val="1"/>
      <w:marLeft w:val="0"/>
      <w:marRight w:val="0"/>
      <w:marTop w:val="0"/>
      <w:marBottom w:val="0"/>
      <w:divBdr>
        <w:top w:val="none" w:sz="0" w:space="0" w:color="auto"/>
        <w:left w:val="none" w:sz="0" w:space="0" w:color="auto"/>
        <w:bottom w:val="none" w:sz="0" w:space="0" w:color="auto"/>
        <w:right w:val="none" w:sz="0" w:space="0" w:color="auto"/>
      </w:divBdr>
    </w:div>
    <w:div w:id="1086150949">
      <w:bodyDiv w:val="1"/>
      <w:marLeft w:val="0"/>
      <w:marRight w:val="0"/>
      <w:marTop w:val="0"/>
      <w:marBottom w:val="0"/>
      <w:divBdr>
        <w:top w:val="none" w:sz="0" w:space="0" w:color="auto"/>
        <w:left w:val="none" w:sz="0" w:space="0" w:color="auto"/>
        <w:bottom w:val="none" w:sz="0" w:space="0" w:color="auto"/>
        <w:right w:val="none" w:sz="0" w:space="0" w:color="auto"/>
      </w:divBdr>
    </w:div>
    <w:div w:id="1093863238">
      <w:bodyDiv w:val="1"/>
      <w:marLeft w:val="0"/>
      <w:marRight w:val="0"/>
      <w:marTop w:val="0"/>
      <w:marBottom w:val="0"/>
      <w:divBdr>
        <w:top w:val="none" w:sz="0" w:space="0" w:color="auto"/>
        <w:left w:val="none" w:sz="0" w:space="0" w:color="auto"/>
        <w:bottom w:val="none" w:sz="0" w:space="0" w:color="auto"/>
        <w:right w:val="none" w:sz="0" w:space="0" w:color="auto"/>
      </w:divBdr>
    </w:div>
    <w:div w:id="1096169962">
      <w:bodyDiv w:val="1"/>
      <w:marLeft w:val="0"/>
      <w:marRight w:val="0"/>
      <w:marTop w:val="0"/>
      <w:marBottom w:val="0"/>
      <w:divBdr>
        <w:top w:val="none" w:sz="0" w:space="0" w:color="auto"/>
        <w:left w:val="none" w:sz="0" w:space="0" w:color="auto"/>
        <w:bottom w:val="none" w:sz="0" w:space="0" w:color="auto"/>
        <w:right w:val="none" w:sz="0" w:space="0" w:color="auto"/>
      </w:divBdr>
    </w:div>
    <w:div w:id="1101334377">
      <w:bodyDiv w:val="1"/>
      <w:marLeft w:val="0"/>
      <w:marRight w:val="0"/>
      <w:marTop w:val="0"/>
      <w:marBottom w:val="0"/>
      <w:divBdr>
        <w:top w:val="none" w:sz="0" w:space="0" w:color="auto"/>
        <w:left w:val="none" w:sz="0" w:space="0" w:color="auto"/>
        <w:bottom w:val="none" w:sz="0" w:space="0" w:color="auto"/>
        <w:right w:val="none" w:sz="0" w:space="0" w:color="auto"/>
      </w:divBdr>
    </w:div>
    <w:div w:id="1125270284">
      <w:bodyDiv w:val="1"/>
      <w:marLeft w:val="0"/>
      <w:marRight w:val="0"/>
      <w:marTop w:val="0"/>
      <w:marBottom w:val="0"/>
      <w:divBdr>
        <w:top w:val="none" w:sz="0" w:space="0" w:color="auto"/>
        <w:left w:val="none" w:sz="0" w:space="0" w:color="auto"/>
        <w:bottom w:val="none" w:sz="0" w:space="0" w:color="auto"/>
        <w:right w:val="none" w:sz="0" w:space="0" w:color="auto"/>
      </w:divBdr>
    </w:div>
    <w:div w:id="1186287181">
      <w:bodyDiv w:val="1"/>
      <w:marLeft w:val="0"/>
      <w:marRight w:val="0"/>
      <w:marTop w:val="0"/>
      <w:marBottom w:val="0"/>
      <w:divBdr>
        <w:top w:val="none" w:sz="0" w:space="0" w:color="auto"/>
        <w:left w:val="none" w:sz="0" w:space="0" w:color="auto"/>
        <w:bottom w:val="none" w:sz="0" w:space="0" w:color="auto"/>
        <w:right w:val="none" w:sz="0" w:space="0" w:color="auto"/>
      </w:divBdr>
    </w:div>
    <w:div w:id="1233465668">
      <w:bodyDiv w:val="1"/>
      <w:marLeft w:val="0"/>
      <w:marRight w:val="0"/>
      <w:marTop w:val="0"/>
      <w:marBottom w:val="0"/>
      <w:divBdr>
        <w:top w:val="none" w:sz="0" w:space="0" w:color="auto"/>
        <w:left w:val="none" w:sz="0" w:space="0" w:color="auto"/>
        <w:bottom w:val="none" w:sz="0" w:space="0" w:color="auto"/>
        <w:right w:val="none" w:sz="0" w:space="0" w:color="auto"/>
      </w:divBdr>
    </w:div>
    <w:div w:id="1262375118">
      <w:bodyDiv w:val="1"/>
      <w:marLeft w:val="0"/>
      <w:marRight w:val="0"/>
      <w:marTop w:val="0"/>
      <w:marBottom w:val="0"/>
      <w:divBdr>
        <w:top w:val="none" w:sz="0" w:space="0" w:color="auto"/>
        <w:left w:val="none" w:sz="0" w:space="0" w:color="auto"/>
        <w:bottom w:val="none" w:sz="0" w:space="0" w:color="auto"/>
        <w:right w:val="none" w:sz="0" w:space="0" w:color="auto"/>
      </w:divBdr>
    </w:div>
    <w:div w:id="1277247783">
      <w:bodyDiv w:val="1"/>
      <w:marLeft w:val="0"/>
      <w:marRight w:val="0"/>
      <w:marTop w:val="0"/>
      <w:marBottom w:val="0"/>
      <w:divBdr>
        <w:top w:val="none" w:sz="0" w:space="0" w:color="auto"/>
        <w:left w:val="none" w:sz="0" w:space="0" w:color="auto"/>
        <w:bottom w:val="none" w:sz="0" w:space="0" w:color="auto"/>
        <w:right w:val="none" w:sz="0" w:space="0" w:color="auto"/>
      </w:divBdr>
    </w:div>
    <w:div w:id="1314018792">
      <w:bodyDiv w:val="1"/>
      <w:marLeft w:val="0"/>
      <w:marRight w:val="0"/>
      <w:marTop w:val="0"/>
      <w:marBottom w:val="0"/>
      <w:divBdr>
        <w:top w:val="none" w:sz="0" w:space="0" w:color="auto"/>
        <w:left w:val="none" w:sz="0" w:space="0" w:color="auto"/>
        <w:bottom w:val="none" w:sz="0" w:space="0" w:color="auto"/>
        <w:right w:val="none" w:sz="0" w:space="0" w:color="auto"/>
      </w:divBdr>
    </w:div>
    <w:div w:id="1336227194">
      <w:bodyDiv w:val="1"/>
      <w:marLeft w:val="0"/>
      <w:marRight w:val="0"/>
      <w:marTop w:val="0"/>
      <w:marBottom w:val="0"/>
      <w:divBdr>
        <w:top w:val="none" w:sz="0" w:space="0" w:color="auto"/>
        <w:left w:val="none" w:sz="0" w:space="0" w:color="auto"/>
        <w:bottom w:val="none" w:sz="0" w:space="0" w:color="auto"/>
        <w:right w:val="none" w:sz="0" w:space="0" w:color="auto"/>
      </w:divBdr>
    </w:div>
    <w:div w:id="1372531507">
      <w:bodyDiv w:val="1"/>
      <w:marLeft w:val="0"/>
      <w:marRight w:val="0"/>
      <w:marTop w:val="0"/>
      <w:marBottom w:val="0"/>
      <w:divBdr>
        <w:top w:val="none" w:sz="0" w:space="0" w:color="auto"/>
        <w:left w:val="none" w:sz="0" w:space="0" w:color="auto"/>
        <w:bottom w:val="none" w:sz="0" w:space="0" w:color="auto"/>
        <w:right w:val="none" w:sz="0" w:space="0" w:color="auto"/>
      </w:divBdr>
    </w:div>
    <w:div w:id="1386217887">
      <w:bodyDiv w:val="1"/>
      <w:marLeft w:val="0"/>
      <w:marRight w:val="0"/>
      <w:marTop w:val="0"/>
      <w:marBottom w:val="0"/>
      <w:divBdr>
        <w:top w:val="none" w:sz="0" w:space="0" w:color="auto"/>
        <w:left w:val="none" w:sz="0" w:space="0" w:color="auto"/>
        <w:bottom w:val="none" w:sz="0" w:space="0" w:color="auto"/>
        <w:right w:val="none" w:sz="0" w:space="0" w:color="auto"/>
      </w:divBdr>
    </w:div>
    <w:div w:id="1414819052">
      <w:bodyDiv w:val="1"/>
      <w:marLeft w:val="0"/>
      <w:marRight w:val="0"/>
      <w:marTop w:val="0"/>
      <w:marBottom w:val="0"/>
      <w:divBdr>
        <w:top w:val="none" w:sz="0" w:space="0" w:color="auto"/>
        <w:left w:val="none" w:sz="0" w:space="0" w:color="auto"/>
        <w:bottom w:val="none" w:sz="0" w:space="0" w:color="auto"/>
        <w:right w:val="none" w:sz="0" w:space="0" w:color="auto"/>
      </w:divBdr>
    </w:div>
    <w:div w:id="1416129030">
      <w:bodyDiv w:val="1"/>
      <w:marLeft w:val="0"/>
      <w:marRight w:val="0"/>
      <w:marTop w:val="0"/>
      <w:marBottom w:val="0"/>
      <w:divBdr>
        <w:top w:val="none" w:sz="0" w:space="0" w:color="auto"/>
        <w:left w:val="none" w:sz="0" w:space="0" w:color="auto"/>
        <w:bottom w:val="none" w:sz="0" w:space="0" w:color="auto"/>
        <w:right w:val="none" w:sz="0" w:space="0" w:color="auto"/>
      </w:divBdr>
    </w:div>
    <w:div w:id="1441946300">
      <w:bodyDiv w:val="1"/>
      <w:marLeft w:val="0"/>
      <w:marRight w:val="0"/>
      <w:marTop w:val="0"/>
      <w:marBottom w:val="0"/>
      <w:divBdr>
        <w:top w:val="none" w:sz="0" w:space="0" w:color="auto"/>
        <w:left w:val="none" w:sz="0" w:space="0" w:color="auto"/>
        <w:bottom w:val="none" w:sz="0" w:space="0" w:color="auto"/>
        <w:right w:val="none" w:sz="0" w:space="0" w:color="auto"/>
      </w:divBdr>
    </w:div>
    <w:div w:id="1452289170">
      <w:bodyDiv w:val="1"/>
      <w:marLeft w:val="0"/>
      <w:marRight w:val="0"/>
      <w:marTop w:val="0"/>
      <w:marBottom w:val="0"/>
      <w:divBdr>
        <w:top w:val="none" w:sz="0" w:space="0" w:color="auto"/>
        <w:left w:val="none" w:sz="0" w:space="0" w:color="auto"/>
        <w:bottom w:val="none" w:sz="0" w:space="0" w:color="auto"/>
        <w:right w:val="none" w:sz="0" w:space="0" w:color="auto"/>
      </w:divBdr>
    </w:div>
    <w:div w:id="1462111119">
      <w:bodyDiv w:val="1"/>
      <w:marLeft w:val="0"/>
      <w:marRight w:val="0"/>
      <w:marTop w:val="0"/>
      <w:marBottom w:val="0"/>
      <w:divBdr>
        <w:top w:val="none" w:sz="0" w:space="0" w:color="auto"/>
        <w:left w:val="none" w:sz="0" w:space="0" w:color="auto"/>
        <w:bottom w:val="none" w:sz="0" w:space="0" w:color="auto"/>
        <w:right w:val="none" w:sz="0" w:space="0" w:color="auto"/>
      </w:divBdr>
    </w:div>
    <w:div w:id="1525285906">
      <w:bodyDiv w:val="1"/>
      <w:marLeft w:val="0"/>
      <w:marRight w:val="0"/>
      <w:marTop w:val="0"/>
      <w:marBottom w:val="0"/>
      <w:divBdr>
        <w:top w:val="none" w:sz="0" w:space="0" w:color="auto"/>
        <w:left w:val="none" w:sz="0" w:space="0" w:color="auto"/>
        <w:bottom w:val="none" w:sz="0" w:space="0" w:color="auto"/>
        <w:right w:val="none" w:sz="0" w:space="0" w:color="auto"/>
      </w:divBdr>
    </w:div>
    <w:div w:id="1545025728">
      <w:bodyDiv w:val="1"/>
      <w:marLeft w:val="0"/>
      <w:marRight w:val="0"/>
      <w:marTop w:val="0"/>
      <w:marBottom w:val="0"/>
      <w:divBdr>
        <w:top w:val="none" w:sz="0" w:space="0" w:color="auto"/>
        <w:left w:val="none" w:sz="0" w:space="0" w:color="auto"/>
        <w:bottom w:val="none" w:sz="0" w:space="0" w:color="auto"/>
        <w:right w:val="none" w:sz="0" w:space="0" w:color="auto"/>
      </w:divBdr>
    </w:div>
    <w:div w:id="1551766447">
      <w:bodyDiv w:val="1"/>
      <w:marLeft w:val="0"/>
      <w:marRight w:val="0"/>
      <w:marTop w:val="0"/>
      <w:marBottom w:val="0"/>
      <w:divBdr>
        <w:top w:val="none" w:sz="0" w:space="0" w:color="auto"/>
        <w:left w:val="none" w:sz="0" w:space="0" w:color="auto"/>
        <w:bottom w:val="none" w:sz="0" w:space="0" w:color="auto"/>
        <w:right w:val="none" w:sz="0" w:space="0" w:color="auto"/>
      </w:divBdr>
    </w:div>
    <w:div w:id="1565406840">
      <w:bodyDiv w:val="1"/>
      <w:marLeft w:val="0"/>
      <w:marRight w:val="0"/>
      <w:marTop w:val="0"/>
      <w:marBottom w:val="0"/>
      <w:divBdr>
        <w:top w:val="none" w:sz="0" w:space="0" w:color="auto"/>
        <w:left w:val="none" w:sz="0" w:space="0" w:color="auto"/>
        <w:bottom w:val="none" w:sz="0" w:space="0" w:color="auto"/>
        <w:right w:val="none" w:sz="0" w:space="0" w:color="auto"/>
      </w:divBdr>
    </w:div>
    <w:div w:id="1572734333">
      <w:bodyDiv w:val="1"/>
      <w:marLeft w:val="0"/>
      <w:marRight w:val="0"/>
      <w:marTop w:val="0"/>
      <w:marBottom w:val="0"/>
      <w:divBdr>
        <w:top w:val="none" w:sz="0" w:space="0" w:color="auto"/>
        <w:left w:val="none" w:sz="0" w:space="0" w:color="auto"/>
        <w:bottom w:val="none" w:sz="0" w:space="0" w:color="auto"/>
        <w:right w:val="none" w:sz="0" w:space="0" w:color="auto"/>
      </w:divBdr>
    </w:div>
    <w:div w:id="1607738291">
      <w:bodyDiv w:val="1"/>
      <w:marLeft w:val="0"/>
      <w:marRight w:val="0"/>
      <w:marTop w:val="0"/>
      <w:marBottom w:val="0"/>
      <w:divBdr>
        <w:top w:val="none" w:sz="0" w:space="0" w:color="auto"/>
        <w:left w:val="none" w:sz="0" w:space="0" w:color="auto"/>
        <w:bottom w:val="none" w:sz="0" w:space="0" w:color="auto"/>
        <w:right w:val="none" w:sz="0" w:space="0" w:color="auto"/>
      </w:divBdr>
    </w:div>
    <w:div w:id="1622959749">
      <w:bodyDiv w:val="1"/>
      <w:marLeft w:val="0"/>
      <w:marRight w:val="0"/>
      <w:marTop w:val="0"/>
      <w:marBottom w:val="0"/>
      <w:divBdr>
        <w:top w:val="none" w:sz="0" w:space="0" w:color="auto"/>
        <w:left w:val="none" w:sz="0" w:space="0" w:color="auto"/>
        <w:bottom w:val="none" w:sz="0" w:space="0" w:color="auto"/>
        <w:right w:val="none" w:sz="0" w:space="0" w:color="auto"/>
      </w:divBdr>
    </w:div>
    <w:div w:id="1651207350">
      <w:bodyDiv w:val="1"/>
      <w:marLeft w:val="0"/>
      <w:marRight w:val="0"/>
      <w:marTop w:val="0"/>
      <w:marBottom w:val="0"/>
      <w:divBdr>
        <w:top w:val="none" w:sz="0" w:space="0" w:color="auto"/>
        <w:left w:val="none" w:sz="0" w:space="0" w:color="auto"/>
        <w:bottom w:val="none" w:sz="0" w:space="0" w:color="auto"/>
        <w:right w:val="none" w:sz="0" w:space="0" w:color="auto"/>
      </w:divBdr>
    </w:div>
    <w:div w:id="1662155948">
      <w:bodyDiv w:val="1"/>
      <w:marLeft w:val="0"/>
      <w:marRight w:val="0"/>
      <w:marTop w:val="0"/>
      <w:marBottom w:val="0"/>
      <w:divBdr>
        <w:top w:val="none" w:sz="0" w:space="0" w:color="auto"/>
        <w:left w:val="none" w:sz="0" w:space="0" w:color="auto"/>
        <w:bottom w:val="none" w:sz="0" w:space="0" w:color="auto"/>
        <w:right w:val="none" w:sz="0" w:space="0" w:color="auto"/>
      </w:divBdr>
    </w:div>
    <w:div w:id="1683511390">
      <w:bodyDiv w:val="1"/>
      <w:marLeft w:val="0"/>
      <w:marRight w:val="0"/>
      <w:marTop w:val="0"/>
      <w:marBottom w:val="0"/>
      <w:divBdr>
        <w:top w:val="none" w:sz="0" w:space="0" w:color="auto"/>
        <w:left w:val="none" w:sz="0" w:space="0" w:color="auto"/>
        <w:bottom w:val="none" w:sz="0" w:space="0" w:color="auto"/>
        <w:right w:val="none" w:sz="0" w:space="0" w:color="auto"/>
      </w:divBdr>
    </w:div>
    <w:div w:id="1692343430">
      <w:bodyDiv w:val="1"/>
      <w:marLeft w:val="0"/>
      <w:marRight w:val="0"/>
      <w:marTop w:val="0"/>
      <w:marBottom w:val="0"/>
      <w:divBdr>
        <w:top w:val="none" w:sz="0" w:space="0" w:color="auto"/>
        <w:left w:val="none" w:sz="0" w:space="0" w:color="auto"/>
        <w:bottom w:val="none" w:sz="0" w:space="0" w:color="auto"/>
        <w:right w:val="none" w:sz="0" w:space="0" w:color="auto"/>
      </w:divBdr>
    </w:div>
    <w:div w:id="1708870413">
      <w:bodyDiv w:val="1"/>
      <w:marLeft w:val="0"/>
      <w:marRight w:val="0"/>
      <w:marTop w:val="0"/>
      <w:marBottom w:val="0"/>
      <w:divBdr>
        <w:top w:val="none" w:sz="0" w:space="0" w:color="auto"/>
        <w:left w:val="none" w:sz="0" w:space="0" w:color="auto"/>
        <w:bottom w:val="none" w:sz="0" w:space="0" w:color="auto"/>
        <w:right w:val="none" w:sz="0" w:space="0" w:color="auto"/>
      </w:divBdr>
    </w:div>
    <w:div w:id="1718384635">
      <w:bodyDiv w:val="1"/>
      <w:marLeft w:val="0"/>
      <w:marRight w:val="0"/>
      <w:marTop w:val="0"/>
      <w:marBottom w:val="0"/>
      <w:divBdr>
        <w:top w:val="none" w:sz="0" w:space="0" w:color="auto"/>
        <w:left w:val="none" w:sz="0" w:space="0" w:color="auto"/>
        <w:bottom w:val="none" w:sz="0" w:space="0" w:color="auto"/>
        <w:right w:val="none" w:sz="0" w:space="0" w:color="auto"/>
      </w:divBdr>
    </w:div>
    <w:div w:id="1721053211">
      <w:bodyDiv w:val="1"/>
      <w:marLeft w:val="0"/>
      <w:marRight w:val="0"/>
      <w:marTop w:val="0"/>
      <w:marBottom w:val="0"/>
      <w:divBdr>
        <w:top w:val="none" w:sz="0" w:space="0" w:color="auto"/>
        <w:left w:val="none" w:sz="0" w:space="0" w:color="auto"/>
        <w:bottom w:val="none" w:sz="0" w:space="0" w:color="auto"/>
        <w:right w:val="none" w:sz="0" w:space="0" w:color="auto"/>
      </w:divBdr>
    </w:div>
    <w:div w:id="1752311853">
      <w:bodyDiv w:val="1"/>
      <w:marLeft w:val="0"/>
      <w:marRight w:val="0"/>
      <w:marTop w:val="0"/>
      <w:marBottom w:val="0"/>
      <w:divBdr>
        <w:top w:val="none" w:sz="0" w:space="0" w:color="auto"/>
        <w:left w:val="none" w:sz="0" w:space="0" w:color="auto"/>
        <w:bottom w:val="none" w:sz="0" w:space="0" w:color="auto"/>
        <w:right w:val="none" w:sz="0" w:space="0" w:color="auto"/>
      </w:divBdr>
    </w:div>
    <w:div w:id="1754082725">
      <w:bodyDiv w:val="1"/>
      <w:marLeft w:val="0"/>
      <w:marRight w:val="0"/>
      <w:marTop w:val="0"/>
      <w:marBottom w:val="0"/>
      <w:divBdr>
        <w:top w:val="none" w:sz="0" w:space="0" w:color="auto"/>
        <w:left w:val="none" w:sz="0" w:space="0" w:color="auto"/>
        <w:bottom w:val="none" w:sz="0" w:space="0" w:color="auto"/>
        <w:right w:val="none" w:sz="0" w:space="0" w:color="auto"/>
      </w:divBdr>
    </w:div>
    <w:div w:id="1789395921">
      <w:bodyDiv w:val="1"/>
      <w:marLeft w:val="0"/>
      <w:marRight w:val="0"/>
      <w:marTop w:val="0"/>
      <w:marBottom w:val="0"/>
      <w:divBdr>
        <w:top w:val="none" w:sz="0" w:space="0" w:color="auto"/>
        <w:left w:val="none" w:sz="0" w:space="0" w:color="auto"/>
        <w:bottom w:val="none" w:sz="0" w:space="0" w:color="auto"/>
        <w:right w:val="none" w:sz="0" w:space="0" w:color="auto"/>
      </w:divBdr>
    </w:div>
    <w:div w:id="1796023238">
      <w:bodyDiv w:val="1"/>
      <w:marLeft w:val="0"/>
      <w:marRight w:val="0"/>
      <w:marTop w:val="0"/>
      <w:marBottom w:val="0"/>
      <w:divBdr>
        <w:top w:val="none" w:sz="0" w:space="0" w:color="auto"/>
        <w:left w:val="none" w:sz="0" w:space="0" w:color="auto"/>
        <w:bottom w:val="none" w:sz="0" w:space="0" w:color="auto"/>
        <w:right w:val="none" w:sz="0" w:space="0" w:color="auto"/>
      </w:divBdr>
    </w:div>
    <w:div w:id="1857847028">
      <w:bodyDiv w:val="1"/>
      <w:marLeft w:val="0"/>
      <w:marRight w:val="0"/>
      <w:marTop w:val="0"/>
      <w:marBottom w:val="0"/>
      <w:divBdr>
        <w:top w:val="none" w:sz="0" w:space="0" w:color="auto"/>
        <w:left w:val="none" w:sz="0" w:space="0" w:color="auto"/>
        <w:bottom w:val="none" w:sz="0" w:space="0" w:color="auto"/>
        <w:right w:val="none" w:sz="0" w:space="0" w:color="auto"/>
      </w:divBdr>
    </w:div>
    <w:div w:id="1867209842">
      <w:bodyDiv w:val="1"/>
      <w:marLeft w:val="0"/>
      <w:marRight w:val="0"/>
      <w:marTop w:val="0"/>
      <w:marBottom w:val="0"/>
      <w:divBdr>
        <w:top w:val="none" w:sz="0" w:space="0" w:color="auto"/>
        <w:left w:val="none" w:sz="0" w:space="0" w:color="auto"/>
        <w:bottom w:val="none" w:sz="0" w:space="0" w:color="auto"/>
        <w:right w:val="none" w:sz="0" w:space="0" w:color="auto"/>
      </w:divBdr>
    </w:div>
    <w:div w:id="1869682999">
      <w:bodyDiv w:val="1"/>
      <w:marLeft w:val="0"/>
      <w:marRight w:val="0"/>
      <w:marTop w:val="0"/>
      <w:marBottom w:val="0"/>
      <w:divBdr>
        <w:top w:val="none" w:sz="0" w:space="0" w:color="auto"/>
        <w:left w:val="none" w:sz="0" w:space="0" w:color="auto"/>
        <w:bottom w:val="none" w:sz="0" w:space="0" w:color="auto"/>
        <w:right w:val="none" w:sz="0" w:space="0" w:color="auto"/>
      </w:divBdr>
    </w:div>
    <w:div w:id="1897424749">
      <w:bodyDiv w:val="1"/>
      <w:marLeft w:val="0"/>
      <w:marRight w:val="0"/>
      <w:marTop w:val="0"/>
      <w:marBottom w:val="0"/>
      <w:divBdr>
        <w:top w:val="none" w:sz="0" w:space="0" w:color="auto"/>
        <w:left w:val="none" w:sz="0" w:space="0" w:color="auto"/>
        <w:bottom w:val="none" w:sz="0" w:space="0" w:color="auto"/>
        <w:right w:val="none" w:sz="0" w:space="0" w:color="auto"/>
      </w:divBdr>
    </w:div>
    <w:div w:id="1907300101">
      <w:bodyDiv w:val="1"/>
      <w:marLeft w:val="0"/>
      <w:marRight w:val="0"/>
      <w:marTop w:val="0"/>
      <w:marBottom w:val="0"/>
      <w:divBdr>
        <w:top w:val="none" w:sz="0" w:space="0" w:color="auto"/>
        <w:left w:val="none" w:sz="0" w:space="0" w:color="auto"/>
        <w:bottom w:val="none" w:sz="0" w:space="0" w:color="auto"/>
        <w:right w:val="none" w:sz="0" w:space="0" w:color="auto"/>
      </w:divBdr>
    </w:div>
    <w:div w:id="1933276595">
      <w:bodyDiv w:val="1"/>
      <w:marLeft w:val="0"/>
      <w:marRight w:val="0"/>
      <w:marTop w:val="0"/>
      <w:marBottom w:val="0"/>
      <w:divBdr>
        <w:top w:val="none" w:sz="0" w:space="0" w:color="auto"/>
        <w:left w:val="none" w:sz="0" w:space="0" w:color="auto"/>
        <w:bottom w:val="none" w:sz="0" w:space="0" w:color="auto"/>
        <w:right w:val="none" w:sz="0" w:space="0" w:color="auto"/>
      </w:divBdr>
    </w:div>
    <w:div w:id="1952205539">
      <w:bodyDiv w:val="1"/>
      <w:marLeft w:val="0"/>
      <w:marRight w:val="0"/>
      <w:marTop w:val="0"/>
      <w:marBottom w:val="0"/>
      <w:divBdr>
        <w:top w:val="none" w:sz="0" w:space="0" w:color="auto"/>
        <w:left w:val="none" w:sz="0" w:space="0" w:color="auto"/>
        <w:bottom w:val="none" w:sz="0" w:space="0" w:color="auto"/>
        <w:right w:val="none" w:sz="0" w:space="0" w:color="auto"/>
      </w:divBdr>
    </w:div>
    <w:div w:id="1991787140">
      <w:bodyDiv w:val="1"/>
      <w:marLeft w:val="0"/>
      <w:marRight w:val="0"/>
      <w:marTop w:val="0"/>
      <w:marBottom w:val="0"/>
      <w:divBdr>
        <w:top w:val="none" w:sz="0" w:space="0" w:color="auto"/>
        <w:left w:val="none" w:sz="0" w:space="0" w:color="auto"/>
        <w:bottom w:val="none" w:sz="0" w:space="0" w:color="auto"/>
        <w:right w:val="none" w:sz="0" w:space="0" w:color="auto"/>
      </w:divBdr>
    </w:div>
    <w:div w:id="2003002492">
      <w:bodyDiv w:val="1"/>
      <w:marLeft w:val="0"/>
      <w:marRight w:val="0"/>
      <w:marTop w:val="0"/>
      <w:marBottom w:val="0"/>
      <w:divBdr>
        <w:top w:val="none" w:sz="0" w:space="0" w:color="auto"/>
        <w:left w:val="none" w:sz="0" w:space="0" w:color="auto"/>
        <w:bottom w:val="none" w:sz="0" w:space="0" w:color="auto"/>
        <w:right w:val="none" w:sz="0" w:space="0" w:color="auto"/>
      </w:divBdr>
    </w:div>
    <w:div w:id="2008710931">
      <w:bodyDiv w:val="1"/>
      <w:marLeft w:val="0"/>
      <w:marRight w:val="0"/>
      <w:marTop w:val="0"/>
      <w:marBottom w:val="0"/>
      <w:divBdr>
        <w:top w:val="none" w:sz="0" w:space="0" w:color="auto"/>
        <w:left w:val="none" w:sz="0" w:space="0" w:color="auto"/>
        <w:bottom w:val="none" w:sz="0" w:space="0" w:color="auto"/>
        <w:right w:val="none" w:sz="0" w:space="0" w:color="auto"/>
      </w:divBdr>
    </w:div>
    <w:div w:id="2021273090">
      <w:bodyDiv w:val="1"/>
      <w:marLeft w:val="0"/>
      <w:marRight w:val="0"/>
      <w:marTop w:val="0"/>
      <w:marBottom w:val="0"/>
      <w:divBdr>
        <w:top w:val="none" w:sz="0" w:space="0" w:color="auto"/>
        <w:left w:val="none" w:sz="0" w:space="0" w:color="auto"/>
        <w:bottom w:val="none" w:sz="0" w:space="0" w:color="auto"/>
        <w:right w:val="none" w:sz="0" w:space="0" w:color="auto"/>
      </w:divBdr>
    </w:div>
    <w:div w:id="2038003178">
      <w:bodyDiv w:val="1"/>
      <w:marLeft w:val="0"/>
      <w:marRight w:val="0"/>
      <w:marTop w:val="0"/>
      <w:marBottom w:val="0"/>
      <w:divBdr>
        <w:top w:val="none" w:sz="0" w:space="0" w:color="auto"/>
        <w:left w:val="none" w:sz="0" w:space="0" w:color="auto"/>
        <w:bottom w:val="none" w:sz="0" w:space="0" w:color="auto"/>
        <w:right w:val="none" w:sz="0" w:space="0" w:color="auto"/>
      </w:divBdr>
    </w:div>
    <w:div w:id="2062900241">
      <w:bodyDiv w:val="1"/>
      <w:marLeft w:val="0"/>
      <w:marRight w:val="0"/>
      <w:marTop w:val="0"/>
      <w:marBottom w:val="0"/>
      <w:divBdr>
        <w:top w:val="none" w:sz="0" w:space="0" w:color="auto"/>
        <w:left w:val="none" w:sz="0" w:space="0" w:color="auto"/>
        <w:bottom w:val="none" w:sz="0" w:space="0" w:color="auto"/>
        <w:right w:val="none" w:sz="0" w:space="0" w:color="auto"/>
      </w:divBdr>
    </w:div>
    <w:div w:id="2070614752">
      <w:bodyDiv w:val="1"/>
      <w:marLeft w:val="0"/>
      <w:marRight w:val="0"/>
      <w:marTop w:val="0"/>
      <w:marBottom w:val="0"/>
      <w:divBdr>
        <w:top w:val="none" w:sz="0" w:space="0" w:color="auto"/>
        <w:left w:val="none" w:sz="0" w:space="0" w:color="auto"/>
        <w:bottom w:val="none" w:sz="0" w:space="0" w:color="auto"/>
        <w:right w:val="none" w:sz="0" w:space="0" w:color="auto"/>
      </w:divBdr>
    </w:div>
    <w:div w:id="2102751761">
      <w:bodyDiv w:val="1"/>
      <w:marLeft w:val="0"/>
      <w:marRight w:val="0"/>
      <w:marTop w:val="0"/>
      <w:marBottom w:val="0"/>
      <w:divBdr>
        <w:top w:val="none" w:sz="0" w:space="0" w:color="auto"/>
        <w:left w:val="none" w:sz="0" w:space="0" w:color="auto"/>
        <w:bottom w:val="none" w:sz="0" w:space="0" w:color="auto"/>
        <w:right w:val="none" w:sz="0" w:space="0" w:color="auto"/>
      </w:divBdr>
    </w:div>
    <w:div w:id="211682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1.jpeg"/><Relationship Id="rId47" Type="http://schemas.openxmlformats.org/officeDocument/2006/relationships/image" Target="media/image25.jpeg"/><Relationship Id="rId63" Type="http://schemas.openxmlformats.org/officeDocument/2006/relationships/image" Target="media/image36.jpeg"/><Relationship Id="rId68" Type="http://schemas.openxmlformats.org/officeDocument/2006/relationships/image" Target="media/image41.jpeg"/><Relationship Id="rId7" Type="http://schemas.openxmlformats.org/officeDocument/2006/relationships/numbering" Target="numbering.xml"/><Relationship Id="rId71" Type="http://schemas.openxmlformats.org/officeDocument/2006/relationships/hyperlink" Target="http://www.ema.europa.eu/docs/en_GB/document_library/Template_or_form/2013/03/WC500139752.doc" TargetMode="External"/><Relationship Id="rId2" Type="http://schemas.openxmlformats.org/officeDocument/2006/relationships/customXml" Target="../customXml/item2.xml"/><Relationship Id="rId16" Type="http://schemas.openxmlformats.org/officeDocument/2006/relationships/image" Target="media/image3.jpeg"/><Relationship Id="rId11" Type="http://schemas.openxmlformats.org/officeDocument/2006/relationships/footnotes" Target="footnotes.xml"/><Relationship Id="rId24"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emf"/><Relationship Id="rId58" Type="http://schemas.openxmlformats.org/officeDocument/2006/relationships/image" Target="media/image32.png"/><Relationship Id="rId66" Type="http://schemas.openxmlformats.org/officeDocument/2006/relationships/image" Target="media/image39.jpeg"/><Relationship Id="rId74" Type="http://schemas.openxmlformats.org/officeDocument/2006/relationships/hyperlink" Target="https://www.ema.europa.eu"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4.png"/><Relationship Id="rId19" Type="http://schemas.openxmlformats.org/officeDocument/2006/relationships/image" Target="media/image6.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9.jpeg"/><Relationship Id="rId27"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2.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9.jpg"/><Relationship Id="rId72" Type="http://schemas.openxmlformats.org/officeDocument/2006/relationships/image" Target="media/image44.jpeg"/><Relationship Id="rId80" Type="http://schemas.openxmlformats.org/officeDocument/2006/relationships/customXml" Target="../customXml/item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4.jpg"/><Relationship Id="rId59" Type="http://schemas.openxmlformats.org/officeDocument/2006/relationships/image" Target="media/image33.jpeg"/><Relationship Id="rId67" Type="http://schemas.openxmlformats.org/officeDocument/2006/relationships/image" Target="media/image40.jpeg"/><Relationship Id="rId20" Type="http://schemas.openxmlformats.org/officeDocument/2006/relationships/image" Target="media/image7.jpeg"/><Relationship Id="rId41" Type="http://schemas.openxmlformats.org/officeDocument/2006/relationships/image" Target="media/image20.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jpeg"/><Relationship Id="rId36" Type="http://schemas.openxmlformats.org/officeDocument/2006/relationships/image" Target="media/image15.png"/><Relationship Id="rId49" Type="http://schemas.openxmlformats.org/officeDocument/2006/relationships/image" Target="media/image27.jpg"/><Relationship Id="rId57" Type="http://schemas.openxmlformats.org/officeDocument/2006/relationships/image" Target="media/image31.jpg"/><Relationship Id="rId10" Type="http://schemas.openxmlformats.org/officeDocument/2006/relationships/webSettings" Target="webSettings.xml"/><Relationship Id="rId44" Type="http://schemas.openxmlformats.org/officeDocument/2006/relationships/hyperlink" Target="http://www.ema.europa.eu/docs/en_GB/document_library/Template_or_form/2013/03/WC500139752.doc" TargetMode="External"/><Relationship Id="rId52" Type="http://schemas.openxmlformats.org/officeDocument/2006/relationships/image" Target="media/image30.jpg"/><Relationship Id="rId60" Type="http://schemas.openxmlformats.org/officeDocument/2006/relationships/hyperlink" Target="http://www.ema.europa.eu/docs/en_GB/document_library/Template_or_form/2013/03/WC500139752.doc" TargetMode="External"/><Relationship Id="rId65" Type="http://schemas.openxmlformats.org/officeDocument/2006/relationships/image" Target="media/image38.jpeg"/><Relationship Id="rId73" Type="http://schemas.openxmlformats.org/officeDocument/2006/relationships/hyperlink" Target="http://www.ema.europa.eu/docs/en_GB/document_library/Template_or_form/2013/03/WC500139752.doc" TargetMode="External"/><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5.png"/><Relationship Id="rId39" Type="http://schemas.openxmlformats.org/officeDocument/2006/relationships/image" Target="media/image18.png"/><Relationship Id="rId50" Type="http://schemas.openxmlformats.org/officeDocument/2006/relationships/image" Target="media/image28.jpg"/><Relationship Id="rId55" Type="http://schemas.openxmlformats.org/officeDocument/2006/relationships/image" Target="media/image31.jpeg"/><Relationship Id="rId7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sisl xmlns:xsd="http://www.w3.org/2001/XMLSchema" xmlns:xsi="http://www.w3.org/2001/XMLSchema-instance" xmlns="http://www.boldonjames.com/2008/01/sie/internal/label" sislVersion="0" policy="a10f9ac0-5937-4b4f-b459-96aedd9ed2c5" origin="userSelected">
  <element uid="9920fcc9-9f43-4d43-9e3e-b98a219cfd55" value=""/>
</sisl>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EMADOC-1700519818-2440382</_dlc_DocId>
    <_dlc_DocIdUrl xmlns="a034c160-bfb7-45f5-8632-2eb7e0508071">
      <Url>https://euema.sharepoint.com/sites/CRM/_layouts/15/DocIdRedir.aspx?ID=EMADOC-1700519818-2440382</Url>
      <Description>EMADOC-1700519818-2440382</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13FAEF-1588-4B6E-B662-D4993ED8C0C6}">
  <ds:schemaRefs>
    <ds:schemaRef ds:uri="http://schemas.microsoft.com/office/2006/metadata/longProperties"/>
  </ds:schemaRefs>
</ds:datastoreItem>
</file>

<file path=customXml/itemProps2.xml><?xml version="1.0" encoding="utf-8"?>
<ds:datastoreItem xmlns:ds="http://schemas.openxmlformats.org/officeDocument/2006/customXml" ds:itemID="{4A0D2A4B-F624-4128-A339-685C5D64F807}">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AC55C01B-62B7-4D78-BFD7-0FBAE9936FAB}">
  <ds:schemaRefs>
    <ds:schemaRef ds:uri="http://schemas.microsoft.com/sharepoint/v3/contenttype/forms"/>
  </ds:schemaRefs>
</ds:datastoreItem>
</file>

<file path=customXml/itemProps4.xml><?xml version="1.0" encoding="utf-8"?>
<ds:datastoreItem xmlns:ds="http://schemas.openxmlformats.org/officeDocument/2006/customXml" ds:itemID="{29B06622-0DE2-412D-9810-03CCFFEA7D56}"/>
</file>

<file path=customXml/itemProps5.xml><?xml version="1.0" encoding="utf-8"?>
<ds:datastoreItem xmlns:ds="http://schemas.openxmlformats.org/officeDocument/2006/customXml" ds:itemID="{2D493F2B-ACEB-437D-B4B9-7BA9204E3F7E}">
  <ds:schemaRefs>
    <ds:schemaRef ds:uri="http://schemas.openxmlformats.org/officeDocument/2006/bibliography"/>
  </ds:schemaRefs>
</ds:datastoreItem>
</file>

<file path=customXml/itemProps6.xml><?xml version="1.0" encoding="utf-8"?>
<ds:datastoreItem xmlns:ds="http://schemas.openxmlformats.org/officeDocument/2006/customXml" ds:itemID="{C85BB87B-ED37-416A-AC29-CEF3BAF98F7B}">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B7E72EFD-D0E5-49A3-B553-95D0DCBFB2B2}"/>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161</TotalTime>
  <Pages>217</Pages>
  <Words>69595</Words>
  <Characters>396697</Characters>
  <Application>Microsoft Office Word</Application>
  <DocSecurity>0</DocSecurity>
  <Lines>3305</Lines>
  <Paragraphs>930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Simponi: EPAR - Product information - tracked changes</vt:lpstr>
      <vt:lpstr>Simponi, INN-golimumab</vt:lpstr>
    </vt:vector>
  </TitlesOfParts>
  <Company/>
  <LinksUpToDate>false</LinksUpToDate>
  <CharactersWithSpaces>465362</CharactersWithSpaces>
  <SharedDoc>false</SharedDoc>
  <HLinks>
    <vt:vector size="96" baseType="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15</cp:revision>
  <dcterms:created xsi:type="dcterms:W3CDTF">2024-08-20T13:41:00Z</dcterms:created>
  <dcterms:modified xsi:type="dcterms:W3CDTF">2025-09-04T11:55:00Z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IndexRef">
    <vt:lpwstr>5330b990-7a92-4956-b280-84b032aac6f9</vt:lpwstr>
  </property>
  <property fmtid="{D5CDD505-2E9C-101B-9397-08002B2CF9AE}" pid="4" name="bjSaver">
    <vt:lpwstr>hRXl8tm8NeknS2CYzhDR7f4AZV41KzEz</vt:lpwstr>
  </property>
  <property fmtid="{D5CDD505-2E9C-101B-9397-08002B2CF9AE}" pid="5" name="bjDocumentLabelXML">
    <vt:lpwstr>&lt;?xml version="1.0" encoding="us-ascii"?&gt;&lt;sisl xmlns:xsd="http://www.w3.org/2001/XMLSchema" xmlns:xsi="http://www.w3.org/2001/XMLSchema-instance" sislVersion="0" policy="a10f9ac0-5937-4b4f-b459-96aedd9ed2c5" origin="userSelected" xmlns="http://www.boldonj</vt:lpwstr>
  </property>
  <property fmtid="{D5CDD505-2E9C-101B-9397-08002B2CF9AE}" pid="6" name="bjDocumentLabelXML-0">
    <vt:lpwstr>ames.com/2008/01/sie/internal/label"&gt;&lt;element uid="9920fcc9-9f43-4d43-9e3e-b98a219cfd55" value="" /&gt;&lt;/sisl&gt;</vt:lpwstr>
  </property>
  <property fmtid="{D5CDD505-2E9C-101B-9397-08002B2CF9AE}" pid="7" name="bjDocumentSecurityLabel">
    <vt:lpwstr>Not Classified</vt:lpwstr>
  </property>
  <property fmtid="{D5CDD505-2E9C-101B-9397-08002B2CF9AE}" pid="8" name="_dlc_DocIdItemGuid">
    <vt:lpwstr>1cb70965-08db-4d86-a48a-0026c9466713</vt:lpwstr>
  </property>
  <property fmtid="{D5CDD505-2E9C-101B-9397-08002B2CF9AE}" pid="9" name="MediaServiceImageTags">
    <vt:lpwstr/>
  </property>
</Properties>
</file>