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4.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AB3D1F" w14:paraId="4BE9BE59" w14:textId="77777777" w:rsidTr="00AB3D1F">
        <w:tc>
          <w:tcPr>
            <w:tcW w:w="9061" w:type="dxa"/>
          </w:tcPr>
          <w:p w14:paraId="2A0B6A90" w14:textId="77777777" w:rsidR="00AB3D1F" w:rsidRPr="00AB3D1F" w:rsidRDefault="00AB3D1F" w:rsidP="00AB3D1F">
            <w:pPr>
              <w:spacing w:line="240" w:lineRule="auto"/>
              <w:rPr>
                <w:noProof/>
                <w:szCs w:val="22"/>
                <w:lang w:val="bg-BG"/>
              </w:rPr>
            </w:pPr>
            <w:r w:rsidRPr="00AB3D1F">
              <w:rPr>
                <w:noProof/>
                <w:szCs w:val="22"/>
                <w:lang w:val="bg-BG"/>
              </w:rPr>
              <w:t xml:space="preserve">Dette dokumentet er den godkjente produktinformasjonen for </w:t>
            </w:r>
            <w:r w:rsidRPr="00AB3D1F">
              <w:rPr>
                <w:noProof/>
                <w:szCs w:val="22"/>
                <w:lang w:val="en-IE"/>
              </w:rPr>
              <w:t>Strensiq</w:t>
            </w:r>
            <w:r w:rsidRPr="00AB3D1F">
              <w:rPr>
                <w:noProof/>
                <w:szCs w:val="22"/>
                <w:lang w:val="bg-BG"/>
              </w:rPr>
              <w:t>. Endringer siden forrige prosedyre som påvirker produktinformasjonen (</w:t>
            </w:r>
            <w:r w:rsidRPr="00AB3D1F">
              <w:rPr>
                <w:noProof/>
                <w:szCs w:val="22"/>
                <w:lang w:val="en-IE"/>
              </w:rPr>
              <w:t>EMEA/H/C/003794/II/0065/G</w:t>
            </w:r>
            <w:r w:rsidRPr="00AB3D1F">
              <w:rPr>
                <w:noProof/>
                <w:szCs w:val="22"/>
                <w:lang w:val="bg-BG"/>
              </w:rPr>
              <w:t>) er uthevet.</w:t>
            </w:r>
          </w:p>
          <w:p w14:paraId="1303EF68" w14:textId="77777777" w:rsidR="00AB3D1F" w:rsidRPr="00AB3D1F" w:rsidRDefault="00AB3D1F" w:rsidP="00AB3D1F">
            <w:pPr>
              <w:spacing w:line="240" w:lineRule="auto"/>
              <w:rPr>
                <w:noProof/>
                <w:szCs w:val="22"/>
                <w:lang w:val="bg-BG"/>
              </w:rPr>
            </w:pPr>
          </w:p>
          <w:p w14:paraId="71044576" w14:textId="6C722E7F" w:rsidR="00AB3D1F" w:rsidRPr="006E133C" w:rsidRDefault="00AB3D1F" w:rsidP="006E133C">
            <w:pPr>
              <w:spacing w:line="240" w:lineRule="auto"/>
              <w:rPr>
                <w:noProof/>
                <w:szCs w:val="22"/>
                <w:lang w:val="en-IE"/>
              </w:rPr>
            </w:pPr>
            <w:r w:rsidRPr="00AB3D1F">
              <w:rPr>
                <w:noProof/>
                <w:szCs w:val="22"/>
                <w:lang w:val="bg-BG"/>
              </w:rPr>
              <w:t xml:space="preserve">Mer informasjon finnes på nettstedet til Det europeiske legemiddelkontoret: </w:t>
            </w:r>
            <w:hyperlink r:id="rId11" w:history="1">
              <w:r w:rsidRPr="00AB3D1F">
                <w:rPr>
                  <w:rStyle w:val="Hyperlink"/>
                  <w:noProof/>
                  <w:szCs w:val="22"/>
                  <w:lang w:val="bg-BG"/>
                </w:rPr>
                <w:t>https://www.ema.europa.eu/en/medicines/human/EPAR/</w:t>
              </w:r>
              <w:r w:rsidRPr="00AB3D1F">
                <w:rPr>
                  <w:rStyle w:val="Hyperlink"/>
                  <w:noProof/>
                  <w:szCs w:val="22"/>
                  <w:lang w:val="en-IE"/>
                </w:rPr>
                <w:t>Strensiq</w:t>
              </w:r>
            </w:hyperlink>
          </w:p>
        </w:tc>
      </w:tr>
    </w:tbl>
    <w:p w14:paraId="6EBEEF46" w14:textId="77777777" w:rsidR="00AB3D1F" w:rsidRPr="00AB3D1F" w:rsidRDefault="00AB3D1F" w:rsidP="00AB3D1F">
      <w:pPr>
        <w:spacing w:line="240" w:lineRule="auto"/>
        <w:rPr>
          <w:noProof/>
          <w:szCs w:val="22"/>
          <w:lang w:val="en-IE"/>
        </w:rPr>
      </w:pPr>
    </w:p>
    <w:p w14:paraId="08EA75F2" w14:textId="77777777" w:rsidR="00041BFF" w:rsidRPr="008E67BE" w:rsidRDefault="00041BFF" w:rsidP="00C72F1A">
      <w:pPr>
        <w:spacing w:line="240" w:lineRule="auto"/>
        <w:rPr>
          <w:noProof/>
          <w:szCs w:val="22"/>
          <w:lang w:val="nb-NO"/>
        </w:rPr>
      </w:pPr>
    </w:p>
    <w:p w14:paraId="08EA75F3" w14:textId="77777777" w:rsidR="00041BFF" w:rsidRPr="008E67BE" w:rsidRDefault="00041BFF" w:rsidP="00C72F1A">
      <w:pPr>
        <w:tabs>
          <w:tab w:val="clear" w:pos="567"/>
        </w:tabs>
        <w:spacing w:line="240" w:lineRule="auto"/>
        <w:jc w:val="center"/>
        <w:rPr>
          <w:b/>
          <w:noProof/>
          <w:szCs w:val="22"/>
          <w:lang w:val="nb-NO"/>
        </w:rPr>
      </w:pPr>
    </w:p>
    <w:p w14:paraId="08EA75F4" w14:textId="77777777" w:rsidR="00041BFF" w:rsidRPr="008E67BE" w:rsidRDefault="00041BFF" w:rsidP="00C72F1A">
      <w:pPr>
        <w:tabs>
          <w:tab w:val="clear" w:pos="567"/>
        </w:tabs>
        <w:spacing w:line="240" w:lineRule="auto"/>
        <w:jc w:val="center"/>
        <w:rPr>
          <w:b/>
          <w:noProof/>
          <w:szCs w:val="22"/>
          <w:lang w:val="nb-NO"/>
        </w:rPr>
      </w:pPr>
    </w:p>
    <w:p w14:paraId="08EA75F5" w14:textId="77777777" w:rsidR="00041BFF" w:rsidRPr="008E67BE" w:rsidRDefault="00041BFF" w:rsidP="00C72F1A">
      <w:pPr>
        <w:tabs>
          <w:tab w:val="clear" w:pos="567"/>
        </w:tabs>
        <w:spacing w:line="240" w:lineRule="auto"/>
        <w:jc w:val="center"/>
        <w:rPr>
          <w:b/>
          <w:noProof/>
          <w:szCs w:val="22"/>
          <w:lang w:val="nb-NO"/>
        </w:rPr>
      </w:pPr>
    </w:p>
    <w:p w14:paraId="08EA75F6" w14:textId="77777777" w:rsidR="00041BFF" w:rsidRPr="008E67BE" w:rsidRDefault="00041BFF" w:rsidP="00C72F1A">
      <w:pPr>
        <w:tabs>
          <w:tab w:val="clear" w:pos="567"/>
        </w:tabs>
        <w:spacing w:line="240" w:lineRule="auto"/>
        <w:jc w:val="center"/>
        <w:rPr>
          <w:b/>
          <w:noProof/>
          <w:szCs w:val="22"/>
          <w:lang w:val="nb-NO"/>
        </w:rPr>
      </w:pPr>
    </w:p>
    <w:p w14:paraId="08EA75F7" w14:textId="77777777" w:rsidR="00041BFF" w:rsidRPr="008E67BE" w:rsidRDefault="00041BFF" w:rsidP="00C72F1A">
      <w:pPr>
        <w:tabs>
          <w:tab w:val="clear" w:pos="567"/>
        </w:tabs>
        <w:spacing w:line="240" w:lineRule="auto"/>
        <w:jc w:val="center"/>
        <w:rPr>
          <w:b/>
          <w:noProof/>
          <w:szCs w:val="22"/>
          <w:lang w:val="nb-NO"/>
        </w:rPr>
      </w:pPr>
    </w:p>
    <w:p w14:paraId="08EA75F8" w14:textId="77777777" w:rsidR="00041BFF" w:rsidRPr="008E67BE" w:rsidRDefault="00041BFF" w:rsidP="00C72F1A">
      <w:pPr>
        <w:tabs>
          <w:tab w:val="clear" w:pos="567"/>
        </w:tabs>
        <w:spacing w:line="240" w:lineRule="auto"/>
        <w:jc w:val="center"/>
        <w:rPr>
          <w:b/>
          <w:noProof/>
          <w:szCs w:val="22"/>
          <w:lang w:val="nb-NO"/>
        </w:rPr>
      </w:pPr>
    </w:p>
    <w:p w14:paraId="08EA75F9" w14:textId="77777777" w:rsidR="00041BFF" w:rsidRPr="008E67BE" w:rsidRDefault="00041BFF" w:rsidP="00C72F1A">
      <w:pPr>
        <w:tabs>
          <w:tab w:val="clear" w:pos="567"/>
        </w:tabs>
        <w:spacing w:line="240" w:lineRule="auto"/>
        <w:jc w:val="center"/>
        <w:rPr>
          <w:b/>
          <w:noProof/>
          <w:szCs w:val="22"/>
          <w:lang w:val="nb-NO"/>
        </w:rPr>
      </w:pPr>
    </w:p>
    <w:p w14:paraId="08EA75FA" w14:textId="77777777" w:rsidR="00041BFF" w:rsidRPr="008E67BE" w:rsidRDefault="00041BFF" w:rsidP="00C72F1A">
      <w:pPr>
        <w:tabs>
          <w:tab w:val="clear" w:pos="567"/>
        </w:tabs>
        <w:spacing w:line="240" w:lineRule="auto"/>
        <w:jc w:val="center"/>
        <w:rPr>
          <w:b/>
          <w:noProof/>
          <w:szCs w:val="22"/>
          <w:lang w:val="nb-NO"/>
        </w:rPr>
      </w:pPr>
    </w:p>
    <w:p w14:paraId="08EA75FB" w14:textId="77777777" w:rsidR="00041BFF" w:rsidRPr="008E67BE" w:rsidRDefault="00041BFF" w:rsidP="00C72F1A">
      <w:pPr>
        <w:tabs>
          <w:tab w:val="clear" w:pos="567"/>
        </w:tabs>
        <w:spacing w:line="240" w:lineRule="auto"/>
        <w:jc w:val="center"/>
        <w:rPr>
          <w:b/>
          <w:noProof/>
          <w:szCs w:val="22"/>
          <w:lang w:val="nb-NO"/>
        </w:rPr>
      </w:pPr>
    </w:p>
    <w:p w14:paraId="08EA75FC" w14:textId="77777777" w:rsidR="00041BFF" w:rsidRPr="008E67BE" w:rsidRDefault="00041BFF" w:rsidP="00C72F1A">
      <w:pPr>
        <w:tabs>
          <w:tab w:val="clear" w:pos="567"/>
        </w:tabs>
        <w:spacing w:line="240" w:lineRule="auto"/>
        <w:jc w:val="center"/>
        <w:rPr>
          <w:b/>
          <w:noProof/>
          <w:szCs w:val="22"/>
          <w:lang w:val="nb-NO"/>
        </w:rPr>
      </w:pPr>
    </w:p>
    <w:p w14:paraId="08EA75FD" w14:textId="77777777" w:rsidR="00041BFF" w:rsidRPr="008E67BE" w:rsidRDefault="00041BFF" w:rsidP="00C72F1A">
      <w:pPr>
        <w:tabs>
          <w:tab w:val="clear" w:pos="567"/>
        </w:tabs>
        <w:spacing w:line="240" w:lineRule="auto"/>
        <w:jc w:val="center"/>
        <w:rPr>
          <w:b/>
          <w:noProof/>
          <w:szCs w:val="22"/>
          <w:lang w:val="nb-NO"/>
        </w:rPr>
      </w:pPr>
    </w:p>
    <w:p w14:paraId="08EA75FE" w14:textId="77777777" w:rsidR="00041BFF" w:rsidRPr="008E67BE" w:rsidRDefault="00041BFF" w:rsidP="00C72F1A">
      <w:pPr>
        <w:tabs>
          <w:tab w:val="clear" w:pos="567"/>
        </w:tabs>
        <w:spacing w:line="240" w:lineRule="auto"/>
        <w:jc w:val="center"/>
        <w:rPr>
          <w:b/>
          <w:noProof/>
          <w:szCs w:val="22"/>
          <w:lang w:val="nb-NO"/>
        </w:rPr>
      </w:pPr>
    </w:p>
    <w:p w14:paraId="08EA75FF" w14:textId="77777777" w:rsidR="00041BFF" w:rsidRPr="008E67BE" w:rsidRDefault="00041BFF" w:rsidP="00C72F1A">
      <w:pPr>
        <w:tabs>
          <w:tab w:val="clear" w:pos="567"/>
        </w:tabs>
        <w:spacing w:line="240" w:lineRule="auto"/>
        <w:jc w:val="center"/>
        <w:rPr>
          <w:b/>
          <w:noProof/>
          <w:szCs w:val="22"/>
          <w:lang w:val="nb-NO"/>
        </w:rPr>
      </w:pPr>
    </w:p>
    <w:p w14:paraId="08EA7600" w14:textId="77777777" w:rsidR="00041BFF" w:rsidRPr="008E67BE" w:rsidRDefault="00041BFF" w:rsidP="00C72F1A">
      <w:pPr>
        <w:tabs>
          <w:tab w:val="clear" w:pos="567"/>
        </w:tabs>
        <w:spacing w:line="240" w:lineRule="auto"/>
        <w:jc w:val="center"/>
        <w:rPr>
          <w:b/>
          <w:noProof/>
          <w:szCs w:val="22"/>
          <w:lang w:val="nb-NO"/>
        </w:rPr>
      </w:pPr>
    </w:p>
    <w:p w14:paraId="08EA7601" w14:textId="77777777" w:rsidR="00041BFF" w:rsidRPr="008E67BE" w:rsidRDefault="00041BFF" w:rsidP="00C72F1A">
      <w:pPr>
        <w:tabs>
          <w:tab w:val="clear" w:pos="567"/>
        </w:tabs>
        <w:spacing w:line="240" w:lineRule="auto"/>
        <w:jc w:val="center"/>
        <w:rPr>
          <w:b/>
          <w:noProof/>
          <w:szCs w:val="22"/>
          <w:lang w:val="nb-NO"/>
        </w:rPr>
      </w:pPr>
    </w:p>
    <w:p w14:paraId="08EA7602" w14:textId="77777777" w:rsidR="00041BFF" w:rsidRPr="008E67BE" w:rsidRDefault="00041BFF" w:rsidP="00C72F1A">
      <w:pPr>
        <w:tabs>
          <w:tab w:val="clear" w:pos="567"/>
        </w:tabs>
        <w:spacing w:line="240" w:lineRule="auto"/>
        <w:jc w:val="center"/>
        <w:rPr>
          <w:b/>
          <w:noProof/>
          <w:szCs w:val="22"/>
          <w:lang w:val="nb-NO"/>
        </w:rPr>
      </w:pPr>
    </w:p>
    <w:p w14:paraId="08EA7603" w14:textId="77777777" w:rsidR="00041BFF" w:rsidRPr="008E67BE" w:rsidRDefault="00041BFF" w:rsidP="00C72F1A">
      <w:pPr>
        <w:tabs>
          <w:tab w:val="clear" w:pos="567"/>
        </w:tabs>
        <w:spacing w:line="240" w:lineRule="auto"/>
        <w:jc w:val="center"/>
        <w:rPr>
          <w:b/>
          <w:noProof/>
          <w:szCs w:val="22"/>
          <w:lang w:val="nb-NO"/>
        </w:rPr>
      </w:pPr>
    </w:p>
    <w:p w14:paraId="08EA7604" w14:textId="77777777" w:rsidR="00041BFF" w:rsidRPr="008E67BE" w:rsidRDefault="00041BFF" w:rsidP="00C72F1A">
      <w:pPr>
        <w:tabs>
          <w:tab w:val="clear" w:pos="567"/>
        </w:tabs>
        <w:spacing w:line="240" w:lineRule="auto"/>
        <w:jc w:val="center"/>
        <w:rPr>
          <w:b/>
          <w:noProof/>
          <w:szCs w:val="22"/>
          <w:lang w:val="nb-NO"/>
        </w:rPr>
      </w:pPr>
    </w:p>
    <w:p w14:paraId="08EA7605" w14:textId="77777777" w:rsidR="00041BFF" w:rsidRPr="008E67BE" w:rsidRDefault="00041BFF" w:rsidP="00C72F1A">
      <w:pPr>
        <w:tabs>
          <w:tab w:val="clear" w:pos="567"/>
        </w:tabs>
        <w:spacing w:line="240" w:lineRule="auto"/>
        <w:jc w:val="center"/>
        <w:rPr>
          <w:b/>
          <w:noProof/>
          <w:szCs w:val="22"/>
          <w:lang w:val="nb-NO"/>
        </w:rPr>
      </w:pPr>
    </w:p>
    <w:p w14:paraId="08EA7606" w14:textId="77777777" w:rsidR="00041BFF" w:rsidRPr="008E67BE" w:rsidRDefault="00041BFF" w:rsidP="00C72F1A">
      <w:pPr>
        <w:tabs>
          <w:tab w:val="clear" w:pos="567"/>
        </w:tabs>
        <w:spacing w:line="240" w:lineRule="auto"/>
        <w:jc w:val="center"/>
        <w:rPr>
          <w:b/>
          <w:noProof/>
          <w:szCs w:val="22"/>
          <w:lang w:val="nb-NO"/>
        </w:rPr>
      </w:pPr>
    </w:p>
    <w:p w14:paraId="08EA7607" w14:textId="77777777" w:rsidR="00041BFF" w:rsidRPr="008E67BE" w:rsidRDefault="00041BFF" w:rsidP="00C72F1A">
      <w:pPr>
        <w:tabs>
          <w:tab w:val="clear" w:pos="567"/>
        </w:tabs>
        <w:spacing w:line="240" w:lineRule="auto"/>
        <w:jc w:val="center"/>
        <w:rPr>
          <w:b/>
          <w:noProof/>
          <w:szCs w:val="22"/>
          <w:lang w:val="nb-NO"/>
        </w:rPr>
      </w:pPr>
    </w:p>
    <w:p w14:paraId="08EA7608" w14:textId="77777777" w:rsidR="00041BFF" w:rsidRPr="008E67BE" w:rsidRDefault="00041BFF" w:rsidP="00C72F1A">
      <w:pPr>
        <w:tabs>
          <w:tab w:val="clear" w:pos="567"/>
        </w:tabs>
        <w:spacing w:line="240" w:lineRule="auto"/>
        <w:jc w:val="center"/>
        <w:rPr>
          <w:b/>
          <w:noProof/>
          <w:szCs w:val="22"/>
          <w:lang w:val="nb-NO"/>
        </w:rPr>
      </w:pPr>
    </w:p>
    <w:p w14:paraId="08EA7609" w14:textId="77777777" w:rsidR="00F70370" w:rsidRPr="008E67BE" w:rsidRDefault="00F70370" w:rsidP="00C72F1A">
      <w:pPr>
        <w:pStyle w:val="TitleA"/>
        <w:rPr>
          <w:lang w:val="nb-NO"/>
        </w:rPr>
      </w:pPr>
      <w:r w:rsidRPr="008E67BE">
        <w:rPr>
          <w:lang w:val="nb-NO"/>
        </w:rPr>
        <w:t>VEDLEGG I</w:t>
      </w:r>
    </w:p>
    <w:p w14:paraId="08EA760A" w14:textId="77777777" w:rsidR="00F70370" w:rsidRPr="008E67BE" w:rsidRDefault="00F70370" w:rsidP="00C72F1A">
      <w:pPr>
        <w:pStyle w:val="TitleA"/>
        <w:rPr>
          <w:lang w:val="nb-NO"/>
        </w:rPr>
      </w:pPr>
    </w:p>
    <w:p w14:paraId="08EA760B" w14:textId="77777777" w:rsidR="00812D16" w:rsidRPr="008E67BE" w:rsidRDefault="00F70370" w:rsidP="00C72F1A">
      <w:pPr>
        <w:pStyle w:val="TitleA"/>
        <w:rPr>
          <w:lang w:val="nb-NO"/>
        </w:rPr>
      </w:pPr>
      <w:r w:rsidRPr="008E67BE">
        <w:rPr>
          <w:lang w:val="nb-NO"/>
        </w:rPr>
        <w:t>PREPARATOMTALE</w:t>
      </w:r>
    </w:p>
    <w:p w14:paraId="08EA760C" w14:textId="41B441BA" w:rsidR="00811DA3" w:rsidRPr="008E67BE" w:rsidRDefault="00812D16" w:rsidP="00C72F1A">
      <w:pPr>
        <w:suppressAutoHyphens/>
        <w:spacing w:line="240" w:lineRule="auto"/>
        <w:rPr>
          <w:szCs w:val="22"/>
          <w:lang w:val="nb-NO"/>
        </w:rPr>
      </w:pPr>
      <w:r w:rsidRPr="008E67BE">
        <w:rPr>
          <w:color w:val="008000"/>
          <w:lang w:val="nb-NO"/>
        </w:rPr>
        <w:br w:type="page"/>
      </w:r>
      <w:r w:rsidR="009615FC">
        <w:rPr>
          <w:noProof/>
          <w:lang w:val="nb-NO" w:eastAsia="nb-NO"/>
        </w:rPr>
        <w:lastRenderedPageBreak/>
        <w:drawing>
          <wp:inline distT="0" distB="0" distL="0" distR="0" wp14:anchorId="08EA7E83" wp14:editId="7B2125CE">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811DA3" w:rsidRPr="008E67BE">
        <w:rPr>
          <w:szCs w:val="22"/>
          <w:lang w:val="nb-NO"/>
        </w:rPr>
        <w:t>Dette legemidlet er underlagt særlig overvåking for å oppdage ny sikkerhetsinformasjon så raskt som mulig. Helsepersonell oppfordres til å melde enhver mistenkt bivirkning. Se pkt. 4.8 for informasjon om bivirkningsrapportering.</w:t>
      </w:r>
    </w:p>
    <w:p w14:paraId="08EA760D" w14:textId="77777777" w:rsidR="00811DA3" w:rsidRPr="008E67BE" w:rsidRDefault="00811DA3" w:rsidP="00C72F1A">
      <w:pPr>
        <w:spacing w:line="240" w:lineRule="auto"/>
        <w:rPr>
          <w:iCs/>
          <w:szCs w:val="22"/>
          <w:lang w:val="nb-NO"/>
        </w:rPr>
      </w:pPr>
    </w:p>
    <w:p w14:paraId="08EA760E" w14:textId="77777777" w:rsidR="00811DA3" w:rsidRPr="008E67BE" w:rsidRDefault="00811DA3" w:rsidP="00C72F1A">
      <w:pPr>
        <w:spacing w:line="240" w:lineRule="auto"/>
        <w:rPr>
          <w:iCs/>
          <w:szCs w:val="22"/>
          <w:lang w:val="nb-NO"/>
        </w:rPr>
      </w:pPr>
    </w:p>
    <w:p w14:paraId="08EA760F" w14:textId="77777777" w:rsidR="00330BD1" w:rsidRPr="008E67BE" w:rsidRDefault="00330BD1" w:rsidP="00A47B4F">
      <w:pPr>
        <w:suppressAutoHyphens/>
        <w:spacing w:line="240" w:lineRule="auto"/>
        <w:ind w:left="567" w:hanging="567"/>
        <w:rPr>
          <w:szCs w:val="22"/>
          <w:lang w:val="nb-NO"/>
        </w:rPr>
      </w:pPr>
      <w:r w:rsidRPr="008E67BE">
        <w:rPr>
          <w:b/>
          <w:szCs w:val="22"/>
          <w:lang w:val="nb-NO"/>
        </w:rPr>
        <w:t>1.</w:t>
      </w:r>
      <w:r w:rsidRPr="008E67BE">
        <w:rPr>
          <w:b/>
          <w:szCs w:val="22"/>
          <w:lang w:val="nb-NO"/>
        </w:rPr>
        <w:tab/>
      </w:r>
      <w:r w:rsidR="00F70370" w:rsidRPr="008E67BE">
        <w:rPr>
          <w:b/>
          <w:szCs w:val="22"/>
          <w:lang w:val="nb-NO"/>
        </w:rPr>
        <w:t>LEGEMIDLETS NAVN</w:t>
      </w:r>
    </w:p>
    <w:p w14:paraId="08EA7610" w14:textId="77777777" w:rsidR="00330BD1" w:rsidRPr="008E67BE" w:rsidRDefault="00330BD1" w:rsidP="00A47B4F">
      <w:pPr>
        <w:spacing w:line="240" w:lineRule="auto"/>
        <w:rPr>
          <w:iCs/>
          <w:szCs w:val="22"/>
          <w:lang w:val="nb-NO"/>
        </w:rPr>
      </w:pPr>
    </w:p>
    <w:p w14:paraId="08EA7611" w14:textId="77777777" w:rsidR="00330BD1" w:rsidRPr="008E67BE" w:rsidRDefault="00330BD1" w:rsidP="00C72F1A">
      <w:pPr>
        <w:spacing w:line="240" w:lineRule="auto"/>
        <w:rPr>
          <w:szCs w:val="22"/>
          <w:lang w:val="nb-NO"/>
        </w:rPr>
      </w:pPr>
      <w:r w:rsidRPr="008E67BE">
        <w:rPr>
          <w:szCs w:val="22"/>
          <w:lang w:val="nb-NO"/>
        </w:rPr>
        <w:t xml:space="preserve">Strensiq 40 mg/ml </w:t>
      </w:r>
      <w:r w:rsidR="00ED586F" w:rsidRPr="008E67BE">
        <w:rPr>
          <w:szCs w:val="22"/>
          <w:lang w:val="nb-NO"/>
        </w:rPr>
        <w:t>injeksjonsvæske, oppløsning</w:t>
      </w:r>
    </w:p>
    <w:p w14:paraId="08EA7612" w14:textId="77777777" w:rsidR="00811DA3" w:rsidRPr="008E67BE" w:rsidRDefault="00811DA3" w:rsidP="00C72F1A">
      <w:pPr>
        <w:spacing w:line="240" w:lineRule="auto"/>
        <w:rPr>
          <w:szCs w:val="22"/>
          <w:lang w:val="nb-NO"/>
        </w:rPr>
      </w:pPr>
      <w:r w:rsidRPr="008E67BE">
        <w:rPr>
          <w:szCs w:val="22"/>
          <w:lang w:val="nb-NO"/>
        </w:rPr>
        <w:t>Strensiq 100 mg/ml injeksjonsvæske, oppløsning</w:t>
      </w:r>
    </w:p>
    <w:p w14:paraId="08EA7613" w14:textId="77777777" w:rsidR="00330BD1" w:rsidRPr="008E67BE" w:rsidRDefault="00330BD1" w:rsidP="00C72F1A">
      <w:pPr>
        <w:spacing w:line="240" w:lineRule="auto"/>
        <w:rPr>
          <w:iCs/>
          <w:szCs w:val="22"/>
          <w:lang w:val="nb-NO"/>
        </w:rPr>
      </w:pPr>
    </w:p>
    <w:p w14:paraId="08EA7614" w14:textId="77777777" w:rsidR="00330BD1" w:rsidRPr="008E67BE" w:rsidRDefault="00330BD1" w:rsidP="00C72F1A">
      <w:pPr>
        <w:spacing w:line="240" w:lineRule="auto"/>
        <w:rPr>
          <w:iCs/>
          <w:szCs w:val="22"/>
          <w:lang w:val="nb-NO"/>
        </w:rPr>
      </w:pPr>
    </w:p>
    <w:p w14:paraId="08EA7615" w14:textId="77777777" w:rsidR="00330BD1" w:rsidRPr="008E67BE" w:rsidRDefault="00330BD1" w:rsidP="00A47B4F">
      <w:pPr>
        <w:suppressAutoHyphens/>
        <w:spacing w:line="240" w:lineRule="auto"/>
        <w:ind w:left="567" w:hanging="567"/>
        <w:rPr>
          <w:szCs w:val="22"/>
          <w:lang w:val="nb-NO"/>
        </w:rPr>
      </w:pPr>
      <w:r w:rsidRPr="008E67BE">
        <w:rPr>
          <w:b/>
          <w:szCs w:val="22"/>
          <w:lang w:val="nb-NO"/>
        </w:rPr>
        <w:t>2.</w:t>
      </w:r>
      <w:r w:rsidRPr="008E67BE">
        <w:rPr>
          <w:b/>
          <w:szCs w:val="22"/>
          <w:lang w:val="nb-NO"/>
        </w:rPr>
        <w:tab/>
      </w:r>
      <w:r w:rsidR="00F70370" w:rsidRPr="008E67BE">
        <w:rPr>
          <w:b/>
          <w:szCs w:val="22"/>
          <w:lang w:val="nb-NO"/>
        </w:rPr>
        <w:t>KVALITATIV OG KVANTITATIV SAMMENSETNING</w:t>
      </w:r>
    </w:p>
    <w:p w14:paraId="08EA7616" w14:textId="77777777" w:rsidR="00330BD1" w:rsidRPr="008E67BE" w:rsidRDefault="00330BD1" w:rsidP="00A47B4F">
      <w:pPr>
        <w:spacing w:line="240" w:lineRule="auto"/>
        <w:rPr>
          <w:iCs/>
          <w:szCs w:val="22"/>
          <w:lang w:val="nb-NO"/>
        </w:rPr>
      </w:pPr>
    </w:p>
    <w:p w14:paraId="08EA7617" w14:textId="77777777" w:rsidR="00811DA3" w:rsidRDefault="00811DA3" w:rsidP="00A47B4F">
      <w:pPr>
        <w:spacing w:line="240" w:lineRule="auto"/>
        <w:rPr>
          <w:szCs w:val="22"/>
          <w:u w:val="single"/>
          <w:lang w:val="nb-NO"/>
        </w:rPr>
      </w:pPr>
      <w:r w:rsidRPr="008E67BE">
        <w:rPr>
          <w:szCs w:val="22"/>
          <w:u w:val="single"/>
          <w:lang w:val="nb-NO"/>
        </w:rPr>
        <w:t>Strensiq 40 mg/ml injeksjonsvæske, oppløsning</w:t>
      </w:r>
    </w:p>
    <w:p w14:paraId="08EA7618" w14:textId="77777777" w:rsidR="0028494C" w:rsidRPr="008E67BE" w:rsidRDefault="0028494C" w:rsidP="00A47B4F">
      <w:pPr>
        <w:spacing w:line="240" w:lineRule="auto"/>
        <w:rPr>
          <w:szCs w:val="22"/>
          <w:u w:val="single"/>
          <w:lang w:val="nb-NO"/>
        </w:rPr>
      </w:pPr>
    </w:p>
    <w:p w14:paraId="08EA7619" w14:textId="77777777" w:rsidR="00330BD1" w:rsidRPr="008E67BE" w:rsidRDefault="00ED586F" w:rsidP="00A47B4F">
      <w:pPr>
        <w:spacing w:line="240" w:lineRule="auto"/>
        <w:rPr>
          <w:szCs w:val="22"/>
          <w:lang w:val="nb-NO"/>
        </w:rPr>
      </w:pPr>
      <w:r w:rsidRPr="008E67BE">
        <w:rPr>
          <w:szCs w:val="22"/>
          <w:lang w:val="nb-NO"/>
        </w:rPr>
        <w:t>1</w:t>
      </w:r>
      <w:r w:rsidR="0007429F" w:rsidRPr="008E67BE">
        <w:rPr>
          <w:szCs w:val="22"/>
          <w:lang w:val="nb-NO"/>
        </w:rPr>
        <w:t> </w:t>
      </w:r>
      <w:r w:rsidR="00330BD1" w:rsidRPr="008E67BE">
        <w:rPr>
          <w:szCs w:val="22"/>
          <w:lang w:val="nb-NO"/>
        </w:rPr>
        <w:t xml:space="preserve">ml </w:t>
      </w:r>
      <w:r w:rsidR="00C81E30" w:rsidRPr="008E67BE">
        <w:rPr>
          <w:szCs w:val="22"/>
          <w:lang w:val="nb-NO"/>
        </w:rPr>
        <w:t>oppløsning</w:t>
      </w:r>
      <w:r w:rsidR="00330BD1" w:rsidRPr="008E67BE">
        <w:rPr>
          <w:szCs w:val="22"/>
          <w:lang w:val="nb-NO"/>
        </w:rPr>
        <w:t xml:space="preserve"> </w:t>
      </w:r>
      <w:r w:rsidR="00C81E30" w:rsidRPr="008E67BE">
        <w:rPr>
          <w:szCs w:val="22"/>
          <w:lang w:val="nb-NO"/>
        </w:rPr>
        <w:t>inneholder</w:t>
      </w:r>
      <w:r w:rsidR="00330BD1" w:rsidRPr="008E67BE">
        <w:rPr>
          <w:szCs w:val="22"/>
          <w:lang w:val="nb-NO"/>
        </w:rPr>
        <w:t xml:space="preserve"> 40 mg </w:t>
      </w:r>
      <w:r w:rsidRPr="008E67BE">
        <w:rPr>
          <w:szCs w:val="22"/>
          <w:lang w:val="nb-NO"/>
        </w:rPr>
        <w:t>asfotase</w:t>
      </w:r>
      <w:r w:rsidR="00A22CC0">
        <w:rPr>
          <w:szCs w:val="22"/>
          <w:lang w:val="nb-NO"/>
        </w:rPr>
        <w:t xml:space="preserve"> </w:t>
      </w:r>
      <w:r w:rsidRPr="008E67BE">
        <w:rPr>
          <w:szCs w:val="22"/>
          <w:lang w:val="nb-NO"/>
        </w:rPr>
        <w:t>alfa</w:t>
      </w:r>
      <w:r w:rsidR="00330BD1" w:rsidRPr="008E67BE">
        <w:rPr>
          <w:szCs w:val="22"/>
          <w:lang w:val="nb-NO"/>
        </w:rPr>
        <w:t>*.</w:t>
      </w:r>
    </w:p>
    <w:p w14:paraId="08EA761A" w14:textId="77777777" w:rsidR="00330BD1" w:rsidRPr="008E67BE" w:rsidRDefault="00330BD1" w:rsidP="00A47B4F">
      <w:pPr>
        <w:spacing w:line="240" w:lineRule="auto"/>
        <w:rPr>
          <w:szCs w:val="22"/>
          <w:lang w:val="nb-NO"/>
        </w:rPr>
      </w:pPr>
    </w:p>
    <w:p w14:paraId="08EA761B" w14:textId="77777777" w:rsidR="00330BD1" w:rsidRPr="008E67BE" w:rsidRDefault="00C81E30" w:rsidP="00A47B4F">
      <w:pPr>
        <w:spacing w:line="240" w:lineRule="auto"/>
        <w:rPr>
          <w:szCs w:val="22"/>
          <w:lang w:val="nb-NO"/>
        </w:rPr>
      </w:pPr>
      <w:r w:rsidRPr="008E67BE">
        <w:rPr>
          <w:szCs w:val="22"/>
          <w:lang w:val="nb-NO"/>
        </w:rPr>
        <w:t>1</w:t>
      </w:r>
      <w:r w:rsidR="0007429F" w:rsidRPr="008E67BE">
        <w:rPr>
          <w:szCs w:val="22"/>
          <w:lang w:val="nb-NO"/>
        </w:rPr>
        <w:t> </w:t>
      </w:r>
      <w:r w:rsidRPr="008E67BE">
        <w:rPr>
          <w:szCs w:val="22"/>
          <w:lang w:val="nb-NO"/>
        </w:rPr>
        <w:t>hetteglass</w:t>
      </w:r>
      <w:r w:rsidR="00330BD1" w:rsidRPr="008E67BE">
        <w:rPr>
          <w:szCs w:val="22"/>
          <w:lang w:val="nb-NO"/>
        </w:rPr>
        <w:t xml:space="preserve"> </w:t>
      </w:r>
      <w:r w:rsidRPr="008E67BE">
        <w:rPr>
          <w:szCs w:val="22"/>
          <w:lang w:val="nb-NO"/>
        </w:rPr>
        <w:t>inneholder</w:t>
      </w:r>
      <w:r w:rsidR="00330BD1" w:rsidRPr="008E67BE">
        <w:rPr>
          <w:szCs w:val="22"/>
          <w:lang w:val="nb-NO"/>
        </w:rPr>
        <w:t xml:space="preserve"> 0</w:t>
      </w:r>
      <w:r w:rsidRPr="008E67BE">
        <w:rPr>
          <w:szCs w:val="22"/>
          <w:lang w:val="nb-NO"/>
        </w:rPr>
        <w:t>,</w:t>
      </w:r>
      <w:r w:rsidR="00330BD1" w:rsidRPr="008E67BE">
        <w:rPr>
          <w:szCs w:val="22"/>
          <w:lang w:val="nb-NO"/>
        </w:rPr>
        <w:t xml:space="preserve">3 ml </w:t>
      </w:r>
      <w:r w:rsidRPr="008E67BE">
        <w:rPr>
          <w:szCs w:val="22"/>
          <w:lang w:val="nb-NO"/>
        </w:rPr>
        <w:t>oppløsning</w:t>
      </w:r>
      <w:r w:rsidR="00ED586F" w:rsidRPr="008E67BE">
        <w:rPr>
          <w:szCs w:val="22"/>
          <w:lang w:val="nb-NO"/>
        </w:rPr>
        <w:t xml:space="preserve"> og </w:t>
      </w:r>
      <w:r w:rsidR="00330BD1" w:rsidRPr="008E67BE">
        <w:rPr>
          <w:szCs w:val="22"/>
          <w:lang w:val="nb-NO"/>
        </w:rPr>
        <w:t>12</w:t>
      </w:r>
      <w:r w:rsidR="00EA7A40" w:rsidRPr="008E67BE">
        <w:rPr>
          <w:szCs w:val="22"/>
          <w:lang w:val="nb-NO"/>
        </w:rPr>
        <w:t> </w:t>
      </w:r>
      <w:r w:rsidR="00330BD1" w:rsidRPr="008E67BE">
        <w:rPr>
          <w:szCs w:val="22"/>
          <w:lang w:val="nb-NO"/>
        </w:rPr>
        <w:t xml:space="preserve">mg </w:t>
      </w:r>
      <w:r w:rsidR="00F15B10">
        <w:rPr>
          <w:szCs w:val="22"/>
          <w:lang w:val="nb-NO"/>
        </w:rPr>
        <w:t xml:space="preserve">asfotase alfa </w:t>
      </w:r>
      <w:r w:rsidR="00330BD1" w:rsidRPr="008E67BE">
        <w:rPr>
          <w:szCs w:val="22"/>
          <w:lang w:val="nb-NO"/>
        </w:rPr>
        <w:t>(40 mg/ml).</w:t>
      </w:r>
    </w:p>
    <w:p w14:paraId="08EA761C" w14:textId="77777777" w:rsidR="00330BD1" w:rsidRPr="008E67BE" w:rsidRDefault="00C81E30" w:rsidP="00A47B4F">
      <w:pPr>
        <w:spacing w:line="240" w:lineRule="auto"/>
        <w:rPr>
          <w:szCs w:val="22"/>
          <w:lang w:val="nb-NO"/>
        </w:rPr>
      </w:pPr>
      <w:r w:rsidRPr="008E67BE">
        <w:rPr>
          <w:szCs w:val="22"/>
          <w:lang w:val="nb-NO"/>
        </w:rPr>
        <w:t>1</w:t>
      </w:r>
      <w:r w:rsidR="0007429F" w:rsidRPr="008E67BE">
        <w:rPr>
          <w:szCs w:val="22"/>
          <w:lang w:val="nb-NO"/>
        </w:rPr>
        <w:t> </w:t>
      </w:r>
      <w:r w:rsidRPr="008E67BE">
        <w:rPr>
          <w:szCs w:val="22"/>
          <w:lang w:val="nb-NO"/>
        </w:rPr>
        <w:t>hetteglass inneholder</w:t>
      </w:r>
      <w:r w:rsidR="00330BD1" w:rsidRPr="008E67BE">
        <w:rPr>
          <w:szCs w:val="22"/>
          <w:lang w:val="nb-NO"/>
        </w:rPr>
        <w:t xml:space="preserve"> 0</w:t>
      </w:r>
      <w:r w:rsidRPr="008E67BE">
        <w:rPr>
          <w:szCs w:val="22"/>
          <w:lang w:val="nb-NO"/>
        </w:rPr>
        <w:t>,</w:t>
      </w:r>
      <w:r w:rsidR="00330BD1" w:rsidRPr="008E67BE">
        <w:rPr>
          <w:szCs w:val="22"/>
          <w:lang w:val="nb-NO"/>
        </w:rPr>
        <w:t xml:space="preserve">45 ml </w:t>
      </w:r>
      <w:r w:rsidRPr="008E67BE">
        <w:rPr>
          <w:szCs w:val="22"/>
          <w:lang w:val="nb-NO"/>
        </w:rPr>
        <w:t>oppløsning</w:t>
      </w:r>
      <w:r w:rsidR="00ED586F" w:rsidRPr="008E67BE">
        <w:rPr>
          <w:szCs w:val="22"/>
          <w:lang w:val="nb-NO"/>
        </w:rPr>
        <w:t xml:space="preserve"> og </w:t>
      </w:r>
      <w:r w:rsidR="00330BD1" w:rsidRPr="008E67BE">
        <w:rPr>
          <w:szCs w:val="22"/>
          <w:lang w:val="nb-NO"/>
        </w:rPr>
        <w:t xml:space="preserve">18 mg </w:t>
      </w:r>
      <w:r w:rsidR="00F15B10">
        <w:rPr>
          <w:szCs w:val="22"/>
          <w:lang w:val="nb-NO"/>
        </w:rPr>
        <w:t xml:space="preserve">asfotase alfa </w:t>
      </w:r>
      <w:r w:rsidR="00330BD1" w:rsidRPr="008E67BE">
        <w:rPr>
          <w:szCs w:val="22"/>
          <w:lang w:val="nb-NO"/>
        </w:rPr>
        <w:t>(40 mg/ml).</w:t>
      </w:r>
    </w:p>
    <w:p w14:paraId="08EA761D" w14:textId="77777777" w:rsidR="00330BD1" w:rsidRPr="008E67BE" w:rsidRDefault="00C81E30" w:rsidP="00A47B4F">
      <w:pPr>
        <w:spacing w:line="240" w:lineRule="auto"/>
        <w:rPr>
          <w:szCs w:val="22"/>
          <w:lang w:val="nb-NO"/>
        </w:rPr>
      </w:pPr>
      <w:r w:rsidRPr="008E67BE">
        <w:rPr>
          <w:szCs w:val="22"/>
          <w:lang w:val="nb-NO"/>
        </w:rPr>
        <w:t>1</w:t>
      </w:r>
      <w:r w:rsidR="0007429F" w:rsidRPr="008E67BE">
        <w:rPr>
          <w:szCs w:val="22"/>
          <w:lang w:val="nb-NO"/>
        </w:rPr>
        <w:t> </w:t>
      </w:r>
      <w:r w:rsidRPr="008E67BE">
        <w:rPr>
          <w:szCs w:val="22"/>
          <w:lang w:val="nb-NO"/>
        </w:rPr>
        <w:t>hetteglass</w:t>
      </w:r>
      <w:r w:rsidR="00330BD1" w:rsidRPr="008E67BE">
        <w:rPr>
          <w:szCs w:val="22"/>
          <w:lang w:val="nb-NO"/>
        </w:rPr>
        <w:t xml:space="preserve"> </w:t>
      </w:r>
      <w:r w:rsidRPr="008E67BE">
        <w:rPr>
          <w:szCs w:val="22"/>
          <w:lang w:val="nb-NO"/>
        </w:rPr>
        <w:t>inneholder</w:t>
      </w:r>
      <w:r w:rsidR="00330BD1" w:rsidRPr="008E67BE">
        <w:rPr>
          <w:szCs w:val="22"/>
          <w:lang w:val="nb-NO"/>
        </w:rPr>
        <w:t xml:space="preserve"> 0</w:t>
      </w:r>
      <w:r w:rsidRPr="008E67BE">
        <w:rPr>
          <w:szCs w:val="22"/>
          <w:lang w:val="nb-NO"/>
        </w:rPr>
        <w:t>,</w:t>
      </w:r>
      <w:r w:rsidR="00330BD1" w:rsidRPr="008E67BE">
        <w:rPr>
          <w:szCs w:val="22"/>
          <w:lang w:val="nb-NO"/>
        </w:rPr>
        <w:t xml:space="preserve">7 ml </w:t>
      </w:r>
      <w:r w:rsidRPr="008E67BE">
        <w:rPr>
          <w:szCs w:val="22"/>
          <w:lang w:val="nb-NO"/>
        </w:rPr>
        <w:t>oppløsning</w:t>
      </w:r>
      <w:r w:rsidR="00ED586F" w:rsidRPr="008E67BE">
        <w:rPr>
          <w:szCs w:val="22"/>
          <w:lang w:val="nb-NO"/>
        </w:rPr>
        <w:t xml:space="preserve"> og </w:t>
      </w:r>
      <w:r w:rsidR="00330BD1" w:rsidRPr="008E67BE">
        <w:rPr>
          <w:szCs w:val="22"/>
          <w:lang w:val="nb-NO"/>
        </w:rPr>
        <w:t xml:space="preserve">28 mg </w:t>
      </w:r>
      <w:r w:rsidR="00F15B10">
        <w:rPr>
          <w:szCs w:val="22"/>
          <w:lang w:val="nb-NO"/>
        </w:rPr>
        <w:t xml:space="preserve">asfotase alfa </w:t>
      </w:r>
      <w:r w:rsidR="00330BD1" w:rsidRPr="008E67BE">
        <w:rPr>
          <w:szCs w:val="22"/>
          <w:lang w:val="nb-NO"/>
        </w:rPr>
        <w:t>(40 mg/ml).</w:t>
      </w:r>
    </w:p>
    <w:p w14:paraId="08EA761E" w14:textId="77777777" w:rsidR="00330BD1" w:rsidRPr="008E67BE" w:rsidRDefault="00C81E30" w:rsidP="00A47B4F">
      <w:pPr>
        <w:spacing w:line="240" w:lineRule="auto"/>
        <w:rPr>
          <w:szCs w:val="22"/>
          <w:lang w:val="nb-NO"/>
        </w:rPr>
      </w:pPr>
      <w:r w:rsidRPr="008E67BE">
        <w:rPr>
          <w:szCs w:val="22"/>
          <w:lang w:val="nb-NO"/>
        </w:rPr>
        <w:t>1</w:t>
      </w:r>
      <w:r w:rsidR="0007429F" w:rsidRPr="008E67BE">
        <w:rPr>
          <w:szCs w:val="22"/>
          <w:lang w:val="nb-NO"/>
        </w:rPr>
        <w:t> </w:t>
      </w:r>
      <w:r w:rsidRPr="008E67BE">
        <w:rPr>
          <w:szCs w:val="22"/>
          <w:lang w:val="nb-NO"/>
        </w:rPr>
        <w:t>hetteglass</w:t>
      </w:r>
      <w:r w:rsidR="00330BD1" w:rsidRPr="008E67BE">
        <w:rPr>
          <w:szCs w:val="22"/>
          <w:lang w:val="nb-NO"/>
        </w:rPr>
        <w:t xml:space="preserve"> </w:t>
      </w:r>
      <w:r w:rsidRPr="008E67BE">
        <w:rPr>
          <w:szCs w:val="22"/>
          <w:lang w:val="nb-NO"/>
        </w:rPr>
        <w:t>inneholder</w:t>
      </w:r>
      <w:r w:rsidR="00330BD1" w:rsidRPr="008E67BE">
        <w:rPr>
          <w:szCs w:val="22"/>
          <w:lang w:val="nb-NO"/>
        </w:rPr>
        <w:t xml:space="preserve"> 1</w:t>
      </w:r>
      <w:r w:rsidRPr="008E67BE">
        <w:rPr>
          <w:szCs w:val="22"/>
          <w:lang w:val="nb-NO"/>
        </w:rPr>
        <w:t>,</w:t>
      </w:r>
      <w:r w:rsidR="00330BD1" w:rsidRPr="008E67BE">
        <w:rPr>
          <w:szCs w:val="22"/>
          <w:lang w:val="nb-NO"/>
        </w:rPr>
        <w:t xml:space="preserve">0 ml </w:t>
      </w:r>
      <w:r w:rsidRPr="008E67BE">
        <w:rPr>
          <w:szCs w:val="22"/>
          <w:lang w:val="nb-NO"/>
        </w:rPr>
        <w:t>oppløsning</w:t>
      </w:r>
      <w:r w:rsidR="00ED586F" w:rsidRPr="008E67BE">
        <w:rPr>
          <w:szCs w:val="22"/>
          <w:lang w:val="nb-NO"/>
        </w:rPr>
        <w:t xml:space="preserve"> og </w:t>
      </w:r>
      <w:r w:rsidR="00330BD1" w:rsidRPr="008E67BE">
        <w:rPr>
          <w:szCs w:val="22"/>
          <w:lang w:val="nb-NO"/>
        </w:rPr>
        <w:t xml:space="preserve">40 mg </w:t>
      </w:r>
      <w:r w:rsidR="00F15B10">
        <w:rPr>
          <w:szCs w:val="22"/>
          <w:lang w:val="nb-NO"/>
        </w:rPr>
        <w:t xml:space="preserve">asfotase alfa </w:t>
      </w:r>
      <w:r w:rsidR="00330BD1" w:rsidRPr="008E67BE">
        <w:rPr>
          <w:szCs w:val="22"/>
          <w:lang w:val="nb-NO"/>
        </w:rPr>
        <w:t>(40 mg/ml).</w:t>
      </w:r>
    </w:p>
    <w:p w14:paraId="08EA761F" w14:textId="77777777" w:rsidR="00330BD1" w:rsidRPr="008E67BE" w:rsidRDefault="00330BD1" w:rsidP="00A47B4F">
      <w:pPr>
        <w:spacing w:line="240" w:lineRule="auto"/>
        <w:rPr>
          <w:szCs w:val="22"/>
          <w:lang w:val="nb-NO"/>
        </w:rPr>
      </w:pPr>
    </w:p>
    <w:p w14:paraId="08EA7620" w14:textId="77777777" w:rsidR="00811DA3" w:rsidRDefault="00811DA3" w:rsidP="00A47B4F">
      <w:pPr>
        <w:spacing w:line="240" w:lineRule="auto"/>
        <w:rPr>
          <w:szCs w:val="22"/>
          <w:u w:val="single"/>
          <w:lang w:val="nb-NO"/>
        </w:rPr>
      </w:pPr>
      <w:r w:rsidRPr="008E67BE">
        <w:rPr>
          <w:szCs w:val="22"/>
          <w:u w:val="single"/>
          <w:lang w:val="nb-NO"/>
        </w:rPr>
        <w:t>Strensiq 100 mg/ml injeksjonsvæske, oppløsning</w:t>
      </w:r>
    </w:p>
    <w:p w14:paraId="08EA7621" w14:textId="77777777" w:rsidR="0028494C" w:rsidRPr="008E67BE" w:rsidRDefault="0028494C" w:rsidP="00A47B4F">
      <w:pPr>
        <w:spacing w:line="240" w:lineRule="auto"/>
        <w:rPr>
          <w:szCs w:val="22"/>
          <w:u w:val="single"/>
          <w:lang w:val="nb-NO"/>
        </w:rPr>
      </w:pPr>
    </w:p>
    <w:p w14:paraId="08EA7622" w14:textId="77777777" w:rsidR="00811DA3" w:rsidRPr="008E67BE" w:rsidRDefault="00811DA3" w:rsidP="00A47B4F">
      <w:pPr>
        <w:spacing w:line="240" w:lineRule="auto"/>
        <w:rPr>
          <w:szCs w:val="22"/>
          <w:lang w:val="nb-NO"/>
        </w:rPr>
      </w:pPr>
      <w:r w:rsidRPr="008E67BE">
        <w:rPr>
          <w:szCs w:val="22"/>
          <w:lang w:val="nb-NO"/>
        </w:rPr>
        <w:t>1 ml oppløsning inneholder 100 mg asfotase</w:t>
      </w:r>
      <w:r w:rsidR="00F15B10">
        <w:rPr>
          <w:szCs w:val="22"/>
          <w:lang w:val="nb-NO"/>
        </w:rPr>
        <w:t xml:space="preserve"> </w:t>
      </w:r>
      <w:r w:rsidRPr="008E67BE">
        <w:rPr>
          <w:szCs w:val="22"/>
          <w:lang w:val="nb-NO"/>
        </w:rPr>
        <w:t>alfa*.</w:t>
      </w:r>
    </w:p>
    <w:p w14:paraId="08EA7623" w14:textId="77777777" w:rsidR="00811DA3" w:rsidRPr="008E67BE" w:rsidRDefault="00811DA3" w:rsidP="00A47B4F">
      <w:pPr>
        <w:spacing w:line="240" w:lineRule="auto"/>
        <w:rPr>
          <w:szCs w:val="22"/>
          <w:lang w:val="nb-NO"/>
        </w:rPr>
      </w:pPr>
    </w:p>
    <w:p w14:paraId="08EA7624" w14:textId="77777777" w:rsidR="00811DA3" w:rsidRPr="008E67BE" w:rsidRDefault="00811DA3" w:rsidP="00A47B4F">
      <w:pPr>
        <w:spacing w:line="240" w:lineRule="auto"/>
        <w:rPr>
          <w:szCs w:val="22"/>
          <w:lang w:val="nb-NO"/>
        </w:rPr>
      </w:pPr>
      <w:r w:rsidRPr="008E67BE">
        <w:rPr>
          <w:szCs w:val="22"/>
          <w:lang w:val="nb-NO"/>
        </w:rPr>
        <w:t xml:space="preserve">1 hetteglass inneholder 0,8 ml oppløsning og 80 mg </w:t>
      </w:r>
      <w:r w:rsidR="00F15B10">
        <w:rPr>
          <w:szCs w:val="22"/>
          <w:lang w:val="nb-NO"/>
        </w:rPr>
        <w:t xml:space="preserve">asfotase alfa </w:t>
      </w:r>
      <w:r w:rsidRPr="008E67BE">
        <w:rPr>
          <w:szCs w:val="22"/>
          <w:lang w:val="nb-NO"/>
        </w:rPr>
        <w:t>(100 mg/ml).</w:t>
      </w:r>
    </w:p>
    <w:p w14:paraId="08EA7625" w14:textId="77777777" w:rsidR="00811DA3" w:rsidRPr="008E67BE" w:rsidRDefault="00811DA3" w:rsidP="00A47B4F">
      <w:pPr>
        <w:spacing w:line="240" w:lineRule="auto"/>
        <w:rPr>
          <w:szCs w:val="22"/>
          <w:lang w:val="nb-NO"/>
        </w:rPr>
      </w:pPr>
    </w:p>
    <w:p w14:paraId="08EA7626" w14:textId="77777777" w:rsidR="00330BD1" w:rsidRPr="008E67BE" w:rsidRDefault="00330BD1" w:rsidP="00A47B4F">
      <w:pPr>
        <w:spacing w:line="240" w:lineRule="auto"/>
        <w:rPr>
          <w:szCs w:val="22"/>
          <w:lang w:val="nb-NO"/>
        </w:rPr>
      </w:pPr>
      <w:r w:rsidRPr="008E67BE">
        <w:rPr>
          <w:szCs w:val="22"/>
          <w:lang w:val="nb-NO"/>
        </w:rPr>
        <w:t>*</w:t>
      </w:r>
      <w:r w:rsidRPr="008E67BE">
        <w:rPr>
          <w:bCs/>
          <w:szCs w:val="22"/>
          <w:lang w:val="nb-NO"/>
        </w:rPr>
        <w:t xml:space="preserve"> produ</w:t>
      </w:r>
      <w:r w:rsidR="00C81E30" w:rsidRPr="008E67BE">
        <w:rPr>
          <w:bCs/>
          <w:szCs w:val="22"/>
          <w:lang w:val="nb-NO"/>
        </w:rPr>
        <w:t>sert ved</w:t>
      </w:r>
      <w:r w:rsidRPr="008E67BE">
        <w:rPr>
          <w:bCs/>
          <w:szCs w:val="22"/>
          <w:lang w:val="nb-NO"/>
        </w:rPr>
        <w:t xml:space="preserve"> re</w:t>
      </w:r>
      <w:r w:rsidR="00C81E30" w:rsidRPr="008E67BE">
        <w:rPr>
          <w:bCs/>
          <w:szCs w:val="22"/>
          <w:lang w:val="nb-NO"/>
        </w:rPr>
        <w:t>k</w:t>
      </w:r>
      <w:r w:rsidRPr="008E67BE">
        <w:rPr>
          <w:bCs/>
          <w:szCs w:val="22"/>
          <w:lang w:val="nb-NO"/>
        </w:rPr>
        <w:t>ombinant DNA</w:t>
      </w:r>
      <w:r w:rsidR="00C81E30" w:rsidRPr="008E67BE">
        <w:rPr>
          <w:bCs/>
          <w:szCs w:val="22"/>
          <w:lang w:val="nb-NO"/>
        </w:rPr>
        <w:t>-</w:t>
      </w:r>
      <w:r w:rsidRPr="008E67BE">
        <w:rPr>
          <w:bCs/>
          <w:szCs w:val="22"/>
          <w:lang w:val="nb-NO"/>
        </w:rPr>
        <w:t>te</w:t>
      </w:r>
      <w:r w:rsidR="00C81E30" w:rsidRPr="008E67BE">
        <w:rPr>
          <w:bCs/>
          <w:szCs w:val="22"/>
          <w:lang w:val="nb-NO"/>
        </w:rPr>
        <w:t>k</w:t>
      </w:r>
      <w:r w:rsidRPr="008E67BE">
        <w:rPr>
          <w:bCs/>
          <w:szCs w:val="22"/>
          <w:lang w:val="nb-NO"/>
        </w:rPr>
        <w:t>nolog</w:t>
      </w:r>
      <w:r w:rsidR="00C81E30" w:rsidRPr="008E67BE">
        <w:rPr>
          <w:bCs/>
          <w:szCs w:val="22"/>
          <w:lang w:val="nb-NO"/>
        </w:rPr>
        <w:t xml:space="preserve">i </w:t>
      </w:r>
      <w:r w:rsidR="00802D29" w:rsidRPr="008E67BE">
        <w:rPr>
          <w:bCs/>
          <w:szCs w:val="22"/>
          <w:lang w:val="nb-NO"/>
        </w:rPr>
        <w:t>ved bruk av en mammalsk ovariecellelinje fra kinesisk hamster (</w:t>
      </w:r>
      <w:r w:rsidRPr="008E67BE">
        <w:rPr>
          <w:bCs/>
          <w:szCs w:val="22"/>
          <w:lang w:val="nb-NO"/>
        </w:rPr>
        <w:t>CHO).</w:t>
      </w:r>
    </w:p>
    <w:p w14:paraId="08EA7627" w14:textId="77777777" w:rsidR="00330BD1" w:rsidRPr="008E67BE" w:rsidRDefault="00330BD1" w:rsidP="00A47B4F">
      <w:pPr>
        <w:spacing w:line="240" w:lineRule="auto"/>
        <w:rPr>
          <w:szCs w:val="22"/>
          <w:lang w:val="nb-NO"/>
        </w:rPr>
      </w:pPr>
    </w:p>
    <w:p w14:paraId="08EA7628" w14:textId="77777777" w:rsidR="00330BD1" w:rsidRPr="008E67BE" w:rsidRDefault="00F70370" w:rsidP="00A47B4F">
      <w:pPr>
        <w:spacing w:line="240" w:lineRule="auto"/>
        <w:outlineLvl w:val="0"/>
        <w:rPr>
          <w:szCs w:val="22"/>
          <w:lang w:val="nb-NO"/>
        </w:rPr>
      </w:pPr>
      <w:r w:rsidRPr="008E67BE">
        <w:rPr>
          <w:szCs w:val="22"/>
          <w:lang w:val="nb-NO"/>
        </w:rPr>
        <w:t>For fullstendig liste over hjelpestoffer, se pkt.</w:t>
      </w:r>
      <w:r w:rsidR="00EA7A40" w:rsidRPr="008E67BE">
        <w:rPr>
          <w:szCs w:val="22"/>
          <w:lang w:val="nb-NO"/>
        </w:rPr>
        <w:t> </w:t>
      </w:r>
      <w:r w:rsidR="00330BD1" w:rsidRPr="008E67BE">
        <w:rPr>
          <w:szCs w:val="22"/>
          <w:lang w:val="nb-NO"/>
        </w:rPr>
        <w:t>6.1.</w:t>
      </w:r>
    </w:p>
    <w:p w14:paraId="08EA7629" w14:textId="77777777" w:rsidR="00330BD1" w:rsidRPr="008E67BE" w:rsidRDefault="00330BD1" w:rsidP="00C72F1A">
      <w:pPr>
        <w:spacing w:line="240" w:lineRule="auto"/>
        <w:rPr>
          <w:szCs w:val="22"/>
          <w:lang w:val="nb-NO"/>
        </w:rPr>
      </w:pPr>
    </w:p>
    <w:p w14:paraId="08EA762A" w14:textId="77777777" w:rsidR="00330BD1" w:rsidRPr="008E67BE" w:rsidRDefault="00330BD1" w:rsidP="00C72F1A">
      <w:pPr>
        <w:spacing w:line="240" w:lineRule="auto"/>
        <w:rPr>
          <w:szCs w:val="22"/>
          <w:lang w:val="nb-NO"/>
        </w:rPr>
      </w:pPr>
    </w:p>
    <w:p w14:paraId="08EA762B" w14:textId="77777777" w:rsidR="00330BD1" w:rsidRPr="008E67BE" w:rsidRDefault="00330BD1" w:rsidP="004B7D01">
      <w:pPr>
        <w:keepNext/>
        <w:suppressAutoHyphens/>
        <w:spacing w:line="240" w:lineRule="auto"/>
        <w:ind w:left="567" w:hanging="567"/>
        <w:rPr>
          <w:caps/>
          <w:szCs w:val="22"/>
          <w:lang w:val="nb-NO"/>
        </w:rPr>
      </w:pPr>
      <w:r w:rsidRPr="008E67BE">
        <w:rPr>
          <w:b/>
          <w:szCs w:val="22"/>
          <w:lang w:val="nb-NO"/>
        </w:rPr>
        <w:t>3.</w:t>
      </w:r>
      <w:r w:rsidRPr="008E67BE">
        <w:rPr>
          <w:b/>
          <w:szCs w:val="22"/>
          <w:lang w:val="nb-NO"/>
        </w:rPr>
        <w:tab/>
      </w:r>
      <w:r w:rsidR="00F70370" w:rsidRPr="008E67BE">
        <w:rPr>
          <w:b/>
          <w:szCs w:val="22"/>
          <w:lang w:val="nb-NO"/>
        </w:rPr>
        <w:t>LEGEMIDDELFORM</w:t>
      </w:r>
    </w:p>
    <w:p w14:paraId="08EA762C" w14:textId="77777777" w:rsidR="00330BD1" w:rsidRPr="008E67BE" w:rsidRDefault="00330BD1" w:rsidP="00A47B4F">
      <w:pPr>
        <w:spacing w:line="240" w:lineRule="auto"/>
        <w:rPr>
          <w:szCs w:val="22"/>
          <w:lang w:val="nb-NO"/>
        </w:rPr>
      </w:pPr>
    </w:p>
    <w:p w14:paraId="08EA762D" w14:textId="77777777" w:rsidR="00330BD1" w:rsidRPr="008E67BE" w:rsidRDefault="00ED586F" w:rsidP="00C72F1A">
      <w:pPr>
        <w:tabs>
          <w:tab w:val="clear" w:pos="567"/>
        </w:tabs>
        <w:autoSpaceDE w:val="0"/>
        <w:autoSpaceDN w:val="0"/>
        <w:adjustRightInd w:val="0"/>
        <w:spacing w:line="240" w:lineRule="auto"/>
        <w:rPr>
          <w:rFonts w:eastAsia="SimSun"/>
          <w:szCs w:val="22"/>
          <w:lang w:val="nb-NO"/>
        </w:rPr>
      </w:pPr>
      <w:r w:rsidRPr="008E67BE">
        <w:rPr>
          <w:bCs/>
          <w:szCs w:val="22"/>
          <w:lang w:val="nb-NO"/>
        </w:rPr>
        <w:t>Injeksjonsvæske, oppløsning</w:t>
      </w:r>
      <w:r w:rsidR="00AB618F" w:rsidRPr="008E67BE">
        <w:rPr>
          <w:bCs/>
          <w:szCs w:val="22"/>
          <w:lang w:val="nb-NO"/>
        </w:rPr>
        <w:t xml:space="preserve"> (injeksjon)</w:t>
      </w:r>
      <w:r w:rsidR="00330BD1" w:rsidRPr="008E67BE">
        <w:rPr>
          <w:bCs/>
          <w:szCs w:val="22"/>
          <w:lang w:val="nb-NO"/>
        </w:rPr>
        <w:t>.</w:t>
      </w:r>
    </w:p>
    <w:p w14:paraId="08EA762E" w14:textId="765EB960" w:rsidR="00330BD1" w:rsidRPr="008E67BE" w:rsidRDefault="00BA2675" w:rsidP="00C72F1A">
      <w:pPr>
        <w:tabs>
          <w:tab w:val="clear" w:pos="567"/>
        </w:tabs>
        <w:autoSpaceDE w:val="0"/>
        <w:autoSpaceDN w:val="0"/>
        <w:adjustRightInd w:val="0"/>
        <w:spacing w:line="240" w:lineRule="auto"/>
        <w:rPr>
          <w:rFonts w:eastAsia="SimSun"/>
          <w:szCs w:val="22"/>
          <w:lang w:val="nb-NO"/>
        </w:rPr>
      </w:pPr>
      <w:r w:rsidRPr="008E67BE">
        <w:rPr>
          <w:bCs/>
          <w:szCs w:val="22"/>
          <w:lang w:val="nb-NO"/>
        </w:rPr>
        <w:t>Klar</w:t>
      </w:r>
      <w:r w:rsidR="00330BD1" w:rsidRPr="008E67BE">
        <w:rPr>
          <w:bCs/>
          <w:szCs w:val="22"/>
          <w:lang w:val="nb-NO"/>
        </w:rPr>
        <w:t xml:space="preserve">, </w:t>
      </w:r>
      <w:r w:rsidR="00B434E6">
        <w:rPr>
          <w:bCs/>
          <w:szCs w:val="22"/>
          <w:lang w:val="nb-NO"/>
        </w:rPr>
        <w:t xml:space="preserve">svakt opaliserende eller opaliserende, </w:t>
      </w:r>
      <w:r w:rsidRPr="008E67BE">
        <w:rPr>
          <w:bCs/>
          <w:szCs w:val="22"/>
          <w:lang w:val="nb-NO"/>
        </w:rPr>
        <w:t>fargeløs til svakt gul</w:t>
      </w:r>
      <w:r w:rsidR="00330BD1" w:rsidRPr="008E67BE">
        <w:rPr>
          <w:bCs/>
          <w:szCs w:val="22"/>
          <w:lang w:val="nb-NO"/>
        </w:rPr>
        <w:t xml:space="preserve">, </w:t>
      </w:r>
      <w:r w:rsidRPr="008E67BE">
        <w:rPr>
          <w:bCs/>
          <w:szCs w:val="22"/>
          <w:lang w:val="nb-NO"/>
        </w:rPr>
        <w:t>vandig oppløsning</w:t>
      </w:r>
      <w:r w:rsidR="00AB618F" w:rsidRPr="008E67BE">
        <w:rPr>
          <w:bCs/>
          <w:szCs w:val="22"/>
          <w:lang w:val="nb-NO"/>
        </w:rPr>
        <w:t>,</w:t>
      </w:r>
      <w:r w:rsidRPr="008E67BE">
        <w:rPr>
          <w:bCs/>
          <w:szCs w:val="22"/>
          <w:lang w:val="nb-NO"/>
        </w:rPr>
        <w:t xml:space="preserve"> </w:t>
      </w:r>
      <w:r w:rsidR="00330BD1" w:rsidRPr="008E67BE">
        <w:rPr>
          <w:bCs/>
          <w:szCs w:val="22"/>
          <w:lang w:val="nb-NO"/>
        </w:rPr>
        <w:t>pH 7</w:t>
      </w:r>
      <w:r w:rsidRPr="008E67BE">
        <w:rPr>
          <w:bCs/>
          <w:szCs w:val="22"/>
          <w:lang w:val="nb-NO"/>
        </w:rPr>
        <w:t>,</w:t>
      </w:r>
      <w:r w:rsidR="00330BD1" w:rsidRPr="008E67BE">
        <w:rPr>
          <w:bCs/>
          <w:szCs w:val="22"/>
          <w:lang w:val="nb-NO"/>
        </w:rPr>
        <w:t>4.</w:t>
      </w:r>
      <w:r w:rsidR="00B434E6">
        <w:rPr>
          <w:bCs/>
          <w:szCs w:val="22"/>
          <w:lang w:val="nb-NO"/>
        </w:rPr>
        <w:t xml:space="preserve"> Det kan forekomme noen få små, gjennomskinnelige eller hvite partikler.</w:t>
      </w:r>
    </w:p>
    <w:p w14:paraId="08EA762F" w14:textId="77777777" w:rsidR="00330BD1" w:rsidRPr="008E67BE" w:rsidRDefault="00330BD1" w:rsidP="00C72F1A">
      <w:pPr>
        <w:spacing w:line="240" w:lineRule="auto"/>
        <w:rPr>
          <w:szCs w:val="22"/>
          <w:lang w:val="nb-NO"/>
        </w:rPr>
      </w:pPr>
    </w:p>
    <w:p w14:paraId="08EA7630" w14:textId="77777777" w:rsidR="00330BD1" w:rsidRPr="008E67BE" w:rsidRDefault="00330BD1" w:rsidP="00C72F1A">
      <w:pPr>
        <w:spacing w:line="240" w:lineRule="auto"/>
        <w:rPr>
          <w:szCs w:val="22"/>
          <w:lang w:val="nb-NO"/>
        </w:rPr>
      </w:pPr>
    </w:p>
    <w:p w14:paraId="08EA7631" w14:textId="77777777" w:rsidR="00330BD1" w:rsidRPr="008E67BE" w:rsidRDefault="00330BD1" w:rsidP="00A47B4F">
      <w:pPr>
        <w:suppressAutoHyphens/>
        <w:spacing w:line="240" w:lineRule="auto"/>
        <w:ind w:left="567" w:hanging="567"/>
        <w:rPr>
          <w:caps/>
          <w:szCs w:val="22"/>
          <w:lang w:val="nb-NO"/>
        </w:rPr>
      </w:pPr>
      <w:r w:rsidRPr="008E67BE">
        <w:rPr>
          <w:b/>
          <w:caps/>
          <w:szCs w:val="22"/>
          <w:lang w:val="nb-NO"/>
        </w:rPr>
        <w:t>4.</w:t>
      </w:r>
      <w:r w:rsidRPr="008E67BE">
        <w:rPr>
          <w:b/>
          <w:caps/>
          <w:szCs w:val="22"/>
          <w:lang w:val="nb-NO"/>
        </w:rPr>
        <w:tab/>
      </w:r>
      <w:r w:rsidR="00F70370" w:rsidRPr="008E67BE">
        <w:rPr>
          <w:b/>
          <w:szCs w:val="22"/>
          <w:lang w:val="nb-NO"/>
        </w:rPr>
        <w:t>KLINISKE OPPLYSNINGER</w:t>
      </w:r>
    </w:p>
    <w:p w14:paraId="08EA7632" w14:textId="77777777" w:rsidR="00330BD1" w:rsidRPr="008E67BE" w:rsidRDefault="00330BD1" w:rsidP="00A47B4F">
      <w:pPr>
        <w:spacing w:line="240" w:lineRule="auto"/>
        <w:rPr>
          <w:szCs w:val="22"/>
          <w:lang w:val="nb-NO"/>
        </w:rPr>
      </w:pPr>
    </w:p>
    <w:p w14:paraId="08EA7633" w14:textId="36FFCDFB" w:rsidR="00330BD1" w:rsidRPr="008E67BE" w:rsidRDefault="00330BD1" w:rsidP="004B7D01">
      <w:pPr>
        <w:keepNext/>
        <w:spacing w:line="240" w:lineRule="auto"/>
        <w:ind w:left="567" w:hanging="567"/>
        <w:outlineLvl w:val="0"/>
        <w:rPr>
          <w:szCs w:val="22"/>
          <w:lang w:val="nb-NO"/>
        </w:rPr>
      </w:pPr>
      <w:r w:rsidRPr="008E67BE">
        <w:rPr>
          <w:b/>
          <w:szCs w:val="22"/>
          <w:lang w:val="nb-NO"/>
        </w:rPr>
        <w:t>4.1</w:t>
      </w:r>
      <w:r w:rsidRPr="008E67BE">
        <w:rPr>
          <w:b/>
          <w:szCs w:val="22"/>
          <w:lang w:val="nb-NO"/>
        </w:rPr>
        <w:tab/>
      </w:r>
      <w:r w:rsidR="00F70370" w:rsidRPr="008E67BE">
        <w:rPr>
          <w:b/>
          <w:szCs w:val="22"/>
          <w:lang w:val="nb-NO"/>
        </w:rPr>
        <w:t>Indikasjon</w:t>
      </w:r>
      <w:r w:rsidR="000B63B0">
        <w:rPr>
          <w:b/>
          <w:szCs w:val="22"/>
          <w:lang w:val="nb-NO"/>
        </w:rPr>
        <w:t>er</w:t>
      </w:r>
    </w:p>
    <w:p w14:paraId="08EA7634" w14:textId="77777777" w:rsidR="00330BD1" w:rsidRPr="008E67BE" w:rsidRDefault="00330BD1" w:rsidP="00A47B4F">
      <w:pPr>
        <w:spacing w:line="240" w:lineRule="auto"/>
        <w:rPr>
          <w:szCs w:val="22"/>
          <w:lang w:val="nb-NO"/>
        </w:rPr>
      </w:pPr>
    </w:p>
    <w:p w14:paraId="08EA7635" w14:textId="07B4CD0E" w:rsidR="00330BD1" w:rsidRPr="008E67BE" w:rsidRDefault="00980704" w:rsidP="00C72F1A">
      <w:pPr>
        <w:tabs>
          <w:tab w:val="clear" w:pos="567"/>
        </w:tabs>
        <w:autoSpaceDE w:val="0"/>
        <w:autoSpaceDN w:val="0"/>
        <w:adjustRightInd w:val="0"/>
        <w:spacing w:line="240" w:lineRule="auto"/>
        <w:rPr>
          <w:bCs/>
          <w:szCs w:val="22"/>
          <w:lang w:val="nb-NO"/>
        </w:rPr>
      </w:pPr>
      <w:r w:rsidRPr="008E67BE">
        <w:rPr>
          <w:bCs/>
          <w:szCs w:val="22"/>
          <w:lang w:val="nb-NO"/>
        </w:rPr>
        <w:t xml:space="preserve">Strensiq </w:t>
      </w:r>
      <w:r w:rsidR="00F70370" w:rsidRPr="008E67BE">
        <w:rPr>
          <w:bCs/>
          <w:szCs w:val="22"/>
          <w:lang w:val="nb-NO"/>
        </w:rPr>
        <w:t xml:space="preserve">er indisert til </w:t>
      </w:r>
      <w:r w:rsidR="00330BD1" w:rsidRPr="008E67BE">
        <w:rPr>
          <w:bCs/>
          <w:szCs w:val="22"/>
          <w:lang w:val="nb-NO"/>
        </w:rPr>
        <w:t>l</w:t>
      </w:r>
      <w:r w:rsidR="00BA2675" w:rsidRPr="008E67BE">
        <w:rPr>
          <w:bCs/>
          <w:szCs w:val="22"/>
          <w:lang w:val="nb-NO"/>
        </w:rPr>
        <w:t>a</w:t>
      </w:r>
      <w:r w:rsidR="00330BD1" w:rsidRPr="008E67BE">
        <w:rPr>
          <w:bCs/>
          <w:szCs w:val="22"/>
          <w:lang w:val="nb-NO"/>
        </w:rPr>
        <w:t>ngt</w:t>
      </w:r>
      <w:r w:rsidR="00BA2675" w:rsidRPr="008E67BE">
        <w:rPr>
          <w:bCs/>
          <w:szCs w:val="22"/>
          <w:lang w:val="nb-NO"/>
        </w:rPr>
        <w:t xml:space="preserve">ids </w:t>
      </w:r>
      <w:r w:rsidR="00330BD1" w:rsidRPr="008E67BE">
        <w:rPr>
          <w:bCs/>
          <w:szCs w:val="22"/>
          <w:lang w:val="nb-NO"/>
        </w:rPr>
        <w:t>enzyme</w:t>
      </w:r>
      <w:r w:rsidR="00BA2675" w:rsidRPr="008E67BE">
        <w:rPr>
          <w:bCs/>
          <w:szCs w:val="22"/>
          <w:lang w:val="nb-NO"/>
        </w:rPr>
        <w:t xml:space="preserve">rstatningsbehandling hos </w:t>
      </w:r>
      <w:r w:rsidR="00ED586F" w:rsidRPr="008E67BE">
        <w:rPr>
          <w:bCs/>
          <w:szCs w:val="22"/>
          <w:lang w:val="nb-NO"/>
        </w:rPr>
        <w:t xml:space="preserve">pasienter </w:t>
      </w:r>
      <w:ins w:id="0" w:author="Translator" w:date="2025-12-16T19:30:00Z" w16du:dateUtc="2025-12-16T19:30:00Z">
        <w:r w:rsidR="00ED6037">
          <w:rPr>
            <w:bCs/>
            <w:szCs w:val="22"/>
            <w:lang w:val="nb-NO"/>
          </w:rPr>
          <w:t xml:space="preserve">i alle aldre </w:t>
        </w:r>
      </w:ins>
      <w:r w:rsidR="00ED586F" w:rsidRPr="008E67BE">
        <w:rPr>
          <w:bCs/>
          <w:szCs w:val="22"/>
          <w:lang w:val="nb-NO"/>
        </w:rPr>
        <w:t xml:space="preserve">med </w:t>
      </w:r>
      <w:r w:rsidR="00330BD1" w:rsidRPr="008E67BE">
        <w:rPr>
          <w:bCs/>
          <w:szCs w:val="22"/>
          <w:lang w:val="nb-NO"/>
        </w:rPr>
        <w:t>hypo</w:t>
      </w:r>
      <w:r w:rsidR="00BA2675" w:rsidRPr="008E67BE">
        <w:rPr>
          <w:bCs/>
          <w:szCs w:val="22"/>
          <w:lang w:val="nb-NO"/>
        </w:rPr>
        <w:t>f</w:t>
      </w:r>
      <w:r w:rsidR="00330BD1" w:rsidRPr="008E67BE">
        <w:rPr>
          <w:bCs/>
          <w:szCs w:val="22"/>
          <w:lang w:val="nb-NO"/>
        </w:rPr>
        <w:t>os</w:t>
      </w:r>
      <w:r w:rsidR="00BA2675" w:rsidRPr="008E67BE">
        <w:rPr>
          <w:bCs/>
          <w:szCs w:val="22"/>
          <w:lang w:val="nb-NO"/>
        </w:rPr>
        <w:t>f</w:t>
      </w:r>
      <w:r w:rsidR="00330BD1" w:rsidRPr="008E67BE">
        <w:rPr>
          <w:bCs/>
          <w:szCs w:val="22"/>
          <w:lang w:val="nb-NO"/>
        </w:rPr>
        <w:t>atasi</w:t>
      </w:r>
      <w:r w:rsidR="00B86046" w:rsidRPr="008E67BE">
        <w:rPr>
          <w:bCs/>
          <w:szCs w:val="22"/>
          <w:lang w:val="nb-NO"/>
        </w:rPr>
        <w:t xml:space="preserve"> med pediatrisk symptomdebut</w:t>
      </w:r>
      <w:r w:rsidR="00330BD1" w:rsidRPr="008E67BE">
        <w:rPr>
          <w:bCs/>
          <w:szCs w:val="22"/>
          <w:lang w:val="nb-NO"/>
        </w:rPr>
        <w:t xml:space="preserve"> </w:t>
      </w:r>
      <w:r w:rsidR="00BA2675" w:rsidRPr="008E67BE">
        <w:rPr>
          <w:bCs/>
          <w:szCs w:val="22"/>
          <w:lang w:val="nb-NO"/>
        </w:rPr>
        <w:t>for å behandle skjelett</w:t>
      </w:r>
      <w:r w:rsidR="00330BD1" w:rsidRPr="008E67BE">
        <w:rPr>
          <w:bCs/>
          <w:szCs w:val="22"/>
          <w:lang w:val="nb-NO"/>
        </w:rPr>
        <w:t>manifesta</w:t>
      </w:r>
      <w:r w:rsidR="00BA2675" w:rsidRPr="008E67BE">
        <w:rPr>
          <w:bCs/>
          <w:szCs w:val="22"/>
          <w:lang w:val="nb-NO"/>
        </w:rPr>
        <w:t>sj</w:t>
      </w:r>
      <w:r w:rsidR="00330BD1" w:rsidRPr="008E67BE">
        <w:rPr>
          <w:bCs/>
          <w:szCs w:val="22"/>
          <w:lang w:val="nb-NO"/>
        </w:rPr>
        <w:t>on</w:t>
      </w:r>
      <w:r w:rsidR="00BA2675" w:rsidRPr="008E67BE">
        <w:rPr>
          <w:bCs/>
          <w:szCs w:val="22"/>
          <w:lang w:val="nb-NO"/>
        </w:rPr>
        <w:t>er</w:t>
      </w:r>
      <w:r w:rsidR="00330BD1" w:rsidRPr="008E67BE">
        <w:rPr>
          <w:bCs/>
          <w:szCs w:val="22"/>
          <w:lang w:val="nb-NO"/>
        </w:rPr>
        <w:t xml:space="preserve"> </w:t>
      </w:r>
      <w:r w:rsidR="00BA2675" w:rsidRPr="008E67BE">
        <w:rPr>
          <w:bCs/>
          <w:szCs w:val="22"/>
          <w:lang w:val="nb-NO"/>
        </w:rPr>
        <w:t>av sykdommen</w:t>
      </w:r>
      <w:r w:rsidR="00330BD1" w:rsidRPr="008E67BE">
        <w:rPr>
          <w:bCs/>
          <w:szCs w:val="22"/>
          <w:lang w:val="nb-NO"/>
        </w:rPr>
        <w:t xml:space="preserve"> (se </w:t>
      </w:r>
      <w:r w:rsidR="00BA2675" w:rsidRPr="008E67BE">
        <w:rPr>
          <w:bCs/>
          <w:szCs w:val="22"/>
          <w:lang w:val="nb-NO"/>
        </w:rPr>
        <w:t>pkt.</w:t>
      </w:r>
      <w:r w:rsidR="00EA7A40" w:rsidRPr="008E67BE">
        <w:rPr>
          <w:bCs/>
          <w:szCs w:val="22"/>
          <w:lang w:val="nb-NO"/>
        </w:rPr>
        <w:t> </w:t>
      </w:r>
      <w:r w:rsidR="00330BD1" w:rsidRPr="008E67BE">
        <w:rPr>
          <w:bCs/>
          <w:szCs w:val="22"/>
          <w:lang w:val="nb-NO"/>
        </w:rPr>
        <w:t>5.1).</w:t>
      </w:r>
    </w:p>
    <w:p w14:paraId="08EA7636" w14:textId="77777777" w:rsidR="00330BD1" w:rsidRPr="008E67BE" w:rsidRDefault="00330BD1" w:rsidP="00C72F1A">
      <w:pPr>
        <w:spacing w:line="240" w:lineRule="auto"/>
        <w:rPr>
          <w:szCs w:val="22"/>
          <w:lang w:val="nb-NO"/>
        </w:rPr>
      </w:pPr>
    </w:p>
    <w:p w14:paraId="08EA7637" w14:textId="77777777" w:rsidR="00330BD1" w:rsidRPr="008E67BE" w:rsidRDefault="00330BD1" w:rsidP="004B7D01">
      <w:pPr>
        <w:keepNext/>
        <w:spacing w:line="240" w:lineRule="auto"/>
        <w:ind w:left="567" w:hanging="567"/>
        <w:outlineLvl w:val="0"/>
        <w:rPr>
          <w:b/>
          <w:szCs w:val="22"/>
          <w:lang w:val="nb-NO"/>
        </w:rPr>
      </w:pPr>
      <w:r w:rsidRPr="008E67BE">
        <w:rPr>
          <w:b/>
          <w:szCs w:val="22"/>
          <w:lang w:val="nb-NO"/>
        </w:rPr>
        <w:t>4.2</w:t>
      </w:r>
      <w:r w:rsidRPr="008E67BE">
        <w:rPr>
          <w:b/>
          <w:szCs w:val="22"/>
          <w:lang w:val="nb-NO"/>
        </w:rPr>
        <w:tab/>
      </w:r>
      <w:r w:rsidR="00F70370" w:rsidRPr="008E67BE">
        <w:rPr>
          <w:b/>
          <w:szCs w:val="22"/>
          <w:lang w:val="nb-NO"/>
        </w:rPr>
        <w:t>Dosering og administrasjonsmåte</w:t>
      </w:r>
    </w:p>
    <w:p w14:paraId="08EA7638" w14:textId="77777777" w:rsidR="00330BD1" w:rsidRPr="008E67BE" w:rsidRDefault="00330BD1" w:rsidP="00A47B4F">
      <w:pPr>
        <w:spacing w:line="240" w:lineRule="auto"/>
        <w:rPr>
          <w:szCs w:val="22"/>
          <w:u w:val="single"/>
          <w:lang w:val="nb-NO"/>
        </w:rPr>
      </w:pPr>
    </w:p>
    <w:p w14:paraId="08EA7639" w14:textId="77777777" w:rsidR="00330BD1" w:rsidRPr="008E67BE" w:rsidRDefault="00AB618F" w:rsidP="00C72F1A">
      <w:pPr>
        <w:spacing w:line="240" w:lineRule="auto"/>
        <w:rPr>
          <w:szCs w:val="22"/>
          <w:lang w:val="nb-NO"/>
        </w:rPr>
      </w:pPr>
      <w:r w:rsidRPr="008E67BE">
        <w:rPr>
          <w:szCs w:val="22"/>
          <w:lang w:val="nb-NO"/>
        </w:rPr>
        <w:t>B</w:t>
      </w:r>
      <w:r w:rsidR="00ED586F" w:rsidRPr="008E67BE">
        <w:rPr>
          <w:szCs w:val="22"/>
          <w:lang w:val="nb-NO"/>
        </w:rPr>
        <w:t>ehandling</w:t>
      </w:r>
      <w:r w:rsidR="00330BD1" w:rsidRPr="008E67BE">
        <w:rPr>
          <w:szCs w:val="22"/>
          <w:lang w:val="nb-NO"/>
        </w:rPr>
        <w:t xml:space="preserve"> s</w:t>
      </w:r>
      <w:r w:rsidR="004F6822" w:rsidRPr="008E67BE">
        <w:rPr>
          <w:szCs w:val="22"/>
          <w:lang w:val="nb-NO"/>
        </w:rPr>
        <w:t xml:space="preserve">kal innledes av en lege med erfaring </w:t>
      </w:r>
      <w:r w:rsidR="00330BD1" w:rsidRPr="008E67BE">
        <w:rPr>
          <w:szCs w:val="22"/>
          <w:lang w:val="nb-NO"/>
        </w:rPr>
        <w:t>in</w:t>
      </w:r>
      <w:r w:rsidR="004F6822" w:rsidRPr="008E67BE">
        <w:rPr>
          <w:szCs w:val="22"/>
          <w:lang w:val="nb-NO"/>
        </w:rPr>
        <w:t>nen</w:t>
      </w:r>
      <w:r w:rsidR="00330BD1" w:rsidRPr="008E67BE">
        <w:rPr>
          <w:szCs w:val="22"/>
          <w:lang w:val="nb-NO"/>
        </w:rPr>
        <w:t xml:space="preserve"> </w:t>
      </w:r>
      <w:r w:rsidR="004F6822" w:rsidRPr="008E67BE">
        <w:rPr>
          <w:szCs w:val="22"/>
          <w:lang w:val="nb-NO"/>
        </w:rPr>
        <w:t>behandling av</w:t>
      </w:r>
      <w:r w:rsidR="00330BD1" w:rsidRPr="008E67BE">
        <w:rPr>
          <w:szCs w:val="22"/>
          <w:lang w:val="nb-NO"/>
        </w:rPr>
        <w:t xml:space="preserve"> </w:t>
      </w:r>
      <w:r w:rsidR="00ED586F" w:rsidRPr="008E67BE">
        <w:rPr>
          <w:szCs w:val="22"/>
          <w:lang w:val="nb-NO"/>
        </w:rPr>
        <w:t xml:space="preserve">pasienter med </w:t>
      </w:r>
      <w:r w:rsidR="005E3365" w:rsidRPr="008E67BE">
        <w:rPr>
          <w:szCs w:val="22"/>
          <w:lang w:val="nb-NO"/>
        </w:rPr>
        <w:t>stoffskifte-</w:t>
      </w:r>
      <w:r w:rsidR="00ED586F" w:rsidRPr="008E67BE">
        <w:rPr>
          <w:szCs w:val="22"/>
          <w:lang w:val="nb-NO"/>
        </w:rPr>
        <w:t xml:space="preserve"> eller </w:t>
      </w:r>
      <w:r w:rsidR="004F6822" w:rsidRPr="008E67BE">
        <w:rPr>
          <w:szCs w:val="22"/>
          <w:lang w:val="nb-NO"/>
        </w:rPr>
        <w:t>skjelettsykdommer</w:t>
      </w:r>
      <w:r w:rsidR="00330BD1" w:rsidRPr="008E67BE">
        <w:rPr>
          <w:szCs w:val="22"/>
          <w:lang w:val="nb-NO"/>
        </w:rPr>
        <w:t>.</w:t>
      </w:r>
    </w:p>
    <w:p w14:paraId="08EA763A" w14:textId="77777777" w:rsidR="00B86046" w:rsidRPr="008E67BE" w:rsidRDefault="00B86046" w:rsidP="00C72F1A">
      <w:pPr>
        <w:spacing w:line="240" w:lineRule="auto"/>
        <w:rPr>
          <w:szCs w:val="22"/>
          <w:lang w:val="nb-NO"/>
        </w:rPr>
      </w:pPr>
    </w:p>
    <w:p w14:paraId="08EA763B" w14:textId="77777777" w:rsidR="00330BD1" w:rsidRDefault="00F70370" w:rsidP="00C72F1A">
      <w:pPr>
        <w:keepNext/>
        <w:spacing w:line="240" w:lineRule="auto"/>
        <w:rPr>
          <w:szCs w:val="22"/>
          <w:u w:val="single"/>
          <w:lang w:val="nb-NO"/>
        </w:rPr>
      </w:pPr>
      <w:r w:rsidRPr="008E67BE">
        <w:rPr>
          <w:szCs w:val="22"/>
          <w:u w:val="single"/>
          <w:lang w:val="nb-NO"/>
        </w:rPr>
        <w:lastRenderedPageBreak/>
        <w:t>Dosering</w:t>
      </w:r>
    </w:p>
    <w:p w14:paraId="08EA763C" w14:textId="77777777" w:rsidR="0067656F" w:rsidRPr="008E67BE" w:rsidRDefault="0067656F" w:rsidP="00C72F1A">
      <w:pPr>
        <w:keepNext/>
        <w:spacing w:line="240" w:lineRule="auto"/>
        <w:rPr>
          <w:szCs w:val="22"/>
          <w:u w:val="single"/>
          <w:lang w:val="nb-NO"/>
        </w:rPr>
      </w:pPr>
    </w:p>
    <w:p w14:paraId="08EA763D" w14:textId="77777777" w:rsidR="00852F3F" w:rsidRDefault="004F6822" w:rsidP="0028494C">
      <w:pPr>
        <w:keepNext/>
        <w:autoSpaceDE w:val="0"/>
        <w:autoSpaceDN w:val="0"/>
        <w:adjustRightInd w:val="0"/>
        <w:spacing w:line="240" w:lineRule="auto"/>
        <w:rPr>
          <w:szCs w:val="22"/>
          <w:lang w:val="nb-NO"/>
        </w:rPr>
      </w:pPr>
      <w:r w:rsidRPr="008E67BE">
        <w:rPr>
          <w:szCs w:val="22"/>
          <w:lang w:val="nb-NO"/>
        </w:rPr>
        <w:t xml:space="preserve">Anbefalt </w:t>
      </w:r>
      <w:r w:rsidR="00330BD1" w:rsidRPr="008E67BE">
        <w:rPr>
          <w:szCs w:val="22"/>
          <w:lang w:val="nb-NO"/>
        </w:rPr>
        <w:t>dos</w:t>
      </w:r>
      <w:r w:rsidRPr="008E67BE">
        <w:rPr>
          <w:szCs w:val="22"/>
          <w:lang w:val="nb-NO"/>
        </w:rPr>
        <w:t>erin</w:t>
      </w:r>
      <w:r w:rsidR="00330BD1" w:rsidRPr="008E67BE">
        <w:rPr>
          <w:szCs w:val="22"/>
          <w:lang w:val="nb-NO"/>
        </w:rPr>
        <w:t>g</w:t>
      </w:r>
      <w:r w:rsidRPr="008E67BE">
        <w:rPr>
          <w:szCs w:val="22"/>
          <w:lang w:val="nb-NO"/>
        </w:rPr>
        <w:t>s</w:t>
      </w:r>
      <w:r w:rsidR="00330BD1" w:rsidRPr="008E67BE">
        <w:rPr>
          <w:szCs w:val="22"/>
          <w:lang w:val="nb-NO"/>
        </w:rPr>
        <w:t xml:space="preserve">regime </w:t>
      </w:r>
      <w:r w:rsidRPr="008E67BE">
        <w:rPr>
          <w:szCs w:val="22"/>
          <w:lang w:val="nb-NO"/>
        </w:rPr>
        <w:t>for</w:t>
      </w:r>
      <w:r w:rsidR="00330BD1" w:rsidRPr="008E67BE">
        <w:rPr>
          <w:szCs w:val="22"/>
          <w:lang w:val="nb-NO"/>
        </w:rPr>
        <w:t xml:space="preserve"> </w:t>
      </w:r>
      <w:r w:rsidR="00F15B10">
        <w:rPr>
          <w:szCs w:val="22"/>
          <w:lang w:val="nb-NO"/>
        </w:rPr>
        <w:t xml:space="preserve">asfotase alfa </w:t>
      </w:r>
      <w:r w:rsidRPr="008E67BE">
        <w:rPr>
          <w:szCs w:val="22"/>
          <w:lang w:val="nb-NO"/>
        </w:rPr>
        <w:t>er</w:t>
      </w:r>
      <w:r w:rsidR="00330BD1" w:rsidRPr="008E67BE">
        <w:rPr>
          <w:szCs w:val="22"/>
          <w:lang w:val="nb-NO"/>
        </w:rPr>
        <w:t xml:space="preserve"> 2 mg/kg </w:t>
      </w:r>
      <w:r w:rsidRPr="008E67BE">
        <w:rPr>
          <w:szCs w:val="22"/>
          <w:lang w:val="nb-NO"/>
        </w:rPr>
        <w:t>kroppsvekt</w:t>
      </w:r>
      <w:r w:rsidR="00330BD1" w:rsidRPr="008E67BE">
        <w:rPr>
          <w:szCs w:val="22"/>
          <w:lang w:val="nb-NO"/>
        </w:rPr>
        <w:t xml:space="preserve"> administ</w:t>
      </w:r>
      <w:r w:rsidRPr="008E67BE">
        <w:rPr>
          <w:szCs w:val="22"/>
          <w:lang w:val="nb-NO"/>
        </w:rPr>
        <w:t>r</w:t>
      </w:r>
      <w:r w:rsidR="00330BD1" w:rsidRPr="008E67BE">
        <w:rPr>
          <w:szCs w:val="22"/>
          <w:lang w:val="nb-NO"/>
        </w:rPr>
        <w:t>er</w:t>
      </w:r>
      <w:r w:rsidRPr="008E67BE">
        <w:rPr>
          <w:szCs w:val="22"/>
          <w:lang w:val="nb-NO"/>
        </w:rPr>
        <w:t>t</w:t>
      </w:r>
      <w:r w:rsidR="00330BD1" w:rsidRPr="008E67BE">
        <w:rPr>
          <w:szCs w:val="22"/>
          <w:lang w:val="nb-NO"/>
        </w:rPr>
        <w:t xml:space="preserve"> sub</w:t>
      </w:r>
      <w:r w:rsidRPr="008E67BE">
        <w:rPr>
          <w:szCs w:val="22"/>
          <w:lang w:val="nb-NO"/>
        </w:rPr>
        <w:t>k</w:t>
      </w:r>
      <w:r w:rsidR="00330BD1" w:rsidRPr="008E67BE">
        <w:rPr>
          <w:szCs w:val="22"/>
          <w:lang w:val="nb-NO"/>
        </w:rPr>
        <w:t>utan</w:t>
      </w:r>
      <w:r w:rsidRPr="008E67BE">
        <w:rPr>
          <w:szCs w:val="22"/>
          <w:lang w:val="nb-NO"/>
        </w:rPr>
        <w:t>t</w:t>
      </w:r>
      <w:r w:rsidR="00330BD1" w:rsidRPr="008E67BE">
        <w:rPr>
          <w:szCs w:val="22"/>
          <w:lang w:val="nb-NO"/>
        </w:rPr>
        <w:t xml:space="preserve"> tre </w:t>
      </w:r>
      <w:r w:rsidRPr="008E67BE">
        <w:rPr>
          <w:szCs w:val="22"/>
          <w:lang w:val="nb-NO"/>
        </w:rPr>
        <w:t>ganger i uken</w:t>
      </w:r>
      <w:r w:rsidR="00330BD1" w:rsidRPr="008E67BE">
        <w:rPr>
          <w:szCs w:val="22"/>
          <w:lang w:val="nb-NO"/>
        </w:rPr>
        <w:t>,</w:t>
      </w:r>
      <w:r w:rsidR="00ED586F" w:rsidRPr="008E67BE">
        <w:rPr>
          <w:szCs w:val="22"/>
          <w:lang w:val="nb-NO"/>
        </w:rPr>
        <w:t xml:space="preserve"> eller </w:t>
      </w:r>
      <w:r w:rsidRPr="008E67BE">
        <w:rPr>
          <w:szCs w:val="22"/>
          <w:lang w:val="nb-NO"/>
        </w:rPr>
        <w:t>et</w:t>
      </w:r>
      <w:r w:rsidR="00330BD1" w:rsidRPr="008E67BE">
        <w:rPr>
          <w:szCs w:val="22"/>
          <w:lang w:val="nb-NO"/>
        </w:rPr>
        <w:t xml:space="preserve"> dos</w:t>
      </w:r>
      <w:r w:rsidRPr="008E67BE">
        <w:rPr>
          <w:szCs w:val="22"/>
          <w:lang w:val="nb-NO"/>
        </w:rPr>
        <w:t>erings</w:t>
      </w:r>
      <w:r w:rsidR="00330BD1" w:rsidRPr="008E67BE">
        <w:rPr>
          <w:szCs w:val="22"/>
          <w:lang w:val="nb-NO"/>
        </w:rPr>
        <w:t xml:space="preserve">regime </w:t>
      </w:r>
      <w:r w:rsidRPr="008E67BE">
        <w:rPr>
          <w:szCs w:val="22"/>
          <w:lang w:val="nb-NO"/>
        </w:rPr>
        <w:t>med</w:t>
      </w:r>
      <w:r w:rsidR="00330BD1" w:rsidRPr="008E67BE">
        <w:rPr>
          <w:szCs w:val="22"/>
          <w:lang w:val="nb-NO"/>
        </w:rPr>
        <w:t xml:space="preserve"> 1</w:t>
      </w:r>
      <w:r w:rsidR="00EA7A40" w:rsidRPr="008E67BE">
        <w:rPr>
          <w:szCs w:val="22"/>
          <w:lang w:val="nb-NO"/>
        </w:rPr>
        <w:t> </w:t>
      </w:r>
      <w:r w:rsidR="00330BD1" w:rsidRPr="008E67BE">
        <w:rPr>
          <w:szCs w:val="22"/>
          <w:lang w:val="nb-NO"/>
        </w:rPr>
        <w:t xml:space="preserve">mg/kg </w:t>
      </w:r>
      <w:r w:rsidRPr="008E67BE">
        <w:rPr>
          <w:szCs w:val="22"/>
          <w:lang w:val="nb-NO"/>
        </w:rPr>
        <w:t>kroppsvekt</w:t>
      </w:r>
      <w:r w:rsidR="00330BD1" w:rsidRPr="008E67BE">
        <w:rPr>
          <w:szCs w:val="22"/>
          <w:lang w:val="nb-NO"/>
        </w:rPr>
        <w:t xml:space="preserve"> </w:t>
      </w:r>
      <w:r w:rsidRPr="008E67BE">
        <w:rPr>
          <w:szCs w:val="22"/>
          <w:lang w:val="nb-NO"/>
        </w:rPr>
        <w:t>administrert subkutant seks ganger i uken</w:t>
      </w:r>
      <w:r w:rsidR="00330BD1" w:rsidRPr="008E67BE">
        <w:rPr>
          <w:szCs w:val="22"/>
          <w:lang w:val="nb-NO"/>
        </w:rPr>
        <w:t>.</w:t>
      </w:r>
      <w:r w:rsidR="00D61519" w:rsidRPr="008E67BE">
        <w:rPr>
          <w:szCs w:val="22"/>
          <w:lang w:val="nb-NO"/>
        </w:rPr>
        <w:t xml:space="preserve"> </w:t>
      </w:r>
    </w:p>
    <w:p w14:paraId="08EA763E" w14:textId="77777777" w:rsidR="0028494C" w:rsidRDefault="0028494C" w:rsidP="00A47B4F">
      <w:pPr>
        <w:keepNext/>
        <w:autoSpaceDE w:val="0"/>
        <w:autoSpaceDN w:val="0"/>
        <w:adjustRightInd w:val="0"/>
        <w:spacing w:line="240" w:lineRule="auto"/>
        <w:rPr>
          <w:ins w:id="1" w:author="Arex Advisor" w:date="2025-12-18T17:22:00Z" w16du:dateUtc="2025-12-18T16:22:00Z"/>
          <w:szCs w:val="22"/>
          <w:lang w:val="nb-NO"/>
        </w:rPr>
      </w:pPr>
      <w:r>
        <w:rPr>
          <w:szCs w:val="22"/>
          <w:lang w:val="nb-NO"/>
        </w:rPr>
        <w:t xml:space="preserve">Maksimal anbefalt dose av asfotase alfa </w:t>
      </w:r>
      <w:r w:rsidRPr="008E67BE">
        <w:rPr>
          <w:szCs w:val="22"/>
          <w:lang w:val="nb-NO"/>
        </w:rPr>
        <w:t xml:space="preserve">er </w:t>
      </w:r>
      <w:r>
        <w:rPr>
          <w:szCs w:val="22"/>
          <w:lang w:val="nb-NO"/>
        </w:rPr>
        <w:t>6</w:t>
      </w:r>
      <w:r w:rsidRPr="008E67BE">
        <w:rPr>
          <w:szCs w:val="22"/>
          <w:lang w:val="nb-NO"/>
        </w:rPr>
        <w:t> mg/kg</w:t>
      </w:r>
      <w:r>
        <w:rPr>
          <w:szCs w:val="22"/>
          <w:lang w:val="nb-NO"/>
        </w:rPr>
        <w:t>/uke (se pkt. 5.1).</w:t>
      </w:r>
    </w:p>
    <w:p w14:paraId="2CA44635" w14:textId="77777777" w:rsidR="006C6424" w:rsidRPr="008E67BE" w:rsidRDefault="006C6424" w:rsidP="00A47B4F">
      <w:pPr>
        <w:keepNext/>
        <w:autoSpaceDE w:val="0"/>
        <w:autoSpaceDN w:val="0"/>
        <w:adjustRightInd w:val="0"/>
        <w:spacing w:line="240" w:lineRule="auto"/>
        <w:rPr>
          <w:szCs w:val="22"/>
          <w:lang w:val="nb-NO"/>
        </w:rPr>
      </w:pPr>
    </w:p>
    <w:p w14:paraId="08EA763F" w14:textId="77777777" w:rsidR="00852F3F" w:rsidRPr="008E67BE" w:rsidRDefault="00852F3F" w:rsidP="00C72F1A">
      <w:pPr>
        <w:keepNext/>
        <w:autoSpaceDE w:val="0"/>
        <w:autoSpaceDN w:val="0"/>
        <w:adjustRightInd w:val="0"/>
        <w:spacing w:line="240" w:lineRule="auto"/>
        <w:rPr>
          <w:szCs w:val="22"/>
          <w:lang w:val="nb-NO"/>
        </w:rPr>
      </w:pPr>
      <w:r w:rsidRPr="008E67BE">
        <w:rPr>
          <w:szCs w:val="22"/>
          <w:lang w:val="nb-NO"/>
        </w:rPr>
        <w:t>Se doseringstabell nedenfor for mer informasjon.</w:t>
      </w:r>
    </w:p>
    <w:p w14:paraId="08EA7640" w14:textId="77777777" w:rsidR="00EA7DC1" w:rsidRPr="008E67BE" w:rsidRDefault="00EA7DC1" w:rsidP="00C72F1A">
      <w:pPr>
        <w:keepNext/>
        <w:autoSpaceDE w:val="0"/>
        <w:autoSpaceDN w:val="0"/>
        <w:adjustRightInd w:val="0"/>
        <w:spacing w:line="240" w:lineRule="auto"/>
        <w:rPr>
          <w:szCs w:val="22"/>
          <w:lang w:val="nb-NO"/>
        </w:rPr>
      </w:pPr>
    </w:p>
    <w:tbl>
      <w:tblPr>
        <w:tblW w:w="823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29"/>
        <w:gridCol w:w="1220"/>
        <w:gridCol w:w="1140"/>
        <w:gridCol w:w="1340"/>
        <w:gridCol w:w="1087"/>
        <w:gridCol w:w="1087"/>
        <w:gridCol w:w="1363"/>
      </w:tblGrid>
      <w:tr w:rsidR="00852F3F" w:rsidRPr="005C24CC" w14:paraId="08EA7644" w14:textId="77777777" w:rsidTr="003479AA">
        <w:trPr>
          <w:cantSplit/>
          <w:trHeight w:val="420"/>
        </w:trPr>
        <w:tc>
          <w:tcPr>
            <w:tcW w:w="1000" w:type="dxa"/>
            <w:vMerge w:val="restart"/>
            <w:tcBorders>
              <w:right w:val="double" w:sz="4" w:space="0" w:color="auto"/>
            </w:tcBorders>
            <w:vAlign w:val="center"/>
            <w:hideMark/>
          </w:tcPr>
          <w:p w14:paraId="08EA7641" w14:textId="77777777" w:rsidR="00852F3F" w:rsidRPr="008E67BE" w:rsidRDefault="00852F3F" w:rsidP="00A47B4F">
            <w:pPr>
              <w:spacing w:line="240" w:lineRule="auto"/>
              <w:jc w:val="center"/>
              <w:rPr>
                <w:b/>
                <w:bCs/>
                <w:color w:val="FFFFFF"/>
                <w:szCs w:val="22"/>
                <w:lang w:val="nb-NO"/>
              </w:rPr>
            </w:pPr>
            <w:r w:rsidRPr="008E67BE">
              <w:rPr>
                <w:b/>
                <w:bCs/>
                <w:szCs w:val="22"/>
                <w:lang w:val="nb-NO"/>
              </w:rPr>
              <w:t>Kroppsvekt (kg)</w:t>
            </w:r>
          </w:p>
        </w:tc>
        <w:tc>
          <w:tcPr>
            <w:tcW w:w="3700" w:type="dxa"/>
            <w:gridSpan w:val="3"/>
            <w:tcBorders>
              <w:top w:val="single" w:sz="4" w:space="0" w:color="auto"/>
              <w:left w:val="double" w:sz="4" w:space="0" w:color="auto"/>
              <w:bottom w:val="single" w:sz="6" w:space="0" w:color="auto"/>
              <w:right w:val="double" w:sz="4" w:space="0" w:color="auto"/>
            </w:tcBorders>
            <w:vAlign w:val="bottom"/>
            <w:hideMark/>
          </w:tcPr>
          <w:p w14:paraId="08EA7642" w14:textId="77777777" w:rsidR="00852F3F" w:rsidRPr="008E67BE" w:rsidRDefault="00852F3F" w:rsidP="00C72F1A">
            <w:pPr>
              <w:keepNext/>
              <w:spacing w:line="240" w:lineRule="auto"/>
              <w:jc w:val="center"/>
              <w:rPr>
                <w:b/>
                <w:bCs/>
                <w:szCs w:val="22"/>
                <w:lang w:val="nb-NO"/>
              </w:rPr>
            </w:pPr>
            <w:r w:rsidRPr="008E67BE">
              <w:rPr>
                <w:b/>
                <w:bCs/>
                <w:szCs w:val="22"/>
                <w:lang w:val="nb-NO"/>
              </w:rPr>
              <w:t>Ved injeksjon 3x i uken</w:t>
            </w:r>
          </w:p>
        </w:tc>
        <w:tc>
          <w:tcPr>
            <w:tcW w:w="3537" w:type="dxa"/>
            <w:gridSpan w:val="3"/>
            <w:tcBorders>
              <w:left w:val="double" w:sz="4" w:space="0" w:color="auto"/>
            </w:tcBorders>
            <w:vAlign w:val="bottom"/>
            <w:hideMark/>
          </w:tcPr>
          <w:p w14:paraId="08EA7643" w14:textId="77777777" w:rsidR="00852F3F" w:rsidRPr="008E67BE" w:rsidRDefault="00852F3F" w:rsidP="00C72F1A">
            <w:pPr>
              <w:spacing w:line="240" w:lineRule="auto"/>
              <w:jc w:val="center"/>
              <w:rPr>
                <w:b/>
                <w:bCs/>
                <w:szCs w:val="22"/>
                <w:lang w:val="nb-NO"/>
              </w:rPr>
            </w:pPr>
            <w:r w:rsidRPr="008E67BE">
              <w:rPr>
                <w:b/>
                <w:bCs/>
                <w:szCs w:val="22"/>
                <w:lang w:val="nb-NO"/>
              </w:rPr>
              <w:t>Ved injeksjon 6x i uken</w:t>
            </w:r>
          </w:p>
        </w:tc>
      </w:tr>
      <w:tr w:rsidR="00852F3F" w:rsidRPr="008E67BE" w14:paraId="08EA764C" w14:textId="77777777" w:rsidTr="003479AA">
        <w:trPr>
          <w:cantSplit/>
          <w:trHeight w:val="1695"/>
        </w:trPr>
        <w:tc>
          <w:tcPr>
            <w:tcW w:w="1000" w:type="dxa"/>
            <w:vMerge/>
            <w:tcBorders>
              <w:right w:val="double" w:sz="4" w:space="0" w:color="auto"/>
            </w:tcBorders>
            <w:vAlign w:val="center"/>
            <w:hideMark/>
          </w:tcPr>
          <w:p w14:paraId="08EA7645" w14:textId="77777777" w:rsidR="00852F3F" w:rsidRPr="008E67BE" w:rsidRDefault="00852F3F" w:rsidP="00C72F1A">
            <w:pPr>
              <w:keepNext/>
              <w:spacing w:line="240" w:lineRule="auto"/>
              <w:rPr>
                <w:b/>
                <w:bCs/>
                <w:color w:val="FFFFFF"/>
                <w:szCs w:val="22"/>
                <w:lang w:val="nb-NO"/>
              </w:rPr>
            </w:pPr>
          </w:p>
        </w:tc>
        <w:tc>
          <w:tcPr>
            <w:tcW w:w="1220" w:type="dxa"/>
            <w:tcBorders>
              <w:top w:val="single" w:sz="6" w:space="0" w:color="auto"/>
              <w:left w:val="double" w:sz="4" w:space="0" w:color="auto"/>
              <w:bottom w:val="single" w:sz="6" w:space="0" w:color="auto"/>
            </w:tcBorders>
            <w:vAlign w:val="center"/>
            <w:hideMark/>
          </w:tcPr>
          <w:p w14:paraId="08EA7646" w14:textId="77777777" w:rsidR="00852F3F" w:rsidRPr="008E67BE" w:rsidRDefault="00852F3F" w:rsidP="00C72F1A">
            <w:pPr>
              <w:keepNext/>
              <w:spacing w:line="240" w:lineRule="auto"/>
              <w:jc w:val="center"/>
              <w:rPr>
                <w:b/>
                <w:bCs/>
                <w:szCs w:val="22"/>
                <w:lang w:val="nb-NO"/>
              </w:rPr>
            </w:pPr>
            <w:r w:rsidRPr="008E67BE">
              <w:rPr>
                <w:b/>
                <w:bCs/>
                <w:szCs w:val="22"/>
                <w:lang w:val="nb-NO"/>
              </w:rPr>
              <w:t>Dose til injeksjon</w:t>
            </w:r>
          </w:p>
        </w:tc>
        <w:tc>
          <w:tcPr>
            <w:tcW w:w="1140" w:type="dxa"/>
            <w:tcBorders>
              <w:top w:val="single" w:sz="6" w:space="0" w:color="auto"/>
              <w:bottom w:val="single" w:sz="6" w:space="0" w:color="auto"/>
            </w:tcBorders>
            <w:vAlign w:val="center"/>
            <w:hideMark/>
          </w:tcPr>
          <w:p w14:paraId="08EA7647" w14:textId="77777777" w:rsidR="00852F3F" w:rsidRPr="008E67BE" w:rsidRDefault="00852F3F" w:rsidP="00C72F1A">
            <w:pPr>
              <w:keepNext/>
              <w:spacing w:line="240" w:lineRule="auto"/>
              <w:jc w:val="center"/>
              <w:rPr>
                <w:b/>
                <w:bCs/>
                <w:szCs w:val="22"/>
                <w:lang w:val="nb-NO"/>
              </w:rPr>
            </w:pPr>
            <w:r w:rsidRPr="008E67BE">
              <w:rPr>
                <w:b/>
                <w:bCs/>
                <w:szCs w:val="22"/>
                <w:lang w:val="nb-NO"/>
              </w:rPr>
              <w:t>Volum til injeksjon</w:t>
            </w:r>
          </w:p>
        </w:tc>
        <w:tc>
          <w:tcPr>
            <w:tcW w:w="1340" w:type="dxa"/>
            <w:tcBorders>
              <w:top w:val="single" w:sz="6" w:space="0" w:color="auto"/>
              <w:bottom w:val="single" w:sz="6" w:space="0" w:color="auto"/>
              <w:right w:val="double" w:sz="4" w:space="0" w:color="auto"/>
            </w:tcBorders>
            <w:vAlign w:val="center"/>
            <w:hideMark/>
          </w:tcPr>
          <w:p w14:paraId="08EA7648" w14:textId="77777777" w:rsidR="00852F3F" w:rsidRPr="008E67BE" w:rsidRDefault="00852F3F" w:rsidP="00C72F1A">
            <w:pPr>
              <w:keepNext/>
              <w:spacing w:line="240" w:lineRule="auto"/>
              <w:jc w:val="center"/>
              <w:rPr>
                <w:b/>
                <w:bCs/>
                <w:szCs w:val="22"/>
                <w:lang w:val="nb-NO"/>
              </w:rPr>
            </w:pPr>
            <w:r w:rsidRPr="008E67BE">
              <w:rPr>
                <w:b/>
                <w:bCs/>
                <w:szCs w:val="22"/>
                <w:lang w:val="nb-NO"/>
              </w:rPr>
              <w:t>Hetteglass</w:t>
            </w:r>
            <w:r w:rsidRPr="008E67BE">
              <w:rPr>
                <w:b/>
                <w:bCs/>
                <w:szCs w:val="22"/>
                <w:lang w:val="nb-NO"/>
              </w:rPr>
              <w:softHyphen/>
              <w:t>type til injeksjon</w:t>
            </w:r>
          </w:p>
        </w:tc>
        <w:tc>
          <w:tcPr>
            <w:tcW w:w="1087" w:type="dxa"/>
            <w:tcBorders>
              <w:left w:val="double" w:sz="4" w:space="0" w:color="auto"/>
            </w:tcBorders>
            <w:vAlign w:val="center"/>
            <w:hideMark/>
          </w:tcPr>
          <w:p w14:paraId="08EA7649" w14:textId="77777777" w:rsidR="00852F3F" w:rsidRPr="008E67BE" w:rsidRDefault="00852F3F" w:rsidP="00C72F1A">
            <w:pPr>
              <w:spacing w:line="240" w:lineRule="auto"/>
              <w:jc w:val="center"/>
              <w:rPr>
                <w:b/>
                <w:bCs/>
                <w:szCs w:val="22"/>
                <w:lang w:val="nb-NO"/>
              </w:rPr>
            </w:pPr>
            <w:r w:rsidRPr="008E67BE">
              <w:rPr>
                <w:b/>
                <w:bCs/>
                <w:szCs w:val="22"/>
                <w:lang w:val="nb-NO"/>
              </w:rPr>
              <w:t>Dose til injeksjon</w:t>
            </w:r>
          </w:p>
        </w:tc>
        <w:tc>
          <w:tcPr>
            <w:tcW w:w="1087" w:type="dxa"/>
            <w:vAlign w:val="center"/>
            <w:hideMark/>
          </w:tcPr>
          <w:p w14:paraId="08EA764A" w14:textId="77777777" w:rsidR="00852F3F" w:rsidRPr="008E67BE" w:rsidRDefault="00852F3F" w:rsidP="00C72F1A">
            <w:pPr>
              <w:spacing w:line="240" w:lineRule="auto"/>
              <w:jc w:val="center"/>
              <w:rPr>
                <w:b/>
                <w:bCs/>
                <w:szCs w:val="22"/>
                <w:lang w:val="nb-NO"/>
              </w:rPr>
            </w:pPr>
            <w:r w:rsidRPr="008E67BE">
              <w:rPr>
                <w:b/>
                <w:bCs/>
                <w:szCs w:val="22"/>
                <w:lang w:val="nb-NO"/>
              </w:rPr>
              <w:t>Volum til injeksjon</w:t>
            </w:r>
          </w:p>
        </w:tc>
        <w:tc>
          <w:tcPr>
            <w:tcW w:w="1363" w:type="dxa"/>
            <w:vAlign w:val="center"/>
            <w:hideMark/>
          </w:tcPr>
          <w:p w14:paraId="08EA764B" w14:textId="77777777" w:rsidR="00852F3F" w:rsidRPr="008E67BE" w:rsidRDefault="00852F3F" w:rsidP="00C72F1A">
            <w:pPr>
              <w:spacing w:line="240" w:lineRule="auto"/>
              <w:jc w:val="center"/>
              <w:rPr>
                <w:b/>
                <w:bCs/>
                <w:szCs w:val="22"/>
                <w:lang w:val="nb-NO"/>
              </w:rPr>
            </w:pPr>
            <w:r w:rsidRPr="008E67BE">
              <w:rPr>
                <w:b/>
                <w:bCs/>
                <w:szCs w:val="22"/>
                <w:lang w:val="nb-NO"/>
              </w:rPr>
              <w:t>Hetteglass</w:t>
            </w:r>
            <w:r w:rsidRPr="008E67BE">
              <w:rPr>
                <w:b/>
                <w:bCs/>
                <w:szCs w:val="22"/>
                <w:lang w:val="nb-NO"/>
              </w:rPr>
              <w:softHyphen/>
              <w:t>type til injeksjon</w:t>
            </w:r>
          </w:p>
        </w:tc>
      </w:tr>
      <w:tr w:rsidR="00852F3F" w:rsidRPr="008E67BE" w14:paraId="08EA7652" w14:textId="77777777" w:rsidTr="003479AA">
        <w:trPr>
          <w:cantSplit/>
          <w:trHeight w:val="300"/>
        </w:trPr>
        <w:tc>
          <w:tcPr>
            <w:tcW w:w="1000" w:type="dxa"/>
            <w:tcBorders>
              <w:right w:val="double" w:sz="4" w:space="0" w:color="auto"/>
            </w:tcBorders>
            <w:noWrap/>
            <w:vAlign w:val="bottom"/>
            <w:hideMark/>
          </w:tcPr>
          <w:p w14:paraId="08EA764D" w14:textId="77777777" w:rsidR="00852F3F" w:rsidRPr="008E67BE" w:rsidRDefault="00852F3F" w:rsidP="00A47B4F">
            <w:pPr>
              <w:spacing w:line="240" w:lineRule="auto"/>
              <w:jc w:val="center"/>
              <w:rPr>
                <w:b/>
                <w:color w:val="000000"/>
                <w:szCs w:val="22"/>
                <w:lang w:val="nb-NO"/>
              </w:rPr>
            </w:pPr>
            <w:r w:rsidRPr="008E67BE">
              <w:rPr>
                <w:b/>
                <w:color w:val="000000"/>
                <w:szCs w:val="22"/>
                <w:lang w:val="nb-NO"/>
              </w:rPr>
              <w:t>3</w:t>
            </w:r>
          </w:p>
        </w:tc>
        <w:tc>
          <w:tcPr>
            <w:tcW w:w="1220" w:type="dxa"/>
            <w:tcBorders>
              <w:top w:val="single" w:sz="6" w:space="0" w:color="auto"/>
              <w:left w:val="double" w:sz="4" w:space="0" w:color="auto"/>
              <w:bottom w:val="single" w:sz="6" w:space="0" w:color="auto"/>
            </w:tcBorders>
            <w:vAlign w:val="bottom"/>
            <w:hideMark/>
          </w:tcPr>
          <w:p w14:paraId="08EA764E" w14:textId="77777777" w:rsidR="00852F3F" w:rsidRPr="008E67BE" w:rsidRDefault="00852F3F" w:rsidP="00C72F1A">
            <w:pPr>
              <w:keepNext/>
              <w:spacing w:line="240" w:lineRule="auto"/>
              <w:rPr>
                <w:szCs w:val="22"/>
                <w:lang w:val="nb-NO"/>
              </w:rPr>
            </w:pPr>
            <w:r w:rsidRPr="008E67BE">
              <w:rPr>
                <w:szCs w:val="22"/>
                <w:lang w:val="nb-NO"/>
              </w:rPr>
              <w:t>6</w:t>
            </w:r>
            <w:r w:rsidR="00811DA3" w:rsidRPr="008E67BE">
              <w:rPr>
                <w:szCs w:val="22"/>
                <w:lang w:val="nb-NO"/>
              </w:rPr>
              <w:t> </w:t>
            </w:r>
            <w:r w:rsidRPr="008E67BE">
              <w:rPr>
                <w:szCs w:val="22"/>
                <w:lang w:val="nb-NO"/>
              </w:rPr>
              <w:t>mg</w:t>
            </w:r>
          </w:p>
        </w:tc>
        <w:tc>
          <w:tcPr>
            <w:tcW w:w="1140" w:type="dxa"/>
            <w:tcBorders>
              <w:top w:val="single" w:sz="6" w:space="0" w:color="auto"/>
              <w:bottom w:val="single" w:sz="6" w:space="0" w:color="auto"/>
            </w:tcBorders>
            <w:noWrap/>
            <w:vAlign w:val="bottom"/>
            <w:hideMark/>
          </w:tcPr>
          <w:p w14:paraId="08EA764F" w14:textId="77777777" w:rsidR="00852F3F" w:rsidRPr="008E67BE" w:rsidRDefault="00852F3F" w:rsidP="00C72F1A">
            <w:pPr>
              <w:keepNext/>
              <w:spacing w:line="240" w:lineRule="auto"/>
              <w:rPr>
                <w:szCs w:val="22"/>
                <w:lang w:val="nb-NO"/>
              </w:rPr>
            </w:pPr>
            <w:r w:rsidRPr="008E67BE">
              <w:rPr>
                <w:szCs w:val="22"/>
                <w:lang w:val="nb-NO"/>
              </w:rPr>
              <w:t>0,15</w:t>
            </w:r>
            <w:r w:rsidR="00811DA3" w:rsidRPr="008E67BE">
              <w:rPr>
                <w:szCs w:val="22"/>
                <w:lang w:val="nb-NO"/>
              </w:rPr>
              <w:t> </w:t>
            </w:r>
            <w:r w:rsidRPr="008E67BE">
              <w:rPr>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50" w14:textId="77777777" w:rsidR="00852F3F" w:rsidRPr="008E67BE" w:rsidRDefault="00852F3F" w:rsidP="00C72F1A">
            <w:pPr>
              <w:keepNext/>
              <w:spacing w:line="240" w:lineRule="auto"/>
              <w:rPr>
                <w:szCs w:val="22"/>
                <w:lang w:val="nb-NO"/>
              </w:rPr>
            </w:pPr>
            <w:r w:rsidRPr="008E67BE">
              <w:rPr>
                <w:szCs w:val="22"/>
                <w:lang w:val="nb-NO"/>
              </w:rPr>
              <w:t>0,3</w:t>
            </w:r>
            <w:r w:rsidR="00811DA3" w:rsidRPr="008E67BE">
              <w:rPr>
                <w:szCs w:val="22"/>
                <w:lang w:val="nb-NO"/>
              </w:rPr>
              <w:t> </w:t>
            </w:r>
            <w:r w:rsidRPr="008E67BE">
              <w:rPr>
                <w:szCs w:val="22"/>
                <w:lang w:val="nb-NO"/>
              </w:rPr>
              <w:t>ml</w:t>
            </w:r>
          </w:p>
        </w:tc>
        <w:tc>
          <w:tcPr>
            <w:tcW w:w="3537" w:type="dxa"/>
            <w:gridSpan w:val="3"/>
            <w:vMerge w:val="restart"/>
            <w:tcBorders>
              <w:left w:val="double" w:sz="4" w:space="0" w:color="auto"/>
            </w:tcBorders>
            <w:noWrap/>
            <w:vAlign w:val="bottom"/>
            <w:hideMark/>
          </w:tcPr>
          <w:p w14:paraId="08EA7651" w14:textId="77777777" w:rsidR="00852F3F" w:rsidRPr="008E67BE" w:rsidRDefault="00852F3F" w:rsidP="00C72F1A">
            <w:pPr>
              <w:spacing w:line="240" w:lineRule="auto"/>
              <w:jc w:val="center"/>
              <w:rPr>
                <w:szCs w:val="22"/>
                <w:lang w:val="nb-NO"/>
              </w:rPr>
            </w:pPr>
            <w:r w:rsidRPr="008E67BE">
              <w:rPr>
                <w:szCs w:val="22"/>
                <w:lang w:val="nb-NO"/>
              </w:rPr>
              <w:t> </w:t>
            </w:r>
          </w:p>
        </w:tc>
      </w:tr>
      <w:tr w:rsidR="00852F3F" w:rsidRPr="008E67BE" w14:paraId="08EA7658" w14:textId="77777777" w:rsidTr="003479AA">
        <w:trPr>
          <w:cantSplit/>
          <w:trHeight w:val="300"/>
        </w:trPr>
        <w:tc>
          <w:tcPr>
            <w:tcW w:w="1000" w:type="dxa"/>
            <w:tcBorders>
              <w:right w:val="double" w:sz="4" w:space="0" w:color="auto"/>
            </w:tcBorders>
            <w:noWrap/>
            <w:vAlign w:val="bottom"/>
            <w:hideMark/>
          </w:tcPr>
          <w:p w14:paraId="08EA7653"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4</w:t>
            </w:r>
          </w:p>
        </w:tc>
        <w:tc>
          <w:tcPr>
            <w:tcW w:w="1220" w:type="dxa"/>
            <w:tcBorders>
              <w:top w:val="single" w:sz="6" w:space="0" w:color="auto"/>
              <w:left w:val="double" w:sz="4" w:space="0" w:color="auto"/>
              <w:bottom w:val="single" w:sz="6" w:space="0" w:color="auto"/>
            </w:tcBorders>
            <w:noWrap/>
            <w:vAlign w:val="bottom"/>
            <w:hideMark/>
          </w:tcPr>
          <w:p w14:paraId="08EA7654" w14:textId="77777777" w:rsidR="00852F3F" w:rsidRPr="008E67BE" w:rsidRDefault="00852F3F" w:rsidP="00C72F1A">
            <w:pPr>
              <w:spacing w:line="240" w:lineRule="auto"/>
              <w:rPr>
                <w:szCs w:val="22"/>
                <w:lang w:val="nb-NO"/>
              </w:rPr>
            </w:pPr>
            <w:r w:rsidRPr="008E67BE">
              <w:rPr>
                <w:szCs w:val="22"/>
                <w:lang w:val="nb-NO"/>
              </w:rPr>
              <w:t>8</w:t>
            </w:r>
            <w:r w:rsidR="00811DA3" w:rsidRPr="008E67BE">
              <w:rPr>
                <w:szCs w:val="22"/>
                <w:lang w:val="nb-NO"/>
              </w:rPr>
              <w:t> </w:t>
            </w:r>
            <w:r w:rsidRPr="008E67BE">
              <w:rPr>
                <w:szCs w:val="22"/>
                <w:lang w:val="nb-NO"/>
              </w:rPr>
              <w:t>mg</w:t>
            </w:r>
          </w:p>
        </w:tc>
        <w:tc>
          <w:tcPr>
            <w:tcW w:w="1140" w:type="dxa"/>
            <w:tcBorders>
              <w:top w:val="single" w:sz="6" w:space="0" w:color="auto"/>
              <w:bottom w:val="single" w:sz="6" w:space="0" w:color="auto"/>
            </w:tcBorders>
            <w:noWrap/>
            <w:vAlign w:val="bottom"/>
            <w:hideMark/>
          </w:tcPr>
          <w:p w14:paraId="08EA7655" w14:textId="77777777" w:rsidR="00852F3F" w:rsidRPr="008E67BE" w:rsidRDefault="00852F3F" w:rsidP="00C72F1A">
            <w:pPr>
              <w:spacing w:line="240" w:lineRule="auto"/>
              <w:rPr>
                <w:szCs w:val="22"/>
                <w:lang w:val="nb-NO"/>
              </w:rPr>
            </w:pPr>
            <w:r w:rsidRPr="008E67BE">
              <w:rPr>
                <w:szCs w:val="22"/>
                <w:lang w:val="nb-NO"/>
              </w:rPr>
              <w:t>0,20</w:t>
            </w:r>
            <w:r w:rsidR="00811DA3" w:rsidRPr="008E67BE">
              <w:rPr>
                <w:szCs w:val="22"/>
                <w:lang w:val="nb-NO"/>
              </w:rPr>
              <w:t> </w:t>
            </w:r>
            <w:r w:rsidRPr="008E67BE">
              <w:rPr>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56" w14:textId="77777777" w:rsidR="00852F3F" w:rsidRPr="008E67BE" w:rsidRDefault="00852F3F" w:rsidP="00C72F1A">
            <w:pPr>
              <w:spacing w:line="240" w:lineRule="auto"/>
              <w:rPr>
                <w:szCs w:val="22"/>
                <w:lang w:val="nb-NO"/>
              </w:rPr>
            </w:pPr>
            <w:r w:rsidRPr="008E67BE">
              <w:rPr>
                <w:szCs w:val="22"/>
                <w:lang w:val="nb-NO"/>
              </w:rPr>
              <w:t>0,3</w:t>
            </w:r>
            <w:r w:rsidR="00811DA3" w:rsidRPr="008E67BE">
              <w:rPr>
                <w:szCs w:val="22"/>
                <w:lang w:val="nb-NO"/>
              </w:rPr>
              <w:t> </w:t>
            </w:r>
            <w:r w:rsidRPr="008E67BE">
              <w:rPr>
                <w:szCs w:val="22"/>
                <w:lang w:val="nb-NO"/>
              </w:rPr>
              <w:t>ml</w:t>
            </w:r>
          </w:p>
        </w:tc>
        <w:tc>
          <w:tcPr>
            <w:tcW w:w="3537" w:type="dxa"/>
            <w:gridSpan w:val="3"/>
            <w:vMerge/>
            <w:tcBorders>
              <w:left w:val="double" w:sz="4" w:space="0" w:color="auto"/>
            </w:tcBorders>
            <w:vAlign w:val="center"/>
            <w:hideMark/>
          </w:tcPr>
          <w:p w14:paraId="08EA7657" w14:textId="77777777" w:rsidR="00852F3F" w:rsidRPr="008E67BE" w:rsidRDefault="00852F3F" w:rsidP="00C72F1A">
            <w:pPr>
              <w:spacing w:line="240" w:lineRule="auto"/>
              <w:rPr>
                <w:szCs w:val="22"/>
                <w:lang w:val="nb-NO"/>
              </w:rPr>
            </w:pPr>
          </w:p>
        </w:tc>
      </w:tr>
      <w:tr w:rsidR="00852F3F" w:rsidRPr="008E67BE" w14:paraId="08EA765E" w14:textId="77777777" w:rsidTr="003479AA">
        <w:trPr>
          <w:cantSplit/>
          <w:trHeight w:val="300"/>
        </w:trPr>
        <w:tc>
          <w:tcPr>
            <w:tcW w:w="1000" w:type="dxa"/>
            <w:tcBorders>
              <w:right w:val="double" w:sz="4" w:space="0" w:color="auto"/>
            </w:tcBorders>
            <w:noWrap/>
            <w:vAlign w:val="bottom"/>
            <w:hideMark/>
          </w:tcPr>
          <w:p w14:paraId="08EA7659"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5</w:t>
            </w:r>
          </w:p>
        </w:tc>
        <w:tc>
          <w:tcPr>
            <w:tcW w:w="1220" w:type="dxa"/>
            <w:tcBorders>
              <w:top w:val="single" w:sz="6" w:space="0" w:color="auto"/>
              <w:left w:val="double" w:sz="4" w:space="0" w:color="auto"/>
              <w:bottom w:val="single" w:sz="6" w:space="0" w:color="auto"/>
            </w:tcBorders>
            <w:noWrap/>
            <w:vAlign w:val="bottom"/>
            <w:hideMark/>
          </w:tcPr>
          <w:p w14:paraId="08EA765A" w14:textId="77777777" w:rsidR="00852F3F" w:rsidRPr="008E67BE" w:rsidRDefault="00852F3F" w:rsidP="00C72F1A">
            <w:pPr>
              <w:spacing w:line="240" w:lineRule="auto"/>
              <w:rPr>
                <w:szCs w:val="22"/>
                <w:lang w:val="nb-NO"/>
              </w:rPr>
            </w:pPr>
            <w:r w:rsidRPr="008E67BE">
              <w:rPr>
                <w:szCs w:val="22"/>
                <w:lang w:val="nb-NO"/>
              </w:rPr>
              <w:t>10</w:t>
            </w:r>
            <w:r w:rsidR="00811DA3" w:rsidRPr="008E67BE">
              <w:rPr>
                <w:szCs w:val="22"/>
                <w:lang w:val="nb-NO"/>
              </w:rPr>
              <w:t> </w:t>
            </w:r>
            <w:r w:rsidRPr="008E67BE">
              <w:rPr>
                <w:szCs w:val="22"/>
                <w:lang w:val="nb-NO"/>
              </w:rPr>
              <w:t>mg</w:t>
            </w:r>
          </w:p>
        </w:tc>
        <w:tc>
          <w:tcPr>
            <w:tcW w:w="1140" w:type="dxa"/>
            <w:tcBorders>
              <w:top w:val="single" w:sz="6" w:space="0" w:color="auto"/>
              <w:bottom w:val="single" w:sz="6" w:space="0" w:color="auto"/>
            </w:tcBorders>
            <w:noWrap/>
            <w:vAlign w:val="bottom"/>
            <w:hideMark/>
          </w:tcPr>
          <w:p w14:paraId="08EA765B" w14:textId="77777777" w:rsidR="00852F3F" w:rsidRPr="008E67BE" w:rsidRDefault="00852F3F" w:rsidP="00C72F1A">
            <w:pPr>
              <w:spacing w:line="240" w:lineRule="auto"/>
              <w:rPr>
                <w:szCs w:val="22"/>
                <w:lang w:val="nb-NO"/>
              </w:rPr>
            </w:pPr>
            <w:r w:rsidRPr="008E67BE">
              <w:rPr>
                <w:szCs w:val="22"/>
                <w:lang w:val="nb-NO"/>
              </w:rPr>
              <w:t>0,25</w:t>
            </w:r>
            <w:r w:rsidR="00811DA3" w:rsidRPr="008E67BE">
              <w:rPr>
                <w:szCs w:val="22"/>
                <w:lang w:val="nb-NO"/>
              </w:rPr>
              <w:t> </w:t>
            </w:r>
            <w:r w:rsidRPr="008E67BE">
              <w:rPr>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5C" w14:textId="77777777" w:rsidR="00852F3F" w:rsidRPr="008E67BE" w:rsidRDefault="00852F3F" w:rsidP="00C72F1A">
            <w:pPr>
              <w:spacing w:line="240" w:lineRule="auto"/>
              <w:rPr>
                <w:szCs w:val="22"/>
                <w:lang w:val="nb-NO"/>
              </w:rPr>
            </w:pPr>
            <w:r w:rsidRPr="008E67BE">
              <w:rPr>
                <w:szCs w:val="22"/>
                <w:lang w:val="nb-NO"/>
              </w:rPr>
              <w:t>0,3</w:t>
            </w:r>
            <w:r w:rsidR="00811DA3" w:rsidRPr="008E67BE">
              <w:rPr>
                <w:szCs w:val="22"/>
                <w:lang w:val="nb-NO"/>
              </w:rPr>
              <w:t> </w:t>
            </w:r>
            <w:r w:rsidRPr="008E67BE">
              <w:rPr>
                <w:szCs w:val="22"/>
                <w:lang w:val="nb-NO"/>
              </w:rPr>
              <w:t>ml</w:t>
            </w:r>
          </w:p>
        </w:tc>
        <w:tc>
          <w:tcPr>
            <w:tcW w:w="3537" w:type="dxa"/>
            <w:gridSpan w:val="3"/>
            <w:vMerge/>
            <w:tcBorders>
              <w:left w:val="double" w:sz="4" w:space="0" w:color="auto"/>
            </w:tcBorders>
            <w:vAlign w:val="center"/>
            <w:hideMark/>
          </w:tcPr>
          <w:p w14:paraId="08EA765D" w14:textId="77777777" w:rsidR="00852F3F" w:rsidRPr="008E67BE" w:rsidRDefault="00852F3F" w:rsidP="00C72F1A">
            <w:pPr>
              <w:spacing w:line="240" w:lineRule="auto"/>
              <w:rPr>
                <w:szCs w:val="22"/>
                <w:lang w:val="nb-NO"/>
              </w:rPr>
            </w:pPr>
          </w:p>
        </w:tc>
      </w:tr>
      <w:tr w:rsidR="00852F3F" w:rsidRPr="008E67BE" w14:paraId="08EA7666" w14:textId="77777777" w:rsidTr="003479AA">
        <w:trPr>
          <w:cantSplit/>
          <w:trHeight w:val="300"/>
        </w:trPr>
        <w:tc>
          <w:tcPr>
            <w:tcW w:w="1000" w:type="dxa"/>
            <w:tcBorders>
              <w:right w:val="double" w:sz="4" w:space="0" w:color="auto"/>
            </w:tcBorders>
            <w:noWrap/>
            <w:vAlign w:val="bottom"/>
            <w:hideMark/>
          </w:tcPr>
          <w:p w14:paraId="08EA765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6</w:t>
            </w:r>
          </w:p>
        </w:tc>
        <w:tc>
          <w:tcPr>
            <w:tcW w:w="1220" w:type="dxa"/>
            <w:tcBorders>
              <w:top w:val="single" w:sz="6" w:space="0" w:color="auto"/>
              <w:left w:val="double" w:sz="4" w:space="0" w:color="auto"/>
              <w:bottom w:val="single" w:sz="6" w:space="0" w:color="auto"/>
            </w:tcBorders>
            <w:vAlign w:val="bottom"/>
            <w:hideMark/>
          </w:tcPr>
          <w:p w14:paraId="08EA7660" w14:textId="77777777" w:rsidR="00852F3F" w:rsidRPr="008E67BE" w:rsidRDefault="00852F3F" w:rsidP="00C72F1A">
            <w:pPr>
              <w:spacing w:line="240" w:lineRule="auto"/>
              <w:rPr>
                <w:szCs w:val="22"/>
                <w:lang w:val="nb-NO"/>
              </w:rPr>
            </w:pPr>
            <w:r w:rsidRPr="008E67BE">
              <w:rPr>
                <w:szCs w:val="22"/>
                <w:lang w:val="nb-NO"/>
              </w:rPr>
              <w:t>12</w:t>
            </w:r>
            <w:r w:rsidR="00811DA3" w:rsidRPr="008E67BE">
              <w:rPr>
                <w:szCs w:val="22"/>
                <w:lang w:val="nb-NO"/>
              </w:rPr>
              <w:t> </w:t>
            </w:r>
            <w:r w:rsidRPr="008E67BE">
              <w:rPr>
                <w:szCs w:val="22"/>
                <w:lang w:val="nb-NO"/>
              </w:rPr>
              <w:t>mg</w:t>
            </w:r>
          </w:p>
        </w:tc>
        <w:tc>
          <w:tcPr>
            <w:tcW w:w="1140" w:type="dxa"/>
            <w:tcBorders>
              <w:top w:val="single" w:sz="6" w:space="0" w:color="auto"/>
              <w:bottom w:val="single" w:sz="6" w:space="0" w:color="auto"/>
            </w:tcBorders>
            <w:noWrap/>
            <w:vAlign w:val="bottom"/>
            <w:hideMark/>
          </w:tcPr>
          <w:p w14:paraId="08EA7661" w14:textId="77777777" w:rsidR="00852F3F" w:rsidRPr="008E67BE" w:rsidRDefault="00852F3F" w:rsidP="00C72F1A">
            <w:pPr>
              <w:spacing w:line="240" w:lineRule="auto"/>
              <w:rPr>
                <w:szCs w:val="22"/>
                <w:lang w:val="nb-NO"/>
              </w:rPr>
            </w:pPr>
            <w:r w:rsidRPr="008E67BE">
              <w:rPr>
                <w:szCs w:val="22"/>
                <w:lang w:val="nb-NO"/>
              </w:rPr>
              <w:t>0,30</w:t>
            </w:r>
            <w:r w:rsidR="00811DA3" w:rsidRPr="008E67BE">
              <w:rPr>
                <w:szCs w:val="22"/>
                <w:lang w:val="nb-NO"/>
              </w:rPr>
              <w:t> </w:t>
            </w:r>
            <w:r w:rsidRPr="008E67BE">
              <w:rPr>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62" w14:textId="77777777" w:rsidR="00852F3F" w:rsidRPr="008E67BE" w:rsidRDefault="00852F3F" w:rsidP="00C72F1A">
            <w:pPr>
              <w:spacing w:line="240" w:lineRule="auto"/>
              <w:rPr>
                <w:szCs w:val="22"/>
                <w:lang w:val="nb-NO"/>
              </w:rPr>
            </w:pPr>
            <w:r w:rsidRPr="008E67BE">
              <w:rPr>
                <w:szCs w:val="22"/>
                <w:lang w:val="nb-NO"/>
              </w:rPr>
              <w:t>0,3</w:t>
            </w:r>
            <w:r w:rsidR="00811DA3" w:rsidRPr="008E67BE">
              <w:rPr>
                <w:szCs w:val="22"/>
                <w:lang w:val="nb-NO"/>
              </w:rPr>
              <w:t> </w:t>
            </w:r>
            <w:r w:rsidRPr="008E67BE">
              <w:rPr>
                <w:szCs w:val="22"/>
                <w:lang w:val="nb-NO"/>
              </w:rPr>
              <w:t>ml</w:t>
            </w:r>
          </w:p>
        </w:tc>
        <w:tc>
          <w:tcPr>
            <w:tcW w:w="1087" w:type="dxa"/>
            <w:tcBorders>
              <w:left w:val="double" w:sz="4" w:space="0" w:color="auto"/>
            </w:tcBorders>
            <w:noWrap/>
            <w:vAlign w:val="bottom"/>
            <w:hideMark/>
          </w:tcPr>
          <w:p w14:paraId="08EA7663" w14:textId="77777777" w:rsidR="00852F3F" w:rsidRPr="008E67BE" w:rsidRDefault="00852F3F" w:rsidP="00C72F1A">
            <w:pPr>
              <w:spacing w:line="240" w:lineRule="auto"/>
              <w:rPr>
                <w:szCs w:val="22"/>
                <w:lang w:val="nb-NO"/>
              </w:rPr>
            </w:pPr>
            <w:r w:rsidRPr="008E67BE">
              <w:rPr>
                <w:szCs w:val="22"/>
                <w:lang w:val="nb-NO"/>
              </w:rPr>
              <w:t>6</w:t>
            </w:r>
            <w:r w:rsidR="007855B9" w:rsidRPr="008E67BE">
              <w:rPr>
                <w:szCs w:val="22"/>
                <w:lang w:val="nb-NO"/>
              </w:rPr>
              <w:t> </w:t>
            </w:r>
            <w:r w:rsidRPr="008E67BE">
              <w:rPr>
                <w:szCs w:val="22"/>
                <w:lang w:val="nb-NO"/>
              </w:rPr>
              <w:t>mg</w:t>
            </w:r>
          </w:p>
        </w:tc>
        <w:tc>
          <w:tcPr>
            <w:tcW w:w="1087" w:type="dxa"/>
            <w:noWrap/>
            <w:vAlign w:val="bottom"/>
            <w:hideMark/>
          </w:tcPr>
          <w:p w14:paraId="08EA7664" w14:textId="77777777" w:rsidR="00852F3F" w:rsidRPr="008E67BE" w:rsidRDefault="00852F3F" w:rsidP="00C72F1A">
            <w:pPr>
              <w:spacing w:line="240" w:lineRule="auto"/>
              <w:rPr>
                <w:szCs w:val="22"/>
                <w:lang w:val="nb-NO"/>
              </w:rPr>
            </w:pPr>
            <w:r w:rsidRPr="008E67BE">
              <w:rPr>
                <w:szCs w:val="22"/>
                <w:lang w:val="nb-NO"/>
              </w:rPr>
              <w:t>0</w:t>
            </w:r>
            <w:r w:rsidR="002A2E05" w:rsidRPr="008E67BE">
              <w:rPr>
                <w:szCs w:val="22"/>
                <w:lang w:val="nb-NO"/>
              </w:rPr>
              <w:t>,</w:t>
            </w:r>
            <w:r w:rsidRPr="008E67BE">
              <w:rPr>
                <w:szCs w:val="22"/>
                <w:lang w:val="nb-NO"/>
              </w:rPr>
              <w:t>15</w:t>
            </w:r>
            <w:r w:rsidR="007855B9" w:rsidRPr="008E67BE">
              <w:rPr>
                <w:szCs w:val="22"/>
                <w:lang w:val="nb-NO"/>
              </w:rPr>
              <w:t> </w:t>
            </w:r>
            <w:r w:rsidRPr="008E67BE">
              <w:rPr>
                <w:szCs w:val="22"/>
                <w:lang w:val="nb-NO"/>
              </w:rPr>
              <w:t>ml</w:t>
            </w:r>
          </w:p>
        </w:tc>
        <w:tc>
          <w:tcPr>
            <w:tcW w:w="1363" w:type="dxa"/>
            <w:noWrap/>
            <w:vAlign w:val="bottom"/>
            <w:hideMark/>
          </w:tcPr>
          <w:p w14:paraId="08EA7665" w14:textId="77777777" w:rsidR="00852F3F" w:rsidRPr="008E67BE" w:rsidRDefault="00852F3F" w:rsidP="00C72F1A">
            <w:pPr>
              <w:spacing w:line="240" w:lineRule="auto"/>
              <w:rPr>
                <w:szCs w:val="22"/>
                <w:lang w:val="nb-NO"/>
              </w:rPr>
            </w:pPr>
            <w:r w:rsidRPr="008E67BE">
              <w:rPr>
                <w:szCs w:val="22"/>
                <w:lang w:val="nb-NO"/>
              </w:rPr>
              <w:t>0</w:t>
            </w:r>
            <w:r w:rsidR="002A2E05" w:rsidRPr="008E67BE">
              <w:rPr>
                <w:szCs w:val="22"/>
                <w:lang w:val="nb-NO"/>
              </w:rPr>
              <w:t>,</w:t>
            </w:r>
            <w:r w:rsidRPr="008E67BE">
              <w:rPr>
                <w:szCs w:val="22"/>
                <w:lang w:val="nb-NO"/>
              </w:rPr>
              <w:t>3</w:t>
            </w:r>
            <w:r w:rsidR="00CE0433" w:rsidRPr="008E67BE">
              <w:rPr>
                <w:szCs w:val="22"/>
                <w:lang w:val="nb-NO"/>
              </w:rPr>
              <w:t> </w:t>
            </w:r>
            <w:r w:rsidRPr="008E67BE">
              <w:rPr>
                <w:szCs w:val="22"/>
                <w:lang w:val="nb-NO"/>
              </w:rPr>
              <w:t>ml</w:t>
            </w:r>
          </w:p>
        </w:tc>
      </w:tr>
      <w:tr w:rsidR="00852F3F" w:rsidRPr="008E67BE" w14:paraId="08EA766E" w14:textId="77777777" w:rsidTr="003479AA">
        <w:trPr>
          <w:cantSplit/>
          <w:trHeight w:val="300"/>
        </w:trPr>
        <w:tc>
          <w:tcPr>
            <w:tcW w:w="1000" w:type="dxa"/>
            <w:tcBorders>
              <w:right w:val="double" w:sz="4" w:space="0" w:color="auto"/>
            </w:tcBorders>
            <w:noWrap/>
            <w:vAlign w:val="bottom"/>
            <w:hideMark/>
          </w:tcPr>
          <w:p w14:paraId="08EA766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7</w:t>
            </w:r>
          </w:p>
        </w:tc>
        <w:tc>
          <w:tcPr>
            <w:tcW w:w="1220" w:type="dxa"/>
            <w:tcBorders>
              <w:top w:val="single" w:sz="6" w:space="0" w:color="auto"/>
              <w:left w:val="double" w:sz="4" w:space="0" w:color="auto"/>
              <w:bottom w:val="single" w:sz="6" w:space="0" w:color="auto"/>
            </w:tcBorders>
            <w:noWrap/>
            <w:vAlign w:val="bottom"/>
            <w:hideMark/>
          </w:tcPr>
          <w:p w14:paraId="08EA7668" w14:textId="77777777" w:rsidR="00852F3F" w:rsidRPr="008E67BE" w:rsidRDefault="00852F3F" w:rsidP="00C72F1A">
            <w:pPr>
              <w:spacing w:line="240" w:lineRule="auto"/>
              <w:rPr>
                <w:szCs w:val="22"/>
                <w:lang w:val="nb-NO"/>
              </w:rPr>
            </w:pPr>
            <w:r w:rsidRPr="008E67BE">
              <w:rPr>
                <w:szCs w:val="22"/>
                <w:lang w:val="nb-NO"/>
              </w:rPr>
              <w:t>14</w:t>
            </w:r>
            <w:r w:rsidR="00811DA3" w:rsidRPr="008E67BE">
              <w:rPr>
                <w:szCs w:val="22"/>
                <w:lang w:val="nb-NO"/>
              </w:rPr>
              <w:t> </w:t>
            </w:r>
            <w:r w:rsidRPr="008E67BE">
              <w:rPr>
                <w:szCs w:val="22"/>
                <w:lang w:val="nb-NO"/>
              </w:rPr>
              <w:t>mg</w:t>
            </w:r>
          </w:p>
        </w:tc>
        <w:tc>
          <w:tcPr>
            <w:tcW w:w="1140" w:type="dxa"/>
            <w:tcBorders>
              <w:top w:val="single" w:sz="6" w:space="0" w:color="auto"/>
              <w:bottom w:val="single" w:sz="6" w:space="0" w:color="auto"/>
            </w:tcBorders>
            <w:noWrap/>
            <w:vAlign w:val="bottom"/>
            <w:hideMark/>
          </w:tcPr>
          <w:p w14:paraId="08EA7669" w14:textId="77777777" w:rsidR="00852F3F" w:rsidRPr="008E67BE" w:rsidRDefault="00852F3F" w:rsidP="00C72F1A">
            <w:pPr>
              <w:spacing w:line="240" w:lineRule="auto"/>
              <w:rPr>
                <w:szCs w:val="22"/>
                <w:lang w:val="nb-NO"/>
              </w:rPr>
            </w:pPr>
            <w:r w:rsidRPr="008E67BE">
              <w:rPr>
                <w:szCs w:val="22"/>
                <w:lang w:val="nb-NO"/>
              </w:rPr>
              <w:t>0,35</w:t>
            </w:r>
            <w:r w:rsidR="00811DA3" w:rsidRPr="008E67BE">
              <w:rPr>
                <w:szCs w:val="22"/>
                <w:lang w:val="nb-NO"/>
              </w:rPr>
              <w:t> </w:t>
            </w:r>
            <w:r w:rsidRPr="008E67BE">
              <w:rPr>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6A" w14:textId="77777777" w:rsidR="00852F3F" w:rsidRPr="008E67BE" w:rsidRDefault="00852F3F" w:rsidP="00C72F1A">
            <w:pPr>
              <w:spacing w:line="240" w:lineRule="auto"/>
              <w:rPr>
                <w:szCs w:val="22"/>
                <w:lang w:val="nb-NO"/>
              </w:rPr>
            </w:pPr>
            <w:r w:rsidRPr="008E67BE">
              <w:rPr>
                <w:szCs w:val="22"/>
                <w:lang w:val="nb-NO"/>
              </w:rPr>
              <w:t>0,45</w:t>
            </w:r>
            <w:r w:rsidR="00811DA3" w:rsidRPr="008E67BE">
              <w:rPr>
                <w:szCs w:val="22"/>
                <w:lang w:val="nb-NO"/>
              </w:rPr>
              <w:t> </w:t>
            </w:r>
            <w:r w:rsidRPr="008E67BE">
              <w:rPr>
                <w:szCs w:val="22"/>
                <w:lang w:val="nb-NO"/>
              </w:rPr>
              <w:t>ml</w:t>
            </w:r>
          </w:p>
        </w:tc>
        <w:tc>
          <w:tcPr>
            <w:tcW w:w="1087" w:type="dxa"/>
            <w:tcBorders>
              <w:left w:val="double" w:sz="4" w:space="0" w:color="auto"/>
            </w:tcBorders>
            <w:noWrap/>
            <w:vAlign w:val="bottom"/>
            <w:hideMark/>
          </w:tcPr>
          <w:p w14:paraId="08EA766B" w14:textId="77777777" w:rsidR="00852F3F" w:rsidRPr="008E67BE" w:rsidRDefault="00852F3F" w:rsidP="00C72F1A">
            <w:pPr>
              <w:spacing w:line="240" w:lineRule="auto"/>
              <w:rPr>
                <w:szCs w:val="22"/>
                <w:lang w:val="nb-NO"/>
              </w:rPr>
            </w:pPr>
            <w:r w:rsidRPr="008E67BE">
              <w:rPr>
                <w:szCs w:val="22"/>
                <w:lang w:val="nb-NO"/>
              </w:rPr>
              <w:t>7</w:t>
            </w:r>
            <w:r w:rsidR="007855B9" w:rsidRPr="008E67BE">
              <w:rPr>
                <w:szCs w:val="22"/>
                <w:lang w:val="nb-NO"/>
              </w:rPr>
              <w:t> </w:t>
            </w:r>
            <w:r w:rsidRPr="008E67BE">
              <w:rPr>
                <w:szCs w:val="22"/>
                <w:lang w:val="nb-NO"/>
              </w:rPr>
              <w:t>mg</w:t>
            </w:r>
          </w:p>
        </w:tc>
        <w:tc>
          <w:tcPr>
            <w:tcW w:w="1087" w:type="dxa"/>
            <w:noWrap/>
            <w:vAlign w:val="bottom"/>
            <w:hideMark/>
          </w:tcPr>
          <w:p w14:paraId="08EA766C" w14:textId="77777777" w:rsidR="00852F3F" w:rsidRPr="008E67BE" w:rsidRDefault="00852F3F" w:rsidP="00C72F1A">
            <w:pPr>
              <w:spacing w:line="240" w:lineRule="auto"/>
              <w:rPr>
                <w:szCs w:val="22"/>
                <w:lang w:val="nb-NO"/>
              </w:rPr>
            </w:pPr>
            <w:r w:rsidRPr="008E67BE">
              <w:rPr>
                <w:szCs w:val="22"/>
                <w:lang w:val="nb-NO"/>
              </w:rPr>
              <w:t>0</w:t>
            </w:r>
            <w:r w:rsidR="002A2E05" w:rsidRPr="008E67BE">
              <w:rPr>
                <w:szCs w:val="22"/>
                <w:lang w:val="nb-NO"/>
              </w:rPr>
              <w:t>,</w:t>
            </w:r>
            <w:r w:rsidRPr="008E67BE">
              <w:rPr>
                <w:szCs w:val="22"/>
                <w:lang w:val="nb-NO"/>
              </w:rPr>
              <w:t>1</w:t>
            </w:r>
            <w:r w:rsidR="00FA0A23" w:rsidRPr="008E67BE">
              <w:rPr>
                <w:szCs w:val="22"/>
                <w:lang w:val="nb-NO"/>
              </w:rPr>
              <w:t>8</w:t>
            </w:r>
            <w:r w:rsidR="007855B9" w:rsidRPr="008E67BE">
              <w:rPr>
                <w:szCs w:val="22"/>
                <w:lang w:val="nb-NO"/>
              </w:rPr>
              <w:t> </w:t>
            </w:r>
            <w:r w:rsidRPr="008E67BE">
              <w:rPr>
                <w:szCs w:val="22"/>
                <w:lang w:val="nb-NO"/>
              </w:rPr>
              <w:t>ml</w:t>
            </w:r>
          </w:p>
        </w:tc>
        <w:tc>
          <w:tcPr>
            <w:tcW w:w="1363" w:type="dxa"/>
            <w:noWrap/>
            <w:vAlign w:val="bottom"/>
            <w:hideMark/>
          </w:tcPr>
          <w:p w14:paraId="08EA766D" w14:textId="77777777" w:rsidR="00852F3F" w:rsidRPr="008E67BE" w:rsidRDefault="00852F3F" w:rsidP="00C72F1A">
            <w:pPr>
              <w:spacing w:line="240" w:lineRule="auto"/>
              <w:rPr>
                <w:szCs w:val="22"/>
                <w:lang w:val="nb-NO"/>
              </w:rPr>
            </w:pPr>
            <w:r w:rsidRPr="008E67BE">
              <w:rPr>
                <w:szCs w:val="22"/>
                <w:lang w:val="nb-NO"/>
              </w:rPr>
              <w:t>0</w:t>
            </w:r>
            <w:r w:rsidR="002A2E05" w:rsidRPr="008E67BE">
              <w:rPr>
                <w:szCs w:val="22"/>
                <w:lang w:val="nb-NO"/>
              </w:rPr>
              <w:t>,</w:t>
            </w:r>
            <w:r w:rsidRPr="008E67BE">
              <w:rPr>
                <w:szCs w:val="22"/>
                <w:lang w:val="nb-NO"/>
              </w:rPr>
              <w:t>3</w:t>
            </w:r>
            <w:r w:rsidR="00CE0433" w:rsidRPr="008E67BE">
              <w:rPr>
                <w:szCs w:val="22"/>
                <w:lang w:val="nb-NO"/>
              </w:rPr>
              <w:t> </w:t>
            </w:r>
            <w:r w:rsidRPr="008E67BE">
              <w:rPr>
                <w:szCs w:val="22"/>
                <w:lang w:val="nb-NO"/>
              </w:rPr>
              <w:t>ml</w:t>
            </w:r>
          </w:p>
        </w:tc>
      </w:tr>
      <w:tr w:rsidR="00852F3F" w:rsidRPr="008E67BE" w14:paraId="08EA7676" w14:textId="77777777" w:rsidTr="003479AA">
        <w:trPr>
          <w:cantSplit/>
          <w:trHeight w:val="300"/>
        </w:trPr>
        <w:tc>
          <w:tcPr>
            <w:tcW w:w="1000" w:type="dxa"/>
            <w:tcBorders>
              <w:right w:val="double" w:sz="4" w:space="0" w:color="auto"/>
            </w:tcBorders>
            <w:noWrap/>
            <w:vAlign w:val="bottom"/>
            <w:hideMark/>
          </w:tcPr>
          <w:p w14:paraId="08EA766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8</w:t>
            </w:r>
          </w:p>
        </w:tc>
        <w:tc>
          <w:tcPr>
            <w:tcW w:w="1220" w:type="dxa"/>
            <w:tcBorders>
              <w:top w:val="single" w:sz="6" w:space="0" w:color="auto"/>
              <w:left w:val="double" w:sz="4" w:space="0" w:color="auto"/>
              <w:bottom w:val="single" w:sz="6" w:space="0" w:color="auto"/>
            </w:tcBorders>
            <w:noWrap/>
            <w:vAlign w:val="bottom"/>
            <w:hideMark/>
          </w:tcPr>
          <w:p w14:paraId="08EA7670" w14:textId="77777777" w:rsidR="00852F3F" w:rsidRPr="008E67BE" w:rsidRDefault="00852F3F" w:rsidP="00C72F1A">
            <w:pPr>
              <w:spacing w:line="240" w:lineRule="auto"/>
              <w:rPr>
                <w:color w:val="000000"/>
                <w:szCs w:val="22"/>
                <w:lang w:val="nb-NO"/>
              </w:rPr>
            </w:pPr>
            <w:r w:rsidRPr="008E67BE">
              <w:rPr>
                <w:color w:val="000000"/>
                <w:szCs w:val="22"/>
                <w:lang w:val="nb-NO"/>
              </w:rPr>
              <w:t>16</w:t>
            </w:r>
            <w:r w:rsidR="00811DA3"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71" w14:textId="77777777" w:rsidR="00852F3F" w:rsidRPr="008E67BE" w:rsidRDefault="00852F3F" w:rsidP="00C72F1A">
            <w:pPr>
              <w:spacing w:line="240" w:lineRule="auto"/>
              <w:rPr>
                <w:color w:val="000000"/>
                <w:szCs w:val="22"/>
                <w:lang w:val="nb-NO"/>
              </w:rPr>
            </w:pPr>
            <w:r w:rsidRPr="008E67BE">
              <w:rPr>
                <w:color w:val="000000"/>
                <w:szCs w:val="22"/>
                <w:lang w:val="nb-NO"/>
              </w:rPr>
              <w:t>0,40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72" w14:textId="77777777" w:rsidR="00852F3F" w:rsidRPr="008E67BE" w:rsidRDefault="00852F3F" w:rsidP="00C72F1A">
            <w:pPr>
              <w:spacing w:line="240" w:lineRule="auto"/>
              <w:rPr>
                <w:color w:val="000000"/>
                <w:szCs w:val="22"/>
                <w:lang w:val="nb-NO"/>
              </w:rPr>
            </w:pPr>
            <w:r w:rsidRPr="008E67BE">
              <w:rPr>
                <w:color w:val="000000"/>
                <w:szCs w:val="22"/>
                <w:lang w:val="nb-NO"/>
              </w:rPr>
              <w:t>0,45</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73" w14:textId="77777777" w:rsidR="00852F3F" w:rsidRPr="008E67BE" w:rsidRDefault="00852F3F" w:rsidP="00C72F1A">
            <w:pPr>
              <w:spacing w:line="240" w:lineRule="auto"/>
              <w:rPr>
                <w:color w:val="000000"/>
                <w:szCs w:val="22"/>
                <w:lang w:val="nb-NO"/>
              </w:rPr>
            </w:pPr>
            <w:r w:rsidRPr="008E67BE">
              <w:rPr>
                <w:color w:val="000000"/>
                <w:szCs w:val="22"/>
                <w:lang w:val="nb-NO"/>
              </w:rPr>
              <w:t>8</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7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20</w:t>
            </w:r>
            <w:r w:rsidR="007855B9" w:rsidRPr="008E67BE">
              <w:rPr>
                <w:color w:val="000000"/>
                <w:szCs w:val="22"/>
                <w:lang w:val="nb-NO"/>
              </w:rPr>
              <w:t> </w:t>
            </w:r>
            <w:r w:rsidRPr="008E67BE">
              <w:rPr>
                <w:color w:val="000000"/>
                <w:szCs w:val="22"/>
                <w:lang w:val="nb-NO"/>
              </w:rPr>
              <w:t>ml</w:t>
            </w:r>
          </w:p>
        </w:tc>
        <w:tc>
          <w:tcPr>
            <w:tcW w:w="1363" w:type="dxa"/>
            <w:noWrap/>
            <w:vAlign w:val="bottom"/>
            <w:hideMark/>
          </w:tcPr>
          <w:p w14:paraId="08EA7675"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w:t>
            </w:r>
            <w:r w:rsidR="00CE0433" w:rsidRPr="008E67BE">
              <w:rPr>
                <w:color w:val="000000"/>
                <w:szCs w:val="22"/>
                <w:lang w:val="nb-NO"/>
              </w:rPr>
              <w:t> </w:t>
            </w:r>
            <w:r w:rsidRPr="008E67BE">
              <w:rPr>
                <w:color w:val="000000"/>
                <w:szCs w:val="22"/>
                <w:lang w:val="nb-NO"/>
              </w:rPr>
              <w:t>ml</w:t>
            </w:r>
          </w:p>
        </w:tc>
      </w:tr>
      <w:tr w:rsidR="00852F3F" w:rsidRPr="008E67BE" w14:paraId="08EA767E" w14:textId="77777777" w:rsidTr="003479AA">
        <w:trPr>
          <w:cantSplit/>
          <w:trHeight w:val="300"/>
        </w:trPr>
        <w:tc>
          <w:tcPr>
            <w:tcW w:w="1000" w:type="dxa"/>
            <w:tcBorders>
              <w:right w:val="double" w:sz="4" w:space="0" w:color="auto"/>
            </w:tcBorders>
            <w:noWrap/>
            <w:vAlign w:val="bottom"/>
            <w:hideMark/>
          </w:tcPr>
          <w:p w14:paraId="08EA767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9</w:t>
            </w:r>
          </w:p>
        </w:tc>
        <w:tc>
          <w:tcPr>
            <w:tcW w:w="1220" w:type="dxa"/>
            <w:tcBorders>
              <w:top w:val="single" w:sz="6" w:space="0" w:color="auto"/>
              <w:left w:val="double" w:sz="4" w:space="0" w:color="auto"/>
              <w:bottom w:val="single" w:sz="6" w:space="0" w:color="auto"/>
            </w:tcBorders>
            <w:vAlign w:val="bottom"/>
            <w:hideMark/>
          </w:tcPr>
          <w:p w14:paraId="08EA7678" w14:textId="77777777" w:rsidR="00852F3F" w:rsidRPr="008E67BE" w:rsidRDefault="00852F3F" w:rsidP="00C72F1A">
            <w:pPr>
              <w:spacing w:line="240" w:lineRule="auto"/>
              <w:rPr>
                <w:color w:val="000000"/>
                <w:szCs w:val="22"/>
                <w:lang w:val="nb-NO"/>
              </w:rPr>
            </w:pPr>
            <w:r w:rsidRPr="008E67BE">
              <w:rPr>
                <w:color w:val="000000"/>
                <w:szCs w:val="22"/>
                <w:lang w:val="nb-NO"/>
              </w:rPr>
              <w:t>18</w:t>
            </w:r>
            <w:r w:rsidR="00811DA3"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79" w14:textId="77777777" w:rsidR="00852F3F" w:rsidRPr="008E67BE" w:rsidRDefault="00852F3F" w:rsidP="00C72F1A">
            <w:pPr>
              <w:spacing w:line="240" w:lineRule="auto"/>
              <w:rPr>
                <w:color w:val="000000"/>
                <w:szCs w:val="22"/>
                <w:lang w:val="nb-NO"/>
              </w:rPr>
            </w:pPr>
            <w:r w:rsidRPr="008E67BE">
              <w:rPr>
                <w:color w:val="000000"/>
                <w:szCs w:val="22"/>
                <w:lang w:val="nb-NO"/>
              </w:rPr>
              <w:t>0,45</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7A" w14:textId="77777777" w:rsidR="00852F3F" w:rsidRPr="008E67BE" w:rsidRDefault="00852F3F" w:rsidP="00C72F1A">
            <w:pPr>
              <w:spacing w:line="240" w:lineRule="auto"/>
              <w:rPr>
                <w:color w:val="000000"/>
                <w:szCs w:val="22"/>
                <w:lang w:val="nb-NO"/>
              </w:rPr>
            </w:pPr>
            <w:r w:rsidRPr="008E67BE">
              <w:rPr>
                <w:color w:val="000000"/>
                <w:szCs w:val="22"/>
                <w:lang w:val="nb-NO"/>
              </w:rPr>
              <w:t>0,45</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7B" w14:textId="77777777" w:rsidR="00852F3F" w:rsidRPr="008E67BE" w:rsidRDefault="00852F3F" w:rsidP="00C72F1A">
            <w:pPr>
              <w:spacing w:line="240" w:lineRule="auto"/>
              <w:rPr>
                <w:color w:val="000000"/>
                <w:szCs w:val="22"/>
                <w:lang w:val="nb-NO"/>
              </w:rPr>
            </w:pPr>
            <w:r w:rsidRPr="008E67BE">
              <w:rPr>
                <w:color w:val="000000"/>
                <w:szCs w:val="22"/>
                <w:lang w:val="nb-NO"/>
              </w:rPr>
              <w:t>9</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7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2</w:t>
            </w:r>
            <w:r w:rsidR="00FA0A23" w:rsidRPr="008E67BE">
              <w:rPr>
                <w:color w:val="000000"/>
                <w:szCs w:val="22"/>
                <w:lang w:val="nb-NO"/>
              </w:rPr>
              <w:t>3</w:t>
            </w:r>
            <w:r w:rsidR="007855B9" w:rsidRPr="008E67BE">
              <w:rPr>
                <w:color w:val="000000"/>
                <w:szCs w:val="22"/>
                <w:lang w:val="nb-NO"/>
              </w:rPr>
              <w:t> </w:t>
            </w:r>
            <w:r w:rsidRPr="008E67BE">
              <w:rPr>
                <w:color w:val="000000"/>
                <w:szCs w:val="22"/>
                <w:lang w:val="nb-NO"/>
              </w:rPr>
              <w:t>ml</w:t>
            </w:r>
          </w:p>
        </w:tc>
        <w:tc>
          <w:tcPr>
            <w:tcW w:w="1363" w:type="dxa"/>
            <w:noWrap/>
            <w:vAlign w:val="bottom"/>
            <w:hideMark/>
          </w:tcPr>
          <w:p w14:paraId="08EA767D"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w:t>
            </w:r>
            <w:r w:rsidR="00CE0433" w:rsidRPr="008E67BE">
              <w:rPr>
                <w:color w:val="000000"/>
                <w:szCs w:val="22"/>
                <w:lang w:val="nb-NO"/>
              </w:rPr>
              <w:t> </w:t>
            </w:r>
            <w:r w:rsidRPr="008E67BE">
              <w:rPr>
                <w:color w:val="000000"/>
                <w:szCs w:val="22"/>
                <w:lang w:val="nb-NO"/>
              </w:rPr>
              <w:t>ml</w:t>
            </w:r>
          </w:p>
        </w:tc>
      </w:tr>
      <w:tr w:rsidR="00852F3F" w:rsidRPr="008E67BE" w14:paraId="08EA7686" w14:textId="77777777" w:rsidTr="003479AA">
        <w:trPr>
          <w:cantSplit/>
          <w:trHeight w:val="300"/>
        </w:trPr>
        <w:tc>
          <w:tcPr>
            <w:tcW w:w="1000" w:type="dxa"/>
            <w:tcBorders>
              <w:right w:val="double" w:sz="4" w:space="0" w:color="auto"/>
            </w:tcBorders>
            <w:noWrap/>
            <w:vAlign w:val="bottom"/>
            <w:hideMark/>
          </w:tcPr>
          <w:p w14:paraId="08EA767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10</w:t>
            </w:r>
          </w:p>
        </w:tc>
        <w:tc>
          <w:tcPr>
            <w:tcW w:w="1220" w:type="dxa"/>
            <w:tcBorders>
              <w:top w:val="single" w:sz="6" w:space="0" w:color="auto"/>
              <w:left w:val="double" w:sz="4" w:space="0" w:color="auto"/>
              <w:bottom w:val="single" w:sz="6" w:space="0" w:color="auto"/>
            </w:tcBorders>
            <w:noWrap/>
            <w:vAlign w:val="bottom"/>
            <w:hideMark/>
          </w:tcPr>
          <w:p w14:paraId="08EA7680" w14:textId="77777777" w:rsidR="00852F3F" w:rsidRPr="008E67BE" w:rsidRDefault="00852F3F" w:rsidP="00C72F1A">
            <w:pPr>
              <w:spacing w:line="240" w:lineRule="auto"/>
              <w:rPr>
                <w:color w:val="000000"/>
                <w:szCs w:val="22"/>
                <w:lang w:val="nb-NO"/>
              </w:rPr>
            </w:pPr>
            <w:r w:rsidRPr="008E67BE">
              <w:rPr>
                <w:color w:val="000000"/>
                <w:szCs w:val="22"/>
                <w:lang w:val="nb-NO"/>
              </w:rPr>
              <w:t>20</w:t>
            </w:r>
            <w:r w:rsidR="00811DA3"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81" w14:textId="77777777" w:rsidR="00852F3F" w:rsidRPr="008E67BE" w:rsidRDefault="00852F3F" w:rsidP="00C72F1A">
            <w:pPr>
              <w:spacing w:line="240" w:lineRule="auto"/>
              <w:rPr>
                <w:color w:val="000000"/>
                <w:szCs w:val="22"/>
                <w:lang w:val="nb-NO"/>
              </w:rPr>
            </w:pPr>
            <w:r w:rsidRPr="008E67BE">
              <w:rPr>
                <w:color w:val="000000"/>
                <w:szCs w:val="22"/>
                <w:lang w:val="nb-NO"/>
              </w:rPr>
              <w:t>0,50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82" w14:textId="77777777" w:rsidR="00852F3F" w:rsidRPr="008E67BE" w:rsidRDefault="00852F3F" w:rsidP="00C72F1A">
            <w:pPr>
              <w:spacing w:line="240" w:lineRule="auto"/>
              <w:rPr>
                <w:color w:val="000000"/>
                <w:szCs w:val="22"/>
                <w:lang w:val="nb-NO"/>
              </w:rPr>
            </w:pPr>
            <w:r w:rsidRPr="008E67BE">
              <w:rPr>
                <w:color w:val="000000"/>
                <w:szCs w:val="22"/>
                <w:lang w:val="nb-NO"/>
              </w:rPr>
              <w:t>0,7</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83" w14:textId="77777777" w:rsidR="00852F3F" w:rsidRPr="008E67BE" w:rsidRDefault="00852F3F" w:rsidP="00C72F1A">
            <w:pPr>
              <w:spacing w:line="240" w:lineRule="auto"/>
              <w:rPr>
                <w:color w:val="000000"/>
                <w:szCs w:val="22"/>
                <w:lang w:val="nb-NO"/>
              </w:rPr>
            </w:pPr>
            <w:r w:rsidRPr="008E67BE">
              <w:rPr>
                <w:color w:val="000000"/>
                <w:szCs w:val="22"/>
                <w:lang w:val="nb-NO"/>
              </w:rPr>
              <w:t>10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8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25</w:t>
            </w:r>
            <w:r w:rsidR="007855B9" w:rsidRPr="008E67BE">
              <w:rPr>
                <w:color w:val="000000"/>
                <w:szCs w:val="22"/>
                <w:lang w:val="nb-NO"/>
              </w:rPr>
              <w:t> </w:t>
            </w:r>
            <w:r w:rsidRPr="008E67BE">
              <w:rPr>
                <w:color w:val="000000"/>
                <w:szCs w:val="22"/>
                <w:lang w:val="nb-NO"/>
              </w:rPr>
              <w:t>ml</w:t>
            </w:r>
          </w:p>
        </w:tc>
        <w:tc>
          <w:tcPr>
            <w:tcW w:w="1363" w:type="dxa"/>
            <w:noWrap/>
            <w:vAlign w:val="bottom"/>
            <w:hideMark/>
          </w:tcPr>
          <w:p w14:paraId="08EA7685"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w:t>
            </w:r>
            <w:r w:rsidR="00CE0433" w:rsidRPr="008E67BE">
              <w:rPr>
                <w:color w:val="000000"/>
                <w:szCs w:val="22"/>
                <w:lang w:val="nb-NO"/>
              </w:rPr>
              <w:t> </w:t>
            </w:r>
            <w:r w:rsidRPr="008E67BE">
              <w:rPr>
                <w:color w:val="000000"/>
                <w:szCs w:val="22"/>
                <w:lang w:val="nb-NO"/>
              </w:rPr>
              <w:t>ml</w:t>
            </w:r>
          </w:p>
        </w:tc>
      </w:tr>
      <w:tr w:rsidR="00852F3F" w:rsidRPr="008E67BE" w14:paraId="08EA768E" w14:textId="77777777" w:rsidTr="003479AA">
        <w:trPr>
          <w:cantSplit/>
          <w:trHeight w:val="300"/>
        </w:trPr>
        <w:tc>
          <w:tcPr>
            <w:tcW w:w="1000" w:type="dxa"/>
            <w:tcBorders>
              <w:right w:val="double" w:sz="4" w:space="0" w:color="auto"/>
            </w:tcBorders>
            <w:noWrap/>
            <w:vAlign w:val="bottom"/>
            <w:hideMark/>
          </w:tcPr>
          <w:p w14:paraId="08EA768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11</w:t>
            </w:r>
          </w:p>
        </w:tc>
        <w:tc>
          <w:tcPr>
            <w:tcW w:w="1220" w:type="dxa"/>
            <w:tcBorders>
              <w:top w:val="single" w:sz="6" w:space="0" w:color="auto"/>
              <w:left w:val="double" w:sz="4" w:space="0" w:color="auto"/>
              <w:bottom w:val="single" w:sz="6" w:space="0" w:color="auto"/>
            </w:tcBorders>
            <w:noWrap/>
            <w:vAlign w:val="bottom"/>
            <w:hideMark/>
          </w:tcPr>
          <w:p w14:paraId="08EA7688" w14:textId="77777777" w:rsidR="00852F3F" w:rsidRPr="008E67BE" w:rsidRDefault="00852F3F" w:rsidP="00C72F1A">
            <w:pPr>
              <w:spacing w:line="240" w:lineRule="auto"/>
              <w:rPr>
                <w:color w:val="000000"/>
                <w:szCs w:val="22"/>
                <w:lang w:val="nb-NO"/>
              </w:rPr>
            </w:pPr>
            <w:r w:rsidRPr="008E67BE">
              <w:rPr>
                <w:color w:val="000000"/>
                <w:szCs w:val="22"/>
                <w:lang w:val="nb-NO"/>
              </w:rPr>
              <w:t>22</w:t>
            </w:r>
            <w:r w:rsidR="00811DA3"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89" w14:textId="77777777" w:rsidR="00852F3F" w:rsidRPr="008E67BE" w:rsidRDefault="00852F3F" w:rsidP="00C72F1A">
            <w:pPr>
              <w:spacing w:line="240" w:lineRule="auto"/>
              <w:rPr>
                <w:color w:val="000000"/>
                <w:szCs w:val="22"/>
                <w:lang w:val="nb-NO"/>
              </w:rPr>
            </w:pPr>
            <w:r w:rsidRPr="008E67BE">
              <w:rPr>
                <w:color w:val="000000"/>
                <w:szCs w:val="22"/>
                <w:lang w:val="nb-NO"/>
              </w:rPr>
              <w:t>0,55</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8A" w14:textId="77777777" w:rsidR="00852F3F" w:rsidRPr="008E67BE" w:rsidRDefault="00852F3F" w:rsidP="00C72F1A">
            <w:pPr>
              <w:spacing w:line="240" w:lineRule="auto"/>
              <w:rPr>
                <w:color w:val="000000"/>
                <w:szCs w:val="22"/>
                <w:lang w:val="nb-NO"/>
              </w:rPr>
            </w:pPr>
            <w:r w:rsidRPr="008E67BE">
              <w:rPr>
                <w:color w:val="000000"/>
                <w:szCs w:val="22"/>
                <w:lang w:val="nb-NO"/>
              </w:rPr>
              <w:t>0,7</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8B" w14:textId="77777777" w:rsidR="00852F3F" w:rsidRPr="008E67BE" w:rsidRDefault="00852F3F" w:rsidP="00C72F1A">
            <w:pPr>
              <w:spacing w:line="240" w:lineRule="auto"/>
              <w:rPr>
                <w:color w:val="000000"/>
                <w:szCs w:val="22"/>
                <w:lang w:val="nb-NO"/>
              </w:rPr>
            </w:pPr>
            <w:r w:rsidRPr="008E67BE">
              <w:rPr>
                <w:color w:val="000000"/>
                <w:szCs w:val="22"/>
                <w:lang w:val="nb-NO"/>
              </w:rPr>
              <w:t>11</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8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2</w:t>
            </w:r>
            <w:r w:rsidR="00FA0A23" w:rsidRPr="008E67BE">
              <w:rPr>
                <w:color w:val="000000"/>
                <w:szCs w:val="22"/>
                <w:lang w:val="nb-NO"/>
              </w:rPr>
              <w:t>8</w:t>
            </w:r>
            <w:r w:rsidR="007855B9" w:rsidRPr="008E67BE">
              <w:rPr>
                <w:color w:val="000000"/>
                <w:szCs w:val="22"/>
                <w:lang w:val="nb-NO"/>
              </w:rPr>
              <w:t> </w:t>
            </w:r>
            <w:r w:rsidRPr="008E67BE">
              <w:rPr>
                <w:color w:val="000000"/>
                <w:szCs w:val="22"/>
                <w:lang w:val="nb-NO"/>
              </w:rPr>
              <w:t>ml</w:t>
            </w:r>
          </w:p>
        </w:tc>
        <w:tc>
          <w:tcPr>
            <w:tcW w:w="1363" w:type="dxa"/>
            <w:noWrap/>
            <w:vAlign w:val="bottom"/>
            <w:hideMark/>
          </w:tcPr>
          <w:p w14:paraId="08EA768D"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w:t>
            </w:r>
            <w:r w:rsidR="00CE0433" w:rsidRPr="008E67BE">
              <w:rPr>
                <w:color w:val="000000"/>
                <w:szCs w:val="22"/>
                <w:lang w:val="nb-NO"/>
              </w:rPr>
              <w:t> </w:t>
            </w:r>
            <w:r w:rsidRPr="008E67BE">
              <w:rPr>
                <w:color w:val="000000"/>
                <w:szCs w:val="22"/>
                <w:lang w:val="nb-NO"/>
              </w:rPr>
              <w:t>ml</w:t>
            </w:r>
          </w:p>
        </w:tc>
      </w:tr>
      <w:tr w:rsidR="00852F3F" w:rsidRPr="008E67BE" w14:paraId="08EA7696" w14:textId="77777777" w:rsidTr="003479AA">
        <w:trPr>
          <w:cantSplit/>
          <w:trHeight w:val="300"/>
        </w:trPr>
        <w:tc>
          <w:tcPr>
            <w:tcW w:w="1000" w:type="dxa"/>
            <w:tcBorders>
              <w:right w:val="double" w:sz="4" w:space="0" w:color="auto"/>
            </w:tcBorders>
            <w:noWrap/>
            <w:vAlign w:val="bottom"/>
            <w:hideMark/>
          </w:tcPr>
          <w:p w14:paraId="08EA768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12</w:t>
            </w:r>
          </w:p>
        </w:tc>
        <w:tc>
          <w:tcPr>
            <w:tcW w:w="1220" w:type="dxa"/>
            <w:tcBorders>
              <w:top w:val="single" w:sz="6" w:space="0" w:color="auto"/>
              <w:left w:val="double" w:sz="4" w:space="0" w:color="auto"/>
              <w:bottom w:val="single" w:sz="6" w:space="0" w:color="auto"/>
            </w:tcBorders>
            <w:vAlign w:val="bottom"/>
            <w:hideMark/>
          </w:tcPr>
          <w:p w14:paraId="08EA7690" w14:textId="77777777" w:rsidR="00852F3F" w:rsidRPr="008E67BE" w:rsidRDefault="00852F3F" w:rsidP="00C72F1A">
            <w:pPr>
              <w:spacing w:line="240" w:lineRule="auto"/>
              <w:rPr>
                <w:color w:val="000000"/>
                <w:szCs w:val="22"/>
                <w:lang w:val="nb-NO"/>
              </w:rPr>
            </w:pPr>
            <w:r w:rsidRPr="008E67BE">
              <w:rPr>
                <w:color w:val="000000"/>
                <w:szCs w:val="22"/>
                <w:lang w:val="nb-NO"/>
              </w:rPr>
              <w:t>24</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91" w14:textId="77777777" w:rsidR="00852F3F" w:rsidRPr="008E67BE" w:rsidRDefault="00852F3F" w:rsidP="00C72F1A">
            <w:pPr>
              <w:spacing w:line="240" w:lineRule="auto"/>
              <w:rPr>
                <w:color w:val="000000"/>
                <w:szCs w:val="22"/>
                <w:lang w:val="nb-NO"/>
              </w:rPr>
            </w:pPr>
            <w:r w:rsidRPr="008E67BE">
              <w:rPr>
                <w:color w:val="000000"/>
                <w:szCs w:val="22"/>
                <w:lang w:val="nb-NO"/>
              </w:rPr>
              <w:t>0,60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92" w14:textId="77777777" w:rsidR="00852F3F" w:rsidRPr="008E67BE" w:rsidRDefault="00852F3F" w:rsidP="00C72F1A">
            <w:pPr>
              <w:spacing w:line="240" w:lineRule="auto"/>
              <w:rPr>
                <w:color w:val="000000"/>
                <w:szCs w:val="22"/>
                <w:lang w:val="nb-NO"/>
              </w:rPr>
            </w:pPr>
            <w:r w:rsidRPr="008E67BE">
              <w:rPr>
                <w:color w:val="000000"/>
                <w:szCs w:val="22"/>
                <w:lang w:val="nb-NO"/>
              </w:rPr>
              <w:t>0,7</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93" w14:textId="77777777" w:rsidR="00852F3F" w:rsidRPr="008E67BE" w:rsidRDefault="00852F3F" w:rsidP="00C72F1A">
            <w:pPr>
              <w:spacing w:line="240" w:lineRule="auto"/>
              <w:rPr>
                <w:color w:val="000000"/>
                <w:szCs w:val="22"/>
                <w:lang w:val="nb-NO"/>
              </w:rPr>
            </w:pPr>
            <w:r w:rsidRPr="008E67BE">
              <w:rPr>
                <w:color w:val="000000"/>
                <w:szCs w:val="22"/>
                <w:lang w:val="nb-NO"/>
              </w:rPr>
              <w:t>12</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9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30</w:t>
            </w:r>
            <w:r w:rsidR="007855B9" w:rsidRPr="008E67BE">
              <w:rPr>
                <w:color w:val="000000"/>
                <w:szCs w:val="22"/>
                <w:lang w:val="nb-NO"/>
              </w:rPr>
              <w:t> </w:t>
            </w:r>
            <w:r w:rsidRPr="008E67BE">
              <w:rPr>
                <w:color w:val="000000"/>
                <w:szCs w:val="22"/>
                <w:lang w:val="nb-NO"/>
              </w:rPr>
              <w:t>ml</w:t>
            </w:r>
          </w:p>
        </w:tc>
        <w:tc>
          <w:tcPr>
            <w:tcW w:w="1363" w:type="dxa"/>
            <w:noWrap/>
            <w:vAlign w:val="bottom"/>
            <w:hideMark/>
          </w:tcPr>
          <w:p w14:paraId="08EA7695"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w:t>
            </w:r>
            <w:r w:rsidR="00CE0433" w:rsidRPr="008E67BE">
              <w:rPr>
                <w:color w:val="000000"/>
                <w:szCs w:val="22"/>
                <w:lang w:val="nb-NO"/>
              </w:rPr>
              <w:t> </w:t>
            </w:r>
            <w:r w:rsidRPr="008E67BE">
              <w:rPr>
                <w:color w:val="000000"/>
                <w:szCs w:val="22"/>
                <w:lang w:val="nb-NO"/>
              </w:rPr>
              <w:t>ml</w:t>
            </w:r>
          </w:p>
        </w:tc>
      </w:tr>
      <w:tr w:rsidR="00852F3F" w:rsidRPr="008E67BE" w14:paraId="08EA769E" w14:textId="77777777" w:rsidTr="003479AA">
        <w:trPr>
          <w:cantSplit/>
          <w:trHeight w:val="300"/>
        </w:trPr>
        <w:tc>
          <w:tcPr>
            <w:tcW w:w="1000" w:type="dxa"/>
            <w:tcBorders>
              <w:right w:val="double" w:sz="4" w:space="0" w:color="auto"/>
            </w:tcBorders>
            <w:noWrap/>
            <w:vAlign w:val="bottom"/>
            <w:hideMark/>
          </w:tcPr>
          <w:p w14:paraId="08EA769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13</w:t>
            </w:r>
          </w:p>
        </w:tc>
        <w:tc>
          <w:tcPr>
            <w:tcW w:w="1220" w:type="dxa"/>
            <w:tcBorders>
              <w:top w:val="single" w:sz="6" w:space="0" w:color="auto"/>
              <w:left w:val="double" w:sz="4" w:space="0" w:color="auto"/>
              <w:bottom w:val="single" w:sz="6" w:space="0" w:color="auto"/>
            </w:tcBorders>
            <w:noWrap/>
            <w:vAlign w:val="bottom"/>
            <w:hideMark/>
          </w:tcPr>
          <w:p w14:paraId="08EA7698" w14:textId="77777777" w:rsidR="00852F3F" w:rsidRPr="008E67BE" w:rsidRDefault="00852F3F" w:rsidP="00C72F1A">
            <w:pPr>
              <w:spacing w:line="240" w:lineRule="auto"/>
              <w:rPr>
                <w:color w:val="000000"/>
                <w:szCs w:val="22"/>
                <w:lang w:val="nb-NO"/>
              </w:rPr>
            </w:pPr>
            <w:r w:rsidRPr="008E67BE">
              <w:rPr>
                <w:color w:val="000000"/>
                <w:szCs w:val="22"/>
                <w:lang w:val="nb-NO"/>
              </w:rPr>
              <w:t>26</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99" w14:textId="77777777" w:rsidR="00852F3F" w:rsidRPr="008E67BE" w:rsidRDefault="00852F3F" w:rsidP="00C72F1A">
            <w:pPr>
              <w:spacing w:line="240" w:lineRule="auto"/>
              <w:rPr>
                <w:color w:val="000000"/>
                <w:szCs w:val="22"/>
                <w:lang w:val="nb-NO"/>
              </w:rPr>
            </w:pPr>
            <w:r w:rsidRPr="008E67BE">
              <w:rPr>
                <w:color w:val="000000"/>
                <w:szCs w:val="22"/>
                <w:lang w:val="nb-NO"/>
              </w:rPr>
              <w:t>0,65</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9A" w14:textId="77777777" w:rsidR="00852F3F" w:rsidRPr="008E67BE" w:rsidRDefault="00852F3F" w:rsidP="00C72F1A">
            <w:pPr>
              <w:spacing w:line="240" w:lineRule="auto"/>
              <w:rPr>
                <w:color w:val="000000"/>
                <w:szCs w:val="22"/>
                <w:lang w:val="nb-NO"/>
              </w:rPr>
            </w:pPr>
            <w:r w:rsidRPr="008E67BE">
              <w:rPr>
                <w:color w:val="000000"/>
                <w:szCs w:val="22"/>
                <w:lang w:val="nb-NO"/>
              </w:rPr>
              <w:t>0,7</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9B" w14:textId="77777777" w:rsidR="00852F3F" w:rsidRPr="008E67BE" w:rsidRDefault="00852F3F" w:rsidP="00C72F1A">
            <w:pPr>
              <w:spacing w:line="240" w:lineRule="auto"/>
              <w:rPr>
                <w:color w:val="000000"/>
                <w:szCs w:val="22"/>
                <w:lang w:val="nb-NO"/>
              </w:rPr>
            </w:pPr>
            <w:r w:rsidRPr="008E67BE">
              <w:rPr>
                <w:color w:val="000000"/>
                <w:szCs w:val="22"/>
                <w:lang w:val="nb-NO"/>
              </w:rPr>
              <w:t>13</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9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w:t>
            </w:r>
            <w:r w:rsidR="00FA0A23" w:rsidRPr="008E67BE">
              <w:rPr>
                <w:color w:val="000000"/>
                <w:szCs w:val="22"/>
                <w:lang w:val="nb-NO"/>
              </w:rPr>
              <w:t>3</w:t>
            </w:r>
            <w:r w:rsidR="007855B9" w:rsidRPr="008E67BE">
              <w:rPr>
                <w:color w:val="000000"/>
                <w:szCs w:val="22"/>
                <w:lang w:val="nb-NO"/>
              </w:rPr>
              <w:t> </w:t>
            </w:r>
            <w:r w:rsidRPr="008E67BE">
              <w:rPr>
                <w:color w:val="000000"/>
                <w:szCs w:val="22"/>
                <w:lang w:val="nb-NO"/>
              </w:rPr>
              <w:t>ml</w:t>
            </w:r>
          </w:p>
        </w:tc>
        <w:tc>
          <w:tcPr>
            <w:tcW w:w="1363" w:type="dxa"/>
            <w:noWrap/>
            <w:vAlign w:val="bottom"/>
            <w:hideMark/>
          </w:tcPr>
          <w:p w14:paraId="08EA769D"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45</w:t>
            </w:r>
            <w:r w:rsidR="00CE0433" w:rsidRPr="008E67BE">
              <w:rPr>
                <w:color w:val="000000"/>
                <w:szCs w:val="22"/>
                <w:lang w:val="nb-NO"/>
              </w:rPr>
              <w:t> </w:t>
            </w:r>
            <w:r w:rsidRPr="008E67BE">
              <w:rPr>
                <w:color w:val="000000"/>
                <w:szCs w:val="22"/>
                <w:lang w:val="nb-NO"/>
              </w:rPr>
              <w:t>ml</w:t>
            </w:r>
          </w:p>
        </w:tc>
      </w:tr>
      <w:tr w:rsidR="00852F3F" w:rsidRPr="008E67BE" w14:paraId="08EA76A6" w14:textId="77777777" w:rsidTr="003479AA">
        <w:trPr>
          <w:cantSplit/>
          <w:trHeight w:val="300"/>
        </w:trPr>
        <w:tc>
          <w:tcPr>
            <w:tcW w:w="1000" w:type="dxa"/>
            <w:tcBorders>
              <w:right w:val="double" w:sz="4" w:space="0" w:color="auto"/>
            </w:tcBorders>
            <w:noWrap/>
            <w:vAlign w:val="bottom"/>
            <w:hideMark/>
          </w:tcPr>
          <w:p w14:paraId="08EA769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14</w:t>
            </w:r>
          </w:p>
        </w:tc>
        <w:tc>
          <w:tcPr>
            <w:tcW w:w="1220" w:type="dxa"/>
            <w:tcBorders>
              <w:top w:val="single" w:sz="6" w:space="0" w:color="auto"/>
              <w:left w:val="double" w:sz="4" w:space="0" w:color="auto"/>
              <w:bottom w:val="single" w:sz="6" w:space="0" w:color="auto"/>
            </w:tcBorders>
            <w:noWrap/>
            <w:vAlign w:val="bottom"/>
            <w:hideMark/>
          </w:tcPr>
          <w:p w14:paraId="08EA76A0" w14:textId="77777777" w:rsidR="00852F3F" w:rsidRPr="008E67BE" w:rsidRDefault="00852F3F" w:rsidP="00C72F1A">
            <w:pPr>
              <w:spacing w:line="240" w:lineRule="auto"/>
              <w:rPr>
                <w:color w:val="000000"/>
                <w:szCs w:val="22"/>
                <w:lang w:val="nb-NO"/>
              </w:rPr>
            </w:pPr>
            <w:r w:rsidRPr="008E67BE">
              <w:rPr>
                <w:color w:val="000000"/>
                <w:szCs w:val="22"/>
                <w:lang w:val="nb-NO"/>
              </w:rPr>
              <w:t>28</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A1" w14:textId="77777777" w:rsidR="00852F3F" w:rsidRPr="008E67BE" w:rsidRDefault="00852F3F" w:rsidP="00C72F1A">
            <w:pPr>
              <w:spacing w:line="240" w:lineRule="auto"/>
              <w:rPr>
                <w:color w:val="000000"/>
                <w:szCs w:val="22"/>
                <w:lang w:val="nb-NO"/>
              </w:rPr>
            </w:pPr>
            <w:r w:rsidRPr="008E67BE">
              <w:rPr>
                <w:color w:val="000000"/>
                <w:szCs w:val="22"/>
                <w:lang w:val="nb-NO"/>
              </w:rPr>
              <w:t>0,70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A2" w14:textId="77777777" w:rsidR="00852F3F" w:rsidRPr="008E67BE" w:rsidRDefault="00852F3F" w:rsidP="00C72F1A">
            <w:pPr>
              <w:spacing w:line="240" w:lineRule="auto"/>
              <w:rPr>
                <w:color w:val="000000"/>
                <w:szCs w:val="22"/>
                <w:lang w:val="nb-NO"/>
              </w:rPr>
            </w:pPr>
            <w:r w:rsidRPr="008E67BE">
              <w:rPr>
                <w:color w:val="000000"/>
                <w:szCs w:val="22"/>
                <w:lang w:val="nb-NO"/>
              </w:rPr>
              <w:t>0,7</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A3" w14:textId="77777777" w:rsidR="00852F3F" w:rsidRPr="008E67BE" w:rsidRDefault="00852F3F" w:rsidP="00C72F1A">
            <w:pPr>
              <w:spacing w:line="240" w:lineRule="auto"/>
              <w:rPr>
                <w:color w:val="000000"/>
                <w:szCs w:val="22"/>
                <w:lang w:val="nb-NO"/>
              </w:rPr>
            </w:pPr>
            <w:r w:rsidRPr="008E67BE">
              <w:rPr>
                <w:color w:val="000000"/>
                <w:szCs w:val="22"/>
                <w:lang w:val="nb-NO"/>
              </w:rPr>
              <w:t>14</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A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35</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A5"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45</w:t>
            </w:r>
            <w:r w:rsidR="00CE0433" w:rsidRPr="008E67BE">
              <w:rPr>
                <w:color w:val="000000"/>
                <w:szCs w:val="22"/>
                <w:lang w:val="nb-NO"/>
              </w:rPr>
              <w:t> </w:t>
            </w:r>
            <w:r w:rsidRPr="008E67BE">
              <w:rPr>
                <w:color w:val="000000"/>
                <w:szCs w:val="22"/>
                <w:lang w:val="nb-NO"/>
              </w:rPr>
              <w:t>ml</w:t>
            </w:r>
          </w:p>
        </w:tc>
      </w:tr>
      <w:tr w:rsidR="00852F3F" w:rsidRPr="008E67BE" w14:paraId="08EA76AE" w14:textId="77777777" w:rsidTr="003479AA">
        <w:trPr>
          <w:cantSplit/>
          <w:trHeight w:val="300"/>
        </w:trPr>
        <w:tc>
          <w:tcPr>
            <w:tcW w:w="1000" w:type="dxa"/>
            <w:tcBorders>
              <w:right w:val="double" w:sz="4" w:space="0" w:color="auto"/>
            </w:tcBorders>
            <w:noWrap/>
            <w:vAlign w:val="bottom"/>
            <w:hideMark/>
          </w:tcPr>
          <w:p w14:paraId="08EA76A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15</w:t>
            </w:r>
          </w:p>
        </w:tc>
        <w:tc>
          <w:tcPr>
            <w:tcW w:w="1220" w:type="dxa"/>
            <w:tcBorders>
              <w:top w:val="single" w:sz="6" w:space="0" w:color="auto"/>
              <w:left w:val="double" w:sz="4" w:space="0" w:color="auto"/>
              <w:bottom w:val="single" w:sz="6" w:space="0" w:color="auto"/>
            </w:tcBorders>
            <w:vAlign w:val="bottom"/>
            <w:hideMark/>
          </w:tcPr>
          <w:p w14:paraId="08EA76A8" w14:textId="77777777" w:rsidR="00852F3F" w:rsidRPr="008E67BE" w:rsidRDefault="00852F3F" w:rsidP="00C72F1A">
            <w:pPr>
              <w:spacing w:line="240" w:lineRule="auto"/>
              <w:rPr>
                <w:color w:val="000000"/>
                <w:szCs w:val="22"/>
                <w:lang w:val="nb-NO"/>
              </w:rPr>
            </w:pPr>
            <w:r w:rsidRPr="008E67BE">
              <w:rPr>
                <w:color w:val="000000"/>
                <w:szCs w:val="22"/>
                <w:lang w:val="nb-NO"/>
              </w:rPr>
              <w:t>30</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A9" w14:textId="77777777" w:rsidR="00852F3F" w:rsidRPr="008E67BE" w:rsidRDefault="00852F3F" w:rsidP="00C72F1A">
            <w:pPr>
              <w:spacing w:line="240" w:lineRule="auto"/>
              <w:rPr>
                <w:color w:val="000000"/>
                <w:szCs w:val="22"/>
                <w:lang w:val="nb-NO"/>
              </w:rPr>
            </w:pPr>
            <w:r w:rsidRPr="008E67BE">
              <w:rPr>
                <w:color w:val="000000"/>
                <w:szCs w:val="22"/>
                <w:lang w:val="nb-NO"/>
              </w:rPr>
              <w:t>0,75</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AA"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AB" w14:textId="77777777" w:rsidR="00852F3F" w:rsidRPr="008E67BE" w:rsidRDefault="00852F3F" w:rsidP="00C72F1A">
            <w:pPr>
              <w:spacing w:line="240" w:lineRule="auto"/>
              <w:rPr>
                <w:color w:val="000000"/>
                <w:szCs w:val="22"/>
                <w:lang w:val="nb-NO"/>
              </w:rPr>
            </w:pPr>
            <w:r w:rsidRPr="008E67BE">
              <w:rPr>
                <w:color w:val="000000"/>
                <w:szCs w:val="22"/>
                <w:lang w:val="nb-NO"/>
              </w:rPr>
              <w:t>15</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A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3</w:t>
            </w:r>
            <w:r w:rsidR="00FA0A23" w:rsidRPr="008E67BE">
              <w:rPr>
                <w:color w:val="000000"/>
                <w:szCs w:val="22"/>
                <w:lang w:val="nb-NO"/>
              </w:rPr>
              <w:t>8</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AD"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45</w:t>
            </w:r>
            <w:r w:rsidR="00CE0433" w:rsidRPr="008E67BE">
              <w:rPr>
                <w:color w:val="000000"/>
                <w:szCs w:val="22"/>
                <w:lang w:val="nb-NO"/>
              </w:rPr>
              <w:t> </w:t>
            </w:r>
            <w:r w:rsidRPr="008E67BE">
              <w:rPr>
                <w:color w:val="000000"/>
                <w:szCs w:val="22"/>
                <w:lang w:val="nb-NO"/>
              </w:rPr>
              <w:t>ml</w:t>
            </w:r>
          </w:p>
        </w:tc>
      </w:tr>
      <w:tr w:rsidR="00852F3F" w:rsidRPr="008E67BE" w14:paraId="08EA76B6" w14:textId="77777777" w:rsidTr="003479AA">
        <w:trPr>
          <w:cantSplit/>
          <w:trHeight w:val="300"/>
        </w:trPr>
        <w:tc>
          <w:tcPr>
            <w:tcW w:w="1000" w:type="dxa"/>
            <w:tcBorders>
              <w:right w:val="double" w:sz="4" w:space="0" w:color="auto"/>
            </w:tcBorders>
            <w:noWrap/>
            <w:vAlign w:val="bottom"/>
            <w:hideMark/>
          </w:tcPr>
          <w:p w14:paraId="08EA76A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16</w:t>
            </w:r>
          </w:p>
        </w:tc>
        <w:tc>
          <w:tcPr>
            <w:tcW w:w="1220" w:type="dxa"/>
            <w:tcBorders>
              <w:top w:val="single" w:sz="6" w:space="0" w:color="auto"/>
              <w:left w:val="double" w:sz="4" w:space="0" w:color="auto"/>
              <w:bottom w:val="single" w:sz="6" w:space="0" w:color="auto"/>
            </w:tcBorders>
            <w:noWrap/>
            <w:vAlign w:val="bottom"/>
            <w:hideMark/>
          </w:tcPr>
          <w:p w14:paraId="08EA76B0" w14:textId="77777777" w:rsidR="00852F3F" w:rsidRPr="008E67BE" w:rsidRDefault="00852F3F" w:rsidP="00C72F1A">
            <w:pPr>
              <w:spacing w:line="240" w:lineRule="auto"/>
              <w:rPr>
                <w:color w:val="000000"/>
                <w:szCs w:val="22"/>
                <w:lang w:val="nb-NO"/>
              </w:rPr>
            </w:pPr>
            <w:r w:rsidRPr="008E67BE">
              <w:rPr>
                <w:color w:val="000000"/>
                <w:szCs w:val="22"/>
                <w:lang w:val="nb-NO"/>
              </w:rPr>
              <w:t>32</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B1" w14:textId="77777777" w:rsidR="00852F3F" w:rsidRPr="008E67BE" w:rsidRDefault="00852F3F" w:rsidP="00C72F1A">
            <w:pPr>
              <w:spacing w:line="240" w:lineRule="auto"/>
              <w:rPr>
                <w:color w:val="000000"/>
                <w:szCs w:val="22"/>
                <w:lang w:val="nb-NO"/>
              </w:rPr>
            </w:pPr>
            <w:r w:rsidRPr="008E67BE">
              <w:rPr>
                <w:color w:val="000000"/>
                <w:szCs w:val="22"/>
                <w:lang w:val="nb-NO"/>
              </w:rPr>
              <w:t>0,80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B2"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B3" w14:textId="77777777" w:rsidR="00852F3F" w:rsidRPr="008E67BE" w:rsidRDefault="00852F3F" w:rsidP="00C72F1A">
            <w:pPr>
              <w:spacing w:line="240" w:lineRule="auto"/>
              <w:rPr>
                <w:color w:val="000000"/>
                <w:szCs w:val="22"/>
                <w:lang w:val="nb-NO"/>
              </w:rPr>
            </w:pPr>
            <w:r w:rsidRPr="008E67BE">
              <w:rPr>
                <w:color w:val="000000"/>
                <w:szCs w:val="22"/>
                <w:lang w:val="nb-NO"/>
              </w:rPr>
              <w:t>16</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B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B5"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45</w:t>
            </w:r>
            <w:r w:rsidR="00CE0433" w:rsidRPr="008E67BE">
              <w:rPr>
                <w:color w:val="000000"/>
                <w:szCs w:val="22"/>
                <w:lang w:val="nb-NO"/>
              </w:rPr>
              <w:t> </w:t>
            </w:r>
            <w:r w:rsidRPr="008E67BE">
              <w:rPr>
                <w:color w:val="000000"/>
                <w:szCs w:val="22"/>
                <w:lang w:val="nb-NO"/>
              </w:rPr>
              <w:t>ml</w:t>
            </w:r>
          </w:p>
        </w:tc>
      </w:tr>
      <w:tr w:rsidR="00852F3F" w:rsidRPr="008E67BE" w14:paraId="08EA76BE" w14:textId="77777777" w:rsidTr="003479AA">
        <w:trPr>
          <w:cantSplit/>
          <w:trHeight w:val="300"/>
        </w:trPr>
        <w:tc>
          <w:tcPr>
            <w:tcW w:w="1000" w:type="dxa"/>
            <w:tcBorders>
              <w:right w:val="double" w:sz="4" w:space="0" w:color="auto"/>
            </w:tcBorders>
            <w:noWrap/>
            <w:vAlign w:val="bottom"/>
            <w:hideMark/>
          </w:tcPr>
          <w:p w14:paraId="08EA76B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17</w:t>
            </w:r>
          </w:p>
        </w:tc>
        <w:tc>
          <w:tcPr>
            <w:tcW w:w="1220" w:type="dxa"/>
            <w:tcBorders>
              <w:top w:val="single" w:sz="6" w:space="0" w:color="auto"/>
              <w:left w:val="double" w:sz="4" w:space="0" w:color="auto"/>
              <w:bottom w:val="single" w:sz="6" w:space="0" w:color="auto"/>
            </w:tcBorders>
            <w:noWrap/>
            <w:vAlign w:val="bottom"/>
            <w:hideMark/>
          </w:tcPr>
          <w:p w14:paraId="08EA76B8" w14:textId="77777777" w:rsidR="00852F3F" w:rsidRPr="008E67BE" w:rsidRDefault="00852F3F" w:rsidP="00C72F1A">
            <w:pPr>
              <w:spacing w:line="240" w:lineRule="auto"/>
              <w:rPr>
                <w:color w:val="000000"/>
                <w:szCs w:val="22"/>
                <w:lang w:val="nb-NO"/>
              </w:rPr>
            </w:pPr>
            <w:r w:rsidRPr="008E67BE">
              <w:rPr>
                <w:color w:val="000000"/>
                <w:szCs w:val="22"/>
                <w:lang w:val="nb-NO"/>
              </w:rPr>
              <w:t>34</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B9" w14:textId="77777777" w:rsidR="00852F3F" w:rsidRPr="008E67BE" w:rsidRDefault="00852F3F" w:rsidP="00C72F1A">
            <w:pPr>
              <w:spacing w:line="240" w:lineRule="auto"/>
              <w:rPr>
                <w:color w:val="000000"/>
                <w:szCs w:val="22"/>
                <w:lang w:val="nb-NO"/>
              </w:rPr>
            </w:pPr>
            <w:r w:rsidRPr="008E67BE">
              <w:rPr>
                <w:color w:val="000000"/>
                <w:szCs w:val="22"/>
                <w:lang w:val="nb-NO"/>
              </w:rPr>
              <w:t>0,85</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BA"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BB" w14:textId="77777777" w:rsidR="00852F3F" w:rsidRPr="008E67BE" w:rsidRDefault="00852F3F" w:rsidP="00C72F1A">
            <w:pPr>
              <w:spacing w:line="240" w:lineRule="auto"/>
              <w:rPr>
                <w:color w:val="000000"/>
                <w:szCs w:val="22"/>
                <w:lang w:val="nb-NO"/>
              </w:rPr>
            </w:pPr>
            <w:r w:rsidRPr="008E67BE">
              <w:rPr>
                <w:color w:val="000000"/>
                <w:szCs w:val="22"/>
                <w:lang w:val="nb-NO"/>
              </w:rPr>
              <w:t>17</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B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w:t>
            </w:r>
            <w:r w:rsidR="00FA0A23" w:rsidRPr="008E67BE">
              <w:rPr>
                <w:color w:val="000000"/>
                <w:szCs w:val="22"/>
                <w:lang w:val="nb-NO"/>
              </w:rPr>
              <w:t>3</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BD"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45</w:t>
            </w:r>
            <w:r w:rsidR="00CE0433" w:rsidRPr="008E67BE">
              <w:rPr>
                <w:color w:val="000000"/>
                <w:szCs w:val="22"/>
                <w:lang w:val="nb-NO"/>
              </w:rPr>
              <w:t> </w:t>
            </w:r>
            <w:r w:rsidRPr="008E67BE">
              <w:rPr>
                <w:color w:val="000000"/>
                <w:szCs w:val="22"/>
                <w:lang w:val="nb-NO"/>
              </w:rPr>
              <w:t>ml</w:t>
            </w:r>
          </w:p>
        </w:tc>
      </w:tr>
      <w:tr w:rsidR="00852F3F" w:rsidRPr="008E67BE" w14:paraId="08EA76C6" w14:textId="77777777" w:rsidTr="003479AA">
        <w:trPr>
          <w:cantSplit/>
          <w:trHeight w:val="300"/>
        </w:trPr>
        <w:tc>
          <w:tcPr>
            <w:tcW w:w="1000" w:type="dxa"/>
            <w:tcBorders>
              <w:right w:val="double" w:sz="4" w:space="0" w:color="auto"/>
            </w:tcBorders>
            <w:noWrap/>
            <w:vAlign w:val="bottom"/>
            <w:hideMark/>
          </w:tcPr>
          <w:p w14:paraId="08EA76B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18</w:t>
            </w:r>
          </w:p>
        </w:tc>
        <w:tc>
          <w:tcPr>
            <w:tcW w:w="1220" w:type="dxa"/>
            <w:tcBorders>
              <w:top w:val="single" w:sz="6" w:space="0" w:color="auto"/>
              <w:left w:val="double" w:sz="4" w:space="0" w:color="auto"/>
              <w:bottom w:val="single" w:sz="6" w:space="0" w:color="auto"/>
            </w:tcBorders>
            <w:vAlign w:val="bottom"/>
            <w:hideMark/>
          </w:tcPr>
          <w:p w14:paraId="08EA76C0" w14:textId="77777777" w:rsidR="00852F3F" w:rsidRPr="008E67BE" w:rsidRDefault="00852F3F" w:rsidP="00C72F1A">
            <w:pPr>
              <w:spacing w:line="240" w:lineRule="auto"/>
              <w:rPr>
                <w:color w:val="000000"/>
                <w:szCs w:val="22"/>
                <w:lang w:val="nb-NO"/>
              </w:rPr>
            </w:pPr>
            <w:r w:rsidRPr="008E67BE">
              <w:rPr>
                <w:color w:val="000000"/>
                <w:szCs w:val="22"/>
                <w:lang w:val="nb-NO"/>
              </w:rPr>
              <w:t>36</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C1" w14:textId="77777777" w:rsidR="00852F3F" w:rsidRPr="008E67BE" w:rsidRDefault="00852F3F" w:rsidP="00C72F1A">
            <w:pPr>
              <w:spacing w:line="240" w:lineRule="auto"/>
              <w:rPr>
                <w:color w:val="000000"/>
                <w:szCs w:val="22"/>
                <w:lang w:val="nb-NO"/>
              </w:rPr>
            </w:pPr>
            <w:r w:rsidRPr="008E67BE">
              <w:rPr>
                <w:color w:val="000000"/>
                <w:szCs w:val="22"/>
                <w:lang w:val="nb-NO"/>
              </w:rPr>
              <w:t>0,90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C2"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C3" w14:textId="77777777" w:rsidR="00852F3F" w:rsidRPr="008E67BE" w:rsidRDefault="00852F3F" w:rsidP="00C72F1A">
            <w:pPr>
              <w:spacing w:line="240" w:lineRule="auto"/>
              <w:rPr>
                <w:color w:val="000000"/>
                <w:szCs w:val="22"/>
                <w:lang w:val="nb-NO"/>
              </w:rPr>
            </w:pPr>
            <w:r w:rsidRPr="008E67BE">
              <w:rPr>
                <w:color w:val="000000"/>
                <w:szCs w:val="22"/>
                <w:lang w:val="nb-NO"/>
              </w:rPr>
              <w:t>18</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C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45</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C5"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45</w:t>
            </w:r>
            <w:r w:rsidR="00CE0433" w:rsidRPr="008E67BE">
              <w:rPr>
                <w:color w:val="000000"/>
                <w:szCs w:val="22"/>
                <w:lang w:val="nb-NO"/>
              </w:rPr>
              <w:t> </w:t>
            </w:r>
            <w:r w:rsidRPr="008E67BE">
              <w:rPr>
                <w:color w:val="000000"/>
                <w:szCs w:val="22"/>
                <w:lang w:val="nb-NO"/>
              </w:rPr>
              <w:t>ml</w:t>
            </w:r>
          </w:p>
        </w:tc>
      </w:tr>
      <w:tr w:rsidR="00852F3F" w:rsidRPr="008E67BE" w14:paraId="08EA76CE" w14:textId="77777777" w:rsidTr="003479AA">
        <w:trPr>
          <w:cantSplit/>
          <w:trHeight w:val="300"/>
        </w:trPr>
        <w:tc>
          <w:tcPr>
            <w:tcW w:w="1000" w:type="dxa"/>
            <w:tcBorders>
              <w:right w:val="double" w:sz="4" w:space="0" w:color="auto"/>
            </w:tcBorders>
            <w:noWrap/>
            <w:vAlign w:val="bottom"/>
            <w:hideMark/>
          </w:tcPr>
          <w:p w14:paraId="08EA76C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19</w:t>
            </w:r>
          </w:p>
        </w:tc>
        <w:tc>
          <w:tcPr>
            <w:tcW w:w="1220" w:type="dxa"/>
            <w:tcBorders>
              <w:top w:val="single" w:sz="6" w:space="0" w:color="auto"/>
              <w:left w:val="double" w:sz="4" w:space="0" w:color="auto"/>
              <w:bottom w:val="single" w:sz="6" w:space="0" w:color="auto"/>
            </w:tcBorders>
            <w:noWrap/>
            <w:vAlign w:val="bottom"/>
            <w:hideMark/>
          </w:tcPr>
          <w:p w14:paraId="08EA76C8" w14:textId="77777777" w:rsidR="00852F3F" w:rsidRPr="008E67BE" w:rsidRDefault="00852F3F" w:rsidP="00C72F1A">
            <w:pPr>
              <w:spacing w:line="240" w:lineRule="auto"/>
              <w:rPr>
                <w:color w:val="000000"/>
                <w:szCs w:val="22"/>
                <w:lang w:val="nb-NO"/>
              </w:rPr>
            </w:pPr>
            <w:r w:rsidRPr="008E67BE">
              <w:rPr>
                <w:color w:val="000000"/>
                <w:szCs w:val="22"/>
                <w:lang w:val="nb-NO"/>
              </w:rPr>
              <w:t>38</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C9" w14:textId="77777777" w:rsidR="00852F3F" w:rsidRPr="008E67BE" w:rsidRDefault="00852F3F" w:rsidP="00C72F1A">
            <w:pPr>
              <w:spacing w:line="240" w:lineRule="auto"/>
              <w:rPr>
                <w:color w:val="000000"/>
                <w:szCs w:val="22"/>
                <w:lang w:val="nb-NO"/>
              </w:rPr>
            </w:pPr>
            <w:r w:rsidRPr="008E67BE">
              <w:rPr>
                <w:color w:val="000000"/>
                <w:szCs w:val="22"/>
                <w:lang w:val="nb-NO"/>
              </w:rPr>
              <w:t>0,95</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CA"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CB" w14:textId="77777777" w:rsidR="00852F3F" w:rsidRPr="008E67BE" w:rsidRDefault="00852F3F" w:rsidP="00C72F1A">
            <w:pPr>
              <w:spacing w:line="240" w:lineRule="auto"/>
              <w:rPr>
                <w:color w:val="000000"/>
                <w:szCs w:val="22"/>
                <w:lang w:val="nb-NO"/>
              </w:rPr>
            </w:pPr>
            <w:r w:rsidRPr="008E67BE">
              <w:rPr>
                <w:color w:val="000000"/>
                <w:szCs w:val="22"/>
                <w:lang w:val="nb-NO"/>
              </w:rPr>
              <w:t>19</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C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4</w:t>
            </w:r>
            <w:r w:rsidR="00FA0A23" w:rsidRPr="008E67BE">
              <w:rPr>
                <w:color w:val="000000"/>
                <w:szCs w:val="22"/>
                <w:lang w:val="nb-NO"/>
              </w:rPr>
              <w:t>8</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CD"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7</w:t>
            </w:r>
            <w:r w:rsidR="00CE0433" w:rsidRPr="008E67BE">
              <w:rPr>
                <w:color w:val="000000"/>
                <w:szCs w:val="22"/>
                <w:lang w:val="nb-NO"/>
              </w:rPr>
              <w:t> </w:t>
            </w:r>
            <w:r w:rsidRPr="008E67BE">
              <w:rPr>
                <w:color w:val="000000"/>
                <w:szCs w:val="22"/>
                <w:lang w:val="nb-NO"/>
              </w:rPr>
              <w:t>ml</w:t>
            </w:r>
          </w:p>
        </w:tc>
      </w:tr>
      <w:tr w:rsidR="00852F3F" w:rsidRPr="008E67BE" w14:paraId="08EA76D6" w14:textId="77777777" w:rsidTr="003479AA">
        <w:trPr>
          <w:cantSplit/>
          <w:trHeight w:val="300"/>
        </w:trPr>
        <w:tc>
          <w:tcPr>
            <w:tcW w:w="1000" w:type="dxa"/>
            <w:tcBorders>
              <w:right w:val="double" w:sz="4" w:space="0" w:color="auto"/>
            </w:tcBorders>
            <w:noWrap/>
            <w:vAlign w:val="bottom"/>
            <w:hideMark/>
          </w:tcPr>
          <w:p w14:paraId="08EA76C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20</w:t>
            </w:r>
          </w:p>
        </w:tc>
        <w:tc>
          <w:tcPr>
            <w:tcW w:w="1220" w:type="dxa"/>
            <w:tcBorders>
              <w:top w:val="single" w:sz="6" w:space="0" w:color="auto"/>
              <w:left w:val="double" w:sz="4" w:space="0" w:color="auto"/>
              <w:bottom w:val="single" w:sz="6" w:space="0" w:color="auto"/>
            </w:tcBorders>
            <w:noWrap/>
            <w:vAlign w:val="bottom"/>
            <w:hideMark/>
          </w:tcPr>
          <w:p w14:paraId="08EA76D0" w14:textId="77777777" w:rsidR="00852F3F" w:rsidRPr="008E67BE" w:rsidRDefault="00852F3F" w:rsidP="00C72F1A">
            <w:pPr>
              <w:spacing w:line="240" w:lineRule="auto"/>
              <w:rPr>
                <w:color w:val="000000"/>
                <w:szCs w:val="22"/>
                <w:lang w:val="nb-NO"/>
              </w:rPr>
            </w:pPr>
            <w:r w:rsidRPr="008E67BE">
              <w:rPr>
                <w:color w:val="000000"/>
                <w:szCs w:val="22"/>
                <w:lang w:val="nb-NO"/>
              </w:rPr>
              <w:t>40</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D1" w14:textId="77777777" w:rsidR="00852F3F" w:rsidRPr="008E67BE" w:rsidRDefault="00852F3F" w:rsidP="00C72F1A">
            <w:pPr>
              <w:spacing w:line="240" w:lineRule="auto"/>
              <w:rPr>
                <w:color w:val="000000"/>
                <w:szCs w:val="22"/>
                <w:lang w:val="nb-NO"/>
              </w:rPr>
            </w:pPr>
            <w:r w:rsidRPr="008E67BE">
              <w:rPr>
                <w:color w:val="000000"/>
                <w:szCs w:val="22"/>
                <w:lang w:val="nb-NO"/>
              </w:rPr>
              <w:t>1,00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D2"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D3" w14:textId="77777777" w:rsidR="00852F3F" w:rsidRPr="008E67BE" w:rsidRDefault="00852F3F" w:rsidP="00C72F1A">
            <w:pPr>
              <w:spacing w:line="240" w:lineRule="auto"/>
              <w:rPr>
                <w:color w:val="000000"/>
                <w:szCs w:val="22"/>
                <w:lang w:val="nb-NO"/>
              </w:rPr>
            </w:pPr>
            <w:r w:rsidRPr="008E67BE">
              <w:rPr>
                <w:color w:val="000000"/>
                <w:szCs w:val="22"/>
                <w:lang w:val="nb-NO"/>
              </w:rPr>
              <w:t>20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D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50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D5"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7</w:t>
            </w:r>
            <w:r w:rsidR="00CE0433" w:rsidRPr="008E67BE">
              <w:rPr>
                <w:color w:val="000000"/>
                <w:szCs w:val="22"/>
                <w:lang w:val="nb-NO"/>
              </w:rPr>
              <w:t> </w:t>
            </w:r>
            <w:r w:rsidRPr="008E67BE">
              <w:rPr>
                <w:color w:val="000000"/>
                <w:szCs w:val="22"/>
                <w:lang w:val="nb-NO"/>
              </w:rPr>
              <w:t>ml</w:t>
            </w:r>
          </w:p>
        </w:tc>
      </w:tr>
      <w:tr w:rsidR="00852F3F" w:rsidRPr="008E67BE" w14:paraId="08EA76DE" w14:textId="77777777" w:rsidTr="003479AA">
        <w:trPr>
          <w:cantSplit/>
          <w:trHeight w:val="300"/>
        </w:trPr>
        <w:tc>
          <w:tcPr>
            <w:tcW w:w="1000" w:type="dxa"/>
            <w:tcBorders>
              <w:right w:val="double" w:sz="4" w:space="0" w:color="auto"/>
            </w:tcBorders>
            <w:noWrap/>
            <w:vAlign w:val="bottom"/>
            <w:hideMark/>
          </w:tcPr>
          <w:p w14:paraId="08EA76D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25</w:t>
            </w:r>
          </w:p>
        </w:tc>
        <w:tc>
          <w:tcPr>
            <w:tcW w:w="1220" w:type="dxa"/>
            <w:tcBorders>
              <w:top w:val="single" w:sz="6" w:space="0" w:color="auto"/>
              <w:left w:val="double" w:sz="4" w:space="0" w:color="auto"/>
              <w:bottom w:val="single" w:sz="6" w:space="0" w:color="auto"/>
            </w:tcBorders>
            <w:noWrap/>
            <w:vAlign w:val="bottom"/>
            <w:hideMark/>
          </w:tcPr>
          <w:p w14:paraId="08EA76D8" w14:textId="77777777" w:rsidR="00852F3F" w:rsidRPr="008E67BE" w:rsidRDefault="00852F3F" w:rsidP="00C72F1A">
            <w:pPr>
              <w:spacing w:line="240" w:lineRule="auto"/>
              <w:rPr>
                <w:color w:val="000000"/>
                <w:szCs w:val="22"/>
                <w:lang w:val="nb-NO"/>
              </w:rPr>
            </w:pPr>
            <w:r w:rsidRPr="008E67BE">
              <w:rPr>
                <w:color w:val="000000"/>
                <w:szCs w:val="22"/>
                <w:lang w:val="nb-NO"/>
              </w:rPr>
              <w:t>50</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D9" w14:textId="77777777" w:rsidR="00852F3F" w:rsidRPr="008E67BE" w:rsidRDefault="00852F3F" w:rsidP="00C72F1A">
            <w:pPr>
              <w:spacing w:line="240" w:lineRule="auto"/>
              <w:rPr>
                <w:color w:val="000000"/>
                <w:szCs w:val="22"/>
                <w:lang w:val="nb-NO"/>
              </w:rPr>
            </w:pPr>
            <w:r w:rsidRPr="008E67BE">
              <w:rPr>
                <w:color w:val="000000"/>
                <w:szCs w:val="22"/>
                <w:lang w:val="nb-NO"/>
              </w:rPr>
              <w:t>0,50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DA"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DB" w14:textId="77777777" w:rsidR="00852F3F" w:rsidRPr="008E67BE" w:rsidRDefault="00852F3F" w:rsidP="00C72F1A">
            <w:pPr>
              <w:spacing w:line="240" w:lineRule="auto"/>
              <w:rPr>
                <w:color w:val="000000"/>
                <w:szCs w:val="22"/>
                <w:lang w:val="nb-NO"/>
              </w:rPr>
            </w:pPr>
            <w:r w:rsidRPr="008E67BE">
              <w:rPr>
                <w:color w:val="000000"/>
                <w:szCs w:val="22"/>
                <w:lang w:val="nb-NO"/>
              </w:rPr>
              <w:t>25</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D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6</w:t>
            </w:r>
            <w:r w:rsidR="00FA0A23" w:rsidRPr="008E67BE">
              <w:rPr>
                <w:color w:val="000000"/>
                <w:szCs w:val="22"/>
                <w:lang w:val="nb-NO"/>
              </w:rPr>
              <w:t>3</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DD"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7</w:t>
            </w:r>
            <w:r w:rsidR="00CE0433" w:rsidRPr="008E67BE">
              <w:rPr>
                <w:color w:val="000000"/>
                <w:szCs w:val="22"/>
                <w:lang w:val="nb-NO"/>
              </w:rPr>
              <w:t> </w:t>
            </w:r>
            <w:r w:rsidRPr="008E67BE">
              <w:rPr>
                <w:color w:val="000000"/>
                <w:szCs w:val="22"/>
                <w:lang w:val="nb-NO"/>
              </w:rPr>
              <w:t>ml</w:t>
            </w:r>
          </w:p>
        </w:tc>
      </w:tr>
      <w:tr w:rsidR="00852F3F" w:rsidRPr="008E67BE" w14:paraId="08EA76E6" w14:textId="77777777" w:rsidTr="003479AA">
        <w:trPr>
          <w:cantSplit/>
          <w:trHeight w:val="300"/>
        </w:trPr>
        <w:tc>
          <w:tcPr>
            <w:tcW w:w="1000" w:type="dxa"/>
            <w:tcBorders>
              <w:right w:val="double" w:sz="4" w:space="0" w:color="auto"/>
            </w:tcBorders>
            <w:noWrap/>
            <w:vAlign w:val="bottom"/>
            <w:hideMark/>
          </w:tcPr>
          <w:p w14:paraId="08EA76D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30</w:t>
            </w:r>
          </w:p>
        </w:tc>
        <w:tc>
          <w:tcPr>
            <w:tcW w:w="1220" w:type="dxa"/>
            <w:tcBorders>
              <w:top w:val="single" w:sz="6" w:space="0" w:color="auto"/>
              <w:left w:val="double" w:sz="4" w:space="0" w:color="auto"/>
              <w:bottom w:val="single" w:sz="6" w:space="0" w:color="auto"/>
            </w:tcBorders>
            <w:noWrap/>
            <w:vAlign w:val="bottom"/>
            <w:hideMark/>
          </w:tcPr>
          <w:p w14:paraId="08EA76E0" w14:textId="77777777" w:rsidR="00852F3F" w:rsidRPr="008E67BE" w:rsidRDefault="00852F3F" w:rsidP="00C72F1A">
            <w:pPr>
              <w:spacing w:line="240" w:lineRule="auto"/>
              <w:rPr>
                <w:color w:val="000000"/>
                <w:szCs w:val="22"/>
                <w:lang w:val="nb-NO"/>
              </w:rPr>
            </w:pPr>
            <w:r w:rsidRPr="008E67BE">
              <w:rPr>
                <w:color w:val="000000"/>
                <w:szCs w:val="22"/>
                <w:lang w:val="nb-NO"/>
              </w:rPr>
              <w:t>60</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E1" w14:textId="77777777" w:rsidR="00852F3F" w:rsidRPr="008E67BE" w:rsidRDefault="00852F3F" w:rsidP="00C72F1A">
            <w:pPr>
              <w:spacing w:line="240" w:lineRule="auto"/>
              <w:rPr>
                <w:color w:val="000000"/>
                <w:szCs w:val="22"/>
                <w:lang w:val="nb-NO"/>
              </w:rPr>
            </w:pPr>
            <w:r w:rsidRPr="008E67BE">
              <w:rPr>
                <w:color w:val="000000"/>
                <w:szCs w:val="22"/>
                <w:lang w:val="nb-NO"/>
              </w:rPr>
              <w:t>0,60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E2"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E3" w14:textId="77777777" w:rsidR="00852F3F" w:rsidRPr="008E67BE" w:rsidRDefault="00852F3F" w:rsidP="00C72F1A">
            <w:pPr>
              <w:spacing w:line="240" w:lineRule="auto"/>
              <w:rPr>
                <w:color w:val="000000"/>
                <w:szCs w:val="22"/>
                <w:lang w:val="nb-NO"/>
              </w:rPr>
            </w:pPr>
            <w:r w:rsidRPr="008E67BE">
              <w:rPr>
                <w:color w:val="000000"/>
                <w:szCs w:val="22"/>
                <w:lang w:val="nb-NO"/>
              </w:rPr>
              <w:t>30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E4"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75</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E5"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CE0433" w:rsidRPr="008E67BE">
              <w:rPr>
                <w:color w:val="000000"/>
                <w:szCs w:val="22"/>
                <w:lang w:val="nb-NO"/>
              </w:rPr>
              <w:t> </w:t>
            </w:r>
            <w:r w:rsidRPr="008E67BE">
              <w:rPr>
                <w:color w:val="000000"/>
                <w:szCs w:val="22"/>
                <w:lang w:val="nb-NO"/>
              </w:rPr>
              <w:t>ml</w:t>
            </w:r>
          </w:p>
        </w:tc>
      </w:tr>
      <w:tr w:rsidR="00852F3F" w:rsidRPr="008E67BE" w14:paraId="08EA76EE" w14:textId="77777777" w:rsidTr="003479AA">
        <w:trPr>
          <w:cantSplit/>
          <w:trHeight w:val="300"/>
        </w:trPr>
        <w:tc>
          <w:tcPr>
            <w:tcW w:w="1000" w:type="dxa"/>
            <w:tcBorders>
              <w:right w:val="double" w:sz="4" w:space="0" w:color="auto"/>
            </w:tcBorders>
            <w:noWrap/>
            <w:vAlign w:val="bottom"/>
            <w:hideMark/>
          </w:tcPr>
          <w:p w14:paraId="08EA76E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35</w:t>
            </w:r>
          </w:p>
        </w:tc>
        <w:tc>
          <w:tcPr>
            <w:tcW w:w="1220" w:type="dxa"/>
            <w:tcBorders>
              <w:top w:val="single" w:sz="6" w:space="0" w:color="auto"/>
              <w:left w:val="double" w:sz="4" w:space="0" w:color="auto"/>
              <w:bottom w:val="single" w:sz="6" w:space="0" w:color="auto"/>
            </w:tcBorders>
            <w:noWrap/>
            <w:vAlign w:val="bottom"/>
            <w:hideMark/>
          </w:tcPr>
          <w:p w14:paraId="08EA76E8" w14:textId="77777777" w:rsidR="00852F3F" w:rsidRPr="008E67BE" w:rsidRDefault="00852F3F" w:rsidP="00C72F1A">
            <w:pPr>
              <w:spacing w:line="240" w:lineRule="auto"/>
              <w:rPr>
                <w:color w:val="000000"/>
                <w:szCs w:val="22"/>
                <w:lang w:val="nb-NO"/>
              </w:rPr>
            </w:pPr>
            <w:r w:rsidRPr="008E67BE">
              <w:rPr>
                <w:color w:val="000000"/>
                <w:szCs w:val="22"/>
                <w:lang w:val="nb-NO"/>
              </w:rPr>
              <w:t>70</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E9" w14:textId="77777777" w:rsidR="00852F3F" w:rsidRPr="008E67BE" w:rsidRDefault="00852F3F" w:rsidP="00C72F1A">
            <w:pPr>
              <w:spacing w:line="240" w:lineRule="auto"/>
              <w:rPr>
                <w:color w:val="000000"/>
                <w:szCs w:val="22"/>
                <w:lang w:val="nb-NO"/>
              </w:rPr>
            </w:pPr>
            <w:r w:rsidRPr="008E67BE">
              <w:rPr>
                <w:color w:val="000000"/>
                <w:szCs w:val="22"/>
                <w:lang w:val="nb-NO"/>
              </w:rPr>
              <w:t>0,70</w:t>
            </w:r>
            <w:r w:rsidR="00811DA3" w:rsidRPr="008E67BE">
              <w:rPr>
                <w:color w:val="000000"/>
                <w:szCs w:val="22"/>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EA"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EB" w14:textId="77777777" w:rsidR="00852F3F" w:rsidRPr="008E67BE" w:rsidRDefault="00852F3F" w:rsidP="00C72F1A">
            <w:pPr>
              <w:spacing w:line="240" w:lineRule="auto"/>
              <w:rPr>
                <w:color w:val="000000"/>
                <w:szCs w:val="22"/>
                <w:lang w:val="nb-NO"/>
              </w:rPr>
            </w:pPr>
            <w:r w:rsidRPr="008E67BE">
              <w:rPr>
                <w:color w:val="000000"/>
                <w:szCs w:val="22"/>
                <w:lang w:val="nb-NO"/>
              </w:rPr>
              <w:t>35</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EC" w14:textId="77777777" w:rsidR="00852F3F" w:rsidRPr="008E67BE" w:rsidRDefault="00852F3F" w:rsidP="00C72F1A">
            <w:pPr>
              <w:spacing w:line="240" w:lineRule="auto"/>
              <w:rPr>
                <w:color w:val="000000"/>
                <w:szCs w:val="22"/>
                <w:lang w:val="nb-NO"/>
              </w:rPr>
            </w:pPr>
            <w:r w:rsidRPr="008E67BE">
              <w:rPr>
                <w:color w:val="000000"/>
                <w:szCs w:val="22"/>
                <w:lang w:val="nb-NO"/>
              </w:rPr>
              <w:t>0</w:t>
            </w:r>
            <w:r w:rsidR="002A2E05" w:rsidRPr="008E67BE">
              <w:rPr>
                <w:color w:val="000000"/>
                <w:szCs w:val="22"/>
                <w:lang w:val="nb-NO"/>
              </w:rPr>
              <w:t>,</w:t>
            </w:r>
            <w:r w:rsidRPr="008E67BE">
              <w:rPr>
                <w:color w:val="000000"/>
                <w:szCs w:val="22"/>
                <w:lang w:val="nb-NO"/>
              </w:rPr>
              <w:t>8</w:t>
            </w:r>
            <w:r w:rsidR="00FA0A23" w:rsidRPr="008E67BE">
              <w:rPr>
                <w:color w:val="000000"/>
                <w:szCs w:val="22"/>
                <w:lang w:val="nb-NO"/>
              </w:rPr>
              <w:t>8</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ED"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CE0433" w:rsidRPr="008E67BE">
              <w:rPr>
                <w:color w:val="000000"/>
                <w:szCs w:val="22"/>
                <w:lang w:val="nb-NO"/>
              </w:rPr>
              <w:t> </w:t>
            </w:r>
            <w:r w:rsidRPr="008E67BE">
              <w:rPr>
                <w:color w:val="000000"/>
                <w:szCs w:val="22"/>
                <w:lang w:val="nb-NO"/>
              </w:rPr>
              <w:t>ml</w:t>
            </w:r>
          </w:p>
        </w:tc>
      </w:tr>
      <w:tr w:rsidR="00852F3F" w:rsidRPr="008E67BE" w14:paraId="08EA76F6" w14:textId="77777777" w:rsidTr="003479AA">
        <w:trPr>
          <w:cantSplit/>
          <w:trHeight w:val="300"/>
        </w:trPr>
        <w:tc>
          <w:tcPr>
            <w:tcW w:w="1000" w:type="dxa"/>
            <w:tcBorders>
              <w:right w:val="double" w:sz="4" w:space="0" w:color="auto"/>
            </w:tcBorders>
            <w:noWrap/>
            <w:vAlign w:val="bottom"/>
            <w:hideMark/>
          </w:tcPr>
          <w:p w14:paraId="08EA76E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40</w:t>
            </w:r>
          </w:p>
        </w:tc>
        <w:tc>
          <w:tcPr>
            <w:tcW w:w="1220" w:type="dxa"/>
            <w:tcBorders>
              <w:top w:val="single" w:sz="6" w:space="0" w:color="auto"/>
              <w:left w:val="double" w:sz="4" w:space="0" w:color="auto"/>
              <w:bottom w:val="single" w:sz="6" w:space="0" w:color="auto"/>
            </w:tcBorders>
            <w:noWrap/>
            <w:vAlign w:val="bottom"/>
            <w:hideMark/>
          </w:tcPr>
          <w:p w14:paraId="08EA76F0" w14:textId="77777777" w:rsidR="00852F3F" w:rsidRPr="008E67BE" w:rsidRDefault="00852F3F" w:rsidP="00C72F1A">
            <w:pPr>
              <w:spacing w:line="240" w:lineRule="auto"/>
              <w:rPr>
                <w:color w:val="000000"/>
                <w:szCs w:val="22"/>
                <w:lang w:val="nb-NO"/>
              </w:rPr>
            </w:pPr>
            <w:r w:rsidRPr="008E67BE">
              <w:rPr>
                <w:color w:val="000000"/>
                <w:szCs w:val="22"/>
                <w:lang w:val="nb-NO"/>
              </w:rPr>
              <w:t>80</w:t>
            </w:r>
            <w:r w:rsidR="007855B9" w:rsidRPr="008E67BE">
              <w:rPr>
                <w:color w:val="000000"/>
                <w:szCs w:val="22"/>
                <w:lang w:val="nb-NO"/>
              </w:rPr>
              <w:t> </w:t>
            </w:r>
            <w:r w:rsidRPr="008E67BE">
              <w:rPr>
                <w:color w:val="000000"/>
                <w:szCs w:val="22"/>
                <w:lang w:val="nb-NO"/>
              </w:rPr>
              <w:t>mg</w:t>
            </w:r>
          </w:p>
        </w:tc>
        <w:tc>
          <w:tcPr>
            <w:tcW w:w="1140" w:type="dxa"/>
            <w:tcBorders>
              <w:top w:val="single" w:sz="6" w:space="0" w:color="auto"/>
              <w:bottom w:val="single" w:sz="6" w:space="0" w:color="auto"/>
            </w:tcBorders>
            <w:noWrap/>
            <w:vAlign w:val="bottom"/>
            <w:hideMark/>
          </w:tcPr>
          <w:p w14:paraId="08EA76F1" w14:textId="77777777" w:rsidR="00852F3F" w:rsidRPr="008E67BE" w:rsidRDefault="00852F3F" w:rsidP="00C72F1A">
            <w:pPr>
              <w:spacing w:line="240" w:lineRule="auto"/>
              <w:rPr>
                <w:color w:val="000000"/>
                <w:szCs w:val="22"/>
                <w:lang w:val="nb-NO"/>
              </w:rPr>
            </w:pPr>
            <w:r w:rsidRPr="008E67BE">
              <w:rPr>
                <w:color w:val="000000"/>
                <w:szCs w:val="22"/>
                <w:lang w:val="nb-NO"/>
              </w:rPr>
              <w:t>0,80</w:t>
            </w:r>
            <w:r w:rsidR="00811DA3" w:rsidRPr="008E67BE">
              <w:rPr>
                <w:lang w:val="nb-NO"/>
              </w:rPr>
              <w:t> </w:t>
            </w:r>
            <w:r w:rsidRPr="008E67BE">
              <w:rPr>
                <w:color w:val="000000"/>
                <w:szCs w:val="22"/>
                <w:lang w:val="nb-NO"/>
              </w:rPr>
              <w:t>ml</w:t>
            </w:r>
          </w:p>
        </w:tc>
        <w:tc>
          <w:tcPr>
            <w:tcW w:w="1340" w:type="dxa"/>
            <w:tcBorders>
              <w:top w:val="single" w:sz="6" w:space="0" w:color="auto"/>
              <w:bottom w:val="single" w:sz="6" w:space="0" w:color="auto"/>
              <w:right w:val="double" w:sz="4" w:space="0" w:color="auto"/>
            </w:tcBorders>
            <w:noWrap/>
            <w:vAlign w:val="bottom"/>
            <w:hideMark/>
          </w:tcPr>
          <w:p w14:paraId="08EA76F2"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811DA3" w:rsidRPr="008E67BE">
              <w:rPr>
                <w:color w:val="000000"/>
                <w:szCs w:val="22"/>
                <w:lang w:val="nb-NO"/>
              </w:rPr>
              <w:t> </w:t>
            </w:r>
            <w:r w:rsidRPr="008E67BE">
              <w:rPr>
                <w:color w:val="000000"/>
                <w:szCs w:val="22"/>
                <w:lang w:val="nb-NO"/>
              </w:rPr>
              <w:t>ml</w:t>
            </w:r>
          </w:p>
        </w:tc>
        <w:tc>
          <w:tcPr>
            <w:tcW w:w="1087" w:type="dxa"/>
            <w:tcBorders>
              <w:left w:val="double" w:sz="4" w:space="0" w:color="auto"/>
            </w:tcBorders>
            <w:noWrap/>
            <w:vAlign w:val="bottom"/>
            <w:hideMark/>
          </w:tcPr>
          <w:p w14:paraId="08EA76F3" w14:textId="77777777" w:rsidR="00852F3F" w:rsidRPr="008E67BE" w:rsidRDefault="00852F3F" w:rsidP="00C72F1A">
            <w:pPr>
              <w:spacing w:line="240" w:lineRule="auto"/>
              <w:rPr>
                <w:color w:val="000000"/>
                <w:szCs w:val="22"/>
                <w:lang w:val="nb-NO"/>
              </w:rPr>
            </w:pPr>
            <w:r w:rsidRPr="008E67BE">
              <w:rPr>
                <w:color w:val="000000"/>
                <w:szCs w:val="22"/>
                <w:lang w:val="nb-NO"/>
              </w:rPr>
              <w:t>40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F4"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2A2E05" w:rsidRPr="008E67BE">
              <w:rPr>
                <w:color w:val="000000"/>
                <w:szCs w:val="22"/>
                <w:lang w:val="nb-NO"/>
              </w:rPr>
              <w:t>,</w:t>
            </w:r>
            <w:r w:rsidRPr="008E67BE">
              <w:rPr>
                <w:color w:val="000000"/>
                <w:szCs w:val="22"/>
                <w:lang w:val="nb-NO"/>
              </w:rPr>
              <w:t>00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F5" w14:textId="77777777" w:rsidR="00852F3F" w:rsidRPr="008E67BE" w:rsidRDefault="00852F3F" w:rsidP="00C72F1A">
            <w:pPr>
              <w:spacing w:line="240" w:lineRule="auto"/>
              <w:rPr>
                <w:color w:val="000000"/>
                <w:szCs w:val="22"/>
                <w:lang w:val="nb-NO"/>
              </w:rPr>
            </w:pPr>
            <w:r w:rsidRPr="008E67BE">
              <w:rPr>
                <w:color w:val="000000"/>
                <w:szCs w:val="22"/>
                <w:lang w:val="nb-NO"/>
              </w:rPr>
              <w:t>1</w:t>
            </w:r>
            <w:r w:rsidR="00CE0433" w:rsidRPr="008E67BE">
              <w:rPr>
                <w:color w:val="000000"/>
                <w:szCs w:val="22"/>
                <w:lang w:val="nb-NO"/>
              </w:rPr>
              <w:t> </w:t>
            </w:r>
            <w:r w:rsidRPr="008E67BE">
              <w:rPr>
                <w:color w:val="000000"/>
                <w:szCs w:val="22"/>
                <w:lang w:val="nb-NO"/>
              </w:rPr>
              <w:t>ml</w:t>
            </w:r>
          </w:p>
        </w:tc>
      </w:tr>
      <w:tr w:rsidR="00852F3F" w:rsidRPr="008E67BE" w14:paraId="08EA76FC" w14:textId="77777777" w:rsidTr="003479AA">
        <w:trPr>
          <w:cantSplit/>
          <w:trHeight w:val="300"/>
        </w:trPr>
        <w:tc>
          <w:tcPr>
            <w:tcW w:w="1000" w:type="dxa"/>
            <w:tcBorders>
              <w:right w:val="double" w:sz="4" w:space="0" w:color="auto"/>
            </w:tcBorders>
            <w:noWrap/>
            <w:vAlign w:val="bottom"/>
            <w:hideMark/>
          </w:tcPr>
          <w:p w14:paraId="08EA76F7"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50</w:t>
            </w:r>
          </w:p>
        </w:tc>
        <w:tc>
          <w:tcPr>
            <w:tcW w:w="3700" w:type="dxa"/>
            <w:gridSpan w:val="3"/>
            <w:vMerge w:val="restart"/>
            <w:tcBorders>
              <w:top w:val="single" w:sz="6" w:space="0" w:color="auto"/>
              <w:left w:val="double" w:sz="4" w:space="0" w:color="auto"/>
              <w:bottom w:val="single" w:sz="6" w:space="0" w:color="auto"/>
              <w:right w:val="double" w:sz="4" w:space="0" w:color="auto"/>
            </w:tcBorders>
            <w:noWrap/>
            <w:vAlign w:val="bottom"/>
            <w:hideMark/>
          </w:tcPr>
          <w:p w14:paraId="08EA76F8" w14:textId="77777777" w:rsidR="00852F3F" w:rsidRPr="008E67BE" w:rsidRDefault="00852F3F" w:rsidP="00C72F1A">
            <w:pPr>
              <w:spacing w:line="240" w:lineRule="auto"/>
              <w:jc w:val="center"/>
              <w:rPr>
                <w:color w:val="000000"/>
                <w:szCs w:val="22"/>
                <w:lang w:val="nb-NO"/>
              </w:rPr>
            </w:pPr>
            <w:r w:rsidRPr="008E67BE">
              <w:rPr>
                <w:color w:val="000000"/>
                <w:szCs w:val="22"/>
                <w:lang w:val="nb-NO"/>
              </w:rPr>
              <w:t> </w:t>
            </w:r>
          </w:p>
        </w:tc>
        <w:tc>
          <w:tcPr>
            <w:tcW w:w="1087" w:type="dxa"/>
            <w:tcBorders>
              <w:left w:val="double" w:sz="4" w:space="0" w:color="auto"/>
            </w:tcBorders>
            <w:noWrap/>
            <w:vAlign w:val="bottom"/>
            <w:hideMark/>
          </w:tcPr>
          <w:p w14:paraId="08EA76F9" w14:textId="77777777" w:rsidR="00852F3F" w:rsidRPr="008E67BE" w:rsidRDefault="00852F3F" w:rsidP="00C72F1A">
            <w:pPr>
              <w:spacing w:line="240" w:lineRule="auto"/>
              <w:rPr>
                <w:color w:val="000000"/>
                <w:szCs w:val="22"/>
                <w:lang w:val="nb-NO"/>
              </w:rPr>
            </w:pPr>
            <w:r w:rsidRPr="008E67BE">
              <w:rPr>
                <w:color w:val="000000"/>
                <w:szCs w:val="22"/>
                <w:lang w:val="nb-NO"/>
              </w:rPr>
              <w:t>50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6FA" w14:textId="77777777" w:rsidR="00852F3F" w:rsidRPr="008E67BE" w:rsidRDefault="00852F3F" w:rsidP="00C72F1A">
            <w:pPr>
              <w:spacing w:line="240" w:lineRule="auto"/>
              <w:rPr>
                <w:color w:val="000000"/>
                <w:szCs w:val="22"/>
                <w:lang w:val="nb-NO"/>
              </w:rPr>
            </w:pPr>
            <w:r w:rsidRPr="008E67BE">
              <w:rPr>
                <w:color w:val="000000"/>
                <w:szCs w:val="22"/>
                <w:lang w:val="nb-NO"/>
              </w:rPr>
              <w:t>0,50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6FB"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CE0433" w:rsidRPr="008E67BE">
              <w:rPr>
                <w:color w:val="000000"/>
                <w:szCs w:val="22"/>
                <w:lang w:val="nb-NO"/>
              </w:rPr>
              <w:t> </w:t>
            </w:r>
            <w:r w:rsidRPr="008E67BE">
              <w:rPr>
                <w:color w:val="000000"/>
                <w:szCs w:val="22"/>
                <w:lang w:val="nb-NO"/>
              </w:rPr>
              <w:t>ml</w:t>
            </w:r>
          </w:p>
        </w:tc>
      </w:tr>
      <w:tr w:rsidR="00852F3F" w:rsidRPr="008E67BE" w14:paraId="08EA7702" w14:textId="77777777" w:rsidTr="003479AA">
        <w:trPr>
          <w:cantSplit/>
          <w:trHeight w:val="300"/>
        </w:trPr>
        <w:tc>
          <w:tcPr>
            <w:tcW w:w="1000" w:type="dxa"/>
            <w:tcBorders>
              <w:right w:val="double" w:sz="4" w:space="0" w:color="auto"/>
            </w:tcBorders>
            <w:noWrap/>
            <w:vAlign w:val="bottom"/>
            <w:hideMark/>
          </w:tcPr>
          <w:p w14:paraId="08EA76FD"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60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08EA76FE" w14:textId="77777777" w:rsidR="00852F3F" w:rsidRPr="008E67BE" w:rsidRDefault="00852F3F" w:rsidP="00C72F1A">
            <w:pPr>
              <w:spacing w:line="240" w:lineRule="auto"/>
              <w:rPr>
                <w:color w:val="000000"/>
                <w:szCs w:val="22"/>
                <w:lang w:val="nb-NO"/>
              </w:rPr>
            </w:pPr>
          </w:p>
        </w:tc>
        <w:tc>
          <w:tcPr>
            <w:tcW w:w="1087" w:type="dxa"/>
            <w:tcBorders>
              <w:left w:val="double" w:sz="4" w:space="0" w:color="auto"/>
            </w:tcBorders>
            <w:noWrap/>
            <w:vAlign w:val="bottom"/>
            <w:hideMark/>
          </w:tcPr>
          <w:p w14:paraId="08EA76FF" w14:textId="77777777" w:rsidR="00852F3F" w:rsidRPr="008E67BE" w:rsidRDefault="00852F3F" w:rsidP="00C72F1A">
            <w:pPr>
              <w:spacing w:line="240" w:lineRule="auto"/>
              <w:rPr>
                <w:color w:val="000000"/>
                <w:szCs w:val="22"/>
                <w:lang w:val="nb-NO"/>
              </w:rPr>
            </w:pPr>
            <w:r w:rsidRPr="008E67BE">
              <w:rPr>
                <w:color w:val="000000"/>
                <w:szCs w:val="22"/>
                <w:lang w:val="nb-NO"/>
              </w:rPr>
              <w:t>60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700" w14:textId="77777777" w:rsidR="00852F3F" w:rsidRPr="008E67BE" w:rsidRDefault="00852F3F" w:rsidP="00C72F1A">
            <w:pPr>
              <w:spacing w:line="240" w:lineRule="auto"/>
              <w:rPr>
                <w:color w:val="000000"/>
                <w:szCs w:val="22"/>
                <w:lang w:val="nb-NO"/>
              </w:rPr>
            </w:pPr>
            <w:r w:rsidRPr="008E67BE">
              <w:rPr>
                <w:color w:val="000000"/>
                <w:szCs w:val="22"/>
                <w:lang w:val="nb-NO"/>
              </w:rPr>
              <w:t>0,60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701"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CE0433" w:rsidRPr="008E67BE">
              <w:rPr>
                <w:color w:val="000000"/>
                <w:szCs w:val="22"/>
                <w:lang w:val="nb-NO"/>
              </w:rPr>
              <w:t> </w:t>
            </w:r>
            <w:r w:rsidRPr="008E67BE">
              <w:rPr>
                <w:color w:val="000000"/>
                <w:szCs w:val="22"/>
                <w:lang w:val="nb-NO"/>
              </w:rPr>
              <w:t>ml</w:t>
            </w:r>
          </w:p>
        </w:tc>
      </w:tr>
      <w:tr w:rsidR="00852F3F" w:rsidRPr="008E67BE" w14:paraId="08EA7708" w14:textId="77777777" w:rsidTr="003479AA">
        <w:trPr>
          <w:cantSplit/>
          <w:trHeight w:val="300"/>
        </w:trPr>
        <w:tc>
          <w:tcPr>
            <w:tcW w:w="1000" w:type="dxa"/>
            <w:tcBorders>
              <w:right w:val="double" w:sz="4" w:space="0" w:color="auto"/>
            </w:tcBorders>
            <w:noWrap/>
            <w:vAlign w:val="bottom"/>
            <w:hideMark/>
          </w:tcPr>
          <w:p w14:paraId="08EA7703"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70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08EA7704" w14:textId="77777777" w:rsidR="00852F3F" w:rsidRPr="008E67BE" w:rsidRDefault="00852F3F" w:rsidP="00C72F1A">
            <w:pPr>
              <w:spacing w:line="240" w:lineRule="auto"/>
              <w:rPr>
                <w:color w:val="000000"/>
                <w:szCs w:val="22"/>
                <w:lang w:val="nb-NO"/>
              </w:rPr>
            </w:pPr>
          </w:p>
        </w:tc>
        <w:tc>
          <w:tcPr>
            <w:tcW w:w="1087" w:type="dxa"/>
            <w:tcBorders>
              <w:left w:val="double" w:sz="4" w:space="0" w:color="auto"/>
            </w:tcBorders>
            <w:noWrap/>
            <w:vAlign w:val="bottom"/>
            <w:hideMark/>
          </w:tcPr>
          <w:p w14:paraId="08EA7705" w14:textId="77777777" w:rsidR="00852F3F" w:rsidRPr="008E67BE" w:rsidRDefault="00852F3F" w:rsidP="00C72F1A">
            <w:pPr>
              <w:spacing w:line="240" w:lineRule="auto"/>
              <w:rPr>
                <w:color w:val="000000"/>
                <w:szCs w:val="22"/>
                <w:lang w:val="nb-NO"/>
              </w:rPr>
            </w:pPr>
            <w:r w:rsidRPr="008E67BE">
              <w:rPr>
                <w:color w:val="000000"/>
                <w:szCs w:val="22"/>
                <w:lang w:val="nb-NO"/>
              </w:rPr>
              <w:t>70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706" w14:textId="77777777" w:rsidR="00852F3F" w:rsidRPr="008E67BE" w:rsidRDefault="00852F3F" w:rsidP="00C72F1A">
            <w:pPr>
              <w:spacing w:line="240" w:lineRule="auto"/>
              <w:rPr>
                <w:color w:val="000000"/>
                <w:szCs w:val="22"/>
                <w:lang w:val="nb-NO"/>
              </w:rPr>
            </w:pPr>
            <w:r w:rsidRPr="008E67BE">
              <w:rPr>
                <w:color w:val="000000"/>
                <w:szCs w:val="22"/>
                <w:lang w:val="nb-NO"/>
              </w:rPr>
              <w:t>0,70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707"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CE0433" w:rsidRPr="008E67BE">
              <w:rPr>
                <w:color w:val="000000"/>
                <w:szCs w:val="22"/>
                <w:lang w:val="nb-NO"/>
              </w:rPr>
              <w:t> </w:t>
            </w:r>
            <w:r w:rsidRPr="008E67BE">
              <w:rPr>
                <w:color w:val="000000"/>
                <w:szCs w:val="22"/>
                <w:lang w:val="nb-NO"/>
              </w:rPr>
              <w:t>ml</w:t>
            </w:r>
          </w:p>
        </w:tc>
      </w:tr>
      <w:tr w:rsidR="00852F3F" w:rsidRPr="008E67BE" w14:paraId="08EA770E" w14:textId="77777777" w:rsidTr="003479AA">
        <w:trPr>
          <w:cantSplit/>
          <w:trHeight w:val="300"/>
        </w:trPr>
        <w:tc>
          <w:tcPr>
            <w:tcW w:w="1000" w:type="dxa"/>
            <w:tcBorders>
              <w:right w:val="double" w:sz="4" w:space="0" w:color="auto"/>
            </w:tcBorders>
            <w:noWrap/>
            <w:vAlign w:val="bottom"/>
            <w:hideMark/>
          </w:tcPr>
          <w:p w14:paraId="08EA7709"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80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08EA770A" w14:textId="77777777" w:rsidR="00852F3F" w:rsidRPr="008E67BE" w:rsidRDefault="00852F3F" w:rsidP="00C72F1A">
            <w:pPr>
              <w:spacing w:line="240" w:lineRule="auto"/>
              <w:rPr>
                <w:color w:val="000000"/>
                <w:szCs w:val="22"/>
                <w:lang w:val="nb-NO"/>
              </w:rPr>
            </w:pPr>
          </w:p>
        </w:tc>
        <w:tc>
          <w:tcPr>
            <w:tcW w:w="1087" w:type="dxa"/>
            <w:tcBorders>
              <w:left w:val="double" w:sz="4" w:space="0" w:color="auto"/>
            </w:tcBorders>
            <w:noWrap/>
            <w:vAlign w:val="bottom"/>
            <w:hideMark/>
          </w:tcPr>
          <w:p w14:paraId="08EA770B" w14:textId="77777777" w:rsidR="00852F3F" w:rsidRPr="008E67BE" w:rsidRDefault="00852F3F" w:rsidP="00C72F1A">
            <w:pPr>
              <w:spacing w:line="240" w:lineRule="auto"/>
              <w:rPr>
                <w:color w:val="000000"/>
                <w:szCs w:val="22"/>
                <w:lang w:val="nb-NO"/>
              </w:rPr>
            </w:pPr>
            <w:r w:rsidRPr="008E67BE">
              <w:rPr>
                <w:color w:val="000000"/>
                <w:szCs w:val="22"/>
                <w:lang w:val="nb-NO"/>
              </w:rPr>
              <w:t>80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70C" w14:textId="77777777" w:rsidR="00852F3F" w:rsidRPr="008E67BE" w:rsidRDefault="00852F3F" w:rsidP="00C72F1A">
            <w:pPr>
              <w:spacing w:line="240" w:lineRule="auto"/>
              <w:rPr>
                <w:color w:val="000000"/>
                <w:szCs w:val="22"/>
                <w:lang w:val="nb-NO"/>
              </w:rPr>
            </w:pPr>
            <w:r w:rsidRPr="008E67BE">
              <w:rPr>
                <w:color w:val="000000"/>
                <w:szCs w:val="22"/>
                <w:lang w:val="nb-NO"/>
              </w:rPr>
              <w:t>0,80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70D"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CE0433" w:rsidRPr="008E67BE">
              <w:rPr>
                <w:color w:val="000000"/>
                <w:szCs w:val="22"/>
                <w:lang w:val="nb-NO"/>
              </w:rPr>
              <w:t> </w:t>
            </w:r>
            <w:r w:rsidRPr="008E67BE">
              <w:rPr>
                <w:color w:val="000000"/>
                <w:szCs w:val="22"/>
                <w:lang w:val="nb-NO"/>
              </w:rPr>
              <w:t>ml</w:t>
            </w:r>
          </w:p>
        </w:tc>
      </w:tr>
      <w:tr w:rsidR="00852F3F" w:rsidRPr="008E67BE" w14:paraId="08EA7714" w14:textId="77777777" w:rsidTr="003479AA">
        <w:trPr>
          <w:cantSplit/>
          <w:trHeight w:val="300"/>
        </w:trPr>
        <w:tc>
          <w:tcPr>
            <w:tcW w:w="1000" w:type="dxa"/>
            <w:tcBorders>
              <w:right w:val="double" w:sz="4" w:space="0" w:color="auto"/>
            </w:tcBorders>
            <w:noWrap/>
            <w:vAlign w:val="bottom"/>
            <w:hideMark/>
          </w:tcPr>
          <w:p w14:paraId="08EA770F"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90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08EA7710" w14:textId="77777777" w:rsidR="00852F3F" w:rsidRPr="008E67BE" w:rsidRDefault="00852F3F" w:rsidP="00C72F1A">
            <w:pPr>
              <w:spacing w:line="240" w:lineRule="auto"/>
              <w:rPr>
                <w:color w:val="000000"/>
                <w:szCs w:val="22"/>
                <w:lang w:val="nb-NO"/>
              </w:rPr>
            </w:pPr>
          </w:p>
        </w:tc>
        <w:tc>
          <w:tcPr>
            <w:tcW w:w="1087" w:type="dxa"/>
            <w:tcBorders>
              <w:left w:val="double" w:sz="4" w:space="0" w:color="auto"/>
            </w:tcBorders>
            <w:noWrap/>
            <w:vAlign w:val="bottom"/>
            <w:hideMark/>
          </w:tcPr>
          <w:p w14:paraId="08EA7711" w14:textId="77777777" w:rsidR="00852F3F" w:rsidRPr="008E67BE" w:rsidRDefault="00852F3F" w:rsidP="00C72F1A">
            <w:pPr>
              <w:spacing w:line="240" w:lineRule="auto"/>
              <w:rPr>
                <w:color w:val="000000"/>
                <w:szCs w:val="22"/>
                <w:lang w:val="nb-NO"/>
              </w:rPr>
            </w:pPr>
            <w:r w:rsidRPr="008E67BE">
              <w:rPr>
                <w:color w:val="000000"/>
                <w:szCs w:val="22"/>
                <w:lang w:val="nb-NO"/>
              </w:rPr>
              <w:t>90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712" w14:textId="77777777" w:rsidR="00852F3F" w:rsidRPr="008E67BE" w:rsidRDefault="00852F3F" w:rsidP="00C72F1A">
            <w:pPr>
              <w:spacing w:line="240" w:lineRule="auto"/>
              <w:rPr>
                <w:color w:val="000000"/>
                <w:szCs w:val="22"/>
                <w:lang w:val="nb-NO"/>
              </w:rPr>
            </w:pPr>
            <w:r w:rsidRPr="008E67BE">
              <w:rPr>
                <w:color w:val="000000"/>
                <w:szCs w:val="22"/>
                <w:lang w:val="nb-NO"/>
              </w:rPr>
              <w:t>0,90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713"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CE0433" w:rsidRPr="008E67BE">
              <w:rPr>
                <w:color w:val="000000"/>
                <w:szCs w:val="22"/>
                <w:lang w:val="nb-NO"/>
              </w:rPr>
              <w:t> </w:t>
            </w:r>
            <w:r w:rsidRPr="008E67BE">
              <w:rPr>
                <w:color w:val="000000"/>
                <w:szCs w:val="22"/>
                <w:lang w:val="nb-NO"/>
              </w:rPr>
              <w:t>ml (x2)</w:t>
            </w:r>
          </w:p>
        </w:tc>
      </w:tr>
      <w:tr w:rsidR="00852F3F" w:rsidRPr="008E67BE" w14:paraId="08EA771A" w14:textId="77777777" w:rsidTr="003479AA">
        <w:trPr>
          <w:cantSplit/>
          <w:trHeight w:val="315"/>
        </w:trPr>
        <w:tc>
          <w:tcPr>
            <w:tcW w:w="1000" w:type="dxa"/>
            <w:tcBorders>
              <w:right w:val="double" w:sz="4" w:space="0" w:color="auto"/>
            </w:tcBorders>
            <w:noWrap/>
            <w:vAlign w:val="bottom"/>
            <w:hideMark/>
          </w:tcPr>
          <w:p w14:paraId="08EA7715" w14:textId="77777777" w:rsidR="00852F3F" w:rsidRPr="008E67BE" w:rsidRDefault="00852F3F" w:rsidP="00C72F1A">
            <w:pPr>
              <w:spacing w:line="240" w:lineRule="auto"/>
              <w:jc w:val="center"/>
              <w:rPr>
                <w:b/>
                <w:color w:val="000000"/>
                <w:szCs w:val="22"/>
                <w:lang w:val="nb-NO"/>
              </w:rPr>
            </w:pPr>
            <w:r w:rsidRPr="008E67BE">
              <w:rPr>
                <w:b/>
                <w:color w:val="000000"/>
                <w:szCs w:val="22"/>
                <w:lang w:val="nb-NO"/>
              </w:rPr>
              <w:t>100</w:t>
            </w:r>
          </w:p>
        </w:tc>
        <w:tc>
          <w:tcPr>
            <w:tcW w:w="3700" w:type="dxa"/>
            <w:gridSpan w:val="3"/>
            <w:vMerge/>
            <w:tcBorders>
              <w:top w:val="single" w:sz="6" w:space="0" w:color="auto"/>
              <w:left w:val="double" w:sz="4" w:space="0" w:color="auto"/>
              <w:bottom w:val="single" w:sz="4" w:space="0" w:color="auto"/>
              <w:right w:val="double" w:sz="4" w:space="0" w:color="auto"/>
            </w:tcBorders>
            <w:vAlign w:val="center"/>
            <w:hideMark/>
          </w:tcPr>
          <w:p w14:paraId="08EA7716" w14:textId="77777777" w:rsidR="00852F3F" w:rsidRPr="008E67BE" w:rsidRDefault="00852F3F" w:rsidP="00C72F1A">
            <w:pPr>
              <w:spacing w:line="240" w:lineRule="auto"/>
              <w:rPr>
                <w:color w:val="000000"/>
                <w:szCs w:val="22"/>
                <w:lang w:val="nb-NO"/>
              </w:rPr>
            </w:pPr>
          </w:p>
        </w:tc>
        <w:tc>
          <w:tcPr>
            <w:tcW w:w="1087" w:type="dxa"/>
            <w:tcBorders>
              <w:left w:val="double" w:sz="4" w:space="0" w:color="auto"/>
            </w:tcBorders>
            <w:noWrap/>
            <w:vAlign w:val="bottom"/>
            <w:hideMark/>
          </w:tcPr>
          <w:p w14:paraId="08EA7717" w14:textId="77777777" w:rsidR="00852F3F" w:rsidRPr="008E67BE" w:rsidRDefault="00852F3F" w:rsidP="00C72F1A">
            <w:pPr>
              <w:spacing w:line="240" w:lineRule="auto"/>
              <w:rPr>
                <w:color w:val="000000"/>
                <w:szCs w:val="22"/>
                <w:lang w:val="nb-NO"/>
              </w:rPr>
            </w:pPr>
            <w:r w:rsidRPr="008E67BE">
              <w:rPr>
                <w:color w:val="000000"/>
                <w:szCs w:val="22"/>
                <w:lang w:val="nb-NO"/>
              </w:rPr>
              <w:t>100</w:t>
            </w:r>
            <w:r w:rsidR="007855B9" w:rsidRPr="008E67BE">
              <w:rPr>
                <w:color w:val="000000"/>
                <w:szCs w:val="22"/>
                <w:lang w:val="nb-NO"/>
              </w:rPr>
              <w:t> </w:t>
            </w:r>
            <w:r w:rsidRPr="008E67BE">
              <w:rPr>
                <w:color w:val="000000"/>
                <w:szCs w:val="22"/>
                <w:lang w:val="nb-NO"/>
              </w:rPr>
              <w:t>mg</w:t>
            </w:r>
          </w:p>
        </w:tc>
        <w:tc>
          <w:tcPr>
            <w:tcW w:w="1087" w:type="dxa"/>
            <w:noWrap/>
            <w:vAlign w:val="bottom"/>
            <w:hideMark/>
          </w:tcPr>
          <w:p w14:paraId="08EA7718" w14:textId="77777777" w:rsidR="00852F3F" w:rsidRPr="008E67BE" w:rsidRDefault="00852F3F" w:rsidP="00C72F1A">
            <w:pPr>
              <w:spacing w:line="240" w:lineRule="auto"/>
              <w:rPr>
                <w:color w:val="000000"/>
                <w:szCs w:val="22"/>
                <w:lang w:val="nb-NO"/>
              </w:rPr>
            </w:pPr>
            <w:r w:rsidRPr="008E67BE">
              <w:rPr>
                <w:color w:val="000000"/>
                <w:szCs w:val="22"/>
                <w:lang w:val="nb-NO"/>
              </w:rPr>
              <w:t>1,00</w:t>
            </w:r>
            <w:r w:rsidR="00CE0433" w:rsidRPr="008E67BE">
              <w:rPr>
                <w:color w:val="000000"/>
                <w:szCs w:val="22"/>
                <w:lang w:val="nb-NO"/>
              </w:rPr>
              <w:t> </w:t>
            </w:r>
            <w:r w:rsidRPr="008E67BE">
              <w:rPr>
                <w:color w:val="000000"/>
                <w:szCs w:val="22"/>
                <w:lang w:val="nb-NO"/>
              </w:rPr>
              <w:t>ml</w:t>
            </w:r>
          </w:p>
        </w:tc>
        <w:tc>
          <w:tcPr>
            <w:tcW w:w="1363" w:type="dxa"/>
            <w:noWrap/>
            <w:vAlign w:val="bottom"/>
            <w:hideMark/>
          </w:tcPr>
          <w:p w14:paraId="08EA7719" w14:textId="77777777" w:rsidR="00852F3F" w:rsidRPr="008E67BE" w:rsidRDefault="00852F3F" w:rsidP="00C72F1A">
            <w:pPr>
              <w:spacing w:line="240" w:lineRule="auto"/>
              <w:rPr>
                <w:color w:val="000000"/>
                <w:szCs w:val="22"/>
                <w:lang w:val="nb-NO"/>
              </w:rPr>
            </w:pPr>
            <w:r w:rsidRPr="008E67BE">
              <w:rPr>
                <w:color w:val="000000"/>
                <w:szCs w:val="22"/>
                <w:lang w:val="nb-NO"/>
              </w:rPr>
              <w:t>0,8</w:t>
            </w:r>
            <w:r w:rsidR="00CE0433" w:rsidRPr="008E67BE">
              <w:rPr>
                <w:color w:val="000000"/>
                <w:szCs w:val="22"/>
                <w:lang w:val="nb-NO"/>
              </w:rPr>
              <w:t> </w:t>
            </w:r>
            <w:r w:rsidRPr="008E67BE">
              <w:rPr>
                <w:color w:val="000000"/>
                <w:szCs w:val="22"/>
                <w:lang w:val="nb-NO"/>
              </w:rPr>
              <w:t>ml (x2)</w:t>
            </w:r>
          </w:p>
        </w:tc>
      </w:tr>
    </w:tbl>
    <w:p w14:paraId="08EA771B" w14:textId="77777777" w:rsidR="00330BD1" w:rsidRPr="008E67BE" w:rsidRDefault="00330BD1" w:rsidP="00C72F1A">
      <w:pPr>
        <w:autoSpaceDE w:val="0"/>
        <w:autoSpaceDN w:val="0"/>
        <w:adjustRightInd w:val="0"/>
        <w:spacing w:line="240" w:lineRule="auto"/>
        <w:rPr>
          <w:szCs w:val="22"/>
          <w:lang w:val="nb-NO"/>
        </w:rPr>
      </w:pPr>
    </w:p>
    <w:p w14:paraId="08EA771C" w14:textId="77777777" w:rsidR="0028494C" w:rsidRPr="0028494C" w:rsidRDefault="0028494C" w:rsidP="0028494C">
      <w:pPr>
        <w:autoSpaceDE w:val="0"/>
        <w:autoSpaceDN w:val="0"/>
        <w:adjustRightInd w:val="0"/>
        <w:spacing w:line="240" w:lineRule="auto"/>
        <w:rPr>
          <w:i/>
          <w:szCs w:val="22"/>
          <w:lang w:val="nb-NO"/>
        </w:rPr>
      </w:pPr>
      <w:r>
        <w:rPr>
          <w:i/>
          <w:szCs w:val="22"/>
          <w:lang w:val="nb-NO"/>
        </w:rPr>
        <w:t>Glemt dose</w:t>
      </w:r>
    </w:p>
    <w:p w14:paraId="08EA771D" w14:textId="5A577A72" w:rsidR="0028494C" w:rsidRDefault="0028494C" w:rsidP="0028494C">
      <w:pPr>
        <w:autoSpaceDE w:val="0"/>
        <w:autoSpaceDN w:val="0"/>
        <w:adjustRightInd w:val="0"/>
        <w:spacing w:line="240" w:lineRule="auto"/>
        <w:rPr>
          <w:szCs w:val="22"/>
          <w:lang w:val="nb-NO"/>
        </w:rPr>
      </w:pPr>
      <w:r>
        <w:rPr>
          <w:szCs w:val="22"/>
          <w:lang w:val="nb-NO"/>
        </w:rPr>
        <w:t>Dersom en dose av asfotase alfa glemmes, skal det ikke injiseres dobbel dose som erstatning for den glemte dose</w:t>
      </w:r>
      <w:r w:rsidRPr="0028494C">
        <w:rPr>
          <w:szCs w:val="22"/>
          <w:lang w:val="nb-NO"/>
        </w:rPr>
        <w:t>n.</w:t>
      </w:r>
    </w:p>
    <w:p w14:paraId="08EA771E" w14:textId="77777777" w:rsidR="0028494C" w:rsidRDefault="0028494C" w:rsidP="0028494C">
      <w:pPr>
        <w:autoSpaceDE w:val="0"/>
        <w:autoSpaceDN w:val="0"/>
        <w:adjustRightInd w:val="0"/>
        <w:spacing w:line="240" w:lineRule="auto"/>
        <w:rPr>
          <w:szCs w:val="22"/>
          <w:lang w:val="nb-NO"/>
        </w:rPr>
      </w:pPr>
    </w:p>
    <w:p w14:paraId="08EA771F" w14:textId="77777777" w:rsidR="0028494C" w:rsidRPr="0028494C" w:rsidRDefault="0028494C" w:rsidP="004B7D01">
      <w:pPr>
        <w:pageBreakBefore/>
        <w:spacing w:line="240" w:lineRule="auto"/>
        <w:rPr>
          <w:szCs w:val="22"/>
          <w:u w:val="single"/>
          <w:lang w:val="nb-NO"/>
        </w:rPr>
      </w:pPr>
      <w:r w:rsidRPr="0028494C">
        <w:rPr>
          <w:szCs w:val="22"/>
          <w:u w:val="single"/>
          <w:lang w:val="nb-NO"/>
        </w:rPr>
        <w:lastRenderedPageBreak/>
        <w:t>Spesiell populasjon</w:t>
      </w:r>
    </w:p>
    <w:p w14:paraId="08EA7722" w14:textId="77777777" w:rsidR="0028494C" w:rsidRPr="00123EC0" w:rsidRDefault="0028494C" w:rsidP="00C72F1A">
      <w:pPr>
        <w:spacing w:line="240" w:lineRule="auto"/>
        <w:rPr>
          <w:szCs w:val="22"/>
          <w:lang w:val="nb-NO"/>
        </w:rPr>
      </w:pPr>
    </w:p>
    <w:p w14:paraId="08EA7723" w14:textId="77777777" w:rsidR="004931F5" w:rsidRPr="008E67BE" w:rsidRDefault="00AB618F" w:rsidP="004B7D01">
      <w:pPr>
        <w:keepNext/>
        <w:spacing w:line="240" w:lineRule="auto"/>
        <w:rPr>
          <w:szCs w:val="22"/>
          <w:lang w:val="nb-NO"/>
        </w:rPr>
      </w:pPr>
      <w:r w:rsidRPr="008E67BE">
        <w:rPr>
          <w:i/>
          <w:szCs w:val="22"/>
          <w:lang w:val="nb-NO"/>
        </w:rPr>
        <w:t>Voksne pasienter</w:t>
      </w:r>
    </w:p>
    <w:p w14:paraId="08EA7724" w14:textId="730A907F" w:rsidR="00AB618F" w:rsidRPr="008E67BE" w:rsidRDefault="0028494C" w:rsidP="00C72F1A">
      <w:pPr>
        <w:spacing w:line="240" w:lineRule="auto"/>
        <w:rPr>
          <w:szCs w:val="22"/>
          <w:lang w:val="nb-NO"/>
        </w:rPr>
      </w:pPr>
      <w:r>
        <w:rPr>
          <w:szCs w:val="22"/>
          <w:lang w:val="nb-NO"/>
        </w:rPr>
        <w:t xml:space="preserve">Farmakokinetikken, farmakodynamikken og sikkerheten til asfotase alfa </w:t>
      </w:r>
      <w:r w:rsidR="005468D7">
        <w:rPr>
          <w:szCs w:val="22"/>
          <w:lang w:val="nb-NO"/>
        </w:rPr>
        <w:t>e</w:t>
      </w:r>
      <w:r>
        <w:rPr>
          <w:szCs w:val="22"/>
          <w:lang w:val="nb-NO"/>
        </w:rPr>
        <w:t xml:space="preserve">r blitt undersøkt hos </w:t>
      </w:r>
      <w:r w:rsidRPr="008E67BE">
        <w:rPr>
          <w:bCs/>
          <w:szCs w:val="22"/>
          <w:lang w:val="nb-NO"/>
        </w:rPr>
        <w:t>pasienter med hypofosfatasi</w:t>
      </w:r>
      <w:r>
        <w:rPr>
          <w:bCs/>
          <w:szCs w:val="22"/>
          <w:lang w:val="nb-NO"/>
        </w:rPr>
        <w:t xml:space="preserve"> &gt; 18 år. Dosejustering er ikke nødvendig hos voksne pasienter med </w:t>
      </w:r>
      <w:r w:rsidR="00EA2E19" w:rsidRPr="008E67BE">
        <w:rPr>
          <w:bCs/>
          <w:szCs w:val="22"/>
          <w:lang w:val="nb-NO"/>
        </w:rPr>
        <w:t>hypofosfatasi</w:t>
      </w:r>
      <w:r w:rsidR="00EA2E19">
        <w:rPr>
          <w:bCs/>
          <w:szCs w:val="22"/>
          <w:lang w:val="nb-NO"/>
        </w:rPr>
        <w:t xml:space="preserve"> (HPP)</w:t>
      </w:r>
      <w:r w:rsidRPr="008E67BE">
        <w:rPr>
          <w:bCs/>
          <w:szCs w:val="22"/>
          <w:lang w:val="nb-NO"/>
        </w:rPr>
        <w:t xml:space="preserve"> med pediatrisk symptomdebut </w:t>
      </w:r>
      <w:r>
        <w:rPr>
          <w:bCs/>
          <w:szCs w:val="22"/>
          <w:lang w:val="nb-NO"/>
        </w:rPr>
        <w:t>(se pkt. 5.1 og 5.2).</w:t>
      </w:r>
    </w:p>
    <w:p w14:paraId="08EA7725" w14:textId="77777777" w:rsidR="00330BD1" w:rsidRPr="008E67BE" w:rsidRDefault="00330BD1" w:rsidP="00C72F1A">
      <w:pPr>
        <w:spacing w:line="240" w:lineRule="auto"/>
        <w:rPr>
          <w:szCs w:val="22"/>
          <w:u w:val="single"/>
          <w:lang w:val="nb-NO"/>
        </w:rPr>
      </w:pPr>
    </w:p>
    <w:p w14:paraId="08EA7726" w14:textId="77777777" w:rsidR="00330BD1" w:rsidRPr="00A00879" w:rsidRDefault="00D61519" w:rsidP="00C72F1A">
      <w:pPr>
        <w:keepNext/>
        <w:spacing w:line="240" w:lineRule="auto"/>
        <w:rPr>
          <w:i/>
          <w:szCs w:val="22"/>
          <w:lang w:val="nb-NO"/>
        </w:rPr>
      </w:pPr>
      <w:r w:rsidRPr="00A00879">
        <w:rPr>
          <w:i/>
          <w:szCs w:val="22"/>
          <w:lang w:val="nb-NO"/>
        </w:rPr>
        <w:t>Eldre</w:t>
      </w:r>
    </w:p>
    <w:p w14:paraId="08EA7727" w14:textId="7FC28CF4" w:rsidR="00330BD1" w:rsidRDefault="0028494C" w:rsidP="00C72F1A">
      <w:pPr>
        <w:tabs>
          <w:tab w:val="clear" w:pos="567"/>
        </w:tabs>
        <w:autoSpaceDE w:val="0"/>
        <w:autoSpaceDN w:val="0"/>
        <w:adjustRightInd w:val="0"/>
        <w:spacing w:line="240" w:lineRule="auto"/>
        <w:rPr>
          <w:rFonts w:eastAsia="SimSun"/>
          <w:szCs w:val="22"/>
          <w:lang w:val="nb-NO"/>
        </w:rPr>
      </w:pPr>
      <w:r w:rsidRPr="0028494C">
        <w:rPr>
          <w:szCs w:val="22"/>
          <w:lang w:val="nb-NO"/>
        </w:rPr>
        <w:t xml:space="preserve">Sikkerhet og effekt av </w:t>
      </w:r>
      <w:r>
        <w:rPr>
          <w:szCs w:val="22"/>
          <w:lang w:val="nb-NO"/>
        </w:rPr>
        <w:t>asfotase alfa</w:t>
      </w:r>
      <w:r w:rsidRPr="0028494C">
        <w:rPr>
          <w:szCs w:val="22"/>
          <w:lang w:val="nb-NO"/>
        </w:rPr>
        <w:t xml:space="preserve"> hos </w:t>
      </w:r>
      <w:r>
        <w:rPr>
          <w:szCs w:val="22"/>
          <w:lang w:val="nb-NO"/>
        </w:rPr>
        <w:t xml:space="preserve">eldre </w:t>
      </w:r>
      <w:r w:rsidRPr="0028494C">
        <w:rPr>
          <w:szCs w:val="22"/>
          <w:lang w:val="nb-NO"/>
        </w:rPr>
        <w:t xml:space="preserve">pasienter </w:t>
      </w:r>
      <w:r w:rsidR="005468D7">
        <w:rPr>
          <w:szCs w:val="22"/>
          <w:lang w:val="nb-NO"/>
        </w:rPr>
        <w:t>e</w:t>
      </w:r>
      <w:r>
        <w:rPr>
          <w:szCs w:val="22"/>
          <w:lang w:val="nb-NO"/>
        </w:rPr>
        <w:t>r ikke blitt fastslått</w:t>
      </w:r>
      <w:r w:rsidR="001A7F9A">
        <w:rPr>
          <w:szCs w:val="22"/>
          <w:lang w:val="nb-NO"/>
        </w:rPr>
        <w:t>.</w:t>
      </w:r>
      <w:r>
        <w:rPr>
          <w:szCs w:val="22"/>
          <w:lang w:val="nb-NO"/>
        </w:rPr>
        <w:t xml:space="preserve"> </w:t>
      </w:r>
      <w:r w:rsidR="001A7F9A">
        <w:rPr>
          <w:szCs w:val="22"/>
          <w:lang w:val="nb-NO"/>
        </w:rPr>
        <w:t>D</w:t>
      </w:r>
      <w:r>
        <w:rPr>
          <w:szCs w:val="22"/>
          <w:lang w:val="nb-NO"/>
        </w:rPr>
        <w:t xml:space="preserve">et kan ikke anbefales </w:t>
      </w:r>
      <w:r w:rsidR="00175015">
        <w:rPr>
          <w:szCs w:val="22"/>
          <w:lang w:val="nb-NO"/>
        </w:rPr>
        <w:t>et</w:t>
      </w:r>
      <w:r>
        <w:rPr>
          <w:szCs w:val="22"/>
          <w:lang w:val="nb-NO"/>
        </w:rPr>
        <w:t xml:space="preserve"> spesifikt doseringsregime for disse pasientene.</w:t>
      </w:r>
    </w:p>
    <w:p w14:paraId="08EA7728" w14:textId="77777777" w:rsidR="0028494C" w:rsidRPr="00010C35" w:rsidRDefault="0028494C" w:rsidP="00C72F1A">
      <w:pPr>
        <w:tabs>
          <w:tab w:val="clear" w:pos="567"/>
        </w:tabs>
        <w:autoSpaceDE w:val="0"/>
        <w:autoSpaceDN w:val="0"/>
        <w:adjustRightInd w:val="0"/>
        <w:spacing w:line="240" w:lineRule="auto"/>
        <w:rPr>
          <w:rFonts w:eastAsia="SimSun"/>
          <w:szCs w:val="22"/>
          <w:lang w:val="nb-NO"/>
        </w:rPr>
      </w:pPr>
    </w:p>
    <w:p w14:paraId="08EA7729" w14:textId="77777777" w:rsidR="0028494C" w:rsidRPr="0028494C" w:rsidRDefault="0028494C" w:rsidP="0028494C">
      <w:pPr>
        <w:autoSpaceDE w:val="0"/>
        <w:autoSpaceDN w:val="0"/>
        <w:adjustRightInd w:val="0"/>
        <w:spacing w:line="240" w:lineRule="auto"/>
        <w:rPr>
          <w:i/>
          <w:szCs w:val="22"/>
          <w:lang w:val="nb-NO"/>
        </w:rPr>
      </w:pPr>
      <w:r w:rsidRPr="0028494C">
        <w:rPr>
          <w:i/>
          <w:szCs w:val="22"/>
          <w:lang w:val="nb-NO"/>
        </w:rPr>
        <w:t>Nedsatt nyrefunksjon</w:t>
      </w:r>
    </w:p>
    <w:p w14:paraId="08EA772A" w14:textId="3B76D9FB" w:rsidR="0028494C" w:rsidRDefault="0028494C" w:rsidP="0028494C">
      <w:pPr>
        <w:autoSpaceDE w:val="0"/>
        <w:autoSpaceDN w:val="0"/>
        <w:adjustRightInd w:val="0"/>
        <w:spacing w:line="240" w:lineRule="auto"/>
        <w:rPr>
          <w:szCs w:val="22"/>
          <w:lang w:val="nb-NO"/>
        </w:rPr>
      </w:pPr>
      <w:r w:rsidRPr="0028494C">
        <w:rPr>
          <w:szCs w:val="22"/>
          <w:lang w:val="nb-NO"/>
        </w:rPr>
        <w:t xml:space="preserve">Sikkerhet og effekt av </w:t>
      </w:r>
      <w:r>
        <w:rPr>
          <w:szCs w:val="22"/>
          <w:lang w:val="nb-NO"/>
        </w:rPr>
        <w:t>asfotase alfa</w:t>
      </w:r>
      <w:r w:rsidRPr="0028494C">
        <w:rPr>
          <w:szCs w:val="22"/>
          <w:lang w:val="nb-NO"/>
        </w:rPr>
        <w:t xml:space="preserve"> hos pasienter med nedsatt nyrefunksjon er ikke blitt vurdert</w:t>
      </w:r>
      <w:r w:rsidR="001A7F9A">
        <w:rPr>
          <w:szCs w:val="22"/>
          <w:lang w:val="nb-NO"/>
        </w:rPr>
        <w:t>.</w:t>
      </w:r>
      <w:r w:rsidRPr="0028494C">
        <w:rPr>
          <w:szCs w:val="22"/>
          <w:lang w:val="nb-NO"/>
        </w:rPr>
        <w:t xml:space="preserve"> </w:t>
      </w:r>
      <w:r w:rsidR="001A7F9A">
        <w:rPr>
          <w:szCs w:val="22"/>
          <w:lang w:val="nb-NO"/>
        </w:rPr>
        <w:t>D</w:t>
      </w:r>
      <w:r w:rsidRPr="0028494C">
        <w:rPr>
          <w:szCs w:val="22"/>
          <w:lang w:val="nb-NO"/>
        </w:rPr>
        <w:t>et kan ikke anbefales et spesifikt doseringsregime for disse pasientene.</w:t>
      </w:r>
    </w:p>
    <w:p w14:paraId="08EA772B" w14:textId="77777777" w:rsidR="0028494C" w:rsidRDefault="0028494C" w:rsidP="0028494C">
      <w:pPr>
        <w:autoSpaceDE w:val="0"/>
        <w:autoSpaceDN w:val="0"/>
        <w:adjustRightInd w:val="0"/>
        <w:spacing w:line="240" w:lineRule="auto"/>
        <w:rPr>
          <w:szCs w:val="22"/>
          <w:lang w:val="nb-NO"/>
        </w:rPr>
      </w:pPr>
    </w:p>
    <w:p w14:paraId="08EA772C" w14:textId="77777777" w:rsidR="0028494C" w:rsidRPr="0028494C" w:rsidRDefault="0028494C" w:rsidP="0028494C">
      <w:pPr>
        <w:autoSpaceDE w:val="0"/>
        <w:autoSpaceDN w:val="0"/>
        <w:adjustRightInd w:val="0"/>
        <w:spacing w:line="240" w:lineRule="auto"/>
        <w:rPr>
          <w:i/>
          <w:szCs w:val="22"/>
          <w:lang w:val="nb-NO"/>
        </w:rPr>
      </w:pPr>
      <w:r w:rsidRPr="0028494C">
        <w:rPr>
          <w:i/>
          <w:szCs w:val="22"/>
          <w:lang w:val="nb-NO"/>
        </w:rPr>
        <w:t>Nedsatt leverfunksjon</w:t>
      </w:r>
    </w:p>
    <w:p w14:paraId="08EA772D" w14:textId="0E8DF0ED" w:rsidR="0028494C" w:rsidRPr="0028494C" w:rsidRDefault="0028494C" w:rsidP="0028494C">
      <w:pPr>
        <w:autoSpaceDE w:val="0"/>
        <w:autoSpaceDN w:val="0"/>
        <w:adjustRightInd w:val="0"/>
        <w:spacing w:line="240" w:lineRule="auto"/>
        <w:rPr>
          <w:szCs w:val="22"/>
          <w:lang w:val="nb-NO"/>
        </w:rPr>
      </w:pPr>
      <w:r w:rsidRPr="0028494C">
        <w:rPr>
          <w:szCs w:val="22"/>
          <w:lang w:val="nb-NO"/>
        </w:rPr>
        <w:t xml:space="preserve">Sikkerhet og effekt av </w:t>
      </w:r>
      <w:r>
        <w:rPr>
          <w:szCs w:val="22"/>
          <w:lang w:val="nb-NO"/>
        </w:rPr>
        <w:t>asfotase alfa</w:t>
      </w:r>
      <w:r w:rsidRPr="0028494C">
        <w:rPr>
          <w:szCs w:val="22"/>
          <w:lang w:val="nb-NO"/>
        </w:rPr>
        <w:t xml:space="preserve"> hos pasienter med nedsatt leverfunksjon er ikke blitt vurdert</w:t>
      </w:r>
      <w:r w:rsidR="001A7F9A">
        <w:rPr>
          <w:szCs w:val="22"/>
          <w:lang w:val="nb-NO"/>
        </w:rPr>
        <w:t>.</w:t>
      </w:r>
      <w:r w:rsidRPr="0028494C">
        <w:rPr>
          <w:szCs w:val="22"/>
          <w:lang w:val="nb-NO"/>
        </w:rPr>
        <w:t xml:space="preserve"> </w:t>
      </w:r>
      <w:r w:rsidR="001A7F9A">
        <w:rPr>
          <w:szCs w:val="22"/>
          <w:lang w:val="nb-NO"/>
        </w:rPr>
        <w:t>D</w:t>
      </w:r>
      <w:r w:rsidRPr="0028494C">
        <w:rPr>
          <w:szCs w:val="22"/>
          <w:lang w:val="nb-NO"/>
        </w:rPr>
        <w:t>et kan ikke anbefales et spesifikt doseringsregime for disse pasientene.</w:t>
      </w:r>
    </w:p>
    <w:p w14:paraId="08EA772E" w14:textId="77777777" w:rsidR="00330BD1" w:rsidRPr="00A00879" w:rsidRDefault="00330BD1" w:rsidP="00C72F1A">
      <w:pPr>
        <w:autoSpaceDE w:val="0"/>
        <w:autoSpaceDN w:val="0"/>
        <w:adjustRightInd w:val="0"/>
        <w:spacing w:line="240" w:lineRule="auto"/>
        <w:rPr>
          <w:szCs w:val="22"/>
          <w:lang w:val="nb-NO"/>
        </w:rPr>
      </w:pPr>
    </w:p>
    <w:p w14:paraId="08EA772F" w14:textId="77777777" w:rsidR="00330BD1" w:rsidRDefault="00F70370" w:rsidP="00C72F1A">
      <w:pPr>
        <w:keepNext/>
        <w:spacing w:line="240" w:lineRule="auto"/>
        <w:rPr>
          <w:szCs w:val="22"/>
          <w:u w:val="single"/>
          <w:lang w:val="nb-NO"/>
        </w:rPr>
      </w:pPr>
      <w:r w:rsidRPr="008E67BE">
        <w:rPr>
          <w:szCs w:val="22"/>
          <w:u w:val="single"/>
          <w:lang w:val="nb-NO"/>
        </w:rPr>
        <w:t>Administrasjonsmåte</w:t>
      </w:r>
    </w:p>
    <w:p w14:paraId="08EA7730" w14:textId="77777777" w:rsidR="0067656F" w:rsidRPr="008E67BE" w:rsidRDefault="0067656F" w:rsidP="00C72F1A">
      <w:pPr>
        <w:keepNext/>
        <w:spacing w:line="240" w:lineRule="auto"/>
        <w:rPr>
          <w:szCs w:val="22"/>
          <w:u w:val="single"/>
          <w:lang w:val="nb-NO"/>
        </w:rPr>
      </w:pPr>
    </w:p>
    <w:p w14:paraId="08EA7731" w14:textId="77777777" w:rsidR="00330BD1" w:rsidRPr="008E67BE" w:rsidRDefault="00330BD1"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szCs w:val="22"/>
          <w:lang w:val="nb-NO"/>
        </w:rPr>
        <w:t xml:space="preserve">Strensiq </w:t>
      </w:r>
      <w:r w:rsidR="00852F3F" w:rsidRPr="008E67BE">
        <w:rPr>
          <w:rFonts w:eastAsia="SimSun"/>
          <w:szCs w:val="22"/>
          <w:lang w:val="nb-NO"/>
        </w:rPr>
        <w:t>er kun til</w:t>
      </w:r>
      <w:r w:rsidRPr="008E67BE">
        <w:rPr>
          <w:rFonts w:eastAsia="SimSun"/>
          <w:szCs w:val="22"/>
          <w:lang w:val="nb-NO"/>
        </w:rPr>
        <w:t xml:space="preserve"> </w:t>
      </w:r>
      <w:r w:rsidR="007068D2" w:rsidRPr="008E67BE">
        <w:rPr>
          <w:rFonts w:eastAsia="SimSun"/>
          <w:szCs w:val="22"/>
          <w:lang w:val="nb-NO"/>
        </w:rPr>
        <w:t>subkutan</w:t>
      </w:r>
      <w:r w:rsidRPr="008E67BE">
        <w:rPr>
          <w:rFonts w:eastAsia="SimSun"/>
          <w:szCs w:val="22"/>
          <w:lang w:val="nb-NO"/>
        </w:rPr>
        <w:t xml:space="preserve"> </w:t>
      </w:r>
      <w:r w:rsidR="00852F3F" w:rsidRPr="008E67BE">
        <w:rPr>
          <w:rFonts w:eastAsia="SimSun"/>
          <w:szCs w:val="22"/>
          <w:lang w:val="nb-NO"/>
        </w:rPr>
        <w:t>bruk</w:t>
      </w:r>
      <w:r w:rsidRPr="008E67BE">
        <w:rPr>
          <w:rFonts w:eastAsia="SimSun"/>
          <w:szCs w:val="22"/>
          <w:lang w:val="nb-NO"/>
        </w:rPr>
        <w:t xml:space="preserve">. </w:t>
      </w:r>
      <w:r w:rsidR="00852F3F" w:rsidRPr="008E67BE">
        <w:rPr>
          <w:rFonts w:eastAsia="SimSun"/>
          <w:color w:val="000000"/>
          <w:szCs w:val="22"/>
          <w:lang w:val="nb-NO"/>
        </w:rPr>
        <w:t>Det er ikke tiltenkt intravenøs eller intramuskulær injeksjon</w:t>
      </w:r>
      <w:r w:rsidRPr="008E67BE">
        <w:rPr>
          <w:rFonts w:eastAsia="SimSun"/>
          <w:color w:val="000000"/>
          <w:szCs w:val="22"/>
          <w:lang w:val="nb-NO"/>
        </w:rPr>
        <w:t>.</w:t>
      </w:r>
    </w:p>
    <w:p w14:paraId="08EA7732" w14:textId="77777777" w:rsidR="00330BD1" w:rsidRPr="008E67BE" w:rsidRDefault="007068D2" w:rsidP="00C72F1A">
      <w:pPr>
        <w:tabs>
          <w:tab w:val="clear" w:pos="567"/>
        </w:tabs>
        <w:autoSpaceDE w:val="0"/>
        <w:autoSpaceDN w:val="0"/>
        <w:adjustRightInd w:val="0"/>
        <w:spacing w:line="240" w:lineRule="auto"/>
        <w:rPr>
          <w:rFonts w:eastAsia="SimSun"/>
          <w:szCs w:val="22"/>
          <w:lang w:val="nb-NO"/>
        </w:rPr>
      </w:pPr>
      <w:r w:rsidRPr="008E67BE">
        <w:rPr>
          <w:rFonts w:eastAsia="SimSun"/>
          <w:szCs w:val="22"/>
          <w:lang w:val="nb-NO"/>
        </w:rPr>
        <w:t>M</w:t>
      </w:r>
      <w:r w:rsidR="00330BD1" w:rsidRPr="008E67BE">
        <w:rPr>
          <w:rFonts w:eastAsia="SimSun"/>
          <w:szCs w:val="22"/>
          <w:lang w:val="nb-NO"/>
        </w:rPr>
        <w:t>a</w:t>
      </w:r>
      <w:r w:rsidRPr="008E67BE">
        <w:rPr>
          <w:rFonts w:eastAsia="SimSun"/>
          <w:szCs w:val="22"/>
          <w:lang w:val="nb-NO"/>
        </w:rPr>
        <w:t>ksimal</w:t>
      </w:r>
      <w:r w:rsidR="005E3365" w:rsidRPr="008E67BE">
        <w:rPr>
          <w:rFonts w:eastAsia="SimSun"/>
          <w:szCs w:val="22"/>
          <w:lang w:val="nb-NO"/>
        </w:rPr>
        <w:t xml:space="preserve">t </w:t>
      </w:r>
      <w:r w:rsidR="00330BD1" w:rsidRPr="008E67BE">
        <w:rPr>
          <w:rFonts w:eastAsia="SimSun"/>
          <w:szCs w:val="22"/>
          <w:lang w:val="nb-NO"/>
        </w:rPr>
        <w:t xml:space="preserve">volum </w:t>
      </w:r>
      <w:r w:rsidRPr="008E67BE">
        <w:rPr>
          <w:rFonts w:eastAsia="SimSun"/>
          <w:szCs w:val="22"/>
          <w:lang w:val="nb-NO"/>
        </w:rPr>
        <w:t xml:space="preserve">av legemiddel </w:t>
      </w:r>
      <w:r w:rsidR="00330BD1" w:rsidRPr="008E67BE">
        <w:rPr>
          <w:rFonts w:eastAsia="SimSun"/>
          <w:szCs w:val="22"/>
          <w:lang w:val="nb-NO"/>
        </w:rPr>
        <w:t xml:space="preserve">per </w:t>
      </w:r>
      <w:r w:rsidRPr="008E67BE">
        <w:rPr>
          <w:rFonts w:eastAsia="SimSun"/>
          <w:szCs w:val="22"/>
          <w:lang w:val="nb-NO"/>
        </w:rPr>
        <w:t>injeksjon</w:t>
      </w:r>
      <w:r w:rsidR="00330BD1" w:rsidRPr="008E67BE">
        <w:rPr>
          <w:rFonts w:eastAsia="SimSun"/>
          <w:szCs w:val="22"/>
          <w:lang w:val="nb-NO"/>
        </w:rPr>
        <w:t xml:space="preserve"> s</w:t>
      </w:r>
      <w:r w:rsidRPr="008E67BE">
        <w:rPr>
          <w:rFonts w:eastAsia="SimSun"/>
          <w:szCs w:val="22"/>
          <w:lang w:val="nb-NO"/>
        </w:rPr>
        <w:t>kal ikke overskride</w:t>
      </w:r>
      <w:r w:rsidR="00330BD1" w:rsidRPr="008E67BE">
        <w:rPr>
          <w:rFonts w:eastAsia="SimSun"/>
          <w:szCs w:val="22"/>
          <w:lang w:val="nb-NO"/>
        </w:rPr>
        <w:t xml:space="preserve"> 1</w:t>
      </w:r>
      <w:r w:rsidR="003A2B4A" w:rsidRPr="008E67BE">
        <w:rPr>
          <w:rFonts w:eastAsia="SimSun"/>
          <w:szCs w:val="22"/>
          <w:lang w:val="nb-NO"/>
        </w:rPr>
        <w:t> </w:t>
      </w:r>
      <w:r w:rsidR="00330BD1" w:rsidRPr="008E67BE">
        <w:rPr>
          <w:rFonts w:eastAsia="SimSun"/>
          <w:szCs w:val="22"/>
          <w:lang w:val="nb-NO"/>
        </w:rPr>
        <w:t xml:space="preserve">ml. </w:t>
      </w:r>
      <w:r w:rsidRPr="008E67BE">
        <w:rPr>
          <w:rFonts w:eastAsia="SimSun"/>
          <w:szCs w:val="22"/>
          <w:lang w:val="nb-NO"/>
        </w:rPr>
        <w:t>Ved behov for mer enn</w:t>
      </w:r>
      <w:r w:rsidR="00330BD1" w:rsidRPr="008E67BE">
        <w:rPr>
          <w:rFonts w:eastAsia="SimSun"/>
          <w:szCs w:val="22"/>
          <w:lang w:val="nb-NO"/>
        </w:rPr>
        <w:t xml:space="preserve"> 1</w:t>
      </w:r>
      <w:r w:rsidR="00EA7A40" w:rsidRPr="008E67BE">
        <w:rPr>
          <w:rFonts w:eastAsia="SimSun"/>
          <w:szCs w:val="22"/>
          <w:lang w:val="nb-NO"/>
        </w:rPr>
        <w:t> </w:t>
      </w:r>
      <w:r w:rsidR="00330BD1" w:rsidRPr="008E67BE">
        <w:rPr>
          <w:rFonts w:eastAsia="SimSun"/>
          <w:szCs w:val="22"/>
          <w:lang w:val="nb-NO"/>
        </w:rPr>
        <w:t xml:space="preserve">ml </w:t>
      </w:r>
      <w:r w:rsidRPr="008E67BE">
        <w:rPr>
          <w:rFonts w:eastAsia="SimSun"/>
          <w:szCs w:val="22"/>
          <w:lang w:val="nb-NO"/>
        </w:rPr>
        <w:t>kan det gis flere injeksjoner</w:t>
      </w:r>
      <w:r w:rsidR="00330BD1" w:rsidRPr="008E67BE">
        <w:rPr>
          <w:rFonts w:eastAsia="SimSun"/>
          <w:szCs w:val="22"/>
          <w:lang w:val="nb-NO"/>
        </w:rPr>
        <w:t xml:space="preserve"> </w:t>
      </w:r>
      <w:r w:rsidRPr="008E67BE">
        <w:rPr>
          <w:rFonts w:eastAsia="SimSun"/>
          <w:szCs w:val="22"/>
          <w:lang w:val="nb-NO"/>
        </w:rPr>
        <w:t xml:space="preserve">på </w:t>
      </w:r>
      <w:r w:rsidR="00330BD1" w:rsidRPr="008E67BE">
        <w:rPr>
          <w:rFonts w:eastAsia="SimSun"/>
          <w:szCs w:val="22"/>
          <w:lang w:val="nb-NO"/>
        </w:rPr>
        <w:t>sa</w:t>
      </w:r>
      <w:r w:rsidRPr="008E67BE">
        <w:rPr>
          <w:rFonts w:eastAsia="SimSun"/>
          <w:szCs w:val="22"/>
          <w:lang w:val="nb-NO"/>
        </w:rPr>
        <w:t>m</w:t>
      </w:r>
      <w:r w:rsidR="00330BD1" w:rsidRPr="008E67BE">
        <w:rPr>
          <w:rFonts w:eastAsia="SimSun"/>
          <w:szCs w:val="22"/>
          <w:lang w:val="nb-NO"/>
        </w:rPr>
        <w:t>me ti</w:t>
      </w:r>
      <w:r w:rsidRPr="008E67BE">
        <w:rPr>
          <w:rFonts w:eastAsia="SimSun"/>
          <w:szCs w:val="22"/>
          <w:lang w:val="nb-NO"/>
        </w:rPr>
        <w:t>d</w:t>
      </w:r>
      <w:r w:rsidR="00330BD1" w:rsidRPr="008E67BE">
        <w:rPr>
          <w:rFonts w:eastAsia="SimSun"/>
          <w:szCs w:val="22"/>
          <w:lang w:val="nb-NO"/>
        </w:rPr>
        <w:t>.</w:t>
      </w:r>
    </w:p>
    <w:p w14:paraId="08EA7733" w14:textId="77777777" w:rsidR="00330BD1" w:rsidRPr="008E67BE" w:rsidRDefault="00330BD1"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 xml:space="preserve">Strensiq </w:t>
      </w:r>
      <w:r w:rsidR="007068D2" w:rsidRPr="008E67BE">
        <w:rPr>
          <w:rFonts w:eastAsia="SimSun"/>
          <w:szCs w:val="22"/>
          <w:lang w:val="nb-NO"/>
        </w:rPr>
        <w:t xml:space="preserve">skal administreres </w:t>
      </w:r>
      <w:r w:rsidR="00FA1984" w:rsidRPr="008E67BE">
        <w:rPr>
          <w:rFonts w:eastAsia="SimSun"/>
          <w:szCs w:val="22"/>
          <w:lang w:val="nb-NO"/>
        </w:rPr>
        <w:t xml:space="preserve">ved bruk av </w:t>
      </w:r>
      <w:r w:rsidRPr="008E67BE">
        <w:rPr>
          <w:rFonts w:eastAsia="SimSun"/>
          <w:color w:val="000000"/>
          <w:szCs w:val="22"/>
          <w:lang w:val="nb-NO"/>
        </w:rPr>
        <w:t xml:space="preserve">sterile </w:t>
      </w:r>
      <w:r w:rsidR="00FA1984" w:rsidRPr="008E67BE">
        <w:rPr>
          <w:rFonts w:eastAsia="SimSun"/>
          <w:color w:val="000000"/>
          <w:szCs w:val="22"/>
          <w:lang w:val="nb-NO"/>
        </w:rPr>
        <w:t xml:space="preserve">engangssprøyter </w:t>
      </w:r>
      <w:r w:rsidR="00ED586F" w:rsidRPr="008E67BE">
        <w:rPr>
          <w:rFonts w:eastAsia="SimSun"/>
          <w:color w:val="000000"/>
          <w:szCs w:val="22"/>
          <w:lang w:val="nb-NO"/>
        </w:rPr>
        <w:t xml:space="preserve">og </w:t>
      </w:r>
      <w:r w:rsidR="00FA1984" w:rsidRPr="008E67BE">
        <w:rPr>
          <w:rFonts w:eastAsia="SimSun"/>
          <w:color w:val="000000"/>
          <w:szCs w:val="22"/>
          <w:lang w:val="nb-NO"/>
        </w:rPr>
        <w:t>kanyler</w:t>
      </w:r>
      <w:r w:rsidRPr="008E67BE">
        <w:rPr>
          <w:rFonts w:eastAsia="SimSun"/>
          <w:color w:val="000000"/>
          <w:szCs w:val="22"/>
          <w:lang w:val="nb-NO"/>
        </w:rPr>
        <w:t xml:space="preserve">. </w:t>
      </w:r>
      <w:r w:rsidR="00FA1984" w:rsidRPr="008E67BE">
        <w:rPr>
          <w:rFonts w:eastAsia="SimSun"/>
          <w:color w:val="000000"/>
          <w:szCs w:val="22"/>
          <w:lang w:val="nb-NO"/>
        </w:rPr>
        <w:t xml:space="preserve">Sprøytene skal ha lite nok </w:t>
      </w:r>
      <w:r w:rsidRPr="008E67BE">
        <w:rPr>
          <w:rFonts w:eastAsia="SimSun"/>
          <w:color w:val="000000"/>
          <w:szCs w:val="22"/>
          <w:lang w:val="nb-NO"/>
        </w:rPr>
        <w:t>volum t</w:t>
      </w:r>
      <w:r w:rsidR="00FA1984" w:rsidRPr="008E67BE">
        <w:rPr>
          <w:rFonts w:eastAsia="SimSun"/>
          <w:color w:val="000000"/>
          <w:szCs w:val="22"/>
          <w:lang w:val="nb-NO"/>
        </w:rPr>
        <w:t xml:space="preserve">il </w:t>
      </w:r>
      <w:r w:rsidRPr="008E67BE">
        <w:rPr>
          <w:rFonts w:eastAsia="SimSun"/>
          <w:color w:val="000000"/>
          <w:szCs w:val="22"/>
          <w:lang w:val="nb-NO"/>
        </w:rPr>
        <w:t xml:space="preserve">at </w:t>
      </w:r>
      <w:r w:rsidR="00FA1984" w:rsidRPr="008E67BE">
        <w:rPr>
          <w:rFonts w:eastAsia="SimSun"/>
          <w:color w:val="000000"/>
          <w:szCs w:val="22"/>
          <w:lang w:val="nb-NO"/>
        </w:rPr>
        <w:t xml:space="preserve">foreskrevet </w:t>
      </w:r>
      <w:r w:rsidRPr="008E67BE">
        <w:rPr>
          <w:rFonts w:eastAsia="SimSun"/>
          <w:color w:val="000000"/>
          <w:szCs w:val="22"/>
          <w:lang w:val="nb-NO"/>
        </w:rPr>
        <w:t xml:space="preserve">dose </w:t>
      </w:r>
      <w:r w:rsidR="00FA1984" w:rsidRPr="008E67BE">
        <w:rPr>
          <w:rFonts w:eastAsia="SimSun"/>
          <w:color w:val="000000"/>
          <w:szCs w:val="22"/>
          <w:lang w:val="nb-NO"/>
        </w:rPr>
        <w:t>k</w:t>
      </w:r>
      <w:r w:rsidRPr="008E67BE">
        <w:rPr>
          <w:rFonts w:eastAsia="SimSun"/>
          <w:color w:val="000000"/>
          <w:szCs w:val="22"/>
          <w:lang w:val="nb-NO"/>
        </w:rPr>
        <w:t xml:space="preserve">an </w:t>
      </w:r>
      <w:r w:rsidR="00FA1984" w:rsidRPr="008E67BE">
        <w:rPr>
          <w:rFonts w:eastAsia="SimSun"/>
          <w:color w:val="000000"/>
          <w:szCs w:val="22"/>
          <w:lang w:val="nb-NO"/>
        </w:rPr>
        <w:t xml:space="preserve">trekkes opp fra hetteglasset </w:t>
      </w:r>
      <w:r w:rsidR="00ED586F" w:rsidRPr="008E67BE">
        <w:rPr>
          <w:rFonts w:eastAsia="SimSun"/>
          <w:color w:val="000000"/>
          <w:szCs w:val="22"/>
          <w:lang w:val="nb-NO"/>
        </w:rPr>
        <w:t xml:space="preserve">med </w:t>
      </w:r>
      <w:r w:rsidR="00FA1984" w:rsidRPr="008E67BE">
        <w:rPr>
          <w:rFonts w:eastAsia="SimSun"/>
          <w:color w:val="000000"/>
          <w:szCs w:val="22"/>
          <w:lang w:val="nb-NO"/>
        </w:rPr>
        <w:t>akseptabel nøyaktighet</w:t>
      </w:r>
      <w:r w:rsidRPr="008E67BE">
        <w:rPr>
          <w:rFonts w:eastAsia="SimSun"/>
          <w:color w:val="000000"/>
          <w:szCs w:val="22"/>
          <w:lang w:val="nb-NO"/>
        </w:rPr>
        <w:t>.</w:t>
      </w:r>
    </w:p>
    <w:p w14:paraId="08EA7734" w14:textId="77777777" w:rsidR="00330BD1" w:rsidRPr="008E67BE" w:rsidRDefault="00330BD1" w:rsidP="00C72F1A">
      <w:pPr>
        <w:tabs>
          <w:tab w:val="clear" w:pos="567"/>
        </w:tabs>
        <w:autoSpaceDE w:val="0"/>
        <w:autoSpaceDN w:val="0"/>
        <w:adjustRightInd w:val="0"/>
        <w:spacing w:line="240" w:lineRule="auto"/>
        <w:rPr>
          <w:szCs w:val="22"/>
          <w:lang w:val="nb-NO"/>
        </w:rPr>
      </w:pPr>
    </w:p>
    <w:p w14:paraId="08EA7735" w14:textId="77777777" w:rsidR="00330BD1" w:rsidRPr="008E67BE" w:rsidRDefault="007068D2" w:rsidP="00C72F1A">
      <w:pPr>
        <w:tabs>
          <w:tab w:val="clear" w:pos="567"/>
        </w:tabs>
        <w:autoSpaceDE w:val="0"/>
        <w:autoSpaceDN w:val="0"/>
        <w:adjustRightInd w:val="0"/>
        <w:spacing w:line="240" w:lineRule="auto"/>
        <w:rPr>
          <w:rFonts w:eastAsia="SimSun"/>
          <w:szCs w:val="22"/>
          <w:lang w:val="nb-NO"/>
        </w:rPr>
      </w:pPr>
      <w:r w:rsidRPr="008E67BE">
        <w:rPr>
          <w:rFonts w:eastAsia="SimSun"/>
          <w:szCs w:val="22"/>
          <w:lang w:val="nb-NO"/>
        </w:rPr>
        <w:t>Injeksjon</w:t>
      </w:r>
      <w:r w:rsidR="00FA1984" w:rsidRPr="008E67BE">
        <w:rPr>
          <w:rFonts w:eastAsia="SimSun"/>
          <w:szCs w:val="22"/>
          <w:lang w:val="nb-NO"/>
        </w:rPr>
        <w:t>ssted</w:t>
      </w:r>
      <w:r w:rsidRPr="008E67BE">
        <w:rPr>
          <w:rFonts w:eastAsia="SimSun"/>
          <w:szCs w:val="22"/>
          <w:lang w:val="nb-NO"/>
        </w:rPr>
        <w:t>e</w:t>
      </w:r>
      <w:r w:rsidR="005E3365" w:rsidRPr="008E67BE">
        <w:rPr>
          <w:rFonts w:eastAsia="SimSun"/>
          <w:szCs w:val="22"/>
          <w:lang w:val="nb-NO"/>
        </w:rPr>
        <w:t>t</w:t>
      </w:r>
      <w:r w:rsidR="00330BD1" w:rsidRPr="008E67BE">
        <w:rPr>
          <w:rFonts w:eastAsia="SimSun"/>
          <w:szCs w:val="22"/>
          <w:lang w:val="nb-NO"/>
        </w:rPr>
        <w:t xml:space="preserve"> s</w:t>
      </w:r>
      <w:r w:rsidR="00FA1984" w:rsidRPr="008E67BE">
        <w:rPr>
          <w:rFonts w:eastAsia="SimSun"/>
          <w:szCs w:val="22"/>
          <w:lang w:val="nb-NO"/>
        </w:rPr>
        <w:t xml:space="preserve">kal </w:t>
      </w:r>
      <w:r w:rsidR="00F02090" w:rsidRPr="008E67BE">
        <w:rPr>
          <w:rFonts w:eastAsia="SimSun"/>
          <w:szCs w:val="22"/>
          <w:lang w:val="nb-NO"/>
        </w:rPr>
        <w:t>variere</w:t>
      </w:r>
      <w:r w:rsidR="00E65A6E" w:rsidRPr="008E67BE">
        <w:rPr>
          <w:rFonts w:eastAsia="SimSun"/>
          <w:szCs w:val="22"/>
          <w:lang w:val="nb-NO"/>
        </w:rPr>
        <w:t>s</w:t>
      </w:r>
      <w:r w:rsidR="00ED586F" w:rsidRPr="008E67BE">
        <w:rPr>
          <w:rFonts w:eastAsia="SimSun"/>
          <w:szCs w:val="22"/>
          <w:lang w:val="nb-NO"/>
        </w:rPr>
        <w:t xml:space="preserve"> og </w:t>
      </w:r>
      <w:r w:rsidR="00FA1984" w:rsidRPr="008E67BE">
        <w:rPr>
          <w:rFonts w:eastAsia="SimSun"/>
          <w:szCs w:val="22"/>
          <w:lang w:val="nb-NO"/>
        </w:rPr>
        <w:t xml:space="preserve">sjekkes nøye for tegn på mulige </w:t>
      </w:r>
      <w:r w:rsidR="00330BD1" w:rsidRPr="008E67BE">
        <w:rPr>
          <w:rFonts w:eastAsia="SimSun"/>
          <w:szCs w:val="22"/>
          <w:lang w:val="nb-NO"/>
        </w:rPr>
        <w:t>rea</w:t>
      </w:r>
      <w:r w:rsidR="00FA1984" w:rsidRPr="008E67BE">
        <w:rPr>
          <w:rFonts w:eastAsia="SimSun"/>
          <w:szCs w:val="22"/>
          <w:lang w:val="nb-NO"/>
        </w:rPr>
        <w:t>ksjoner</w:t>
      </w:r>
      <w:r w:rsidR="00330BD1" w:rsidRPr="008E67BE">
        <w:rPr>
          <w:rFonts w:eastAsia="SimSun"/>
          <w:szCs w:val="22"/>
          <w:lang w:val="nb-NO"/>
        </w:rPr>
        <w:t xml:space="preserve"> (</w:t>
      </w:r>
      <w:r w:rsidR="00FA1984" w:rsidRPr="008E67BE">
        <w:rPr>
          <w:rFonts w:eastAsia="SimSun"/>
          <w:szCs w:val="22"/>
          <w:lang w:val="nb-NO"/>
        </w:rPr>
        <w:t>se pkt.</w:t>
      </w:r>
      <w:r w:rsidR="00EA7A40" w:rsidRPr="008E67BE">
        <w:rPr>
          <w:rFonts w:eastAsia="SimSun"/>
          <w:szCs w:val="22"/>
          <w:lang w:val="nb-NO"/>
        </w:rPr>
        <w:t> </w:t>
      </w:r>
      <w:r w:rsidR="00330BD1" w:rsidRPr="008E67BE">
        <w:rPr>
          <w:rFonts w:eastAsia="SimSun"/>
          <w:szCs w:val="22"/>
          <w:lang w:val="nb-NO"/>
        </w:rPr>
        <w:t>4.4).</w:t>
      </w:r>
    </w:p>
    <w:p w14:paraId="08EA7736" w14:textId="77777777" w:rsidR="00330BD1" w:rsidRPr="008E67BE" w:rsidRDefault="00330BD1" w:rsidP="00C72F1A">
      <w:pPr>
        <w:tabs>
          <w:tab w:val="clear" w:pos="567"/>
        </w:tabs>
        <w:autoSpaceDE w:val="0"/>
        <w:autoSpaceDN w:val="0"/>
        <w:adjustRightInd w:val="0"/>
        <w:spacing w:line="240" w:lineRule="auto"/>
        <w:rPr>
          <w:rFonts w:eastAsia="SimSun"/>
          <w:szCs w:val="22"/>
          <w:lang w:val="nb-NO"/>
        </w:rPr>
      </w:pPr>
    </w:p>
    <w:p w14:paraId="08EA7737" w14:textId="77777777" w:rsidR="00330BD1" w:rsidRPr="008E67BE" w:rsidRDefault="00ED586F" w:rsidP="00C72F1A">
      <w:pPr>
        <w:tabs>
          <w:tab w:val="clear" w:pos="567"/>
        </w:tabs>
        <w:autoSpaceDE w:val="0"/>
        <w:autoSpaceDN w:val="0"/>
        <w:adjustRightInd w:val="0"/>
        <w:spacing w:line="240" w:lineRule="auto"/>
        <w:rPr>
          <w:rFonts w:eastAsia="SimSun"/>
          <w:szCs w:val="22"/>
          <w:lang w:val="nb-NO"/>
        </w:rPr>
      </w:pPr>
      <w:r w:rsidRPr="008E67BE">
        <w:rPr>
          <w:rFonts w:eastAsia="SimSun"/>
          <w:szCs w:val="22"/>
          <w:lang w:val="nb-NO"/>
        </w:rPr>
        <w:t>Pasienter</w:t>
      </w:r>
      <w:r w:rsidR="00330BD1" w:rsidRPr="008E67BE">
        <w:rPr>
          <w:rFonts w:eastAsia="SimSun"/>
          <w:szCs w:val="22"/>
          <w:lang w:val="nb-NO"/>
        </w:rPr>
        <w:t xml:space="preserve"> </w:t>
      </w:r>
      <w:r w:rsidR="00FA1984" w:rsidRPr="008E67BE">
        <w:rPr>
          <w:rFonts w:eastAsia="SimSun"/>
          <w:szCs w:val="22"/>
          <w:lang w:val="nb-NO"/>
        </w:rPr>
        <w:t>kan sette injeksjoner selv kun dersom de har fått nødvendig opplæring i</w:t>
      </w:r>
      <w:r w:rsidR="00330BD1" w:rsidRPr="008E67BE">
        <w:rPr>
          <w:rFonts w:eastAsia="SimSun"/>
          <w:szCs w:val="22"/>
          <w:lang w:val="nb-NO"/>
        </w:rPr>
        <w:t xml:space="preserve"> administra</w:t>
      </w:r>
      <w:r w:rsidR="00FA1984" w:rsidRPr="008E67BE">
        <w:rPr>
          <w:rFonts w:eastAsia="SimSun"/>
          <w:szCs w:val="22"/>
          <w:lang w:val="nb-NO"/>
        </w:rPr>
        <w:t>sj</w:t>
      </w:r>
      <w:r w:rsidR="00330BD1" w:rsidRPr="008E67BE">
        <w:rPr>
          <w:rFonts w:eastAsia="SimSun"/>
          <w:szCs w:val="22"/>
          <w:lang w:val="nb-NO"/>
        </w:rPr>
        <w:t>on</w:t>
      </w:r>
      <w:r w:rsidR="00FA1984" w:rsidRPr="008E67BE">
        <w:rPr>
          <w:rFonts w:eastAsia="SimSun"/>
          <w:szCs w:val="22"/>
          <w:lang w:val="nb-NO"/>
        </w:rPr>
        <w:t>s</w:t>
      </w:r>
      <w:r w:rsidR="00330BD1" w:rsidRPr="008E67BE">
        <w:rPr>
          <w:rFonts w:eastAsia="SimSun"/>
          <w:szCs w:val="22"/>
          <w:lang w:val="nb-NO"/>
        </w:rPr>
        <w:t>pro</w:t>
      </w:r>
      <w:r w:rsidR="00FA1984" w:rsidRPr="008E67BE">
        <w:rPr>
          <w:rFonts w:eastAsia="SimSun"/>
          <w:szCs w:val="22"/>
          <w:lang w:val="nb-NO"/>
        </w:rPr>
        <w:t>s</w:t>
      </w:r>
      <w:r w:rsidR="00330BD1" w:rsidRPr="008E67BE">
        <w:rPr>
          <w:rFonts w:eastAsia="SimSun"/>
          <w:szCs w:val="22"/>
          <w:lang w:val="nb-NO"/>
        </w:rPr>
        <w:t>ed</w:t>
      </w:r>
      <w:r w:rsidR="00FA1984" w:rsidRPr="008E67BE">
        <w:rPr>
          <w:rFonts w:eastAsia="SimSun"/>
          <w:szCs w:val="22"/>
          <w:lang w:val="nb-NO"/>
        </w:rPr>
        <w:t>y</w:t>
      </w:r>
      <w:r w:rsidR="00330BD1" w:rsidRPr="008E67BE">
        <w:rPr>
          <w:rFonts w:eastAsia="SimSun"/>
          <w:szCs w:val="22"/>
          <w:lang w:val="nb-NO"/>
        </w:rPr>
        <w:t>re</w:t>
      </w:r>
      <w:r w:rsidR="00FA1984" w:rsidRPr="008E67BE">
        <w:rPr>
          <w:rFonts w:eastAsia="SimSun"/>
          <w:szCs w:val="22"/>
          <w:lang w:val="nb-NO"/>
        </w:rPr>
        <w:t>r</w:t>
      </w:r>
      <w:r w:rsidR="00330BD1" w:rsidRPr="008E67BE">
        <w:rPr>
          <w:rFonts w:eastAsia="SimSun"/>
          <w:szCs w:val="22"/>
          <w:lang w:val="nb-NO"/>
        </w:rPr>
        <w:t>.</w:t>
      </w:r>
    </w:p>
    <w:p w14:paraId="08EA7738" w14:textId="77777777" w:rsidR="00330BD1" w:rsidRPr="008E67BE" w:rsidRDefault="00852F3F" w:rsidP="00C72F1A">
      <w:pPr>
        <w:tabs>
          <w:tab w:val="clear" w:pos="567"/>
        </w:tabs>
        <w:autoSpaceDE w:val="0"/>
        <w:autoSpaceDN w:val="0"/>
        <w:adjustRightInd w:val="0"/>
        <w:spacing w:line="240" w:lineRule="auto"/>
        <w:rPr>
          <w:rFonts w:eastAsia="SimSun"/>
          <w:szCs w:val="22"/>
          <w:lang w:val="nb-NO"/>
        </w:rPr>
      </w:pPr>
      <w:r w:rsidRPr="008E67BE">
        <w:rPr>
          <w:rFonts w:eastAsia="SimSun"/>
          <w:szCs w:val="22"/>
          <w:lang w:val="nb-NO"/>
        </w:rPr>
        <w:t xml:space="preserve">For instruksjoner </w:t>
      </w:r>
      <w:r w:rsidR="0067656F">
        <w:rPr>
          <w:rFonts w:eastAsia="SimSun"/>
          <w:szCs w:val="22"/>
          <w:lang w:val="nb-NO"/>
        </w:rPr>
        <w:t>om</w:t>
      </w:r>
      <w:r w:rsidRPr="008E67BE">
        <w:rPr>
          <w:rFonts w:eastAsia="SimSun"/>
          <w:szCs w:val="22"/>
          <w:lang w:val="nb-NO"/>
        </w:rPr>
        <w:t xml:space="preserve"> håndtering av dette legemidlet før administrering, s</w:t>
      </w:r>
      <w:r w:rsidR="00FA1984" w:rsidRPr="008E67BE">
        <w:rPr>
          <w:rFonts w:eastAsia="SimSun"/>
          <w:szCs w:val="22"/>
          <w:lang w:val="nb-NO"/>
        </w:rPr>
        <w:t>e pkt.</w:t>
      </w:r>
      <w:r w:rsidR="00EA7A40" w:rsidRPr="008E67BE">
        <w:rPr>
          <w:rFonts w:eastAsia="SimSun"/>
          <w:szCs w:val="22"/>
          <w:lang w:val="nb-NO"/>
        </w:rPr>
        <w:t> </w:t>
      </w:r>
      <w:r w:rsidR="00330BD1" w:rsidRPr="008E67BE">
        <w:rPr>
          <w:rFonts w:eastAsia="SimSun"/>
          <w:szCs w:val="22"/>
          <w:lang w:val="nb-NO"/>
        </w:rPr>
        <w:t>6.6.</w:t>
      </w:r>
    </w:p>
    <w:p w14:paraId="08EA7739" w14:textId="77777777" w:rsidR="00330BD1" w:rsidRPr="008E67BE" w:rsidRDefault="00330BD1" w:rsidP="00C72F1A">
      <w:pPr>
        <w:spacing w:line="240" w:lineRule="auto"/>
        <w:rPr>
          <w:szCs w:val="22"/>
          <w:lang w:val="nb-NO"/>
        </w:rPr>
      </w:pPr>
    </w:p>
    <w:p w14:paraId="08EA773A" w14:textId="77777777" w:rsidR="00330BD1" w:rsidRPr="008E67BE" w:rsidRDefault="00330BD1" w:rsidP="00C72F1A">
      <w:pPr>
        <w:keepNext/>
        <w:spacing w:line="240" w:lineRule="auto"/>
        <w:ind w:left="567" w:hanging="567"/>
        <w:rPr>
          <w:szCs w:val="22"/>
          <w:lang w:val="nb-NO"/>
        </w:rPr>
      </w:pPr>
      <w:r w:rsidRPr="008E67BE">
        <w:rPr>
          <w:b/>
          <w:szCs w:val="22"/>
          <w:lang w:val="nb-NO"/>
        </w:rPr>
        <w:t>4.3</w:t>
      </w:r>
      <w:r w:rsidRPr="008E67BE">
        <w:rPr>
          <w:b/>
          <w:szCs w:val="22"/>
          <w:lang w:val="nb-NO"/>
        </w:rPr>
        <w:tab/>
      </w:r>
      <w:r w:rsidR="00F70370" w:rsidRPr="008E67BE">
        <w:rPr>
          <w:b/>
          <w:szCs w:val="22"/>
          <w:lang w:val="nb-NO"/>
        </w:rPr>
        <w:t>Kontraindikasjoner</w:t>
      </w:r>
    </w:p>
    <w:p w14:paraId="08EA773B" w14:textId="77777777" w:rsidR="00330BD1" w:rsidRPr="008E67BE" w:rsidRDefault="00330BD1" w:rsidP="00C72F1A">
      <w:pPr>
        <w:keepNext/>
        <w:spacing w:line="240" w:lineRule="auto"/>
        <w:rPr>
          <w:szCs w:val="22"/>
          <w:lang w:val="nb-NO"/>
        </w:rPr>
      </w:pPr>
    </w:p>
    <w:p w14:paraId="08EA773C" w14:textId="77777777" w:rsidR="00B81FD4" w:rsidRDefault="00B81FD4" w:rsidP="00B81FD4">
      <w:pPr>
        <w:spacing w:line="240" w:lineRule="auto"/>
        <w:rPr>
          <w:szCs w:val="22"/>
          <w:lang w:val="nb-NO"/>
        </w:rPr>
      </w:pPr>
      <w:r w:rsidRPr="00610E59">
        <w:rPr>
          <w:szCs w:val="22"/>
          <w:lang w:val="nb-NO"/>
        </w:rPr>
        <w:t>Alvorlig eller livstruende</w:t>
      </w:r>
      <w:r w:rsidRPr="00B81FD4">
        <w:rPr>
          <w:szCs w:val="22"/>
          <w:lang w:val="nb-NO"/>
        </w:rPr>
        <w:t xml:space="preserve"> </w:t>
      </w:r>
      <w:r>
        <w:rPr>
          <w:szCs w:val="22"/>
          <w:lang w:val="nb-NO"/>
        </w:rPr>
        <w:t>o</w:t>
      </w:r>
      <w:r w:rsidRPr="008E67BE">
        <w:rPr>
          <w:szCs w:val="22"/>
          <w:lang w:val="nb-NO"/>
        </w:rPr>
        <w:t xml:space="preserve">verfølsomhet overfor virkestoffet </w:t>
      </w:r>
      <w:r w:rsidRPr="00B81FD4">
        <w:rPr>
          <w:szCs w:val="22"/>
          <w:lang w:val="nb-NO"/>
        </w:rPr>
        <w:t xml:space="preserve">eller overfor noen av hjelpestoffene </w:t>
      </w:r>
      <w:r>
        <w:rPr>
          <w:szCs w:val="22"/>
          <w:lang w:val="nb-NO"/>
        </w:rPr>
        <w:t>med mindre o</w:t>
      </w:r>
      <w:r w:rsidRPr="008E67BE">
        <w:rPr>
          <w:szCs w:val="22"/>
          <w:lang w:val="nb-NO"/>
        </w:rPr>
        <w:t>verfølsomhet</w:t>
      </w:r>
      <w:r>
        <w:rPr>
          <w:szCs w:val="22"/>
          <w:lang w:val="nb-NO"/>
        </w:rPr>
        <w:t>en</w:t>
      </w:r>
      <w:r w:rsidRPr="00B81FD4">
        <w:rPr>
          <w:szCs w:val="22"/>
          <w:lang w:val="nb-NO"/>
        </w:rPr>
        <w:t xml:space="preserve"> </w:t>
      </w:r>
      <w:r>
        <w:rPr>
          <w:szCs w:val="22"/>
          <w:lang w:val="nb-NO"/>
        </w:rPr>
        <w:t>kan k</w:t>
      </w:r>
      <w:r w:rsidRPr="00610E59">
        <w:rPr>
          <w:szCs w:val="22"/>
          <w:lang w:val="nb-NO"/>
        </w:rPr>
        <w:t>ontroll</w:t>
      </w:r>
      <w:r>
        <w:rPr>
          <w:szCs w:val="22"/>
          <w:lang w:val="nb-NO"/>
        </w:rPr>
        <w:t>eres</w:t>
      </w:r>
      <w:r w:rsidRPr="00610E59">
        <w:rPr>
          <w:szCs w:val="22"/>
          <w:lang w:val="nb-NO"/>
        </w:rPr>
        <w:t xml:space="preserve"> (se </w:t>
      </w:r>
      <w:r>
        <w:rPr>
          <w:szCs w:val="22"/>
          <w:lang w:val="nb-NO"/>
        </w:rPr>
        <w:t>pkt.</w:t>
      </w:r>
      <w:r w:rsidRPr="00610E59">
        <w:rPr>
          <w:szCs w:val="22"/>
          <w:lang w:val="nb-NO"/>
        </w:rPr>
        <w:t xml:space="preserve"> 4.4)</w:t>
      </w:r>
      <w:r>
        <w:rPr>
          <w:szCs w:val="22"/>
          <w:lang w:val="nb-NO"/>
        </w:rPr>
        <w:t>.</w:t>
      </w:r>
    </w:p>
    <w:p w14:paraId="08EA773D" w14:textId="77777777" w:rsidR="00B81FD4" w:rsidRPr="00B81FD4" w:rsidRDefault="00B81FD4" w:rsidP="00C72F1A">
      <w:pPr>
        <w:spacing w:line="240" w:lineRule="auto"/>
        <w:rPr>
          <w:szCs w:val="22"/>
          <w:lang w:val="nb-NO"/>
        </w:rPr>
      </w:pPr>
    </w:p>
    <w:p w14:paraId="08EA773E" w14:textId="77777777" w:rsidR="00330BD1" w:rsidRPr="008E67BE" w:rsidRDefault="00330BD1" w:rsidP="00A47B4F">
      <w:pPr>
        <w:spacing w:line="240" w:lineRule="auto"/>
        <w:ind w:left="567" w:hanging="567"/>
        <w:rPr>
          <w:b/>
          <w:szCs w:val="22"/>
          <w:lang w:val="nb-NO"/>
        </w:rPr>
      </w:pPr>
      <w:r w:rsidRPr="008E67BE">
        <w:rPr>
          <w:b/>
          <w:szCs w:val="22"/>
          <w:lang w:val="nb-NO"/>
        </w:rPr>
        <w:t>4.4</w:t>
      </w:r>
      <w:r w:rsidRPr="008E67BE">
        <w:rPr>
          <w:b/>
          <w:szCs w:val="22"/>
          <w:lang w:val="nb-NO"/>
        </w:rPr>
        <w:tab/>
      </w:r>
      <w:r w:rsidR="00F70370" w:rsidRPr="008E67BE">
        <w:rPr>
          <w:b/>
          <w:szCs w:val="22"/>
          <w:lang w:val="nb-NO"/>
        </w:rPr>
        <w:t>Advarsler og forsiktighetsregler</w:t>
      </w:r>
    </w:p>
    <w:p w14:paraId="08EA773F" w14:textId="77777777" w:rsidR="0028494C" w:rsidRDefault="0028494C" w:rsidP="0028494C">
      <w:pPr>
        <w:spacing w:line="240" w:lineRule="auto"/>
        <w:ind w:left="567" w:hanging="567"/>
        <w:rPr>
          <w:bCs/>
          <w:szCs w:val="22"/>
          <w:lang w:val="nb-NO"/>
        </w:rPr>
      </w:pPr>
    </w:p>
    <w:p w14:paraId="08EA7740" w14:textId="77777777" w:rsidR="0028494C" w:rsidRPr="0028494C" w:rsidRDefault="0028494C" w:rsidP="004B7D01">
      <w:pPr>
        <w:keepNext/>
        <w:tabs>
          <w:tab w:val="clear" w:pos="567"/>
          <w:tab w:val="left" w:pos="0"/>
        </w:tabs>
        <w:spacing w:line="240" w:lineRule="auto"/>
        <w:rPr>
          <w:bCs/>
          <w:szCs w:val="22"/>
          <w:u w:val="single"/>
          <w:lang w:val="nb-NO"/>
        </w:rPr>
      </w:pPr>
      <w:r w:rsidRPr="0028494C">
        <w:rPr>
          <w:bCs/>
          <w:szCs w:val="22"/>
          <w:u w:val="single"/>
          <w:lang w:val="nb-NO"/>
        </w:rPr>
        <w:t>Sporbarhet</w:t>
      </w:r>
    </w:p>
    <w:p w14:paraId="08EA7741" w14:textId="77777777" w:rsidR="0028494C" w:rsidRDefault="0028494C" w:rsidP="0028494C">
      <w:pPr>
        <w:tabs>
          <w:tab w:val="clear" w:pos="567"/>
          <w:tab w:val="left" w:pos="0"/>
        </w:tabs>
        <w:spacing w:line="240" w:lineRule="auto"/>
        <w:rPr>
          <w:bCs/>
          <w:szCs w:val="22"/>
          <w:lang w:val="nb-NO"/>
        </w:rPr>
      </w:pPr>
    </w:p>
    <w:p w14:paraId="08EA7742" w14:textId="77777777" w:rsidR="0028494C" w:rsidRPr="0028494C" w:rsidRDefault="0028494C" w:rsidP="0028494C">
      <w:pPr>
        <w:tabs>
          <w:tab w:val="clear" w:pos="567"/>
          <w:tab w:val="left" w:pos="0"/>
        </w:tabs>
        <w:spacing w:line="240" w:lineRule="auto"/>
        <w:rPr>
          <w:bCs/>
          <w:szCs w:val="22"/>
          <w:lang w:val="nb-NO"/>
        </w:rPr>
      </w:pPr>
      <w:r w:rsidRPr="0028494C">
        <w:rPr>
          <w:bCs/>
          <w:szCs w:val="22"/>
          <w:lang w:val="nb-NO"/>
        </w:rPr>
        <w:t>For å forbedre sporbarheten til biologiske legemidler skal navn og batchnummer til det administrerte legemidlet protokollføres.</w:t>
      </w:r>
    </w:p>
    <w:p w14:paraId="08EA7743" w14:textId="77777777" w:rsidR="0028494C" w:rsidRPr="00A47B4F" w:rsidRDefault="0028494C" w:rsidP="00A47B4F">
      <w:pPr>
        <w:spacing w:line="240" w:lineRule="auto"/>
        <w:ind w:left="567" w:hanging="567"/>
        <w:rPr>
          <w:bCs/>
          <w:szCs w:val="22"/>
          <w:lang w:val="nb-NO"/>
        </w:rPr>
      </w:pPr>
    </w:p>
    <w:p w14:paraId="08EA7744" w14:textId="77777777" w:rsidR="00330BD1" w:rsidRDefault="00FA1984" w:rsidP="004B7D01">
      <w:pPr>
        <w:keepNext/>
        <w:tabs>
          <w:tab w:val="clear" w:pos="567"/>
        </w:tabs>
        <w:autoSpaceDE w:val="0"/>
        <w:autoSpaceDN w:val="0"/>
        <w:adjustRightInd w:val="0"/>
        <w:spacing w:line="240" w:lineRule="auto"/>
        <w:rPr>
          <w:szCs w:val="22"/>
          <w:u w:val="single"/>
          <w:lang w:val="nb-NO"/>
        </w:rPr>
      </w:pPr>
      <w:r w:rsidRPr="008E67BE">
        <w:rPr>
          <w:szCs w:val="22"/>
          <w:u w:val="single"/>
          <w:lang w:val="nb-NO"/>
        </w:rPr>
        <w:t>Overfølsomhet</w:t>
      </w:r>
    </w:p>
    <w:p w14:paraId="08EA7745" w14:textId="77777777" w:rsidR="0028494C" w:rsidRPr="008E67BE" w:rsidRDefault="0028494C" w:rsidP="00A47B4F">
      <w:pPr>
        <w:tabs>
          <w:tab w:val="clear" w:pos="567"/>
        </w:tabs>
        <w:autoSpaceDE w:val="0"/>
        <w:autoSpaceDN w:val="0"/>
        <w:adjustRightInd w:val="0"/>
        <w:spacing w:line="240" w:lineRule="auto"/>
        <w:rPr>
          <w:szCs w:val="22"/>
          <w:u w:val="single"/>
          <w:lang w:val="nb-NO"/>
        </w:rPr>
      </w:pPr>
    </w:p>
    <w:p w14:paraId="08EA7746" w14:textId="406F61FC" w:rsidR="00D205FA" w:rsidRDefault="00FA1984" w:rsidP="00C72F1A">
      <w:pPr>
        <w:spacing w:line="240" w:lineRule="auto"/>
        <w:rPr>
          <w:szCs w:val="22"/>
          <w:lang w:val="nb-NO"/>
        </w:rPr>
      </w:pPr>
      <w:r w:rsidRPr="00B81FD4">
        <w:rPr>
          <w:szCs w:val="22"/>
          <w:lang w:val="nb-NO"/>
        </w:rPr>
        <w:t>Overfølsomhet</w:t>
      </w:r>
      <w:r w:rsidR="00D205FA" w:rsidRPr="00610E59">
        <w:rPr>
          <w:szCs w:val="22"/>
          <w:lang w:val="nb-NO"/>
        </w:rPr>
        <w:t>sreaks</w:t>
      </w:r>
      <w:r w:rsidR="00D205FA">
        <w:rPr>
          <w:szCs w:val="22"/>
          <w:lang w:val="nb-NO"/>
        </w:rPr>
        <w:t xml:space="preserve">joner, inkludert tegn og </w:t>
      </w:r>
      <w:r w:rsidR="00D205FA" w:rsidRPr="00610E59">
        <w:rPr>
          <w:szCs w:val="22"/>
          <w:lang w:val="nb-NO"/>
        </w:rPr>
        <w:t>symptom</w:t>
      </w:r>
      <w:r w:rsidR="00D205FA">
        <w:rPr>
          <w:szCs w:val="22"/>
          <w:lang w:val="nb-NO"/>
        </w:rPr>
        <w:t>er</w:t>
      </w:r>
      <w:r w:rsidR="00D205FA" w:rsidRPr="00610E59">
        <w:rPr>
          <w:szCs w:val="22"/>
          <w:lang w:val="nb-NO"/>
        </w:rPr>
        <w:t xml:space="preserve"> </w:t>
      </w:r>
      <w:r w:rsidR="00D205FA">
        <w:rPr>
          <w:szCs w:val="22"/>
          <w:lang w:val="nb-NO"/>
        </w:rPr>
        <w:t xml:space="preserve">tilsvarende </w:t>
      </w:r>
      <w:r w:rsidR="00D205FA" w:rsidRPr="00610E59">
        <w:rPr>
          <w:szCs w:val="22"/>
          <w:lang w:val="nb-NO"/>
        </w:rPr>
        <w:t>ana</w:t>
      </w:r>
      <w:r w:rsidR="00D205FA">
        <w:rPr>
          <w:szCs w:val="22"/>
          <w:lang w:val="nb-NO"/>
        </w:rPr>
        <w:t>f</w:t>
      </w:r>
      <w:r w:rsidR="00D205FA" w:rsidRPr="00610E59">
        <w:rPr>
          <w:szCs w:val="22"/>
          <w:lang w:val="nb-NO"/>
        </w:rPr>
        <w:t>yla</w:t>
      </w:r>
      <w:r w:rsidR="00D205FA">
        <w:rPr>
          <w:szCs w:val="22"/>
          <w:lang w:val="nb-NO"/>
        </w:rPr>
        <w:t>ks</w:t>
      </w:r>
      <w:r w:rsidR="00D205FA" w:rsidRPr="00610E59">
        <w:rPr>
          <w:szCs w:val="22"/>
          <w:lang w:val="nb-NO"/>
        </w:rPr>
        <w:t>i</w:t>
      </w:r>
      <w:r w:rsidR="00D6020D">
        <w:rPr>
          <w:szCs w:val="22"/>
          <w:lang w:val="nb-NO"/>
        </w:rPr>
        <w:t>,</w:t>
      </w:r>
      <w:r w:rsidR="00D205FA" w:rsidRPr="00610E59">
        <w:rPr>
          <w:szCs w:val="22"/>
          <w:lang w:val="nb-NO"/>
        </w:rPr>
        <w:t xml:space="preserve"> </w:t>
      </w:r>
      <w:r w:rsidR="004F4F41">
        <w:rPr>
          <w:szCs w:val="22"/>
          <w:lang w:val="nb-NO"/>
        </w:rPr>
        <w:t>e</w:t>
      </w:r>
      <w:r w:rsidR="00D205FA">
        <w:rPr>
          <w:szCs w:val="22"/>
          <w:lang w:val="nb-NO"/>
        </w:rPr>
        <w:t xml:space="preserve">r blitt </w:t>
      </w:r>
      <w:r w:rsidR="00D205FA" w:rsidRPr="00610E59">
        <w:rPr>
          <w:szCs w:val="22"/>
          <w:lang w:val="nb-NO"/>
        </w:rPr>
        <w:t>r</w:t>
      </w:r>
      <w:r w:rsidR="00D205FA">
        <w:rPr>
          <w:szCs w:val="22"/>
          <w:lang w:val="nb-NO"/>
        </w:rPr>
        <w:t>ap</w:t>
      </w:r>
      <w:r w:rsidR="00D205FA" w:rsidRPr="00610E59">
        <w:rPr>
          <w:szCs w:val="22"/>
          <w:lang w:val="nb-NO"/>
        </w:rPr>
        <w:t>porte</w:t>
      </w:r>
      <w:r w:rsidR="00D205FA">
        <w:rPr>
          <w:szCs w:val="22"/>
          <w:lang w:val="nb-NO"/>
        </w:rPr>
        <w:t>rt</w:t>
      </w:r>
      <w:r w:rsidR="00D205FA" w:rsidRPr="00610E59">
        <w:rPr>
          <w:szCs w:val="22"/>
          <w:lang w:val="nb-NO"/>
        </w:rPr>
        <w:t xml:space="preserve"> </w:t>
      </w:r>
      <w:r w:rsidR="00D205FA">
        <w:rPr>
          <w:szCs w:val="22"/>
          <w:lang w:val="nb-NO"/>
        </w:rPr>
        <w:t xml:space="preserve">hos </w:t>
      </w:r>
      <w:r w:rsidR="00D205FA" w:rsidRPr="00610E59">
        <w:rPr>
          <w:szCs w:val="22"/>
          <w:lang w:val="nb-NO"/>
        </w:rPr>
        <w:t>pa</w:t>
      </w:r>
      <w:r w:rsidR="00D205FA">
        <w:rPr>
          <w:szCs w:val="22"/>
          <w:lang w:val="nb-NO"/>
        </w:rPr>
        <w:t>s</w:t>
      </w:r>
      <w:r w:rsidR="00D205FA" w:rsidRPr="00610E59">
        <w:rPr>
          <w:szCs w:val="22"/>
          <w:lang w:val="nb-NO"/>
        </w:rPr>
        <w:t>ient</w:t>
      </w:r>
      <w:r w:rsidR="00D205FA">
        <w:rPr>
          <w:szCs w:val="22"/>
          <w:lang w:val="nb-NO"/>
        </w:rPr>
        <w:t xml:space="preserve">er behandlet med </w:t>
      </w:r>
      <w:r w:rsidR="00D205FA" w:rsidRPr="00610E59">
        <w:rPr>
          <w:szCs w:val="22"/>
          <w:lang w:val="nb-NO"/>
        </w:rPr>
        <w:t>asfotase</w:t>
      </w:r>
      <w:r w:rsidR="00D205FA">
        <w:rPr>
          <w:szCs w:val="22"/>
          <w:lang w:val="nb-NO"/>
        </w:rPr>
        <w:t xml:space="preserve"> </w:t>
      </w:r>
      <w:r w:rsidR="00D205FA" w:rsidRPr="00610E59">
        <w:rPr>
          <w:szCs w:val="22"/>
          <w:lang w:val="nb-NO"/>
        </w:rPr>
        <w:t xml:space="preserve">alfa (se </w:t>
      </w:r>
      <w:r w:rsidR="00D205FA">
        <w:rPr>
          <w:szCs w:val="22"/>
          <w:lang w:val="nb-NO"/>
        </w:rPr>
        <w:t>pkt.</w:t>
      </w:r>
      <w:r w:rsidR="00D205FA" w:rsidRPr="00610E59">
        <w:rPr>
          <w:szCs w:val="22"/>
          <w:lang w:val="nb-NO"/>
        </w:rPr>
        <w:t xml:space="preserve"> 4.8)</w:t>
      </w:r>
      <w:r w:rsidR="00330BD1" w:rsidRPr="00B81FD4">
        <w:rPr>
          <w:szCs w:val="22"/>
          <w:lang w:val="nb-NO"/>
        </w:rPr>
        <w:t xml:space="preserve">. </w:t>
      </w:r>
      <w:r w:rsidR="00D205FA" w:rsidRPr="00B81FD4">
        <w:rPr>
          <w:szCs w:val="22"/>
          <w:lang w:val="nb-NO"/>
        </w:rPr>
        <w:t xml:space="preserve">Disse </w:t>
      </w:r>
      <w:r w:rsidR="00D205FA" w:rsidRPr="00610E59">
        <w:rPr>
          <w:szCs w:val="22"/>
          <w:lang w:val="nb-NO"/>
        </w:rPr>
        <w:t>symptomene omfatte</w:t>
      </w:r>
      <w:r w:rsidR="004F4F41">
        <w:rPr>
          <w:szCs w:val="22"/>
          <w:lang w:val="nb-NO"/>
        </w:rPr>
        <w:t>r</w:t>
      </w:r>
      <w:r w:rsidR="00D205FA" w:rsidRPr="00610E59">
        <w:rPr>
          <w:szCs w:val="22"/>
          <w:lang w:val="nb-NO"/>
        </w:rPr>
        <w:t xml:space="preserve"> pustevansker, kvelningsfornemmelse, periorbitalt </w:t>
      </w:r>
      <w:r w:rsidR="00D205FA">
        <w:rPr>
          <w:szCs w:val="22"/>
          <w:lang w:val="nb-NO"/>
        </w:rPr>
        <w:t>ø</w:t>
      </w:r>
      <w:r w:rsidR="00D205FA" w:rsidRPr="00610E59">
        <w:rPr>
          <w:szCs w:val="22"/>
          <w:lang w:val="nb-NO"/>
        </w:rPr>
        <w:t xml:space="preserve">dem </w:t>
      </w:r>
      <w:r w:rsidR="00D205FA">
        <w:rPr>
          <w:szCs w:val="22"/>
          <w:lang w:val="nb-NO"/>
        </w:rPr>
        <w:t>og svimmelhet</w:t>
      </w:r>
      <w:r w:rsidR="00D205FA" w:rsidRPr="00610E59">
        <w:rPr>
          <w:szCs w:val="22"/>
          <w:lang w:val="nb-NO"/>
        </w:rPr>
        <w:t xml:space="preserve">. </w:t>
      </w:r>
      <w:r w:rsidR="00D205FA" w:rsidRPr="00B81FD4">
        <w:rPr>
          <w:szCs w:val="22"/>
          <w:lang w:val="nb-NO"/>
        </w:rPr>
        <w:t>R</w:t>
      </w:r>
      <w:r w:rsidR="00D205FA" w:rsidRPr="00610E59">
        <w:rPr>
          <w:szCs w:val="22"/>
          <w:lang w:val="nb-NO"/>
        </w:rPr>
        <w:t xml:space="preserve">eaksjonene har oppstått i løpet av noen få minutter etter subkutan administrasjon av </w:t>
      </w:r>
      <w:r w:rsidR="0028494C">
        <w:rPr>
          <w:szCs w:val="22"/>
          <w:lang w:val="nb-NO"/>
        </w:rPr>
        <w:t>asfotase alfa</w:t>
      </w:r>
      <w:r w:rsidR="00D205FA" w:rsidRPr="00610E59">
        <w:rPr>
          <w:szCs w:val="22"/>
          <w:lang w:val="nb-NO"/>
        </w:rPr>
        <w:t>, og kan oppstå hos pasient</w:t>
      </w:r>
      <w:r w:rsidR="00D205FA">
        <w:rPr>
          <w:szCs w:val="22"/>
          <w:lang w:val="nb-NO"/>
        </w:rPr>
        <w:t>er</w:t>
      </w:r>
      <w:r w:rsidR="00D205FA" w:rsidRPr="00610E59">
        <w:rPr>
          <w:szCs w:val="22"/>
          <w:lang w:val="nb-NO"/>
        </w:rPr>
        <w:t xml:space="preserve"> </w:t>
      </w:r>
      <w:r w:rsidR="00D205FA">
        <w:rPr>
          <w:szCs w:val="22"/>
          <w:lang w:val="nb-NO"/>
        </w:rPr>
        <w:t xml:space="preserve">som står på behandling i mer enn </w:t>
      </w:r>
      <w:r w:rsidR="003A4060">
        <w:rPr>
          <w:szCs w:val="22"/>
          <w:lang w:val="nb-NO"/>
        </w:rPr>
        <w:t>1 </w:t>
      </w:r>
      <w:r w:rsidR="00D205FA">
        <w:rPr>
          <w:szCs w:val="22"/>
          <w:lang w:val="nb-NO"/>
        </w:rPr>
        <w:t>år</w:t>
      </w:r>
      <w:r w:rsidR="00D205FA" w:rsidRPr="00610E59">
        <w:rPr>
          <w:szCs w:val="22"/>
          <w:lang w:val="nb-NO"/>
        </w:rPr>
        <w:t xml:space="preserve">. </w:t>
      </w:r>
      <w:r w:rsidR="00D205FA">
        <w:rPr>
          <w:szCs w:val="22"/>
          <w:lang w:val="nb-NO"/>
        </w:rPr>
        <w:t>Andre o</w:t>
      </w:r>
      <w:r w:rsidR="00D205FA" w:rsidRPr="00B81FD4">
        <w:rPr>
          <w:szCs w:val="22"/>
          <w:lang w:val="nb-NO"/>
        </w:rPr>
        <w:t>verfølsomhet</w:t>
      </w:r>
      <w:r w:rsidR="00D205FA" w:rsidRPr="00610E59">
        <w:rPr>
          <w:szCs w:val="22"/>
          <w:lang w:val="nb-NO"/>
        </w:rPr>
        <w:t>sreaks</w:t>
      </w:r>
      <w:r w:rsidR="00D205FA">
        <w:rPr>
          <w:szCs w:val="22"/>
          <w:lang w:val="nb-NO"/>
        </w:rPr>
        <w:t>joner</w:t>
      </w:r>
      <w:r w:rsidR="00D205FA" w:rsidRPr="00D205FA">
        <w:rPr>
          <w:szCs w:val="22"/>
          <w:lang w:val="nb-NO"/>
        </w:rPr>
        <w:t xml:space="preserve"> </w:t>
      </w:r>
      <w:r w:rsidR="00D205FA">
        <w:rPr>
          <w:szCs w:val="22"/>
          <w:lang w:val="nb-NO"/>
        </w:rPr>
        <w:t>omfatter oppkast</w:t>
      </w:r>
      <w:r w:rsidR="00D205FA" w:rsidRPr="00610E59">
        <w:rPr>
          <w:szCs w:val="22"/>
          <w:lang w:val="nb-NO"/>
        </w:rPr>
        <w:t xml:space="preserve">, </w:t>
      </w:r>
      <w:r w:rsidR="003A4060" w:rsidRPr="00610E59">
        <w:rPr>
          <w:szCs w:val="22"/>
          <w:lang w:val="nb-NO"/>
        </w:rPr>
        <w:t xml:space="preserve">kvalme, </w:t>
      </w:r>
      <w:r w:rsidR="00D205FA" w:rsidRPr="00610E59">
        <w:rPr>
          <w:szCs w:val="22"/>
          <w:lang w:val="nb-NO"/>
        </w:rPr>
        <w:t>fe</w:t>
      </w:r>
      <w:r w:rsidR="00D205FA">
        <w:rPr>
          <w:szCs w:val="22"/>
          <w:lang w:val="nb-NO"/>
        </w:rPr>
        <w:t>b</w:t>
      </w:r>
      <w:r w:rsidR="00D205FA" w:rsidRPr="00610E59">
        <w:rPr>
          <w:szCs w:val="22"/>
          <w:lang w:val="nb-NO"/>
        </w:rPr>
        <w:t>er, h</w:t>
      </w:r>
      <w:r w:rsidR="00D205FA">
        <w:rPr>
          <w:szCs w:val="22"/>
          <w:lang w:val="nb-NO"/>
        </w:rPr>
        <w:t>odepine</w:t>
      </w:r>
      <w:r w:rsidR="00D205FA" w:rsidRPr="00610E59">
        <w:rPr>
          <w:szCs w:val="22"/>
          <w:lang w:val="nb-NO"/>
        </w:rPr>
        <w:t xml:space="preserve">, </w:t>
      </w:r>
      <w:r w:rsidR="00D205FA">
        <w:rPr>
          <w:szCs w:val="22"/>
          <w:lang w:val="nb-NO"/>
        </w:rPr>
        <w:t>rødm</w:t>
      </w:r>
      <w:r w:rsidR="00D205FA" w:rsidRPr="00610E59">
        <w:rPr>
          <w:szCs w:val="22"/>
          <w:lang w:val="nb-NO"/>
        </w:rPr>
        <w:t>ing, irritabilit</w:t>
      </w:r>
      <w:r w:rsidR="00D205FA">
        <w:rPr>
          <w:szCs w:val="22"/>
          <w:lang w:val="nb-NO"/>
        </w:rPr>
        <w:t>et</w:t>
      </w:r>
      <w:r w:rsidR="00D205FA" w:rsidRPr="00610E59">
        <w:rPr>
          <w:szCs w:val="22"/>
          <w:lang w:val="nb-NO"/>
        </w:rPr>
        <w:t xml:space="preserve">, </w:t>
      </w:r>
      <w:r w:rsidR="00D205FA">
        <w:rPr>
          <w:szCs w:val="22"/>
          <w:lang w:val="nb-NO"/>
        </w:rPr>
        <w:t>frysninger</w:t>
      </w:r>
      <w:r w:rsidR="00D205FA" w:rsidRPr="00610E59">
        <w:rPr>
          <w:szCs w:val="22"/>
          <w:lang w:val="nb-NO"/>
        </w:rPr>
        <w:t xml:space="preserve">, </w:t>
      </w:r>
      <w:r w:rsidR="00D205FA">
        <w:rPr>
          <w:szCs w:val="22"/>
          <w:lang w:val="nb-NO"/>
        </w:rPr>
        <w:t>hud</w:t>
      </w:r>
      <w:r w:rsidR="00D205FA" w:rsidRPr="00610E59">
        <w:rPr>
          <w:szCs w:val="22"/>
          <w:lang w:val="nb-NO"/>
        </w:rPr>
        <w:t xml:space="preserve">erytem, </w:t>
      </w:r>
      <w:r w:rsidR="00D205FA">
        <w:rPr>
          <w:szCs w:val="22"/>
          <w:lang w:val="nb-NO"/>
        </w:rPr>
        <w:t>utslett</w:t>
      </w:r>
      <w:r w:rsidR="00D205FA" w:rsidRPr="00610E59">
        <w:rPr>
          <w:szCs w:val="22"/>
          <w:lang w:val="nb-NO"/>
        </w:rPr>
        <w:t xml:space="preserve">, </w:t>
      </w:r>
      <w:r w:rsidR="00D205FA">
        <w:rPr>
          <w:szCs w:val="22"/>
          <w:lang w:val="nb-NO"/>
        </w:rPr>
        <w:t>kløe</w:t>
      </w:r>
      <w:r w:rsidR="00D205FA" w:rsidRPr="00610E59">
        <w:rPr>
          <w:szCs w:val="22"/>
          <w:lang w:val="nb-NO"/>
        </w:rPr>
        <w:t xml:space="preserve"> </w:t>
      </w:r>
      <w:r w:rsidR="00D205FA">
        <w:rPr>
          <w:szCs w:val="22"/>
          <w:lang w:val="nb-NO"/>
        </w:rPr>
        <w:t>og</w:t>
      </w:r>
      <w:r w:rsidR="00D205FA" w:rsidRPr="00610E59">
        <w:rPr>
          <w:szCs w:val="22"/>
          <w:lang w:val="nb-NO"/>
        </w:rPr>
        <w:t xml:space="preserve"> oral hypestesi</w:t>
      </w:r>
      <w:r w:rsidR="00D205FA">
        <w:rPr>
          <w:szCs w:val="22"/>
          <w:lang w:val="nb-NO"/>
        </w:rPr>
        <w:t>.</w:t>
      </w:r>
      <w:r w:rsidR="00330BD1" w:rsidRPr="00D205FA">
        <w:rPr>
          <w:szCs w:val="22"/>
          <w:lang w:val="nb-NO"/>
        </w:rPr>
        <w:t xml:space="preserve"> </w:t>
      </w:r>
      <w:r w:rsidRPr="008E67BE">
        <w:rPr>
          <w:szCs w:val="22"/>
          <w:lang w:val="nb-NO"/>
        </w:rPr>
        <w:t>Dersom slike reaksjoner</w:t>
      </w:r>
      <w:r w:rsidR="00330BD1" w:rsidRPr="008E67BE">
        <w:rPr>
          <w:szCs w:val="22"/>
          <w:lang w:val="nb-NO"/>
        </w:rPr>
        <w:t xml:space="preserve"> o</w:t>
      </w:r>
      <w:r w:rsidRPr="008E67BE">
        <w:rPr>
          <w:szCs w:val="22"/>
          <w:lang w:val="nb-NO"/>
        </w:rPr>
        <w:t>ppstå</w:t>
      </w:r>
      <w:r w:rsidR="00330BD1" w:rsidRPr="008E67BE">
        <w:rPr>
          <w:szCs w:val="22"/>
          <w:lang w:val="nb-NO"/>
        </w:rPr>
        <w:t xml:space="preserve">r, </w:t>
      </w:r>
      <w:r w:rsidR="006956EF" w:rsidRPr="008E67BE">
        <w:rPr>
          <w:szCs w:val="22"/>
          <w:lang w:val="nb-NO"/>
        </w:rPr>
        <w:t xml:space="preserve">anbefales umiddelbar seponering av </w:t>
      </w:r>
      <w:r w:rsidR="00ED586F" w:rsidRPr="008E67BE">
        <w:rPr>
          <w:szCs w:val="22"/>
          <w:lang w:val="nb-NO"/>
        </w:rPr>
        <w:t xml:space="preserve">behandling og </w:t>
      </w:r>
      <w:r w:rsidR="006956EF" w:rsidRPr="008E67BE">
        <w:rPr>
          <w:szCs w:val="22"/>
          <w:lang w:val="nb-NO"/>
        </w:rPr>
        <w:t xml:space="preserve">relevant </w:t>
      </w:r>
      <w:r w:rsidR="00330BD1" w:rsidRPr="008E67BE">
        <w:rPr>
          <w:szCs w:val="22"/>
          <w:lang w:val="nb-NO"/>
        </w:rPr>
        <w:t>medi</w:t>
      </w:r>
      <w:r w:rsidR="006956EF" w:rsidRPr="008E67BE">
        <w:rPr>
          <w:szCs w:val="22"/>
          <w:lang w:val="nb-NO"/>
        </w:rPr>
        <w:t xml:space="preserve">sinsk </w:t>
      </w:r>
      <w:r w:rsidR="00ED586F" w:rsidRPr="008E67BE">
        <w:rPr>
          <w:szCs w:val="22"/>
          <w:lang w:val="nb-NO"/>
        </w:rPr>
        <w:t>behandling</w:t>
      </w:r>
      <w:r w:rsidR="00330BD1" w:rsidRPr="008E67BE">
        <w:rPr>
          <w:szCs w:val="22"/>
          <w:lang w:val="nb-NO"/>
        </w:rPr>
        <w:t xml:space="preserve"> </w:t>
      </w:r>
      <w:r w:rsidR="006956EF" w:rsidRPr="008E67BE">
        <w:rPr>
          <w:szCs w:val="22"/>
          <w:lang w:val="nb-NO"/>
        </w:rPr>
        <w:t>bør innledes</w:t>
      </w:r>
      <w:r w:rsidR="00330BD1" w:rsidRPr="008E67BE">
        <w:rPr>
          <w:szCs w:val="22"/>
          <w:lang w:val="nb-NO"/>
        </w:rPr>
        <w:t xml:space="preserve">. </w:t>
      </w:r>
      <w:r w:rsidR="006956EF" w:rsidRPr="008E67BE">
        <w:rPr>
          <w:szCs w:val="22"/>
          <w:lang w:val="nb-NO"/>
        </w:rPr>
        <w:t xml:space="preserve">Gjeldende </w:t>
      </w:r>
      <w:r w:rsidR="00330BD1" w:rsidRPr="008E67BE">
        <w:rPr>
          <w:szCs w:val="22"/>
          <w:lang w:val="nb-NO"/>
        </w:rPr>
        <w:t>medi</w:t>
      </w:r>
      <w:r w:rsidR="006956EF" w:rsidRPr="008E67BE">
        <w:rPr>
          <w:szCs w:val="22"/>
          <w:lang w:val="nb-NO"/>
        </w:rPr>
        <w:t>sinsk</w:t>
      </w:r>
      <w:r w:rsidR="00330BD1" w:rsidRPr="008E67BE">
        <w:rPr>
          <w:szCs w:val="22"/>
          <w:lang w:val="nb-NO"/>
        </w:rPr>
        <w:t xml:space="preserve"> standard for </w:t>
      </w:r>
      <w:r w:rsidR="006956EF" w:rsidRPr="008E67BE">
        <w:rPr>
          <w:szCs w:val="22"/>
          <w:lang w:val="nb-NO"/>
        </w:rPr>
        <w:t>akutt</w:t>
      </w:r>
      <w:r w:rsidR="00ED586F" w:rsidRPr="008E67BE">
        <w:rPr>
          <w:szCs w:val="22"/>
          <w:lang w:val="nb-NO"/>
        </w:rPr>
        <w:t>behandling</w:t>
      </w:r>
      <w:r w:rsidR="00330BD1" w:rsidRPr="008E67BE">
        <w:rPr>
          <w:szCs w:val="22"/>
          <w:lang w:val="nb-NO"/>
        </w:rPr>
        <w:t xml:space="preserve"> </w:t>
      </w:r>
      <w:r w:rsidR="006956EF" w:rsidRPr="008E67BE">
        <w:rPr>
          <w:szCs w:val="22"/>
          <w:lang w:val="nb-NO"/>
        </w:rPr>
        <w:t>bør følges</w:t>
      </w:r>
      <w:r w:rsidR="00330BD1" w:rsidRPr="008E67BE">
        <w:rPr>
          <w:szCs w:val="22"/>
          <w:lang w:val="nb-NO"/>
        </w:rPr>
        <w:t xml:space="preserve">. </w:t>
      </w:r>
    </w:p>
    <w:p w14:paraId="08EA7747" w14:textId="77777777" w:rsidR="00055805" w:rsidRDefault="00055805" w:rsidP="00055805">
      <w:pPr>
        <w:spacing w:line="240" w:lineRule="auto"/>
        <w:rPr>
          <w:szCs w:val="22"/>
          <w:lang w:val="nb-NO"/>
        </w:rPr>
      </w:pPr>
    </w:p>
    <w:p w14:paraId="08EA774A" w14:textId="17CF6BE7" w:rsidR="00055805" w:rsidRPr="00610E59" w:rsidRDefault="00055805" w:rsidP="00055805">
      <w:pPr>
        <w:spacing w:line="240" w:lineRule="auto"/>
        <w:rPr>
          <w:szCs w:val="22"/>
          <w:lang w:val="nb-NO"/>
        </w:rPr>
      </w:pPr>
      <w:r w:rsidRPr="00610E59">
        <w:rPr>
          <w:szCs w:val="22"/>
          <w:lang w:val="nb-NO"/>
        </w:rPr>
        <w:lastRenderedPageBreak/>
        <w:t xml:space="preserve">Vurder risiko og </w:t>
      </w:r>
      <w:r w:rsidRPr="00C468B7">
        <w:rPr>
          <w:szCs w:val="22"/>
          <w:lang w:val="nb-NO"/>
        </w:rPr>
        <w:t>fordeler</w:t>
      </w:r>
      <w:r w:rsidRPr="00610E59">
        <w:rPr>
          <w:szCs w:val="22"/>
          <w:lang w:val="nb-NO"/>
        </w:rPr>
        <w:t xml:space="preserve"> ved gjentatt administering av </w:t>
      </w:r>
      <w:r w:rsidR="0028494C">
        <w:rPr>
          <w:szCs w:val="22"/>
          <w:lang w:val="nb-NO"/>
        </w:rPr>
        <w:t>asfotase alfa</w:t>
      </w:r>
      <w:r w:rsidRPr="00610E59">
        <w:rPr>
          <w:szCs w:val="22"/>
          <w:lang w:val="nb-NO"/>
        </w:rPr>
        <w:t xml:space="preserve"> til enkeltpasienter etter en alvorlig reaksjon, </w:t>
      </w:r>
      <w:r>
        <w:rPr>
          <w:szCs w:val="22"/>
          <w:lang w:val="nb-NO"/>
        </w:rPr>
        <w:t xml:space="preserve">og ta hensyn til andre </w:t>
      </w:r>
      <w:r w:rsidRPr="00610E59">
        <w:rPr>
          <w:szCs w:val="22"/>
          <w:lang w:val="nb-NO"/>
        </w:rPr>
        <w:t>fa</w:t>
      </w:r>
      <w:r>
        <w:rPr>
          <w:szCs w:val="22"/>
          <w:lang w:val="nb-NO"/>
        </w:rPr>
        <w:t>k</w:t>
      </w:r>
      <w:r w:rsidRPr="00610E59">
        <w:rPr>
          <w:szCs w:val="22"/>
          <w:lang w:val="nb-NO"/>
        </w:rPr>
        <w:t>tor</w:t>
      </w:r>
      <w:r>
        <w:rPr>
          <w:szCs w:val="22"/>
          <w:lang w:val="nb-NO"/>
        </w:rPr>
        <w:t>er</w:t>
      </w:r>
      <w:r w:rsidRPr="00610E59">
        <w:rPr>
          <w:szCs w:val="22"/>
          <w:lang w:val="nb-NO"/>
        </w:rPr>
        <w:t xml:space="preserve"> </w:t>
      </w:r>
      <w:r>
        <w:rPr>
          <w:szCs w:val="22"/>
          <w:lang w:val="nb-NO"/>
        </w:rPr>
        <w:t xml:space="preserve">som kan bidra </w:t>
      </w:r>
      <w:r w:rsidRPr="00610E59">
        <w:rPr>
          <w:szCs w:val="22"/>
          <w:lang w:val="nb-NO"/>
        </w:rPr>
        <w:t>t</w:t>
      </w:r>
      <w:r>
        <w:rPr>
          <w:szCs w:val="22"/>
          <w:lang w:val="nb-NO"/>
        </w:rPr>
        <w:t>il</w:t>
      </w:r>
      <w:r w:rsidRPr="00610E59">
        <w:rPr>
          <w:szCs w:val="22"/>
          <w:lang w:val="nb-NO"/>
        </w:rPr>
        <w:t xml:space="preserve"> ris</w:t>
      </w:r>
      <w:r>
        <w:rPr>
          <w:szCs w:val="22"/>
          <w:lang w:val="nb-NO"/>
        </w:rPr>
        <w:t>i</w:t>
      </w:r>
      <w:r w:rsidRPr="00610E59">
        <w:rPr>
          <w:szCs w:val="22"/>
          <w:lang w:val="nb-NO"/>
        </w:rPr>
        <w:t>k</w:t>
      </w:r>
      <w:r>
        <w:rPr>
          <w:szCs w:val="22"/>
          <w:lang w:val="nb-NO"/>
        </w:rPr>
        <w:t>o</w:t>
      </w:r>
      <w:r w:rsidRPr="00610E59">
        <w:rPr>
          <w:szCs w:val="22"/>
          <w:lang w:val="nb-NO"/>
        </w:rPr>
        <w:t xml:space="preserve"> f</w:t>
      </w:r>
      <w:r>
        <w:rPr>
          <w:szCs w:val="22"/>
          <w:lang w:val="nb-NO"/>
        </w:rPr>
        <w:t>or en o</w:t>
      </w:r>
      <w:r w:rsidRPr="00B81FD4">
        <w:rPr>
          <w:szCs w:val="22"/>
          <w:lang w:val="nb-NO"/>
        </w:rPr>
        <w:t>verfølsomhet</w:t>
      </w:r>
      <w:r w:rsidRPr="00610E59">
        <w:rPr>
          <w:szCs w:val="22"/>
          <w:lang w:val="nb-NO"/>
        </w:rPr>
        <w:t>sreaks</w:t>
      </w:r>
      <w:r>
        <w:rPr>
          <w:szCs w:val="22"/>
          <w:lang w:val="nb-NO"/>
        </w:rPr>
        <w:t>jon</w:t>
      </w:r>
      <w:r w:rsidRPr="00610E59">
        <w:rPr>
          <w:szCs w:val="22"/>
          <w:lang w:val="nb-NO"/>
        </w:rPr>
        <w:t>, s</w:t>
      </w:r>
      <w:r>
        <w:rPr>
          <w:szCs w:val="22"/>
          <w:lang w:val="nb-NO"/>
        </w:rPr>
        <w:t xml:space="preserve">om samtidig </w:t>
      </w:r>
      <w:r w:rsidRPr="00610E59">
        <w:rPr>
          <w:szCs w:val="22"/>
          <w:lang w:val="nb-NO"/>
        </w:rPr>
        <w:t>infe</w:t>
      </w:r>
      <w:r>
        <w:rPr>
          <w:szCs w:val="22"/>
          <w:lang w:val="nb-NO"/>
        </w:rPr>
        <w:t>ksj</w:t>
      </w:r>
      <w:r w:rsidRPr="00610E59">
        <w:rPr>
          <w:szCs w:val="22"/>
          <w:lang w:val="nb-NO"/>
        </w:rPr>
        <w:t xml:space="preserve">on </w:t>
      </w:r>
      <w:r>
        <w:rPr>
          <w:szCs w:val="22"/>
          <w:lang w:val="nb-NO"/>
        </w:rPr>
        <w:t>og</w:t>
      </w:r>
      <w:r w:rsidRPr="00610E59">
        <w:rPr>
          <w:szCs w:val="22"/>
          <w:lang w:val="nb-NO"/>
        </w:rPr>
        <w:t>/</w:t>
      </w:r>
      <w:r>
        <w:rPr>
          <w:szCs w:val="22"/>
          <w:lang w:val="nb-NO"/>
        </w:rPr>
        <w:t>elle</w:t>
      </w:r>
      <w:r w:rsidRPr="00610E59">
        <w:rPr>
          <w:szCs w:val="22"/>
          <w:lang w:val="nb-NO"/>
        </w:rPr>
        <w:t xml:space="preserve">r </w:t>
      </w:r>
      <w:r>
        <w:rPr>
          <w:szCs w:val="22"/>
          <w:lang w:val="nb-NO"/>
        </w:rPr>
        <w:t xml:space="preserve">bruk av </w:t>
      </w:r>
      <w:r w:rsidRPr="00610E59">
        <w:rPr>
          <w:szCs w:val="22"/>
          <w:lang w:val="nb-NO"/>
        </w:rPr>
        <w:t>antibioti</w:t>
      </w:r>
      <w:r>
        <w:rPr>
          <w:szCs w:val="22"/>
          <w:lang w:val="nb-NO"/>
        </w:rPr>
        <w:t>ka</w:t>
      </w:r>
      <w:r w:rsidRPr="00610E59">
        <w:rPr>
          <w:szCs w:val="22"/>
          <w:lang w:val="nb-NO"/>
        </w:rPr>
        <w:t xml:space="preserve">. </w:t>
      </w:r>
      <w:r w:rsidRPr="00D205FA">
        <w:rPr>
          <w:szCs w:val="22"/>
          <w:lang w:val="nb-NO"/>
        </w:rPr>
        <w:t xml:space="preserve">Dersom det besluttes å </w:t>
      </w:r>
      <w:r w:rsidRPr="00610E59">
        <w:rPr>
          <w:szCs w:val="22"/>
          <w:lang w:val="nb-NO"/>
        </w:rPr>
        <w:t>administrer</w:t>
      </w:r>
      <w:r w:rsidR="00D6020D">
        <w:rPr>
          <w:szCs w:val="22"/>
          <w:lang w:val="nb-NO"/>
        </w:rPr>
        <w:t>e</w:t>
      </w:r>
      <w:r w:rsidRPr="00610E59">
        <w:rPr>
          <w:szCs w:val="22"/>
          <w:lang w:val="nb-NO"/>
        </w:rPr>
        <w:t xml:space="preserve"> legemidlet igjen, skal eksponeringen foretas under medisinsk tilsyn og bruk av egnet premedisinering </w:t>
      </w:r>
      <w:r>
        <w:rPr>
          <w:szCs w:val="22"/>
          <w:lang w:val="nb-NO"/>
        </w:rPr>
        <w:t>kan vurderes</w:t>
      </w:r>
      <w:r w:rsidRPr="00610E59">
        <w:rPr>
          <w:szCs w:val="22"/>
          <w:lang w:val="nb-NO"/>
        </w:rPr>
        <w:t>.</w:t>
      </w:r>
      <w:r w:rsidR="0028494C">
        <w:rPr>
          <w:szCs w:val="22"/>
          <w:lang w:val="nb-NO"/>
        </w:rPr>
        <w:t xml:space="preserve"> </w:t>
      </w:r>
      <w:r w:rsidRPr="00610E59">
        <w:rPr>
          <w:szCs w:val="22"/>
          <w:lang w:val="nb-NO"/>
        </w:rPr>
        <w:t xml:space="preserve">Pasienter bør overvåkes for </w:t>
      </w:r>
      <w:r w:rsidR="004F4F41">
        <w:rPr>
          <w:szCs w:val="22"/>
          <w:lang w:val="nb-NO"/>
        </w:rPr>
        <w:t>nye</w:t>
      </w:r>
      <w:r w:rsidRPr="00610E59">
        <w:rPr>
          <w:szCs w:val="22"/>
          <w:lang w:val="nb-NO"/>
        </w:rPr>
        <w:t xml:space="preserve"> tegn og symptomer på en alvorlig </w:t>
      </w:r>
      <w:r>
        <w:rPr>
          <w:szCs w:val="22"/>
          <w:lang w:val="nb-NO"/>
        </w:rPr>
        <w:t>o</w:t>
      </w:r>
      <w:r w:rsidRPr="00B81FD4">
        <w:rPr>
          <w:szCs w:val="22"/>
          <w:lang w:val="nb-NO"/>
        </w:rPr>
        <w:t>verfølsomhet</w:t>
      </w:r>
      <w:r w:rsidRPr="00610E59">
        <w:rPr>
          <w:szCs w:val="22"/>
          <w:lang w:val="nb-NO"/>
        </w:rPr>
        <w:t>sreaks</w:t>
      </w:r>
      <w:r>
        <w:rPr>
          <w:szCs w:val="22"/>
          <w:lang w:val="nb-NO"/>
        </w:rPr>
        <w:t>jon</w:t>
      </w:r>
      <w:r w:rsidRPr="00610E59">
        <w:rPr>
          <w:szCs w:val="22"/>
          <w:lang w:val="nb-NO"/>
        </w:rPr>
        <w:t>.</w:t>
      </w:r>
    </w:p>
    <w:p w14:paraId="08EA774B" w14:textId="77777777" w:rsidR="00055805" w:rsidRDefault="00055805" w:rsidP="00055805">
      <w:pPr>
        <w:spacing w:line="240" w:lineRule="auto"/>
        <w:rPr>
          <w:szCs w:val="22"/>
          <w:lang w:val="nb-NO"/>
        </w:rPr>
      </w:pPr>
    </w:p>
    <w:p w14:paraId="08EA774C" w14:textId="77777777" w:rsidR="00055805" w:rsidRPr="00610E59" w:rsidRDefault="00055805" w:rsidP="00055805">
      <w:pPr>
        <w:spacing w:line="240" w:lineRule="auto"/>
        <w:rPr>
          <w:szCs w:val="22"/>
          <w:lang w:val="nb-NO"/>
        </w:rPr>
      </w:pPr>
      <w:r w:rsidRPr="00610E59">
        <w:rPr>
          <w:szCs w:val="22"/>
          <w:lang w:val="nb-NO"/>
        </w:rPr>
        <w:t>Behovet for tilsyn ved påfølgende administreringer og behov for akuttbehandling til hjemmebruk bør avgjøres av behandlende lege.</w:t>
      </w:r>
    </w:p>
    <w:p w14:paraId="08EA774D" w14:textId="77777777" w:rsidR="00055805" w:rsidRPr="00610E59" w:rsidRDefault="00055805" w:rsidP="00055805">
      <w:pPr>
        <w:spacing w:line="240" w:lineRule="auto"/>
        <w:rPr>
          <w:szCs w:val="22"/>
          <w:lang w:val="nb-NO"/>
        </w:rPr>
      </w:pPr>
    </w:p>
    <w:p w14:paraId="08EA774E" w14:textId="77777777" w:rsidR="00055805" w:rsidRPr="00610E59" w:rsidRDefault="00055805" w:rsidP="00055805">
      <w:pPr>
        <w:spacing w:line="240" w:lineRule="auto"/>
        <w:rPr>
          <w:szCs w:val="22"/>
          <w:lang w:val="nb-NO"/>
        </w:rPr>
      </w:pPr>
      <w:r w:rsidRPr="00610E59">
        <w:rPr>
          <w:szCs w:val="22"/>
          <w:lang w:val="nb-NO"/>
        </w:rPr>
        <w:t xml:space="preserve">Alvorlig eller </w:t>
      </w:r>
      <w:r>
        <w:rPr>
          <w:szCs w:val="22"/>
          <w:lang w:val="nb-NO"/>
        </w:rPr>
        <w:t xml:space="preserve">potensielt </w:t>
      </w:r>
      <w:r w:rsidRPr="00610E59">
        <w:rPr>
          <w:szCs w:val="22"/>
          <w:lang w:val="nb-NO"/>
        </w:rPr>
        <w:t>livstruende</w:t>
      </w:r>
      <w:r w:rsidRPr="00B81FD4">
        <w:rPr>
          <w:szCs w:val="22"/>
          <w:lang w:val="nb-NO"/>
        </w:rPr>
        <w:t xml:space="preserve"> </w:t>
      </w:r>
      <w:r>
        <w:rPr>
          <w:szCs w:val="22"/>
          <w:lang w:val="nb-NO"/>
        </w:rPr>
        <w:t>o</w:t>
      </w:r>
      <w:r w:rsidRPr="008E67BE">
        <w:rPr>
          <w:szCs w:val="22"/>
          <w:lang w:val="nb-NO"/>
        </w:rPr>
        <w:t xml:space="preserve">verfølsomhet </w:t>
      </w:r>
      <w:r w:rsidRPr="00610E59">
        <w:rPr>
          <w:szCs w:val="22"/>
          <w:lang w:val="nb-NO"/>
        </w:rPr>
        <w:t xml:space="preserve">er en kontraindikasjon for </w:t>
      </w:r>
      <w:r>
        <w:rPr>
          <w:szCs w:val="22"/>
          <w:lang w:val="nb-NO"/>
        </w:rPr>
        <w:t>gjentatt</w:t>
      </w:r>
      <w:r w:rsidRPr="00610E59">
        <w:rPr>
          <w:szCs w:val="22"/>
          <w:lang w:val="nb-NO"/>
        </w:rPr>
        <w:t xml:space="preserve"> </w:t>
      </w:r>
      <w:r>
        <w:rPr>
          <w:szCs w:val="22"/>
          <w:lang w:val="nb-NO"/>
        </w:rPr>
        <w:t>eksponering</w:t>
      </w:r>
      <w:r w:rsidRPr="00610E59">
        <w:rPr>
          <w:szCs w:val="22"/>
          <w:lang w:val="nb-NO"/>
        </w:rPr>
        <w:t xml:space="preserve">, </w:t>
      </w:r>
      <w:r>
        <w:rPr>
          <w:szCs w:val="22"/>
          <w:lang w:val="nb-NO"/>
        </w:rPr>
        <w:t>med mindre o</w:t>
      </w:r>
      <w:r w:rsidRPr="008E67BE">
        <w:rPr>
          <w:szCs w:val="22"/>
          <w:lang w:val="nb-NO"/>
        </w:rPr>
        <w:t>verfølsomhet</w:t>
      </w:r>
      <w:r>
        <w:rPr>
          <w:szCs w:val="22"/>
          <w:lang w:val="nb-NO"/>
        </w:rPr>
        <w:t>en</w:t>
      </w:r>
      <w:r w:rsidRPr="00B81FD4">
        <w:rPr>
          <w:szCs w:val="22"/>
          <w:lang w:val="nb-NO"/>
        </w:rPr>
        <w:t xml:space="preserve"> </w:t>
      </w:r>
      <w:r>
        <w:rPr>
          <w:szCs w:val="22"/>
          <w:lang w:val="nb-NO"/>
        </w:rPr>
        <w:t>kan k</w:t>
      </w:r>
      <w:r w:rsidRPr="00610E59">
        <w:rPr>
          <w:szCs w:val="22"/>
          <w:lang w:val="nb-NO"/>
        </w:rPr>
        <w:t>ontroll</w:t>
      </w:r>
      <w:r>
        <w:rPr>
          <w:szCs w:val="22"/>
          <w:lang w:val="nb-NO"/>
        </w:rPr>
        <w:t>eres</w:t>
      </w:r>
      <w:r w:rsidRPr="00610E59">
        <w:rPr>
          <w:szCs w:val="22"/>
          <w:lang w:val="nb-NO"/>
        </w:rPr>
        <w:t xml:space="preserve"> (se </w:t>
      </w:r>
      <w:r>
        <w:rPr>
          <w:szCs w:val="22"/>
          <w:lang w:val="nb-NO"/>
        </w:rPr>
        <w:t>pkt.</w:t>
      </w:r>
      <w:r w:rsidRPr="00610E59">
        <w:rPr>
          <w:szCs w:val="22"/>
          <w:lang w:val="nb-NO"/>
        </w:rPr>
        <w:t xml:space="preserve"> 4.</w:t>
      </w:r>
      <w:r>
        <w:rPr>
          <w:szCs w:val="22"/>
          <w:lang w:val="nb-NO"/>
        </w:rPr>
        <w:t>3</w:t>
      </w:r>
      <w:r w:rsidRPr="00610E59">
        <w:rPr>
          <w:szCs w:val="22"/>
          <w:lang w:val="nb-NO"/>
        </w:rPr>
        <w:t>)</w:t>
      </w:r>
      <w:r>
        <w:rPr>
          <w:szCs w:val="22"/>
          <w:lang w:val="nb-NO"/>
        </w:rPr>
        <w:t>.</w:t>
      </w:r>
    </w:p>
    <w:p w14:paraId="08EA774F" w14:textId="77777777" w:rsidR="00330BD1" w:rsidRPr="008E67BE" w:rsidRDefault="00330BD1" w:rsidP="00C72F1A">
      <w:pPr>
        <w:spacing w:line="240" w:lineRule="auto"/>
        <w:rPr>
          <w:szCs w:val="22"/>
          <w:lang w:val="nb-NO"/>
        </w:rPr>
      </w:pPr>
    </w:p>
    <w:p w14:paraId="08EA7750" w14:textId="77777777" w:rsidR="00330BD1" w:rsidRDefault="007068D2" w:rsidP="004B7D01">
      <w:pPr>
        <w:keepNext/>
        <w:spacing w:line="240" w:lineRule="auto"/>
        <w:rPr>
          <w:szCs w:val="22"/>
          <w:u w:val="single"/>
          <w:lang w:val="nb-NO"/>
        </w:rPr>
      </w:pPr>
      <w:r w:rsidRPr="008E67BE">
        <w:rPr>
          <w:szCs w:val="22"/>
          <w:u w:val="single"/>
          <w:lang w:val="nb-NO"/>
        </w:rPr>
        <w:t>Injeksjon</w:t>
      </w:r>
      <w:r w:rsidR="006956EF" w:rsidRPr="008E67BE">
        <w:rPr>
          <w:szCs w:val="22"/>
          <w:u w:val="single"/>
          <w:lang w:val="nb-NO"/>
        </w:rPr>
        <w:t>s</w:t>
      </w:r>
      <w:r w:rsidR="00FA1984" w:rsidRPr="008E67BE">
        <w:rPr>
          <w:szCs w:val="22"/>
          <w:u w:val="single"/>
          <w:lang w:val="nb-NO"/>
        </w:rPr>
        <w:t>reaksjon</w:t>
      </w:r>
    </w:p>
    <w:p w14:paraId="08EA7751" w14:textId="77777777" w:rsidR="0028494C" w:rsidRPr="008E67BE" w:rsidRDefault="0028494C" w:rsidP="00A47B4F">
      <w:pPr>
        <w:spacing w:line="240" w:lineRule="auto"/>
        <w:rPr>
          <w:szCs w:val="22"/>
          <w:u w:val="single"/>
          <w:lang w:val="nb-NO"/>
        </w:rPr>
      </w:pPr>
    </w:p>
    <w:p w14:paraId="08EA7752" w14:textId="3BF99D98" w:rsidR="00330BD1" w:rsidRPr="003A4060" w:rsidRDefault="005E3365" w:rsidP="00C72F1A">
      <w:pPr>
        <w:spacing w:line="240" w:lineRule="auto"/>
        <w:rPr>
          <w:szCs w:val="22"/>
          <w:lang w:val="nb-NO"/>
        </w:rPr>
      </w:pPr>
      <w:r w:rsidRPr="008E67BE">
        <w:rPr>
          <w:szCs w:val="22"/>
          <w:lang w:val="nb-NO"/>
        </w:rPr>
        <w:t>Administrering</w:t>
      </w:r>
      <w:r w:rsidR="00330BD1" w:rsidRPr="008E67BE">
        <w:rPr>
          <w:szCs w:val="22"/>
          <w:lang w:val="nb-NO"/>
        </w:rPr>
        <w:t xml:space="preserve"> </w:t>
      </w:r>
      <w:r w:rsidR="00E65A6E" w:rsidRPr="008E67BE">
        <w:rPr>
          <w:szCs w:val="22"/>
          <w:lang w:val="nb-NO"/>
        </w:rPr>
        <w:t>av</w:t>
      </w:r>
      <w:r w:rsidR="00330BD1" w:rsidRPr="008E67BE">
        <w:rPr>
          <w:szCs w:val="22"/>
          <w:lang w:val="nb-NO"/>
        </w:rPr>
        <w:t xml:space="preserve"> </w:t>
      </w:r>
      <w:r w:rsidR="00F15B10">
        <w:rPr>
          <w:szCs w:val="22"/>
          <w:lang w:val="nb-NO"/>
        </w:rPr>
        <w:t xml:space="preserve">asfotase alfa </w:t>
      </w:r>
      <w:r w:rsidR="00E65A6E" w:rsidRPr="008E67BE">
        <w:rPr>
          <w:szCs w:val="22"/>
          <w:lang w:val="nb-NO"/>
        </w:rPr>
        <w:t xml:space="preserve">kan medføre </w:t>
      </w:r>
      <w:r w:rsidR="00330BD1" w:rsidRPr="008E67BE">
        <w:rPr>
          <w:szCs w:val="22"/>
          <w:lang w:val="nb-NO"/>
        </w:rPr>
        <w:t>lo</w:t>
      </w:r>
      <w:r w:rsidR="00E65A6E" w:rsidRPr="008E67BE">
        <w:rPr>
          <w:szCs w:val="22"/>
          <w:lang w:val="nb-NO"/>
        </w:rPr>
        <w:t>k</w:t>
      </w:r>
      <w:r w:rsidR="00330BD1" w:rsidRPr="008E67BE">
        <w:rPr>
          <w:szCs w:val="22"/>
          <w:lang w:val="nb-NO"/>
        </w:rPr>
        <w:t>al</w:t>
      </w:r>
      <w:r w:rsidR="00E65A6E" w:rsidRPr="008E67BE">
        <w:rPr>
          <w:szCs w:val="22"/>
          <w:lang w:val="nb-NO"/>
        </w:rPr>
        <w:t>e</w:t>
      </w:r>
      <w:r w:rsidR="00330BD1" w:rsidRPr="008E67BE">
        <w:rPr>
          <w:szCs w:val="22"/>
          <w:lang w:val="nb-NO"/>
        </w:rPr>
        <w:t xml:space="preserve"> </w:t>
      </w:r>
      <w:r w:rsidR="00FA1984" w:rsidRPr="008E67BE">
        <w:rPr>
          <w:szCs w:val="22"/>
          <w:lang w:val="nb-NO"/>
        </w:rPr>
        <w:t>reaksjoner</w:t>
      </w:r>
      <w:r w:rsidR="00330BD1" w:rsidRPr="008E67BE">
        <w:rPr>
          <w:szCs w:val="22"/>
          <w:lang w:val="nb-NO"/>
        </w:rPr>
        <w:t xml:space="preserve"> </w:t>
      </w:r>
      <w:r w:rsidR="00E65A6E" w:rsidRPr="008E67BE">
        <w:rPr>
          <w:szCs w:val="22"/>
          <w:lang w:val="nb-NO"/>
        </w:rPr>
        <w:t xml:space="preserve">på injeksjonsstedet </w:t>
      </w:r>
      <w:r w:rsidR="00330BD1" w:rsidRPr="008E67BE">
        <w:rPr>
          <w:szCs w:val="22"/>
          <w:lang w:val="nb-NO"/>
        </w:rPr>
        <w:t>(in</w:t>
      </w:r>
      <w:r w:rsidR="00E65A6E" w:rsidRPr="008E67BE">
        <w:rPr>
          <w:szCs w:val="22"/>
          <w:lang w:val="nb-NO"/>
        </w:rPr>
        <w:t>k</w:t>
      </w:r>
      <w:r w:rsidR="00330BD1" w:rsidRPr="008E67BE">
        <w:rPr>
          <w:szCs w:val="22"/>
          <w:lang w:val="nb-NO"/>
        </w:rPr>
        <w:t>lud</w:t>
      </w:r>
      <w:r w:rsidR="00E65A6E" w:rsidRPr="008E67BE">
        <w:rPr>
          <w:szCs w:val="22"/>
          <w:lang w:val="nb-NO"/>
        </w:rPr>
        <w:t>ert</w:t>
      </w:r>
      <w:r w:rsidR="00330BD1" w:rsidRPr="008E67BE">
        <w:rPr>
          <w:szCs w:val="22"/>
          <w:lang w:val="nb-NO"/>
        </w:rPr>
        <w:t xml:space="preserve">, </w:t>
      </w:r>
      <w:r w:rsidR="00E65A6E" w:rsidRPr="008E67BE">
        <w:rPr>
          <w:szCs w:val="22"/>
          <w:lang w:val="nb-NO"/>
        </w:rPr>
        <w:t>men ikke begrenset til</w:t>
      </w:r>
      <w:r w:rsidR="00330BD1" w:rsidRPr="008E67BE">
        <w:rPr>
          <w:szCs w:val="22"/>
          <w:lang w:val="nb-NO"/>
        </w:rPr>
        <w:t>, eryt</w:t>
      </w:r>
      <w:r w:rsidR="00E65A6E" w:rsidRPr="008E67BE">
        <w:rPr>
          <w:szCs w:val="22"/>
          <w:lang w:val="nb-NO"/>
        </w:rPr>
        <w:t>em, utslett</w:t>
      </w:r>
      <w:r w:rsidR="00330BD1" w:rsidRPr="008E67BE">
        <w:rPr>
          <w:szCs w:val="22"/>
          <w:lang w:val="nb-NO"/>
        </w:rPr>
        <w:t xml:space="preserve">, </w:t>
      </w:r>
      <w:r w:rsidR="00E65A6E" w:rsidRPr="008E67BE">
        <w:rPr>
          <w:szCs w:val="22"/>
          <w:lang w:val="nb-NO"/>
        </w:rPr>
        <w:t>m</w:t>
      </w:r>
      <w:r w:rsidR="00330BD1" w:rsidRPr="008E67BE">
        <w:rPr>
          <w:szCs w:val="22"/>
          <w:lang w:val="nb-NO"/>
        </w:rPr>
        <w:t>is</w:t>
      </w:r>
      <w:r w:rsidR="00E65A6E" w:rsidRPr="008E67BE">
        <w:rPr>
          <w:szCs w:val="22"/>
          <w:lang w:val="nb-NO"/>
        </w:rPr>
        <w:t>farging</w:t>
      </w:r>
      <w:r w:rsidR="00330BD1" w:rsidRPr="008E67BE">
        <w:rPr>
          <w:szCs w:val="22"/>
          <w:lang w:val="nb-NO"/>
        </w:rPr>
        <w:t xml:space="preserve">, </w:t>
      </w:r>
      <w:r w:rsidR="00E65A6E" w:rsidRPr="008E67BE">
        <w:rPr>
          <w:szCs w:val="22"/>
          <w:lang w:val="nb-NO"/>
        </w:rPr>
        <w:t>kløe</w:t>
      </w:r>
      <w:r w:rsidR="00330BD1" w:rsidRPr="008E67BE">
        <w:rPr>
          <w:szCs w:val="22"/>
          <w:lang w:val="nb-NO"/>
        </w:rPr>
        <w:t xml:space="preserve">, </w:t>
      </w:r>
      <w:r w:rsidR="00E65A6E" w:rsidRPr="008E67BE">
        <w:rPr>
          <w:szCs w:val="22"/>
          <w:lang w:val="nb-NO"/>
        </w:rPr>
        <w:t>smerter</w:t>
      </w:r>
      <w:r w:rsidR="00330BD1" w:rsidRPr="008E67BE">
        <w:rPr>
          <w:szCs w:val="22"/>
          <w:lang w:val="nb-NO"/>
        </w:rPr>
        <w:t>, paple</w:t>
      </w:r>
      <w:r w:rsidR="00E65A6E" w:rsidRPr="008E67BE">
        <w:rPr>
          <w:szCs w:val="22"/>
          <w:lang w:val="nb-NO"/>
        </w:rPr>
        <w:t>r</w:t>
      </w:r>
      <w:r w:rsidR="00330BD1" w:rsidRPr="008E67BE">
        <w:rPr>
          <w:szCs w:val="22"/>
          <w:lang w:val="nb-NO"/>
        </w:rPr>
        <w:t xml:space="preserve">, </w:t>
      </w:r>
      <w:r w:rsidR="00E65A6E" w:rsidRPr="008E67BE">
        <w:rPr>
          <w:szCs w:val="22"/>
          <w:lang w:val="nb-NO"/>
        </w:rPr>
        <w:t>knuter</w:t>
      </w:r>
      <w:r w:rsidR="00330BD1" w:rsidRPr="008E67BE">
        <w:rPr>
          <w:szCs w:val="22"/>
          <w:lang w:val="nb-NO"/>
        </w:rPr>
        <w:t>, atro</w:t>
      </w:r>
      <w:r w:rsidR="00E65A6E" w:rsidRPr="008E67BE">
        <w:rPr>
          <w:szCs w:val="22"/>
          <w:lang w:val="nb-NO"/>
        </w:rPr>
        <w:t>fi</w:t>
      </w:r>
      <w:r w:rsidR="00330BD1" w:rsidRPr="008E67BE">
        <w:rPr>
          <w:szCs w:val="22"/>
          <w:lang w:val="nb-NO"/>
        </w:rPr>
        <w:t>) define</w:t>
      </w:r>
      <w:r w:rsidR="00E65A6E" w:rsidRPr="008E67BE">
        <w:rPr>
          <w:szCs w:val="22"/>
          <w:lang w:val="nb-NO"/>
        </w:rPr>
        <w:t>rt</w:t>
      </w:r>
      <w:r w:rsidR="00330BD1" w:rsidRPr="008E67BE">
        <w:rPr>
          <w:szCs w:val="22"/>
          <w:lang w:val="nb-NO"/>
        </w:rPr>
        <w:t xml:space="preserve"> </w:t>
      </w:r>
      <w:r w:rsidR="00E65A6E" w:rsidRPr="008E67BE">
        <w:rPr>
          <w:szCs w:val="22"/>
          <w:lang w:val="nb-NO"/>
        </w:rPr>
        <w:t xml:space="preserve">som enhver </w:t>
      </w:r>
      <w:r w:rsidR="00330BD1" w:rsidRPr="008E67BE">
        <w:rPr>
          <w:szCs w:val="22"/>
          <w:lang w:val="nb-NO"/>
        </w:rPr>
        <w:t>relate</w:t>
      </w:r>
      <w:r w:rsidR="00E65A6E" w:rsidRPr="008E67BE">
        <w:rPr>
          <w:szCs w:val="22"/>
          <w:lang w:val="nb-NO"/>
        </w:rPr>
        <w:t>rt</w:t>
      </w:r>
      <w:r w:rsidR="00330BD1" w:rsidRPr="008E67BE">
        <w:rPr>
          <w:szCs w:val="22"/>
          <w:lang w:val="nb-NO"/>
        </w:rPr>
        <w:t xml:space="preserve"> </w:t>
      </w:r>
      <w:r w:rsidR="00493851" w:rsidRPr="008E67BE">
        <w:rPr>
          <w:szCs w:val="22"/>
          <w:lang w:val="nb-NO"/>
        </w:rPr>
        <w:t>bivirkning</w:t>
      </w:r>
      <w:r w:rsidR="00E65A6E" w:rsidRPr="008E67BE">
        <w:rPr>
          <w:szCs w:val="22"/>
          <w:lang w:val="nb-NO"/>
        </w:rPr>
        <w:t xml:space="preserve"> som forekommer under</w:t>
      </w:r>
      <w:r w:rsidR="00330BD1" w:rsidRPr="008E67BE">
        <w:rPr>
          <w:szCs w:val="22"/>
          <w:lang w:val="nb-NO"/>
        </w:rPr>
        <w:t xml:space="preserve"> </w:t>
      </w:r>
      <w:r w:rsidR="007068D2" w:rsidRPr="008E67BE">
        <w:rPr>
          <w:szCs w:val="22"/>
          <w:lang w:val="nb-NO"/>
        </w:rPr>
        <w:t>injeksjon</w:t>
      </w:r>
      <w:r w:rsidR="00E65A6E" w:rsidRPr="008E67BE">
        <w:rPr>
          <w:szCs w:val="22"/>
          <w:lang w:val="nb-NO"/>
        </w:rPr>
        <w:t>en</w:t>
      </w:r>
      <w:r w:rsidR="00ED586F" w:rsidRPr="008E67BE">
        <w:rPr>
          <w:szCs w:val="22"/>
          <w:lang w:val="nb-NO"/>
        </w:rPr>
        <w:t xml:space="preserve"> eller </w:t>
      </w:r>
      <w:r w:rsidR="00E65A6E" w:rsidRPr="008E67BE">
        <w:rPr>
          <w:szCs w:val="22"/>
          <w:lang w:val="nb-NO"/>
        </w:rPr>
        <w:t xml:space="preserve">i løpet av </w:t>
      </w:r>
      <w:r w:rsidR="007068D2" w:rsidRPr="008E67BE">
        <w:rPr>
          <w:szCs w:val="22"/>
          <w:lang w:val="nb-NO"/>
        </w:rPr>
        <w:t>injeksjon</w:t>
      </w:r>
      <w:r w:rsidR="00E65A6E" w:rsidRPr="008E67BE">
        <w:rPr>
          <w:szCs w:val="22"/>
          <w:lang w:val="nb-NO"/>
        </w:rPr>
        <w:t>s</w:t>
      </w:r>
      <w:r w:rsidR="00330BD1" w:rsidRPr="008E67BE">
        <w:rPr>
          <w:szCs w:val="22"/>
          <w:lang w:val="nb-NO"/>
        </w:rPr>
        <w:t>da</w:t>
      </w:r>
      <w:r w:rsidR="00E65A6E" w:rsidRPr="008E67BE">
        <w:rPr>
          <w:szCs w:val="22"/>
          <w:lang w:val="nb-NO"/>
        </w:rPr>
        <w:t>gen</w:t>
      </w:r>
      <w:r w:rsidR="00330BD1" w:rsidRPr="008E67BE">
        <w:rPr>
          <w:szCs w:val="22"/>
          <w:lang w:val="nb-NO"/>
        </w:rPr>
        <w:t xml:space="preserve"> (</w:t>
      </w:r>
      <w:r w:rsidR="00FA1984" w:rsidRPr="008E67BE">
        <w:rPr>
          <w:szCs w:val="22"/>
          <w:lang w:val="nb-NO"/>
        </w:rPr>
        <w:t>se pkt.</w:t>
      </w:r>
      <w:r w:rsidR="00EA7A40" w:rsidRPr="008E67BE">
        <w:rPr>
          <w:szCs w:val="22"/>
          <w:lang w:val="nb-NO"/>
        </w:rPr>
        <w:t> </w:t>
      </w:r>
      <w:r w:rsidR="00330BD1" w:rsidRPr="008E67BE">
        <w:rPr>
          <w:szCs w:val="22"/>
          <w:lang w:val="nb-NO"/>
        </w:rPr>
        <w:t xml:space="preserve">4.8). </w:t>
      </w:r>
      <w:r w:rsidR="00E65A6E" w:rsidRPr="008E67BE">
        <w:rPr>
          <w:szCs w:val="22"/>
          <w:lang w:val="nb-NO"/>
        </w:rPr>
        <w:t xml:space="preserve">Bytte av </w:t>
      </w:r>
      <w:r w:rsidR="007068D2" w:rsidRPr="008E67BE">
        <w:rPr>
          <w:szCs w:val="22"/>
          <w:lang w:val="nb-NO"/>
        </w:rPr>
        <w:t>injeksjon</w:t>
      </w:r>
      <w:r w:rsidR="00E65A6E" w:rsidRPr="008E67BE">
        <w:rPr>
          <w:szCs w:val="22"/>
          <w:lang w:val="nb-NO"/>
        </w:rPr>
        <w:t>s</w:t>
      </w:r>
      <w:r w:rsidR="00330BD1" w:rsidRPr="008E67BE">
        <w:rPr>
          <w:szCs w:val="22"/>
          <w:lang w:val="nb-NO"/>
        </w:rPr>
        <w:t>ste</w:t>
      </w:r>
      <w:r w:rsidR="00E65A6E" w:rsidRPr="008E67BE">
        <w:rPr>
          <w:szCs w:val="22"/>
          <w:lang w:val="nb-NO"/>
        </w:rPr>
        <w:t>d</w:t>
      </w:r>
      <w:r w:rsidR="00330BD1" w:rsidRPr="008E67BE">
        <w:rPr>
          <w:szCs w:val="22"/>
          <w:lang w:val="nb-NO"/>
        </w:rPr>
        <w:t xml:space="preserve"> </w:t>
      </w:r>
      <w:r w:rsidR="0067656F">
        <w:rPr>
          <w:szCs w:val="22"/>
          <w:lang w:val="nb-NO"/>
        </w:rPr>
        <w:t xml:space="preserve">kan </w:t>
      </w:r>
      <w:r w:rsidR="00E65A6E" w:rsidRPr="008E67BE">
        <w:rPr>
          <w:szCs w:val="22"/>
          <w:lang w:val="nb-NO"/>
        </w:rPr>
        <w:t xml:space="preserve">bidra til </w:t>
      </w:r>
      <w:r w:rsidR="0067656F">
        <w:rPr>
          <w:szCs w:val="22"/>
          <w:lang w:val="nb-NO"/>
        </w:rPr>
        <w:t>å minimere</w:t>
      </w:r>
      <w:r w:rsidR="00E65A6E" w:rsidRPr="008E67BE">
        <w:rPr>
          <w:szCs w:val="22"/>
          <w:lang w:val="nb-NO"/>
        </w:rPr>
        <w:t xml:space="preserve"> slik</w:t>
      </w:r>
      <w:r w:rsidR="003F57FC" w:rsidRPr="008E67BE">
        <w:rPr>
          <w:szCs w:val="22"/>
          <w:lang w:val="nb-NO"/>
        </w:rPr>
        <w:t>e</w:t>
      </w:r>
      <w:r w:rsidR="00330BD1" w:rsidRPr="008E67BE">
        <w:rPr>
          <w:szCs w:val="22"/>
          <w:lang w:val="nb-NO"/>
        </w:rPr>
        <w:t xml:space="preserve"> </w:t>
      </w:r>
      <w:r w:rsidR="00FA1984" w:rsidRPr="008E67BE">
        <w:rPr>
          <w:szCs w:val="22"/>
          <w:lang w:val="nb-NO"/>
        </w:rPr>
        <w:t>reaksjoner</w:t>
      </w:r>
      <w:r w:rsidR="00330BD1" w:rsidRPr="008E67BE">
        <w:rPr>
          <w:szCs w:val="22"/>
          <w:lang w:val="nb-NO"/>
        </w:rPr>
        <w:t xml:space="preserve">. </w:t>
      </w:r>
    </w:p>
    <w:p w14:paraId="08EA7753" w14:textId="77777777" w:rsidR="00FA0A23" w:rsidRPr="008E67BE" w:rsidRDefault="005E3365" w:rsidP="00C72F1A">
      <w:pPr>
        <w:spacing w:line="240" w:lineRule="auto"/>
        <w:rPr>
          <w:szCs w:val="22"/>
          <w:lang w:val="nb-NO"/>
        </w:rPr>
      </w:pPr>
      <w:r w:rsidRPr="008E67BE">
        <w:rPr>
          <w:szCs w:val="22"/>
          <w:lang w:val="nb-NO"/>
        </w:rPr>
        <w:t>Administrering</w:t>
      </w:r>
      <w:r w:rsidR="00E65A6E" w:rsidRPr="008E67BE">
        <w:rPr>
          <w:szCs w:val="22"/>
          <w:lang w:val="nb-NO"/>
        </w:rPr>
        <w:t xml:space="preserve"> av Strensiq skal avbrytes hos enhver </w:t>
      </w:r>
      <w:r w:rsidR="00ED586F" w:rsidRPr="008E67BE">
        <w:rPr>
          <w:szCs w:val="22"/>
          <w:lang w:val="nb-NO"/>
        </w:rPr>
        <w:t>pasient</w:t>
      </w:r>
      <w:r w:rsidR="00330BD1" w:rsidRPr="008E67BE">
        <w:rPr>
          <w:szCs w:val="22"/>
          <w:lang w:val="nb-NO"/>
        </w:rPr>
        <w:t xml:space="preserve"> </w:t>
      </w:r>
      <w:r w:rsidR="00E65A6E" w:rsidRPr="008E67BE">
        <w:rPr>
          <w:szCs w:val="22"/>
          <w:lang w:val="nb-NO"/>
        </w:rPr>
        <w:t xml:space="preserve">som får alvorlige </w:t>
      </w:r>
      <w:r w:rsidR="007068D2" w:rsidRPr="008E67BE">
        <w:rPr>
          <w:szCs w:val="22"/>
          <w:lang w:val="nb-NO"/>
        </w:rPr>
        <w:t>injeksjon</w:t>
      </w:r>
      <w:r w:rsidR="00E65A6E" w:rsidRPr="008E67BE">
        <w:rPr>
          <w:szCs w:val="22"/>
          <w:lang w:val="nb-NO"/>
        </w:rPr>
        <w:t>s</w:t>
      </w:r>
      <w:r w:rsidR="00FA1984" w:rsidRPr="008E67BE">
        <w:rPr>
          <w:szCs w:val="22"/>
          <w:lang w:val="nb-NO"/>
        </w:rPr>
        <w:t>reaksjoner</w:t>
      </w:r>
      <w:r w:rsidR="0053336C" w:rsidRPr="008E67BE">
        <w:rPr>
          <w:szCs w:val="22"/>
          <w:lang w:val="nb-NO"/>
        </w:rPr>
        <w:t>,</w:t>
      </w:r>
      <w:r w:rsidR="00ED586F" w:rsidRPr="008E67BE">
        <w:rPr>
          <w:szCs w:val="22"/>
          <w:lang w:val="nb-NO"/>
        </w:rPr>
        <w:t xml:space="preserve"> og </w:t>
      </w:r>
      <w:r w:rsidR="00EB6289">
        <w:rPr>
          <w:szCs w:val="22"/>
          <w:lang w:val="nb-NO"/>
        </w:rPr>
        <w:t>hensiktsmessig</w:t>
      </w:r>
      <w:r w:rsidR="00EB6289" w:rsidRPr="008E67BE">
        <w:rPr>
          <w:szCs w:val="22"/>
          <w:lang w:val="nb-NO"/>
        </w:rPr>
        <w:t xml:space="preserve"> </w:t>
      </w:r>
      <w:r w:rsidR="00E65A6E" w:rsidRPr="008E67BE">
        <w:rPr>
          <w:szCs w:val="22"/>
          <w:lang w:val="nb-NO"/>
        </w:rPr>
        <w:t>medisinsk behandling</w:t>
      </w:r>
      <w:r w:rsidR="00A828F3">
        <w:rPr>
          <w:szCs w:val="22"/>
          <w:lang w:val="nb-NO"/>
        </w:rPr>
        <w:t xml:space="preserve"> skal</w:t>
      </w:r>
      <w:r w:rsidR="00E65A6E" w:rsidRPr="008E67BE">
        <w:rPr>
          <w:szCs w:val="22"/>
          <w:lang w:val="nb-NO"/>
        </w:rPr>
        <w:t xml:space="preserve"> </w:t>
      </w:r>
      <w:r w:rsidR="00330BD1" w:rsidRPr="008E67BE">
        <w:rPr>
          <w:szCs w:val="22"/>
          <w:lang w:val="nb-NO"/>
        </w:rPr>
        <w:t>administ</w:t>
      </w:r>
      <w:r w:rsidR="00E65A6E" w:rsidRPr="008E67BE">
        <w:rPr>
          <w:szCs w:val="22"/>
          <w:lang w:val="nb-NO"/>
        </w:rPr>
        <w:t>r</w:t>
      </w:r>
      <w:r w:rsidR="00330BD1" w:rsidRPr="008E67BE">
        <w:rPr>
          <w:szCs w:val="22"/>
          <w:lang w:val="nb-NO"/>
        </w:rPr>
        <w:t>ere</w:t>
      </w:r>
      <w:r w:rsidR="00E65A6E" w:rsidRPr="008E67BE">
        <w:rPr>
          <w:szCs w:val="22"/>
          <w:lang w:val="nb-NO"/>
        </w:rPr>
        <w:t>s</w:t>
      </w:r>
      <w:r w:rsidR="00330BD1" w:rsidRPr="008E67BE">
        <w:rPr>
          <w:szCs w:val="22"/>
          <w:lang w:val="nb-NO"/>
        </w:rPr>
        <w:t>.</w:t>
      </w:r>
    </w:p>
    <w:p w14:paraId="08EA7754" w14:textId="77777777" w:rsidR="00FA0A23" w:rsidRDefault="00FA0A23" w:rsidP="00C72F1A">
      <w:pPr>
        <w:spacing w:line="240" w:lineRule="auto"/>
        <w:rPr>
          <w:szCs w:val="22"/>
          <w:lang w:val="nb-NO"/>
        </w:rPr>
      </w:pPr>
    </w:p>
    <w:p w14:paraId="08EA7755" w14:textId="77777777" w:rsidR="003A4060" w:rsidRDefault="003A4060" w:rsidP="003A4060">
      <w:pPr>
        <w:keepNext/>
        <w:tabs>
          <w:tab w:val="clear" w:pos="567"/>
        </w:tabs>
        <w:autoSpaceDE w:val="0"/>
        <w:autoSpaceDN w:val="0"/>
        <w:adjustRightInd w:val="0"/>
        <w:spacing w:line="240" w:lineRule="auto"/>
        <w:rPr>
          <w:szCs w:val="22"/>
          <w:u w:val="single"/>
          <w:lang w:val="nb-NO"/>
        </w:rPr>
      </w:pPr>
      <w:r w:rsidRPr="003A4060">
        <w:rPr>
          <w:szCs w:val="22"/>
          <w:u w:val="single"/>
          <w:lang w:val="nb-NO"/>
        </w:rPr>
        <w:t>Lipodystrofi</w:t>
      </w:r>
    </w:p>
    <w:p w14:paraId="08EA7756" w14:textId="77777777" w:rsidR="0028494C" w:rsidRPr="003A4060" w:rsidRDefault="0028494C" w:rsidP="003A4060">
      <w:pPr>
        <w:keepNext/>
        <w:tabs>
          <w:tab w:val="clear" w:pos="567"/>
        </w:tabs>
        <w:autoSpaceDE w:val="0"/>
        <w:autoSpaceDN w:val="0"/>
        <w:adjustRightInd w:val="0"/>
        <w:spacing w:line="240" w:lineRule="auto"/>
        <w:rPr>
          <w:szCs w:val="22"/>
          <w:u w:val="single"/>
          <w:lang w:val="nb-NO"/>
        </w:rPr>
      </w:pPr>
    </w:p>
    <w:p w14:paraId="08EA7757" w14:textId="721FA45C" w:rsidR="003A4060" w:rsidRDefault="003A4060" w:rsidP="003A4060">
      <w:pPr>
        <w:tabs>
          <w:tab w:val="clear" w:pos="567"/>
        </w:tabs>
        <w:autoSpaceDE w:val="0"/>
        <w:autoSpaceDN w:val="0"/>
        <w:adjustRightInd w:val="0"/>
        <w:spacing w:line="240" w:lineRule="auto"/>
        <w:rPr>
          <w:szCs w:val="22"/>
          <w:lang w:val="nb-NO"/>
        </w:rPr>
      </w:pPr>
      <w:r w:rsidRPr="003A4060">
        <w:rPr>
          <w:szCs w:val="22"/>
          <w:lang w:val="nb-NO"/>
        </w:rPr>
        <w:t xml:space="preserve">Lokalisert lipodystrofi, inkludert lipoatrofi og lipohypertrofi, på injeksjonsstedet har blitt rapportert etter flere måneder hos pasienter behandlet med </w:t>
      </w:r>
      <w:r w:rsidR="0028494C">
        <w:rPr>
          <w:szCs w:val="22"/>
          <w:lang w:val="nb-NO"/>
        </w:rPr>
        <w:t>asfotase alfa</w:t>
      </w:r>
      <w:r w:rsidRPr="003A4060">
        <w:rPr>
          <w:szCs w:val="22"/>
          <w:lang w:val="nb-NO"/>
        </w:rPr>
        <w:t xml:space="preserve"> i kliniske studier (se pkt. 4.8). Pasienter rådes til å bruke riktig injeksjonsteknikk og variere i</w:t>
      </w:r>
      <w:r w:rsidRPr="003A4060">
        <w:rPr>
          <w:rFonts w:eastAsia="SimSun"/>
          <w:szCs w:val="22"/>
          <w:lang w:val="nb-NO"/>
        </w:rPr>
        <w:t>njeksjonssted</w:t>
      </w:r>
      <w:r w:rsidRPr="003A4060">
        <w:rPr>
          <w:szCs w:val="22"/>
          <w:lang w:val="nb-NO"/>
        </w:rPr>
        <w:t xml:space="preserve"> (se pkt. 4.2).</w:t>
      </w:r>
    </w:p>
    <w:p w14:paraId="08EA7758" w14:textId="77777777" w:rsidR="003A4060" w:rsidRPr="003A4060" w:rsidRDefault="003A4060" w:rsidP="003A4060">
      <w:pPr>
        <w:spacing w:line="240" w:lineRule="auto"/>
        <w:rPr>
          <w:szCs w:val="22"/>
          <w:lang w:val="nb-NO"/>
        </w:rPr>
      </w:pPr>
    </w:p>
    <w:p w14:paraId="08EA7759" w14:textId="77777777" w:rsidR="00330BD1" w:rsidRDefault="00113C32" w:rsidP="004B7D01">
      <w:pPr>
        <w:keepNext/>
        <w:spacing w:line="240" w:lineRule="auto"/>
        <w:rPr>
          <w:szCs w:val="22"/>
          <w:u w:val="single"/>
          <w:lang w:val="nb-NO"/>
        </w:rPr>
      </w:pPr>
      <w:r w:rsidRPr="008E67BE">
        <w:rPr>
          <w:szCs w:val="22"/>
          <w:u w:val="single"/>
          <w:lang w:val="nb-NO"/>
        </w:rPr>
        <w:t>K</w:t>
      </w:r>
      <w:r w:rsidR="00330BD1" w:rsidRPr="008E67BE">
        <w:rPr>
          <w:szCs w:val="22"/>
          <w:u w:val="single"/>
          <w:lang w:val="nb-NO"/>
        </w:rPr>
        <w:t>raniosynostos</w:t>
      </w:r>
      <w:r w:rsidRPr="008E67BE">
        <w:rPr>
          <w:szCs w:val="22"/>
          <w:u w:val="single"/>
          <w:lang w:val="nb-NO"/>
        </w:rPr>
        <w:t>e</w:t>
      </w:r>
    </w:p>
    <w:p w14:paraId="08EA775A" w14:textId="77777777" w:rsidR="0028494C" w:rsidRPr="008E67BE" w:rsidRDefault="0028494C" w:rsidP="00A47B4F">
      <w:pPr>
        <w:spacing w:line="240" w:lineRule="auto"/>
        <w:rPr>
          <w:szCs w:val="22"/>
          <w:u w:val="single"/>
          <w:lang w:val="nb-NO"/>
        </w:rPr>
      </w:pPr>
    </w:p>
    <w:p w14:paraId="08EA775B" w14:textId="77777777" w:rsidR="00330BD1" w:rsidRPr="008E67BE" w:rsidRDefault="00330BD1" w:rsidP="00C72F1A">
      <w:pPr>
        <w:tabs>
          <w:tab w:val="clear" w:pos="567"/>
        </w:tabs>
        <w:autoSpaceDE w:val="0"/>
        <w:autoSpaceDN w:val="0"/>
        <w:adjustRightInd w:val="0"/>
        <w:spacing w:line="240" w:lineRule="auto"/>
        <w:rPr>
          <w:szCs w:val="22"/>
          <w:highlight w:val="yellow"/>
          <w:lang w:val="nb-NO"/>
        </w:rPr>
      </w:pPr>
      <w:r w:rsidRPr="008E67BE">
        <w:rPr>
          <w:szCs w:val="22"/>
          <w:lang w:val="nb-NO"/>
        </w:rPr>
        <w:t>I</w:t>
      </w:r>
      <w:r w:rsidR="00113C32" w:rsidRPr="008E67BE">
        <w:rPr>
          <w:szCs w:val="22"/>
          <w:lang w:val="nb-NO"/>
        </w:rPr>
        <w:t xml:space="preserve"> kliniske studier av</w:t>
      </w:r>
      <w:r w:rsidRPr="008E67BE">
        <w:rPr>
          <w:szCs w:val="22"/>
          <w:lang w:val="nb-NO"/>
        </w:rPr>
        <w:t xml:space="preserve"> </w:t>
      </w:r>
      <w:r w:rsidR="00F15B10">
        <w:rPr>
          <w:szCs w:val="22"/>
          <w:lang w:val="nb-NO"/>
        </w:rPr>
        <w:t xml:space="preserve">asfotase alfa </w:t>
      </w:r>
      <w:r w:rsidR="00113C32" w:rsidRPr="008E67BE">
        <w:rPr>
          <w:szCs w:val="22"/>
          <w:lang w:val="nb-NO"/>
        </w:rPr>
        <w:t>er det rapportert k</w:t>
      </w:r>
      <w:r w:rsidRPr="008E67BE">
        <w:rPr>
          <w:szCs w:val="22"/>
          <w:lang w:val="nb-NO"/>
        </w:rPr>
        <w:t>raniosynostos</w:t>
      </w:r>
      <w:r w:rsidR="00113C32" w:rsidRPr="008E67BE">
        <w:rPr>
          <w:szCs w:val="22"/>
          <w:lang w:val="nb-NO"/>
        </w:rPr>
        <w:t>ebivirkninger</w:t>
      </w:r>
      <w:r w:rsidRPr="008E67BE">
        <w:rPr>
          <w:szCs w:val="22"/>
          <w:lang w:val="nb-NO"/>
        </w:rPr>
        <w:t xml:space="preserve"> (</w:t>
      </w:r>
      <w:r w:rsidR="00113C32" w:rsidRPr="008E67BE">
        <w:rPr>
          <w:szCs w:val="22"/>
          <w:lang w:val="nb-NO"/>
        </w:rPr>
        <w:t xml:space="preserve">forbundet med økt </w:t>
      </w:r>
      <w:r w:rsidRPr="008E67BE">
        <w:rPr>
          <w:szCs w:val="22"/>
          <w:lang w:val="nb-NO"/>
        </w:rPr>
        <w:t>intra</w:t>
      </w:r>
      <w:r w:rsidR="00113C32" w:rsidRPr="008E67BE">
        <w:rPr>
          <w:szCs w:val="22"/>
          <w:lang w:val="nb-NO"/>
        </w:rPr>
        <w:t>k</w:t>
      </w:r>
      <w:r w:rsidRPr="008E67BE">
        <w:rPr>
          <w:szCs w:val="22"/>
          <w:lang w:val="nb-NO"/>
        </w:rPr>
        <w:t>rani</w:t>
      </w:r>
      <w:r w:rsidR="00113C32" w:rsidRPr="008E67BE">
        <w:rPr>
          <w:szCs w:val="22"/>
          <w:lang w:val="nb-NO"/>
        </w:rPr>
        <w:t>elt trykk</w:t>
      </w:r>
      <w:r w:rsidRPr="008E67BE">
        <w:rPr>
          <w:szCs w:val="22"/>
          <w:lang w:val="nb-NO"/>
        </w:rPr>
        <w:t>)</w:t>
      </w:r>
      <w:r w:rsidR="00FA0A23" w:rsidRPr="008E67BE">
        <w:rPr>
          <w:szCs w:val="22"/>
          <w:lang w:val="nb-NO"/>
        </w:rPr>
        <w:t>, inkludert forverring av underliggende kraniosynostose</w:t>
      </w:r>
      <w:r w:rsidR="003A4060">
        <w:rPr>
          <w:szCs w:val="22"/>
          <w:lang w:val="nb-NO"/>
        </w:rPr>
        <w:t xml:space="preserve"> og forekomst av Arnold-Chiari-</w:t>
      </w:r>
      <w:r w:rsidR="006604ED">
        <w:rPr>
          <w:szCs w:val="22"/>
          <w:lang w:val="nb-NO"/>
        </w:rPr>
        <w:t>malformasjon</w:t>
      </w:r>
      <w:r w:rsidR="00FA0A23" w:rsidRPr="008E67BE">
        <w:rPr>
          <w:szCs w:val="22"/>
          <w:lang w:val="nb-NO"/>
        </w:rPr>
        <w:t>,</w:t>
      </w:r>
      <w:r w:rsidRPr="008E67BE">
        <w:rPr>
          <w:szCs w:val="22"/>
          <w:lang w:val="nb-NO"/>
        </w:rPr>
        <w:t xml:space="preserve"> </w:t>
      </w:r>
      <w:r w:rsidR="00113C32" w:rsidRPr="008E67BE">
        <w:rPr>
          <w:szCs w:val="22"/>
          <w:lang w:val="nb-NO"/>
        </w:rPr>
        <w:t>hos</w:t>
      </w:r>
      <w:r w:rsidRPr="008E67BE">
        <w:rPr>
          <w:szCs w:val="22"/>
          <w:lang w:val="nb-NO"/>
        </w:rPr>
        <w:t xml:space="preserve"> </w:t>
      </w:r>
      <w:r w:rsidR="004F6822" w:rsidRPr="008E67BE">
        <w:rPr>
          <w:szCs w:val="22"/>
          <w:lang w:val="nb-NO"/>
        </w:rPr>
        <w:t>hypofosfatasi</w:t>
      </w:r>
      <w:r w:rsidR="00ED586F" w:rsidRPr="008E67BE">
        <w:rPr>
          <w:szCs w:val="22"/>
          <w:lang w:val="nb-NO"/>
        </w:rPr>
        <w:t>pasienter</w:t>
      </w:r>
      <w:r w:rsidRPr="008E67BE">
        <w:rPr>
          <w:szCs w:val="22"/>
          <w:lang w:val="nb-NO"/>
        </w:rPr>
        <w:t xml:space="preserve"> &lt;</w:t>
      </w:r>
      <w:r w:rsidR="006153D9" w:rsidRPr="008E67BE">
        <w:rPr>
          <w:szCs w:val="22"/>
          <w:lang w:val="nb-NO"/>
        </w:rPr>
        <w:t> </w:t>
      </w:r>
      <w:r w:rsidRPr="008E67BE">
        <w:rPr>
          <w:szCs w:val="22"/>
          <w:lang w:val="nb-NO"/>
        </w:rPr>
        <w:t>5</w:t>
      </w:r>
      <w:r w:rsidR="006153D9" w:rsidRPr="008E67BE">
        <w:rPr>
          <w:szCs w:val="22"/>
          <w:lang w:val="nb-NO"/>
        </w:rPr>
        <w:t> </w:t>
      </w:r>
      <w:r w:rsidR="00113C32" w:rsidRPr="008E67BE">
        <w:rPr>
          <w:szCs w:val="22"/>
          <w:lang w:val="nb-NO"/>
        </w:rPr>
        <w:t>å</w:t>
      </w:r>
      <w:r w:rsidRPr="008E67BE">
        <w:rPr>
          <w:szCs w:val="22"/>
          <w:lang w:val="nb-NO"/>
        </w:rPr>
        <w:t xml:space="preserve">r. </w:t>
      </w:r>
      <w:r w:rsidR="00FA0A23" w:rsidRPr="008E67BE">
        <w:rPr>
          <w:szCs w:val="22"/>
          <w:lang w:val="nb-NO"/>
        </w:rPr>
        <w:t xml:space="preserve">Det </w:t>
      </w:r>
      <w:r w:rsidR="007D4947" w:rsidRPr="008E67BE">
        <w:rPr>
          <w:szCs w:val="22"/>
          <w:lang w:val="nb-NO"/>
        </w:rPr>
        <w:t>foreligger ikke tilstrekkelig</w:t>
      </w:r>
      <w:r w:rsidR="0053336C" w:rsidRPr="008E67BE">
        <w:rPr>
          <w:szCs w:val="22"/>
          <w:lang w:val="nb-NO"/>
        </w:rPr>
        <w:t>e</w:t>
      </w:r>
      <w:r w:rsidR="007D4947" w:rsidRPr="008E67BE">
        <w:rPr>
          <w:szCs w:val="22"/>
          <w:lang w:val="nb-NO"/>
        </w:rPr>
        <w:t xml:space="preserve"> data til å fastslå en årsaks</w:t>
      </w:r>
      <w:r w:rsidR="00FA0A23" w:rsidRPr="008E67BE">
        <w:rPr>
          <w:szCs w:val="22"/>
          <w:lang w:val="nb-NO"/>
        </w:rPr>
        <w:t xml:space="preserve">sammenheng mellom </w:t>
      </w:r>
      <w:r w:rsidR="007D4947" w:rsidRPr="008E67BE">
        <w:rPr>
          <w:szCs w:val="22"/>
          <w:lang w:val="nb-NO"/>
        </w:rPr>
        <w:t>eksponering for Strensiq</w:t>
      </w:r>
      <w:r w:rsidR="00FA0A23" w:rsidRPr="008E67BE">
        <w:rPr>
          <w:szCs w:val="22"/>
          <w:lang w:val="nb-NO"/>
        </w:rPr>
        <w:t xml:space="preserve"> og forverring av kraniosynostose. </w:t>
      </w:r>
      <w:r w:rsidR="00113C32" w:rsidRPr="008E67BE">
        <w:rPr>
          <w:szCs w:val="22"/>
          <w:lang w:val="nb-NO"/>
        </w:rPr>
        <w:t>K</w:t>
      </w:r>
      <w:r w:rsidRPr="008E67BE">
        <w:rPr>
          <w:szCs w:val="22"/>
          <w:lang w:val="nb-NO"/>
        </w:rPr>
        <w:t>raniosynostos</w:t>
      </w:r>
      <w:r w:rsidR="00113C32" w:rsidRPr="008E67BE">
        <w:rPr>
          <w:szCs w:val="22"/>
          <w:lang w:val="nb-NO"/>
        </w:rPr>
        <w:t>e</w:t>
      </w:r>
      <w:r w:rsidRPr="008E67BE">
        <w:rPr>
          <w:szCs w:val="22"/>
          <w:lang w:val="nb-NO"/>
        </w:rPr>
        <w:t xml:space="preserve"> </w:t>
      </w:r>
      <w:r w:rsidR="00113C32" w:rsidRPr="008E67BE">
        <w:rPr>
          <w:szCs w:val="22"/>
          <w:lang w:val="nb-NO"/>
        </w:rPr>
        <w:t xml:space="preserve">som en </w:t>
      </w:r>
      <w:r w:rsidRPr="008E67BE">
        <w:rPr>
          <w:szCs w:val="22"/>
          <w:lang w:val="nb-NO"/>
        </w:rPr>
        <w:t>manifesta</w:t>
      </w:r>
      <w:r w:rsidR="00113C32" w:rsidRPr="008E67BE">
        <w:rPr>
          <w:szCs w:val="22"/>
          <w:lang w:val="nb-NO"/>
        </w:rPr>
        <w:t>sj</w:t>
      </w:r>
      <w:r w:rsidRPr="008E67BE">
        <w:rPr>
          <w:szCs w:val="22"/>
          <w:lang w:val="nb-NO"/>
        </w:rPr>
        <w:t xml:space="preserve">on </w:t>
      </w:r>
      <w:r w:rsidR="00113C32" w:rsidRPr="008E67BE">
        <w:rPr>
          <w:szCs w:val="22"/>
          <w:lang w:val="nb-NO"/>
        </w:rPr>
        <w:t>av</w:t>
      </w:r>
      <w:r w:rsidRPr="008E67BE">
        <w:rPr>
          <w:szCs w:val="22"/>
          <w:lang w:val="nb-NO"/>
        </w:rPr>
        <w:t xml:space="preserve"> </w:t>
      </w:r>
      <w:r w:rsidR="004F6822" w:rsidRPr="008E67BE">
        <w:rPr>
          <w:szCs w:val="22"/>
          <w:lang w:val="nb-NO"/>
        </w:rPr>
        <w:t>hypofosfatasi</w:t>
      </w:r>
      <w:r w:rsidRPr="008E67BE">
        <w:rPr>
          <w:szCs w:val="22"/>
          <w:lang w:val="nb-NO"/>
        </w:rPr>
        <w:t xml:space="preserve"> </w:t>
      </w:r>
      <w:r w:rsidR="00113C32" w:rsidRPr="008E67BE">
        <w:rPr>
          <w:szCs w:val="22"/>
          <w:lang w:val="nb-NO"/>
        </w:rPr>
        <w:t>er</w:t>
      </w:r>
      <w:r w:rsidRPr="008E67BE">
        <w:rPr>
          <w:szCs w:val="22"/>
          <w:lang w:val="nb-NO"/>
        </w:rPr>
        <w:t xml:space="preserve"> do</w:t>
      </w:r>
      <w:r w:rsidR="00113C32" w:rsidRPr="008E67BE">
        <w:rPr>
          <w:szCs w:val="22"/>
          <w:lang w:val="nb-NO"/>
        </w:rPr>
        <w:t>k</w:t>
      </w:r>
      <w:r w:rsidRPr="008E67BE">
        <w:rPr>
          <w:szCs w:val="22"/>
          <w:lang w:val="nb-NO"/>
        </w:rPr>
        <w:t>umente</w:t>
      </w:r>
      <w:r w:rsidR="00113C32" w:rsidRPr="008E67BE">
        <w:rPr>
          <w:szCs w:val="22"/>
          <w:lang w:val="nb-NO"/>
        </w:rPr>
        <w:t>rt</w:t>
      </w:r>
      <w:r w:rsidRPr="008E67BE">
        <w:rPr>
          <w:szCs w:val="22"/>
          <w:lang w:val="nb-NO"/>
        </w:rPr>
        <w:t xml:space="preserve"> i publise</w:t>
      </w:r>
      <w:r w:rsidR="00113C32" w:rsidRPr="008E67BE">
        <w:rPr>
          <w:szCs w:val="22"/>
          <w:lang w:val="nb-NO"/>
        </w:rPr>
        <w:t>rt</w:t>
      </w:r>
      <w:r w:rsidRPr="008E67BE">
        <w:rPr>
          <w:szCs w:val="22"/>
          <w:lang w:val="nb-NO"/>
        </w:rPr>
        <w:t xml:space="preserve"> li</w:t>
      </w:r>
      <w:r w:rsidR="00113C32" w:rsidRPr="008E67BE">
        <w:rPr>
          <w:szCs w:val="22"/>
          <w:lang w:val="nb-NO"/>
        </w:rPr>
        <w:t>t</w:t>
      </w:r>
      <w:r w:rsidRPr="008E67BE">
        <w:rPr>
          <w:szCs w:val="22"/>
          <w:lang w:val="nb-NO"/>
        </w:rPr>
        <w:t>teratur</w:t>
      </w:r>
      <w:r w:rsidR="00ED586F" w:rsidRPr="008E67BE">
        <w:rPr>
          <w:szCs w:val="22"/>
          <w:lang w:val="nb-NO"/>
        </w:rPr>
        <w:t xml:space="preserve"> og </w:t>
      </w:r>
      <w:r w:rsidR="00113C32" w:rsidRPr="008E67BE">
        <w:rPr>
          <w:szCs w:val="22"/>
          <w:lang w:val="nb-NO"/>
        </w:rPr>
        <w:t xml:space="preserve">forekom hos </w:t>
      </w:r>
      <w:r w:rsidRPr="008E67BE">
        <w:rPr>
          <w:szCs w:val="22"/>
          <w:lang w:val="nb-NO"/>
        </w:rPr>
        <w:t>61</w:t>
      </w:r>
      <w:r w:rsidR="00113C32" w:rsidRPr="008E67BE">
        <w:rPr>
          <w:szCs w:val="22"/>
          <w:lang w:val="nb-NO"/>
        </w:rPr>
        <w:t>,</w:t>
      </w:r>
      <w:r w:rsidRPr="008E67BE">
        <w:rPr>
          <w:szCs w:val="22"/>
          <w:lang w:val="nb-NO"/>
        </w:rPr>
        <w:t>3</w:t>
      </w:r>
      <w:r w:rsidR="00113C32" w:rsidRPr="008E67BE">
        <w:rPr>
          <w:szCs w:val="22"/>
          <w:lang w:val="nb-NO"/>
        </w:rPr>
        <w:t> </w:t>
      </w:r>
      <w:r w:rsidRPr="008E67BE">
        <w:rPr>
          <w:szCs w:val="22"/>
          <w:lang w:val="nb-NO"/>
        </w:rPr>
        <w:t xml:space="preserve">% </w:t>
      </w:r>
      <w:r w:rsidR="00113C32" w:rsidRPr="008E67BE">
        <w:rPr>
          <w:szCs w:val="22"/>
          <w:lang w:val="nb-NO"/>
        </w:rPr>
        <w:t>av</w:t>
      </w:r>
      <w:r w:rsidRPr="008E67BE">
        <w:rPr>
          <w:szCs w:val="22"/>
          <w:lang w:val="nb-NO"/>
        </w:rPr>
        <w:t xml:space="preserve"> </w:t>
      </w:r>
      <w:r w:rsidR="00ED586F" w:rsidRPr="008E67BE">
        <w:rPr>
          <w:szCs w:val="22"/>
          <w:lang w:val="nb-NO"/>
        </w:rPr>
        <w:t>pasiente</w:t>
      </w:r>
      <w:r w:rsidR="00113C32" w:rsidRPr="008E67BE">
        <w:rPr>
          <w:szCs w:val="22"/>
          <w:lang w:val="nb-NO"/>
        </w:rPr>
        <w:t>ne</w:t>
      </w:r>
      <w:r w:rsidRPr="008E67BE">
        <w:rPr>
          <w:szCs w:val="22"/>
          <w:lang w:val="nb-NO"/>
        </w:rPr>
        <w:t xml:space="preserve"> </w:t>
      </w:r>
      <w:r w:rsidR="00113C32" w:rsidRPr="008E67BE">
        <w:rPr>
          <w:szCs w:val="22"/>
          <w:lang w:val="nb-NO"/>
        </w:rPr>
        <w:t xml:space="preserve">mellom fødsel </w:t>
      </w:r>
      <w:r w:rsidR="00ED586F" w:rsidRPr="008E67BE">
        <w:rPr>
          <w:szCs w:val="22"/>
          <w:lang w:val="nb-NO"/>
        </w:rPr>
        <w:t xml:space="preserve">og </w:t>
      </w:r>
      <w:r w:rsidRPr="008E67BE">
        <w:rPr>
          <w:szCs w:val="22"/>
          <w:lang w:val="nb-NO"/>
        </w:rPr>
        <w:t>5</w:t>
      </w:r>
      <w:r w:rsidR="006153D9" w:rsidRPr="008E67BE">
        <w:rPr>
          <w:szCs w:val="22"/>
          <w:lang w:val="nb-NO"/>
        </w:rPr>
        <w:t> </w:t>
      </w:r>
      <w:r w:rsidR="00113C32" w:rsidRPr="008E67BE">
        <w:rPr>
          <w:szCs w:val="22"/>
          <w:lang w:val="nb-NO"/>
        </w:rPr>
        <w:t>års alder</w:t>
      </w:r>
      <w:r w:rsidRPr="008E67BE">
        <w:rPr>
          <w:szCs w:val="22"/>
          <w:lang w:val="nb-NO"/>
        </w:rPr>
        <w:t xml:space="preserve"> i </w:t>
      </w:r>
      <w:r w:rsidR="00292E98" w:rsidRPr="008E67BE">
        <w:rPr>
          <w:szCs w:val="22"/>
          <w:lang w:val="nb-NO"/>
        </w:rPr>
        <w:t>en</w:t>
      </w:r>
      <w:r w:rsidRPr="008E67BE">
        <w:rPr>
          <w:szCs w:val="22"/>
          <w:lang w:val="nb-NO"/>
        </w:rPr>
        <w:t xml:space="preserve"> </w:t>
      </w:r>
      <w:r w:rsidR="00292E98" w:rsidRPr="008E67BE">
        <w:rPr>
          <w:szCs w:val="22"/>
          <w:lang w:val="nb-NO"/>
        </w:rPr>
        <w:t xml:space="preserve">studie av </w:t>
      </w:r>
      <w:r w:rsidRPr="008E67BE">
        <w:rPr>
          <w:szCs w:val="22"/>
          <w:lang w:val="nb-NO"/>
        </w:rPr>
        <w:t>naturl</w:t>
      </w:r>
      <w:r w:rsidR="00292E98" w:rsidRPr="008E67BE">
        <w:rPr>
          <w:szCs w:val="22"/>
          <w:lang w:val="nb-NO"/>
        </w:rPr>
        <w:t>ig forløp hos</w:t>
      </w:r>
      <w:r w:rsidRPr="008E67BE">
        <w:rPr>
          <w:szCs w:val="22"/>
          <w:lang w:val="nb-NO"/>
        </w:rPr>
        <w:t xml:space="preserve"> </w:t>
      </w:r>
      <w:r w:rsidR="00292E98" w:rsidRPr="008E67BE">
        <w:rPr>
          <w:szCs w:val="22"/>
          <w:lang w:val="nb-NO"/>
        </w:rPr>
        <w:t xml:space="preserve">pasienter med </w:t>
      </w:r>
      <w:r w:rsidRPr="008E67BE">
        <w:rPr>
          <w:szCs w:val="22"/>
          <w:lang w:val="nb-NO"/>
        </w:rPr>
        <w:t>u</w:t>
      </w:r>
      <w:r w:rsidR="00292E98" w:rsidRPr="008E67BE">
        <w:rPr>
          <w:szCs w:val="22"/>
          <w:lang w:val="nb-NO"/>
        </w:rPr>
        <w:t xml:space="preserve">behandlet </w:t>
      </w:r>
      <w:r w:rsidR="004F6822" w:rsidRPr="008E67BE">
        <w:rPr>
          <w:szCs w:val="22"/>
          <w:lang w:val="nb-NO"/>
        </w:rPr>
        <w:t>hypofosfatasi</w:t>
      </w:r>
      <w:r w:rsidR="00B86046" w:rsidRPr="008E67BE">
        <w:rPr>
          <w:szCs w:val="22"/>
          <w:lang w:val="nb-NO"/>
        </w:rPr>
        <w:t xml:space="preserve"> </w:t>
      </w:r>
      <w:r w:rsidR="00B86046" w:rsidRPr="008E67BE">
        <w:rPr>
          <w:bCs/>
          <w:szCs w:val="22"/>
          <w:lang w:val="nb-NO"/>
        </w:rPr>
        <w:t>med infantil symptomdebut</w:t>
      </w:r>
      <w:r w:rsidRPr="008E67BE">
        <w:rPr>
          <w:szCs w:val="22"/>
          <w:lang w:val="nb-NO"/>
        </w:rPr>
        <w:t xml:space="preserve">. </w:t>
      </w:r>
      <w:r w:rsidR="00292E98" w:rsidRPr="008E67BE">
        <w:rPr>
          <w:szCs w:val="22"/>
          <w:lang w:val="nb-NO"/>
        </w:rPr>
        <w:t>K</w:t>
      </w:r>
      <w:r w:rsidRPr="008E67BE">
        <w:rPr>
          <w:szCs w:val="22"/>
          <w:lang w:val="nb-NO"/>
        </w:rPr>
        <w:t>raniosynostos</w:t>
      </w:r>
      <w:r w:rsidR="00292E98" w:rsidRPr="008E67BE">
        <w:rPr>
          <w:szCs w:val="22"/>
          <w:lang w:val="nb-NO"/>
        </w:rPr>
        <w:t>e</w:t>
      </w:r>
      <w:r w:rsidRPr="008E67BE">
        <w:rPr>
          <w:szCs w:val="22"/>
          <w:lang w:val="nb-NO"/>
        </w:rPr>
        <w:t xml:space="preserve"> </w:t>
      </w:r>
      <w:r w:rsidR="00292E98" w:rsidRPr="008E67BE">
        <w:rPr>
          <w:szCs w:val="22"/>
          <w:lang w:val="nb-NO"/>
        </w:rPr>
        <w:t>k</w:t>
      </w:r>
      <w:r w:rsidRPr="008E67BE">
        <w:rPr>
          <w:szCs w:val="22"/>
          <w:lang w:val="nb-NO"/>
        </w:rPr>
        <w:t xml:space="preserve">an </w:t>
      </w:r>
      <w:r w:rsidR="00292E98" w:rsidRPr="008E67BE">
        <w:rPr>
          <w:szCs w:val="22"/>
          <w:lang w:val="nb-NO"/>
        </w:rPr>
        <w:t>medføre økt intrakranielt trykk</w:t>
      </w:r>
      <w:r w:rsidRPr="008E67BE">
        <w:rPr>
          <w:szCs w:val="22"/>
          <w:lang w:val="nb-NO"/>
        </w:rPr>
        <w:t xml:space="preserve">. </w:t>
      </w:r>
      <w:r w:rsidR="00292E98" w:rsidRPr="008E67BE">
        <w:rPr>
          <w:szCs w:val="22"/>
          <w:lang w:val="nb-NO"/>
        </w:rPr>
        <w:t>Regelmessig oppfølging</w:t>
      </w:r>
      <w:r w:rsidRPr="008E67BE">
        <w:rPr>
          <w:szCs w:val="22"/>
          <w:lang w:val="nb-NO"/>
        </w:rPr>
        <w:t xml:space="preserve"> (in</w:t>
      </w:r>
      <w:r w:rsidR="00292E98" w:rsidRPr="008E67BE">
        <w:rPr>
          <w:szCs w:val="22"/>
          <w:lang w:val="nb-NO"/>
        </w:rPr>
        <w:t>k</w:t>
      </w:r>
      <w:r w:rsidRPr="008E67BE">
        <w:rPr>
          <w:szCs w:val="22"/>
          <w:lang w:val="nb-NO"/>
        </w:rPr>
        <w:t>lud</w:t>
      </w:r>
      <w:r w:rsidR="00292E98" w:rsidRPr="008E67BE">
        <w:rPr>
          <w:szCs w:val="22"/>
          <w:lang w:val="nb-NO"/>
        </w:rPr>
        <w:t>ert</w:t>
      </w:r>
      <w:r w:rsidRPr="008E67BE">
        <w:rPr>
          <w:szCs w:val="22"/>
          <w:lang w:val="nb-NO"/>
        </w:rPr>
        <w:t xml:space="preserve"> fundos</w:t>
      </w:r>
      <w:r w:rsidR="00292E98" w:rsidRPr="008E67BE">
        <w:rPr>
          <w:szCs w:val="22"/>
          <w:lang w:val="nb-NO"/>
        </w:rPr>
        <w:t>k</w:t>
      </w:r>
      <w:r w:rsidRPr="008E67BE">
        <w:rPr>
          <w:szCs w:val="22"/>
          <w:lang w:val="nb-NO"/>
        </w:rPr>
        <w:t>op</w:t>
      </w:r>
      <w:r w:rsidR="00292E98" w:rsidRPr="008E67BE">
        <w:rPr>
          <w:szCs w:val="22"/>
          <w:lang w:val="nb-NO"/>
        </w:rPr>
        <w:t>i</w:t>
      </w:r>
      <w:r w:rsidRPr="008E67BE">
        <w:rPr>
          <w:szCs w:val="22"/>
          <w:lang w:val="nb-NO"/>
        </w:rPr>
        <w:t xml:space="preserve"> for </w:t>
      </w:r>
      <w:r w:rsidR="00292E98" w:rsidRPr="008E67BE">
        <w:rPr>
          <w:szCs w:val="22"/>
          <w:lang w:val="nb-NO"/>
        </w:rPr>
        <w:t>te</w:t>
      </w:r>
      <w:r w:rsidRPr="008E67BE">
        <w:rPr>
          <w:szCs w:val="22"/>
          <w:lang w:val="nb-NO"/>
        </w:rPr>
        <w:t xml:space="preserve">gn </w:t>
      </w:r>
      <w:r w:rsidR="00292E98" w:rsidRPr="008E67BE">
        <w:rPr>
          <w:szCs w:val="22"/>
          <w:lang w:val="nb-NO"/>
        </w:rPr>
        <w:t>på</w:t>
      </w:r>
      <w:r w:rsidRPr="008E67BE">
        <w:rPr>
          <w:szCs w:val="22"/>
          <w:lang w:val="nb-NO"/>
        </w:rPr>
        <w:t xml:space="preserve"> papille</w:t>
      </w:r>
      <w:r w:rsidR="00292E98" w:rsidRPr="008E67BE">
        <w:rPr>
          <w:szCs w:val="22"/>
          <w:lang w:val="nb-NO"/>
        </w:rPr>
        <w:t>ø</w:t>
      </w:r>
      <w:r w:rsidRPr="008E67BE">
        <w:rPr>
          <w:szCs w:val="22"/>
          <w:lang w:val="nb-NO"/>
        </w:rPr>
        <w:t>dem)</w:t>
      </w:r>
      <w:r w:rsidR="00ED586F" w:rsidRPr="008E67BE">
        <w:rPr>
          <w:szCs w:val="22"/>
          <w:lang w:val="nb-NO"/>
        </w:rPr>
        <w:t xml:space="preserve"> og </w:t>
      </w:r>
      <w:r w:rsidR="00292E98" w:rsidRPr="008E67BE">
        <w:rPr>
          <w:szCs w:val="22"/>
          <w:lang w:val="nb-NO"/>
        </w:rPr>
        <w:t xml:space="preserve">rask </w:t>
      </w:r>
      <w:r w:rsidRPr="008E67BE">
        <w:rPr>
          <w:szCs w:val="22"/>
          <w:lang w:val="nb-NO"/>
        </w:rPr>
        <w:t>interven</w:t>
      </w:r>
      <w:r w:rsidR="00292E98" w:rsidRPr="008E67BE">
        <w:rPr>
          <w:szCs w:val="22"/>
          <w:lang w:val="nb-NO"/>
        </w:rPr>
        <w:t>sj</w:t>
      </w:r>
      <w:r w:rsidRPr="008E67BE">
        <w:rPr>
          <w:szCs w:val="22"/>
          <w:lang w:val="nb-NO"/>
        </w:rPr>
        <w:t xml:space="preserve">on </w:t>
      </w:r>
      <w:r w:rsidR="00292E98" w:rsidRPr="008E67BE">
        <w:rPr>
          <w:szCs w:val="22"/>
          <w:lang w:val="nb-NO"/>
        </w:rPr>
        <w:t xml:space="preserve">ved økt intrakranielt trykk anbefales hos </w:t>
      </w:r>
      <w:r w:rsidR="004F6822" w:rsidRPr="008E67BE">
        <w:rPr>
          <w:szCs w:val="22"/>
          <w:lang w:val="nb-NO"/>
        </w:rPr>
        <w:t>hypofosfatasi</w:t>
      </w:r>
      <w:r w:rsidR="00ED586F" w:rsidRPr="008E67BE">
        <w:rPr>
          <w:szCs w:val="22"/>
          <w:lang w:val="nb-NO"/>
        </w:rPr>
        <w:t>pasienter</w:t>
      </w:r>
      <w:r w:rsidRPr="008E67BE">
        <w:rPr>
          <w:szCs w:val="22"/>
          <w:lang w:val="nb-NO"/>
        </w:rPr>
        <w:t xml:space="preserve"> </w:t>
      </w:r>
      <w:r w:rsidR="00292E98" w:rsidRPr="008E67BE">
        <w:rPr>
          <w:szCs w:val="22"/>
          <w:lang w:val="nb-NO"/>
        </w:rPr>
        <w:t>under</w:t>
      </w:r>
      <w:r w:rsidRPr="008E67BE">
        <w:rPr>
          <w:szCs w:val="22"/>
          <w:lang w:val="nb-NO"/>
        </w:rPr>
        <w:t xml:space="preserve"> 5</w:t>
      </w:r>
      <w:r w:rsidR="006153D9" w:rsidRPr="008E67BE">
        <w:rPr>
          <w:szCs w:val="22"/>
          <w:lang w:val="nb-NO"/>
        </w:rPr>
        <w:t> </w:t>
      </w:r>
      <w:r w:rsidR="00292E98" w:rsidRPr="008E67BE">
        <w:rPr>
          <w:szCs w:val="22"/>
          <w:lang w:val="nb-NO"/>
        </w:rPr>
        <w:t>år.</w:t>
      </w:r>
    </w:p>
    <w:p w14:paraId="08EA775C" w14:textId="77777777" w:rsidR="00330BD1" w:rsidRPr="008E67BE" w:rsidRDefault="00330BD1" w:rsidP="00C72F1A">
      <w:pPr>
        <w:tabs>
          <w:tab w:val="clear" w:pos="567"/>
        </w:tabs>
        <w:autoSpaceDE w:val="0"/>
        <w:autoSpaceDN w:val="0"/>
        <w:adjustRightInd w:val="0"/>
        <w:spacing w:line="240" w:lineRule="auto"/>
        <w:rPr>
          <w:strike/>
          <w:szCs w:val="22"/>
          <w:highlight w:val="yellow"/>
          <w:lang w:val="nb-NO"/>
        </w:rPr>
      </w:pPr>
    </w:p>
    <w:p w14:paraId="08EA775D" w14:textId="77777777" w:rsidR="00330BD1" w:rsidRDefault="00330BD1" w:rsidP="00C72F1A">
      <w:pPr>
        <w:keepNext/>
        <w:tabs>
          <w:tab w:val="clear" w:pos="567"/>
        </w:tabs>
        <w:autoSpaceDE w:val="0"/>
        <w:autoSpaceDN w:val="0"/>
        <w:adjustRightInd w:val="0"/>
        <w:spacing w:line="240" w:lineRule="auto"/>
        <w:rPr>
          <w:szCs w:val="22"/>
          <w:u w:val="single"/>
          <w:lang w:val="nb-NO"/>
        </w:rPr>
      </w:pPr>
      <w:r w:rsidRPr="008E67BE">
        <w:rPr>
          <w:szCs w:val="22"/>
          <w:u w:val="single"/>
          <w:lang w:val="nb-NO"/>
        </w:rPr>
        <w:t>E</w:t>
      </w:r>
      <w:r w:rsidR="00292E98" w:rsidRPr="008E67BE">
        <w:rPr>
          <w:szCs w:val="22"/>
          <w:u w:val="single"/>
          <w:lang w:val="nb-NO"/>
        </w:rPr>
        <w:t>k</w:t>
      </w:r>
      <w:r w:rsidRPr="008E67BE">
        <w:rPr>
          <w:szCs w:val="22"/>
          <w:u w:val="single"/>
          <w:lang w:val="nb-NO"/>
        </w:rPr>
        <w:t>topi</w:t>
      </w:r>
      <w:r w:rsidR="00292E98" w:rsidRPr="008E67BE">
        <w:rPr>
          <w:szCs w:val="22"/>
          <w:u w:val="single"/>
          <w:lang w:val="nb-NO"/>
        </w:rPr>
        <w:t>sk k</w:t>
      </w:r>
      <w:r w:rsidRPr="008E67BE">
        <w:rPr>
          <w:szCs w:val="22"/>
          <w:u w:val="single"/>
          <w:lang w:val="nb-NO"/>
        </w:rPr>
        <w:t>al</w:t>
      </w:r>
      <w:r w:rsidR="00292E98" w:rsidRPr="008E67BE">
        <w:rPr>
          <w:szCs w:val="22"/>
          <w:u w:val="single"/>
          <w:lang w:val="nb-NO"/>
        </w:rPr>
        <w:t>s</w:t>
      </w:r>
      <w:r w:rsidRPr="008E67BE">
        <w:rPr>
          <w:szCs w:val="22"/>
          <w:u w:val="single"/>
          <w:lang w:val="nb-NO"/>
        </w:rPr>
        <w:t>ifi</w:t>
      </w:r>
      <w:r w:rsidR="00292E98" w:rsidRPr="008E67BE">
        <w:rPr>
          <w:szCs w:val="22"/>
          <w:u w:val="single"/>
          <w:lang w:val="nb-NO"/>
        </w:rPr>
        <w:t>sering</w:t>
      </w:r>
    </w:p>
    <w:p w14:paraId="08EA775E" w14:textId="77777777" w:rsidR="0028494C" w:rsidRPr="008E67BE" w:rsidRDefault="0028494C" w:rsidP="00C72F1A">
      <w:pPr>
        <w:keepNext/>
        <w:tabs>
          <w:tab w:val="clear" w:pos="567"/>
        </w:tabs>
        <w:autoSpaceDE w:val="0"/>
        <w:autoSpaceDN w:val="0"/>
        <w:adjustRightInd w:val="0"/>
        <w:spacing w:line="240" w:lineRule="auto"/>
        <w:rPr>
          <w:szCs w:val="22"/>
          <w:u w:val="single"/>
          <w:lang w:val="nb-NO"/>
        </w:rPr>
      </w:pPr>
    </w:p>
    <w:p w14:paraId="08EA775F" w14:textId="42F15CF3" w:rsidR="00330BD1" w:rsidRPr="008E67BE" w:rsidRDefault="00292E98" w:rsidP="00A47B4F">
      <w:pPr>
        <w:keepNext/>
        <w:tabs>
          <w:tab w:val="clear" w:pos="567"/>
        </w:tabs>
        <w:autoSpaceDE w:val="0"/>
        <w:autoSpaceDN w:val="0"/>
        <w:adjustRightInd w:val="0"/>
        <w:spacing w:line="240" w:lineRule="auto"/>
        <w:rPr>
          <w:szCs w:val="22"/>
          <w:lang w:val="nb-NO"/>
        </w:rPr>
      </w:pPr>
      <w:r w:rsidRPr="008E67BE">
        <w:rPr>
          <w:szCs w:val="22"/>
          <w:lang w:val="nb-NO"/>
        </w:rPr>
        <w:t xml:space="preserve">I kliniske studier av </w:t>
      </w:r>
      <w:r w:rsidR="00F15B10">
        <w:rPr>
          <w:szCs w:val="22"/>
          <w:lang w:val="nb-NO"/>
        </w:rPr>
        <w:t xml:space="preserve">asfotase alfa </w:t>
      </w:r>
      <w:r w:rsidRPr="008E67BE">
        <w:rPr>
          <w:szCs w:val="22"/>
          <w:lang w:val="nb-NO"/>
        </w:rPr>
        <w:t>er det rapportert kalsifisering av øyet</w:t>
      </w:r>
      <w:r w:rsidR="00330BD1" w:rsidRPr="008E67BE">
        <w:rPr>
          <w:szCs w:val="22"/>
          <w:lang w:val="nb-NO"/>
        </w:rPr>
        <w:t xml:space="preserve"> (</w:t>
      </w:r>
      <w:r w:rsidRPr="008E67BE">
        <w:rPr>
          <w:szCs w:val="22"/>
          <w:lang w:val="nb-NO"/>
        </w:rPr>
        <w:t>k</w:t>
      </w:r>
      <w:r w:rsidR="00330BD1" w:rsidRPr="008E67BE">
        <w:rPr>
          <w:szCs w:val="22"/>
          <w:lang w:val="nb-NO"/>
        </w:rPr>
        <w:t>onjun</w:t>
      </w:r>
      <w:r w:rsidRPr="008E67BE">
        <w:rPr>
          <w:szCs w:val="22"/>
          <w:lang w:val="nb-NO"/>
        </w:rPr>
        <w:t>k</w:t>
      </w:r>
      <w:r w:rsidR="00330BD1" w:rsidRPr="008E67BE">
        <w:rPr>
          <w:szCs w:val="22"/>
          <w:lang w:val="nb-NO"/>
        </w:rPr>
        <w:t>tiva</w:t>
      </w:r>
      <w:r w:rsidR="00ED586F" w:rsidRPr="008E67BE">
        <w:rPr>
          <w:szCs w:val="22"/>
          <w:lang w:val="nb-NO"/>
        </w:rPr>
        <w:t xml:space="preserve"> og </w:t>
      </w:r>
      <w:r w:rsidRPr="008E67BE">
        <w:rPr>
          <w:szCs w:val="22"/>
          <w:lang w:val="nb-NO"/>
        </w:rPr>
        <w:t>k</w:t>
      </w:r>
      <w:r w:rsidR="00330BD1" w:rsidRPr="008E67BE">
        <w:rPr>
          <w:szCs w:val="22"/>
          <w:lang w:val="nb-NO"/>
        </w:rPr>
        <w:t xml:space="preserve">ornea) </w:t>
      </w:r>
      <w:r w:rsidR="00ED586F" w:rsidRPr="008E67BE">
        <w:rPr>
          <w:szCs w:val="22"/>
          <w:lang w:val="nb-NO"/>
        </w:rPr>
        <w:t xml:space="preserve">og </w:t>
      </w:r>
      <w:r w:rsidR="00821FEA" w:rsidRPr="008E67BE">
        <w:rPr>
          <w:szCs w:val="22"/>
          <w:lang w:val="nb-NO"/>
        </w:rPr>
        <w:t>nefrokalsinose</w:t>
      </w:r>
      <w:r w:rsidR="00330BD1" w:rsidRPr="008E67BE">
        <w:rPr>
          <w:szCs w:val="22"/>
          <w:lang w:val="nb-NO"/>
        </w:rPr>
        <w:t xml:space="preserve"> </w:t>
      </w:r>
      <w:r w:rsidRPr="008E67BE">
        <w:rPr>
          <w:szCs w:val="22"/>
          <w:lang w:val="nb-NO"/>
        </w:rPr>
        <w:t>hos</w:t>
      </w:r>
      <w:r w:rsidR="00330BD1" w:rsidRPr="008E67BE">
        <w:rPr>
          <w:szCs w:val="22"/>
          <w:lang w:val="nb-NO"/>
        </w:rPr>
        <w:t xml:space="preserve"> </w:t>
      </w:r>
      <w:r w:rsidR="00ED586F" w:rsidRPr="008E67BE">
        <w:rPr>
          <w:szCs w:val="22"/>
          <w:lang w:val="nb-NO"/>
        </w:rPr>
        <w:t xml:space="preserve">pasienter med </w:t>
      </w:r>
      <w:r w:rsidR="004F6822" w:rsidRPr="008E67BE">
        <w:rPr>
          <w:szCs w:val="22"/>
          <w:lang w:val="nb-NO"/>
        </w:rPr>
        <w:t>hypofosfatasi</w:t>
      </w:r>
      <w:r w:rsidR="00330BD1" w:rsidRPr="008E67BE">
        <w:rPr>
          <w:szCs w:val="22"/>
          <w:lang w:val="nb-NO"/>
        </w:rPr>
        <w:t xml:space="preserve">. </w:t>
      </w:r>
      <w:r w:rsidR="00D32430" w:rsidRPr="008E67BE">
        <w:rPr>
          <w:szCs w:val="22"/>
          <w:lang w:val="nb-NO"/>
        </w:rPr>
        <w:t xml:space="preserve">Det </w:t>
      </w:r>
      <w:r w:rsidR="007D4947" w:rsidRPr="008E67BE">
        <w:rPr>
          <w:szCs w:val="22"/>
          <w:lang w:val="nb-NO"/>
        </w:rPr>
        <w:t>foreligger ikke tilstrekkelig</w:t>
      </w:r>
      <w:r w:rsidR="0053336C" w:rsidRPr="008E67BE">
        <w:rPr>
          <w:szCs w:val="22"/>
          <w:lang w:val="nb-NO"/>
        </w:rPr>
        <w:t>e</w:t>
      </w:r>
      <w:r w:rsidR="007D4947" w:rsidRPr="008E67BE">
        <w:rPr>
          <w:szCs w:val="22"/>
          <w:lang w:val="nb-NO"/>
        </w:rPr>
        <w:t xml:space="preserve"> data til å fastslå en årsaks</w:t>
      </w:r>
      <w:r w:rsidR="00D32430" w:rsidRPr="008E67BE">
        <w:rPr>
          <w:szCs w:val="22"/>
          <w:lang w:val="nb-NO"/>
        </w:rPr>
        <w:t xml:space="preserve">sammenheng mellom </w:t>
      </w:r>
      <w:r w:rsidR="007D4947" w:rsidRPr="008E67BE">
        <w:rPr>
          <w:szCs w:val="22"/>
          <w:lang w:val="nb-NO"/>
        </w:rPr>
        <w:t xml:space="preserve">eksponering for </w:t>
      </w:r>
      <w:r w:rsidR="0028494C">
        <w:rPr>
          <w:szCs w:val="22"/>
          <w:lang w:val="nb-NO"/>
        </w:rPr>
        <w:t>asfotase alfa</w:t>
      </w:r>
      <w:r w:rsidR="00D32430" w:rsidRPr="008E67BE">
        <w:rPr>
          <w:szCs w:val="22"/>
          <w:lang w:val="nb-NO"/>
        </w:rPr>
        <w:t xml:space="preserve"> og ektopisk kalsifisering. </w:t>
      </w:r>
      <w:r w:rsidR="003732C9" w:rsidRPr="008E67BE">
        <w:rPr>
          <w:szCs w:val="22"/>
          <w:lang w:val="nb-NO"/>
        </w:rPr>
        <w:t>K</w:t>
      </w:r>
      <w:r w:rsidRPr="008E67BE">
        <w:rPr>
          <w:szCs w:val="22"/>
          <w:lang w:val="nb-NO"/>
        </w:rPr>
        <w:t xml:space="preserve">alsifisering av øyet (konjunktiva og kornea) og </w:t>
      </w:r>
      <w:r w:rsidR="00821FEA" w:rsidRPr="008E67BE">
        <w:rPr>
          <w:szCs w:val="22"/>
          <w:lang w:val="nb-NO"/>
        </w:rPr>
        <w:t>nefrokalsinose</w:t>
      </w:r>
      <w:r w:rsidRPr="008E67BE">
        <w:rPr>
          <w:szCs w:val="22"/>
          <w:lang w:val="nb-NO"/>
        </w:rPr>
        <w:t xml:space="preserve"> </w:t>
      </w:r>
      <w:r w:rsidR="00330BD1" w:rsidRPr="008E67BE">
        <w:rPr>
          <w:szCs w:val="22"/>
          <w:lang w:val="nb-NO"/>
        </w:rPr>
        <w:t>s</w:t>
      </w:r>
      <w:r w:rsidRPr="008E67BE">
        <w:rPr>
          <w:szCs w:val="22"/>
          <w:lang w:val="nb-NO"/>
        </w:rPr>
        <w:t>om manifestasjon av hypofosfatasi er dokumentert i publisert litteratur</w:t>
      </w:r>
      <w:r w:rsidR="00330BD1" w:rsidRPr="008E67BE">
        <w:rPr>
          <w:szCs w:val="22"/>
          <w:lang w:val="nb-NO"/>
        </w:rPr>
        <w:t xml:space="preserve">. </w:t>
      </w:r>
      <w:r w:rsidR="00821FEA" w:rsidRPr="008E67BE">
        <w:rPr>
          <w:szCs w:val="22"/>
          <w:lang w:val="nb-NO"/>
        </w:rPr>
        <w:t>Nefrokalsinose</w:t>
      </w:r>
      <w:r w:rsidRPr="008E67BE">
        <w:rPr>
          <w:szCs w:val="22"/>
          <w:lang w:val="nb-NO"/>
        </w:rPr>
        <w:t xml:space="preserve"> forekom hos </w:t>
      </w:r>
      <w:r w:rsidR="00330BD1" w:rsidRPr="008E67BE">
        <w:rPr>
          <w:szCs w:val="22"/>
          <w:lang w:val="nb-NO"/>
        </w:rPr>
        <w:t>51</w:t>
      </w:r>
      <w:r w:rsidRPr="008E67BE">
        <w:rPr>
          <w:szCs w:val="22"/>
          <w:lang w:val="nb-NO"/>
        </w:rPr>
        <w:t>,</w:t>
      </w:r>
      <w:r w:rsidR="00330BD1" w:rsidRPr="008E67BE">
        <w:rPr>
          <w:szCs w:val="22"/>
          <w:lang w:val="nb-NO"/>
        </w:rPr>
        <w:t>6</w:t>
      </w:r>
      <w:r w:rsidRPr="008E67BE">
        <w:rPr>
          <w:szCs w:val="22"/>
          <w:lang w:val="nb-NO"/>
        </w:rPr>
        <w:t> </w:t>
      </w:r>
      <w:r w:rsidR="00330BD1" w:rsidRPr="008E67BE">
        <w:rPr>
          <w:szCs w:val="22"/>
          <w:lang w:val="nb-NO"/>
        </w:rPr>
        <w:t xml:space="preserve">% </w:t>
      </w:r>
      <w:r w:rsidRPr="008E67BE">
        <w:rPr>
          <w:szCs w:val="22"/>
          <w:lang w:val="nb-NO"/>
        </w:rPr>
        <w:t>av</w:t>
      </w:r>
      <w:r w:rsidR="00330BD1" w:rsidRPr="008E67BE">
        <w:rPr>
          <w:szCs w:val="22"/>
          <w:lang w:val="nb-NO"/>
        </w:rPr>
        <w:t xml:space="preserve"> </w:t>
      </w:r>
      <w:r w:rsidRPr="008E67BE">
        <w:rPr>
          <w:szCs w:val="22"/>
          <w:lang w:val="nb-NO"/>
        </w:rPr>
        <w:t>pasientene mellom fødsel og 5 års alder i en studie av naturlig forløp hos pasienter med ubehandlet hypofosfatasi</w:t>
      </w:r>
      <w:r w:rsidR="00B86046" w:rsidRPr="008E67BE">
        <w:rPr>
          <w:szCs w:val="22"/>
          <w:lang w:val="nb-NO"/>
        </w:rPr>
        <w:t xml:space="preserve"> </w:t>
      </w:r>
      <w:r w:rsidR="00B86046" w:rsidRPr="008E67BE">
        <w:rPr>
          <w:bCs/>
          <w:szCs w:val="22"/>
          <w:lang w:val="nb-NO"/>
        </w:rPr>
        <w:t>med infantil symptomdebut</w:t>
      </w:r>
      <w:r w:rsidR="00330BD1" w:rsidRPr="008E67BE">
        <w:rPr>
          <w:szCs w:val="22"/>
          <w:lang w:val="nb-NO"/>
        </w:rPr>
        <w:t xml:space="preserve">. </w:t>
      </w:r>
      <w:r w:rsidR="003A4060">
        <w:rPr>
          <w:szCs w:val="22"/>
          <w:lang w:val="nb-NO"/>
        </w:rPr>
        <w:t>Ø</w:t>
      </w:r>
      <w:r w:rsidRPr="008E67BE">
        <w:rPr>
          <w:szCs w:val="22"/>
          <w:lang w:val="nb-NO"/>
        </w:rPr>
        <w:t xml:space="preserve">yeundersøkelser </w:t>
      </w:r>
      <w:r w:rsidR="00ED586F" w:rsidRPr="008E67BE">
        <w:rPr>
          <w:szCs w:val="22"/>
          <w:lang w:val="nb-NO"/>
        </w:rPr>
        <w:t xml:space="preserve">og </w:t>
      </w:r>
      <w:r w:rsidRPr="008E67BE">
        <w:rPr>
          <w:szCs w:val="22"/>
          <w:lang w:val="nb-NO"/>
        </w:rPr>
        <w:t>nyre</w:t>
      </w:r>
      <w:r w:rsidR="00330BD1" w:rsidRPr="008E67BE">
        <w:rPr>
          <w:szCs w:val="22"/>
          <w:lang w:val="nb-NO"/>
        </w:rPr>
        <w:t>ultra</w:t>
      </w:r>
      <w:r w:rsidRPr="008E67BE">
        <w:rPr>
          <w:szCs w:val="22"/>
          <w:lang w:val="nb-NO"/>
        </w:rPr>
        <w:t xml:space="preserve">lyd </w:t>
      </w:r>
      <w:r w:rsidR="003732C9" w:rsidRPr="008E67BE">
        <w:rPr>
          <w:szCs w:val="22"/>
          <w:lang w:val="nb-NO"/>
        </w:rPr>
        <w:t xml:space="preserve">anbefales </w:t>
      </w:r>
      <w:r w:rsidR="003A4060">
        <w:rPr>
          <w:szCs w:val="22"/>
          <w:lang w:val="nb-NO"/>
        </w:rPr>
        <w:t xml:space="preserve">ved baseline og deretter regelmessig </w:t>
      </w:r>
      <w:r w:rsidR="003732C9" w:rsidRPr="008E67BE">
        <w:rPr>
          <w:szCs w:val="22"/>
          <w:lang w:val="nb-NO"/>
        </w:rPr>
        <w:t>hos hypofosfatasipasienter</w:t>
      </w:r>
      <w:r w:rsidR="00330BD1" w:rsidRPr="008E67BE">
        <w:rPr>
          <w:szCs w:val="22"/>
          <w:lang w:val="nb-NO"/>
        </w:rPr>
        <w:t>.</w:t>
      </w:r>
    </w:p>
    <w:p w14:paraId="08EA7760" w14:textId="77777777" w:rsidR="00330BD1" w:rsidRPr="008E67BE" w:rsidRDefault="00330BD1" w:rsidP="00C72F1A">
      <w:pPr>
        <w:tabs>
          <w:tab w:val="clear" w:pos="567"/>
        </w:tabs>
        <w:autoSpaceDE w:val="0"/>
        <w:autoSpaceDN w:val="0"/>
        <w:adjustRightInd w:val="0"/>
        <w:spacing w:line="240" w:lineRule="auto"/>
        <w:rPr>
          <w:szCs w:val="22"/>
          <w:u w:val="single"/>
          <w:lang w:val="nb-NO"/>
        </w:rPr>
      </w:pPr>
    </w:p>
    <w:p w14:paraId="08EA7761" w14:textId="77777777" w:rsidR="00330BD1" w:rsidRDefault="00330BD1" w:rsidP="004B7D01">
      <w:pPr>
        <w:keepNext/>
        <w:tabs>
          <w:tab w:val="clear" w:pos="567"/>
        </w:tabs>
        <w:autoSpaceDE w:val="0"/>
        <w:autoSpaceDN w:val="0"/>
        <w:adjustRightInd w:val="0"/>
        <w:spacing w:line="240" w:lineRule="auto"/>
        <w:rPr>
          <w:szCs w:val="22"/>
          <w:u w:val="single"/>
          <w:lang w:val="nb-NO"/>
        </w:rPr>
      </w:pPr>
      <w:r w:rsidRPr="008E67BE">
        <w:rPr>
          <w:szCs w:val="22"/>
          <w:u w:val="single"/>
          <w:lang w:val="nb-NO"/>
        </w:rPr>
        <w:t>Parathyr</w:t>
      </w:r>
      <w:r w:rsidR="003732C9" w:rsidRPr="008E67BE">
        <w:rPr>
          <w:szCs w:val="22"/>
          <w:u w:val="single"/>
          <w:lang w:val="nb-NO"/>
        </w:rPr>
        <w:t>e</w:t>
      </w:r>
      <w:r w:rsidRPr="008E67BE">
        <w:rPr>
          <w:szCs w:val="22"/>
          <w:u w:val="single"/>
          <w:lang w:val="nb-NO"/>
        </w:rPr>
        <w:t>oid</w:t>
      </w:r>
      <w:r w:rsidR="003732C9" w:rsidRPr="008E67BE">
        <w:rPr>
          <w:szCs w:val="22"/>
          <w:u w:val="single"/>
          <w:lang w:val="nb-NO"/>
        </w:rPr>
        <w:t>eah</w:t>
      </w:r>
      <w:r w:rsidRPr="008E67BE">
        <w:rPr>
          <w:szCs w:val="22"/>
          <w:u w:val="single"/>
          <w:lang w:val="nb-NO"/>
        </w:rPr>
        <w:t>ormon</w:t>
      </w:r>
      <w:r w:rsidR="00ED586F" w:rsidRPr="008E67BE">
        <w:rPr>
          <w:szCs w:val="22"/>
          <w:u w:val="single"/>
          <w:lang w:val="nb-NO"/>
        </w:rPr>
        <w:t xml:space="preserve"> og </w:t>
      </w:r>
      <w:r w:rsidR="003732C9" w:rsidRPr="008E67BE">
        <w:rPr>
          <w:szCs w:val="22"/>
          <w:u w:val="single"/>
          <w:lang w:val="nb-NO"/>
        </w:rPr>
        <w:t>k</w:t>
      </w:r>
      <w:r w:rsidRPr="008E67BE">
        <w:rPr>
          <w:szCs w:val="22"/>
          <w:u w:val="single"/>
          <w:lang w:val="nb-NO"/>
        </w:rPr>
        <w:t>al</w:t>
      </w:r>
      <w:r w:rsidR="003732C9" w:rsidRPr="008E67BE">
        <w:rPr>
          <w:szCs w:val="22"/>
          <w:u w:val="single"/>
          <w:lang w:val="nb-NO"/>
        </w:rPr>
        <w:t>s</w:t>
      </w:r>
      <w:r w:rsidRPr="008E67BE">
        <w:rPr>
          <w:szCs w:val="22"/>
          <w:u w:val="single"/>
          <w:lang w:val="nb-NO"/>
        </w:rPr>
        <w:t>ium</w:t>
      </w:r>
      <w:r w:rsidR="003732C9" w:rsidRPr="008E67BE">
        <w:rPr>
          <w:szCs w:val="22"/>
          <w:u w:val="single"/>
          <w:lang w:val="nb-NO"/>
        </w:rPr>
        <w:t xml:space="preserve"> i serum</w:t>
      </w:r>
    </w:p>
    <w:p w14:paraId="08EA7762" w14:textId="77777777" w:rsidR="0028494C" w:rsidRPr="008E67BE" w:rsidRDefault="0028494C" w:rsidP="00A47B4F">
      <w:pPr>
        <w:tabs>
          <w:tab w:val="clear" w:pos="567"/>
        </w:tabs>
        <w:autoSpaceDE w:val="0"/>
        <w:autoSpaceDN w:val="0"/>
        <w:adjustRightInd w:val="0"/>
        <w:spacing w:line="240" w:lineRule="auto"/>
        <w:rPr>
          <w:szCs w:val="22"/>
          <w:u w:val="single"/>
          <w:lang w:val="nb-NO"/>
        </w:rPr>
      </w:pPr>
    </w:p>
    <w:p w14:paraId="08EA7763" w14:textId="77777777" w:rsidR="00330BD1" w:rsidRPr="008E67BE" w:rsidRDefault="00B92C49" w:rsidP="00C72F1A">
      <w:pPr>
        <w:tabs>
          <w:tab w:val="clear" w:pos="567"/>
        </w:tabs>
        <w:autoSpaceDE w:val="0"/>
        <w:autoSpaceDN w:val="0"/>
        <w:adjustRightInd w:val="0"/>
        <w:spacing w:line="240" w:lineRule="auto"/>
        <w:rPr>
          <w:szCs w:val="22"/>
          <w:lang w:val="nb-NO"/>
        </w:rPr>
      </w:pPr>
      <w:r w:rsidRPr="008E67BE">
        <w:rPr>
          <w:szCs w:val="22"/>
          <w:lang w:val="nb-NO"/>
        </w:rPr>
        <w:t xml:space="preserve">Serumkonsentrasjon av parathyreoideahormon kan øke hos hypofosfatasipasienter som får </w:t>
      </w:r>
      <w:r w:rsidR="008D7E0B">
        <w:rPr>
          <w:szCs w:val="22"/>
          <w:lang w:val="nb-NO"/>
        </w:rPr>
        <w:t>asfotase alfa</w:t>
      </w:r>
      <w:r w:rsidRPr="008E67BE">
        <w:rPr>
          <w:szCs w:val="22"/>
          <w:lang w:val="nb-NO"/>
        </w:rPr>
        <w:t xml:space="preserve">, </w:t>
      </w:r>
      <w:r w:rsidR="00A828F3">
        <w:rPr>
          <w:szCs w:val="22"/>
          <w:lang w:val="nb-NO"/>
        </w:rPr>
        <w:t xml:space="preserve">og er </w:t>
      </w:r>
      <w:r w:rsidRPr="008E67BE">
        <w:rPr>
          <w:szCs w:val="22"/>
          <w:lang w:val="nb-NO"/>
        </w:rPr>
        <w:t xml:space="preserve">mest uttalt </w:t>
      </w:r>
      <w:r w:rsidR="00A828F3">
        <w:rPr>
          <w:szCs w:val="22"/>
          <w:lang w:val="nb-NO"/>
        </w:rPr>
        <w:t xml:space="preserve">i </w:t>
      </w:r>
      <w:r w:rsidRPr="008E67BE">
        <w:rPr>
          <w:szCs w:val="22"/>
          <w:lang w:val="nb-NO"/>
        </w:rPr>
        <w:t xml:space="preserve">de første 12 behandlingsukene. Det anbefales at serumnivå av parathyreoideahormon og kalsium måles hos pasienter som behandles med </w:t>
      </w:r>
      <w:r w:rsidR="008D7E0B">
        <w:rPr>
          <w:szCs w:val="22"/>
          <w:lang w:val="nb-NO"/>
        </w:rPr>
        <w:t>asfotase alfa</w:t>
      </w:r>
      <w:r w:rsidRPr="008E67BE">
        <w:rPr>
          <w:szCs w:val="22"/>
          <w:lang w:val="nb-NO"/>
        </w:rPr>
        <w:t>. Kalsium- og oralt vitamin D</w:t>
      </w:r>
      <w:r w:rsidR="00816ADD" w:rsidRPr="008E67BE">
        <w:rPr>
          <w:szCs w:val="22"/>
          <w:lang w:val="nb-NO"/>
        </w:rPr>
        <w:noBreakHyphen/>
      </w:r>
      <w:r w:rsidRPr="008E67BE">
        <w:rPr>
          <w:szCs w:val="22"/>
          <w:lang w:val="nb-NO"/>
        </w:rPr>
        <w:t>tilskudd kan være nødvendig</w:t>
      </w:r>
      <w:r w:rsidR="00D61519" w:rsidRPr="008E67BE">
        <w:rPr>
          <w:szCs w:val="22"/>
          <w:lang w:val="nb-NO"/>
        </w:rPr>
        <w:t>.</w:t>
      </w:r>
      <w:r w:rsidR="00D32430" w:rsidRPr="008E67BE">
        <w:rPr>
          <w:szCs w:val="22"/>
          <w:lang w:val="nb-NO"/>
        </w:rPr>
        <w:t xml:space="preserve"> Se pkt. 5.1.</w:t>
      </w:r>
    </w:p>
    <w:p w14:paraId="08EA7764" w14:textId="77777777" w:rsidR="00D32430" w:rsidRPr="008E67BE" w:rsidRDefault="00D32430" w:rsidP="00C72F1A">
      <w:pPr>
        <w:tabs>
          <w:tab w:val="clear" w:pos="567"/>
        </w:tabs>
        <w:autoSpaceDE w:val="0"/>
        <w:autoSpaceDN w:val="0"/>
        <w:adjustRightInd w:val="0"/>
        <w:spacing w:line="240" w:lineRule="auto"/>
        <w:rPr>
          <w:szCs w:val="22"/>
          <w:u w:val="single"/>
          <w:lang w:val="nb-NO"/>
        </w:rPr>
      </w:pPr>
    </w:p>
    <w:p w14:paraId="08EA7765" w14:textId="77777777" w:rsidR="00D32430" w:rsidRDefault="00D32430" w:rsidP="004B7D01">
      <w:pPr>
        <w:keepNext/>
        <w:tabs>
          <w:tab w:val="clear" w:pos="567"/>
        </w:tabs>
        <w:autoSpaceDE w:val="0"/>
        <w:autoSpaceDN w:val="0"/>
        <w:adjustRightInd w:val="0"/>
        <w:spacing w:line="240" w:lineRule="auto"/>
        <w:rPr>
          <w:szCs w:val="22"/>
          <w:u w:val="single"/>
          <w:lang w:val="nb-NO"/>
        </w:rPr>
      </w:pPr>
      <w:r w:rsidRPr="008E67BE">
        <w:rPr>
          <w:szCs w:val="22"/>
          <w:u w:val="single"/>
          <w:lang w:val="nb-NO"/>
        </w:rPr>
        <w:lastRenderedPageBreak/>
        <w:t>Uforholdsmessig vektøkning</w:t>
      </w:r>
    </w:p>
    <w:p w14:paraId="08EA7766" w14:textId="77777777" w:rsidR="0028494C" w:rsidRPr="008E67BE" w:rsidRDefault="0028494C" w:rsidP="00A47B4F">
      <w:pPr>
        <w:tabs>
          <w:tab w:val="clear" w:pos="567"/>
        </w:tabs>
        <w:autoSpaceDE w:val="0"/>
        <w:autoSpaceDN w:val="0"/>
        <w:adjustRightInd w:val="0"/>
        <w:spacing w:line="240" w:lineRule="auto"/>
        <w:rPr>
          <w:szCs w:val="22"/>
          <w:u w:val="single"/>
          <w:lang w:val="nb-NO"/>
        </w:rPr>
      </w:pPr>
    </w:p>
    <w:p w14:paraId="08EA7767" w14:textId="77777777" w:rsidR="00D32430" w:rsidRPr="008E67BE" w:rsidRDefault="00D32430" w:rsidP="00C72F1A">
      <w:pPr>
        <w:tabs>
          <w:tab w:val="clear" w:pos="567"/>
        </w:tabs>
        <w:autoSpaceDE w:val="0"/>
        <w:autoSpaceDN w:val="0"/>
        <w:adjustRightInd w:val="0"/>
        <w:spacing w:line="240" w:lineRule="auto"/>
        <w:rPr>
          <w:szCs w:val="22"/>
          <w:lang w:val="nb-NO"/>
        </w:rPr>
      </w:pPr>
      <w:r w:rsidRPr="008E67BE">
        <w:rPr>
          <w:szCs w:val="22"/>
          <w:lang w:val="nb-NO"/>
        </w:rPr>
        <w:t>Pasienter kan få uforholdsmessig vektøkning. Diettveiledning anbefales.</w:t>
      </w:r>
    </w:p>
    <w:p w14:paraId="08EA7768" w14:textId="77777777" w:rsidR="00330BD1" w:rsidRPr="008E67BE" w:rsidRDefault="00330BD1" w:rsidP="00C72F1A">
      <w:pPr>
        <w:tabs>
          <w:tab w:val="clear" w:pos="567"/>
        </w:tabs>
        <w:autoSpaceDE w:val="0"/>
        <w:autoSpaceDN w:val="0"/>
        <w:adjustRightInd w:val="0"/>
        <w:spacing w:line="240" w:lineRule="auto"/>
        <w:rPr>
          <w:szCs w:val="22"/>
          <w:lang w:val="nb-NO"/>
        </w:rPr>
      </w:pPr>
    </w:p>
    <w:p w14:paraId="08EA7769" w14:textId="77777777" w:rsidR="00330BD1" w:rsidRDefault="003732C9" w:rsidP="004B7D01">
      <w:pPr>
        <w:keepNext/>
        <w:spacing w:line="240" w:lineRule="auto"/>
        <w:outlineLvl w:val="0"/>
        <w:rPr>
          <w:szCs w:val="22"/>
          <w:u w:val="single"/>
          <w:lang w:val="nb-NO"/>
        </w:rPr>
      </w:pPr>
      <w:r w:rsidRPr="008E67BE">
        <w:rPr>
          <w:szCs w:val="22"/>
          <w:u w:val="single"/>
          <w:lang w:val="nb-NO"/>
        </w:rPr>
        <w:t>Hjelpestoffer</w:t>
      </w:r>
    </w:p>
    <w:p w14:paraId="08EA776A" w14:textId="77777777" w:rsidR="0028494C" w:rsidRPr="008E67BE" w:rsidRDefault="0028494C" w:rsidP="00A47B4F">
      <w:pPr>
        <w:spacing w:line="240" w:lineRule="auto"/>
        <w:outlineLvl w:val="0"/>
        <w:rPr>
          <w:szCs w:val="22"/>
          <w:u w:val="single"/>
          <w:lang w:val="nb-NO"/>
        </w:rPr>
      </w:pPr>
    </w:p>
    <w:p w14:paraId="08EA776B" w14:textId="77777777" w:rsidR="00330BD1" w:rsidRDefault="003732C9" w:rsidP="00C72F1A">
      <w:pPr>
        <w:spacing w:line="240" w:lineRule="auto"/>
        <w:outlineLvl w:val="0"/>
        <w:rPr>
          <w:rFonts w:eastAsia="SimSun"/>
          <w:szCs w:val="22"/>
          <w:lang w:val="nb-NO"/>
        </w:rPr>
      </w:pPr>
      <w:r w:rsidRPr="008E67BE">
        <w:rPr>
          <w:rFonts w:eastAsia="SimSun"/>
          <w:szCs w:val="22"/>
          <w:lang w:val="nb-NO"/>
        </w:rPr>
        <w:t xml:space="preserve">Dette legemidlet inneholder mindre enn 1 mmol natrium (23 mg) </w:t>
      </w:r>
      <w:r w:rsidR="00A828F3">
        <w:rPr>
          <w:rFonts w:eastAsia="SimSun"/>
          <w:szCs w:val="22"/>
          <w:lang w:val="nb-NO"/>
        </w:rPr>
        <w:t>i hver</w:t>
      </w:r>
      <w:r w:rsidR="00455B12">
        <w:rPr>
          <w:rFonts w:eastAsia="SimSun"/>
          <w:szCs w:val="22"/>
          <w:lang w:val="nb-NO"/>
        </w:rPr>
        <w:t>t</w:t>
      </w:r>
      <w:r w:rsidR="00A828F3">
        <w:rPr>
          <w:rFonts w:eastAsia="SimSun"/>
          <w:szCs w:val="22"/>
          <w:lang w:val="nb-NO"/>
        </w:rPr>
        <w:t xml:space="preserve"> </w:t>
      </w:r>
      <w:r w:rsidRPr="008E67BE">
        <w:rPr>
          <w:rFonts w:eastAsia="SimSun"/>
          <w:szCs w:val="22"/>
          <w:lang w:val="nb-NO"/>
        </w:rPr>
        <w:t xml:space="preserve">hetteglass, </w:t>
      </w:r>
      <w:r w:rsidR="00A828F3">
        <w:rPr>
          <w:rFonts w:eastAsia="SimSun"/>
          <w:szCs w:val="22"/>
          <w:lang w:val="nb-NO"/>
        </w:rPr>
        <w:t xml:space="preserve">og </w:t>
      </w:r>
      <w:r w:rsidR="0053336C" w:rsidRPr="008E67BE">
        <w:rPr>
          <w:rFonts w:eastAsia="SimSun"/>
          <w:szCs w:val="22"/>
          <w:lang w:val="nb-NO"/>
        </w:rPr>
        <w:t xml:space="preserve">er </w:t>
      </w:r>
      <w:r w:rsidRPr="008E67BE">
        <w:rPr>
          <w:rFonts w:eastAsia="SimSun"/>
          <w:szCs w:val="22"/>
          <w:lang w:val="nb-NO"/>
        </w:rPr>
        <w:t>så godt som "natriumfritt".</w:t>
      </w:r>
    </w:p>
    <w:p w14:paraId="08EA776F" w14:textId="77777777" w:rsidR="00330BD1" w:rsidRPr="008E67BE" w:rsidRDefault="00330BD1" w:rsidP="00C72F1A">
      <w:pPr>
        <w:spacing w:line="240" w:lineRule="auto"/>
        <w:outlineLvl w:val="0"/>
        <w:rPr>
          <w:szCs w:val="22"/>
          <w:lang w:val="nb-NO"/>
        </w:rPr>
      </w:pPr>
    </w:p>
    <w:p w14:paraId="08EA7770" w14:textId="77777777" w:rsidR="00330BD1" w:rsidRPr="008E67BE" w:rsidRDefault="00330BD1" w:rsidP="004B7D01">
      <w:pPr>
        <w:keepNext/>
        <w:spacing w:line="240" w:lineRule="auto"/>
        <w:ind w:left="567" w:hanging="567"/>
        <w:outlineLvl w:val="0"/>
        <w:rPr>
          <w:szCs w:val="22"/>
          <w:lang w:val="nb-NO"/>
        </w:rPr>
      </w:pPr>
      <w:r w:rsidRPr="008E67BE">
        <w:rPr>
          <w:b/>
          <w:szCs w:val="22"/>
          <w:lang w:val="nb-NO"/>
        </w:rPr>
        <w:t>4.5</w:t>
      </w:r>
      <w:r w:rsidRPr="008E67BE">
        <w:rPr>
          <w:b/>
          <w:szCs w:val="22"/>
          <w:lang w:val="nb-NO"/>
        </w:rPr>
        <w:tab/>
      </w:r>
      <w:r w:rsidR="00F70370" w:rsidRPr="008E67BE">
        <w:rPr>
          <w:b/>
          <w:szCs w:val="22"/>
          <w:lang w:val="nb-NO"/>
        </w:rPr>
        <w:t>Interaksjon med andre legemidler og andre former for interaksjon</w:t>
      </w:r>
    </w:p>
    <w:p w14:paraId="08EA7771" w14:textId="77777777" w:rsidR="00330BD1" w:rsidRPr="008E67BE" w:rsidRDefault="00330BD1" w:rsidP="00A47B4F">
      <w:pPr>
        <w:spacing w:line="240" w:lineRule="auto"/>
        <w:rPr>
          <w:szCs w:val="22"/>
          <w:lang w:val="nb-NO"/>
        </w:rPr>
      </w:pPr>
    </w:p>
    <w:p w14:paraId="08EA7772" w14:textId="77777777" w:rsidR="00330BD1" w:rsidRPr="008E67BE" w:rsidRDefault="00F70370" w:rsidP="008D2676">
      <w:pPr>
        <w:tabs>
          <w:tab w:val="clear" w:pos="567"/>
        </w:tabs>
        <w:autoSpaceDE w:val="0"/>
        <w:autoSpaceDN w:val="0"/>
        <w:adjustRightInd w:val="0"/>
        <w:spacing w:line="240" w:lineRule="auto"/>
        <w:rPr>
          <w:szCs w:val="22"/>
          <w:lang w:val="nb-NO"/>
        </w:rPr>
      </w:pPr>
      <w:r w:rsidRPr="008E67BE">
        <w:rPr>
          <w:szCs w:val="22"/>
          <w:lang w:val="nb-NO"/>
        </w:rPr>
        <w:t xml:space="preserve">Ingen interaksjonsstudier </w:t>
      </w:r>
      <w:r w:rsidR="0067656F">
        <w:rPr>
          <w:szCs w:val="22"/>
          <w:lang w:val="nb-NO"/>
        </w:rPr>
        <w:t>har</w:t>
      </w:r>
      <w:r w:rsidRPr="008E67BE">
        <w:rPr>
          <w:szCs w:val="22"/>
          <w:lang w:val="nb-NO"/>
        </w:rPr>
        <w:t xml:space="preserve"> blitt utført</w:t>
      </w:r>
      <w:r w:rsidR="00ED586F" w:rsidRPr="008E67BE">
        <w:rPr>
          <w:szCs w:val="22"/>
          <w:lang w:val="nb-NO"/>
        </w:rPr>
        <w:t xml:space="preserve"> med </w:t>
      </w:r>
      <w:r w:rsidR="008D7E0B">
        <w:rPr>
          <w:szCs w:val="22"/>
          <w:lang w:val="nb-NO"/>
        </w:rPr>
        <w:t>asfotase alfa</w:t>
      </w:r>
      <w:r w:rsidR="00330BD1" w:rsidRPr="008E67BE">
        <w:rPr>
          <w:szCs w:val="22"/>
          <w:lang w:val="nb-NO"/>
        </w:rPr>
        <w:t>. Base</w:t>
      </w:r>
      <w:r w:rsidR="00FF6255" w:rsidRPr="008E67BE">
        <w:rPr>
          <w:szCs w:val="22"/>
          <w:lang w:val="nb-NO"/>
        </w:rPr>
        <w:t>rt på de</w:t>
      </w:r>
      <w:r w:rsidR="00330BD1" w:rsidRPr="008E67BE">
        <w:rPr>
          <w:szCs w:val="22"/>
          <w:lang w:val="nb-NO"/>
        </w:rPr>
        <w:t>ts stru</w:t>
      </w:r>
      <w:r w:rsidR="00FF6255" w:rsidRPr="008E67BE">
        <w:rPr>
          <w:szCs w:val="22"/>
          <w:lang w:val="nb-NO"/>
        </w:rPr>
        <w:t>k</w:t>
      </w:r>
      <w:r w:rsidR="00330BD1" w:rsidRPr="008E67BE">
        <w:rPr>
          <w:szCs w:val="22"/>
          <w:lang w:val="nb-NO"/>
        </w:rPr>
        <w:t>tur</w:t>
      </w:r>
      <w:r w:rsidR="00ED586F" w:rsidRPr="008E67BE">
        <w:rPr>
          <w:szCs w:val="22"/>
          <w:lang w:val="nb-NO"/>
        </w:rPr>
        <w:t xml:space="preserve"> og </w:t>
      </w:r>
      <w:r w:rsidR="00FF6255" w:rsidRPr="008E67BE">
        <w:rPr>
          <w:szCs w:val="22"/>
          <w:lang w:val="nb-NO"/>
        </w:rPr>
        <w:t>f</w:t>
      </w:r>
      <w:r w:rsidR="00330BD1" w:rsidRPr="008E67BE">
        <w:rPr>
          <w:szCs w:val="22"/>
          <w:lang w:val="nb-NO"/>
        </w:rPr>
        <w:t>arma</w:t>
      </w:r>
      <w:r w:rsidR="00FF6255" w:rsidRPr="008E67BE">
        <w:rPr>
          <w:szCs w:val="22"/>
          <w:lang w:val="nb-NO"/>
        </w:rPr>
        <w:t>k</w:t>
      </w:r>
      <w:r w:rsidR="00330BD1" w:rsidRPr="008E67BE">
        <w:rPr>
          <w:szCs w:val="22"/>
          <w:lang w:val="nb-NO"/>
        </w:rPr>
        <w:t>okineti</w:t>
      </w:r>
      <w:r w:rsidR="00FF6255" w:rsidRPr="008E67BE">
        <w:rPr>
          <w:szCs w:val="22"/>
          <w:lang w:val="nb-NO"/>
        </w:rPr>
        <w:t>kk</w:t>
      </w:r>
      <w:r w:rsidR="00330BD1" w:rsidRPr="008E67BE">
        <w:rPr>
          <w:szCs w:val="22"/>
          <w:lang w:val="nb-NO"/>
        </w:rPr>
        <w:t xml:space="preserve"> </w:t>
      </w:r>
      <w:r w:rsidR="00FF6255" w:rsidRPr="008E67BE">
        <w:rPr>
          <w:szCs w:val="22"/>
          <w:lang w:val="nb-NO"/>
        </w:rPr>
        <w:t xml:space="preserve">er det lite sannsynlig at </w:t>
      </w:r>
      <w:r w:rsidR="00F15B10">
        <w:rPr>
          <w:szCs w:val="22"/>
          <w:lang w:val="nb-NO"/>
        </w:rPr>
        <w:t xml:space="preserve">asfotase alfa </w:t>
      </w:r>
      <w:r w:rsidR="00FF6255" w:rsidRPr="008E67BE">
        <w:rPr>
          <w:szCs w:val="22"/>
          <w:lang w:val="nb-NO"/>
        </w:rPr>
        <w:t xml:space="preserve">påvirker </w:t>
      </w:r>
      <w:r w:rsidR="00493851" w:rsidRPr="008E67BE">
        <w:rPr>
          <w:szCs w:val="22"/>
          <w:lang w:val="nb-NO"/>
        </w:rPr>
        <w:t>cytokrom</w:t>
      </w:r>
      <w:r w:rsidR="00330BD1" w:rsidRPr="008E67BE">
        <w:rPr>
          <w:szCs w:val="22"/>
          <w:lang w:val="nb-NO"/>
        </w:rPr>
        <w:t xml:space="preserve"> P450</w:t>
      </w:r>
      <w:r w:rsidR="00FF6255" w:rsidRPr="008E67BE">
        <w:rPr>
          <w:szCs w:val="22"/>
          <w:lang w:val="nb-NO"/>
        </w:rPr>
        <w:t>-</w:t>
      </w:r>
      <w:r w:rsidR="00330BD1" w:rsidRPr="008E67BE">
        <w:rPr>
          <w:szCs w:val="22"/>
          <w:lang w:val="nb-NO"/>
        </w:rPr>
        <w:t>relate</w:t>
      </w:r>
      <w:r w:rsidR="00FF6255" w:rsidRPr="008E67BE">
        <w:rPr>
          <w:szCs w:val="22"/>
          <w:lang w:val="nb-NO"/>
        </w:rPr>
        <w:t>rt</w:t>
      </w:r>
      <w:r w:rsidR="00330BD1" w:rsidRPr="008E67BE">
        <w:rPr>
          <w:szCs w:val="22"/>
          <w:lang w:val="nb-NO"/>
        </w:rPr>
        <w:t xml:space="preserve"> metabolism</w:t>
      </w:r>
      <w:r w:rsidR="00FF6255" w:rsidRPr="008E67BE">
        <w:rPr>
          <w:szCs w:val="22"/>
          <w:lang w:val="nb-NO"/>
        </w:rPr>
        <w:t>e</w:t>
      </w:r>
      <w:r w:rsidR="00330BD1" w:rsidRPr="008E67BE">
        <w:rPr>
          <w:szCs w:val="22"/>
          <w:lang w:val="nb-NO"/>
        </w:rPr>
        <w:t>.</w:t>
      </w:r>
    </w:p>
    <w:p w14:paraId="08EA7773" w14:textId="77777777" w:rsidR="00330BD1" w:rsidRPr="008E67BE" w:rsidRDefault="00330BD1" w:rsidP="008D2676">
      <w:pPr>
        <w:tabs>
          <w:tab w:val="clear" w:pos="567"/>
        </w:tabs>
        <w:autoSpaceDE w:val="0"/>
        <w:autoSpaceDN w:val="0"/>
        <w:adjustRightInd w:val="0"/>
        <w:spacing w:line="240" w:lineRule="auto"/>
        <w:rPr>
          <w:szCs w:val="22"/>
          <w:lang w:val="nb-NO"/>
        </w:rPr>
      </w:pPr>
    </w:p>
    <w:p w14:paraId="08EA7774" w14:textId="77777777" w:rsidR="00330BD1" w:rsidRDefault="00F15B10" w:rsidP="00457342">
      <w:pPr>
        <w:tabs>
          <w:tab w:val="clear" w:pos="567"/>
        </w:tabs>
        <w:autoSpaceDE w:val="0"/>
        <w:autoSpaceDN w:val="0"/>
        <w:adjustRightInd w:val="0"/>
        <w:spacing w:line="240" w:lineRule="auto"/>
        <w:rPr>
          <w:szCs w:val="22"/>
          <w:lang w:val="nb-NO"/>
        </w:rPr>
      </w:pPr>
      <w:r>
        <w:rPr>
          <w:szCs w:val="22"/>
          <w:lang w:val="nb-NO"/>
        </w:rPr>
        <w:t xml:space="preserve">Asfotase alfa </w:t>
      </w:r>
      <w:r w:rsidR="00B57E62" w:rsidRPr="008E67BE">
        <w:rPr>
          <w:szCs w:val="22"/>
          <w:lang w:val="nb-NO"/>
        </w:rPr>
        <w:t xml:space="preserve">inneholder et katalytisk domene fra ikke-vevsspesifikk alkalisk fosfatase. Administrering av </w:t>
      </w:r>
      <w:r>
        <w:rPr>
          <w:szCs w:val="22"/>
          <w:lang w:val="nb-NO"/>
        </w:rPr>
        <w:t xml:space="preserve">asfotase alfa </w:t>
      </w:r>
      <w:r w:rsidR="00B57E62" w:rsidRPr="008E67BE">
        <w:rPr>
          <w:szCs w:val="22"/>
          <w:lang w:val="nb-NO"/>
        </w:rPr>
        <w:t xml:space="preserve">vil påvirke rutinemessige målinger av serumnivået av alkalisk fosfatase ved sykehuslaboratorier, og medføre at det måles serumnivåer av alkalisk fosfataseaktivitet på flere tusen enheter per liter. Prøvesvar for </w:t>
      </w:r>
      <w:r w:rsidR="008D7E0B">
        <w:rPr>
          <w:szCs w:val="22"/>
          <w:lang w:val="nb-NO"/>
        </w:rPr>
        <w:t>asfotase alfa</w:t>
      </w:r>
      <w:r w:rsidR="00C140FB" w:rsidRPr="008E67BE">
        <w:rPr>
          <w:szCs w:val="22"/>
          <w:lang w:val="nb-NO"/>
        </w:rPr>
        <w:t>-</w:t>
      </w:r>
      <w:r w:rsidR="00B57E62" w:rsidRPr="008E67BE">
        <w:rPr>
          <w:szCs w:val="22"/>
          <w:lang w:val="nb-NO"/>
        </w:rPr>
        <w:t xml:space="preserve">aktivitet må ikke tolkes som samme måling som serumnivå av alkalisk fosfataseaktivitet </w:t>
      </w:r>
      <w:r w:rsidR="00821FEA" w:rsidRPr="008E67BE">
        <w:rPr>
          <w:szCs w:val="22"/>
          <w:lang w:val="nb-NO"/>
        </w:rPr>
        <w:t>grunnet</w:t>
      </w:r>
      <w:r w:rsidR="00B57E62" w:rsidRPr="008E67BE">
        <w:rPr>
          <w:szCs w:val="22"/>
          <w:lang w:val="nb-NO"/>
        </w:rPr>
        <w:t xml:space="preserve"> forskjeller i enzymegenskaper.</w:t>
      </w:r>
    </w:p>
    <w:p w14:paraId="08EA7775" w14:textId="77777777" w:rsidR="008D2676" w:rsidRDefault="008D2676" w:rsidP="00D96AF3">
      <w:pPr>
        <w:tabs>
          <w:tab w:val="clear" w:pos="567"/>
        </w:tabs>
        <w:autoSpaceDE w:val="0"/>
        <w:autoSpaceDN w:val="0"/>
        <w:adjustRightInd w:val="0"/>
        <w:spacing w:line="240" w:lineRule="auto"/>
        <w:rPr>
          <w:szCs w:val="22"/>
          <w:lang w:val="nb-NO"/>
        </w:rPr>
      </w:pPr>
    </w:p>
    <w:p w14:paraId="08EA7776" w14:textId="77777777" w:rsidR="008D2676" w:rsidRDefault="008D2676" w:rsidP="00D96AF3">
      <w:pPr>
        <w:spacing w:line="240" w:lineRule="auto"/>
        <w:rPr>
          <w:lang w:val="nb-NO"/>
        </w:rPr>
      </w:pPr>
      <w:r w:rsidRPr="00CC1EE2">
        <w:rPr>
          <w:lang w:val="nb-NO"/>
        </w:rPr>
        <w:t>Alkalisk fosfatase (ALP) brukes som deteksjonsreagens i mange rutinemessige laboratorieanalyser. Dersom asfotase alfa foreligger i kliniske laboratorieprøver, kan det rapporteres avvikende verdier.</w:t>
      </w:r>
    </w:p>
    <w:p w14:paraId="08EA7777" w14:textId="77777777" w:rsidR="00457342" w:rsidRPr="00CC1EE2" w:rsidRDefault="00457342" w:rsidP="00D96AF3">
      <w:pPr>
        <w:spacing w:line="240" w:lineRule="auto"/>
        <w:rPr>
          <w:lang w:val="nb-NO"/>
        </w:rPr>
      </w:pPr>
    </w:p>
    <w:p w14:paraId="08EA7778" w14:textId="77777777" w:rsidR="008D2676" w:rsidRDefault="008D2676" w:rsidP="00D96AF3">
      <w:pPr>
        <w:tabs>
          <w:tab w:val="clear" w:pos="567"/>
        </w:tabs>
        <w:autoSpaceDE w:val="0"/>
        <w:autoSpaceDN w:val="0"/>
        <w:adjustRightInd w:val="0"/>
        <w:spacing w:line="240" w:lineRule="auto"/>
        <w:rPr>
          <w:lang w:val="nb-NO"/>
        </w:rPr>
      </w:pPr>
      <w:r w:rsidRPr="00CC1EE2">
        <w:rPr>
          <w:lang w:val="nb-NO"/>
        </w:rPr>
        <w:t>Behandlende lege bør informere testlaboratoriet om at pasienten behandles med et legemiddel som påvirker ALP-nivået. Alternative analyser (dvs. som ikke bruker et ALP-konjugert rapporteringssystem) kan vurderes hos pasienter som behandles med Strensiq.</w:t>
      </w:r>
    </w:p>
    <w:p w14:paraId="08EA7779" w14:textId="77777777" w:rsidR="00330BD1" w:rsidRPr="008E67BE" w:rsidRDefault="00330BD1" w:rsidP="00D96AF3">
      <w:pPr>
        <w:tabs>
          <w:tab w:val="clear" w:pos="567"/>
        </w:tabs>
        <w:autoSpaceDE w:val="0"/>
        <w:autoSpaceDN w:val="0"/>
        <w:adjustRightInd w:val="0"/>
        <w:spacing w:line="240" w:lineRule="auto"/>
        <w:rPr>
          <w:szCs w:val="22"/>
          <w:lang w:val="nb-NO"/>
        </w:rPr>
      </w:pPr>
    </w:p>
    <w:p w14:paraId="08EA777A" w14:textId="77777777" w:rsidR="00330BD1" w:rsidRPr="008E67BE" w:rsidRDefault="00330BD1" w:rsidP="00A47B4F">
      <w:pPr>
        <w:spacing w:line="240" w:lineRule="auto"/>
        <w:ind w:left="567" w:hanging="567"/>
        <w:outlineLvl w:val="0"/>
        <w:rPr>
          <w:szCs w:val="22"/>
          <w:lang w:val="nb-NO"/>
        </w:rPr>
      </w:pPr>
      <w:r w:rsidRPr="008E67BE">
        <w:rPr>
          <w:b/>
          <w:szCs w:val="22"/>
          <w:lang w:val="nb-NO"/>
        </w:rPr>
        <w:t>4.6</w:t>
      </w:r>
      <w:r w:rsidRPr="008E67BE">
        <w:rPr>
          <w:b/>
          <w:szCs w:val="22"/>
          <w:lang w:val="nb-NO"/>
        </w:rPr>
        <w:tab/>
      </w:r>
      <w:r w:rsidR="00F70370" w:rsidRPr="008E67BE">
        <w:rPr>
          <w:b/>
          <w:bCs/>
          <w:szCs w:val="22"/>
          <w:lang w:val="nb-NO"/>
        </w:rPr>
        <w:t>Fertilitet, graviditet og amming</w:t>
      </w:r>
    </w:p>
    <w:p w14:paraId="08EA777B" w14:textId="77777777" w:rsidR="00330BD1" w:rsidRPr="008E67BE" w:rsidRDefault="00330BD1" w:rsidP="00A47B4F">
      <w:pPr>
        <w:spacing w:line="240" w:lineRule="auto"/>
        <w:rPr>
          <w:szCs w:val="22"/>
          <w:u w:val="single"/>
          <w:lang w:val="nb-NO"/>
        </w:rPr>
      </w:pPr>
    </w:p>
    <w:p w14:paraId="08EA777C" w14:textId="77777777" w:rsidR="00330BD1" w:rsidRDefault="00F70370" w:rsidP="004B7D01">
      <w:pPr>
        <w:keepNext/>
        <w:spacing w:line="240" w:lineRule="auto"/>
        <w:rPr>
          <w:szCs w:val="22"/>
          <w:u w:val="single"/>
          <w:lang w:val="nb-NO"/>
        </w:rPr>
      </w:pPr>
      <w:r w:rsidRPr="008E67BE">
        <w:rPr>
          <w:szCs w:val="22"/>
          <w:u w:val="single"/>
          <w:lang w:val="nb-NO"/>
        </w:rPr>
        <w:t>Graviditet</w:t>
      </w:r>
    </w:p>
    <w:p w14:paraId="08EA777D" w14:textId="77777777" w:rsidR="0028494C" w:rsidRPr="008E67BE" w:rsidRDefault="0028494C" w:rsidP="00A47B4F">
      <w:pPr>
        <w:spacing w:line="240" w:lineRule="auto"/>
        <w:rPr>
          <w:szCs w:val="22"/>
          <w:u w:val="single"/>
          <w:lang w:val="nb-NO"/>
        </w:rPr>
      </w:pPr>
    </w:p>
    <w:p w14:paraId="08EA777E" w14:textId="77777777" w:rsidR="00330BD1" w:rsidRPr="008E67BE" w:rsidRDefault="003A4060" w:rsidP="00C72F1A">
      <w:pPr>
        <w:tabs>
          <w:tab w:val="clear" w:pos="567"/>
        </w:tabs>
        <w:autoSpaceDE w:val="0"/>
        <w:autoSpaceDN w:val="0"/>
        <w:adjustRightInd w:val="0"/>
        <w:spacing w:line="240" w:lineRule="auto"/>
        <w:rPr>
          <w:szCs w:val="22"/>
          <w:lang w:val="nb-NO"/>
        </w:rPr>
      </w:pPr>
      <w:r>
        <w:rPr>
          <w:szCs w:val="22"/>
          <w:lang w:val="nb-NO"/>
        </w:rPr>
        <w:t>Det foreligger ikke tilstrekkelige</w:t>
      </w:r>
      <w:r w:rsidRPr="008E67BE">
        <w:rPr>
          <w:szCs w:val="22"/>
          <w:lang w:val="nb-NO"/>
        </w:rPr>
        <w:t xml:space="preserve"> data på bruk av </w:t>
      </w:r>
      <w:r>
        <w:rPr>
          <w:szCs w:val="22"/>
          <w:lang w:val="nb-NO"/>
        </w:rPr>
        <w:t xml:space="preserve">asfotase alfa </w:t>
      </w:r>
      <w:r w:rsidRPr="008E67BE">
        <w:rPr>
          <w:szCs w:val="22"/>
          <w:lang w:val="nb-NO"/>
        </w:rPr>
        <w:t>hos gravide kvinner</w:t>
      </w:r>
      <w:r>
        <w:rPr>
          <w:szCs w:val="22"/>
          <w:lang w:val="nb-NO"/>
        </w:rPr>
        <w:t>.</w:t>
      </w:r>
    </w:p>
    <w:p w14:paraId="08EA777F" w14:textId="77777777" w:rsidR="00330BD1" w:rsidRPr="008E67BE" w:rsidRDefault="00FF6255" w:rsidP="00C72F1A">
      <w:pPr>
        <w:tabs>
          <w:tab w:val="clear" w:pos="567"/>
        </w:tabs>
        <w:autoSpaceDE w:val="0"/>
        <w:autoSpaceDN w:val="0"/>
        <w:adjustRightInd w:val="0"/>
        <w:spacing w:line="240" w:lineRule="auto"/>
        <w:rPr>
          <w:szCs w:val="22"/>
          <w:lang w:val="nb-NO"/>
        </w:rPr>
      </w:pPr>
      <w:r w:rsidRPr="008E67BE">
        <w:rPr>
          <w:szCs w:val="22"/>
          <w:lang w:val="nb-NO"/>
        </w:rPr>
        <w:t xml:space="preserve">Etter gjentatt </w:t>
      </w:r>
      <w:r w:rsidR="007068D2" w:rsidRPr="008E67BE">
        <w:rPr>
          <w:szCs w:val="22"/>
          <w:lang w:val="nb-NO"/>
        </w:rPr>
        <w:t>subkutan</w:t>
      </w:r>
      <w:r w:rsidR="00330BD1" w:rsidRPr="008E67BE">
        <w:rPr>
          <w:szCs w:val="22"/>
          <w:lang w:val="nb-NO"/>
        </w:rPr>
        <w:t xml:space="preserve"> </w:t>
      </w:r>
      <w:r w:rsidR="005E3365" w:rsidRPr="008E67BE">
        <w:rPr>
          <w:szCs w:val="22"/>
          <w:lang w:val="nb-NO"/>
        </w:rPr>
        <w:t>administr</w:t>
      </w:r>
      <w:r w:rsidR="00F02090" w:rsidRPr="008E67BE">
        <w:rPr>
          <w:szCs w:val="22"/>
          <w:lang w:val="nb-NO"/>
        </w:rPr>
        <w:t>asjon</w:t>
      </w:r>
      <w:r w:rsidR="00330BD1" w:rsidRPr="008E67BE">
        <w:rPr>
          <w:szCs w:val="22"/>
          <w:lang w:val="nb-NO"/>
        </w:rPr>
        <w:t xml:space="preserve"> t</w:t>
      </w:r>
      <w:r w:rsidRPr="008E67BE">
        <w:rPr>
          <w:szCs w:val="22"/>
          <w:lang w:val="nb-NO"/>
        </w:rPr>
        <w:t>il drektige mus</w:t>
      </w:r>
      <w:r w:rsidR="00330BD1" w:rsidRPr="008E67BE">
        <w:rPr>
          <w:szCs w:val="22"/>
          <w:lang w:val="nb-NO"/>
        </w:rPr>
        <w:t xml:space="preserve"> i terapeuti</w:t>
      </w:r>
      <w:r w:rsidRPr="008E67BE">
        <w:rPr>
          <w:szCs w:val="22"/>
          <w:lang w:val="nb-NO"/>
        </w:rPr>
        <w:t>sk</w:t>
      </w:r>
      <w:r w:rsidR="00330BD1" w:rsidRPr="008E67BE">
        <w:rPr>
          <w:szCs w:val="22"/>
          <w:lang w:val="nb-NO"/>
        </w:rPr>
        <w:t xml:space="preserve"> dose</w:t>
      </w:r>
      <w:r w:rsidRPr="008E67BE">
        <w:rPr>
          <w:szCs w:val="22"/>
          <w:lang w:val="nb-NO"/>
        </w:rPr>
        <w:t>område</w:t>
      </w:r>
      <w:r w:rsidR="00330BD1" w:rsidRPr="008E67BE">
        <w:rPr>
          <w:szCs w:val="22"/>
          <w:lang w:val="nb-NO"/>
        </w:rPr>
        <w:t xml:space="preserve"> (&gt;</w:t>
      </w:r>
      <w:r w:rsidR="006153D9" w:rsidRPr="008E67BE">
        <w:rPr>
          <w:szCs w:val="22"/>
          <w:lang w:val="nb-NO"/>
        </w:rPr>
        <w:t> </w:t>
      </w:r>
      <w:r w:rsidR="00330BD1" w:rsidRPr="008E67BE">
        <w:rPr>
          <w:szCs w:val="22"/>
          <w:lang w:val="nb-NO"/>
        </w:rPr>
        <w:t>0</w:t>
      </w:r>
      <w:r w:rsidRPr="008E67BE">
        <w:rPr>
          <w:szCs w:val="22"/>
          <w:lang w:val="nb-NO"/>
        </w:rPr>
        <w:t>,</w:t>
      </w:r>
      <w:r w:rsidR="00330BD1" w:rsidRPr="008E67BE">
        <w:rPr>
          <w:szCs w:val="22"/>
          <w:lang w:val="nb-NO"/>
        </w:rPr>
        <w:t>5</w:t>
      </w:r>
      <w:r w:rsidR="006153D9" w:rsidRPr="008E67BE">
        <w:rPr>
          <w:szCs w:val="22"/>
          <w:lang w:val="nb-NO"/>
        </w:rPr>
        <w:t> </w:t>
      </w:r>
      <w:r w:rsidR="00330BD1" w:rsidRPr="008E67BE">
        <w:rPr>
          <w:szCs w:val="22"/>
          <w:lang w:val="nb-NO"/>
        </w:rPr>
        <w:t xml:space="preserve">mg/kg), </w:t>
      </w:r>
      <w:r w:rsidRPr="008E67BE">
        <w:rPr>
          <w:szCs w:val="22"/>
          <w:lang w:val="nb-NO"/>
        </w:rPr>
        <w:t xml:space="preserve">kunne </w:t>
      </w:r>
      <w:r w:rsidR="008D7E0B">
        <w:rPr>
          <w:szCs w:val="22"/>
          <w:lang w:val="nb-NO"/>
        </w:rPr>
        <w:t>asfotase alfa</w:t>
      </w:r>
      <w:r w:rsidR="00821FEA" w:rsidRPr="008E67BE">
        <w:rPr>
          <w:szCs w:val="22"/>
          <w:lang w:val="nb-NO"/>
        </w:rPr>
        <w:t>-</w:t>
      </w:r>
      <w:r w:rsidRPr="008E67BE">
        <w:rPr>
          <w:szCs w:val="22"/>
          <w:lang w:val="nb-NO"/>
        </w:rPr>
        <w:t>nivået kv</w:t>
      </w:r>
      <w:r w:rsidR="00330BD1" w:rsidRPr="008E67BE">
        <w:rPr>
          <w:szCs w:val="22"/>
          <w:lang w:val="nb-NO"/>
        </w:rPr>
        <w:t>antifi</w:t>
      </w:r>
      <w:r w:rsidRPr="008E67BE">
        <w:rPr>
          <w:szCs w:val="22"/>
          <w:lang w:val="nb-NO"/>
        </w:rPr>
        <w:t xml:space="preserve">seres hos fostre ved </w:t>
      </w:r>
      <w:r w:rsidR="00330BD1" w:rsidRPr="008E67BE">
        <w:rPr>
          <w:szCs w:val="22"/>
          <w:lang w:val="nb-NO"/>
        </w:rPr>
        <w:t>all</w:t>
      </w:r>
      <w:r w:rsidRPr="008E67BE">
        <w:rPr>
          <w:szCs w:val="22"/>
          <w:lang w:val="nb-NO"/>
        </w:rPr>
        <w:t>e</w:t>
      </w:r>
      <w:r w:rsidR="00330BD1" w:rsidRPr="008E67BE">
        <w:rPr>
          <w:szCs w:val="22"/>
          <w:lang w:val="nb-NO"/>
        </w:rPr>
        <w:t xml:space="preserve"> </w:t>
      </w:r>
      <w:r w:rsidRPr="008E67BE">
        <w:rPr>
          <w:szCs w:val="22"/>
          <w:lang w:val="nb-NO"/>
        </w:rPr>
        <w:t xml:space="preserve">testede </w:t>
      </w:r>
      <w:r w:rsidR="00330BD1" w:rsidRPr="008E67BE">
        <w:rPr>
          <w:szCs w:val="22"/>
          <w:lang w:val="nb-NO"/>
        </w:rPr>
        <w:t>dose</w:t>
      </w:r>
      <w:r w:rsidRPr="008E67BE">
        <w:rPr>
          <w:szCs w:val="22"/>
          <w:lang w:val="nb-NO"/>
        </w:rPr>
        <w:t>r</w:t>
      </w:r>
      <w:r w:rsidR="00330BD1" w:rsidRPr="008E67BE">
        <w:rPr>
          <w:szCs w:val="22"/>
          <w:lang w:val="nb-NO"/>
        </w:rPr>
        <w:t xml:space="preserve">, </w:t>
      </w:r>
      <w:r w:rsidRPr="008E67BE">
        <w:rPr>
          <w:szCs w:val="22"/>
          <w:lang w:val="nb-NO"/>
        </w:rPr>
        <w:t xml:space="preserve">noe som indikerer </w:t>
      </w:r>
      <w:r w:rsidR="00330BD1" w:rsidRPr="008E67BE">
        <w:rPr>
          <w:szCs w:val="22"/>
          <w:lang w:val="nb-NO"/>
        </w:rPr>
        <w:t xml:space="preserve">transport </w:t>
      </w:r>
      <w:r w:rsidRPr="008E67BE">
        <w:rPr>
          <w:szCs w:val="22"/>
          <w:lang w:val="nb-NO"/>
        </w:rPr>
        <w:t>av</w:t>
      </w:r>
      <w:r w:rsidR="00330BD1" w:rsidRPr="008E67BE">
        <w:rPr>
          <w:szCs w:val="22"/>
          <w:lang w:val="nb-NO"/>
        </w:rPr>
        <w:t xml:space="preserve"> </w:t>
      </w:r>
      <w:r w:rsidR="00F15B10">
        <w:rPr>
          <w:szCs w:val="22"/>
          <w:lang w:val="nb-NO"/>
        </w:rPr>
        <w:t xml:space="preserve">asfotase alfa </w:t>
      </w:r>
      <w:r w:rsidRPr="008E67BE">
        <w:rPr>
          <w:szCs w:val="22"/>
          <w:lang w:val="nb-NO"/>
        </w:rPr>
        <w:t>gjennom placenta</w:t>
      </w:r>
      <w:r w:rsidR="00330BD1" w:rsidRPr="008E67BE">
        <w:rPr>
          <w:szCs w:val="22"/>
          <w:lang w:val="nb-NO"/>
        </w:rPr>
        <w:t>.</w:t>
      </w:r>
      <w:r w:rsidR="00D61519" w:rsidRPr="008E67BE">
        <w:rPr>
          <w:szCs w:val="22"/>
          <w:lang w:val="nb-NO"/>
        </w:rPr>
        <w:t xml:space="preserve"> </w:t>
      </w:r>
      <w:r w:rsidR="00047BDB" w:rsidRPr="008E67BE">
        <w:rPr>
          <w:szCs w:val="22"/>
          <w:lang w:val="nb-NO"/>
        </w:rPr>
        <w:t xml:space="preserve">Studier på dyr er utilstrekkelige med hensyn </w:t>
      </w:r>
      <w:r w:rsidR="00A828F3">
        <w:rPr>
          <w:szCs w:val="22"/>
          <w:lang w:val="nb-NO"/>
        </w:rPr>
        <w:t>til</w:t>
      </w:r>
      <w:r w:rsidR="00047BDB" w:rsidRPr="008E67BE">
        <w:rPr>
          <w:szCs w:val="22"/>
          <w:lang w:val="nb-NO"/>
        </w:rPr>
        <w:t xml:space="preserve"> reproduksjonstoksisitet (se pkt. 5.3). </w:t>
      </w:r>
      <w:r w:rsidR="00F15B10">
        <w:rPr>
          <w:szCs w:val="22"/>
          <w:lang w:val="nb-NO"/>
        </w:rPr>
        <w:t xml:space="preserve">Asfotase alfa </w:t>
      </w:r>
      <w:r w:rsidR="00047BDB" w:rsidRPr="008E67BE">
        <w:rPr>
          <w:szCs w:val="22"/>
          <w:lang w:val="nb-NO"/>
        </w:rPr>
        <w:t>er ikke anbefalt under graviditet og hos fertile kvinner som ikke bruker prevensjon.</w:t>
      </w:r>
    </w:p>
    <w:p w14:paraId="08EA7780" w14:textId="77777777" w:rsidR="00330BD1" w:rsidRPr="008E67BE" w:rsidRDefault="00330BD1" w:rsidP="00C72F1A">
      <w:pPr>
        <w:autoSpaceDE w:val="0"/>
        <w:autoSpaceDN w:val="0"/>
        <w:spacing w:line="240" w:lineRule="auto"/>
        <w:rPr>
          <w:szCs w:val="22"/>
          <w:lang w:val="nb-NO"/>
        </w:rPr>
      </w:pPr>
    </w:p>
    <w:p w14:paraId="08EA7781" w14:textId="77777777" w:rsidR="00330BD1" w:rsidRDefault="00F70370" w:rsidP="004B7D01">
      <w:pPr>
        <w:keepNext/>
        <w:tabs>
          <w:tab w:val="clear" w:pos="567"/>
        </w:tabs>
        <w:autoSpaceDE w:val="0"/>
        <w:autoSpaceDN w:val="0"/>
        <w:adjustRightInd w:val="0"/>
        <w:spacing w:line="240" w:lineRule="auto"/>
        <w:rPr>
          <w:szCs w:val="22"/>
          <w:u w:val="single"/>
          <w:lang w:val="nb-NO"/>
        </w:rPr>
      </w:pPr>
      <w:r w:rsidRPr="008E67BE">
        <w:rPr>
          <w:szCs w:val="22"/>
          <w:u w:val="single"/>
          <w:lang w:val="nb-NO"/>
        </w:rPr>
        <w:t>Amm</w:t>
      </w:r>
      <w:r w:rsidR="00330BD1" w:rsidRPr="008E67BE">
        <w:rPr>
          <w:szCs w:val="22"/>
          <w:u w:val="single"/>
          <w:lang w:val="nb-NO"/>
        </w:rPr>
        <w:t>ing</w:t>
      </w:r>
    </w:p>
    <w:p w14:paraId="08EA7782" w14:textId="77777777" w:rsidR="0028494C" w:rsidRPr="008E67BE" w:rsidRDefault="0028494C" w:rsidP="00A47B4F">
      <w:pPr>
        <w:tabs>
          <w:tab w:val="clear" w:pos="567"/>
        </w:tabs>
        <w:autoSpaceDE w:val="0"/>
        <w:autoSpaceDN w:val="0"/>
        <w:adjustRightInd w:val="0"/>
        <w:spacing w:line="240" w:lineRule="auto"/>
        <w:rPr>
          <w:szCs w:val="22"/>
          <w:u w:val="single"/>
          <w:lang w:val="nb-NO"/>
        </w:rPr>
      </w:pPr>
    </w:p>
    <w:p w14:paraId="08EA7783" w14:textId="77777777" w:rsidR="00330BD1" w:rsidRPr="008E67BE" w:rsidRDefault="0039703E" w:rsidP="00C72F1A">
      <w:pPr>
        <w:tabs>
          <w:tab w:val="clear" w:pos="567"/>
        </w:tabs>
        <w:autoSpaceDE w:val="0"/>
        <w:autoSpaceDN w:val="0"/>
        <w:adjustRightInd w:val="0"/>
        <w:spacing w:line="240" w:lineRule="auto"/>
        <w:rPr>
          <w:szCs w:val="22"/>
          <w:lang w:val="nb-NO"/>
        </w:rPr>
      </w:pPr>
      <w:r w:rsidRPr="008E67BE">
        <w:rPr>
          <w:szCs w:val="22"/>
          <w:lang w:val="nb-NO"/>
        </w:rPr>
        <w:t xml:space="preserve">Det foreligger ikke tilstrekkelig </w:t>
      </w:r>
      <w:r w:rsidR="00330BD1" w:rsidRPr="008E67BE">
        <w:rPr>
          <w:szCs w:val="22"/>
          <w:lang w:val="nb-NO"/>
        </w:rPr>
        <w:t>informa</w:t>
      </w:r>
      <w:r w:rsidRPr="008E67BE">
        <w:rPr>
          <w:szCs w:val="22"/>
          <w:lang w:val="nb-NO"/>
        </w:rPr>
        <w:t>sj</w:t>
      </w:r>
      <w:r w:rsidR="00330BD1" w:rsidRPr="008E67BE">
        <w:rPr>
          <w:szCs w:val="22"/>
          <w:lang w:val="nb-NO"/>
        </w:rPr>
        <w:t>on o</w:t>
      </w:r>
      <w:r w:rsidRPr="008E67BE">
        <w:rPr>
          <w:szCs w:val="22"/>
          <w:lang w:val="nb-NO"/>
        </w:rPr>
        <w:t>m utskillelse av</w:t>
      </w:r>
      <w:r w:rsidR="00330BD1" w:rsidRPr="008E67BE">
        <w:rPr>
          <w:szCs w:val="22"/>
          <w:lang w:val="nb-NO"/>
        </w:rPr>
        <w:t xml:space="preserve"> </w:t>
      </w:r>
      <w:r w:rsidR="00F15B10">
        <w:rPr>
          <w:szCs w:val="22"/>
          <w:lang w:val="nb-NO"/>
        </w:rPr>
        <w:t xml:space="preserve">asfotase alfa </w:t>
      </w:r>
      <w:r w:rsidR="00330BD1" w:rsidRPr="008E67BE">
        <w:rPr>
          <w:szCs w:val="22"/>
          <w:lang w:val="nb-NO"/>
        </w:rPr>
        <w:t>i</w:t>
      </w:r>
      <w:r w:rsidRPr="008E67BE">
        <w:rPr>
          <w:szCs w:val="22"/>
          <w:lang w:val="nb-NO"/>
        </w:rPr>
        <w:t xml:space="preserve"> morsmelk hos mennesker</w:t>
      </w:r>
      <w:r w:rsidR="00330BD1" w:rsidRPr="008E67BE">
        <w:rPr>
          <w:szCs w:val="22"/>
          <w:lang w:val="nb-NO"/>
        </w:rPr>
        <w:t xml:space="preserve">. </w:t>
      </w:r>
      <w:r w:rsidRPr="008E67BE">
        <w:rPr>
          <w:szCs w:val="22"/>
          <w:lang w:val="nb-NO"/>
        </w:rPr>
        <w:t>En</w:t>
      </w:r>
      <w:r w:rsidR="00330BD1" w:rsidRPr="008E67BE">
        <w:rPr>
          <w:szCs w:val="22"/>
          <w:lang w:val="nb-NO"/>
        </w:rPr>
        <w:t xml:space="preserve"> ris</w:t>
      </w:r>
      <w:r w:rsidRPr="008E67BE">
        <w:rPr>
          <w:szCs w:val="22"/>
          <w:lang w:val="nb-NO"/>
        </w:rPr>
        <w:t>i</w:t>
      </w:r>
      <w:r w:rsidR="00330BD1" w:rsidRPr="008E67BE">
        <w:rPr>
          <w:szCs w:val="22"/>
          <w:lang w:val="nb-NO"/>
        </w:rPr>
        <w:t>k</w:t>
      </w:r>
      <w:r w:rsidRPr="008E67BE">
        <w:rPr>
          <w:szCs w:val="22"/>
          <w:lang w:val="nb-NO"/>
        </w:rPr>
        <w:t>o</w:t>
      </w:r>
      <w:r w:rsidR="00330BD1" w:rsidRPr="008E67BE">
        <w:rPr>
          <w:szCs w:val="22"/>
          <w:lang w:val="nb-NO"/>
        </w:rPr>
        <w:t xml:space="preserve"> </w:t>
      </w:r>
      <w:r w:rsidRPr="008E67BE">
        <w:rPr>
          <w:szCs w:val="22"/>
          <w:lang w:val="nb-NO"/>
        </w:rPr>
        <w:t>for nyfødte</w:t>
      </w:r>
      <w:r w:rsidR="00330BD1" w:rsidRPr="008E67BE">
        <w:rPr>
          <w:szCs w:val="22"/>
          <w:lang w:val="nb-NO"/>
        </w:rPr>
        <w:t>/</w:t>
      </w:r>
      <w:r w:rsidRPr="008E67BE">
        <w:rPr>
          <w:szCs w:val="22"/>
          <w:lang w:val="nb-NO"/>
        </w:rPr>
        <w:t>spedbarn kan ikke utelukkes</w:t>
      </w:r>
      <w:r w:rsidR="00330BD1" w:rsidRPr="008E67BE">
        <w:rPr>
          <w:szCs w:val="22"/>
          <w:lang w:val="nb-NO"/>
        </w:rPr>
        <w:t>.</w:t>
      </w:r>
    </w:p>
    <w:p w14:paraId="08EA7784" w14:textId="77777777" w:rsidR="00330BD1" w:rsidRPr="008E67BE" w:rsidRDefault="003A4060" w:rsidP="00C72F1A">
      <w:pPr>
        <w:tabs>
          <w:tab w:val="clear" w:pos="567"/>
        </w:tabs>
        <w:autoSpaceDE w:val="0"/>
        <w:autoSpaceDN w:val="0"/>
        <w:adjustRightInd w:val="0"/>
        <w:spacing w:line="240" w:lineRule="auto"/>
        <w:rPr>
          <w:szCs w:val="22"/>
          <w:lang w:val="nb-NO"/>
        </w:rPr>
      </w:pPr>
      <w:r w:rsidRPr="003A4060">
        <w:rPr>
          <w:szCs w:val="22"/>
          <w:lang w:val="nb-NO"/>
        </w:rPr>
        <w:t xml:space="preserve">Tatt i betraktning fordelene av amming for barnet og fordelene av behandling for moren, må det tas en beslutning om ammingen skal opphøre eller behandlingen med </w:t>
      </w:r>
      <w:r>
        <w:rPr>
          <w:szCs w:val="22"/>
          <w:lang w:val="nb-NO"/>
        </w:rPr>
        <w:t>asfotase alfa</w:t>
      </w:r>
      <w:r w:rsidRPr="003A4060">
        <w:rPr>
          <w:szCs w:val="22"/>
          <w:lang w:val="nb-NO"/>
        </w:rPr>
        <w:t xml:space="preserve"> skal avsluttes/avstås fra.</w:t>
      </w:r>
    </w:p>
    <w:p w14:paraId="08EA7785" w14:textId="77777777" w:rsidR="00330BD1" w:rsidRPr="008E67BE" w:rsidRDefault="00330BD1" w:rsidP="00C72F1A">
      <w:pPr>
        <w:tabs>
          <w:tab w:val="clear" w:pos="567"/>
        </w:tabs>
        <w:autoSpaceDE w:val="0"/>
        <w:autoSpaceDN w:val="0"/>
        <w:adjustRightInd w:val="0"/>
        <w:spacing w:line="240" w:lineRule="auto"/>
        <w:rPr>
          <w:szCs w:val="22"/>
          <w:lang w:val="nb-NO"/>
        </w:rPr>
      </w:pPr>
    </w:p>
    <w:p w14:paraId="08EA7786" w14:textId="77777777" w:rsidR="00330BD1" w:rsidRDefault="00330BD1" w:rsidP="004B7D01">
      <w:pPr>
        <w:keepNext/>
        <w:spacing w:line="240" w:lineRule="auto"/>
        <w:rPr>
          <w:szCs w:val="22"/>
          <w:u w:val="single"/>
          <w:lang w:val="nb-NO"/>
        </w:rPr>
      </w:pPr>
      <w:r w:rsidRPr="008E67BE">
        <w:rPr>
          <w:szCs w:val="22"/>
          <w:u w:val="single"/>
          <w:lang w:val="nb-NO"/>
        </w:rPr>
        <w:t>Fertilit</w:t>
      </w:r>
      <w:r w:rsidR="00F70370" w:rsidRPr="008E67BE">
        <w:rPr>
          <w:szCs w:val="22"/>
          <w:u w:val="single"/>
          <w:lang w:val="nb-NO"/>
        </w:rPr>
        <w:t>et</w:t>
      </w:r>
    </w:p>
    <w:p w14:paraId="08EA7787" w14:textId="77777777" w:rsidR="0028494C" w:rsidRPr="008E67BE" w:rsidRDefault="0028494C" w:rsidP="00A47B4F">
      <w:pPr>
        <w:spacing w:line="240" w:lineRule="auto"/>
        <w:rPr>
          <w:szCs w:val="22"/>
          <w:u w:val="single"/>
          <w:lang w:val="nb-NO"/>
        </w:rPr>
      </w:pPr>
    </w:p>
    <w:p w14:paraId="08EA7788" w14:textId="77777777" w:rsidR="00330BD1" w:rsidRPr="008E67BE" w:rsidRDefault="00330BD1" w:rsidP="00C72F1A">
      <w:pPr>
        <w:tabs>
          <w:tab w:val="clear" w:pos="567"/>
        </w:tabs>
        <w:autoSpaceDE w:val="0"/>
        <w:autoSpaceDN w:val="0"/>
        <w:adjustRightInd w:val="0"/>
        <w:spacing w:line="240" w:lineRule="auto"/>
        <w:rPr>
          <w:szCs w:val="22"/>
          <w:lang w:val="nb-NO"/>
        </w:rPr>
      </w:pPr>
      <w:r w:rsidRPr="008E67BE">
        <w:rPr>
          <w:szCs w:val="22"/>
          <w:lang w:val="nb-NO"/>
        </w:rPr>
        <w:t>Pre</w:t>
      </w:r>
      <w:r w:rsidR="0039703E" w:rsidRPr="008E67BE">
        <w:rPr>
          <w:szCs w:val="22"/>
          <w:lang w:val="nb-NO"/>
        </w:rPr>
        <w:t>k</w:t>
      </w:r>
      <w:r w:rsidRPr="008E67BE">
        <w:rPr>
          <w:szCs w:val="22"/>
          <w:lang w:val="nb-NO"/>
        </w:rPr>
        <w:t>lini</w:t>
      </w:r>
      <w:r w:rsidR="0039703E" w:rsidRPr="008E67BE">
        <w:rPr>
          <w:szCs w:val="22"/>
          <w:lang w:val="nb-NO"/>
        </w:rPr>
        <w:t>ske</w:t>
      </w:r>
      <w:r w:rsidRPr="008E67BE">
        <w:rPr>
          <w:szCs w:val="22"/>
          <w:lang w:val="nb-NO"/>
        </w:rPr>
        <w:t xml:space="preserve"> fertilit</w:t>
      </w:r>
      <w:r w:rsidR="0039703E" w:rsidRPr="008E67BE">
        <w:rPr>
          <w:szCs w:val="22"/>
          <w:lang w:val="nb-NO"/>
        </w:rPr>
        <w:t>ets</w:t>
      </w:r>
      <w:r w:rsidRPr="008E67BE">
        <w:rPr>
          <w:szCs w:val="22"/>
          <w:lang w:val="nb-NO"/>
        </w:rPr>
        <w:t>studie</w:t>
      </w:r>
      <w:r w:rsidR="0039703E" w:rsidRPr="008E67BE">
        <w:rPr>
          <w:szCs w:val="22"/>
          <w:lang w:val="nb-NO"/>
        </w:rPr>
        <w:t>r</w:t>
      </w:r>
      <w:r w:rsidRPr="008E67BE">
        <w:rPr>
          <w:szCs w:val="22"/>
          <w:lang w:val="nb-NO"/>
        </w:rPr>
        <w:t xml:space="preserve"> </w:t>
      </w:r>
      <w:r w:rsidR="0039703E" w:rsidRPr="008E67BE">
        <w:rPr>
          <w:szCs w:val="22"/>
          <w:lang w:val="nb-NO"/>
        </w:rPr>
        <w:t xml:space="preserve">er blitt utført </w:t>
      </w:r>
      <w:r w:rsidR="00ED586F" w:rsidRPr="008E67BE">
        <w:rPr>
          <w:szCs w:val="22"/>
          <w:lang w:val="nb-NO"/>
        </w:rPr>
        <w:t xml:space="preserve">og </w:t>
      </w:r>
      <w:r w:rsidR="0039703E" w:rsidRPr="008E67BE">
        <w:rPr>
          <w:szCs w:val="22"/>
          <w:lang w:val="nb-NO"/>
        </w:rPr>
        <w:t xml:space="preserve">viste ingen holdepunkter for påvirkning av </w:t>
      </w:r>
      <w:r w:rsidRPr="008E67BE">
        <w:rPr>
          <w:szCs w:val="22"/>
          <w:lang w:val="nb-NO"/>
        </w:rPr>
        <w:t>fertilit</w:t>
      </w:r>
      <w:r w:rsidR="0039703E" w:rsidRPr="008E67BE">
        <w:rPr>
          <w:szCs w:val="22"/>
          <w:lang w:val="nb-NO"/>
        </w:rPr>
        <w:t>et</w:t>
      </w:r>
      <w:r w:rsidR="00ED586F" w:rsidRPr="008E67BE">
        <w:rPr>
          <w:szCs w:val="22"/>
          <w:lang w:val="nb-NO"/>
        </w:rPr>
        <w:t xml:space="preserve"> og </w:t>
      </w:r>
      <w:r w:rsidRPr="008E67BE">
        <w:rPr>
          <w:szCs w:val="22"/>
          <w:lang w:val="nb-NO"/>
        </w:rPr>
        <w:t>embryo</w:t>
      </w:r>
      <w:r w:rsidR="0039703E" w:rsidRPr="008E67BE">
        <w:rPr>
          <w:szCs w:val="22"/>
          <w:lang w:val="nb-NO"/>
        </w:rPr>
        <w:t>/</w:t>
      </w:r>
      <w:r w:rsidRPr="008E67BE">
        <w:rPr>
          <w:szCs w:val="22"/>
          <w:lang w:val="nb-NO"/>
        </w:rPr>
        <w:t>f</w:t>
      </w:r>
      <w:r w:rsidR="0039703E" w:rsidRPr="008E67BE">
        <w:rPr>
          <w:szCs w:val="22"/>
          <w:lang w:val="nb-NO"/>
        </w:rPr>
        <w:t>osterutvikling</w:t>
      </w:r>
      <w:r w:rsidR="0028494C">
        <w:rPr>
          <w:szCs w:val="22"/>
          <w:lang w:val="nb-NO"/>
        </w:rPr>
        <w:t xml:space="preserve"> (se pkt. 5.3)</w:t>
      </w:r>
      <w:r w:rsidRPr="008E67BE">
        <w:rPr>
          <w:szCs w:val="22"/>
          <w:lang w:val="nb-NO"/>
        </w:rPr>
        <w:t>.</w:t>
      </w:r>
    </w:p>
    <w:p w14:paraId="08EA7789" w14:textId="77777777" w:rsidR="00330BD1" w:rsidRPr="008E67BE" w:rsidRDefault="00330BD1" w:rsidP="00C72F1A">
      <w:pPr>
        <w:tabs>
          <w:tab w:val="clear" w:pos="567"/>
        </w:tabs>
        <w:autoSpaceDE w:val="0"/>
        <w:autoSpaceDN w:val="0"/>
        <w:adjustRightInd w:val="0"/>
        <w:spacing w:line="240" w:lineRule="auto"/>
        <w:rPr>
          <w:szCs w:val="22"/>
          <w:lang w:val="nb-NO"/>
        </w:rPr>
      </w:pPr>
    </w:p>
    <w:p w14:paraId="08EA778A" w14:textId="77777777" w:rsidR="00330BD1" w:rsidRPr="008E67BE" w:rsidRDefault="00330BD1" w:rsidP="00C72F1A">
      <w:pPr>
        <w:keepNext/>
        <w:spacing w:line="240" w:lineRule="auto"/>
        <w:outlineLvl w:val="0"/>
        <w:rPr>
          <w:b/>
          <w:szCs w:val="22"/>
          <w:lang w:val="nb-NO"/>
        </w:rPr>
      </w:pPr>
      <w:r w:rsidRPr="008E67BE">
        <w:rPr>
          <w:b/>
          <w:szCs w:val="22"/>
          <w:lang w:val="nb-NO"/>
        </w:rPr>
        <w:t>4.7</w:t>
      </w:r>
      <w:r w:rsidRPr="008E67BE">
        <w:rPr>
          <w:b/>
          <w:szCs w:val="22"/>
          <w:lang w:val="nb-NO"/>
        </w:rPr>
        <w:tab/>
      </w:r>
      <w:r w:rsidR="00F70370" w:rsidRPr="008E67BE">
        <w:rPr>
          <w:b/>
          <w:szCs w:val="22"/>
          <w:lang w:val="nb-NO"/>
        </w:rPr>
        <w:t>Påvirkning av evnen til å kjøre bil og bruke maskiner</w:t>
      </w:r>
    </w:p>
    <w:p w14:paraId="08EA778B" w14:textId="77777777" w:rsidR="00330BD1" w:rsidRPr="008E67BE" w:rsidRDefault="00330BD1" w:rsidP="00C72F1A">
      <w:pPr>
        <w:keepNext/>
        <w:spacing w:line="240" w:lineRule="auto"/>
        <w:rPr>
          <w:szCs w:val="22"/>
          <w:lang w:val="nb-NO"/>
        </w:rPr>
      </w:pPr>
    </w:p>
    <w:p w14:paraId="08EA778C" w14:textId="77777777" w:rsidR="00330BD1" w:rsidRPr="008E67BE" w:rsidRDefault="00330BD1" w:rsidP="00C72F1A">
      <w:pPr>
        <w:tabs>
          <w:tab w:val="clear" w:pos="567"/>
        </w:tabs>
        <w:autoSpaceDE w:val="0"/>
        <w:autoSpaceDN w:val="0"/>
        <w:adjustRightInd w:val="0"/>
        <w:spacing w:line="240" w:lineRule="auto"/>
        <w:rPr>
          <w:szCs w:val="22"/>
          <w:lang w:val="nb-NO"/>
        </w:rPr>
      </w:pPr>
      <w:r w:rsidRPr="008E67BE">
        <w:rPr>
          <w:szCs w:val="22"/>
          <w:lang w:val="nb-NO"/>
        </w:rPr>
        <w:t>Strensiq ha</w:t>
      </w:r>
      <w:r w:rsidR="00170A3F" w:rsidRPr="008E67BE">
        <w:rPr>
          <w:szCs w:val="22"/>
          <w:lang w:val="nb-NO"/>
        </w:rPr>
        <w:t>r</w:t>
      </w:r>
      <w:r w:rsidRPr="008E67BE">
        <w:rPr>
          <w:szCs w:val="22"/>
          <w:lang w:val="nb-NO"/>
        </w:rPr>
        <w:t xml:space="preserve"> </w:t>
      </w:r>
      <w:r w:rsidR="00170A3F" w:rsidRPr="008E67BE">
        <w:rPr>
          <w:szCs w:val="22"/>
          <w:lang w:val="nb-NO"/>
        </w:rPr>
        <w:t>ingen eller ubetydelig påvirkning på evnen til å kjøre bil og bruke maskiner</w:t>
      </w:r>
      <w:r w:rsidRPr="008E67BE">
        <w:rPr>
          <w:szCs w:val="22"/>
          <w:lang w:val="nb-NO"/>
        </w:rPr>
        <w:t>.</w:t>
      </w:r>
    </w:p>
    <w:p w14:paraId="08EA778D" w14:textId="77777777" w:rsidR="00330BD1" w:rsidRPr="008E67BE" w:rsidRDefault="00330BD1" w:rsidP="00C72F1A">
      <w:pPr>
        <w:tabs>
          <w:tab w:val="clear" w:pos="567"/>
        </w:tabs>
        <w:autoSpaceDE w:val="0"/>
        <w:autoSpaceDN w:val="0"/>
        <w:adjustRightInd w:val="0"/>
        <w:spacing w:line="240" w:lineRule="auto"/>
        <w:rPr>
          <w:szCs w:val="22"/>
          <w:lang w:val="nb-NO"/>
        </w:rPr>
      </w:pPr>
    </w:p>
    <w:p w14:paraId="08EA778E" w14:textId="77777777" w:rsidR="00330BD1" w:rsidRPr="008E67BE" w:rsidRDefault="00330BD1" w:rsidP="00C72F1A">
      <w:pPr>
        <w:keepNext/>
        <w:spacing w:line="240" w:lineRule="auto"/>
        <w:outlineLvl w:val="0"/>
        <w:rPr>
          <w:b/>
          <w:szCs w:val="22"/>
          <w:lang w:val="nb-NO"/>
        </w:rPr>
      </w:pPr>
      <w:r w:rsidRPr="008E67BE">
        <w:rPr>
          <w:b/>
          <w:szCs w:val="22"/>
          <w:lang w:val="nb-NO"/>
        </w:rPr>
        <w:lastRenderedPageBreak/>
        <w:t>4.8</w:t>
      </w:r>
      <w:r w:rsidRPr="008E67BE">
        <w:rPr>
          <w:b/>
          <w:szCs w:val="22"/>
          <w:lang w:val="nb-NO"/>
        </w:rPr>
        <w:tab/>
      </w:r>
      <w:r w:rsidR="00F70370" w:rsidRPr="008E67BE">
        <w:rPr>
          <w:b/>
          <w:szCs w:val="22"/>
          <w:lang w:val="nb-NO"/>
        </w:rPr>
        <w:t>Bivirkninger</w:t>
      </w:r>
    </w:p>
    <w:p w14:paraId="08EA778F" w14:textId="77777777" w:rsidR="00330BD1" w:rsidRPr="008E67BE" w:rsidRDefault="00330BD1" w:rsidP="00C72F1A">
      <w:pPr>
        <w:keepNext/>
        <w:autoSpaceDE w:val="0"/>
        <w:autoSpaceDN w:val="0"/>
        <w:adjustRightInd w:val="0"/>
        <w:spacing w:line="240" w:lineRule="auto"/>
        <w:rPr>
          <w:szCs w:val="22"/>
          <w:lang w:val="nb-NO"/>
        </w:rPr>
      </w:pPr>
    </w:p>
    <w:p w14:paraId="08EA7790" w14:textId="77777777" w:rsidR="00330BD1" w:rsidRPr="005A5B8C" w:rsidRDefault="00330BD1" w:rsidP="00C72F1A">
      <w:pPr>
        <w:keepNext/>
        <w:autoSpaceDE w:val="0"/>
        <w:autoSpaceDN w:val="0"/>
        <w:adjustRightInd w:val="0"/>
        <w:spacing w:line="240" w:lineRule="auto"/>
        <w:rPr>
          <w:szCs w:val="22"/>
          <w:u w:val="single"/>
          <w:lang w:val="nb-NO"/>
        </w:rPr>
      </w:pPr>
      <w:r w:rsidRPr="005A5B8C">
        <w:rPr>
          <w:szCs w:val="22"/>
          <w:u w:val="single"/>
          <w:lang w:val="nb-NO"/>
        </w:rPr>
        <w:t>S</w:t>
      </w:r>
      <w:r w:rsidR="0039703E" w:rsidRPr="005A5B8C">
        <w:rPr>
          <w:szCs w:val="22"/>
          <w:u w:val="single"/>
          <w:lang w:val="nb-NO"/>
        </w:rPr>
        <w:t>a</w:t>
      </w:r>
      <w:r w:rsidRPr="005A5B8C">
        <w:rPr>
          <w:szCs w:val="22"/>
          <w:u w:val="single"/>
          <w:lang w:val="nb-NO"/>
        </w:rPr>
        <w:t>mm</w:t>
      </w:r>
      <w:r w:rsidR="0039703E" w:rsidRPr="005A5B8C">
        <w:rPr>
          <w:szCs w:val="22"/>
          <w:u w:val="single"/>
          <w:lang w:val="nb-NO"/>
        </w:rPr>
        <w:t>endrag av sikkerhets</w:t>
      </w:r>
      <w:r w:rsidRPr="005A5B8C">
        <w:rPr>
          <w:szCs w:val="22"/>
          <w:u w:val="single"/>
          <w:lang w:val="nb-NO"/>
        </w:rPr>
        <w:t>profile</w:t>
      </w:r>
      <w:r w:rsidR="0039703E" w:rsidRPr="005A5B8C">
        <w:rPr>
          <w:szCs w:val="22"/>
          <w:u w:val="single"/>
          <w:lang w:val="nb-NO"/>
        </w:rPr>
        <w:t>n</w:t>
      </w:r>
    </w:p>
    <w:p w14:paraId="08EA7791" w14:textId="77777777" w:rsidR="0028494C" w:rsidRPr="005A5B8C" w:rsidRDefault="0028494C" w:rsidP="00C72F1A">
      <w:pPr>
        <w:keepNext/>
        <w:autoSpaceDE w:val="0"/>
        <w:autoSpaceDN w:val="0"/>
        <w:adjustRightInd w:val="0"/>
        <w:spacing w:line="240" w:lineRule="auto"/>
        <w:rPr>
          <w:szCs w:val="22"/>
          <w:u w:val="single"/>
          <w:lang w:val="nb-NO"/>
        </w:rPr>
      </w:pPr>
    </w:p>
    <w:p w14:paraId="08EA7792" w14:textId="271FF874" w:rsidR="00330BD1" w:rsidRPr="008E67BE" w:rsidRDefault="003A4060" w:rsidP="003A4060">
      <w:pPr>
        <w:autoSpaceDE w:val="0"/>
        <w:autoSpaceDN w:val="0"/>
        <w:spacing w:line="240" w:lineRule="auto"/>
        <w:rPr>
          <w:szCs w:val="22"/>
          <w:lang w:val="nb-NO"/>
        </w:rPr>
      </w:pPr>
      <w:r w:rsidRPr="005A5B8C">
        <w:rPr>
          <w:szCs w:val="22"/>
          <w:lang w:val="nb-NO"/>
        </w:rPr>
        <w:t xml:space="preserve">Støttende sikkerhetsdata gjenspeiler eksponering hos 112 pasienter med </w:t>
      </w:r>
      <w:r w:rsidR="00805D43" w:rsidRPr="005A5B8C">
        <w:rPr>
          <w:szCs w:val="22"/>
          <w:lang w:val="nb-NO"/>
        </w:rPr>
        <w:t>HPP</w:t>
      </w:r>
      <w:r w:rsidRPr="005A5B8C">
        <w:rPr>
          <w:szCs w:val="22"/>
          <w:lang w:val="nb-NO"/>
        </w:rPr>
        <w:t xml:space="preserve"> </w:t>
      </w:r>
      <w:r w:rsidRPr="005A5B8C">
        <w:rPr>
          <w:bCs/>
          <w:szCs w:val="22"/>
          <w:lang w:val="nb-NO"/>
        </w:rPr>
        <w:t xml:space="preserve">med </w:t>
      </w:r>
      <w:r w:rsidRPr="005A5B8C">
        <w:rPr>
          <w:szCs w:val="22"/>
          <w:lang w:val="nb-NO"/>
        </w:rPr>
        <w:t xml:space="preserve">perinatal/infantil (n = 89), </w:t>
      </w:r>
      <w:r w:rsidRPr="005A5B8C">
        <w:rPr>
          <w:bCs/>
          <w:szCs w:val="22"/>
          <w:lang w:val="nb-NO"/>
        </w:rPr>
        <w:t xml:space="preserve">juvenil (n = 22) eller voksen symptomdebut (n = 1) (alder ved inklusjon </w:t>
      </w:r>
      <w:r w:rsidR="005233F9" w:rsidRPr="005A5B8C">
        <w:rPr>
          <w:bCs/>
          <w:szCs w:val="22"/>
          <w:lang w:val="nb-NO"/>
        </w:rPr>
        <w:t xml:space="preserve">fra </w:t>
      </w:r>
      <w:r w:rsidRPr="005A5B8C">
        <w:rPr>
          <w:bCs/>
          <w:szCs w:val="22"/>
          <w:lang w:val="nb-NO"/>
        </w:rPr>
        <w:t xml:space="preserve">1 dag til 66,5 år), behandlet med </w:t>
      </w:r>
      <w:r w:rsidRPr="005A5B8C">
        <w:rPr>
          <w:szCs w:val="22"/>
          <w:lang w:val="nb-NO"/>
        </w:rPr>
        <w:t xml:space="preserve">asfotase alfa, med en behandlingsvarighet fra 1 dag til 391,9 uker [7,5 år]. </w:t>
      </w:r>
      <w:r w:rsidR="008B6947" w:rsidRPr="005A5B8C">
        <w:rPr>
          <w:szCs w:val="22"/>
          <w:lang w:val="nb-NO"/>
        </w:rPr>
        <w:t xml:space="preserve">De vanligst observerte bivirkningene var </w:t>
      </w:r>
      <w:r w:rsidR="00FA1984" w:rsidRPr="005A5B8C">
        <w:rPr>
          <w:szCs w:val="22"/>
          <w:lang w:val="nb-NO"/>
        </w:rPr>
        <w:t>reaksjoner</w:t>
      </w:r>
      <w:r w:rsidR="00ED586F" w:rsidRPr="005A5B8C">
        <w:rPr>
          <w:szCs w:val="22"/>
          <w:lang w:val="nb-NO"/>
        </w:rPr>
        <w:t xml:space="preserve"> </w:t>
      </w:r>
      <w:r w:rsidR="008B6947" w:rsidRPr="005A5B8C">
        <w:rPr>
          <w:szCs w:val="22"/>
          <w:lang w:val="nb-NO"/>
        </w:rPr>
        <w:t xml:space="preserve">på injeksjonsstedet </w:t>
      </w:r>
      <w:r w:rsidR="003621E9" w:rsidRPr="005A5B8C">
        <w:rPr>
          <w:szCs w:val="22"/>
          <w:lang w:val="nb-NO"/>
        </w:rPr>
        <w:t>(74 %)</w:t>
      </w:r>
      <w:r w:rsidR="00330BD1" w:rsidRPr="005A5B8C">
        <w:rPr>
          <w:szCs w:val="22"/>
          <w:lang w:val="nb-NO"/>
        </w:rPr>
        <w:t xml:space="preserve">. </w:t>
      </w:r>
      <w:r w:rsidRPr="005A5B8C">
        <w:rPr>
          <w:szCs w:val="22"/>
          <w:lang w:val="nb-NO"/>
        </w:rPr>
        <w:t xml:space="preserve">Noen få </w:t>
      </w:r>
      <w:r w:rsidR="00634AC6" w:rsidRPr="005A5B8C">
        <w:rPr>
          <w:szCs w:val="22"/>
          <w:lang w:val="nb-NO"/>
        </w:rPr>
        <w:t>rapporter om</w:t>
      </w:r>
      <w:r w:rsidRPr="005A5B8C">
        <w:rPr>
          <w:szCs w:val="22"/>
          <w:lang w:val="nb-NO"/>
        </w:rPr>
        <w:t xml:space="preserve"> anafylaktoid/overfølsomhetsreaksjon er mottatt.</w:t>
      </w:r>
    </w:p>
    <w:p w14:paraId="08EA7793" w14:textId="77777777" w:rsidR="008B6947" w:rsidRPr="008E67BE" w:rsidRDefault="008B6947" w:rsidP="00C72F1A">
      <w:pPr>
        <w:autoSpaceDE w:val="0"/>
        <w:autoSpaceDN w:val="0"/>
        <w:spacing w:line="240" w:lineRule="auto"/>
        <w:rPr>
          <w:szCs w:val="22"/>
          <w:lang w:val="nb-NO"/>
        </w:rPr>
      </w:pPr>
    </w:p>
    <w:p w14:paraId="08EA7794" w14:textId="77777777" w:rsidR="00330BD1" w:rsidRDefault="008B6947" w:rsidP="00C72F1A">
      <w:pPr>
        <w:keepNext/>
        <w:tabs>
          <w:tab w:val="clear" w:pos="567"/>
        </w:tabs>
        <w:autoSpaceDE w:val="0"/>
        <w:autoSpaceDN w:val="0"/>
        <w:adjustRightInd w:val="0"/>
        <w:spacing w:line="240" w:lineRule="auto"/>
        <w:rPr>
          <w:rFonts w:eastAsia="SimSun"/>
          <w:szCs w:val="22"/>
          <w:u w:val="single"/>
          <w:lang w:val="nb-NO"/>
        </w:rPr>
      </w:pPr>
      <w:r w:rsidRPr="008E67BE">
        <w:rPr>
          <w:rFonts w:eastAsia="SimSun"/>
          <w:szCs w:val="22"/>
          <w:u w:val="single"/>
          <w:lang w:val="nb-NO"/>
        </w:rPr>
        <w:t>Bivirkningstabell</w:t>
      </w:r>
    </w:p>
    <w:p w14:paraId="08EA7795" w14:textId="77777777" w:rsidR="0028494C" w:rsidRPr="008E67BE" w:rsidRDefault="0028494C" w:rsidP="00C72F1A">
      <w:pPr>
        <w:keepNext/>
        <w:tabs>
          <w:tab w:val="clear" w:pos="567"/>
        </w:tabs>
        <w:autoSpaceDE w:val="0"/>
        <w:autoSpaceDN w:val="0"/>
        <w:adjustRightInd w:val="0"/>
        <w:spacing w:line="240" w:lineRule="auto"/>
        <w:rPr>
          <w:rFonts w:eastAsia="SimSun"/>
          <w:szCs w:val="22"/>
          <w:u w:val="single"/>
          <w:lang w:val="nb-NO"/>
        </w:rPr>
      </w:pPr>
    </w:p>
    <w:p w14:paraId="08EA7796" w14:textId="5B988681" w:rsidR="00330BD1" w:rsidRPr="008E67BE" w:rsidRDefault="008B6947" w:rsidP="00C72F1A">
      <w:pPr>
        <w:tabs>
          <w:tab w:val="clear" w:pos="567"/>
        </w:tabs>
        <w:autoSpaceDE w:val="0"/>
        <w:autoSpaceDN w:val="0"/>
        <w:adjustRightInd w:val="0"/>
        <w:spacing w:line="240" w:lineRule="auto"/>
        <w:rPr>
          <w:rFonts w:eastAsia="SimSun"/>
          <w:szCs w:val="22"/>
          <w:lang w:val="nb-NO"/>
        </w:rPr>
      </w:pPr>
      <w:r w:rsidRPr="008E67BE">
        <w:rPr>
          <w:rFonts w:eastAsia="SimSun"/>
          <w:szCs w:val="22"/>
          <w:lang w:val="nb-NO"/>
        </w:rPr>
        <w:t xml:space="preserve">Bivirkninger </w:t>
      </w:r>
      <w:r w:rsidR="00ED586F" w:rsidRPr="008E67BE">
        <w:rPr>
          <w:rFonts w:eastAsia="SimSun"/>
          <w:szCs w:val="22"/>
          <w:lang w:val="nb-NO"/>
        </w:rPr>
        <w:t xml:space="preserve">med </w:t>
      </w:r>
      <w:r w:rsidR="00F15B10">
        <w:rPr>
          <w:rFonts w:eastAsia="SimSun"/>
          <w:szCs w:val="22"/>
          <w:lang w:val="nb-NO"/>
        </w:rPr>
        <w:t xml:space="preserve">asfotase alfa </w:t>
      </w:r>
      <w:r w:rsidRPr="008E67BE">
        <w:rPr>
          <w:rFonts w:eastAsia="SimSun"/>
          <w:szCs w:val="22"/>
          <w:lang w:val="nb-NO"/>
        </w:rPr>
        <w:t>e</w:t>
      </w:r>
      <w:r w:rsidR="00330BD1" w:rsidRPr="008E67BE">
        <w:rPr>
          <w:rFonts w:eastAsia="SimSun"/>
          <w:szCs w:val="22"/>
          <w:lang w:val="nb-NO"/>
        </w:rPr>
        <w:t xml:space="preserve">r </w:t>
      </w:r>
      <w:r w:rsidRPr="008E67BE">
        <w:rPr>
          <w:rFonts w:eastAsia="SimSun"/>
          <w:szCs w:val="22"/>
          <w:lang w:val="nb-NO"/>
        </w:rPr>
        <w:t xml:space="preserve">presentert etter </w:t>
      </w:r>
      <w:r w:rsidR="00330BD1" w:rsidRPr="008E67BE">
        <w:rPr>
          <w:rFonts w:eastAsia="SimSun"/>
          <w:szCs w:val="22"/>
          <w:lang w:val="nb-NO"/>
        </w:rPr>
        <w:t>organ</w:t>
      </w:r>
      <w:r w:rsidRPr="008E67BE">
        <w:rPr>
          <w:rFonts w:eastAsia="SimSun"/>
          <w:szCs w:val="22"/>
          <w:lang w:val="nb-NO"/>
        </w:rPr>
        <w:t>k</w:t>
      </w:r>
      <w:r w:rsidR="00330BD1" w:rsidRPr="008E67BE">
        <w:rPr>
          <w:rFonts w:eastAsia="SimSun"/>
          <w:szCs w:val="22"/>
          <w:lang w:val="nb-NO"/>
        </w:rPr>
        <w:t>lass</w:t>
      </w:r>
      <w:r w:rsidRPr="008E67BE">
        <w:rPr>
          <w:rFonts w:eastAsia="SimSun"/>
          <w:szCs w:val="22"/>
          <w:lang w:val="nb-NO"/>
        </w:rPr>
        <w:t>esystem</w:t>
      </w:r>
      <w:r w:rsidR="00ED586F" w:rsidRPr="008E67BE">
        <w:rPr>
          <w:rFonts w:eastAsia="SimSun"/>
          <w:szCs w:val="22"/>
          <w:lang w:val="nb-NO"/>
        </w:rPr>
        <w:t xml:space="preserve"> og </w:t>
      </w:r>
      <w:r w:rsidRPr="008E67BE">
        <w:rPr>
          <w:rFonts w:eastAsia="SimSun"/>
          <w:szCs w:val="22"/>
          <w:lang w:val="nb-NO"/>
        </w:rPr>
        <w:t xml:space="preserve">foretrukket betegnelse ved bruk av </w:t>
      </w:r>
      <w:r w:rsidR="00330BD1" w:rsidRPr="008E67BE">
        <w:rPr>
          <w:rFonts w:eastAsia="SimSun"/>
          <w:szCs w:val="22"/>
          <w:lang w:val="nb-NO"/>
        </w:rPr>
        <w:t>MedDRA fre</w:t>
      </w:r>
      <w:r w:rsidRPr="008E67BE">
        <w:rPr>
          <w:rFonts w:eastAsia="SimSun"/>
          <w:szCs w:val="22"/>
          <w:lang w:val="nb-NO"/>
        </w:rPr>
        <w:t>kvensk</w:t>
      </w:r>
      <w:r w:rsidR="00330BD1" w:rsidRPr="008E67BE">
        <w:rPr>
          <w:rFonts w:eastAsia="SimSun"/>
          <w:szCs w:val="22"/>
          <w:lang w:val="nb-NO"/>
        </w:rPr>
        <w:t>onven</w:t>
      </w:r>
      <w:r w:rsidRPr="008E67BE">
        <w:rPr>
          <w:rFonts w:eastAsia="SimSun"/>
          <w:szCs w:val="22"/>
          <w:lang w:val="nb-NO"/>
        </w:rPr>
        <w:t>sj</w:t>
      </w:r>
      <w:r w:rsidR="00330BD1" w:rsidRPr="008E67BE">
        <w:rPr>
          <w:rFonts w:eastAsia="SimSun"/>
          <w:szCs w:val="22"/>
          <w:lang w:val="nb-NO"/>
        </w:rPr>
        <w:t>on</w:t>
      </w:r>
      <w:r w:rsidR="00885F28" w:rsidRPr="008E67BE">
        <w:rPr>
          <w:rFonts w:eastAsia="SimSun"/>
          <w:szCs w:val="22"/>
          <w:lang w:val="nb-NO"/>
        </w:rPr>
        <w:t>,</w:t>
      </w:r>
      <w:r w:rsidR="00330BD1" w:rsidRPr="008E67BE">
        <w:rPr>
          <w:rFonts w:eastAsia="SimSun"/>
          <w:szCs w:val="22"/>
          <w:lang w:val="nb-NO"/>
        </w:rPr>
        <w:t xml:space="preserve"> </w:t>
      </w:r>
      <w:r w:rsidRPr="008E67BE">
        <w:rPr>
          <w:rFonts w:eastAsia="SimSun"/>
          <w:szCs w:val="22"/>
          <w:lang w:val="nb-NO"/>
        </w:rPr>
        <w:t>svært vanlige</w:t>
      </w:r>
      <w:r w:rsidR="00885F28" w:rsidRPr="008E67BE">
        <w:rPr>
          <w:rFonts w:eastAsia="SimSun"/>
          <w:szCs w:val="22"/>
          <w:lang w:val="nb-NO"/>
        </w:rPr>
        <w:t xml:space="preserve"> (</w:t>
      </w:r>
      <w:r w:rsidR="00885F28" w:rsidRPr="008E67BE">
        <w:rPr>
          <w:rFonts w:ascii="Symbol" w:eastAsia="Symbol" w:hAnsi="Symbol" w:cs="Symbol"/>
          <w:szCs w:val="22"/>
          <w:lang w:val="nb-NO"/>
        </w:rPr>
        <w:t>³</w:t>
      </w:r>
      <w:r w:rsidR="00885F28" w:rsidRPr="008E67BE">
        <w:rPr>
          <w:rFonts w:eastAsia="SimSun"/>
          <w:szCs w:val="22"/>
          <w:lang w:val="nb-NO"/>
        </w:rPr>
        <w:t> 1/10)</w:t>
      </w:r>
      <w:r w:rsidR="00330BD1" w:rsidRPr="008E67BE">
        <w:rPr>
          <w:rFonts w:eastAsia="SimSun"/>
          <w:szCs w:val="22"/>
          <w:lang w:val="nb-NO"/>
        </w:rPr>
        <w:t xml:space="preserve">, </w:t>
      </w:r>
      <w:r w:rsidRPr="008E67BE">
        <w:rPr>
          <w:rFonts w:eastAsia="SimSun"/>
          <w:szCs w:val="22"/>
          <w:lang w:val="nb-NO"/>
        </w:rPr>
        <w:t>vanlige</w:t>
      </w:r>
      <w:r w:rsidR="00885F28" w:rsidRPr="008E67BE">
        <w:rPr>
          <w:rFonts w:eastAsia="SimSun"/>
          <w:szCs w:val="22"/>
          <w:lang w:val="nb-NO"/>
        </w:rPr>
        <w:t xml:space="preserve"> (</w:t>
      </w:r>
      <w:r w:rsidR="00885F28" w:rsidRPr="008E67BE">
        <w:rPr>
          <w:rFonts w:ascii="Symbol" w:eastAsia="Symbol" w:hAnsi="Symbol" w:cs="Symbol"/>
          <w:szCs w:val="22"/>
          <w:lang w:val="nb-NO"/>
        </w:rPr>
        <w:t>³</w:t>
      </w:r>
      <w:r w:rsidR="00885F28" w:rsidRPr="008E67BE">
        <w:rPr>
          <w:rFonts w:eastAsia="SimSun"/>
          <w:szCs w:val="22"/>
          <w:lang w:val="nb-NO"/>
        </w:rPr>
        <w:t> 1/100 til &lt; 1/10)</w:t>
      </w:r>
      <w:r w:rsidR="00330BD1" w:rsidRPr="008E67BE">
        <w:rPr>
          <w:rFonts w:eastAsia="SimSun"/>
          <w:szCs w:val="22"/>
          <w:lang w:val="nb-NO"/>
        </w:rPr>
        <w:t xml:space="preserve">, </w:t>
      </w:r>
      <w:r w:rsidRPr="008E67BE">
        <w:rPr>
          <w:rFonts w:eastAsia="SimSun"/>
          <w:szCs w:val="22"/>
          <w:lang w:val="nb-NO"/>
        </w:rPr>
        <w:t>mindre vanlige</w:t>
      </w:r>
      <w:r w:rsidR="00885F28" w:rsidRPr="008E67BE">
        <w:rPr>
          <w:rFonts w:eastAsia="SimSun"/>
          <w:szCs w:val="22"/>
          <w:lang w:val="nb-NO"/>
        </w:rPr>
        <w:t xml:space="preserve"> (</w:t>
      </w:r>
      <w:r w:rsidR="00885F28" w:rsidRPr="008E67BE">
        <w:rPr>
          <w:rFonts w:ascii="Symbol" w:eastAsia="Symbol" w:hAnsi="Symbol" w:cs="Symbol"/>
          <w:szCs w:val="22"/>
          <w:lang w:val="nb-NO"/>
        </w:rPr>
        <w:t>³</w:t>
      </w:r>
      <w:r w:rsidR="00885F28" w:rsidRPr="008E67BE">
        <w:rPr>
          <w:rFonts w:eastAsia="SimSun"/>
          <w:szCs w:val="22"/>
          <w:lang w:val="nb-NO"/>
        </w:rPr>
        <w:t> 1/1000 til &lt; 1/100)</w:t>
      </w:r>
      <w:r w:rsidR="00330BD1" w:rsidRPr="008E67BE">
        <w:rPr>
          <w:rFonts w:eastAsia="SimSun"/>
          <w:szCs w:val="22"/>
          <w:lang w:val="nb-NO"/>
        </w:rPr>
        <w:t xml:space="preserve">, </w:t>
      </w:r>
      <w:r w:rsidRPr="008E67BE">
        <w:rPr>
          <w:rFonts w:eastAsia="SimSun"/>
          <w:szCs w:val="22"/>
          <w:lang w:val="nb-NO"/>
        </w:rPr>
        <w:t>sjeldne</w:t>
      </w:r>
      <w:r w:rsidR="00885F28" w:rsidRPr="008E67BE">
        <w:rPr>
          <w:rFonts w:eastAsia="SimSun"/>
          <w:szCs w:val="22"/>
          <w:lang w:val="nb-NO"/>
        </w:rPr>
        <w:t xml:space="preserve"> (</w:t>
      </w:r>
      <w:r w:rsidR="00885F28" w:rsidRPr="008E67BE">
        <w:rPr>
          <w:rFonts w:ascii="Symbol" w:eastAsia="Symbol" w:hAnsi="Symbol" w:cs="Symbol"/>
          <w:szCs w:val="22"/>
          <w:lang w:val="nb-NO"/>
        </w:rPr>
        <w:t>³</w:t>
      </w:r>
      <w:r w:rsidR="00885F28" w:rsidRPr="008E67BE">
        <w:rPr>
          <w:rFonts w:eastAsia="SimSun"/>
          <w:szCs w:val="22"/>
          <w:lang w:val="nb-NO"/>
        </w:rPr>
        <w:t> 1/10 000 til &lt; 1/1000)</w:t>
      </w:r>
      <w:r w:rsidR="00330BD1" w:rsidRPr="008E67BE">
        <w:rPr>
          <w:rFonts w:eastAsia="SimSun"/>
          <w:szCs w:val="22"/>
          <w:lang w:val="nb-NO"/>
        </w:rPr>
        <w:t xml:space="preserve">, </w:t>
      </w:r>
      <w:r w:rsidRPr="008E67BE">
        <w:rPr>
          <w:rFonts w:eastAsia="SimSun"/>
          <w:szCs w:val="22"/>
          <w:lang w:val="nb-NO"/>
        </w:rPr>
        <w:t>svært sjeldne</w:t>
      </w:r>
      <w:r w:rsidR="00885F28" w:rsidRPr="008E67BE">
        <w:rPr>
          <w:rFonts w:eastAsia="SimSun"/>
          <w:szCs w:val="22"/>
          <w:lang w:val="nb-NO"/>
        </w:rPr>
        <w:t xml:space="preserve"> (&lt; 1/10 000) og ikke kjent (kan ikke anslås ut</w:t>
      </w:r>
      <w:r w:rsidR="0053336C" w:rsidRPr="008E67BE">
        <w:rPr>
          <w:rFonts w:eastAsia="SimSun"/>
          <w:szCs w:val="22"/>
          <w:lang w:val="nb-NO"/>
        </w:rPr>
        <w:t xml:space="preserve"> </w:t>
      </w:r>
      <w:r w:rsidR="00885F28" w:rsidRPr="008E67BE">
        <w:rPr>
          <w:rFonts w:eastAsia="SimSun"/>
          <w:szCs w:val="22"/>
          <w:lang w:val="nb-NO"/>
        </w:rPr>
        <w:t>ifra tilgje</w:t>
      </w:r>
      <w:r w:rsidR="00FB5922" w:rsidRPr="008E67BE">
        <w:rPr>
          <w:rFonts w:eastAsia="SimSun"/>
          <w:szCs w:val="22"/>
          <w:lang w:val="nb-NO"/>
        </w:rPr>
        <w:t>n</w:t>
      </w:r>
      <w:r w:rsidR="00885F28" w:rsidRPr="008E67BE">
        <w:rPr>
          <w:rFonts w:eastAsia="SimSun"/>
          <w:szCs w:val="22"/>
          <w:lang w:val="nb-NO"/>
        </w:rPr>
        <w:t>gelige data</w:t>
      </w:r>
      <w:r w:rsidR="00330BD1" w:rsidRPr="008E67BE">
        <w:rPr>
          <w:rFonts w:eastAsia="SimSun"/>
          <w:szCs w:val="22"/>
          <w:lang w:val="nb-NO"/>
        </w:rPr>
        <w:t xml:space="preserve">). </w:t>
      </w:r>
      <w:r w:rsidR="000309BD" w:rsidRPr="008E67BE">
        <w:rPr>
          <w:rFonts w:eastAsia="SimSun"/>
          <w:szCs w:val="22"/>
          <w:lang w:val="nb-NO"/>
        </w:rPr>
        <w:t>Innenfor hver frekvensgruppering er bivirkninger presentert etter synkende alvorlighetsgrad</w:t>
      </w:r>
      <w:r w:rsidR="00330BD1" w:rsidRPr="008E67BE">
        <w:rPr>
          <w:rFonts w:eastAsia="SimSun"/>
          <w:szCs w:val="22"/>
          <w:lang w:val="nb-NO"/>
        </w:rPr>
        <w:t>.</w:t>
      </w:r>
    </w:p>
    <w:p w14:paraId="08EA7797" w14:textId="77777777" w:rsidR="00330BD1" w:rsidRDefault="00330BD1" w:rsidP="00C72F1A">
      <w:pPr>
        <w:autoSpaceDE w:val="0"/>
        <w:autoSpaceDN w:val="0"/>
        <w:adjustRightInd w:val="0"/>
        <w:spacing w:line="240" w:lineRule="auto"/>
        <w:rPr>
          <w:rFonts w:eastAsia="SimSun"/>
          <w:szCs w:val="22"/>
          <w:lang w:val="nb-NO"/>
        </w:rPr>
      </w:pPr>
    </w:p>
    <w:p w14:paraId="08EA779A" w14:textId="25E450BE" w:rsidR="00AE44BF" w:rsidRPr="008E67BE" w:rsidDel="00AE44BF" w:rsidRDefault="00330BD1" w:rsidP="00C72F1A">
      <w:pPr>
        <w:keepNext/>
        <w:autoSpaceDE w:val="0"/>
        <w:autoSpaceDN w:val="0"/>
        <w:adjustRightInd w:val="0"/>
        <w:spacing w:line="240" w:lineRule="auto"/>
        <w:jc w:val="both"/>
        <w:rPr>
          <w:b/>
          <w:bCs/>
          <w:szCs w:val="22"/>
          <w:lang w:val="nb-NO"/>
        </w:rPr>
      </w:pPr>
      <w:r w:rsidRPr="008E67BE">
        <w:rPr>
          <w:b/>
          <w:bCs/>
          <w:szCs w:val="22"/>
          <w:lang w:val="nb-NO"/>
        </w:rPr>
        <w:t>Tab</w:t>
      </w:r>
      <w:r w:rsidR="000309BD" w:rsidRPr="008E67BE">
        <w:rPr>
          <w:b/>
          <w:bCs/>
          <w:szCs w:val="22"/>
          <w:lang w:val="nb-NO"/>
        </w:rPr>
        <w:t>el</w:t>
      </w:r>
      <w:r w:rsidRPr="008E67BE">
        <w:rPr>
          <w:b/>
          <w:bCs/>
          <w:szCs w:val="22"/>
          <w:lang w:val="nb-NO"/>
        </w:rPr>
        <w:t>l</w:t>
      </w:r>
      <w:r w:rsidR="006153D9" w:rsidRPr="008E67BE">
        <w:rPr>
          <w:b/>
          <w:bCs/>
          <w:szCs w:val="22"/>
          <w:lang w:val="nb-NO"/>
        </w:rPr>
        <w:t> </w:t>
      </w:r>
      <w:r w:rsidR="00D61519" w:rsidRPr="008E67BE">
        <w:rPr>
          <w:b/>
          <w:bCs/>
          <w:szCs w:val="22"/>
          <w:lang w:val="nb-NO"/>
        </w:rPr>
        <w:fldChar w:fldCharType="begin"/>
      </w:r>
      <w:r w:rsidRPr="008E67BE">
        <w:rPr>
          <w:b/>
          <w:bCs/>
          <w:szCs w:val="22"/>
          <w:lang w:val="nb-NO"/>
        </w:rPr>
        <w:instrText xml:space="preserve"> SEQ Table \* ARABIC </w:instrText>
      </w:r>
      <w:r w:rsidR="00D61519" w:rsidRPr="008E67BE">
        <w:rPr>
          <w:b/>
          <w:bCs/>
          <w:szCs w:val="22"/>
          <w:lang w:val="nb-NO"/>
        </w:rPr>
        <w:fldChar w:fldCharType="separate"/>
      </w:r>
      <w:r w:rsidR="00C325CC">
        <w:rPr>
          <w:b/>
          <w:bCs/>
          <w:noProof/>
          <w:szCs w:val="22"/>
          <w:lang w:val="nb-NO"/>
        </w:rPr>
        <w:t>1</w:t>
      </w:r>
      <w:r w:rsidR="00D61519" w:rsidRPr="008E67BE">
        <w:rPr>
          <w:b/>
          <w:bCs/>
          <w:szCs w:val="22"/>
          <w:lang w:val="nb-NO"/>
        </w:rPr>
        <w:fldChar w:fldCharType="end"/>
      </w:r>
      <w:r w:rsidRPr="008E67BE">
        <w:rPr>
          <w:b/>
          <w:bCs/>
          <w:szCs w:val="22"/>
          <w:lang w:val="nb-NO"/>
        </w:rPr>
        <w:t xml:space="preserve">: </w:t>
      </w:r>
      <w:r w:rsidR="000309BD" w:rsidRPr="008E67BE">
        <w:rPr>
          <w:b/>
          <w:bCs/>
          <w:szCs w:val="22"/>
          <w:lang w:val="nb-NO"/>
        </w:rPr>
        <w:t>Bivirkninger rapportert i kliniske studier hos</w:t>
      </w:r>
      <w:r w:rsidRPr="008E67BE">
        <w:rPr>
          <w:b/>
          <w:bCs/>
          <w:szCs w:val="22"/>
          <w:lang w:val="nb-NO"/>
        </w:rPr>
        <w:t xml:space="preserve"> </w:t>
      </w:r>
      <w:r w:rsidR="004F6822" w:rsidRPr="008E67BE">
        <w:rPr>
          <w:b/>
          <w:bCs/>
          <w:szCs w:val="22"/>
          <w:lang w:val="nb-NO"/>
        </w:rPr>
        <w:t>hypofosfatasi</w:t>
      </w:r>
      <w:r w:rsidR="00ED586F" w:rsidRPr="008E67BE">
        <w:rPr>
          <w:b/>
          <w:bCs/>
          <w:szCs w:val="22"/>
          <w:lang w:val="nb-NO"/>
        </w:rPr>
        <w:t>pasienter</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985"/>
        <w:gridCol w:w="3118"/>
      </w:tblGrid>
      <w:tr w:rsidR="00AE44BF" w:rsidRPr="008E67BE" w14:paraId="08EA779E" w14:textId="77777777" w:rsidTr="00BE0DB6">
        <w:trPr>
          <w:tblHeader/>
        </w:trPr>
        <w:tc>
          <w:tcPr>
            <w:tcW w:w="3510" w:type="dxa"/>
          </w:tcPr>
          <w:p w14:paraId="08EA779B" w14:textId="77777777" w:rsidR="00AE44BF" w:rsidRPr="008E67BE" w:rsidRDefault="00AE44BF" w:rsidP="00C72F1A">
            <w:pPr>
              <w:keepNext/>
              <w:spacing w:line="240" w:lineRule="auto"/>
              <w:rPr>
                <w:szCs w:val="22"/>
                <w:lang w:val="nb-NO"/>
              </w:rPr>
            </w:pPr>
            <w:r w:rsidRPr="008E67BE">
              <w:rPr>
                <w:rFonts w:eastAsia="SimSun"/>
                <w:b/>
                <w:bCs/>
                <w:color w:val="000000"/>
                <w:szCs w:val="22"/>
                <w:lang w:val="nb-NO"/>
              </w:rPr>
              <w:t>Organklassesystem</w:t>
            </w:r>
          </w:p>
        </w:tc>
        <w:tc>
          <w:tcPr>
            <w:tcW w:w="1985" w:type="dxa"/>
          </w:tcPr>
          <w:p w14:paraId="08EA779C" w14:textId="77777777" w:rsidR="00AE44BF" w:rsidRPr="008E67BE" w:rsidRDefault="00AE44BF" w:rsidP="00C72F1A">
            <w:pPr>
              <w:keepNext/>
              <w:spacing w:line="240" w:lineRule="auto"/>
              <w:rPr>
                <w:szCs w:val="22"/>
                <w:lang w:val="nb-NO"/>
              </w:rPr>
            </w:pPr>
            <w:r w:rsidRPr="008E67BE">
              <w:rPr>
                <w:rFonts w:eastAsia="SimSun"/>
                <w:b/>
                <w:bCs/>
                <w:color w:val="000000"/>
                <w:szCs w:val="22"/>
                <w:lang w:val="nb-NO"/>
              </w:rPr>
              <w:t>Frekvensk</w:t>
            </w:r>
            <w:r w:rsidRPr="008E67BE">
              <w:rPr>
                <w:b/>
                <w:bCs/>
                <w:szCs w:val="22"/>
                <w:lang w:val="nb-NO"/>
              </w:rPr>
              <w:t>ategori</w:t>
            </w:r>
          </w:p>
        </w:tc>
        <w:tc>
          <w:tcPr>
            <w:tcW w:w="3118" w:type="dxa"/>
          </w:tcPr>
          <w:p w14:paraId="08EA779D" w14:textId="77777777" w:rsidR="00AE44BF" w:rsidRPr="008E67BE" w:rsidRDefault="00AE44BF" w:rsidP="00C72F1A">
            <w:pPr>
              <w:keepNext/>
              <w:autoSpaceDE w:val="0"/>
              <w:autoSpaceDN w:val="0"/>
              <w:adjustRightInd w:val="0"/>
              <w:spacing w:line="240" w:lineRule="auto"/>
              <w:jc w:val="center"/>
              <w:rPr>
                <w:b/>
                <w:bCs/>
                <w:szCs w:val="22"/>
                <w:lang w:val="nb-NO"/>
              </w:rPr>
            </w:pPr>
            <w:r w:rsidRPr="008E67BE">
              <w:rPr>
                <w:b/>
                <w:bCs/>
                <w:szCs w:val="22"/>
                <w:lang w:val="nb-NO"/>
              </w:rPr>
              <w:t>Bivirkning</w:t>
            </w:r>
          </w:p>
        </w:tc>
      </w:tr>
      <w:tr w:rsidR="003621E9" w:rsidRPr="008E67BE" w14:paraId="08EA77A2" w14:textId="77777777" w:rsidTr="00BE0DB6">
        <w:tc>
          <w:tcPr>
            <w:tcW w:w="3510" w:type="dxa"/>
          </w:tcPr>
          <w:p w14:paraId="08EA779F" w14:textId="77777777" w:rsidR="003621E9" w:rsidRDefault="003621E9" w:rsidP="003621E9">
            <w:pPr>
              <w:spacing w:line="240" w:lineRule="auto"/>
              <w:rPr>
                <w:szCs w:val="22"/>
                <w:lang w:val="nb-NO"/>
              </w:rPr>
            </w:pPr>
            <w:r w:rsidRPr="008E67BE">
              <w:rPr>
                <w:szCs w:val="22"/>
                <w:lang w:val="nb-NO"/>
              </w:rPr>
              <w:t xml:space="preserve">Infeksiøse og parasittære sykdommer </w:t>
            </w:r>
          </w:p>
        </w:tc>
        <w:tc>
          <w:tcPr>
            <w:tcW w:w="1985" w:type="dxa"/>
          </w:tcPr>
          <w:p w14:paraId="08EA77A0" w14:textId="77777777" w:rsidR="003621E9" w:rsidRDefault="003621E9" w:rsidP="003621E9">
            <w:pPr>
              <w:spacing w:line="240" w:lineRule="auto"/>
              <w:rPr>
                <w:szCs w:val="22"/>
                <w:lang w:val="nb-NO"/>
              </w:rPr>
            </w:pPr>
            <w:r>
              <w:rPr>
                <w:szCs w:val="22"/>
                <w:lang w:val="nb-NO"/>
              </w:rPr>
              <w:t>V</w:t>
            </w:r>
            <w:r w:rsidRPr="008E67BE">
              <w:rPr>
                <w:szCs w:val="22"/>
                <w:lang w:val="nb-NO"/>
              </w:rPr>
              <w:t>anlige</w:t>
            </w:r>
          </w:p>
        </w:tc>
        <w:tc>
          <w:tcPr>
            <w:tcW w:w="3118" w:type="dxa"/>
          </w:tcPr>
          <w:p w14:paraId="08EA77A1" w14:textId="77777777" w:rsidR="003621E9" w:rsidRDefault="003621E9" w:rsidP="003621E9">
            <w:pPr>
              <w:spacing w:line="240" w:lineRule="auto"/>
              <w:rPr>
                <w:szCs w:val="22"/>
                <w:lang w:val="nb-NO"/>
              </w:rPr>
            </w:pPr>
            <w:r w:rsidRPr="008E67BE">
              <w:rPr>
                <w:szCs w:val="22"/>
                <w:lang w:val="nb-NO"/>
              </w:rPr>
              <w:t>Cellulitt på injeksjonsstedet</w:t>
            </w:r>
          </w:p>
        </w:tc>
      </w:tr>
      <w:tr w:rsidR="003621E9" w:rsidRPr="008E67BE" w14:paraId="08EA77A6" w14:textId="77777777" w:rsidTr="00BE0DB6">
        <w:tc>
          <w:tcPr>
            <w:tcW w:w="3510" w:type="dxa"/>
          </w:tcPr>
          <w:p w14:paraId="08EA77A3" w14:textId="77777777" w:rsidR="003621E9" w:rsidRDefault="003621E9" w:rsidP="003621E9">
            <w:pPr>
              <w:spacing w:line="240" w:lineRule="auto"/>
              <w:rPr>
                <w:szCs w:val="22"/>
                <w:lang w:val="nb-NO"/>
              </w:rPr>
            </w:pPr>
            <w:r w:rsidRPr="008E67BE">
              <w:rPr>
                <w:szCs w:val="22"/>
                <w:lang w:val="nb-NO"/>
              </w:rPr>
              <w:t>Sykdommer i blod og lymfatiske organer</w:t>
            </w:r>
          </w:p>
        </w:tc>
        <w:tc>
          <w:tcPr>
            <w:tcW w:w="1985" w:type="dxa"/>
          </w:tcPr>
          <w:p w14:paraId="08EA77A4" w14:textId="77777777" w:rsidR="003621E9" w:rsidRDefault="003621E9" w:rsidP="003621E9">
            <w:pPr>
              <w:spacing w:line="240" w:lineRule="auto"/>
              <w:rPr>
                <w:szCs w:val="22"/>
                <w:lang w:val="nb-NO"/>
              </w:rPr>
            </w:pPr>
            <w:r>
              <w:rPr>
                <w:szCs w:val="22"/>
                <w:lang w:val="nb-NO"/>
              </w:rPr>
              <w:t>V</w:t>
            </w:r>
            <w:r w:rsidRPr="008E67BE">
              <w:rPr>
                <w:szCs w:val="22"/>
                <w:lang w:val="nb-NO"/>
              </w:rPr>
              <w:t>anlige</w:t>
            </w:r>
          </w:p>
        </w:tc>
        <w:tc>
          <w:tcPr>
            <w:tcW w:w="3118" w:type="dxa"/>
          </w:tcPr>
          <w:p w14:paraId="08EA77A5" w14:textId="77777777" w:rsidR="003621E9" w:rsidRDefault="003621E9" w:rsidP="003621E9">
            <w:pPr>
              <w:spacing w:line="240" w:lineRule="auto"/>
              <w:rPr>
                <w:szCs w:val="22"/>
                <w:lang w:val="nb-NO"/>
              </w:rPr>
            </w:pPr>
            <w:r w:rsidRPr="008E67BE">
              <w:rPr>
                <w:szCs w:val="22"/>
                <w:lang w:val="nb-NO"/>
              </w:rPr>
              <w:t>Økt blåmerketendens</w:t>
            </w:r>
          </w:p>
        </w:tc>
      </w:tr>
      <w:tr w:rsidR="00055805" w:rsidRPr="008E67BE" w14:paraId="08EA77AB" w14:textId="77777777" w:rsidTr="00BE0DB6">
        <w:tc>
          <w:tcPr>
            <w:tcW w:w="3510" w:type="dxa"/>
          </w:tcPr>
          <w:p w14:paraId="08EA77A7" w14:textId="77777777" w:rsidR="00055805" w:rsidRPr="008E67BE" w:rsidRDefault="00055805" w:rsidP="00C72F1A">
            <w:pPr>
              <w:spacing w:line="240" w:lineRule="auto"/>
              <w:rPr>
                <w:szCs w:val="22"/>
                <w:lang w:val="nb-NO"/>
              </w:rPr>
            </w:pPr>
            <w:r>
              <w:rPr>
                <w:szCs w:val="22"/>
                <w:lang w:val="nb-NO"/>
              </w:rPr>
              <w:t>Forstyrrelser i immunsystemet</w:t>
            </w:r>
          </w:p>
        </w:tc>
        <w:tc>
          <w:tcPr>
            <w:tcW w:w="1985" w:type="dxa"/>
          </w:tcPr>
          <w:p w14:paraId="08EA77A8" w14:textId="77777777" w:rsidR="00055805" w:rsidRPr="008E67BE" w:rsidRDefault="00020E94" w:rsidP="00C72F1A">
            <w:pPr>
              <w:spacing w:line="240" w:lineRule="auto"/>
              <w:rPr>
                <w:szCs w:val="22"/>
                <w:lang w:val="nb-NO"/>
              </w:rPr>
            </w:pPr>
            <w:r>
              <w:rPr>
                <w:szCs w:val="22"/>
                <w:lang w:val="nb-NO"/>
              </w:rPr>
              <w:t>V</w:t>
            </w:r>
            <w:r w:rsidR="00055805">
              <w:rPr>
                <w:szCs w:val="22"/>
                <w:lang w:val="nb-NO"/>
              </w:rPr>
              <w:t>anlige</w:t>
            </w:r>
          </w:p>
        </w:tc>
        <w:tc>
          <w:tcPr>
            <w:tcW w:w="3118" w:type="dxa"/>
          </w:tcPr>
          <w:p w14:paraId="08EA77A9" w14:textId="77777777" w:rsidR="00055805" w:rsidRDefault="00055805" w:rsidP="00055805">
            <w:pPr>
              <w:spacing w:line="240" w:lineRule="auto"/>
              <w:rPr>
                <w:szCs w:val="22"/>
                <w:lang w:val="nb-NO"/>
              </w:rPr>
            </w:pPr>
            <w:r>
              <w:rPr>
                <w:szCs w:val="22"/>
                <w:lang w:val="nb-NO"/>
              </w:rPr>
              <w:t>Anafylaktoide reaksjoner</w:t>
            </w:r>
          </w:p>
          <w:p w14:paraId="08EA77AA" w14:textId="77777777" w:rsidR="00055805" w:rsidRPr="008E67BE" w:rsidRDefault="00055805" w:rsidP="00055805">
            <w:pPr>
              <w:spacing w:line="240" w:lineRule="auto"/>
              <w:rPr>
                <w:szCs w:val="22"/>
                <w:lang w:val="nb-NO"/>
              </w:rPr>
            </w:pPr>
            <w:r>
              <w:rPr>
                <w:szCs w:val="22"/>
                <w:lang w:val="nb-NO"/>
              </w:rPr>
              <w:t>Overfølsomhet</w:t>
            </w:r>
            <w:r w:rsidRPr="00610E59">
              <w:rPr>
                <w:szCs w:val="22"/>
                <w:vertAlign w:val="superscript"/>
                <w:lang w:val="nb-NO"/>
              </w:rPr>
              <w:t>2</w:t>
            </w:r>
          </w:p>
        </w:tc>
      </w:tr>
      <w:tr w:rsidR="003A4060" w:rsidRPr="008E67BE" w14:paraId="08EA77B7" w14:textId="77777777" w:rsidTr="00BE0DB6">
        <w:tc>
          <w:tcPr>
            <w:tcW w:w="3510" w:type="dxa"/>
          </w:tcPr>
          <w:p w14:paraId="08EA77B4" w14:textId="77777777" w:rsidR="003A4060" w:rsidRPr="008E67BE" w:rsidRDefault="003A4060" w:rsidP="00C72F1A">
            <w:pPr>
              <w:spacing w:line="240" w:lineRule="auto"/>
              <w:rPr>
                <w:szCs w:val="22"/>
                <w:lang w:val="nb-NO"/>
              </w:rPr>
            </w:pPr>
            <w:r>
              <w:rPr>
                <w:szCs w:val="22"/>
                <w:lang w:val="nb-NO"/>
              </w:rPr>
              <w:t>Stoffskifte-</w:t>
            </w:r>
            <w:r w:rsidR="00634AC6">
              <w:rPr>
                <w:szCs w:val="22"/>
                <w:lang w:val="nb-NO"/>
              </w:rPr>
              <w:t xml:space="preserve"> </w:t>
            </w:r>
            <w:r>
              <w:rPr>
                <w:szCs w:val="22"/>
                <w:lang w:val="nb-NO"/>
              </w:rPr>
              <w:t>og ernæringsbetingede sykdommer</w:t>
            </w:r>
          </w:p>
        </w:tc>
        <w:tc>
          <w:tcPr>
            <w:tcW w:w="1985" w:type="dxa"/>
          </w:tcPr>
          <w:p w14:paraId="08EA77B5" w14:textId="77777777" w:rsidR="003A4060" w:rsidRPr="008E67BE" w:rsidRDefault="00020E94" w:rsidP="00C72F1A">
            <w:pPr>
              <w:spacing w:line="240" w:lineRule="auto"/>
              <w:rPr>
                <w:szCs w:val="22"/>
                <w:lang w:val="nb-NO"/>
              </w:rPr>
            </w:pPr>
            <w:r>
              <w:rPr>
                <w:szCs w:val="22"/>
                <w:lang w:val="nb-NO"/>
              </w:rPr>
              <w:t>V</w:t>
            </w:r>
            <w:r w:rsidR="00805D43">
              <w:rPr>
                <w:szCs w:val="22"/>
                <w:lang w:val="nb-NO"/>
              </w:rPr>
              <w:t>anlige</w:t>
            </w:r>
          </w:p>
        </w:tc>
        <w:tc>
          <w:tcPr>
            <w:tcW w:w="3118" w:type="dxa"/>
          </w:tcPr>
          <w:p w14:paraId="08EA77B6" w14:textId="77777777" w:rsidR="003A4060" w:rsidRPr="008E67BE" w:rsidRDefault="00805D43" w:rsidP="00C72F1A">
            <w:pPr>
              <w:spacing w:line="240" w:lineRule="auto"/>
              <w:rPr>
                <w:szCs w:val="22"/>
                <w:lang w:val="nb-NO"/>
              </w:rPr>
            </w:pPr>
            <w:r>
              <w:rPr>
                <w:szCs w:val="22"/>
                <w:lang w:val="nb-NO"/>
              </w:rPr>
              <w:t>Hypokalsemi</w:t>
            </w:r>
          </w:p>
        </w:tc>
      </w:tr>
      <w:tr w:rsidR="006D3B7C" w:rsidRPr="008E67BE" w14:paraId="08EA77BB" w14:textId="77777777" w:rsidTr="00BE0DB6">
        <w:tc>
          <w:tcPr>
            <w:tcW w:w="3510" w:type="dxa"/>
          </w:tcPr>
          <w:p w14:paraId="08EA77B8" w14:textId="77777777" w:rsidR="006D3B7C" w:rsidRPr="008E67BE" w:rsidRDefault="006D3B7C" w:rsidP="00C72F1A">
            <w:pPr>
              <w:spacing w:line="240" w:lineRule="auto"/>
              <w:rPr>
                <w:szCs w:val="22"/>
                <w:lang w:val="nb-NO"/>
              </w:rPr>
            </w:pPr>
            <w:r w:rsidRPr="008E67BE">
              <w:rPr>
                <w:szCs w:val="22"/>
                <w:lang w:val="nb-NO"/>
              </w:rPr>
              <w:t>Nevrologiske sykdommer</w:t>
            </w:r>
          </w:p>
        </w:tc>
        <w:tc>
          <w:tcPr>
            <w:tcW w:w="1985" w:type="dxa"/>
          </w:tcPr>
          <w:p w14:paraId="08EA77B9" w14:textId="42FA3EAC" w:rsidR="006D3B7C" w:rsidRPr="008E67BE" w:rsidRDefault="00020E94" w:rsidP="00C72F1A">
            <w:pPr>
              <w:spacing w:line="240" w:lineRule="auto"/>
              <w:rPr>
                <w:szCs w:val="22"/>
                <w:lang w:val="nb-NO"/>
              </w:rPr>
            </w:pPr>
            <w:r>
              <w:rPr>
                <w:szCs w:val="22"/>
                <w:lang w:val="nb-NO"/>
              </w:rPr>
              <w:t>S</w:t>
            </w:r>
            <w:r w:rsidR="006D3B7C" w:rsidRPr="008E67BE">
              <w:rPr>
                <w:szCs w:val="22"/>
                <w:lang w:val="nb-NO"/>
              </w:rPr>
              <w:t xml:space="preserve">vært </w:t>
            </w:r>
            <w:r w:rsidR="003621E9">
              <w:rPr>
                <w:szCs w:val="22"/>
                <w:lang w:val="nb-NO"/>
              </w:rPr>
              <w:t>v</w:t>
            </w:r>
            <w:r w:rsidR="006D3B7C" w:rsidRPr="008E67BE">
              <w:rPr>
                <w:szCs w:val="22"/>
                <w:lang w:val="nb-NO"/>
              </w:rPr>
              <w:t>anlige</w:t>
            </w:r>
          </w:p>
        </w:tc>
        <w:tc>
          <w:tcPr>
            <w:tcW w:w="3118" w:type="dxa"/>
          </w:tcPr>
          <w:p w14:paraId="08EA77BA" w14:textId="77777777" w:rsidR="006D3B7C" w:rsidRPr="008E67BE" w:rsidRDefault="006D3B7C" w:rsidP="00C72F1A">
            <w:pPr>
              <w:spacing w:line="240" w:lineRule="auto"/>
              <w:rPr>
                <w:szCs w:val="22"/>
                <w:lang w:val="nb-NO"/>
              </w:rPr>
            </w:pPr>
            <w:r w:rsidRPr="008E67BE">
              <w:rPr>
                <w:szCs w:val="22"/>
                <w:lang w:val="nb-NO"/>
              </w:rPr>
              <w:t>Hodepine</w:t>
            </w:r>
          </w:p>
        </w:tc>
      </w:tr>
      <w:tr w:rsidR="006D3B7C" w:rsidRPr="008E67BE" w14:paraId="08EA77BF" w14:textId="77777777" w:rsidTr="00BE0DB6">
        <w:tc>
          <w:tcPr>
            <w:tcW w:w="3510" w:type="dxa"/>
          </w:tcPr>
          <w:p w14:paraId="08EA77BC" w14:textId="77777777" w:rsidR="006D3B7C" w:rsidRPr="008E67BE" w:rsidRDefault="006D3B7C" w:rsidP="00C72F1A">
            <w:pPr>
              <w:spacing w:line="240" w:lineRule="auto"/>
              <w:rPr>
                <w:szCs w:val="22"/>
                <w:lang w:val="nb-NO"/>
              </w:rPr>
            </w:pPr>
            <w:r w:rsidRPr="008E67BE">
              <w:rPr>
                <w:szCs w:val="22"/>
                <w:lang w:val="nb-NO"/>
              </w:rPr>
              <w:t>Karsykdommer</w:t>
            </w:r>
          </w:p>
        </w:tc>
        <w:tc>
          <w:tcPr>
            <w:tcW w:w="1985" w:type="dxa"/>
          </w:tcPr>
          <w:p w14:paraId="08EA77BD" w14:textId="77777777" w:rsidR="006D3B7C" w:rsidRPr="008E67BE" w:rsidRDefault="00020E94" w:rsidP="00C72F1A">
            <w:pPr>
              <w:spacing w:line="240" w:lineRule="auto"/>
              <w:rPr>
                <w:szCs w:val="22"/>
                <w:lang w:val="nb-NO"/>
              </w:rPr>
            </w:pPr>
            <w:r>
              <w:rPr>
                <w:szCs w:val="22"/>
                <w:lang w:val="nb-NO"/>
              </w:rPr>
              <w:t>V</w:t>
            </w:r>
            <w:r w:rsidR="006D3B7C" w:rsidRPr="008E67BE">
              <w:rPr>
                <w:szCs w:val="22"/>
                <w:lang w:val="nb-NO"/>
              </w:rPr>
              <w:t>anlige</w:t>
            </w:r>
          </w:p>
        </w:tc>
        <w:tc>
          <w:tcPr>
            <w:tcW w:w="3118" w:type="dxa"/>
          </w:tcPr>
          <w:p w14:paraId="08EA77BE" w14:textId="77777777" w:rsidR="006D3B7C" w:rsidRPr="008E67BE" w:rsidRDefault="006D3B7C" w:rsidP="00C72F1A">
            <w:pPr>
              <w:spacing w:line="240" w:lineRule="auto"/>
              <w:rPr>
                <w:szCs w:val="22"/>
                <w:lang w:val="nb-NO"/>
              </w:rPr>
            </w:pPr>
            <w:r w:rsidRPr="008E67BE">
              <w:rPr>
                <w:szCs w:val="22"/>
                <w:lang w:val="nb-NO"/>
              </w:rPr>
              <w:t>Hetetokter</w:t>
            </w:r>
          </w:p>
        </w:tc>
      </w:tr>
      <w:tr w:rsidR="006D3B7C" w:rsidRPr="008E67BE" w14:paraId="08EA77C4" w14:textId="77777777" w:rsidTr="00BE0DB6">
        <w:tc>
          <w:tcPr>
            <w:tcW w:w="3510" w:type="dxa"/>
          </w:tcPr>
          <w:p w14:paraId="08EA77C0" w14:textId="77777777" w:rsidR="006D3B7C" w:rsidRPr="008E67BE" w:rsidRDefault="006D3B7C" w:rsidP="00C72F1A">
            <w:pPr>
              <w:spacing w:line="240" w:lineRule="auto"/>
              <w:rPr>
                <w:szCs w:val="22"/>
                <w:lang w:val="nb-NO"/>
              </w:rPr>
            </w:pPr>
            <w:r w:rsidRPr="008E67BE">
              <w:rPr>
                <w:szCs w:val="22"/>
                <w:lang w:val="nb-NO"/>
              </w:rPr>
              <w:t>Gastrointestinale sykdommer</w:t>
            </w:r>
          </w:p>
        </w:tc>
        <w:tc>
          <w:tcPr>
            <w:tcW w:w="1985" w:type="dxa"/>
          </w:tcPr>
          <w:p w14:paraId="08EA77C1" w14:textId="77777777" w:rsidR="006D3B7C" w:rsidRPr="008E67BE" w:rsidRDefault="00020E94" w:rsidP="00C72F1A">
            <w:pPr>
              <w:spacing w:line="240" w:lineRule="auto"/>
              <w:rPr>
                <w:szCs w:val="22"/>
                <w:lang w:val="nb-NO"/>
              </w:rPr>
            </w:pPr>
            <w:r>
              <w:rPr>
                <w:szCs w:val="22"/>
                <w:lang w:val="nb-NO"/>
              </w:rPr>
              <w:t>V</w:t>
            </w:r>
            <w:r w:rsidR="006D3B7C" w:rsidRPr="008E67BE">
              <w:rPr>
                <w:szCs w:val="22"/>
                <w:lang w:val="nb-NO"/>
              </w:rPr>
              <w:t>anlige</w:t>
            </w:r>
          </w:p>
        </w:tc>
        <w:tc>
          <w:tcPr>
            <w:tcW w:w="3118" w:type="dxa"/>
          </w:tcPr>
          <w:p w14:paraId="08EA77C2" w14:textId="77777777" w:rsidR="006D3B7C" w:rsidRPr="008E67BE" w:rsidRDefault="006D3B7C" w:rsidP="00C72F1A">
            <w:pPr>
              <w:spacing w:line="240" w:lineRule="auto"/>
              <w:rPr>
                <w:szCs w:val="22"/>
                <w:lang w:val="nb-NO"/>
              </w:rPr>
            </w:pPr>
            <w:r w:rsidRPr="008E67BE">
              <w:rPr>
                <w:szCs w:val="22"/>
                <w:lang w:val="nb-NO"/>
              </w:rPr>
              <w:t>Oral hypestesi</w:t>
            </w:r>
          </w:p>
          <w:p w14:paraId="08EA77C3" w14:textId="77777777" w:rsidR="006D3B7C" w:rsidRPr="008E67BE" w:rsidRDefault="006D3B7C" w:rsidP="00C72F1A">
            <w:pPr>
              <w:spacing w:line="240" w:lineRule="auto"/>
              <w:rPr>
                <w:szCs w:val="22"/>
                <w:lang w:val="nb-NO"/>
              </w:rPr>
            </w:pPr>
            <w:r w:rsidRPr="008E67BE">
              <w:rPr>
                <w:szCs w:val="22"/>
                <w:lang w:val="nb-NO"/>
              </w:rPr>
              <w:t>Kvalme</w:t>
            </w:r>
          </w:p>
        </w:tc>
      </w:tr>
      <w:tr w:rsidR="00AE44BF" w:rsidRPr="008E67BE" w14:paraId="08EA77C8" w14:textId="77777777" w:rsidTr="00BE0DB6">
        <w:tc>
          <w:tcPr>
            <w:tcW w:w="3510" w:type="dxa"/>
            <w:vMerge w:val="restart"/>
          </w:tcPr>
          <w:p w14:paraId="08EA77C5" w14:textId="77777777" w:rsidR="00AE44BF" w:rsidRPr="008E67BE" w:rsidRDefault="00AE44BF" w:rsidP="00C72F1A">
            <w:pPr>
              <w:spacing w:line="240" w:lineRule="auto"/>
              <w:rPr>
                <w:szCs w:val="22"/>
                <w:lang w:val="nb-NO"/>
              </w:rPr>
            </w:pPr>
            <w:r w:rsidRPr="008E67BE">
              <w:rPr>
                <w:szCs w:val="22"/>
                <w:lang w:val="nb-NO"/>
              </w:rPr>
              <w:t>Hud- og underhudssykdommer</w:t>
            </w:r>
          </w:p>
        </w:tc>
        <w:tc>
          <w:tcPr>
            <w:tcW w:w="1985" w:type="dxa"/>
          </w:tcPr>
          <w:p w14:paraId="08EA77C6" w14:textId="1543286D" w:rsidR="00AE44BF" w:rsidRPr="008E67BE" w:rsidRDefault="00020E94" w:rsidP="00C72F1A">
            <w:pPr>
              <w:spacing w:line="240" w:lineRule="auto"/>
              <w:rPr>
                <w:szCs w:val="22"/>
                <w:lang w:val="nb-NO"/>
              </w:rPr>
            </w:pPr>
            <w:r>
              <w:rPr>
                <w:szCs w:val="22"/>
                <w:lang w:val="nb-NO"/>
              </w:rPr>
              <w:t>S</w:t>
            </w:r>
            <w:r w:rsidR="00AE44BF" w:rsidRPr="008E67BE">
              <w:rPr>
                <w:szCs w:val="22"/>
                <w:lang w:val="nb-NO"/>
              </w:rPr>
              <w:t xml:space="preserve">vært </w:t>
            </w:r>
            <w:r w:rsidR="003621E9">
              <w:rPr>
                <w:szCs w:val="22"/>
                <w:lang w:val="nb-NO"/>
              </w:rPr>
              <w:t>v</w:t>
            </w:r>
            <w:r w:rsidR="00AE44BF" w:rsidRPr="008E67BE">
              <w:rPr>
                <w:szCs w:val="22"/>
                <w:lang w:val="nb-NO"/>
              </w:rPr>
              <w:t>anlige</w:t>
            </w:r>
          </w:p>
        </w:tc>
        <w:tc>
          <w:tcPr>
            <w:tcW w:w="3118" w:type="dxa"/>
          </w:tcPr>
          <w:p w14:paraId="08EA77C7" w14:textId="77777777" w:rsidR="00AE44BF" w:rsidRPr="008E67BE" w:rsidRDefault="00AE44BF" w:rsidP="00C72F1A">
            <w:pPr>
              <w:spacing w:line="240" w:lineRule="auto"/>
              <w:rPr>
                <w:szCs w:val="22"/>
                <w:lang w:val="nb-NO"/>
              </w:rPr>
            </w:pPr>
            <w:r w:rsidRPr="008E67BE">
              <w:rPr>
                <w:szCs w:val="22"/>
                <w:lang w:val="nb-NO"/>
              </w:rPr>
              <w:t>Erytem</w:t>
            </w:r>
          </w:p>
        </w:tc>
      </w:tr>
      <w:tr w:rsidR="00AE44BF" w:rsidRPr="008E67BE" w14:paraId="08EA77CD" w14:textId="77777777" w:rsidTr="00BE0DB6">
        <w:tc>
          <w:tcPr>
            <w:tcW w:w="3510" w:type="dxa"/>
            <w:vMerge/>
          </w:tcPr>
          <w:p w14:paraId="08EA77C9" w14:textId="77777777" w:rsidR="00AE44BF" w:rsidRPr="008E67BE" w:rsidRDefault="00AE44BF" w:rsidP="00C72F1A">
            <w:pPr>
              <w:spacing w:line="240" w:lineRule="auto"/>
              <w:rPr>
                <w:szCs w:val="22"/>
                <w:lang w:val="nb-NO"/>
              </w:rPr>
            </w:pPr>
          </w:p>
        </w:tc>
        <w:tc>
          <w:tcPr>
            <w:tcW w:w="1985" w:type="dxa"/>
          </w:tcPr>
          <w:p w14:paraId="08EA77CA" w14:textId="77777777" w:rsidR="00AE44BF" w:rsidRPr="008E67BE" w:rsidRDefault="00700E72" w:rsidP="00C72F1A">
            <w:pPr>
              <w:spacing w:line="240" w:lineRule="auto"/>
              <w:rPr>
                <w:szCs w:val="22"/>
                <w:lang w:val="nb-NO"/>
              </w:rPr>
            </w:pPr>
            <w:r>
              <w:rPr>
                <w:szCs w:val="22"/>
                <w:lang w:val="nb-NO"/>
              </w:rPr>
              <w:t>V</w:t>
            </w:r>
            <w:r w:rsidR="00AE44BF" w:rsidRPr="008E67BE">
              <w:rPr>
                <w:szCs w:val="22"/>
                <w:lang w:val="nb-NO"/>
              </w:rPr>
              <w:t>anlige</w:t>
            </w:r>
          </w:p>
        </w:tc>
        <w:tc>
          <w:tcPr>
            <w:tcW w:w="3118" w:type="dxa"/>
          </w:tcPr>
          <w:p w14:paraId="08EA77CB" w14:textId="77777777" w:rsidR="00AE44BF" w:rsidRPr="008E67BE" w:rsidRDefault="00AE44BF" w:rsidP="00C72F1A">
            <w:pPr>
              <w:spacing w:line="240" w:lineRule="auto"/>
              <w:rPr>
                <w:szCs w:val="22"/>
                <w:lang w:val="nb-NO"/>
              </w:rPr>
            </w:pPr>
            <w:r w:rsidRPr="008E67BE">
              <w:rPr>
                <w:szCs w:val="22"/>
                <w:lang w:val="nb-NO"/>
              </w:rPr>
              <w:t>Hudmisfarging</w:t>
            </w:r>
          </w:p>
          <w:p w14:paraId="08EA77CC" w14:textId="77777777" w:rsidR="00AE44BF" w:rsidRPr="008E67BE" w:rsidRDefault="00AE44BF" w:rsidP="00C72F1A">
            <w:pPr>
              <w:spacing w:line="240" w:lineRule="auto"/>
              <w:rPr>
                <w:szCs w:val="22"/>
                <w:lang w:val="nb-NO"/>
              </w:rPr>
            </w:pPr>
            <w:r w:rsidRPr="008E67BE">
              <w:rPr>
                <w:szCs w:val="22"/>
                <w:lang w:val="nb-NO"/>
              </w:rPr>
              <w:t>Hudsykdom (strukket hud)</w:t>
            </w:r>
          </w:p>
        </w:tc>
      </w:tr>
      <w:tr w:rsidR="00AE44BF" w:rsidRPr="008E67BE" w14:paraId="08EA77D5" w14:textId="77777777" w:rsidTr="00BE0DB6">
        <w:tc>
          <w:tcPr>
            <w:tcW w:w="3510" w:type="dxa"/>
            <w:vMerge w:val="restart"/>
          </w:tcPr>
          <w:p w14:paraId="08EA77D2" w14:textId="77777777" w:rsidR="00AE44BF" w:rsidRPr="008E67BE" w:rsidRDefault="00AE44BF" w:rsidP="00C72F1A">
            <w:pPr>
              <w:spacing w:line="240" w:lineRule="auto"/>
              <w:rPr>
                <w:szCs w:val="22"/>
                <w:lang w:val="nb-NO"/>
              </w:rPr>
            </w:pPr>
            <w:r w:rsidRPr="008E67BE">
              <w:rPr>
                <w:szCs w:val="22"/>
                <w:lang w:val="nb-NO"/>
              </w:rPr>
              <w:t>Sykdommer i muskler, bindevev og skjelett</w:t>
            </w:r>
          </w:p>
        </w:tc>
        <w:tc>
          <w:tcPr>
            <w:tcW w:w="1985" w:type="dxa"/>
          </w:tcPr>
          <w:p w14:paraId="08EA77D3" w14:textId="4C728C34" w:rsidR="00AE44BF" w:rsidRPr="008E67BE" w:rsidRDefault="00700E72" w:rsidP="00C72F1A">
            <w:pPr>
              <w:spacing w:line="240" w:lineRule="auto"/>
              <w:rPr>
                <w:szCs w:val="22"/>
                <w:lang w:val="nb-NO"/>
              </w:rPr>
            </w:pPr>
            <w:r>
              <w:rPr>
                <w:szCs w:val="22"/>
                <w:lang w:val="nb-NO"/>
              </w:rPr>
              <w:t>S</w:t>
            </w:r>
            <w:r w:rsidR="00AE44BF" w:rsidRPr="008E67BE">
              <w:rPr>
                <w:szCs w:val="22"/>
                <w:lang w:val="nb-NO"/>
              </w:rPr>
              <w:t xml:space="preserve">vært </w:t>
            </w:r>
            <w:r w:rsidR="003621E9">
              <w:rPr>
                <w:szCs w:val="22"/>
                <w:lang w:val="nb-NO"/>
              </w:rPr>
              <w:t>v</w:t>
            </w:r>
            <w:r w:rsidR="00AE44BF" w:rsidRPr="008E67BE">
              <w:rPr>
                <w:szCs w:val="22"/>
                <w:lang w:val="nb-NO"/>
              </w:rPr>
              <w:t>anlige</w:t>
            </w:r>
          </w:p>
        </w:tc>
        <w:tc>
          <w:tcPr>
            <w:tcW w:w="3118" w:type="dxa"/>
          </w:tcPr>
          <w:p w14:paraId="08EA77D4" w14:textId="77777777" w:rsidR="00AE44BF" w:rsidRPr="008E67BE" w:rsidRDefault="00AE44BF" w:rsidP="00C72F1A">
            <w:pPr>
              <w:spacing w:line="240" w:lineRule="auto"/>
              <w:rPr>
                <w:szCs w:val="22"/>
                <w:lang w:val="nb-NO"/>
              </w:rPr>
            </w:pPr>
            <w:r w:rsidRPr="008E67BE">
              <w:rPr>
                <w:szCs w:val="22"/>
                <w:lang w:val="nb-NO"/>
              </w:rPr>
              <w:t>Smerter i ekstremiteter</w:t>
            </w:r>
          </w:p>
        </w:tc>
      </w:tr>
      <w:tr w:rsidR="00AE44BF" w:rsidRPr="008E67BE" w14:paraId="08EA77D9" w14:textId="77777777" w:rsidTr="00BE0DB6">
        <w:tc>
          <w:tcPr>
            <w:tcW w:w="3510" w:type="dxa"/>
            <w:vMerge/>
          </w:tcPr>
          <w:p w14:paraId="08EA77D6" w14:textId="77777777" w:rsidR="00AE44BF" w:rsidRPr="008E67BE" w:rsidRDefault="00AE44BF" w:rsidP="00C72F1A">
            <w:pPr>
              <w:spacing w:line="240" w:lineRule="auto"/>
              <w:rPr>
                <w:szCs w:val="22"/>
                <w:lang w:val="nb-NO"/>
              </w:rPr>
            </w:pPr>
          </w:p>
        </w:tc>
        <w:tc>
          <w:tcPr>
            <w:tcW w:w="1985" w:type="dxa"/>
          </w:tcPr>
          <w:p w14:paraId="08EA77D7" w14:textId="77777777" w:rsidR="00AE44BF" w:rsidRPr="008E67BE" w:rsidRDefault="00700E72" w:rsidP="00C72F1A">
            <w:pPr>
              <w:spacing w:line="240" w:lineRule="auto"/>
              <w:rPr>
                <w:szCs w:val="22"/>
                <w:lang w:val="nb-NO"/>
              </w:rPr>
            </w:pPr>
            <w:r>
              <w:rPr>
                <w:szCs w:val="22"/>
                <w:lang w:val="nb-NO"/>
              </w:rPr>
              <w:t>V</w:t>
            </w:r>
            <w:r w:rsidR="00AE44BF" w:rsidRPr="008E67BE">
              <w:rPr>
                <w:szCs w:val="22"/>
                <w:lang w:val="nb-NO"/>
              </w:rPr>
              <w:t>anlige</w:t>
            </w:r>
          </w:p>
        </w:tc>
        <w:tc>
          <w:tcPr>
            <w:tcW w:w="3118" w:type="dxa"/>
          </w:tcPr>
          <w:p w14:paraId="08EA77D8" w14:textId="77777777" w:rsidR="00AE44BF" w:rsidRPr="008E67BE" w:rsidRDefault="00AE44BF" w:rsidP="00C72F1A">
            <w:pPr>
              <w:spacing w:line="240" w:lineRule="auto"/>
              <w:rPr>
                <w:szCs w:val="22"/>
                <w:lang w:val="nb-NO"/>
              </w:rPr>
            </w:pPr>
            <w:r w:rsidRPr="008E67BE">
              <w:rPr>
                <w:szCs w:val="22"/>
                <w:lang w:val="nb-NO"/>
              </w:rPr>
              <w:t>Myalgi</w:t>
            </w:r>
          </w:p>
        </w:tc>
      </w:tr>
      <w:tr w:rsidR="003621E9" w:rsidRPr="008E67BE" w14:paraId="08EA77DD" w14:textId="77777777" w:rsidTr="00BE0DB6">
        <w:tc>
          <w:tcPr>
            <w:tcW w:w="3510" w:type="dxa"/>
          </w:tcPr>
          <w:p w14:paraId="08EA77DA" w14:textId="77777777" w:rsidR="003621E9" w:rsidRPr="008E67BE" w:rsidRDefault="003621E9" w:rsidP="003621E9">
            <w:pPr>
              <w:spacing w:line="240" w:lineRule="auto"/>
              <w:rPr>
                <w:szCs w:val="22"/>
                <w:lang w:val="nb-NO"/>
              </w:rPr>
            </w:pPr>
            <w:r w:rsidRPr="008E67BE">
              <w:rPr>
                <w:szCs w:val="22"/>
                <w:lang w:val="nb-NO"/>
              </w:rPr>
              <w:t>Sykdommer i</w:t>
            </w:r>
            <w:r>
              <w:rPr>
                <w:szCs w:val="22"/>
                <w:lang w:val="nb-NO"/>
              </w:rPr>
              <w:t xml:space="preserve"> nyre og urinveier</w:t>
            </w:r>
          </w:p>
        </w:tc>
        <w:tc>
          <w:tcPr>
            <w:tcW w:w="1985" w:type="dxa"/>
          </w:tcPr>
          <w:p w14:paraId="08EA77DB" w14:textId="77777777" w:rsidR="003621E9" w:rsidRDefault="003621E9" w:rsidP="003621E9">
            <w:pPr>
              <w:spacing w:line="240" w:lineRule="auto"/>
              <w:rPr>
                <w:szCs w:val="22"/>
                <w:lang w:val="nb-NO"/>
              </w:rPr>
            </w:pPr>
            <w:r>
              <w:rPr>
                <w:szCs w:val="22"/>
                <w:lang w:val="nb-NO"/>
              </w:rPr>
              <w:t>Vanlige</w:t>
            </w:r>
          </w:p>
        </w:tc>
        <w:tc>
          <w:tcPr>
            <w:tcW w:w="3118" w:type="dxa"/>
          </w:tcPr>
          <w:p w14:paraId="08EA77DC" w14:textId="77777777" w:rsidR="003621E9" w:rsidRPr="008E67BE" w:rsidRDefault="003621E9" w:rsidP="003621E9">
            <w:pPr>
              <w:spacing w:line="240" w:lineRule="auto"/>
              <w:rPr>
                <w:szCs w:val="22"/>
                <w:lang w:val="nb-NO"/>
              </w:rPr>
            </w:pPr>
            <w:r>
              <w:rPr>
                <w:szCs w:val="22"/>
                <w:lang w:val="nb-NO"/>
              </w:rPr>
              <w:t>Nefrolitiasis</w:t>
            </w:r>
          </w:p>
        </w:tc>
      </w:tr>
      <w:tr w:rsidR="006D3B7C" w:rsidRPr="005C24CC" w14:paraId="08EA77E3" w14:textId="77777777" w:rsidTr="00BE0DB6">
        <w:tc>
          <w:tcPr>
            <w:tcW w:w="3510" w:type="dxa"/>
            <w:vMerge w:val="restart"/>
          </w:tcPr>
          <w:p w14:paraId="08EA77DE" w14:textId="77777777" w:rsidR="006D3B7C" w:rsidRPr="008E67BE" w:rsidRDefault="006D3B7C" w:rsidP="00C72F1A">
            <w:pPr>
              <w:spacing w:line="240" w:lineRule="auto"/>
              <w:rPr>
                <w:szCs w:val="22"/>
                <w:lang w:val="nb-NO"/>
              </w:rPr>
            </w:pPr>
            <w:r w:rsidRPr="008E67BE">
              <w:rPr>
                <w:szCs w:val="22"/>
                <w:lang w:val="nb-NO"/>
              </w:rPr>
              <w:t>Generelle lidelser og reaksjoner på administrasjonsstedet</w:t>
            </w:r>
          </w:p>
        </w:tc>
        <w:tc>
          <w:tcPr>
            <w:tcW w:w="1985" w:type="dxa"/>
          </w:tcPr>
          <w:p w14:paraId="08EA77DF" w14:textId="61797FFB" w:rsidR="006D3B7C" w:rsidRPr="008E67BE" w:rsidRDefault="00700E72" w:rsidP="00C72F1A">
            <w:pPr>
              <w:spacing w:line="240" w:lineRule="auto"/>
              <w:rPr>
                <w:szCs w:val="22"/>
                <w:lang w:val="nb-NO"/>
              </w:rPr>
            </w:pPr>
            <w:r>
              <w:rPr>
                <w:szCs w:val="22"/>
                <w:lang w:val="nb-NO"/>
              </w:rPr>
              <w:t>S</w:t>
            </w:r>
            <w:r w:rsidR="006D3B7C" w:rsidRPr="008E67BE">
              <w:rPr>
                <w:szCs w:val="22"/>
                <w:lang w:val="nb-NO"/>
              </w:rPr>
              <w:t xml:space="preserve">vært </w:t>
            </w:r>
            <w:r w:rsidR="003621E9">
              <w:rPr>
                <w:szCs w:val="22"/>
                <w:lang w:val="nb-NO"/>
              </w:rPr>
              <w:t>v</w:t>
            </w:r>
            <w:r w:rsidR="006D3B7C" w:rsidRPr="008E67BE">
              <w:rPr>
                <w:szCs w:val="22"/>
                <w:lang w:val="nb-NO"/>
              </w:rPr>
              <w:t>anlige</w:t>
            </w:r>
          </w:p>
        </w:tc>
        <w:tc>
          <w:tcPr>
            <w:tcW w:w="3118" w:type="dxa"/>
          </w:tcPr>
          <w:p w14:paraId="08EA77E0" w14:textId="77777777" w:rsidR="006D3B7C" w:rsidRPr="008E67BE" w:rsidRDefault="006D3B7C" w:rsidP="00C72F1A">
            <w:pPr>
              <w:spacing w:line="240" w:lineRule="auto"/>
              <w:rPr>
                <w:szCs w:val="22"/>
                <w:vertAlign w:val="superscript"/>
                <w:lang w:val="nb-NO"/>
              </w:rPr>
            </w:pPr>
            <w:r w:rsidRPr="008E67BE">
              <w:rPr>
                <w:szCs w:val="22"/>
                <w:lang w:val="nb-NO"/>
              </w:rPr>
              <w:t>Reaksjoner på injeksjonsstedet</w:t>
            </w:r>
            <w:r w:rsidRPr="008E67BE">
              <w:rPr>
                <w:szCs w:val="22"/>
                <w:vertAlign w:val="superscript"/>
                <w:lang w:val="nb-NO"/>
              </w:rPr>
              <w:t>1</w:t>
            </w:r>
          </w:p>
          <w:p w14:paraId="08EA77E1" w14:textId="77777777" w:rsidR="006D3B7C" w:rsidRPr="008E67BE" w:rsidRDefault="006D3B7C" w:rsidP="00C72F1A">
            <w:pPr>
              <w:spacing w:line="240" w:lineRule="auto"/>
              <w:rPr>
                <w:szCs w:val="22"/>
                <w:lang w:val="nb-NO"/>
              </w:rPr>
            </w:pPr>
            <w:r w:rsidRPr="008E67BE">
              <w:rPr>
                <w:szCs w:val="22"/>
                <w:lang w:val="nb-NO"/>
              </w:rPr>
              <w:t>Feber</w:t>
            </w:r>
          </w:p>
          <w:p w14:paraId="08EA77E2" w14:textId="77777777" w:rsidR="006D3B7C" w:rsidRPr="008E67BE" w:rsidRDefault="006D3B7C" w:rsidP="00C72F1A">
            <w:pPr>
              <w:spacing w:line="240" w:lineRule="auto"/>
              <w:rPr>
                <w:szCs w:val="22"/>
                <w:lang w:val="nb-NO"/>
              </w:rPr>
            </w:pPr>
            <w:r w:rsidRPr="008E67BE">
              <w:rPr>
                <w:szCs w:val="22"/>
                <w:lang w:val="nb-NO"/>
              </w:rPr>
              <w:t>Irritabilitet</w:t>
            </w:r>
          </w:p>
        </w:tc>
      </w:tr>
      <w:tr w:rsidR="006D3B7C" w:rsidRPr="008E67BE" w14:paraId="08EA77E7" w14:textId="77777777" w:rsidTr="00BE0DB6">
        <w:tc>
          <w:tcPr>
            <w:tcW w:w="3510" w:type="dxa"/>
            <w:vMerge/>
          </w:tcPr>
          <w:p w14:paraId="08EA77E4" w14:textId="77777777" w:rsidR="006D3B7C" w:rsidRPr="008E67BE" w:rsidRDefault="006D3B7C" w:rsidP="00C72F1A">
            <w:pPr>
              <w:spacing w:line="240" w:lineRule="auto"/>
              <w:rPr>
                <w:szCs w:val="22"/>
                <w:lang w:val="nb-NO"/>
              </w:rPr>
            </w:pPr>
          </w:p>
        </w:tc>
        <w:tc>
          <w:tcPr>
            <w:tcW w:w="1985" w:type="dxa"/>
          </w:tcPr>
          <w:p w14:paraId="08EA77E5" w14:textId="77777777" w:rsidR="006D3B7C" w:rsidRPr="008E67BE" w:rsidRDefault="00C7655C" w:rsidP="00C72F1A">
            <w:pPr>
              <w:spacing w:line="240" w:lineRule="auto"/>
              <w:rPr>
                <w:szCs w:val="22"/>
                <w:lang w:val="nb-NO"/>
              </w:rPr>
            </w:pPr>
            <w:r>
              <w:rPr>
                <w:szCs w:val="22"/>
                <w:lang w:val="nb-NO"/>
              </w:rPr>
              <w:t>V</w:t>
            </w:r>
            <w:r w:rsidR="006D3B7C" w:rsidRPr="008E67BE">
              <w:rPr>
                <w:szCs w:val="22"/>
                <w:lang w:val="nb-NO"/>
              </w:rPr>
              <w:t>anlige</w:t>
            </w:r>
          </w:p>
        </w:tc>
        <w:tc>
          <w:tcPr>
            <w:tcW w:w="3118" w:type="dxa"/>
          </w:tcPr>
          <w:p w14:paraId="08EA77E6" w14:textId="77777777" w:rsidR="006D3B7C" w:rsidRPr="008E67BE" w:rsidRDefault="006D3B7C" w:rsidP="00C72F1A">
            <w:pPr>
              <w:spacing w:line="240" w:lineRule="auto"/>
              <w:rPr>
                <w:szCs w:val="22"/>
                <w:lang w:val="nb-NO"/>
              </w:rPr>
            </w:pPr>
            <w:r w:rsidRPr="008E67BE">
              <w:rPr>
                <w:szCs w:val="22"/>
                <w:lang w:val="nb-NO"/>
              </w:rPr>
              <w:t>Frysninger</w:t>
            </w:r>
          </w:p>
        </w:tc>
      </w:tr>
      <w:tr w:rsidR="0007429F" w:rsidRPr="008E67BE" w14:paraId="08EA77EB" w14:textId="77777777" w:rsidTr="00BE0DB6">
        <w:tc>
          <w:tcPr>
            <w:tcW w:w="3510" w:type="dxa"/>
            <w:vMerge w:val="restart"/>
          </w:tcPr>
          <w:p w14:paraId="08EA77E8" w14:textId="77777777" w:rsidR="0007429F" w:rsidRPr="008E67BE" w:rsidRDefault="0007429F" w:rsidP="00C72F1A">
            <w:pPr>
              <w:spacing w:line="240" w:lineRule="auto"/>
              <w:rPr>
                <w:szCs w:val="22"/>
                <w:lang w:val="nb-NO"/>
              </w:rPr>
            </w:pPr>
            <w:r w:rsidRPr="008E67BE">
              <w:rPr>
                <w:szCs w:val="22"/>
                <w:lang w:val="nb-NO"/>
              </w:rPr>
              <w:t>Skader, forgiftninger og komplikasjoner ved medisinske prosedyrer</w:t>
            </w:r>
          </w:p>
        </w:tc>
        <w:tc>
          <w:tcPr>
            <w:tcW w:w="1985" w:type="dxa"/>
          </w:tcPr>
          <w:p w14:paraId="08EA77E9" w14:textId="0D2F98E7" w:rsidR="0007429F" w:rsidRPr="008E67BE" w:rsidRDefault="00C7655C" w:rsidP="00C72F1A">
            <w:pPr>
              <w:spacing w:line="240" w:lineRule="auto"/>
              <w:rPr>
                <w:szCs w:val="22"/>
                <w:lang w:val="nb-NO"/>
              </w:rPr>
            </w:pPr>
            <w:r>
              <w:rPr>
                <w:szCs w:val="22"/>
                <w:lang w:val="nb-NO"/>
              </w:rPr>
              <w:t>S</w:t>
            </w:r>
            <w:r w:rsidR="0007429F" w:rsidRPr="008E67BE">
              <w:rPr>
                <w:szCs w:val="22"/>
                <w:lang w:val="nb-NO"/>
              </w:rPr>
              <w:t xml:space="preserve">vært </w:t>
            </w:r>
            <w:r w:rsidR="003621E9">
              <w:rPr>
                <w:szCs w:val="22"/>
                <w:lang w:val="nb-NO"/>
              </w:rPr>
              <w:t>v</w:t>
            </w:r>
            <w:r w:rsidR="0007429F" w:rsidRPr="008E67BE">
              <w:rPr>
                <w:szCs w:val="22"/>
                <w:lang w:val="nb-NO"/>
              </w:rPr>
              <w:t>anlige</w:t>
            </w:r>
          </w:p>
        </w:tc>
        <w:tc>
          <w:tcPr>
            <w:tcW w:w="3118" w:type="dxa"/>
          </w:tcPr>
          <w:p w14:paraId="08EA77EA" w14:textId="77777777" w:rsidR="0007429F" w:rsidRPr="008E67BE" w:rsidRDefault="0007429F" w:rsidP="00C72F1A">
            <w:pPr>
              <w:spacing w:line="240" w:lineRule="auto"/>
              <w:rPr>
                <w:szCs w:val="22"/>
                <w:lang w:val="nb-NO"/>
              </w:rPr>
            </w:pPr>
            <w:r w:rsidRPr="008E67BE">
              <w:rPr>
                <w:szCs w:val="22"/>
                <w:lang w:val="nb-NO"/>
              </w:rPr>
              <w:t>Kontusjon</w:t>
            </w:r>
          </w:p>
        </w:tc>
      </w:tr>
      <w:tr w:rsidR="0007429F" w:rsidRPr="008E67BE" w14:paraId="08EA77EF" w14:textId="77777777" w:rsidTr="00BE0DB6">
        <w:tc>
          <w:tcPr>
            <w:tcW w:w="3510" w:type="dxa"/>
            <w:vMerge/>
          </w:tcPr>
          <w:p w14:paraId="08EA77EC" w14:textId="77777777" w:rsidR="0007429F" w:rsidRPr="008E67BE" w:rsidRDefault="0007429F" w:rsidP="00C72F1A">
            <w:pPr>
              <w:spacing w:line="240" w:lineRule="auto"/>
              <w:rPr>
                <w:szCs w:val="22"/>
                <w:lang w:val="nb-NO"/>
              </w:rPr>
            </w:pPr>
          </w:p>
        </w:tc>
        <w:tc>
          <w:tcPr>
            <w:tcW w:w="1985" w:type="dxa"/>
          </w:tcPr>
          <w:p w14:paraId="08EA77ED" w14:textId="77777777" w:rsidR="0007429F" w:rsidRPr="008E67BE" w:rsidRDefault="00C7655C" w:rsidP="00C72F1A">
            <w:pPr>
              <w:spacing w:line="240" w:lineRule="auto"/>
              <w:rPr>
                <w:szCs w:val="22"/>
                <w:lang w:val="nb-NO"/>
              </w:rPr>
            </w:pPr>
            <w:r>
              <w:rPr>
                <w:szCs w:val="22"/>
                <w:lang w:val="nb-NO"/>
              </w:rPr>
              <w:t>V</w:t>
            </w:r>
            <w:r w:rsidR="0007429F" w:rsidRPr="008E67BE">
              <w:rPr>
                <w:szCs w:val="22"/>
                <w:lang w:val="nb-NO"/>
              </w:rPr>
              <w:t>anlige</w:t>
            </w:r>
          </w:p>
        </w:tc>
        <w:tc>
          <w:tcPr>
            <w:tcW w:w="3118" w:type="dxa"/>
          </w:tcPr>
          <w:p w14:paraId="08EA77EE" w14:textId="77777777" w:rsidR="0007429F" w:rsidRPr="008E67BE" w:rsidRDefault="0007429F" w:rsidP="00C72F1A">
            <w:pPr>
              <w:spacing w:line="240" w:lineRule="auto"/>
              <w:rPr>
                <w:szCs w:val="22"/>
                <w:lang w:val="nb-NO"/>
              </w:rPr>
            </w:pPr>
            <w:r w:rsidRPr="008E67BE">
              <w:rPr>
                <w:szCs w:val="22"/>
                <w:lang w:val="nb-NO"/>
              </w:rPr>
              <w:t>Arr</w:t>
            </w:r>
          </w:p>
        </w:tc>
      </w:tr>
    </w:tbl>
    <w:p w14:paraId="08EA77F0" w14:textId="77777777" w:rsidR="00330BD1" w:rsidRPr="00A47B4F" w:rsidRDefault="003A7B34" w:rsidP="001641F7">
      <w:pPr>
        <w:numPr>
          <w:ilvl w:val="0"/>
          <w:numId w:val="4"/>
        </w:numPr>
        <w:tabs>
          <w:tab w:val="clear" w:pos="567"/>
        </w:tabs>
        <w:autoSpaceDE w:val="0"/>
        <w:autoSpaceDN w:val="0"/>
        <w:adjustRightInd w:val="0"/>
        <w:spacing w:line="240" w:lineRule="auto"/>
        <w:ind w:left="567" w:hanging="207"/>
        <w:contextualSpacing/>
        <w:rPr>
          <w:bCs/>
          <w:i/>
          <w:szCs w:val="22"/>
          <w:lang w:val="nb-NO"/>
        </w:rPr>
      </w:pPr>
      <w:r w:rsidRPr="00A47B4F">
        <w:rPr>
          <w:bCs/>
          <w:i/>
          <w:szCs w:val="22"/>
          <w:lang w:val="nb-NO"/>
        </w:rPr>
        <w:t>Foretruk</w:t>
      </w:r>
      <w:r w:rsidR="00821FEA" w:rsidRPr="00A47B4F">
        <w:rPr>
          <w:bCs/>
          <w:i/>
          <w:szCs w:val="22"/>
          <w:lang w:val="nb-NO"/>
        </w:rPr>
        <w:t>n</w:t>
      </w:r>
      <w:r w:rsidRPr="00A47B4F">
        <w:rPr>
          <w:bCs/>
          <w:i/>
          <w:szCs w:val="22"/>
          <w:lang w:val="nb-NO"/>
        </w:rPr>
        <w:t xml:space="preserve">e betegnelser vurdert som </w:t>
      </w:r>
      <w:r w:rsidR="000309BD" w:rsidRPr="00A47B4F">
        <w:rPr>
          <w:bCs/>
          <w:i/>
          <w:szCs w:val="22"/>
          <w:lang w:val="nb-NO"/>
        </w:rPr>
        <w:t>reaksjon</w:t>
      </w:r>
      <w:r w:rsidRPr="00A47B4F">
        <w:rPr>
          <w:bCs/>
          <w:i/>
          <w:szCs w:val="22"/>
          <w:lang w:val="nb-NO"/>
        </w:rPr>
        <w:t>er</w:t>
      </w:r>
      <w:r w:rsidR="000309BD" w:rsidRPr="00A47B4F">
        <w:rPr>
          <w:bCs/>
          <w:i/>
          <w:szCs w:val="22"/>
          <w:lang w:val="nb-NO"/>
        </w:rPr>
        <w:t xml:space="preserve"> på injeksjonsstedet</w:t>
      </w:r>
      <w:r w:rsidR="00330BD1" w:rsidRPr="00A47B4F">
        <w:rPr>
          <w:bCs/>
          <w:i/>
          <w:szCs w:val="22"/>
          <w:lang w:val="nb-NO"/>
        </w:rPr>
        <w:t xml:space="preserve"> </w:t>
      </w:r>
      <w:r w:rsidRPr="00A47B4F">
        <w:rPr>
          <w:bCs/>
          <w:i/>
          <w:szCs w:val="22"/>
          <w:lang w:val="nb-NO"/>
        </w:rPr>
        <w:t xml:space="preserve">er </w:t>
      </w:r>
      <w:r w:rsidR="00330BD1" w:rsidRPr="00A47B4F">
        <w:rPr>
          <w:bCs/>
          <w:i/>
          <w:szCs w:val="22"/>
          <w:lang w:val="nb-NO"/>
        </w:rPr>
        <w:t>presente</w:t>
      </w:r>
      <w:r w:rsidRPr="00A47B4F">
        <w:rPr>
          <w:bCs/>
          <w:i/>
          <w:szCs w:val="22"/>
          <w:lang w:val="nb-NO"/>
        </w:rPr>
        <w:t>rt i avsnittet nedenfor</w:t>
      </w:r>
    </w:p>
    <w:p w14:paraId="08EA77F1" w14:textId="77777777" w:rsidR="00055805" w:rsidRPr="00A47B4F" w:rsidRDefault="00055805" w:rsidP="001641F7">
      <w:pPr>
        <w:numPr>
          <w:ilvl w:val="0"/>
          <w:numId w:val="4"/>
        </w:numPr>
        <w:autoSpaceDE w:val="0"/>
        <w:autoSpaceDN w:val="0"/>
        <w:adjustRightInd w:val="0"/>
        <w:spacing w:line="240" w:lineRule="auto"/>
        <w:contextualSpacing/>
        <w:rPr>
          <w:bCs/>
          <w:i/>
          <w:szCs w:val="22"/>
          <w:lang w:val="nb-NO"/>
        </w:rPr>
      </w:pPr>
      <w:r w:rsidRPr="00A47B4F">
        <w:rPr>
          <w:bCs/>
          <w:i/>
          <w:szCs w:val="22"/>
          <w:lang w:val="nb-NO"/>
        </w:rPr>
        <w:t>Foretrukne betegnelser vurdert som overfølsomhet er presentert i avsnittet nedenfor</w:t>
      </w:r>
    </w:p>
    <w:p w14:paraId="08EA77F2" w14:textId="77777777" w:rsidR="00330BD1" w:rsidRDefault="00330BD1" w:rsidP="00C72F1A">
      <w:pPr>
        <w:autoSpaceDE w:val="0"/>
        <w:autoSpaceDN w:val="0"/>
        <w:adjustRightInd w:val="0"/>
        <w:spacing w:line="240" w:lineRule="auto"/>
        <w:contextualSpacing/>
        <w:rPr>
          <w:sz w:val="20"/>
          <w:lang w:val="nb-NO"/>
        </w:rPr>
      </w:pPr>
    </w:p>
    <w:p w14:paraId="08EA77F5" w14:textId="77777777" w:rsidR="00330BD1" w:rsidRPr="008E67BE" w:rsidRDefault="003A7B34" w:rsidP="00C72F1A">
      <w:pPr>
        <w:keepNext/>
        <w:spacing w:line="240" w:lineRule="auto"/>
        <w:rPr>
          <w:u w:val="single"/>
          <w:lang w:val="nb-NO"/>
        </w:rPr>
      </w:pPr>
      <w:r w:rsidRPr="008E67BE">
        <w:rPr>
          <w:u w:val="single"/>
          <w:lang w:val="nb-NO"/>
        </w:rPr>
        <w:t>Beskrivelse av utvalgte bivirkninger</w:t>
      </w:r>
    </w:p>
    <w:p w14:paraId="08EA77F6" w14:textId="77777777" w:rsidR="00330BD1" w:rsidRPr="008E67BE" w:rsidRDefault="00330BD1" w:rsidP="00C72F1A">
      <w:pPr>
        <w:keepNext/>
        <w:tabs>
          <w:tab w:val="clear" w:pos="567"/>
        </w:tabs>
        <w:autoSpaceDE w:val="0"/>
        <w:autoSpaceDN w:val="0"/>
        <w:adjustRightInd w:val="0"/>
        <w:spacing w:line="240" w:lineRule="auto"/>
        <w:rPr>
          <w:rFonts w:eastAsia="SimSun"/>
          <w:szCs w:val="22"/>
          <w:u w:val="single"/>
          <w:lang w:val="nb-NO"/>
        </w:rPr>
      </w:pPr>
    </w:p>
    <w:p w14:paraId="08EA77F7" w14:textId="77777777" w:rsidR="00330BD1" w:rsidRDefault="003A7B34" w:rsidP="00C72F1A">
      <w:pPr>
        <w:keepNext/>
        <w:tabs>
          <w:tab w:val="clear" w:pos="567"/>
        </w:tabs>
        <w:autoSpaceDE w:val="0"/>
        <w:autoSpaceDN w:val="0"/>
        <w:adjustRightInd w:val="0"/>
        <w:spacing w:line="240" w:lineRule="auto"/>
        <w:rPr>
          <w:rFonts w:eastAsia="SimSun"/>
          <w:i/>
          <w:szCs w:val="22"/>
          <w:u w:val="single"/>
          <w:lang w:val="nb-NO"/>
        </w:rPr>
      </w:pPr>
      <w:r w:rsidRPr="008E67BE">
        <w:rPr>
          <w:rFonts w:eastAsia="SimSun"/>
          <w:i/>
          <w:szCs w:val="22"/>
          <w:u w:val="single"/>
          <w:lang w:val="nb-NO"/>
        </w:rPr>
        <w:t>Reaksjoner på injeksjonsstedet</w:t>
      </w:r>
    </w:p>
    <w:p w14:paraId="08EA77F8" w14:textId="77777777" w:rsidR="00EA2E19" w:rsidRPr="008E67BE" w:rsidRDefault="00EA2E19" w:rsidP="00C72F1A">
      <w:pPr>
        <w:keepNext/>
        <w:tabs>
          <w:tab w:val="clear" w:pos="567"/>
        </w:tabs>
        <w:autoSpaceDE w:val="0"/>
        <w:autoSpaceDN w:val="0"/>
        <w:adjustRightInd w:val="0"/>
        <w:spacing w:line="240" w:lineRule="auto"/>
        <w:rPr>
          <w:rFonts w:eastAsia="SimSun"/>
          <w:i/>
          <w:szCs w:val="22"/>
          <w:u w:val="single"/>
          <w:lang w:val="nb-NO"/>
        </w:rPr>
      </w:pPr>
    </w:p>
    <w:p w14:paraId="08EA77F9" w14:textId="51E93AD3" w:rsidR="00330BD1" w:rsidRPr="008E67BE" w:rsidRDefault="003A7B34" w:rsidP="00175015">
      <w:pPr>
        <w:tabs>
          <w:tab w:val="clear" w:pos="567"/>
        </w:tabs>
        <w:autoSpaceDE w:val="0"/>
        <w:autoSpaceDN w:val="0"/>
        <w:adjustRightInd w:val="0"/>
        <w:spacing w:line="240" w:lineRule="auto"/>
        <w:rPr>
          <w:rFonts w:eastAsia="SimSun"/>
          <w:szCs w:val="22"/>
          <w:lang w:val="nb-NO"/>
        </w:rPr>
      </w:pPr>
      <w:r w:rsidRPr="008E67BE">
        <w:rPr>
          <w:rFonts w:eastAsia="SimSun"/>
          <w:szCs w:val="22"/>
          <w:lang w:val="nb-NO"/>
        </w:rPr>
        <w:t xml:space="preserve">Reaksjoner på injeksjonsstedet </w:t>
      </w:r>
      <w:r w:rsidR="00330BD1" w:rsidRPr="008E67BE">
        <w:rPr>
          <w:rFonts w:eastAsia="SimSun"/>
          <w:szCs w:val="22"/>
          <w:lang w:val="nb-NO"/>
        </w:rPr>
        <w:t>(in</w:t>
      </w:r>
      <w:r w:rsidRPr="008E67BE">
        <w:rPr>
          <w:rFonts w:eastAsia="SimSun"/>
          <w:szCs w:val="22"/>
          <w:lang w:val="nb-NO"/>
        </w:rPr>
        <w:t>k</w:t>
      </w:r>
      <w:r w:rsidR="00330BD1" w:rsidRPr="008E67BE">
        <w:rPr>
          <w:rFonts w:eastAsia="SimSun"/>
          <w:szCs w:val="22"/>
          <w:lang w:val="nb-NO"/>
        </w:rPr>
        <w:t>lud</w:t>
      </w:r>
      <w:r w:rsidRPr="008E67BE">
        <w:rPr>
          <w:rFonts w:eastAsia="SimSun"/>
          <w:szCs w:val="22"/>
          <w:lang w:val="nb-NO"/>
        </w:rPr>
        <w:t>ert</w:t>
      </w:r>
      <w:r w:rsidR="00330BD1" w:rsidRPr="008E67BE">
        <w:rPr>
          <w:rFonts w:eastAsia="SimSun"/>
          <w:szCs w:val="22"/>
          <w:lang w:val="nb-NO"/>
        </w:rPr>
        <w:t xml:space="preserve"> </w:t>
      </w:r>
      <w:r w:rsidR="00805D43">
        <w:rPr>
          <w:rFonts w:eastAsia="SimSun"/>
          <w:szCs w:val="22"/>
          <w:lang w:val="nb-NO"/>
        </w:rPr>
        <w:t xml:space="preserve">atrofi, abscess, </w:t>
      </w:r>
      <w:r w:rsidR="00330BD1" w:rsidRPr="008E67BE">
        <w:rPr>
          <w:rFonts w:eastAsia="SimSun"/>
          <w:szCs w:val="22"/>
          <w:lang w:val="nb-NO"/>
        </w:rPr>
        <w:t xml:space="preserve">erytem, </w:t>
      </w:r>
      <w:r w:rsidRPr="008E67BE">
        <w:rPr>
          <w:rFonts w:eastAsia="SimSun"/>
          <w:szCs w:val="22"/>
          <w:lang w:val="nb-NO"/>
        </w:rPr>
        <w:t>misfarging</w:t>
      </w:r>
      <w:r w:rsidR="00330BD1" w:rsidRPr="008E67BE">
        <w:rPr>
          <w:rFonts w:eastAsia="SimSun"/>
          <w:szCs w:val="22"/>
          <w:lang w:val="nb-NO"/>
        </w:rPr>
        <w:t xml:space="preserve">, </w:t>
      </w:r>
      <w:r w:rsidRPr="008E67BE">
        <w:rPr>
          <w:rFonts w:eastAsia="SimSun"/>
          <w:szCs w:val="22"/>
          <w:lang w:val="nb-NO"/>
        </w:rPr>
        <w:t>smerter</w:t>
      </w:r>
      <w:r w:rsidR="00330BD1" w:rsidRPr="008E67BE">
        <w:rPr>
          <w:rFonts w:eastAsia="SimSun"/>
          <w:szCs w:val="22"/>
          <w:lang w:val="nb-NO"/>
        </w:rPr>
        <w:t xml:space="preserve">, </w:t>
      </w:r>
      <w:r w:rsidRPr="008E67BE">
        <w:rPr>
          <w:rFonts w:eastAsia="SimSun"/>
          <w:szCs w:val="22"/>
          <w:lang w:val="nb-NO"/>
        </w:rPr>
        <w:t>kløe</w:t>
      </w:r>
      <w:r w:rsidR="00330BD1" w:rsidRPr="008E67BE">
        <w:rPr>
          <w:rFonts w:eastAsia="SimSun"/>
          <w:szCs w:val="22"/>
          <w:lang w:val="nb-NO"/>
        </w:rPr>
        <w:t xml:space="preserve">, </w:t>
      </w:r>
      <w:r w:rsidR="00B4022B" w:rsidRPr="008E67BE">
        <w:rPr>
          <w:rFonts w:eastAsia="SimSun"/>
          <w:szCs w:val="22"/>
          <w:lang w:val="nb-NO"/>
        </w:rPr>
        <w:t>flekker</w:t>
      </w:r>
      <w:r w:rsidR="00330BD1" w:rsidRPr="008E67BE">
        <w:rPr>
          <w:rFonts w:eastAsia="SimSun"/>
          <w:szCs w:val="22"/>
          <w:lang w:val="nb-NO"/>
        </w:rPr>
        <w:t xml:space="preserve">, </w:t>
      </w:r>
      <w:r w:rsidRPr="008E67BE">
        <w:rPr>
          <w:rFonts w:eastAsia="SimSun"/>
          <w:szCs w:val="22"/>
          <w:lang w:val="nb-NO"/>
        </w:rPr>
        <w:t>hevelse</w:t>
      </w:r>
      <w:r w:rsidR="00330BD1" w:rsidRPr="008E67BE">
        <w:rPr>
          <w:rFonts w:eastAsia="SimSun"/>
          <w:szCs w:val="22"/>
          <w:lang w:val="nb-NO"/>
        </w:rPr>
        <w:t xml:space="preserve">, </w:t>
      </w:r>
      <w:r w:rsidR="00805D43">
        <w:rPr>
          <w:rFonts w:eastAsia="SimSun"/>
          <w:szCs w:val="22"/>
          <w:lang w:val="nb-NO"/>
        </w:rPr>
        <w:t xml:space="preserve">kontusjon, </w:t>
      </w:r>
      <w:r w:rsidR="00330BD1" w:rsidRPr="008E67BE">
        <w:rPr>
          <w:rFonts w:eastAsia="SimSun"/>
          <w:szCs w:val="22"/>
          <w:lang w:val="nb-NO"/>
        </w:rPr>
        <w:t>b</w:t>
      </w:r>
      <w:r w:rsidRPr="008E67BE">
        <w:rPr>
          <w:rFonts w:eastAsia="SimSun"/>
          <w:szCs w:val="22"/>
          <w:lang w:val="nb-NO"/>
        </w:rPr>
        <w:t>låmerker</w:t>
      </w:r>
      <w:r w:rsidR="00330BD1" w:rsidRPr="008E67BE">
        <w:rPr>
          <w:rFonts w:eastAsia="SimSun"/>
          <w:szCs w:val="22"/>
          <w:lang w:val="nb-NO"/>
        </w:rPr>
        <w:t xml:space="preserve">, </w:t>
      </w:r>
      <w:r w:rsidR="00805D43">
        <w:rPr>
          <w:rFonts w:eastAsia="SimSun"/>
          <w:szCs w:val="22"/>
          <w:lang w:val="nb-NO"/>
        </w:rPr>
        <w:t>lipodystrofi (lipoatrofi eller lipohypertrofi)</w:t>
      </w:r>
      <w:r w:rsidR="00330BD1" w:rsidRPr="008E67BE">
        <w:rPr>
          <w:rFonts w:eastAsia="SimSun"/>
          <w:szCs w:val="22"/>
          <w:lang w:val="nb-NO"/>
        </w:rPr>
        <w:t>, indura</w:t>
      </w:r>
      <w:r w:rsidRPr="008E67BE">
        <w:rPr>
          <w:rFonts w:eastAsia="SimSun"/>
          <w:szCs w:val="22"/>
          <w:lang w:val="nb-NO"/>
        </w:rPr>
        <w:t>sj</w:t>
      </w:r>
      <w:r w:rsidR="00330BD1" w:rsidRPr="008E67BE">
        <w:rPr>
          <w:rFonts w:eastAsia="SimSun"/>
          <w:szCs w:val="22"/>
          <w:lang w:val="nb-NO"/>
        </w:rPr>
        <w:t xml:space="preserve">on, </w:t>
      </w:r>
      <w:r w:rsidR="00FA1984" w:rsidRPr="008E67BE">
        <w:rPr>
          <w:rFonts w:eastAsia="SimSun"/>
          <w:szCs w:val="22"/>
          <w:lang w:val="nb-NO"/>
        </w:rPr>
        <w:t>reaksjon</w:t>
      </w:r>
      <w:r w:rsidR="00330BD1" w:rsidRPr="008E67BE">
        <w:rPr>
          <w:rFonts w:eastAsia="SimSun"/>
          <w:szCs w:val="22"/>
          <w:lang w:val="nb-NO"/>
        </w:rPr>
        <w:t xml:space="preserve">, </w:t>
      </w:r>
      <w:r w:rsidRPr="008E67BE">
        <w:rPr>
          <w:rFonts w:eastAsia="SimSun"/>
          <w:szCs w:val="22"/>
          <w:lang w:val="nb-NO"/>
        </w:rPr>
        <w:t>knuter</w:t>
      </w:r>
      <w:r w:rsidR="00330BD1" w:rsidRPr="008E67BE">
        <w:rPr>
          <w:rFonts w:eastAsia="SimSun"/>
          <w:szCs w:val="22"/>
          <w:lang w:val="nb-NO"/>
        </w:rPr>
        <w:t xml:space="preserve">, </w:t>
      </w:r>
      <w:r w:rsidRPr="008E67BE">
        <w:rPr>
          <w:rFonts w:eastAsia="SimSun"/>
          <w:szCs w:val="22"/>
          <w:lang w:val="nb-NO"/>
        </w:rPr>
        <w:t>utslett</w:t>
      </w:r>
      <w:r w:rsidR="00330BD1" w:rsidRPr="008E67BE">
        <w:rPr>
          <w:rFonts w:eastAsia="SimSun"/>
          <w:szCs w:val="22"/>
          <w:lang w:val="nb-NO"/>
        </w:rPr>
        <w:t>, paple</w:t>
      </w:r>
      <w:r w:rsidRPr="008E67BE">
        <w:rPr>
          <w:rFonts w:eastAsia="SimSun"/>
          <w:szCs w:val="22"/>
          <w:lang w:val="nb-NO"/>
        </w:rPr>
        <w:t>r</w:t>
      </w:r>
      <w:r w:rsidR="00330BD1" w:rsidRPr="008E67BE">
        <w:rPr>
          <w:rFonts w:eastAsia="SimSun"/>
          <w:szCs w:val="22"/>
          <w:lang w:val="nb-NO"/>
        </w:rPr>
        <w:t>, hematom, inflamma</w:t>
      </w:r>
      <w:r w:rsidRPr="008E67BE">
        <w:rPr>
          <w:rFonts w:eastAsia="SimSun"/>
          <w:szCs w:val="22"/>
          <w:lang w:val="nb-NO"/>
        </w:rPr>
        <w:t>sj</w:t>
      </w:r>
      <w:r w:rsidR="00330BD1" w:rsidRPr="008E67BE">
        <w:rPr>
          <w:rFonts w:eastAsia="SimSun"/>
          <w:szCs w:val="22"/>
          <w:lang w:val="nb-NO"/>
        </w:rPr>
        <w:t xml:space="preserve">on, urticaria, </w:t>
      </w:r>
      <w:r w:rsidR="00805D43">
        <w:rPr>
          <w:rFonts w:eastAsia="SimSun"/>
          <w:szCs w:val="22"/>
          <w:lang w:val="nb-NO"/>
        </w:rPr>
        <w:t xml:space="preserve">kalsifisering, </w:t>
      </w:r>
      <w:r w:rsidRPr="008E67BE">
        <w:rPr>
          <w:rFonts w:eastAsia="SimSun"/>
          <w:szCs w:val="22"/>
          <w:lang w:val="nb-NO"/>
        </w:rPr>
        <w:t>varme</w:t>
      </w:r>
      <w:r w:rsidR="00330BD1" w:rsidRPr="008E67BE">
        <w:rPr>
          <w:rFonts w:eastAsia="SimSun"/>
          <w:szCs w:val="22"/>
          <w:lang w:val="nb-NO"/>
        </w:rPr>
        <w:t xml:space="preserve">, </w:t>
      </w:r>
      <w:r w:rsidRPr="008E67BE">
        <w:rPr>
          <w:rFonts w:eastAsia="SimSun"/>
          <w:szCs w:val="22"/>
          <w:lang w:val="nb-NO"/>
        </w:rPr>
        <w:t>blødning</w:t>
      </w:r>
      <w:r w:rsidR="00330BD1" w:rsidRPr="008E67BE">
        <w:rPr>
          <w:rFonts w:eastAsia="SimSun"/>
          <w:szCs w:val="22"/>
          <w:lang w:val="nb-NO"/>
        </w:rPr>
        <w:t>, cellulit</w:t>
      </w:r>
      <w:r w:rsidRPr="008E67BE">
        <w:rPr>
          <w:rFonts w:eastAsia="SimSun"/>
          <w:szCs w:val="22"/>
          <w:lang w:val="nb-NO"/>
        </w:rPr>
        <w:t>t</w:t>
      </w:r>
      <w:r w:rsidR="00805D43">
        <w:rPr>
          <w:rFonts w:eastAsia="SimSun"/>
          <w:szCs w:val="22"/>
          <w:lang w:val="nb-NO"/>
        </w:rPr>
        <w:t>, arr,</w:t>
      </w:r>
      <w:r w:rsidR="00ED586F" w:rsidRPr="008E67BE">
        <w:rPr>
          <w:rFonts w:eastAsia="SimSun"/>
          <w:szCs w:val="22"/>
          <w:lang w:val="nb-NO"/>
        </w:rPr>
        <w:t xml:space="preserve"> </w:t>
      </w:r>
      <w:r w:rsidR="00330BD1" w:rsidRPr="008E67BE">
        <w:rPr>
          <w:rFonts w:eastAsia="SimSun"/>
          <w:szCs w:val="22"/>
          <w:lang w:val="nb-NO"/>
        </w:rPr>
        <w:t>mass</w:t>
      </w:r>
      <w:r w:rsidRPr="008E67BE">
        <w:rPr>
          <w:rFonts w:eastAsia="SimSun"/>
          <w:szCs w:val="22"/>
          <w:lang w:val="nb-NO"/>
        </w:rPr>
        <w:t>e</w:t>
      </w:r>
      <w:r w:rsidR="00805D43">
        <w:rPr>
          <w:rFonts w:eastAsia="SimSun"/>
          <w:szCs w:val="22"/>
          <w:lang w:val="nb-NO"/>
        </w:rPr>
        <w:t>, ekstravasering, eksfoliering og vesikler</w:t>
      </w:r>
      <w:r w:rsidRPr="008E67BE">
        <w:rPr>
          <w:rFonts w:eastAsia="SimSun"/>
          <w:szCs w:val="22"/>
          <w:lang w:val="nb-NO"/>
        </w:rPr>
        <w:t xml:space="preserve"> på injeksjonsstedet</w:t>
      </w:r>
      <w:r w:rsidR="00330BD1" w:rsidRPr="008E67BE">
        <w:rPr>
          <w:rFonts w:eastAsia="SimSun"/>
          <w:szCs w:val="22"/>
          <w:lang w:val="nb-NO"/>
        </w:rPr>
        <w:t xml:space="preserve">) </w:t>
      </w:r>
      <w:r w:rsidRPr="008E67BE">
        <w:rPr>
          <w:rFonts w:eastAsia="SimSun"/>
          <w:szCs w:val="22"/>
          <w:lang w:val="nb-NO"/>
        </w:rPr>
        <w:t>e</w:t>
      </w:r>
      <w:r w:rsidR="00330BD1" w:rsidRPr="008E67BE">
        <w:rPr>
          <w:rFonts w:eastAsia="SimSun"/>
          <w:szCs w:val="22"/>
          <w:lang w:val="nb-NO"/>
        </w:rPr>
        <w:t xml:space="preserve">r </w:t>
      </w:r>
      <w:r w:rsidRPr="008E67BE">
        <w:rPr>
          <w:rFonts w:eastAsia="SimSun"/>
          <w:szCs w:val="22"/>
          <w:lang w:val="nb-NO"/>
        </w:rPr>
        <w:t>d</w:t>
      </w:r>
      <w:r w:rsidR="00330BD1" w:rsidRPr="008E67BE">
        <w:rPr>
          <w:rFonts w:eastAsia="SimSun"/>
          <w:szCs w:val="22"/>
          <w:lang w:val="nb-NO"/>
        </w:rPr>
        <w:t xml:space="preserve">e </w:t>
      </w:r>
      <w:r w:rsidR="008B6947" w:rsidRPr="008E67BE">
        <w:rPr>
          <w:rFonts w:eastAsia="SimSun"/>
          <w:szCs w:val="22"/>
          <w:lang w:val="nb-NO"/>
        </w:rPr>
        <w:t>vanlig</w:t>
      </w:r>
      <w:r w:rsidRPr="008E67BE">
        <w:rPr>
          <w:rFonts w:eastAsia="SimSun"/>
          <w:szCs w:val="22"/>
          <w:lang w:val="nb-NO"/>
        </w:rPr>
        <w:t>st</w:t>
      </w:r>
      <w:r w:rsidR="008B6947" w:rsidRPr="008E67BE">
        <w:rPr>
          <w:rFonts w:eastAsia="SimSun"/>
          <w:szCs w:val="22"/>
          <w:lang w:val="nb-NO"/>
        </w:rPr>
        <w:t>e</w:t>
      </w:r>
      <w:r w:rsidR="00330BD1" w:rsidRPr="008E67BE">
        <w:rPr>
          <w:rFonts w:eastAsia="SimSun"/>
          <w:szCs w:val="22"/>
          <w:lang w:val="nb-NO"/>
        </w:rPr>
        <w:t xml:space="preserve"> </w:t>
      </w:r>
      <w:r w:rsidRPr="008E67BE">
        <w:rPr>
          <w:rFonts w:eastAsia="SimSun"/>
          <w:szCs w:val="22"/>
          <w:lang w:val="nb-NO"/>
        </w:rPr>
        <w:t xml:space="preserve">bivirkningene </w:t>
      </w:r>
      <w:r w:rsidR="00330BD1" w:rsidRPr="008E67BE">
        <w:rPr>
          <w:rFonts w:eastAsia="SimSun"/>
          <w:szCs w:val="22"/>
          <w:lang w:val="nb-NO"/>
        </w:rPr>
        <w:lastRenderedPageBreak/>
        <w:t>observe</w:t>
      </w:r>
      <w:r w:rsidRPr="008E67BE">
        <w:rPr>
          <w:rFonts w:eastAsia="SimSun"/>
          <w:szCs w:val="22"/>
          <w:lang w:val="nb-NO"/>
        </w:rPr>
        <w:t xml:space="preserve">rt hos ca. </w:t>
      </w:r>
      <w:r w:rsidR="00805D43">
        <w:rPr>
          <w:rFonts w:eastAsia="SimSun"/>
          <w:szCs w:val="22"/>
          <w:lang w:val="nb-NO"/>
        </w:rPr>
        <w:t>74</w:t>
      </w:r>
      <w:r w:rsidRPr="008E67BE">
        <w:rPr>
          <w:rFonts w:eastAsia="SimSun"/>
          <w:szCs w:val="22"/>
          <w:lang w:val="nb-NO"/>
        </w:rPr>
        <w:t> </w:t>
      </w:r>
      <w:r w:rsidR="00330BD1" w:rsidRPr="008E67BE">
        <w:rPr>
          <w:rFonts w:eastAsia="SimSun"/>
          <w:szCs w:val="22"/>
          <w:lang w:val="nb-NO"/>
        </w:rPr>
        <w:t xml:space="preserve">% </w:t>
      </w:r>
      <w:r w:rsidRPr="008E67BE">
        <w:rPr>
          <w:rFonts w:eastAsia="SimSun"/>
          <w:szCs w:val="22"/>
          <w:lang w:val="nb-NO"/>
        </w:rPr>
        <w:t>av</w:t>
      </w:r>
      <w:r w:rsidR="00330BD1" w:rsidRPr="008E67BE">
        <w:rPr>
          <w:rFonts w:eastAsia="SimSun"/>
          <w:szCs w:val="22"/>
          <w:lang w:val="nb-NO"/>
        </w:rPr>
        <w:t xml:space="preserve"> </w:t>
      </w:r>
      <w:r w:rsidR="00ED586F" w:rsidRPr="008E67BE">
        <w:rPr>
          <w:rFonts w:eastAsia="SimSun"/>
          <w:szCs w:val="22"/>
          <w:lang w:val="nb-NO"/>
        </w:rPr>
        <w:t>pasiente</w:t>
      </w:r>
      <w:r w:rsidRPr="008E67BE">
        <w:rPr>
          <w:rFonts w:eastAsia="SimSun"/>
          <w:szCs w:val="22"/>
          <w:lang w:val="nb-NO"/>
        </w:rPr>
        <w:t xml:space="preserve">ne </w:t>
      </w:r>
      <w:r w:rsidR="00330BD1" w:rsidRPr="008E67BE">
        <w:rPr>
          <w:rFonts w:eastAsia="SimSun"/>
          <w:szCs w:val="22"/>
          <w:lang w:val="nb-NO"/>
        </w:rPr>
        <w:t xml:space="preserve">i </w:t>
      </w:r>
      <w:r w:rsidRPr="008E67BE">
        <w:rPr>
          <w:rFonts w:eastAsia="SimSun"/>
          <w:szCs w:val="22"/>
          <w:lang w:val="nb-NO"/>
        </w:rPr>
        <w:t xml:space="preserve">kliniske </w:t>
      </w:r>
      <w:r w:rsidR="00330BD1" w:rsidRPr="008E67BE">
        <w:rPr>
          <w:rFonts w:eastAsia="SimSun"/>
          <w:szCs w:val="22"/>
          <w:lang w:val="nb-NO"/>
        </w:rPr>
        <w:t>studie</w:t>
      </w:r>
      <w:r w:rsidRPr="008E67BE">
        <w:rPr>
          <w:rFonts w:eastAsia="SimSun"/>
          <w:szCs w:val="22"/>
          <w:lang w:val="nb-NO"/>
        </w:rPr>
        <w:t>r</w:t>
      </w:r>
      <w:r w:rsidR="00330BD1" w:rsidRPr="008E67BE">
        <w:rPr>
          <w:rFonts w:eastAsia="SimSun"/>
          <w:szCs w:val="22"/>
          <w:lang w:val="nb-NO"/>
        </w:rPr>
        <w:t xml:space="preserve">. </w:t>
      </w:r>
      <w:r w:rsidRPr="008E67BE">
        <w:rPr>
          <w:rFonts w:eastAsia="SimSun"/>
          <w:szCs w:val="22"/>
          <w:lang w:val="nb-NO"/>
        </w:rPr>
        <w:t xml:space="preserve">De fleste reaksjoner på injeksjonsstedet var lette </w:t>
      </w:r>
      <w:r w:rsidR="00ED586F" w:rsidRPr="008E67BE">
        <w:rPr>
          <w:rFonts w:eastAsia="SimSun"/>
          <w:szCs w:val="22"/>
          <w:lang w:val="nb-NO"/>
        </w:rPr>
        <w:t xml:space="preserve">og </w:t>
      </w:r>
      <w:r w:rsidR="00330BD1" w:rsidRPr="008E67BE">
        <w:rPr>
          <w:rFonts w:eastAsia="SimSun"/>
          <w:szCs w:val="22"/>
          <w:lang w:val="nb-NO"/>
        </w:rPr>
        <w:t>sel</w:t>
      </w:r>
      <w:r w:rsidRPr="008E67BE">
        <w:rPr>
          <w:rFonts w:eastAsia="SimSun"/>
          <w:szCs w:val="22"/>
          <w:lang w:val="nb-NO"/>
        </w:rPr>
        <w:t>vbegrensende</w:t>
      </w:r>
      <w:r w:rsidR="00330BD1" w:rsidRPr="008E67BE">
        <w:rPr>
          <w:rFonts w:eastAsia="SimSun"/>
          <w:szCs w:val="22"/>
          <w:lang w:val="nb-NO"/>
        </w:rPr>
        <w:t>,</w:t>
      </w:r>
      <w:r w:rsidR="00ED586F" w:rsidRPr="008E67BE">
        <w:rPr>
          <w:rFonts w:eastAsia="SimSun"/>
          <w:szCs w:val="22"/>
          <w:lang w:val="nb-NO"/>
        </w:rPr>
        <w:t xml:space="preserve"> og </w:t>
      </w:r>
      <w:r w:rsidR="00805D43">
        <w:rPr>
          <w:rFonts w:eastAsia="SimSun"/>
          <w:szCs w:val="22"/>
          <w:lang w:val="nb-NO"/>
        </w:rPr>
        <w:t>de fleste (</w:t>
      </w:r>
      <w:r w:rsidR="00634AC6">
        <w:rPr>
          <w:rFonts w:eastAsia="SimSun"/>
          <w:szCs w:val="22"/>
          <w:lang w:val="nb-NO"/>
        </w:rPr>
        <w:t>&gt;</w:t>
      </w:r>
      <w:r w:rsidR="00805D43">
        <w:rPr>
          <w:rFonts w:eastAsia="SimSun"/>
          <w:szCs w:val="22"/>
          <w:lang w:val="nb-NO"/>
        </w:rPr>
        <w:t> 99 %)</w:t>
      </w:r>
      <w:r w:rsidRPr="008E67BE">
        <w:rPr>
          <w:rFonts w:eastAsia="SimSun"/>
          <w:szCs w:val="22"/>
          <w:lang w:val="nb-NO"/>
        </w:rPr>
        <w:t xml:space="preserve"> ble </w:t>
      </w:r>
      <w:r w:rsidR="00330BD1" w:rsidRPr="008E67BE">
        <w:rPr>
          <w:rFonts w:eastAsia="SimSun"/>
          <w:szCs w:val="22"/>
          <w:lang w:val="nb-NO"/>
        </w:rPr>
        <w:t>r</w:t>
      </w:r>
      <w:r w:rsidRPr="008E67BE">
        <w:rPr>
          <w:rFonts w:eastAsia="SimSun"/>
          <w:szCs w:val="22"/>
          <w:lang w:val="nb-NO"/>
        </w:rPr>
        <w:t>ap</w:t>
      </w:r>
      <w:r w:rsidR="00330BD1" w:rsidRPr="008E67BE">
        <w:rPr>
          <w:rFonts w:eastAsia="SimSun"/>
          <w:szCs w:val="22"/>
          <w:lang w:val="nb-NO"/>
        </w:rPr>
        <w:t>porte</w:t>
      </w:r>
      <w:r w:rsidRPr="008E67BE">
        <w:rPr>
          <w:rFonts w:eastAsia="SimSun"/>
          <w:szCs w:val="22"/>
          <w:lang w:val="nb-NO"/>
        </w:rPr>
        <w:t>rt</w:t>
      </w:r>
      <w:r w:rsidR="00330BD1" w:rsidRPr="008E67BE">
        <w:rPr>
          <w:rFonts w:eastAsia="SimSun"/>
          <w:szCs w:val="22"/>
          <w:lang w:val="nb-NO"/>
        </w:rPr>
        <w:t xml:space="preserve"> </w:t>
      </w:r>
      <w:r w:rsidRPr="008E67BE">
        <w:rPr>
          <w:rFonts w:eastAsia="SimSun"/>
          <w:szCs w:val="22"/>
          <w:lang w:val="nb-NO"/>
        </w:rPr>
        <w:t xml:space="preserve">som </w:t>
      </w:r>
      <w:r w:rsidR="00805D43">
        <w:rPr>
          <w:rFonts w:eastAsia="SimSun"/>
          <w:szCs w:val="22"/>
          <w:lang w:val="nb-NO"/>
        </w:rPr>
        <w:t xml:space="preserve">ikke </w:t>
      </w:r>
      <w:r w:rsidRPr="008E67BE">
        <w:rPr>
          <w:rFonts w:eastAsia="SimSun"/>
          <w:szCs w:val="22"/>
          <w:lang w:val="nb-NO"/>
        </w:rPr>
        <w:t>alvorlig</w:t>
      </w:r>
      <w:r w:rsidR="00805D43">
        <w:rPr>
          <w:rFonts w:eastAsia="SimSun"/>
          <w:szCs w:val="22"/>
          <w:lang w:val="nb-NO"/>
        </w:rPr>
        <w:t>e</w:t>
      </w:r>
      <w:r w:rsidR="00330BD1" w:rsidRPr="008E67BE">
        <w:rPr>
          <w:rFonts w:eastAsia="SimSun"/>
          <w:szCs w:val="22"/>
          <w:lang w:val="nb-NO"/>
        </w:rPr>
        <w:t>.</w:t>
      </w:r>
      <w:r w:rsidR="003621E9">
        <w:rPr>
          <w:rFonts w:eastAsia="SimSun"/>
          <w:szCs w:val="22"/>
          <w:lang w:val="nb-NO"/>
        </w:rPr>
        <w:t xml:space="preserve"> </w:t>
      </w:r>
      <w:r w:rsidR="00175015" w:rsidRPr="003A4060">
        <w:rPr>
          <w:szCs w:val="22"/>
          <w:lang w:val="nb-NO"/>
        </w:rPr>
        <w:t xml:space="preserve">I kliniske studier hadde </w:t>
      </w:r>
      <w:r w:rsidR="00175015">
        <w:rPr>
          <w:szCs w:val="22"/>
          <w:lang w:val="nb-NO"/>
        </w:rPr>
        <w:t>flertallet</w:t>
      </w:r>
      <w:r w:rsidR="00175015" w:rsidRPr="003A4060">
        <w:rPr>
          <w:szCs w:val="22"/>
          <w:lang w:val="nb-NO"/>
        </w:rPr>
        <w:t xml:space="preserve"> av pasientene som fikk en reaksjon på injeksjonsst</w:t>
      </w:r>
      <w:r w:rsidR="00175015">
        <w:rPr>
          <w:szCs w:val="22"/>
          <w:lang w:val="nb-NO"/>
        </w:rPr>
        <w:t>e</w:t>
      </w:r>
      <w:r w:rsidR="00175015" w:rsidRPr="003A4060">
        <w:rPr>
          <w:szCs w:val="22"/>
          <w:lang w:val="nb-NO"/>
        </w:rPr>
        <w:t>det</w:t>
      </w:r>
      <w:r w:rsidR="00533AEA">
        <w:rPr>
          <w:szCs w:val="22"/>
          <w:lang w:val="nb-NO"/>
        </w:rPr>
        <w:t>,</w:t>
      </w:r>
      <w:r w:rsidR="00175015" w:rsidRPr="003A4060">
        <w:rPr>
          <w:szCs w:val="22"/>
          <w:lang w:val="nb-NO"/>
        </w:rPr>
        <w:t xml:space="preserve"> </w:t>
      </w:r>
      <w:r w:rsidR="00175015">
        <w:rPr>
          <w:szCs w:val="22"/>
          <w:lang w:val="nb-NO"/>
        </w:rPr>
        <w:t xml:space="preserve">den </w:t>
      </w:r>
      <w:r w:rsidR="00175015" w:rsidRPr="003A4060">
        <w:rPr>
          <w:szCs w:val="22"/>
          <w:lang w:val="nb-NO"/>
        </w:rPr>
        <w:t>første forekomst</w:t>
      </w:r>
      <w:r w:rsidR="00175015">
        <w:rPr>
          <w:szCs w:val="22"/>
          <w:lang w:val="nb-NO"/>
        </w:rPr>
        <w:t>en</w:t>
      </w:r>
      <w:r w:rsidR="00175015" w:rsidRPr="003A4060">
        <w:rPr>
          <w:szCs w:val="22"/>
          <w:lang w:val="nb-NO"/>
        </w:rPr>
        <w:t xml:space="preserve"> i </w:t>
      </w:r>
      <w:r w:rsidR="00175015">
        <w:rPr>
          <w:szCs w:val="22"/>
          <w:lang w:val="nb-NO"/>
        </w:rPr>
        <w:t>løpet av d</w:t>
      </w:r>
      <w:r w:rsidR="00175015" w:rsidRPr="003A4060">
        <w:rPr>
          <w:szCs w:val="22"/>
          <w:lang w:val="nb-NO"/>
        </w:rPr>
        <w:t>e f</w:t>
      </w:r>
      <w:r w:rsidR="00175015">
        <w:rPr>
          <w:szCs w:val="22"/>
          <w:lang w:val="nb-NO"/>
        </w:rPr>
        <w:t>ø</w:t>
      </w:r>
      <w:r w:rsidR="00175015" w:rsidRPr="003A4060">
        <w:rPr>
          <w:szCs w:val="22"/>
          <w:lang w:val="nb-NO"/>
        </w:rPr>
        <w:t>rst</w:t>
      </w:r>
      <w:r w:rsidR="00175015">
        <w:rPr>
          <w:szCs w:val="22"/>
          <w:lang w:val="nb-NO"/>
        </w:rPr>
        <w:t>e</w:t>
      </w:r>
      <w:r w:rsidR="00175015" w:rsidRPr="003A4060">
        <w:rPr>
          <w:szCs w:val="22"/>
          <w:lang w:val="nb-NO"/>
        </w:rPr>
        <w:t xml:space="preserve"> 12</w:t>
      </w:r>
      <w:r w:rsidR="00175015">
        <w:rPr>
          <w:szCs w:val="22"/>
          <w:lang w:val="nb-NO"/>
        </w:rPr>
        <w:t> behandlingsukene med</w:t>
      </w:r>
      <w:r w:rsidR="00175015" w:rsidRPr="003A4060">
        <w:rPr>
          <w:szCs w:val="22"/>
          <w:lang w:val="nb-NO"/>
        </w:rPr>
        <w:t xml:space="preserve"> asfotase alfa</w:t>
      </w:r>
      <w:r w:rsidR="005A5B8C">
        <w:rPr>
          <w:szCs w:val="22"/>
          <w:lang w:val="nb-NO"/>
        </w:rPr>
        <w:t>.</w:t>
      </w:r>
      <w:r w:rsidR="00175015" w:rsidRPr="003A4060">
        <w:rPr>
          <w:szCs w:val="22"/>
          <w:lang w:val="nb-NO"/>
        </w:rPr>
        <w:t xml:space="preserve"> </w:t>
      </w:r>
      <w:r w:rsidR="005A5B8C">
        <w:rPr>
          <w:szCs w:val="22"/>
          <w:lang w:val="nb-NO"/>
        </w:rPr>
        <w:t>N</w:t>
      </w:r>
      <w:r w:rsidR="00175015">
        <w:rPr>
          <w:szCs w:val="22"/>
          <w:lang w:val="nb-NO"/>
        </w:rPr>
        <w:t xml:space="preserve">oen </w:t>
      </w:r>
      <w:r w:rsidR="00175015" w:rsidRPr="003A4060">
        <w:rPr>
          <w:szCs w:val="22"/>
          <w:lang w:val="nb-NO"/>
        </w:rPr>
        <w:t>pa</w:t>
      </w:r>
      <w:r w:rsidR="00175015">
        <w:rPr>
          <w:szCs w:val="22"/>
          <w:lang w:val="nb-NO"/>
        </w:rPr>
        <w:t>s</w:t>
      </w:r>
      <w:r w:rsidR="00175015" w:rsidRPr="003A4060">
        <w:rPr>
          <w:szCs w:val="22"/>
          <w:lang w:val="nb-NO"/>
        </w:rPr>
        <w:t>ient</w:t>
      </w:r>
      <w:r w:rsidR="00175015">
        <w:rPr>
          <w:szCs w:val="22"/>
          <w:lang w:val="nb-NO"/>
        </w:rPr>
        <w:t>er</w:t>
      </w:r>
      <w:r w:rsidR="00175015" w:rsidRPr="003A4060">
        <w:rPr>
          <w:szCs w:val="22"/>
          <w:lang w:val="nb-NO"/>
        </w:rPr>
        <w:t xml:space="preserve"> </w:t>
      </w:r>
      <w:r w:rsidR="00175015">
        <w:rPr>
          <w:szCs w:val="22"/>
          <w:lang w:val="nb-NO"/>
        </w:rPr>
        <w:t>fortsatte å få</w:t>
      </w:r>
      <w:r w:rsidR="00175015" w:rsidRPr="003A4060">
        <w:rPr>
          <w:szCs w:val="22"/>
          <w:lang w:val="nb-NO"/>
        </w:rPr>
        <w:t xml:space="preserve"> reaksjon</w:t>
      </w:r>
      <w:r w:rsidR="00175015">
        <w:rPr>
          <w:szCs w:val="22"/>
          <w:lang w:val="nb-NO"/>
        </w:rPr>
        <w:t>er</w:t>
      </w:r>
      <w:r w:rsidR="00175015" w:rsidRPr="003A4060">
        <w:rPr>
          <w:szCs w:val="22"/>
          <w:lang w:val="nb-NO"/>
        </w:rPr>
        <w:t xml:space="preserve"> på injeksjonsst</w:t>
      </w:r>
      <w:r w:rsidR="00175015">
        <w:rPr>
          <w:szCs w:val="22"/>
          <w:lang w:val="nb-NO"/>
        </w:rPr>
        <w:t>e</w:t>
      </w:r>
      <w:r w:rsidR="00175015" w:rsidRPr="003A4060">
        <w:rPr>
          <w:szCs w:val="22"/>
          <w:lang w:val="nb-NO"/>
        </w:rPr>
        <w:t xml:space="preserve">det </w:t>
      </w:r>
      <w:r w:rsidR="00175015">
        <w:rPr>
          <w:szCs w:val="22"/>
          <w:lang w:val="nb-NO"/>
        </w:rPr>
        <w:t>i ett eller flere år ette</w:t>
      </w:r>
      <w:r w:rsidR="00175015" w:rsidRPr="003A4060">
        <w:rPr>
          <w:szCs w:val="22"/>
          <w:lang w:val="nb-NO"/>
        </w:rPr>
        <w:t xml:space="preserve">r </w:t>
      </w:r>
      <w:r w:rsidR="00175015">
        <w:rPr>
          <w:szCs w:val="22"/>
          <w:lang w:val="nb-NO"/>
        </w:rPr>
        <w:t xml:space="preserve">oppstart med </w:t>
      </w:r>
      <w:r w:rsidR="00175015" w:rsidRPr="003A4060">
        <w:rPr>
          <w:szCs w:val="22"/>
          <w:lang w:val="nb-NO"/>
        </w:rPr>
        <w:t>asfotase alfa.</w:t>
      </w:r>
    </w:p>
    <w:p w14:paraId="08EA77FA" w14:textId="77777777" w:rsidR="00852F3F" w:rsidRPr="008E67BE" w:rsidRDefault="00B92C49" w:rsidP="00C72F1A">
      <w:pPr>
        <w:tabs>
          <w:tab w:val="clear" w:pos="567"/>
        </w:tabs>
        <w:autoSpaceDE w:val="0"/>
        <w:autoSpaceDN w:val="0"/>
        <w:adjustRightInd w:val="0"/>
        <w:spacing w:line="240" w:lineRule="auto"/>
        <w:rPr>
          <w:szCs w:val="22"/>
          <w:lang w:val="nb-NO"/>
        </w:rPr>
      </w:pPr>
      <w:r w:rsidRPr="008E67BE">
        <w:rPr>
          <w:szCs w:val="22"/>
          <w:lang w:val="nb-NO"/>
        </w:rPr>
        <w:t xml:space="preserve">Én pasient </w:t>
      </w:r>
      <w:r w:rsidR="00805D43">
        <w:rPr>
          <w:szCs w:val="22"/>
          <w:lang w:val="nb-NO"/>
        </w:rPr>
        <w:t xml:space="preserve">avbrøt studien på grunn av overfølsomhet på </w:t>
      </w:r>
      <w:r w:rsidR="00805D43" w:rsidRPr="008E67BE">
        <w:rPr>
          <w:rFonts w:eastAsia="SimSun"/>
          <w:szCs w:val="22"/>
          <w:lang w:val="nb-NO"/>
        </w:rPr>
        <w:t>injeksjonsstede</w:t>
      </w:r>
      <w:r w:rsidR="00805D43">
        <w:rPr>
          <w:rFonts w:eastAsia="SimSun"/>
          <w:szCs w:val="22"/>
          <w:lang w:val="nb-NO"/>
        </w:rPr>
        <w:t>t</w:t>
      </w:r>
      <w:r w:rsidRPr="008E67BE">
        <w:rPr>
          <w:szCs w:val="22"/>
          <w:lang w:val="nb-NO"/>
        </w:rPr>
        <w:t>.</w:t>
      </w:r>
    </w:p>
    <w:p w14:paraId="08EA77FB" w14:textId="77777777" w:rsidR="00880900" w:rsidRPr="008D2676" w:rsidRDefault="00880900" w:rsidP="00880900">
      <w:pPr>
        <w:spacing w:line="240" w:lineRule="auto"/>
        <w:rPr>
          <w:szCs w:val="22"/>
          <w:lang w:val="nb-NO"/>
        </w:rPr>
      </w:pPr>
    </w:p>
    <w:p w14:paraId="08EA77FC" w14:textId="77777777" w:rsidR="00880900" w:rsidRDefault="00880900" w:rsidP="00880900">
      <w:pPr>
        <w:keepNext/>
        <w:tabs>
          <w:tab w:val="clear" w:pos="567"/>
        </w:tabs>
        <w:autoSpaceDE w:val="0"/>
        <w:autoSpaceDN w:val="0"/>
        <w:adjustRightInd w:val="0"/>
        <w:spacing w:line="240" w:lineRule="auto"/>
        <w:rPr>
          <w:rFonts w:eastAsia="SimSun"/>
          <w:i/>
          <w:szCs w:val="22"/>
          <w:u w:val="single"/>
          <w:lang w:val="nb-NO"/>
        </w:rPr>
      </w:pPr>
      <w:r w:rsidRPr="00880900">
        <w:rPr>
          <w:rFonts w:eastAsia="SimSun"/>
          <w:i/>
          <w:szCs w:val="22"/>
          <w:u w:val="single"/>
          <w:lang w:val="nb-NO"/>
        </w:rPr>
        <w:t>Overfølsomhet</w:t>
      </w:r>
    </w:p>
    <w:p w14:paraId="08EA77FD" w14:textId="77777777" w:rsidR="00EA2E19" w:rsidRPr="00880900" w:rsidRDefault="00EA2E19" w:rsidP="00880900">
      <w:pPr>
        <w:keepNext/>
        <w:tabs>
          <w:tab w:val="clear" w:pos="567"/>
        </w:tabs>
        <w:autoSpaceDE w:val="0"/>
        <w:autoSpaceDN w:val="0"/>
        <w:adjustRightInd w:val="0"/>
        <w:spacing w:line="240" w:lineRule="auto"/>
        <w:rPr>
          <w:rFonts w:eastAsia="SimSun"/>
          <w:i/>
          <w:szCs w:val="22"/>
          <w:u w:val="single"/>
          <w:lang w:val="nb-NO"/>
        </w:rPr>
      </w:pPr>
    </w:p>
    <w:p w14:paraId="08EA77FE" w14:textId="77777777" w:rsidR="00880900" w:rsidRPr="00610E59" w:rsidRDefault="00880900" w:rsidP="00880900">
      <w:pPr>
        <w:spacing w:line="240" w:lineRule="auto"/>
        <w:rPr>
          <w:szCs w:val="22"/>
          <w:u w:val="single"/>
          <w:lang w:val="nb-NO"/>
        </w:rPr>
      </w:pPr>
      <w:r w:rsidRPr="00610E59">
        <w:rPr>
          <w:szCs w:val="22"/>
          <w:lang w:val="nb-NO"/>
        </w:rPr>
        <w:t xml:space="preserve">Overfølsomhetsreaksjoner omfatter erytem/rødhet, pyreksi/feber, </w:t>
      </w:r>
      <w:r w:rsidR="00805D43">
        <w:rPr>
          <w:szCs w:val="22"/>
          <w:lang w:val="nb-NO"/>
        </w:rPr>
        <w:t xml:space="preserve">utslett, kløe, </w:t>
      </w:r>
      <w:r w:rsidRPr="00610E59">
        <w:rPr>
          <w:szCs w:val="22"/>
          <w:lang w:val="nb-NO"/>
        </w:rPr>
        <w:t xml:space="preserve">irritabilitet, kvalme, </w:t>
      </w:r>
      <w:r w:rsidR="00805D43">
        <w:rPr>
          <w:szCs w:val="22"/>
          <w:lang w:val="nb-NO"/>
        </w:rPr>
        <w:t xml:space="preserve">oppkast, </w:t>
      </w:r>
      <w:r w:rsidRPr="00610E59">
        <w:rPr>
          <w:szCs w:val="22"/>
          <w:lang w:val="nb-NO"/>
        </w:rPr>
        <w:t>smerter, rigor/frysninger, oral hypestesi, hodepine, rødming</w:t>
      </w:r>
      <w:r w:rsidR="00805D43">
        <w:rPr>
          <w:szCs w:val="22"/>
          <w:lang w:val="nb-NO"/>
        </w:rPr>
        <w:t>, takykardi, hoste</w:t>
      </w:r>
      <w:r w:rsidRPr="00610E59">
        <w:rPr>
          <w:szCs w:val="22"/>
          <w:lang w:val="nb-NO"/>
        </w:rPr>
        <w:t xml:space="preserve"> og </w:t>
      </w:r>
      <w:r>
        <w:rPr>
          <w:szCs w:val="22"/>
          <w:lang w:val="nb-NO"/>
        </w:rPr>
        <w:t xml:space="preserve">tegn og </w:t>
      </w:r>
      <w:r w:rsidRPr="00610E59">
        <w:rPr>
          <w:szCs w:val="22"/>
          <w:lang w:val="nb-NO"/>
        </w:rPr>
        <w:t>symptom</w:t>
      </w:r>
      <w:r>
        <w:rPr>
          <w:szCs w:val="22"/>
          <w:lang w:val="nb-NO"/>
        </w:rPr>
        <w:t>er</w:t>
      </w:r>
      <w:r w:rsidRPr="00610E59">
        <w:rPr>
          <w:szCs w:val="22"/>
          <w:lang w:val="nb-NO"/>
        </w:rPr>
        <w:t xml:space="preserve"> </w:t>
      </w:r>
      <w:r>
        <w:rPr>
          <w:szCs w:val="22"/>
          <w:lang w:val="nb-NO"/>
        </w:rPr>
        <w:t xml:space="preserve">tilsvarende </w:t>
      </w:r>
      <w:r w:rsidRPr="00610E59">
        <w:rPr>
          <w:szCs w:val="22"/>
          <w:lang w:val="nb-NO"/>
        </w:rPr>
        <w:t>ana</w:t>
      </w:r>
      <w:r>
        <w:rPr>
          <w:szCs w:val="22"/>
          <w:lang w:val="nb-NO"/>
        </w:rPr>
        <w:t>f</w:t>
      </w:r>
      <w:r w:rsidRPr="00610E59">
        <w:rPr>
          <w:szCs w:val="22"/>
          <w:lang w:val="nb-NO"/>
        </w:rPr>
        <w:t>yla</w:t>
      </w:r>
      <w:r>
        <w:rPr>
          <w:szCs w:val="22"/>
          <w:lang w:val="nb-NO"/>
        </w:rPr>
        <w:t>ks</w:t>
      </w:r>
      <w:r w:rsidRPr="00610E59">
        <w:rPr>
          <w:szCs w:val="22"/>
          <w:lang w:val="nb-NO"/>
        </w:rPr>
        <w:t xml:space="preserve">i (se </w:t>
      </w:r>
      <w:r>
        <w:rPr>
          <w:szCs w:val="22"/>
          <w:lang w:val="nb-NO"/>
        </w:rPr>
        <w:t>pkt.</w:t>
      </w:r>
      <w:r w:rsidRPr="00610E59">
        <w:rPr>
          <w:szCs w:val="22"/>
          <w:lang w:val="nb-NO"/>
        </w:rPr>
        <w:t xml:space="preserve"> 4.4).</w:t>
      </w:r>
      <w:r w:rsidR="00805D43">
        <w:rPr>
          <w:szCs w:val="22"/>
          <w:lang w:val="nb-NO"/>
        </w:rPr>
        <w:t xml:space="preserve"> Det er også mottatt noen få rapporter om anafylaktoid/overfølsomhetsreaksjon som var forbundet med tegn og symptomer på pustevansker, kvelningsfornemmelse, periorbitalt ødem og svimmelhet.</w:t>
      </w:r>
    </w:p>
    <w:p w14:paraId="08EA77FF" w14:textId="77777777" w:rsidR="00B92C49" w:rsidRPr="00880900" w:rsidRDefault="00B92C49" w:rsidP="00C72F1A">
      <w:pPr>
        <w:tabs>
          <w:tab w:val="clear" w:pos="567"/>
        </w:tabs>
        <w:autoSpaceDE w:val="0"/>
        <w:autoSpaceDN w:val="0"/>
        <w:adjustRightInd w:val="0"/>
        <w:spacing w:line="240" w:lineRule="auto"/>
        <w:rPr>
          <w:rFonts w:eastAsia="SimSun"/>
          <w:szCs w:val="22"/>
          <w:lang w:val="nb-NO"/>
        </w:rPr>
      </w:pPr>
    </w:p>
    <w:p w14:paraId="08EA7800" w14:textId="77777777" w:rsidR="00852F3F" w:rsidRDefault="00852F3F" w:rsidP="00C72F1A">
      <w:pPr>
        <w:keepNext/>
        <w:tabs>
          <w:tab w:val="clear" w:pos="567"/>
        </w:tabs>
        <w:autoSpaceDE w:val="0"/>
        <w:autoSpaceDN w:val="0"/>
        <w:adjustRightInd w:val="0"/>
        <w:spacing w:line="240" w:lineRule="auto"/>
        <w:rPr>
          <w:i/>
          <w:szCs w:val="22"/>
          <w:u w:val="single"/>
          <w:lang w:val="nb-NO"/>
        </w:rPr>
      </w:pPr>
      <w:r w:rsidRPr="008E67BE">
        <w:rPr>
          <w:i/>
          <w:szCs w:val="22"/>
          <w:u w:val="single"/>
          <w:lang w:val="nb-NO"/>
        </w:rPr>
        <w:t>Immunogenitet</w:t>
      </w:r>
    </w:p>
    <w:p w14:paraId="08EA7801" w14:textId="77777777" w:rsidR="00EA2E19" w:rsidRPr="008E67BE" w:rsidRDefault="00EA2E19" w:rsidP="00C72F1A">
      <w:pPr>
        <w:keepNext/>
        <w:tabs>
          <w:tab w:val="clear" w:pos="567"/>
        </w:tabs>
        <w:autoSpaceDE w:val="0"/>
        <w:autoSpaceDN w:val="0"/>
        <w:adjustRightInd w:val="0"/>
        <w:spacing w:line="240" w:lineRule="auto"/>
        <w:rPr>
          <w:i/>
          <w:szCs w:val="22"/>
          <w:u w:val="single"/>
          <w:lang w:val="nb-NO"/>
        </w:rPr>
      </w:pPr>
    </w:p>
    <w:p w14:paraId="08EA7802" w14:textId="77777777" w:rsidR="00852F3F" w:rsidRPr="008E67BE" w:rsidRDefault="00852F3F" w:rsidP="00C72F1A">
      <w:pPr>
        <w:spacing w:line="240" w:lineRule="auto"/>
        <w:rPr>
          <w:color w:val="0D0D0D"/>
          <w:szCs w:val="22"/>
          <w:lang w:val="nb-NO"/>
        </w:rPr>
      </w:pPr>
      <w:r w:rsidRPr="008E67BE">
        <w:rPr>
          <w:color w:val="0D0D0D"/>
          <w:szCs w:val="22"/>
          <w:lang w:val="nb-NO"/>
        </w:rPr>
        <w:t xml:space="preserve">Immunogenitet kan oppstå. Av </w:t>
      </w:r>
      <w:r w:rsidR="00805D43">
        <w:rPr>
          <w:color w:val="0D0D0D"/>
          <w:szCs w:val="22"/>
          <w:lang w:val="nb-NO"/>
        </w:rPr>
        <w:t>109</w:t>
      </w:r>
      <w:r w:rsidRPr="008E67BE">
        <w:rPr>
          <w:color w:val="0D0D0D"/>
          <w:szCs w:val="22"/>
          <w:lang w:val="nb-NO"/>
        </w:rPr>
        <w:t xml:space="preserve"> hypofosfatasipasienter inkludert i de kliniske studiene, som hadde </w:t>
      </w:r>
      <w:r w:rsidR="00634AC6">
        <w:rPr>
          <w:color w:val="0D0D0D"/>
          <w:szCs w:val="22"/>
          <w:lang w:val="nb-NO"/>
        </w:rPr>
        <w:t xml:space="preserve">tilgjengelige </w:t>
      </w:r>
      <w:r w:rsidR="00805D43">
        <w:rPr>
          <w:color w:val="0D0D0D"/>
          <w:szCs w:val="22"/>
          <w:lang w:val="nb-NO"/>
        </w:rPr>
        <w:t>antistoff</w:t>
      </w:r>
      <w:r w:rsidRPr="008E67BE">
        <w:rPr>
          <w:color w:val="0D0D0D"/>
          <w:szCs w:val="22"/>
          <w:lang w:val="nb-NO"/>
        </w:rPr>
        <w:t xml:space="preserve">data etter baseline, testet </w:t>
      </w:r>
      <w:r w:rsidR="00805D43">
        <w:rPr>
          <w:color w:val="0D0D0D"/>
          <w:szCs w:val="22"/>
          <w:lang w:val="nb-NO"/>
        </w:rPr>
        <w:t>97/109</w:t>
      </w:r>
      <w:r w:rsidRPr="008E67BE">
        <w:rPr>
          <w:color w:val="0D0D0D"/>
          <w:szCs w:val="22"/>
          <w:lang w:val="nb-NO"/>
        </w:rPr>
        <w:t xml:space="preserve"> (</w:t>
      </w:r>
      <w:r w:rsidR="00805D43">
        <w:rPr>
          <w:color w:val="0D0D0D"/>
          <w:szCs w:val="22"/>
          <w:lang w:val="nb-NO"/>
        </w:rPr>
        <w:t>89</w:t>
      </w:r>
      <w:r w:rsidRPr="008E67BE">
        <w:rPr>
          <w:color w:val="0D0D0D"/>
          <w:szCs w:val="22"/>
          <w:lang w:val="nb-NO"/>
        </w:rPr>
        <w:t>,</w:t>
      </w:r>
      <w:r w:rsidR="00805D43">
        <w:rPr>
          <w:color w:val="0D0D0D"/>
          <w:szCs w:val="22"/>
          <w:lang w:val="nb-NO"/>
        </w:rPr>
        <w:t>0</w:t>
      </w:r>
      <w:r w:rsidRPr="008E67BE">
        <w:rPr>
          <w:color w:val="0D0D0D"/>
          <w:szCs w:val="22"/>
          <w:lang w:val="nb-NO"/>
        </w:rPr>
        <w:t xml:space="preserve"> %) positivt for legemiddelantistoffer på et tidspunkt etter </w:t>
      </w:r>
      <w:r w:rsidR="00805D43">
        <w:rPr>
          <w:color w:val="0D0D0D"/>
          <w:szCs w:val="22"/>
          <w:lang w:val="nb-NO"/>
        </w:rPr>
        <w:t xml:space="preserve">oppstart av </w:t>
      </w:r>
      <w:r w:rsidRPr="008E67BE">
        <w:rPr>
          <w:color w:val="0D0D0D"/>
          <w:szCs w:val="22"/>
          <w:lang w:val="nb-NO"/>
        </w:rPr>
        <w:t>Strensiq</w:t>
      </w:r>
      <w:r w:rsidR="00821FEA" w:rsidRPr="008E67BE">
        <w:rPr>
          <w:color w:val="0D0D0D"/>
          <w:szCs w:val="22"/>
          <w:lang w:val="nb-NO"/>
        </w:rPr>
        <w:t>-</w:t>
      </w:r>
      <w:r w:rsidRPr="008E67BE">
        <w:rPr>
          <w:color w:val="0D0D0D"/>
          <w:szCs w:val="22"/>
          <w:lang w:val="nb-NO"/>
        </w:rPr>
        <w:t xml:space="preserve">behandling. Av disse </w:t>
      </w:r>
      <w:r w:rsidR="00805D43">
        <w:rPr>
          <w:color w:val="0D0D0D"/>
          <w:szCs w:val="22"/>
          <w:lang w:val="nb-NO"/>
        </w:rPr>
        <w:t>97</w:t>
      </w:r>
      <w:r w:rsidRPr="008E67BE">
        <w:rPr>
          <w:color w:val="0D0D0D"/>
          <w:szCs w:val="22"/>
          <w:lang w:val="nb-NO"/>
        </w:rPr>
        <w:t xml:space="preserve"> pasientene hadde </w:t>
      </w:r>
      <w:r w:rsidR="00805D43">
        <w:rPr>
          <w:color w:val="0D0D0D"/>
          <w:szCs w:val="22"/>
          <w:lang w:val="nb-NO"/>
        </w:rPr>
        <w:t>55</w:t>
      </w:r>
      <w:r w:rsidRPr="008E67BE">
        <w:rPr>
          <w:color w:val="0D0D0D"/>
          <w:szCs w:val="22"/>
          <w:lang w:val="nb-NO"/>
        </w:rPr>
        <w:t xml:space="preserve"> (</w:t>
      </w:r>
      <w:r w:rsidR="00805D43">
        <w:rPr>
          <w:color w:val="0D0D0D"/>
          <w:szCs w:val="22"/>
          <w:lang w:val="nb-NO"/>
        </w:rPr>
        <w:t>56</w:t>
      </w:r>
      <w:r w:rsidRPr="008E67BE">
        <w:rPr>
          <w:color w:val="0D0D0D"/>
          <w:szCs w:val="22"/>
          <w:lang w:val="nb-NO"/>
        </w:rPr>
        <w:t>,</w:t>
      </w:r>
      <w:r w:rsidR="00805D43">
        <w:rPr>
          <w:color w:val="0D0D0D"/>
          <w:szCs w:val="22"/>
          <w:lang w:val="nb-NO"/>
        </w:rPr>
        <w:t>7</w:t>
      </w:r>
      <w:r w:rsidRPr="008E67BE">
        <w:rPr>
          <w:color w:val="0D0D0D"/>
          <w:szCs w:val="22"/>
          <w:lang w:val="nb-NO"/>
        </w:rPr>
        <w:t> %) også nøytraliserende antistoffer</w:t>
      </w:r>
      <w:r w:rsidR="00805D43">
        <w:rPr>
          <w:color w:val="0D0D0D"/>
          <w:szCs w:val="22"/>
          <w:lang w:val="nb-NO"/>
        </w:rPr>
        <w:t xml:space="preserve"> </w:t>
      </w:r>
      <w:r w:rsidR="00805D43" w:rsidRPr="008E67BE">
        <w:rPr>
          <w:color w:val="0D0D0D"/>
          <w:szCs w:val="22"/>
          <w:lang w:val="nb-NO"/>
        </w:rPr>
        <w:t>på et tidspunkt etter</w:t>
      </w:r>
      <w:r w:rsidR="00805D43">
        <w:rPr>
          <w:color w:val="0D0D0D"/>
          <w:szCs w:val="22"/>
          <w:lang w:val="nb-NO"/>
        </w:rPr>
        <w:t xml:space="preserve"> baseline</w:t>
      </w:r>
      <w:r w:rsidRPr="008E67BE">
        <w:rPr>
          <w:color w:val="0D0D0D"/>
          <w:szCs w:val="22"/>
          <w:lang w:val="nb-NO"/>
        </w:rPr>
        <w:t xml:space="preserve">. Antistoffresponsen (med eller uten nøytraliserende antistoffer) varierte over tid. </w:t>
      </w:r>
      <w:r w:rsidR="00D14A82">
        <w:rPr>
          <w:color w:val="0D0D0D"/>
          <w:szCs w:val="22"/>
          <w:lang w:val="nb-NO"/>
        </w:rPr>
        <w:t>I kliniske studier er u</w:t>
      </w:r>
      <w:r w:rsidRPr="008E67BE">
        <w:rPr>
          <w:color w:val="0D0D0D"/>
          <w:szCs w:val="22"/>
          <w:lang w:val="nb-NO"/>
        </w:rPr>
        <w:t>tvikling av antistoffer ikke vist å påvirke klinisk effekt eller sikkerhet (se pkt. 5.2).</w:t>
      </w:r>
      <w:r w:rsidR="00D14A82">
        <w:rPr>
          <w:color w:val="0D0D0D"/>
          <w:szCs w:val="22"/>
          <w:lang w:val="nb-NO"/>
        </w:rPr>
        <w:t xml:space="preserve"> Data fra tilfeller etter markedsføring indikerer at u</w:t>
      </w:r>
      <w:r w:rsidR="00D14A82" w:rsidRPr="008E67BE">
        <w:rPr>
          <w:color w:val="0D0D0D"/>
          <w:szCs w:val="22"/>
          <w:lang w:val="nb-NO"/>
        </w:rPr>
        <w:t xml:space="preserve">tvikling av antistoffer </w:t>
      </w:r>
      <w:r w:rsidR="00D14A82">
        <w:rPr>
          <w:color w:val="0D0D0D"/>
          <w:szCs w:val="22"/>
          <w:lang w:val="nb-NO"/>
        </w:rPr>
        <w:t>kan</w:t>
      </w:r>
      <w:r w:rsidR="00D14A82" w:rsidRPr="008E67BE">
        <w:rPr>
          <w:color w:val="0D0D0D"/>
          <w:szCs w:val="22"/>
          <w:lang w:val="nb-NO"/>
        </w:rPr>
        <w:t xml:space="preserve"> påvirke klinisk effekt</w:t>
      </w:r>
      <w:r w:rsidR="00D14A82">
        <w:rPr>
          <w:color w:val="0D0D0D"/>
          <w:szCs w:val="22"/>
          <w:lang w:val="nb-NO"/>
        </w:rPr>
        <w:t>.</w:t>
      </w:r>
    </w:p>
    <w:p w14:paraId="08EA7803" w14:textId="77777777" w:rsidR="00852F3F" w:rsidRPr="008E67BE" w:rsidRDefault="00852F3F" w:rsidP="00C72F1A">
      <w:pPr>
        <w:tabs>
          <w:tab w:val="clear" w:pos="567"/>
        </w:tabs>
        <w:autoSpaceDE w:val="0"/>
        <w:autoSpaceDN w:val="0"/>
        <w:adjustRightInd w:val="0"/>
        <w:spacing w:line="240" w:lineRule="auto"/>
        <w:rPr>
          <w:szCs w:val="22"/>
          <w:lang w:val="nb-NO"/>
        </w:rPr>
      </w:pPr>
    </w:p>
    <w:p w14:paraId="08EA7804" w14:textId="77777777" w:rsidR="00852F3F" w:rsidRPr="008E67BE" w:rsidRDefault="00852F3F" w:rsidP="00C72F1A">
      <w:pPr>
        <w:spacing w:line="240" w:lineRule="auto"/>
        <w:rPr>
          <w:color w:val="0D0D0D"/>
          <w:szCs w:val="22"/>
          <w:lang w:val="nb-NO"/>
        </w:rPr>
      </w:pPr>
      <w:r w:rsidRPr="008E67BE">
        <w:rPr>
          <w:color w:val="0D0D0D"/>
          <w:szCs w:val="22"/>
          <w:lang w:val="nb-NO"/>
        </w:rPr>
        <w:t xml:space="preserve">I kliniske studier ble det ikke observert noen bivirkningstrender basert på antistoffstatus. </w:t>
      </w:r>
      <w:r w:rsidR="00805D43">
        <w:rPr>
          <w:color w:val="0D0D0D"/>
          <w:szCs w:val="22"/>
          <w:lang w:val="nb-NO"/>
        </w:rPr>
        <w:t xml:space="preserve">Noen </w:t>
      </w:r>
      <w:r w:rsidR="00805D43">
        <w:rPr>
          <w:szCs w:val="22"/>
          <w:lang w:val="nb-NO"/>
        </w:rPr>
        <w:t>p</w:t>
      </w:r>
      <w:r w:rsidRPr="008E67BE">
        <w:rPr>
          <w:szCs w:val="22"/>
          <w:lang w:val="nb-NO"/>
        </w:rPr>
        <w:t xml:space="preserve">asienter bekreftet positive for </w:t>
      </w:r>
      <w:r w:rsidR="00805D43" w:rsidRPr="008E67BE">
        <w:rPr>
          <w:color w:val="0D0D0D"/>
          <w:szCs w:val="22"/>
          <w:lang w:val="nb-NO"/>
        </w:rPr>
        <w:t>legemiddel</w:t>
      </w:r>
      <w:r w:rsidRPr="008E67BE">
        <w:rPr>
          <w:szCs w:val="22"/>
          <w:lang w:val="nb-NO"/>
        </w:rPr>
        <w:t>antistoffer</w:t>
      </w:r>
      <w:r w:rsidR="00805D43">
        <w:rPr>
          <w:szCs w:val="22"/>
          <w:lang w:val="nb-NO"/>
        </w:rPr>
        <w:t xml:space="preserve"> fikk reaksjoner på </w:t>
      </w:r>
      <w:r w:rsidR="00805D43" w:rsidRPr="008E67BE">
        <w:rPr>
          <w:rFonts w:eastAsia="SimSun"/>
          <w:szCs w:val="22"/>
          <w:lang w:val="nb-NO"/>
        </w:rPr>
        <w:t>injeksjonsstedet</w:t>
      </w:r>
      <w:r w:rsidR="00805D43">
        <w:rPr>
          <w:rFonts w:eastAsia="SimSun"/>
          <w:szCs w:val="22"/>
          <w:lang w:val="nb-NO"/>
        </w:rPr>
        <w:t xml:space="preserve"> (ISR) og/eller overfølsomhet, men ingen entydig trend i frekvensen av disse </w:t>
      </w:r>
      <w:r w:rsidR="008C7581">
        <w:rPr>
          <w:rFonts w:eastAsia="SimSun"/>
          <w:szCs w:val="22"/>
          <w:lang w:val="nb-NO"/>
        </w:rPr>
        <w:t>reaksjonene</w:t>
      </w:r>
      <w:r w:rsidR="00805D43">
        <w:rPr>
          <w:rFonts w:eastAsia="SimSun"/>
          <w:szCs w:val="22"/>
          <w:lang w:val="nb-NO"/>
        </w:rPr>
        <w:t xml:space="preserve"> over tid ble registrert mellom pasienter som noen gang hadde vært </w:t>
      </w:r>
      <w:r w:rsidR="00805D43" w:rsidRPr="008E67BE">
        <w:rPr>
          <w:szCs w:val="22"/>
          <w:lang w:val="nb-NO"/>
        </w:rPr>
        <w:t xml:space="preserve">positive for </w:t>
      </w:r>
      <w:r w:rsidR="00805D43" w:rsidRPr="008E67BE">
        <w:rPr>
          <w:color w:val="0D0D0D"/>
          <w:szCs w:val="22"/>
          <w:lang w:val="nb-NO"/>
        </w:rPr>
        <w:t>legemiddel</w:t>
      </w:r>
      <w:r w:rsidR="00805D43" w:rsidRPr="008E67BE">
        <w:rPr>
          <w:szCs w:val="22"/>
          <w:lang w:val="nb-NO"/>
        </w:rPr>
        <w:t>antistoffer</w:t>
      </w:r>
      <w:r w:rsidR="00805D43">
        <w:rPr>
          <w:szCs w:val="22"/>
          <w:lang w:val="nb-NO"/>
        </w:rPr>
        <w:t xml:space="preserve"> og pasienter som alltid hadde vært negative </w:t>
      </w:r>
      <w:r w:rsidR="00805D43" w:rsidRPr="008E67BE">
        <w:rPr>
          <w:szCs w:val="22"/>
          <w:lang w:val="nb-NO"/>
        </w:rPr>
        <w:t xml:space="preserve">for </w:t>
      </w:r>
      <w:r w:rsidR="00805D43" w:rsidRPr="008E67BE">
        <w:rPr>
          <w:color w:val="0D0D0D"/>
          <w:szCs w:val="22"/>
          <w:lang w:val="nb-NO"/>
        </w:rPr>
        <w:t>legemiddel</w:t>
      </w:r>
      <w:r w:rsidR="00805D43" w:rsidRPr="008E67BE">
        <w:rPr>
          <w:szCs w:val="22"/>
          <w:lang w:val="nb-NO"/>
        </w:rPr>
        <w:t>antistoffer</w:t>
      </w:r>
      <w:r w:rsidRPr="008E67BE">
        <w:rPr>
          <w:color w:val="0D0D0D"/>
          <w:szCs w:val="22"/>
          <w:lang w:val="nb-NO"/>
        </w:rPr>
        <w:t>.</w:t>
      </w:r>
    </w:p>
    <w:p w14:paraId="08EA7805" w14:textId="77777777" w:rsidR="00330BD1" w:rsidRPr="008E67BE" w:rsidRDefault="00330BD1" w:rsidP="00C72F1A">
      <w:pPr>
        <w:tabs>
          <w:tab w:val="clear" w:pos="567"/>
        </w:tabs>
        <w:autoSpaceDE w:val="0"/>
        <w:autoSpaceDN w:val="0"/>
        <w:adjustRightInd w:val="0"/>
        <w:spacing w:line="240" w:lineRule="auto"/>
        <w:rPr>
          <w:rFonts w:eastAsia="SimSun"/>
          <w:szCs w:val="22"/>
          <w:lang w:val="nb-NO"/>
        </w:rPr>
      </w:pPr>
    </w:p>
    <w:p w14:paraId="08EA7806" w14:textId="77777777" w:rsidR="00F70370" w:rsidRPr="008E67BE" w:rsidRDefault="00F70370" w:rsidP="00C72F1A">
      <w:pPr>
        <w:suppressLineNumbers/>
        <w:tabs>
          <w:tab w:val="clear" w:pos="567"/>
        </w:tabs>
        <w:autoSpaceDE w:val="0"/>
        <w:autoSpaceDN w:val="0"/>
        <w:adjustRightInd w:val="0"/>
        <w:spacing w:line="240" w:lineRule="auto"/>
        <w:jc w:val="both"/>
        <w:rPr>
          <w:szCs w:val="22"/>
          <w:u w:val="single"/>
          <w:lang w:val="nb-NO"/>
        </w:rPr>
      </w:pPr>
      <w:r w:rsidRPr="008E67BE">
        <w:rPr>
          <w:szCs w:val="22"/>
          <w:u w:val="single"/>
          <w:lang w:val="nb-NO"/>
        </w:rPr>
        <w:t>Melding av mistenkte bivirkninger</w:t>
      </w:r>
    </w:p>
    <w:p w14:paraId="08EA7807" w14:textId="77777777" w:rsidR="00330BD1" w:rsidRPr="008E67BE" w:rsidRDefault="00F70370" w:rsidP="00C72F1A">
      <w:pPr>
        <w:tabs>
          <w:tab w:val="clear" w:pos="567"/>
        </w:tabs>
        <w:autoSpaceDE w:val="0"/>
        <w:autoSpaceDN w:val="0"/>
        <w:adjustRightInd w:val="0"/>
        <w:spacing w:line="240" w:lineRule="auto"/>
        <w:rPr>
          <w:rFonts w:eastAsia="SimSun"/>
          <w:szCs w:val="22"/>
          <w:lang w:val="nb-NO"/>
        </w:rPr>
      </w:pPr>
      <w:r w:rsidRPr="008E67BE">
        <w:rPr>
          <w:szCs w:val="22"/>
          <w:lang w:val="nb-NO"/>
        </w:rPr>
        <w:t xml:space="preserve">Melding av mistenkte bivirkninger etter godkjenning av legemidlet er viktig. </w:t>
      </w:r>
      <w:r w:rsidRPr="008E67BE">
        <w:rPr>
          <w:noProof/>
          <w:szCs w:val="22"/>
          <w:lang w:val="nb-NO"/>
        </w:rPr>
        <w:t xml:space="preserve">Det gjør det mulig å overvåke forholdet mellom nytte og risiko for legemidlet kontinuerlig. Helsepersonell oppfordres til å melde enhver mistenkt bivirkning. Dette gjøres via </w:t>
      </w:r>
      <w:r w:rsidR="00A73256" w:rsidRPr="00970430">
        <w:rPr>
          <w:noProof/>
          <w:szCs w:val="22"/>
          <w:highlight w:val="lightGray"/>
          <w:lang w:val="nb-NO"/>
        </w:rPr>
        <w:t xml:space="preserve">det nasjonale meldesystemet som beskrevet i </w:t>
      </w:r>
      <w:r w:rsidR="00A73256">
        <w:fldChar w:fldCharType="begin"/>
      </w:r>
      <w:r w:rsidR="00A73256" w:rsidRPr="005C24CC">
        <w:rPr>
          <w:lang w:val="nb-NO"/>
          <w:rPrChange w:id="2" w:author="NOMA-h" w:date="2025-12-29T13:30:00Z" w16du:dateUtc="2025-12-29T12:30:00Z">
            <w:rPr/>
          </w:rPrChange>
        </w:rPr>
        <w:instrText>HYPERLINK "http://www.ema.europa.eu/docs/en_GB/document_library/Template_or_form/2013/03/WC500139752.doc"</w:instrText>
      </w:r>
      <w:r w:rsidR="00A73256">
        <w:fldChar w:fldCharType="separate"/>
      </w:r>
      <w:r w:rsidR="00A73256" w:rsidRPr="00970430">
        <w:rPr>
          <w:rStyle w:val="Hyperlink"/>
          <w:szCs w:val="22"/>
          <w:highlight w:val="lightGray"/>
          <w:lang w:val="nb-NO"/>
        </w:rPr>
        <w:t>Appendix V</w:t>
      </w:r>
      <w:r w:rsidR="00A73256">
        <w:fldChar w:fldCharType="end"/>
      </w:r>
      <w:r w:rsidR="00D86027" w:rsidRPr="008E67BE">
        <w:rPr>
          <w:noProof/>
          <w:szCs w:val="22"/>
          <w:lang w:val="nb-NO"/>
        </w:rPr>
        <w:t>.</w:t>
      </w:r>
    </w:p>
    <w:p w14:paraId="08EA7808" w14:textId="77777777" w:rsidR="00330BD1" w:rsidRPr="008E67BE" w:rsidRDefault="00330BD1" w:rsidP="00C72F1A">
      <w:pPr>
        <w:spacing w:line="240" w:lineRule="auto"/>
        <w:ind w:left="567" w:hanging="567"/>
        <w:outlineLvl w:val="0"/>
        <w:rPr>
          <w:rFonts w:eastAsia="SimSun"/>
          <w:szCs w:val="22"/>
          <w:lang w:val="nb-NO"/>
        </w:rPr>
      </w:pPr>
    </w:p>
    <w:p w14:paraId="08EA7809" w14:textId="77777777" w:rsidR="00330BD1" w:rsidRPr="008E67BE" w:rsidRDefault="00330BD1" w:rsidP="004B7D01">
      <w:pPr>
        <w:keepNext/>
        <w:spacing w:line="240" w:lineRule="auto"/>
        <w:ind w:left="567" w:hanging="567"/>
        <w:outlineLvl w:val="0"/>
        <w:rPr>
          <w:szCs w:val="22"/>
          <w:lang w:val="nb-NO"/>
        </w:rPr>
      </w:pPr>
      <w:r w:rsidRPr="008E67BE">
        <w:rPr>
          <w:b/>
          <w:szCs w:val="22"/>
          <w:lang w:val="nb-NO"/>
        </w:rPr>
        <w:t>4.9</w:t>
      </w:r>
      <w:r w:rsidRPr="008E67BE">
        <w:rPr>
          <w:b/>
          <w:szCs w:val="22"/>
          <w:lang w:val="nb-NO"/>
        </w:rPr>
        <w:tab/>
        <w:t>Overdose</w:t>
      </w:r>
      <w:r w:rsidR="00F70370" w:rsidRPr="008E67BE">
        <w:rPr>
          <w:b/>
          <w:szCs w:val="22"/>
          <w:lang w:val="nb-NO"/>
        </w:rPr>
        <w:t>ring</w:t>
      </w:r>
    </w:p>
    <w:p w14:paraId="08EA780A" w14:textId="77777777" w:rsidR="00330BD1" w:rsidRPr="008E67BE" w:rsidRDefault="00330BD1" w:rsidP="00A47B4F">
      <w:pPr>
        <w:spacing w:line="240" w:lineRule="auto"/>
        <w:rPr>
          <w:szCs w:val="22"/>
          <w:lang w:val="nb-NO"/>
        </w:rPr>
      </w:pPr>
    </w:p>
    <w:p w14:paraId="08EA780B" w14:textId="5C2CDCBE" w:rsidR="00330BD1" w:rsidRPr="008E67BE" w:rsidRDefault="00AE44BF" w:rsidP="00C72F1A">
      <w:pPr>
        <w:tabs>
          <w:tab w:val="clear" w:pos="567"/>
        </w:tabs>
        <w:spacing w:line="240" w:lineRule="auto"/>
        <w:rPr>
          <w:rFonts w:eastAsia="SimSun"/>
          <w:szCs w:val="22"/>
          <w:lang w:val="nb-NO"/>
        </w:rPr>
      </w:pPr>
      <w:r w:rsidRPr="008E67BE">
        <w:rPr>
          <w:rFonts w:eastAsia="SimSun"/>
          <w:szCs w:val="22"/>
          <w:lang w:val="nb-NO"/>
        </w:rPr>
        <w:t xml:space="preserve">Det er </w:t>
      </w:r>
      <w:r w:rsidR="003621E9">
        <w:rPr>
          <w:rFonts w:eastAsia="SimSun"/>
          <w:szCs w:val="22"/>
          <w:lang w:val="nb-NO"/>
        </w:rPr>
        <w:t>begrenset</w:t>
      </w:r>
      <w:r w:rsidRPr="008E67BE">
        <w:rPr>
          <w:rFonts w:eastAsia="SimSun"/>
          <w:szCs w:val="22"/>
          <w:lang w:val="nb-NO"/>
        </w:rPr>
        <w:t xml:space="preserve"> erfaring med overdosering </w:t>
      </w:r>
      <w:r w:rsidR="0053336C" w:rsidRPr="008E67BE">
        <w:rPr>
          <w:rFonts w:eastAsia="SimSun"/>
          <w:szCs w:val="22"/>
          <w:lang w:val="nb-NO"/>
        </w:rPr>
        <w:t>av</w:t>
      </w:r>
      <w:r w:rsidRPr="008E67BE">
        <w:rPr>
          <w:rFonts w:eastAsia="SimSun"/>
          <w:szCs w:val="22"/>
          <w:lang w:val="nb-NO"/>
        </w:rPr>
        <w:t xml:space="preserve"> </w:t>
      </w:r>
      <w:r w:rsidR="008D7E0B">
        <w:rPr>
          <w:rFonts w:eastAsia="SimSun"/>
          <w:szCs w:val="22"/>
          <w:lang w:val="nb-NO"/>
        </w:rPr>
        <w:t>asfotase alfa</w:t>
      </w:r>
      <w:r w:rsidRPr="008E67BE">
        <w:rPr>
          <w:rFonts w:eastAsia="SimSun"/>
          <w:szCs w:val="22"/>
          <w:lang w:val="nb-NO"/>
        </w:rPr>
        <w:t xml:space="preserve">. </w:t>
      </w:r>
      <w:r w:rsidR="003621E9">
        <w:rPr>
          <w:rFonts w:eastAsia="SimSun"/>
          <w:szCs w:val="22"/>
          <w:lang w:val="nb-NO"/>
        </w:rPr>
        <w:t>Maksimaldosen av asfotase alfa</w:t>
      </w:r>
      <w:r w:rsidR="003621E9" w:rsidRPr="008E67BE">
        <w:rPr>
          <w:rFonts w:eastAsia="SimSun"/>
          <w:szCs w:val="22"/>
          <w:lang w:val="nb-NO"/>
        </w:rPr>
        <w:t xml:space="preserve"> </w:t>
      </w:r>
      <w:r w:rsidR="003621E9">
        <w:rPr>
          <w:rFonts w:eastAsia="SimSun"/>
          <w:szCs w:val="22"/>
          <w:lang w:val="nb-NO"/>
        </w:rPr>
        <w:t xml:space="preserve">brukt i kliniske studier er 28 mg/kg/uke. Ingen doserelatert toksisitet eller endring i sikkerhetsprofilen er observert i kliniske studier. Det </w:t>
      </w:r>
      <w:r w:rsidR="00C6213D">
        <w:rPr>
          <w:rFonts w:eastAsia="SimSun"/>
          <w:szCs w:val="22"/>
          <w:lang w:val="nb-NO"/>
        </w:rPr>
        <w:t>e</w:t>
      </w:r>
      <w:r w:rsidR="003621E9">
        <w:rPr>
          <w:rFonts w:eastAsia="SimSun"/>
          <w:szCs w:val="22"/>
          <w:lang w:val="nb-NO"/>
        </w:rPr>
        <w:t xml:space="preserve">r derfor ikke blitt fastlått </w:t>
      </w:r>
      <w:r w:rsidR="00175015">
        <w:rPr>
          <w:rFonts w:eastAsia="SimSun"/>
          <w:szCs w:val="22"/>
          <w:lang w:val="nb-NO"/>
        </w:rPr>
        <w:t>noe</w:t>
      </w:r>
      <w:r w:rsidR="003621E9">
        <w:rPr>
          <w:rFonts w:eastAsia="SimSun"/>
          <w:szCs w:val="22"/>
          <w:lang w:val="nb-NO"/>
        </w:rPr>
        <w:t xml:space="preserve"> overdoseringsnivå. </w:t>
      </w:r>
      <w:r w:rsidR="00747B86" w:rsidRPr="008E67BE">
        <w:rPr>
          <w:rFonts w:eastAsia="SimSun"/>
          <w:szCs w:val="22"/>
          <w:lang w:val="nb-NO"/>
        </w:rPr>
        <w:t>For håndtering av bivirkninger, se pkt. 4.4 og 4.8.</w:t>
      </w:r>
    </w:p>
    <w:p w14:paraId="08EA780C" w14:textId="77777777" w:rsidR="00330BD1" w:rsidRPr="008E67BE" w:rsidRDefault="00330BD1" w:rsidP="00C72F1A">
      <w:pPr>
        <w:spacing w:line="240" w:lineRule="auto"/>
        <w:rPr>
          <w:szCs w:val="22"/>
          <w:lang w:val="nb-NO"/>
        </w:rPr>
      </w:pPr>
    </w:p>
    <w:p w14:paraId="08EA780D" w14:textId="77777777" w:rsidR="006153D9" w:rsidRPr="008E67BE" w:rsidRDefault="006153D9" w:rsidP="00C72F1A">
      <w:pPr>
        <w:spacing w:line="240" w:lineRule="auto"/>
        <w:rPr>
          <w:szCs w:val="22"/>
          <w:lang w:val="nb-NO"/>
        </w:rPr>
      </w:pPr>
    </w:p>
    <w:p w14:paraId="08EA780E" w14:textId="77777777" w:rsidR="00330BD1" w:rsidRPr="008E67BE" w:rsidRDefault="00330BD1" w:rsidP="004B7D01">
      <w:pPr>
        <w:keepNext/>
        <w:suppressAutoHyphens/>
        <w:spacing w:line="240" w:lineRule="auto"/>
        <w:ind w:left="567" w:hanging="567"/>
        <w:rPr>
          <w:b/>
          <w:szCs w:val="22"/>
          <w:lang w:val="nb-NO"/>
        </w:rPr>
      </w:pPr>
      <w:r w:rsidRPr="008E67BE">
        <w:rPr>
          <w:b/>
          <w:szCs w:val="22"/>
          <w:lang w:val="nb-NO"/>
        </w:rPr>
        <w:t>5.</w:t>
      </w:r>
      <w:r w:rsidRPr="008E67BE">
        <w:rPr>
          <w:b/>
          <w:szCs w:val="22"/>
          <w:lang w:val="nb-NO"/>
        </w:rPr>
        <w:tab/>
      </w:r>
      <w:r w:rsidR="00F70370" w:rsidRPr="008E67BE">
        <w:rPr>
          <w:b/>
          <w:szCs w:val="22"/>
          <w:lang w:val="nb-NO"/>
        </w:rPr>
        <w:t>FARMAKOLOGISKE EGENSKAPER</w:t>
      </w:r>
    </w:p>
    <w:p w14:paraId="08EA780F" w14:textId="77777777" w:rsidR="00330BD1" w:rsidRPr="008E67BE" w:rsidRDefault="00330BD1" w:rsidP="00A47B4F">
      <w:pPr>
        <w:suppressAutoHyphens/>
        <w:spacing w:line="240" w:lineRule="auto"/>
        <w:ind w:left="567" w:hanging="567"/>
        <w:rPr>
          <w:b/>
          <w:szCs w:val="22"/>
          <w:lang w:val="nb-NO"/>
        </w:rPr>
      </w:pPr>
    </w:p>
    <w:p w14:paraId="08EA7810" w14:textId="77777777" w:rsidR="00330BD1" w:rsidRPr="008E67BE" w:rsidRDefault="00330BD1" w:rsidP="004B7D01">
      <w:pPr>
        <w:keepNext/>
        <w:spacing w:line="240" w:lineRule="auto"/>
        <w:ind w:left="567" w:hanging="567"/>
        <w:outlineLvl w:val="0"/>
        <w:rPr>
          <w:szCs w:val="22"/>
          <w:lang w:val="nb-NO"/>
        </w:rPr>
      </w:pPr>
      <w:r w:rsidRPr="008E67BE">
        <w:rPr>
          <w:b/>
          <w:szCs w:val="22"/>
          <w:lang w:val="nb-NO"/>
        </w:rPr>
        <w:t xml:space="preserve">5.1 </w:t>
      </w:r>
      <w:r w:rsidRPr="008E67BE">
        <w:rPr>
          <w:b/>
          <w:szCs w:val="22"/>
          <w:lang w:val="nb-NO"/>
        </w:rPr>
        <w:tab/>
      </w:r>
      <w:r w:rsidR="00F70370" w:rsidRPr="008E67BE">
        <w:rPr>
          <w:b/>
          <w:szCs w:val="22"/>
          <w:lang w:val="nb-NO"/>
        </w:rPr>
        <w:t>Farmakodynamiske egenskaper</w:t>
      </w:r>
    </w:p>
    <w:p w14:paraId="08EA7811" w14:textId="77777777" w:rsidR="00330BD1" w:rsidRPr="008E67BE" w:rsidRDefault="00330BD1" w:rsidP="00A47B4F">
      <w:pPr>
        <w:spacing w:line="240" w:lineRule="auto"/>
        <w:rPr>
          <w:szCs w:val="22"/>
          <w:lang w:val="nb-NO"/>
        </w:rPr>
      </w:pPr>
    </w:p>
    <w:p w14:paraId="08EA7812" w14:textId="77777777" w:rsidR="00330BD1" w:rsidRPr="008E67BE" w:rsidRDefault="00F70370" w:rsidP="00A47B4F">
      <w:pPr>
        <w:spacing w:line="240" w:lineRule="auto"/>
        <w:rPr>
          <w:szCs w:val="22"/>
          <w:lang w:val="nb-NO"/>
        </w:rPr>
      </w:pPr>
      <w:r w:rsidRPr="008E67BE">
        <w:rPr>
          <w:szCs w:val="22"/>
          <w:lang w:val="nb-NO"/>
        </w:rPr>
        <w:t>Farmakoterapeutisk gruppe</w:t>
      </w:r>
      <w:r w:rsidR="00330BD1" w:rsidRPr="008E67BE">
        <w:rPr>
          <w:szCs w:val="22"/>
          <w:lang w:val="nb-NO"/>
        </w:rPr>
        <w:t xml:space="preserve">: </w:t>
      </w:r>
      <w:r w:rsidR="00880900" w:rsidRPr="00610E59">
        <w:rPr>
          <w:bCs/>
          <w:szCs w:val="22"/>
          <w:lang w:val="nb-NO"/>
        </w:rPr>
        <w:t>Andre fordøyelses- og stoffskiftepreparater</w:t>
      </w:r>
      <w:r w:rsidR="00880900" w:rsidRPr="00610E59">
        <w:rPr>
          <w:szCs w:val="22"/>
          <w:lang w:val="nb-NO"/>
        </w:rPr>
        <w:t>, enzyme</w:t>
      </w:r>
      <w:r w:rsidR="00880900">
        <w:rPr>
          <w:szCs w:val="22"/>
          <w:lang w:val="nb-NO"/>
        </w:rPr>
        <w:t>r</w:t>
      </w:r>
      <w:r w:rsidR="00330BD1" w:rsidRPr="008E67BE">
        <w:rPr>
          <w:szCs w:val="22"/>
          <w:lang w:val="nb-NO"/>
        </w:rPr>
        <w:t>, ATC</w:t>
      </w:r>
      <w:r w:rsidR="002F13C7" w:rsidRPr="008E67BE">
        <w:rPr>
          <w:szCs w:val="22"/>
          <w:lang w:val="nb-NO"/>
        </w:rPr>
        <w:t>-k</w:t>
      </w:r>
      <w:r w:rsidR="00330BD1" w:rsidRPr="008E67BE">
        <w:rPr>
          <w:szCs w:val="22"/>
          <w:lang w:val="nb-NO"/>
        </w:rPr>
        <w:t xml:space="preserve">ode: </w:t>
      </w:r>
      <w:r w:rsidR="00880900" w:rsidRPr="00880900">
        <w:rPr>
          <w:szCs w:val="22"/>
          <w:lang w:val="nb-NO"/>
        </w:rPr>
        <w:t>A16AB13</w:t>
      </w:r>
    </w:p>
    <w:p w14:paraId="08EA7813" w14:textId="77777777" w:rsidR="00330BD1" w:rsidRPr="008E67BE" w:rsidRDefault="00330BD1" w:rsidP="00A47B4F">
      <w:pPr>
        <w:spacing w:line="240" w:lineRule="auto"/>
        <w:rPr>
          <w:szCs w:val="22"/>
          <w:u w:val="single"/>
          <w:lang w:val="nb-NO"/>
        </w:rPr>
      </w:pPr>
    </w:p>
    <w:p w14:paraId="4C82D40C" w14:textId="77777777" w:rsidR="000D69FF" w:rsidRDefault="000D69FF" w:rsidP="00E63FC7">
      <w:pPr>
        <w:keepNext/>
        <w:tabs>
          <w:tab w:val="clear" w:pos="567"/>
        </w:tabs>
        <w:spacing w:line="240" w:lineRule="auto"/>
        <w:rPr>
          <w:ins w:id="3" w:author="Translator" w:date="2025-12-16T19:32:00Z" w16du:dateUtc="2025-12-16T19:32:00Z"/>
          <w:rFonts w:eastAsia="SimSun"/>
          <w:szCs w:val="22"/>
          <w:u w:val="single"/>
          <w:lang w:val="nb-NO"/>
        </w:rPr>
      </w:pPr>
      <w:ins w:id="4" w:author="Translator" w:date="2025-12-16T19:32:00Z" w16du:dateUtc="2025-12-16T19:32:00Z">
        <w:r>
          <w:rPr>
            <w:rFonts w:eastAsia="SimSun"/>
            <w:szCs w:val="22"/>
            <w:u w:val="single"/>
            <w:lang w:val="nb-NO"/>
          </w:rPr>
          <w:t>Virkningsmekanisme</w:t>
        </w:r>
      </w:ins>
    </w:p>
    <w:p w14:paraId="4B4CC94A" w14:textId="77777777" w:rsidR="000D69FF" w:rsidRDefault="000D69FF" w:rsidP="00E63FC7">
      <w:pPr>
        <w:keepNext/>
        <w:tabs>
          <w:tab w:val="clear" w:pos="567"/>
        </w:tabs>
        <w:spacing w:line="240" w:lineRule="auto"/>
        <w:rPr>
          <w:ins w:id="5" w:author="Translator" w:date="2025-12-16T19:32:00Z" w16du:dateUtc="2025-12-16T19:32:00Z"/>
          <w:rFonts w:eastAsia="SimSun"/>
          <w:szCs w:val="22"/>
          <w:u w:val="single"/>
          <w:lang w:val="nb-NO"/>
        </w:rPr>
      </w:pPr>
    </w:p>
    <w:p w14:paraId="08EA7814" w14:textId="106870D1" w:rsidR="00330BD1" w:rsidRPr="008E67BE" w:rsidDel="00793FDF" w:rsidRDefault="00F15B10" w:rsidP="00C72F1A">
      <w:pPr>
        <w:tabs>
          <w:tab w:val="clear" w:pos="567"/>
        </w:tabs>
        <w:spacing w:line="240" w:lineRule="auto"/>
        <w:rPr>
          <w:del w:id="6" w:author="Translator" w:date="2025-12-16T19:34:00Z" w16du:dateUtc="2025-12-16T19:34:00Z"/>
          <w:rFonts w:eastAsia="SimSun"/>
          <w:szCs w:val="22"/>
          <w:lang w:val="nb-NO"/>
        </w:rPr>
      </w:pPr>
      <w:r>
        <w:rPr>
          <w:rFonts w:eastAsia="SimSun"/>
          <w:szCs w:val="22"/>
          <w:lang w:val="nb-NO"/>
        </w:rPr>
        <w:t xml:space="preserve">Asfotase alfa </w:t>
      </w:r>
      <w:r w:rsidR="00B4022B" w:rsidRPr="008E67BE">
        <w:rPr>
          <w:rFonts w:eastAsia="SimSun"/>
          <w:szCs w:val="22"/>
          <w:lang w:val="nb-NO"/>
        </w:rPr>
        <w:t>er</w:t>
      </w:r>
      <w:del w:id="7" w:author="Translator" w:date="2025-12-16T19:34:00Z" w16du:dateUtc="2025-12-16T19:34:00Z">
        <w:r w:rsidR="00B4022B" w:rsidRPr="008E67BE" w:rsidDel="0059666B">
          <w:rPr>
            <w:rFonts w:eastAsia="SimSun"/>
            <w:szCs w:val="22"/>
            <w:lang w:val="nb-NO"/>
          </w:rPr>
          <w:delText xml:space="preserve"> e</w:delText>
        </w:r>
      </w:del>
      <w:del w:id="8" w:author="Translator" w:date="2025-12-16T19:33:00Z" w16du:dateUtc="2025-12-16T19:33:00Z">
        <w:r w:rsidR="00B4022B" w:rsidRPr="008E67BE" w:rsidDel="0059666B">
          <w:rPr>
            <w:rFonts w:eastAsia="SimSun"/>
            <w:szCs w:val="22"/>
            <w:lang w:val="nb-NO"/>
          </w:rPr>
          <w:delText>t</w:delText>
        </w:r>
      </w:del>
      <w:r w:rsidR="00330BD1" w:rsidRPr="008E67BE">
        <w:rPr>
          <w:rFonts w:eastAsia="SimSun"/>
          <w:szCs w:val="22"/>
          <w:lang w:val="nb-NO"/>
        </w:rPr>
        <w:t xml:space="preserve"> </w:t>
      </w:r>
      <w:ins w:id="9" w:author="NOMA-h" w:date="2025-12-29T13:48:00Z" w16du:dateUtc="2025-12-29T12:48:00Z">
        <w:r w:rsidR="00672BAC">
          <w:rPr>
            <w:rFonts w:eastAsia="SimSun"/>
            <w:szCs w:val="22"/>
            <w:lang w:val="nb-NO"/>
          </w:rPr>
          <w:t xml:space="preserve">et </w:t>
        </w:r>
      </w:ins>
      <w:r w:rsidR="00330BD1" w:rsidRPr="008E67BE">
        <w:rPr>
          <w:rFonts w:eastAsia="SimSun"/>
          <w:szCs w:val="22"/>
          <w:lang w:val="nb-NO"/>
        </w:rPr>
        <w:t>human</w:t>
      </w:r>
      <w:r w:rsidR="00B4022B" w:rsidRPr="008E67BE">
        <w:rPr>
          <w:rFonts w:eastAsia="SimSun"/>
          <w:szCs w:val="22"/>
          <w:lang w:val="nb-NO"/>
        </w:rPr>
        <w:t>t</w:t>
      </w:r>
      <w:r w:rsidR="00330BD1" w:rsidRPr="008E67BE">
        <w:rPr>
          <w:rFonts w:eastAsia="SimSun"/>
          <w:szCs w:val="22"/>
          <w:lang w:val="nb-NO"/>
        </w:rPr>
        <w:t xml:space="preserve"> re</w:t>
      </w:r>
      <w:r w:rsidR="00B4022B" w:rsidRPr="008E67BE">
        <w:rPr>
          <w:rFonts w:eastAsia="SimSun"/>
          <w:szCs w:val="22"/>
          <w:lang w:val="nb-NO"/>
        </w:rPr>
        <w:t>k</w:t>
      </w:r>
      <w:r w:rsidR="00330BD1" w:rsidRPr="008E67BE">
        <w:rPr>
          <w:rFonts w:eastAsia="SimSun"/>
          <w:szCs w:val="22"/>
          <w:lang w:val="nb-NO"/>
        </w:rPr>
        <w:t>ombinant</w:t>
      </w:r>
      <w:r w:rsidR="00B162A9" w:rsidRPr="008E67BE">
        <w:rPr>
          <w:rFonts w:eastAsia="SimSun"/>
          <w:szCs w:val="22"/>
          <w:lang w:val="nb-NO"/>
        </w:rPr>
        <w:t xml:space="preserve"> </w:t>
      </w:r>
      <w:del w:id="10" w:author="NOMA-h" w:date="2025-12-29T13:50:00Z" w16du:dateUtc="2025-12-29T12:50:00Z">
        <w:r w:rsidR="00B162A9" w:rsidRPr="008E67BE" w:rsidDel="00252880">
          <w:rPr>
            <w:rFonts w:eastAsia="SimSun"/>
            <w:szCs w:val="22"/>
            <w:lang w:val="nb-NO"/>
          </w:rPr>
          <w:delText>fusjonsprotein</w:delText>
        </w:r>
        <w:r w:rsidR="00B4022B" w:rsidRPr="008E67BE" w:rsidDel="00252880">
          <w:rPr>
            <w:rFonts w:eastAsia="SimSun"/>
            <w:szCs w:val="22"/>
            <w:lang w:val="nb-NO"/>
          </w:rPr>
          <w:delText>,</w:delText>
        </w:r>
        <w:r w:rsidR="00330BD1" w:rsidRPr="008E67BE" w:rsidDel="00252880">
          <w:rPr>
            <w:rFonts w:eastAsia="SimSun"/>
            <w:szCs w:val="22"/>
            <w:lang w:val="nb-NO"/>
          </w:rPr>
          <w:delText xml:space="preserve"> </w:delText>
        </w:r>
      </w:del>
      <w:r w:rsidR="00B4022B" w:rsidRPr="008E67BE">
        <w:rPr>
          <w:rFonts w:eastAsia="SimSun"/>
          <w:szCs w:val="22"/>
          <w:lang w:val="nb-NO"/>
        </w:rPr>
        <w:t>ikke</w:t>
      </w:r>
      <w:r w:rsidR="00853CC0" w:rsidRPr="008E67BE">
        <w:rPr>
          <w:rFonts w:eastAsia="SimSun"/>
          <w:szCs w:val="22"/>
          <w:lang w:val="nb-NO"/>
        </w:rPr>
        <w:t>-</w:t>
      </w:r>
      <w:r w:rsidR="00B4022B" w:rsidRPr="008E67BE">
        <w:rPr>
          <w:rFonts w:eastAsia="SimSun"/>
          <w:szCs w:val="22"/>
          <w:lang w:val="nb-NO"/>
        </w:rPr>
        <w:t>vevss</w:t>
      </w:r>
      <w:r w:rsidR="00330BD1" w:rsidRPr="008E67BE">
        <w:rPr>
          <w:rFonts w:eastAsia="SimSun"/>
          <w:szCs w:val="22"/>
          <w:lang w:val="nb-NO"/>
        </w:rPr>
        <w:t>pe</w:t>
      </w:r>
      <w:r w:rsidR="00B4022B" w:rsidRPr="008E67BE">
        <w:rPr>
          <w:rFonts w:eastAsia="SimSun"/>
          <w:szCs w:val="22"/>
          <w:lang w:val="nb-NO"/>
        </w:rPr>
        <w:t>s</w:t>
      </w:r>
      <w:r w:rsidR="00330BD1" w:rsidRPr="008E67BE">
        <w:rPr>
          <w:rFonts w:eastAsia="SimSun"/>
          <w:szCs w:val="22"/>
          <w:lang w:val="nb-NO"/>
        </w:rPr>
        <w:t>ifi</w:t>
      </w:r>
      <w:r w:rsidR="00B4022B" w:rsidRPr="008E67BE">
        <w:rPr>
          <w:rFonts w:eastAsia="SimSun"/>
          <w:szCs w:val="22"/>
          <w:lang w:val="nb-NO"/>
        </w:rPr>
        <w:t>kk</w:t>
      </w:r>
      <w:r w:rsidR="00330BD1" w:rsidRPr="008E67BE">
        <w:rPr>
          <w:rFonts w:eastAsia="SimSun"/>
          <w:szCs w:val="22"/>
          <w:lang w:val="nb-NO"/>
        </w:rPr>
        <w:t xml:space="preserve"> alkali</w:t>
      </w:r>
      <w:r w:rsidR="00B4022B" w:rsidRPr="008E67BE">
        <w:rPr>
          <w:rFonts w:eastAsia="SimSun"/>
          <w:szCs w:val="22"/>
          <w:lang w:val="nb-NO"/>
        </w:rPr>
        <w:t>sk</w:t>
      </w:r>
      <w:r w:rsidR="00330BD1" w:rsidRPr="008E67BE">
        <w:rPr>
          <w:rFonts w:eastAsia="SimSun"/>
          <w:szCs w:val="22"/>
          <w:lang w:val="nb-NO"/>
        </w:rPr>
        <w:t xml:space="preserve"> </w:t>
      </w:r>
      <w:r w:rsidR="00B4022B" w:rsidRPr="008E67BE">
        <w:rPr>
          <w:rFonts w:eastAsia="SimSun"/>
          <w:szCs w:val="22"/>
          <w:lang w:val="nb-NO"/>
        </w:rPr>
        <w:t>f</w:t>
      </w:r>
      <w:r w:rsidR="00330BD1" w:rsidRPr="008E67BE">
        <w:rPr>
          <w:rFonts w:eastAsia="SimSun"/>
          <w:szCs w:val="22"/>
          <w:lang w:val="nb-NO"/>
        </w:rPr>
        <w:t>os</w:t>
      </w:r>
      <w:r w:rsidR="00B4022B" w:rsidRPr="008E67BE">
        <w:rPr>
          <w:rFonts w:eastAsia="SimSun"/>
          <w:szCs w:val="22"/>
          <w:lang w:val="nb-NO"/>
        </w:rPr>
        <w:t>f</w:t>
      </w:r>
      <w:r w:rsidR="00330BD1" w:rsidRPr="008E67BE">
        <w:rPr>
          <w:rFonts w:eastAsia="SimSun"/>
          <w:szCs w:val="22"/>
          <w:lang w:val="nb-NO"/>
        </w:rPr>
        <w:t>atase-Fc-de</w:t>
      </w:r>
      <w:r w:rsidR="00B4022B" w:rsidRPr="008E67BE">
        <w:rPr>
          <w:rFonts w:eastAsia="SimSun"/>
          <w:szCs w:val="22"/>
          <w:lang w:val="nb-NO"/>
        </w:rPr>
        <w:t>k</w:t>
      </w:r>
      <w:r w:rsidR="00330BD1" w:rsidRPr="008E67BE">
        <w:rPr>
          <w:rFonts w:eastAsia="SimSun"/>
          <w:szCs w:val="22"/>
          <w:lang w:val="nb-NO"/>
        </w:rPr>
        <w:t>aaspartat</w:t>
      </w:r>
      <w:ins w:id="11" w:author="NOMA-h" w:date="2025-12-29T13:50:00Z" w16du:dateUtc="2025-12-29T12:50:00Z">
        <w:r w:rsidR="00252880">
          <w:rPr>
            <w:rFonts w:eastAsia="SimSun"/>
            <w:szCs w:val="22"/>
            <w:lang w:val="nb-NO"/>
          </w:rPr>
          <w:t>-</w:t>
        </w:r>
        <w:r w:rsidR="00D31342">
          <w:rPr>
            <w:rFonts w:eastAsia="SimSun"/>
            <w:szCs w:val="22"/>
            <w:lang w:val="nb-NO"/>
          </w:rPr>
          <w:t>fusjonsprotein</w:t>
        </w:r>
      </w:ins>
      <w:del w:id="12" w:author="Translator" w:date="2025-12-16T19:33:00Z" w16du:dateUtc="2025-12-16T19:33:00Z">
        <w:r w:rsidR="00B162A9" w:rsidRPr="008E67BE" w:rsidDel="005C63F7">
          <w:rPr>
            <w:rFonts w:eastAsia="SimSun"/>
            <w:szCs w:val="22"/>
            <w:lang w:val="nb-NO"/>
          </w:rPr>
          <w:delText>,</w:delText>
        </w:r>
        <w:r w:rsidR="00330BD1" w:rsidRPr="008E67BE" w:rsidDel="005C63F7">
          <w:rPr>
            <w:rFonts w:eastAsia="SimSun"/>
            <w:szCs w:val="22"/>
            <w:lang w:val="nb-NO"/>
          </w:rPr>
          <w:delText xml:space="preserve"> </w:delText>
        </w:r>
        <w:r w:rsidR="00B4022B" w:rsidRPr="008E67BE" w:rsidDel="005C63F7">
          <w:rPr>
            <w:rFonts w:eastAsia="SimSun"/>
            <w:szCs w:val="22"/>
            <w:lang w:val="nb-NO"/>
          </w:rPr>
          <w:delText xml:space="preserve">som uttrykkes </w:delText>
        </w:r>
        <w:r w:rsidR="00330BD1" w:rsidRPr="008E67BE" w:rsidDel="005C63F7">
          <w:rPr>
            <w:rFonts w:eastAsia="SimSun"/>
            <w:szCs w:val="22"/>
            <w:lang w:val="nb-NO"/>
          </w:rPr>
          <w:delText xml:space="preserve">i </w:delText>
        </w:r>
        <w:r w:rsidR="00B4022B" w:rsidRPr="008E67BE" w:rsidDel="005C63F7">
          <w:rPr>
            <w:rFonts w:eastAsia="SimSun"/>
            <w:szCs w:val="22"/>
            <w:lang w:val="nb-NO"/>
          </w:rPr>
          <w:delText>e</w:delText>
        </w:r>
        <w:r w:rsidR="00330BD1" w:rsidRPr="008E67BE" w:rsidDel="005C63F7">
          <w:rPr>
            <w:rFonts w:eastAsia="SimSun"/>
            <w:szCs w:val="22"/>
            <w:lang w:val="nb-NO"/>
          </w:rPr>
          <w:delText xml:space="preserve">n </w:delText>
        </w:r>
        <w:r w:rsidR="00B4022B" w:rsidRPr="008E67BE" w:rsidDel="005C63F7">
          <w:rPr>
            <w:rFonts w:eastAsia="SimSun"/>
            <w:szCs w:val="22"/>
            <w:lang w:val="nb-NO"/>
          </w:rPr>
          <w:delText>modifisert</w:delText>
        </w:r>
        <w:r w:rsidR="00330BD1" w:rsidRPr="008E67BE" w:rsidDel="005C63F7">
          <w:rPr>
            <w:rFonts w:eastAsia="SimSun"/>
            <w:szCs w:val="22"/>
            <w:lang w:val="nb-NO"/>
          </w:rPr>
          <w:delText xml:space="preserve"> </w:delText>
        </w:r>
        <w:r w:rsidR="00B4022B" w:rsidRPr="008E67BE" w:rsidDel="005C63F7">
          <w:rPr>
            <w:bCs/>
            <w:szCs w:val="22"/>
            <w:lang w:val="nb-NO"/>
          </w:rPr>
          <w:delText>ovariecellelinje fra kinesisk hamster</w:delText>
        </w:r>
      </w:del>
      <w:r w:rsidR="00330BD1" w:rsidRPr="008E67BE">
        <w:rPr>
          <w:rFonts w:eastAsia="SimSun"/>
          <w:szCs w:val="22"/>
          <w:lang w:val="nb-NO"/>
        </w:rPr>
        <w:t xml:space="preserve">. </w:t>
      </w:r>
      <w:r>
        <w:rPr>
          <w:rFonts w:eastAsia="SimSun"/>
          <w:szCs w:val="22"/>
          <w:lang w:val="nb-NO"/>
        </w:rPr>
        <w:t xml:space="preserve">Asfotase alfa </w:t>
      </w:r>
      <w:r w:rsidR="00B4022B" w:rsidRPr="008E67BE">
        <w:rPr>
          <w:rFonts w:eastAsia="SimSun"/>
          <w:szCs w:val="22"/>
          <w:lang w:val="nb-NO"/>
        </w:rPr>
        <w:t xml:space="preserve">er et løselig </w:t>
      </w:r>
      <w:r w:rsidR="00330BD1" w:rsidRPr="008E67BE">
        <w:rPr>
          <w:rFonts w:eastAsia="SimSun"/>
          <w:szCs w:val="22"/>
          <w:lang w:val="nb-NO"/>
        </w:rPr>
        <w:t>gly</w:t>
      </w:r>
      <w:r w:rsidR="00B4022B" w:rsidRPr="008E67BE">
        <w:rPr>
          <w:rFonts w:eastAsia="SimSun"/>
          <w:szCs w:val="22"/>
          <w:lang w:val="nb-NO"/>
        </w:rPr>
        <w:t>k</w:t>
      </w:r>
      <w:r w:rsidR="00330BD1" w:rsidRPr="008E67BE">
        <w:rPr>
          <w:rFonts w:eastAsia="SimSun"/>
          <w:szCs w:val="22"/>
          <w:lang w:val="nb-NO"/>
        </w:rPr>
        <w:t xml:space="preserve">oprotein </w:t>
      </w:r>
      <w:r w:rsidR="00747B86" w:rsidRPr="008E67BE">
        <w:rPr>
          <w:rFonts w:eastAsia="SimSun"/>
          <w:szCs w:val="22"/>
          <w:lang w:val="nb-NO"/>
        </w:rPr>
        <w:t xml:space="preserve">bestående av to identiske polypeptidkjeder, hver med en lengde </w:t>
      </w:r>
      <w:r w:rsidR="00747B86" w:rsidRPr="008E67BE">
        <w:rPr>
          <w:rFonts w:eastAsia="SimSun"/>
          <w:szCs w:val="22"/>
          <w:lang w:val="nb-NO"/>
        </w:rPr>
        <w:lastRenderedPageBreak/>
        <w:t>på</w:t>
      </w:r>
      <w:r w:rsidR="00330BD1" w:rsidRPr="008E67BE">
        <w:rPr>
          <w:rFonts w:eastAsia="SimSun"/>
          <w:szCs w:val="22"/>
          <w:lang w:val="nb-NO"/>
        </w:rPr>
        <w:t xml:space="preserve"> 726</w:t>
      </w:r>
      <w:r w:rsidR="006153D9" w:rsidRPr="008E67BE">
        <w:rPr>
          <w:rFonts w:eastAsia="SimSun"/>
          <w:szCs w:val="22"/>
          <w:lang w:val="nb-NO"/>
        </w:rPr>
        <w:t> </w:t>
      </w:r>
      <w:r w:rsidR="00330BD1" w:rsidRPr="008E67BE">
        <w:rPr>
          <w:rFonts w:eastAsia="SimSun"/>
          <w:szCs w:val="22"/>
          <w:lang w:val="nb-NO"/>
        </w:rPr>
        <w:t>amino</w:t>
      </w:r>
      <w:r w:rsidR="00B4022B" w:rsidRPr="008E67BE">
        <w:rPr>
          <w:rFonts w:eastAsia="SimSun"/>
          <w:szCs w:val="22"/>
          <w:lang w:val="nb-NO"/>
        </w:rPr>
        <w:t>syrer</w:t>
      </w:r>
      <w:r w:rsidR="00747B86" w:rsidRPr="008E67BE">
        <w:rPr>
          <w:rFonts w:eastAsia="SimSun"/>
          <w:szCs w:val="22"/>
          <w:lang w:val="nb-NO"/>
        </w:rPr>
        <w:t>,</w:t>
      </w:r>
      <w:r w:rsidR="00330BD1" w:rsidRPr="008E67BE">
        <w:rPr>
          <w:rFonts w:eastAsia="SimSun"/>
          <w:szCs w:val="22"/>
          <w:lang w:val="nb-NO"/>
        </w:rPr>
        <w:t xml:space="preserve"> </w:t>
      </w:r>
      <w:r w:rsidR="00B4022B" w:rsidRPr="008E67BE">
        <w:rPr>
          <w:rFonts w:eastAsia="SimSun"/>
          <w:szCs w:val="22"/>
          <w:lang w:val="nb-NO"/>
        </w:rPr>
        <w:t>dannet a</w:t>
      </w:r>
      <w:r w:rsidR="00B162A9" w:rsidRPr="008E67BE">
        <w:rPr>
          <w:rFonts w:eastAsia="SimSun"/>
          <w:szCs w:val="22"/>
          <w:lang w:val="nb-NO"/>
        </w:rPr>
        <w:t>v</w:t>
      </w:r>
      <w:r w:rsidR="00330BD1" w:rsidRPr="008E67BE">
        <w:rPr>
          <w:rFonts w:eastAsia="SimSun"/>
          <w:szCs w:val="22"/>
          <w:lang w:val="nb-NO"/>
        </w:rPr>
        <w:t xml:space="preserve"> (i) </w:t>
      </w:r>
      <w:r w:rsidR="00B4022B" w:rsidRPr="008E67BE">
        <w:rPr>
          <w:rFonts w:eastAsia="SimSun"/>
          <w:szCs w:val="22"/>
          <w:lang w:val="nb-NO"/>
        </w:rPr>
        <w:t>det k</w:t>
      </w:r>
      <w:r w:rsidR="00330BD1" w:rsidRPr="008E67BE">
        <w:rPr>
          <w:rFonts w:eastAsia="SimSun"/>
          <w:szCs w:val="22"/>
          <w:lang w:val="nb-NO"/>
        </w:rPr>
        <w:t>atalyti</w:t>
      </w:r>
      <w:r w:rsidR="00B4022B" w:rsidRPr="008E67BE">
        <w:rPr>
          <w:rFonts w:eastAsia="SimSun"/>
          <w:szCs w:val="22"/>
          <w:lang w:val="nb-NO"/>
        </w:rPr>
        <w:t>ske</w:t>
      </w:r>
      <w:r w:rsidR="00330BD1" w:rsidRPr="008E67BE">
        <w:rPr>
          <w:rFonts w:eastAsia="SimSun"/>
          <w:szCs w:val="22"/>
          <w:lang w:val="nb-NO"/>
        </w:rPr>
        <w:t xml:space="preserve"> dom</w:t>
      </w:r>
      <w:r w:rsidR="00B4022B" w:rsidRPr="008E67BE">
        <w:rPr>
          <w:rFonts w:eastAsia="SimSun"/>
          <w:szCs w:val="22"/>
          <w:lang w:val="nb-NO"/>
        </w:rPr>
        <w:t>e</w:t>
      </w:r>
      <w:r w:rsidR="00330BD1" w:rsidRPr="008E67BE">
        <w:rPr>
          <w:rFonts w:eastAsia="SimSun"/>
          <w:szCs w:val="22"/>
          <w:lang w:val="nb-NO"/>
        </w:rPr>
        <w:t>n</w:t>
      </w:r>
      <w:r w:rsidR="00B4022B" w:rsidRPr="008E67BE">
        <w:rPr>
          <w:rFonts w:eastAsia="SimSun"/>
          <w:szCs w:val="22"/>
          <w:lang w:val="nb-NO"/>
        </w:rPr>
        <w:t>et</w:t>
      </w:r>
      <w:r w:rsidR="00330BD1" w:rsidRPr="008E67BE">
        <w:rPr>
          <w:rFonts w:eastAsia="SimSun"/>
          <w:szCs w:val="22"/>
          <w:lang w:val="nb-NO"/>
        </w:rPr>
        <w:t xml:space="preserve"> </w:t>
      </w:r>
      <w:r w:rsidR="00B4022B" w:rsidRPr="008E67BE">
        <w:rPr>
          <w:rFonts w:eastAsia="SimSun"/>
          <w:szCs w:val="22"/>
          <w:lang w:val="nb-NO"/>
        </w:rPr>
        <w:t xml:space="preserve">i </w:t>
      </w:r>
      <w:r w:rsidR="00330BD1" w:rsidRPr="008E67BE">
        <w:rPr>
          <w:rFonts w:eastAsia="SimSun"/>
          <w:szCs w:val="22"/>
          <w:lang w:val="nb-NO"/>
        </w:rPr>
        <w:t xml:space="preserve">human </w:t>
      </w:r>
      <w:r w:rsidR="00853CC0" w:rsidRPr="008E67BE">
        <w:rPr>
          <w:rFonts w:eastAsia="SimSun"/>
          <w:szCs w:val="22"/>
          <w:lang w:val="nb-NO"/>
        </w:rPr>
        <w:t>ikke-vevsspesifikk alkalisk fosfatase</w:t>
      </w:r>
      <w:r w:rsidR="00330BD1" w:rsidRPr="008E67BE">
        <w:rPr>
          <w:rFonts w:eastAsia="SimSun"/>
          <w:szCs w:val="22"/>
          <w:lang w:val="nb-NO"/>
        </w:rPr>
        <w:t xml:space="preserve">, (ii) </w:t>
      </w:r>
      <w:r w:rsidR="00853CC0" w:rsidRPr="008E67BE">
        <w:rPr>
          <w:rFonts w:eastAsia="SimSun"/>
          <w:szCs w:val="22"/>
          <w:lang w:val="nb-NO"/>
        </w:rPr>
        <w:t xml:space="preserve">Fc-domenet i </w:t>
      </w:r>
      <w:r w:rsidR="00330BD1" w:rsidRPr="008E67BE">
        <w:rPr>
          <w:rFonts w:eastAsia="SimSun"/>
          <w:szCs w:val="22"/>
          <w:lang w:val="nb-NO"/>
        </w:rPr>
        <w:t>human</w:t>
      </w:r>
      <w:r w:rsidR="00853CC0" w:rsidRPr="008E67BE">
        <w:rPr>
          <w:rFonts w:eastAsia="SimSun"/>
          <w:szCs w:val="22"/>
          <w:lang w:val="nb-NO"/>
        </w:rPr>
        <w:t>t</w:t>
      </w:r>
      <w:r w:rsidR="00330BD1" w:rsidRPr="008E67BE">
        <w:rPr>
          <w:rFonts w:eastAsia="SimSun"/>
          <w:szCs w:val="22"/>
          <w:lang w:val="nb-NO"/>
        </w:rPr>
        <w:t xml:space="preserve"> immunglobulin G1 </w:t>
      </w:r>
      <w:r w:rsidR="00ED586F" w:rsidRPr="008E67BE">
        <w:rPr>
          <w:rFonts w:eastAsia="SimSun"/>
          <w:szCs w:val="22"/>
          <w:lang w:val="nb-NO"/>
        </w:rPr>
        <w:t xml:space="preserve">og </w:t>
      </w:r>
      <w:r w:rsidR="00330BD1" w:rsidRPr="008E67BE">
        <w:rPr>
          <w:rFonts w:eastAsia="SimSun"/>
          <w:szCs w:val="22"/>
          <w:lang w:val="nb-NO"/>
        </w:rPr>
        <w:t xml:space="preserve">(iii) </w:t>
      </w:r>
      <w:r w:rsidR="00853CC0" w:rsidRPr="008E67BE">
        <w:rPr>
          <w:rFonts w:eastAsia="SimSun"/>
          <w:szCs w:val="22"/>
          <w:lang w:val="nb-NO"/>
        </w:rPr>
        <w:t>et</w:t>
      </w:r>
      <w:r w:rsidR="00330BD1" w:rsidRPr="008E67BE">
        <w:rPr>
          <w:rFonts w:eastAsia="SimSun"/>
          <w:szCs w:val="22"/>
          <w:lang w:val="nb-NO"/>
        </w:rPr>
        <w:t xml:space="preserve"> de</w:t>
      </w:r>
      <w:r w:rsidR="00853CC0" w:rsidRPr="008E67BE">
        <w:rPr>
          <w:rFonts w:eastAsia="SimSun"/>
          <w:szCs w:val="22"/>
          <w:lang w:val="nb-NO"/>
        </w:rPr>
        <w:t>k</w:t>
      </w:r>
      <w:r w:rsidR="00330BD1" w:rsidRPr="008E67BE">
        <w:rPr>
          <w:rFonts w:eastAsia="SimSun"/>
          <w:szCs w:val="22"/>
          <w:lang w:val="nb-NO"/>
        </w:rPr>
        <w:t>aaspartatpeptiddom</w:t>
      </w:r>
      <w:r w:rsidR="00853CC0" w:rsidRPr="008E67BE">
        <w:rPr>
          <w:rFonts w:eastAsia="SimSun"/>
          <w:szCs w:val="22"/>
          <w:lang w:val="nb-NO"/>
        </w:rPr>
        <w:t>e</w:t>
      </w:r>
      <w:r w:rsidR="00330BD1" w:rsidRPr="008E67BE">
        <w:rPr>
          <w:rFonts w:eastAsia="SimSun"/>
          <w:szCs w:val="22"/>
          <w:lang w:val="nb-NO"/>
        </w:rPr>
        <w:t>n</w:t>
      </w:r>
      <w:r w:rsidR="00853CC0" w:rsidRPr="008E67BE">
        <w:rPr>
          <w:rFonts w:eastAsia="SimSun"/>
          <w:szCs w:val="22"/>
          <w:lang w:val="nb-NO"/>
        </w:rPr>
        <w:t>e</w:t>
      </w:r>
      <w:r w:rsidR="00330BD1" w:rsidRPr="008E67BE">
        <w:rPr>
          <w:rFonts w:eastAsia="SimSun"/>
          <w:szCs w:val="22"/>
          <w:lang w:val="nb-NO"/>
        </w:rPr>
        <w:t>.</w:t>
      </w:r>
      <w:ins w:id="13" w:author="Translator" w:date="2025-12-16T19:34:00Z" w16du:dateUtc="2025-12-16T19:34:00Z">
        <w:r w:rsidR="00793FDF">
          <w:rPr>
            <w:rFonts w:eastAsia="SimSun"/>
            <w:szCs w:val="22"/>
            <w:lang w:val="nb-NO"/>
          </w:rPr>
          <w:t xml:space="preserve"> </w:t>
        </w:r>
      </w:ins>
    </w:p>
    <w:p w14:paraId="08EA7815" w14:textId="3F78087E" w:rsidR="00330BD1" w:rsidRPr="008E67BE" w:rsidDel="00793FDF" w:rsidRDefault="00330BD1" w:rsidP="00312896">
      <w:pPr>
        <w:tabs>
          <w:tab w:val="clear" w:pos="567"/>
        </w:tabs>
        <w:spacing w:line="240" w:lineRule="auto"/>
        <w:rPr>
          <w:del w:id="14" w:author="Translator" w:date="2025-12-16T19:34:00Z" w16du:dateUtc="2025-12-16T19:34:00Z"/>
          <w:szCs w:val="22"/>
          <w:u w:val="single"/>
          <w:lang w:val="nb-NO"/>
        </w:rPr>
      </w:pPr>
    </w:p>
    <w:p w14:paraId="08EA7816" w14:textId="0C636222" w:rsidR="00330BD1" w:rsidDel="00793FDF" w:rsidRDefault="004F6822" w:rsidP="004B7D01">
      <w:pPr>
        <w:keepNext/>
        <w:spacing w:line="240" w:lineRule="auto"/>
        <w:rPr>
          <w:del w:id="15" w:author="Translator" w:date="2025-12-16T19:34:00Z" w16du:dateUtc="2025-12-16T19:34:00Z"/>
          <w:szCs w:val="22"/>
          <w:u w:val="single"/>
          <w:lang w:val="nb-NO"/>
        </w:rPr>
      </w:pPr>
      <w:del w:id="16" w:author="Translator" w:date="2025-12-16T19:34:00Z" w16du:dateUtc="2025-12-16T19:34:00Z">
        <w:r w:rsidRPr="008E67BE" w:rsidDel="00793FDF">
          <w:rPr>
            <w:szCs w:val="22"/>
            <w:u w:val="single"/>
            <w:lang w:val="nb-NO"/>
          </w:rPr>
          <w:delText>Hypofosfatasi</w:delText>
        </w:r>
      </w:del>
    </w:p>
    <w:p w14:paraId="08EA7817" w14:textId="14B71A5D" w:rsidR="003621E9" w:rsidRPr="008E67BE" w:rsidDel="00793FDF" w:rsidRDefault="003621E9" w:rsidP="00312896">
      <w:pPr>
        <w:keepNext/>
        <w:spacing w:line="240" w:lineRule="auto"/>
        <w:rPr>
          <w:del w:id="17" w:author="Translator" w:date="2025-12-16T19:34:00Z" w16du:dateUtc="2025-12-16T19:34:00Z"/>
          <w:rStyle w:val="CommentReference"/>
          <w:sz w:val="22"/>
          <w:szCs w:val="22"/>
          <w:lang w:val="nb-NO"/>
        </w:rPr>
      </w:pPr>
    </w:p>
    <w:p w14:paraId="08EA7818" w14:textId="2ABD12CB" w:rsidR="00330BD1" w:rsidRPr="008E67BE" w:rsidDel="000E45A5" w:rsidRDefault="004F6822" w:rsidP="000E45A5">
      <w:pPr>
        <w:tabs>
          <w:tab w:val="clear" w:pos="567"/>
        </w:tabs>
        <w:spacing w:line="240" w:lineRule="auto"/>
        <w:rPr>
          <w:del w:id="18" w:author="Translator" w:date="2025-12-16T19:38:00Z" w16du:dateUtc="2025-12-16T19:38:00Z"/>
          <w:rFonts w:eastAsia="SimSun"/>
          <w:szCs w:val="22"/>
          <w:lang w:val="nb-NO"/>
        </w:rPr>
      </w:pPr>
      <w:r w:rsidRPr="008E67BE">
        <w:rPr>
          <w:rFonts w:eastAsia="SimSun"/>
          <w:szCs w:val="22"/>
          <w:lang w:val="nb-NO"/>
        </w:rPr>
        <w:t>Hypofosfatasi</w:t>
      </w:r>
      <w:r w:rsidR="00330BD1" w:rsidRPr="008E67BE">
        <w:rPr>
          <w:rFonts w:eastAsia="SimSun"/>
          <w:szCs w:val="22"/>
          <w:lang w:val="nb-NO"/>
        </w:rPr>
        <w:t xml:space="preserve"> </w:t>
      </w:r>
      <w:r w:rsidR="00853CC0" w:rsidRPr="008E67BE">
        <w:rPr>
          <w:rFonts w:eastAsia="SimSun"/>
          <w:szCs w:val="22"/>
          <w:lang w:val="nb-NO"/>
        </w:rPr>
        <w:t>er en</w:t>
      </w:r>
      <w:r w:rsidR="00330BD1" w:rsidRPr="008E67BE">
        <w:rPr>
          <w:rFonts w:eastAsia="SimSun"/>
          <w:szCs w:val="22"/>
          <w:lang w:val="nb-NO"/>
        </w:rPr>
        <w:t xml:space="preserve"> </w:t>
      </w:r>
      <w:r w:rsidR="008B6947" w:rsidRPr="008E67BE">
        <w:rPr>
          <w:rFonts w:eastAsia="SimSun"/>
          <w:szCs w:val="22"/>
          <w:lang w:val="nb-NO"/>
        </w:rPr>
        <w:t>sjeld</w:t>
      </w:r>
      <w:r w:rsidR="00853CC0" w:rsidRPr="008E67BE">
        <w:rPr>
          <w:rFonts w:eastAsia="SimSun"/>
          <w:szCs w:val="22"/>
          <w:lang w:val="nb-NO"/>
        </w:rPr>
        <w:t>e</w:t>
      </w:r>
      <w:r w:rsidR="008B6947" w:rsidRPr="008E67BE">
        <w:rPr>
          <w:rFonts w:eastAsia="SimSun"/>
          <w:szCs w:val="22"/>
          <w:lang w:val="nb-NO"/>
        </w:rPr>
        <w:t>n</w:t>
      </w:r>
      <w:r w:rsidR="00330BD1" w:rsidRPr="008E67BE">
        <w:rPr>
          <w:rFonts w:eastAsia="SimSun"/>
          <w:szCs w:val="22"/>
          <w:lang w:val="nb-NO"/>
        </w:rPr>
        <w:t xml:space="preserve">, </w:t>
      </w:r>
      <w:r w:rsidR="00853CC0" w:rsidRPr="008E67BE">
        <w:rPr>
          <w:rFonts w:eastAsia="SimSun"/>
          <w:szCs w:val="22"/>
          <w:lang w:val="nb-NO"/>
        </w:rPr>
        <w:t>alvorlig</w:t>
      </w:r>
      <w:r w:rsidR="00ED586F" w:rsidRPr="008E67BE">
        <w:rPr>
          <w:rFonts w:eastAsia="SimSun"/>
          <w:szCs w:val="22"/>
          <w:lang w:val="nb-NO"/>
        </w:rPr>
        <w:t xml:space="preserve"> og </w:t>
      </w:r>
      <w:r w:rsidR="00330BD1" w:rsidRPr="008E67BE">
        <w:rPr>
          <w:rFonts w:eastAsia="SimSun"/>
          <w:szCs w:val="22"/>
          <w:lang w:val="nb-NO"/>
        </w:rPr>
        <w:t>poten</w:t>
      </w:r>
      <w:r w:rsidR="00853CC0" w:rsidRPr="008E67BE">
        <w:rPr>
          <w:rFonts w:eastAsia="SimSun"/>
          <w:szCs w:val="22"/>
          <w:lang w:val="nb-NO"/>
        </w:rPr>
        <w:t>s</w:t>
      </w:r>
      <w:r w:rsidR="00330BD1" w:rsidRPr="008E67BE">
        <w:rPr>
          <w:rFonts w:eastAsia="SimSun"/>
          <w:szCs w:val="22"/>
          <w:lang w:val="nb-NO"/>
        </w:rPr>
        <w:t>i</w:t>
      </w:r>
      <w:r w:rsidR="00853CC0" w:rsidRPr="008E67BE">
        <w:rPr>
          <w:rFonts w:eastAsia="SimSun"/>
          <w:szCs w:val="22"/>
          <w:lang w:val="nb-NO"/>
        </w:rPr>
        <w:t>elt</w:t>
      </w:r>
      <w:r w:rsidR="00330BD1" w:rsidRPr="008E67BE">
        <w:rPr>
          <w:rFonts w:eastAsia="SimSun"/>
          <w:szCs w:val="22"/>
          <w:lang w:val="nb-NO"/>
        </w:rPr>
        <w:t xml:space="preserve"> fatal, geneti</w:t>
      </w:r>
      <w:r w:rsidR="00853CC0" w:rsidRPr="008E67BE">
        <w:rPr>
          <w:rFonts w:eastAsia="SimSun"/>
          <w:szCs w:val="22"/>
          <w:lang w:val="nb-NO"/>
        </w:rPr>
        <w:t>sk lidelse forårsaket av tap</w:t>
      </w:r>
      <w:r w:rsidR="00330BD1" w:rsidRPr="008E67BE">
        <w:rPr>
          <w:rFonts w:eastAsia="SimSun"/>
          <w:szCs w:val="22"/>
          <w:lang w:val="nb-NO"/>
        </w:rPr>
        <w:t>-</w:t>
      </w:r>
      <w:r w:rsidR="00853CC0" w:rsidRPr="008E67BE">
        <w:rPr>
          <w:rFonts w:eastAsia="SimSun"/>
          <w:szCs w:val="22"/>
          <w:lang w:val="nb-NO"/>
        </w:rPr>
        <w:t>av</w:t>
      </w:r>
      <w:r w:rsidR="00330BD1" w:rsidRPr="008E67BE">
        <w:rPr>
          <w:rFonts w:eastAsia="SimSun"/>
          <w:szCs w:val="22"/>
          <w:lang w:val="nb-NO"/>
        </w:rPr>
        <w:t>-fun</w:t>
      </w:r>
      <w:r w:rsidR="00853CC0" w:rsidRPr="008E67BE">
        <w:rPr>
          <w:rFonts w:eastAsia="SimSun"/>
          <w:szCs w:val="22"/>
          <w:lang w:val="nb-NO"/>
        </w:rPr>
        <w:t>ksj</w:t>
      </w:r>
      <w:r w:rsidR="00330BD1" w:rsidRPr="008E67BE">
        <w:rPr>
          <w:rFonts w:eastAsia="SimSun"/>
          <w:szCs w:val="22"/>
          <w:lang w:val="nb-NO"/>
        </w:rPr>
        <w:t>on</w:t>
      </w:r>
      <w:r w:rsidR="00853CC0" w:rsidRPr="008E67BE">
        <w:rPr>
          <w:rFonts w:eastAsia="SimSun"/>
          <w:szCs w:val="22"/>
          <w:lang w:val="nb-NO"/>
        </w:rPr>
        <w:t>s</w:t>
      </w:r>
      <w:r w:rsidR="00330BD1" w:rsidRPr="008E67BE">
        <w:rPr>
          <w:rFonts w:eastAsia="SimSun"/>
          <w:szCs w:val="22"/>
          <w:lang w:val="nb-NO"/>
        </w:rPr>
        <w:t>muta</w:t>
      </w:r>
      <w:r w:rsidR="00853CC0" w:rsidRPr="008E67BE">
        <w:rPr>
          <w:rFonts w:eastAsia="SimSun"/>
          <w:szCs w:val="22"/>
          <w:lang w:val="nb-NO"/>
        </w:rPr>
        <w:t>sjon</w:t>
      </w:r>
      <w:r w:rsidR="00330BD1" w:rsidRPr="008E67BE">
        <w:rPr>
          <w:rFonts w:eastAsia="SimSun"/>
          <w:szCs w:val="22"/>
          <w:lang w:val="nb-NO"/>
        </w:rPr>
        <w:t>(</w:t>
      </w:r>
      <w:r w:rsidR="00853CC0" w:rsidRPr="008E67BE">
        <w:rPr>
          <w:rFonts w:eastAsia="SimSun"/>
          <w:szCs w:val="22"/>
          <w:lang w:val="nb-NO"/>
        </w:rPr>
        <w:t>er</w:t>
      </w:r>
      <w:r w:rsidR="00330BD1" w:rsidRPr="008E67BE">
        <w:rPr>
          <w:rFonts w:eastAsia="SimSun"/>
          <w:szCs w:val="22"/>
          <w:lang w:val="nb-NO"/>
        </w:rPr>
        <w:t>) i gene</w:t>
      </w:r>
      <w:r w:rsidR="00853CC0" w:rsidRPr="008E67BE">
        <w:rPr>
          <w:rFonts w:eastAsia="SimSun"/>
          <w:szCs w:val="22"/>
          <w:lang w:val="nb-NO"/>
        </w:rPr>
        <w:t>t som koder for ikke-vevsspesifikk alkalisk fosfatase</w:t>
      </w:r>
      <w:ins w:id="19" w:author="Translator" w:date="2025-12-16T19:35:00Z" w16du:dateUtc="2025-12-16T19:35:00Z">
        <w:r w:rsidR="00A91D92">
          <w:rPr>
            <w:rFonts w:eastAsia="SimSun"/>
            <w:szCs w:val="22"/>
            <w:lang w:val="nb-NO"/>
          </w:rPr>
          <w:t xml:space="preserve">, som fører til svikt i </w:t>
        </w:r>
        <w:r w:rsidR="00FF1AC8">
          <w:rPr>
            <w:rFonts w:eastAsia="SimSun"/>
            <w:szCs w:val="22"/>
            <w:lang w:val="nb-NO"/>
          </w:rPr>
          <w:t xml:space="preserve">beinmineralisering </w:t>
        </w:r>
      </w:ins>
      <w:ins w:id="20" w:author="NOMA-h" w:date="2025-12-29T13:52:00Z" w16du:dateUtc="2025-12-29T12:52:00Z">
        <w:r w:rsidR="00D8040C">
          <w:rPr>
            <w:rFonts w:eastAsia="SimSun"/>
            <w:szCs w:val="22"/>
            <w:lang w:val="nb-NO"/>
          </w:rPr>
          <w:t>assosiert</w:t>
        </w:r>
      </w:ins>
      <w:ins w:id="21" w:author="Translator" w:date="2025-12-16T19:36:00Z" w16du:dateUtc="2025-12-16T19:36:00Z">
        <w:del w:id="22" w:author="NOMA-h" w:date="2025-12-29T13:52:00Z" w16du:dateUtc="2025-12-29T12:52:00Z">
          <w:r w:rsidR="00FF1AC8" w:rsidDel="00D8040C">
            <w:rPr>
              <w:rFonts w:eastAsia="SimSun"/>
              <w:szCs w:val="22"/>
              <w:lang w:val="nb-NO"/>
            </w:rPr>
            <w:delText>forbundet</w:delText>
          </w:r>
        </w:del>
        <w:r w:rsidR="00FF1AC8">
          <w:rPr>
            <w:rFonts w:eastAsia="SimSun"/>
            <w:szCs w:val="22"/>
            <w:lang w:val="nb-NO"/>
          </w:rPr>
          <w:t xml:space="preserve"> med an</w:t>
        </w:r>
      </w:ins>
      <w:ins w:id="23" w:author="NOMA-h" w:date="2025-12-29T13:45:00Z" w16du:dateUtc="2025-12-29T12:45:00Z">
        <w:r w:rsidR="005C24CC">
          <w:rPr>
            <w:rFonts w:eastAsia="SimSun"/>
            <w:szCs w:val="22"/>
            <w:lang w:val="nb-NO"/>
          </w:rPr>
          <w:t>dre</w:t>
        </w:r>
      </w:ins>
      <w:ins w:id="24" w:author="Translator" w:date="2025-12-16T19:36:00Z" w16du:dateUtc="2025-12-16T19:36:00Z">
        <w:del w:id="25" w:author="NOMA-h" w:date="2025-12-29T13:45:00Z" w16du:dateUtc="2025-12-29T12:45:00Z">
          <w:r w:rsidR="000E0E30" w:rsidDel="005C24CC">
            <w:rPr>
              <w:rFonts w:eastAsia="SimSun"/>
              <w:szCs w:val="22"/>
              <w:lang w:val="nb-NO"/>
            </w:rPr>
            <w:delText>nen</w:delText>
          </w:r>
        </w:del>
        <w:r w:rsidR="00FF1AC8">
          <w:rPr>
            <w:rFonts w:eastAsia="SimSun"/>
            <w:szCs w:val="22"/>
            <w:lang w:val="nb-NO"/>
          </w:rPr>
          <w:t xml:space="preserve"> klinisk</w:t>
        </w:r>
      </w:ins>
      <w:ins w:id="26" w:author="NOMA-h" w:date="2025-12-29T13:45:00Z" w16du:dateUtc="2025-12-29T12:45:00Z">
        <w:r w:rsidR="005C24CC">
          <w:rPr>
            <w:rFonts w:eastAsia="SimSun"/>
            <w:szCs w:val="22"/>
            <w:lang w:val="nb-NO"/>
          </w:rPr>
          <w:t>e</w:t>
        </w:r>
      </w:ins>
      <w:ins w:id="27" w:author="Translator" w:date="2025-12-16T19:36:00Z" w16du:dateUtc="2025-12-16T19:36:00Z">
        <w:r w:rsidR="00FF1AC8">
          <w:rPr>
            <w:rFonts w:eastAsia="SimSun"/>
            <w:szCs w:val="22"/>
            <w:lang w:val="nb-NO"/>
          </w:rPr>
          <w:t xml:space="preserve"> manifestasjon</w:t>
        </w:r>
      </w:ins>
      <w:ins w:id="28" w:author="NOMA-h" w:date="2025-12-29T13:45:00Z" w16du:dateUtc="2025-12-29T12:45:00Z">
        <w:r w:rsidR="005C24CC">
          <w:rPr>
            <w:rFonts w:eastAsia="SimSun"/>
            <w:szCs w:val="22"/>
            <w:lang w:val="nb-NO"/>
          </w:rPr>
          <w:t>er</w:t>
        </w:r>
      </w:ins>
      <w:ins w:id="29" w:author="Reviser" w:date="2025-12-17T11:03:00Z" w16du:dateUtc="2025-12-17T10:03:00Z">
        <w:r w:rsidR="00E3356E">
          <w:rPr>
            <w:rFonts w:eastAsia="SimSun"/>
            <w:szCs w:val="22"/>
            <w:lang w:val="nb-NO"/>
          </w:rPr>
          <w:t>,</w:t>
        </w:r>
      </w:ins>
      <w:ins w:id="30" w:author="Translator" w:date="2025-12-16T19:36:00Z" w16du:dateUtc="2025-12-16T19:36:00Z">
        <w:r w:rsidR="000E0E30">
          <w:rPr>
            <w:rFonts w:eastAsia="SimSun"/>
            <w:szCs w:val="22"/>
            <w:lang w:val="nb-NO"/>
          </w:rPr>
          <w:t xml:space="preserve"> inkludert nedsatt </w:t>
        </w:r>
      </w:ins>
      <w:ins w:id="31" w:author="Translator" w:date="2025-12-16T19:38:00Z" w16du:dateUtc="2025-12-16T19:38:00Z">
        <w:r w:rsidR="006001E8">
          <w:rPr>
            <w:rFonts w:eastAsia="SimSun"/>
            <w:szCs w:val="22"/>
            <w:lang w:val="nb-NO"/>
          </w:rPr>
          <w:t>mobilitet og respiratoriske komplikasjoner</w:t>
        </w:r>
      </w:ins>
      <w:r w:rsidR="00330BD1" w:rsidRPr="008E67BE">
        <w:rPr>
          <w:rFonts w:eastAsia="SimSun"/>
          <w:szCs w:val="22"/>
          <w:lang w:val="nb-NO"/>
        </w:rPr>
        <w:t>.</w:t>
      </w:r>
      <w:ins w:id="32" w:author="Translator" w:date="2025-12-16T19:40:00Z" w16du:dateUtc="2025-12-16T19:40:00Z">
        <w:r w:rsidR="000C1D64">
          <w:rPr>
            <w:rFonts w:eastAsia="SimSun"/>
            <w:szCs w:val="22"/>
            <w:lang w:val="nb-NO"/>
          </w:rPr>
          <w:t xml:space="preserve"> </w:t>
        </w:r>
        <w:r w:rsidR="008A5B62">
          <w:rPr>
            <w:rFonts w:eastAsia="SimSun"/>
            <w:szCs w:val="22"/>
            <w:lang w:val="nb-NO"/>
          </w:rPr>
          <w:t xml:space="preserve">Ved å erstatte </w:t>
        </w:r>
      </w:ins>
      <w:ins w:id="33" w:author="Translator" w:date="2025-12-16T19:42:00Z" w16du:dateUtc="2025-12-16T19:42:00Z">
        <w:r w:rsidR="00CD78F4">
          <w:rPr>
            <w:rFonts w:eastAsia="SimSun"/>
            <w:szCs w:val="22"/>
            <w:lang w:val="nb-NO"/>
          </w:rPr>
          <w:t>mangelfull</w:t>
        </w:r>
      </w:ins>
      <w:ins w:id="34" w:author="Translator" w:date="2025-12-16T19:44:00Z" w16du:dateUtc="2025-12-16T19:44:00Z">
        <w:r w:rsidR="00693F6E">
          <w:rPr>
            <w:rFonts w:eastAsia="SimSun"/>
            <w:szCs w:val="22"/>
            <w:lang w:val="nb-NO"/>
          </w:rPr>
          <w:t xml:space="preserve"> </w:t>
        </w:r>
        <w:r w:rsidR="00AD1AB4">
          <w:rPr>
            <w:rFonts w:eastAsia="SimSun"/>
            <w:szCs w:val="22"/>
            <w:lang w:val="nb-NO"/>
          </w:rPr>
          <w:t>ikke-vevsspesifikk</w:t>
        </w:r>
      </w:ins>
      <w:ins w:id="35" w:author="Translator" w:date="2025-12-16T19:45:00Z" w16du:dateUtc="2025-12-16T19:45:00Z">
        <w:r w:rsidR="008D6254">
          <w:rPr>
            <w:rFonts w:eastAsia="SimSun"/>
            <w:szCs w:val="22"/>
            <w:lang w:val="nb-NO"/>
          </w:rPr>
          <w:t xml:space="preserve"> alkalis</w:t>
        </w:r>
      </w:ins>
      <w:ins w:id="36" w:author="Reviser" w:date="2025-12-17T11:04:00Z" w16du:dateUtc="2025-12-17T10:04:00Z">
        <w:r w:rsidR="00E3356E">
          <w:rPr>
            <w:rFonts w:eastAsia="SimSun"/>
            <w:szCs w:val="22"/>
            <w:lang w:val="nb-NO"/>
          </w:rPr>
          <w:t>k</w:t>
        </w:r>
      </w:ins>
      <w:ins w:id="37" w:author="Translator" w:date="2025-12-16T19:45:00Z" w16du:dateUtc="2025-12-16T19:45:00Z">
        <w:del w:id="38" w:author="Reviser" w:date="2025-12-17T11:04:00Z" w16du:dateUtc="2025-12-17T10:04:00Z">
          <w:r w:rsidR="008D6254" w:rsidDel="00E3356E">
            <w:rPr>
              <w:rFonts w:eastAsia="SimSun"/>
              <w:szCs w:val="22"/>
              <w:lang w:val="nb-NO"/>
            </w:rPr>
            <w:delText>t</w:delText>
          </w:r>
        </w:del>
        <w:r w:rsidR="008D6254">
          <w:rPr>
            <w:rFonts w:eastAsia="SimSun"/>
            <w:szCs w:val="22"/>
            <w:lang w:val="nb-NO"/>
          </w:rPr>
          <w:t xml:space="preserve"> fosfatase</w:t>
        </w:r>
      </w:ins>
      <w:ins w:id="39" w:author="Translator" w:date="2025-12-16T19:46:00Z" w16du:dateUtc="2025-12-16T19:46:00Z">
        <w:r w:rsidR="00F23AEA">
          <w:rPr>
            <w:rFonts w:eastAsia="SimSun"/>
            <w:szCs w:val="22"/>
            <w:lang w:val="nb-NO"/>
          </w:rPr>
          <w:t xml:space="preserve"> bidrar </w:t>
        </w:r>
      </w:ins>
      <w:del w:id="40" w:author="Translator" w:date="2025-12-16T19:38:00Z" w16du:dateUtc="2025-12-16T19:38:00Z">
        <w:r w:rsidR="00330BD1" w:rsidRPr="008E67BE" w:rsidDel="000E45A5">
          <w:rPr>
            <w:rFonts w:eastAsia="SimSun"/>
            <w:szCs w:val="22"/>
            <w:lang w:val="nb-NO"/>
          </w:rPr>
          <w:delText xml:space="preserve"> </w:delText>
        </w:r>
        <w:r w:rsidRPr="008E67BE" w:rsidDel="000E45A5">
          <w:rPr>
            <w:rFonts w:eastAsia="SimSun"/>
            <w:szCs w:val="22"/>
            <w:lang w:val="nb-NO"/>
          </w:rPr>
          <w:delText>Hypofosfatasi</w:delText>
        </w:r>
        <w:r w:rsidR="00330BD1" w:rsidRPr="008E67BE" w:rsidDel="000E45A5">
          <w:rPr>
            <w:rFonts w:eastAsia="SimSun"/>
            <w:szCs w:val="22"/>
            <w:lang w:val="nb-NO"/>
          </w:rPr>
          <w:delText xml:space="preserve"> </w:delText>
        </w:r>
        <w:r w:rsidR="00853CC0" w:rsidRPr="008E67BE" w:rsidDel="000E45A5">
          <w:rPr>
            <w:rFonts w:eastAsia="SimSun"/>
            <w:szCs w:val="22"/>
            <w:lang w:val="nb-NO"/>
          </w:rPr>
          <w:delText xml:space="preserve">er forbundet </w:delText>
        </w:r>
        <w:r w:rsidR="00ED586F" w:rsidRPr="008E67BE" w:rsidDel="000E45A5">
          <w:rPr>
            <w:rFonts w:eastAsia="SimSun"/>
            <w:szCs w:val="22"/>
            <w:lang w:val="nb-NO"/>
          </w:rPr>
          <w:delText xml:space="preserve">med </w:delText>
        </w:r>
        <w:r w:rsidR="00853CC0" w:rsidRPr="008E67BE" w:rsidDel="000E45A5">
          <w:rPr>
            <w:rFonts w:eastAsia="SimSun"/>
            <w:szCs w:val="22"/>
            <w:lang w:val="nb-NO"/>
          </w:rPr>
          <w:delText>en rekke skjelett</w:delText>
        </w:r>
        <w:r w:rsidR="00330BD1" w:rsidRPr="008E67BE" w:rsidDel="000E45A5">
          <w:rPr>
            <w:rFonts w:eastAsia="SimSun"/>
            <w:szCs w:val="22"/>
            <w:lang w:val="nb-NO"/>
          </w:rPr>
          <w:delText>manifesta</w:delText>
        </w:r>
        <w:r w:rsidR="00853CC0" w:rsidRPr="008E67BE" w:rsidDel="000E45A5">
          <w:rPr>
            <w:rFonts w:eastAsia="SimSun"/>
            <w:szCs w:val="22"/>
            <w:lang w:val="nb-NO"/>
          </w:rPr>
          <w:delText>sj</w:delText>
        </w:r>
        <w:r w:rsidR="00330BD1" w:rsidRPr="008E67BE" w:rsidDel="000E45A5">
          <w:rPr>
            <w:rFonts w:eastAsia="SimSun"/>
            <w:szCs w:val="22"/>
            <w:lang w:val="nb-NO"/>
          </w:rPr>
          <w:delText>on</w:delText>
        </w:r>
        <w:r w:rsidR="00853CC0" w:rsidRPr="008E67BE" w:rsidDel="000E45A5">
          <w:rPr>
            <w:rFonts w:eastAsia="SimSun"/>
            <w:szCs w:val="22"/>
            <w:lang w:val="nb-NO"/>
          </w:rPr>
          <w:delText>er,</w:delText>
        </w:r>
        <w:r w:rsidR="00330BD1" w:rsidRPr="008E67BE" w:rsidDel="000E45A5">
          <w:rPr>
            <w:rFonts w:eastAsia="SimSun"/>
            <w:szCs w:val="22"/>
            <w:lang w:val="nb-NO"/>
          </w:rPr>
          <w:delText xml:space="preserve"> in</w:delText>
        </w:r>
        <w:r w:rsidR="00853CC0" w:rsidRPr="008E67BE" w:rsidDel="000E45A5">
          <w:rPr>
            <w:rFonts w:eastAsia="SimSun"/>
            <w:szCs w:val="22"/>
            <w:lang w:val="nb-NO"/>
          </w:rPr>
          <w:delText>k</w:delText>
        </w:r>
        <w:r w:rsidR="00330BD1" w:rsidRPr="008E67BE" w:rsidDel="000E45A5">
          <w:rPr>
            <w:rFonts w:eastAsia="SimSun"/>
            <w:szCs w:val="22"/>
            <w:lang w:val="nb-NO"/>
          </w:rPr>
          <w:delText>lud</w:delText>
        </w:r>
        <w:r w:rsidR="00853CC0" w:rsidRPr="008E67BE" w:rsidDel="000E45A5">
          <w:rPr>
            <w:rFonts w:eastAsia="SimSun"/>
            <w:szCs w:val="22"/>
            <w:lang w:val="nb-NO"/>
          </w:rPr>
          <w:delText>ert</w:delText>
        </w:r>
        <w:r w:rsidR="00330BD1" w:rsidRPr="008E67BE" w:rsidDel="000E45A5">
          <w:rPr>
            <w:rFonts w:eastAsia="SimSun"/>
            <w:szCs w:val="22"/>
            <w:lang w:val="nb-NO"/>
          </w:rPr>
          <w:delText xml:space="preserve"> r</w:delText>
        </w:r>
        <w:r w:rsidR="00853CC0" w:rsidRPr="008E67BE" w:rsidDel="000E45A5">
          <w:rPr>
            <w:rFonts w:eastAsia="SimSun"/>
            <w:szCs w:val="22"/>
            <w:lang w:val="nb-NO"/>
          </w:rPr>
          <w:delText>akitt</w:delText>
        </w:r>
        <w:r w:rsidR="00330BD1" w:rsidRPr="008E67BE" w:rsidDel="000E45A5">
          <w:rPr>
            <w:rFonts w:eastAsia="SimSun"/>
            <w:szCs w:val="22"/>
            <w:lang w:val="nb-NO"/>
          </w:rPr>
          <w:delText>/osteomala</w:delText>
        </w:r>
        <w:r w:rsidR="00853CC0" w:rsidRPr="008E67BE" w:rsidDel="000E45A5">
          <w:rPr>
            <w:rFonts w:eastAsia="SimSun"/>
            <w:szCs w:val="22"/>
            <w:lang w:val="nb-NO"/>
          </w:rPr>
          <w:delText>s</w:delText>
        </w:r>
        <w:r w:rsidR="00330BD1" w:rsidRPr="008E67BE" w:rsidDel="000E45A5">
          <w:rPr>
            <w:rFonts w:eastAsia="SimSun"/>
            <w:szCs w:val="22"/>
            <w:lang w:val="nb-NO"/>
          </w:rPr>
          <w:delText xml:space="preserve">i, </w:delText>
        </w:r>
        <w:r w:rsidR="00853CC0" w:rsidRPr="008E67BE" w:rsidDel="000E45A5">
          <w:rPr>
            <w:rFonts w:eastAsia="SimSun"/>
            <w:szCs w:val="22"/>
            <w:lang w:val="nb-NO"/>
          </w:rPr>
          <w:delText>endret k</w:delText>
        </w:r>
        <w:r w:rsidR="00330BD1" w:rsidRPr="008E67BE" w:rsidDel="000E45A5">
          <w:rPr>
            <w:rFonts w:eastAsia="SimSun"/>
            <w:szCs w:val="22"/>
            <w:lang w:val="nb-NO"/>
          </w:rPr>
          <w:delText>al</w:delText>
        </w:r>
        <w:r w:rsidR="00853CC0" w:rsidRPr="008E67BE" w:rsidDel="000E45A5">
          <w:rPr>
            <w:rFonts w:eastAsia="SimSun"/>
            <w:szCs w:val="22"/>
            <w:lang w:val="nb-NO"/>
          </w:rPr>
          <w:delText>s</w:delText>
        </w:r>
        <w:r w:rsidR="00330BD1" w:rsidRPr="008E67BE" w:rsidDel="000E45A5">
          <w:rPr>
            <w:rFonts w:eastAsia="SimSun"/>
            <w:szCs w:val="22"/>
            <w:lang w:val="nb-NO"/>
          </w:rPr>
          <w:delText>ium</w:delText>
        </w:r>
        <w:r w:rsidR="00853CC0" w:rsidRPr="008E67BE" w:rsidDel="000E45A5">
          <w:rPr>
            <w:rFonts w:eastAsia="SimSun"/>
            <w:szCs w:val="22"/>
            <w:lang w:val="nb-NO"/>
          </w:rPr>
          <w:delText>-</w:delText>
        </w:r>
        <w:r w:rsidR="00ED586F" w:rsidRPr="008E67BE" w:rsidDel="000E45A5">
          <w:rPr>
            <w:rFonts w:eastAsia="SimSun"/>
            <w:szCs w:val="22"/>
            <w:lang w:val="nb-NO"/>
          </w:rPr>
          <w:delText xml:space="preserve"> og </w:delText>
        </w:r>
        <w:r w:rsidR="00853CC0" w:rsidRPr="008E67BE" w:rsidDel="000E45A5">
          <w:rPr>
            <w:rFonts w:eastAsia="SimSun"/>
            <w:szCs w:val="22"/>
            <w:lang w:val="nb-NO"/>
          </w:rPr>
          <w:delText>f</w:delText>
        </w:r>
        <w:r w:rsidR="00330BD1" w:rsidRPr="008E67BE" w:rsidDel="000E45A5">
          <w:rPr>
            <w:rFonts w:eastAsia="SimSun"/>
            <w:szCs w:val="22"/>
            <w:lang w:val="nb-NO"/>
          </w:rPr>
          <w:delText>os</w:delText>
        </w:r>
        <w:r w:rsidR="00853CC0" w:rsidRPr="008E67BE" w:rsidDel="000E45A5">
          <w:rPr>
            <w:rFonts w:eastAsia="SimSun"/>
            <w:szCs w:val="22"/>
            <w:lang w:val="nb-NO"/>
          </w:rPr>
          <w:delText>f</w:delText>
        </w:r>
        <w:r w:rsidR="00330BD1" w:rsidRPr="008E67BE" w:rsidDel="000E45A5">
          <w:rPr>
            <w:rFonts w:eastAsia="SimSun"/>
            <w:szCs w:val="22"/>
            <w:lang w:val="nb-NO"/>
          </w:rPr>
          <w:delText>atmetabolism</w:delText>
        </w:r>
        <w:r w:rsidR="00853CC0" w:rsidRPr="008E67BE" w:rsidDel="000E45A5">
          <w:rPr>
            <w:rFonts w:eastAsia="SimSun"/>
            <w:szCs w:val="22"/>
            <w:lang w:val="nb-NO"/>
          </w:rPr>
          <w:delText>e</w:delText>
        </w:r>
        <w:r w:rsidR="00330BD1" w:rsidRPr="008E67BE" w:rsidDel="000E45A5">
          <w:rPr>
            <w:rFonts w:eastAsia="SimSun"/>
            <w:szCs w:val="22"/>
            <w:lang w:val="nb-NO"/>
          </w:rPr>
          <w:delText xml:space="preserve">, </w:delText>
        </w:r>
        <w:r w:rsidR="00853CC0" w:rsidRPr="008E67BE" w:rsidDel="000E45A5">
          <w:rPr>
            <w:rFonts w:eastAsia="SimSun"/>
            <w:szCs w:val="22"/>
            <w:lang w:val="nb-NO"/>
          </w:rPr>
          <w:delText xml:space="preserve">hemmet vekst </w:delText>
        </w:r>
        <w:r w:rsidR="00ED586F" w:rsidRPr="008E67BE" w:rsidDel="000E45A5">
          <w:rPr>
            <w:rFonts w:eastAsia="SimSun"/>
            <w:szCs w:val="22"/>
            <w:lang w:val="nb-NO"/>
          </w:rPr>
          <w:delText xml:space="preserve">og </w:delText>
        </w:r>
        <w:r w:rsidR="00330BD1" w:rsidRPr="008E67BE" w:rsidDel="000E45A5">
          <w:rPr>
            <w:rFonts w:eastAsia="SimSun"/>
            <w:szCs w:val="22"/>
            <w:lang w:val="nb-NO"/>
          </w:rPr>
          <w:delText>mobilit</w:delText>
        </w:r>
        <w:r w:rsidR="00853CC0" w:rsidRPr="008E67BE" w:rsidDel="000E45A5">
          <w:rPr>
            <w:rFonts w:eastAsia="SimSun"/>
            <w:szCs w:val="22"/>
            <w:lang w:val="nb-NO"/>
          </w:rPr>
          <w:delText>et</w:delText>
        </w:r>
        <w:r w:rsidR="00330BD1" w:rsidRPr="008E67BE" w:rsidDel="000E45A5">
          <w:rPr>
            <w:rFonts w:eastAsia="SimSun"/>
            <w:szCs w:val="22"/>
            <w:lang w:val="nb-NO"/>
          </w:rPr>
          <w:delText>, respira</w:delText>
        </w:r>
        <w:r w:rsidR="00853CC0" w:rsidRPr="008E67BE" w:rsidDel="000E45A5">
          <w:rPr>
            <w:rFonts w:eastAsia="SimSun"/>
            <w:szCs w:val="22"/>
            <w:lang w:val="nb-NO"/>
          </w:rPr>
          <w:delText xml:space="preserve">sjonshemming som kan kreve </w:delText>
        </w:r>
        <w:r w:rsidR="00F60F41" w:rsidRPr="008E67BE" w:rsidDel="000E45A5">
          <w:rPr>
            <w:rFonts w:eastAsia="SimSun"/>
            <w:szCs w:val="22"/>
            <w:lang w:val="nb-NO"/>
          </w:rPr>
          <w:delText>respirasjonsstøtte</w:delText>
        </w:r>
        <w:r w:rsidR="00330BD1" w:rsidRPr="008E67BE" w:rsidDel="000E45A5">
          <w:rPr>
            <w:rFonts w:eastAsia="SimSun"/>
            <w:szCs w:val="22"/>
            <w:lang w:val="nb-NO"/>
          </w:rPr>
          <w:delText>,</w:delText>
        </w:r>
        <w:r w:rsidR="00ED586F" w:rsidRPr="008E67BE" w:rsidDel="000E45A5">
          <w:rPr>
            <w:rFonts w:eastAsia="SimSun"/>
            <w:szCs w:val="22"/>
            <w:lang w:val="nb-NO"/>
          </w:rPr>
          <w:delText xml:space="preserve"> og </w:delText>
        </w:r>
        <w:r w:rsidR="00330BD1" w:rsidRPr="008E67BE" w:rsidDel="000E45A5">
          <w:rPr>
            <w:rFonts w:eastAsia="SimSun"/>
            <w:szCs w:val="22"/>
            <w:lang w:val="nb-NO"/>
          </w:rPr>
          <w:delText>vitamin</w:delText>
        </w:r>
        <w:r w:rsidR="00821FEA" w:rsidRPr="008E67BE" w:rsidDel="000E45A5">
          <w:rPr>
            <w:rFonts w:eastAsia="SimSun"/>
            <w:szCs w:val="22"/>
            <w:lang w:val="nb-NO"/>
          </w:rPr>
          <w:delText> </w:delText>
        </w:r>
        <w:r w:rsidR="00330BD1" w:rsidRPr="008E67BE" w:rsidDel="000E45A5">
          <w:rPr>
            <w:rFonts w:eastAsia="SimSun"/>
            <w:szCs w:val="22"/>
            <w:lang w:val="nb-NO"/>
          </w:rPr>
          <w:delText xml:space="preserve">B6-responsive </w:delText>
        </w:r>
        <w:r w:rsidR="00853CC0" w:rsidRPr="008E67BE" w:rsidDel="000E45A5">
          <w:rPr>
            <w:rFonts w:eastAsia="SimSun"/>
            <w:szCs w:val="22"/>
            <w:lang w:val="nb-NO"/>
          </w:rPr>
          <w:delText>anfall</w:delText>
        </w:r>
        <w:r w:rsidR="00330BD1" w:rsidRPr="008E67BE" w:rsidDel="000E45A5">
          <w:rPr>
            <w:rFonts w:eastAsia="SimSun"/>
            <w:szCs w:val="22"/>
            <w:lang w:val="nb-NO"/>
          </w:rPr>
          <w:delText>.</w:delText>
        </w:r>
      </w:del>
    </w:p>
    <w:p w14:paraId="08EA7819" w14:textId="0D331894" w:rsidR="00330BD1" w:rsidRPr="008E67BE" w:rsidDel="000E45A5" w:rsidRDefault="00330BD1" w:rsidP="00312896">
      <w:pPr>
        <w:tabs>
          <w:tab w:val="clear" w:pos="567"/>
        </w:tabs>
        <w:spacing w:line="240" w:lineRule="auto"/>
        <w:rPr>
          <w:del w:id="41" w:author="Translator" w:date="2025-12-16T19:38:00Z" w16du:dateUtc="2025-12-16T19:38:00Z"/>
          <w:szCs w:val="22"/>
          <w:lang w:val="nb-NO"/>
        </w:rPr>
      </w:pPr>
    </w:p>
    <w:p w14:paraId="08EA781A" w14:textId="58E0F484" w:rsidR="00330BD1" w:rsidDel="00F23AEA" w:rsidRDefault="002F13C7" w:rsidP="00312896">
      <w:pPr>
        <w:tabs>
          <w:tab w:val="clear" w:pos="567"/>
        </w:tabs>
        <w:spacing w:line="240" w:lineRule="auto"/>
        <w:rPr>
          <w:del w:id="42" w:author="Translator" w:date="2025-12-16T19:46:00Z" w16du:dateUtc="2025-12-16T19:46:00Z"/>
          <w:szCs w:val="22"/>
          <w:u w:val="single"/>
          <w:lang w:val="nb-NO"/>
        </w:rPr>
      </w:pPr>
      <w:del w:id="43" w:author="Translator" w:date="2025-12-16T19:38:00Z" w16du:dateUtc="2025-12-16T19:38:00Z">
        <w:r w:rsidRPr="008E67BE" w:rsidDel="000E45A5">
          <w:rPr>
            <w:szCs w:val="22"/>
            <w:u w:val="single"/>
            <w:lang w:val="nb-NO"/>
          </w:rPr>
          <w:delText>Virkningsmekanisme</w:delText>
        </w:r>
      </w:del>
    </w:p>
    <w:p w14:paraId="08EA781B" w14:textId="7FC42536" w:rsidR="003621E9" w:rsidRPr="008E67BE" w:rsidDel="003D70C2" w:rsidRDefault="003621E9" w:rsidP="00A47B4F">
      <w:pPr>
        <w:autoSpaceDE w:val="0"/>
        <w:autoSpaceDN w:val="0"/>
        <w:spacing w:line="240" w:lineRule="auto"/>
        <w:rPr>
          <w:del w:id="44" w:author="Translator" w:date="2025-12-16T19:45:00Z" w16du:dateUtc="2025-12-16T19:45:00Z"/>
          <w:szCs w:val="22"/>
          <w:lang w:val="nb-NO"/>
        </w:rPr>
      </w:pPr>
    </w:p>
    <w:p w14:paraId="08EA781C" w14:textId="796BFAF9" w:rsidR="00330BD1" w:rsidRPr="008E67BE" w:rsidRDefault="008D7E0B" w:rsidP="00C72F1A">
      <w:pPr>
        <w:tabs>
          <w:tab w:val="clear" w:pos="567"/>
        </w:tabs>
        <w:spacing w:line="240" w:lineRule="auto"/>
        <w:rPr>
          <w:rFonts w:eastAsia="SimSun"/>
          <w:szCs w:val="22"/>
          <w:lang w:val="nb-NO"/>
        </w:rPr>
      </w:pPr>
      <w:del w:id="45" w:author="Translator" w:date="2025-12-16T19:45:00Z" w16du:dateUtc="2025-12-16T19:45:00Z">
        <w:r w:rsidDel="003D70C2">
          <w:rPr>
            <w:rFonts w:eastAsia="SimSun"/>
            <w:szCs w:val="22"/>
            <w:lang w:val="nb-NO"/>
          </w:rPr>
          <w:delText>A</w:delText>
        </w:r>
      </w:del>
      <w:ins w:id="46" w:author="Translator" w:date="2025-12-16T19:45:00Z" w16du:dateUtc="2025-12-16T19:45:00Z">
        <w:r w:rsidR="003D70C2">
          <w:rPr>
            <w:rFonts w:eastAsia="SimSun"/>
            <w:szCs w:val="22"/>
            <w:lang w:val="nb-NO"/>
          </w:rPr>
          <w:t>a</w:t>
        </w:r>
      </w:ins>
      <w:r>
        <w:rPr>
          <w:rFonts w:eastAsia="SimSun"/>
          <w:szCs w:val="22"/>
          <w:lang w:val="nb-NO"/>
        </w:rPr>
        <w:t>sfotase alfa</w:t>
      </w:r>
      <w:del w:id="47" w:author="Translator" w:date="2025-12-16T19:46:00Z" w16du:dateUtc="2025-12-16T19:46:00Z">
        <w:r w:rsidR="00330BD1" w:rsidRPr="008E67BE" w:rsidDel="00F23AEA">
          <w:rPr>
            <w:rFonts w:eastAsia="SimSun"/>
            <w:szCs w:val="22"/>
            <w:lang w:val="nb-NO"/>
          </w:rPr>
          <w:delText xml:space="preserve">, </w:delText>
        </w:r>
        <w:r w:rsidR="00853CC0" w:rsidRPr="008E67BE" w:rsidDel="00F23AEA">
          <w:rPr>
            <w:rFonts w:eastAsia="SimSun"/>
            <w:szCs w:val="22"/>
            <w:lang w:val="nb-NO"/>
          </w:rPr>
          <w:delText>et</w:delText>
        </w:r>
        <w:r w:rsidR="00330BD1" w:rsidRPr="008E67BE" w:rsidDel="00F23AEA">
          <w:rPr>
            <w:lang w:val="nb-NO"/>
          </w:rPr>
          <w:delText xml:space="preserve"> </w:delText>
        </w:r>
        <w:r w:rsidR="00853CC0" w:rsidRPr="008E67BE" w:rsidDel="00F23AEA">
          <w:rPr>
            <w:rFonts w:eastAsia="SimSun"/>
            <w:szCs w:val="22"/>
            <w:lang w:val="nb-NO"/>
          </w:rPr>
          <w:delText>humant rekombinant</w:delText>
        </w:r>
        <w:r w:rsidR="00B162A9" w:rsidRPr="008E67BE" w:rsidDel="00F23AEA">
          <w:rPr>
            <w:rFonts w:eastAsia="SimSun"/>
            <w:szCs w:val="22"/>
            <w:lang w:val="nb-NO"/>
          </w:rPr>
          <w:delText xml:space="preserve"> fusjonsprotein</w:delText>
        </w:r>
        <w:r w:rsidR="00853CC0" w:rsidRPr="008E67BE" w:rsidDel="00F23AEA">
          <w:rPr>
            <w:rFonts w:eastAsia="SimSun"/>
            <w:szCs w:val="22"/>
            <w:lang w:val="nb-NO"/>
          </w:rPr>
          <w:delText>, ikke-vevsspesifikk alkalisk fosfatase-Fc-dekaaspartat</w:delText>
        </w:r>
        <w:r w:rsidR="00B162A9" w:rsidRPr="008E67BE" w:rsidDel="00F23AEA">
          <w:rPr>
            <w:rFonts w:eastAsia="SimSun"/>
            <w:szCs w:val="22"/>
            <w:lang w:val="nb-NO"/>
          </w:rPr>
          <w:delText>,</w:delText>
        </w:r>
        <w:r w:rsidR="00853CC0" w:rsidRPr="008E67BE" w:rsidDel="00F23AEA">
          <w:rPr>
            <w:rFonts w:eastAsia="SimSun"/>
            <w:szCs w:val="22"/>
            <w:lang w:val="nb-NO"/>
          </w:rPr>
          <w:delText xml:space="preserve"> </w:delText>
        </w:r>
        <w:r w:rsidR="00ED586F" w:rsidRPr="008E67BE" w:rsidDel="00F23AEA">
          <w:rPr>
            <w:lang w:val="nb-NO"/>
          </w:rPr>
          <w:delText xml:space="preserve">med </w:delText>
        </w:r>
        <w:r w:rsidR="00330BD1" w:rsidRPr="008E67BE" w:rsidDel="00F23AEA">
          <w:rPr>
            <w:lang w:val="nb-NO"/>
          </w:rPr>
          <w:delText>enzymati</w:delText>
        </w:r>
        <w:r w:rsidR="00853CC0" w:rsidRPr="008E67BE" w:rsidDel="00F23AEA">
          <w:rPr>
            <w:lang w:val="nb-NO"/>
          </w:rPr>
          <w:delText>sk</w:delText>
        </w:r>
        <w:r w:rsidR="00330BD1" w:rsidRPr="008E67BE" w:rsidDel="00F23AEA">
          <w:rPr>
            <w:lang w:val="nb-NO"/>
          </w:rPr>
          <w:delText xml:space="preserve"> a</w:delText>
        </w:r>
        <w:r w:rsidR="00853CC0" w:rsidRPr="008E67BE" w:rsidDel="00F23AEA">
          <w:rPr>
            <w:lang w:val="nb-NO"/>
          </w:rPr>
          <w:delText>k</w:delText>
        </w:r>
        <w:r w:rsidR="00330BD1" w:rsidRPr="008E67BE" w:rsidDel="00F23AEA">
          <w:rPr>
            <w:lang w:val="nb-NO"/>
          </w:rPr>
          <w:delText>tivit</w:delText>
        </w:r>
        <w:r w:rsidR="00853CC0" w:rsidRPr="008E67BE" w:rsidDel="00F23AEA">
          <w:rPr>
            <w:lang w:val="nb-NO"/>
          </w:rPr>
          <w:delText>et</w:delText>
        </w:r>
        <w:r w:rsidR="00330BD1" w:rsidRPr="008E67BE" w:rsidDel="00F23AEA">
          <w:rPr>
            <w:lang w:val="nb-NO"/>
          </w:rPr>
          <w:delText>,</w:delText>
        </w:r>
        <w:r w:rsidR="00330BD1" w:rsidRPr="008E67BE" w:rsidDel="00F23AEA">
          <w:rPr>
            <w:rFonts w:eastAsia="SimSun"/>
            <w:szCs w:val="22"/>
            <w:lang w:val="nb-NO"/>
          </w:rPr>
          <w:delText xml:space="preserve"> </w:delText>
        </w:r>
        <w:r w:rsidR="00853CC0" w:rsidRPr="008E67BE" w:rsidDel="00F23AEA">
          <w:rPr>
            <w:rFonts w:eastAsia="SimSun"/>
            <w:szCs w:val="22"/>
            <w:lang w:val="nb-NO"/>
          </w:rPr>
          <w:delText>bidrar</w:delText>
        </w:r>
      </w:del>
      <w:r w:rsidR="00853CC0" w:rsidRPr="008E67BE">
        <w:rPr>
          <w:rFonts w:eastAsia="SimSun"/>
          <w:szCs w:val="22"/>
          <w:lang w:val="nb-NO"/>
        </w:rPr>
        <w:t xml:space="preserve"> til </w:t>
      </w:r>
      <w:r w:rsidR="00330BD1" w:rsidRPr="008E67BE">
        <w:rPr>
          <w:rFonts w:eastAsia="SimSun"/>
          <w:szCs w:val="22"/>
          <w:lang w:val="nb-NO"/>
        </w:rPr>
        <w:t>mineralis</w:t>
      </w:r>
      <w:r w:rsidR="00853CC0" w:rsidRPr="008E67BE">
        <w:rPr>
          <w:rFonts w:eastAsia="SimSun"/>
          <w:szCs w:val="22"/>
          <w:lang w:val="nb-NO"/>
        </w:rPr>
        <w:t xml:space="preserve">ering av </w:t>
      </w:r>
      <w:r w:rsidR="00330BD1" w:rsidRPr="008E67BE">
        <w:rPr>
          <w:rFonts w:eastAsia="SimSun"/>
          <w:szCs w:val="22"/>
          <w:lang w:val="nb-NO"/>
        </w:rPr>
        <w:t>sk</w:t>
      </w:r>
      <w:r w:rsidR="00853CC0" w:rsidRPr="008E67BE">
        <w:rPr>
          <w:rFonts w:eastAsia="SimSun"/>
          <w:szCs w:val="22"/>
          <w:lang w:val="nb-NO"/>
        </w:rPr>
        <w:t>j</w:t>
      </w:r>
      <w:r w:rsidR="00330BD1" w:rsidRPr="008E67BE">
        <w:rPr>
          <w:rFonts w:eastAsia="SimSun"/>
          <w:szCs w:val="22"/>
          <w:lang w:val="nb-NO"/>
        </w:rPr>
        <w:t>elet</w:t>
      </w:r>
      <w:r w:rsidR="00853CC0" w:rsidRPr="008E67BE">
        <w:rPr>
          <w:rFonts w:eastAsia="SimSun"/>
          <w:szCs w:val="22"/>
          <w:lang w:val="nb-NO"/>
        </w:rPr>
        <w:t>tet hos</w:t>
      </w:r>
      <w:r w:rsidR="00330BD1" w:rsidRPr="008E67BE">
        <w:rPr>
          <w:rFonts w:eastAsia="SimSun"/>
          <w:szCs w:val="22"/>
          <w:lang w:val="nb-NO"/>
        </w:rPr>
        <w:t xml:space="preserve"> </w:t>
      </w:r>
      <w:r w:rsidR="00ED586F" w:rsidRPr="008E67BE">
        <w:rPr>
          <w:rFonts w:eastAsia="SimSun"/>
          <w:szCs w:val="22"/>
          <w:lang w:val="nb-NO"/>
        </w:rPr>
        <w:t xml:space="preserve">pasienter med </w:t>
      </w:r>
      <w:r w:rsidR="004F6822" w:rsidRPr="008E67BE">
        <w:rPr>
          <w:rFonts w:eastAsia="SimSun"/>
          <w:szCs w:val="22"/>
          <w:lang w:val="nb-NO"/>
        </w:rPr>
        <w:t>hypofosfatasi</w:t>
      </w:r>
      <w:r w:rsidR="00330BD1" w:rsidRPr="008E67BE">
        <w:rPr>
          <w:rFonts w:eastAsia="SimSun"/>
          <w:szCs w:val="22"/>
          <w:lang w:val="nb-NO"/>
        </w:rPr>
        <w:t>.</w:t>
      </w:r>
    </w:p>
    <w:p w14:paraId="08EA781D" w14:textId="77777777" w:rsidR="00330BD1" w:rsidRPr="008E67BE" w:rsidRDefault="00330BD1" w:rsidP="00C72F1A">
      <w:pPr>
        <w:autoSpaceDE w:val="0"/>
        <w:autoSpaceDN w:val="0"/>
        <w:adjustRightInd w:val="0"/>
        <w:spacing w:line="240" w:lineRule="auto"/>
        <w:rPr>
          <w:szCs w:val="22"/>
          <w:lang w:val="nb-NO"/>
        </w:rPr>
      </w:pPr>
    </w:p>
    <w:p w14:paraId="08EA781E" w14:textId="77777777" w:rsidR="00330BD1" w:rsidRPr="008E67BE" w:rsidRDefault="002F13C7" w:rsidP="00C72F1A">
      <w:pPr>
        <w:keepNext/>
        <w:autoSpaceDE w:val="0"/>
        <w:autoSpaceDN w:val="0"/>
        <w:adjustRightInd w:val="0"/>
        <w:spacing w:line="240" w:lineRule="auto"/>
        <w:rPr>
          <w:szCs w:val="22"/>
          <w:u w:val="single"/>
          <w:lang w:val="nb-NO"/>
        </w:rPr>
      </w:pPr>
      <w:r w:rsidRPr="008E67BE">
        <w:rPr>
          <w:szCs w:val="22"/>
          <w:u w:val="single"/>
          <w:lang w:val="nb-NO"/>
        </w:rPr>
        <w:t>Klinisk effekt og sikkerhet</w:t>
      </w:r>
    </w:p>
    <w:p w14:paraId="08EA781F" w14:textId="77777777" w:rsidR="00284352" w:rsidRPr="008E67BE" w:rsidRDefault="00284352" w:rsidP="00C72F1A">
      <w:pPr>
        <w:keepNext/>
        <w:spacing w:line="240" w:lineRule="auto"/>
        <w:outlineLvl w:val="0"/>
        <w:rPr>
          <w:szCs w:val="22"/>
          <w:u w:val="single"/>
          <w:lang w:val="nb-NO"/>
        </w:rPr>
      </w:pPr>
    </w:p>
    <w:p w14:paraId="08EA7820" w14:textId="77777777" w:rsidR="00284352" w:rsidRPr="00A47B4F" w:rsidRDefault="00D61519" w:rsidP="00C72F1A">
      <w:pPr>
        <w:keepNext/>
        <w:spacing w:line="240" w:lineRule="auto"/>
        <w:outlineLvl w:val="0"/>
        <w:rPr>
          <w:i/>
          <w:iCs/>
          <w:szCs w:val="22"/>
          <w:u w:val="single"/>
          <w:lang w:val="nb-NO"/>
        </w:rPr>
      </w:pPr>
      <w:r w:rsidRPr="00A47B4F">
        <w:rPr>
          <w:i/>
          <w:iCs/>
          <w:szCs w:val="22"/>
          <w:u w:val="single"/>
          <w:lang w:val="nb-NO"/>
        </w:rPr>
        <w:t xml:space="preserve">Studie </w:t>
      </w:r>
      <w:r w:rsidR="00D32430" w:rsidRPr="00A47B4F">
        <w:rPr>
          <w:i/>
          <w:iCs/>
          <w:szCs w:val="22"/>
          <w:u w:val="single"/>
          <w:lang w:val="nb-NO"/>
        </w:rPr>
        <w:t>ENB-</w:t>
      </w:r>
      <w:r w:rsidRPr="00A47B4F">
        <w:rPr>
          <w:i/>
          <w:iCs/>
          <w:szCs w:val="22"/>
          <w:u w:val="single"/>
          <w:lang w:val="nb-NO"/>
        </w:rPr>
        <w:t>0</w:t>
      </w:r>
      <w:r w:rsidR="00D32430" w:rsidRPr="00A47B4F">
        <w:rPr>
          <w:i/>
          <w:iCs/>
          <w:szCs w:val="22"/>
          <w:u w:val="single"/>
          <w:lang w:val="nb-NO"/>
        </w:rPr>
        <w:t>0</w:t>
      </w:r>
      <w:r w:rsidRPr="00A47B4F">
        <w:rPr>
          <w:i/>
          <w:iCs/>
          <w:szCs w:val="22"/>
          <w:u w:val="single"/>
          <w:lang w:val="nb-NO"/>
        </w:rPr>
        <w:t>6-09/</w:t>
      </w:r>
      <w:r w:rsidR="00D32430" w:rsidRPr="00A47B4F">
        <w:rPr>
          <w:i/>
          <w:iCs/>
          <w:szCs w:val="22"/>
          <w:u w:val="single"/>
          <w:lang w:val="nb-NO"/>
        </w:rPr>
        <w:t>ENB-</w:t>
      </w:r>
      <w:r w:rsidRPr="00A47B4F">
        <w:rPr>
          <w:i/>
          <w:iCs/>
          <w:szCs w:val="22"/>
          <w:u w:val="single"/>
          <w:lang w:val="nb-NO"/>
        </w:rPr>
        <w:t>0</w:t>
      </w:r>
      <w:r w:rsidR="00D32430" w:rsidRPr="00A47B4F">
        <w:rPr>
          <w:i/>
          <w:iCs/>
          <w:szCs w:val="22"/>
          <w:u w:val="single"/>
          <w:lang w:val="nb-NO"/>
        </w:rPr>
        <w:t>0</w:t>
      </w:r>
      <w:r w:rsidRPr="00A47B4F">
        <w:rPr>
          <w:i/>
          <w:iCs/>
          <w:szCs w:val="22"/>
          <w:u w:val="single"/>
          <w:lang w:val="nb-NO"/>
        </w:rPr>
        <w:t>8-10</w:t>
      </w:r>
    </w:p>
    <w:p w14:paraId="08EA7821" w14:textId="77777777" w:rsidR="003621E9" w:rsidRPr="008E67BE" w:rsidRDefault="003621E9" w:rsidP="00C72F1A">
      <w:pPr>
        <w:keepNext/>
        <w:spacing w:line="240" w:lineRule="auto"/>
        <w:outlineLvl w:val="0"/>
        <w:rPr>
          <w:szCs w:val="22"/>
          <w:u w:val="single"/>
          <w:lang w:val="nb-NO"/>
        </w:rPr>
      </w:pPr>
    </w:p>
    <w:p w14:paraId="08EA7822" w14:textId="77777777" w:rsidR="00284352" w:rsidRPr="008E67BE" w:rsidRDefault="00284352" w:rsidP="00C72F1A">
      <w:pPr>
        <w:spacing w:line="240" w:lineRule="auto"/>
        <w:outlineLvl w:val="0"/>
        <w:rPr>
          <w:szCs w:val="22"/>
          <w:lang w:val="nb-NO"/>
        </w:rPr>
      </w:pPr>
      <w:r w:rsidRPr="008E67BE">
        <w:rPr>
          <w:szCs w:val="22"/>
          <w:lang w:val="nb-NO"/>
        </w:rPr>
        <w:t xml:space="preserve">Studie </w:t>
      </w:r>
      <w:r w:rsidR="00D32430" w:rsidRPr="008E67BE">
        <w:rPr>
          <w:szCs w:val="22"/>
          <w:lang w:val="nb-NO"/>
        </w:rPr>
        <w:t>ENB-</w:t>
      </w:r>
      <w:r w:rsidRPr="008E67BE">
        <w:rPr>
          <w:szCs w:val="22"/>
          <w:lang w:val="nb-NO"/>
        </w:rPr>
        <w:t>0</w:t>
      </w:r>
      <w:r w:rsidR="00D32430" w:rsidRPr="008E67BE">
        <w:rPr>
          <w:szCs w:val="22"/>
          <w:lang w:val="nb-NO"/>
        </w:rPr>
        <w:t>0</w:t>
      </w:r>
      <w:r w:rsidRPr="008E67BE">
        <w:rPr>
          <w:szCs w:val="22"/>
          <w:lang w:val="nb-NO"/>
        </w:rPr>
        <w:t>6-09/</w:t>
      </w:r>
      <w:r w:rsidR="00D32430" w:rsidRPr="008E67BE">
        <w:rPr>
          <w:szCs w:val="22"/>
          <w:lang w:val="nb-NO"/>
        </w:rPr>
        <w:t>ENB-</w:t>
      </w:r>
      <w:r w:rsidRPr="008E67BE">
        <w:rPr>
          <w:szCs w:val="22"/>
          <w:lang w:val="nb-NO"/>
        </w:rPr>
        <w:t>0</w:t>
      </w:r>
      <w:r w:rsidR="00D32430" w:rsidRPr="008E67BE">
        <w:rPr>
          <w:szCs w:val="22"/>
          <w:lang w:val="nb-NO"/>
        </w:rPr>
        <w:t>0</w:t>
      </w:r>
      <w:r w:rsidRPr="008E67BE">
        <w:rPr>
          <w:szCs w:val="22"/>
          <w:lang w:val="nb-NO"/>
        </w:rPr>
        <w:t xml:space="preserve">8-10 var en åpen, randomisert studie. </w:t>
      </w:r>
      <w:r w:rsidR="00225FA9">
        <w:rPr>
          <w:szCs w:val="22"/>
          <w:lang w:val="nb-NO"/>
        </w:rPr>
        <w:t xml:space="preserve">Tretten </w:t>
      </w:r>
      <w:r w:rsidRPr="008E67BE">
        <w:rPr>
          <w:szCs w:val="22"/>
          <w:lang w:val="nb-NO"/>
        </w:rPr>
        <w:t>pasienter ble inkludert</w:t>
      </w:r>
      <w:r w:rsidR="00225FA9">
        <w:rPr>
          <w:szCs w:val="22"/>
          <w:lang w:val="nb-NO"/>
        </w:rPr>
        <w:t xml:space="preserve">, </w:t>
      </w:r>
      <w:r w:rsidR="00225FA9" w:rsidRPr="00193934">
        <w:rPr>
          <w:szCs w:val="22"/>
          <w:lang w:val="nb-NO"/>
        </w:rPr>
        <w:t>12</w:t>
      </w:r>
      <w:r w:rsidR="00193934">
        <w:rPr>
          <w:szCs w:val="22"/>
          <w:lang w:val="nb-NO"/>
        </w:rPr>
        <w:t xml:space="preserve"> </w:t>
      </w:r>
      <w:r w:rsidR="00225FA9" w:rsidRPr="00193934">
        <w:rPr>
          <w:szCs w:val="22"/>
          <w:lang w:val="nb-NO"/>
        </w:rPr>
        <w:t>fullførte og 1</w:t>
      </w:r>
      <w:r w:rsidR="00193934">
        <w:rPr>
          <w:szCs w:val="22"/>
          <w:lang w:val="nb-NO"/>
        </w:rPr>
        <w:t xml:space="preserve"> avbrøt</w:t>
      </w:r>
      <w:r w:rsidR="00225FA9" w:rsidRPr="00193934">
        <w:rPr>
          <w:szCs w:val="22"/>
          <w:lang w:val="nb-NO"/>
        </w:rPr>
        <w:t xml:space="preserve"> (</w:t>
      </w:r>
      <w:r w:rsidR="00193934">
        <w:rPr>
          <w:szCs w:val="22"/>
          <w:lang w:val="nb-NO"/>
        </w:rPr>
        <w:t>avbrudd</w:t>
      </w:r>
      <w:r w:rsidR="00225FA9" w:rsidRPr="00193934">
        <w:rPr>
          <w:szCs w:val="22"/>
          <w:lang w:val="nb-NO"/>
        </w:rPr>
        <w:t xml:space="preserve"> tidlig i studien grunnet tidligere planlagt elektiv skoliosekirurgi). </w:t>
      </w:r>
      <w:r w:rsidR="00225FA9" w:rsidRPr="000D2910">
        <w:rPr>
          <w:szCs w:val="22"/>
          <w:lang w:val="nb-NO"/>
        </w:rPr>
        <w:t xml:space="preserve">Ved studieslutt hadde pasientene </w:t>
      </w:r>
      <w:r w:rsidR="00193934" w:rsidRPr="000D2910">
        <w:rPr>
          <w:szCs w:val="22"/>
          <w:lang w:val="nb-NO"/>
        </w:rPr>
        <w:t xml:space="preserve">fått </w:t>
      </w:r>
      <w:r w:rsidR="00225FA9" w:rsidRPr="000D2910">
        <w:rPr>
          <w:szCs w:val="22"/>
          <w:lang w:val="nb-NO"/>
        </w:rPr>
        <w:t>i median mer enn 76 måneders (6,3 års) behandling (1 til 79 måneder)</w:t>
      </w:r>
      <w:r w:rsidRPr="000D2910">
        <w:rPr>
          <w:szCs w:val="22"/>
          <w:lang w:val="nb-NO"/>
        </w:rPr>
        <w:t>.</w:t>
      </w:r>
      <w:r w:rsidRPr="0071054C">
        <w:rPr>
          <w:szCs w:val="22"/>
          <w:lang w:val="nb-NO"/>
        </w:rPr>
        <w:t xml:space="preserve"> </w:t>
      </w:r>
      <w:r w:rsidR="00225FA9">
        <w:rPr>
          <w:szCs w:val="22"/>
          <w:lang w:val="nb-NO"/>
        </w:rPr>
        <w:t xml:space="preserve">Fem </w:t>
      </w:r>
      <w:r w:rsidRPr="008E67BE">
        <w:rPr>
          <w:szCs w:val="22"/>
          <w:lang w:val="nb-NO"/>
        </w:rPr>
        <w:t xml:space="preserve">pasienter hadde fått </w:t>
      </w:r>
      <w:r w:rsidR="00225FA9">
        <w:rPr>
          <w:szCs w:val="22"/>
          <w:lang w:val="nb-NO"/>
        </w:rPr>
        <w:t xml:space="preserve">symptomer på </w:t>
      </w:r>
      <w:r w:rsidRPr="008E67BE">
        <w:rPr>
          <w:szCs w:val="22"/>
          <w:lang w:val="nb-NO"/>
        </w:rPr>
        <w:t>hypofosfatasi før 6</w:t>
      </w:r>
      <w:r w:rsidR="00747B86" w:rsidRPr="008E67BE">
        <w:rPr>
          <w:szCs w:val="22"/>
          <w:lang w:val="nb-NO"/>
        </w:rPr>
        <w:t> </w:t>
      </w:r>
      <w:r w:rsidRPr="008E67BE">
        <w:rPr>
          <w:szCs w:val="22"/>
          <w:lang w:val="nb-NO"/>
        </w:rPr>
        <w:t>måneders alder</w:t>
      </w:r>
      <w:r w:rsidR="00F67CE5" w:rsidRPr="008E67BE">
        <w:rPr>
          <w:szCs w:val="22"/>
          <w:lang w:val="nb-NO"/>
        </w:rPr>
        <w:t>,</w:t>
      </w:r>
      <w:r w:rsidRPr="008E67BE">
        <w:rPr>
          <w:szCs w:val="22"/>
          <w:lang w:val="nb-NO"/>
        </w:rPr>
        <w:t xml:space="preserve"> og 8</w:t>
      </w:r>
      <w:r w:rsidR="00EA7DC1" w:rsidRPr="008E67BE">
        <w:rPr>
          <w:szCs w:val="22"/>
          <w:lang w:val="nb-NO"/>
        </w:rPr>
        <w:t> </w:t>
      </w:r>
      <w:r w:rsidRPr="008E67BE">
        <w:rPr>
          <w:szCs w:val="22"/>
          <w:lang w:val="nb-NO"/>
        </w:rPr>
        <w:t>pasienter hadde fått det etter 6</w:t>
      </w:r>
      <w:r w:rsidR="00747B86" w:rsidRPr="008E67BE">
        <w:rPr>
          <w:szCs w:val="22"/>
          <w:lang w:val="nb-NO"/>
        </w:rPr>
        <w:t> </w:t>
      </w:r>
      <w:r w:rsidRPr="008E67BE">
        <w:rPr>
          <w:szCs w:val="22"/>
          <w:lang w:val="nb-NO"/>
        </w:rPr>
        <w:t>måneders alder. Alder ved inklusjon i studien var mellom 6 og 12</w:t>
      </w:r>
      <w:r w:rsidR="00747B86" w:rsidRPr="008E67BE">
        <w:rPr>
          <w:szCs w:val="22"/>
          <w:lang w:val="nb-NO"/>
        </w:rPr>
        <w:t> </w:t>
      </w:r>
      <w:r w:rsidRPr="008E67BE">
        <w:rPr>
          <w:szCs w:val="22"/>
          <w:lang w:val="nb-NO"/>
        </w:rPr>
        <w:t>år</w:t>
      </w:r>
      <w:r w:rsidR="00225FA9">
        <w:rPr>
          <w:szCs w:val="22"/>
          <w:lang w:val="nb-NO"/>
        </w:rPr>
        <w:t xml:space="preserve">, </w:t>
      </w:r>
      <w:r w:rsidR="00225FA9" w:rsidRPr="008E67BE">
        <w:rPr>
          <w:szCs w:val="22"/>
          <w:lang w:val="nb-NO"/>
        </w:rPr>
        <w:t xml:space="preserve">mellom </w:t>
      </w:r>
      <w:r w:rsidR="00225FA9">
        <w:rPr>
          <w:szCs w:val="22"/>
          <w:lang w:val="nb-NO"/>
        </w:rPr>
        <w:t>10</w:t>
      </w:r>
      <w:r w:rsidR="00225FA9" w:rsidRPr="008E67BE">
        <w:rPr>
          <w:szCs w:val="22"/>
          <w:lang w:val="nb-NO"/>
        </w:rPr>
        <w:t xml:space="preserve"> og 1</w:t>
      </w:r>
      <w:r w:rsidR="00225FA9">
        <w:rPr>
          <w:szCs w:val="22"/>
          <w:lang w:val="nb-NO"/>
        </w:rPr>
        <w:t>8</w:t>
      </w:r>
      <w:r w:rsidR="00225FA9" w:rsidRPr="008E67BE">
        <w:rPr>
          <w:szCs w:val="22"/>
          <w:lang w:val="nb-NO"/>
        </w:rPr>
        <w:t> år</w:t>
      </w:r>
      <w:r w:rsidR="00225FA9">
        <w:rPr>
          <w:szCs w:val="22"/>
          <w:lang w:val="nb-NO"/>
        </w:rPr>
        <w:t xml:space="preserve"> ved studieslutt</w:t>
      </w:r>
      <w:r w:rsidR="00193934">
        <w:rPr>
          <w:szCs w:val="22"/>
          <w:lang w:val="nb-NO"/>
        </w:rPr>
        <w:t>, og</w:t>
      </w:r>
      <w:r w:rsidRPr="008E67BE">
        <w:rPr>
          <w:szCs w:val="22"/>
          <w:lang w:val="nb-NO"/>
        </w:rPr>
        <w:t xml:space="preserve"> </w:t>
      </w:r>
      <w:r w:rsidR="00225FA9">
        <w:rPr>
          <w:szCs w:val="22"/>
          <w:lang w:val="nb-NO"/>
        </w:rPr>
        <w:t>9</w:t>
      </w:r>
      <w:r w:rsidR="00747B86" w:rsidRPr="008E67BE">
        <w:rPr>
          <w:szCs w:val="22"/>
          <w:lang w:val="nb-NO"/>
        </w:rPr>
        <w:t> </w:t>
      </w:r>
      <w:r w:rsidRPr="008E67BE">
        <w:rPr>
          <w:szCs w:val="22"/>
          <w:lang w:val="nb-NO"/>
        </w:rPr>
        <w:t xml:space="preserve">pasienter </w:t>
      </w:r>
      <w:r w:rsidR="00193934">
        <w:rPr>
          <w:szCs w:val="22"/>
          <w:lang w:val="nb-NO"/>
        </w:rPr>
        <w:t>fylte</w:t>
      </w:r>
      <w:r w:rsidR="00225FA9">
        <w:rPr>
          <w:szCs w:val="22"/>
          <w:lang w:val="nb-NO"/>
        </w:rPr>
        <w:t xml:space="preserve"> </w:t>
      </w:r>
      <w:r w:rsidR="00225FA9" w:rsidRPr="008E67BE">
        <w:rPr>
          <w:szCs w:val="22"/>
          <w:lang w:val="nb-NO"/>
        </w:rPr>
        <w:t xml:space="preserve">mellom </w:t>
      </w:r>
      <w:r w:rsidR="00225FA9">
        <w:rPr>
          <w:szCs w:val="22"/>
          <w:lang w:val="nb-NO"/>
        </w:rPr>
        <w:t>13</w:t>
      </w:r>
      <w:r w:rsidR="00225FA9" w:rsidRPr="008E67BE">
        <w:rPr>
          <w:szCs w:val="22"/>
          <w:lang w:val="nb-NO"/>
        </w:rPr>
        <w:t xml:space="preserve"> og 1</w:t>
      </w:r>
      <w:r w:rsidR="00225FA9">
        <w:rPr>
          <w:szCs w:val="22"/>
          <w:lang w:val="nb-NO"/>
        </w:rPr>
        <w:t>7</w:t>
      </w:r>
      <w:r w:rsidR="00225FA9" w:rsidRPr="008E67BE">
        <w:rPr>
          <w:szCs w:val="22"/>
          <w:lang w:val="nb-NO"/>
        </w:rPr>
        <w:t> år</w:t>
      </w:r>
      <w:r w:rsidR="00225FA9">
        <w:rPr>
          <w:szCs w:val="22"/>
          <w:lang w:val="nb-NO"/>
        </w:rPr>
        <w:t xml:space="preserve"> i løpet av</w:t>
      </w:r>
      <w:r w:rsidRPr="008E67BE">
        <w:rPr>
          <w:szCs w:val="22"/>
          <w:lang w:val="nb-NO"/>
        </w:rPr>
        <w:t xml:space="preserve"> studien. Studien brukte historiske kontroller fra samme senter som pasientene som fikk </w:t>
      </w:r>
      <w:r w:rsidR="00F15B10">
        <w:rPr>
          <w:szCs w:val="22"/>
          <w:lang w:val="nb-NO"/>
        </w:rPr>
        <w:t xml:space="preserve">asfotase alfa </w:t>
      </w:r>
      <w:r w:rsidR="00821FEA" w:rsidRPr="008E67BE">
        <w:rPr>
          <w:szCs w:val="22"/>
          <w:lang w:val="nb-NO"/>
        </w:rPr>
        <w:t>og</w:t>
      </w:r>
      <w:r w:rsidRPr="008E67BE">
        <w:rPr>
          <w:szCs w:val="22"/>
          <w:lang w:val="nb-NO"/>
        </w:rPr>
        <w:t xml:space="preserve"> som hadde hatt en tilsvarende klinisk behandlingsprotokoll.</w:t>
      </w:r>
    </w:p>
    <w:p w14:paraId="08EA7823" w14:textId="77777777" w:rsidR="00284352" w:rsidRPr="008E67BE" w:rsidRDefault="00284352" w:rsidP="00C72F1A">
      <w:pPr>
        <w:spacing w:line="240" w:lineRule="auto"/>
        <w:outlineLvl w:val="0"/>
        <w:rPr>
          <w:szCs w:val="22"/>
          <w:lang w:val="nb-NO"/>
        </w:rPr>
      </w:pPr>
    </w:p>
    <w:p w14:paraId="08EA7824" w14:textId="77777777" w:rsidR="00284352" w:rsidRPr="00A47B4F" w:rsidRDefault="00D61519" w:rsidP="00C72F1A">
      <w:pPr>
        <w:keepNext/>
        <w:spacing w:line="240" w:lineRule="auto"/>
        <w:outlineLvl w:val="0"/>
        <w:rPr>
          <w:i/>
          <w:szCs w:val="22"/>
          <w:lang w:val="nb-NO"/>
        </w:rPr>
      </w:pPr>
      <w:r w:rsidRPr="00A47B4F">
        <w:rPr>
          <w:i/>
          <w:szCs w:val="22"/>
          <w:lang w:val="nb-NO"/>
        </w:rPr>
        <w:t xml:space="preserve">Effekter av </w:t>
      </w:r>
      <w:r w:rsidR="00F15B10" w:rsidRPr="00A47B4F">
        <w:rPr>
          <w:i/>
          <w:szCs w:val="22"/>
          <w:lang w:val="nb-NO"/>
        </w:rPr>
        <w:t xml:space="preserve">asfotase alfa </w:t>
      </w:r>
      <w:r w:rsidRPr="00A47B4F">
        <w:rPr>
          <w:i/>
          <w:szCs w:val="22"/>
          <w:lang w:val="nb-NO"/>
        </w:rPr>
        <w:t>på røntgenparametre</w:t>
      </w:r>
    </w:p>
    <w:p w14:paraId="08EA7825" w14:textId="77777777" w:rsidR="00284352" w:rsidRPr="008E67BE" w:rsidRDefault="00284352" w:rsidP="00C72F1A">
      <w:pPr>
        <w:spacing w:line="240" w:lineRule="auto"/>
        <w:outlineLvl w:val="0"/>
        <w:rPr>
          <w:szCs w:val="22"/>
          <w:lang w:val="nb-NO"/>
        </w:rPr>
      </w:pPr>
      <w:r w:rsidRPr="008E67BE">
        <w:rPr>
          <w:szCs w:val="22"/>
          <w:lang w:val="nb-NO"/>
        </w:rPr>
        <w:t>Erfarne radiologer evaluerte røntgen av pasientenes håndledd og knær før og etter baseline for følgende tegn: tilsynelatende fyseutvidelse, metafyseoppblussing, uregelmessigheter i midlertidig kalsifiseringssone, metafyseradiolusens, metadiafysesklerose, osteopeni, "popcorn"-kalsifisering i metadiafyse, demineralisering av distal metafyse, tverrgående subfysealt radiolusensbånd og radiolusenstunger. Røntgenforandringer fra baseline ble rangert ved hjelp av skala for radiografisk samlet inntrykk av endring (Radiographic Global Impression of Change rating scale</w:t>
      </w:r>
      <w:r w:rsidR="0066543B">
        <w:rPr>
          <w:szCs w:val="22"/>
          <w:lang w:val="nb-NO"/>
        </w:rPr>
        <w:t xml:space="preserve"> [RGI-C]</w:t>
      </w:r>
      <w:r w:rsidRPr="008E67BE">
        <w:rPr>
          <w:szCs w:val="22"/>
          <w:lang w:val="nb-NO"/>
        </w:rPr>
        <w:t xml:space="preserve">) som følger: </w:t>
      </w:r>
      <w:r w:rsidR="00F62D84" w:rsidRPr="008E67BE">
        <w:rPr>
          <w:szCs w:val="22"/>
          <w:lang w:val="nb-NO"/>
        </w:rPr>
        <w:noBreakHyphen/>
      </w:r>
      <w:r w:rsidRPr="008E67BE">
        <w:rPr>
          <w:szCs w:val="22"/>
          <w:lang w:val="nb-NO"/>
        </w:rPr>
        <w:t xml:space="preserve">3 = alvorlig forverring, </w:t>
      </w:r>
      <w:r w:rsidR="00F62D84" w:rsidRPr="008E67BE">
        <w:rPr>
          <w:szCs w:val="22"/>
          <w:lang w:val="nb-NO"/>
        </w:rPr>
        <w:noBreakHyphen/>
      </w:r>
      <w:r w:rsidRPr="008E67BE">
        <w:rPr>
          <w:szCs w:val="22"/>
          <w:lang w:val="nb-NO"/>
        </w:rPr>
        <w:t xml:space="preserve">2 = moderat forverring, </w:t>
      </w:r>
      <w:r w:rsidR="00F62D84" w:rsidRPr="008E67BE">
        <w:rPr>
          <w:szCs w:val="22"/>
          <w:lang w:val="nb-NO"/>
        </w:rPr>
        <w:noBreakHyphen/>
      </w:r>
      <w:r w:rsidRPr="008E67BE">
        <w:rPr>
          <w:szCs w:val="22"/>
          <w:lang w:val="nb-NO"/>
        </w:rPr>
        <w:t xml:space="preserve">1 = minimal forverring, 0 = ingen endring, +1 = minimal tilheling, +2 = betydelig tilheling, +3 = nesten komplett eller komplett tilheling. </w:t>
      </w:r>
      <w:r w:rsidR="00193934">
        <w:rPr>
          <w:szCs w:val="22"/>
          <w:lang w:val="nb-NO"/>
        </w:rPr>
        <w:t>De fleste av p</w:t>
      </w:r>
      <w:r w:rsidRPr="008E67BE">
        <w:rPr>
          <w:szCs w:val="22"/>
          <w:lang w:val="nb-NO"/>
        </w:rPr>
        <w:t>asiente</w:t>
      </w:r>
      <w:r w:rsidR="00193934">
        <w:rPr>
          <w:szCs w:val="22"/>
          <w:lang w:val="nb-NO"/>
        </w:rPr>
        <w:t>ne</w:t>
      </w:r>
      <w:r w:rsidRPr="008E67BE">
        <w:rPr>
          <w:szCs w:val="22"/>
          <w:lang w:val="nb-NO"/>
        </w:rPr>
        <w:t xml:space="preserve"> som fikk </w:t>
      </w:r>
      <w:r w:rsidR="00F15B10">
        <w:rPr>
          <w:szCs w:val="22"/>
          <w:lang w:val="nb-NO"/>
        </w:rPr>
        <w:t>asfotase alfa</w:t>
      </w:r>
      <w:r w:rsidR="00A828F3">
        <w:rPr>
          <w:szCs w:val="22"/>
          <w:lang w:val="nb-NO"/>
        </w:rPr>
        <w:t>,</w:t>
      </w:r>
      <w:r w:rsidR="00F15B10">
        <w:rPr>
          <w:szCs w:val="22"/>
          <w:lang w:val="nb-NO"/>
        </w:rPr>
        <w:t xml:space="preserve"> </w:t>
      </w:r>
      <w:r w:rsidRPr="008E67BE">
        <w:rPr>
          <w:szCs w:val="22"/>
          <w:lang w:val="nb-NO"/>
        </w:rPr>
        <w:t>gikk til skår +2 og +3 i løpet av de første 6</w:t>
      </w:r>
      <w:r w:rsidR="00747B86" w:rsidRPr="008E67BE">
        <w:rPr>
          <w:szCs w:val="22"/>
          <w:lang w:val="nb-NO"/>
        </w:rPr>
        <w:t> </w:t>
      </w:r>
      <w:r w:rsidRPr="008E67BE">
        <w:rPr>
          <w:szCs w:val="22"/>
          <w:lang w:val="nb-NO"/>
        </w:rPr>
        <w:t xml:space="preserve">månedene med eksponering og dette vedvarte ved fortsatt behandling. </w:t>
      </w:r>
      <w:r w:rsidR="00D61519" w:rsidRPr="008E67BE">
        <w:rPr>
          <w:szCs w:val="22"/>
          <w:lang w:val="nb-NO"/>
        </w:rPr>
        <w:t>Historiske kontroller viste ingen endring over tid.</w:t>
      </w:r>
    </w:p>
    <w:p w14:paraId="08EA7826" w14:textId="77777777" w:rsidR="00284352" w:rsidRPr="008E67BE" w:rsidRDefault="00284352" w:rsidP="00C72F1A">
      <w:pPr>
        <w:spacing w:line="240" w:lineRule="auto"/>
        <w:outlineLvl w:val="0"/>
        <w:rPr>
          <w:szCs w:val="22"/>
          <w:lang w:val="nb-NO"/>
        </w:rPr>
      </w:pPr>
    </w:p>
    <w:p w14:paraId="08EA7827" w14:textId="77777777" w:rsidR="00284352" w:rsidRPr="00A47B4F" w:rsidRDefault="00D61519" w:rsidP="004B7D01">
      <w:pPr>
        <w:keepNext/>
        <w:spacing w:line="240" w:lineRule="auto"/>
        <w:outlineLvl w:val="0"/>
        <w:rPr>
          <w:i/>
          <w:szCs w:val="22"/>
          <w:lang w:val="nb-NO"/>
        </w:rPr>
      </w:pPr>
      <w:r w:rsidRPr="00A47B4F">
        <w:rPr>
          <w:i/>
          <w:szCs w:val="22"/>
          <w:lang w:val="nb-NO"/>
        </w:rPr>
        <w:t>Skjelettbiopsi</w:t>
      </w:r>
    </w:p>
    <w:p w14:paraId="08EA7828" w14:textId="77777777" w:rsidR="00284352" w:rsidRPr="008E67BE" w:rsidRDefault="00284352" w:rsidP="00C72F1A">
      <w:pPr>
        <w:spacing w:line="240" w:lineRule="auto"/>
        <w:outlineLvl w:val="0"/>
        <w:rPr>
          <w:szCs w:val="22"/>
          <w:lang w:val="nb-NO"/>
        </w:rPr>
      </w:pPr>
      <w:r w:rsidRPr="008E67BE">
        <w:rPr>
          <w:szCs w:val="22"/>
          <w:lang w:val="nb-NO"/>
        </w:rPr>
        <w:t>Tetrasyklin til skjelettmerking ble administrert som to 3-dagerskurer (med 14</w:t>
      </w:r>
      <w:r w:rsidR="00BE664A" w:rsidRPr="008E67BE">
        <w:rPr>
          <w:szCs w:val="22"/>
          <w:lang w:val="nb-NO"/>
        </w:rPr>
        <w:t> </w:t>
      </w:r>
      <w:r w:rsidRPr="008E67BE">
        <w:rPr>
          <w:szCs w:val="22"/>
          <w:lang w:val="nb-NO"/>
        </w:rPr>
        <w:t>dagers mellomrom) før skjelettbiopsi ble tatt. Biopsier fra hoftekam ble tatt ved standard prosedyre. Histologisk analyse av biopsier ble foretatt ved hjelp av programvaren Osteomeasure (Osteometrics, USA). Nomenklatur, symboler og enheter fulgte anbefalinger fra "American Society for Bone and Mineral Research". For 10</w:t>
      </w:r>
      <w:r w:rsidR="00747B86" w:rsidRPr="008E67BE">
        <w:rPr>
          <w:szCs w:val="22"/>
          <w:lang w:val="nb-NO"/>
        </w:rPr>
        <w:t> </w:t>
      </w:r>
      <w:r w:rsidRPr="008E67BE">
        <w:rPr>
          <w:szCs w:val="22"/>
          <w:lang w:val="nb-NO"/>
        </w:rPr>
        <w:t>pasienter i per-protokollgruppen (ekskludert pasienter som fikk oralt vitamin</w:t>
      </w:r>
      <w:r w:rsidR="00A33938" w:rsidRPr="008E67BE">
        <w:rPr>
          <w:szCs w:val="22"/>
          <w:lang w:val="nb-NO"/>
        </w:rPr>
        <w:t> </w:t>
      </w:r>
      <w:r w:rsidRPr="008E67BE">
        <w:rPr>
          <w:szCs w:val="22"/>
          <w:lang w:val="nb-NO"/>
        </w:rPr>
        <w:t xml:space="preserve">D mellom baseline og uke 24) som det ble tatt biopsi fra hoftekam av før og etter at de fikk </w:t>
      </w:r>
      <w:r w:rsidR="008D7E0B">
        <w:rPr>
          <w:szCs w:val="22"/>
          <w:lang w:val="nb-NO"/>
        </w:rPr>
        <w:t>asfotase alfa</w:t>
      </w:r>
      <w:r w:rsidRPr="008E67BE">
        <w:rPr>
          <w:szCs w:val="22"/>
          <w:lang w:val="nb-NO"/>
        </w:rPr>
        <w:t>:</w:t>
      </w:r>
    </w:p>
    <w:p w14:paraId="08EA7829" w14:textId="77777777" w:rsidR="00284352" w:rsidRPr="008E67BE" w:rsidRDefault="00284352" w:rsidP="001641F7">
      <w:pPr>
        <w:numPr>
          <w:ilvl w:val="0"/>
          <w:numId w:val="12"/>
        </w:numPr>
        <w:tabs>
          <w:tab w:val="clear" w:pos="567"/>
        </w:tabs>
        <w:spacing w:line="240" w:lineRule="auto"/>
        <w:outlineLvl w:val="0"/>
        <w:rPr>
          <w:szCs w:val="22"/>
          <w:lang w:val="nb-NO"/>
        </w:rPr>
      </w:pPr>
      <w:r w:rsidRPr="008E67BE">
        <w:rPr>
          <w:szCs w:val="22"/>
          <w:lang w:val="nb-NO"/>
        </w:rPr>
        <w:t>Gjennomsnittlig (SD) osteoidtykkelse var 12,8 (3,5) µm ved baseline og 9,5 (5,1) µm i uke</w:t>
      </w:r>
      <w:r w:rsidR="00A33938" w:rsidRPr="008E67BE">
        <w:rPr>
          <w:szCs w:val="22"/>
          <w:lang w:val="nb-NO"/>
        </w:rPr>
        <w:t> </w:t>
      </w:r>
      <w:r w:rsidRPr="008E67BE">
        <w:rPr>
          <w:szCs w:val="22"/>
          <w:lang w:val="nb-NO"/>
        </w:rPr>
        <w:t>24</w:t>
      </w:r>
    </w:p>
    <w:p w14:paraId="08EA782A" w14:textId="77777777" w:rsidR="00284352" w:rsidRPr="008E67BE" w:rsidRDefault="00284352" w:rsidP="001641F7">
      <w:pPr>
        <w:numPr>
          <w:ilvl w:val="0"/>
          <w:numId w:val="12"/>
        </w:numPr>
        <w:tabs>
          <w:tab w:val="clear" w:pos="567"/>
        </w:tabs>
        <w:spacing w:line="240" w:lineRule="auto"/>
        <w:outlineLvl w:val="0"/>
        <w:rPr>
          <w:szCs w:val="22"/>
          <w:lang w:val="nb-NO"/>
        </w:rPr>
      </w:pPr>
      <w:r w:rsidRPr="008E67BE">
        <w:rPr>
          <w:szCs w:val="22"/>
          <w:lang w:val="nb-NO"/>
        </w:rPr>
        <w:t xml:space="preserve">Gjennomsnittlig (SD) osteoidvolum/skjelettvolum var 11,8 (5,9) % ved baseline </w:t>
      </w:r>
      <w:r w:rsidR="00F67CE5" w:rsidRPr="008E67BE">
        <w:rPr>
          <w:szCs w:val="22"/>
          <w:lang w:val="nb-NO"/>
        </w:rPr>
        <w:t>o</w:t>
      </w:r>
      <w:r w:rsidRPr="008E67BE">
        <w:rPr>
          <w:szCs w:val="22"/>
          <w:lang w:val="nb-NO"/>
        </w:rPr>
        <w:t>g 8,6 (7,2) % i uke</w:t>
      </w:r>
      <w:r w:rsidR="00A33938" w:rsidRPr="008E67BE">
        <w:rPr>
          <w:szCs w:val="22"/>
          <w:lang w:val="nb-NO"/>
        </w:rPr>
        <w:t> </w:t>
      </w:r>
      <w:r w:rsidRPr="008E67BE">
        <w:rPr>
          <w:szCs w:val="22"/>
          <w:lang w:val="nb-NO"/>
        </w:rPr>
        <w:t>24</w:t>
      </w:r>
    </w:p>
    <w:p w14:paraId="08EA782B" w14:textId="77777777" w:rsidR="00284352" w:rsidRPr="008E67BE" w:rsidRDefault="00284352" w:rsidP="001641F7">
      <w:pPr>
        <w:numPr>
          <w:ilvl w:val="0"/>
          <w:numId w:val="12"/>
        </w:numPr>
        <w:tabs>
          <w:tab w:val="clear" w:pos="567"/>
        </w:tabs>
        <w:spacing w:line="240" w:lineRule="auto"/>
        <w:outlineLvl w:val="0"/>
        <w:rPr>
          <w:szCs w:val="22"/>
          <w:lang w:val="nb-NO"/>
        </w:rPr>
      </w:pPr>
      <w:r w:rsidRPr="008E67BE">
        <w:rPr>
          <w:szCs w:val="22"/>
          <w:lang w:val="nb-NO"/>
        </w:rPr>
        <w:t>Gjennomsnittlig (SD) mineraliseringsforsinkelse var 93 (70) dager ved baseline og 119 (225) dager i uke</w:t>
      </w:r>
      <w:r w:rsidR="00A33938" w:rsidRPr="008E67BE">
        <w:rPr>
          <w:szCs w:val="22"/>
          <w:lang w:val="nb-NO"/>
        </w:rPr>
        <w:t> </w:t>
      </w:r>
      <w:r w:rsidRPr="008E67BE">
        <w:rPr>
          <w:szCs w:val="22"/>
          <w:lang w:val="nb-NO"/>
        </w:rPr>
        <w:t>24</w:t>
      </w:r>
    </w:p>
    <w:p w14:paraId="08EA782C" w14:textId="77777777" w:rsidR="00284352" w:rsidRPr="008E67BE" w:rsidRDefault="00284352" w:rsidP="00C72F1A">
      <w:pPr>
        <w:spacing w:line="240" w:lineRule="auto"/>
        <w:outlineLvl w:val="0"/>
        <w:rPr>
          <w:szCs w:val="22"/>
          <w:lang w:val="nb-NO"/>
        </w:rPr>
      </w:pPr>
    </w:p>
    <w:p w14:paraId="08EA782D" w14:textId="77777777" w:rsidR="00284352" w:rsidRPr="00A47B4F" w:rsidRDefault="00284352" w:rsidP="004B7D01">
      <w:pPr>
        <w:keepNext/>
        <w:tabs>
          <w:tab w:val="left" w:pos="3585"/>
        </w:tabs>
        <w:spacing w:line="240" w:lineRule="auto"/>
        <w:outlineLvl w:val="0"/>
        <w:rPr>
          <w:i/>
          <w:szCs w:val="22"/>
          <w:lang w:val="nb-NO"/>
        </w:rPr>
      </w:pPr>
      <w:r w:rsidRPr="00A47B4F">
        <w:rPr>
          <w:i/>
          <w:szCs w:val="22"/>
          <w:lang w:val="nb-NO"/>
        </w:rPr>
        <w:t>Vekst</w:t>
      </w:r>
    </w:p>
    <w:p w14:paraId="08EA782E" w14:textId="77777777" w:rsidR="00284352" w:rsidRPr="008E67BE" w:rsidRDefault="00284352" w:rsidP="00C72F1A">
      <w:pPr>
        <w:spacing w:line="240" w:lineRule="auto"/>
        <w:outlineLvl w:val="0"/>
        <w:rPr>
          <w:szCs w:val="22"/>
          <w:lang w:val="nb-NO"/>
        </w:rPr>
      </w:pPr>
      <w:r w:rsidRPr="008E67BE">
        <w:rPr>
          <w:szCs w:val="22"/>
          <w:lang w:val="nb-NO"/>
        </w:rPr>
        <w:t xml:space="preserve">Høyde, vekt og hodeomkrets ble plottet i vekstkurver (serier av persentilkurver som viser fordeling) tilgjengelige fra sentre for sykdomskontroll og forebyggende helse (Centers for Disease Control and Prevention, CDC, USA). Disse referansedataene ble hentet fra et representativt utvalg av friske barn og er ikke spesifikke for barn med spesielle helserelaterte behov: de </w:t>
      </w:r>
      <w:r w:rsidR="00A828F3">
        <w:rPr>
          <w:szCs w:val="22"/>
          <w:lang w:val="nb-NO"/>
        </w:rPr>
        <w:t>e</w:t>
      </w:r>
      <w:r w:rsidRPr="008E67BE">
        <w:rPr>
          <w:szCs w:val="22"/>
          <w:lang w:val="nb-NO"/>
        </w:rPr>
        <w:t xml:space="preserve">r blitt brukt </w:t>
      </w:r>
      <w:r w:rsidR="00A828F3">
        <w:rPr>
          <w:szCs w:val="22"/>
          <w:lang w:val="nb-NO"/>
        </w:rPr>
        <w:t xml:space="preserve">av </w:t>
      </w:r>
      <w:r w:rsidRPr="008E67BE">
        <w:rPr>
          <w:szCs w:val="22"/>
          <w:lang w:val="nb-NO"/>
        </w:rPr>
        <w:t xml:space="preserve">mangel </w:t>
      </w:r>
      <w:r w:rsidR="00A828F3">
        <w:rPr>
          <w:szCs w:val="22"/>
          <w:lang w:val="nb-NO"/>
        </w:rPr>
        <w:t>på</w:t>
      </w:r>
      <w:r w:rsidRPr="008E67BE">
        <w:rPr>
          <w:szCs w:val="22"/>
          <w:lang w:val="nb-NO"/>
        </w:rPr>
        <w:t xml:space="preserve"> vekstkurver for barn med hypofosfatasi.</w:t>
      </w:r>
    </w:p>
    <w:p w14:paraId="08EA782F" w14:textId="77777777" w:rsidR="00284352" w:rsidRPr="008E67BE" w:rsidRDefault="00284352" w:rsidP="00C72F1A">
      <w:pPr>
        <w:spacing w:line="240" w:lineRule="auto"/>
        <w:outlineLvl w:val="0"/>
        <w:rPr>
          <w:szCs w:val="22"/>
          <w:lang w:val="nb-NO"/>
        </w:rPr>
      </w:pPr>
      <w:r w:rsidRPr="008E67BE">
        <w:rPr>
          <w:szCs w:val="22"/>
          <w:lang w:val="nb-NO"/>
        </w:rPr>
        <w:t xml:space="preserve">For pasienter som fikk </w:t>
      </w:r>
      <w:r w:rsidR="008D7E0B">
        <w:rPr>
          <w:szCs w:val="22"/>
          <w:lang w:val="nb-NO"/>
        </w:rPr>
        <w:t>asfotase alfa</w:t>
      </w:r>
      <w:r w:rsidRPr="008E67BE">
        <w:rPr>
          <w:szCs w:val="22"/>
          <w:lang w:val="nb-NO"/>
        </w:rPr>
        <w:t xml:space="preserve">: </w:t>
      </w:r>
      <w:r w:rsidR="00193934">
        <w:rPr>
          <w:szCs w:val="22"/>
          <w:lang w:val="nb-NO"/>
        </w:rPr>
        <w:t>11</w:t>
      </w:r>
      <w:r w:rsidRPr="008E67BE">
        <w:rPr>
          <w:szCs w:val="22"/>
          <w:lang w:val="nb-NO"/>
        </w:rPr>
        <w:t>/13</w:t>
      </w:r>
      <w:r w:rsidR="00747B86" w:rsidRPr="008E67BE">
        <w:rPr>
          <w:szCs w:val="22"/>
          <w:lang w:val="nb-NO"/>
        </w:rPr>
        <w:t> </w:t>
      </w:r>
      <w:r w:rsidRPr="008E67BE">
        <w:rPr>
          <w:szCs w:val="22"/>
          <w:lang w:val="nb-NO"/>
        </w:rPr>
        <w:t xml:space="preserve">pasienter viste vedvarende tilsynelatende innhentet høydevekst vist ved forflytning over tid til en høyere persentil i CDC-vekstkurver. </w:t>
      </w:r>
      <w:r w:rsidR="00193934">
        <w:rPr>
          <w:szCs w:val="22"/>
          <w:lang w:val="nb-NO"/>
        </w:rPr>
        <w:t>1</w:t>
      </w:r>
      <w:r w:rsidRPr="008E67BE">
        <w:rPr>
          <w:szCs w:val="22"/>
          <w:lang w:val="nb-NO"/>
        </w:rPr>
        <w:t>/13</w:t>
      </w:r>
      <w:r w:rsidR="00747B86" w:rsidRPr="008E67BE">
        <w:rPr>
          <w:szCs w:val="22"/>
          <w:lang w:val="nb-NO"/>
        </w:rPr>
        <w:t> </w:t>
      </w:r>
      <w:r w:rsidRPr="008E67BE">
        <w:rPr>
          <w:szCs w:val="22"/>
          <w:lang w:val="nb-NO"/>
        </w:rPr>
        <w:t>pasienter viste ikke tilsynelatende innhentet høydevekst</w:t>
      </w:r>
      <w:r w:rsidR="00F67CE5" w:rsidRPr="008E67BE">
        <w:rPr>
          <w:szCs w:val="22"/>
          <w:lang w:val="nb-NO"/>
        </w:rPr>
        <w:t>,</w:t>
      </w:r>
      <w:r w:rsidRPr="008E67BE">
        <w:rPr>
          <w:szCs w:val="22"/>
          <w:lang w:val="nb-NO"/>
        </w:rPr>
        <w:t xml:space="preserve"> og 1</w:t>
      </w:r>
      <w:r w:rsidR="00747B86" w:rsidRPr="008E67BE">
        <w:rPr>
          <w:szCs w:val="22"/>
          <w:lang w:val="nb-NO"/>
        </w:rPr>
        <w:t> </w:t>
      </w:r>
      <w:r w:rsidRPr="008E67BE">
        <w:rPr>
          <w:szCs w:val="22"/>
          <w:lang w:val="nb-NO"/>
        </w:rPr>
        <w:t xml:space="preserve">pasient hadde ikke nok data til </w:t>
      </w:r>
      <w:r w:rsidR="00F67CE5" w:rsidRPr="008E67BE">
        <w:rPr>
          <w:szCs w:val="22"/>
          <w:lang w:val="nb-NO"/>
        </w:rPr>
        <w:t xml:space="preserve">at dette kunne </w:t>
      </w:r>
      <w:r w:rsidRPr="008E67BE">
        <w:rPr>
          <w:szCs w:val="22"/>
          <w:lang w:val="nb-NO"/>
        </w:rPr>
        <w:t>vurdere</w:t>
      </w:r>
      <w:r w:rsidR="00F67CE5" w:rsidRPr="008E67BE">
        <w:rPr>
          <w:szCs w:val="22"/>
          <w:lang w:val="nb-NO"/>
        </w:rPr>
        <w:t>s</w:t>
      </w:r>
      <w:r w:rsidRPr="008E67BE">
        <w:rPr>
          <w:szCs w:val="22"/>
          <w:lang w:val="nb-NO"/>
        </w:rPr>
        <w:t>. Tanner-stadiumutvikling syntes adekvat.</w:t>
      </w:r>
    </w:p>
    <w:p w14:paraId="08EA7830" w14:textId="77777777" w:rsidR="00284352" w:rsidRPr="008E67BE" w:rsidRDefault="00284352" w:rsidP="00C72F1A">
      <w:pPr>
        <w:spacing w:line="240" w:lineRule="auto"/>
        <w:outlineLvl w:val="0"/>
        <w:rPr>
          <w:szCs w:val="22"/>
          <w:lang w:val="nb-NO"/>
        </w:rPr>
      </w:pPr>
      <w:r w:rsidRPr="008E67BE">
        <w:rPr>
          <w:szCs w:val="22"/>
          <w:lang w:val="nb-NO"/>
        </w:rPr>
        <w:t>I tidsperioden med observasjon av historiske kontroller: 1/16</w:t>
      </w:r>
      <w:r w:rsidR="00747B86" w:rsidRPr="008E67BE">
        <w:rPr>
          <w:szCs w:val="22"/>
          <w:lang w:val="nb-NO"/>
        </w:rPr>
        <w:t> </w:t>
      </w:r>
      <w:r w:rsidRPr="008E67BE">
        <w:rPr>
          <w:szCs w:val="22"/>
          <w:lang w:val="nb-NO"/>
        </w:rPr>
        <w:t>pasienter viste tilsynelatende innhentet høydevekst, 12/16</w:t>
      </w:r>
      <w:r w:rsidR="00747B86" w:rsidRPr="008E67BE">
        <w:rPr>
          <w:szCs w:val="22"/>
          <w:lang w:val="nb-NO"/>
        </w:rPr>
        <w:t> </w:t>
      </w:r>
      <w:r w:rsidRPr="008E67BE">
        <w:rPr>
          <w:szCs w:val="22"/>
          <w:lang w:val="nb-NO"/>
        </w:rPr>
        <w:t>pasienter viste ikke tilsynelatende innhentet høydevekst</w:t>
      </w:r>
      <w:r w:rsidR="00F67CE5" w:rsidRPr="008E67BE">
        <w:rPr>
          <w:szCs w:val="22"/>
          <w:lang w:val="nb-NO"/>
        </w:rPr>
        <w:t>,</w:t>
      </w:r>
      <w:r w:rsidRPr="008E67BE">
        <w:rPr>
          <w:szCs w:val="22"/>
          <w:lang w:val="nb-NO"/>
        </w:rPr>
        <w:t xml:space="preserve"> og data var ikke entydige hos 3/16</w:t>
      </w:r>
      <w:r w:rsidR="00747B86" w:rsidRPr="008E67BE">
        <w:rPr>
          <w:szCs w:val="22"/>
          <w:lang w:val="nb-NO"/>
        </w:rPr>
        <w:t> </w:t>
      </w:r>
      <w:r w:rsidRPr="008E67BE">
        <w:rPr>
          <w:szCs w:val="22"/>
          <w:lang w:val="nb-NO"/>
        </w:rPr>
        <w:t>pasienter.</w:t>
      </w:r>
    </w:p>
    <w:p w14:paraId="08EA7831" w14:textId="77777777" w:rsidR="00284352" w:rsidRPr="008E67BE" w:rsidRDefault="00284352" w:rsidP="00C72F1A">
      <w:pPr>
        <w:spacing w:line="240" w:lineRule="auto"/>
        <w:outlineLvl w:val="0"/>
        <w:rPr>
          <w:szCs w:val="22"/>
          <w:lang w:val="nb-NO"/>
        </w:rPr>
      </w:pPr>
    </w:p>
    <w:p w14:paraId="08EA7832" w14:textId="77777777" w:rsidR="00284352" w:rsidRPr="008E67BE" w:rsidRDefault="00284352" w:rsidP="00C72F1A">
      <w:pPr>
        <w:spacing w:line="240" w:lineRule="auto"/>
        <w:outlineLvl w:val="0"/>
        <w:rPr>
          <w:szCs w:val="22"/>
          <w:lang w:val="nb-NO"/>
        </w:rPr>
      </w:pPr>
      <w:r w:rsidRPr="008E67BE">
        <w:rPr>
          <w:szCs w:val="22"/>
          <w:lang w:val="nb-NO"/>
        </w:rPr>
        <w:t>Noen pasienter hadde behov for oralt vitamin</w:t>
      </w:r>
      <w:r w:rsidR="00CA0E26" w:rsidRPr="008E67BE">
        <w:rPr>
          <w:szCs w:val="22"/>
          <w:lang w:val="nb-NO"/>
        </w:rPr>
        <w:t> </w:t>
      </w:r>
      <w:r w:rsidRPr="008E67BE">
        <w:rPr>
          <w:szCs w:val="22"/>
          <w:lang w:val="nb-NO"/>
        </w:rPr>
        <w:t>D-tilskudd i løpet av studien (se pkt.</w:t>
      </w:r>
      <w:r w:rsidR="00A33938" w:rsidRPr="008E67BE">
        <w:rPr>
          <w:szCs w:val="22"/>
          <w:lang w:val="nb-NO"/>
        </w:rPr>
        <w:t> </w:t>
      </w:r>
      <w:r w:rsidRPr="008E67BE">
        <w:rPr>
          <w:szCs w:val="22"/>
          <w:lang w:val="nb-NO"/>
        </w:rPr>
        <w:t>4.4</w:t>
      </w:r>
      <w:r w:rsidR="00A33938" w:rsidRPr="008E67BE">
        <w:rPr>
          <w:szCs w:val="22"/>
          <w:lang w:val="nb-NO"/>
        </w:rPr>
        <w:t> </w:t>
      </w:r>
      <w:r w:rsidRPr="008E67BE">
        <w:rPr>
          <w:szCs w:val="22"/>
          <w:lang w:val="nb-NO"/>
        </w:rPr>
        <w:t>og</w:t>
      </w:r>
      <w:r w:rsidR="00A33938" w:rsidRPr="008E67BE">
        <w:rPr>
          <w:szCs w:val="22"/>
          <w:lang w:val="nb-NO"/>
        </w:rPr>
        <w:t> </w:t>
      </w:r>
      <w:r w:rsidRPr="008E67BE">
        <w:rPr>
          <w:szCs w:val="22"/>
          <w:lang w:val="nb-NO"/>
        </w:rPr>
        <w:t>4.8).</w:t>
      </w:r>
    </w:p>
    <w:p w14:paraId="08EA7833" w14:textId="77777777" w:rsidR="00284352" w:rsidRPr="008E67BE" w:rsidRDefault="00284352" w:rsidP="00C72F1A">
      <w:pPr>
        <w:spacing w:line="240" w:lineRule="auto"/>
        <w:outlineLvl w:val="0"/>
        <w:rPr>
          <w:szCs w:val="22"/>
          <w:lang w:val="nb-NO"/>
        </w:rPr>
      </w:pPr>
    </w:p>
    <w:p w14:paraId="08EA7834" w14:textId="77777777" w:rsidR="00284352" w:rsidRPr="00A47B4F" w:rsidRDefault="00D61519" w:rsidP="00C72F1A">
      <w:pPr>
        <w:keepNext/>
        <w:spacing w:line="240" w:lineRule="auto"/>
        <w:outlineLvl w:val="0"/>
        <w:rPr>
          <w:i/>
          <w:iCs/>
          <w:szCs w:val="22"/>
          <w:u w:val="single"/>
          <w:lang w:val="nb-NO"/>
        </w:rPr>
      </w:pPr>
      <w:r w:rsidRPr="00A47B4F">
        <w:rPr>
          <w:i/>
          <w:iCs/>
          <w:szCs w:val="22"/>
          <w:u w:val="single"/>
          <w:lang w:val="nb-NO"/>
        </w:rPr>
        <w:t xml:space="preserve">Studie </w:t>
      </w:r>
      <w:r w:rsidR="00D32430" w:rsidRPr="00A47B4F">
        <w:rPr>
          <w:i/>
          <w:iCs/>
          <w:szCs w:val="22"/>
          <w:u w:val="single"/>
          <w:lang w:val="nb-NO"/>
        </w:rPr>
        <w:t>ENB-0</w:t>
      </w:r>
      <w:r w:rsidRPr="00A47B4F">
        <w:rPr>
          <w:i/>
          <w:iCs/>
          <w:szCs w:val="22"/>
          <w:u w:val="single"/>
          <w:lang w:val="nb-NO"/>
        </w:rPr>
        <w:t>02-08/</w:t>
      </w:r>
      <w:r w:rsidR="00D32430" w:rsidRPr="00A47B4F">
        <w:rPr>
          <w:i/>
          <w:iCs/>
          <w:szCs w:val="22"/>
          <w:u w:val="single"/>
          <w:lang w:val="nb-NO"/>
        </w:rPr>
        <w:t>ENB-0</w:t>
      </w:r>
      <w:r w:rsidRPr="00A47B4F">
        <w:rPr>
          <w:i/>
          <w:iCs/>
          <w:szCs w:val="22"/>
          <w:u w:val="single"/>
          <w:lang w:val="nb-NO"/>
        </w:rPr>
        <w:t xml:space="preserve">03-08 </w:t>
      </w:r>
    </w:p>
    <w:p w14:paraId="08EA7835" w14:textId="77777777" w:rsidR="003621E9" w:rsidRPr="003621E9" w:rsidRDefault="003621E9" w:rsidP="00C72F1A">
      <w:pPr>
        <w:keepNext/>
        <w:spacing w:line="240" w:lineRule="auto"/>
        <w:outlineLvl w:val="0"/>
        <w:rPr>
          <w:szCs w:val="22"/>
          <w:u w:val="single"/>
          <w:lang w:val="nb-NO"/>
        </w:rPr>
      </w:pPr>
    </w:p>
    <w:p w14:paraId="08EA7836" w14:textId="12DEC1DD" w:rsidR="00284352" w:rsidRPr="008E67BE" w:rsidRDefault="00284352" w:rsidP="00C72F1A">
      <w:pPr>
        <w:spacing w:line="240" w:lineRule="auto"/>
        <w:outlineLvl w:val="0"/>
        <w:rPr>
          <w:szCs w:val="22"/>
          <w:lang w:val="nb-NO"/>
        </w:rPr>
      </w:pPr>
      <w:r w:rsidRPr="008E67BE">
        <w:rPr>
          <w:szCs w:val="22"/>
          <w:lang w:val="nb-NO"/>
        </w:rPr>
        <w:t xml:space="preserve">Studie </w:t>
      </w:r>
      <w:r w:rsidR="00D32430" w:rsidRPr="008E67BE">
        <w:rPr>
          <w:szCs w:val="22"/>
          <w:lang w:val="nb-NO"/>
        </w:rPr>
        <w:t>ENB-0</w:t>
      </w:r>
      <w:r w:rsidRPr="008E67BE">
        <w:rPr>
          <w:szCs w:val="22"/>
          <w:lang w:val="nb-NO"/>
        </w:rPr>
        <w:t>02-08/</w:t>
      </w:r>
      <w:r w:rsidR="00D32430" w:rsidRPr="008E67BE">
        <w:rPr>
          <w:szCs w:val="22"/>
          <w:lang w:val="nb-NO"/>
        </w:rPr>
        <w:t>ENB-0</w:t>
      </w:r>
      <w:r w:rsidRPr="008E67BE">
        <w:rPr>
          <w:szCs w:val="22"/>
          <w:lang w:val="nb-NO"/>
        </w:rPr>
        <w:t>03-08 var en åpen, ikke-randomisert, ikke-kontrollert studie. 11</w:t>
      </w:r>
      <w:r w:rsidR="00747B86" w:rsidRPr="008E67BE">
        <w:rPr>
          <w:szCs w:val="22"/>
          <w:lang w:val="nb-NO"/>
        </w:rPr>
        <w:t> </w:t>
      </w:r>
      <w:r w:rsidRPr="008E67BE">
        <w:rPr>
          <w:szCs w:val="22"/>
          <w:lang w:val="nb-NO"/>
        </w:rPr>
        <w:t>pasienter ble inkludert</w:t>
      </w:r>
      <w:r w:rsidR="00805D43">
        <w:rPr>
          <w:szCs w:val="22"/>
          <w:lang w:val="nb-NO"/>
        </w:rPr>
        <w:t xml:space="preserve"> i den </w:t>
      </w:r>
      <w:r w:rsidR="008C7581">
        <w:rPr>
          <w:szCs w:val="22"/>
          <w:lang w:val="nb-NO"/>
        </w:rPr>
        <w:t>første</w:t>
      </w:r>
      <w:r w:rsidR="00805D43">
        <w:rPr>
          <w:szCs w:val="22"/>
          <w:lang w:val="nb-NO"/>
        </w:rPr>
        <w:t xml:space="preserve"> studien</w:t>
      </w:r>
      <w:r w:rsidR="00F67CE5" w:rsidRPr="008E67BE">
        <w:rPr>
          <w:szCs w:val="22"/>
          <w:lang w:val="nb-NO"/>
        </w:rPr>
        <w:t>,</w:t>
      </w:r>
      <w:r w:rsidRPr="008E67BE">
        <w:rPr>
          <w:szCs w:val="22"/>
          <w:lang w:val="nb-NO"/>
        </w:rPr>
        <w:t xml:space="preserve"> og </w:t>
      </w:r>
      <w:r w:rsidR="00805D43">
        <w:rPr>
          <w:szCs w:val="22"/>
          <w:lang w:val="nb-NO"/>
        </w:rPr>
        <w:t xml:space="preserve">10 pasienter ble inkludert i forlengelsesstudien, hvorav </w:t>
      </w:r>
      <w:r w:rsidRPr="008E67BE">
        <w:rPr>
          <w:szCs w:val="22"/>
          <w:lang w:val="nb-NO"/>
        </w:rPr>
        <w:t>9</w:t>
      </w:r>
      <w:r w:rsidR="00747B86" w:rsidRPr="008E67BE">
        <w:rPr>
          <w:szCs w:val="22"/>
          <w:lang w:val="nb-NO"/>
        </w:rPr>
        <w:t> </w:t>
      </w:r>
      <w:r w:rsidRPr="008E67BE">
        <w:rPr>
          <w:szCs w:val="22"/>
          <w:lang w:val="nb-NO"/>
        </w:rPr>
        <w:t xml:space="preserve">pasienter </w:t>
      </w:r>
      <w:r w:rsidR="00805D43">
        <w:rPr>
          <w:szCs w:val="22"/>
          <w:lang w:val="nb-NO"/>
        </w:rPr>
        <w:t>fullførte</w:t>
      </w:r>
      <w:r w:rsidRPr="008E67BE">
        <w:rPr>
          <w:szCs w:val="22"/>
          <w:lang w:val="nb-NO"/>
        </w:rPr>
        <w:t xml:space="preserve"> </w:t>
      </w:r>
      <w:r w:rsidR="00805D43">
        <w:rPr>
          <w:szCs w:val="22"/>
          <w:lang w:val="nb-NO"/>
        </w:rPr>
        <w:t>forlengelses</w:t>
      </w:r>
      <w:r w:rsidRPr="008E67BE">
        <w:rPr>
          <w:szCs w:val="22"/>
          <w:lang w:val="nb-NO"/>
        </w:rPr>
        <w:t xml:space="preserve">studien. </w:t>
      </w:r>
      <w:r w:rsidR="00805D43">
        <w:rPr>
          <w:szCs w:val="22"/>
          <w:lang w:val="nb-NO"/>
        </w:rPr>
        <w:t xml:space="preserve">Ved studieslutt hadde pasientene nådd en median på mer enn 79 måneders (6,6 års) behandling (1 til &gt; 84 måneder). </w:t>
      </w:r>
      <w:r w:rsidR="00B86046" w:rsidRPr="008E67BE">
        <w:rPr>
          <w:szCs w:val="22"/>
          <w:lang w:val="nb-NO"/>
        </w:rPr>
        <w:t>S</w:t>
      </w:r>
      <w:r w:rsidR="00B86046" w:rsidRPr="008E67BE">
        <w:rPr>
          <w:bCs/>
          <w:szCs w:val="22"/>
          <w:lang w:val="nb-NO"/>
        </w:rPr>
        <w:t>ymptomdebut</w:t>
      </w:r>
      <w:r w:rsidR="00B86046" w:rsidRPr="008E67BE">
        <w:rPr>
          <w:szCs w:val="22"/>
          <w:lang w:val="nb-NO"/>
        </w:rPr>
        <w:t xml:space="preserve"> for</w:t>
      </w:r>
      <w:r w:rsidRPr="008E67BE">
        <w:rPr>
          <w:szCs w:val="22"/>
          <w:lang w:val="nb-NO"/>
        </w:rPr>
        <w:t xml:space="preserve"> hypofosfatasi </w:t>
      </w:r>
      <w:r w:rsidR="00B86046" w:rsidRPr="008E67BE">
        <w:rPr>
          <w:szCs w:val="22"/>
          <w:lang w:val="nb-NO"/>
        </w:rPr>
        <w:t xml:space="preserve">var </w:t>
      </w:r>
      <w:r w:rsidRPr="008E67BE">
        <w:rPr>
          <w:szCs w:val="22"/>
          <w:lang w:val="nb-NO"/>
        </w:rPr>
        <w:t>før 6</w:t>
      </w:r>
      <w:r w:rsidR="00747B86" w:rsidRPr="008E67BE">
        <w:rPr>
          <w:szCs w:val="22"/>
          <w:lang w:val="nb-NO"/>
        </w:rPr>
        <w:t> </w:t>
      </w:r>
      <w:r w:rsidRPr="008E67BE">
        <w:rPr>
          <w:szCs w:val="22"/>
          <w:lang w:val="nb-NO"/>
        </w:rPr>
        <w:t>måneders alder</w:t>
      </w:r>
      <w:r w:rsidR="00B86046" w:rsidRPr="008E67BE">
        <w:rPr>
          <w:szCs w:val="22"/>
          <w:lang w:val="nb-NO"/>
        </w:rPr>
        <w:t xml:space="preserve"> hos alle pasientene</w:t>
      </w:r>
      <w:r w:rsidRPr="008E67BE">
        <w:rPr>
          <w:szCs w:val="22"/>
          <w:lang w:val="nb-NO"/>
        </w:rPr>
        <w:t xml:space="preserve">. Alder ved </w:t>
      </w:r>
      <w:r w:rsidR="00805D43">
        <w:rPr>
          <w:szCs w:val="22"/>
          <w:lang w:val="nb-NO"/>
        </w:rPr>
        <w:t>behandlingsstart</w:t>
      </w:r>
      <w:r w:rsidRPr="008E67BE">
        <w:rPr>
          <w:szCs w:val="22"/>
          <w:lang w:val="nb-NO"/>
        </w:rPr>
        <w:t xml:space="preserve"> i studien var mellom 0,5 og 35</w:t>
      </w:r>
      <w:r w:rsidR="00747B86" w:rsidRPr="008E67BE">
        <w:rPr>
          <w:szCs w:val="22"/>
          <w:lang w:val="nb-NO"/>
        </w:rPr>
        <w:t> </w:t>
      </w:r>
      <w:r w:rsidRPr="008E67BE">
        <w:rPr>
          <w:szCs w:val="22"/>
          <w:lang w:val="nb-NO"/>
        </w:rPr>
        <w:t>måneder.</w:t>
      </w:r>
    </w:p>
    <w:p w14:paraId="08EA7837" w14:textId="5BC4FA43" w:rsidR="00284352" w:rsidRPr="008E67BE" w:rsidRDefault="00284352" w:rsidP="00C72F1A">
      <w:pPr>
        <w:spacing w:line="240" w:lineRule="auto"/>
        <w:outlineLvl w:val="0"/>
        <w:rPr>
          <w:szCs w:val="22"/>
          <w:lang w:val="nb-NO"/>
        </w:rPr>
      </w:pPr>
      <w:r w:rsidRPr="008E67BE">
        <w:rPr>
          <w:szCs w:val="22"/>
          <w:lang w:val="nb-NO"/>
        </w:rPr>
        <w:t>7/11</w:t>
      </w:r>
      <w:r w:rsidR="00747B86" w:rsidRPr="008E67BE">
        <w:rPr>
          <w:szCs w:val="22"/>
          <w:lang w:val="nb-NO"/>
        </w:rPr>
        <w:t> </w:t>
      </w:r>
      <w:r w:rsidRPr="008E67BE">
        <w:rPr>
          <w:szCs w:val="22"/>
          <w:lang w:val="nb-NO"/>
        </w:rPr>
        <w:t>pasienter i samlet analysegruppe oppnådde en skår på +2 i radiografisk samlet inntrykk av endring i uke 24 sammenlignet med radiografi ved baseline.</w:t>
      </w:r>
      <w:r w:rsidR="00805D43">
        <w:rPr>
          <w:szCs w:val="22"/>
          <w:lang w:val="nb-NO"/>
        </w:rPr>
        <w:t xml:space="preserve"> Bedringen i alvorlighetsgrad av rakitt vedvarte ved minst 72 måneders </w:t>
      </w:r>
      <w:del w:id="48" w:author="Arex Advisor" w:date="2025-12-18T17:24:00Z" w16du:dateUtc="2025-12-18T16:24:00Z">
        <w:r w:rsidR="00805D43" w:rsidDel="007863CA">
          <w:rPr>
            <w:szCs w:val="22"/>
            <w:lang w:val="nb-NO"/>
          </w:rPr>
          <w:delText xml:space="preserve">(6,6 års) </w:delText>
        </w:r>
      </w:del>
      <w:r w:rsidR="00805D43">
        <w:rPr>
          <w:szCs w:val="22"/>
          <w:lang w:val="nb-NO"/>
        </w:rPr>
        <w:t>oppfølgingsbehandling (inkludert minst 84 måneder hos 4 pasienter), målt ved RGI</w:t>
      </w:r>
      <w:r w:rsidR="0066543B">
        <w:rPr>
          <w:szCs w:val="22"/>
          <w:lang w:val="nb-NO"/>
        </w:rPr>
        <w:t>-</w:t>
      </w:r>
      <w:r w:rsidR="00805D43">
        <w:rPr>
          <w:szCs w:val="22"/>
          <w:lang w:val="nb-NO"/>
        </w:rPr>
        <w:t>C.</w:t>
      </w:r>
    </w:p>
    <w:p w14:paraId="08EA7838" w14:textId="77777777" w:rsidR="00284352" w:rsidRDefault="00284352" w:rsidP="00C72F1A">
      <w:pPr>
        <w:spacing w:line="240" w:lineRule="auto"/>
        <w:outlineLvl w:val="0"/>
        <w:rPr>
          <w:szCs w:val="22"/>
          <w:lang w:val="nb-NO"/>
        </w:rPr>
      </w:pPr>
      <w:r w:rsidRPr="008E67BE">
        <w:rPr>
          <w:szCs w:val="22"/>
          <w:lang w:val="nb-NO"/>
        </w:rPr>
        <w:t>5/11</w:t>
      </w:r>
      <w:r w:rsidR="00747B86" w:rsidRPr="008E67BE">
        <w:rPr>
          <w:szCs w:val="22"/>
          <w:lang w:val="nb-NO"/>
        </w:rPr>
        <w:t> </w:t>
      </w:r>
      <w:r w:rsidRPr="008E67BE">
        <w:rPr>
          <w:szCs w:val="22"/>
          <w:lang w:val="nb-NO"/>
        </w:rPr>
        <w:t xml:space="preserve">pasienter viste tilsynelatende innhentet høydevekst. </w:t>
      </w:r>
      <w:r w:rsidR="00805D43">
        <w:rPr>
          <w:szCs w:val="22"/>
          <w:lang w:val="nb-NO"/>
        </w:rPr>
        <w:t xml:space="preserve">Ved siste måling (n = 10, hvorav 9 hadde minst 72 måneders behandling) var median bedring i Z-skår fra baseline 1,93 for lengde/høyde og 2,43 for vekt. </w:t>
      </w:r>
      <w:r w:rsidRPr="008E67BE">
        <w:rPr>
          <w:szCs w:val="22"/>
          <w:lang w:val="nb-NO"/>
        </w:rPr>
        <w:t>Det var åpenbare variasjoner i høydevekst og dette kan gjenspeile mer alvorlig sykdom og høye</w:t>
      </w:r>
      <w:r w:rsidR="00F67CE5" w:rsidRPr="008E67BE">
        <w:rPr>
          <w:szCs w:val="22"/>
          <w:lang w:val="nb-NO"/>
        </w:rPr>
        <w:t>r</w:t>
      </w:r>
      <w:r w:rsidRPr="008E67BE">
        <w:rPr>
          <w:szCs w:val="22"/>
          <w:lang w:val="nb-NO"/>
        </w:rPr>
        <w:t>e andel av morbiditet hos disse yngre pasientene.</w:t>
      </w:r>
    </w:p>
    <w:p w14:paraId="08EA7839" w14:textId="77777777" w:rsidR="00284352" w:rsidRDefault="00284352" w:rsidP="00C72F1A">
      <w:pPr>
        <w:spacing w:line="240" w:lineRule="auto"/>
        <w:outlineLvl w:val="0"/>
        <w:rPr>
          <w:szCs w:val="22"/>
          <w:lang w:val="nb-NO"/>
        </w:rPr>
      </w:pPr>
    </w:p>
    <w:p w14:paraId="08EA783A" w14:textId="77777777" w:rsidR="00805D43" w:rsidRPr="00A47B4F" w:rsidRDefault="00805D43" w:rsidP="00805D43">
      <w:pPr>
        <w:keepNext/>
        <w:tabs>
          <w:tab w:val="clear" w:pos="567"/>
        </w:tabs>
        <w:spacing w:line="240" w:lineRule="auto"/>
        <w:rPr>
          <w:rFonts w:eastAsia="SimSun"/>
          <w:i/>
          <w:iCs/>
          <w:szCs w:val="22"/>
          <w:u w:val="single"/>
          <w:lang w:val="nb-NO"/>
        </w:rPr>
      </w:pPr>
      <w:r w:rsidRPr="00A47B4F">
        <w:rPr>
          <w:rFonts w:eastAsia="SimSun"/>
          <w:i/>
          <w:iCs/>
          <w:szCs w:val="22"/>
          <w:u w:val="single"/>
          <w:lang w:val="nb-NO"/>
        </w:rPr>
        <w:t>Studie ENB-010-10</w:t>
      </w:r>
    </w:p>
    <w:p w14:paraId="08EA783B" w14:textId="77777777" w:rsidR="003621E9" w:rsidRPr="00805D43" w:rsidRDefault="003621E9" w:rsidP="00805D43">
      <w:pPr>
        <w:keepNext/>
        <w:tabs>
          <w:tab w:val="clear" w:pos="567"/>
        </w:tabs>
        <w:spacing w:line="240" w:lineRule="auto"/>
        <w:rPr>
          <w:rFonts w:eastAsia="SimSun"/>
          <w:szCs w:val="22"/>
          <w:u w:val="single"/>
          <w:lang w:val="nb-NO"/>
        </w:rPr>
      </w:pPr>
    </w:p>
    <w:p w14:paraId="08EA783C" w14:textId="77777777" w:rsidR="00805D43" w:rsidRPr="00805D43" w:rsidRDefault="00805D43" w:rsidP="00805D43">
      <w:pPr>
        <w:tabs>
          <w:tab w:val="clear" w:pos="567"/>
        </w:tabs>
        <w:spacing w:line="240" w:lineRule="auto"/>
        <w:rPr>
          <w:rFonts w:eastAsia="SimSun"/>
          <w:szCs w:val="22"/>
          <w:lang w:val="nb-NO"/>
        </w:rPr>
      </w:pPr>
      <w:r w:rsidRPr="00805D43">
        <w:rPr>
          <w:rFonts w:eastAsia="SimSun"/>
          <w:szCs w:val="22"/>
          <w:lang w:val="nb-NO"/>
        </w:rPr>
        <w:t>Studie ENB-010-10 var en kontrollert åpen studie med 69 pa</w:t>
      </w:r>
      <w:r w:rsidR="00634AC6">
        <w:rPr>
          <w:rFonts w:eastAsia="SimSun"/>
          <w:szCs w:val="22"/>
          <w:lang w:val="nb-NO"/>
        </w:rPr>
        <w:t>s</w:t>
      </w:r>
      <w:r w:rsidRPr="00805D43">
        <w:rPr>
          <w:rFonts w:eastAsia="SimSun"/>
          <w:szCs w:val="22"/>
          <w:lang w:val="nb-NO"/>
        </w:rPr>
        <w:t xml:space="preserve">ienter i alderen 1 dag til 72 måneder, med </w:t>
      </w:r>
      <w:r>
        <w:rPr>
          <w:szCs w:val="22"/>
          <w:lang w:val="nb-NO"/>
        </w:rPr>
        <w:t>HPP</w:t>
      </w:r>
      <w:r w:rsidRPr="00805D43">
        <w:rPr>
          <w:rFonts w:eastAsia="SimSun"/>
          <w:szCs w:val="22"/>
          <w:lang w:val="nb-NO"/>
        </w:rPr>
        <w:t xml:space="preserve"> med perinatal/infantil s</w:t>
      </w:r>
      <w:r w:rsidRPr="00805D43">
        <w:rPr>
          <w:bCs/>
          <w:szCs w:val="22"/>
          <w:lang w:val="nb-NO"/>
        </w:rPr>
        <w:t>ymptomdebut</w:t>
      </w:r>
      <w:r w:rsidRPr="00805D43">
        <w:rPr>
          <w:rFonts w:eastAsia="SimSun"/>
          <w:szCs w:val="22"/>
          <w:lang w:val="nb-NO"/>
        </w:rPr>
        <w:t>. Gjennomsnittlig alder ved tegn/s</w:t>
      </w:r>
      <w:r w:rsidRPr="00805D43">
        <w:rPr>
          <w:bCs/>
          <w:szCs w:val="22"/>
          <w:lang w:val="nb-NO"/>
        </w:rPr>
        <w:t>ymptomdebut</w:t>
      </w:r>
      <w:r w:rsidRPr="00805D43">
        <w:rPr>
          <w:rFonts w:eastAsia="SimSun"/>
          <w:szCs w:val="22"/>
          <w:lang w:val="nb-NO"/>
        </w:rPr>
        <w:t xml:space="preserve"> var 1,49 måneder. Pasienter fikk Strensiq 6 mg/kg i uken de første 4 ukene. Alle pasienter startet studien med en dose av asfotase alfa på 6 mg/kg i uken. Dosen av asfotase alfa ble økt for 11 pasienter i løpet av studien. Blant disse 11 pasientene fikk 9 pasienter dosen sin økt spesifikt for å bedre klinisk respons. Trettiåtte</w:t>
      </w:r>
      <w:r w:rsidR="00B7120A">
        <w:rPr>
          <w:rFonts w:eastAsia="SimSun"/>
          <w:szCs w:val="22"/>
          <w:lang w:val="nb-NO"/>
        </w:rPr>
        <w:t xml:space="preserve"> (38)</w:t>
      </w:r>
      <w:r w:rsidRPr="00805D43">
        <w:rPr>
          <w:rFonts w:eastAsia="SimSun"/>
          <w:szCs w:val="22"/>
          <w:lang w:val="nb-NO"/>
        </w:rPr>
        <w:t xml:space="preserve"> pasienter ble behandlet i minst 2 år (24 måneder), og 6 pasienter har blitt behandlet i minst 5 år (60 måneder).</w:t>
      </w:r>
    </w:p>
    <w:p w14:paraId="08EA783D" w14:textId="401D50FF" w:rsidR="00805D43" w:rsidRPr="00805D43" w:rsidRDefault="00805D43" w:rsidP="00805D43">
      <w:pPr>
        <w:tabs>
          <w:tab w:val="clear" w:pos="567"/>
        </w:tabs>
        <w:spacing w:line="240" w:lineRule="auto"/>
        <w:rPr>
          <w:rFonts w:eastAsia="SimSun"/>
          <w:szCs w:val="22"/>
          <w:lang w:val="nb-NO"/>
        </w:rPr>
      </w:pPr>
      <w:r w:rsidRPr="00805D43">
        <w:rPr>
          <w:rFonts w:eastAsia="SimSun"/>
          <w:szCs w:val="22"/>
          <w:lang w:val="nb-NO"/>
        </w:rPr>
        <w:t xml:space="preserve">I uke 48 oppnådde 50/69 pasienter (72,5 %) i </w:t>
      </w:r>
      <w:r w:rsidR="00634AC6" w:rsidRPr="008E67BE">
        <w:rPr>
          <w:szCs w:val="22"/>
          <w:lang w:val="nb-NO"/>
        </w:rPr>
        <w:t>samlet analysegruppe</w:t>
      </w:r>
      <w:r w:rsidR="00634AC6" w:rsidRPr="00805D43">
        <w:rPr>
          <w:szCs w:val="22"/>
          <w:lang w:val="nb-NO"/>
        </w:rPr>
        <w:t xml:space="preserve"> </w:t>
      </w:r>
      <w:r w:rsidRPr="00805D43">
        <w:rPr>
          <w:szCs w:val="22"/>
          <w:lang w:val="nb-NO"/>
        </w:rPr>
        <w:t xml:space="preserve">en skår </w:t>
      </w:r>
      <w:r w:rsidRPr="00805D43">
        <w:rPr>
          <w:rFonts w:eastAsia="SimSun"/>
          <w:szCs w:val="22"/>
          <w:lang w:val="nb-NO"/>
        </w:rPr>
        <w:t>≥ </w:t>
      </w:r>
      <w:r w:rsidRPr="00805D43">
        <w:rPr>
          <w:szCs w:val="22"/>
          <w:lang w:val="nb-NO"/>
        </w:rPr>
        <w:t>2 i radiografisk samlet inntrykk av endring</w:t>
      </w:r>
      <w:r w:rsidRPr="00805D43">
        <w:rPr>
          <w:rFonts w:eastAsia="SimSun"/>
          <w:szCs w:val="22"/>
          <w:lang w:val="nb-NO"/>
        </w:rPr>
        <w:t xml:space="preserve">, og ble ansett som respondere. Bedringer i median RGI-C vedvarte gjennom behandlingsforløpet, som varierte fra 0,9 til 302,3 uker, selv om færre pasienter ble fulgt opp etter uke 96 (totalt 29 pasienter ble fulgt etter uke 96 og </w:t>
      </w:r>
      <w:r w:rsidRPr="00805D43">
        <w:rPr>
          <w:rFonts w:eastAsia="SimSun"/>
          <w:bCs/>
          <w:szCs w:val="22"/>
          <w:lang w:val="nb-NO"/>
        </w:rPr>
        <w:t>≤ 8 pasienter etter uke 192)</w:t>
      </w:r>
      <w:r w:rsidRPr="00805D43">
        <w:rPr>
          <w:rFonts w:eastAsia="SimSun"/>
          <w:szCs w:val="22"/>
          <w:lang w:val="nb-NO"/>
        </w:rPr>
        <w:t>.</w:t>
      </w:r>
    </w:p>
    <w:p w14:paraId="08EA783E" w14:textId="77777777" w:rsidR="00805D43" w:rsidRPr="00805D43" w:rsidRDefault="00805D43" w:rsidP="00805D43">
      <w:pPr>
        <w:spacing w:line="240" w:lineRule="auto"/>
        <w:outlineLvl w:val="0"/>
        <w:rPr>
          <w:szCs w:val="22"/>
          <w:lang w:val="nb-NO"/>
        </w:rPr>
      </w:pPr>
      <w:r w:rsidRPr="00805D43">
        <w:rPr>
          <w:szCs w:val="22"/>
          <w:lang w:val="nb-NO"/>
        </w:rPr>
        <w:t>Høyde, vekt og hodeomkrets ble plottet i vekstkurver (serier av persentilkurver som viser fordeling) tilgjengelige fra sentre for sykdomskontroll og forebyggende helse (Centers for Disease Control and Prevention, CDC, USA). T</w:t>
      </w:r>
      <w:r w:rsidRPr="00805D43">
        <w:rPr>
          <w:rFonts w:eastAsia="SimSun"/>
          <w:szCs w:val="22"/>
          <w:lang w:val="nb-NO"/>
        </w:rPr>
        <w:t>otalt 2</w:t>
      </w:r>
      <w:r w:rsidR="009E3504">
        <w:rPr>
          <w:rFonts w:eastAsia="SimSun"/>
          <w:szCs w:val="22"/>
          <w:lang w:val="nb-NO"/>
        </w:rPr>
        <w:t>4</w:t>
      </w:r>
      <w:r w:rsidRPr="00805D43">
        <w:rPr>
          <w:rFonts w:eastAsia="SimSun"/>
          <w:szCs w:val="22"/>
          <w:lang w:val="nb-NO"/>
        </w:rPr>
        <w:t>/</w:t>
      </w:r>
      <w:r w:rsidR="009E3504">
        <w:rPr>
          <w:rFonts w:eastAsia="SimSun"/>
          <w:szCs w:val="22"/>
          <w:lang w:val="nb-NO"/>
        </w:rPr>
        <w:t>69</w:t>
      </w:r>
      <w:r w:rsidRPr="00805D43">
        <w:rPr>
          <w:rFonts w:eastAsia="SimSun"/>
          <w:szCs w:val="22"/>
          <w:lang w:val="nb-NO"/>
        </w:rPr>
        <w:t xml:space="preserve"> (</w:t>
      </w:r>
      <w:r w:rsidR="009E3504">
        <w:rPr>
          <w:rFonts w:eastAsia="SimSun"/>
          <w:szCs w:val="22"/>
          <w:lang w:val="nb-NO"/>
        </w:rPr>
        <w:t>35</w:t>
      </w:r>
      <w:r w:rsidRPr="00805D43">
        <w:rPr>
          <w:rFonts w:eastAsia="SimSun"/>
          <w:szCs w:val="22"/>
          <w:lang w:val="nb-NO"/>
        </w:rPr>
        <w:t xml:space="preserve"> %) pasienter </w:t>
      </w:r>
      <w:r w:rsidRPr="00805D43">
        <w:rPr>
          <w:szCs w:val="22"/>
          <w:lang w:val="nb-NO"/>
        </w:rPr>
        <w:t>viste tilsynelatende innhentet høydevekst, og</w:t>
      </w:r>
      <w:r w:rsidR="009E3504">
        <w:rPr>
          <w:rFonts w:eastAsia="SimSun"/>
          <w:szCs w:val="22"/>
          <w:lang w:val="nb-NO"/>
        </w:rPr>
        <w:t>32</w:t>
      </w:r>
      <w:r w:rsidRPr="00805D43">
        <w:rPr>
          <w:rFonts w:eastAsia="SimSun"/>
          <w:szCs w:val="22"/>
          <w:lang w:val="nb-NO"/>
        </w:rPr>
        <w:t>/</w:t>
      </w:r>
      <w:r w:rsidR="009E3504">
        <w:rPr>
          <w:rFonts w:eastAsia="SimSun"/>
          <w:szCs w:val="22"/>
          <w:lang w:val="nb-NO"/>
        </w:rPr>
        <w:t>69</w:t>
      </w:r>
      <w:r w:rsidRPr="00805D43">
        <w:rPr>
          <w:rFonts w:eastAsia="SimSun"/>
          <w:szCs w:val="22"/>
          <w:lang w:val="nb-NO"/>
        </w:rPr>
        <w:t xml:space="preserve"> (4</w:t>
      </w:r>
      <w:r w:rsidR="009E3504">
        <w:rPr>
          <w:rFonts w:eastAsia="SimSun"/>
          <w:szCs w:val="22"/>
          <w:lang w:val="nb-NO"/>
        </w:rPr>
        <w:t>6</w:t>
      </w:r>
      <w:r w:rsidRPr="00805D43">
        <w:rPr>
          <w:rFonts w:eastAsia="SimSun"/>
          <w:szCs w:val="22"/>
          <w:lang w:val="nb-NO"/>
        </w:rPr>
        <w:t xml:space="preserve"> %) pasienter viste </w:t>
      </w:r>
      <w:r w:rsidRPr="00805D43">
        <w:rPr>
          <w:szCs w:val="22"/>
          <w:lang w:val="nb-NO"/>
        </w:rPr>
        <w:t>tilsynelatende innhentet vektøkning</w:t>
      </w:r>
      <w:r w:rsidR="009E3504">
        <w:rPr>
          <w:szCs w:val="22"/>
          <w:lang w:val="nb-NO"/>
        </w:rPr>
        <w:t xml:space="preserve"> </w:t>
      </w:r>
      <w:r w:rsidR="009E3504" w:rsidRPr="008E67BE">
        <w:rPr>
          <w:szCs w:val="22"/>
          <w:lang w:val="nb-NO"/>
        </w:rPr>
        <w:t>vist ved forflytning over tid til en høyere persentil i CDC-vekstkurver</w:t>
      </w:r>
      <w:r w:rsidRPr="00805D43">
        <w:rPr>
          <w:rFonts w:eastAsia="SimSun"/>
          <w:szCs w:val="22"/>
          <w:lang w:val="nb-NO"/>
        </w:rPr>
        <w:t xml:space="preserve">. </w:t>
      </w:r>
      <w:r w:rsidR="009E3504">
        <w:rPr>
          <w:rFonts w:eastAsia="SimSun"/>
          <w:szCs w:val="22"/>
          <w:lang w:val="nb-NO"/>
        </w:rPr>
        <w:t>40</w:t>
      </w:r>
      <w:r w:rsidRPr="00805D43">
        <w:rPr>
          <w:rFonts w:eastAsia="SimSun"/>
          <w:szCs w:val="22"/>
          <w:lang w:val="nb-NO"/>
        </w:rPr>
        <w:t xml:space="preserve">/69 pasienter og </w:t>
      </w:r>
      <w:r w:rsidR="009E3504">
        <w:rPr>
          <w:rFonts w:eastAsia="SimSun"/>
          <w:szCs w:val="22"/>
          <w:lang w:val="nb-NO"/>
        </w:rPr>
        <w:t>3</w:t>
      </w:r>
      <w:r w:rsidRPr="00805D43">
        <w:rPr>
          <w:rFonts w:eastAsia="SimSun"/>
          <w:szCs w:val="22"/>
          <w:lang w:val="nb-NO"/>
        </w:rPr>
        <w:t xml:space="preserve">2/69 pasienter </w:t>
      </w:r>
      <w:r w:rsidR="009E3504">
        <w:rPr>
          <w:rFonts w:eastAsia="SimSun"/>
          <w:szCs w:val="22"/>
          <w:lang w:val="nb-NO"/>
        </w:rPr>
        <w:t xml:space="preserve">viste ikke </w:t>
      </w:r>
      <w:r w:rsidR="009E3504" w:rsidRPr="00805D43">
        <w:rPr>
          <w:szCs w:val="22"/>
          <w:lang w:val="nb-NO"/>
        </w:rPr>
        <w:t>tilsynelatende innhentet vekst</w:t>
      </w:r>
      <w:r w:rsidR="009E3504" w:rsidRPr="00805D43">
        <w:rPr>
          <w:rFonts w:eastAsia="SimSun"/>
          <w:szCs w:val="22"/>
          <w:lang w:val="nb-NO"/>
        </w:rPr>
        <w:t xml:space="preserve"> </w:t>
      </w:r>
      <w:r w:rsidRPr="00805D43">
        <w:rPr>
          <w:rFonts w:eastAsia="SimSun"/>
          <w:szCs w:val="22"/>
          <w:lang w:val="nb-NO"/>
        </w:rPr>
        <w:t xml:space="preserve">for henholdsvis høyde og vekt. </w:t>
      </w:r>
      <w:r w:rsidR="009E3504">
        <w:rPr>
          <w:rFonts w:eastAsia="SimSun"/>
          <w:szCs w:val="22"/>
          <w:lang w:val="nb-NO"/>
        </w:rPr>
        <w:t>Fire</w:t>
      </w:r>
      <w:r w:rsidR="00247010">
        <w:rPr>
          <w:rFonts w:eastAsia="SimSun"/>
          <w:szCs w:val="22"/>
          <w:lang w:val="nb-NO"/>
        </w:rPr>
        <w:t xml:space="preserve"> (4)</w:t>
      </w:r>
      <w:r w:rsidR="009E3504">
        <w:rPr>
          <w:rFonts w:eastAsia="SimSun"/>
          <w:szCs w:val="22"/>
          <w:lang w:val="nb-NO"/>
        </w:rPr>
        <w:t xml:space="preserve"> </w:t>
      </w:r>
      <w:r w:rsidRPr="00805D43">
        <w:rPr>
          <w:rFonts w:eastAsia="SimSun"/>
          <w:szCs w:val="22"/>
          <w:lang w:val="nb-NO"/>
        </w:rPr>
        <w:t xml:space="preserve">pasienter </w:t>
      </w:r>
      <w:r w:rsidRPr="00805D43">
        <w:rPr>
          <w:szCs w:val="22"/>
          <w:lang w:val="nb-NO"/>
        </w:rPr>
        <w:t>hadde ikke nok data til at dette kunne vurderes</w:t>
      </w:r>
      <w:r w:rsidR="009E3504">
        <w:rPr>
          <w:szCs w:val="22"/>
          <w:lang w:val="nb-NO"/>
        </w:rPr>
        <w:t>, og hos 1 pasient kunne det ikke fastslås med sikkerhet</w:t>
      </w:r>
      <w:r w:rsidRPr="00805D43">
        <w:rPr>
          <w:rFonts w:eastAsia="SimSun"/>
          <w:szCs w:val="22"/>
          <w:lang w:val="nb-NO"/>
        </w:rPr>
        <w:t>.</w:t>
      </w:r>
    </w:p>
    <w:p w14:paraId="08EA783F" w14:textId="77777777" w:rsidR="00805D43" w:rsidRPr="008E67BE" w:rsidRDefault="00805D43" w:rsidP="00C72F1A">
      <w:pPr>
        <w:spacing w:line="240" w:lineRule="auto"/>
        <w:outlineLvl w:val="0"/>
        <w:rPr>
          <w:szCs w:val="22"/>
          <w:lang w:val="nb-NO"/>
        </w:rPr>
      </w:pPr>
    </w:p>
    <w:p w14:paraId="08EA7840" w14:textId="77777777" w:rsidR="00284352" w:rsidRPr="00A47B4F" w:rsidRDefault="00284352" w:rsidP="00C72F1A">
      <w:pPr>
        <w:keepNext/>
        <w:spacing w:line="240" w:lineRule="auto"/>
        <w:outlineLvl w:val="0"/>
        <w:rPr>
          <w:i/>
          <w:iCs/>
          <w:szCs w:val="22"/>
          <w:u w:val="single"/>
          <w:lang w:val="nb-NO"/>
        </w:rPr>
      </w:pPr>
      <w:r w:rsidRPr="00A47B4F">
        <w:rPr>
          <w:i/>
          <w:iCs/>
          <w:szCs w:val="22"/>
          <w:u w:val="single"/>
          <w:lang w:val="nb-NO"/>
        </w:rPr>
        <w:lastRenderedPageBreak/>
        <w:t xml:space="preserve">Studie </w:t>
      </w:r>
      <w:r w:rsidR="00D32430" w:rsidRPr="00A47B4F">
        <w:rPr>
          <w:i/>
          <w:iCs/>
          <w:szCs w:val="22"/>
          <w:u w:val="single"/>
          <w:lang w:val="nb-NO"/>
        </w:rPr>
        <w:t>ENB-0</w:t>
      </w:r>
      <w:r w:rsidRPr="00A47B4F">
        <w:rPr>
          <w:i/>
          <w:iCs/>
          <w:szCs w:val="22"/>
          <w:u w:val="single"/>
          <w:lang w:val="nb-NO"/>
        </w:rPr>
        <w:t>09-10</w:t>
      </w:r>
    </w:p>
    <w:p w14:paraId="08EA7841" w14:textId="77777777" w:rsidR="003621E9" w:rsidRPr="008E67BE" w:rsidRDefault="003621E9" w:rsidP="00C72F1A">
      <w:pPr>
        <w:keepNext/>
        <w:spacing w:line="240" w:lineRule="auto"/>
        <w:outlineLvl w:val="0"/>
        <w:rPr>
          <w:szCs w:val="22"/>
          <w:u w:val="single"/>
          <w:lang w:val="nb-NO"/>
        </w:rPr>
      </w:pPr>
    </w:p>
    <w:p w14:paraId="08EA7842" w14:textId="77777777" w:rsidR="00284352" w:rsidRDefault="00284352" w:rsidP="00C72F1A">
      <w:pPr>
        <w:spacing w:line="240" w:lineRule="auto"/>
        <w:outlineLvl w:val="0"/>
        <w:rPr>
          <w:szCs w:val="22"/>
          <w:lang w:val="nb-NO"/>
        </w:rPr>
      </w:pPr>
      <w:r w:rsidRPr="008E67BE">
        <w:rPr>
          <w:szCs w:val="22"/>
          <w:lang w:val="nb-NO"/>
        </w:rPr>
        <w:t xml:space="preserve">Studie </w:t>
      </w:r>
      <w:r w:rsidR="00D32430" w:rsidRPr="008E67BE">
        <w:rPr>
          <w:szCs w:val="22"/>
          <w:lang w:val="nb-NO"/>
        </w:rPr>
        <w:t>ENB-0</w:t>
      </w:r>
      <w:r w:rsidRPr="008E67BE">
        <w:rPr>
          <w:szCs w:val="22"/>
          <w:lang w:val="nb-NO"/>
        </w:rPr>
        <w:t xml:space="preserve">09-10 var en åpen, randomisert studie. </w:t>
      </w:r>
      <w:r w:rsidR="00193934">
        <w:rPr>
          <w:szCs w:val="22"/>
          <w:lang w:val="nb-NO"/>
        </w:rPr>
        <w:t>Pasientene ble randomisert til be</w:t>
      </w:r>
      <w:r w:rsidR="00193934" w:rsidRPr="000D2910">
        <w:rPr>
          <w:szCs w:val="22"/>
          <w:lang w:val="nb-NO"/>
        </w:rPr>
        <w:t>handli</w:t>
      </w:r>
      <w:r w:rsidR="00076B1B" w:rsidRPr="000D2910">
        <w:rPr>
          <w:szCs w:val="22"/>
          <w:lang w:val="nb-NO"/>
        </w:rPr>
        <w:t>n</w:t>
      </w:r>
      <w:r w:rsidR="00193934" w:rsidRPr="000D2910">
        <w:rPr>
          <w:szCs w:val="22"/>
          <w:lang w:val="nb-NO"/>
        </w:rPr>
        <w:t>gsgruppe</w:t>
      </w:r>
      <w:r w:rsidR="00193934">
        <w:rPr>
          <w:szCs w:val="22"/>
          <w:lang w:val="nb-NO"/>
        </w:rPr>
        <w:t xml:space="preserve"> for den første behandlingsperioden. Nitten </w:t>
      </w:r>
      <w:r w:rsidRPr="008E67BE">
        <w:rPr>
          <w:szCs w:val="22"/>
          <w:lang w:val="nb-NO"/>
        </w:rPr>
        <w:t xml:space="preserve">pasienter ble inkludert, </w:t>
      </w:r>
      <w:r w:rsidR="00193934">
        <w:rPr>
          <w:szCs w:val="22"/>
          <w:lang w:val="nb-NO"/>
        </w:rPr>
        <w:t>14 fullførte og 5 avbrøt</w:t>
      </w:r>
      <w:r w:rsidRPr="008E67BE">
        <w:rPr>
          <w:szCs w:val="22"/>
          <w:lang w:val="nb-NO"/>
        </w:rPr>
        <w:t xml:space="preserve">. </w:t>
      </w:r>
      <w:r w:rsidR="00193934" w:rsidRPr="00193934">
        <w:rPr>
          <w:szCs w:val="22"/>
          <w:lang w:val="nb-NO"/>
        </w:rPr>
        <w:t xml:space="preserve">Ved studieslutt hadde pasientene </w:t>
      </w:r>
      <w:r w:rsidR="00193934">
        <w:rPr>
          <w:szCs w:val="22"/>
          <w:lang w:val="nb-NO"/>
        </w:rPr>
        <w:t xml:space="preserve">fått </w:t>
      </w:r>
      <w:r w:rsidR="00193934" w:rsidRPr="00193934">
        <w:rPr>
          <w:szCs w:val="22"/>
          <w:lang w:val="nb-NO"/>
        </w:rPr>
        <w:t>i median mer enn 6</w:t>
      </w:r>
      <w:r w:rsidR="00193934">
        <w:rPr>
          <w:szCs w:val="22"/>
          <w:lang w:val="nb-NO"/>
        </w:rPr>
        <w:t>0</w:t>
      </w:r>
      <w:r w:rsidR="00193934" w:rsidRPr="00193934">
        <w:rPr>
          <w:szCs w:val="22"/>
          <w:lang w:val="nb-NO"/>
        </w:rPr>
        <w:t> måneders behandling (</w:t>
      </w:r>
      <w:r w:rsidR="00193934">
        <w:rPr>
          <w:szCs w:val="22"/>
          <w:lang w:val="nb-NO"/>
        </w:rPr>
        <w:t>24</w:t>
      </w:r>
      <w:r w:rsidR="00193934" w:rsidRPr="00193934">
        <w:rPr>
          <w:szCs w:val="22"/>
          <w:lang w:val="nb-NO"/>
        </w:rPr>
        <w:t xml:space="preserve"> til </w:t>
      </w:r>
      <w:r w:rsidR="00193934">
        <w:rPr>
          <w:szCs w:val="22"/>
          <w:lang w:val="nb-NO"/>
        </w:rPr>
        <w:t>68</w:t>
      </w:r>
      <w:r w:rsidR="00193934" w:rsidRPr="00193934">
        <w:rPr>
          <w:szCs w:val="22"/>
          <w:lang w:val="nb-NO"/>
        </w:rPr>
        <w:t> måneder)</w:t>
      </w:r>
      <w:r w:rsidR="00193934" w:rsidRPr="008E67BE">
        <w:rPr>
          <w:szCs w:val="22"/>
          <w:lang w:val="nb-NO"/>
        </w:rPr>
        <w:t xml:space="preserve">. </w:t>
      </w:r>
      <w:r w:rsidR="00B86046" w:rsidRPr="008E67BE">
        <w:rPr>
          <w:szCs w:val="22"/>
          <w:lang w:val="nb-NO"/>
        </w:rPr>
        <w:t>S</w:t>
      </w:r>
      <w:r w:rsidR="00B86046" w:rsidRPr="008E67BE">
        <w:rPr>
          <w:bCs/>
          <w:szCs w:val="22"/>
          <w:lang w:val="nb-NO"/>
        </w:rPr>
        <w:t>ymptomdebut</w:t>
      </w:r>
      <w:r w:rsidR="00B86046" w:rsidRPr="008E67BE">
        <w:rPr>
          <w:szCs w:val="22"/>
          <w:lang w:val="nb-NO"/>
        </w:rPr>
        <w:t xml:space="preserve"> for</w:t>
      </w:r>
      <w:r w:rsidRPr="008E67BE">
        <w:rPr>
          <w:szCs w:val="22"/>
          <w:lang w:val="nb-NO"/>
        </w:rPr>
        <w:t xml:space="preserve"> hypofosfatasi </w:t>
      </w:r>
      <w:r w:rsidR="00B86046" w:rsidRPr="008E67BE">
        <w:rPr>
          <w:szCs w:val="22"/>
          <w:lang w:val="nb-NO"/>
        </w:rPr>
        <w:t xml:space="preserve">var </w:t>
      </w:r>
      <w:r w:rsidRPr="008E67BE">
        <w:rPr>
          <w:szCs w:val="22"/>
          <w:lang w:val="nb-NO"/>
        </w:rPr>
        <w:t>før 6 måneders alder</w:t>
      </w:r>
      <w:r w:rsidR="00B86046" w:rsidRPr="008E67BE">
        <w:rPr>
          <w:szCs w:val="22"/>
          <w:lang w:val="nb-NO"/>
        </w:rPr>
        <w:t xml:space="preserve"> hos 4 pasienter</w:t>
      </w:r>
      <w:r w:rsidRPr="008E67BE">
        <w:rPr>
          <w:szCs w:val="22"/>
          <w:lang w:val="nb-NO"/>
        </w:rPr>
        <w:t>, i alderen 6</w:t>
      </w:r>
      <w:r w:rsidR="00747B86" w:rsidRPr="008E67BE">
        <w:rPr>
          <w:szCs w:val="22"/>
          <w:lang w:val="nb-NO"/>
        </w:rPr>
        <w:t> </w:t>
      </w:r>
      <w:r w:rsidRPr="008E67BE">
        <w:rPr>
          <w:szCs w:val="22"/>
          <w:lang w:val="nb-NO"/>
        </w:rPr>
        <w:t>måneder til 1</w:t>
      </w:r>
      <w:r w:rsidR="00193934">
        <w:rPr>
          <w:szCs w:val="22"/>
          <w:lang w:val="nb-NO"/>
        </w:rPr>
        <w:t>7</w:t>
      </w:r>
      <w:r w:rsidR="00747B86" w:rsidRPr="008E67BE">
        <w:rPr>
          <w:szCs w:val="22"/>
          <w:lang w:val="nb-NO"/>
        </w:rPr>
        <w:t> </w:t>
      </w:r>
      <w:r w:rsidRPr="008E67BE">
        <w:rPr>
          <w:szCs w:val="22"/>
          <w:lang w:val="nb-NO"/>
        </w:rPr>
        <w:t>år</w:t>
      </w:r>
      <w:r w:rsidR="00B86046" w:rsidRPr="008E67BE">
        <w:rPr>
          <w:szCs w:val="22"/>
          <w:lang w:val="nb-NO"/>
        </w:rPr>
        <w:t xml:space="preserve"> hos 1</w:t>
      </w:r>
      <w:r w:rsidR="00193934">
        <w:rPr>
          <w:szCs w:val="22"/>
          <w:lang w:val="nb-NO"/>
        </w:rPr>
        <w:t>4</w:t>
      </w:r>
      <w:r w:rsidR="00747B86" w:rsidRPr="008E67BE">
        <w:rPr>
          <w:szCs w:val="22"/>
          <w:lang w:val="nb-NO"/>
        </w:rPr>
        <w:t> </w:t>
      </w:r>
      <w:r w:rsidR="00B86046" w:rsidRPr="008E67BE">
        <w:rPr>
          <w:szCs w:val="22"/>
          <w:lang w:val="nb-NO"/>
        </w:rPr>
        <w:t>pasienter</w:t>
      </w:r>
      <w:r w:rsidRPr="008E67BE">
        <w:rPr>
          <w:szCs w:val="22"/>
          <w:lang w:val="nb-NO"/>
        </w:rPr>
        <w:t xml:space="preserve"> og etter 18</w:t>
      </w:r>
      <w:r w:rsidR="00747B86" w:rsidRPr="008E67BE">
        <w:rPr>
          <w:szCs w:val="22"/>
          <w:lang w:val="nb-NO"/>
        </w:rPr>
        <w:t> </w:t>
      </w:r>
      <w:r w:rsidRPr="008E67BE">
        <w:rPr>
          <w:szCs w:val="22"/>
          <w:lang w:val="nb-NO"/>
        </w:rPr>
        <w:t>års alder</w:t>
      </w:r>
      <w:r w:rsidR="00B86046" w:rsidRPr="008E67BE">
        <w:rPr>
          <w:szCs w:val="22"/>
          <w:lang w:val="nb-NO"/>
        </w:rPr>
        <w:t xml:space="preserve"> hos </w:t>
      </w:r>
      <w:r w:rsidR="00B72F10">
        <w:rPr>
          <w:szCs w:val="22"/>
          <w:lang w:val="nb-NO"/>
        </w:rPr>
        <w:t xml:space="preserve">én </w:t>
      </w:r>
      <w:r w:rsidR="00B86046" w:rsidRPr="008E67BE">
        <w:rPr>
          <w:szCs w:val="22"/>
          <w:lang w:val="nb-NO"/>
        </w:rPr>
        <w:t>pasient</w:t>
      </w:r>
      <w:r w:rsidRPr="008E67BE">
        <w:rPr>
          <w:szCs w:val="22"/>
          <w:lang w:val="nb-NO"/>
        </w:rPr>
        <w:t>. Alder ved inklusjon i studien var fra 13 til 66</w:t>
      </w:r>
      <w:r w:rsidR="00747B86" w:rsidRPr="008E67BE">
        <w:rPr>
          <w:szCs w:val="22"/>
          <w:lang w:val="nb-NO"/>
        </w:rPr>
        <w:t> </w:t>
      </w:r>
      <w:r w:rsidRPr="008E67BE">
        <w:rPr>
          <w:szCs w:val="22"/>
          <w:lang w:val="nb-NO"/>
        </w:rPr>
        <w:t>år</w:t>
      </w:r>
      <w:r w:rsidR="00B72F10" w:rsidRPr="00B72F10">
        <w:rPr>
          <w:szCs w:val="22"/>
          <w:lang w:val="nb-NO"/>
        </w:rPr>
        <w:t xml:space="preserve"> </w:t>
      </w:r>
      <w:r w:rsidR="00B72F10">
        <w:rPr>
          <w:szCs w:val="22"/>
          <w:lang w:val="nb-NO"/>
        </w:rPr>
        <w:t xml:space="preserve">og </w:t>
      </w:r>
      <w:r w:rsidR="00B72F10" w:rsidRPr="008E67BE">
        <w:rPr>
          <w:szCs w:val="22"/>
          <w:lang w:val="nb-NO"/>
        </w:rPr>
        <w:t xml:space="preserve">mellom </w:t>
      </w:r>
      <w:r w:rsidR="00B72F10">
        <w:rPr>
          <w:szCs w:val="22"/>
          <w:lang w:val="nb-NO"/>
        </w:rPr>
        <w:t>17</w:t>
      </w:r>
      <w:r w:rsidR="00B72F10" w:rsidRPr="008E67BE">
        <w:rPr>
          <w:szCs w:val="22"/>
          <w:lang w:val="nb-NO"/>
        </w:rPr>
        <w:t xml:space="preserve"> og </w:t>
      </w:r>
      <w:r w:rsidR="00B72F10">
        <w:rPr>
          <w:szCs w:val="22"/>
          <w:lang w:val="nb-NO"/>
        </w:rPr>
        <w:t>72</w:t>
      </w:r>
      <w:r w:rsidR="00B72F10" w:rsidRPr="008E67BE">
        <w:rPr>
          <w:szCs w:val="22"/>
          <w:lang w:val="nb-NO"/>
        </w:rPr>
        <w:t> år</w:t>
      </w:r>
      <w:r w:rsidR="00B72F10">
        <w:rPr>
          <w:szCs w:val="22"/>
          <w:lang w:val="nb-NO"/>
        </w:rPr>
        <w:t xml:space="preserve"> ved studieslutt</w:t>
      </w:r>
      <w:r w:rsidRPr="008E67BE">
        <w:rPr>
          <w:szCs w:val="22"/>
          <w:lang w:val="nb-NO"/>
        </w:rPr>
        <w:t>.</w:t>
      </w:r>
    </w:p>
    <w:p w14:paraId="08EA7843" w14:textId="77777777" w:rsidR="00B72F10" w:rsidRPr="008E67BE" w:rsidRDefault="00B72F10" w:rsidP="00C72F1A">
      <w:pPr>
        <w:spacing w:line="240" w:lineRule="auto"/>
        <w:outlineLvl w:val="0"/>
        <w:rPr>
          <w:szCs w:val="22"/>
          <w:lang w:val="nb-NO"/>
        </w:rPr>
      </w:pPr>
    </w:p>
    <w:p w14:paraId="08EA7844" w14:textId="77777777" w:rsidR="00284352" w:rsidRPr="008E67BE" w:rsidRDefault="00284352" w:rsidP="00C72F1A">
      <w:pPr>
        <w:spacing w:line="240" w:lineRule="auto"/>
        <w:outlineLvl w:val="0"/>
        <w:rPr>
          <w:szCs w:val="22"/>
          <w:lang w:val="nb-NO"/>
        </w:rPr>
      </w:pPr>
      <w:r w:rsidRPr="008E67BE">
        <w:rPr>
          <w:szCs w:val="22"/>
          <w:lang w:val="nb-NO"/>
        </w:rPr>
        <w:t>Ungdoms</w:t>
      </w:r>
      <w:r w:rsidR="00A828F3">
        <w:rPr>
          <w:szCs w:val="22"/>
          <w:lang w:val="nb-NO"/>
        </w:rPr>
        <w:t>pasienter</w:t>
      </w:r>
      <w:r w:rsidRPr="008E67BE">
        <w:rPr>
          <w:szCs w:val="22"/>
          <w:lang w:val="nb-NO"/>
        </w:rPr>
        <w:t xml:space="preserve"> (og voksne) i denne studien viste ikke tilsynelatende høydevekst.</w:t>
      </w:r>
    </w:p>
    <w:p w14:paraId="08EA7845" w14:textId="77777777" w:rsidR="00284352" w:rsidRPr="008E67BE" w:rsidRDefault="00284352" w:rsidP="00C72F1A">
      <w:pPr>
        <w:spacing w:line="240" w:lineRule="auto"/>
        <w:outlineLvl w:val="0"/>
        <w:rPr>
          <w:szCs w:val="22"/>
          <w:lang w:val="nb-NO"/>
        </w:rPr>
      </w:pPr>
      <w:r w:rsidRPr="008E67BE">
        <w:rPr>
          <w:szCs w:val="22"/>
          <w:lang w:val="nb-NO"/>
        </w:rPr>
        <w:t xml:space="preserve">Det ble tatt biopsi fra pasientenes hoftekam som del av en kontrollgruppe eller før og etter eksponering for </w:t>
      </w:r>
      <w:r w:rsidR="008D7E0B">
        <w:rPr>
          <w:szCs w:val="22"/>
          <w:lang w:val="nb-NO"/>
        </w:rPr>
        <w:t>asfotase alfa</w:t>
      </w:r>
      <w:r w:rsidRPr="008E67BE">
        <w:rPr>
          <w:szCs w:val="22"/>
          <w:lang w:val="nb-NO"/>
        </w:rPr>
        <w:t>:</w:t>
      </w:r>
    </w:p>
    <w:p w14:paraId="08EA7846" w14:textId="77777777" w:rsidR="00284352" w:rsidRPr="008E67BE" w:rsidRDefault="00284352" w:rsidP="001641F7">
      <w:pPr>
        <w:numPr>
          <w:ilvl w:val="0"/>
          <w:numId w:val="12"/>
        </w:numPr>
        <w:tabs>
          <w:tab w:val="clear" w:pos="567"/>
        </w:tabs>
        <w:spacing w:line="240" w:lineRule="auto"/>
        <w:outlineLvl w:val="0"/>
        <w:rPr>
          <w:szCs w:val="22"/>
          <w:lang w:val="nb-NO"/>
        </w:rPr>
      </w:pPr>
      <w:r w:rsidRPr="008E67BE">
        <w:rPr>
          <w:szCs w:val="22"/>
          <w:lang w:val="nb-NO"/>
        </w:rPr>
        <w:t>Kontrollgruppe, standardbehandling (5</w:t>
      </w:r>
      <w:r w:rsidR="00747B86" w:rsidRPr="008E67BE">
        <w:rPr>
          <w:szCs w:val="22"/>
          <w:lang w:val="nb-NO"/>
        </w:rPr>
        <w:t> </w:t>
      </w:r>
      <w:r w:rsidRPr="008E67BE">
        <w:rPr>
          <w:szCs w:val="22"/>
          <w:lang w:val="nb-NO"/>
        </w:rPr>
        <w:t>evaluerbare pasienter): gjennomsnittlig (SD) mineraliseringsforsinkelse var 226 (248)</w:t>
      </w:r>
      <w:r w:rsidR="00747B86" w:rsidRPr="008E67BE">
        <w:rPr>
          <w:szCs w:val="22"/>
          <w:lang w:val="nb-NO"/>
        </w:rPr>
        <w:t> </w:t>
      </w:r>
      <w:r w:rsidRPr="008E67BE">
        <w:rPr>
          <w:szCs w:val="22"/>
          <w:lang w:val="nb-NO"/>
        </w:rPr>
        <w:t>dager ved baseline og 304 (211)</w:t>
      </w:r>
      <w:r w:rsidR="00747B86" w:rsidRPr="008E67BE">
        <w:rPr>
          <w:szCs w:val="22"/>
          <w:lang w:val="nb-NO"/>
        </w:rPr>
        <w:t> </w:t>
      </w:r>
      <w:r w:rsidRPr="008E67BE">
        <w:rPr>
          <w:szCs w:val="22"/>
          <w:lang w:val="nb-NO"/>
        </w:rPr>
        <w:t>dager i uke</w:t>
      </w:r>
      <w:r w:rsidR="00747B86" w:rsidRPr="008E67BE">
        <w:rPr>
          <w:szCs w:val="22"/>
          <w:lang w:val="nb-NO"/>
        </w:rPr>
        <w:t> </w:t>
      </w:r>
      <w:r w:rsidRPr="008E67BE">
        <w:rPr>
          <w:szCs w:val="22"/>
          <w:lang w:val="nb-NO"/>
        </w:rPr>
        <w:t>24</w:t>
      </w:r>
    </w:p>
    <w:p w14:paraId="08EA7847" w14:textId="77777777" w:rsidR="00284352" w:rsidRPr="008E67BE" w:rsidRDefault="00284352" w:rsidP="001641F7">
      <w:pPr>
        <w:numPr>
          <w:ilvl w:val="0"/>
          <w:numId w:val="12"/>
        </w:numPr>
        <w:tabs>
          <w:tab w:val="clear" w:pos="567"/>
        </w:tabs>
        <w:spacing w:line="240" w:lineRule="auto"/>
        <w:outlineLvl w:val="0"/>
        <w:rPr>
          <w:szCs w:val="22"/>
          <w:lang w:val="nb-NO"/>
        </w:rPr>
      </w:pPr>
      <w:r w:rsidRPr="008E67BE">
        <w:rPr>
          <w:szCs w:val="22"/>
          <w:lang w:val="nb-NO"/>
        </w:rPr>
        <w:t xml:space="preserve">Gruppe med 0,3 mg/kg/døgn </w:t>
      </w:r>
      <w:r w:rsidR="00F15B10">
        <w:rPr>
          <w:szCs w:val="22"/>
          <w:lang w:val="nb-NO"/>
        </w:rPr>
        <w:t xml:space="preserve">asfotase alfa </w:t>
      </w:r>
      <w:r w:rsidRPr="008E67BE">
        <w:rPr>
          <w:szCs w:val="22"/>
          <w:lang w:val="nb-NO"/>
        </w:rPr>
        <w:t>(4</w:t>
      </w:r>
      <w:r w:rsidR="00747B86" w:rsidRPr="008E67BE">
        <w:rPr>
          <w:szCs w:val="22"/>
          <w:lang w:val="nb-NO"/>
        </w:rPr>
        <w:t> </w:t>
      </w:r>
      <w:r w:rsidRPr="008E67BE">
        <w:rPr>
          <w:szCs w:val="22"/>
          <w:lang w:val="nb-NO"/>
        </w:rPr>
        <w:t>evaluerbare pasienter): gjennomsnittlig (SD) mineraliseringsforsinkelse var 1236 (1468)</w:t>
      </w:r>
      <w:r w:rsidR="00747B86" w:rsidRPr="008E67BE">
        <w:rPr>
          <w:szCs w:val="22"/>
          <w:lang w:val="nb-NO"/>
        </w:rPr>
        <w:t> </w:t>
      </w:r>
      <w:r w:rsidRPr="008E67BE">
        <w:rPr>
          <w:szCs w:val="22"/>
          <w:lang w:val="nb-NO"/>
        </w:rPr>
        <w:t>dager ved baseline og 328 (200)</w:t>
      </w:r>
      <w:r w:rsidR="00747B86" w:rsidRPr="008E67BE">
        <w:rPr>
          <w:szCs w:val="22"/>
          <w:lang w:val="nb-NO"/>
        </w:rPr>
        <w:t> </w:t>
      </w:r>
      <w:r w:rsidRPr="008E67BE">
        <w:rPr>
          <w:szCs w:val="22"/>
          <w:lang w:val="nb-NO"/>
        </w:rPr>
        <w:t>dager i uke</w:t>
      </w:r>
      <w:r w:rsidR="00747B86" w:rsidRPr="008E67BE">
        <w:rPr>
          <w:szCs w:val="22"/>
          <w:lang w:val="nb-NO"/>
        </w:rPr>
        <w:t> </w:t>
      </w:r>
      <w:r w:rsidRPr="008E67BE">
        <w:rPr>
          <w:szCs w:val="22"/>
          <w:lang w:val="nb-NO"/>
        </w:rPr>
        <w:t>48</w:t>
      </w:r>
    </w:p>
    <w:p w14:paraId="08EA7848" w14:textId="77777777" w:rsidR="00284352" w:rsidRPr="008E67BE" w:rsidRDefault="00284352" w:rsidP="001641F7">
      <w:pPr>
        <w:numPr>
          <w:ilvl w:val="0"/>
          <w:numId w:val="12"/>
        </w:numPr>
        <w:tabs>
          <w:tab w:val="clear" w:pos="567"/>
        </w:tabs>
        <w:spacing w:line="240" w:lineRule="auto"/>
        <w:outlineLvl w:val="0"/>
        <w:rPr>
          <w:szCs w:val="22"/>
          <w:lang w:val="nb-NO"/>
        </w:rPr>
      </w:pPr>
      <w:r w:rsidRPr="008E67BE">
        <w:rPr>
          <w:szCs w:val="22"/>
          <w:lang w:val="nb-NO"/>
        </w:rPr>
        <w:t xml:space="preserve">Gruppe med 0,5 mg/kg/døgn </w:t>
      </w:r>
      <w:r w:rsidR="00F15B10">
        <w:rPr>
          <w:szCs w:val="22"/>
          <w:lang w:val="nb-NO"/>
        </w:rPr>
        <w:t xml:space="preserve">asfotase alfa </w:t>
      </w:r>
      <w:r w:rsidRPr="008E67BE">
        <w:rPr>
          <w:szCs w:val="22"/>
          <w:lang w:val="nb-NO"/>
        </w:rPr>
        <w:t>(5</w:t>
      </w:r>
      <w:r w:rsidR="00747B86" w:rsidRPr="008E67BE">
        <w:rPr>
          <w:szCs w:val="22"/>
          <w:lang w:val="nb-NO"/>
        </w:rPr>
        <w:t> </w:t>
      </w:r>
      <w:r w:rsidRPr="008E67BE">
        <w:rPr>
          <w:szCs w:val="22"/>
          <w:lang w:val="nb-NO"/>
        </w:rPr>
        <w:t>evaluerbare pasienter): gjennomsnittlig (SD) mineraliseringsforsinkelse var 257 (146)</w:t>
      </w:r>
      <w:r w:rsidR="00747B86" w:rsidRPr="008E67BE">
        <w:rPr>
          <w:szCs w:val="22"/>
          <w:lang w:val="nb-NO"/>
        </w:rPr>
        <w:t> </w:t>
      </w:r>
      <w:r w:rsidRPr="008E67BE">
        <w:rPr>
          <w:szCs w:val="22"/>
          <w:lang w:val="nb-NO"/>
        </w:rPr>
        <w:t>dager ved baseline og 130 (142)</w:t>
      </w:r>
      <w:r w:rsidR="00747B86" w:rsidRPr="008E67BE">
        <w:rPr>
          <w:szCs w:val="22"/>
          <w:lang w:val="nb-NO"/>
        </w:rPr>
        <w:t> </w:t>
      </w:r>
      <w:r w:rsidRPr="008E67BE">
        <w:rPr>
          <w:szCs w:val="22"/>
          <w:lang w:val="nb-NO"/>
        </w:rPr>
        <w:t>dager i uke</w:t>
      </w:r>
      <w:r w:rsidR="00747B86" w:rsidRPr="008E67BE">
        <w:rPr>
          <w:szCs w:val="22"/>
          <w:lang w:val="nb-NO"/>
        </w:rPr>
        <w:t> </w:t>
      </w:r>
      <w:r w:rsidRPr="008E67BE">
        <w:rPr>
          <w:szCs w:val="22"/>
          <w:lang w:val="nb-NO"/>
        </w:rPr>
        <w:t>48</w:t>
      </w:r>
    </w:p>
    <w:p w14:paraId="08EA7849" w14:textId="77777777" w:rsidR="00284352" w:rsidRPr="008E67BE" w:rsidRDefault="00284352" w:rsidP="00C72F1A">
      <w:pPr>
        <w:spacing w:line="240" w:lineRule="auto"/>
        <w:outlineLvl w:val="0"/>
        <w:rPr>
          <w:szCs w:val="22"/>
          <w:lang w:val="nb-NO"/>
        </w:rPr>
      </w:pPr>
      <w:r w:rsidRPr="008E67BE">
        <w:rPr>
          <w:szCs w:val="22"/>
          <w:lang w:val="nb-NO"/>
        </w:rPr>
        <w:t xml:space="preserve">Etter </w:t>
      </w:r>
      <w:r w:rsidR="00B72F10">
        <w:rPr>
          <w:szCs w:val="22"/>
          <w:lang w:val="nb-NO"/>
        </w:rPr>
        <w:t xml:space="preserve">ca. </w:t>
      </w:r>
      <w:r w:rsidRPr="008E67BE">
        <w:rPr>
          <w:szCs w:val="22"/>
          <w:lang w:val="nb-NO"/>
        </w:rPr>
        <w:t>48</w:t>
      </w:r>
      <w:r w:rsidR="00747B86" w:rsidRPr="008E67BE">
        <w:rPr>
          <w:szCs w:val="22"/>
          <w:lang w:val="nb-NO"/>
        </w:rPr>
        <w:t> </w:t>
      </w:r>
      <w:r w:rsidRPr="008E67BE">
        <w:rPr>
          <w:szCs w:val="22"/>
          <w:lang w:val="nb-NO"/>
        </w:rPr>
        <w:t>uker fikk alle pasienter anbefalt dose 1,0</w:t>
      </w:r>
      <w:r w:rsidR="000E6D40" w:rsidRPr="008E67BE">
        <w:rPr>
          <w:szCs w:val="22"/>
          <w:lang w:val="nb-NO"/>
        </w:rPr>
        <w:t> </w:t>
      </w:r>
      <w:r w:rsidRPr="008E67BE">
        <w:rPr>
          <w:szCs w:val="22"/>
          <w:lang w:val="nb-NO"/>
        </w:rPr>
        <w:t>mg/kg/døgn.</w:t>
      </w:r>
    </w:p>
    <w:p w14:paraId="08EA784A" w14:textId="77777777" w:rsidR="00284352" w:rsidRPr="008E67BE" w:rsidRDefault="00284352" w:rsidP="00C72F1A">
      <w:pPr>
        <w:spacing w:line="240" w:lineRule="auto"/>
        <w:outlineLvl w:val="0"/>
        <w:rPr>
          <w:szCs w:val="22"/>
          <w:lang w:val="nb-NO"/>
        </w:rPr>
      </w:pPr>
    </w:p>
    <w:p w14:paraId="08EA784B" w14:textId="77777777" w:rsidR="00F60F41" w:rsidRPr="00A47B4F" w:rsidRDefault="00C076CF" w:rsidP="00A47B4F">
      <w:pPr>
        <w:spacing w:line="240" w:lineRule="auto"/>
        <w:outlineLvl w:val="0"/>
        <w:rPr>
          <w:i/>
          <w:iCs/>
          <w:szCs w:val="22"/>
          <w:lang w:val="nb-NO"/>
        </w:rPr>
      </w:pPr>
      <w:r w:rsidRPr="00A47B4F">
        <w:rPr>
          <w:i/>
          <w:iCs/>
          <w:szCs w:val="22"/>
          <w:lang w:val="nb-NO"/>
        </w:rPr>
        <w:t>R</w:t>
      </w:r>
      <w:r w:rsidR="00F60F41" w:rsidRPr="00A47B4F">
        <w:rPr>
          <w:i/>
          <w:iCs/>
          <w:szCs w:val="22"/>
          <w:lang w:val="nb-NO"/>
        </w:rPr>
        <w:t>espirasjonsstøtte</w:t>
      </w:r>
    </w:p>
    <w:p w14:paraId="08EA784C" w14:textId="77777777" w:rsidR="00F60F41" w:rsidRPr="008E67BE" w:rsidRDefault="00F60F41" w:rsidP="00A47B4F">
      <w:pPr>
        <w:pStyle w:val="Default"/>
        <w:rPr>
          <w:color w:val="auto"/>
          <w:sz w:val="22"/>
          <w:szCs w:val="22"/>
          <w:lang w:val="nb-NO"/>
        </w:rPr>
      </w:pPr>
      <w:r w:rsidRPr="008E67BE">
        <w:rPr>
          <w:color w:val="auto"/>
          <w:sz w:val="22"/>
          <w:szCs w:val="22"/>
          <w:lang w:val="nb-NO"/>
        </w:rPr>
        <w:t>I studie ENB-002-08/ENB-003-08 (11</w:t>
      </w:r>
      <w:r w:rsidR="00C076CF" w:rsidRPr="008E67BE">
        <w:rPr>
          <w:color w:val="auto"/>
          <w:sz w:val="22"/>
          <w:szCs w:val="22"/>
          <w:lang w:val="nb-NO"/>
        </w:rPr>
        <w:t> </w:t>
      </w:r>
      <w:r w:rsidRPr="008E67BE">
        <w:rPr>
          <w:color w:val="auto"/>
          <w:sz w:val="22"/>
          <w:szCs w:val="22"/>
          <w:lang w:val="nb-NO"/>
        </w:rPr>
        <w:t>pasienter) og ENB-010-10 (</w:t>
      </w:r>
      <w:r w:rsidR="00805D43">
        <w:rPr>
          <w:color w:val="auto"/>
          <w:sz w:val="22"/>
          <w:szCs w:val="22"/>
          <w:lang w:val="nb-NO"/>
        </w:rPr>
        <w:t>69</w:t>
      </w:r>
      <w:r w:rsidR="00C076CF" w:rsidRPr="008E67BE">
        <w:rPr>
          <w:color w:val="auto"/>
          <w:sz w:val="22"/>
          <w:szCs w:val="22"/>
          <w:lang w:val="nb-NO"/>
        </w:rPr>
        <w:t> </w:t>
      </w:r>
      <w:r w:rsidRPr="008E67BE">
        <w:rPr>
          <w:color w:val="auto"/>
          <w:sz w:val="22"/>
          <w:szCs w:val="22"/>
          <w:lang w:val="nb-NO"/>
        </w:rPr>
        <w:t xml:space="preserve">pasienter), </w:t>
      </w:r>
      <w:r w:rsidR="000175F7" w:rsidRPr="008E67BE">
        <w:rPr>
          <w:color w:val="auto"/>
          <w:sz w:val="22"/>
          <w:szCs w:val="22"/>
          <w:lang w:val="nb-NO"/>
        </w:rPr>
        <w:t>to</w:t>
      </w:r>
      <w:r w:rsidRPr="008E67BE">
        <w:rPr>
          <w:color w:val="auto"/>
          <w:sz w:val="22"/>
          <w:szCs w:val="22"/>
          <w:lang w:val="nb-NO"/>
        </w:rPr>
        <w:t xml:space="preserve"> åpne, ikke-randomisert</w:t>
      </w:r>
      <w:r w:rsidR="000175F7" w:rsidRPr="008E67BE">
        <w:rPr>
          <w:color w:val="auto"/>
          <w:sz w:val="22"/>
          <w:szCs w:val="22"/>
          <w:lang w:val="nb-NO"/>
        </w:rPr>
        <w:t>e</w:t>
      </w:r>
      <w:r w:rsidRPr="008E67BE">
        <w:rPr>
          <w:color w:val="auto"/>
          <w:sz w:val="22"/>
          <w:szCs w:val="22"/>
          <w:lang w:val="nb-NO"/>
        </w:rPr>
        <w:t xml:space="preserve">, ikke-kontrollerte studier med pasienter i alderen 0,1 til </w:t>
      </w:r>
      <w:r w:rsidR="00805D43">
        <w:rPr>
          <w:color w:val="auto"/>
          <w:sz w:val="22"/>
          <w:szCs w:val="22"/>
          <w:lang w:val="nb-NO"/>
        </w:rPr>
        <w:t>312</w:t>
      </w:r>
      <w:r w:rsidR="00C076CF" w:rsidRPr="008E67BE">
        <w:rPr>
          <w:color w:val="auto"/>
          <w:sz w:val="22"/>
          <w:szCs w:val="22"/>
          <w:lang w:val="nb-NO"/>
        </w:rPr>
        <w:t> </w:t>
      </w:r>
      <w:r w:rsidRPr="008E67BE">
        <w:rPr>
          <w:color w:val="auto"/>
          <w:sz w:val="22"/>
          <w:szCs w:val="22"/>
          <w:lang w:val="nb-NO"/>
        </w:rPr>
        <w:t>uker ved baseline</w:t>
      </w:r>
      <w:r w:rsidR="00805D43">
        <w:rPr>
          <w:color w:val="auto"/>
          <w:sz w:val="22"/>
          <w:szCs w:val="22"/>
          <w:lang w:val="nb-NO"/>
        </w:rPr>
        <w:t>. 69 pasienter fullførte studiene og 11 avbrøt. Pasientene fikk en median behandlingsvarighet på 27,6 måneder (</w:t>
      </w:r>
      <w:r w:rsidR="00B76A64">
        <w:rPr>
          <w:color w:val="auto"/>
          <w:sz w:val="22"/>
          <w:szCs w:val="22"/>
          <w:lang w:val="nb-NO"/>
        </w:rPr>
        <w:t xml:space="preserve">fra </w:t>
      </w:r>
      <w:r w:rsidR="00805D43">
        <w:rPr>
          <w:color w:val="auto"/>
          <w:sz w:val="22"/>
          <w:szCs w:val="22"/>
          <w:lang w:val="nb-NO"/>
        </w:rPr>
        <w:t>1 dag til 90 måneder).</w:t>
      </w:r>
      <w:r w:rsidRPr="008E67BE">
        <w:rPr>
          <w:color w:val="auto"/>
          <w:sz w:val="22"/>
          <w:szCs w:val="22"/>
          <w:lang w:val="nb-NO"/>
        </w:rPr>
        <w:t xml:space="preserve"> </w:t>
      </w:r>
      <w:r w:rsidR="00805D43">
        <w:rPr>
          <w:color w:val="auto"/>
          <w:sz w:val="22"/>
          <w:szCs w:val="22"/>
          <w:lang w:val="nb-NO"/>
        </w:rPr>
        <w:t>29</w:t>
      </w:r>
      <w:r w:rsidRPr="008E67BE">
        <w:rPr>
          <w:color w:val="auto"/>
          <w:sz w:val="22"/>
          <w:szCs w:val="22"/>
          <w:lang w:val="nb-NO"/>
        </w:rPr>
        <w:t xml:space="preserve"> av </w:t>
      </w:r>
      <w:r w:rsidR="00805D43">
        <w:rPr>
          <w:color w:val="auto"/>
          <w:sz w:val="22"/>
          <w:szCs w:val="22"/>
          <w:lang w:val="nb-NO"/>
        </w:rPr>
        <w:t>80</w:t>
      </w:r>
      <w:r w:rsidR="00C076CF" w:rsidRPr="008E67BE">
        <w:rPr>
          <w:color w:val="auto"/>
          <w:sz w:val="22"/>
          <w:szCs w:val="22"/>
          <w:lang w:val="nb-NO"/>
        </w:rPr>
        <w:t> </w:t>
      </w:r>
      <w:r w:rsidRPr="008E67BE">
        <w:rPr>
          <w:color w:val="auto"/>
          <w:sz w:val="22"/>
          <w:szCs w:val="22"/>
          <w:lang w:val="nb-NO"/>
        </w:rPr>
        <w:t xml:space="preserve">pasienter </w:t>
      </w:r>
      <w:r w:rsidR="00805D43">
        <w:rPr>
          <w:color w:val="auto"/>
          <w:sz w:val="22"/>
          <w:szCs w:val="22"/>
          <w:lang w:val="nb-NO"/>
        </w:rPr>
        <w:t xml:space="preserve">hadde </w:t>
      </w:r>
      <w:r w:rsidRPr="008E67BE">
        <w:rPr>
          <w:color w:val="auto"/>
          <w:sz w:val="22"/>
          <w:szCs w:val="22"/>
          <w:lang w:val="nb-NO"/>
        </w:rPr>
        <w:t>behov for respirasjonsstøtte</w:t>
      </w:r>
      <w:r w:rsidR="00805D43">
        <w:rPr>
          <w:color w:val="auto"/>
          <w:sz w:val="22"/>
          <w:szCs w:val="22"/>
          <w:lang w:val="nb-NO"/>
        </w:rPr>
        <w:t xml:space="preserve"> ved baseline</w:t>
      </w:r>
      <w:r w:rsidRPr="008E67BE">
        <w:rPr>
          <w:color w:val="auto"/>
          <w:sz w:val="22"/>
          <w:szCs w:val="22"/>
          <w:lang w:val="nb-NO"/>
        </w:rPr>
        <w:t xml:space="preserve">: </w:t>
      </w:r>
    </w:p>
    <w:p w14:paraId="08EA784D" w14:textId="77777777" w:rsidR="00F60F41" w:rsidRPr="008E67BE" w:rsidRDefault="00F60F41" w:rsidP="00A47B4F">
      <w:pPr>
        <w:pStyle w:val="Default"/>
        <w:ind w:left="720"/>
        <w:rPr>
          <w:sz w:val="22"/>
          <w:szCs w:val="22"/>
          <w:lang w:val="nb-NO"/>
        </w:rPr>
      </w:pPr>
      <w:r w:rsidRPr="008E67BE">
        <w:rPr>
          <w:sz w:val="22"/>
          <w:szCs w:val="22"/>
          <w:lang w:val="nb-NO"/>
        </w:rPr>
        <w:t xml:space="preserve">∙ </w:t>
      </w:r>
      <w:r w:rsidR="00805D43">
        <w:rPr>
          <w:sz w:val="22"/>
          <w:szCs w:val="22"/>
          <w:lang w:val="nb-NO"/>
        </w:rPr>
        <w:t>16</w:t>
      </w:r>
      <w:r w:rsidRPr="008E67BE">
        <w:rPr>
          <w:sz w:val="22"/>
          <w:szCs w:val="22"/>
          <w:lang w:val="nb-NO"/>
        </w:rPr>
        <w:t xml:space="preserve"> </w:t>
      </w:r>
      <w:r w:rsidRPr="008E67BE">
        <w:rPr>
          <w:color w:val="auto"/>
          <w:sz w:val="22"/>
          <w:szCs w:val="22"/>
          <w:lang w:val="nb-NO"/>
        </w:rPr>
        <w:t>pasienter hadde behov for</w:t>
      </w:r>
      <w:r w:rsidRPr="008E67BE">
        <w:rPr>
          <w:sz w:val="22"/>
          <w:szCs w:val="22"/>
          <w:lang w:val="nb-NO"/>
        </w:rPr>
        <w:t xml:space="preserve"> invasiv respirasjonsstøtte (intubering eller trakeostomi) ved baseline (én hadde en kort periode med ikke-invasiv respirasjonsstøtte ved baseline før bytte). </w:t>
      </w:r>
    </w:p>
    <w:p w14:paraId="08EA784E" w14:textId="77777777" w:rsidR="00F60F41" w:rsidRPr="008E67BE" w:rsidRDefault="00F60F41" w:rsidP="00C72F1A">
      <w:pPr>
        <w:pStyle w:val="Default"/>
        <w:ind w:left="1440"/>
        <w:rPr>
          <w:sz w:val="22"/>
          <w:szCs w:val="22"/>
          <w:lang w:val="nb-NO"/>
        </w:rPr>
      </w:pPr>
      <w:r w:rsidRPr="008E67BE">
        <w:rPr>
          <w:sz w:val="22"/>
          <w:szCs w:val="22"/>
          <w:lang w:val="nb-NO"/>
        </w:rPr>
        <w:t>- 7</w:t>
      </w:r>
      <w:r w:rsidR="00C076CF" w:rsidRPr="008E67BE">
        <w:rPr>
          <w:sz w:val="22"/>
          <w:szCs w:val="22"/>
          <w:lang w:val="nb-NO"/>
        </w:rPr>
        <w:t> </w:t>
      </w:r>
      <w:r w:rsidRPr="008E67BE">
        <w:rPr>
          <w:sz w:val="22"/>
          <w:szCs w:val="22"/>
          <w:lang w:val="nb-NO"/>
        </w:rPr>
        <w:t xml:space="preserve">pasienter kunne slutte med </w:t>
      </w:r>
      <w:r w:rsidR="00805D43">
        <w:rPr>
          <w:sz w:val="22"/>
          <w:szCs w:val="22"/>
          <w:lang w:val="nb-NO"/>
        </w:rPr>
        <w:t xml:space="preserve">invasiv </w:t>
      </w:r>
      <w:r w:rsidRPr="008E67BE">
        <w:rPr>
          <w:sz w:val="22"/>
          <w:szCs w:val="22"/>
          <w:lang w:val="nb-NO"/>
        </w:rPr>
        <w:t xml:space="preserve">respirasjonsstøtte (tid med respirasjonsstøtte </w:t>
      </w:r>
      <w:r w:rsidR="00805D43">
        <w:rPr>
          <w:sz w:val="22"/>
          <w:szCs w:val="22"/>
          <w:lang w:val="nb-NO"/>
        </w:rPr>
        <w:t>12</w:t>
      </w:r>
      <w:r w:rsidRPr="008E67BE">
        <w:rPr>
          <w:sz w:val="22"/>
          <w:szCs w:val="22"/>
          <w:lang w:val="nb-NO"/>
        </w:rPr>
        <w:t xml:space="preserve"> til 168</w:t>
      </w:r>
      <w:r w:rsidR="00C076CF" w:rsidRPr="008E67BE">
        <w:rPr>
          <w:sz w:val="22"/>
          <w:szCs w:val="22"/>
          <w:lang w:val="nb-NO"/>
        </w:rPr>
        <w:t> </w:t>
      </w:r>
      <w:r w:rsidRPr="008E67BE">
        <w:rPr>
          <w:sz w:val="22"/>
          <w:szCs w:val="22"/>
          <w:lang w:val="nb-NO"/>
        </w:rPr>
        <w:t xml:space="preserve">uker), </w:t>
      </w:r>
      <w:r w:rsidR="00805D43">
        <w:rPr>
          <w:sz w:val="22"/>
          <w:szCs w:val="22"/>
          <w:lang w:val="nb-NO"/>
        </w:rPr>
        <w:t xml:space="preserve">4 pasienter </w:t>
      </w:r>
      <w:r w:rsidR="00634AC6">
        <w:rPr>
          <w:sz w:val="22"/>
          <w:szCs w:val="22"/>
          <w:lang w:val="nb-NO"/>
        </w:rPr>
        <w:t xml:space="preserve">hadde </w:t>
      </w:r>
      <w:r w:rsidR="00634AC6" w:rsidRPr="008E67BE">
        <w:rPr>
          <w:sz w:val="22"/>
          <w:szCs w:val="22"/>
          <w:lang w:val="nb-NO"/>
        </w:rPr>
        <w:t>slutte</w:t>
      </w:r>
      <w:r w:rsidR="00634AC6">
        <w:rPr>
          <w:sz w:val="22"/>
          <w:szCs w:val="22"/>
          <w:lang w:val="nb-NO"/>
        </w:rPr>
        <w:t>t</w:t>
      </w:r>
      <w:r w:rsidR="00634AC6" w:rsidRPr="008E67BE">
        <w:rPr>
          <w:sz w:val="22"/>
          <w:szCs w:val="22"/>
          <w:lang w:val="nb-NO"/>
        </w:rPr>
        <w:t xml:space="preserve"> med </w:t>
      </w:r>
      <w:r w:rsidR="00805D43" w:rsidRPr="008E67BE">
        <w:rPr>
          <w:sz w:val="22"/>
          <w:szCs w:val="22"/>
          <w:lang w:val="nb-NO"/>
        </w:rPr>
        <w:t>respirasjonsstøtte</w:t>
      </w:r>
      <w:r w:rsidR="00634AC6">
        <w:rPr>
          <w:sz w:val="22"/>
          <w:szCs w:val="22"/>
          <w:lang w:val="nb-NO"/>
        </w:rPr>
        <w:t>,</w:t>
      </w:r>
      <w:r w:rsidR="00805D43" w:rsidRPr="008E67BE">
        <w:rPr>
          <w:sz w:val="22"/>
          <w:szCs w:val="22"/>
          <w:lang w:val="nb-NO"/>
        </w:rPr>
        <w:t xml:space="preserve"> </w:t>
      </w:r>
      <w:r w:rsidR="00805D43">
        <w:rPr>
          <w:sz w:val="22"/>
          <w:szCs w:val="22"/>
          <w:lang w:val="nb-NO"/>
        </w:rPr>
        <w:t>og 3 pasienter fikk</w:t>
      </w:r>
      <w:r w:rsidR="00805D43" w:rsidRPr="00805D43">
        <w:rPr>
          <w:sz w:val="22"/>
          <w:szCs w:val="22"/>
          <w:lang w:val="nb-NO"/>
        </w:rPr>
        <w:t xml:space="preserve"> </w:t>
      </w:r>
      <w:r w:rsidR="00805D43" w:rsidRPr="008E67BE">
        <w:rPr>
          <w:sz w:val="22"/>
          <w:szCs w:val="22"/>
          <w:lang w:val="nb-NO"/>
        </w:rPr>
        <w:t>ikke-invasiv respirasjonsstøtte</w:t>
      </w:r>
      <w:r w:rsidR="00805D43">
        <w:rPr>
          <w:sz w:val="22"/>
          <w:szCs w:val="22"/>
          <w:lang w:val="nb-NO"/>
        </w:rPr>
        <w:t>. Fem av 7 pasienter</w:t>
      </w:r>
      <w:r w:rsidRPr="008E67BE">
        <w:rPr>
          <w:sz w:val="22"/>
          <w:szCs w:val="22"/>
          <w:lang w:val="nb-NO"/>
        </w:rPr>
        <w:t xml:space="preserve"> oppnådd</w:t>
      </w:r>
      <w:r w:rsidR="00805D43">
        <w:rPr>
          <w:sz w:val="22"/>
          <w:szCs w:val="22"/>
          <w:lang w:val="nb-NO"/>
        </w:rPr>
        <w:t>e</w:t>
      </w:r>
      <w:r w:rsidRPr="008E67BE">
        <w:rPr>
          <w:sz w:val="22"/>
          <w:szCs w:val="22"/>
          <w:lang w:val="nb-NO"/>
        </w:rPr>
        <w:t xml:space="preserve"> en RGI-C-skår ≥</w:t>
      </w:r>
      <w:r w:rsidR="00C7495D" w:rsidRPr="008E67BE">
        <w:rPr>
          <w:sz w:val="22"/>
          <w:szCs w:val="22"/>
          <w:lang w:val="nb-NO"/>
        </w:rPr>
        <w:t> </w:t>
      </w:r>
      <w:r w:rsidRPr="008E67BE">
        <w:rPr>
          <w:sz w:val="22"/>
          <w:szCs w:val="22"/>
          <w:lang w:val="nb-NO"/>
        </w:rPr>
        <w:t xml:space="preserve">2 </w:t>
      </w:r>
    </w:p>
    <w:p w14:paraId="08EA784F" w14:textId="77777777" w:rsidR="00F60F41" w:rsidRPr="008E67BE" w:rsidRDefault="00F60F41" w:rsidP="00C72F1A">
      <w:pPr>
        <w:pStyle w:val="Default"/>
        <w:ind w:left="1440"/>
        <w:rPr>
          <w:sz w:val="22"/>
          <w:szCs w:val="22"/>
          <w:lang w:val="nb-NO"/>
        </w:rPr>
      </w:pPr>
      <w:r w:rsidRPr="008E67BE">
        <w:rPr>
          <w:sz w:val="22"/>
          <w:szCs w:val="22"/>
          <w:lang w:val="nb-NO"/>
        </w:rPr>
        <w:t xml:space="preserve">- </w:t>
      </w:r>
      <w:r w:rsidR="00805D43">
        <w:rPr>
          <w:sz w:val="22"/>
          <w:szCs w:val="22"/>
          <w:lang w:val="nb-NO"/>
        </w:rPr>
        <w:t>5</w:t>
      </w:r>
      <w:r w:rsidR="00C076CF" w:rsidRPr="008E67BE">
        <w:rPr>
          <w:sz w:val="22"/>
          <w:szCs w:val="22"/>
          <w:lang w:val="nb-NO"/>
        </w:rPr>
        <w:t> </w:t>
      </w:r>
      <w:r w:rsidRPr="008E67BE">
        <w:rPr>
          <w:sz w:val="22"/>
          <w:szCs w:val="22"/>
          <w:lang w:val="nb-NO"/>
        </w:rPr>
        <w:t xml:space="preserve">pasienter fortsatte med </w:t>
      </w:r>
      <w:r w:rsidR="00805D43">
        <w:rPr>
          <w:sz w:val="22"/>
          <w:szCs w:val="22"/>
          <w:lang w:val="nb-NO"/>
        </w:rPr>
        <w:t xml:space="preserve">invasiv </w:t>
      </w:r>
      <w:r w:rsidRPr="008E67BE">
        <w:rPr>
          <w:sz w:val="22"/>
          <w:szCs w:val="22"/>
          <w:lang w:val="nb-NO"/>
        </w:rPr>
        <w:t xml:space="preserve">respirasjonsstøtte, </w:t>
      </w:r>
      <w:r w:rsidR="00805D43">
        <w:rPr>
          <w:sz w:val="22"/>
          <w:szCs w:val="22"/>
          <w:lang w:val="nb-NO"/>
        </w:rPr>
        <w:t xml:space="preserve">4 av dem med </w:t>
      </w:r>
      <w:r w:rsidRPr="008E67BE">
        <w:rPr>
          <w:sz w:val="22"/>
          <w:szCs w:val="22"/>
          <w:lang w:val="nb-NO"/>
        </w:rPr>
        <w:t xml:space="preserve">RGI-C-skår </w:t>
      </w:r>
      <w:r w:rsidR="00805D43">
        <w:rPr>
          <w:sz w:val="22"/>
          <w:szCs w:val="22"/>
          <w:lang w:val="nb-NO"/>
        </w:rPr>
        <w:t>&lt;</w:t>
      </w:r>
      <w:r w:rsidR="00C7495D" w:rsidRPr="008E67BE">
        <w:rPr>
          <w:sz w:val="22"/>
          <w:szCs w:val="22"/>
          <w:lang w:val="nb-NO"/>
        </w:rPr>
        <w:t> </w:t>
      </w:r>
      <w:r w:rsidRPr="008E67BE">
        <w:rPr>
          <w:sz w:val="22"/>
          <w:szCs w:val="22"/>
          <w:lang w:val="nb-NO"/>
        </w:rPr>
        <w:t xml:space="preserve">2 </w:t>
      </w:r>
    </w:p>
    <w:p w14:paraId="08EA7850" w14:textId="77777777" w:rsidR="00F60F41" w:rsidRPr="008E67BE" w:rsidRDefault="00F60F41" w:rsidP="00C72F1A">
      <w:pPr>
        <w:pStyle w:val="Default"/>
        <w:ind w:left="1440"/>
        <w:rPr>
          <w:sz w:val="22"/>
          <w:szCs w:val="22"/>
          <w:lang w:val="nb-NO"/>
        </w:rPr>
      </w:pPr>
      <w:r w:rsidRPr="008E67BE">
        <w:rPr>
          <w:sz w:val="22"/>
          <w:szCs w:val="22"/>
          <w:lang w:val="nb-NO"/>
        </w:rPr>
        <w:t>- 3</w:t>
      </w:r>
      <w:r w:rsidR="00C076CF" w:rsidRPr="008E67BE">
        <w:rPr>
          <w:sz w:val="22"/>
          <w:szCs w:val="22"/>
          <w:lang w:val="nb-NO"/>
        </w:rPr>
        <w:t> </w:t>
      </w:r>
      <w:r w:rsidRPr="008E67BE">
        <w:rPr>
          <w:sz w:val="22"/>
          <w:szCs w:val="22"/>
          <w:lang w:val="nb-NO"/>
        </w:rPr>
        <w:t>pasienter d</w:t>
      </w:r>
      <w:r w:rsidR="00E45BBA" w:rsidRPr="008E67BE">
        <w:rPr>
          <w:sz w:val="22"/>
          <w:szCs w:val="22"/>
          <w:lang w:val="nb-NO"/>
        </w:rPr>
        <w:t xml:space="preserve">øde </w:t>
      </w:r>
      <w:r w:rsidRPr="008E67BE">
        <w:rPr>
          <w:sz w:val="22"/>
          <w:szCs w:val="22"/>
          <w:lang w:val="nb-NO"/>
        </w:rPr>
        <w:t xml:space="preserve">mens de fikk respirasjonsstøtte </w:t>
      </w:r>
    </w:p>
    <w:p w14:paraId="08EA7851" w14:textId="77777777" w:rsidR="00F60F41" w:rsidRPr="008E67BE" w:rsidRDefault="00F60F41" w:rsidP="00C72F1A">
      <w:pPr>
        <w:pStyle w:val="Default"/>
        <w:ind w:left="1440"/>
        <w:rPr>
          <w:sz w:val="22"/>
          <w:szCs w:val="22"/>
          <w:lang w:val="nb-NO"/>
        </w:rPr>
      </w:pPr>
      <w:r w:rsidRPr="008E67BE">
        <w:rPr>
          <w:sz w:val="22"/>
          <w:szCs w:val="22"/>
          <w:lang w:val="nb-NO"/>
        </w:rPr>
        <w:t>- 1</w:t>
      </w:r>
      <w:r w:rsidR="00C076CF" w:rsidRPr="008E67BE">
        <w:rPr>
          <w:sz w:val="22"/>
          <w:szCs w:val="22"/>
          <w:lang w:val="nb-NO"/>
        </w:rPr>
        <w:t> </w:t>
      </w:r>
      <w:r w:rsidRPr="008E67BE">
        <w:rPr>
          <w:sz w:val="22"/>
          <w:szCs w:val="22"/>
          <w:lang w:val="nb-NO"/>
        </w:rPr>
        <w:t xml:space="preserve">pasient trakk </w:t>
      </w:r>
      <w:r w:rsidR="00E45BBA" w:rsidRPr="008E67BE">
        <w:rPr>
          <w:sz w:val="22"/>
          <w:szCs w:val="22"/>
          <w:lang w:val="nb-NO"/>
        </w:rPr>
        <w:t>deltaker</w:t>
      </w:r>
      <w:r w:rsidRPr="008E67BE">
        <w:rPr>
          <w:sz w:val="22"/>
          <w:szCs w:val="22"/>
          <w:lang w:val="nb-NO"/>
        </w:rPr>
        <w:t>samtykket</w:t>
      </w:r>
    </w:p>
    <w:p w14:paraId="08EA7852" w14:textId="77777777" w:rsidR="00634AC6" w:rsidRPr="008E67BE" w:rsidRDefault="00634AC6" w:rsidP="00A47B4F">
      <w:pPr>
        <w:pStyle w:val="Default"/>
        <w:ind w:left="720"/>
        <w:rPr>
          <w:sz w:val="22"/>
          <w:szCs w:val="22"/>
          <w:lang w:val="nb-NO"/>
        </w:rPr>
      </w:pPr>
      <w:r w:rsidRPr="008E67BE">
        <w:rPr>
          <w:sz w:val="22"/>
          <w:szCs w:val="22"/>
          <w:lang w:val="nb-NO"/>
        </w:rPr>
        <w:t xml:space="preserve">∙ </w:t>
      </w:r>
      <w:r>
        <w:rPr>
          <w:sz w:val="22"/>
          <w:szCs w:val="22"/>
          <w:lang w:val="nb-NO"/>
        </w:rPr>
        <w:t>13</w:t>
      </w:r>
      <w:r w:rsidRPr="008E67BE">
        <w:rPr>
          <w:sz w:val="22"/>
          <w:szCs w:val="22"/>
          <w:lang w:val="nb-NO"/>
        </w:rPr>
        <w:t xml:space="preserve"> pasienter </w:t>
      </w:r>
      <w:r>
        <w:rPr>
          <w:sz w:val="22"/>
          <w:szCs w:val="22"/>
          <w:lang w:val="nb-NO"/>
        </w:rPr>
        <w:t>hadde behov for</w:t>
      </w:r>
      <w:r w:rsidRPr="008E67BE">
        <w:rPr>
          <w:sz w:val="22"/>
          <w:szCs w:val="22"/>
          <w:lang w:val="nb-NO"/>
        </w:rPr>
        <w:t xml:space="preserve"> ikke-invasiv respirasjonsstøtte </w:t>
      </w:r>
      <w:r>
        <w:rPr>
          <w:sz w:val="22"/>
          <w:szCs w:val="22"/>
          <w:lang w:val="nb-NO"/>
        </w:rPr>
        <w:t>ved baseline</w:t>
      </w:r>
      <w:r w:rsidRPr="008E67BE">
        <w:rPr>
          <w:sz w:val="22"/>
          <w:szCs w:val="22"/>
          <w:lang w:val="nb-NO"/>
        </w:rPr>
        <w:t>.</w:t>
      </w:r>
    </w:p>
    <w:p w14:paraId="08EA7853" w14:textId="77777777" w:rsidR="00634AC6" w:rsidRPr="008E67BE" w:rsidRDefault="00634AC6" w:rsidP="00634AC6">
      <w:pPr>
        <w:pStyle w:val="Default"/>
        <w:ind w:left="1440"/>
        <w:rPr>
          <w:sz w:val="22"/>
          <w:szCs w:val="22"/>
          <w:lang w:val="nb-NO"/>
        </w:rPr>
      </w:pPr>
      <w:r w:rsidRPr="008E67BE">
        <w:rPr>
          <w:sz w:val="22"/>
          <w:szCs w:val="22"/>
          <w:lang w:val="nb-NO"/>
        </w:rPr>
        <w:t xml:space="preserve">- </w:t>
      </w:r>
      <w:r>
        <w:rPr>
          <w:sz w:val="22"/>
          <w:szCs w:val="22"/>
          <w:lang w:val="nb-NO"/>
        </w:rPr>
        <w:t>10</w:t>
      </w:r>
      <w:r w:rsidRPr="008E67BE">
        <w:rPr>
          <w:sz w:val="22"/>
          <w:szCs w:val="22"/>
          <w:lang w:val="nb-NO"/>
        </w:rPr>
        <w:t xml:space="preserve"> pasienter kunne slutte med respirasjonsstøtte (tid med respirasjonsstøtte </w:t>
      </w:r>
      <w:r>
        <w:rPr>
          <w:sz w:val="22"/>
          <w:szCs w:val="22"/>
          <w:lang w:val="nb-NO"/>
        </w:rPr>
        <w:t>fra 3 til 216</w:t>
      </w:r>
      <w:r w:rsidRPr="008E67BE">
        <w:rPr>
          <w:sz w:val="22"/>
          <w:szCs w:val="22"/>
          <w:lang w:val="nb-NO"/>
        </w:rPr>
        <w:t> uker)</w:t>
      </w:r>
      <w:r>
        <w:rPr>
          <w:sz w:val="22"/>
          <w:szCs w:val="22"/>
          <w:lang w:val="nb-NO"/>
        </w:rPr>
        <w:t xml:space="preserve">. 9 av 10 pasienter </w:t>
      </w:r>
      <w:r w:rsidRPr="008E67BE">
        <w:rPr>
          <w:sz w:val="22"/>
          <w:szCs w:val="22"/>
          <w:lang w:val="nb-NO"/>
        </w:rPr>
        <w:t>oppnådd</w:t>
      </w:r>
      <w:r>
        <w:rPr>
          <w:sz w:val="22"/>
          <w:szCs w:val="22"/>
          <w:lang w:val="nb-NO"/>
        </w:rPr>
        <w:t>e</w:t>
      </w:r>
      <w:r w:rsidRPr="008E67BE">
        <w:rPr>
          <w:sz w:val="22"/>
          <w:szCs w:val="22"/>
          <w:lang w:val="nb-NO"/>
        </w:rPr>
        <w:t xml:space="preserve"> en RGI-C-skår ≥ 2</w:t>
      </w:r>
      <w:r>
        <w:rPr>
          <w:sz w:val="22"/>
          <w:szCs w:val="22"/>
          <w:lang w:val="nb-NO"/>
        </w:rPr>
        <w:t xml:space="preserve">, kun 1 hadde </w:t>
      </w:r>
      <w:r w:rsidRPr="008E67BE">
        <w:rPr>
          <w:sz w:val="22"/>
          <w:szCs w:val="22"/>
          <w:lang w:val="nb-NO"/>
        </w:rPr>
        <w:t xml:space="preserve">RGI-C </w:t>
      </w:r>
      <w:r>
        <w:rPr>
          <w:sz w:val="22"/>
          <w:szCs w:val="22"/>
          <w:lang w:val="nb-NO"/>
        </w:rPr>
        <w:t>&lt;</w:t>
      </w:r>
      <w:r w:rsidRPr="008E67BE">
        <w:rPr>
          <w:sz w:val="22"/>
          <w:szCs w:val="22"/>
          <w:lang w:val="nb-NO"/>
        </w:rPr>
        <w:t> 2</w:t>
      </w:r>
      <w:r>
        <w:rPr>
          <w:sz w:val="22"/>
          <w:szCs w:val="22"/>
          <w:lang w:val="nb-NO"/>
        </w:rPr>
        <w:t>.</w:t>
      </w:r>
    </w:p>
    <w:p w14:paraId="08EA7854" w14:textId="77777777" w:rsidR="00634AC6" w:rsidRPr="008E67BE" w:rsidRDefault="00634AC6" w:rsidP="00634AC6">
      <w:pPr>
        <w:pStyle w:val="Default"/>
        <w:ind w:left="1440"/>
        <w:rPr>
          <w:sz w:val="22"/>
          <w:szCs w:val="22"/>
          <w:lang w:val="nb-NO"/>
        </w:rPr>
      </w:pPr>
      <w:r w:rsidRPr="008E67BE">
        <w:rPr>
          <w:sz w:val="22"/>
          <w:szCs w:val="22"/>
          <w:lang w:val="nb-NO"/>
        </w:rPr>
        <w:t xml:space="preserve">- 2 pasienter </w:t>
      </w:r>
      <w:r>
        <w:rPr>
          <w:sz w:val="22"/>
          <w:szCs w:val="22"/>
          <w:lang w:val="nb-NO"/>
        </w:rPr>
        <w:t>hadde behov for</w:t>
      </w:r>
      <w:r w:rsidRPr="00805D43">
        <w:rPr>
          <w:sz w:val="22"/>
          <w:szCs w:val="22"/>
          <w:lang w:val="nb-NO"/>
        </w:rPr>
        <w:t xml:space="preserve"> </w:t>
      </w:r>
      <w:r>
        <w:rPr>
          <w:sz w:val="22"/>
          <w:szCs w:val="22"/>
          <w:lang w:val="nb-NO"/>
        </w:rPr>
        <w:t xml:space="preserve">invasiv </w:t>
      </w:r>
      <w:r w:rsidRPr="008E67BE">
        <w:rPr>
          <w:sz w:val="22"/>
          <w:szCs w:val="22"/>
          <w:lang w:val="nb-NO"/>
        </w:rPr>
        <w:t>respirasjonsstøtte</w:t>
      </w:r>
      <w:r>
        <w:rPr>
          <w:sz w:val="22"/>
          <w:szCs w:val="22"/>
          <w:lang w:val="nb-NO"/>
        </w:rPr>
        <w:t>, og 1 pasient fortsatte med</w:t>
      </w:r>
      <w:r w:rsidRPr="00805D43">
        <w:rPr>
          <w:sz w:val="22"/>
          <w:szCs w:val="22"/>
          <w:lang w:val="nb-NO"/>
        </w:rPr>
        <w:t xml:space="preserve"> </w:t>
      </w:r>
      <w:r w:rsidRPr="008E67BE">
        <w:rPr>
          <w:sz w:val="22"/>
          <w:szCs w:val="22"/>
          <w:lang w:val="nb-NO"/>
        </w:rPr>
        <w:t>ikke-invasiv respirasjonsstøtte</w:t>
      </w:r>
      <w:r>
        <w:rPr>
          <w:sz w:val="22"/>
          <w:szCs w:val="22"/>
          <w:lang w:val="nb-NO"/>
        </w:rPr>
        <w:t xml:space="preserve">, alle 3 pasienter døde med </w:t>
      </w:r>
      <w:r w:rsidRPr="008E67BE">
        <w:rPr>
          <w:sz w:val="22"/>
          <w:szCs w:val="22"/>
          <w:lang w:val="nb-NO"/>
        </w:rPr>
        <w:t xml:space="preserve">RGI-C-skår </w:t>
      </w:r>
      <w:r>
        <w:rPr>
          <w:sz w:val="22"/>
          <w:szCs w:val="22"/>
          <w:lang w:val="nb-NO"/>
        </w:rPr>
        <w:t>&lt;</w:t>
      </w:r>
      <w:r w:rsidRPr="008E67BE">
        <w:rPr>
          <w:sz w:val="22"/>
          <w:szCs w:val="22"/>
          <w:lang w:val="nb-NO"/>
        </w:rPr>
        <w:t> 2</w:t>
      </w:r>
    </w:p>
    <w:p w14:paraId="08EA7855" w14:textId="77777777" w:rsidR="00F60F41" w:rsidRPr="008E67BE" w:rsidRDefault="00F60F41" w:rsidP="00C72F1A">
      <w:pPr>
        <w:spacing w:line="240" w:lineRule="auto"/>
        <w:outlineLvl w:val="0"/>
        <w:rPr>
          <w:szCs w:val="22"/>
          <w:lang w:val="nb-NO"/>
        </w:rPr>
      </w:pPr>
      <w:r w:rsidRPr="008E67BE">
        <w:rPr>
          <w:lang w:val="nb-NO"/>
        </w:rPr>
        <w:t xml:space="preserve">Det naturlige forløpet hos pasienter med ubehandlet </w:t>
      </w:r>
      <w:r w:rsidRPr="008E67BE">
        <w:rPr>
          <w:szCs w:val="22"/>
          <w:lang w:val="nb-NO"/>
        </w:rPr>
        <w:t xml:space="preserve">hypofosfatasi </w:t>
      </w:r>
      <w:r w:rsidR="00B86046" w:rsidRPr="008E67BE">
        <w:rPr>
          <w:szCs w:val="22"/>
          <w:lang w:val="nb-NO"/>
        </w:rPr>
        <w:t>med infantil s</w:t>
      </w:r>
      <w:r w:rsidR="00B86046" w:rsidRPr="008E67BE">
        <w:rPr>
          <w:bCs/>
          <w:szCs w:val="22"/>
          <w:lang w:val="nb-NO"/>
        </w:rPr>
        <w:t>ymptomdebut</w:t>
      </w:r>
      <w:r w:rsidR="00B86046" w:rsidRPr="008E67BE">
        <w:rPr>
          <w:szCs w:val="22"/>
          <w:lang w:val="nb-NO"/>
        </w:rPr>
        <w:t xml:space="preserve"> </w:t>
      </w:r>
      <w:r w:rsidRPr="008E67BE">
        <w:rPr>
          <w:szCs w:val="22"/>
          <w:lang w:val="nb-NO"/>
        </w:rPr>
        <w:t xml:space="preserve">indikerer </w:t>
      </w:r>
      <w:r w:rsidR="00C076CF" w:rsidRPr="008E67BE">
        <w:rPr>
          <w:lang w:val="nb-NO"/>
        </w:rPr>
        <w:t>høy</w:t>
      </w:r>
      <w:r w:rsidRPr="008E67BE">
        <w:rPr>
          <w:lang w:val="nb-NO"/>
        </w:rPr>
        <w:t xml:space="preserve"> mortalitet </w:t>
      </w:r>
      <w:r w:rsidR="00C076CF" w:rsidRPr="008E67BE">
        <w:rPr>
          <w:lang w:val="nb-NO"/>
        </w:rPr>
        <w:t>dersom</w:t>
      </w:r>
      <w:r w:rsidRPr="008E67BE">
        <w:rPr>
          <w:lang w:val="nb-NO"/>
        </w:rPr>
        <w:t xml:space="preserve"> det er behov for respirasjonsstøtte.</w:t>
      </w:r>
    </w:p>
    <w:p w14:paraId="08EA7856" w14:textId="77777777" w:rsidR="004931F5" w:rsidRPr="008E67BE" w:rsidRDefault="004931F5" w:rsidP="00C72F1A">
      <w:pPr>
        <w:pStyle w:val="C-BodyText"/>
        <w:spacing w:before="0" w:after="0" w:line="240" w:lineRule="auto"/>
        <w:rPr>
          <w:rFonts w:eastAsia="Calibri"/>
          <w:szCs w:val="24"/>
          <w:lang w:val="nb-NO"/>
        </w:rPr>
      </w:pPr>
    </w:p>
    <w:p w14:paraId="08EA785B" w14:textId="77777777" w:rsidR="009F5464" w:rsidRPr="008E67BE" w:rsidRDefault="009F5464" w:rsidP="00C72F1A">
      <w:pPr>
        <w:spacing w:line="240" w:lineRule="auto"/>
        <w:outlineLvl w:val="0"/>
        <w:rPr>
          <w:szCs w:val="22"/>
          <w:lang w:val="nb-NO"/>
        </w:rPr>
      </w:pPr>
      <w:r w:rsidRPr="008E67BE">
        <w:rPr>
          <w:szCs w:val="22"/>
          <w:lang w:val="nb-NO"/>
        </w:rPr>
        <w:t xml:space="preserve">Dette legemidlet </w:t>
      </w:r>
      <w:r w:rsidR="0067656F">
        <w:rPr>
          <w:szCs w:val="22"/>
          <w:lang w:val="nb-NO"/>
        </w:rPr>
        <w:t>har</w:t>
      </w:r>
      <w:r w:rsidRPr="008E67BE">
        <w:rPr>
          <w:szCs w:val="22"/>
          <w:lang w:val="nb-NO"/>
        </w:rPr>
        <w:t xml:space="preserve"> blitt godkjent på særskilt grunnlag.</w:t>
      </w:r>
      <w:r w:rsidR="0067656F">
        <w:rPr>
          <w:szCs w:val="22"/>
          <w:lang w:val="nb-NO"/>
        </w:rPr>
        <w:t xml:space="preserve"> </w:t>
      </w:r>
      <w:r w:rsidRPr="008E67BE">
        <w:rPr>
          <w:szCs w:val="22"/>
          <w:lang w:val="nb-NO"/>
        </w:rPr>
        <w:t>Det innebærer at det ikke har vært mulig å få fullstendig dokumentasjon for legemidlet på grunn av lav sykdomsinsidens.</w:t>
      </w:r>
    </w:p>
    <w:p w14:paraId="08EA785C" w14:textId="77777777" w:rsidR="009F5464" w:rsidRPr="008E67BE" w:rsidRDefault="009F5464" w:rsidP="00C72F1A">
      <w:pPr>
        <w:spacing w:line="240" w:lineRule="auto"/>
        <w:outlineLvl w:val="0"/>
        <w:rPr>
          <w:szCs w:val="22"/>
          <w:lang w:val="nb-NO"/>
        </w:rPr>
      </w:pPr>
      <w:r w:rsidRPr="008E67BE">
        <w:rPr>
          <w:szCs w:val="22"/>
          <w:lang w:val="nb-NO"/>
        </w:rPr>
        <w:t>Det europeiske legemiddelkontoret (</w:t>
      </w:r>
      <w:r w:rsidR="0067656F">
        <w:rPr>
          <w:szCs w:val="22"/>
          <w:lang w:val="nb-NO"/>
        </w:rPr>
        <w:t>t</w:t>
      </w:r>
      <w:r w:rsidRPr="008E67BE">
        <w:rPr>
          <w:szCs w:val="22"/>
          <w:lang w:val="nb-NO"/>
        </w:rPr>
        <w:t>he European Medicines Agency) vil årlig evaluere all ny tilgjengelig informasjon om legemidlet og denne preparatomtalen vil bli oppdatert etter behov.</w:t>
      </w:r>
    </w:p>
    <w:p w14:paraId="08EA785D" w14:textId="77777777" w:rsidR="009F5464" w:rsidRPr="008E67BE" w:rsidRDefault="009F5464" w:rsidP="00C72F1A">
      <w:pPr>
        <w:spacing w:line="240" w:lineRule="auto"/>
        <w:outlineLvl w:val="0"/>
        <w:rPr>
          <w:szCs w:val="22"/>
          <w:lang w:val="nb-NO"/>
        </w:rPr>
      </w:pPr>
    </w:p>
    <w:p w14:paraId="08EA785E" w14:textId="77777777" w:rsidR="00330BD1" w:rsidRPr="008E67BE" w:rsidRDefault="00330BD1" w:rsidP="00C72F1A">
      <w:pPr>
        <w:keepNext/>
        <w:spacing w:line="240" w:lineRule="auto"/>
        <w:ind w:left="567" w:hanging="567"/>
        <w:outlineLvl w:val="0"/>
        <w:rPr>
          <w:b/>
          <w:szCs w:val="22"/>
          <w:lang w:val="nb-NO"/>
        </w:rPr>
      </w:pPr>
      <w:r w:rsidRPr="008E67BE">
        <w:rPr>
          <w:b/>
          <w:szCs w:val="22"/>
          <w:lang w:val="nb-NO"/>
        </w:rPr>
        <w:t>5.2</w:t>
      </w:r>
      <w:r w:rsidRPr="008E67BE">
        <w:rPr>
          <w:b/>
          <w:szCs w:val="22"/>
          <w:lang w:val="nb-NO"/>
        </w:rPr>
        <w:tab/>
      </w:r>
      <w:r w:rsidR="002F13C7" w:rsidRPr="008E67BE">
        <w:rPr>
          <w:b/>
          <w:szCs w:val="22"/>
          <w:lang w:val="nb-NO"/>
        </w:rPr>
        <w:t>Farmakokinetiske egenskaper</w:t>
      </w:r>
    </w:p>
    <w:p w14:paraId="08EA785F" w14:textId="77777777" w:rsidR="00330BD1" w:rsidRPr="00A47B4F" w:rsidRDefault="00330BD1" w:rsidP="00C72F1A">
      <w:pPr>
        <w:keepNext/>
        <w:spacing w:line="240" w:lineRule="auto"/>
        <w:ind w:left="567" w:hanging="567"/>
        <w:outlineLvl w:val="0"/>
        <w:rPr>
          <w:bCs/>
          <w:szCs w:val="22"/>
          <w:lang w:val="nb-NO"/>
        </w:rPr>
      </w:pPr>
    </w:p>
    <w:p w14:paraId="34022D24" w14:textId="77777777" w:rsidR="00FC323E" w:rsidRDefault="00F159A4" w:rsidP="00A47B4F">
      <w:pPr>
        <w:keepNext/>
        <w:autoSpaceDE w:val="0"/>
        <w:autoSpaceDN w:val="0"/>
        <w:adjustRightInd w:val="0"/>
        <w:spacing w:line="240" w:lineRule="auto"/>
        <w:rPr>
          <w:ins w:id="49" w:author="Arex Advisor" w:date="2025-12-18T17:25:00Z" w16du:dateUtc="2025-12-18T16:25:00Z"/>
          <w:szCs w:val="22"/>
          <w:lang w:val="nb-NO"/>
        </w:rPr>
      </w:pPr>
      <w:r w:rsidRPr="008E67BE">
        <w:rPr>
          <w:szCs w:val="22"/>
          <w:lang w:val="nb-NO"/>
        </w:rPr>
        <w:t>F</w:t>
      </w:r>
      <w:r w:rsidR="00330BD1" w:rsidRPr="008E67BE">
        <w:rPr>
          <w:szCs w:val="22"/>
          <w:lang w:val="nb-NO"/>
        </w:rPr>
        <w:t>arma</w:t>
      </w:r>
      <w:r w:rsidRPr="008E67BE">
        <w:rPr>
          <w:szCs w:val="22"/>
          <w:lang w:val="nb-NO"/>
        </w:rPr>
        <w:t>k</w:t>
      </w:r>
      <w:r w:rsidR="00330BD1" w:rsidRPr="008E67BE">
        <w:rPr>
          <w:szCs w:val="22"/>
          <w:lang w:val="nb-NO"/>
        </w:rPr>
        <w:t>okineti</w:t>
      </w:r>
      <w:r w:rsidRPr="008E67BE">
        <w:rPr>
          <w:szCs w:val="22"/>
          <w:lang w:val="nb-NO"/>
        </w:rPr>
        <w:t xml:space="preserve">kken til </w:t>
      </w:r>
      <w:r w:rsidR="00F15B10">
        <w:rPr>
          <w:szCs w:val="22"/>
          <w:lang w:val="nb-NO"/>
        </w:rPr>
        <w:t xml:space="preserve">asfotase alfa </w:t>
      </w:r>
      <w:r w:rsidRPr="008E67BE">
        <w:rPr>
          <w:szCs w:val="22"/>
          <w:lang w:val="nb-NO"/>
        </w:rPr>
        <w:t>ble</w:t>
      </w:r>
      <w:r w:rsidR="00330BD1" w:rsidRPr="008E67BE">
        <w:rPr>
          <w:szCs w:val="22"/>
          <w:lang w:val="nb-NO"/>
        </w:rPr>
        <w:t xml:space="preserve"> evalu</w:t>
      </w:r>
      <w:r w:rsidRPr="008E67BE">
        <w:rPr>
          <w:szCs w:val="22"/>
          <w:lang w:val="nb-NO"/>
        </w:rPr>
        <w:t>er</w:t>
      </w:r>
      <w:r w:rsidR="00330BD1" w:rsidRPr="008E67BE">
        <w:rPr>
          <w:szCs w:val="22"/>
          <w:lang w:val="nb-NO"/>
        </w:rPr>
        <w:t>t i</w:t>
      </w:r>
      <w:r w:rsidRPr="008E67BE">
        <w:rPr>
          <w:szCs w:val="22"/>
          <w:lang w:val="nb-NO"/>
        </w:rPr>
        <w:t xml:space="preserve"> e</w:t>
      </w:r>
      <w:r w:rsidR="00330BD1" w:rsidRPr="008E67BE">
        <w:rPr>
          <w:szCs w:val="22"/>
          <w:lang w:val="nb-NO"/>
        </w:rPr>
        <w:t>n 1</w:t>
      </w:r>
      <w:r w:rsidR="00CA0E26" w:rsidRPr="008E67BE">
        <w:rPr>
          <w:szCs w:val="22"/>
          <w:lang w:val="nb-NO"/>
        </w:rPr>
        <w:noBreakHyphen/>
      </w:r>
      <w:r w:rsidR="00330BD1" w:rsidRPr="008E67BE">
        <w:rPr>
          <w:szCs w:val="22"/>
          <w:lang w:val="nb-NO"/>
        </w:rPr>
        <w:t>m</w:t>
      </w:r>
      <w:r w:rsidR="00882C64" w:rsidRPr="008E67BE">
        <w:rPr>
          <w:szCs w:val="22"/>
          <w:lang w:val="nb-NO"/>
        </w:rPr>
        <w:t>åneds</w:t>
      </w:r>
      <w:r w:rsidR="00330BD1" w:rsidRPr="008E67BE">
        <w:rPr>
          <w:szCs w:val="22"/>
          <w:lang w:val="nb-NO"/>
        </w:rPr>
        <w:t>, multi</w:t>
      </w:r>
      <w:r w:rsidR="00882C64" w:rsidRPr="008E67BE">
        <w:rPr>
          <w:szCs w:val="22"/>
          <w:lang w:val="nb-NO"/>
        </w:rPr>
        <w:t>s</w:t>
      </w:r>
      <w:r w:rsidR="00330BD1" w:rsidRPr="008E67BE">
        <w:rPr>
          <w:szCs w:val="22"/>
          <w:lang w:val="nb-NO"/>
        </w:rPr>
        <w:t xml:space="preserve">enter, </w:t>
      </w:r>
      <w:r w:rsidR="00882C64" w:rsidRPr="008E67BE">
        <w:rPr>
          <w:szCs w:val="22"/>
          <w:lang w:val="nb-NO"/>
        </w:rPr>
        <w:t>å</w:t>
      </w:r>
      <w:r w:rsidR="00330BD1" w:rsidRPr="008E67BE">
        <w:rPr>
          <w:szCs w:val="22"/>
          <w:lang w:val="nb-NO"/>
        </w:rPr>
        <w:t>pen, dosees</w:t>
      </w:r>
      <w:r w:rsidR="00882C64" w:rsidRPr="008E67BE">
        <w:rPr>
          <w:szCs w:val="22"/>
          <w:lang w:val="nb-NO"/>
        </w:rPr>
        <w:t>k</w:t>
      </w:r>
      <w:r w:rsidR="00330BD1" w:rsidRPr="008E67BE">
        <w:rPr>
          <w:szCs w:val="22"/>
          <w:lang w:val="nb-NO"/>
        </w:rPr>
        <w:t>al</w:t>
      </w:r>
      <w:r w:rsidR="00882C64" w:rsidRPr="008E67BE">
        <w:rPr>
          <w:szCs w:val="22"/>
          <w:lang w:val="nb-NO"/>
        </w:rPr>
        <w:t>er</w:t>
      </w:r>
      <w:r w:rsidR="00330BD1" w:rsidRPr="008E67BE">
        <w:rPr>
          <w:szCs w:val="22"/>
          <w:lang w:val="nb-NO"/>
        </w:rPr>
        <w:t>ing</w:t>
      </w:r>
      <w:r w:rsidR="00882C64" w:rsidRPr="008E67BE">
        <w:rPr>
          <w:szCs w:val="22"/>
          <w:lang w:val="nb-NO"/>
        </w:rPr>
        <w:t>studie</w:t>
      </w:r>
      <w:r w:rsidR="00330BD1" w:rsidRPr="008E67BE">
        <w:rPr>
          <w:szCs w:val="22"/>
          <w:lang w:val="nb-NO"/>
        </w:rPr>
        <w:t xml:space="preserve"> </w:t>
      </w:r>
      <w:r w:rsidR="00882C64" w:rsidRPr="008E67BE">
        <w:rPr>
          <w:szCs w:val="22"/>
          <w:lang w:val="nb-NO"/>
        </w:rPr>
        <w:t xml:space="preserve">hos voksne </w:t>
      </w:r>
      <w:r w:rsidR="00ED586F" w:rsidRPr="008E67BE">
        <w:rPr>
          <w:szCs w:val="22"/>
          <w:lang w:val="nb-NO"/>
        </w:rPr>
        <w:t xml:space="preserve">med </w:t>
      </w:r>
      <w:r w:rsidR="004F6822" w:rsidRPr="008E67BE">
        <w:rPr>
          <w:lang w:val="nb-NO"/>
        </w:rPr>
        <w:t>hypofosfatasi</w:t>
      </w:r>
      <w:r w:rsidR="00330BD1" w:rsidRPr="008E67BE">
        <w:rPr>
          <w:szCs w:val="22"/>
          <w:lang w:val="nb-NO"/>
        </w:rPr>
        <w:t xml:space="preserve">. </w:t>
      </w:r>
      <w:r w:rsidR="00882C64" w:rsidRPr="008E67BE">
        <w:rPr>
          <w:szCs w:val="22"/>
          <w:lang w:val="nb-NO"/>
        </w:rPr>
        <w:t>K</w:t>
      </w:r>
      <w:r w:rsidR="00330BD1" w:rsidRPr="008E67BE">
        <w:rPr>
          <w:szCs w:val="22"/>
          <w:lang w:val="nb-NO"/>
        </w:rPr>
        <w:t>ohort 1 (n</w:t>
      </w:r>
      <w:r w:rsidR="00814152" w:rsidRPr="008E67BE">
        <w:rPr>
          <w:szCs w:val="22"/>
          <w:lang w:val="nb-NO"/>
        </w:rPr>
        <w:t> </w:t>
      </w:r>
      <w:r w:rsidR="00330BD1" w:rsidRPr="008E67BE">
        <w:rPr>
          <w:szCs w:val="22"/>
          <w:lang w:val="nb-NO"/>
        </w:rPr>
        <w:t>=</w:t>
      </w:r>
      <w:r w:rsidR="00814152" w:rsidRPr="008E67BE">
        <w:rPr>
          <w:szCs w:val="22"/>
          <w:lang w:val="nb-NO"/>
        </w:rPr>
        <w:t> </w:t>
      </w:r>
      <w:r w:rsidR="00330BD1" w:rsidRPr="008E67BE">
        <w:rPr>
          <w:szCs w:val="22"/>
          <w:lang w:val="nb-NO"/>
        </w:rPr>
        <w:t xml:space="preserve">3) </w:t>
      </w:r>
      <w:r w:rsidR="00882C64" w:rsidRPr="008E67BE">
        <w:rPr>
          <w:szCs w:val="22"/>
          <w:lang w:val="nb-NO"/>
        </w:rPr>
        <w:t>i</w:t>
      </w:r>
      <w:r w:rsidR="00330BD1" w:rsidRPr="008E67BE">
        <w:rPr>
          <w:szCs w:val="22"/>
          <w:lang w:val="nb-NO"/>
        </w:rPr>
        <w:t xml:space="preserve"> stud</w:t>
      </w:r>
      <w:r w:rsidR="00882C64" w:rsidRPr="008E67BE">
        <w:rPr>
          <w:szCs w:val="22"/>
          <w:lang w:val="nb-NO"/>
        </w:rPr>
        <w:t>ien</w:t>
      </w:r>
      <w:r w:rsidR="00330BD1" w:rsidRPr="008E67BE">
        <w:rPr>
          <w:szCs w:val="22"/>
          <w:lang w:val="nb-NO"/>
        </w:rPr>
        <w:t xml:space="preserve"> </w:t>
      </w:r>
      <w:r w:rsidR="00882C64" w:rsidRPr="008E67BE">
        <w:rPr>
          <w:szCs w:val="22"/>
          <w:lang w:val="nb-NO"/>
        </w:rPr>
        <w:t>fikk</w:t>
      </w:r>
      <w:r w:rsidR="00330BD1" w:rsidRPr="008E67BE">
        <w:rPr>
          <w:szCs w:val="22"/>
          <w:lang w:val="nb-NO"/>
        </w:rPr>
        <w:t xml:space="preserve"> </w:t>
      </w:r>
      <w:r w:rsidR="00F15B10">
        <w:rPr>
          <w:szCs w:val="22"/>
          <w:lang w:val="nb-NO"/>
        </w:rPr>
        <w:t xml:space="preserve">asfotase alfa </w:t>
      </w:r>
      <w:r w:rsidR="00330BD1" w:rsidRPr="008E67BE">
        <w:rPr>
          <w:szCs w:val="22"/>
          <w:lang w:val="nb-NO"/>
        </w:rPr>
        <w:t>3</w:t>
      </w:r>
      <w:r w:rsidR="00814152" w:rsidRPr="008E67BE">
        <w:rPr>
          <w:szCs w:val="22"/>
          <w:lang w:val="nb-NO"/>
        </w:rPr>
        <w:t> </w:t>
      </w:r>
      <w:r w:rsidR="00330BD1" w:rsidRPr="008E67BE">
        <w:rPr>
          <w:szCs w:val="22"/>
          <w:lang w:val="nb-NO"/>
        </w:rPr>
        <w:t>mg/kg intraven</w:t>
      </w:r>
      <w:r w:rsidR="00FF61B5" w:rsidRPr="008E67BE">
        <w:rPr>
          <w:szCs w:val="22"/>
          <w:lang w:val="nb-NO"/>
        </w:rPr>
        <w:t xml:space="preserve">øst </w:t>
      </w:r>
      <w:r w:rsidR="00256821" w:rsidRPr="008E67BE">
        <w:rPr>
          <w:szCs w:val="22"/>
          <w:lang w:val="nb-NO"/>
        </w:rPr>
        <w:t xml:space="preserve">den første uken </w:t>
      </w:r>
      <w:r w:rsidR="00FF61B5" w:rsidRPr="008E67BE">
        <w:rPr>
          <w:szCs w:val="22"/>
          <w:lang w:val="nb-NO"/>
        </w:rPr>
        <w:t xml:space="preserve">etterfulgt av </w:t>
      </w:r>
      <w:r w:rsidR="00330BD1" w:rsidRPr="008E67BE">
        <w:rPr>
          <w:szCs w:val="22"/>
          <w:lang w:val="nb-NO"/>
        </w:rPr>
        <w:t>3</w:t>
      </w:r>
      <w:r w:rsidR="00814152" w:rsidRPr="008E67BE">
        <w:rPr>
          <w:szCs w:val="22"/>
          <w:lang w:val="nb-NO"/>
        </w:rPr>
        <w:t> </w:t>
      </w:r>
      <w:r w:rsidR="00330BD1" w:rsidRPr="008E67BE">
        <w:rPr>
          <w:szCs w:val="22"/>
          <w:lang w:val="nb-NO"/>
        </w:rPr>
        <w:t>dose</w:t>
      </w:r>
      <w:r w:rsidR="00FF61B5" w:rsidRPr="008E67BE">
        <w:rPr>
          <w:szCs w:val="22"/>
          <w:lang w:val="nb-NO"/>
        </w:rPr>
        <w:t>r</w:t>
      </w:r>
      <w:r w:rsidR="00330BD1" w:rsidRPr="008E67BE">
        <w:rPr>
          <w:szCs w:val="22"/>
          <w:lang w:val="nb-NO"/>
        </w:rPr>
        <w:t xml:space="preserve"> </w:t>
      </w:r>
      <w:r w:rsidR="00FF61B5" w:rsidRPr="008E67BE">
        <w:rPr>
          <w:szCs w:val="22"/>
          <w:lang w:val="nb-NO"/>
        </w:rPr>
        <w:t xml:space="preserve">med </w:t>
      </w:r>
      <w:r w:rsidR="00330BD1" w:rsidRPr="008E67BE">
        <w:rPr>
          <w:szCs w:val="22"/>
          <w:lang w:val="nb-NO"/>
        </w:rPr>
        <w:t>1</w:t>
      </w:r>
      <w:r w:rsidR="00814152" w:rsidRPr="008E67BE">
        <w:rPr>
          <w:szCs w:val="22"/>
          <w:lang w:val="nb-NO"/>
        </w:rPr>
        <w:t> </w:t>
      </w:r>
      <w:r w:rsidR="00330BD1" w:rsidRPr="008E67BE">
        <w:rPr>
          <w:szCs w:val="22"/>
          <w:lang w:val="nb-NO"/>
        </w:rPr>
        <w:t xml:space="preserve">mg/kg </w:t>
      </w:r>
      <w:r w:rsidR="007068D2" w:rsidRPr="008E67BE">
        <w:rPr>
          <w:szCs w:val="22"/>
          <w:lang w:val="nb-NO"/>
        </w:rPr>
        <w:t>subkutan</w:t>
      </w:r>
      <w:r w:rsidR="00FF61B5" w:rsidRPr="008E67BE">
        <w:rPr>
          <w:szCs w:val="22"/>
          <w:lang w:val="nb-NO"/>
        </w:rPr>
        <w:t>t</w:t>
      </w:r>
      <w:r w:rsidR="00330BD1" w:rsidRPr="008E67BE">
        <w:rPr>
          <w:szCs w:val="22"/>
          <w:lang w:val="nb-NO"/>
        </w:rPr>
        <w:t xml:space="preserve"> </w:t>
      </w:r>
      <w:r w:rsidR="00256821" w:rsidRPr="008E67BE">
        <w:rPr>
          <w:szCs w:val="22"/>
          <w:lang w:val="nb-NO"/>
        </w:rPr>
        <w:t xml:space="preserve">med én ukes mellomrom </w:t>
      </w:r>
      <w:r w:rsidR="00330BD1" w:rsidRPr="008E67BE">
        <w:rPr>
          <w:szCs w:val="22"/>
          <w:lang w:val="nb-NO"/>
        </w:rPr>
        <w:t>fr</w:t>
      </w:r>
      <w:r w:rsidR="00256821" w:rsidRPr="008E67BE">
        <w:rPr>
          <w:szCs w:val="22"/>
          <w:lang w:val="nb-NO"/>
        </w:rPr>
        <w:t>a</w:t>
      </w:r>
      <w:r w:rsidR="00330BD1" w:rsidRPr="008E67BE">
        <w:rPr>
          <w:szCs w:val="22"/>
          <w:lang w:val="nb-NO"/>
        </w:rPr>
        <w:t xml:space="preserve"> </w:t>
      </w:r>
      <w:r w:rsidR="00256821" w:rsidRPr="008E67BE">
        <w:rPr>
          <w:szCs w:val="22"/>
          <w:lang w:val="nb-NO"/>
        </w:rPr>
        <w:t>uke</w:t>
      </w:r>
      <w:r w:rsidR="00CA0E26" w:rsidRPr="008E67BE">
        <w:rPr>
          <w:szCs w:val="22"/>
          <w:lang w:val="nb-NO"/>
        </w:rPr>
        <w:t> </w:t>
      </w:r>
      <w:r w:rsidR="00330BD1" w:rsidRPr="008E67BE">
        <w:rPr>
          <w:szCs w:val="22"/>
          <w:lang w:val="nb-NO"/>
        </w:rPr>
        <w:t>2 t</w:t>
      </w:r>
      <w:r w:rsidR="00256821" w:rsidRPr="008E67BE">
        <w:rPr>
          <w:szCs w:val="22"/>
          <w:lang w:val="nb-NO"/>
        </w:rPr>
        <w:t>il</w:t>
      </w:r>
      <w:r w:rsidR="00330BD1" w:rsidRPr="008E67BE">
        <w:rPr>
          <w:szCs w:val="22"/>
          <w:lang w:val="nb-NO"/>
        </w:rPr>
        <w:t xml:space="preserve"> 4. </w:t>
      </w:r>
      <w:r w:rsidR="00256821" w:rsidRPr="008E67BE">
        <w:rPr>
          <w:szCs w:val="22"/>
          <w:lang w:val="nb-NO"/>
        </w:rPr>
        <w:t>K</w:t>
      </w:r>
      <w:r w:rsidR="00330BD1" w:rsidRPr="008E67BE">
        <w:rPr>
          <w:szCs w:val="22"/>
          <w:lang w:val="nb-NO"/>
        </w:rPr>
        <w:t>ohort</w:t>
      </w:r>
      <w:r w:rsidR="00814152" w:rsidRPr="008E67BE">
        <w:rPr>
          <w:szCs w:val="22"/>
          <w:lang w:val="nb-NO"/>
        </w:rPr>
        <w:t> </w:t>
      </w:r>
      <w:r w:rsidR="00330BD1" w:rsidRPr="008E67BE">
        <w:rPr>
          <w:szCs w:val="22"/>
          <w:lang w:val="nb-NO"/>
        </w:rPr>
        <w:t>2 (n</w:t>
      </w:r>
      <w:r w:rsidR="00814152" w:rsidRPr="008E67BE">
        <w:rPr>
          <w:szCs w:val="22"/>
          <w:lang w:val="nb-NO"/>
        </w:rPr>
        <w:t> </w:t>
      </w:r>
      <w:r w:rsidR="00330BD1" w:rsidRPr="008E67BE">
        <w:rPr>
          <w:szCs w:val="22"/>
          <w:lang w:val="nb-NO"/>
        </w:rPr>
        <w:t>=</w:t>
      </w:r>
      <w:r w:rsidR="00814152" w:rsidRPr="008E67BE">
        <w:rPr>
          <w:szCs w:val="22"/>
          <w:lang w:val="nb-NO"/>
        </w:rPr>
        <w:t> </w:t>
      </w:r>
      <w:r w:rsidR="00330BD1" w:rsidRPr="008E67BE">
        <w:rPr>
          <w:szCs w:val="22"/>
          <w:lang w:val="nb-NO"/>
        </w:rPr>
        <w:t xml:space="preserve">3) </w:t>
      </w:r>
      <w:r w:rsidR="00256821" w:rsidRPr="008E67BE">
        <w:rPr>
          <w:szCs w:val="22"/>
          <w:lang w:val="nb-NO"/>
        </w:rPr>
        <w:t>fikk</w:t>
      </w:r>
      <w:r w:rsidR="00330BD1" w:rsidRPr="008E67BE">
        <w:rPr>
          <w:szCs w:val="22"/>
          <w:lang w:val="nb-NO"/>
        </w:rPr>
        <w:t xml:space="preserve"> </w:t>
      </w:r>
      <w:r w:rsidR="00F15B10">
        <w:rPr>
          <w:szCs w:val="22"/>
          <w:lang w:val="nb-NO"/>
        </w:rPr>
        <w:t xml:space="preserve">asfotase alfa </w:t>
      </w:r>
      <w:r w:rsidR="00330BD1" w:rsidRPr="008E67BE">
        <w:rPr>
          <w:szCs w:val="22"/>
          <w:lang w:val="nb-NO"/>
        </w:rPr>
        <w:t>3</w:t>
      </w:r>
      <w:r w:rsidR="00814152" w:rsidRPr="008E67BE">
        <w:rPr>
          <w:szCs w:val="22"/>
          <w:lang w:val="nb-NO"/>
        </w:rPr>
        <w:t> </w:t>
      </w:r>
      <w:r w:rsidR="00330BD1" w:rsidRPr="008E67BE">
        <w:rPr>
          <w:szCs w:val="22"/>
          <w:lang w:val="nb-NO"/>
        </w:rPr>
        <w:t xml:space="preserve">mg/kg </w:t>
      </w:r>
      <w:r w:rsidR="00256821" w:rsidRPr="008E67BE">
        <w:rPr>
          <w:szCs w:val="22"/>
          <w:lang w:val="nb-NO"/>
        </w:rPr>
        <w:t>i</w:t>
      </w:r>
      <w:r w:rsidR="005463D6" w:rsidRPr="008E67BE">
        <w:rPr>
          <w:szCs w:val="22"/>
          <w:lang w:val="nb-NO"/>
        </w:rPr>
        <w:t>ntravenøst</w:t>
      </w:r>
      <w:r w:rsidR="00256821" w:rsidRPr="008E67BE">
        <w:rPr>
          <w:szCs w:val="22"/>
          <w:lang w:val="nb-NO"/>
        </w:rPr>
        <w:t xml:space="preserve"> den første uken etterfulgt av 3 doser med 2 mg/kg subkutant med én ukes mellomrom fra uke 2 til 4.</w:t>
      </w:r>
      <w:r w:rsidR="00330BD1" w:rsidRPr="008E67BE">
        <w:rPr>
          <w:szCs w:val="22"/>
          <w:lang w:val="nb-NO"/>
        </w:rPr>
        <w:t xml:space="preserve"> </w:t>
      </w:r>
      <w:r w:rsidR="00256821" w:rsidRPr="008E67BE">
        <w:rPr>
          <w:szCs w:val="22"/>
          <w:lang w:val="nb-NO"/>
        </w:rPr>
        <w:t>Et</w:t>
      </w:r>
      <w:r w:rsidR="00330BD1" w:rsidRPr="008E67BE">
        <w:rPr>
          <w:szCs w:val="22"/>
          <w:lang w:val="nb-NO"/>
        </w:rPr>
        <w:t>ter 3</w:t>
      </w:r>
      <w:r w:rsidR="00814152" w:rsidRPr="008E67BE">
        <w:rPr>
          <w:szCs w:val="22"/>
          <w:lang w:val="nb-NO"/>
        </w:rPr>
        <w:t> </w:t>
      </w:r>
      <w:r w:rsidR="00330BD1" w:rsidRPr="008E67BE">
        <w:rPr>
          <w:szCs w:val="22"/>
          <w:lang w:val="nb-NO"/>
        </w:rPr>
        <w:t xml:space="preserve">mg/kg </w:t>
      </w:r>
      <w:r w:rsidR="00256821" w:rsidRPr="008E67BE">
        <w:rPr>
          <w:szCs w:val="22"/>
          <w:lang w:val="nb-NO"/>
        </w:rPr>
        <w:t>som</w:t>
      </w:r>
      <w:r w:rsidR="00330BD1" w:rsidRPr="008E67BE">
        <w:rPr>
          <w:szCs w:val="22"/>
          <w:lang w:val="nb-NO"/>
        </w:rPr>
        <w:t xml:space="preserve"> 1</w:t>
      </w:r>
      <w:r w:rsidR="00256821" w:rsidRPr="008E67BE">
        <w:rPr>
          <w:szCs w:val="22"/>
          <w:lang w:val="nb-NO"/>
        </w:rPr>
        <w:t>,</w:t>
      </w:r>
      <w:r w:rsidR="00330BD1" w:rsidRPr="008E67BE">
        <w:rPr>
          <w:szCs w:val="22"/>
          <w:lang w:val="nb-NO"/>
        </w:rPr>
        <w:t>08</w:t>
      </w:r>
      <w:r w:rsidR="00814152" w:rsidRPr="008E67BE">
        <w:rPr>
          <w:szCs w:val="22"/>
          <w:lang w:val="nb-NO"/>
        </w:rPr>
        <w:t> </w:t>
      </w:r>
      <w:r w:rsidR="00256821" w:rsidRPr="008E67BE">
        <w:rPr>
          <w:szCs w:val="22"/>
          <w:lang w:val="nb-NO"/>
        </w:rPr>
        <w:t>timers</w:t>
      </w:r>
      <w:r w:rsidR="00330BD1" w:rsidRPr="008E67BE">
        <w:rPr>
          <w:szCs w:val="22"/>
          <w:lang w:val="nb-NO"/>
        </w:rPr>
        <w:t xml:space="preserve"> intraven</w:t>
      </w:r>
      <w:r w:rsidR="00256821" w:rsidRPr="008E67BE">
        <w:rPr>
          <w:szCs w:val="22"/>
          <w:lang w:val="nb-NO"/>
        </w:rPr>
        <w:t>ø</w:t>
      </w:r>
      <w:r w:rsidR="00330BD1" w:rsidRPr="008E67BE">
        <w:rPr>
          <w:szCs w:val="22"/>
          <w:lang w:val="nb-NO"/>
        </w:rPr>
        <w:t>s infus</w:t>
      </w:r>
      <w:r w:rsidR="00256821" w:rsidRPr="008E67BE">
        <w:rPr>
          <w:szCs w:val="22"/>
          <w:lang w:val="nb-NO"/>
        </w:rPr>
        <w:t>j</w:t>
      </w:r>
      <w:r w:rsidR="00330BD1" w:rsidRPr="008E67BE">
        <w:rPr>
          <w:szCs w:val="22"/>
          <w:lang w:val="nb-NO"/>
        </w:rPr>
        <w:t xml:space="preserve">on </w:t>
      </w:r>
      <w:r w:rsidR="00256821" w:rsidRPr="008E67BE">
        <w:rPr>
          <w:szCs w:val="22"/>
          <w:lang w:val="nb-NO"/>
        </w:rPr>
        <w:t xml:space="preserve">varierte </w:t>
      </w:r>
      <w:r w:rsidR="00330BD1" w:rsidRPr="008E67BE">
        <w:rPr>
          <w:szCs w:val="22"/>
          <w:lang w:val="nb-NO"/>
        </w:rPr>
        <w:t>median ti</w:t>
      </w:r>
      <w:r w:rsidR="00256821" w:rsidRPr="008E67BE">
        <w:rPr>
          <w:szCs w:val="22"/>
          <w:lang w:val="nb-NO"/>
        </w:rPr>
        <w:t>d</w:t>
      </w:r>
      <w:r w:rsidR="00330BD1" w:rsidRPr="008E67BE">
        <w:rPr>
          <w:szCs w:val="22"/>
          <w:lang w:val="nb-NO"/>
        </w:rPr>
        <w:t xml:space="preserve"> (T</w:t>
      </w:r>
      <w:r w:rsidR="00330BD1" w:rsidRPr="008E67BE">
        <w:rPr>
          <w:szCs w:val="22"/>
          <w:vertAlign w:val="subscript"/>
          <w:lang w:val="nb-NO"/>
        </w:rPr>
        <w:t>max</w:t>
      </w:r>
      <w:r w:rsidR="00330BD1" w:rsidRPr="008E67BE">
        <w:rPr>
          <w:szCs w:val="22"/>
          <w:lang w:val="nb-NO"/>
        </w:rPr>
        <w:t xml:space="preserve">) </w:t>
      </w:r>
      <w:r w:rsidR="00256821" w:rsidRPr="008E67BE">
        <w:rPr>
          <w:szCs w:val="22"/>
          <w:lang w:val="nb-NO"/>
        </w:rPr>
        <w:t>fra</w:t>
      </w:r>
      <w:r w:rsidR="00330BD1" w:rsidRPr="008E67BE">
        <w:rPr>
          <w:szCs w:val="22"/>
          <w:lang w:val="nb-NO"/>
        </w:rPr>
        <w:t xml:space="preserve"> 1</w:t>
      </w:r>
      <w:r w:rsidR="00256821" w:rsidRPr="008E67BE">
        <w:rPr>
          <w:szCs w:val="22"/>
          <w:lang w:val="nb-NO"/>
        </w:rPr>
        <w:t>,</w:t>
      </w:r>
      <w:r w:rsidR="00330BD1" w:rsidRPr="008E67BE">
        <w:rPr>
          <w:szCs w:val="22"/>
          <w:lang w:val="nb-NO"/>
        </w:rPr>
        <w:t>25 t</w:t>
      </w:r>
      <w:r w:rsidR="00256821" w:rsidRPr="008E67BE">
        <w:rPr>
          <w:szCs w:val="22"/>
          <w:lang w:val="nb-NO"/>
        </w:rPr>
        <w:t>il</w:t>
      </w:r>
      <w:r w:rsidR="00330BD1" w:rsidRPr="008E67BE">
        <w:rPr>
          <w:szCs w:val="22"/>
          <w:lang w:val="nb-NO"/>
        </w:rPr>
        <w:t xml:space="preserve"> 1</w:t>
      </w:r>
      <w:r w:rsidR="00256821" w:rsidRPr="008E67BE">
        <w:rPr>
          <w:szCs w:val="22"/>
          <w:lang w:val="nb-NO"/>
        </w:rPr>
        <w:t>,</w:t>
      </w:r>
      <w:r w:rsidR="00330BD1" w:rsidRPr="008E67BE">
        <w:rPr>
          <w:szCs w:val="22"/>
          <w:lang w:val="nb-NO"/>
        </w:rPr>
        <w:t>50</w:t>
      </w:r>
      <w:r w:rsidR="00814152" w:rsidRPr="008E67BE">
        <w:rPr>
          <w:szCs w:val="22"/>
          <w:lang w:val="nb-NO"/>
        </w:rPr>
        <w:t> </w:t>
      </w:r>
      <w:r w:rsidR="00256821" w:rsidRPr="008E67BE">
        <w:rPr>
          <w:szCs w:val="22"/>
          <w:lang w:val="nb-NO"/>
        </w:rPr>
        <w:t>timer</w:t>
      </w:r>
      <w:r w:rsidR="00330BD1" w:rsidRPr="008E67BE">
        <w:rPr>
          <w:szCs w:val="22"/>
          <w:lang w:val="nb-NO"/>
        </w:rPr>
        <w:t>,</w:t>
      </w:r>
      <w:r w:rsidR="00ED586F" w:rsidRPr="008E67BE">
        <w:rPr>
          <w:szCs w:val="22"/>
          <w:lang w:val="nb-NO"/>
        </w:rPr>
        <w:t xml:space="preserve"> og </w:t>
      </w:r>
      <w:r w:rsidR="00256821" w:rsidRPr="008E67BE">
        <w:rPr>
          <w:szCs w:val="22"/>
          <w:lang w:val="nb-NO"/>
        </w:rPr>
        <w:t xml:space="preserve">gjennomsnittlig </w:t>
      </w:r>
      <w:r w:rsidR="00330BD1" w:rsidRPr="008E67BE">
        <w:rPr>
          <w:szCs w:val="22"/>
          <w:lang w:val="nb-NO"/>
        </w:rPr>
        <w:t>(SD) C</w:t>
      </w:r>
      <w:r w:rsidR="00330BD1" w:rsidRPr="008E67BE">
        <w:rPr>
          <w:szCs w:val="22"/>
          <w:vertAlign w:val="subscript"/>
          <w:lang w:val="nb-NO"/>
        </w:rPr>
        <w:t>max</w:t>
      </w:r>
      <w:r w:rsidR="00330BD1" w:rsidRPr="008E67BE">
        <w:rPr>
          <w:szCs w:val="22"/>
          <w:lang w:val="nb-NO"/>
        </w:rPr>
        <w:t xml:space="preserve"> </w:t>
      </w:r>
      <w:r w:rsidR="00256821" w:rsidRPr="008E67BE">
        <w:rPr>
          <w:szCs w:val="22"/>
          <w:lang w:val="nb-NO"/>
        </w:rPr>
        <w:t xml:space="preserve">varierte fra </w:t>
      </w:r>
    </w:p>
    <w:p w14:paraId="08EA7860" w14:textId="51BEE1F0" w:rsidR="00330BD1" w:rsidRPr="008E67BE" w:rsidRDefault="00330BD1" w:rsidP="00A47B4F">
      <w:pPr>
        <w:keepNext/>
        <w:autoSpaceDE w:val="0"/>
        <w:autoSpaceDN w:val="0"/>
        <w:adjustRightInd w:val="0"/>
        <w:spacing w:line="240" w:lineRule="auto"/>
        <w:rPr>
          <w:szCs w:val="22"/>
          <w:lang w:val="nb-NO"/>
        </w:rPr>
      </w:pPr>
      <w:r w:rsidRPr="008E67BE">
        <w:rPr>
          <w:szCs w:val="22"/>
          <w:lang w:val="nb-NO"/>
        </w:rPr>
        <w:t>42</w:t>
      </w:r>
      <w:ins w:id="50" w:author="Arex Advisor" w:date="2025-12-18T17:25:00Z" w16du:dateUtc="2025-12-18T16:25:00Z">
        <w:r w:rsidR="00CD7839">
          <w:rPr>
            <w:szCs w:val="22"/>
            <w:lang w:val="nb-NO"/>
          </w:rPr>
          <w:t xml:space="preserve"> </w:t>
        </w:r>
      </w:ins>
      <w:r w:rsidRPr="008E67BE">
        <w:rPr>
          <w:szCs w:val="22"/>
          <w:lang w:val="nb-NO"/>
        </w:rPr>
        <w:t>694 (8443)</w:t>
      </w:r>
      <w:r w:rsidR="00ED586F" w:rsidRPr="008E67BE">
        <w:rPr>
          <w:szCs w:val="22"/>
          <w:lang w:val="nb-NO"/>
        </w:rPr>
        <w:t xml:space="preserve"> </w:t>
      </w:r>
      <w:r w:rsidR="00256821" w:rsidRPr="008E67BE">
        <w:rPr>
          <w:szCs w:val="22"/>
          <w:lang w:val="nb-NO"/>
        </w:rPr>
        <w:t>til</w:t>
      </w:r>
      <w:r w:rsidR="00ED586F" w:rsidRPr="008E67BE">
        <w:rPr>
          <w:szCs w:val="22"/>
          <w:lang w:val="nb-NO"/>
        </w:rPr>
        <w:t xml:space="preserve"> </w:t>
      </w:r>
      <w:r w:rsidRPr="008E67BE">
        <w:rPr>
          <w:szCs w:val="22"/>
          <w:lang w:val="nb-NO"/>
        </w:rPr>
        <w:t>46</w:t>
      </w:r>
      <w:ins w:id="51" w:author="Arex Advisor" w:date="2025-12-18T17:25:00Z" w16du:dateUtc="2025-12-18T16:25:00Z">
        <w:r w:rsidR="00FC323E">
          <w:rPr>
            <w:szCs w:val="22"/>
            <w:lang w:val="nb-NO"/>
          </w:rPr>
          <w:t xml:space="preserve"> </w:t>
        </w:r>
      </w:ins>
      <w:r w:rsidRPr="008E67BE">
        <w:rPr>
          <w:szCs w:val="22"/>
          <w:lang w:val="nb-NO"/>
        </w:rPr>
        <w:t>890 (6635)</w:t>
      </w:r>
      <w:r w:rsidR="00814152" w:rsidRPr="008E67BE">
        <w:rPr>
          <w:szCs w:val="22"/>
          <w:lang w:val="nb-NO"/>
        </w:rPr>
        <w:t> </w:t>
      </w:r>
      <w:r w:rsidR="00256821" w:rsidRPr="008E67BE">
        <w:rPr>
          <w:szCs w:val="22"/>
          <w:lang w:val="nb-NO"/>
        </w:rPr>
        <w:t>E</w:t>
      </w:r>
      <w:r w:rsidRPr="008E67BE">
        <w:rPr>
          <w:szCs w:val="22"/>
          <w:lang w:val="nb-NO"/>
        </w:rPr>
        <w:t>/</w:t>
      </w:r>
      <w:r w:rsidR="00D00357" w:rsidRPr="008E67BE">
        <w:rPr>
          <w:szCs w:val="22"/>
          <w:lang w:val="nb-NO"/>
        </w:rPr>
        <w:t>l</w:t>
      </w:r>
      <w:r w:rsidRPr="008E67BE">
        <w:rPr>
          <w:szCs w:val="22"/>
          <w:lang w:val="nb-NO"/>
        </w:rPr>
        <w:t xml:space="preserve"> </w:t>
      </w:r>
      <w:r w:rsidR="00256821" w:rsidRPr="008E67BE">
        <w:rPr>
          <w:szCs w:val="22"/>
          <w:lang w:val="nb-NO"/>
        </w:rPr>
        <w:t>i de undersøkte k</w:t>
      </w:r>
      <w:r w:rsidRPr="008E67BE">
        <w:rPr>
          <w:szCs w:val="22"/>
          <w:lang w:val="nb-NO"/>
        </w:rPr>
        <w:t>ohort</w:t>
      </w:r>
      <w:r w:rsidR="00256821" w:rsidRPr="008E67BE">
        <w:rPr>
          <w:szCs w:val="22"/>
          <w:lang w:val="nb-NO"/>
        </w:rPr>
        <w:t>ene</w:t>
      </w:r>
      <w:r w:rsidRPr="008E67BE">
        <w:rPr>
          <w:szCs w:val="22"/>
          <w:lang w:val="nb-NO"/>
        </w:rPr>
        <w:t xml:space="preserve">. </w:t>
      </w:r>
      <w:r w:rsidR="00256821" w:rsidRPr="008E67BE">
        <w:rPr>
          <w:szCs w:val="22"/>
          <w:lang w:val="nb-NO"/>
        </w:rPr>
        <w:t>A</w:t>
      </w:r>
      <w:r w:rsidRPr="008E67BE">
        <w:rPr>
          <w:szCs w:val="22"/>
          <w:lang w:val="nb-NO"/>
        </w:rPr>
        <w:t>bsolut</w:t>
      </w:r>
      <w:r w:rsidR="00256821" w:rsidRPr="008E67BE">
        <w:rPr>
          <w:szCs w:val="22"/>
          <w:lang w:val="nb-NO"/>
        </w:rPr>
        <w:t>t</w:t>
      </w:r>
      <w:r w:rsidRPr="008E67BE">
        <w:rPr>
          <w:szCs w:val="22"/>
          <w:lang w:val="nb-NO"/>
        </w:rPr>
        <w:t xml:space="preserve"> bio</w:t>
      </w:r>
      <w:r w:rsidR="00256821" w:rsidRPr="008E67BE">
        <w:rPr>
          <w:szCs w:val="22"/>
          <w:lang w:val="nb-NO"/>
        </w:rPr>
        <w:t>tilgjengelighet et</w:t>
      </w:r>
      <w:r w:rsidRPr="008E67BE">
        <w:rPr>
          <w:szCs w:val="22"/>
          <w:lang w:val="nb-NO"/>
        </w:rPr>
        <w:t>ter f</w:t>
      </w:r>
      <w:r w:rsidR="00256821" w:rsidRPr="008E67BE">
        <w:rPr>
          <w:szCs w:val="22"/>
          <w:lang w:val="nb-NO"/>
        </w:rPr>
        <w:t>ø</w:t>
      </w:r>
      <w:r w:rsidRPr="008E67BE">
        <w:rPr>
          <w:szCs w:val="22"/>
          <w:lang w:val="nb-NO"/>
        </w:rPr>
        <w:t>rst</w:t>
      </w:r>
      <w:r w:rsidR="00256821" w:rsidRPr="008E67BE">
        <w:rPr>
          <w:szCs w:val="22"/>
          <w:lang w:val="nb-NO"/>
        </w:rPr>
        <w:t>e</w:t>
      </w:r>
      <w:r w:rsidR="00ED586F" w:rsidRPr="008E67BE">
        <w:rPr>
          <w:szCs w:val="22"/>
          <w:lang w:val="nb-NO"/>
        </w:rPr>
        <w:t xml:space="preserve"> og </w:t>
      </w:r>
      <w:r w:rsidRPr="008E67BE">
        <w:rPr>
          <w:szCs w:val="22"/>
          <w:lang w:val="nb-NO"/>
        </w:rPr>
        <w:t>tr</w:t>
      </w:r>
      <w:r w:rsidR="00256821" w:rsidRPr="008E67BE">
        <w:rPr>
          <w:szCs w:val="22"/>
          <w:lang w:val="nb-NO"/>
        </w:rPr>
        <w:t>e</w:t>
      </w:r>
      <w:r w:rsidRPr="008E67BE">
        <w:rPr>
          <w:szCs w:val="22"/>
          <w:lang w:val="nb-NO"/>
        </w:rPr>
        <w:t>d</w:t>
      </w:r>
      <w:r w:rsidR="00256821" w:rsidRPr="008E67BE">
        <w:rPr>
          <w:szCs w:val="22"/>
          <w:lang w:val="nb-NO"/>
        </w:rPr>
        <w:t>je</w:t>
      </w:r>
      <w:r w:rsidRPr="008E67BE">
        <w:rPr>
          <w:szCs w:val="22"/>
          <w:lang w:val="nb-NO"/>
        </w:rPr>
        <w:t xml:space="preserve"> </w:t>
      </w:r>
      <w:r w:rsidR="007068D2" w:rsidRPr="008E67BE">
        <w:rPr>
          <w:szCs w:val="22"/>
          <w:lang w:val="nb-NO"/>
        </w:rPr>
        <w:t>subkutan</w:t>
      </w:r>
      <w:r w:rsidR="00256821" w:rsidRPr="008E67BE">
        <w:rPr>
          <w:szCs w:val="22"/>
          <w:lang w:val="nb-NO"/>
        </w:rPr>
        <w:t>e</w:t>
      </w:r>
      <w:r w:rsidRPr="008E67BE">
        <w:rPr>
          <w:szCs w:val="22"/>
          <w:lang w:val="nb-NO"/>
        </w:rPr>
        <w:t xml:space="preserve"> administra</w:t>
      </w:r>
      <w:r w:rsidR="00256821" w:rsidRPr="008E67BE">
        <w:rPr>
          <w:szCs w:val="22"/>
          <w:lang w:val="nb-NO"/>
        </w:rPr>
        <w:t>sj</w:t>
      </w:r>
      <w:r w:rsidRPr="008E67BE">
        <w:rPr>
          <w:szCs w:val="22"/>
          <w:lang w:val="nb-NO"/>
        </w:rPr>
        <w:t xml:space="preserve">on </w:t>
      </w:r>
      <w:r w:rsidR="00256821" w:rsidRPr="008E67BE">
        <w:rPr>
          <w:szCs w:val="22"/>
          <w:lang w:val="nb-NO"/>
        </w:rPr>
        <w:t xml:space="preserve">varierte </w:t>
      </w:r>
      <w:r w:rsidRPr="008E67BE">
        <w:rPr>
          <w:szCs w:val="22"/>
          <w:lang w:val="nb-NO"/>
        </w:rPr>
        <w:t>fr</w:t>
      </w:r>
      <w:r w:rsidR="00256821" w:rsidRPr="008E67BE">
        <w:rPr>
          <w:szCs w:val="22"/>
          <w:lang w:val="nb-NO"/>
        </w:rPr>
        <w:t>a</w:t>
      </w:r>
      <w:r w:rsidRPr="008E67BE">
        <w:rPr>
          <w:szCs w:val="22"/>
          <w:lang w:val="nb-NO"/>
        </w:rPr>
        <w:t xml:space="preserve"> 45</w:t>
      </w:r>
      <w:r w:rsidR="00256821" w:rsidRPr="008E67BE">
        <w:rPr>
          <w:szCs w:val="22"/>
          <w:lang w:val="nb-NO"/>
        </w:rPr>
        <w:t>,</w:t>
      </w:r>
      <w:r w:rsidRPr="008E67BE">
        <w:rPr>
          <w:szCs w:val="22"/>
          <w:lang w:val="nb-NO"/>
        </w:rPr>
        <w:t>8 t</w:t>
      </w:r>
      <w:r w:rsidR="00256821" w:rsidRPr="008E67BE">
        <w:rPr>
          <w:szCs w:val="22"/>
          <w:lang w:val="nb-NO"/>
        </w:rPr>
        <w:t>il</w:t>
      </w:r>
      <w:r w:rsidRPr="008E67BE">
        <w:rPr>
          <w:szCs w:val="22"/>
          <w:lang w:val="nb-NO"/>
        </w:rPr>
        <w:t xml:space="preserve"> 98</w:t>
      </w:r>
      <w:r w:rsidR="00256821" w:rsidRPr="008E67BE">
        <w:rPr>
          <w:szCs w:val="22"/>
          <w:lang w:val="nb-NO"/>
        </w:rPr>
        <w:t>,</w:t>
      </w:r>
      <w:r w:rsidRPr="008E67BE">
        <w:rPr>
          <w:szCs w:val="22"/>
          <w:lang w:val="nb-NO"/>
        </w:rPr>
        <w:t>4</w:t>
      </w:r>
      <w:r w:rsidR="00256821" w:rsidRPr="008E67BE">
        <w:rPr>
          <w:szCs w:val="22"/>
          <w:lang w:val="nb-NO"/>
        </w:rPr>
        <w:t> </w:t>
      </w:r>
      <w:r w:rsidRPr="008E67BE">
        <w:rPr>
          <w:szCs w:val="22"/>
          <w:lang w:val="nb-NO"/>
        </w:rPr>
        <w:t>%,</w:t>
      </w:r>
      <w:r w:rsidR="00ED586F" w:rsidRPr="008E67BE">
        <w:rPr>
          <w:szCs w:val="22"/>
          <w:lang w:val="nb-NO"/>
        </w:rPr>
        <w:t xml:space="preserve"> med </w:t>
      </w:r>
      <w:r w:rsidRPr="008E67BE">
        <w:rPr>
          <w:szCs w:val="22"/>
          <w:lang w:val="nb-NO"/>
        </w:rPr>
        <w:t>median T</w:t>
      </w:r>
      <w:r w:rsidRPr="008E67BE">
        <w:rPr>
          <w:szCs w:val="22"/>
          <w:vertAlign w:val="subscript"/>
          <w:lang w:val="nb-NO"/>
        </w:rPr>
        <w:t>max</w:t>
      </w:r>
      <w:r w:rsidRPr="008E67BE">
        <w:rPr>
          <w:szCs w:val="22"/>
          <w:lang w:val="nb-NO"/>
        </w:rPr>
        <w:t xml:space="preserve"> </w:t>
      </w:r>
      <w:r w:rsidR="00256821" w:rsidRPr="008E67BE">
        <w:rPr>
          <w:szCs w:val="22"/>
          <w:lang w:val="nb-NO"/>
        </w:rPr>
        <w:t>fra</w:t>
      </w:r>
      <w:r w:rsidRPr="008E67BE">
        <w:rPr>
          <w:szCs w:val="22"/>
          <w:lang w:val="nb-NO"/>
        </w:rPr>
        <w:t xml:space="preserve"> 24</w:t>
      </w:r>
      <w:r w:rsidR="00256821" w:rsidRPr="008E67BE">
        <w:rPr>
          <w:szCs w:val="22"/>
          <w:lang w:val="nb-NO"/>
        </w:rPr>
        <w:t>,</w:t>
      </w:r>
      <w:r w:rsidRPr="008E67BE">
        <w:rPr>
          <w:szCs w:val="22"/>
          <w:lang w:val="nb-NO"/>
        </w:rPr>
        <w:t>2 t</w:t>
      </w:r>
      <w:r w:rsidR="00256821" w:rsidRPr="008E67BE">
        <w:rPr>
          <w:szCs w:val="22"/>
          <w:lang w:val="nb-NO"/>
        </w:rPr>
        <w:t>il</w:t>
      </w:r>
      <w:r w:rsidRPr="008E67BE">
        <w:rPr>
          <w:szCs w:val="22"/>
          <w:lang w:val="nb-NO"/>
        </w:rPr>
        <w:t xml:space="preserve"> 48</w:t>
      </w:r>
      <w:r w:rsidR="00256821" w:rsidRPr="008E67BE">
        <w:rPr>
          <w:szCs w:val="22"/>
          <w:lang w:val="nb-NO"/>
        </w:rPr>
        <w:t>,</w:t>
      </w:r>
      <w:r w:rsidRPr="008E67BE">
        <w:rPr>
          <w:szCs w:val="22"/>
          <w:lang w:val="nb-NO"/>
        </w:rPr>
        <w:t>1</w:t>
      </w:r>
      <w:r w:rsidR="00814152" w:rsidRPr="008E67BE">
        <w:rPr>
          <w:szCs w:val="22"/>
          <w:lang w:val="nb-NO"/>
        </w:rPr>
        <w:t> </w:t>
      </w:r>
      <w:r w:rsidR="00256821" w:rsidRPr="008E67BE">
        <w:rPr>
          <w:szCs w:val="22"/>
          <w:lang w:val="nb-NO"/>
        </w:rPr>
        <w:t>timer</w:t>
      </w:r>
      <w:r w:rsidRPr="008E67BE">
        <w:rPr>
          <w:szCs w:val="22"/>
          <w:lang w:val="nb-NO"/>
        </w:rPr>
        <w:t xml:space="preserve">. </w:t>
      </w:r>
      <w:r w:rsidR="00256821" w:rsidRPr="008E67BE">
        <w:rPr>
          <w:szCs w:val="22"/>
          <w:lang w:val="nb-NO"/>
        </w:rPr>
        <w:lastRenderedPageBreak/>
        <w:t>Et</w:t>
      </w:r>
      <w:r w:rsidRPr="008E67BE">
        <w:rPr>
          <w:szCs w:val="22"/>
          <w:lang w:val="nb-NO"/>
        </w:rPr>
        <w:t>ter 1</w:t>
      </w:r>
      <w:r w:rsidR="00814152" w:rsidRPr="008E67BE">
        <w:rPr>
          <w:szCs w:val="22"/>
          <w:lang w:val="nb-NO"/>
        </w:rPr>
        <w:t> </w:t>
      </w:r>
      <w:r w:rsidRPr="008E67BE">
        <w:rPr>
          <w:szCs w:val="22"/>
          <w:lang w:val="nb-NO"/>
        </w:rPr>
        <w:t xml:space="preserve">mg/kg </w:t>
      </w:r>
      <w:r w:rsidR="00256821" w:rsidRPr="008E67BE">
        <w:rPr>
          <w:szCs w:val="22"/>
          <w:lang w:val="nb-NO"/>
        </w:rPr>
        <w:t xml:space="preserve">ukentlig </w:t>
      </w:r>
      <w:r w:rsidR="007068D2" w:rsidRPr="008E67BE">
        <w:rPr>
          <w:szCs w:val="22"/>
          <w:lang w:val="nb-NO"/>
        </w:rPr>
        <w:t>subkutan</w:t>
      </w:r>
      <w:r w:rsidRPr="008E67BE">
        <w:rPr>
          <w:szCs w:val="22"/>
          <w:lang w:val="nb-NO"/>
        </w:rPr>
        <w:t xml:space="preserve"> administra</w:t>
      </w:r>
      <w:r w:rsidR="00256821" w:rsidRPr="008E67BE">
        <w:rPr>
          <w:szCs w:val="22"/>
          <w:lang w:val="nb-NO"/>
        </w:rPr>
        <w:t>sj</w:t>
      </w:r>
      <w:r w:rsidRPr="008E67BE">
        <w:rPr>
          <w:szCs w:val="22"/>
          <w:lang w:val="nb-NO"/>
        </w:rPr>
        <w:t xml:space="preserve">on i </w:t>
      </w:r>
      <w:r w:rsidR="00256821" w:rsidRPr="008E67BE">
        <w:rPr>
          <w:szCs w:val="22"/>
          <w:lang w:val="nb-NO"/>
        </w:rPr>
        <w:t>k</w:t>
      </w:r>
      <w:r w:rsidRPr="008E67BE">
        <w:rPr>
          <w:szCs w:val="22"/>
          <w:lang w:val="nb-NO"/>
        </w:rPr>
        <w:t>ohort</w:t>
      </w:r>
      <w:r w:rsidR="00814152" w:rsidRPr="008E67BE">
        <w:rPr>
          <w:szCs w:val="22"/>
          <w:lang w:val="nb-NO"/>
        </w:rPr>
        <w:t> </w:t>
      </w:r>
      <w:r w:rsidRPr="008E67BE">
        <w:rPr>
          <w:szCs w:val="22"/>
          <w:lang w:val="nb-NO"/>
        </w:rPr>
        <w:t xml:space="preserve">1 </w:t>
      </w:r>
      <w:r w:rsidR="00256821" w:rsidRPr="008E67BE">
        <w:rPr>
          <w:szCs w:val="22"/>
          <w:lang w:val="nb-NO"/>
        </w:rPr>
        <w:t xml:space="preserve">var gjennomsnittlig </w:t>
      </w:r>
      <w:r w:rsidRPr="008E67BE">
        <w:rPr>
          <w:szCs w:val="22"/>
          <w:lang w:val="nb-NO"/>
        </w:rPr>
        <w:t xml:space="preserve">(SD) AUC </w:t>
      </w:r>
      <w:r w:rsidR="00256821" w:rsidRPr="008E67BE">
        <w:rPr>
          <w:szCs w:val="22"/>
          <w:lang w:val="nb-NO"/>
        </w:rPr>
        <w:t xml:space="preserve">i </w:t>
      </w:r>
      <w:r w:rsidRPr="008E67BE">
        <w:rPr>
          <w:szCs w:val="22"/>
          <w:lang w:val="nb-NO"/>
        </w:rPr>
        <w:t>dos</w:t>
      </w:r>
      <w:r w:rsidR="00256821" w:rsidRPr="008E67BE">
        <w:rPr>
          <w:szCs w:val="22"/>
          <w:lang w:val="nb-NO"/>
        </w:rPr>
        <w:t>er</w:t>
      </w:r>
      <w:r w:rsidRPr="008E67BE">
        <w:rPr>
          <w:szCs w:val="22"/>
          <w:lang w:val="nb-NO"/>
        </w:rPr>
        <w:t>ing</w:t>
      </w:r>
      <w:r w:rsidR="00256821" w:rsidRPr="008E67BE">
        <w:rPr>
          <w:szCs w:val="22"/>
          <w:lang w:val="nb-NO"/>
        </w:rPr>
        <w:t>s</w:t>
      </w:r>
      <w:r w:rsidRPr="008E67BE">
        <w:rPr>
          <w:szCs w:val="22"/>
          <w:lang w:val="nb-NO"/>
        </w:rPr>
        <w:t>interval</w:t>
      </w:r>
      <w:r w:rsidR="00256821" w:rsidRPr="008E67BE">
        <w:rPr>
          <w:szCs w:val="22"/>
          <w:lang w:val="nb-NO"/>
        </w:rPr>
        <w:t>let</w:t>
      </w:r>
      <w:r w:rsidRPr="008E67BE">
        <w:rPr>
          <w:szCs w:val="22"/>
          <w:lang w:val="nb-NO"/>
        </w:rPr>
        <w:t xml:space="preserve"> (AUC</w:t>
      </w:r>
      <w:r w:rsidRPr="008E67BE">
        <w:rPr>
          <w:rFonts w:ascii="Symbol" w:eastAsia="Symbol" w:hAnsi="Symbol" w:cs="Symbol"/>
          <w:szCs w:val="22"/>
          <w:lang w:val="nb-NO"/>
        </w:rPr>
        <w:t>t</w:t>
      </w:r>
      <w:r w:rsidRPr="008E67BE">
        <w:rPr>
          <w:szCs w:val="22"/>
          <w:lang w:val="nb-NO"/>
        </w:rPr>
        <w:t>) 66</w:t>
      </w:r>
      <w:ins w:id="52" w:author="Arex Advisor" w:date="2025-12-18T17:26:00Z" w16du:dateUtc="2025-12-18T16:26:00Z">
        <w:r w:rsidR="00FC323E">
          <w:rPr>
            <w:szCs w:val="22"/>
            <w:lang w:val="nb-NO"/>
          </w:rPr>
          <w:t xml:space="preserve"> </w:t>
        </w:r>
      </w:ins>
      <w:r w:rsidRPr="008E67BE">
        <w:rPr>
          <w:szCs w:val="22"/>
          <w:lang w:val="nb-NO"/>
        </w:rPr>
        <w:t>034 (19</w:t>
      </w:r>
      <w:ins w:id="53" w:author="Arex Advisor" w:date="2025-12-18T17:26:00Z" w16du:dateUtc="2025-12-18T16:26:00Z">
        <w:r w:rsidR="00FC323E">
          <w:rPr>
            <w:szCs w:val="22"/>
            <w:lang w:val="nb-NO"/>
          </w:rPr>
          <w:t xml:space="preserve"> </w:t>
        </w:r>
      </w:ins>
      <w:r w:rsidRPr="008E67BE">
        <w:rPr>
          <w:szCs w:val="22"/>
          <w:lang w:val="nb-NO"/>
        </w:rPr>
        <w:t>241)</w:t>
      </w:r>
      <w:r w:rsidR="00ED586F" w:rsidRPr="008E67BE">
        <w:rPr>
          <w:szCs w:val="22"/>
          <w:lang w:val="nb-NO"/>
        </w:rPr>
        <w:t xml:space="preserve"> og </w:t>
      </w:r>
      <w:r w:rsidRPr="008E67BE">
        <w:rPr>
          <w:szCs w:val="22"/>
          <w:lang w:val="nb-NO"/>
        </w:rPr>
        <w:t>40</w:t>
      </w:r>
      <w:ins w:id="54" w:author="Arex Advisor" w:date="2025-12-18T17:26:00Z" w16du:dateUtc="2025-12-18T16:26:00Z">
        <w:r w:rsidR="00FC323E">
          <w:rPr>
            <w:szCs w:val="22"/>
            <w:lang w:val="nb-NO"/>
          </w:rPr>
          <w:t xml:space="preserve"> </w:t>
        </w:r>
      </w:ins>
      <w:r w:rsidRPr="008E67BE">
        <w:rPr>
          <w:szCs w:val="22"/>
          <w:lang w:val="nb-NO"/>
        </w:rPr>
        <w:t>444 (N</w:t>
      </w:r>
      <w:r w:rsidR="00814152" w:rsidRPr="008E67BE">
        <w:rPr>
          <w:szCs w:val="22"/>
          <w:lang w:val="nb-NO"/>
        </w:rPr>
        <w:t> </w:t>
      </w:r>
      <w:r w:rsidRPr="008E67BE">
        <w:rPr>
          <w:szCs w:val="22"/>
          <w:lang w:val="nb-NO"/>
        </w:rPr>
        <w:t>=</w:t>
      </w:r>
      <w:r w:rsidR="00814152" w:rsidRPr="008E67BE">
        <w:rPr>
          <w:szCs w:val="22"/>
          <w:lang w:val="nb-NO"/>
        </w:rPr>
        <w:t> </w:t>
      </w:r>
      <w:r w:rsidRPr="008E67BE">
        <w:rPr>
          <w:szCs w:val="22"/>
          <w:lang w:val="nb-NO"/>
        </w:rPr>
        <w:t>1)</w:t>
      </w:r>
      <w:r w:rsidR="00C076CF" w:rsidRPr="008E67BE">
        <w:rPr>
          <w:szCs w:val="22"/>
          <w:lang w:val="nb-NO"/>
        </w:rPr>
        <w:t> </w:t>
      </w:r>
      <w:r w:rsidR="00256821" w:rsidRPr="008E67BE">
        <w:rPr>
          <w:szCs w:val="22"/>
          <w:lang w:val="nb-NO"/>
        </w:rPr>
        <w:t>E</w:t>
      </w:r>
      <w:r w:rsidRPr="008E67BE">
        <w:rPr>
          <w:szCs w:val="22"/>
          <w:lang w:val="nb-NO"/>
        </w:rPr>
        <w:t>*</w:t>
      </w:r>
      <w:r w:rsidR="00256821" w:rsidRPr="008E67BE">
        <w:rPr>
          <w:szCs w:val="22"/>
          <w:lang w:val="nb-NO"/>
        </w:rPr>
        <w:t>timer</w:t>
      </w:r>
      <w:r w:rsidRPr="008E67BE">
        <w:rPr>
          <w:szCs w:val="22"/>
          <w:lang w:val="nb-NO"/>
        </w:rPr>
        <w:t>/</w:t>
      </w:r>
      <w:r w:rsidR="00256821" w:rsidRPr="008E67BE">
        <w:rPr>
          <w:szCs w:val="22"/>
          <w:lang w:val="nb-NO"/>
        </w:rPr>
        <w:t>l</w:t>
      </w:r>
      <w:r w:rsidRPr="008E67BE">
        <w:rPr>
          <w:szCs w:val="22"/>
          <w:lang w:val="nb-NO"/>
        </w:rPr>
        <w:t xml:space="preserve"> </w:t>
      </w:r>
      <w:r w:rsidR="00256821" w:rsidRPr="008E67BE">
        <w:rPr>
          <w:szCs w:val="22"/>
          <w:lang w:val="nb-NO"/>
        </w:rPr>
        <w:t xml:space="preserve">etter henholdsvis første og tredje </w:t>
      </w:r>
      <w:r w:rsidRPr="008E67BE">
        <w:rPr>
          <w:szCs w:val="22"/>
          <w:lang w:val="nb-NO"/>
        </w:rPr>
        <w:t xml:space="preserve">dose. </w:t>
      </w:r>
      <w:r w:rsidR="00256821" w:rsidRPr="008E67BE">
        <w:rPr>
          <w:szCs w:val="22"/>
          <w:lang w:val="nb-NO"/>
        </w:rPr>
        <w:t>Etter</w:t>
      </w:r>
      <w:r w:rsidRPr="008E67BE">
        <w:rPr>
          <w:szCs w:val="22"/>
          <w:lang w:val="nb-NO"/>
        </w:rPr>
        <w:t xml:space="preserve"> 2</w:t>
      </w:r>
      <w:r w:rsidR="00814152" w:rsidRPr="008E67BE">
        <w:rPr>
          <w:szCs w:val="22"/>
          <w:lang w:val="nb-NO"/>
        </w:rPr>
        <w:t> </w:t>
      </w:r>
      <w:r w:rsidRPr="008E67BE">
        <w:rPr>
          <w:szCs w:val="22"/>
          <w:lang w:val="nb-NO"/>
        </w:rPr>
        <w:t xml:space="preserve">mg/kg </w:t>
      </w:r>
      <w:r w:rsidR="000D2806" w:rsidRPr="008E67BE">
        <w:rPr>
          <w:szCs w:val="22"/>
          <w:lang w:val="nb-NO"/>
        </w:rPr>
        <w:t>ukentlig subkutan administrasjon i kohort</w:t>
      </w:r>
      <w:r w:rsidR="005512FA" w:rsidRPr="008E67BE">
        <w:rPr>
          <w:szCs w:val="22"/>
          <w:lang w:val="nb-NO"/>
        </w:rPr>
        <w:t> </w:t>
      </w:r>
      <w:r w:rsidRPr="008E67BE">
        <w:rPr>
          <w:szCs w:val="22"/>
          <w:lang w:val="nb-NO"/>
        </w:rPr>
        <w:t xml:space="preserve">2 </w:t>
      </w:r>
      <w:r w:rsidR="000D2806" w:rsidRPr="008E67BE">
        <w:rPr>
          <w:szCs w:val="22"/>
          <w:lang w:val="nb-NO"/>
        </w:rPr>
        <w:t xml:space="preserve">var gjennomsnittlig </w:t>
      </w:r>
      <w:r w:rsidRPr="008E67BE">
        <w:rPr>
          <w:szCs w:val="22"/>
          <w:lang w:val="nb-NO"/>
        </w:rPr>
        <w:t>(SD) AUC</w:t>
      </w:r>
      <w:r w:rsidRPr="008E67BE">
        <w:rPr>
          <w:rFonts w:ascii="Symbol" w:eastAsia="Symbol" w:hAnsi="Symbol" w:cs="Symbol"/>
          <w:szCs w:val="22"/>
          <w:lang w:val="nb-NO"/>
        </w:rPr>
        <w:t>t</w:t>
      </w:r>
      <w:r w:rsidRPr="008E67BE">
        <w:rPr>
          <w:szCs w:val="22"/>
          <w:lang w:val="nb-NO"/>
        </w:rPr>
        <w:t xml:space="preserve"> 138</w:t>
      </w:r>
      <w:ins w:id="55" w:author="Arex Advisor" w:date="2025-12-18T17:26:00Z" w16du:dateUtc="2025-12-18T16:26:00Z">
        <w:r w:rsidR="00FC323E">
          <w:rPr>
            <w:szCs w:val="22"/>
            <w:lang w:val="nb-NO"/>
          </w:rPr>
          <w:t xml:space="preserve"> </w:t>
        </w:r>
      </w:ins>
      <w:r w:rsidRPr="008E67BE">
        <w:rPr>
          <w:szCs w:val="22"/>
          <w:lang w:val="nb-NO"/>
        </w:rPr>
        <w:t>595 (6958)</w:t>
      </w:r>
      <w:r w:rsidR="00ED586F" w:rsidRPr="008E67BE">
        <w:rPr>
          <w:szCs w:val="22"/>
          <w:lang w:val="nb-NO"/>
        </w:rPr>
        <w:t xml:space="preserve"> og </w:t>
      </w:r>
      <w:r w:rsidRPr="008E67BE">
        <w:rPr>
          <w:szCs w:val="22"/>
          <w:lang w:val="nb-NO"/>
        </w:rPr>
        <w:t>136</w:t>
      </w:r>
      <w:ins w:id="56" w:author="Arex Advisor" w:date="2025-12-18T17:26:00Z" w16du:dateUtc="2025-12-18T16:26:00Z">
        <w:r w:rsidR="00FC323E">
          <w:rPr>
            <w:szCs w:val="22"/>
            <w:lang w:val="nb-NO"/>
          </w:rPr>
          <w:t xml:space="preserve"> </w:t>
        </w:r>
      </w:ins>
      <w:r w:rsidRPr="008E67BE">
        <w:rPr>
          <w:szCs w:val="22"/>
          <w:lang w:val="nb-NO"/>
        </w:rPr>
        <w:t>109 (41</w:t>
      </w:r>
      <w:ins w:id="57" w:author="Arex Advisor" w:date="2025-12-18T17:26:00Z" w16du:dateUtc="2025-12-18T16:26:00Z">
        <w:r w:rsidR="00FC323E">
          <w:rPr>
            <w:szCs w:val="22"/>
            <w:lang w:val="nb-NO"/>
          </w:rPr>
          <w:t xml:space="preserve"> </w:t>
        </w:r>
      </w:ins>
      <w:r w:rsidRPr="008E67BE">
        <w:rPr>
          <w:szCs w:val="22"/>
          <w:lang w:val="nb-NO"/>
        </w:rPr>
        <w:t xml:space="preserve">875) </w:t>
      </w:r>
      <w:r w:rsidR="000D2806" w:rsidRPr="008E67BE">
        <w:rPr>
          <w:szCs w:val="22"/>
          <w:lang w:val="nb-NO"/>
        </w:rPr>
        <w:t>etter henholdsvis første og tredje dose</w:t>
      </w:r>
      <w:r w:rsidRPr="008E67BE">
        <w:rPr>
          <w:szCs w:val="22"/>
          <w:lang w:val="nb-NO"/>
        </w:rPr>
        <w:t>.</w:t>
      </w:r>
    </w:p>
    <w:p w14:paraId="08EA7861" w14:textId="77777777" w:rsidR="00330BD1" w:rsidRPr="008E67BE" w:rsidRDefault="00330BD1" w:rsidP="00C72F1A">
      <w:pPr>
        <w:autoSpaceDE w:val="0"/>
        <w:autoSpaceDN w:val="0"/>
        <w:adjustRightInd w:val="0"/>
        <w:spacing w:line="240" w:lineRule="auto"/>
        <w:rPr>
          <w:szCs w:val="22"/>
          <w:lang w:val="nb-NO"/>
        </w:rPr>
      </w:pPr>
    </w:p>
    <w:p w14:paraId="08EA7862" w14:textId="77777777" w:rsidR="00330BD1" w:rsidRPr="008E67BE" w:rsidRDefault="000D2806" w:rsidP="00C72F1A">
      <w:pPr>
        <w:autoSpaceDE w:val="0"/>
        <w:autoSpaceDN w:val="0"/>
        <w:adjustRightInd w:val="0"/>
        <w:spacing w:line="240" w:lineRule="auto"/>
        <w:rPr>
          <w:szCs w:val="22"/>
          <w:lang w:val="nb-NO"/>
        </w:rPr>
      </w:pPr>
      <w:r w:rsidRPr="008E67BE">
        <w:rPr>
          <w:szCs w:val="22"/>
          <w:lang w:val="nb-NO"/>
        </w:rPr>
        <w:t>Farmakokinetikk</w:t>
      </w:r>
      <w:r w:rsidR="00330BD1" w:rsidRPr="008E67BE">
        <w:rPr>
          <w:szCs w:val="22"/>
          <w:lang w:val="nb-NO"/>
        </w:rPr>
        <w:t>data fr</w:t>
      </w:r>
      <w:r w:rsidRPr="008E67BE">
        <w:rPr>
          <w:szCs w:val="22"/>
          <w:lang w:val="nb-NO"/>
        </w:rPr>
        <w:t>a</w:t>
      </w:r>
      <w:r w:rsidR="00330BD1" w:rsidRPr="008E67BE">
        <w:rPr>
          <w:szCs w:val="22"/>
          <w:lang w:val="nb-NO"/>
        </w:rPr>
        <w:t xml:space="preserve"> all</w:t>
      </w:r>
      <w:r w:rsidRPr="008E67BE">
        <w:rPr>
          <w:szCs w:val="22"/>
          <w:lang w:val="nb-NO"/>
        </w:rPr>
        <w:t>e</w:t>
      </w:r>
      <w:r w:rsidR="00330BD1" w:rsidRPr="008E67BE">
        <w:rPr>
          <w:szCs w:val="22"/>
          <w:lang w:val="nb-NO"/>
        </w:rPr>
        <w:t xml:space="preserve"> </w:t>
      </w:r>
      <w:r w:rsidRPr="008E67BE">
        <w:rPr>
          <w:szCs w:val="22"/>
          <w:lang w:val="nb-NO"/>
        </w:rPr>
        <w:t xml:space="preserve">kliniske studier med </w:t>
      </w:r>
      <w:r w:rsidR="00F15B10">
        <w:rPr>
          <w:szCs w:val="22"/>
          <w:lang w:val="nb-NO"/>
        </w:rPr>
        <w:t xml:space="preserve">asfotase alfa </w:t>
      </w:r>
      <w:r w:rsidRPr="008E67BE">
        <w:rPr>
          <w:szCs w:val="22"/>
          <w:lang w:val="nb-NO"/>
        </w:rPr>
        <w:t>ble</w:t>
      </w:r>
      <w:r w:rsidR="00330BD1" w:rsidRPr="008E67BE">
        <w:rPr>
          <w:szCs w:val="22"/>
          <w:lang w:val="nb-NO"/>
        </w:rPr>
        <w:t xml:space="preserve"> analyse</w:t>
      </w:r>
      <w:r w:rsidRPr="008E67BE">
        <w:rPr>
          <w:szCs w:val="22"/>
          <w:lang w:val="nb-NO"/>
        </w:rPr>
        <w:t>rt</w:t>
      </w:r>
      <w:r w:rsidR="00330BD1" w:rsidRPr="008E67BE">
        <w:rPr>
          <w:szCs w:val="22"/>
          <w:lang w:val="nb-NO"/>
        </w:rPr>
        <w:t xml:space="preserve"> </w:t>
      </w:r>
      <w:r w:rsidRPr="008E67BE">
        <w:rPr>
          <w:szCs w:val="22"/>
          <w:lang w:val="nb-NO"/>
        </w:rPr>
        <w:t xml:space="preserve">ved bruk av </w:t>
      </w:r>
      <w:r w:rsidR="00330BD1" w:rsidRPr="008E67BE">
        <w:rPr>
          <w:szCs w:val="22"/>
          <w:lang w:val="nb-NO"/>
        </w:rPr>
        <w:t>popula</w:t>
      </w:r>
      <w:r w:rsidRPr="008E67BE">
        <w:rPr>
          <w:szCs w:val="22"/>
          <w:lang w:val="nb-NO"/>
        </w:rPr>
        <w:t>sj</w:t>
      </w:r>
      <w:r w:rsidR="00330BD1" w:rsidRPr="008E67BE">
        <w:rPr>
          <w:szCs w:val="22"/>
          <w:lang w:val="nb-NO"/>
        </w:rPr>
        <w:t>on</w:t>
      </w:r>
      <w:r w:rsidRPr="008E67BE">
        <w:rPr>
          <w:szCs w:val="22"/>
          <w:lang w:val="nb-NO"/>
        </w:rPr>
        <w:t xml:space="preserve">sfarmakokinetiske </w:t>
      </w:r>
      <w:r w:rsidR="00330BD1" w:rsidRPr="008E67BE">
        <w:rPr>
          <w:szCs w:val="22"/>
          <w:lang w:val="nb-NO"/>
        </w:rPr>
        <w:t>metod</w:t>
      </w:r>
      <w:r w:rsidRPr="008E67BE">
        <w:rPr>
          <w:szCs w:val="22"/>
          <w:lang w:val="nb-NO"/>
        </w:rPr>
        <w:t>er</w:t>
      </w:r>
      <w:r w:rsidR="00330BD1" w:rsidRPr="008E67BE">
        <w:rPr>
          <w:szCs w:val="22"/>
          <w:lang w:val="nb-NO"/>
        </w:rPr>
        <w:t xml:space="preserve">. </w:t>
      </w:r>
      <w:r w:rsidRPr="008E67BE">
        <w:rPr>
          <w:szCs w:val="22"/>
          <w:lang w:val="nb-NO"/>
        </w:rPr>
        <w:t>Farmakokinetikk</w:t>
      </w:r>
      <w:r w:rsidR="00330BD1" w:rsidRPr="008E67BE">
        <w:rPr>
          <w:szCs w:val="22"/>
          <w:lang w:val="nb-NO"/>
        </w:rPr>
        <w:t>variable</w:t>
      </w:r>
      <w:r w:rsidRPr="008E67BE">
        <w:rPr>
          <w:szCs w:val="22"/>
          <w:lang w:val="nb-NO"/>
        </w:rPr>
        <w:t>ne</w:t>
      </w:r>
      <w:r w:rsidR="00330BD1" w:rsidRPr="008E67BE">
        <w:rPr>
          <w:szCs w:val="22"/>
          <w:lang w:val="nb-NO"/>
        </w:rPr>
        <w:t xml:space="preserve"> </w:t>
      </w:r>
      <w:r w:rsidRPr="008E67BE">
        <w:rPr>
          <w:szCs w:val="22"/>
          <w:lang w:val="nb-NO"/>
        </w:rPr>
        <w:t>k</w:t>
      </w:r>
      <w:r w:rsidR="00330BD1" w:rsidRPr="008E67BE">
        <w:rPr>
          <w:szCs w:val="22"/>
          <w:lang w:val="nb-NO"/>
        </w:rPr>
        <w:t>ara</w:t>
      </w:r>
      <w:r w:rsidRPr="008E67BE">
        <w:rPr>
          <w:szCs w:val="22"/>
          <w:lang w:val="nb-NO"/>
        </w:rPr>
        <w:t>k</w:t>
      </w:r>
      <w:r w:rsidR="00330BD1" w:rsidRPr="008E67BE">
        <w:rPr>
          <w:szCs w:val="22"/>
          <w:lang w:val="nb-NO"/>
        </w:rPr>
        <w:t>teri</w:t>
      </w:r>
      <w:r w:rsidRPr="008E67BE">
        <w:rPr>
          <w:szCs w:val="22"/>
          <w:lang w:val="nb-NO"/>
        </w:rPr>
        <w:t>sert ved</w:t>
      </w:r>
      <w:r w:rsidR="00330BD1" w:rsidRPr="008E67BE">
        <w:rPr>
          <w:szCs w:val="22"/>
          <w:lang w:val="nb-NO"/>
        </w:rPr>
        <w:t xml:space="preserve"> </w:t>
      </w:r>
      <w:r w:rsidRPr="008E67BE">
        <w:rPr>
          <w:szCs w:val="22"/>
          <w:lang w:val="nb-NO"/>
        </w:rPr>
        <w:t xml:space="preserve">populasjonsfarmakokinetisk </w:t>
      </w:r>
      <w:r w:rsidR="00330BD1" w:rsidRPr="008E67BE">
        <w:rPr>
          <w:szCs w:val="22"/>
          <w:lang w:val="nb-NO"/>
        </w:rPr>
        <w:t>analys</w:t>
      </w:r>
      <w:r w:rsidRPr="008E67BE">
        <w:rPr>
          <w:szCs w:val="22"/>
          <w:lang w:val="nb-NO"/>
        </w:rPr>
        <w:t>e</w:t>
      </w:r>
      <w:r w:rsidR="00330BD1" w:rsidRPr="008E67BE">
        <w:rPr>
          <w:szCs w:val="22"/>
          <w:lang w:val="nb-NO"/>
        </w:rPr>
        <w:t xml:space="preserve"> represent</w:t>
      </w:r>
      <w:r w:rsidRPr="008E67BE">
        <w:rPr>
          <w:szCs w:val="22"/>
          <w:lang w:val="nb-NO"/>
        </w:rPr>
        <w:t>erer</w:t>
      </w:r>
      <w:r w:rsidR="00330BD1" w:rsidRPr="008E67BE">
        <w:rPr>
          <w:szCs w:val="22"/>
          <w:lang w:val="nb-NO"/>
        </w:rPr>
        <w:t xml:space="preserve"> </w:t>
      </w:r>
      <w:r w:rsidR="00BA507B" w:rsidRPr="008E67BE">
        <w:rPr>
          <w:szCs w:val="22"/>
          <w:lang w:val="nb-NO"/>
        </w:rPr>
        <w:t xml:space="preserve">den </w:t>
      </w:r>
      <w:r w:rsidRPr="008E67BE">
        <w:rPr>
          <w:szCs w:val="22"/>
          <w:lang w:val="nb-NO"/>
        </w:rPr>
        <w:t>samle</w:t>
      </w:r>
      <w:r w:rsidR="00BA507B" w:rsidRPr="008E67BE">
        <w:rPr>
          <w:szCs w:val="22"/>
          <w:lang w:val="nb-NO"/>
        </w:rPr>
        <w:t>de</w:t>
      </w:r>
      <w:r w:rsidRPr="008E67BE">
        <w:rPr>
          <w:szCs w:val="22"/>
          <w:lang w:val="nb-NO"/>
        </w:rPr>
        <w:t xml:space="preserve"> </w:t>
      </w:r>
      <w:r w:rsidR="004F6822" w:rsidRPr="008E67BE">
        <w:rPr>
          <w:lang w:val="nb-NO"/>
        </w:rPr>
        <w:t>hypofosfatasi</w:t>
      </w:r>
      <w:r w:rsidR="00ED586F" w:rsidRPr="008E67BE">
        <w:rPr>
          <w:szCs w:val="22"/>
          <w:lang w:val="nb-NO"/>
        </w:rPr>
        <w:t>pasient</w:t>
      </w:r>
      <w:r w:rsidR="00330BD1" w:rsidRPr="008E67BE">
        <w:rPr>
          <w:szCs w:val="22"/>
          <w:lang w:val="nb-NO"/>
        </w:rPr>
        <w:t>popula</w:t>
      </w:r>
      <w:r w:rsidRPr="008E67BE">
        <w:rPr>
          <w:szCs w:val="22"/>
          <w:lang w:val="nb-NO"/>
        </w:rPr>
        <w:t>sj</w:t>
      </w:r>
      <w:r w:rsidR="00330BD1" w:rsidRPr="008E67BE">
        <w:rPr>
          <w:szCs w:val="22"/>
          <w:lang w:val="nb-NO"/>
        </w:rPr>
        <w:t>on</w:t>
      </w:r>
      <w:r w:rsidR="00BA507B" w:rsidRPr="008E67BE">
        <w:rPr>
          <w:szCs w:val="22"/>
          <w:lang w:val="nb-NO"/>
        </w:rPr>
        <w:t>en</w:t>
      </w:r>
      <w:r w:rsidR="00ED586F" w:rsidRPr="008E67BE">
        <w:rPr>
          <w:szCs w:val="22"/>
          <w:lang w:val="nb-NO"/>
        </w:rPr>
        <w:t xml:space="preserve"> </w:t>
      </w:r>
      <w:r w:rsidR="00BA507B" w:rsidRPr="008E67BE">
        <w:rPr>
          <w:szCs w:val="22"/>
          <w:lang w:val="nb-NO"/>
        </w:rPr>
        <w:t>i</w:t>
      </w:r>
      <w:r w:rsidR="00ED586F" w:rsidRPr="008E67BE">
        <w:rPr>
          <w:szCs w:val="22"/>
          <w:lang w:val="nb-NO"/>
        </w:rPr>
        <w:t xml:space="preserve"> </w:t>
      </w:r>
      <w:r w:rsidR="00330BD1" w:rsidRPr="008E67BE">
        <w:rPr>
          <w:szCs w:val="22"/>
          <w:lang w:val="nb-NO"/>
        </w:rPr>
        <w:t>a</w:t>
      </w:r>
      <w:r w:rsidR="00BA507B" w:rsidRPr="008E67BE">
        <w:rPr>
          <w:szCs w:val="22"/>
          <w:lang w:val="nb-NO"/>
        </w:rPr>
        <w:t xml:space="preserve">lderen </w:t>
      </w:r>
      <w:r w:rsidR="00330BD1" w:rsidRPr="008E67BE">
        <w:rPr>
          <w:szCs w:val="22"/>
          <w:lang w:val="nb-NO"/>
        </w:rPr>
        <w:t>1</w:t>
      </w:r>
      <w:r w:rsidR="003A2B4A" w:rsidRPr="008E67BE">
        <w:rPr>
          <w:szCs w:val="22"/>
          <w:lang w:val="nb-NO"/>
        </w:rPr>
        <w:t> </w:t>
      </w:r>
      <w:r w:rsidR="00330BD1" w:rsidRPr="008E67BE">
        <w:rPr>
          <w:szCs w:val="22"/>
          <w:lang w:val="nb-NO"/>
        </w:rPr>
        <w:t>da</w:t>
      </w:r>
      <w:r w:rsidR="00BA507B" w:rsidRPr="008E67BE">
        <w:rPr>
          <w:szCs w:val="22"/>
          <w:lang w:val="nb-NO"/>
        </w:rPr>
        <w:t>g</w:t>
      </w:r>
      <w:r w:rsidR="00330BD1" w:rsidRPr="008E67BE">
        <w:rPr>
          <w:szCs w:val="22"/>
          <w:lang w:val="nb-NO"/>
        </w:rPr>
        <w:t xml:space="preserve"> t</w:t>
      </w:r>
      <w:r w:rsidR="00BA507B" w:rsidRPr="008E67BE">
        <w:rPr>
          <w:szCs w:val="22"/>
          <w:lang w:val="nb-NO"/>
        </w:rPr>
        <w:t>il</w:t>
      </w:r>
      <w:r w:rsidR="00330BD1" w:rsidRPr="008E67BE">
        <w:rPr>
          <w:szCs w:val="22"/>
          <w:lang w:val="nb-NO"/>
        </w:rPr>
        <w:t xml:space="preserve"> 66</w:t>
      </w:r>
      <w:r w:rsidR="003A2B4A" w:rsidRPr="008E67BE">
        <w:rPr>
          <w:szCs w:val="22"/>
          <w:lang w:val="nb-NO"/>
        </w:rPr>
        <w:t> </w:t>
      </w:r>
      <w:r w:rsidR="00BA507B" w:rsidRPr="008E67BE">
        <w:rPr>
          <w:szCs w:val="22"/>
          <w:lang w:val="nb-NO"/>
        </w:rPr>
        <w:t>å</w:t>
      </w:r>
      <w:r w:rsidR="00330BD1" w:rsidRPr="008E67BE">
        <w:rPr>
          <w:szCs w:val="22"/>
          <w:lang w:val="nb-NO"/>
        </w:rPr>
        <w:t xml:space="preserve">r, </w:t>
      </w:r>
      <w:r w:rsidR="007068D2" w:rsidRPr="008E67BE">
        <w:rPr>
          <w:szCs w:val="22"/>
          <w:lang w:val="nb-NO"/>
        </w:rPr>
        <w:t>subkutan</w:t>
      </w:r>
      <w:r w:rsidR="00BA507B" w:rsidRPr="008E67BE">
        <w:rPr>
          <w:szCs w:val="22"/>
          <w:lang w:val="nb-NO"/>
        </w:rPr>
        <w:t>e</w:t>
      </w:r>
      <w:r w:rsidR="00330BD1" w:rsidRPr="008E67BE">
        <w:rPr>
          <w:szCs w:val="22"/>
          <w:lang w:val="nb-NO"/>
        </w:rPr>
        <w:t xml:space="preserve"> dose</w:t>
      </w:r>
      <w:r w:rsidR="00BA507B" w:rsidRPr="008E67BE">
        <w:rPr>
          <w:szCs w:val="22"/>
          <w:lang w:val="nb-NO"/>
        </w:rPr>
        <w:t>r</w:t>
      </w:r>
      <w:r w:rsidR="00330BD1" w:rsidRPr="008E67BE">
        <w:rPr>
          <w:szCs w:val="22"/>
          <w:lang w:val="nb-NO"/>
        </w:rPr>
        <w:t xml:space="preserve"> </w:t>
      </w:r>
      <w:r w:rsidR="00BA507B" w:rsidRPr="008E67BE">
        <w:rPr>
          <w:szCs w:val="22"/>
          <w:lang w:val="nb-NO"/>
        </w:rPr>
        <w:t>opp til</w:t>
      </w:r>
      <w:r w:rsidR="00330BD1" w:rsidRPr="008E67BE">
        <w:rPr>
          <w:szCs w:val="22"/>
          <w:lang w:val="nb-NO"/>
        </w:rPr>
        <w:t xml:space="preserve"> 28</w:t>
      </w:r>
      <w:r w:rsidR="003A2B4A" w:rsidRPr="008E67BE">
        <w:rPr>
          <w:szCs w:val="22"/>
          <w:lang w:val="nb-NO"/>
        </w:rPr>
        <w:t> </w:t>
      </w:r>
      <w:r w:rsidR="00330BD1" w:rsidRPr="008E67BE">
        <w:rPr>
          <w:szCs w:val="22"/>
          <w:lang w:val="nb-NO"/>
        </w:rPr>
        <w:t>mg/kg/</w:t>
      </w:r>
      <w:r w:rsidR="00BA507B" w:rsidRPr="008E67BE">
        <w:rPr>
          <w:szCs w:val="22"/>
          <w:lang w:val="nb-NO"/>
        </w:rPr>
        <w:t>uke</w:t>
      </w:r>
      <w:r w:rsidR="00ED586F" w:rsidRPr="008E67BE">
        <w:rPr>
          <w:szCs w:val="22"/>
          <w:lang w:val="nb-NO"/>
        </w:rPr>
        <w:t xml:space="preserve"> og </w:t>
      </w:r>
      <w:r w:rsidR="00BA507B" w:rsidRPr="008E67BE">
        <w:rPr>
          <w:szCs w:val="22"/>
          <w:lang w:val="nb-NO"/>
        </w:rPr>
        <w:t xml:space="preserve">en rekke </w:t>
      </w:r>
      <w:r w:rsidR="00113C32" w:rsidRPr="008E67BE">
        <w:rPr>
          <w:szCs w:val="22"/>
          <w:lang w:val="nb-NO"/>
        </w:rPr>
        <w:t>sykdom</w:t>
      </w:r>
      <w:r w:rsidR="00BA507B" w:rsidRPr="008E67BE">
        <w:rPr>
          <w:szCs w:val="22"/>
          <w:lang w:val="nb-NO"/>
        </w:rPr>
        <w:t>sdebutk</w:t>
      </w:r>
      <w:r w:rsidR="00330BD1" w:rsidRPr="008E67BE">
        <w:rPr>
          <w:szCs w:val="22"/>
          <w:lang w:val="nb-NO"/>
        </w:rPr>
        <w:t>ohort</w:t>
      </w:r>
      <w:r w:rsidR="00BA507B" w:rsidRPr="008E67BE">
        <w:rPr>
          <w:szCs w:val="22"/>
          <w:lang w:val="nb-NO"/>
        </w:rPr>
        <w:t>er</w:t>
      </w:r>
      <w:r w:rsidR="00330BD1" w:rsidRPr="008E67BE">
        <w:rPr>
          <w:szCs w:val="22"/>
          <w:lang w:val="nb-NO"/>
        </w:rPr>
        <w:t xml:space="preserve">. </w:t>
      </w:r>
      <w:r w:rsidR="009F5464" w:rsidRPr="008E67BE">
        <w:rPr>
          <w:szCs w:val="22"/>
          <w:lang w:val="nb-NO"/>
        </w:rPr>
        <w:t>Tjuefem prosent (15 av 60) av den samlede pasientpopulasjonen var voksne (&gt;</w:t>
      </w:r>
      <w:r w:rsidR="00E45BBA" w:rsidRPr="008E67BE">
        <w:rPr>
          <w:szCs w:val="22"/>
          <w:lang w:val="nb-NO"/>
        </w:rPr>
        <w:t> </w:t>
      </w:r>
      <w:r w:rsidR="009F5464" w:rsidRPr="008E67BE">
        <w:rPr>
          <w:szCs w:val="22"/>
          <w:lang w:val="nb-NO"/>
        </w:rPr>
        <w:t xml:space="preserve">18 år) ved baseline. </w:t>
      </w:r>
      <w:r w:rsidR="00BA507B" w:rsidRPr="008E67BE">
        <w:rPr>
          <w:szCs w:val="22"/>
          <w:lang w:val="nb-NO"/>
        </w:rPr>
        <w:t xml:space="preserve">Absolutt biotilgjengelighet </w:t>
      </w:r>
      <w:r w:rsidR="00ED586F" w:rsidRPr="008E67BE">
        <w:rPr>
          <w:szCs w:val="22"/>
          <w:lang w:val="nb-NO"/>
        </w:rPr>
        <w:t xml:space="preserve">og </w:t>
      </w:r>
      <w:r w:rsidR="00330BD1" w:rsidRPr="008E67BE">
        <w:rPr>
          <w:szCs w:val="22"/>
          <w:lang w:val="nb-NO"/>
        </w:rPr>
        <w:t>absorp</w:t>
      </w:r>
      <w:r w:rsidR="00BA507B" w:rsidRPr="008E67BE">
        <w:rPr>
          <w:szCs w:val="22"/>
          <w:lang w:val="nb-NO"/>
        </w:rPr>
        <w:t>sj</w:t>
      </w:r>
      <w:r w:rsidR="00330BD1" w:rsidRPr="008E67BE">
        <w:rPr>
          <w:szCs w:val="22"/>
          <w:lang w:val="nb-NO"/>
        </w:rPr>
        <w:t>on</w:t>
      </w:r>
      <w:r w:rsidR="00BA507B" w:rsidRPr="008E67BE">
        <w:rPr>
          <w:szCs w:val="22"/>
          <w:lang w:val="nb-NO"/>
        </w:rPr>
        <w:t xml:space="preserve">shastighet etter </w:t>
      </w:r>
      <w:r w:rsidR="007068D2" w:rsidRPr="008E67BE">
        <w:rPr>
          <w:szCs w:val="22"/>
          <w:lang w:val="nb-NO"/>
        </w:rPr>
        <w:t>subkutan</w:t>
      </w:r>
      <w:r w:rsidR="002C4D19" w:rsidRPr="008E67BE">
        <w:rPr>
          <w:szCs w:val="22"/>
          <w:lang w:val="nb-NO"/>
        </w:rPr>
        <w:t xml:space="preserve"> </w:t>
      </w:r>
      <w:r w:rsidR="00330BD1" w:rsidRPr="008E67BE">
        <w:rPr>
          <w:szCs w:val="22"/>
          <w:lang w:val="nb-NO"/>
        </w:rPr>
        <w:t>administra</w:t>
      </w:r>
      <w:r w:rsidR="00BA507B" w:rsidRPr="008E67BE">
        <w:rPr>
          <w:szCs w:val="22"/>
          <w:lang w:val="nb-NO"/>
        </w:rPr>
        <w:t>sj</w:t>
      </w:r>
      <w:r w:rsidR="00330BD1" w:rsidRPr="008E67BE">
        <w:rPr>
          <w:szCs w:val="22"/>
          <w:lang w:val="nb-NO"/>
        </w:rPr>
        <w:t xml:space="preserve">on </w:t>
      </w:r>
      <w:r w:rsidR="00BA507B" w:rsidRPr="008E67BE">
        <w:rPr>
          <w:szCs w:val="22"/>
          <w:lang w:val="nb-NO"/>
        </w:rPr>
        <w:t xml:space="preserve">ble anslått å være henholdsvis </w:t>
      </w:r>
      <w:r w:rsidR="00330BD1" w:rsidRPr="008E67BE">
        <w:rPr>
          <w:szCs w:val="22"/>
          <w:lang w:val="nb-NO"/>
        </w:rPr>
        <w:t>0</w:t>
      </w:r>
      <w:r w:rsidR="00BA507B" w:rsidRPr="008E67BE">
        <w:rPr>
          <w:szCs w:val="22"/>
          <w:lang w:val="nb-NO"/>
        </w:rPr>
        <w:t>,</w:t>
      </w:r>
      <w:r w:rsidR="00330BD1" w:rsidRPr="008E67BE">
        <w:rPr>
          <w:szCs w:val="22"/>
          <w:lang w:val="nb-NO"/>
        </w:rPr>
        <w:t>602 (95</w:t>
      </w:r>
      <w:r w:rsidR="00BA507B" w:rsidRPr="008E67BE">
        <w:rPr>
          <w:szCs w:val="22"/>
          <w:lang w:val="nb-NO"/>
        </w:rPr>
        <w:t> </w:t>
      </w:r>
      <w:r w:rsidR="00330BD1" w:rsidRPr="008E67BE">
        <w:rPr>
          <w:szCs w:val="22"/>
          <w:lang w:val="nb-NO"/>
        </w:rPr>
        <w:t xml:space="preserve">% </w:t>
      </w:r>
      <w:r w:rsidR="00BA507B" w:rsidRPr="008E67BE">
        <w:rPr>
          <w:szCs w:val="22"/>
          <w:lang w:val="nb-NO"/>
        </w:rPr>
        <w:t>K</w:t>
      </w:r>
      <w:r w:rsidR="00330BD1" w:rsidRPr="008E67BE">
        <w:rPr>
          <w:szCs w:val="22"/>
          <w:lang w:val="nb-NO"/>
        </w:rPr>
        <w:t>I: 0</w:t>
      </w:r>
      <w:r w:rsidR="00BA507B" w:rsidRPr="008E67BE">
        <w:rPr>
          <w:szCs w:val="22"/>
          <w:lang w:val="nb-NO"/>
        </w:rPr>
        <w:t>,</w:t>
      </w:r>
      <w:r w:rsidR="00330BD1" w:rsidRPr="008E67BE">
        <w:rPr>
          <w:szCs w:val="22"/>
          <w:lang w:val="nb-NO"/>
        </w:rPr>
        <w:t>567, 0</w:t>
      </w:r>
      <w:r w:rsidR="00BA507B" w:rsidRPr="008E67BE">
        <w:rPr>
          <w:szCs w:val="22"/>
          <w:lang w:val="nb-NO"/>
        </w:rPr>
        <w:t>,</w:t>
      </w:r>
      <w:r w:rsidR="00330BD1" w:rsidRPr="008E67BE">
        <w:rPr>
          <w:szCs w:val="22"/>
          <w:lang w:val="nb-NO"/>
        </w:rPr>
        <w:t>638)</w:t>
      </w:r>
      <w:r w:rsidR="00ED586F" w:rsidRPr="008E67BE">
        <w:rPr>
          <w:szCs w:val="22"/>
          <w:lang w:val="nb-NO"/>
        </w:rPr>
        <w:t xml:space="preserve"> </w:t>
      </w:r>
      <w:r w:rsidR="00BA507B" w:rsidRPr="008E67BE">
        <w:rPr>
          <w:szCs w:val="22"/>
          <w:lang w:val="nb-NO"/>
        </w:rPr>
        <w:t xml:space="preserve">eller </w:t>
      </w:r>
      <w:r w:rsidR="00330BD1" w:rsidRPr="008E67BE">
        <w:rPr>
          <w:szCs w:val="22"/>
          <w:lang w:val="nb-NO"/>
        </w:rPr>
        <w:t>60</w:t>
      </w:r>
      <w:r w:rsidR="00BA507B" w:rsidRPr="008E67BE">
        <w:rPr>
          <w:szCs w:val="22"/>
          <w:lang w:val="nb-NO"/>
        </w:rPr>
        <w:t>,</w:t>
      </w:r>
      <w:r w:rsidR="00330BD1" w:rsidRPr="008E67BE">
        <w:rPr>
          <w:szCs w:val="22"/>
          <w:lang w:val="nb-NO"/>
        </w:rPr>
        <w:t>2</w:t>
      </w:r>
      <w:r w:rsidR="00BA507B" w:rsidRPr="008E67BE">
        <w:rPr>
          <w:szCs w:val="22"/>
          <w:lang w:val="nb-NO"/>
        </w:rPr>
        <w:t> </w:t>
      </w:r>
      <w:r w:rsidR="00330BD1" w:rsidRPr="008E67BE">
        <w:rPr>
          <w:szCs w:val="22"/>
          <w:lang w:val="nb-NO"/>
        </w:rPr>
        <w:t>%</w:t>
      </w:r>
      <w:r w:rsidR="00ED586F" w:rsidRPr="008E67BE">
        <w:rPr>
          <w:szCs w:val="22"/>
          <w:lang w:val="nb-NO"/>
        </w:rPr>
        <w:t xml:space="preserve"> og </w:t>
      </w:r>
      <w:r w:rsidR="00330BD1" w:rsidRPr="008E67BE">
        <w:rPr>
          <w:szCs w:val="22"/>
          <w:lang w:val="nb-NO"/>
        </w:rPr>
        <w:t>0</w:t>
      </w:r>
      <w:r w:rsidR="00BA507B" w:rsidRPr="008E67BE">
        <w:rPr>
          <w:szCs w:val="22"/>
          <w:lang w:val="nb-NO"/>
        </w:rPr>
        <w:t>,</w:t>
      </w:r>
      <w:r w:rsidR="00330BD1" w:rsidRPr="008E67BE">
        <w:rPr>
          <w:szCs w:val="22"/>
          <w:lang w:val="nb-NO"/>
        </w:rPr>
        <w:t>572 (95</w:t>
      </w:r>
      <w:r w:rsidR="00BA507B" w:rsidRPr="008E67BE">
        <w:rPr>
          <w:szCs w:val="22"/>
          <w:lang w:val="nb-NO"/>
        </w:rPr>
        <w:t> </w:t>
      </w:r>
      <w:r w:rsidR="00330BD1" w:rsidRPr="008E67BE">
        <w:rPr>
          <w:szCs w:val="22"/>
          <w:lang w:val="nb-NO"/>
        </w:rPr>
        <w:t>%</w:t>
      </w:r>
      <w:r w:rsidR="005C6E59" w:rsidRPr="008E67BE">
        <w:rPr>
          <w:szCs w:val="22"/>
          <w:lang w:val="nb-NO"/>
        </w:rPr>
        <w:t xml:space="preserve"> </w:t>
      </w:r>
      <w:r w:rsidR="00BA507B" w:rsidRPr="008E67BE">
        <w:rPr>
          <w:szCs w:val="22"/>
          <w:lang w:val="nb-NO"/>
        </w:rPr>
        <w:t>K</w:t>
      </w:r>
      <w:r w:rsidR="00330BD1" w:rsidRPr="008E67BE">
        <w:rPr>
          <w:szCs w:val="22"/>
          <w:lang w:val="nb-NO"/>
        </w:rPr>
        <w:t>I: 0</w:t>
      </w:r>
      <w:r w:rsidR="00BA507B" w:rsidRPr="008E67BE">
        <w:rPr>
          <w:szCs w:val="22"/>
          <w:lang w:val="nb-NO"/>
        </w:rPr>
        <w:t>,</w:t>
      </w:r>
      <w:r w:rsidR="00330BD1" w:rsidRPr="008E67BE">
        <w:rPr>
          <w:szCs w:val="22"/>
          <w:lang w:val="nb-NO"/>
        </w:rPr>
        <w:t>338, 0</w:t>
      </w:r>
      <w:r w:rsidR="00BA507B" w:rsidRPr="008E67BE">
        <w:rPr>
          <w:szCs w:val="22"/>
          <w:lang w:val="nb-NO"/>
        </w:rPr>
        <w:t>,</w:t>
      </w:r>
      <w:r w:rsidR="00330BD1" w:rsidRPr="008E67BE">
        <w:rPr>
          <w:szCs w:val="22"/>
          <w:lang w:val="nb-NO"/>
        </w:rPr>
        <w:t>967)/d</w:t>
      </w:r>
      <w:r w:rsidR="00BA507B" w:rsidRPr="008E67BE">
        <w:rPr>
          <w:szCs w:val="22"/>
          <w:lang w:val="nb-NO"/>
        </w:rPr>
        <w:t>øgn</w:t>
      </w:r>
      <w:r w:rsidR="00C076CF" w:rsidRPr="008E67BE">
        <w:rPr>
          <w:szCs w:val="22"/>
          <w:lang w:val="nb-NO"/>
        </w:rPr>
        <w:t xml:space="preserve"> eller 57,2 %</w:t>
      </w:r>
      <w:r w:rsidR="00330BD1" w:rsidRPr="008E67BE">
        <w:rPr>
          <w:szCs w:val="22"/>
          <w:lang w:val="nb-NO"/>
        </w:rPr>
        <w:t xml:space="preserve">. </w:t>
      </w:r>
      <w:r w:rsidR="00BA507B" w:rsidRPr="008E67BE">
        <w:rPr>
          <w:szCs w:val="22"/>
          <w:lang w:val="nb-NO"/>
        </w:rPr>
        <w:t xml:space="preserve">Sentralt </w:t>
      </w:r>
      <w:r w:rsidR="00ED586F" w:rsidRPr="008E67BE">
        <w:rPr>
          <w:szCs w:val="22"/>
          <w:lang w:val="nb-NO"/>
        </w:rPr>
        <w:t xml:space="preserve">og </w:t>
      </w:r>
      <w:r w:rsidR="00330BD1" w:rsidRPr="008E67BE">
        <w:rPr>
          <w:szCs w:val="22"/>
          <w:lang w:val="nb-NO"/>
        </w:rPr>
        <w:t>peri</w:t>
      </w:r>
      <w:r w:rsidR="00BA507B" w:rsidRPr="008E67BE">
        <w:rPr>
          <w:szCs w:val="22"/>
          <w:lang w:val="nb-NO"/>
        </w:rPr>
        <w:t>f</w:t>
      </w:r>
      <w:r w:rsidR="00330BD1" w:rsidRPr="008E67BE">
        <w:rPr>
          <w:szCs w:val="22"/>
          <w:lang w:val="nb-NO"/>
        </w:rPr>
        <w:t>er</w:t>
      </w:r>
      <w:r w:rsidR="00BA507B" w:rsidRPr="008E67BE">
        <w:rPr>
          <w:szCs w:val="22"/>
          <w:lang w:val="nb-NO"/>
        </w:rPr>
        <w:t>t</w:t>
      </w:r>
      <w:r w:rsidR="00330BD1" w:rsidRPr="008E67BE">
        <w:rPr>
          <w:szCs w:val="22"/>
          <w:lang w:val="nb-NO"/>
        </w:rPr>
        <w:t xml:space="preserve"> distribu</w:t>
      </w:r>
      <w:r w:rsidR="00BA507B" w:rsidRPr="008E67BE">
        <w:rPr>
          <w:szCs w:val="22"/>
          <w:lang w:val="nb-NO"/>
        </w:rPr>
        <w:t>sj</w:t>
      </w:r>
      <w:r w:rsidR="00330BD1" w:rsidRPr="008E67BE">
        <w:rPr>
          <w:szCs w:val="22"/>
          <w:lang w:val="nb-NO"/>
        </w:rPr>
        <w:t>on</w:t>
      </w:r>
      <w:r w:rsidR="00BA507B" w:rsidRPr="008E67BE">
        <w:rPr>
          <w:szCs w:val="22"/>
          <w:lang w:val="nb-NO"/>
        </w:rPr>
        <w:t>svolum</w:t>
      </w:r>
      <w:r w:rsidR="00330BD1" w:rsidRPr="008E67BE">
        <w:rPr>
          <w:szCs w:val="22"/>
          <w:lang w:val="nb-NO"/>
        </w:rPr>
        <w:t xml:space="preserve"> </w:t>
      </w:r>
      <w:r w:rsidR="00BA507B" w:rsidRPr="008E67BE">
        <w:rPr>
          <w:szCs w:val="22"/>
          <w:lang w:val="nb-NO"/>
        </w:rPr>
        <w:t>hos en</w:t>
      </w:r>
      <w:r w:rsidR="00330BD1" w:rsidRPr="008E67BE">
        <w:rPr>
          <w:szCs w:val="22"/>
          <w:lang w:val="nb-NO"/>
        </w:rPr>
        <w:t xml:space="preserve"> </w:t>
      </w:r>
      <w:r w:rsidR="00ED586F" w:rsidRPr="008E67BE">
        <w:rPr>
          <w:szCs w:val="22"/>
          <w:lang w:val="nb-NO"/>
        </w:rPr>
        <w:t xml:space="preserve">pasient med </w:t>
      </w:r>
      <w:r w:rsidR="00BA507B" w:rsidRPr="008E67BE">
        <w:rPr>
          <w:szCs w:val="22"/>
          <w:lang w:val="nb-NO"/>
        </w:rPr>
        <w:t>kroppsvekt</w:t>
      </w:r>
      <w:r w:rsidR="00330BD1" w:rsidRPr="008E67BE">
        <w:rPr>
          <w:szCs w:val="22"/>
          <w:lang w:val="nb-NO"/>
        </w:rPr>
        <w:t xml:space="preserve"> 70</w:t>
      </w:r>
      <w:r w:rsidR="005512FA" w:rsidRPr="008E67BE">
        <w:rPr>
          <w:szCs w:val="22"/>
          <w:lang w:val="nb-NO"/>
        </w:rPr>
        <w:t> </w:t>
      </w:r>
      <w:r w:rsidR="00330BD1" w:rsidRPr="008E67BE">
        <w:rPr>
          <w:szCs w:val="22"/>
          <w:lang w:val="nb-NO"/>
        </w:rPr>
        <w:t>kg (</w:t>
      </w:r>
      <w:r w:rsidR="00BA507B" w:rsidRPr="008E67BE">
        <w:rPr>
          <w:szCs w:val="22"/>
          <w:lang w:val="nb-NO"/>
        </w:rPr>
        <w:t xml:space="preserve">og </w:t>
      </w:r>
      <w:r w:rsidR="00330BD1" w:rsidRPr="008E67BE">
        <w:rPr>
          <w:szCs w:val="22"/>
          <w:lang w:val="nb-NO"/>
        </w:rPr>
        <w:t>95</w:t>
      </w:r>
      <w:r w:rsidR="00BA507B" w:rsidRPr="008E67BE">
        <w:rPr>
          <w:szCs w:val="22"/>
          <w:lang w:val="nb-NO"/>
        </w:rPr>
        <w:t> </w:t>
      </w:r>
      <w:r w:rsidR="00330BD1" w:rsidRPr="008E67BE">
        <w:rPr>
          <w:szCs w:val="22"/>
          <w:lang w:val="nb-NO"/>
        </w:rPr>
        <w:t xml:space="preserve">% </w:t>
      </w:r>
      <w:r w:rsidR="00BA507B" w:rsidRPr="008E67BE">
        <w:rPr>
          <w:szCs w:val="22"/>
          <w:lang w:val="nb-NO"/>
        </w:rPr>
        <w:t>K</w:t>
      </w:r>
      <w:r w:rsidR="00330BD1" w:rsidRPr="008E67BE">
        <w:rPr>
          <w:szCs w:val="22"/>
          <w:lang w:val="nb-NO"/>
        </w:rPr>
        <w:t xml:space="preserve">I) </w:t>
      </w:r>
      <w:r w:rsidR="00BA507B" w:rsidRPr="008E67BE">
        <w:rPr>
          <w:szCs w:val="22"/>
          <w:lang w:val="nb-NO"/>
        </w:rPr>
        <w:t>ble anslått å være</w:t>
      </w:r>
      <w:r w:rsidR="00330BD1" w:rsidRPr="008E67BE">
        <w:rPr>
          <w:szCs w:val="22"/>
          <w:lang w:val="nb-NO"/>
        </w:rPr>
        <w:t xml:space="preserve"> </w:t>
      </w:r>
      <w:r w:rsidR="00BA507B" w:rsidRPr="008E67BE">
        <w:rPr>
          <w:szCs w:val="22"/>
          <w:lang w:val="nb-NO"/>
        </w:rPr>
        <w:t xml:space="preserve">henholdsvis </w:t>
      </w:r>
      <w:r w:rsidR="00330BD1" w:rsidRPr="008E67BE">
        <w:rPr>
          <w:szCs w:val="22"/>
          <w:lang w:val="nb-NO"/>
        </w:rPr>
        <w:t>5</w:t>
      </w:r>
      <w:r w:rsidR="00BA507B" w:rsidRPr="008E67BE">
        <w:rPr>
          <w:szCs w:val="22"/>
          <w:lang w:val="nb-NO"/>
        </w:rPr>
        <w:t>,</w:t>
      </w:r>
      <w:r w:rsidR="00330BD1" w:rsidRPr="008E67BE">
        <w:rPr>
          <w:szCs w:val="22"/>
          <w:lang w:val="nb-NO"/>
        </w:rPr>
        <w:t>66 (2</w:t>
      </w:r>
      <w:r w:rsidR="00BA507B" w:rsidRPr="008E67BE">
        <w:rPr>
          <w:szCs w:val="22"/>
          <w:lang w:val="nb-NO"/>
        </w:rPr>
        <w:t>,</w:t>
      </w:r>
      <w:r w:rsidR="00330BD1" w:rsidRPr="008E67BE">
        <w:rPr>
          <w:szCs w:val="22"/>
          <w:lang w:val="nb-NO"/>
        </w:rPr>
        <w:t>76, 11</w:t>
      </w:r>
      <w:r w:rsidR="00BA507B" w:rsidRPr="008E67BE">
        <w:rPr>
          <w:szCs w:val="22"/>
          <w:lang w:val="nb-NO"/>
        </w:rPr>
        <w:t>,</w:t>
      </w:r>
      <w:r w:rsidR="00330BD1" w:rsidRPr="008E67BE">
        <w:rPr>
          <w:szCs w:val="22"/>
          <w:lang w:val="nb-NO"/>
        </w:rPr>
        <w:t>6)</w:t>
      </w:r>
      <w:r w:rsidR="003A2B4A" w:rsidRPr="008E67BE">
        <w:rPr>
          <w:szCs w:val="22"/>
          <w:lang w:val="nb-NO"/>
        </w:rPr>
        <w:t> </w:t>
      </w:r>
      <w:r w:rsidR="00BA507B" w:rsidRPr="008E67BE">
        <w:rPr>
          <w:szCs w:val="22"/>
          <w:lang w:val="nb-NO"/>
        </w:rPr>
        <w:t>l</w:t>
      </w:r>
      <w:r w:rsidR="00ED586F" w:rsidRPr="008E67BE">
        <w:rPr>
          <w:szCs w:val="22"/>
          <w:lang w:val="nb-NO"/>
        </w:rPr>
        <w:t xml:space="preserve"> og </w:t>
      </w:r>
      <w:r w:rsidR="00330BD1" w:rsidRPr="008E67BE">
        <w:rPr>
          <w:szCs w:val="22"/>
          <w:lang w:val="nb-NO"/>
        </w:rPr>
        <w:t>44</w:t>
      </w:r>
      <w:r w:rsidR="00BA507B" w:rsidRPr="008E67BE">
        <w:rPr>
          <w:szCs w:val="22"/>
          <w:lang w:val="nb-NO"/>
        </w:rPr>
        <w:t>,</w:t>
      </w:r>
      <w:r w:rsidR="00330BD1" w:rsidRPr="008E67BE">
        <w:rPr>
          <w:szCs w:val="22"/>
          <w:lang w:val="nb-NO"/>
        </w:rPr>
        <w:t>8 (33</w:t>
      </w:r>
      <w:r w:rsidR="00BA507B" w:rsidRPr="008E67BE">
        <w:rPr>
          <w:szCs w:val="22"/>
          <w:lang w:val="nb-NO"/>
        </w:rPr>
        <w:t>,</w:t>
      </w:r>
      <w:r w:rsidR="00330BD1" w:rsidRPr="008E67BE">
        <w:rPr>
          <w:szCs w:val="22"/>
          <w:lang w:val="nb-NO"/>
        </w:rPr>
        <w:t>2, 60</w:t>
      </w:r>
      <w:r w:rsidR="00BA507B" w:rsidRPr="008E67BE">
        <w:rPr>
          <w:szCs w:val="22"/>
          <w:lang w:val="nb-NO"/>
        </w:rPr>
        <w:t>,</w:t>
      </w:r>
      <w:r w:rsidR="00330BD1" w:rsidRPr="008E67BE">
        <w:rPr>
          <w:szCs w:val="22"/>
          <w:lang w:val="nb-NO"/>
        </w:rPr>
        <w:t>5)</w:t>
      </w:r>
      <w:r w:rsidR="009E3019" w:rsidRPr="008E67BE">
        <w:rPr>
          <w:szCs w:val="22"/>
          <w:lang w:val="nb-NO"/>
        </w:rPr>
        <w:t> </w:t>
      </w:r>
      <w:r w:rsidR="00BA507B" w:rsidRPr="008E67BE">
        <w:rPr>
          <w:szCs w:val="22"/>
          <w:lang w:val="nb-NO"/>
        </w:rPr>
        <w:t>l</w:t>
      </w:r>
      <w:r w:rsidR="00330BD1" w:rsidRPr="008E67BE">
        <w:rPr>
          <w:szCs w:val="22"/>
          <w:lang w:val="nb-NO"/>
        </w:rPr>
        <w:t xml:space="preserve">. </w:t>
      </w:r>
      <w:r w:rsidR="00BA507B" w:rsidRPr="008E67BE">
        <w:rPr>
          <w:szCs w:val="22"/>
          <w:lang w:val="nb-NO"/>
        </w:rPr>
        <w:t>S</w:t>
      </w:r>
      <w:r w:rsidR="00330BD1" w:rsidRPr="008E67BE">
        <w:rPr>
          <w:szCs w:val="22"/>
          <w:lang w:val="nb-NO"/>
        </w:rPr>
        <w:t>entral</w:t>
      </w:r>
      <w:r w:rsidR="00ED586F" w:rsidRPr="008E67BE">
        <w:rPr>
          <w:szCs w:val="22"/>
          <w:lang w:val="nb-NO"/>
        </w:rPr>
        <w:t xml:space="preserve"> og </w:t>
      </w:r>
      <w:r w:rsidR="00330BD1" w:rsidRPr="008E67BE">
        <w:rPr>
          <w:szCs w:val="22"/>
          <w:lang w:val="nb-NO"/>
        </w:rPr>
        <w:t>peri</w:t>
      </w:r>
      <w:r w:rsidR="00BA507B" w:rsidRPr="008E67BE">
        <w:rPr>
          <w:szCs w:val="22"/>
          <w:lang w:val="nb-NO"/>
        </w:rPr>
        <w:t>f</w:t>
      </w:r>
      <w:r w:rsidR="00330BD1" w:rsidRPr="008E67BE">
        <w:rPr>
          <w:szCs w:val="22"/>
          <w:lang w:val="nb-NO"/>
        </w:rPr>
        <w:t xml:space="preserve">er clearance </w:t>
      </w:r>
      <w:r w:rsidR="00BA507B" w:rsidRPr="008E67BE">
        <w:rPr>
          <w:szCs w:val="22"/>
          <w:lang w:val="nb-NO"/>
        </w:rPr>
        <w:t xml:space="preserve">hos en pasient med kroppsvekt 70 kg (og 95 % KI) ble anslått å være henholdsvis </w:t>
      </w:r>
      <w:r w:rsidR="00330BD1" w:rsidRPr="008E67BE">
        <w:rPr>
          <w:szCs w:val="22"/>
          <w:lang w:val="nb-NO"/>
        </w:rPr>
        <w:t>15</w:t>
      </w:r>
      <w:r w:rsidR="00BA507B" w:rsidRPr="008E67BE">
        <w:rPr>
          <w:szCs w:val="22"/>
          <w:lang w:val="nb-NO"/>
        </w:rPr>
        <w:t>,</w:t>
      </w:r>
      <w:r w:rsidR="00330BD1" w:rsidRPr="008E67BE">
        <w:rPr>
          <w:szCs w:val="22"/>
          <w:lang w:val="nb-NO"/>
        </w:rPr>
        <w:t>8 (13</w:t>
      </w:r>
      <w:r w:rsidR="00BA507B" w:rsidRPr="008E67BE">
        <w:rPr>
          <w:szCs w:val="22"/>
          <w:lang w:val="nb-NO"/>
        </w:rPr>
        <w:t>,</w:t>
      </w:r>
      <w:r w:rsidR="00330BD1" w:rsidRPr="008E67BE">
        <w:rPr>
          <w:szCs w:val="22"/>
          <w:lang w:val="nb-NO"/>
        </w:rPr>
        <w:t>2, 18</w:t>
      </w:r>
      <w:r w:rsidR="00BA507B" w:rsidRPr="008E67BE">
        <w:rPr>
          <w:szCs w:val="22"/>
          <w:lang w:val="nb-NO"/>
        </w:rPr>
        <w:t>,</w:t>
      </w:r>
      <w:r w:rsidR="00330BD1" w:rsidRPr="008E67BE">
        <w:rPr>
          <w:szCs w:val="22"/>
          <w:lang w:val="nb-NO"/>
        </w:rPr>
        <w:t>9)</w:t>
      </w:r>
      <w:r w:rsidR="009E3019" w:rsidRPr="008E67BE">
        <w:rPr>
          <w:szCs w:val="22"/>
          <w:lang w:val="nb-NO"/>
        </w:rPr>
        <w:t> </w:t>
      </w:r>
      <w:r w:rsidR="00BA507B" w:rsidRPr="008E67BE">
        <w:rPr>
          <w:szCs w:val="22"/>
          <w:lang w:val="nb-NO"/>
        </w:rPr>
        <w:t>l</w:t>
      </w:r>
      <w:r w:rsidR="00330BD1" w:rsidRPr="008E67BE">
        <w:rPr>
          <w:szCs w:val="22"/>
          <w:lang w:val="nb-NO"/>
        </w:rPr>
        <w:t>/d</w:t>
      </w:r>
      <w:r w:rsidR="00BA507B" w:rsidRPr="008E67BE">
        <w:rPr>
          <w:szCs w:val="22"/>
          <w:lang w:val="nb-NO"/>
        </w:rPr>
        <w:t>øgn</w:t>
      </w:r>
      <w:r w:rsidR="00ED586F" w:rsidRPr="008E67BE">
        <w:rPr>
          <w:szCs w:val="22"/>
          <w:lang w:val="nb-NO"/>
        </w:rPr>
        <w:t xml:space="preserve"> og </w:t>
      </w:r>
      <w:r w:rsidR="00330BD1" w:rsidRPr="008E67BE">
        <w:rPr>
          <w:szCs w:val="22"/>
          <w:lang w:val="nb-NO"/>
        </w:rPr>
        <w:t>51</w:t>
      </w:r>
      <w:r w:rsidR="00BA507B" w:rsidRPr="008E67BE">
        <w:rPr>
          <w:szCs w:val="22"/>
          <w:lang w:val="nb-NO"/>
        </w:rPr>
        <w:t>,</w:t>
      </w:r>
      <w:r w:rsidR="00330BD1" w:rsidRPr="008E67BE">
        <w:rPr>
          <w:szCs w:val="22"/>
          <w:lang w:val="nb-NO"/>
        </w:rPr>
        <w:t>9 (44</w:t>
      </w:r>
      <w:r w:rsidR="00BA507B" w:rsidRPr="008E67BE">
        <w:rPr>
          <w:szCs w:val="22"/>
          <w:lang w:val="nb-NO"/>
        </w:rPr>
        <w:t>,</w:t>
      </w:r>
      <w:r w:rsidR="00330BD1" w:rsidRPr="008E67BE">
        <w:rPr>
          <w:szCs w:val="22"/>
          <w:lang w:val="nb-NO"/>
        </w:rPr>
        <w:t>0, 61</w:t>
      </w:r>
      <w:r w:rsidR="00BA507B" w:rsidRPr="008E67BE">
        <w:rPr>
          <w:szCs w:val="22"/>
          <w:lang w:val="nb-NO"/>
        </w:rPr>
        <w:t>,</w:t>
      </w:r>
      <w:r w:rsidR="00330BD1" w:rsidRPr="008E67BE">
        <w:rPr>
          <w:szCs w:val="22"/>
          <w:lang w:val="nb-NO"/>
        </w:rPr>
        <w:t>2)</w:t>
      </w:r>
      <w:r w:rsidR="009E3019" w:rsidRPr="008E67BE">
        <w:rPr>
          <w:szCs w:val="22"/>
          <w:lang w:val="nb-NO"/>
        </w:rPr>
        <w:t> </w:t>
      </w:r>
      <w:r w:rsidR="00BA507B" w:rsidRPr="008E67BE">
        <w:rPr>
          <w:szCs w:val="22"/>
          <w:lang w:val="nb-NO"/>
        </w:rPr>
        <w:t>l</w:t>
      </w:r>
      <w:r w:rsidR="00330BD1" w:rsidRPr="008E67BE">
        <w:rPr>
          <w:szCs w:val="22"/>
          <w:lang w:val="nb-NO"/>
        </w:rPr>
        <w:t>/d</w:t>
      </w:r>
      <w:r w:rsidR="00BA507B" w:rsidRPr="008E67BE">
        <w:rPr>
          <w:szCs w:val="22"/>
          <w:lang w:val="nb-NO"/>
        </w:rPr>
        <w:t>øgn</w:t>
      </w:r>
      <w:r w:rsidR="00330BD1" w:rsidRPr="008E67BE">
        <w:rPr>
          <w:szCs w:val="22"/>
          <w:lang w:val="nb-NO"/>
        </w:rPr>
        <w:t xml:space="preserve">. </w:t>
      </w:r>
      <w:r w:rsidR="00BA507B" w:rsidRPr="008E67BE">
        <w:rPr>
          <w:szCs w:val="22"/>
          <w:lang w:val="nb-NO"/>
        </w:rPr>
        <w:t xml:space="preserve">Ytre </w:t>
      </w:r>
      <w:r w:rsidR="00330BD1" w:rsidRPr="008E67BE">
        <w:rPr>
          <w:szCs w:val="22"/>
          <w:lang w:val="nb-NO"/>
        </w:rPr>
        <w:t>fa</w:t>
      </w:r>
      <w:r w:rsidR="00BA507B" w:rsidRPr="008E67BE">
        <w:rPr>
          <w:szCs w:val="22"/>
          <w:lang w:val="nb-NO"/>
        </w:rPr>
        <w:t>k</w:t>
      </w:r>
      <w:r w:rsidR="00330BD1" w:rsidRPr="008E67BE">
        <w:rPr>
          <w:szCs w:val="22"/>
          <w:lang w:val="nb-NO"/>
        </w:rPr>
        <w:t>tor</w:t>
      </w:r>
      <w:r w:rsidR="00BA507B" w:rsidRPr="008E67BE">
        <w:rPr>
          <w:szCs w:val="22"/>
          <w:lang w:val="nb-NO"/>
        </w:rPr>
        <w:t>er</w:t>
      </w:r>
      <w:r w:rsidR="00330BD1" w:rsidRPr="008E67BE">
        <w:rPr>
          <w:szCs w:val="22"/>
          <w:lang w:val="nb-NO"/>
        </w:rPr>
        <w:t xml:space="preserve"> </w:t>
      </w:r>
      <w:r w:rsidR="00BA507B" w:rsidRPr="008E67BE">
        <w:rPr>
          <w:szCs w:val="22"/>
          <w:lang w:val="nb-NO"/>
        </w:rPr>
        <w:t xml:space="preserve">som påvirket farmakokinetisk </w:t>
      </w:r>
      <w:r w:rsidR="008D7E0B">
        <w:rPr>
          <w:szCs w:val="22"/>
          <w:lang w:val="nb-NO"/>
        </w:rPr>
        <w:t>asfotase alfa</w:t>
      </w:r>
      <w:r w:rsidR="00A33938" w:rsidRPr="008E67BE">
        <w:rPr>
          <w:szCs w:val="22"/>
          <w:lang w:val="nb-NO"/>
        </w:rPr>
        <w:t>-</w:t>
      </w:r>
      <w:r w:rsidR="00330BD1" w:rsidRPr="008E67BE">
        <w:rPr>
          <w:szCs w:val="22"/>
          <w:lang w:val="nb-NO"/>
        </w:rPr>
        <w:t>e</w:t>
      </w:r>
      <w:r w:rsidR="00BA507B" w:rsidRPr="008E67BE">
        <w:rPr>
          <w:szCs w:val="22"/>
          <w:lang w:val="nb-NO"/>
        </w:rPr>
        <w:t>ks</w:t>
      </w:r>
      <w:r w:rsidR="00330BD1" w:rsidRPr="008E67BE">
        <w:rPr>
          <w:szCs w:val="22"/>
          <w:lang w:val="nb-NO"/>
        </w:rPr>
        <w:t>po</w:t>
      </w:r>
      <w:r w:rsidR="00BA507B" w:rsidRPr="008E67BE">
        <w:rPr>
          <w:szCs w:val="22"/>
          <w:lang w:val="nb-NO"/>
        </w:rPr>
        <w:t>nering</w:t>
      </w:r>
      <w:r w:rsidR="00330BD1" w:rsidRPr="008E67BE">
        <w:rPr>
          <w:szCs w:val="22"/>
          <w:lang w:val="nb-NO"/>
        </w:rPr>
        <w:t xml:space="preserve"> </w:t>
      </w:r>
      <w:r w:rsidR="00BA507B" w:rsidRPr="008E67BE">
        <w:rPr>
          <w:szCs w:val="22"/>
          <w:lang w:val="nb-NO"/>
        </w:rPr>
        <w:t xml:space="preserve">var dannelse av </w:t>
      </w:r>
      <w:r w:rsidR="00330BD1" w:rsidRPr="008E67BE">
        <w:rPr>
          <w:szCs w:val="22"/>
          <w:lang w:val="nb-NO"/>
        </w:rPr>
        <w:t>spe</w:t>
      </w:r>
      <w:r w:rsidR="00BA507B" w:rsidRPr="008E67BE">
        <w:rPr>
          <w:szCs w:val="22"/>
          <w:lang w:val="nb-NO"/>
        </w:rPr>
        <w:t>s</w:t>
      </w:r>
      <w:r w:rsidR="00330BD1" w:rsidRPr="008E67BE">
        <w:rPr>
          <w:szCs w:val="22"/>
          <w:lang w:val="nb-NO"/>
        </w:rPr>
        <w:t>ifi</w:t>
      </w:r>
      <w:r w:rsidR="00BA507B" w:rsidRPr="008E67BE">
        <w:rPr>
          <w:szCs w:val="22"/>
          <w:lang w:val="nb-NO"/>
        </w:rPr>
        <w:t>kk</w:t>
      </w:r>
      <w:r w:rsidR="00330BD1" w:rsidRPr="008E67BE">
        <w:rPr>
          <w:szCs w:val="22"/>
          <w:lang w:val="nb-NO"/>
        </w:rPr>
        <w:t xml:space="preserve"> a</w:t>
      </w:r>
      <w:r w:rsidR="00BA507B" w:rsidRPr="008E67BE">
        <w:rPr>
          <w:szCs w:val="22"/>
          <w:lang w:val="nb-NO"/>
        </w:rPr>
        <w:t>k</w:t>
      </w:r>
      <w:r w:rsidR="00330BD1" w:rsidRPr="008E67BE">
        <w:rPr>
          <w:szCs w:val="22"/>
          <w:lang w:val="nb-NO"/>
        </w:rPr>
        <w:t>tivit</w:t>
      </w:r>
      <w:r w:rsidR="00BA507B" w:rsidRPr="008E67BE">
        <w:rPr>
          <w:szCs w:val="22"/>
          <w:lang w:val="nb-NO"/>
        </w:rPr>
        <w:t>et</w:t>
      </w:r>
      <w:r w:rsidR="00ED586F" w:rsidRPr="008E67BE">
        <w:rPr>
          <w:szCs w:val="22"/>
          <w:lang w:val="nb-NO"/>
        </w:rPr>
        <w:t xml:space="preserve"> og </w:t>
      </w:r>
      <w:r w:rsidR="00330BD1" w:rsidRPr="008E67BE">
        <w:rPr>
          <w:szCs w:val="22"/>
          <w:lang w:val="nb-NO"/>
        </w:rPr>
        <w:t>total</w:t>
      </w:r>
      <w:r w:rsidR="00BA507B" w:rsidRPr="008E67BE">
        <w:rPr>
          <w:szCs w:val="22"/>
          <w:lang w:val="nb-NO"/>
        </w:rPr>
        <w:t>t</w:t>
      </w:r>
      <w:r w:rsidR="00330BD1" w:rsidRPr="008E67BE">
        <w:rPr>
          <w:szCs w:val="22"/>
          <w:lang w:val="nb-NO"/>
        </w:rPr>
        <w:t xml:space="preserve"> siali</w:t>
      </w:r>
      <w:r w:rsidR="00BA507B" w:rsidRPr="008E67BE">
        <w:rPr>
          <w:szCs w:val="22"/>
          <w:lang w:val="nb-NO"/>
        </w:rPr>
        <w:t>nsyreinnhold</w:t>
      </w:r>
      <w:r w:rsidR="00330BD1" w:rsidRPr="008E67BE">
        <w:rPr>
          <w:szCs w:val="22"/>
          <w:lang w:val="nb-NO"/>
        </w:rPr>
        <w:t xml:space="preserve">. </w:t>
      </w:r>
      <w:r w:rsidR="00BA507B" w:rsidRPr="008E67BE">
        <w:rPr>
          <w:szCs w:val="22"/>
          <w:lang w:val="nb-NO"/>
        </w:rPr>
        <w:t>Gjennomsnittlig</w:t>
      </w:r>
      <w:r w:rsidR="005512FA" w:rsidRPr="008E67BE">
        <w:rPr>
          <w:szCs w:val="22"/>
          <w:lang w:val="nb-NO"/>
        </w:rPr>
        <w:t> </w:t>
      </w:r>
      <w:r w:rsidR="00330BD1" w:rsidRPr="008E67BE">
        <w:rPr>
          <w:szCs w:val="22"/>
          <w:lang w:val="nb-NO"/>
        </w:rPr>
        <w:t>±</w:t>
      </w:r>
      <w:r w:rsidR="005512FA" w:rsidRPr="008E67BE">
        <w:rPr>
          <w:szCs w:val="22"/>
          <w:lang w:val="nb-NO"/>
        </w:rPr>
        <w:t> </w:t>
      </w:r>
      <w:r w:rsidR="00330BD1" w:rsidRPr="008E67BE">
        <w:rPr>
          <w:szCs w:val="22"/>
          <w:lang w:val="nb-NO"/>
        </w:rPr>
        <w:t>SD elimina</w:t>
      </w:r>
      <w:r w:rsidR="00BA507B" w:rsidRPr="008E67BE">
        <w:rPr>
          <w:szCs w:val="22"/>
          <w:lang w:val="nb-NO"/>
        </w:rPr>
        <w:t>sjons</w:t>
      </w:r>
      <w:r w:rsidR="00330BD1" w:rsidRPr="008E67BE">
        <w:rPr>
          <w:szCs w:val="22"/>
          <w:lang w:val="nb-NO"/>
        </w:rPr>
        <w:t>hal</w:t>
      </w:r>
      <w:r w:rsidR="00BA507B" w:rsidRPr="008E67BE">
        <w:rPr>
          <w:szCs w:val="22"/>
          <w:lang w:val="nb-NO"/>
        </w:rPr>
        <w:t xml:space="preserve">veringstid etter </w:t>
      </w:r>
      <w:r w:rsidR="007068D2" w:rsidRPr="008E67BE">
        <w:rPr>
          <w:szCs w:val="22"/>
          <w:lang w:val="nb-NO"/>
        </w:rPr>
        <w:t>subkutan</w:t>
      </w:r>
      <w:r w:rsidR="00330BD1" w:rsidRPr="008E67BE">
        <w:rPr>
          <w:szCs w:val="22"/>
          <w:lang w:val="nb-NO"/>
        </w:rPr>
        <w:t xml:space="preserve"> administra</w:t>
      </w:r>
      <w:r w:rsidR="00BA507B" w:rsidRPr="008E67BE">
        <w:rPr>
          <w:szCs w:val="22"/>
          <w:lang w:val="nb-NO"/>
        </w:rPr>
        <w:t>sj</w:t>
      </w:r>
      <w:r w:rsidR="00330BD1" w:rsidRPr="008E67BE">
        <w:rPr>
          <w:szCs w:val="22"/>
          <w:lang w:val="nb-NO"/>
        </w:rPr>
        <w:t xml:space="preserve">on </w:t>
      </w:r>
      <w:r w:rsidR="00BA507B" w:rsidRPr="008E67BE">
        <w:rPr>
          <w:szCs w:val="22"/>
          <w:lang w:val="nb-NO"/>
        </w:rPr>
        <w:t>var</w:t>
      </w:r>
      <w:r w:rsidR="00330BD1" w:rsidRPr="008E67BE">
        <w:rPr>
          <w:szCs w:val="22"/>
          <w:lang w:val="nb-NO"/>
        </w:rPr>
        <w:t xml:space="preserve"> 2</w:t>
      </w:r>
      <w:r w:rsidR="00BA507B" w:rsidRPr="008E67BE">
        <w:rPr>
          <w:szCs w:val="22"/>
          <w:lang w:val="nb-NO"/>
        </w:rPr>
        <w:t>,</w:t>
      </w:r>
      <w:r w:rsidR="00330BD1" w:rsidRPr="008E67BE">
        <w:rPr>
          <w:szCs w:val="22"/>
          <w:lang w:val="nb-NO"/>
        </w:rPr>
        <w:t>28</w:t>
      </w:r>
      <w:r w:rsidR="005512FA" w:rsidRPr="008E67BE">
        <w:rPr>
          <w:szCs w:val="22"/>
          <w:lang w:val="nb-NO"/>
        </w:rPr>
        <w:t> </w:t>
      </w:r>
      <w:r w:rsidR="00330BD1" w:rsidRPr="008E67BE">
        <w:rPr>
          <w:szCs w:val="22"/>
          <w:lang w:val="nb-NO"/>
        </w:rPr>
        <w:t>±</w:t>
      </w:r>
      <w:r w:rsidR="005512FA" w:rsidRPr="008E67BE">
        <w:rPr>
          <w:szCs w:val="22"/>
          <w:lang w:val="nb-NO"/>
        </w:rPr>
        <w:t> </w:t>
      </w:r>
      <w:r w:rsidR="00330BD1" w:rsidRPr="008E67BE">
        <w:rPr>
          <w:szCs w:val="22"/>
          <w:lang w:val="nb-NO"/>
        </w:rPr>
        <w:t>0</w:t>
      </w:r>
      <w:r w:rsidR="00BA507B" w:rsidRPr="008E67BE">
        <w:rPr>
          <w:szCs w:val="22"/>
          <w:lang w:val="nb-NO"/>
        </w:rPr>
        <w:t>,</w:t>
      </w:r>
      <w:r w:rsidR="00330BD1" w:rsidRPr="008E67BE">
        <w:rPr>
          <w:szCs w:val="22"/>
          <w:lang w:val="nb-NO"/>
        </w:rPr>
        <w:t>58</w:t>
      </w:r>
      <w:r w:rsidR="003A2B4A" w:rsidRPr="008E67BE">
        <w:rPr>
          <w:szCs w:val="22"/>
          <w:lang w:val="nb-NO"/>
        </w:rPr>
        <w:t> </w:t>
      </w:r>
      <w:r w:rsidR="00330BD1" w:rsidRPr="008E67BE">
        <w:rPr>
          <w:szCs w:val="22"/>
          <w:lang w:val="nb-NO"/>
        </w:rPr>
        <w:t>da</w:t>
      </w:r>
      <w:r w:rsidR="00BA507B" w:rsidRPr="008E67BE">
        <w:rPr>
          <w:szCs w:val="22"/>
          <w:lang w:val="nb-NO"/>
        </w:rPr>
        <w:t>ger</w:t>
      </w:r>
      <w:r w:rsidR="00330BD1" w:rsidRPr="008E67BE">
        <w:rPr>
          <w:szCs w:val="22"/>
          <w:lang w:val="nb-NO"/>
        </w:rPr>
        <w:t>.</w:t>
      </w:r>
    </w:p>
    <w:p w14:paraId="08EA7863" w14:textId="77777777" w:rsidR="00330BD1" w:rsidRDefault="00805D43" w:rsidP="00C72F1A">
      <w:pPr>
        <w:autoSpaceDE w:val="0"/>
        <w:autoSpaceDN w:val="0"/>
        <w:adjustRightInd w:val="0"/>
        <w:spacing w:line="240" w:lineRule="auto"/>
        <w:rPr>
          <w:bCs/>
          <w:szCs w:val="22"/>
          <w:lang w:val="nb-NO"/>
        </w:rPr>
      </w:pPr>
      <w:r>
        <w:rPr>
          <w:szCs w:val="22"/>
          <w:lang w:val="nb-NO"/>
        </w:rPr>
        <w:t>Hos voksne pasienter med HPP</w:t>
      </w:r>
      <w:r w:rsidRPr="00805D43">
        <w:rPr>
          <w:rFonts w:eastAsia="SimSun"/>
          <w:szCs w:val="22"/>
          <w:lang w:val="nb-NO"/>
        </w:rPr>
        <w:t xml:space="preserve"> med pe</w:t>
      </w:r>
      <w:r>
        <w:rPr>
          <w:rFonts w:eastAsia="SimSun"/>
          <w:szCs w:val="22"/>
          <w:lang w:val="nb-NO"/>
        </w:rPr>
        <w:t xml:space="preserve">diatrisk </w:t>
      </w:r>
      <w:r w:rsidRPr="00805D43">
        <w:rPr>
          <w:rFonts w:eastAsia="SimSun"/>
          <w:szCs w:val="22"/>
          <w:lang w:val="nb-NO"/>
        </w:rPr>
        <w:t>s</w:t>
      </w:r>
      <w:r w:rsidRPr="00805D43">
        <w:rPr>
          <w:bCs/>
          <w:szCs w:val="22"/>
          <w:lang w:val="nb-NO"/>
        </w:rPr>
        <w:t>ymptomdebut</w:t>
      </w:r>
      <w:r w:rsidR="00634AC6">
        <w:rPr>
          <w:bCs/>
          <w:szCs w:val="22"/>
          <w:lang w:val="nb-NO"/>
        </w:rPr>
        <w:t>,</w:t>
      </w:r>
      <w:r>
        <w:rPr>
          <w:bCs/>
          <w:szCs w:val="22"/>
          <w:lang w:val="nb-NO"/>
        </w:rPr>
        <w:t xml:space="preserve"> var farmakokinetikken til </w:t>
      </w:r>
      <w:r>
        <w:rPr>
          <w:szCs w:val="22"/>
          <w:lang w:val="nb-NO"/>
        </w:rPr>
        <w:t>asfotase alfa i doser på 0,5, 2 og 3 mg/kg administrert tre ganger i uken, sammenfallende med den observert hos pediatriske pasienter med HPP</w:t>
      </w:r>
      <w:r w:rsidRPr="00805D43">
        <w:rPr>
          <w:rFonts w:eastAsia="SimSun"/>
          <w:szCs w:val="22"/>
          <w:lang w:val="nb-NO"/>
        </w:rPr>
        <w:t xml:space="preserve"> med pe</w:t>
      </w:r>
      <w:r>
        <w:rPr>
          <w:rFonts w:eastAsia="SimSun"/>
          <w:szCs w:val="22"/>
          <w:lang w:val="nb-NO"/>
        </w:rPr>
        <w:t xml:space="preserve">diatrisk </w:t>
      </w:r>
      <w:r w:rsidRPr="00805D43">
        <w:rPr>
          <w:rFonts w:eastAsia="SimSun"/>
          <w:szCs w:val="22"/>
          <w:lang w:val="nb-NO"/>
        </w:rPr>
        <w:t>s</w:t>
      </w:r>
      <w:r w:rsidRPr="00805D43">
        <w:rPr>
          <w:bCs/>
          <w:szCs w:val="22"/>
          <w:lang w:val="nb-NO"/>
        </w:rPr>
        <w:t>ymptomdebut</w:t>
      </w:r>
      <w:r>
        <w:rPr>
          <w:bCs/>
          <w:szCs w:val="22"/>
          <w:lang w:val="nb-NO"/>
        </w:rPr>
        <w:t xml:space="preserve">. Dette støtter dermed den godkjente dosen på 6 mg/kg i uken ved behandling av voksne pasienter med </w:t>
      </w:r>
      <w:r>
        <w:rPr>
          <w:szCs w:val="22"/>
          <w:lang w:val="nb-NO"/>
        </w:rPr>
        <w:t>HPP</w:t>
      </w:r>
      <w:r w:rsidRPr="00805D43">
        <w:rPr>
          <w:rFonts w:eastAsia="SimSun"/>
          <w:szCs w:val="22"/>
          <w:lang w:val="nb-NO"/>
        </w:rPr>
        <w:t xml:space="preserve"> med pe</w:t>
      </w:r>
      <w:r>
        <w:rPr>
          <w:rFonts w:eastAsia="SimSun"/>
          <w:szCs w:val="22"/>
          <w:lang w:val="nb-NO"/>
        </w:rPr>
        <w:t xml:space="preserve">diatrisk </w:t>
      </w:r>
      <w:r w:rsidRPr="00805D43">
        <w:rPr>
          <w:rFonts w:eastAsia="SimSun"/>
          <w:szCs w:val="22"/>
          <w:lang w:val="nb-NO"/>
        </w:rPr>
        <w:t>s</w:t>
      </w:r>
      <w:r w:rsidRPr="00805D43">
        <w:rPr>
          <w:bCs/>
          <w:szCs w:val="22"/>
          <w:lang w:val="nb-NO"/>
        </w:rPr>
        <w:t>ymptomdebut</w:t>
      </w:r>
      <w:r>
        <w:rPr>
          <w:bCs/>
          <w:szCs w:val="22"/>
          <w:lang w:val="nb-NO"/>
        </w:rPr>
        <w:t>.</w:t>
      </w:r>
    </w:p>
    <w:p w14:paraId="08EA7864" w14:textId="77777777" w:rsidR="00805D43" w:rsidRPr="008E67BE" w:rsidRDefault="00805D43" w:rsidP="00C72F1A">
      <w:pPr>
        <w:autoSpaceDE w:val="0"/>
        <w:autoSpaceDN w:val="0"/>
        <w:adjustRightInd w:val="0"/>
        <w:spacing w:line="240" w:lineRule="auto"/>
        <w:rPr>
          <w:szCs w:val="22"/>
          <w:lang w:val="nb-NO"/>
        </w:rPr>
      </w:pPr>
    </w:p>
    <w:p w14:paraId="08EA7865" w14:textId="77777777" w:rsidR="005463D6" w:rsidRDefault="005463D6" w:rsidP="00C72F1A">
      <w:pPr>
        <w:keepNext/>
        <w:numPr>
          <w:ilvl w:val="12"/>
          <w:numId w:val="0"/>
        </w:numPr>
        <w:spacing w:line="240" w:lineRule="auto"/>
        <w:rPr>
          <w:szCs w:val="22"/>
          <w:u w:val="single"/>
          <w:lang w:val="nb-NO"/>
        </w:rPr>
      </w:pPr>
      <w:r w:rsidRPr="008E67BE">
        <w:rPr>
          <w:szCs w:val="22"/>
          <w:u w:val="single"/>
          <w:lang w:val="nb-NO"/>
        </w:rPr>
        <w:t>Linearitet/ikke-linearitet</w:t>
      </w:r>
    </w:p>
    <w:p w14:paraId="08EA7866" w14:textId="77777777" w:rsidR="003621E9" w:rsidRPr="008E67BE" w:rsidRDefault="003621E9" w:rsidP="00C72F1A">
      <w:pPr>
        <w:keepNext/>
        <w:numPr>
          <w:ilvl w:val="12"/>
          <w:numId w:val="0"/>
        </w:numPr>
        <w:spacing w:line="240" w:lineRule="auto"/>
        <w:rPr>
          <w:szCs w:val="22"/>
          <w:lang w:val="nb-NO"/>
        </w:rPr>
      </w:pPr>
    </w:p>
    <w:p w14:paraId="08EA7867" w14:textId="77777777" w:rsidR="00330BD1" w:rsidRPr="008E67BE" w:rsidRDefault="00330BD1" w:rsidP="00C72F1A">
      <w:pPr>
        <w:numPr>
          <w:ilvl w:val="12"/>
          <w:numId w:val="0"/>
        </w:numPr>
        <w:spacing w:line="240" w:lineRule="auto"/>
        <w:ind w:right="-2"/>
        <w:rPr>
          <w:iCs/>
          <w:szCs w:val="22"/>
          <w:lang w:val="nb-NO"/>
        </w:rPr>
      </w:pPr>
      <w:r w:rsidRPr="008E67BE">
        <w:rPr>
          <w:szCs w:val="22"/>
          <w:lang w:val="nb-NO"/>
        </w:rPr>
        <w:t>Base</w:t>
      </w:r>
      <w:r w:rsidR="00BA507B" w:rsidRPr="008E67BE">
        <w:rPr>
          <w:szCs w:val="22"/>
          <w:lang w:val="nb-NO"/>
        </w:rPr>
        <w:t xml:space="preserve">rt på </w:t>
      </w:r>
      <w:r w:rsidRPr="008E67BE">
        <w:rPr>
          <w:szCs w:val="22"/>
          <w:lang w:val="nb-NO"/>
        </w:rPr>
        <w:t>result</w:t>
      </w:r>
      <w:r w:rsidR="00BA507B" w:rsidRPr="008E67BE">
        <w:rPr>
          <w:szCs w:val="22"/>
          <w:lang w:val="nb-NO"/>
        </w:rPr>
        <w:t xml:space="preserve">atene fra populasjonsfarmakokinetisk analyse </w:t>
      </w:r>
      <w:r w:rsidR="0025030F" w:rsidRPr="008E67BE">
        <w:rPr>
          <w:szCs w:val="22"/>
          <w:lang w:val="nb-NO"/>
        </w:rPr>
        <w:t>ble det k</w:t>
      </w:r>
      <w:r w:rsidRPr="008E67BE">
        <w:rPr>
          <w:szCs w:val="22"/>
          <w:lang w:val="nb-NO"/>
        </w:rPr>
        <w:t>on</w:t>
      </w:r>
      <w:r w:rsidR="0025030F" w:rsidRPr="008E67BE">
        <w:rPr>
          <w:szCs w:val="22"/>
          <w:lang w:val="nb-NO"/>
        </w:rPr>
        <w:t>k</w:t>
      </w:r>
      <w:r w:rsidRPr="008E67BE">
        <w:rPr>
          <w:szCs w:val="22"/>
          <w:lang w:val="nb-NO"/>
        </w:rPr>
        <w:t>lude</w:t>
      </w:r>
      <w:r w:rsidR="0025030F" w:rsidRPr="008E67BE">
        <w:rPr>
          <w:szCs w:val="22"/>
          <w:lang w:val="nb-NO"/>
        </w:rPr>
        <w:t xml:space="preserve">rt med </w:t>
      </w:r>
      <w:r w:rsidRPr="008E67BE">
        <w:rPr>
          <w:szCs w:val="22"/>
          <w:lang w:val="nb-NO"/>
        </w:rPr>
        <w:t xml:space="preserve">at </w:t>
      </w:r>
      <w:r w:rsidR="00F15B10">
        <w:rPr>
          <w:szCs w:val="22"/>
          <w:lang w:val="nb-NO"/>
        </w:rPr>
        <w:t xml:space="preserve">asfotase alfa </w:t>
      </w:r>
      <w:r w:rsidR="0025030F" w:rsidRPr="008E67BE">
        <w:rPr>
          <w:szCs w:val="22"/>
          <w:lang w:val="nb-NO"/>
        </w:rPr>
        <w:t xml:space="preserve">viser </w:t>
      </w:r>
      <w:r w:rsidRPr="008E67BE">
        <w:rPr>
          <w:szCs w:val="22"/>
          <w:lang w:val="nb-NO"/>
        </w:rPr>
        <w:t>line</w:t>
      </w:r>
      <w:r w:rsidR="0025030F" w:rsidRPr="008E67BE">
        <w:rPr>
          <w:szCs w:val="22"/>
          <w:lang w:val="nb-NO"/>
        </w:rPr>
        <w:t>æ</w:t>
      </w:r>
      <w:r w:rsidRPr="008E67BE">
        <w:rPr>
          <w:szCs w:val="22"/>
          <w:lang w:val="nb-NO"/>
        </w:rPr>
        <w:t xml:space="preserve">r </w:t>
      </w:r>
      <w:r w:rsidR="0025030F" w:rsidRPr="008E67BE">
        <w:rPr>
          <w:szCs w:val="22"/>
          <w:lang w:val="nb-NO"/>
        </w:rPr>
        <w:t xml:space="preserve">farmakokinetikk opp til </w:t>
      </w:r>
      <w:r w:rsidR="007068D2" w:rsidRPr="008E67BE">
        <w:rPr>
          <w:szCs w:val="22"/>
          <w:lang w:val="nb-NO"/>
        </w:rPr>
        <w:t>subkutan</w:t>
      </w:r>
      <w:r w:rsidR="0025030F" w:rsidRPr="008E67BE">
        <w:rPr>
          <w:szCs w:val="22"/>
          <w:lang w:val="nb-NO"/>
        </w:rPr>
        <w:t>e</w:t>
      </w:r>
      <w:r w:rsidRPr="008E67BE">
        <w:rPr>
          <w:szCs w:val="22"/>
          <w:lang w:val="nb-NO"/>
        </w:rPr>
        <w:t xml:space="preserve"> dose</w:t>
      </w:r>
      <w:r w:rsidR="0025030F" w:rsidRPr="008E67BE">
        <w:rPr>
          <w:szCs w:val="22"/>
          <w:lang w:val="nb-NO"/>
        </w:rPr>
        <w:t>r</w:t>
      </w:r>
      <w:r w:rsidRPr="008E67BE">
        <w:rPr>
          <w:szCs w:val="22"/>
          <w:lang w:val="nb-NO"/>
        </w:rPr>
        <w:t xml:space="preserve"> </w:t>
      </w:r>
      <w:r w:rsidR="0025030F" w:rsidRPr="008E67BE">
        <w:rPr>
          <w:szCs w:val="22"/>
          <w:lang w:val="nb-NO"/>
        </w:rPr>
        <w:t>på</w:t>
      </w:r>
      <w:r w:rsidRPr="008E67BE">
        <w:rPr>
          <w:szCs w:val="22"/>
          <w:lang w:val="nb-NO"/>
        </w:rPr>
        <w:t xml:space="preserve"> 28</w:t>
      </w:r>
      <w:r w:rsidR="005512FA" w:rsidRPr="008E67BE">
        <w:rPr>
          <w:szCs w:val="22"/>
          <w:lang w:val="nb-NO"/>
        </w:rPr>
        <w:t> </w:t>
      </w:r>
      <w:r w:rsidRPr="008E67BE">
        <w:rPr>
          <w:szCs w:val="22"/>
          <w:lang w:val="nb-NO"/>
        </w:rPr>
        <w:t>mg/kg/</w:t>
      </w:r>
      <w:r w:rsidR="0025030F" w:rsidRPr="008E67BE">
        <w:rPr>
          <w:szCs w:val="22"/>
          <w:lang w:val="nb-NO"/>
        </w:rPr>
        <w:t>uke</w:t>
      </w:r>
      <w:r w:rsidRPr="008E67BE">
        <w:rPr>
          <w:szCs w:val="22"/>
          <w:lang w:val="nb-NO"/>
        </w:rPr>
        <w:t xml:space="preserve">. </w:t>
      </w:r>
      <w:r w:rsidR="0025030F" w:rsidRPr="008E67BE">
        <w:rPr>
          <w:szCs w:val="22"/>
          <w:lang w:val="nb-NO"/>
        </w:rPr>
        <w:t>M</w:t>
      </w:r>
      <w:r w:rsidRPr="008E67BE">
        <w:rPr>
          <w:szCs w:val="22"/>
          <w:lang w:val="nb-NO"/>
        </w:rPr>
        <w:t>odel</w:t>
      </w:r>
      <w:r w:rsidR="0025030F" w:rsidRPr="008E67BE">
        <w:rPr>
          <w:szCs w:val="22"/>
          <w:lang w:val="nb-NO"/>
        </w:rPr>
        <w:t>len</w:t>
      </w:r>
      <w:r w:rsidRPr="008E67BE">
        <w:rPr>
          <w:szCs w:val="22"/>
          <w:lang w:val="nb-NO"/>
        </w:rPr>
        <w:t xml:space="preserve"> </w:t>
      </w:r>
      <w:r w:rsidR="0025030F" w:rsidRPr="008E67BE">
        <w:rPr>
          <w:szCs w:val="22"/>
          <w:lang w:val="nb-NO"/>
        </w:rPr>
        <w:t xml:space="preserve">viste at kroppsvekt påvirker </w:t>
      </w:r>
      <w:r w:rsidR="008D7E0B">
        <w:rPr>
          <w:szCs w:val="22"/>
          <w:lang w:val="nb-NO"/>
        </w:rPr>
        <w:t>asfotase alfa</w:t>
      </w:r>
      <w:r w:rsidR="0025030F" w:rsidRPr="008E67BE">
        <w:rPr>
          <w:szCs w:val="22"/>
          <w:lang w:val="nb-NO"/>
        </w:rPr>
        <w:t>s</w:t>
      </w:r>
      <w:r w:rsidRPr="008E67BE">
        <w:rPr>
          <w:szCs w:val="22"/>
          <w:lang w:val="nb-NO"/>
        </w:rPr>
        <w:t xml:space="preserve"> clearance</w:t>
      </w:r>
      <w:r w:rsidR="0025030F" w:rsidRPr="008E67BE">
        <w:rPr>
          <w:szCs w:val="22"/>
          <w:lang w:val="nb-NO"/>
        </w:rPr>
        <w:t>-</w:t>
      </w:r>
      <w:r w:rsidR="00ED586F" w:rsidRPr="008E67BE">
        <w:rPr>
          <w:szCs w:val="22"/>
          <w:lang w:val="nb-NO"/>
        </w:rPr>
        <w:t xml:space="preserve"> og </w:t>
      </w:r>
      <w:r w:rsidRPr="008E67BE">
        <w:rPr>
          <w:szCs w:val="22"/>
          <w:lang w:val="nb-NO"/>
        </w:rPr>
        <w:t>distribu</w:t>
      </w:r>
      <w:r w:rsidR="0025030F" w:rsidRPr="008E67BE">
        <w:rPr>
          <w:szCs w:val="22"/>
          <w:lang w:val="nb-NO"/>
        </w:rPr>
        <w:t>sj</w:t>
      </w:r>
      <w:r w:rsidRPr="008E67BE">
        <w:rPr>
          <w:szCs w:val="22"/>
          <w:lang w:val="nb-NO"/>
        </w:rPr>
        <w:t>on</w:t>
      </w:r>
      <w:r w:rsidR="0025030F" w:rsidRPr="008E67BE">
        <w:rPr>
          <w:szCs w:val="22"/>
          <w:lang w:val="nb-NO"/>
        </w:rPr>
        <w:t>svolum</w:t>
      </w:r>
      <w:r w:rsidRPr="008E67BE">
        <w:rPr>
          <w:szCs w:val="22"/>
          <w:lang w:val="nb-NO"/>
        </w:rPr>
        <w:t>paramet</w:t>
      </w:r>
      <w:r w:rsidR="0025030F" w:rsidRPr="008E67BE">
        <w:rPr>
          <w:szCs w:val="22"/>
          <w:lang w:val="nb-NO"/>
        </w:rPr>
        <w:t>r</w:t>
      </w:r>
      <w:r w:rsidRPr="008E67BE">
        <w:rPr>
          <w:szCs w:val="22"/>
          <w:lang w:val="nb-NO"/>
        </w:rPr>
        <w:t xml:space="preserve">e. </w:t>
      </w:r>
      <w:r w:rsidR="0025030F" w:rsidRPr="008E67BE">
        <w:rPr>
          <w:szCs w:val="22"/>
          <w:lang w:val="nb-NO"/>
        </w:rPr>
        <w:t xml:space="preserve">Det forventes </w:t>
      </w:r>
      <w:r w:rsidRPr="008E67BE">
        <w:rPr>
          <w:szCs w:val="22"/>
          <w:lang w:val="nb-NO"/>
        </w:rPr>
        <w:t xml:space="preserve">at </w:t>
      </w:r>
      <w:r w:rsidR="0025030F" w:rsidRPr="008E67BE">
        <w:rPr>
          <w:szCs w:val="22"/>
          <w:lang w:val="nb-NO"/>
        </w:rPr>
        <w:t>farmakokinetisk</w:t>
      </w:r>
      <w:r w:rsidRPr="008E67BE">
        <w:rPr>
          <w:szCs w:val="22"/>
          <w:lang w:val="nb-NO"/>
        </w:rPr>
        <w:t xml:space="preserve"> e</w:t>
      </w:r>
      <w:r w:rsidR="0025030F" w:rsidRPr="008E67BE">
        <w:rPr>
          <w:szCs w:val="22"/>
          <w:lang w:val="nb-NO"/>
        </w:rPr>
        <w:t xml:space="preserve">ksponering vil øke </w:t>
      </w:r>
      <w:r w:rsidR="00ED586F" w:rsidRPr="008E67BE">
        <w:rPr>
          <w:szCs w:val="22"/>
          <w:lang w:val="nb-NO"/>
        </w:rPr>
        <w:t xml:space="preserve">med </w:t>
      </w:r>
      <w:r w:rsidR="0025030F" w:rsidRPr="008E67BE">
        <w:rPr>
          <w:szCs w:val="22"/>
          <w:lang w:val="nb-NO"/>
        </w:rPr>
        <w:t>kroppsvekten</w:t>
      </w:r>
      <w:r w:rsidRPr="008E67BE">
        <w:rPr>
          <w:szCs w:val="22"/>
          <w:lang w:val="nb-NO"/>
        </w:rPr>
        <w:t xml:space="preserve">. </w:t>
      </w:r>
      <w:r w:rsidR="0025030F" w:rsidRPr="008E67BE">
        <w:rPr>
          <w:szCs w:val="22"/>
          <w:lang w:val="nb-NO"/>
        </w:rPr>
        <w:t xml:space="preserve">Betydningen av </w:t>
      </w:r>
      <w:r w:rsidRPr="008E67BE">
        <w:rPr>
          <w:szCs w:val="22"/>
          <w:lang w:val="nb-NO"/>
        </w:rPr>
        <w:t>immunogenit</w:t>
      </w:r>
      <w:r w:rsidR="0025030F" w:rsidRPr="008E67BE">
        <w:rPr>
          <w:szCs w:val="22"/>
          <w:lang w:val="nb-NO"/>
        </w:rPr>
        <w:t>et</w:t>
      </w:r>
      <w:r w:rsidRPr="008E67BE">
        <w:rPr>
          <w:szCs w:val="22"/>
          <w:lang w:val="nb-NO"/>
        </w:rPr>
        <w:t xml:space="preserve"> </w:t>
      </w:r>
      <w:r w:rsidR="0025030F" w:rsidRPr="008E67BE">
        <w:rPr>
          <w:szCs w:val="22"/>
          <w:lang w:val="nb-NO"/>
        </w:rPr>
        <w:t>for</w:t>
      </w:r>
      <w:r w:rsidRPr="008E67BE">
        <w:rPr>
          <w:szCs w:val="22"/>
          <w:lang w:val="nb-NO"/>
        </w:rPr>
        <w:t xml:space="preserve"> </w:t>
      </w:r>
      <w:r w:rsidR="0025030F" w:rsidRPr="008E67BE">
        <w:rPr>
          <w:szCs w:val="22"/>
          <w:lang w:val="nb-NO"/>
        </w:rPr>
        <w:t xml:space="preserve">farmakokinetikken til </w:t>
      </w:r>
      <w:r w:rsidR="00F15B10">
        <w:rPr>
          <w:szCs w:val="22"/>
          <w:lang w:val="nb-NO"/>
        </w:rPr>
        <w:t xml:space="preserve">asfotase alfa </w:t>
      </w:r>
      <w:r w:rsidRPr="008E67BE">
        <w:rPr>
          <w:szCs w:val="22"/>
          <w:lang w:val="nb-NO"/>
        </w:rPr>
        <w:t>varie</w:t>
      </w:r>
      <w:r w:rsidR="0025030F" w:rsidRPr="008E67BE">
        <w:rPr>
          <w:szCs w:val="22"/>
          <w:lang w:val="nb-NO"/>
        </w:rPr>
        <w:t>rte</w:t>
      </w:r>
      <w:r w:rsidRPr="008E67BE">
        <w:rPr>
          <w:szCs w:val="22"/>
          <w:lang w:val="nb-NO"/>
        </w:rPr>
        <w:t xml:space="preserve"> over ti</w:t>
      </w:r>
      <w:r w:rsidR="0025030F" w:rsidRPr="008E67BE">
        <w:rPr>
          <w:szCs w:val="22"/>
          <w:lang w:val="nb-NO"/>
        </w:rPr>
        <w:t xml:space="preserve">d på grunn av immunogenitetens </w:t>
      </w:r>
      <w:r w:rsidRPr="008E67BE">
        <w:rPr>
          <w:szCs w:val="22"/>
          <w:lang w:val="nb-NO"/>
        </w:rPr>
        <w:t>ti</w:t>
      </w:r>
      <w:r w:rsidR="0025030F" w:rsidRPr="008E67BE">
        <w:rPr>
          <w:szCs w:val="22"/>
          <w:lang w:val="nb-NO"/>
        </w:rPr>
        <w:t>dsavhengige karakter,</w:t>
      </w:r>
      <w:r w:rsidR="00ED586F" w:rsidRPr="008E67BE">
        <w:rPr>
          <w:szCs w:val="22"/>
          <w:lang w:val="nb-NO"/>
        </w:rPr>
        <w:t xml:space="preserve"> og </w:t>
      </w:r>
      <w:r w:rsidR="0025030F" w:rsidRPr="008E67BE">
        <w:rPr>
          <w:szCs w:val="22"/>
          <w:lang w:val="nb-NO"/>
        </w:rPr>
        <w:t>ble samlet sett anslått å redusere farmakokinetisk eksponering med mindre en</w:t>
      </w:r>
      <w:r w:rsidRPr="008E67BE">
        <w:rPr>
          <w:szCs w:val="22"/>
          <w:lang w:val="nb-NO"/>
        </w:rPr>
        <w:t>n 20</w:t>
      </w:r>
      <w:r w:rsidR="0025030F" w:rsidRPr="008E67BE">
        <w:rPr>
          <w:szCs w:val="22"/>
          <w:lang w:val="nb-NO"/>
        </w:rPr>
        <w:t> </w:t>
      </w:r>
      <w:r w:rsidRPr="008E67BE">
        <w:rPr>
          <w:szCs w:val="22"/>
          <w:lang w:val="nb-NO"/>
        </w:rPr>
        <w:t xml:space="preserve">%. </w:t>
      </w:r>
    </w:p>
    <w:p w14:paraId="08EA7868" w14:textId="77777777" w:rsidR="00330BD1" w:rsidRPr="008E67BE" w:rsidRDefault="00330BD1" w:rsidP="00C72F1A">
      <w:pPr>
        <w:numPr>
          <w:ilvl w:val="12"/>
          <w:numId w:val="0"/>
        </w:numPr>
        <w:spacing w:line="240" w:lineRule="auto"/>
        <w:ind w:right="-2"/>
        <w:rPr>
          <w:iCs/>
          <w:szCs w:val="22"/>
          <w:lang w:val="nb-NO"/>
        </w:rPr>
      </w:pPr>
    </w:p>
    <w:p w14:paraId="08EA7869" w14:textId="77777777" w:rsidR="00330BD1" w:rsidRPr="008E67BE" w:rsidRDefault="00330BD1" w:rsidP="00A47B4F">
      <w:pPr>
        <w:spacing w:line="240" w:lineRule="auto"/>
        <w:ind w:left="567" w:hanging="567"/>
        <w:outlineLvl w:val="0"/>
        <w:rPr>
          <w:szCs w:val="22"/>
          <w:lang w:val="nb-NO"/>
        </w:rPr>
      </w:pPr>
      <w:r w:rsidRPr="008E67BE">
        <w:rPr>
          <w:b/>
          <w:szCs w:val="22"/>
          <w:lang w:val="nb-NO"/>
        </w:rPr>
        <w:t>5.3</w:t>
      </w:r>
      <w:r w:rsidRPr="008E67BE">
        <w:rPr>
          <w:b/>
          <w:szCs w:val="22"/>
          <w:lang w:val="nb-NO"/>
        </w:rPr>
        <w:tab/>
      </w:r>
      <w:r w:rsidR="002F13C7" w:rsidRPr="008E67BE">
        <w:rPr>
          <w:b/>
          <w:szCs w:val="22"/>
          <w:lang w:val="nb-NO"/>
        </w:rPr>
        <w:t>Prekliniske sikkerhetsdata</w:t>
      </w:r>
    </w:p>
    <w:p w14:paraId="08EA786A" w14:textId="77777777" w:rsidR="00330BD1" w:rsidRPr="008E67BE" w:rsidRDefault="00330BD1" w:rsidP="00A47B4F">
      <w:pPr>
        <w:spacing w:line="240" w:lineRule="auto"/>
        <w:rPr>
          <w:szCs w:val="22"/>
          <w:lang w:val="nb-NO"/>
        </w:rPr>
      </w:pPr>
    </w:p>
    <w:p w14:paraId="08EA786B" w14:textId="77777777" w:rsidR="00330BD1" w:rsidRPr="008E67BE" w:rsidRDefault="00330BD1" w:rsidP="00C72F1A">
      <w:pPr>
        <w:spacing w:line="240" w:lineRule="auto"/>
        <w:rPr>
          <w:szCs w:val="22"/>
          <w:lang w:val="nb-NO"/>
        </w:rPr>
      </w:pPr>
      <w:r w:rsidRPr="008E67BE">
        <w:rPr>
          <w:szCs w:val="22"/>
          <w:lang w:val="nb-NO"/>
        </w:rPr>
        <w:t>I</w:t>
      </w:r>
      <w:r w:rsidR="00012F7A" w:rsidRPr="008E67BE">
        <w:rPr>
          <w:szCs w:val="22"/>
          <w:lang w:val="nb-NO"/>
        </w:rPr>
        <w:t xml:space="preserve"> prekliniske </w:t>
      </w:r>
      <w:r w:rsidRPr="008E67BE">
        <w:rPr>
          <w:szCs w:val="22"/>
          <w:lang w:val="nb-NO"/>
        </w:rPr>
        <w:t>s</w:t>
      </w:r>
      <w:r w:rsidR="00012F7A" w:rsidRPr="008E67BE">
        <w:rPr>
          <w:szCs w:val="22"/>
          <w:lang w:val="nb-NO"/>
        </w:rPr>
        <w:t>ikkerhets</w:t>
      </w:r>
      <w:r w:rsidRPr="008E67BE">
        <w:rPr>
          <w:szCs w:val="22"/>
          <w:lang w:val="nb-NO"/>
        </w:rPr>
        <w:t>test</w:t>
      </w:r>
      <w:r w:rsidR="00012F7A" w:rsidRPr="008E67BE">
        <w:rPr>
          <w:szCs w:val="22"/>
          <w:lang w:val="nb-NO"/>
        </w:rPr>
        <w:t>er</w:t>
      </w:r>
      <w:r w:rsidRPr="008E67BE">
        <w:rPr>
          <w:szCs w:val="22"/>
          <w:lang w:val="nb-NO"/>
        </w:rPr>
        <w:t xml:space="preserve"> </w:t>
      </w:r>
      <w:r w:rsidR="003878E7" w:rsidRPr="008E67BE">
        <w:rPr>
          <w:szCs w:val="22"/>
          <w:lang w:val="nb-NO"/>
        </w:rPr>
        <w:t>på</w:t>
      </w:r>
      <w:r w:rsidR="00012F7A" w:rsidRPr="008E67BE">
        <w:rPr>
          <w:szCs w:val="22"/>
          <w:lang w:val="nb-NO"/>
        </w:rPr>
        <w:t xml:space="preserve"> rotter ble det ikke </w:t>
      </w:r>
      <w:r w:rsidR="00493851" w:rsidRPr="008E67BE">
        <w:rPr>
          <w:szCs w:val="22"/>
          <w:lang w:val="nb-NO"/>
        </w:rPr>
        <w:t>registrert</w:t>
      </w:r>
      <w:r w:rsidR="00012F7A" w:rsidRPr="008E67BE">
        <w:rPr>
          <w:szCs w:val="22"/>
          <w:lang w:val="nb-NO"/>
        </w:rPr>
        <w:t xml:space="preserve"> organ</w:t>
      </w:r>
      <w:r w:rsidRPr="008E67BE">
        <w:rPr>
          <w:szCs w:val="22"/>
          <w:lang w:val="nb-NO"/>
        </w:rPr>
        <w:t>systemspe</w:t>
      </w:r>
      <w:r w:rsidR="00012F7A" w:rsidRPr="008E67BE">
        <w:rPr>
          <w:szCs w:val="22"/>
          <w:lang w:val="nb-NO"/>
        </w:rPr>
        <w:t>s</w:t>
      </w:r>
      <w:r w:rsidRPr="008E67BE">
        <w:rPr>
          <w:szCs w:val="22"/>
          <w:lang w:val="nb-NO"/>
        </w:rPr>
        <w:t>ifi</w:t>
      </w:r>
      <w:r w:rsidR="00012F7A" w:rsidRPr="008E67BE">
        <w:rPr>
          <w:szCs w:val="22"/>
          <w:lang w:val="nb-NO"/>
        </w:rPr>
        <w:t xml:space="preserve">kke bivirkninger ved noen doser </w:t>
      </w:r>
      <w:r w:rsidR="00ED586F" w:rsidRPr="008E67BE">
        <w:rPr>
          <w:szCs w:val="22"/>
          <w:lang w:val="nb-NO"/>
        </w:rPr>
        <w:t xml:space="preserve">eller </w:t>
      </w:r>
      <w:r w:rsidRPr="008E67BE">
        <w:rPr>
          <w:szCs w:val="22"/>
          <w:lang w:val="nb-NO"/>
        </w:rPr>
        <w:t>administra</w:t>
      </w:r>
      <w:r w:rsidR="00012F7A" w:rsidRPr="008E67BE">
        <w:rPr>
          <w:szCs w:val="22"/>
          <w:lang w:val="nb-NO"/>
        </w:rPr>
        <w:t>sj</w:t>
      </w:r>
      <w:r w:rsidRPr="008E67BE">
        <w:rPr>
          <w:szCs w:val="22"/>
          <w:lang w:val="nb-NO"/>
        </w:rPr>
        <w:t>on</w:t>
      </w:r>
      <w:r w:rsidR="00012F7A" w:rsidRPr="008E67BE">
        <w:rPr>
          <w:szCs w:val="22"/>
          <w:lang w:val="nb-NO"/>
        </w:rPr>
        <w:t>sveier</w:t>
      </w:r>
      <w:r w:rsidRPr="008E67BE">
        <w:rPr>
          <w:szCs w:val="22"/>
          <w:lang w:val="nb-NO"/>
        </w:rPr>
        <w:t>.</w:t>
      </w:r>
    </w:p>
    <w:p w14:paraId="08EA786C" w14:textId="77777777" w:rsidR="00330BD1" w:rsidRPr="008E67BE" w:rsidRDefault="00330BD1" w:rsidP="00C72F1A">
      <w:pPr>
        <w:spacing w:line="240" w:lineRule="auto"/>
        <w:rPr>
          <w:szCs w:val="22"/>
          <w:lang w:val="nb-NO"/>
        </w:rPr>
      </w:pPr>
    </w:p>
    <w:p w14:paraId="08EA786D" w14:textId="77777777" w:rsidR="00330BD1" w:rsidRPr="008E67BE" w:rsidRDefault="00330BD1" w:rsidP="00C72F1A">
      <w:pPr>
        <w:spacing w:line="240" w:lineRule="auto"/>
        <w:rPr>
          <w:szCs w:val="22"/>
          <w:lang w:val="nb-NO"/>
        </w:rPr>
      </w:pPr>
      <w:r w:rsidRPr="008E67BE">
        <w:rPr>
          <w:szCs w:val="22"/>
          <w:lang w:val="nb-NO"/>
        </w:rPr>
        <w:t>Dose-</w:t>
      </w:r>
      <w:r w:rsidR="00ED586F" w:rsidRPr="008E67BE">
        <w:rPr>
          <w:szCs w:val="22"/>
          <w:lang w:val="nb-NO"/>
        </w:rPr>
        <w:t xml:space="preserve"> og </w:t>
      </w:r>
      <w:r w:rsidRPr="008E67BE">
        <w:rPr>
          <w:szCs w:val="22"/>
          <w:lang w:val="nb-NO"/>
        </w:rPr>
        <w:t>ti</w:t>
      </w:r>
      <w:r w:rsidR="00012F7A" w:rsidRPr="008E67BE">
        <w:rPr>
          <w:szCs w:val="22"/>
          <w:lang w:val="nb-NO"/>
        </w:rPr>
        <w:t xml:space="preserve">dsavhengige </w:t>
      </w:r>
      <w:r w:rsidRPr="008E67BE">
        <w:rPr>
          <w:szCs w:val="22"/>
          <w:lang w:val="nb-NO"/>
        </w:rPr>
        <w:t>a</w:t>
      </w:r>
      <w:r w:rsidR="00012F7A" w:rsidRPr="008E67BE">
        <w:rPr>
          <w:szCs w:val="22"/>
          <w:lang w:val="nb-NO"/>
        </w:rPr>
        <w:t>k</w:t>
      </w:r>
      <w:r w:rsidRPr="008E67BE">
        <w:rPr>
          <w:szCs w:val="22"/>
          <w:lang w:val="nb-NO"/>
        </w:rPr>
        <w:t>ut</w:t>
      </w:r>
      <w:r w:rsidR="00012F7A" w:rsidRPr="008E67BE">
        <w:rPr>
          <w:szCs w:val="22"/>
          <w:lang w:val="nb-NO"/>
        </w:rPr>
        <w:t>t</w:t>
      </w:r>
      <w:r w:rsidRPr="008E67BE">
        <w:rPr>
          <w:szCs w:val="22"/>
          <w:lang w:val="nb-NO"/>
        </w:rPr>
        <w:t xml:space="preserve">e </w:t>
      </w:r>
      <w:r w:rsidR="007068D2" w:rsidRPr="008E67BE">
        <w:rPr>
          <w:szCs w:val="22"/>
          <w:lang w:val="nb-NO"/>
        </w:rPr>
        <w:t>injeksjon</w:t>
      </w:r>
      <w:r w:rsidR="00012F7A" w:rsidRPr="008E67BE">
        <w:rPr>
          <w:szCs w:val="22"/>
          <w:lang w:val="nb-NO"/>
        </w:rPr>
        <w:t>s</w:t>
      </w:r>
      <w:r w:rsidR="00FA1984" w:rsidRPr="008E67BE">
        <w:rPr>
          <w:szCs w:val="22"/>
          <w:lang w:val="nb-NO"/>
        </w:rPr>
        <w:t>reaksjoner</w:t>
      </w:r>
      <w:r w:rsidRPr="008E67BE">
        <w:rPr>
          <w:szCs w:val="22"/>
          <w:lang w:val="nb-NO"/>
        </w:rPr>
        <w:t xml:space="preserve"> </w:t>
      </w:r>
      <w:r w:rsidR="00012F7A" w:rsidRPr="008E67BE">
        <w:rPr>
          <w:szCs w:val="22"/>
          <w:lang w:val="nb-NO"/>
        </w:rPr>
        <w:t xml:space="preserve">som var forbigående </w:t>
      </w:r>
      <w:r w:rsidR="00ED586F" w:rsidRPr="008E67BE">
        <w:rPr>
          <w:szCs w:val="22"/>
          <w:lang w:val="nb-NO"/>
        </w:rPr>
        <w:t xml:space="preserve">og </w:t>
      </w:r>
      <w:r w:rsidRPr="008E67BE">
        <w:rPr>
          <w:szCs w:val="22"/>
          <w:lang w:val="nb-NO"/>
        </w:rPr>
        <w:t>sel</w:t>
      </w:r>
      <w:r w:rsidR="00012F7A" w:rsidRPr="008E67BE">
        <w:rPr>
          <w:szCs w:val="22"/>
          <w:lang w:val="nb-NO"/>
        </w:rPr>
        <w:t>vbegrensende</w:t>
      </w:r>
      <w:r w:rsidR="00A828F3">
        <w:rPr>
          <w:szCs w:val="22"/>
          <w:lang w:val="nb-NO"/>
        </w:rPr>
        <w:t>,</w:t>
      </w:r>
      <w:r w:rsidR="00012F7A" w:rsidRPr="008E67BE">
        <w:rPr>
          <w:szCs w:val="22"/>
          <w:lang w:val="nb-NO"/>
        </w:rPr>
        <w:t xml:space="preserve"> ble </w:t>
      </w:r>
      <w:r w:rsidR="00493851" w:rsidRPr="008E67BE">
        <w:rPr>
          <w:szCs w:val="22"/>
          <w:lang w:val="nb-NO"/>
        </w:rPr>
        <w:t>registrert</w:t>
      </w:r>
      <w:r w:rsidR="00012F7A" w:rsidRPr="008E67BE">
        <w:rPr>
          <w:szCs w:val="22"/>
          <w:lang w:val="nb-NO"/>
        </w:rPr>
        <w:t xml:space="preserve"> hos rotter ved </w:t>
      </w:r>
      <w:r w:rsidRPr="008E67BE">
        <w:rPr>
          <w:szCs w:val="22"/>
          <w:lang w:val="nb-NO"/>
        </w:rPr>
        <w:t>intraven</w:t>
      </w:r>
      <w:r w:rsidR="00012F7A" w:rsidRPr="008E67BE">
        <w:rPr>
          <w:szCs w:val="22"/>
          <w:lang w:val="nb-NO"/>
        </w:rPr>
        <w:t>ø</w:t>
      </w:r>
      <w:r w:rsidRPr="008E67BE">
        <w:rPr>
          <w:szCs w:val="22"/>
          <w:lang w:val="nb-NO"/>
        </w:rPr>
        <w:t>s</w:t>
      </w:r>
      <w:r w:rsidR="00012F7A" w:rsidRPr="008E67BE">
        <w:rPr>
          <w:szCs w:val="22"/>
          <w:lang w:val="nb-NO"/>
        </w:rPr>
        <w:t>e</w:t>
      </w:r>
      <w:r w:rsidRPr="008E67BE">
        <w:rPr>
          <w:szCs w:val="22"/>
          <w:lang w:val="nb-NO"/>
        </w:rPr>
        <w:t xml:space="preserve"> dose</w:t>
      </w:r>
      <w:r w:rsidR="00012F7A" w:rsidRPr="008E67BE">
        <w:rPr>
          <w:szCs w:val="22"/>
          <w:lang w:val="nb-NO"/>
        </w:rPr>
        <w:t>r</w:t>
      </w:r>
      <w:r w:rsidRPr="008E67BE">
        <w:rPr>
          <w:szCs w:val="22"/>
          <w:lang w:val="nb-NO"/>
        </w:rPr>
        <w:t xml:space="preserve"> </w:t>
      </w:r>
      <w:r w:rsidR="00012F7A" w:rsidRPr="008E67BE">
        <w:rPr>
          <w:szCs w:val="22"/>
          <w:lang w:val="nb-NO"/>
        </w:rPr>
        <w:t>på</w:t>
      </w:r>
      <w:r w:rsidRPr="008E67BE">
        <w:rPr>
          <w:szCs w:val="22"/>
          <w:lang w:val="nb-NO"/>
        </w:rPr>
        <w:t xml:space="preserve"> 1 t</w:t>
      </w:r>
      <w:r w:rsidR="00012F7A" w:rsidRPr="008E67BE">
        <w:rPr>
          <w:szCs w:val="22"/>
          <w:lang w:val="nb-NO"/>
        </w:rPr>
        <w:t>il</w:t>
      </w:r>
      <w:r w:rsidRPr="008E67BE">
        <w:rPr>
          <w:szCs w:val="22"/>
          <w:lang w:val="nb-NO"/>
        </w:rPr>
        <w:t xml:space="preserve"> 180 mg/kg.</w:t>
      </w:r>
    </w:p>
    <w:p w14:paraId="08EA786E" w14:textId="77777777" w:rsidR="00330BD1" w:rsidRPr="008E67BE" w:rsidRDefault="00330BD1" w:rsidP="00C72F1A">
      <w:pPr>
        <w:spacing w:line="240" w:lineRule="auto"/>
        <w:rPr>
          <w:szCs w:val="22"/>
          <w:lang w:val="nb-NO"/>
        </w:rPr>
      </w:pPr>
    </w:p>
    <w:p w14:paraId="08EA786F" w14:textId="77777777" w:rsidR="00330BD1" w:rsidRPr="008E67BE" w:rsidRDefault="00330BD1" w:rsidP="00C72F1A">
      <w:pPr>
        <w:spacing w:line="240" w:lineRule="auto"/>
        <w:rPr>
          <w:szCs w:val="22"/>
          <w:lang w:val="nb-NO"/>
        </w:rPr>
      </w:pPr>
      <w:r w:rsidRPr="008E67BE">
        <w:rPr>
          <w:szCs w:val="22"/>
          <w:lang w:val="nb-NO"/>
        </w:rPr>
        <w:t>E</w:t>
      </w:r>
      <w:r w:rsidR="00012F7A" w:rsidRPr="008E67BE">
        <w:rPr>
          <w:szCs w:val="22"/>
          <w:lang w:val="nb-NO"/>
        </w:rPr>
        <w:t>k</w:t>
      </w:r>
      <w:r w:rsidRPr="008E67BE">
        <w:rPr>
          <w:szCs w:val="22"/>
          <w:lang w:val="nb-NO"/>
        </w:rPr>
        <w:t>topi</w:t>
      </w:r>
      <w:r w:rsidR="00012F7A" w:rsidRPr="008E67BE">
        <w:rPr>
          <w:szCs w:val="22"/>
          <w:lang w:val="nb-NO"/>
        </w:rPr>
        <w:t>sk k</w:t>
      </w:r>
      <w:r w:rsidRPr="008E67BE">
        <w:rPr>
          <w:szCs w:val="22"/>
          <w:lang w:val="nb-NO"/>
        </w:rPr>
        <w:t>al</w:t>
      </w:r>
      <w:r w:rsidR="00012F7A" w:rsidRPr="008E67BE">
        <w:rPr>
          <w:szCs w:val="22"/>
          <w:lang w:val="nb-NO"/>
        </w:rPr>
        <w:t>s</w:t>
      </w:r>
      <w:r w:rsidRPr="008E67BE">
        <w:rPr>
          <w:szCs w:val="22"/>
          <w:lang w:val="nb-NO"/>
        </w:rPr>
        <w:t>ifi</w:t>
      </w:r>
      <w:r w:rsidR="00012F7A" w:rsidRPr="008E67BE">
        <w:rPr>
          <w:szCs w:val="22"/>
          <w:lang w:val="nb-NO"/>
        </w:rPr>
        <w:t xml:space="preserve">sering </w:t>
      </w:r>
      <w:r w:rsidR="00ED586F" w:rsidRPr="008E67BE">
        <w:rPr>
          <w:szCs w:val="22"/>
          <w:lang w:val="nb-NO"/>
        </w:rPr>
        <w:t xml:space="preserve">og </w:t>
      </w:r>
      <w:r w:rsidR="00493851" w:rsidRPr="008E67BE">
        <w:rPr>
          <w:szCs w:val="22"/>
          <w:lang w:val="nb-NO"/>
        </w:rPr>
        <w:t>reaksjoner</w:t>
      </w:r>
      <w:r w:rsidR="00012F7A" w:rsidRPr="008E67BE">
        <w:rPr>
          <w:szCs w:val="22"/>
          <w:lang w:val="nb-NO"/>
        </w:rPr>
        <w:t xml:space="preserve"> på </w:t>
      </w:r>
      <w:r w:rsidR="007068D2" w:rsidRPr="008E67BE">
        <w:rPr>
          <w:szCs w:val="22"/>
          <w:lang w:val="nb-NO"/>
        </w:rPr>
        <w:t>injeksjon</w:t>
      </w:r>
      <w:r w:rsidR="00012F7A" w:rsidRPr="008E67BE">
        <w:rPr>
          <w:szCs w:val="22"/>
          <w:lang w:val="nb-NO"/>
        </w:rPr>
        <w:t>s</w:t>
      </w:r>
      <w:r w:rsidRPr="008E67BE">
        <w:rPr>
          <w:szCs w:val="22"/>
          <w:lang w:val="nb-NO"/>
        </w:rPr>
        <w:t>ste</w:t>
      </w:r>
      <w:r w:rsidR="00012F7A" w:rsidRPr="008E67BE">
        <w:rPr>
          <w:szCs w:val="22"/>
          <w:lang w:val="nb-NO"/>
        </w:rPr>
        <w:t xml:space="preserve">det ble </w:t>
      </w:r>
      <w:r w:rsidRPr="008E67BE">
        <w:rPr>
          <w:szCs w:val="22"/>
          <w:lang w:val="nb-NO"/>
        </w:rPr>
        <w:t>observe</w:t>
      </w:r>
      <w:r w:rsidR="00012F7A" w:rsidRPr="008E67BE">
        <w:rPr>
          <w:szCs w:val="22"/>
          <w:lang w:val="nb-NO"/>
        </w:rPr>
        <w:t xml:space="preserve">rt hos aper når </w:t>
      </w:r>
      <w:r w:rsidR="00F15B10">
        <w:rPr>
          <w:szCs w:val="22"/>
          <w:lang w:val="nb-NO"/>
        </w:rPr>
        <w:t xml:space="preserve">asfotase alfa </w:t>
      </w:r>
      <w:r w:rsidR="00012F7A" w:rsidRPr="008E67BE">
        <w:rPr>
          <w:szCs w:val="22"/>
          <w:lang w:val="nb-NO"/>
        </w:rPr>
        <w:t xml:space="preserve">ble administrert </w:t>
      </w:r>
      <w:r w:rsidR="007068D2" w:rsidRPr="008E67BE">
        <w:rPr>
          <w:szCs w:val="22"/>
          <w:lang w:val="nb-NO"/>
        </w:rPr>
        <w:t>subkutant</w:t>
      </w:r>
      <w:r w:rsidRPr="008E67BE">
        <w:rPr>
          <w:szCs w:val="22"/>
          <w:lang w:val="nb-NO"/>
        </w:rPr>
        <w:t xml:space="preserve"> </w:t>
      </w:r>
      <w:r w:rsidR="00012F7A" w:rsidRPr="008E67BE">
        <w:rPr>
          <w:szCs w:val="22"/>
          <w:lang w:val="nb-NO"/>
        </w:rPr>
        <w:t>i døgn</w:t>
      </w:r>
      <w:r w:rsidRPr="008E67BE">
        <w:rPr>
          <w:szCs w:val="22"/>
          <w:lang w:val="nb-NO"/>
        </w:rPr>
        <w:t>dose</w:t>
      </w:r>
      <w:r w:rsidR="00012F7A" w:rsidRPr="008E67BE">
        <w:rPr>
          <w:szCs w:val="22"/>
          <w:lang w:val="nb-NO"/>
        </w:rPr>
        <w:t>r</w:t>
      </w:r>
      <w:r w:rsidRPr="008E67BE">
        <w:rPr>
          <w:szCs w:val="22"/>
          <w:lang w:val="nb-NO"/>
        </w:rPr>
        <w:t xml:space="preserve"> </w:t>
      </w:r>
      <w:r w:rsidR="00012F7A" w:rsidRPr="008E67BE">
        <w:rPr>
          <w:szCs w:val="22"/>
          <w:lang w:val="nb-NO"/>
        </w:rPr>
        <w:t>o</w:t>
      </w:r>
      <w:r w:rsidRPr="008E67BE">
        <w:rPr>
          <w:szCs w:val="22"/>
          <w:lang w:val="nb-NO"/>
        </w:rPr>
        <w:t>p</w:t>
      </w:r>
      <w:r w:rsidR="00012F7A" w:rsidRPr="008E67BE">
        <w:rPr>
          <w:szCs w:val="22"/>
          <w:lang w:val="nb-NO"/>
        </w:rPr>
        <w:t>p</w:t>
      </w:r>
      <w:r w:rsidRPr="008E67BE">
        <w:rPr>
          <w:szCs w:val="22"/>
          <w:lang w:val="nb-NO"/>
        </w:rPr>
        <w:t xml:space="preserve"> t</w:t>
      </w:r>
      <w:r w:rsidR="00012F7A" w:rsidRPr="008E67BE">
        <w:rPr>
          <w:szCs w:val="22"/>
          <w:lang w:val="nb-NO"/>
        </w:rPr>
        <w:t>il</w:t>
      </w:r>
      <w:r w:rsidRPr="008E67BE">
        <w:rPr>
          <w:szCs w:val="22"/>
          <w:lang w:val="nb-NO"/>
        </w:rPr>
        <w:t xml:space="preserve"> 10</w:t>
      </w:r>
      <w:r w:rsidR="005512FA" w:rsidRPr="008E67BE">
        <w:rPr>
          <w:szCs w:val="22"/>
          <w:lang w:val="nb-NO"/>
        </w:rPr>
        <w:t> </w:t>
      </w:r>
      <w:r w:rsidRPr="008E67BE">
        <w:rPr>
          <w:szCs w:val="22"/>
          <w:lang w:val="nb-NO"/>
        </w:rPr>
        <w:t xml:space="preserve">mg/kg </w:t>
      </w:r>
      <w:r w:rsidR="00012F7A" w:rsidRPr="008E67BE">
        <w:rPr>
          <w:szCs w:val="22"/>
          <w:lang w:val="nb-NO"/>
        </w:rPr>
        <w:t>i</w:t>
      </w:r>
      <w:r w:rsidRPr="008E67BE">
        <w:rPr>
          <w:szCs w:val="22"/>
          <w:lang w:val="nb-NO"/>
        </w:rPr>
        <w:t xml:space="preserve"> 26</w:t>
      </w:r>
      <w:r w:rsidR="005512FA" w:rsidRPr="008E67BE">
        <w:rPr>
          <w:szCs w:val="22"/>
          <w:lang w:val="nb-NO"/>
        </w:rPr>
        <w:t> </w:t>
      </w:r>
      <w:r w:rsidR="00012F7A" w:rsidRPr="008E67BE">
        <w:rPr>
          <w:szCs w:val="22"/>
          <w:lang w:val="nb-NO"/>
        </w:rPr>
        <w:t>uker</w:t>
      </w:r>
      <w:r w:rsidRPr="008E67BE">
        <w:rPr>
          <w:szCs w:val="22"/>
          <w:lang w:val="nb-NO"/>
        </w:rPr>
        <w:t>.</w:t>
      </w:r>
      <w:r w:rsidR="00012F7A" w:rsidRPr="008E67BE">
        <w:rPr>
          <w:szCs w:val="22"/>
          <w:lang w:val="nb-NO"/>
        </w:rPr>
        <w:t xml:space="preserve"> Dis</w:t>
      </w:r>
      <w:r w:rsidRPr="008E67BE">
        <w:rPr>
          <w:szCs w:val="32"/>
          <w:lang w:val="nb-NO"/>
        </w:rPr>
        <w:t>se effe</w:t>
      </w:r>
      <w:r w:rsidR="00012F7A" w:rsidRPr="008E67BE">
        <w:rPr>
          <w:szCs w:val="32"/>
          <w:lang w:val="nb-NO"/>
        </w:rPr>
        <w:t>k</w:t>
      </w:r>
      <w:r w:rsidRPr="008E67BE">
        <w:rPr>
          <w:szCs w:val="32"/>
          <w:lang w:val="nb-NO"/>
        </w:rPr>
        <w:t>t</w:t>
      </w:r>
      <w:r w:rsidR="00012F7A" w:rsidRPr="008E67BE">
        <w:rPr>
          <w:szCs w:val="32"/>
          <w:lang w:val="nb-NO"/>
        </w:rPr>
        <w:t xml:space="preserve">ene var begrenset til </w:t>
      </w:r>
      <w:r w:rsidR="007068D2" w:rsidRPr="008E67BE">
        <w:rPr>
          <w:szCs w:val="32"/>
          <w:lang w:val="nb-NO"/>
        </w:rPr>
        <w:t>injeksjon</w:t>
      </w:r>
      <w:r w:rsidR="00012F7A" w:rsidRPr="008E67BE">
        <w:rPr>
          <w:szCs w:val="32"/>
          <w:lang w:val="nb-NO"/>
        </w:rPr>
        <w:t>s</w:t>
      </w:r>
      <w:r w:rsidRPr="008E67BE">
        <w:rPr>
          <w:szCs w:val="32"/>
          <w:lang w:val="nb-NO"/>
        </w:rPr>
        <w:t>ste</w:t>
      </w:r>
      <w:r w:rsidR="00012F7A" w:rsidRPr="008E67BE">
        <w:rPr>
          <w:szCs w:val="32"/>
          <w:lang w:val="nb-NO"/>
        </w:rPr>
        <w:t>det</w:t>
      </w:r>
      <w:r w:rsidR="00ED586F" w:rsidRPr="008E67BE">
        <w:rPr>
          <w:szCs w:val="32"/>
          <w:lang w:val="nb-NO"/>
        </w:rPr>
        <w:t xml:space="preserve"> og </w:t>
      </w:r>
      <w:r w:rsidR="00012F7A" w:rsidRPr="008E67BE">
        <w:rPr>
          <w:szCs w:val="32"/>
          <w:lang w:val="nb-NO"/>
        </w:rPr>
        <w:t>var delvis eller helt</w:t>
      </w:r>
      <w:r w:rsidRPr="008E67BE">
        <w:rPr>
          <w:szCs w:val="32"/>
          <w:lang w:val="nb-NO"/>
        </w:rPr>
        <w:t xml:space="preserve"> reversible</w:t>
      </w:r>
      <w:r w:rsidR="00012F7A" w:rsidRPr="008E67BE">
        <w:rPr>
          <w:szCs w:val="32"/>
          <w:lang w:val="nb-NO"/>
        </w:rPr>
        <w:t>.</w:t>
      </w:r>
    </w:p>
    <w:p w14:paraId="08EA7870" w14:textId="77777777" w:rsidR="00330BD1" w:rsidRPr="008E67BE" w:rsidRDefault="00012F7A" w:rsidP="00C72F1A">
      <w:pPr>
        <w:spacing w:line="240" w:lineRule="auto"/>
        <w:rPr>
          <w:szCs w:val="22"/>
          <w:lang w:val="nb-NO"/>
        </w:rPr>
      </w:pPr>
      <w:r w:rsidRPr="008E67BE">
        <w:rPr>
          <w:szCs w:val="22"/>
          <w:lang w:val="nb-NO"/>
        </w:rPr>
        <w:t xml:space="preserve">Det ble ikke observert holdepunkter for ektopisk kalsifisering </w:t>
      </w:r>
      <w:r w:rsidR="00330BD1" w:rsidRPr="008E67BE">
        <w:rPr>
          <w:szCs w:val="22"/>
          <w:lang w:val="nb-NO"/>
        </w:rPr>
        <w:t>i an</w:t>
      </w:r>
      <w:r w:rsidRPr="008E67BE">
        <w:rPr>
          <w:szCs w:val="22"/>
          <w:lang w:val="nb-NO"/>
        </w:rPr>
        <w:t>dre undersøkte vev</w:t>
      </w:r>
      <w:r w:rsidR="00330BD1" w:rsidRPr="008E67BE">
        <w:rPr>
          <w:szCs w:val="22"/>
          <w:lang w:val="nb-NO"/>
        </w:rPr>
        <w:t>.</w:t>
      </w:r>
    </w:p>
    <w:p w14:paraId="08EA7871" w14:textId="77777777" w:rsidR="00330BD1" w:rsidRPr="008E67BE" w:rsidRDefault="00330BD1" w:rsidP="00C72F1A">
      <w:pPr>
        <w:spacing w:line="240" w:lineRule="auto"/>
        <w:rPr>
          <w:bCs/>
          <w:szCs w:val="22"/>
          <w:lang w:val="nb-NO"/>
        </w:rPr>
      </w:pPr>
    </w:p>
    <w:p w14:paraId="08EA7872" w14:textId="77777777" w:rsidR="002F13C7" w:rsidRPr="008E67BE" w:rsidRDefault="002F13C7" w:rsidP="00C72F1A">
      <w:pPr>
        <w:spacing w:line="240" w:lineRule="auto"/>
        <w:rPr>
          <w:bCs/>
          <w:szCs w:val="22"/>
          <w:lang w:val="nb-NO"/>
        </w:rPr>
      </w:pPr>
      <w:r w:rsidRPr="008E67BE">
        <w:rPr>
          <w:bCs/>
          <w:szCs w:val="22"/>
          <w:lang w:val="nb-NO"/>
        </w:rPr>
        <w:t>Prekliniske data indikerer ingen spesiell fare for mennesker basert på konvensjonelle studier av sikkerhetsfarmakologi, toksisitetstester ved gjentatt dosering eller reproduksjons- og utviklingstoksisitet.</w:t>
      </w:r>
      <w:r w:rsidR="00D61519" w:rsidRPr="008E67BE">
        <w:rPr>
          <w:bCs/>
          <w:szCs w:val="22"/>
          <w:lang w:val="nb-NO"/>
        </w:rPr>
        <w:t xml:space="preserve"> </w:t>
      </w:r>
      <w:r w:rsidR="00834B16" w:rsidRPr="008E67BE">
        <w:rPr>
          <w:bCs/>
          <w:szCs w:val="22"/>
          <w:lang w:val="nb-NO"/>
        </w:rPr>
        <w:t xml:space="preserve">Hos drektige kaniner som fikk intravenøse doser av </w:t>
      </w:r>
      <w:r w:rsidR="00F15B10">
        <w:rPr>
          <w:bCs/>
          <w:szCs w:val="22"/>
          <w:lang w:val="nb-NO"/>
        </w:rPr>
        <w:t xml:space="preserve">asfotase alfa </w:t>
      </w:r>
      <w:r w:rsidR="00834B16" w:rsidRPr="008E67BE">
        <w:rPr>
          <w:bCs/>
          <w:szCs w:val="22"/>
          <w:lang w:val="nb-NO"/>
        </w:rPr>
        <w:t>opptil 50</w:t>
      </w:r>
      <w:r w:rsidR="00A33938" w:rsidRPr="008E67BE">
        <w:rPr>
          <w:bCs/>
          <w:szCs w:val="22"/>
          <w:lang w:val="nb-NO"/>
        </w:rPr>
        <w:t> </w:t>
      </w:r>
      <w:r w:rsidR="00834B16" w:rsidRPr="008E67BE">
        <w:rPr>
          <w:bCs/>
          <w:szCs w:val="22"/>
          <w:lang w:val="nb-NO"/>
        </w:rPr>
        <w:t>mg/kg/døgn</w:t>
      </w:r>
      <w:r w:rsidR="00A828F3">
        <w:rPr>
          <w:bCs/>
          <w:szCs w:val="22"/>
          <w:lang w:val="nb-NO"/>
        </w:rPr>
        <w:t>,</w:t>
      </w:r>
      <w:r w:rsidR="00834B16" w:rsidRPr="008E67BE">
        <w:rPr>
          <w:bCs/>
          <w:szCs w:val="22"/>
          <w:lang w:val="nb-NO"/>
        </w:rPr>
        <w:t xml:space="preserve"> ble det </w:t>
      </w:r>
      <w:r w:rsidR="00A33938" w:rsidRPr="008E67BE">
        <w:rPr>
          <w:bCs/>
          <w:szCs w:val="22"/>
          <w:lang w:val="nb-NO"/>
        </w:rPr>
        <w:t xml:space="preserve">imidlertid </w:t>
      </w:r>
      <w:r w:rsidR="00834B16" w:rsidRPr="008E67BE">
        <w:rPr>
          <w:bCs/>
          <w:szCs w:val="22"/>
          <w:lang w:val="nb-NO"/>
        </w:rPr>
        <w:t>påvist legemiddelantistoffer hos opp til 75 % av dyrene, som vil kunne påvirke påvisning av reproduksjonstoksisitet.</w:t>
      </w:r>
    </w:p>
    <w:p w14:paraId="08EA7873" w14:textId="77777777" w:rsidR="002F13C7" w:rsidRPr="008E67BE" w:rsidRDefault="002F13C7" w:rsidP="00C72F1A">
      <w:pPr>
        <w:spacing w:line="240" w:lineRule="auto"/>
        <w:rPr>
          <w:bCs/>
          <w:szCs w:val="22"/>
          <w:lang w:val="nb-NO"/>
        </w:rPr>
      </w:pPr>
    </w:p>
    <w:p w14:paraId="08EA7874" w14:textId="77777777" w:rsidR="00330BD1" w:rsidRPr="008E67BE" w:rsidRDefault="00012F7A" w:rsidP="00C72F1A">
      <w:pPr>
        <w:spacing w:line="240" w:lineRule="auto"/>
        <w:rPr>
          <w:szCs w:val="22"/>
          <w:lang w:val="nb-NO"/>
        </w:rPr>
      </w:pPr>
      <w:r w:rsidRPr="008E67BE">
        <w:rPr>
          <w:szCs w:val="22"/>
          <w:lang w:val="nb-NO"/>
        </w:rPr>
        <w:t>Det er ikke utført dyre</w:t>
      </w:r>
      <w:r w:rsidR="00330BD1" w:rsidRPr="008E67BE">
        <w:rPr>
          <w:szCs w:val="22"/>
          <w:lang w:val="nb-NO"/>
        </w:rPr>
        <w:t>studie</w:t>
      </w:r>
      <w:r w:rsidRPr="008E67BE">
        <w:rPr>
          <w:szCs w:val="22"/>
          <w:lang w:val="nb-NO"/>
        </w:rPr>
        <w:t>r</w:t>
      </w:r>
      <w:r w:rsidR="00330BD1" w:rsidRPr="008E67BE">
        <w:rPr>
          <w:szCs w:val="22"/>
          <w:lang w:val="nb-NO"/>
        </w:rPr>
        <w:t xml:space="preserve"> </w:t>
      </w:r>
      <w:r w:rsidRPr="008E67BE">
        <w:rPr>
          <w:szCs w:val="22"/>
          <w:lang w:val="nb-NO"/>
        </w:rPr>
        <w:t xml:space="preserve">for å </w:t>
      </w:r>
      <w:r w:rsidR="00330BD1" w:rsidRPr="008E67BE">
        <w:rPr>
          <w:szCs w:val="22"/>
          <w:lang w:val="nb-NO"/>
        </w:rPr>
        <w:t>evalu</w:t>
      </w:r>
      <w:r w:rsidRPr="008E67BE">
        <w:rPr>
          <w:szCs w:val="22"/>
          <w:lang w:val="nb-NO"/>
        </w:rPr>
        <w:t>er</w:t>
      </w:r>
      <w:r w:rsidR="00330BD1" w:rsidRPr="008E67BE">
        <w:rPr>
          <w:szCs w:val="22"/>
          <w:lang w:val="nb-NO"/>
        </w:rPr>
        <w:t xml:space="preserve">e </w:t>
      </w:r>
      <w:r w:rsidRPr="008E67BE">
        <w:rPr>
          <w:szCs w:val="22"/>
          <w:lang w:val="nb-NO"/>
        </w:rPr>
        <w:t xml:space="preserve">gentoksisitet og karsinogenitet </w:t>
      </w:r>
      <w:r w:rsidR="003878E7" w:rsidRPr="008E67BE">
        <w:rPr>
          <w:szCs w:val="22"/>
          <w:lang w:val="nb-NO"/>
        </w:rPr>
        <w:t>av</w:t>
      </w:r>
      <w:r w:rsidRPr="008E67BE">
        <w:rPr>
          <w:szCs w:val="22"/>
          <w:lang w:val="nb-NO"/>
        </w:rPr>
        <w:t xml:space="preserve"> </w:t>
      </w:r>
      <w:r w:rsidR="008D7E0B">
        <w:rPr>
          <w:szCs w:val="22"/>
          <w:lang w:val="nb-NO"/>
        </w:rPr>
        <w:t>asfotase alfa</w:t>
      </w:r>
      <w:r w:rsidR="00330BD1" w:rsidRPr="008E67BE">
        <w:rPr>
          <w:szCs w:val="22"/>
          <w:lang w:val="nb-NO"/>
        </w:rPr>
        <w:t>.</w:t>
      </w:r>
    </w:p>
    <w:p w14:paraId="08EA7875" w14:textId="77777777" w:rsidR="00330BD1" w:rsidRPr="008E67BE" w:rsidRDefault="00330BD1" w:rsidP="00C72F1A">
      <w:pPr>
        <w:numPr>
          <w:ilvl w:val="12"/>
          <w:numId w:val="0"/>
        </w:numPr>
        <w:spacing w:line="240" w:lineRule="auto"/>
        <w:ind w:right="-2"/>
        <w:rPr>
          <w:iCs/>
          <w:szCs w:val="22"/>
          <w:lang w:val="nb-NO"/>
        </w:rPr>
      </w:pPr>
    </w:p>
    <w:p w14:paraId="08EA7876" w14:textId="77777777" w:rsidR="008C5AC0" w:rsidRPr="008E67BE" w:rsidRDefault="008C5AC0" w:rsidP="00C72F1A">
      <w:pPr>
        <w:numPr>
          <w:ilvl w:val="12"/>
          <w:numId w:val="0"/>
        </w:numPr>
        <w:spacing w:line="240" w:lineRule="auto"/>
        <w:ind w:right="-2"/>
        <w:rPr>
          <w:iCs/>
          <w:szCs w:val="22"/>
          <w:lang w:val="nb-NO"/>
        </w:rPr>
      </w:pPr>
    </w:p>
    <w:p w14:paraId="08EA7877" w14:textId="77777777" w:rsidR="00330BD1" w:rsidRPr="008E67BE" w:rsidRDefault="00330BD1" w:rsidP="00C72F1A">
      <w:pPr>
        <w:keepNext/>
        <w:suppressAutoHyphens/>
        <w:spacing w:line="240" w:lineRule="auto"/>
        <w:ind w:left="567" w:hanging="567"/>
        <w:rPr>
          <w:b/>
          <w:szCs w:val="22"/>
          <w:lang w:val="nb-NO"/>
        </w:rPr>
      </w:pPr>
      <w:r w:rsidRPr="008E67BE">
        <w:rPr>
          <w:b/>
          <w:szCs w:val="22"/>
          <w:lang w:val="nb-NO"/>
        </w:rPr>
        <w:lastRenderedPageBreak/>
        <w:t>6.</w:t>
      </w:r>
      <w:r w:rsidRPr="008E67BE">
        <w:rPr>
          <w:b/>
          <w:szCs w:val="22"/>
          <w:lang w:val="nb-NO"/>
        </w:rPr>
        <w:tab/>
      </w:r>
      <w:r w:rsidR="002F13C7" w:rsidRPr="008E67BE">
        <w:rPr>
          <w:b/>
          <w:szCs w:val="22"/>
          <w:lang w:val="nb-NO"/>
        </w:rPr>
        <w:t>FARMASØYTISKE OPPLYSNINGER</w:t>
      </w:r>
    </w:p>
    <w:p w14:paraId="08EA7878" w14:textId="77777777" w:rsidR="00330BD1" w:rsidRPr="008E67BE" w:rsidRDefault="00330BD1" w:rsidP="00C72F1A">
      <w:pPr>
        <w:keepNext/>
        <w:spacing w:line="240" w:lineRule="auto"/>
        <w:rPr>
          <w:szCs w:val="22"/>
          <w:lang w:val="nb-NO"/>
        </w:rPr>
      </w:pPr>
    </w:p>
    <w:p w14:paraId="08EA7879" w14:textId="77777777" w:rsidR="00330BD1" w:rsidRPr="008E67BE" w:rsidRDefault="00330BD1" w:rsidP="00C72F1A">
      <w:pPr>
        <w:keepNext/>
        <w:spacing w:line="240" w:lineRule="auto"/>
        <w:ind w:left="567" w:hanging="567"/>
        <w:outlineLvl w:val="0"/>
        <w:rPr>
          <w:szCs w:val="22"/>
          <w:lang w:val="nb-NO"/>
        </w:rPr>
      </w:pPr>
      <w:r w:rsidRPr="008E67BE">
        <w:rPr>
          <w:b/>
          <w:szCs w:val="22"/>
          <w:lang w:val="nb-NO"/>
        </w:rPr>
        <w:t>6.1</w:t>
      </w:r>
      <w:r w:rsidRPr="008E67BE">
        <w:rPr>
          <w:b/>
          <w:szCs w:val="22"/>
          <w:lang w:val="nb-NO"/>
        </w:rPr>
        <w:tab/>
      </w:r>
      <w:r w:rsidR="0067656F">
        <w:rPr>
          <w:b/>
          <w:szCs w:val="22"/>
          <w:lang w:val="nb-NO"/>
        </w:rPr>
        <w:t>H</w:t>
      </w:r>
      <w:r w:rsidR="002F13C7" w:rsidRPr="008E67BE">
        <w:rPr>
          <w:b/>
          <w:szCs w:val="22"/>
          <w:lang w:val="nb-NO"/>
        </w:rPr>
        <w:t>jelpestoffer</w:t>
      </w:r>
    </w:p>
    <w:p w14:paraId="08EA787A" w14:textId="77777777" w:rsidR="00330BD1" w:rsidRPr="008E67BE" w:rsidRDefault="00330BD1" w:rsidP="00C72F1A">
      <w:pPr>
        <w:keepNext/>
        <w:spacing w:line="240" w:lineRule="auto"/>
        <w:rPr>
          <w:szCs w:val="22"/>
          <w:lang w:val="nb-NO"/>
        </w:rPr>
      </w:pPr>
    </w:p>
    <w:p w14:paraId="08EA787B" w14:textId="77777777" w:rsidR="00330BD1" w:rsidRPr="008E67BE" w:rsidRDefault="000E4651" w:rsidP="00C72F1A">
      <w:pPr>
        <w:spacing w:line="240" w:lineRule="auto"/>
        <w:rPr>
          <w:szCs w:val="22"/>
          <w:lang w:val="nb-NO"/>
        </w:rPr>
      </w:pPr>
      <w:r w:rsidRPr="008E67BE">
        <w:rPr>
          <w:szCs w:val="22"/>
          <w:lang w:val="nb-NO"/>
        </w:rPr>
        <w:t>Natriumk</w:t>
      </w:r>
      <w:r w:rsidR="00330BD1" w:rsidRPr="008E67BE">
        <w:rPr>
          <w:szCs w:val="22"/>
          <w:lang w:val="nb-NO"/>
        </w:rPr>
        <w:t>lorid</w:t>
      </w:r>
    </w:p>
    <w:p w14:paraId="08EA787C" w14:textId="77777777" w:rsidR="00330BD1" w:rsidRPr="008E67BE" w:rsidRDefault="008F5BE3" w:rsidP="00C72F1A">
      <w:pPr>
        <w:spacing w:line="240" w:lineRule="auto"/>
        <w:rPr>
          <w:szCs w:val="22"/>
          <w:lang w:val="nb-NO"/>
        </w:rPr>
      </w:pPr>
      <w:r w:rsidRPr="008E67BE">
        <w:rPr>
          <w:szCs w:val="22"/>
          <w:lang w:val="nb-NO"/>
        </w:rPr>
        <w:t>Natriumfosfat dibasisk heptahydrat</w:t>
      </w:r>
    </w:p>
    <w:p w14:paraId="08EA787D" w14:textId="77777777" w:rsidR="00330BD1" w:rsidRPr="008E67BE" w:rsidRDefault="008F5BE3" w:rsidP="00C72F1A">
      <w:pPr>
        <w:spacing w:line="240" w:lineRule="auto"/>
        <w:rPr>
          <w:szCs w:val="22"/>
          <w:lang w:val="nb-NO"/>
        </w:rPr>
      </w:pPr>
      <w:r w:rsidRPr="008E67BE">
        <w:rPr>
          <w:szCs w:val="22"/>
          <w:lang w:val="nb-NO"/>
        </w:rPr>
        <w:t>Natriumfosfat monobasisk monohydrat</w:t>
      </w:r>
    </w:p>
    <w:p w14:paraId="08EA787E" w14:textId="77777777" w:rsidR="00330BD1" w:rsidRPr="008E67BE" w:rsidRDefault="000E4651" w:rsidP="00C72F1A">
      <w:pPr>
        <w:spacing w:line="240" w:lineRule="auto"/>
        <w:rPr>
          <w:szCs w:val="22"/>
          <w:lang w:val="nb-NO"/>
        </w:rPr>
      </w:pPr>
      <w:r w:rsidRPr="008E67BE">
        <w:rPr>
          <w:szCs w:val="22"/>
          <w:lang w:val="nb-NO"/>
        </w:rPr>
        <w:t xml:space="preserve">Vann til </w:t>
      </w:r>
      <w:r w:rsidR="007068D2" w:rsidRPr="008E67BE">
        <w:rPr>
          <w:szCs w:val="22"/>
          <w:lang w:val="nb-NO"/>
        </w:rPr>
        <w:t>injeksjon</w:t>
      </w:r>
      <w:r w:rsidRPr="008E67BE">
        <w:rPr>
          <w:szCs w:val="22"/>
          <w:lang w:val="nb-NO"/>
        </w:rPr>
        <w:t>svæsk</w:t>
      </w:r>
      <w:r w:rsidR="007068D2" w:rsidRPr="008E67BE">
        <w:rPr>
          <w:szCs w:val="22"/>
          <w:lang w:val="nb-NO"/>
        </w:rPr>
        <w:t>er</w:t>
      </w:r>
    </w:p>
    <w:p w14:paraId="08EA787F" w14:textId="77777777" w:rsidR="00330BD1" w:rsidRPr="008E67BE" w:rsidRDefault="00330BD1" w:rsidP="00C72F1A">
      <w:pPr>
        <w:spacing w:line="240" w:lineRule="auto"/>
        <w:rPr>
          <w:szCs w:val="22"/>
          <w:lang w:val="nb-NO"/>
        </w:rPr>
      </w:pPr>
    </w:p>
    <w:p w14:paraId="08EA7880" w14:textId="77777777" w:rsidR="00330BD1" w:rsidRPr="008E67BE" w:rsidRDefault="00330BD1" w:rsidP="00A47B4F">
      <w:pPr>
        <w:spacing w:line="240" w:lineRule="auto"/>
        <w:ind w:left="567" w:hanging="567"/>
        <w:outlineLvl w:val="0"/>
        <w:rPr>
          <w:szCs w:val="22"/>
          <w:lang w:val="nb-NO"/>
        </w:rPr>
      </w:pPr>
      <w:r w:rsidRPr="008E67BE">
        <w:rPr>
          <w:b/>
          <w:szCs w:val="22"/>
          <w:lang w:val="nb-NO"/>
        </w:rPr>
        <w:t>6.2</w:t>
      </w:r>
      <w:r w:rsidRPr="008E67BE">
        <w:rPr>
          <w:b/>
          <w:szCs w:val="22"/>
          <w:lang w:val="nb-NO"/>
        </w:rPr>
        <w:tab/>
      </w:r>
      <w:r w:rsidR="002F13C7" w:rsidRPr="008E67BE">
        <w:rPr>
          <w:b/>
          <w:szCs w:val="22"/>
          <w:lang w:val="nb-NO"/>
        </w:rPr>
        <w:t>Uforlikeligheter</w:t>
      </w:r>
    </w:p>
    <w:p w14:paraId="08EA7881" w14:textId="77777777" w:rsidR="00330BD1" w:rsidRPr="008E67BE" w:rsidRDefault="00330BD1" w:rsidP="00A47B4F">
      <w:pPr>
        <w:spacing w:line="240" w:lineRule="auto"/>
        <w:rPr>
          <w:szCs w:val="22"/>
          <w:lang w:val="nb-NO"/>
        </w:rPr>
      </w:pPr>
    </w:p>
    <w:p w14:paraId="08EA7882" w14:textId="77777777" w:rsidR="00330BD1" w:rsidRPr="008E67BE" w:rsidRDefault="0067656F" w:rsidP="00C72F1A">
      <w:pPr>
        <w:spacing w:line="240" w:lineRule="auto"/>
        <w:rPr>
          <w:szCs w:val="22"/>
          <w:lang w:val="nb-NO"/>
        </w:rPr>
      </w:pPr>
      <w:r>
        <w:rPr>
          <w:szCs w:val="22"/>
          <w:lang w:val="nb-NO"/>
        </w:rPr>
        <w:t>D</w:t>
      </w:r>
      <w:r w:rsidR="002F13C7" w:rsidRPr="008E67BE">
        <w:rPr>
          <w:szCs w:val="22"/>
          <w:lang w:val="nb-NO"/>
        </w:rPr>
        <w:t xml:space="preserve">ette legemidlet </w:t>
      </w:r>
      <w:r>
        <w:rPr>
          <w:szCs w:val="22"/>
          <w:lang w:val="nb-NO"/>
        </w:rPr>
        <w:t xml:space="preserve">skal </w:t>
      </w:r>
      <w:r w:rsidR="002F13C7" w:rsidRPr="008E67BE">
        <w:rPr>
          <w:szCs w:val="22"/>
          <w:lang w:val="nb-NO"/>
        </w:rPr>
        <w:t>ikke blandes med andre legemidler</w:t>
      </w:r>
      <w:r>
        <w:rPr>
          <w:szCs w:val="22"/>
          <w:lang w:val="nb-NO"/>
        </w:rPr>
        <w:t xml:space="preserve"> </w:t>
      </w:r>
      <w:r w:rsidRPr="0067656F">
        <w:rPr>
          <w:szCs w:val="22"/>
          <w:lang w:val="nb-NO"/>
        </w:rPr>
        <w:t>da det ikke er gjort studier på uforlikelighet</w:t>
      </w:r>
      <w:r w:rsidR="00330BD1" w:rsidRPr="008E67BE">
        <w:rPr>
          <w:szCs w:val="22"/>
          <w:lang w:val="nb-NO"/>
        </w:rPr>
        <w:t>.</w:t>
      </w:r>
    </w:p>
    <w:p w14:paraId="08EA7883" w14:textId="77777777" w:rsidR="00330BD1" w:rsidRPr="008E67BE" w:rsidRDefault="00330BD1" w:rsidP="00C72F1A">
      <w:pPr>
        <w:spacing w:line="240" w:lineRule="auto"/>
        <w:rPr>
          <w:szCs w:val="22"/>
          <w:lang w:val="nb-NO"/>
        </w:rPr>
      </w:pPr>
    </w:p>
    <w:p w14:paraId="08EA7884" w14:textId="77777777" w:rsidR="00330BD1" w:rsidRPr="008E67BE" w:rsidRDefault="00330BD1" w:rsidP="00E63FC7">
      <w:pPr>
        <w:keepNext/>
        <w:spacing w:line="240" w:lineRule="auto"/>
        <w:ind w:left="567" w:hanging="567"/>
        <w:outlineLvl w:val="0"/>
        <w:rPr>
          <w:szCs w:val="22"/>
          <w:lang w:val="nb-NO"/>
        </w:rPr>
      </w:pPr>
      <w:r w:rsidRPr="008E67BE">
        <w:rPr>
          <w:b/>
          <w:szCs w:val="22"/>
          <w:lang w:val="nb-NO"/>
        </w:rPr>
        <w:t>6.3</w:t>
      </w:r>
      <w:r w:rsidRPr="008E67BE">
        <w:rPr>
          <w:b/>
          <w:szCs w:val="22"/>
          <w:lang w:val="nb-NO"/>
        </w:rPr>
        <w:tab/>
      </w:r>
      <w:r w:rsidR="002F13C7" w:rsidRPr="008E67BE">
        <w:rPr>
          <w:b/>
          <w:szCs w:val="22"/>
          <w:lang w:val="nb-NO"/>
        </w:rPr>
        <w:t>Holdbarhet</w:t>
      </w:r>
    </w:p>
    <w:p w14:paraId="08EA7885" w14:textId="77777777" w:rsidR="00330BD1" w:rsidRPr="008E67BE" w:rsidRDefault="00330BD1" w:rsidP="00E63FC7">
      <w:pPr>
        <w:keepNext/>
        <w:spacing w:line="240" w:lineRule="auto"/>
        <w:rPr>
          <w:szCs w:val="22"/>
          <w:lang w:val="nb-NO"/>
        </w:rPr>
      </w:pPr>
    </w:p>
    <w:p w14:paraId="08EA7886" w14:textId="68E7BE07" w:rsidR="00330BD1" w:rsidRPr="008E67BE" w:rsidRDefault="007103CD" w:rsidP="00C72F1A">
      <w:pPr>
        <w:spacing w:line="240" w:lineRule="auto"/>
        <w:rPr>
          <w:szCs w:val="22"/>
          <w:lang w:val="nb-NO"/>
        </w:rPr>
      </w:pPr>
      <w:r>
        <w:rPr>
          <w:szCs w:val="22"/>
          <w:lang w:val="nb-NO"/>
        </w:rPr>
        <w:t xml:space="preserve">30 </w:t>
      </w:r>
      <w:r w:rsidRPr="008E67BE">
        <w:rPr>
          <w:szCs w:val="22"/>
          <w:lang w:val="nb-NO"/>
        </w:rPr>
        <w:t>måneder</w:t>
      </w:r>
    </w:p>
    <w:p w14:paraId="08EA7887" w14:textId="77777777" w:rsidR="00330BD1" w:rsidRPr="008E67BE" w:rsidRDefault="00330BD1" w:rsidP="00C72F1A">
      <w:pPr>
        <w:spacing w:line="240" w:lineRule="auto"/>
        <w:rPr>
          <w:szCs w:val="22"/>
          <w:lang w:val="nb-NO"/>
        </w:rPr>
      </w:pPr>
    </w:p>
    <w:p w14:paraId="08EA7888" w14:textId="77777777" w:rsidR="00330BD1" w:rsidRPr="008E67BE" w:rsidRDefault="003D2BC4" w:rsidP="00C72F1A">
      <w:pPr>
        <w:spacing w:line="240" w:lineRule="auto"/>
        <w:rPr>
          <w:szCs w:val="22"/>
          <w:lang w:val="nb-NO"/>
        </w:rPr>
      </w:pPr>
      <w:r w:rsidRPr="008E67BE">
        <w:rPr>
          <w:szCs w:val="22"/>
          <w:lang w:val="nb-NO"/>
        </w:rPr>
        <w:t xml:space="preserve">Kjemisk </w:t>
      </w:r>
      <w:r w:rsidR="00ED586F" w:rsidRPr="008E67BE">
        <w:rPr>
          <w:szCs w:val="22"/>
          <w:lang w:val="nb-NO"/>
        </w:rPr>
        <w:t xml:space="preserve">og </w:t>
      </w:r>
      <w:r w:rsidRPr="008E67BE">
        <w:rPr>
          <w:szCs w:val="22"/>
          <w:lang w:val="nb-NO"/>
        </w:rPr>
        <w:t>f</w:t>
      </w:r>
      <w:r w:rsidR="00330BD1" w:rsidRPr="008E67BE">
        <w:rPr>
          <w:szCs w:val="22"/>
          <w:lang w:val="nb-NO"/>
        </w:rPr>
        <w:t>ysi</w:t>
      </w:r>
      <w:r w:rsidRPr="008E67BE">
        <w:rPr>
          <w:szCs w:val="22"/>
          <w:lang w:val="nb-NO"/>
        </w:rPr>
        <w:t>sk bruks</w:t>
      </w:r>
      <w:r w:rsidR="00330BD1" w:rsidRPr="008E67BE">
        <w:rPr>
          <w:szCs w:val="22"/>
          <w:lang w:val="nb-NO"/>
        </w:rPr>
        <w:t>stabilit</w:t>
      </w:r>
      <w:r w:rsidRPr="008E67BE">
        <w:rPr>
          <w:szCs w:val="22"/>
          <w:lang w:val="nb-NO"/>
        </w:rPr>
        <w:t xml:space="preserve">et er vist i inntil </w:t>
      </w:r>
      <w:r w:rsidR="0067656F">
        <w:rPr>
          <w:szCs w:val="22"/>
          <w:lang w:val="nb-NO"/>
        </w:rPr>
        <w:t>3</w:t>
      </w:r>
      <w:r w:rsidR="005512FA" w:rsidRPr="008E67BE">
        <w:rPr>
          <w:szCs w:val="22"/>
          <w:lang w:val="nb-NO"/>
        </w:rPr>
        <w:t> </w:t>
      </w:r>
      <w:r w:rsidRPr="008E67BE">
        <w:rPr>
          <w:szCs w:val="22"/>
          <w:lang w:val="nb-NO"/>
        </w:rPr>
        <w:t>time</w:t>
      </w:r>
      <w:r w:rsidR="0067656F">
        <w:rPr>
          <w:szCs w:val="22"/>
          <w:lang w:val="nb-NO"/>
        </w:rPr>
        <w:t>r</w:t>
      </w:r>
      <w:r w:rsidRPr="008E67BE">
        <w:rPr>
          <w:szCs w:val="22"/>
          <w:lang w:val="nb-NO"/>
        </w:rPr>
        <w:t xml:space="preserve"> ved </w:t>
      </w:r>
      <w:r w:rsidR="00C076CF" w:rsidRPr="008E67BE">
        <w:rPr>
          <w:szCs w:val="22"/>
          <w:lang w:val="nb-NO"/>
        </w:rPr>
        <w:t xml:space="preserve">en </w:t>
      </w:r>
      <w:r w:rsidR="00330BD1" w:rsidRPr="008E67BE">
        <w:rPr>
          <w:szCs w:val="22"/>
          <w:lang w:val="nb-NO"/>
        </w:rPr>
        <w:t xml:space="preserve">temperatur </w:t>
      </w:r>
      <w:r w:rsidR="008F5BE3" w:rsidRPr="008E67BE">
        <w:rPr>
          <w:szCs w:val="22"/>
          <w:lang w:val="nb-NO"/>
        </w:rPr>
        <w:t xml:space="preserve">mellom </w:t>
      </w:r>
      <w:r w:rsidR="00330BD1" w:rsidRPr="008E67BE">
        <w:rPr>
          <w:szCs w:val="22"/>
          <w:lang w:val="nb-NO"/>
        </w:rPr>
        <w:t>23</w:t>
      </w:r>
      <w:r w:rsidRPr="008E67BE">
        <w:rPr>
          <w:szCs w:val="22"/>
          <w:lang w:val="nb-NO"/>
        </w:rPr>
        <w:t> </w:t>
      </w:r>
      <w:r w:rsidR="00330BD1" w:rsidRPr="008E67BE">
        <w:rPr>
          <w:szCs w:val="22"/>
          <w:lang w:val="nb-NO"/>
        </w:rPr>
        <w:t>°C</w:t>
      </w:r>
      <w:r w:rsidR="005512FA" w:rsidRPr="008E67BE">
        <w:rPr>
          <w:szCs w:val="22"/>
          <w:lang w:val="nb-NO"/>
        </w:rPr>
        <w:t> </w:t>
      </w:r>
      <w:r w:rsidR="008F5BE3" w:rsidRPr="008E67BE">
        <w:rPr>
          <w:szCs w:val="22"/>
          <w:lang w:val="nb-NO"/>
        </w:rPr>
        <w:t>og</w:t>
      </w:r>
      <w:r w:rsidR="005512FA" w:rsidRPr="008E67BE">
        <w:rPr>
          <w:szCs w:val="22"/>
          <w:lang w:val="nb-NO"/>
        </w:rPr>
        <w:t> </w:t>
      </w:r>
      <w:r w:rsidR="00330BD1" w:rsidRPr="008E67BE">
        <w:rPr>
          <w:szCs w:val="22"/>
          <w:lang w:val="nb-NO"/>
        </w:rPr>
        <w:t>27</w:t>
      </w:r>
      <w:r w:rsidRPr="008E67BE">
        <w:rPr>
          <w:szCs w:val="22"/>
          <w:lang w:val="nb-NO"/>
        </w:rPr>
        <w:t> </w:t>
      </w:r>
      <w:r w:rsidR="00330BD1" w:rsidRPr="008E67BE">
        <w:rPr>
          <w:szCs w:val="22"/>
          <w:lang w:val="nb-NO"/>
        </w:rPr>
        <w:t>°C.</w:t>
      </w:r>
    </w:p>
    <w:p w14:paraId="08EA7889" w14:textId="77777777" w:rsidR="00330BD1" w:rsidRPr="008E67BE" w:rsidRDefault="00330BD1" w:rsidP="00C72F1A">
      <w:pPr>
        <w:spacing w:line="240" w:lineRule="auto"/>
        <w:rPr>
          <w:szCs w:val="22"/>
          <w:lang w:val="nb-NO"/>
        </w:rPr>
      </w:pPr>
    </w:p>
    <w:p w14:paraId="08EA788A" w14:textId="77777777" w:rsidR="00330BD1" w:rsidRPr="008E67BE" w:rsidRDefault="00330BD1" w:rsidP="00A47B4F">
      <w:pPr>
        <w:spacing w:line="240" w:lineRule="auto"/>
        <w:ind w:left="567" w:hanging="567"/>
        <w:outlineLvl w:val="0"/>
        <w:rPr>
          <w:b/>
          <w:szCs w:val="22"/>
          <w:lang w:val="nb-NO"/>
        </w:rPr>
      </w:pPr>
      <w:r w:rsidRPr="008E67BE">
        <w:rPr>
          <w:b/>
          <w:szCs w:val="22"/>
          <w:lang w:val="nb-NO"/>
        </w:rPr>
        <w:t>6.4</w:t>
      </w:r>
      <w:r w:rsidRPr="008E67BE">
        <w:rPr>
          <w:b/>
          <w:szCs w:val="22"/>
          <w:lang w:val="nb-NO"/>
        </w:rPr>
        <w:tab/>
      </w:r>
      <w:r w:rsidR="002F13C7" w:rsidRPr="008E67BE">
        <w:rPr>
          <w:b/>
          <w:szCs w:val="22"/>
          <w:lang w:val="nb-NO"/>
        </w:rPr>
        <w:t>Oppbevaringsbetingelser</w:t>
      </w:r>
    </w:p>
    <w:p w14:paraId="08EA788B" w14:textId="77777777" w:rsidR="00330BD1" w:rsidRPr="008E67BE" w:rsidRDefault="00330BD1" w:rsidP="00A47B4F">
      <w:pPr>
        <w:spacing w:line="240" w:lineRule="auto"/>
        <w:ind w:left="567" w:hanging="567"/>
        <w:outlineLvl w:val="0"/>
        <w:rPr>
          <w:szCs w:val="22"/>
          <w:lang w:val="nb-NO"/>
        </w:rPr>
      </w:pPr>
    </w:p>
    <w:p w14:paraId="08EA788C" w14:textId="77777777" w:rsidR="00330BD1" w:rsidRPr="008E67BE" w:rsidRDefault="003D2BC4" w:rsidP="00A47B4F">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kjøleskap</w:t>
      </w:r>
      <w:r w:rsidR="00330BD1" w:rsidRPr="008E67BE">
        <w:rPr>
          <w:rFonts w:eastAsia="SimSun"/>
          <w:color w:val="000000"/>
          <w:szCs w:val="22"/>
          <w:lang w:val="nb-NO"/>
        </w:rPr>
        <w:t xml:space="preserve"> (2</w:t>
      </w:r>
      <w:r w:rsidRPr="008E67BE">
        <w:rPr>
          <w:rFonts w:eastAsia="SimSun"/>
          <w:color w:val="000000"/>
          <w:szCs w:val="22"/>
          <w:lang w:val="nb-NO"/>
        </w:rPr>
        <w:t> </w:t>
      </w:r>
      <w:r w:rsidR="00330BD1" w:rsidRPr="008E67BE">
        <w:rPr>
          <w:rFonts w:eastAsia="SimSun"/>
          <w:color w:val="000000"/>
          <w:szCs w:val="22"/>
          <w:lang w:val="nb-NO"/>
        </w:rPr>
        <w:t>°C</w:t>
      </w:r>
      <w:r w:rsidR="005512FA" w:rsidRPr="008E67BE">
        <w:rPr>
          <w:rFonts w:eastAsia="SimSun"/>
          <w:color w:val="000000"/>
          <w:szCs w:val="22"/>
          <w:lang w:val="nb-NO"/>
        </w:rPr>
        <w:t> </w:t>
      </w:r>
      <w:r w:rsidR="00330BD1" w:rsidRPr="008E67BE">
        <w:rPr>
          <w:rFonts w:eastAsia="SimSun"/>
          <w:color w:val="000000"/>
          <w:szCs w:val="22"/>
          <w:lang w:val="nb-NO"/>
        </w:rPr>
        <w:t>–</w:t>
      </w:r>
      <w:r w:rsidR="005512FA" w:rsidRPr="008E67BE">
        <w:rPr>
          <w:rFonts w:eastAsia="SimSun"/>
          <w:color w:val="000000"/>
          <w:szCs w:val="22"/>
          <w:lang w:val="nb-NO"/>
        </w:rPr>
        <w:t> </w:t>
      </w:r>
      <w:r w:rsidR="00330BD1" w:rsidRPr="008E67BE">
        <w:rPr>
          <w:rFonts w:eastAsia="SimSun"/>
          <w:color w:val="000000"/>
          <w:szCs w:val="22"/>
          <w:lang w:val="nb-NO"/>
        </w:rPr>
        <w:t>8</w:t>
      </w:r>
      <w:r w:rsidRPr="008E67BE">
        <w:rPr>
          <w:rFonts w:eastAsia="SimSun"/>
          <w:color w:val="000000"/>
          <w:szCs w:val="22"/>
          <w:lang w:val="nb-NO"/>
        </w:rPr>
        <w:t> </w:t>
      </w:r>
      <w:r w:rsidR="00330BD1" w:rsidRPr="008E67BE">
        <w:rPr>
          <w:rFonts w:eastAsia="SimSun"/>
          <w:color w:val="000000"/>
          <w:szCs w:val="22"/>
          <w:lang w:val="nb-NO"/>
        </w:rPr>
        <w:t>°C).</w:t>
      </w:r>
    </w:p>
    <w:p w14:paraId="08EA788D" w14:textId="77777777" w:rsidR="00330BD1" w:rsidRPr="008E67BE" w:rsidRDefault="003D2BC4"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 xml:space="preserve">Skal ikke </w:t>
      </w:r>
      <w:r w:rsidR="00330BD1" w:rsidRPr="008E67BE">
        <w:rPr>
          <w:rFonts w:eastAsia="SimSun"/>
          <w:color w:val="000000"/>
          <w:szCs w:val="22"/>
          <w:lang w:val="nb-NO"/>
        </w:rPr>
        <w:t>fr</w:t>
      </w:r>
      <w:r w:rsidRPr="008E67BE">
        <w:rPr>
          <w:rFonts w:eastAsia="SimSun"/>
          <w:color w:val="000000"/>
          <w:szCs w:val="22"/>
          <w:lang w:val="nb-NO"/>
        </w:rPr>
        <w:t>yses</w:t>
      </w:r>
      <w:r w:rsidR="00330BD1" w:rsidRPr="008E67BE">
        <w:rPr>
          <w:rFonts w:eastAsia="SimSun"/>
          <w:color w:val="000000"/>
          <w:szCs w:val="22"/>
          <w:lang w:val="nb-NO"/>
        </w:rPr>
        <w:t>.</w:t>
      </w:r>
    </w:p>
    <w:p w14:paraId="08EA788E" w14:textId="77777777" w:rsidR="00330BD1" w:rsidRPr="008E67BE" w:rsidRDefault="003D2BC4"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 xml:space="preserve">Oppbevares i </w:t>
      </w:r>
      <w:r w:rsidR="00330BD1" w:rsidRPr="008E67BE">
        <w:rPr>
          <w:rFonts w:eastAsia="SimSun"/>
          <w:color w:val="000000"/>
          <w:szCs w:val="22"/>
          <w:lang w:val="nb-NO"/>
        </w:rPr>
        <w:t>originalpak</w:t>
      </w:r>
      <w:r w:rsidRPr="008E67BE">
        <w:rPr>
          <w:rFonts w:eastAsia="SimSun"/>
          <w:color w:val="000000"/>
          <w:szCs w:val="22"/>
          <w:lang w:val="nb-NO"/>
        </w:rPr>
        <w:t>ningen for å beskytte mot lys</w:t>
      </w:r>
      <w:r w:rsidR="00330BD1" w:rsidRPr="008E67BE">
        <w:rPr>
          <w:rFonts w:eastAsia="SimSun"/>
          <w:color w:val="000000"/>
          <w:szCs w:val="22"/>
          <w:lang w:val="nb-NO"/>
        </w:rPr>
        <w:t>.</w:t>
      </w:r>
    </w:p>
    <w:p w14:paraId="08EA788F" w14:textId="3AA72AEF" w:rsidR="00330BD1" w:rsidRPr="008E67BE" w:rsidRDefault="0067656F" w:rsidP="00C72F1A">
      <w:pPr>
        <w:spacing w:line="240" w:lineRule="auto"/>
        <w:rPr>
          <w:szCs w:val="22"/>
          <w:lang w:val="nb-NO"/>
        </w:rPr>
      </w:pPr>
      <w:r>
        <w:rPr>
          <w:szCs w:val="22"/>
          <w:lang w:val="nb-NO"/>
        </w:rPr>
        <w:t>For o</w:t>
      </w:r>
      <w:r w:rsidR="003D2BC4" w:rsidRPr="008E67BE">
        <w:rPr>
          <w:szCs w:val="22"/>
          <w:lang w:val="nb-NO"/>
        </w:rPr>
        <w:t xml:space="preserve">ppbevaringsbetingelser </w:t>
      </w:r>
      <w:r w:rsidR="003621E9">
        <w:rPr>
          <w:szCs w:val="22"/>
          <w:lang w:val="nb-NO"/>
        </w:rPr>
        <w:t>etter anbrudd</w:t>
      </w:r>
      <w:r w:rsidR="003D2BC4" w:rsidRPr="008E67BE">
        <w:rPr>
          <w:szCs w:val="22"/>
          <w:lang w:val="nb-NO"/>
        </w:rPr>
        <w:t xml:space="preserve"> av legemidlet, se pkt</w:t>
      </w:r>
      <w:r w:rsidR="00FA1984" w:rsidRPr="008E67BE">
        <w:rPr>
          <w:szCs w:val="22"/>
          <w:lang w:val="nb-NO"/>
        </w:rPr>
        <w:t>.</w:t>
      </w:r>
      <w:r w:rsidR="005512FA" w:rsidRPr="008E67BE">
        <w:rPr>
          <w:szCs w:val="22"/>
          <w:lang w:val="nb-NO"/>
        </w:rPr>
        <w:t> </w:t>
      </w:r>
      <w:r w:rsidR="00330BD1" w:rsidRPr="008E67BE">
        <w:rPr>
          <w:szCs w:val="22"/>
          <w:lang w:val="nb-NO"/>
        </w:rPr>
        <w:t>6.3.</w:t>
      </w:r>
    </w:p>
    <w:p w14:paraId="08EA7890" w14:textId="77777777" w:rsidR="00330BD1" w:rsidRPr="008E67BE" w:rsidRDefault="00330BD1" w:rsidP="00C72F1A">
      <w:pPr>
        <w:spacing w:line="240" w:lineRule="auto"/>
        <w:rPr>
          <w:szCs w:val="22"/>
          <w:lang w:val="nb-NO"/>
        </w:rPr>
      </w:pPr>
    </w:p>
    <w:p w14:paraId="08EA7891" w14:textId="77777777" w:rsidR="00330BD1" w:rsidRPr="008E67BE" w:rsidRDefault="00330BD1" w:rsidP="00C72F1A">
      <w:pPr>
        <w:keepNext/>
        <w:spacing w:line="240" w:lineRule="auto"/>
        <w:ind w:left="567" w:hanging="567"/>
        <w:outlineLvl w:val="0"/>
        <w:rPr>
          <w:b/>
          <w:szCs w:val="22"/>
          <w:lang w:val="nb-NO"/>
        </w:rPr>
      </w:pPr>
      <w:r w:rsidRPr="008E67BE">
        <w:rPr>
          <w:b/>
          <w:szCs w:val="22"/>
          <w:lang w:val="nb-NO"/>
        </w:rPr>
        <w:t>6.5</w:t>
      </w:r>
      <w:r w:rsidRPr="008E67BE">
        <w:rPr>
          <w:b/>
          <w:szCs w:val="22"/>
          <w:lang w:val="nb-NO"/>
        </w:rPr>
        <w:tab/>
      </w:r>
      <w:r w:rsidR="002F13C7" w:rsidRPr="008E67BE">
        <w:rPr>
          <w:b/>
          <w:szCs w:val="22"/>
          <w:lang w:val="nb-NO"/>
        </w:rPr>
        <w:t>Emballasje (type og innhold)</w:t>
      </w:r>
    </w:p>
    <w:p w14:paraId="08EA7892" w14:textId="77777777" w:rsidR="00330BD1" w:rsidRPr="00A47B4F" w:rsidRDefault="00330BD1" w:rsidP="00C72F1A">
      <w:pPr>
        <w:keepNext/>
        <w:spacing w:line="240" w:lineRule="auto"/>
        <w:outlineLvl w:val="0"/>
        <w:rPr>
          <w:bCs/>
          <w:szCs w:val="22"/>
          <w:lang w:val="nb-NO"/>
        </w:rPr>
      </w:pPr>
    </w:p>
    <w:p w14:paraId="08EA7893" w14:textId="0C308613" w:rsidR="00330BD1" w:rsidRPr="008E67BE" w:rsidRDefault="003621E9" w:rsidP="00C72F1A">
      <w:pPr>
        <w:spacing w:line="240" w:lineRule="auto"/>
        <w:rPr>
          <w:szCs w:val="22"/>
          <w:lang w:val="nb-NO"/>
        </w:rPr>
      </w:pPr>
      <w:r>
        <w:rPr>
          <w:szCs w:val="22"/>
          <w:lang w:val="nb-NO"/>
        </w:rPr>
        <w:t>H</w:t>
      </w:r>
      <w:r w:rsidR="003D2BC4" w:rsidRPr="008E67BE">
        <w:rPr>
          <w:szCs w:val="22"/>
          <w:lang w:val="nb-NO"/>
        </w:rPr>
        <w:t>etteglass</w:t>
      </w:r>
      <w:r w:rsidR="00330BD1" w:rsidRPr="008E67BE">
        <w:rPr>
          <w:szCs w:val="22"/>
          <w:lang w:val="nb-NO"/>
        </w:rPr>
        <w:t xml:space="preserve"> </w:t>
      </w:r>
      <w:r>
        <w:rPr>
          <w:szCs w:val="22"/>
          <w:lang w:val="nb-NO"/>
        </w:rPr>
        <w:t xml:space="preserve">av </w:t>
      </w:r>
      <w:r w:rsidR="003D2BC4" w:rsidRPr="008E67BE">
        <w:rPr>
          <w:szCs w:val="22"/>
          <w:lang w:val="nb-NO"/>
        </w:rPr>
        <w:t>t</w:t>
      </w:r>
      <w:r w:rsidR="00330BD1" w:rsidRPr="008E67BE">
        <w:rPr>
          <w:szCs w:val="22"/>
          <w:lang w:val="nb-NO"/>
        </w:rPr>
        <w:t>ype I</w:t>
      </w:r>
      <w:r w:rsidR="003D2BC4" w:rsidRPr="008E67BE">
        <w:rPr>
          <w:szCs w:val="22"/>
          <w:lang w:val="nb-NO"/>
        </w:rPr>
        <w:t>-</w:t>
      </w:r>
      <w:r w:rsidR="00330BD1" w:rsidRPr="008E67BE">
        <w:rPr>
          <w:szCs w:val="22"/>
          <w:lang w:val="nb-NO"/>
        </w:rPr>
        <w:t>glass</w:t>
      </w:r>
      <w:r w:rsidR="00ED586F" w:rsidRPr="008E67BE">
        <w:rPr>
          <w:szCs w:val="22"/>
          <w:lang w:val="nb-NO"/>
        </w:rPr>
        <w:t xml:space="preserve"> med </w:t>
      </w:r>
      <w:r w:rsidR="003D2BC4" w:rsidRPr="008E67BE">
        <w:rPr>
          <w:szCs w:val="22"/>
          <w:lang w:val="nb-NO"/>
        </w:rPr>
        <w:t>pr</w:t>
      </w:r>
      <w:r w:rsidR="00330BD1" w:rsidRPr="008E67BE">
        <w:rPr>
          <w:szCs w:val="22"/>
          <w:lang w:val="nb-NO"/>
        </w:rPr>
        <w:t>opp (butyl</w:t>
      </w:r>
      <w:r w:rsidR="003D2BC4" w:rsidRPr="008E67BE">
        <w:rPr>
          <w:szCs w:val="22"/>
          <w:lang w:val="nb-NO"/>
        </w:rPr>
        <w:t>gummi</w:t>
      </w:r>
      <w:r w:rsidR="00330BD1" w:rsidRPr="008E67BE">
        <w:rPr>
          <w:szCs w:val="22"/>
          <w:lang w:val="nb-NO"/>
        </w:rPr>
        <w:t>)</w:t>
      </w:r>
      <w:r w:rsidR="00ED586F" w:rsidRPr="008E67BE">
        <w:rPr>
          <w:szCs w:val="22"/>
          <w:lang w:val="nb-NO"/>
        </w:rPr>
        <w:t xml:space="preserve"> og </w:t>
      </w:r>
      <w:r w:rsidR="003D2BC4" w:rsidRPr="008E67BE">
        <w:rPr>
          <w:szCs w:val="22"/>
          <w:lang w:val="nb-NO"/>
        </w:rPr>
        <w:t>for</w:t>
      </w:r>
      <w:r w:rsidR="00330BD1" w:rsidRPr="008E67BE">
        <w:rPr>
          <w:szCs w:val="22"/>
          <w:lang w:val="nb-NO"/>
        </w:rPr>
        <w:t>se</w:t>
      </w:r>
      <w:r w:rsidR="003D2BC4" w:rsidRPr="008E67BE">
        <w:rPr>
          <w:szCs w:val="22"/>
          <w:lang w:val="nb-NO"/>
        </w:rPr>
        <w:t>g</w:t>
      </w:r>
      <w:r w:rsidR="00330BD1" w:rsidRPr="008E67BE">
        <w:rPr>
          <w:szCs w:val="22"/>
          <w:lang w:val="nb-NO"/>
        </w:rPr>
        <w:t>l</w:t>
      </w:r>
      <w:r w:rsidR="003D2BC4" w:rsidRPr="008E67BE">
        <w:rPr>
          <w:szCs w:val="22"/>
          <w:lang w:val="nb-NO"/>
        </w:rPr>
        <w:t>ing</w:t>
      </w:r>
      <w:r w:rsidR="00330BD1" w:rsidRPr="008E67BE">
        <w:rPr>
          <w:szCs w:val="22"/>
          <w:lang w:val="nb-NO"/>
        </w:rPr>
        <w:t xml:space="preserve"> (aluminium)</w:t>
      </w:r>
      <w:r w:rsidR="00ED586F" w:rsidRPr="008E67BE">
        <w:rPr>
          <w:szCs w:val="22"/>
          <w:lang w:val="nb-NO"/>
        </w:rPr>
        <w:t xml:space="preserve"> med </w:t>
      </w:r>
      <w:r w:rsidR="003D2BC4" w:rsidRPr="008E67BE">
        <w:rPr>
          <w:szCs w:val="22"/>
          <w:lang w:val="nb-NO"/>
        </w:rPr>
        <w:t>vippelokk</w:t>
      </w:r>
      <w:r w:rsidR="00330BD1" w:rsidRPr="008E67BE">
        <w:rPr>
          <w:szCs w:val="22"/>
          <w:lang w:val="nb-NO"/>
        </w:rPr>
        <w:t xml:space="preserve"> (polypropylen).</w:t>
      </w:r>
    </w:p>
    <w:p w14:paraId="08EA7894" w14:textId="77777777" w:rsidR="00330BD1" w:rsidRPr="008E67BE" w:rsidRDefault="00330BD1" w:rsidP="00C72F1A">
      <w:pPr>
        <w:spacing w:line="240" w:lineRule="auto"/>
        <w:rPr>
          <w:szCs w:val="22"/>
          <w:lang w:val="nb-NO"/>
        </w:rPr>
      </w:pPr>
    </w:p>
    <w:p w14:paraId="08EA7895" w14:textId="77777777" w:rsidR="00C076CF" w:rsidRDefault="00C076CF" w:rsidP="003621E9">
      <w:pPr>
        <w:spacing w:line="240" w:lineRule="auto"/>
        <w:rPr>
          <w:szCs w:val="22"/>
          <w:u w:val="single"/>
          <w:lang w:val="nb-NO"/>
        </w:rPr>
      </w:pPr>
      <w:r w:rsidRPr="008E67BE">
        <w:rPr>
          <w:szCs w:val="22"/>
          <w:u w:val="single"/>
          <w:lang w:val="nb-NO"/>
        </w:rPr>
        <w:t>Strensiq 40 mg/ml injeksjonsvæske, oppløsning</w:t>
      </w:r>
    </w:p>
    <w:p w14:paraId="08EA7896" w14:textId="77777777" w:rsidR="003621E9" w:rsidRPr="008E67BE" w:rsidRDefault="003621E9" w:rsidP="00A47B4F">
      <w:pPr>
        <w:spacing w:line="240" w:lineRule="auto"/>
        <w:rPr>
          <w:szCs w:val="22"/>
          <w:u w:val="single"/>
          <w:lang w:val="nb-NO"/>
        </w:rPr>
      </w:pPr>
    </w:p>
    <w:p w14:paraId="08EA7897" w14:textId="77777777" w:rsidR="00330BD1" w:rsidRPr="008E67BE" w:rsidRDefault="00330BD1" w:rsidP="00A47B4F">
      <w:pPr>
        <w:spacing w:line="240" w:lineRule="auto"/>
        <w:rPr>
          <w:szCs w:val="22"/>
          <w:lang w:val="nb-NO"/>
        </w:rPr>
      </w:pPr>
      <w:r w:rsidRPr="008E67BE">
        <w:rPr>
          <w:szCs w:val="22"/>
          <w:lang w:val="nb-NO"/>
        </w:rPr>
        <w:t>F</w:t>
      </w:r>
      <w:r w:rsidR="003D2BC4" w:rsidRPr="008E67BE">
        <w:rPr>
          <w:szCs w:val="22"/>
          <w:lang w:val="nb-NO"/>
        </w:rPr>
        <w:t>y</w:t>
      </w:r>
      <w:r w:rsidRPr="008E67BE">
        <w:rPr>
          <w:szCs w:val="22"/>
          <w:lang w:val="nb-NO"/>
        </w:rPr>
        <w:t>ll</w:t>
      </w:r>
      <w:r w:rsidR="003D2BC4" w:rsidRPr="008E67BE">
        <w:rPr>
          <w:szCs w:val="22"/>
          <w:lang w:val="nb-NO"/>
        </w:rPr>
        <w:t>ings</w:t>
      </w:r>
      <w:r w:rsidRPr="008E67BE">
        <w:rPr>
          <w:szCs w:val="22"/>
          <w:lang w:val="nb-NO"/>
        </w:rPr>
        <w:t xml:space="preserve">volum </w:t>
      </w:r>
      <w:r w:rsidR="003D2BC4" w:rsidRPr="008E67BE">
        <w:rPr>
          <w:szCs w:val="22"/>
          <w:lang w:val="nb-NO"/>
        </w:rPr>
        <w:t>i</w:t>
      </w:r>
      <w:r w:rsidRPr="008E67BE">
        <w:rPr>
          <w:szCs w:val="22"/>
          <w:lang w:val="nb-NO"/>
        </w:rPr>
        <w:t xml:space="preserve"> </w:t>
      </w:r>
      <w:r w:rsidR="003D2BC4" w:rsidRPr="008E67BE">
        <w:rPr>
          <w:szCs w:val="22"/>
          <w:lang w:val="nb-NO"/>
        </w:rPr>
        <w:t>hetteglassene</w:t>
      </w:r>
      <w:r w:rsidRPr="008E67BE">
        <w:rPr>
          <w:szCs w:val="22"/>
          <w:lang w:val="nb-NO"/>
        </w:rPr>
        <w:t xml:space="preserve"> </w:t>
      </w:r>
      <w:r w:rsidR="003D2BC4" w:rsidRPr="008E67BE">
        <w:rPr>
          <w:szCs w:val="22"/>
          <w:lang w:val="nb-NO"/>
        </w:rPr>
        <w:t>e</w:t>
      </w:r>
      <w:r w:rsidRPr="008E67BE">
        <w:rPr>
          <w:szCs w:val="22"/>
          <w:lang w:val="nb-NO"/>
        </w:rPr>
        <w:t>r:</w:t>
      </w:r>
      <w:r w:rsidR="00D12E6B" w:rsidRPr="008E67BE">
        <w:rPr>
          <w:szCs w:val="22"/>
          <w:lang w:val="nb-NO"/>
        </w:rPr>
        <w:t xml:space="preserve"> </w:t>
      </w:r>
      <w:r w:rsidRPr="008E67BE">
        <w:rPr>
          <w:szCs w:val="22"/>
          <w:lang w:val="nb-NO"/>
        </w:rPr>
        <w:t>0</w:t>
      </w:r>
      <w:r w:rsidR="003D2BC4" w:rsidRPr="008E67BE">
        <w:rPr>
          <w:szCs w:val="22"/>
          <w:lang w:val="nb-NO"/>
        </w:rPr>
        <w:t>,</w:t>
      </w:r>
      <w:r w:rsidRPr="008E67BE">
        <w:rPr>
          <w:szCs w:val="22"/>
          <w:lang w:val="nb-NO"/>
        </w:rPr>
        <w:t>3 ml</w:t>
      </w:r>
      <w:r w:rsidR="00D12E6B" w:rsidRPr="008E67BE">
        <w:rPr>
          <w:szCs w:val="22"/>
          <w:lang w:val="nb-NO"/>
        </w:rPr>
        <w:t>,</w:t>
      </w:r>
      <w:r w:rsidRPr="008E67BE">
        <w:rPr>
          <w:szCs w:val="22"/>
          <w:lang w:val="nb-NO"/>
        </w:rPr>
        <w:t xml:space="preserve"> 0</w:t>
      </w:r>
      <w:r w:rsidR="003D2BC4" w:rsidRPr="008E67BE">
        <w:rPr>
          <w:szCs w:val="22"/>
          <w:lang w:val="nb-NO"/>
        </w:rPr>
        <w:t>,</w:t>
      </w:r>
      <w:r w:rsidRPr="008E67BE">
        <w:rPr>
          <w:szCs w:val="22"/>
          <w:lang w:val="nb-NO"/>
        </w:rPr>
        <w:t>45 ml</w:t>
      </w:r>
      <w:r w:rsidR="00D12E6B" w:rsidRPr="008E67BE">
        <w:rPr>
          <w:szCs w:val="22"/>
          <w:lang w:val="nb-NO"/>
        </w:rPr>
        <w:t>,</w:t>
      </w:r>
      <w:r w:rsidRPr="008E67BE">
        <w:rPr>
          <w:szCs w:val="22"/>
          <w:lang w:val="nb-NO"/>
        </w:rPr>
        <w:t xml:space="preserve"> 0</w:t>
      </w:r>
      <w:r w:rsidR="003D2BC4" w:rsidRPr="008E67BE">
        <w:rPr>
          <w:szCs w:val="22"/>
          <w:lang w:val="nb-NO"/>
        </w:rPr>
        <w:t>,</w:t>
      </w:r>
      <w:r w:rsidRPr="008E67BE">
        <w:rPr>
          <w:szCs w:val="22"/>
          <w:lang w:val="nb-NO"/>
        </w:rPr>
        <w:t xml:space="preserve">7 ml </w:t>
      </w:r>
      <w:r w:rsidR="00D12E6B" w:rsidRPr="008E67BE">
        <w:rPr>
          <w:szCs w:val="22"/>
          <w:lang w:val="nb-NO"/>
        </w:rPr>
        <w:t xml:space="preserve">og </w:t>
      </w:r>
      <w:r w:rsidRPr="008E67BE">
        <w:rPr>
          <w:szCs w:val="22"/>
          <w:lang w:val="nb-NO"/>
        </w:rPr>
        <w:t>1</w:t>
      </w:r>
      <w:r w:rsidR="003D2BC4" w:rsidRPr="008E67BE">
        <w:rPr>
          <w:szCs w:val="22"/>
          <w:lang w:val="nb-NO"/>
        </w:rPr>
        <w:t>,</w:t>
      </w:r>
      <w:r w:rsidRPr="008E67BE">
        <w:rPr>
          <w:szCs w:val="22"/>
          <w:lang w:val="nb-NO"/>
        </w:rPr>
        <w:t>0 ml</w:t>
      </w:r>
    </w:p>
    <w:p w14:paraId="08EA7898" w14:textId="77777777" w:rsidR="00330BD1" w:rsidRPr="008E67BE" w:rsidRDefault="00330BD1" w:rsidP="00C72F1A">
      <w:pPr>
        <w:spacing w:line="240" w:lineRule="auto"/>
        <w:rPr>
          <w:szCs w:val="22"/>
          <w:lang w:val="nb-NO"/>
        </w:rPr>
      </w:pPr>
    </w:p>
    <w:p w14:paraId="08EA7899" w14:textId="77777777" w:rsidR="00C076CF" w:rsidRDefault="00C076CF" w:rsidP="003621E9">
      <w:pPr>
        <w:spacing w:line="240" w:lineRule="auto"/>
        <w:rPr>
          <w:szCs w:val="22"/>
          <w:u w:val="single"/>
          <w:lang w:val="nb-NO"/>
        </w:rPr>
      </w:pPr>
      <w:r w:rsidRPr="008E67BE">
        <w:rPr>
          <w:szCs w:val="22"/>
          <w:u w:val="single"/>
          <w:lang w:val="nb-NO"/>
        </w:rPr>
        <w:t>Strensiq 100 mg/ml injeksjonsvæske, oppløsning</w:t>
      </w:r>
    </w:p>
    <w:p w14:paraId="08EA789A" w14:textId="77777777" w:rsidR="003621E9" w:rsidRPr="008E67BE" w:rsidRDefault="003621E9" w:rsidP="00A47B4F">
      <w:pPr>
        <w:spacing w:line="240" w:lineRule="auto"/>
        <w:rPr>
          <w:szCs w:val="22"/>
          <w:u w:val="single"/>
          <w:lang w:val="nb-NO"/>
        </w:rPr>
      </w:pPr>
    </w:p>
    <w:p w14:paraId="08EA789B" w14:textId="77777777" w:rsidR="00C076CF" w:rsidRPr="008E67BE" w:rsidRDefault="00C076CF" w:rsidP="00A47B4F">
      <w:pPr>
        <w:spacing w:line="240" w:lineRule="auto"/>
        <w:rPr>
          <w:szCs w:val="22"/>
          <w:lang w:val="nb-NO"/>
        </w:rPr>
      </w:pPr>
      <w:r w:rsidRPr="008E67BE">
        <w:rPr>
          <w:szCs w:val="22"/>
          <w:lang w:val="nb-NO"/>
        </w:rPr>
        <w:t>Fyllingsvolum i hetteglassene er: 0,8 ml</w:t>
      </w:r>
    </w:p>
    <w:p w14:paraId="08EA789C" w14:textId="77777777" w:rsidR="00C076CF" w:rsidRPr="008E67BE" w:rsidRDefault="00C076CF" w:rsidP="00C72F1A">
      <w:pPr>
        <w:spacing w:line="240" w:lineRule="auto"/>
        <w:rPr>
          <w:szCs w:val="22"/>
          <w:lang w:val="nb-NO"/>
        </w:rPr>
      </w:pPr>
    </w:p>
    <w:p w14:paraId="08EA789D" w14:textId="5EB2D2B2" w:rsidR="00330BD1" w:rsidRPr="008E67BE" w:rsidRDefault="00330BD1" w:rsidP="00C72F1A">
      <w:pPr>
        <w:spacing w:line="240" w:lineRule="auto"/>
        <w:rPr>
          <w:szCs w:val="22"/>
          <w:lang w:val="nb-NO"/>
        </w:rPr>
      </w:pPr>
      <w:r w:rsidRPr="008E67BE">
        <w:rPr>
          <w:szCs w:val="22"/>
          <w:lang w:val="nb-NO"/>
        </w:rPr>
        <w:t>Pak</w:t>
      </w:r>
      <w:r w:rsidR="003D2BC4" w:rsidRPr="008E67BE">
        <w:rPr>
          <w:szCs w:val="22"/>
          <w:lang w:val="nb-NO"/>
        </w:rPr>
        <w:t>ning</w:t>
      </w:r>
      <w:r w:rsidR="00A247A1">
        <w:rPr>
          <w:szCs w:val="22"/>
          <w:lang w:val="nb-NO"/>
        </w:rPr>
        <w:t>er</w:t>
      </w:r>
      <w:r w:rsidR="00D12E6B" w:rsidRPr="008E67BE">
        <w:rPr>
          <w:szCs w:val="22"/>
          <w:lang w:val="nb-NO"/>
        </w:rPr>
        <w:t xml:space="preserve"> med 1 eller 12 hetteglass</w:t>
      </w:r>
    </w:p>
    <w:p w14:paraId="08EA789E" w14:textId="77777777" w:rsidR="00330BD1" w:rsidRPr="008E67BE" w:rsidRDefault="002F13C7" w:rsidP="00C72F1A">
      <w:pPr>
        <w:spacing w:line="240" w:lineRule="auto"/>
        <w:rPr>
          <w:szCs w:val="22"/>
          <w:lang w:val="nb-NO"/>
        </w:rPr>
      </w:pPr>
      <w:r w:rsidRPr="008E67BE">
        <w:rPr>
          <w:szCs w:val="22"/>
          <w:lang w:val="nb-NO"/>
        </w:rPr>
        <w:t>Ikke alle pakningsstørrelser vil nødvendigvis bli markedsført</w:t>
      </w:r>
      <w:r w:rsidR="00330BD1" w:rsidRPr="008E67BE">
        <w:rPr>
          <w:szCs w:val="22"/>
          <w:lang w:val="nb-NO"/>
        </w:rPr>
        <w:t>.</w:t>
      </w:r>
    </w:p>
    <w:p w14:paraId="08EA789F" w14:textId="77777777" w:rsidR="00330BD1" w:rsidRPr="008E67BE" w:rsidRDefault="00330BD1" w:rsidP="00C72F1A">
      <w:pPr>
        <w:spacing w:line="240" w:lineRule="auto"/>
        <w:rPr>
          <w:szCs w:val="22"/>
          <w:lang w:val="nb-NO"/>
        </w:rPr>
      </w:pPr>
    </w:p>
    <w:p w14:paraId="08EA78A0" w14:textId="77777777" w:rsidR="00330BD1" w:rsidRPr="008E67BE" w:rsidRDefault="00330BD1" w:rsidP="00C72F1A">
      <w:pPr>
        <w:keepNext/>
        <w:spacing w:line="240" w:lineRule="auto"/>
        <w:ind w:left="567" w:hanging="567"/>
        <w:outlineLvl w:val="0"/>
        <w:rPr>
          <w:szCs w:val="22"/>
          <w:lang w:val="nb-NO"/>
        </w:rPr>
      </w:pPr>
      <w:r w:rsidRPr="008E67BE">
        <w:rPr>
          <w:b/>
          <w:szCs w:val="22"/>
          <w:lang w:val="nb-NO"/>
        </w:rPr>
        <w:t>6.6</w:t>
      </w:r>
      <w:r w:rsidRPr="008E67BE">
        <w:rPr>
          <w:b/>
          <w:szCs w:val="22"/>
          <w:lang w:val="nb-NO"/>
        </w:rPr>
        <w:tab/>
      </w:r>
      <w:r w:rsidR="002F13C7" w:rsidRPr="008E67BE">
        <w:rPr>
          <w:b/>
          <w:szCs w:val="22"/>
          <w:lang w:val="nb-NO"/>
        </w:rPr>
        <w:t>Spesielle forholdsregler for destruksjon og annen håndtering</w:t>
      </w:r>
    </w:p>
    <w:p w14:paraId="08EA78A1" w14:textId="77777777" w:rsidR="00330BD1" w:rsidRPr="008E67BE" w:rsidRDefault="00330BD1" w:rsidP="00C72F1A">
      <w:pPr>
        <w:keepNext/>
        <w:spacing w:line="240" w:lineRule="auto"/>
        <w:rPr>
          <w:szCs w:val="22"/>
          <w:lang w:val="nb-NO"/>
        </w:rPr>
      </w:pPr>
    </w:p>
    <w:p w14:paraId="08EA78A2" w14:textId="77777777" w:rsidR="00330BD1" w:rsidRPr="008E67BE" w:rsidRDefault="0053422A" w:rsidP="00C72F1A">
      <w:pPr>
        <w:tabs>
          <w:tab w:val="clear" w:pos="567"/>
        </w:tabs>
        <w:autoSpaceDE w:val="0"/>
        <w:autoSpaceDN w:val="0"/>
        <w:adjustRightInd w:val="0"/>
        <w:spacing w:line="240" w:lineRule="auto"/>
        <w:rPr>
          <w:szCs w:val="22"/>
          <w:lang w:val="nb-NO"/>
        </w:rPr>
      </w:pPr>
      <w:r w:rsidRPr="008E67BE">
        <w:rPr>
          <w:szCs w:val="22"/>
          <w:lang w:val="nb-NO"/>
        </w:rPr>
        <w:t>Et hette</w:t>
      </w:r>
      <w:r w:rsidR="00C81E30" w:rsidRPr="008E67BE">
        <w:rPr>
          <w:szCs w:val="22"/>
          <w:lang w:val="nb-NO"/>
        </w:rPr>
        <w:t>glass</w:t>
      </w:r>
      <w:r w:rsidR="00330BD1" w:rsidRPr="008E67BE">
        <w:rPr>
          <w:szCs w:val="22"/>
          <w:lang w:val="nb-NO"/>
        </w:rPr>
        <w:t xml:space="preserve"> </w:t>
      </w:r>
      <w:r w:rsidR="003D2BC4" w:rsidRPr="008E67BE">
        <w:rPr>
          <w:szCs w:val="22"/>
          <w:lang w:val="nb-NO"/>
        </w:rPr>
        <w:t>er kun til engangsbruk</w:t>
      </w:r>
      <w:r w:rsidR="00ED586F" w:rsidRPr="008E67BE">
        <w:rPr>
          <w:szCs w:val="22"/>
          <w:lang w:val="nb-NO"/>
        </w:rPr>
        <w:t xml:space="preserve"> og </w:t>
      </w:r>
      <w:r w:rsidR="00330BD1" w:rsidRPr="008E67BE">
        <w:rPr>
          <w:szCs w:val="22"/>
          <w:lang w:val="nb-NO"/>
        </w:rPr>
        <w:t>s</w:t>
      </w:r>
      <w:r w:rsidR="003D2BC4" w:rsidRPr="008E67BE">
        <w:rPr>
          <w:szCs w:val="22"/>
          <w:lang w:val="nb-NO"/>
        </w:rPr>
        <w:t xml:space="preserve">kal kun </w:t>
      </w:r>
      <w:r w:rsidR="00330BD1" w:rsidRPr="008E67BE">
        <w:rPr>
          <w:szCs w:val="22"/>
          <w:lang w:val="nb-NO"/>
        </w:rPr>
        <w:t>p</w:t>
      </w:r>
      <w:r w:rsidR="003D2BC4" w:rsidRPr="008E67BE">
        <w:rPr>
          <w:szCs w:val="22"/>
          <w:lang w:val="nb-NO"/>
        </w:rPr>
        <w:t>erforeres én gang</w:t>
      </w:r>
      <w:r w:rsidR="00330BD1" w:rsidRPr="008E67BE">
        <w:rPr>
          <w:szCs w:val="22"/>
          <w:lang w:val="nb-NO"/>
        </w:rPr>
        <w:t xml:space="preserve">. </w:t>
      </w:r>
      <w:r w:rsidR="003D2BC4" w:rsidRPr="008E67BE">
        <w:rPr>
          <w:szCs w:val="22"/>
          <w:lang w:val="nb-NO"/>
        </w:rPr>
        <w:t xml:space="preserve">Ikke anvendt </w:t>
      </w:r>
      <w:r w:rsidR="00C81E30" w:rsidRPr="008E67BE">
        <w:rPr>
          <w:szCs w:val="22"/>
          <w:lang w:val="nb-NO"/>
        </w:rPr>
        <w:t>oppløsning</w:t>
      </w:r>
      <w:r w:rsidR="00330BD1" w:rsidRPr="008E67BE">
        <w:rPr>
          <w:szCs w:val="22"/>
          <w:lang w:val="nb-NO"/>
        </w:rPr>
        <w:t xml:space="preserve"> i </w:t>
      </w:r>
      <w:r w:rsidR="003D2BC4" w:rsidRPr="008E67BE">
        <w:rPr>
          <w:szCs w:val="22"/>
          <w:lang w:val="nb-NO"/>
        </w:rPr>
        <w:t>hetteglasset skal kastes</w:t>
      </w:r>
      <w:r w:rsidR="00330BD1" w:rsidRPr="008E67BE">
        <w:rPr>
          <w:szCs w:val="22"/>
          <w:lang w:val="nb-NO"/>
        </w:rPr>
        <w:t>.</w:t>
      </w:r>
    </w:p>
    <w:p w14:paraId="08EA78A3" w14:textId="77777777" w:rsidR="00330BD1" w:rsidRPr="008E67BE" w:rsidRDefault="00330BD1" w:rsidP="00C72F1A">
      <w:pPr>
        <w:tabs>
          <w:tab w:val="clear" w:pos="567"/>
        </w:tabs>
        <w:autoSpaceDE w:val="0"/>
        <w:autoSpaceDN w:val="0"/>
        <w:adjustRightInd w:val="0"/>
        <w:spacing w:line="240" w:lineRule="auto"/>
        <w:rPr>
          <w:szCs w:val="22"/>
          <w:lang w:val="nb-NO"/>
        </w:rPr>
      </w:pPr>
    </w:p>
    <w:p w14:paraId="08EA78A4" w14:textId="77777777" w:rsidR="00330BD1" w:rsidRPr="008E67BE" w:rsidRDefault="00056130" w:rsidP="00C72F1A">
      <w:pPr>
        <w:tabs>
          <w:tab w:val="clear" w:pos="567"/>
        </w:tabs>
        <w:autoSpaceDE w:val="0"/>
        <w:autoSpaceDN w:val="0"/>
        <w:adjustRightInd w:val="0"/>
        <w:spacing w:line="240" w:lineRule="auto"/>
        <w:rPr>
          <w:szCs w:val="22"/>
          <w:lang w:val="nb-NO"/>
        </w:rPr>
      </w:pPr>
      <w:r w:rsidRPr="008E67BE">
        <w:rPr>
          <w:rFonts w:eastAsia="SimSun"/>
          <w:color w:val="000000"/>
          <w:szCs w:val="22"/>
          <w:lang w:val="nb-NO"/>
        </w:rPr>
        <w:t xml:space="preserve">Strensiq </w:t>
      </w:r>
      <w:r w:rsidRPr="008E67BE">
        <w:rPr>
          <w:rFonts w:eastAsia="SimSun"/>
          <w:szCs w:val="22"/>
          <w:lang w:val="nb-NO"/>
        </w:rPr>
        <w:t xml:space="preserve">skal administreres ved bruk av </w:t>
      </w:r>
      <w:r w:rsidRPr="008E67BE">
        <w:rPr>
          <w:rFonts w:eastAsia="SimSun"/>
          <w:color w:val="000000"/>
          <w:szCs w:val="22"/>
          <w:lang w:val="nb-NO"/>
        </w:rPr>
        <w:t>sterile engangssprøyter og kanyler. Sprøytene skal ha lite nok volum til at foreskrevet dose kan trekkes opp fra hetteglasset med akseptabel nøyaktighet.</w:t>
      </w:r>
      <w:r w:rsidR="00330BD1" w:rsidRPr="008E67BE">
        <w:rPr>
          <w:szCs w:val="22"/>
          <w:lang w:val="nb-NO"/>
        </w:rPr>
        <w:t xml:space="preserve"> </w:t>
      </w:r>
      <w:r w:rsidR="00D12E6B" w:rsidRPr="008E67BE">
        <w:rPr>
          <w:szCs w:val="22"/>
          <w:lang w:val="nb-NO"/>
        </w:rPr>
        <w:t>En</w:t>
      </w:r>
      <w:r w:rsidR="00330BD1" w:rsidRPr="008E67BE">
        <w:rPr>
          <w:szCs w:val="22"/>
          <w:lang w:val="nb-NO"/>
        </w:rPr>
        <w:t xml:space="preserve"> asepti</w:t>
      </w:r>
      <w:r w:rsidRPr="008E67BE">
        <w:rPr>
          <w:szCs w:val="22"/>
          <w:lang w:val="nb-NO"/>
        </w:rPr>
        <w:t>sk</w:t>
      </w:r>
      <w:r w:rsidR="00330BD1" w:rsidRPr="008E67BE">
        <w:rPr>
          <w:szCs w:val="22"/>
          <w:lang w:val="nb-NO"/>
        </w:rPr>
        <w:t xml:space="preserve"> te</w:t>
      </w:r>
      <w:r w:rsidRPr="008E67BE">
        <w:rPr>
          <w:szCs w:val="22"/>
          <w:lang w:val="nb-NO"/>
        </w:rPr>
        <w:t>k</w:t>
      </w:r>
      <w:r w:rsidR="00330BD1" w:rsidRPr="008E67BE">
        <w:rPr>
          <w:szCs w:val="22"/>
          <w:lang w:val="nb-NO"/>
        </w:rPr>
        <w:t>ni</w:t>
      </w:r>
      <w:r w:rsidRPr="008E67BE">
        <w:rPr>
          <w:szCs w:val="22"/>
          <w:lang w:val="nb-NO"/>
        </w:rPr>
        <w:t>kk</w:t>
      </w:r>
      <w:r w:rsidR="00D12E6B" w:rsidRPr="008E67BE">
        <w:rPr>
          <w:szCs w:val="22"/>
          <w:lang w:val="nb-NO"/>
        </w:rPr>
        <w:t xml:space="preserve"> skal brukes</w:t>
      </w:r>
      <w:r w:rsidR="00330BD1" w:rsidRPr="008E67BE">
        <w:rPr>
          <w:szCs w:val="22"/>
          <w:lang w:val="nb-NO"/>
        </w:rPr>
        <w:t>.</w:t>
      </w:r>
    </w:p>
    <w:p w14:paraId="08EA78A5" w14:textId="77777777" w:rsidR="00330BD1" w:rsidRPr="008E67BE" w:rsidRDefault="00330BD1" w:rsidP="00C72F1A">
      <w:pPr>
        <w:spacing w:line="240" w:lineRule="auto"/>
        <w:rPr>
          <w:szCs w:val="22"/>
          <w:lang w:val="nb-NO"/>
        </w:rPr>
      </w:pPr>
    </w:p>
    <w:p w14:paraId="08EA78A6" w14:textId="77777777" w:rsidR="00330BD1" w:rsidRPr="008E67BE" w:rsidRDefault="002F13C7" w:rsidP="00C72F1A">
      <w:pPr>
        <w:spacing w:line="240" w:lineRule="auto"/>
        <w:rPr>
          <w:szCs w:val="22"/>
          <w:lang w:val="nb-NO"/>
        </w:rPr>
      </w:pPr>
      <w:r w:rsidRPr="008E67BE">
        <w:rPr>
          <w:szCs w:val="22"/>
          <w:lang w:val="nb-NO"/>
        </w:rPr>
        <w:t>Ikke anvendt legemiddel samt avfall bør destrueres i overensstemmelse med lokale krav</w:t>
      </w:r>
      <w:r w:rsidR="00330BD1" w:rsidRPr="008E67BE">
        <w:rPr>
          <w:szCs w:val="22"/>
          <w:lang w:val="nb-NO"/>
        </w:rPr>
        <w:t>.</w:t>
      </w:r>
    </w:p>
    <w:p w14:paraId="08EA78A7" w14:textId="77777777" w:rsidR="00330BD1" w:rsidRPr="008E67BE" w:rsidRDefault="00330BD1" w:rsidP="00C72F1A">
      <w:pPr>
        <w:spacing w:line="240" w:lineRule="auto"/>
        <w:rPr>
          <w:szCs w:val="22"/>
          <w:lang w:val="nb-NO"/>
        </w:rPr>
      </w:pPr>
    </w:p>
    <w:p w14:paraId="08EA78A8" w14:textId="77777777" w:rsidR="005512FA" w:rsidRPr="008E67BE" w:rsidRDefault="005512FA" w:rsidP="00C72F1A">
      <w:pPr>
        <w:spacing w:line="240" w:lineRule="auto"/>
        <w:rPr>
          <w:szCs w:val="22"/>
          <w:lang w:val="nb-NO"/>
        </w:rPr>
      </w:pPr>
    </w:p>
    <w:p w14:paraId="08EA78A9" w14:textId="77777777" w:rsidR="00330BD1" w:rsidRPr="008E67BE" w:rsidRDefault="00330BD1" w:rsidP="00C72F1A">
      <w:pPr>
        <w:keepNext/>
        <w:spacing w:line="240" w:lineRule="auto"/>
        <w:ind w:left="567" w:hanging="567"/>
        <w:rPr>
          <w:szCs w:val="22"/>
          <w:lang w:val="nb-NO"/>
        </w:rPr>
      </w:pPr>
      <w:r w:rsidRPr="008E67BE">
        <w:rPr>
          <w:b/>
          <w:szCs w:val="22"/>
          <w:lang w:val="nb-NO"/>
        </w:rPr>
        <w:t>7.</w:t>
      </w:r>
      <w:r w:rsidRPr="008E67BE">
        <w:rPr>
          <w:b/>
          <w:szCs w:val="22"/>
          <w:lang w:val="nb-NO"/>
        </w:rPr>
        <w:tab/>
      </w:r>
      <w:r w:rsidR="002F13C7" w:rsidRPr="008E67BE">
        <w:rPr>
          <w:b/>
          <w:szCs w:val="22"/>
          <w:lang w:val="nb-NO"/>
        </w:rPr>
        <w:t>INNEHAVER AV MARKEDSFØRINGSTILLATELSEN</w:t>
      </w:r>
    </w:p>
    <w:p w14:paraId="08EA78AA" w14:textId="77777777" w:rsidR="00330BD1" w:rsidRPr="008E67BE" w:rsidRDefault="00330BD1" w:rsidP="00C72F1A">
      <w:pPr>
        <w:keepNext/>
        <w:spacing w:line="240" w:lineRule="auto"/>
        <w:rPr>
          <w:szCs w:val="22"/>
          <w:lang w:val="nb-NO"/>
        </w:rPr>
      </w:pPr>
    </w:p>
    <w:p w14:paraId="08EA78AB" w14:textId="77777777" w:rsidR="00F063F6" w:rsidRPr="00042D90" w:rsidRDefault="00F063F6" w:rsidP="00A47B4F">
      <w:pPr>
        <w:spacing w:line="240" w:lineRule="auto"/>
        <w:rPr>
          <w:szCs w:val="22"/>
          <w:lang w:val="nb-NO"/>
        </w:rPr>
      </w:pPr>
      <w:r w:rsidRPr="00042D90">
        <w:rPr>
          <w:szCs w:val="22"/>
          <w:lang w:val="nb-NO"/>
        </w:rPr>
        <w:t>Alexion Europe SAS</w:t>
      </w:r>
    </w:p>
    <w:p w14:paraId="08EA78AC" w14:textId="77777777" w:rsidR="002278F2" w:rsidRPr="002278F2" w:rsidRDefault="002278F2" w:rsidP="00A47B4F">
      <w:pPr>
        <w:tabs>
          <w:tab w:val="clear" w:pos="567"/>
        </w:tabs>
        <w:autoSpaceDE w:val="0"/>
        <w:autoSpaceDN w:val="0"/>
        <w:adjustRightInd w:val="0"/>
        <w:spacing w:line="240" w:lineRule="auto"/>
        <w:rPr>
          <w:szCs w:val="22"/>
          <w:lang w:val="fr-FR"/>
        </w:rPr>
      </w:pPr>
      <w:r w:rsidRPr="002278F2">
        <w:rPr>
          <w:szCs w:val="22"/>
          <w:lang w:val="fr-FR"/>
        </w:rPr>
        <w:lastRenderedPageBreak/>
        <w:t>103-105 rue Anatole France</w:t>
      </w:r>
    </w:p>
    <w:p w14:paraId="08EA78AD" w14:textId="77777777" w:rsidR="00330BD1" w:rsidRPr="0077310D" w:rsidRDefault="002278F2" w:rsidP="00A47B4F">
      <w:pPr>
        <w:tabs>
          <w:tab w:val="clear" w:pos="567"/>
        </w:tabs>
        <w:autoSpaceDE w:val="0"/>
        <w:autoSpaceDN w:val="0"/>
        <w:adjustRightInd w:val="0"/>
        <w:spacing w:line="240" w:lineRule="auto"/>
        <w:rPr>
          <w:szCs w:val="22"/>
          <w:lang w:val="fr-FR"/>
        </w:rPr>
      </w:pPr>
      <w:r w:rsidRPr="002278F2">
        <w:rPr>
          <w:szCs w:val="22"/>
          <w:lang w:val="fr-FR"/>
        </w:rPr>
        <w:t>92300 Levallois-Perret</w:t>
      </w:r>
    </w:p>
    <w:p w14:paraId="08EA78AE" w14:textId="77777777" w:rsidR="00330BD1" w:rsidRPr="005C24CC" w:rsidRDefault="00D12E6B" w:rsidP="00C72F1A">
      <w:pPr>
        <w:spacing w:line="240" w:lineRule="auto"/>
        <w:rPr>
          <w:szCs w:val="22"/>
          <w:lang w:val="fr-FR"/>
          <w:rPrChange w:id="58" w:author="NOMA-h" w:date="2025-12-29T13:25:00Z" w16du:dateUtc="2025-12-29T12:25:00Z">
            <w:rPr>
              <w:szCs w:val="22"/>
              <w:lang w:val="nb-NO"/>
            </w:rPr>
          </w:rPrChange>
        </w:rPr>
      </w:pPr>
      <w:proofErr w:type="spellStart"/>
      <w:r w:rsidRPr="005C24CC">
        <w:rPr>
          <w:szCs w:val="22"/>
          <w:lang w:val="fr-FR"/>
          <w:rPrChange w:id="59" w:author="NOMA-h" w:date="2025-12-29T13:25:00Z" w16du:dateUtc="2025-12-29T12:25:00Z">
            <w:rPr>
              <w:szCs w:val="22"/>
              <w:lang w:val="nb-NO"/>
            </w:rPr>
          </w:rPrChange>
        </w:rPr>
        <w:t>Frankrike</w:t>
      </w:r>
      <w:proofErr w:type="spellEnd"/>
    </w:p>
    <w:p w14:paraId="08EA78AF" w14:textId="77777777" w:rsidR="00330BD1" w:rsidRPr="005C24CC" w:rsidRDefault="00330BD1" w:rsidP="00C72F1A">
      <w:pPr>
        <w:spacing w:line="240" w:lineRule="auto"/>
        <w:rPr>
          <w:szCs w:val="22"/>
          <w:lang w:val="fr-FR"/>
          <w:rPrChange w:id="60" w:author="NOMA-h" w:date="2025-12-29T13:25:00Z" w16du:dateUtc="2025-12-29T12:25:00Z">
            <w:rPr>
              <w:szCs w:val="22"/>
              <w:lang w:val="nb-NO"/>
            </w:rPr>
          </w:rPrChange>
        </w:rPr>
      </w:pPr>
    </w:p>
    <w:p w14:paraId="08EA78B0" w14:textId="77777777" w:rsidR="005512FA" w:rsidRPr="005C24CC" w:rsidRDefault="005512FA" w:rsidP="00C72F1A">
      <w:pPr>
        <w:spacing w:line="240" w:lineRule="auto"/>
        <w:rPr>
          <w:szCs w:val="22"/>
          <w:lang w:val="fr-FR"/>
          <w:rPrChange w:id="61" w:author="NOMA-h" w:date="2025-12-29T13:25:00Z" w16du:dateUtc="2025-12-29T12:25:00Z">
            <w:rPr>
              <w:szCs w:val="22"/>
              <w:lang w:val="nb-NO"/>
            </w:rPr>
          </w:rPrChange>
        </w:rPr>
      </w:pPr>
    </w:p>
    <w:p w14:paraId="08EA78B1" w14:textId="77777777" w:rsidR="00330BD1" w:rsidRPr="008E67BE" w:rsidRDefault="00330BD1" w:rsidP="007C1C7C">
      <w:pPr>
        <w:keepNext/>
        <w:spacing w:line="240" w:lineRule="auto"/>
        <w:ind w:left="567" w:hanging="567"/>
        <w:rPr>
          <w:b/>
          <w:szCs w:val="22"/>
          <w:lang w:val="nb-NO"/>
        </w:rPr>
      </w:pPr>
      <w:r w:rsidRPr="008E67BE">
        <w:rPr>
          <w:b/>
          <w:szCs w:val="22"/>
          <w:lang w:val="nb-NO"/>
        </w:rPr>
        <w:t>8.</w:t>
      </w:r>
      <w:r w:rsidRPr="008E67BE">
        <w:rPr>
          <w:b/>
          <w:szCs w:val="22"/>
          <w:lang w:val="nb-NO"/>
        </w:rPr>
        <w:tab/>
      </w:r>
      <w:r w:rsidR="002F13C7" w:rsidRPr="008E67BE">
        <w:rPr>
          <w:b/>
          <w:szCs w:val="22"/>
          <w:lang w:val="nb-NO"/>
        </w:rPr>
        <w:t>MARKEDSFØRINGSTILLATELSESNUMMER (NUMRE)</w:t>
      </w:r>
    </w:p>
    <w:p w14:paraId="08EA78B2" w14:textId="77777777" w:rsidR="00330BD1" w:rsidRPr="008E67BE" w:rsidRDefault="00330BD1" w:rsidP="00427B6F">
      <w:pPr>
        <w:keepNext/>
        <w:spacing w:line="240" w:lineRule="auto"/>
        <w:rPr>
          <w:szCs w:val="22"/>
          <w:lang w:val="nb-NO"/>
        </w:rPr>
      </w:pPr>
    </w:p>
    <w:p w14:paraId="08EA78B3" w14:textId="77777777" w:rsidR="00C076CF" w:rsidRPr="008E67BE" w:rsidRDefault="00C076CF" w:rsidP="00042D90">
      <w:pPr>
        <w:keepNext/>
        <w:spacing w:line="240" w:lineRule="auto"/>
        <w:rPr>
          <w:szCs w:val="22"/>
          <w:u w:val="single"/>
          <w:lang w:val="nb-NO"/>
        </w:rPr>
      </w:pPr>
      <w:r w:rsidRPr="008E67BE">
        <w:rPr>
          <w:szCs w:val="22"/>
          <w:u w:val="single"/>
          <w:lang w:val="nb-NO"/>
        </w:rPr>
        <w:t>Strensiq 40 mg/ml injeksjonsvæske, oppløsning</w:t>
      </w:r>
    </w:p>
    <w:p w14:paraId="08EA78B4" w14:textId="77777777" w:rsidR="00330BD1" w:rsidRPr="0077310D" w:rsidRDefault="00D61519" w:rsidP="00042D90">
      <w:pPr>
        <w:keepNext/>
        <w:spacing w:line="240" w:lineRule="auto"/>
        <w:outlineLvl w:val="0"/>
        <w:rPr>
          <w:noProof/>
          <w:szCs w:val="22"/>
          <w:lang w:val="pt-PT"/>
        </w:rPr>
      </w:pPr>
      <w:r w:rsidRPr="0077310D">
        <w:rPr>
          <w:noProof/>
          <w:szCs w:val="22"/>
          <w:lang w:val="pt-PT"/>
        </w:rPr>
        <w:t>EU/</w:t>
      </w:r>
      <w:r w:rsidR="00C076CF" w:rsidRPr="0077310D">
        <w:rPr>
          <w:noProof/>
          <w:szCs w:val="22"/>
          <w:lang w:val="pt-PT"/>
        </w:rPr>
        <w:t>1/15/1015/001</w:t>
      </w:r>
    </w:p>
    <w:p w14:paraId="08EA78B5" w14:textId="77777777" w:rsidR="00330BD1" w:rsidRPr="0077310D" w:rsidRDefault="00D61519" w:rsidP="00C72F1A">
      <w:pPr>
        <w:spacing w:line="240" w:lineRule="auto"/>
        <w:outlineLvl w:val="0"/>
        <w:rPr>
          <w:noProof/>
          <w:szCs w:val="22"/>
          <w:lang w:val="pt-PT"/>
        </w:rPr>
      </w:pPr>
      <w:r w:rsidRPr="0077310D">
        <w:rPr>
          <w:noProof/>
          <w:szCs w:val="22"/>
          <w:lang w:val="pt-PT"/>
        </w:rPr>
        <w:t>EU/</w:t>
      </w:r>
      <w:r w:rsidR="00C076CF" w:rsidRPr="0077310D">
        <w:rPr>
          <w:noProof/>
          <w:szCs w:val="22"/>
          <w:lang w:val="pt-PT"/>
        </w:rPr>
        <w:t>1/15/1015/002</w:t>
      </w:r>
    </w:p>
    <w:p w14:paraId="08EA78B6" w14:textId="77777777" w:rsidR="00330BD1" w:rsidRPr="0077310D" w:rsidRDefault="00D61519" w:rsidP="00C72F1A">
      <w:pPr>
        <w:spacing w:line="240" w:lineRule="auto"/>
        <w:outlineLvl w:val="0"/>
        <w:rPr>
          <w:noProof/>
          <w:szCs w:val="22"/>
          <w:lang w:val="pt-PT"/>
        </w:rPr>
      </w:pPr>
      <w:r w:rsidRPr="0077310D">
        <w:rPr>
          <w:noProof/>
          <w:szCs w:val="22"/>
          <w:lang w:val="pt-PT"/>
        </w:rPr>
        <w:t>EU/</w:t>
      </w:r>
      <w:r w:rsidR="00C076CF" w:rsidRPr="0077310D">
        <w:rPr>
          <w:noProof/>
          <w:szCs w:val="22"/>
          <w:lang w:val="pt-PT"/>
        </w:rPr>
        <w:t>1/15/1015/005</w:t>
      </w:r>
    </w:p>
    <w:p w14:paraId="08EA78B7" w14:textId="77777777" w:rsidR="00330BD1" w:rsidRPr="0077310D" w:rsidRDefault="00D61519" w:rsidP="00C72F1A">
      <w:pPr>
        <w:spacing w:line="240" w:lineRule="auto"/>
        <w:outlineLvl w:val="0"/>
        <w:rPr>
          <w:noProof/>
          <w:szCs w:val="22"/>
          <w:lang w:val="pt-PT"/>
        </w:rPr>
      </w:pPr>
      <w:r w:rsidRPr="0077310D">
        <w:rPr>
          <w:noProof/>
          <w:szCs w:val="22"/>
          <w:lang w:val="pt-PT"/>
        </w:rPr>
        <w:t>EU/</w:t>
      </w:r>
      <w:r w:rsidR="00C076CF" w:rsidRPr="0077310D">
        <w:rPr>
          <w:noProof/>
          <w:szCs w:val="22"/>
          <w:lang w:val="pt-PT"/>
        </w:rPr>
        <w:t>1/15/1015/006</w:t>
      </w:r>
    </w:p>
    <w:p w14:paraId="08EA78B8" w14:textId="77777777" w:rsidR="00C076CF" w:rsidRPr="0077310D" w:rsidRDefault="00C076CF" w:rsidP="00C72F1A">
      <w:pPr>
        <w:spacing w:line="240" w:lineRule="auto"/>
        <w:rPr>
          <w:szCs w:val="22"/>
          <w:lang w:val="pt-PT"/>
        </w:rPr>
      </w:pPr>
      <w:r w:rsidRPr="0077310D">
        <w:rPr>
          <w:szCs w:val="22"/>
          <w:lang w:val="pt-PT"/>
        </w:rPr>
        <w:t>EU/1/15/1015/007</w:t>
      </w:r>
    </w:p>
    <w:p w14:paraId="08EA78B9" w14:textId="77777777" w:rsidR="00C076CF" w:rsidRPr="008E67BE" w:rsidRDefault="00C076CF" w:rsidP="00C72F1A">
      <w:pPr>
        <w:spacing w:line="240" w:lineRule="auto"/>
        <w:rPr>
          <w:szCs w:val="22"/>
          <w:lang w:val="nb-NO"/>
        </w:rPr>
      </w:pPr>
      <w:r w:rsidRPr="008E67BE">
        <w:rPr>
          <w:szCs w:val="22"/>
          <w:lang w:val="nb-NO"/>
        </w:rPr>
        <w:t>EU/1/15/1015/008</w:t>
      </w:r>
    </w:p>
    <w:p w14:paraId="08EA78BA" w14:textId="77777777" w:rsidR="00C076CF" w:rsidRPr="008E67BE" w:rsidRDefault="00C076CF" w:rsidP="00C72F1A">
      <w:pPr>
        <w:spacing w:line="240" w:lineRule="auto"/>
        <w:rPr>
          <w:szCs w:val="22"/>
          <w:lang w:val="nb-NO"/>
        </w:rPr>
      </w:pPr>
      <w:r w:rsidRPr="008E67BE">
        <w:rPr>
          <w:szCs w:val="22"/>
          <w:lang w:val="nb-NO"/>
        </w:rPr>
        <w:t>EU/1/15/1015/009</w:t>
      </w:r>
    </w:p>
    <w:p w14:paraId="08EA78BB" w14:textId="77777777" w:rsidR="00C076CF" w:rsidRPr="008E67BE" w:rsidRDefault="00C076CF" w:rsidP="00C72F1A">
      <w:pPr>
        <w:spacing w:line="240" w:lineRule="auto"/>
        <w:rPr>
          <w:szCs w:val="22"/>
          <w:lang w:val="nb-NO"/>
        </w:rPr>
      </w:pPr>
      <w:r w:rsidRPr="008E67BE">
        <w:rPr>
          <w:szCs w:val="22"/>
          <w:lang w:val="nb-NO"/>
        </w:rPr>
        <w:t>EU/1/15/1015/010</w:t>
      </w:r>
    </w:p>
    <w:p w14:paraId="08EA78BC" w14:textId="77777777" w:rsidR="00C076CF" w:rsidRPr="008E67BE" w:rsidRDefault="00C076CF" w:rsidP="00C72F1A">
      <w:pPr>
        <w:spacing w:line="240" w:lineRule="auto"/>
        <w:rPr>
          <w:szCs w:val="22"/>
          <w:lang w:val="nb-NO"/>
        </w:rPr>
      </w:pPr>
    </w:p>
    <w:p w14:paraId="08EA78BD" w14:textId="77777777" w:rsidR="00C076CF" w:rsidRPr="008E67BE" w:rsidRDefault="00C076CF" w:rsidP="00A47B4F">
      <w:pPr>
        <w:spacing w:line="240" w:lineRule="auto"/>
        <w:rPr>
          <w:szCs w:val="22"/>
          <w:u w:val="single"/>
          <w:lang w:val="nb-NO"/>
        </w:rPr>
      </w:pPr>
      <w:r w:rsidRPr="008E67BE">
        <w:rPr>
          <w:szCs w:val="22"/>
          <w:u w:val="single"/>
          <w:lang w:val="nb-NO"/>
        </w:rPr>
        <w:t>Strensiq 100 mg/ml injeksjonsvæske, oppløsning</w:t>
      </w:r>
    </w:p>
    <w:p w14:paraId="08EA78BE" w14:textId="77777777" w:rsidR="00C076CF" w:rsidRPr="008E67BE" w:rsidRDefault="00C076CF" w:rsidP="00C72F1A">
      <w:pPr>
        <w:spacing w:line="240" w:lineRule="auto"/>
        <w:rPr>
          <w:szCs w:val="22"/>
          <w:lang w:val="nb-NO"/>
        </w:rPr>
      </w:pPr>
      <w:r w:rsidRPr="008E67BE">
        <w:rPr>
          <w:szCs w:val="22"/>
          <w:lang w:val="nb-NO"/>
        </w:rPr>
        <w:t>EU/1/15/1015/003</w:t>
      </w:r>
    </w:p>
    <w:p w14:paraId="08EA78BF" w14:textId="77777777" w:rsidR="00C076CF" w:rsidRPr="008E67BE" w:rsidRDefault="00C076CF" w:rsidP="00C72F1A">
      <w:pPr>
        <w:spacing w:line="240" w:lineRule="auto"/>
        <w:rPr>
          <w:szCs w:val="22"/>
          <w:lang w:val="nb-NO"/>
        </w:rPr>
      </w:pPr>
      <w:r w:rsidRPr="008E67BE">
        <w:rPr>
          <w:szCs w:val="22"/>
          <w:lang w:val="nb-NO"/>
        </w:rPr>
        <w:t>EU/1/15/1015/004</w:t>
      </w:r>
    </w:p>
    <w:p w14:paraId="08EA78C0" w14:textId="77777777" w:rsidR="00330BD1" w:rsidRPr="008E67BE" w:rsidRDefault="00330BD1" w:rsidP="00C72F1A">
      <w:pPr>
        <w:spacing w:line="240" w:lineRule="auto"/>
        <w:rPr>
          <w:szCs w:val="22"/>
          <w:lang w:val="nb-NO"/>
        </w:rPr>
      </w:pPr>
    </w:p>
    <w:p w14:paraId="08EA78C1" w14:textId="77777777" w:rsidR="005512FA" w:rsidRPr="008E67BE" w:rsidRDefault="005512FA" w:rsidP="00C72F1A">
      <w:pPr>
        <w:spacing w:line="240" w:lineRule="auto"/>
        <w:rPr>
          <w:szCs w:val="22"/>
          <w:lang w:val="nb-NO"/>
        </w:rPr>
      </w:pPr>
    </w:p>
    <w:p w14:paraId="08EA78C2" w14:textId="77777777" w:rsidR="00330BD1" w:rsidRPr="008E67BE" w:rsidRDefault="00330BD1" w:rsidP="00A47B4F">
      <w:pPr>
        <w:spacing w:line="240" w:lineRule="auto"/>
        <w:ind w:left="567" w:hanging="567"/>
        <w:rPr>
          <w:szCs w:val="22"/>
          <w:lang w:val="nb-NO"/>
        </w:rPr>
      </w:pPr>
      <w:r w:rsidRPr="008E67BE">
        <w:rPr>
          <w:b/>
          <w:szCs w:val="22"/>
          <w:lang w:val="nb-NO"/>
        </w:rPr>
        <w:t>9.</w:t>
      </w:r>
      <w:r w:rsidRPr="008E67BE">
        <w:rPr>
          <w:b/>
          <w:szCs w:val="22"/>
          <w:lang w:val="nb-NO"/>
        </w:rPr>
        <w:tab/>
      </w:r>
      <w:r w:rsidR="002F13C7" w:rsidRPr="008E67BE">
        <w:rPr>
          <w:b/>
          <w:szCs w:val="22"/>
          <w:lang w:val="nb-NO"/>
        </w:rPr>
        <w:t>DATO FOR FØRSTE MARKEDSFØRINGSTILLATELSE / SISTE FORNYELSE</w:t>
      </w:r>
    </w:p>
    <w:p w14:paraId="08EA78C3" w14:textId="77777777" w:rsidR="00330BD1" w:rsidRPr="008E67BE" w:rsidRDefault="00330BD1" w:rsidP="00A47B4F">
      <w:pPr>
        <w:spacing w:line="240" w:lineRule="auto"/>
        <w:rPr>
          <w:i/>
          <w:szCs w:val="22"/>
          <w:lang w:val="nb-NO"/>
        </w:rPr>
      </w:pPr>
    </w:p>
    <w:p w14:paraId="08EA78C4" w14:textId="32CB8359" w:rsidR="00330BD1" w:rsidRDefault="00E86D30" w:rsidP="00C72F1A">
      <w:pPr>
        <w:spacing w:line="240" w:lineRule="auto"/>
        <w:rPr>
          <w:szCs w:val="22"/>
          <w:lang w:val="nb-NO"/>
        </w:rPr>
      </w:pPr>
      <w:r w:rsidRPr="000B63B0">
        <w:rPr>
          <w:szCs w:val="22"/>
          <w:lang w:val="nb-NO"/>
        </w:rPr>
        <w:t xml:space="preserve">Dato for første markedsføringstillatelse: </w:t>
      </w:r>
      <w:r w:rsidR="000B4456">
        <w:rPr>
          <w:szCs w:val="22"/>
          <w:lang w:val="nb-NO"/>
        </w:rPr>
        <w:t>28/08/2015</w:t>
      </w:r>
    </w:p>
    <w:p w14:paraId="5E1BB1EB" w14:textId="752F33B0" w:rsidR="00E86D30" w:rsidRDefault="00E86D30" w:rsidP="00C72F1A">
      <w:pPr>
        <w:spacing w:line="240" w:lineRule="auto"/>
        <w:rPr>
          <w:szCs w:val="22"/>
          <w:lang w:val="nb-NO"/>
        </w:rPr>
      </w:pPr>
      <w:r w:rsidRPr="000B63B0">
        <w:rPr>
          <w:szCs w:val="22"/>
          <w:lang w:val="nb-NO"/>
        </w:rPr>
        <w:t>Dato for siste fornyelse:</w:t>
      </w:r>
      <w:r w:rsidR="00A83FAA" w:rsidRPr="000B63B0">
        <w:rPr>
          <w:szCs w:val="22"/>
          <w:lang w:val="nb-NO"/>
        </w:rPr>
        <w:t xml:space="preserve"> 28/04/</w:t>
      </w:r>
      <w:r w:rsidRPr="000B63B0">
        <w:rPr>
          <w:szCs w:val="22"/>
          <w:lang w:val="nb-NO"/>
        </w:rPr>
        <w:t>2020</w:t>
      </w:r>
    </w:p>
    <w:p w14:paraId="08EA78C5" w14:textId="77777777" w:rsidR="000B4456" w:rsidRDefault="000B4456" w:rsidP="00C72F1A">
      <w:pPr>
        <w:spacing w:line="240" w:lineRule="auto"/>
        <w:rPr>
          <w:szCs w:val="22"/>
          <w:lang w:val="nb-NO"/>
        </w:rPr>
      </w:pPr>
    </w:p>
    <w:p w14:paraId="08EA78C6" w14:textId="77777777" w:rsidR="00710324" w:rsidRPr="008E67BE" w:rsidRDefault="00710324" w:rsidP="00C72F1A">
      <w:pPr>
        <w:spacing w:line="240" w:lineRule="auto"/>
        <w:rPr>
          <w:szCs w:val="22"/>
          <w:lang w:val="nb-NO"/>
        </w:rPr>
      </w:pPr>
    </w:p>
    <w:p w14:paraId="08EA78C7" w14:textId="77777777" w:rsidR="00330BD1" w:rsidRPr="008E67BE" w:rsidRDefault="00330BD1" w:rsidP="00A47B4F">
      <w:pPr>
        <w:spacing w:line="240" w:lineRule="auto"/>
        <w:ind w:left="567" w:hanging="567"/>
        <w:rPr>
          <w:b/>
          <w:szCs w:val="22"/>
          <w:lang w:val="nb-NO"/>
        </w:rPr>
      </w:pPr>
      <w:r w:rsidRPr="008E67BE">
        <w:rPr>
          <w:b/>
          <w:szCs w:val="22"/>
          <w:lang w:val="nb-NO"/>
        </w:rPr>
        <w:t>10.</w:t>
      </w:r>
      <w:r w:rsidRPr="008E67BE">
        <w:rPr>
          <w:b/>
          <w:szCs w:val="22"/>
          <w:lang w:val="nb-NO"/>
        </w:rPr>
        <w:tab/>
      </w:r>
      <w:r w:rsidR="002F13C7" w:rsidRPr="008E67BE">
        <w:rPr>
          <w:b/>
          <w:szCs w:val="22"/>
          <w:lang w:val="nb-NO"/>
        </w:rPr>
        <w:t>OPPDATERINGSDATO</w:t>
      </w:r>
    </w:p>
    <w:p w14:paraId="08EA78C8" w14:textId="77777777" w:rsidR="00330BD1" w:rsidRPr="008E67BE" w:rsidRDefault="00330BD1" w:rsidP="00A47B4F">
      <w:pPr>
        <w:spacing w:line="240" w:lineRule="auto"/>
        <w:rPr>
          <w:szCs w:val="22"/>
          <w:lang w:val="nb-NO"/>
        </w:rPr>
      </w:pPr>
    </w:p>
    <w:p w14:paraId="08EA78C9" w14:textId="2E107BBE" w:rsidR="00330BD1" w:rsidRPr="008E67BE" w:rsidRDefault="002F13C7" w:rsidP="00C72F1A">
      <w:pPr>
        <w:spacing w:line="240" w:lineRule="auto"/>
        <w:rPr>
          <w:noProof/>
          <w:lang w:val="nb-NO"/>
        </w:rPr>
      </w:pPr>
      <w:r w:rsidRPr="008E67BE">
        <w:rPr>
          <w:szCs w:val="22"/>
          <w:lang w:val="nb-NO"/>
        </w:rPr>
        <w:t>Detaljert informasjon om dette legemidlet er tilgjengelig på nettstedet til Det europeiske legemiddelkontoret (</w:t>
      </w:r>
      <w:r w:rsidR="0067656F">
        <w:rPr>
          <w:szCs w:val="22"/>
          <w:lang w:val="nb-NO"/>
        </w:rPr>
        <w:t>t</w:t>
      </w:r>
      <w:r w:rsidRPr="008E67BE">
        <w:rPr>
          <w:szCs w:val="22"/>
          <w:lang w:val="nb-NO"/>
        </w:rPr>
        <w:t xml:space="preserve">he European Medicines Agency) </w:t>
      </w:r>
      <w:ins w:id="62" w:author="Translator" w:date="2025-12-17T08:07:00Z" w16du:dateUtc="2025-12-17T08:07:00Z">
        <w:r w:rsidR="00481938">
          <w:rPr>
            <w:szCs w:val="22"/>
            <w:lang w:val="nb-NO"/>
          </w:rPr>
          <w:fldChar w:fldCharType="begin"/>
        </w:r>
        <w:r w:rsidR="00481938">
          <w:rPr>
            <w:szCs w:val="22"/>
            <w:lang w:val="nb-NO"/>
          </w:rPr>
          <w:instrText>HYPERLINK "</w:instrText>
        </w:r>
      </w:ins>
      <w:r w:rsidR="00481938" w:rsidRPr="005C24CC">
        <w:rPr>
          <w:rPrChange w:id="63" w:author="NOMA-h" w:date="2025-12-29T13:25:00Z" w16du:dateUtc="2025-12-29T12:25:00Z">
            <w:rPr>
              <w:rStyle w:val="Hyperlink"/>
              <w:szCs w:val="22"/>
              <w:lang w:val="nb-NO"/>
            </w:rPr>
          </w:rPrChange>
        </w:rPr>
        <w:instrText>http</w:instrText>
      </w:r>
      <w:ins w:id="64" w:author="Translator" w:date="2025-12-17T08:07:00Z" w16du:dateUtc="2025-12-17T08:07:00Z">
        <w:r w:rsidR="00481938" w:rsidRPr="005C24CC">
          <w:rPr>
            <w:rPrChange w:id="65" w:author="NOMA-h" w:date="2025-12-29T13:25:00Z" w16du:dateUtc="2025-12-29T12:25:00Z">
              <w:rPr>
                <w:rStyle w:val="Hyperlink"/>
                <w:szCs w:val="22"/>
                <w:lang w:val="nb-NO"/>
              </w:rPr>
            </w:rPrChange>
          </w:rPr>
          <w:instrText>s</w:instrText>
        </w:r>
      </w:ins>
      <w:r w:rsidR="00481938" w:rsidRPr="005C24CC">
        <w:rPr>
          <w:rPrChange w:id="66" w:author="NOMA-h" w:date="2025-12-29T13:25:00Z" w16du:dateUtc="2025-12-29T12:25:00Z">
            <w:rPr>
              <w:rStyle w:val="Hyperlink"/>
              <w:szCs w:val="22"/>
              <w:lang w:val="nb-NO"/>
            </w:rPr>
          </w:rPrChange>
        </w:rPr>
        <w:instrText>://www.ema.europa.eu</w:instrText>
      </w:r>
      <w:ins w:id="67" w:author="Translator" w:date="2025-12-17T08:07:00Z" w16du:dateUtc="2025-12-17T08:07:00Z">
        <w:r w:rsidR="00481938">
          <w:rPr>
            <w:szCs w:val="22"/>
            <w:lang w:val="nb-NO"/>
          </w:rPr>
          <w:instrText>"</w:instrText>
        </w:r>
        <w:r w:rsidR="00481938">
          <w:rPr>
            <w:szCs w:val="22"/>
            <w:lang w:val="nb-NO"/>
          </w:rPr>
        </w:r>
        <w:r w:rsidR="00481938">
          <w:rPr>
            <w:szCs w:val="22"/>
            <w:lang w:val="nb-NO"/>
          </w:rPr>
          <w:fldChar w:fldCharType="separate"/>
        </w:r>
      </w:ins>
      <w:r w:rsidR="00481938" w:rsidRPr="00481938">
        <w:rPr>
          <w:rStyle w:val="Hyperlink"/>
          <w:szCs w:val="22"/>
          <w:lang w:val="nb-NO"/>
        </w:rPr>
        <w:t>http</w:t>
      </w:r>
      <w:ins w:id="68" w:author="Translator" w:date="2025-12-17T08:07:00Z" w16du:dateUtc="2025-12-17T08:07:00Z">
        <w:r w:rsidR="00481938" w:rsidRPr="00481938">
          <w:rPr>
            <w:rStyle w:val="Hyperlink"/>
            <w:szCs w:val="22"/>
            <w:lang w:val="nb-NO"/>
          </w:rPr>
          <w:t>s</w:t>
        </w:r>
      </w:ins>
      <w:r w:rsidR="00481938" w:rsidRPr="00481938">
        <w:rPr>
          <w:rStyle w:val="Hyperlink"/>
          <w:szCs w:val="22"/>
          <w:lang w:val="nb-NO"/>
        </w:rPr>
        <w:t>://www.ema.europa.eu</w:t>
      </w:r>
      <w:ins w:id="69" w:author="Translator" w:date="2025-12-17T08:07:00Z" w16du:dateUtc="2025-12-17T08:07:00Z">
        <w:r w:rsidR="00481938">
          <w:rPr>
            <w:szCs w:val="22"/>
            <w:lang w:val="nb-NO"/>
          </w:rPr>
          <w:fldChar w:fldCharType="end"/>
        </w:r>
      </w:ins>
      <w:r w:rsidRPr="008E67BE">
        <w:rPr>
          <w:szCs w:val="22"/>
          <w:lang w:val="nb-NO"/>
        </w:rPr>
        <w:t>.</w:t>
      </w:r>
    </w:p>
    <w:p w14:paraId="08EA78CA" w14:textId="77777777" w:rsidR="00933D63" w:rsidRPr="008E67BE" w:rsidRDefault="00933D63" w:rsidP="00C72F1A">
      <w:pPr>
        <w:tabs>
          <w:tab w:val="clear" w:pos="567"/>
        </w:tabs>
        <w:spacing w:line="240" w:lineRule="auto"/>
        <w:rPr>
          <w:noProof/>
          <w:szCs w:val="22"/>
          <w:lang w:val="nb-NO"/>
        </w:rPr>
      </w:pPr>
    </w:p>
    <w:p w14:paraId="08EA78CB" w14:textId="77777777" w:rsidR="00933D63" w:rsidRPr="008E67BE" w:rsidRDefault="00933D63" w:rsidP="00C72F1A">
      <w:pPr>
        <w:autoSpaceDE w:val="0"/>
        <w:autoSpaceDN w:val="0"/>
        <w:adjustRightInd w:val="0"/>
        <w:ind w:left="125" w:right="119"/>
        <w:rPr>
          <w:color w:val="000000"/>
          <w:szCs w:val="22"/>
          <w:lang w:val="nb-NO"/>
        </w:rPr>
      </w:pPr>
      <w:r w:rsidRPr="008E67BE">
        <w:rPr>
          <w:noProof/>
          <w:szCs w:val="22"/>
          <w:lang w:val="nb-NO"/>
        </w:rPr>
        <w:br w:type="page"/>
      </w:r>
    </w:p>
    <w:p w14:paraId="08EA78CC" w14:textId="77777777" w:rsidR="00933D63" w:rsidRPr="008E67BE" w:rsidRDefault="00933D63" w:rsidP="00C72F1A">
      <w:pPr>
        <w:autoSpaceDE w:val="0"/>
        <w:autoSpaceDN w:val="0"/>
        <w:adjustRightInd w:val="0"/>
        <w:ind w:left="125" w:right="119"/>
        <w:rPr>
          <w:color w:val="000000"/>
          <w:szCs w:val="22"/>
          <w:lang w:val="nb-NO"/>
        </w:rPr>
      </w:pPr>
    </w:p>
    <w:p w14:paraId="08EA78CD" w14:textId="77777777" w:rsidR="00933D63" w:rsidRPr="008E67BE" w:rsidRDefault="00933D63" w:rsidP="00C72F1A">
      <w:pPr>
        <w:autoSpaceDE w:val="0"/>
        <w:autoSpaceDN w:val="0"/>
        <w:adjustRightInd w:val="0"/>
        <w:ind w:left="125" w:right="119"/>
        <w:rPr>
          <w:color w:val="000000"/>
          <w:szCs w:val="22"/>
          <w:lang w:val="nb-NO"/>
        </w:rPr>
      </w:pPr>
    </w:p>
    <w:p w14:paraId="08EA78CE" w14:textId="77777777" w:rsidR="00933D63" w:rsidRPr="008E67BE" w:rsidRDefault="00933D63" w:rsidP="00C72F1A">
      <w:pPr>
        <w:autoSpaceDE w:val="0"/>
        <w:autoSpaceDN w:val="0"/>
        <w:adjustRightInd w:val="0"/>
        <w:ind w:left="125" w:right="119"/>
        <w:rPr>
          <w:color w:val="000000"/>
          <w:szCs w:val="22"/>
          <w:lang w:val="nb-NO"/>
        </w:rPr>
      </w:pPr>
    </w:p>
    <w:p w14:paraId="08EA78CF" w14:textId="77777777" w:rsidR="00933D63" w:rsidRPr="008E67BE" w:rsidRDefault="00933D63" w:rsidP="00C72F1A">
      <w:pPr>
        <w:autoSpaceDE w:val="0"/>
        <w:autoSpaceDN w:val="0"/>
        <w:adjustRightInd w:val="0"/>
        <w:ind w:left="125" w:right="119"/>
        <w:rPr>
          <w:color w:val="000000"/>
          <w:szCs w:val="22"/>
          <w:lang w:val="nb-NO"/>
        </w:rPr>
      </w:pPr>
    </w:p>
    <w:p w14:paraId="08EA78D0" w14:textId="77777777" w:rsidR="00933D63" w:rsidRPr="008E67BE" w:rsidRDefault="00933D63" w:rsidP="00C72F1A">
      <w:pPr>
        <w:autoSpaceDE w:val="0"/>
        <w:autoSpaceDN w:val="0"/>
        <w:adjustRightInd w:val="0"/>
        <w:ind w:left="125" w:right="119"/>
        <w:rPr>
          <w:color w:val="000000"/>
          <w:szCs w:val="22"/>
          <w:lang w:val="nb-NO"/>
        </w:rPr>
      </w:pPr>
    </w:p>
    <w:p w14:paraId="08EA78D1" w14:textId="77777777" w:rsidR="00933D63" w:rsidRPr="008E67BE" w:rsidRDefault="00933D63" w:rsidP="00C72F1A">
      <w:pPr>
        <w:autoSpaceDE w:val="0"/>
        <w:autoSpaceDN w:val="0"/>
        <w:adjustRightInd w:val="0"/>
        <w:ind w:left="125" w:right="119"/>
        <w:rPr>
          <w:color w:val="000000"/>
          <w:szCs w:val="22"/>
          <w:lang w:val="nb-NO"/>
        </w:rPr>
      </w:pPr>
    </w:p>
    <w:p w14:paraId="08EA78D2" w14:textId="77777777" w:rsidR="00933D63" w:rsidRPr="008E67BE" w:rsidRDefault="00933D63" w:rsidP="00C72F1A">
      <w:pPr>
        <w:autoSpaceDE w:val="0"/>
        <w:autoSpaceDN w:val="0"/>
        <w:adjustRightInd w:val="0"/>
        <w:ind w:left="125" w:right="119"/>
        <w:rPr>
          <w:color w:val="000000"/>
          <w:szCs w:val="22"/>
          <w:lang w:val="nb-NO"/>
        </w:rPr>
      </w:pPr>
    </w:p>
    <w:p w14:paraId="08EA78D3" w14:textId="77777777" w:rsidR="00933D63" w:rsidRPr="008E67BE" w:rsidRDefault="00933D63" w:rsidP="00C72F1A">
      <w:pPr>
        <w:autoSpaceDE w:val="0"/>
        <w:autoSpaceDN w:val="0"/>
        <w:adjustRightInd w:val="0"/>
        <w:ind w:left="125" w:right="119"/>
        <w:rPr>
          <w:color w:val="000000"/>
          <w:szCs w:val="22"/>
          <w:lang w:val="nb-NO"/>
        </w:rPr>
      </w:pPr>
    </w:p>
    <w:p w14:paraId="08EA78D4" w14:textId="77777777" w:rsidR="00933D63" w:rsidRPr="008E67BE" w:rsidRDefault="00933D63" w:rsidP="00C72F1A">
      <w:pPr>
        <w:autoSpaceDE w:val="0"/>
        <w:autoSpaceDN w:val="0"/>
        <w:adjustRightInd w:val="0"/>
        <w:ind w:left="125" w:right="119"/>
        <w:rPr>
          <w:color w:val="000000"/>
          <w:szCs w:val="22"/>
          <w:lang w:val="nb-NO"/>
        </w:rPr>
      </w:pPr>
    </w:p>
    <w:p w14:paraId="08EA78D5" w14:textId="77777777" w:rsidR="00933D63" w:rsidRPr="008E67BE" w:rsidRDefault="00933D63" w:rsidP="00C72F1A">
      <w:pPr>
        <w:autoSpaceDE w:val="0"/>
        <w:autoSpaceDN w:val="0"/>
        <w:adjustRightInd w:val="0"/>
        <w:ind w:left="125" w:right="119"/>
        <w:rPr>
          <w:color w:val="000000"/>
          <w:szCs w:val="22"/>
          <w:lang w:val="nb-NO"/>
        </w:rPr>
      </w:pPr>
    </w:p>
    <w:p w14:paraId="08EA78D6" w14:textId="77777777" w:rsidR="00933D63" w:rsidRPr="008E67BE" w:rsidRDefault="00933D63" w:rsidP="00C72F1A">
      <w:pPr>
        <w:autoSpaceDE w:val="0"/>
        <w:autoSpaceDN w:val="0"/>
        <w:adjustRightInd w:val="0"/>
        <w:ind w:left="125" w:right="119"/>
        <w:rPr>
          <w:color w:val="000000"/>
          <w:szCs w:val="22"/>
          <w:lang w:val="nb-NO"/>
        </w:rPr>
      </w:pPr>
    </w:p>
    <w:p w14:paraId="08EA78D7" w14:textId="77777777" w:rsidR="00933D63" w:rsidRPr="008E67BE" w:rsidRDefault="00933D63" w:rsidP="00C72F1A">
      <w:pPr>
        <w:autoSpaceDE w:val="0"/>
        <w:autoSpaceDN w:val="0"/>
        <w:adjustRightInd w:val="0"/>
        <w:ind w:left="125" w:right="119"/>
        <w:rPr>
          <w:color w:val="000000"/>
          <w:szCs w:val="22"/>
          <w:lang w:val="nb-NO"/>
        </w:rPr>
      </w:pPr>
    </w:p>
    <w:p w14:paraId="08EA78D8" w14:textId="77777777" w:rsidR="00933D63" w:rsidRPr="008E67BE" w:rsidRDefault="00933D63" w:rsidP="00C72F1A">
      <w:pPr>
        <w:autoSpaceDE w:val="0"/>
        <w:autoSpaceDN w:val="0"/>
        <w:adjustRightInd w:val="0"/>
        <w:ind w:left="125" w:right="119"/>
        <w:rPr>
          <w:color w:val="000000"/>
          <w:szCs w:val="22"/>
          <w:lang w:val="nb-NO"/>
        </w:rPr>
      </w:pPr>
    </w:p>
    <w:p w14:paraId="08EA78D9" w14:textId="77777777" w:rsidR="00933D63" w:rsidRPr="008E67BE" w:rsidRDefault="00933D63" w:rsidP="00C72F1A">
      <w:pPr>
        <w:autoSpaceDE w:val="0"/>
        <w:autoSpaceDN w:val="0"/>
        <w:adjustRightInd w:val="0"/>
        <w:ind w:left="125" w:right="119"/>
        <w:rPr>
          <w:color w:val="000000"/>
          <w:szCs w:val="22"/>
          <w:lang w:val="nb-NO"/>
        </w:rPr>
      </w:pPr>
    </w:p>
    <w:p w14:paraId="08EA78DA" w14:textId="77777777" w:rsidR="00933D63" w:rsidRPr="008E67BE" w:rsidRDefault="00933D63" w:rsidP="00C72F1A">
      <w:pPr>
        <w:autoSpaceDE w:val="0"/>
        <w:autoSpaceDN w:val="0"/>
        <w:adjustRightInd w:val="0"/>
        <w:ind w:left="125" w:right="119"/>
        <w:rPr>
          <w:color w:val="000000"/>
          <w:szCs w:val="22"/>
          <w:lang w:val="nb-NO"/>
        </w:rPr>
      </w:pPr>
    </w:p>
    <w:p w14:paraId="08EA78DB" w14:textId="77777777" w:rsidR="00933D63" w:rsidRPr="008E67BE" w:rsidRDefault="00933D63" w:rsidP="00C72F1A">
      <w:pPr>
        <w:autoSpaceDE w:val="0"/>
        <w:autoSpaceDN w:val="0"/>
        <w:adjustRightInd w:val="0"/>
        <w:ind w:left="125" w:right="119"/>
        <w:rPr>
          <w:color w:val="000000"/>
          <w:szCs w:val="22"/>
          <w:lang w:val="nb-NO"/>
        </w:rPr>
      </w:pPr>
    </w:p>
    <w:p w14:paraId="08EA78DC" w14:textId="77777777" w:rsidR="00933D63" w:rsidRPr="008E67BE" w:rsidRDefault="00933D63" w:rsidP="00C72F1A">
      <w:pPr>
        <w:autoSpaceDE w:val="0"/>
        <w:autoSpaceDN w:val="0"/>
        <w:adjustRightInd w:val="0"/>
        <w:ind w:left="125" w:right="119"/>
        <w:rPr>
          <w:color w:val="000000"/>
          <w:szCs w:val="22"/>
          <w:lang w:val="nb-NO"/>
        </w:rPr>
      </w:pPr>
    </w:p>
    <w:p w14:paraId="08EA78DD" w14:textId="77777777" w:rsidR="00933D63" w:rsidRPr="008E67BE" w:rsidRDefault="00933D63" w:rsidP="00A47B4F">
      <w:pPr>
        <w:autoSpaceDE w:val="0"/>
        <w:autoSpaceDN w:val="0"/>
        <w:adjustRightInd w:val="0"/>
        <w:ind w:left="125" w:right="119"/>
        <w:jc w:val="center"/>
        <w:rPr>
          <w:bCs/>
          <w:color w:val="000000"/>
          <w:szCs w:val="22"/>
          <w:lang w:val="nb-NO"/>
        </w:rPr>
      </w:pPr>
    </w:p>
    <w:p w14:paraId="08EA78DE" w14:textId="77777777" w:rsidR="00933D63" w:rsidRPr="008E67BE" w:rsidRDefault="00933D63" w:rsidP="00A47B4F">
      <w:pPr>
        <w:autoSpaceDE w:val="0"/>
        <w:autoSpaceDN w:val="0"/>
        <w:adjustRightInd w:val="0"/>
        <w:ind w:left="125" w:right="119"/>
        <w:jc w:val="center"/>
        <w:rPr>
          <w:bCs/>
          <w:color w:val="000000"/>
          <w:szCs w:val="22"/>
          <w:lang w:val="nb-NO"/>
        </w:rPr>
      </w:pPr>
    </w:p>
    <w:p w14:paraId="08EA78DF" w14:textId="77777777" w:rsidR="00933D63" w:rsidRPr="008E67BE" w:rsidRDefault="00933D63" w:rsidP="00A47B4F">
      <w:pPr>
        <w:autoSpaceDE w:val="0"/>
        <w:autoSpaceDN w:val="0"/>
        <w:adjustRightInd w:val="0"/>
        <w:ind w:left="125" w:right="119"/>
        <w:jc w:val="center"/>
        <w:rPr>
          <w:bCs/>
          <w:color w:val="000000"/>
          <w:szCs w:val="22"/>
          <w:lang w:val="nb-NO"/>
        </w:rPr>
      </w:pPr>
    </w:p>
    <w:p w14:paraId="08EA78E0" w14:textId="77777777" w:rsidR="00933D63" w:rsidRPr="008E67BE" w:rsidRDefault="00933D63" w:rsidP="00A47B4F">
      <w:pPr>
        <w:autoSpaceDE w:val="0"/>
        <w:autoSpaceDN w:val="0"/>
        <w:adjustRightInd w:val="0"/>
        <w:ind w:left="125" w:right="119"/>
        <w:jc w:val="center"/>
        <w:rPr>
          <w:bCs/>
          <w:color w:val="000000"/>
          <w:szCs w:val="22"/>
          <w:lang w:val="nb-NO"/>
        </w:rPr>
      </w:pPr>
    </w:p>
    <w:p w14:paraId="08EA78E1" w14:textId="77777777" w:rsidR="00933D63" w:rsidRPr="008E67BE" w:rsidRDefault="00933D63" w:rsidP="00A47B4F">
      <w:pPr>
        <w:autoSpaceDE w:val="0"/>
        <w:autoSpaceDN w:val="0"/>
        <w:adjustRightInd w:val="0"/>
        <w:ind w:left="125" w:right="119"/>
        <w:jc w:val="center"/>
        <w:rPr>
          <w:bCs/>
          <w:color w:val="000000"/>
          <w:szCs w:val="22"/>
          <w:lang w:val="nb-NO"/>
        </w:rPr>
      </w:pPr>
    </w:p>
    <w:p w14:paraId="08EA78E2" w14:textId="77777777" w:rsidR="00933D63" w:rsidRPr="008E67BE" w:rsidRDefault="00933D63" w:rsidP="00A47B4F">
      <w:pPr>
        <w:autoSpaceDE w:val="0"/>
        <w:autoSpaceDN w:val="0"/>
        <w:adjustRightInd w:val="0"/>
        <w:ind w:left="127" w:right="119"/>
        <w:jc w:val="center"/>
        <w:rPr>
          <w:b/>
          <w:bCs/>
          <w:color w:val="000000"/>
          <w:szCs w:val="22"/>
          <w:lang w:val="nb-NO"/>
        </w:rPr>
      </w:pPr>
      <w:r w:rsidRPr="008E67BE">
        <w:rPr>
          <w:b/>
          <w:bCs/>
          <w:color w:val="000000"/>
          <w:szCs w:val="22"/>
          <w:lang w:val="nb-NO"/>
        </w:rPr>
        <w:t>VEDLEGG II</w:t>
      </w:r>
    </w:p>
    <w:p w14:paraId="08EA78E3" w14:textId="77777777" w:rsidR="00933D63" w:rsidRPr="008E67BE" w:rsidRDefault="00933D63" w:rsidP="003621E9">
      <w:pPr>
        <w:autoSpaceDE w:val="0"/>
        <w:autoSpaceDN w:val="0"/>
        <w:adjustRightInd w:val="0"/>
        <w:ind w:left="127" w:right="119"/>
        <w:rPr>
          <w:color w:val="000000"/>
          <w:szCs w:val="22"/>
          <w:lang w:val="nb-NO"/>
        </w:rPr>
      </w:pPr>
    </w:p>
    <w:p w14:paraId="08EA78E4" w14:textId="77777777" w:rsidR="00933D63" w:rsidRPr="008E67BE" w:rsidRDefault="00C72F1A" w:rsidP="00A47B4F">
      <w:pPr>
        <w:tabs>
          <w:tab w:val="clear" w:pos="567"/>
          <w:tab w:val="left" w:pos="851"/>
        </w:tabs>
        <w:autoSpaceDE w:val="0"/>
        <w:autoSpaceDN w:val="0"/>
        <w:adjustRightInd w:val="0"/>
        <w:spacing w:line="240" w:lineRule="auto"/>
        <w:ind w:left="851" w:right="119" w:hanging="425"/>
        <w:rPr>
          <w:b/>
          <w:bCs/>
          <w:color w:val="000000"/>
          <w:szCs w:val="22"/>
          <w:lang w:val="nb-NO"/>
        </w:rPr>
      </w:pPr>
      <w:r w:rsidRPr="008E67BE">
        <w:rPr>
          <w:b/>
          <w:bCs/>
          <w:color w:val="000000"/>
          <w:szCs w:val="22"/>
          <w:lang w:val="nb-NO"/>
        </w:rPr>
        <w:t>A.</w:t>
      </w:r>
      <w:r w:rsidRPr="008E67BE">
        <w:rPr>
          <w:b/>
          <w:bCs/>
          <w:color w:val="000000"/>
          <w:szCs w:val="22"/>
          <w:lang w:val="nb-NO"/>
        </w:rPr>
        <w:tab/>
      </w:r>
      <w:r w:rsidR="00933D63" w:rsidRPr="008E67BE">
        <w:rPr>
          <w:b/>
          <w:bCs/>
          <w:color w:val="000000"/>
          <w:szCs w:val="22"/>
          <w:lang w:val="nb-NO"/>
        </w:rPr>
        <w:t>TILVIRKER AV BIOLOGISK VIRKESTOFF OG TILVIRKER ANSVARLIG FOR BATCH RELEASE</w:t>
      </w:r>
    </w:p>
    <w:p w14:paraId="08EA78E5" w14:textId="77777777" w:rsidR="00933D63" w:rsidRPr="008E67BE" w:rsidRDefault="00933D63" w:rsidP="00A47B4F">
      <w:pPr>
        <w:autoSpaceDE w:val="0"/>
        <w:autoSpaceDN w:val="0"/>
        <w:adjustRightInd w:val="0"/>
        <w:ind w:left="127" w:right="119"/>
        <w:rPr>
          <w:b/>
          <w:bCs/>
          <w:color w:val="000000"/>
          <w:szCs w:val="22"/>
          <w:lang w:val="nb-NO"/>
        </w:rPr>
      </w:pPr>
    </w:p>
    <w:p w14:paraId="08EA78E6" w14:textId="77777777" w:rsidR="00933D63" w:rsidRPr="008E67BE" w:rsidRDefault="00933D63" w:rsidP="00A47B4F">
      <w:pPr>
        <w:tabs>
          <w:tab w:val="clear" w:pos="567"/>
          <w:tab w:val="left" w:pos="851"/>
        </w:tabs>
        <w:autoSpaceDE w:val="0"/>
        <w:autoSpaceDN w:val="0"/>
        <w:adjustRightInd w:val="0"/>
        <w:spacing w:line="240" w:lineRule="auto"/>
        <w:ind w:left="851" w:right="119" w:hanging="425"/>
        <w:rPr>
          <w:b/>
          <w:bCs/>
          <w:color w:val="000000"/>
          <w:szCs w:val="22"/>
          <w:lang w:val="nb-NO"/>
        </w:rPr>
      </w:pPr>
      <w:r w:rsidRPr="008E67BE">
        <w:rPr>
          <w:b/>
          <w:bCs/>
          <w:color w:val="000000"/>
          <w:szCs w:val="22"/>
          <w:lang w:val="nb-NO"/>
        </w:rPr>
        <w:t>B.</w:t>
      </w:r>
      <w:r w:rsidRPr="008E67BE">
        <w:rPr>
          <w:b/>
          <w:bCs/>
          <w:color w:val="000000"/>
          <w:szCs w:val="22"/>
          <w:lang w:val="nb-NO"/>
        </w:rPr>
        <w:tab/>
        <w:t>VILKÅR ELLER RESTRIKSJONER VEDRØRENDE LEVERANSE OG BRUK</w:t>
      </w:r>
    </w:p>
    <w:p w14:paraId="08EA78E7" w14:textId="77777777" w:rsidR="00933D63" w:rsidRPr="008E67BE" w:rsidRDefault="00933D63" w:rsidP="003621E9">
      <w:pPr>
        <w:autoSpaceDE w:val="0"/>
        <w:autoSpaceDN w:val="0"/>
        <w:adjustRightInd w:val="0"/>
        <w:ind w:left="127" w:right="119"/>
        <w:rPr>
          <w:color w:val="000000"/>
          <w:szCs w:val="22"/>
          <w:lang w:val="nb-NO"/>
        </w:rPr>
      </w:pPr>
    </w:p>
    <w:p w14:paraId="08EA78E8" w14:textId="77777777" w:rsidR="00933D63" w:rsidRPr="008E67BE" w:rsidRDefault="00933D63" w:rsidP="00A47B4F">
      <w:pPr>
        <w:tabs>
          <w:tab w:val="clear" w:pos="567"/>
          <w:tab w:val="left" w:pos="851"/>
        </w:tabs>
        <w:autoSpaceDE w:val="0"/>
        <w:autoSpaceDN w:val="0"/>
        <w:adjustRightInd w:val="0"/>
        <w:spacing w:line="240" w:lineRule="auto"/>
        <w:ind w:left="851" w:right="119" w:hanging="425"/>
        <w:rPr>
          <w:b/>
          <w:bCs/>
          <w:color w:val="000000"/>
          <w:szCs w:val="22"/>
          <w:lang w:val="nb-NO"/>
        </w:rPr>
      </w:pPr>
      <w:r w:rsidRPr="008E67BE">
        <w:rPr>
          <w:b/>
          <w:bCs/>
          <w:color w:val="000000"/>
          <w:szCs w:val="22"/>
          <w:lang w:val="nb-NO"/>
        </w:rPr>
        <w:t>C.</w:t>
      </w:r>
      <w:r w:rsidRPr="008E67BE">
        <w:rPr>
          <w:b/>
          <w:bCs/>
          <w:color w:val="000000"/>
          <w:szCs w:val="22"/>
          <w:lang w:val="nb-NO"/>
        </w:rPr>
        <w:tab/>
        <w:t>ANDRE VILKÅR OG KRAV TIL MARKEDSFØRINGSTILLATELSEN</w:t>
      </w:r>
    </w:p>
    <w:p w14:paraId="08EA78E9" w14:textId="77777777" w:rsidR="00933D63" w:rsidRPr="008E67BE" w:rsidRDefault="00933D63" w:rsidP="003621E9">
      <w:pPr>
        <w:autoSpaceDE w:val="0"/>
        <w:autoSpaceDN w:val="0"/>
        <w:adjustRightInd w:val="0"/>
        <w:ind w:left="127" w:right="119"/>
        <w:rPr>
          <w:color w:val="000000"/>
          <w:szCs w:val="22"/>
          <w:lang w:val="nb-NO"/>
        </w:rPr>
      </w:pPr>
    </w:p>
    <w:p w14:paraId="08EA78EA" w14:textId="77777777" w:rsidR="00933D63" w:rsidRPr="008E67BE" w:rsidRDefault="00933D63" w:rsidP="00A47B4F">
      <w:pPr>
        <w:tabs>
          <w:tab w:val="clear" w:pos="567"/>
          <w:tab w:val="left" w:pos="851"/>
        </w:tabs>
        <w:autoSpaceDE w:val="0"/>
        <w:autoSpaceDN w:val="0"/>
        <w:adjustRightInd w:val="0"/>
        <w:spacing w:line="240" w:lineRule="auto"/>
        <w:ind w:left="851" w:right="119" w:hanging="425"/>
        <w:rPr>
          <w:b/>
          <w:bCs/>
          <w:color w:val="000000"/>
          <w:szCs w:val="22"/>
          <w:lang w:val="nb-NO"/>
        </w:rPr>
      </w:pPr>
      <w:r w:rsidRPr="008E67BE">
        <w:rPr>
          <w:b/>
          <w:bCs/>
          <w:color w:val="000000"/>
          <w:szCs w:val="22"/>
          <w:lang w:val="nb-NO"/>
        </w:rPr>
        <w:t>D.</w:t>
      </w:r>
      <w:r w:rsidRPr="008E67BE">
        <w:rPr>
          <w:b/>
          <w:bCs/>
          <w:color w:val="000000"/>
          <w:szCs w:val="22"/>
          <w:lang w:val="nb-NO"/>
        </w:rPr>
        <w:tab/>
        <w:t>VILKÅR ELLER RESTRIKSJONER VEDRØRENDE SIKKER OG EFFEKTIV BRUK AV LEGEMIDLET</w:t>
      </w:r>
    </w:p>
    <w:p w14:paraId="08EA78EB" w14:textId="77777777" w:rsidR="00933D63" w:rsidRPr="008E67BE" w:rsidRDefault="00933D63" w:rsidP="003621E9">
      <w:pPr>
        <w:autoSpaceDE w:val="0"/>
        <w:autoSpaceDN w:val="0"/>
        <w:adjustRightInd w:val="0"/>
        <w:ind w:left="127" w:right="119"/>
        <w:rPr>
          <w:color w:val="000000"/>
          <w:szCs w:val="22"/>
          <w:lang w:val="nb-NO"/>
        </w:rPr>
      </w:pPr>
    </w:p>
    <w:p w14:paraId="08EA78EC" w14:textId="77777777" w:rsidR="00933D63" w:rsidRPr="008E67BE" w:rsidRDefault="00933D63" w:rsidP="00A47B4F">
      <w:pPr>
        <w:tabs>
          <w:tab w:val="clear" w:pos="567"/>
          <w:tab w:val="left" w:pos="851"/>
        </w:tabs>
        <w:autoSpaceDE w:val="0"/>
        <w:autoSpaceDN w:val="0"/>
        <w:adjustRightInd w:val="0"/>
        <w:spacing w:line="240" w:lineRule="auto"/>
        <w:ind w:left="851" w:right="119" w:hanging="425"/>
        <w:rPr>
          <w:b/>
          <w:bCs/>
          <w:color w:val="000000"/>
          <w:szCs w:val="22"/>
          <w:lang w:val="nb-NO"/>
        </w:rPr>
      </w:pPr>
      <w:r w:rsidRPr="008E67BE">
        <w:rPr>
          <w:b/>
          <w:bCs/>
          <w:color w:val="000000"/>
          <w:szCs w:val="22"/>
          <w:lang w:val="nb-NO"/>
        </w:rPr>
        <w:t>E.</w:t>
      </w:r>
      <w:r w:rsidRPr="008E67BE">
        <w:rPr>
          <w:b/>
          <w:bCs/>
          <w:color w:val="000000"/>
          <w:szCs w:val="22"/>
          <w:lang w:val="nb-NO"/>
        </w:rPr>
        <w:tab/>
        <w:t>SPESIFIKK FORPLIKTELSE TIL Å FULLFØRE TILTAK ETTER AUTORISASJON FOR MARKEDSFØRINGSTILLATELSEN GITT PÅ SÆRSKILT GRUNNLAG</w:t>
      </w:r>
    </w:p>
    <w:p w14:paraId="08EA78EE" w14:textId="77777777" w:rsidR="00933D63" w:rsidRPr="008E67BE" w:rsidRDefault="00933D63" w:rsidP="00C72F1A">
      <w:pPr>
        <w:pStyle w:val="TitleB"/>
        <w:widowControl/>
      </w:pPr>
      <w:r w:rsidRPr="008E67BE">
        <w:br w:type="page"/>
      </w:r>
      <w:r w:rsidRPr="008E67BE">
        <w:lastRenderedPageBreak/>
        <w:t>A.</w:t>
      </w:r>
      <w:r w:rsidRPr="008E67BE">
        <w:tab/>
        <w:t>TILVIRKER AV BIOLOGISK VIRKESTOFF OG TILVIRKER ANSVARLIG FOR BATCH RELEASE</w:t>
      </w:r>
    </w:p>
    <w:p w14:paraId="08EA78EF"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8F0" w14:textId="22C69CDB" w:rsidR="00933D63" w:rsidRPr="008E67BE" w:rsidRDefault="48E15437" w:rsidP="48E15437">
      <w:pPr>
        <w:tabs>
          <w:tab w:val="clear" w:pos="567"/>
        </w:tabs>
        <w:autoSpaceDE w:val="0"/>
        <w:autoSpaceDN w:val="0"/>
        <w:adjustRightInd w:val="0"/>
        <w:spacing w:line="240" w:lineRule="auto"/>
        <w:ind w:right="119"/>
        <w:rPr>
          <w:i/>
          <w:iCs/>
          <w:color w:val="339966"/>
          <w:lang w:val="nb-NO"/>
        </w:rPr>
      </w:pPr>
      <w:r w:rsidRPr="48E15437">
        <w:rPr>
          <w:color w:val="000000" w:themeColor="text1"/>
          <w:u w:val="single"/>
          <w:lang w:val="nb-NO"/>
        </w:rPr>
        <w:t>Navn og adresse til tilvirkere av biologisk virkestoff</w:t>
      </w:r>
    </w:p>
    <w:p w14:paraId="08EA78F1" w14:textId="77777777" w:rsidR="00933D63" w:rsidRPr="008E67BE" w:rsidRDefault="00933D63" w:rsidP="00C72F1A">
      <w:pPr>
        <w:keepNext/>
        <w:tabs>
          <w:tab w:val="clear" w:pos="567"/>
        </w:tabs>
        <w:autoSpaceDE w:val="0"/>
        <w:autoSpaceDN w:val="0"/>
        <w:adjustRightInd w:val="0"/>
        <w:spacing w:line="240" w:lineRule="auto"/>
        <w:ind w:right="120"/>
        <w:rPr>
          <w:color w:val="000000"/>
          <w:szCs w:val="22"/>
          <w:lang w:val="nb-NO"/>
        </w:rPr>
      </w:pPr>
    </w:p>
    <w:p w14:paraId="08EA78F2" w14:textId="77777777" w:rsidR="00933D63" w:rsidRPr="0077310D" w:rsidRDefault="00933D63" w:rsidP="00A47B4F">
      <w:pPr>
        <w:tabs>
          <w:tab w:val="clear" w:pos="567"/>
        </w:tabs>
        <w:autoSpaceDE w:val="0"/>
        <w:autoSpaceDN w:val="0"/>
        <w:adjustRightInd w:val="0"/>
        <w:spacing w:line="240" w:lineRule="auto"/>
        <w:ind w:right="2"/>
        <w:rPr>
          <w:color w:val="000000"/>
          <w:szCs w:val="22"/>
        </w:rPr>
      </w:pPr>
      <w:r w:rsidRPr="0077310D">
        <w:rPr>
          <w:color w:val="000000"/>
          <w:szCs w:val="22"/>
        </w:rPr>
        <w:t>Lonza Biologics</w:t>
      </w:r>
      <w:r w:rsidRPr="0077310D">
        <w:rPr>
          <w:color w:val="000000"/>
          <w:szCs w:val="22"/>
        </w:rPr>
        <w:br/>
        <w:t>101 International Drive</w:t>
      </w:r>
    </w:p>
    <w:p w14:paraId="08EA78F3" w14:textId="77777777" w:rsidR="00933D63" w:rsidRPr="0077310D" w:rsidRDefault="00933D63" w:rsidP="00A47B4F">
      <w:pPr>
        <w:tabs>
          <w:tab w:val="clear" w:pos="567"/>
        </w:tabs>
        <w:autoSpaceDE w:val="0"/>
        <w:autoSpaceDN w:val="0"/>
        <w:adjustRightInd w:val="0"/>
        <w:spacing w:line="240" w:lineRule="auto"/>
        <w:ind w:right="2"/>
        <w:rPr>
          <w:color w:val="000000"/>
          <w:szCs w:val="22"/>
        </w:rPr>
      </w:pPr>
      <w:r w:rsidRPr="0077310D">
        <w:rPr>
          <w:color w:val="000000"/>
          <w:szCs w:val="22"/>
        </w:rPr>
        <w:t>Pease International Tradeport</w:t>
      </w:r>
    </w:p>
    <w:p w14:paraId="08EA78F4" w14:textId="77777777" w:rsidR="00933D63" w:rsidRPr="00042D90" w:rsidRDefault="00933D63" w:rsidP="00A47B4F">
      <w:pPr>
        <w:tabs>
          <w:tab w:val="clear" w:pos="567"/>
        </w:tabs>
        <w:autoSpaceDE w:val="0"/>
        <w:autoSpaceDN w:val="0"/>
        <w:adjustRightInd w:val="0"/>
        <w:spacing w:line="240" w:lineRule="auto"/>
        <w:ind w:right="2"/>
        <w:rPr>
          <w:color w:val="000000"/>
          <w:szCs w:val="22"/>
          <w:lang w:val="da-DK"/>
        </w:rPr>
      </w:pPr>
      <w:r w:rsidRPr="00042D90">
        <w:rPr>
          <w:color w:val="000000"/>
          <w:szCs w:val="22"/>
          <w:lang w:val="da-DK"/>
        </w:rPr>
        <w:t>03801 Portsmouth</w:t>
      </w:r>
    </w:p>
    <w:p w14:paraId="08EA78F5" w14:textId="77777777" w:rsidR="00933D63" w:rsidRPr="00042D90" w:rsidRDefault="48E15437" w:rsidP="48E15437">
      <w:pPr>
        <w:tabs>
          <w:tab w:val="clear" w:pos="567"/>
        </w:tabs>
        <w:autoSpaceDE w:val="0"/>
        <w:autoSpaceDN w:val="0"/>
        <w:adjustRightInd w:val="0"/>
        <w:spacing w:line="240" w:lineRule="auto"/>
        <w:ind w:right="2"/>
        <w:rPr>
          <w:color w:val="000000"/>
          <w:lang w:val="da-DK"/>
        </w:rPr>
      </w:pPr>
      <w:r w:rsidRPr="48E15437">
        <w:rPr>
          <w:color w:val="000000" w:themeColor="text1"/>
          <w:lang w:val="da-DK"/>
        </w:rPr>
        <w:t>USA</w:t>
      </w:r>
    </w:p>
    <w:p w14:paraId="0863E1A0" w14:textId="6BB1764F" w:rsidR="48E15437" w:rsidRDefault="48E15437" w:rsidP="48E15437">
      <w:pPr>
        <w:tabs>
          <w:tab w:val="clear" w:pos="567"/>
        </w:tabs>
        <w:spacing w:line="240" w:lineRule="auto"/>
        <w:ind w:right="2"/>
        <w:rPr>
          <w:color w:val="000000" w:themeColor="text1"/>
          <w:lang w:val="da-DK"/>
        </w:rPr>
      </w:pPr>
    </w:p>
    <w:p w14:paraId="6C50F64C" w14:textId="5A4729D4" w:rsidR="48E15437" w:rsidRDefault="59E941BB" w:rsidP="59E941BB">
      <w:pPr>
        <w:spacing w:line="240" w:lineRule="auto"/>
      </w:pPr>
      <w:r w:rsidRPr="59E941BB">
        <w:rPr>
          <w:color w:val="000000" w:themeColor="text1"/>
          <w:szCs w:val="22"/>
          <w:lang w:val="da-DK"/>
        </w:rPr>
        <w:t xml:space="preserve">Alexion Pharma International Operations Limited </w:t>
      </w:r>
      <w:r w:rsidR="48E15437">
        <w:br/>
      </w:r>
      <w:r w:rsidRPr="59E941BB">
        <w:rPr>
          <w:color w:val="000000" w:themeColor="text1"/>
          <w:szCs w:val="22"/>
          <w:lang w:val="da-DK"/>
        </w:rPr>
        <w:t>College Business and Technology</w:t>
      </w:r>
      <w:r w:rsidRPr="59E941BB">
        <w:rPr>
          <w:color w:val="000000" w:themeColor="text1"/>
          <w:szCs w:val="22"/>
          <w:lang w:val="bg"/>
        </w:rPr>
        <w:t xml:space="preserve"> Park, Blanchardstown</w:t>
      </w:r>
      <w:r w:rsidR="48E15437">
        <w:br/>
      </w:r>
      <w:r w:rsidRPr="59E941BB">
        <w:rPr>
          <w:color w:val="000000" w:themeColor="text1"/>
          <w:szCs w:val="22"/>
          <w:lang w:val="da-DK"/>
        </w:rPr>
        <w:t xml:space="preserve">Dublin 15 </w:t>
      </w:r>
    </w:p>
    <w:p w14:paraId="0E3F762B" w14:textId="30E21185" w:rsidR="48E15437" w:rsidRPr="005C24CC" w:rsidRDefault="59E941BB" w:rsidP="59E941BB">
      <w:pPr>
        <w:spacing w:line="240" w:lineRule="auto"/>
        <w:rPr>
          <w:lang w:val="nb-NO"/>
          <w:rPrChange w:id="70" w:author="NOMA-h" w:date="2025-12-29T13:27:00Z" w16du:dateUtc="2025-12-29T12:27:00Z">
            <w:rPr/>
          </w:rPrChange>
        </w:rPr>
      </w:pPr>
      <w:r w:rsidRPr="59E941BB">
        <w:rPr>
          <w:color w:val="000000" w:themeColor="text1"/>
          <w:szCs w:val="22"/>
          <w:lang w:val="da-DK"/>
        </w:rPr>
        <w:t>Ir</w:t>
      </w:r>
      <w:del w:id="71" w:author="Arex Advisor" w:date="2025-12-18T17:26:00Z" w16du:dateUtc="2025-12-18T16:26:00Z">
        <w:r w:rsidRPr="59E941BB" w:rsidDel="00ED5731">
          <w:rPr>
            <w:color w:val="000000" w:themeColor="text1"/>
            <w:szCs w:val="22"/>
            <w:lang w:val="da-DK"/>
          </w:rPr>
          <w:delText>e</w:delText>
        </w:r>
      </w:del>
      <w:r w:rsidRPr="59E941BB">
        <w:rPr>
          <w:color w:val="000000" w:themeColor="text1"/>
          <w:szCs w:val="22"/>
          <w:lang w:val="da-DK"/>
        </w:rPr>
        <w:t>land</w:t>
      </w:r>
    </w:p>
    <w:p w14:paraId="336E4C28" w14:textId="262B08D4" w:rsidR="48E15437" w:rsidRDefault="48E15437" w:rsidP="48E15437">
      <w:pPr>
        <w:tabs>
          <w:tab w:val="clear" w:pos="567"/>
        </w:tabs>
        <w:spacing w:line="240" w:lineRule="auto"/>
        <w:ind w:right="2"/>
        <w:rPr>
          <w:color w:val="000000" w:themeColor="text1"/>
          <w:lang w:val="da-DK"/>
        </w:rPr>
      </w:pPr>
    </w:p>
    <w:p w14:paraId="08EA78F6" w14:textId="77777777" w:rsidR="00933D63" w:rsidRPr="00042D90" w:rsidRDefault="00933D63" w:rsidP="007B2D79">
      <w:pPr>
        <w:tabs>
          <w:tab w:val="clear" w:pos="567"/>
        </w:tabs>
        <w:autoSpaceDE w:val="0"/>
        <w:autoSpaceDN w:val="0"/>
        <w:adjustRightInd w:val="0"/>
        <w:spacing w:line="240" w:lineRule="auto"/>
        <w:ind w:right="120"/>
        <w:rPr>
          <w:color w:val="000000"/>
          <w:szCs w:val="22"/>
          <w:lang w:val="da-DK"/>
        </w:rPr>
      </w:pPr>
    </w:p>
    <w:p w14:paraId="08EA78F7" w14:textId="77777777" w:rsidR="00933D63" w:rsidRPr="00042D90" w:rsidRDefault="00933D63" w:rsidP="00A47B4F">
      <w:pPr>
        <w:tabs>
          <w:tab w:val="clear" w:pos="567"/>
        </w:tabs>
        <w:autoSpaceDE w:val="0"/>
        <w:autoSpaceDN w:val="0"/>
        <w:adjustRightInd w:val="0"/>
        <w:spacing w:line="240" w:lineRule="auto"/>
        <w:ind w:right="120"/>
        <w:rPr>
          <w:color w:val="000000"/>
          <w:szCs w:val="22"/>
          <w:u w:val="single"/>
          <w:lang w:val="da-DK"/>
        </w:rPr>
      </w:pPr>
      <w:r w:rsidRPr="00042D90">
        <w:rPr>
          <w:color w:val="000000"/>
          <w:szCs w:val="22"/>
          <w:u w:val="single"/>
          <w:lang w:val="da-DK"/>
        </w:rPr>
        <w:t>Navn og adresse til tilvirker ansvarlig for batch release</w:t>
      </w:r>
    </w:p>
    <w:p w14:paraId="08EA78F8" w14:textId="77777777" w:rsidR="00933D63" w:rsidRPr="00042D90" w:rsidRDefault="00933D63" w:rsidP="00A47B4F">
      <w:pPr>
        <w:tabs>
          <w:tab w:val="clear" w:pos="567"/>
        </w:tabs>
        <w:autoSpaceDE w:val="0"/>
        <w:autoSpaceDN w:val="0"/>
        <w:adjustRightInd w:val="0"/>
        <w:spacing w:line="240" w:lineRule="auto"/>
        <w:ind w:right="2"/>
        <w:rPr>
          <w:color w:val="000000"/>
          <w:szCs w:val="22"/>
          <w:lang w:val="da-DK"/>
        </w:rPr>
      </w:pPr>
    </w:p>
    <w:p w14:paraId="08EA78F9" w14:textId="4381A92E" w:rsidR="00933D63" w:rsidRPr="0077310D" w:rsidRDefault="48E15437" w:rsidP="48E15437">
      <w:pPr>
        <w:tabs>
          <w:tab w:val="clear" w:pos="567"/>
        </w:tabs>
        <w:autoSpaceDE w:val="0"/>
        <w:autoSpaceDN w:val="0"/>
        <w:adjustRightInd w:val="0"/>
        <w:spacing w:line="240" w:lineRule="auto"/>
        <w:ind w:right="2"/>
        <w:rPr>
          <w:color w:val="000000"/>
        </w:rPr>
      </w:pPr>
      <w:r w:rsidRPr="48E15437">
        <w:rPr>
          <w:color w:val="000000" w:themeColor="text1"/>
        </w:rPr>
        <w:t xml:space="preserve">Alexion Pharma International Operations Limited </w:t>
      </w:r>
      <w:r w:rsidR="00933D63">
        <w:br/>
      </w:r>
      <w:r w:rsidRPr="48E15437">
        <w:rPr>
          <w:color w:val="000000" w:themeColor="text1"/>
          <w:lang w:val="bg-BG"/>
        </w:rPr>
        <w:t>College Business and Technology</w:t>
      </w:r>
      <w:r w:rsidRPr="48E15437">
        <w:rPr>
          <w:color w:val="000000" w:themeColor="text1"/>
          <w:lang w:val="en-US"/>
        </w:rPr>
        <w:t xml:space="preserve"> </w:t>
      </w:r>
      <w:r w:rsidRPr="48E15437">
        <w:rPr>
          <w:color w:val="000000" w:themeColor="text1"/>
          <w:lang w:val="bg-BG"/>
        </w:rPr>
        <w:t>Park, Blanchardstown</w:t>
      </w:r>
      <w:r w:rsidR="00933D63">
        <w:br/>
      </w:r>
      <w:r w:rsidRPr="48E15437">
        <w:rPr>
          <w:color w:val="000000" w:themeColor="text1"/>
        </w:rPr>
        <w:t>Dublin 15</w:t>
      </w:r>
      <w:r w:rsidR="00933D63">
        <w:br/>
      </w:r>
      <w:r w:rsidRPr="48E15437">
        <w:rPr>
          <w:color w:val="000000" w:themeColor="text1"/>
        </w:rPr>
        <w:t>Ir</w:t>
      </w:r>
      <w:del w:id="72" w:author="Arex Advisor" w:date="2025-12-18T17:26:00Z" w16du:dateUtc="2025-12-18T16:26:00Z">
        <w:r w:rsidRPr="48E15437" w:rsidDel="00ED5731">
          <w:rPr>
            <w:color w:val="000000" w:themeColor="text1"/>
          </w:rPr>
          <w:delText>e</w:delText>
        </w:r>
      </w:del>
      <w:r w:rsidRPr="48E15437">
        <w:rPr>
          <w:color w:val="000000" w:themeColor="text1"/>
        </w:rPr>
        <w:t>land</w:t>
      </w:r>
    </w:p>
    <w:p w14:paraId="08EA78FA" w14:textId="77777777" w:rsidR="00933D63" w:rsidRPr="0077310D" w:rsidRDefault="00933D63" w:rsidP="00C72F1A">
      <w:pPr>
        <w:tabs>
          <w:tab w:val="clear" w:pos="567"/>
        </w:tabs>
        <w:autoSpaceDE w:val="0"/>
        <w:autoSpaceDN w:val="0"/>
        <w:adjustRightInd w:val="0"/>
        <w:spacing w:line="240" w:lineRule="auto"/>
        <w:ind w:right="120"/>
        <w:rPr>
          <w:color w:val="000000"/>
          <w:szCs w:val="22"/>
        </w:rPr>
      </w:pPr>
    </w:p>
    <w:p w14:paraId="08EA78FB" w14:textId="77777777" w:rsidR="00933D63" w:rsidRPr="0077310D" w:rsidRDefault="00933D63" w:rsidP="00C72F1A">
      <w:pPr>
        <w:tabs>
          <w:tab w:val="clear" w:pos="567"/>
        </w:tabs>
        <w:autoSpaceDE w:val="0"/>
        <w:autoSpaceDN w:val="0"/>
        <w:adjustRightInd w:val="0"/>
        <w:spacing w:line="240" w:lineRule="auto"/>
        <w:ind w:right="120"/>
        <w:rPr>
          <w:color w:val="000000"/>
          <w:szCs w:val="22"/>
        </w:rPr>
      </w:pPr>
    </w:p>
    <w:p w14:paraId="08EA78FC" w14:textId="77777777" w:rsidR="00933D63" w:rsidRPr="008E67BE" w:rsidRDefault="00933D63" w:rsidP="00C72F1A">
      <w:pPr>
        <w:pStyle w:val="TitleB"/>
        <w:widowControl/>
      </w:pPr>
      <w:r w:rsidRPr="008E67BE">
        <w:t>B.</w:t>
      </w:r>
      <w:r w:rsidRPr="008E67BE">
        <w:tab/>
        <w:t>VILKÅR ELLER RESTRIKSJONER VEDRØRENDE LEVERANSE OG BRUK</w:t>
      </w:r>
    </w:p>
    <w:p w14:paraId="08EA78FD" w14:textId="77777777" w:rsidR="00933D63" w:rsidRPr="008E67BE" w:rsidRDefault="00933D63" w:rsidP="00A47B4F">
      <w:pPr>
        <w:tabs>
          <w:tab w:val="clear" w:pos="567"/>
        </w:tabs>
        <w:autoSpaceDE w:val="0"/>
        <w:autoSpaceDN w:val="0"/>
        <w:adjustRightInd w:val="0"/>
        <w:spacing w:line="240" w:lineRule="auto"/>
        <w:ind w:right="119"/>
        <w:rPr>
          <w:color w:val="000000"/>
          <w:szCs w:val="22"/>
          <w:lang w:val="nb-NO"/>
        </w:rPr>
      </w:pPr>
    </w:p>
    <w:p w14:paraId="08EA78FE"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r w:rsidRPr="008E67BE">
        <w:rPr>
          <w:color w:val="000000"/>
          <w:szCs w:val="22"/>
          <w:lang w:val="nb-NO"/>
        </w:rPr>
        <w:t>Legemiddel underlagt begrenset forskrivning (se Vedlegg I, Preparatomtale, pkt. 4.2).</w:t>
      </w:r>
    </w:p>
    <w:p w14:paraId="08EA78FF"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00"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01" w14:textId="68B5FE26" w:rsidR="00933D63" w:rsidRPr="008E67BE" w:rsidRDefault="00933D63" w:rsidP="00C72F1A">
      <w:pPr>
        <w:pStyle w:val="TitleB"/>
        <w:widowControl/>
      </w:pPr>
      <w:r w:rsidRPr="008E67BE">
        <w:t>C.</w:t>
      </w:r>
      <w:r w:rsidRPr="008E67BE">
        <w:tab/>
        <w:t>ANDRE VILKÅR OG KRAV TIL MARKEDSFØRINGSTILLATELSEN</w:t>
      </w:r>
    </w:p>
    <w:p w14:paraId="08EA7902" w14:textId="77777777" w:rsidR="00933D63" w:rsidRPr="008E67BE" w:rsidRDefault="00933D63" w:rsidP="00A47B4F">
      <w:pPr>
        <w:tabs>
          <w:tab w:val="clear" w:pos="567"/>
        </w:tabs>
        <w:autoSpaceDE w:val="0"/>
        <w:autoSpaceDN w:val="0"/>
        <w:adjustRightInd w:val="0"/>
        <w:spacing w:line="240" w:lineRule="auto"/>
        <w:ind w:right="119"/>
        <w:rPr>
          <w:color w:val="000000"/>
          <w:szCs w:val="22"/>
          <w:lang w:val="nb-NO"/>
        </w:rPr>
      </w:pPr>
    </w:p>
    <w:p w14:paraId="08EA7903" w14:textId="77777777" w:rsidR="00933D63" w:rsidRPr="008E67BE" w:rsidRDefault="00933D63" w:rsidP="001641F7">
      <w:pPr>
        <w:keepNext/>
        <w:numPr>
          <w:ilvl w:val="0"/>
          <w:numId w:val="3"/>
        </w:numPr>
        <w:tabs>
          <w:tab w:val="clear" w:pos="567"/>
          <w:tab w:val="clear" w:pos="720"/>
        </w:tabs>
        <w:autoSpaceDE w:val="0"/>
        <w:autoSpaceDN w:val="0"/>
        <w:adjustRightInd w:val="0"/>
        <w:spacing w:line="240" w:lineRule="auto"/>
        <w:ind w:left="567" w:hanging="567"/>
        <w:rPr>
          <w:color w:val="000000"/>
          <w:szCs w:val="22"/>
          <w:lang w:val="nb-NO"/>
        </w:rPr>
      </w:pPr>
      <w:r w:rsidRPr="008E67BE">
        <w:rPr>
          <w:b/>
          <w:bCs/>
          <w:color w:val="000000"/>
          <w:szCs w:val="22"/>
          <w:lang w:val="nb-NO"/>
        </w:rPr>
        <w:t>Periodiske sikkerhetsoppdateringsrapporter (PSUR</w:t>
      </w:r>
      <w:r w:rsidR="0067656F">
        <w:rPr>
          <w:b/>
          <w:bCs/>
          <w:color w:val="000000"/>
          <w:szCs w:val="22"/>
          <w:lang w:val="nb-NO"/>
        </w:rPr>
        <w:t>-er</w:t>
      </w:r>
      <w:r w:rsidRPr="008E67BE">
        <w:rPr>
          <w:b/>
          <w:bCs/>
          <w:color w:val="000000"/>
          <w:szCs w:val="22"/>
          <w:lang w:val="nb-NO"/>
        </w:rPr>
        <w:t xml:space="preserve">) </w:t>
      </w:r>
    </w:p>
    <w:p w14:paraId="08EA7904" w14:textId="77777777" w:rsidR="00933D63" w:rsidRPr="008E67BE" w:rsidRDefault="00933D63" w:rsidP="00A47B4F">
      <w:pPr>
        <w:tabs>
          <w:tab w:val="clear" w:pos="567"/>
          <w:tab w:val="left" w:pos="108"/>
          <w:tab w:val="left" w:pos="675"/>
        </w:tabs>
        <w:autoSpaceDE w:val="0"/>
        <w:autoSpaceDN w:val="0"/>
        <w:adjustRightInd w:val="0"/>
        <w:spacing w:line="240" w:lineRule="auto"/>
        <w:ind w:right="686"/>
        <w:rPr>
          <w:color w:val="000000"/>
          <w:szCs w:val="22"/>
          <w:lang w:val="nb-NO"/>
        </w:rPr>
      </w:pPr>
    </w:p>
    <w:p w14:paraId="08EA7905"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r w:rsidRPr="008E67BE">
        <w:rPr>
          <w:color w:val="000000"/>
          <w:szCs w:val="22"/>
          <w:lang w:val="nb-NO"/>
        </w:rPr>
        <w:t>Kravene for innsendelse av periodiske sikkerhetsoppdateringsrapporter</w:t>
      </w:r>
      <w:r w:rsidR="0067656F">
        <w:rPr>
          <w:color w:val="000000"/>
          <w:szCs w:val="22"/>
          <w:lang w:val="nb-NO"/>
        </w:rPr>
        <w:t xml:space="preserve"> (PSUR-er)</w:t>
      </w:r>
      <w:r w:rsidRPr="008E67BE">
        <w:rPr>
          <w:color w:val="000000"/>
          <w:szCs w:val="22"/>
          <w:lang w:val="nb-NO"/>
        </w:rPr>
        <w:t xml:space="preserve"> for dette legemidlet er angitt i EURD-listen (European Union Reference Date list), som gjort rede for i Artikkel 107c(7) av direktiv 2001/83/EF og i enhver oppdatering av EURD-listen som publiseres på nettstedet til Det europeiske legemiddelkontoret (</w:t>
      </w:r>
      <w:r w:rsidR="0067656F">
        <w:rPr>
          <w:color w:val="000000"/>
          <w:szCs w:val="22"/>
          <w:lang w:val="nb-NO"/>
        </w:rPr>
        <w:t>t</w:t>
      </w:r>
      <w:r w:rsidRPr="008E67BE">
        <w:rPr>
          <w:color w:val="000000"/>
          <w:szCs w:val="22"/>
          <w:lang w:val="nb-NO"/>
        </w:rPr>
        <w:t>he European Medicines Agency).</w:t>
      </w:r>
    </w:p>
    <w:p w14:paraId="08EA7906"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07"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08" w14:textId="77777777" w:rsidR="00933D63" w:rsidRPr="008E67BE" w:rsidRDefault="00933D63" w:rsidP="00C72F1A">
      <w:pPr>
        <w:pStyle w:val="TitleB"/>
        <w:widowControl/>
      </w:pPr>
      <w:r w:rsidRPr="008E67BE">
        <w:t>D.</w:t>
      </w:r>
      <w:r w:rsidRPr="008E67BE">
        <w:tab/>
        <w:t>VILKÅR ELLER RESTRIKSJONER VEDRØRENDE SIKKER OG EFFEKTIV BRUK AV LEGEMIDLET</w:t>
      </w:r>
    </w:p>
    <w:p w14:paraId="08EA7909"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0A" w14:textId="77777777" w:rsidR="00933D63" w:rsidRPr="008E67BE" w:rsidRDefault="00933D63" w:rsidP="001641F7">
      <w:pPr>
        <w:keepNext/>
        <w:numPr>
          <w:ilvl w:val="0"/>
          <w:numId w:val="3"/>
        </w:numPr>
        <w:tabs>
          <w:tab w:val="clear" w:pos="567"/>
          <w:tab w:val="clear" w:pos="720"/>
        </w:tabs>
        <w:autoSpaceDE w:val="0"/>
        <w:autoSpaceDN w:val="0"/>
        <w:adjustRightInd w:val="0"/>
        <w:spacing w:line="240" w:lineRule="auto"/>
        <w:ind w:left="567" w:hanging="567"/>
        <w:rPr>
          <w:b/>
          <w:bCs/>
          <w:color w:val="000000"/>
          <w:szCs w:val="22"/>
          <w:lang w:val="nb-NO"/>
        </w:rPr>
      </w:pPr>
      <w:r w:rsidRPr="008E67BE">
        <w:rPr>
          <w:b/>
          <w:bCs/>
          <w:color w:val="000000"/>
          <w:szCs w:val="22"/>
          <w:lang w:val="nb-NO"/>
        </w:rPr>
        <w:t>Risikohåndteringsplan (RMP)</w:t>
      </w:r>
    </w:p>
    <w:p w14:paraId="08EA790B"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0C"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r w:rsidRPr="008E67BE">
        <w:rPr>
          <w:color w:val="000000"/>
          <w:szCs w:val="22"/>
          <w:lang w:val="nb-NO"/>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08EA790D" w14:textId="77777777" w:rsidR="00933D63" w:rsidRPr="008E67BE" w:rsidRDefault="00933D63" w:rsidP="00C72F1A">
      <w:pPr>
        <w:tabs>
          <w:tab w:val="clear" w:pos="567"/>
        </w:tabs>
        <w:autoSpaceDE w:val="0"/>
        <w:autoSpaceDN w:val="0"/>
        <w:adjustRightInd w:val="0"/>
        <w:spacing w:line="240" w:lineRule="auto"/>
        <w:ind w:right="120"/>
        <w:rPr>
          <w:color w:val="000000"/>
          <w:szCs w:val="22"/>
          <w:highlight w:val="yellow"/>
          <w:lang w:val="nb-NO"/>
        </w:rPr>
      </w:pPr>
    </w:p>
    <w:p w14:paraId="08EA790E" w14:textId="77777777" w:rsidR="00933D63" w:rsidRPr="008E67BE" w:rsidRDefault="00933D63" w:rsidP="00A47B4F">
      <w:pPr>
        <w:tabs>
          <w:tab w:val="clear" w:pos="567"/>
        </w:tabs>
        <w:autoSpaceDE w:val="0"/>
        <w:autoSpaceDN w:val="0"/>
        <w:adjustRightInd w:val="0"/>
        <w:spacing w:line="240" w:lineRule="auto"/>
        <w:ind w:right="119"/>
        <w:rPr>
          <w:iCs/>
          <w:color w:val="000000"/>
          <w:szCs w:val="22"/>
          <w:lang w:val="nb-NO"/>
        </w:rPr>
      </w:pPr>
      <w:r w:rsidRPr="008E67BE">
        <w:rPr>
          <w:color w:val="000000"/>
          <w:szCs w:val="22"/>
          <w:lang w:val="nb-NO"/>
        </w:rPr>
        <w:t>En oppdatert RMP skal sendes inn:</w:t>
      </w:r>
    </w:p>
    <w:p w14:paraId="08EA790F"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 xml:space="preserve">på forespørsel fra </w:t>
      </w:r>
      <w:r w:rsidRPr="008E67BE">
        <w:rPr>
          <w:color w:val="000000"/>
          <w:szCs w:val="22"/>
          <w:lang w:val="nb-NO"/>
        </w:rPr>
        <w:t>Det europeiske legemiddelkontoret (</w:t>
      </w:r>
      <w:r w:rsidR="0067656F">
        <w:rPr>
          <w:color w:val="000000"/>
          <w:szCs w:val="22"/>
          <w:lang w:val="nb-NO"/>
        </w:rPr>
        <w:t>t</w:t>
      </w:r>
      <w:r w:rsidRPr="008E67BE">
        <w:rPr>
          <w:color w:val="000000"/>
          <w:szCs w:val="22"/>
          <w:lang w:val="nb-NO"/>
        </w:rPr>
        <w:t>he European Medicines Agency);</w:t>
      </w:r>
    </w:p>
    <w:p w14:paraId="08EA7910"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08EA7911"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12" w14:textId="77777777" w:rsidR="00933D63" w:rsidRPr="008E67BE" w:rsidRDefault="00933D63" w:rsidP="00E63FC7">
      <w:pPr>
        <w:keepNext/>
        <w:numPr>
          <w:ilvl w:val="0"/>
          <w:numId w:val="3"/>
        </w:numPr>
        <w:tabs>
          <w:tab w:val="clear" w:pos="567"/>
          <w:tab w:val="clear" w:pos="720"/>
        </w:tabs>
        <w:autoSpaceDE w:val="0"/>
        <w:autoSpaceDN w:val="0"/>
        <w:adjustRightInd w:val="0"/>
        <w:spacing w:line="240" w:lineRule="auto"/>
        <w:ind w:left="567" w:hanging="567"/>
        <w:rPr>
          <w:b/>
          <w:bCs/>
          <w:color w:val="000000"/>
          <w:szCs w:val="22"/>
          <w:lang w:val="nb-NO"/>
        </w:rPr>
      </w:pPr>
      <w:r w:rsidRPr="008E67BE">
        <w:rPr>
          <w:b/>
          <w:bCs/>
          <w:color w:val="000000"/>
          <w:szCs w:val="22"/>
          <w:lang w:val="nb-NO"/>
        </w:rPr>
        <w:lastRenderedPageBreak/>
        <w:t>Andre risikominimeringsaktiviteter</w:t>
      </w:r>
    </w:p>
    <w:p w14:paraId="08EA7913" w14:textId="77777777" w:rsidR="00933D63" w:rsidRPr="008E67BE" w:rsidRDefault="00933D63" w:rsidP="00E63FC7">
      <w:pPr>
        <w:keepNext/>
        <w:tabs>
          <w:tab w:val="clear" w:pos="567"/>
        </w:tabs>
        <w:autoSpaceDE w:val="0"/>
        <w:autoSpaceDN w:val="0"/>
        <w:adjustRightInd w:val="0"/>
        <w:spacing w:line="240" w:lineRule="auto"/>
        <w:ind w:right="119"/>
        <w:rPr>
          <w:color w:val="000000"/>
          <w:szCs w:val="22"/>
          <w:lang w:val="nb-NO"/>
        </w:rPr>
      </w:pPr>
    </w:p>
    <w:p w14:paraId="08EA7914"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r w:rsidRPr="008E67BE">
        <w:rPr>
          <w:color w:val="000000"/>
          <w:szCs w:val="22"/>
          <w:lang w:val="nb-NO"/>
        </w:rPr>
        <w:t>Før lansering av Strensiq i det enkelte medlemsland skal innehaver av markedsføringstillatelsen avtale innhold og format av opplæringsprogrammet, inkludert kommunikasjonsmedier, distribusjonsmåter og eventuelle andre aspekter ved programmet, me</w:t>
      </w:r>
      <w:r w:rsidR="00C72F1A" w:rsidRPr="008E67BE">
        <w:rPr>
          <w:color w:val="000000"/>
          <w:szCs w:val="22"/>
          <w:lang w:val="nb-NO"/>
        </w:rPr>
        <w:t>d nasjonal kompetent myndighet.</w:t>
      </w:r>
    </w:p>
    <w:p w14:paraId="08EA7915" w14:textId="77777777" w:rsidR="00C72F1A" w:rsidRPr="008E67BE" w:rsidRDefault="00C72F1A" w:rsidP="00C72F1A">
      <w:pPr>
        <w:tabs>
          <w:tab w:val="clear" w:pos="567"/>
        </w:tabs>
        <w:autoSpaceDE w:val="0"/>
        <w:autoSpaceDN w:val="0"/>
        <w:adjustRightInd w:val="0"/>
        <w:spacing w:line="240" w:lineRule="auto"/>
        <w:ind w:right="120"/>
        <w:rPr>
          <w:color w:val="000000"/>
          <w:szCs w:val="22"/>
          <w:lang w:val="nb-NO"/>
        </w:rPr>
      </w:pPr>
    </w:p>
    <w:p w14:paraId="08EA7916" w14:textId="77777777" w:rsidR="00C72F1A" w:rsidRPr="008E67BE" w:rsidRDefault="00933D63" w:rsidP="00C72F1A">
      <w:pPr>
        <w:tabs>
          <w:tab w:val="clear" w:pos="567"/>
        </w:tabs>
        <w:autoSpaceDE w:val="0"/>
        <w:autoSpaceDN w:val="0"/>
        <w:adjustRightInd w:val="0"/>
        <w:spacing w:line="240" w:lineRule="auto"/>
        <w:ind w:right="120"/>
        <w:rPr>
          <w:color w:val="000000"/>
          <w:szCs w:val="22"/>
          <w:lang w:val="nb-NO"/>
        </w:rPr>
      </w:pPr>
      <w:r w:rsidRPr="008E67BE">
        <w:rPr>
          <w:color w:val="000000"/>
          <w:szCs w:val="22"/>
          <w:lang w:val="nb-NO"/>
        </w:rPr>
        <w:t>Hensikten med opplæringsprogrammet er å gi veiledning til pasienter og omsorgspersoner vedrørende korrekte administrasjonsteknikker for å påpeke risiko for medisineringsfeil og reaksjoner på injeksjonsstedet</w:t>
      </w:r>
      <w:r w:rsidR="0067656F">
        <w:rPr>
          <w:color w:val="000000"/>
          <w:szCs w:val="22"/>
          <w:lang w:val="nb-NO"/>
        </w:rPr>
        <w:t xml:space="preserve"> og injeksjonsrelaterte reaksjoner, inkludert overfølsomhet</w:t>
      </w:r>
      <w:r w:rsidRPr="008E67BE">
        <w:rPr>
          <w:color w:val="000000"/>
          <w:szCs w:val="22"/>
          <w:lang w:val="nb-NO"/>
        </w:rPr>
        <w:t>.</w:t>
      </w:r>
    </w:p>
    <w:p w14:paraId="08EA7917" w14:textId="77777777" w:rsidR="00933D63" w:rsidRPr="008E67BE" w:rsidRDefault="00933D63" w:rsidP="00A47B4F">
      <w:pPr>
        <w:tabs>
          <w:tab w:val="clear" w:pos="567"/>
        </w:tabs>
        <w:autoSpaceDE w:val="0"/>
        <w:autoSpaceDN w:val="0"/>
        <w:adjustRightInd w:val="0"/>
        <w:spacing w:line="240" w:lineRule="auto"/>
        <w:ind w:right="119"/>
        <w:rPr>
          <w:color w:val="000000"/>
          <w:szCs w:val="22"/>
          <w:lang w:val="nb-NO"/>
        </w:rPr>
      </w:pPr>
      <w:r w:rsidRPr="008E67BE">
        <w:rPr>
          <w:iCs/>
          <w:color w:val="000000"/>
          <w:szCs w:val="22"/>
          <w:lang w:val="nb-NO"/>
        </w:rPr>
        <w:t xml:space="preserve">Innehaver av markedsføringstillatelsen skal i hvert medlemsland hvor </w:t>
      </w:r>
      <w:r w:rsidRPr="008E67BE">
        <w:rPr>
          <w:color w:val="000000"/>
          <w:szCs w:val="22"/>
          <w:lang w:val="nb-NO"/>
        </w:rPr>
        <w:t xml:space="preserve">Strensiq </w:t>
      </w:r>
      <w:r w:rsidRPr="008E67BE">
        <w:rPr>
          <w:iCs/>
          <w:color w:val="000000"/>
          <w:szCs w:val="22"/>
          <w:lang w:val="nb-NO"/>
        </w:rPr>
        <w:t xml:space="preserve">markedsføres, sørge for at </w:t>
      </w:r>
      <w:r w:rsidRPr="008E67BE">
        <w:rPr>
          <w:color w:val="000000"/>
          <w:szCs w:val="22"/>
          <w:lang w:val="nb-NO"/>
        </w:rPr>
        <w:t>alle pasienter/foreldre og omsorgspersoner</w:t>
      </w:r>
      <w:r w:rsidRPr="008E67BE">
        <w:rPr>
          <w:iCs/>
          <w:color w:val="000000"/>
          <w:szCs w:val="22"/>
          <w:lang w:val="nb-NO"/>
        </w:rPr>
        <w:t xml:space="preserve"> som forventes å bruke </w:t>
      </w:r>
      <w:r w:rsidRPr="008E67BE">
        <w:rPr>
          <w:color w:val="000000"/>
          <w:szCs w:val="22"/>
          <w:lang w:val="nb-NO"/>
        </w:rPr>
        <w:t>Strensiq</w:t>
      </w:r>
      <w:r w:rsidRPr="008E67BE">
        <w:rPr>
          <w:iCs/>
          <w:color w:val="000000"/>
          <w:szCs w:val="22"/>
          <w:lang w:val="nb-NO"/>
        </w:rPr>
        <w:t xml:space="preserve"> får følgende opplæringspakke</w:t>
      </w:r>
      <w:r w:rsidRPr="008E67BE">
        <w:rPr>
          <w:color w:val="000000"/>
          <w:szCs w:val="22"/>
          <w:lang w:val="nb-NO"/>
        </w:rPr>
        <w:t>:</w:t>
      </w:r>
    </w:p>
    <w:p w14:paraId="08EA7918"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Egeninjeksjonsveiledning for pasienter</w:t>
      </w:r>
    </w:p>
    <w:p w14:paraId="08EA7919"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Injeksjonsveiledning for foreldre og omsorgspersoner med pediatriske pasienter</w:t>
      </w:r>
    </w:p>
    <w:p w14:paraId="08EA791A" w14:textId="77777777" w:rsidR="00933D63" w:rsidRPr="008E67BE" w:rsidRDefault="00933D63" w:rsidP="00C72F1A">
      <w:pPr>
        <w:tabs>
          <w:tab w:val="clear" w:pos="567"/>
        </w:tabs>
        <w:spacing w:line="240" w:lineRule="auto"/>
        <w:ind w:right="-1"/>
        <w:rPr>
          <w:color w:val="000000"/>
          <w:szCs w:val="22"/>
          <w:lang w:val="nb-NO"/>
        </w:rPr>
      </w:pPr>
    </w:p>
    <w:p w14:paraId="08EA791B" w14:textId="77777777" w:rsidR="00933D63" w:rsidRPr="008E67BE" w:rsidRDefault="0067656F" w:rsidP="00A47B4F">
      <w:pPr>
        <w:tabs>
          <w:tab w:val="clear" w:pos="567"/>
        </w:tabs>
        <w:spacing w:line="240" w:lineRule="auto"/>
        <w:rPr>
          <w:color w:val="000000"/>
          <w:szCs w:val="22"/>
          <w:lang w:val="nb-NO"/>
        </w:rPr>
      </w:pPr>
      <w:r>
        <w:rPr>
          <w:color w:val="000000"/>
          <w:szCs w:val="22"/>
          <w:lang w:val="nb-NO"/>
        </w:rPr>
        <w:t>Opplæringsmateriell</w:t>
      </w:r>
      <w:r w:rsidR="00933D63" w:rsidRPr="008E67BE">
        <w:rPr>
          <w:color w:val="000000"/>
          <w:szCs w:val="22"/>
          <w:lang w:val="nb-NO"/>
        </w:rPr>
        <w:t xml:space="preserve"> for pasienter og omsorgspersoner</w:t>
      </w:r>
      <w:r w:rsidR="00933D63" w:rsidRPr="008E67BE">
        <w:rPr>
          <w:iCs/>
          <w:color w:val="000000"/>
          <w:szCs w:val="22"/>
          <w:lang w:val="nb-NO"/>
        </w:rPr>
        <w:t xml:space="preserve"> </w:t>
      </w:r>
      <w:r w:rsidR="00933D63" w:rsidRPr="008E67BE">
        <w:rPr>
          <w:color w:val="000000"/>
          <w:szCs w:val="22"/>
          <w:lang w:val="nb-NO"/>
        </w:rPr>
        <w:t>skal inneholde følgende hovedmomenter:</w:t>
      </w:r>
    </w:p>
    <w:p w14:paraId="08EA791C"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Advarsler og forsiktighetsregler vedrørende mulig risiko for medisineringsfeil og reaksjoner på injeksjonsstedet forbundet med bruk av Strensiq</w:t>
      </w:r>
    </w:p>
    <w:p w14:paraId="08EA791D" w14:textId="77777777" w:rsidR="00534F60" w:rsidRPr="00534F60" w:rsidRDefault="00534F60" w:rsidP="00534F60">
      <w:pPr>
        <w:numPr>
          <w:ilvl w:val="0"/>
          <w:numId w:val="2"/>
        </w:numPr>
        <w:tabs>
          <w:tab w:val="clear" w:pos="567"/>
          <w:tab w:val="clear" w:pos="720"/>
          <w:tab w:val="num" w:pos="851"/>
        </w:tabs>
        <w:spacing w:line="240" w:lineRule="auto"/>
        <w:ind w:left="851" w:right="-1" w:hanging="425"/>
        <w:rPr>
          <w:iCs/>
          <w:color w:val="000000"/>
          <w:szCs w:val="22"/>
          <w:lang w:val="nb-NO"/>
        </w:rPr>
      </w:pPr>
      <w:r w:rsidRPr="00534F60">
        <w:rPr>
          <w:iCs/>
          <w:color w:val="000000"/>
          <w:szCs w:val="22"/>
          <w:lang w:val="nb-NO"/>
        </w:rPr>
        <w:t>Overfølsomhetsreaksjoner er observert hos pasienter behandlet med Strensiq, inkludert en beskrivelse av tegn og symptomer</w:t>
      </w:r>
    </w:p>
    <w:p w14:paraId="08EA791E" w14:textId="77777777" w:rsidR="00933D63" w:rsidRPr="008E67BE" w:rsidRDefault="00933D63" w:rsidP="00534F60">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Instrukser om hvordan korrekt dose skal administreres</w:t>
      </w:r>
    </w:p>
    <w:p w14:paraId="08EA791F"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Instrukser om hvordan injeksjonsstedet velges og hvordan injeksjonen utføres og registreres</w:t>
      </w:r>
    </w:p>
    <w:p w14:paraId="08EA7920"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Detaljert beskrivelse av hvordan Strensiq injiseres ved bruk av aseptiske teknikker</w:t>
      </w:r>
    </w:p>
    <w:p w14:paraId="08EA7921"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Informasjon om håndtering av kjølekjede for Strensiq ved oppbevaring og på reise</w:t>
      </w:r>
    </w:p>
    <w:p w14:paraId="08EA7922" w14:textId="77777777" w:rsidR="00933D63" w:rsidRPr="008E67BE" w:rsidRDefault="00933D63" w:rsidP="00C72F1A">
      <w:pPr>
        <w:numPr>
          <w:ilvl w:val="0"/>
          <w:numId w:val="2"/>
        </w:numPr>
        <w:tabs>
          <w:tab w:val="clear" w:pos="567"/>
          <w:tab w:val="clear" w:pos="720"/>
          <w:tab w:val="num" w:pos="851"/>
        </w:tabs>
        <w:spacing w:line="240" w:lineRule="auto"/>
        <w:ind w:left="851" w:right="-1" w:hanging="425"/>
        <w:rPr>
          <w:iCs/>
          <w:color w:val="000000"/>
          <w:szCs w:val="22"/>
          <w:lang w:val="nb-NO"/>
        </w:rPr>
      </w:pPr>
      <w:r w:rsidRPr="008E67BE">
        <w:rPr>
          <w:iCs/>
          <w:color w:val="000000"/>
          <w:szCs w:val="22"/>
          <w:lang w:val="nb-NO"/>
        </w:rPr>
        <w:t>Informasjon om melding av bivirkninger</w:t>
      </w:r>
    </w:p>
    <w:p w14:paraId="08EA7923"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24" w14:textId="77777777" w:rsidR="00AE27BB" w:rsidRPr="008E67BE" w:rsidRDefault="00AE27BB" w:rsidP="00C72F1A">
      <w:pPr>
        <w:tabs>
          <w:tab w:val="clear" w:pos="567"/>
        </w:tabs>
        <w:autoSpaceDE w:val="0"/>
        <w:autoSpaceDN w:val="0"/>
        <w:adjustRightInd w:val="0"/>
        <w:spacing w:line="240" w:lineRule="auto"/>
        <w:ind w:right="120"/>
        <w:rPr>
          <w:color w:val="000000"/>
          <w:szCs w:val="22"/>
          <w:lang w:val="nb-NO"/>
        </w:rPr>
      </w:pPr>
    </w:p>
    <w:p w14:paraId="08EA7925" w14:textId="77777777" w:rsidR="00933D63" w:rsidRPr="008E67BE" w:rsidRDefault="00933D63" w:rsidP="00C72F1A">
      <w:pPr>
        <w:pStyle w:val="TitleB"/>
        <w:widowControl/>
      </w:pPr>
      <w:r w:rsidRPr="008E67BE">
        <w:t>E.</w:t>
      </w:r>
      <w:r w:rsidRPr="008E67BE">
        <w:tab/>
        <w:t xml:space="preserve">SPESIFIKK FORPLIKTELSE TIL Å FULLFØRE TILTAK ETTER AUTORISASJON FOR MARKEDSFØRINGSTILLATELSEN GITT PÅ SÆRSKILT GRUNNLAG </w:t>
      </w:r>
    </w:p>
    <w:p w14:paraId="08EA7926" w14:textId="77777777" w:rsidR="00933D63" w:rsidRPr="008E67BE" w:rsidRDefault="00933D63" w:rsidP="00A47B4F">
      <w:pPr>
        <w:tabs>
          <w:tab w:val="clear" w:pos="567"/>
        </w:tabs>
        <w:autoSpaceDE w:val="0"/>
        <w:autoSpaceDN w:val="0"/>
        <w:adjustRightInd w:val="0"/>
        <w:spacing w:line="240" w:lineRule="auto"/>
        <w:ind w:right="119"/>
        <w:rPr>
          <w:color w:val="000000"/>
          <w:szCs w:val="22"/>
          <w:lang w:val="nb-NO"/>
        </w:rPr>
      </w:pPr>
    </w:p>
    <w:p w14:paraId="08EA7927" w14:textId="77777777" w:rsidR="00933D63" w:rsidRPr="008E67BE" w:rsidRDefault="00933D63" w:rsidP="00A47B4F">
      <w:pPr>
        <w:tabs>
          <w:tab w:val="clear" w:pos="567"/>
        </w:tabs>
        <w:autoSpaceDE w:val="0"/>
        <w:autoSpaceDN w:val="0"/>
        <w:adjustRightInd w:val="0"/>
        <w:spacing w:line="240" w:lineRule="auto"/>
        <w:ind w:right="119"/>
        <w:rPr>
          <w:color w:val="000000"/>
          <w:szCs w:val="22"/>
          <w:lang w:val="nb-NO"/>
        </w:rPr>
      </w:pPr>
      <w:r w:rsidRPr="008E67BE">
        <w:rPr>
          <w:color w:val="000000"/>
          <w:szCs w:val="22"/>
          <w:lang w:val="nb-NO"/>
        </w:rPr>
        <w:t xml:space="preserve">Ettersom dette er en </w:t>
      </w:r>
      <w:r w:rsidR="007B5A9E" w:rsidRPr="008E67BE">
        <w:rPr>
          <w:lang w:val="nb-NO"/>
        </w:rPr>
        <w:t xml:space="preserve">markedsføringstillatelse </w:t>
      </w:r>
      <w:r w:rsidRPr="008E67BE">
        <w:rPr>
          <w:color w:val="000000"/>
          <w:szCs w:val="22"/>
          <w:lang w:val="nb-NO"/>
        </w:rPr>
        <w:t xml:space="preserve">gitt på særskilt grunnlag som følger Artikkel 14(8) av forordning (EF) 726/2004, skal innehaver av markedsføringstillatelsen </w:t>
      </w:r>
      <w:r w:rsidR="007B5A9E" w:rsidRPr="008E67BE">
        <w:rPr>
          <w:lang w:val="nb-NO"/>
        </w:rPr>
        <w:t xml:space="preserve">fullføre </w:t>
      </w:r>
      <w:r w:rsidRPr="008E67BE">
        <w:rPr>
          <w:color w:val="000000"/>
          <w:szCs w:val="22"/>
          <w:lang w:val="nb-NO"/>
        </w:rPr>
        <w:t>følgende tiltak innen de angitte tidsrammer:</w:t>
      </w:r>
    </w:p>
    <w:p w14:paraId="08EA7928" w14:textId="77777777" w:rsidR="00933D63" w:rsidRPr="008E67BE" w:rsidRDefault="00933D63" w:rsidP="00A47B4F">
      <w:pPr>
        <w:tabs>
          <w:tab w:val="clear" w:pos="567"/>
        </w:tabs>
        <w:autoSpaceDE w:val="0"/>
        <w:autoSpaceDN w:val="0"/>
        <w:adjustRightInd w:val="0"/>
        <w:spacing w:line="240" w:lineRule="auto"/>
        <w:ind w:right="119"/>
        <w:rPr>
          <w:color w:val="000000"/>
          <w:szCs w:val="22"/>
          <w:lang w:val="nb-NO"/>
        </w:rPr>
      </w:pPr>
    </w:p>
    <w:tbl>
      <w:tblPr>
        <w:tblW w:w="0" w:type="auto"/>
        <w:tblInd w:w="24" w:type="dxa"/>
        <w:tblLayout w:type="fixed"/>
        <w:tblCellMar>
          <w:left w:w="0" w:type="dxa"/>
          <w:right w:w="0" w:type="dxa"/>
        </w:tblCellMar>
        <w:tblLook w:val="0000" w:firstRow="0" w:lastRow="0" w:firstColumn="0" w:lastColumn="0" w:noHBand="0" w:noVBand="0"/>
      </w:tblPr>
      <w:tblGrid>
        <w:gridCol w:w="7918"/>
        <w:gridCol w:w="1540"/>
      </w:tblGrid>
      <w:tr w:rsidR="00933D63" w:rsidRPr="008E67BE" w14:paraId="08EA792B" w14:textId="77777777" w:rsidTr="00EE44B7">
        <w:trPr>
          <w:tblHeader/>
        </w:trPr>
        <w:tc>
          <w:tcPr>
            <w:tcW w:w="7918" w:type="dxa"/>
            <w:tcBorders>
              <w:top w:val="single" w:sz="4" w:space="0" w:color="000000"/>
              <w:left w:val="single" w:sz="4" w:space="0" w:color="000000"/>
              <w:bottom w:val="single" w:sz="4" w:space="0" w:color="000000"/>
              <w:right w:val="single" w:sz="6" w:space="0" w:color="000000"/>
            </w:tcBorders>
            <w:shd w:val="clear" w:color="auto" w:fill="FFFFFF"/>
          </w:tcPr>
          <w:p w14:paraId="08EA7929" w14:textId="77777777" w:rsidR="00933D63" w:rsidRPr="008E67BE" w:rsidRDefault="00933D63" w:rsidP="007B5A9E">
            <w:pPr>
              <w:keepNext/>
              <w:tabs>
                <w:tab w:val="clear" w:pos="567"/>
              </w:tabs>
              <w:spacing w:line="240" w:lineRule="auto"/>
              <w:ind w:right="-1"/>
              <w:rPr>
                <w:b/>
                <w:noProof/>
                <w:szCs w:val="22"/>
                <w:lang w:val="nb-NO"/>
              </w:rPr>
            </w:pPr>
            <w:r w:rsidRPr="008E67BE">
              <w:rPr>
                <w:b/>
                <w:noProof/>
                <w:szCs w:val="22"/>
                <w:lang w:val="nb-NO"/>
              </w:rPr>
              <w:t>Beskrivelse</w:t>
            </w:r>
          </w:p>
        </w:tc>
        <w:tc>
          <w:tcPr>
            <w:tcW w:w="1540" w:type="dxa"/>
            <w:tcBorders>
              <w:top w:val="single" w:sz="4" w:space="0" w:color="000000"/>
              <w:left w:val="single" w:sz="6" w:space="0" w:color="000000"/>
              <w:bottom w:val="single" w:sz="4" w:space="0" w:color="000000"/>
              <w:right w:val="single" w:sz="4" w:space="0" w:color="000000"/>
            </w:tcBorders>
            <w:shd w:val="clear" w:color="auto" w:fill="FFFFFF"/>
          </w:tcPr>
          <w:p w14:paraId="08EA792A" w14:textId="77777777" w:rsidR="00933D63" w:rsidRPr="008E67BE" w:rsidRDefault="00933D63" w:rsidP="00A47B4F">
            <w:pPr>
              <w:keepNext/>
              <w:tabs>
                <w:tab w:val="clear" w:pos="567"/>
              </w:tabs>
              <w:spacing w:line="240" w:lineRule="auto"/>
              <w:ind w:right="-1"/>
              <w:jc w:val="center"/>
              <w:rPr>
                <w:b/>
                <w:noProof/>
                <w:szCs w:val="22"/>
                <w:lang w:val="nb-NO"/>
              </w:rPr>
            </w:pPr>
            <w:r w:rsidRPr="008E67BE">
              <w:rPr>
                <w:b/>
                <w:noProof/>
                <w:szCs w:val="22"/>
                <w:lang w:val="nb-NO"/>
              </w:rPr>
              <w:t>Forfallsdato</w:t>
            </w:r>
          </w:p>
        </w:tc>
      </w:tr>
      <w:tr w:rsidR="00933D63" w:rsidRPr="008E67BE" w14:paraId="08EA792E" w14:textId="77777777" w:rsidTr="00EE44B7">
        <w:tc>
          <w:tcPr>
            <w:tcW w:w="7918" w:type="dxa"/>
            <w:tcBorders>
              <w:top w:val="single" w:sz="6" w:space="0" w:color="000000"/>
              <w:left w:val="single" w:sz="4" w:space="0" w:color="000000"/>
              <w:bottom w:val="single" w:sz="6" w:space="0" w:color="000000"/>
              <w:right w:val="single" w:sz="6" w:space="0" w:color="000000"/>
            </w:tcBorders>
            <w:shd w:val="clear" w:color="auto" w:fill="FFFFFF"/>
          </w:tcPr>
          <w:p w14:paraId="08EA792C" w14:textId="77777777" w:rsidR="00933D63" w:rsidRPr="008E67BE" w:rsidRDefault="00933D63" w:rsidP="00C72F1A">
            <w:pPr>
              <w:tabs>
                <w:tab w:val="clear" w:pos="567"/>
              </w:tabs>
              <w:spacing w:line="240" w:lineRule="auto"/>
              <w:ind w:right="-1"/>
              <w:rPr>
                <w:iCs/>
                <w:szCs w:val="22"/>
                <w:lang w:val="nb-NO"/>
              </w:rPr>
            </w:pPr>
            <w:r w:rsidRPr="008E67BE">
              <w:rPr>
                <w:iCs/>
                <w:color w:val="000000"/>
                <w:szCs w:val="22"/>
                <w:lang w:val="nb-NO"/>
              </w:rPr>
              <w:t>Innehaver av markedsføringstillatelsen</w:t>
            </w:r>
            <w:r w:rsidRPr="008E67BE">
              <w:rPr>
                <w:iCs/>
                <w:szCs w:val="22"/>
                <w:lang w:val="nb-NO"/>
              </w:rPr>
              <w:t xml:space="preserve"> skal etablere en observasjonsmessig, longitudinal, prospektiv, langtidsregistrering av pasienter med HPP for å innhente informasjon om sykdommens epidemiologi, inkludert kliniske resultater og livskvalitet, og evaluere sikkerhets- og effektdata hos pasienter som behandles med Strensiq. </w:t>
            </w:r>
          </w:p>
        </w:tc>
        <w:tc>
          <w:tcPr>
            <w:tcW w:w="1540" w:type="dxa"/>
            <w:tcBorders>
              <w:top w:val="single" w:sz="6" w:space="0" w:color="000000"/>
              <w:left w:val="single" w:sz="6" w:space="0" w:color="000000"/>
              <w:bottom w:val="single" w:sz="6" w:space="0" w:color="000000"/>
              <w:right w:val="single" w:sz="4" w:space="0" w:color="000000"/>
            </w:tcBorders>
            <w:shd w:val="clear" w:color="auto" w:fill="FFFFFF"/>
          </w:tcPr>
          <w:p w14:paraId="08EA792D" w14:textId="77777777" w:rsidR="00933D63" w:rsidRPr="008E67BE" w:rsidRDefault="00933D63" w:rsidP="00A47B4F">
            <w:pPr>
              <w:tabs>
                <w:tab w:val="clear" w:pos="567"/>
              </w:tabs>
              <w:spacing w:line="240" w:lineRule="auto"/>
              <w:ind w:right="-1"/>
              <w:jc w:val="center"/>
              <w:rPr>
                <w:iCs/>
                <w:szCs w:val="22"/>
                <w:lang w:val="nb-NO"/>
              </w:rPr>
            </w:pPr>
            <w:r w:rsidRPr="008E67BE">
              <w:rPr>
                <w:iCs/>
                <w:szCs w:val="22"/>
                <w:lang w:val="nb-NO"/>
              </w:rPr>
              <w:t>Årlig ved årlig revurdering</w:t>
            </w:r>
          </w:p>
        </w:tc>
      </w:tr>
    </w:tbl>
    <w:p w14:paraId="08EA792F" w14:textId="77777777" w:rsidR="00933D63" w:rsidRPr="008E67BE" w:rsidRDefault="00933D63" w:rsidP="00C72F1A">
      <w:pPr>
        <w:tabs>
          <w:tab w:val="clear" w:pos="567"/>
        </w:tabs>
        <w:autoSpaceDE w:val="0"/>
        <w:autoSpaceDN w:val="0"/>
        <w:adjustRightInd w:val="0"/>
        <w:spacing w:line="240" w:lineRule="auto"/>
        <w:ind w:right="120"/>
        <w:rPr>
          <w:color w:val="000000"/>
          <w:szCs w:val="22"/>
          <w:lang w:val="nb-NO"/>
        </w:rPr>
      </w:pPr>
    </w:p>
    <w:p w14:paraId="08EA7930" w14:textId="77777777" w:rsidR="00363603" w:rsidRPr="008E67BE" w:rsidRDefault="00363603" w:rsidP="00C72F1A">
      <w:pPr>
        <w:tabs>
          <w:tab w:val="clear" w:pos="567"/>
        </w:tabs>
        <w:spacing w:line="240" w:lineRule="auto"/>
        <w:rPr>
          <w:noProof/>
          <w:szCs w:val="22"/>
          <w:lang w:val="nb-NO"/>
        </w:rPr>
      </w:pPr>
      <w:r w:rsidRPr="008E67BE">
        <w:rPr>
          <w:noProof/>
          <w:szCs w:val="22"/>
          <w:lang w:val="nb-NO"/>
        </w:rPr>
        <w:br w:type="page"/>
      </w:r>
    </w:p>
    <w:p w14:paraId="08EA7931" w14:textId="77777777" w:rsidR="00210EB8" w:rsidRPr="008E67BE" w:rsidRDefault="00210EB8" w:rsidP="007B5A9E">
      <w:pPr>
        <w:tabs>
          <w:tab w:val="clear" w:pos="567"/>
        </w:tabs>
        <w:spacing w:line="240" w:lineRule="auto"/>
        <w:rPr>
          <w:noProof/>
          <w:szCs w:val="22"/>
          <w:lang w:val="nb-NO"/>
        </w:rPr>
      </w:pPr>
    </w:p>
    <w:p w14:paraId="08EA7932" w14:textId="77777777" w:rsidR="000171E8" w:rsidRPr="008E67BE" w:rsidRDefault="000171E8" w:rsidP="00C72F1A">
      <w:pPr>
        <w:suppressAutoHyphens/>
        <w:spacing w:line="240" w:lineRule="auto"/>
        <w:ind w:left="567" w:hanging="567"/>
        <w:rPr>
          <w:noProof/>
          <w:szCs w:val="22"/>
          <w:lang w:val="nb-NO"/>
        </w:rPr>
      </w:pPr>
    </w:p>
    <w:p w14:paraId="08EA7933" w14:textId="77777777" w:rsidR="00812D16" w:rsidRPr="008E67BE" w:rsidRDefault="00812D16" w:rsidP="00C72F1A">
      <w:pPr>
        <w:spacing w:line="240" w:lineRule="auto"/>
        <w:rPr>
          <w:noProof/>
          <w:szCs w:val="22"/>
          <w:lang w:val="nb-NO"/>
        </w:rPr>
      </w:pPr>
    </w:p>
    <w:p w14:paraId="08EA7934" w14:textId="77777777" w:rsidR="00812D16" w:rsidRPr="008E67BE" w:rsidRDefault="00812D16" w:rsidP="00C72F1A">
      <w:pPr>
        <w:spacing w:line="240" w:lineRule="auto"/>
        <w:rPr>
          <w:noProof/>
          <w:szCs w:val="22"/>
          <w:lang w:val="nb-NO"/>
        </w:rPr>
      </w:pPr>
    </w:p>
    <w:p w14:paraId="08EA7935" w14:textId="77777777" w:rsidR="00812D16" w:rsidRPr="008E67BE" w:rsidRDefault="00812D16" w:rsidP="00C72F1A">
      <w:pPr>
        <w:spacing w:line="240" w:lineRule="auto"/>
        <w:rPr>
          <w:noProof/>
          <w:szCs w:val="22"/>
          <w:lang w:val="nb-NO"/>
        </w:rPr>
      </w:pPr>
    </w:p>
    <w:p w14:paraId="08EA7936" w14:textId="77777777" w:rsidR="00812D16" w:rsidRPr="008E67BE" w:rsidRDefault="00812D16" w:rsidP="00C72F1A">
      <w:pPr>
        <w:spacing w:line="240" w:lineRule="auto"/>
        <w:rPr>
          <w:noProof/>
          <w:szCs w:val="22"/>
          <w:lang w:val="nb-NO"/>
        </w:rPr>
      </w:pPr>
    </w:p>
    <w:p w14:paraId="08EA7937" w14:textId="77777777" w:rsidR="00812D16" w:rsidRPr="008E67BE" w:rsidRDefault="00812D16" w:rsidP="00C72F1A">
      <w:pPr>
        <w:spacing w:line="240" w:lineRule="auto"/>
        <w:rPr>
          <w:lang w:val="nb-NO"/>
        </w:rPr>
      </w:pPr>
    </w:p>
    <w:p w14:paraId="08EA7938" w14:textId="77777777" w:rsidR="00812D16" w:rsidRPr="008E67BE" w:rsidRDefault="00812D16" w:rsidP="00C72F1A">
      <w:pPr>
        <w:spacing w:line="240" w:lineRule="auto"/>
        <w:rPr>
          <w:lang w:val="nb-NO"/>
        </w:rPr>
      </w:pPr>
    </w:p>
    <w:p w14:paraId="08EA7939" w14:textId="77777777" w:rsidR="00812D16" w:rsidRPr="008E67BE" w:rsidRDefault="00812D16" w:rsidP="00C72F1A">
      <w:pPr>
        <w:spacing w:line="240" w:lineRule="auto"/>
        <w:rPr>
          <w:lang w:val="nb-NO"/>
        </w:rPr>
      </w:pPr>
    </w:p>
    <w:p w14:paraId="08EA793A" w14:textId="77777777" w:rsidR="00812D16" w:rsidRPr="008E67BE" w:rsidRDefault="00812D16" w:rsidP="00C72F1A">
      <w:pPr>
        <w:spacing w:line="240" w:lineRule="auto"/>
        <w:rPr>
          <w:lang w:val="nb-NO"/>
        </w:rPr>
      </w:pPr>
    </w:p>
    <w:p w14:paraId="08EA793B" w14:textId="77777777" w:rsidR="00812D16" w:rsidRPr="008E67BE" w:rsidRDefault="00812D16" w:rsidP="00C72F1A">
      <w:pPr>
        <w:spacing w:line="240" w:lineRule="auto"/>
        <w:rPr>
          <w:lang w:val="nb-NO"/>
        </w:rPr>
      </w:pPr>
    </w:p>
    <w:p w14:paraId="08EA793C" w14:textId="77777777" w:rsidR="00812D16" w:rsidRPr="008E67BE" w:rsidRDefault="00812D16" w:rsidP="00C72F1A">
      <w:pPr>
        <w:spacing w:line="240" w:lineRule="auto"/>
        <w:rPr>
          <w:noProof/>
          <w:szCs w:val="22"/>
          <w:lang w:val="nb-NO"/>
        </w:rPr>
      </w:pPr>
    </w:p>
    <w:p w14:paraId="08EA793D" w14:textId="77777777" w:rsidR="00812D16" w:rsidRPr="008E67BE" w:rsidRDefault="00812D16" w:rsidP="00C72F1A">
      <w:pPr>
        <w:spacing w:line="240" w:lineRule="auto"/>
        <w:rPr>
          <w:noProof/>
          <w:szCs w:val="22"/>
          <w:lang w:val="nb-NO"/>
        </w:rPr>
      </w:pPr>
    </w:p>
    <w:p w14:paraId="08EA793E" w14:textId="77777777" w:rsidR="00812D16" w:rsidRPr="008E67BE" w:rsidRDefault="00812D16" w:rsidP="00C72F1A">
      <w:pPr>
        <w:spacing w:line="240" w:lineRule="auto"/>
        <w:rPr>
          <w:noProof/>
          <w:szCs w:val="22"/>
          <w:lang w:val="nb-NO"/>
        </w:rPr>
      </w:pPr>
    </w:p>
    <w:p w14:paraId="08EA793F" w14:textId="77777777" w:rsidR="00812D16" w:rsidRPr="008E67BE" w:rsidRDefault="00812D16" w:rsidP="00C72F1A">
      <w:pPr>
        <w:spacing w:line="240" w:lineRule="auto"/>
        <w:rPr>
          <w:noProof/>
          <w:szCs w:val="22"/>
          <w:lang w:val="nb-NO"/>
        </w:rPr>
      </w:pPr>
    </w:p>
    <w:p w14:paraId="08EA7940" w14:textId="77777777" w:rsidR="00812D16" w:rsidRPr="008E67BE" w:rsidRDefault="00812D16" w:rsidP="00C72F1A">
      <w:pPr>
        <w:spacing w:line="240" w:lineRule="auto"/>
        <w:rPr>
          <w:noProof/>
          <w:szCs w:val="22"/>
          <w:lang w:val="nb-NO"/>
        </w:rPr>
      </w:pPr>
    </w:p>
    <w:p w14:paraId="08EA7941" w14:textId="77777777" w:rsidR="00812D16" w:rsidRPr="008E67BE" w:rsidRDefault="00812D16" w:rsidP="00C72F1A">
      <w:pPr>
        <w:spacing w:line="240" w:lineRule="auto"/>
        <w:rPr>
          <w:noProof/>
          <w:szCs w:val="22"/>
          <w:lang w:val="nb-NO"/>
        </w:rPr>
      </w:pPr>
    </w:p>
    <w:p w14:paraId="08EA7942" w14:textId="77777777" w:rsidR="00812D16" w:rsidRPr="008E67BE" w:rsidRDefault="00812D16" w:rsidP="00C72F1A">
      <w:pPr>
        <w:spacing w:line="240" w:lineRule="auto"/>
        <w:rPr>
          <w:noProof/>
          <w:szCs w:val="22"/>
          <w:lang w:val="nb-NO"/>
        </w:rPr>
      </w:pPr>
    </w:p>
    <w:p w14:paraId="08EA7943" w14:textId="77777777" w:rsidR="00812D16" w:rsidRPr="008E67BE" w:rsidRDefault="00812D16" w:rsidP="00C72F1A">
      <w:pPr>
        <w:spacing w:line="240" w:lineRule="auto"/>
        <w:outlineLvl w:val="0"/>
        <w:rPr>
          <w:b/>
          <w:noProof/>
          <w:szCs w:val="22"/>
          <w:lang w:val="nb-NO"/>
        </w:rPr>
      </w:pPr>
    </w:p>
    <w:p w14:paraId="08EA7944" w14:textId="77777777" w:rsidR="00812D16" w:rsidRPr="008E67BE" w:rsidRDefault="00812D16" w:rsidP="00C72F1A">
      <w:pPr>
        <w:spacing w:line="240" w:lineRule="auto"/>
        <w:outlineLvl w:val="0"/>
        <w:rPr>
          <w:b/>
          <w:noProof/>
          <w:szCs w:val="22"/>
          <w:lang w:val="nb-NO"/>
        </w:rPr>
      </w:pPr>
    </w:p>
    <w:p w14:paraId="08EA7945" w14:textId="77777777" w:rsidR="00812D16" w:rsidRPr="008E67BE" w:rsidRDefault="00812D16" w:rsidP="00C72F1A">
      <w:pPr>
        <w:spacing w:line="240" w:lineRule="auto"/>
        <w:outlineLvl w:val="0"/>
        <w:rPr>
          <w:b/>
          <w:noProof/>
          <w:szCs w:val="22"/>
          <w:lang w:val="nb-NO"/>
        </w:rPr>
      </w:pPr>
    </w:p>
    <w:p w14:paraId="08EA7946" w14:textId="77777777" w:rsidR="00812D16" w:rsidRPr="008E67BE" w:rsidRDefault="00812D16" w:rsidP="00C72F1A">
      <w:pPr>
        <w:spacing w:line="240" w:lineRule="auto"/>
        <w:outlineLvl w:val="0"/>
        <w:rPr>
          <w:b/>
          <w:noProof/>
          <w:szCs w:val="22"/>
          <w:lang w:val="nb-NO"/>
        </w:rPr>
      </w:pPr>
    </w:p>
    <w:p w14:paraId="08EA7947" w14:textId="77777777" w:rsidR="009C33EA" w:rsidRPr="008E67BE" w:rsidRDefault="009C33EA" w:rsidP="00C72F1A">
      <w:pPr>
        <w:spacing w:line="240" w:lineRule="auto"/>
        <w:jc w:val="center"/>
        <w:outlineLvl w:val="0"/>
        <w:rPr>
          <w:b/>
          <w:noProof/>
          <w:szCs w:val="22"/>
          <w:lang w:val="nb-NO"/>
        </w:rPr>
      </w:pPr>
      <w:r w:rsidRPr="008E67BE">
        <w:rPr>
          <w:b/>
          <w:noProof/>
          <w:szCs w:val="22"/>
          <w:lang w:val="nb-NO"/>
        </w:rPr>
        <w:t>VEDLEGG III</w:t>
      </w:r>
    </w:p>
    <w:p w14:paraId="08EA7948" w14:textId="77777777" w:rsidR="009C33EA" w:rsidRPr="008E67BE" w:rsidRDefault="009C33EA" w:rsidP="00C72F1A">
      <w:pPr>
        <w:spacing w:line="240" w:lineRule="auto"/>
        <w:jc w:val="center"/>
        <w:outlineLvl w:val="0"/>
        <w:rPr>
          <w:b/>
          <w:noProof/>
          <w:szCs w:val="22"/>
          <w:lang w:val="nb-NO"/>
        </w:rPr>
      </w:pPr>
    </w:p>
    <w:p w14:paraId="08EA7949" w14:textId="77777777" w:rsidR="00812D16" w:rsidRPr="008E67BE" w:rsidRDefault="009C33EA" w:rsidP="00C72F1A">
      <w:pPr>
        <w:spacing w:line="240" w:lineRule="auto"/>
        <w:jc w:val="center"/>
        <w:outlineLvl w:val="0"/>
        <w:rPr>
          <w:b/>
          <w:noProof/>
          <w:szCs w:val="22"/>
          <w:lang w:val="nb-NO"/>
        </w:rPr>
      </w:pPr>
      <w:r w:rsidRPr="008E67BE">
        <w:rPr>
          <w:b/>
          <w:noProof/>
          <w:szCs w:val="22"/>
          <w:lang w:val="nb-NO"/>
        </w:rPr>
        <w:t>MERKING OG PAKNINGSVEDLEGG</w:t>
      </w:r>
    </w:p>
    <w:p w14:paraId="08EA794A" w14:textId="77777777" w:rsidR="000166C1" w:rsidRPr="008E67BE" w:rsidRDefault="00B674D6" w:rsidP="00C72F1A">
      <w:pPr>
        <w:spacing w:line="240" w:lineRule="auto"/>
        <w:rPr>
          <w:b/>
          <w:noProof/>
          <w:szCs w:val="22"/>
          <w:lang w:val="nb-NO"/>
        </w:rPr>
      </w:pPr>
      <w:r w:rsidRPr="008E67BE">
        <w:rPr>
          <w:b/>
          <w:noProof/>
          <w:szCs w:val="22"/>
          <w:lang w:val="nb-NO"/>
        </w:rPr>
        <w:br w:type="page"/>
      </w:r>
    </w:p>
    <w:p w14:paraId="08EA794B" w14:textId="77777777" w:rsidR="000166C1" w:rsidRPr="008E67BE" w:rsidRDefault="000166C1" w:rsidP="00C72F1A">
      <w:pPr>
        <w:spacing w:line="240" w:lineRule="auto"/>
        <w:outlineLvl w:val="0"/>
        <w:rPr>
          <w:b/>
          <w:noProof/>
          <w:szCs w:val="22"/>
          <w:lang w:val="nb-NO"/>
        </w:rPr>
      </w:pPr>
    </w:p>
    <w:p w14:paraId="08EA794C" w14:textId="77777777" w:rsidR="000166C1" w:rsidRPr="008E67BE" w:rsidRDefault="000166C1" w:rsidP="00C72F1A">
      <w:pPr>
        <w:spacing w:line="240" w:lineRule="auto"/>
        <w:outlineLvl w:val="0"/>
        <w:rPr>
          <w:b/>
          <w:noProof/>
          <w:szCs w:val="22"/>
          <w:lang w:val="nb-NO"/>
        </w:rPr>
      </w:pPr>
    </w:p>
    <w:p w14:paraId="08EA794D" w14:textId="77777777" w:rsidR="000166C1" w:rsidRPr="008E67BE" w:rsidRDefault="000166C1" w:rsidP="00C72F1A">
      <w:pPr>
        <w:spacing w:line="240" w:lineRule="auto"/>
        <w:outlineLvl w:val="0"/>
        <w:rPr>
          <w:b/>
          <w:noProof/>
          <w:szCs w:val="22"/>
          <w:lang w:val="nb-NO"/>
        </w:rPr>
      </w:pPr>
    </w:p>
    <w:p w14:paraId="08EA794E" w14:textId="77777777" w:rsidR="000166C1" w:rsidRPr="008E67BE" w:rsidRDefault="000166C1" w:rsidP="00C72F1A">
      <w:pPr>
        <w:spacing w:line="240" w:lineRule="auto"/>
        <w:outlineLvl w:val="0"/>
        <w:rPr>
          <w:b/>
          <w:noProof/>
          <w:szCs w:val="22"/>
          <w:lang w:val="nb-NO"/>
        </w:rPr>
      </w:pPr>
    </w:p>
    <w:p w14:paraId="08EA794F" w14:textId="77777777" w:rsidR="000166C1" w:rsidRPr="008E67BE" w:rsidRDefault="000166C1" w:rsidP="00C72F1A">
      <w:pPr>
        <w:spacing w:line="240" w:lineRule="auto"/>
        <w:outlineLvl w:val="0"/>
        <w:rPr>
          <w:b/>
          <w:noProof/>
          <w:szCs w:val="22"/>
          <w:lang w:val="nb-NO"/>
        </w:rPr>
      </w:pPr>
    </w:p>
    <w:p w14:paraId="08EA7950" w14:textId="77777777" w:rsidR="000166C1" w:rsidRPr="008E67BE" w:rsidRDefault="000166C1" w:rsidP="00C72F1A">
      <w:pPr>
        <w:spacing w:line="240" w:lineRule="auto"/>
        <w:outlineLvl w:val="0"/>
        <w:rPr>
          <w:b/>
          <w:noProof/>
          <w:szCs w:val="22"/>
          <w:lang w:val="nb-NO"/>
        </w:rPr>
      </w:pPr>
    </w:p>
    <w:p w14:paraId="08EA7951" w14:textId="77777777" w:rsidR="000166C1" w:rsidRPr="008E67BE" w:rsidRDefault="000166C1" w:rsidP="00C72F1A">
      <w:pPr>
        <w:spacing w:line="240" w:lineRule="auto"/>
        <w:outlineLvl w:val="0"/>
        <w:rPr>
          <w:b/>
          <w:noProof/>
          <w:szCs w:val="22"/>
          <w:lang w:val="nb-NO"/>
        </w:rPr>
      </w:pPr>
    </w:p>
    <w:p w14:paraId="08EA7952" w14:textId="77777777" w:rsidR="000166C1" w:rsidRPr="008E67BE" w:rsidRDefault="000166C1" w:rsidP="00C72F1A">
      <w:pPr>
        <w:spacing w:line="240" w:lineRule="auto"/>
        <w:outlineLvl w:val="0"/>
        <w:rPr>
          <w:b/>
          <w:noProof/>
          <w:szCs w:val="22"/>
          <w:lang w:val="nb-NO"/>
        </w:rPr>
      </w:pPr>
    </w:p>
    <w:p w14:paraId="08EA7953" w14:textId="77777777" w:rsidR="000166C1" w:rsidRPr="008E67BE" w:rsidRDefault="000166C1" w:rsidP="00C72F1A">
      <w:pPr>
        <w:spacing w:line="240" w:lineRule="auto"/>
        <w:outlineLvl w:val="0"/>
        <w:rPr>
          <w:b/>
          <w:noProof/>
          <w:szCs w:val="22"/>
          <w:lang w:val="nb-NO"/>
        </w:rPr>
      </w:pPr>
    </w:p>
    <w:p w14:paraId="08EA7954" w14:textId="77777777" w:rsidR="000166C1" w:rsidRPr="008E67BE" w:rsidRDefault="000166C1" w:rsidP="00C72F1A">
      <w:pPr>
        <w:spacing w:line="240" w:lineRule="auto"/>
        <w:outlineLvl w:val="0"/>
        <w:rPr>
          <w:b/>
          <w:noProof/>
          <w:szCs w:val="22"/>
          <w:lang w:val="nb-NO"/>
        </w:rPr>
      </w:pPr>
    </w:p>
    <w:p w14:paraId="08EA7955" w14:textId="77777777" w:rsidR="000166C1" w:rsidRPr="008E67BE" w:rsidRDefault="000166C1" w:rsidP="00C72F1A">
      <w:pPr>
        <w:spacing w:line="240" w:lineRule="auto"/>
        <w:outlineLvl w:val="0"/>
        <w:rPr>
          <w:b/>
          <w:noProof/>
          <w:szCs w:val="22"/>
          <w:lang w:val="nb-NO"/>
        </w:rPr>
      </w:pPr>
    </w:p>
    <w:p w14:paraId="08EA7956" w14:textId="77777777" w:rsidR="000166C1" w:rsidRPr="008E67BE" w:rsidRDefault="000166C1" w:rsidP="00C72F1A">
      <w:pPr>
        <w:spacing w:line="240" w:lineRule="auto"/>
        <w:outlineLvl w:val="0"/>
        <w:rPr>
          <w:b/>
          <w:noProof/>
          <w:szCs w:val="22"/>
          <w:lang w:val="nb-NO"/>
        </w:rPr>
      </w:pPr>
    </w:p>
    <w:p w14:paraId="08EA7957" w14:textId="77777777" w:rsidR="000166C1" w:rsidRPr="008E67BE" w:rsidRDefault="000166C1" w:rsidP="00C72F1A">
      <w:pPr>
        <w:spacing w:line="240" w:lineRule="auto"/>
        <w:outlineLvl w:val="0"/>
        <w:rPr>
          <w:b/>
          <w:noProof/>
          <w:szCs w:val="22"/>
          <w:lang w:val="nb-NO"/>
        </w:rPr>
      </w:pPr>
    </w:p>
    <w:p w14:paraId="08EA7958" w14:textId="77777777" w:rsidR="000166C1" w:rsidRPr="008E67BE" w:rsidRDefault="000166C1" w:rsidP="00C72F1A">
      <w:pPr>
        <w:spacing w:line="240" w:lineRule="auto"/>
        <w:outlineLvl w:val="0"/>
        <w:rPr>
          <w:b/>
          <w:noProof/>
          <w:szCs w:val="22"/>
          <w:lang w:val="nb-NO"/>
        </w:rPr>
      </w:pPr>
    </w:p>
    <w:p w14:paraId="08EA7959" w14:textId="77777777" w:rsidR="000166C1" w:rsidRPr="008E67BE" w:rsidRDefault="000166C1" w:rsidP="00C72F1A">
      <w:pPr>
        <w:spacing w:line="240" w:lineRule="auto"/>
        <w:outlineLvl w:val="0"/>
        <w:rPr>
          <w:b/>
          <w:noProof/>
          <w:szCs w:val="22"/>
          <w:lang w:val="nb-NO"/>
        </w:rPr>
      </w:pPr>
    </w:p>
    <w:p w14:paraId="08EA795A" w14:textId="77777777" w:rsidR="000166C1" w:rsidRPr="008E67BE" w:rsidRDefault="000166C1" w:rsidP="00C72F1A">
      <w:pPr>
        <w:spacing w:line="240" w:lineRule="auto"/>
        <w:outlineLvl w:val="0"/>
        <w:rPr>
          <w:b/>
          <w:noProof/>
          <w:szCs w:val="22"/>
          <w:lang w:val="nb-NO"/>
        </w:rPr>
      </w:pPr>
    </w:p>
    <w:p w14:paraId="08EA795B" w14:textId="77777777" w:rsidR="000166C1" w:rsidRPr="008E67BE" w:rsidRDefault="000166C1" w:rsidP="00C72F1A">
      <w:pPr>
        <w:spacing w:line="240" w:lineRule="auto"/>
        <w:outlineLvl w:val="0"/>
        <w:rPr>
          <w:b/>
          <w:noProof/>
          <w:szCs w:val="22"/>
          <w:lang w:val="nb-NO"/>
        </w:rPr>
      </w:pPr>
    </w:p>
    <w:p w14:paraId="08EA795C" w14:textId="77777777" w:rsidR="000166C1" w:rsidRPr="008E67BE" w:rsidRDefault="000166C1" w:rsidP="00C72F1A">
      <w:pPr>
        <w:spacing w:line="240" w:lineRule="auto"/>
        <w:outlineLvl w:val="0"/>
        <w:rPr>
          <w:b/>
          <w:noProof/>
          <w:szCs w:val="22"/>
          <w:lang w:val="nb-NO"/>
        </w:rPr>
      </w:pPr>
    </w:p>
    <w:p w14:paraId="08EA795D" w14:textId="77777777" w:rsidR="00B64B2F" w:rsidRPr="008E67BE" w:rsidRDefault="00B64B2F" w:rsidP="00C72F1A">
      <w:pPr>
        <w:spacing w:line="240" w:lineRule="auto"/>
        <w:outlineLvl w:val="0"/>
        <w:rPr>
          <w:b/>
          <w:noProof/>
          <w:szCs w:val="22"/>
          <w:lang w:val="nb-NO"/>
        </w:rPr>
      </w:pPr>
    </w:p>
    <w:p w14:paraId="08EA795E" w14:textId="77777777" w:rsidR="00B64B2F" w:rsidRPr="008E67BE" w:rsidRDefault="00B64B2F" w:rsidP="00C72F1A">
      <w:pPr>
        <w:spacing w:line="240" w:lineRule="auto"/>
        <w:outlineLvl w:val="0"/>
        <w:rPr>
          <w:b/>
          <w:noProof/>
          <w:szCs w:val="22"/>
          <w:lang w:val="nb-NO"/>
        </w:rPr>
      </w:pPr>
    </w:p>
    <w:p w14:paraId="08EA795F" w14:textId="77777777" w:rsidR="00B64B2F" w:rsidRPr="008E67BE" w:rsidRDefault="00B64B2F" w:rsidP="00C72F1A">
      <w:pPr>
        <w:spacing w:line="240" w:lineRule="auto"/>
        <w:outlineLvl w:val="0"/>
        <w:rPr>
          <w:b/>
          <w:noProof/>
          <w:szCs w:val="22"/>
          <w:lang w:val="nb-NO"/>
        </w:rPr>
      </w:pPr>
    </w:p>
    <w:p w14:paraId="08EA7960" w14:textId="77777777" w:rsidR="00B64B2F" w:rsidRPr="008E67BE" w:rsidRDefault="00B64B2F" w:rsidP="00C72F1A">
      <w:pPr>
        <w:spacing w:line="240" w:lineRule="auto"/>
        <w:outlineLvl w:val="0"/>
        <w:rPr>
          <w:b/>
          <w:noProof/>
          <w:szCs w:val="22"/>
          <w:lang w:val="nb-NO"/>
        </w:rPr>
      </w:pPr>
    </w:p>
    <w:p w14:paraId="08EA7961" w14:textId="77777777" w:rsidR="00812D16" w:rsidRPr="008E67BE" w:rsidRDefault="00812D16" w:rsidP="00C72F1A">
      <w:pPr>
        <w:pStyle w:val="TitleA"/>
        <w:rPr>
          <w:noProof/>
          <w:lang w:val="nb-NO"/>
        </w:rPr>
      </w:pPr>
      <w:r w:rsidRPr="008E67BE">
        <w:rPr>
          <w:noProof/>
          <w:lang w:val="nb-NO"/>
        </w:rPr>
        <w:t xml:space="preserve">A. </w:t>
      </w:r>
      <w:r w:rsidR="00170A3F" w:rsidRPr="008E67BE">
        <w:rPr>
          <w:noProof/>
          <w:lang w:val="nb-NO"/>
        </w:rPr>
        <w:t>MERKING</w:t>
      </w:r>
    </w:p>
    <w:p w14:paraId="08EA7962" w14:textId="77777777" w:rsidR="00330BD1" w:rsidRPr="008E67BE" w:rsidRDefault="00812D16" w:rsidP="00C72F1A">
      <w:pPr>
        <w:shd w:val="clear" w:color="auto" w:fill="FFFFFF"/>
        <w:spacing w:line="240" w:lineRule="auto"/>
        <w:rPr>
          <w:noProof/>
          <w:szCs w:val="22"/>
          <w:lang w:val="nb-NO"/>
        </w:rPr>
      </w:pPr>
      <w:r w:rsidRPr="008E67BE">
        <w:rPr>
          <w:noProof/>
          <w:szCs w:val="22"/>
          <w:lang w:val="nb-NO"/>
        </w:rPr>
        <w:br w:type="page"/>
      </w:r>
    </w:p>
    <w:p w14:paraId="08EA7963" w14:textId="77777777" w:rsidR="00330BD1" w:rsidRPr="008E67BE" w:rsidRDefault="00170A3F"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r w:rsidRPr="008E67BE">
        <w:rPr>
          <w:b/>
          <w:noProof/>
          <w:szCs w:val="22"/>
          <w:lang w:val="nb-NO"/>
        </w:rPr>
        <w:lastRenderedPageBreak/>
        <w:t>OPPLYSNINGER SOM SKAL ANGIS PÅ YTRE EMBALLASJE</w:t>
      </w:r>
    </w:p>
    <w:p w14:paraId="08EA7964" w14:textId="77777777" w:rsidR="00330BD1" w:rsidRPr="008E67BE" w:rsidRDefault="00330BD1" w:rsidP="00C72F1A">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nb-NO"/>
        </w:rPr>
      </w:pPr>
    </w:p>
    <w:p w14:paraId="08EA7965" w14:textId="77777777" w:rsidR="00330BD1" w:rsidRPr="008E67BE" w:rsidRDefault="00056130" w:rsidP="00C72F1A">
      <w:pPr>
        <w:pBdr>
          <w:top w:val="single" w:sz="4" w:space="1" w:color="auto"/>
          <w:left w:val="single" w:sz="4" w:space="4" w:color="auto"/>
          <w:bottom w:val="single" w:sz="4" w:space="1" w:color="auto"/>
          <w:right w:val="single" w:sz="4" w:space="4" w:color="auto"/>
        </w:pBdr>
        <w:spacing w:line="240" w:lineRule="auto"/>
        <w:rPr>
          <w:bCs/>
          <w:noProof/>
          <w:szCs w:val="22"/>
          <w:lang w:val="nb-NO"/>
        </w:rPr>
      </w:pPr>
      <w:r w:rsidRPr="008E67BE">
        <w:rPr>
          <w:b/>
          <w:noProof/>
          <w:szCs w:val="22"/>
          <w:lang w:val="nb-NO"/>
        </w:rPr>
        <w:t>YTTERESKE</w:t>
      </w:r>
      <w:r w:rsidR="00896998" w:rsidRPr="008E67BE">
        <w:rPr>
          <w:b/>
          <w:noProof/>
          <w:szCs w:val="22"/>
          <w:lang w:val="nb-NO"/>
        </w:rPr>
        <w:t xml:space="preserve"> 40</w:t>
      </w:r>
      <w:r w:rsidR="008401E2" w:rsidRPr="008E67BE">
        <w:rPr>
          <w:b/>
          <w:noProof/>
          <w:szCs w:val="22"/>
          <w:lang w:val="nb-NO"/>
        </w:rPr>
        <w:t> </w:t>
      </w:r>
      <w:r w:rsidR="00896998" w:rsidRPr="008E67BE">
        <w:rPr>
          <w:b/>
          <w:noProof/>
          <w:szCs w:val="22"/>
          <w:lang w:val="nb-NO"/>
        </w:rPr>
        <w:t>mg/ml</w:t>
      </w:r>
    </w:p>
    <w:p w14:paraId="08EA7966" w14:textId="77777777" w:rsidR="00330BD1" w:rsidRPr="008E67BE" w:rsidRDefault="00330BD1" w:rsidP="00C72F1A">
      <w:pPr>
        <w:spacing w:line="240" w:lineRule="auto"/>
        <w:rPr>
          <w:lang w:val="nb-NO"/>
        </w:rPr>
      </w:pPr>
    </w:p>
    <w:p w14:paraId="08EA7967" w14:textId="77777777" w:rsidR="00330BD1" w:rsidRPr="008E67BE" w:rsidRDefault="00330BD1" w:rsidP="00C72F1A">
      <w:pPr>
        <w:spacing w:line="240" w:lineRule="auto"/>
        <w:rPr>
          <w:noProof/>
          <w:szCs w:val="22"/>
          <w:lang w:val="nb-NO"/>
        </w:rPr>
      </w:pPr>
    </w:p>
    <w:p w14:paraId="08EA7968"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lang w:val="nb-NO"/>
        </w:rPr>
      </w:pPr>
      <w:r w:rsidRPr="008E67BE">
        <w:rPr>
          <w:b/>
          <w:lang w:val="nb-NO"/>
        </w:rPr>
        <w:t>1.</w:t>
      </w:r>
      <w:r w:rsidRPr="008E67BE">
        <w:rPr>
          <w:b/>
          <w:lang w:val="nb-NO"/>
        </w:rPr>
        <w:tab/>
      </w:r>
      <w:r w:rsidR="00170A3F" w:rsidRPr="008E67BE">
        <w:rPr>
          <w:b/>
          <w:lang w:val="nb-NO"/>
        </w:rPr>
        <w:t>LEGEMIDLETS NAVN</w:t>
      </w:r>
    </w:p>
    <w:p w14:paraId="08EA7969" w14:textId="77777777" w:rsidR="00330BD1" w:rsidRPr="008E67BE" w:rsidRDefault="00330BD1" w:rsidP="00A47B4F">
      <w:pPr>
        <w:spacing w:line="240" w:lineRule="auto"/>
        <w:rPr>
          <w:noProof/>
          <w:szCs w:val="22"/>
          <w:lang w:val="nb-NO"/>
        </w:rPr>
      </w:pPr>
    </w:p>
    <w:p w14:paraId="08EA796A" w14:textId="77777777" w:rsidR="00330BD1" w:rsidRPr="008E67BE" w:rsidRDefault="00C076CF" w:rsidP="00C72F1A">
      <w:pPr>
        <w:spacing w:line="240" w:lineRule="auto"/>
        <w:rPr>
          <w:noProof/>
          <w:szCs w:val="22"/>
          <w:lang w:val="nb-NO"/>
        </w:rPr>
      </w:pPr>
      <w:r w:rsidRPr="008E67BE">
        <w:rPr>
          <w:noProof/>
          <w:szCs w:val="22"/>
          <w:lang w:val="nb-NO"/>
        </w:rPr>
        <w:t>Strensiq</w:t>
      </w:r>
      <w:r w:rsidR="00330BD1" w:rsidRPr="008E67BE">
        <w:rPr>
          <w:noProof/>
          <w:szCs w:val="22"/>
          <w:lang w:val="nb-NO"/>
        </w:rPr>
        <w:t xml:space="preserve"> </w:t>
      </w:r>
      <w:r w:rsidR="00D12E6B" w:rsidRPr="008E67BE">
        <w:rPr>
          <w:noProof/>
          <w:szCs w:val="22"/>
          <w:lang w:val="nb-NO"/>
        </w:rPr>
        <w:t>40 mg/ml</w:t>
      </w:r>
      <w:r w:rsidR="00330BD1" w:rsidRPr="008E67BE">
        <w:rPr>
          <w:noProof/>
          <w:szCs w:val="22"/>
          <w:lang w:val="nb-NO"/>
        </w:rPr>
        <w:t xml:space="preserve"> </w:t>
      </w:r>
      <w:r w:rsidR="00ED586F" w:rsidRPr="008E67BE">
        <w:rPr>
          <w:noProof/>
          <w:szCs w:val="22"/>
          <w:lang w:val="nb-NO"/>
        </w:rPr>
        <w:t>injeksjonsvæske, oppløsning</w:t>
      </w:r>
    </w:p>
    <w:p w14:paraId="08EA796B" w14:textId="77777777" w:rsidR="00330BD1" w:rsidRPr="008E67BE" w:rsidRDefault="008D7E0B" w:rsidP="00C72F1A">
      <w:pPr>
        <w:spacing w:line="240" w:lineRule="auto"/>
        <w:rPr>
          <w:noProof/>
          <w:szCs w:val="22"/>
          <w:lang w:val="nb-NO"/>
        </w:rPr>
      </w:pPr>
      <w:r>
        <w:rPr>
          <w:noProof/>
          <w:szCs w:val="22"/>
          <w:lang w:val="nb-NO"/>
        </w:rPr>
        <w:t>asfotase alfa</w:t>
      </w:r>
    </w:p>
    <w:p w14:paraId="08EA796C" w14:textId="77777777" w:rsidR="00330BD1" w:rsidRPr="008E67BE" w:rsidRDefault="00330BD1" w:rsidP="00C72F1A">
      <w:pPr>
        <w:spacing w:line="240" w:lineRule="auto"/>
        <w:rPr>
          <w:noProof/>
          <w:szCs w:val="22"/>
          <w:lang w:val="nb-NO"/>
        </w:rPr>
      </w:pPr>
    </w:p>
    <w:p w14:paraId="08EA796D" w14:textId="77777777" w:rsidR="00330BD1" w:rsidRPr="008E67BE" w:rsidRDefault="00330BD1" w:rsidP="00C72F1A">
      <w:pPr>
        <w:spacing w:line="240" w:lineRule="auto"/>
        <w:rPr>
          <w:noProof/>
          <w:szCs w:val="22"/>
          <w:lang w:val="nb-NO"/>
        </w:rPr>
      </w:pPr>
    </w:p>
    <w:p w14:paraId="08EA796E"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2.</w:t>
      </w:r>
      <w:r w:rsidRPr="008E67BE">
        <w:rPr>
          <w:b/>
          <w:noProof/>
          <w:szCs w:val="22"/>
          <w:lang w:val="nb-NO"/>
        </w:rPr>
        <w:tab/>
      </w:r>
      <w:r w:rsidR="00170A3F" w:rsidRPr="008E67BE">
        <w:rPr>
          <w:b/>
          <w:noProof/>
          <w:szCs w:val="22"/>
          <w:lang w:val="nb-NO"/>
        </w:rPr>
        <w:t>DEKLARASJON AV VIRKESTOFF(ER</w:t>
      </w:r>
      <w:r w:rsidRPr="008E67BE">
        <w:rPr>
          <w:b/>
          <w:noProof/>
          <w:szCs w:val="22"/>
          <w:lang w:val="nb-NO"/>
        </w:rPr>
        <w:t>)</w:t>
      </w:r>
    </w:p>
    <w:p w14:paraId="08EA796F" w14:textId="77777777" w:rsidR="00330BD1" w:rsidRPr="00970430" w:rsidRDefault="00330BD1" w:rsidP="00A47B4F">
      <w:pPr>
        <w:spacing w:line="240" w:lineRule="auto"/>
        <w:rPr>
          <w:noProof/>
          <w:szCs w:val="22"/>
          <w:highlight w:val="lightGray"/>
          <w:lang w:val="nb-NO"/>
        </w:rPr>
      </w:pPr>
    </w:p>
    <w:p w14:paraId="08EA7970" w14:textId="77777777" w:rsidR="00330BD1" w:rsidRPr="00970430" w:rsidRDefault="00056130" w:rsidP="00C72F1A">
      <w:pPr>
        <w:spacing w:line="240" w:lineRule="auto"/>
        <w:rPr>
          <w:noProof/>
          <w:szCs w:val="22"/>
          <w:highlight w:val="lightGray"/>
          <w:lang w:val="nb-NO"/>
        </w:rPr>
      </w:pPr>
      <w:r w:rsidRPr="008E67BE">
        <w:rPr>
          <w:noProof/>
          <w:szCs w:val="22"/>
          <w:lang w:val="nb-NO"/>
        </w:rPr>
        <w:t>1</w:t>
      </w:r>
      <w:r w:rsidR="00BE664A" w:rsidRPr="008E67BE">
        <w:rPr>
          <w:noProof/>
          <w:szCs w:val="22"/>
          <w:lang w:val="nb-NO"/>
        </w:rPr>
        <w:t> </w:t>
      </w:r>
      <w:r w:rsidR="00330BD1" w:rsidRPr="008E67BE">
        <w:rPr>
          <w:noProof/>
          <w:szCs w:val="22"/>
          <w:lang w:val="nb-NO"/>
        </w:rPr>
        <w:t xml:space="preserve">ml </w:t>
      </w:r>
      <w:r w:rsidR="00C81E30" w:rsidRPr="008E67BE">
        <w:rPr>
          <w:noProof/>
          <w:szCs w:val="22"/>
          <w:lang w:val="nb-NO"/>
        </w:rPr>
        <w:t>oppløsning</w:t>
      </w:r>
      <w:r w:rsidR="00330BD1" w:rsidRPr="008E67BE">
        <w:rPr>
          <w:noProof/>
          <w:szCs w:val="22"/>
          <w:lang w:val="nb-NO"/>
        </w:rPr>
        <w:t xml:space="preserve"> </w:t>
      </w:r>
      <w:r w:rsidR="00C81E30" w:rsidRPr="008E67BE">
        <w:rPr>
          <w:noProof/>
          <w:szCs w:val="22"/>
          <w:lang w:val="nb-NO"/>
        </w:rPr>
        <w:t>inneholder</w:t>
      </w:r>
      <w:r w:rsidR="00330BD1" w:rsidRPr="008E67BE">
        <w:rPr>
          <w:noProof/>
          <w:szCs w:val="22"/>
          <w:lang w:val="nb-NO"/>
        </w:rPr>
        <w:t xml:space="preserve"> 40 mg </w:t>
      </w:r>
      <w:r w:rsidR="008D7E0B">
        <w:rPr>
          <w:noProof/>
          <w:szCs w:val="22"/>
          <w:lang w:val="nb-NO"/>
        </w:rPr>
        <w:t>asfotase alfa</w:t>
      </w:r>
      <w:r w:rsidR="00330BD1" w:rsidRPr="008E67BE">
        <w:rPr>
          <w:noProof/>
          <w:szCs w:val="22"/>
          <w:lang w:val="nb-NO"/>
        </w:rPr>
        <w:t>.</w:t>
      </w:r>
    </w:p>
    <w:p w14:paraId="08EA7971" w14:textId="77777777" w:rsidR="00330BD1" w:rsidRPr="008E67BE" w:rsidRDefault="00C81E30" w:rsidP="00C72F1A">
      <w:pPr>
        <w:spacing w:line="240" w:lineRule="auto"/>
        <w:rPr>
          <w:noProof/>
          <w:szCs w:val="22"/>
          <w:lang w:val="nb-NO"/>
        </w:rPr>
      </w:pPr>
      <w:r w:rsidRPr="008E67BE">
        <w:rPr>
          <w:noProof/>
          <w:szCs w:val="22"/>
          <w:lang w:val="nb-NO"/>
        </w:rPr>
        <w:t>1</w:t>
      </w:r>
      <w:r w:rsidR="00BE664A" w:rsidRPr="008E67BE">
        <w:rPr>
          <w:noProof/>
          <w:szCs w:val="22"/>
          <w:lang w:val="nb-NO"/>
        </w:rPr>
        <w:t> </w:t>
      </w:r>
      <w:r w:rsidRPr="008E67BE">
        <w:rPr>
          <w:noProof/>
          <w:szCs w:val="22"/>
          <w:lang w:val="nb-NO"/>
        </w:rPr>
        <w:t>hetteglass</w:t>
      </w:r>
      <w:r w:rsidR="00330BD1" w:rsidRPr="008E67BE">
        <w:rPr>
          <w:noProof/>
          <w:szCs w:val="22"/>
          <w:lang w:val="nb-NO"/>
        </w:rPr>
        <w:t xml:space="preserve"> </w:t>
      </w:r>
      <w:r w:rsidRPr="008E67BE">
        <w:rPr>
          <w:noProof/>
          <w:szCs w:val="22"/>
          <w:lang w:val="nb-NO"/>
        </w:rPr>
        <w:t>inneholder</w:t>
      </w:r>
      <w:r w:rsidR="00330BD1" w:rsidRPr="008E67BE">
        <w:rPr>
          <w:noProof/>
          <w:szCs w:val="22"/>
          <w:lang w:val="nb-NO"/>
        </w:rPr>
        <w:t xml:space="preserve"> 12 mg </w:t>
      </w:r>
      <w:r w:rsidR="00F15B10">
        <w:rPr>
          <w:noProof/>
          <w:szCs w:val="22"/>
          <w:lang w:val="nb-NO"/>
        </w:rPr>
        <w:t xml:space="preserve">asfotase alfa </w:t>
      </w:r>
      <w:r w:rsidR="00330BD1" w:rsidRPr="008E67BE">
        <w:rPr>
          <w:noProof/>
          <w:szCs w:val="22"/>
          <w:lang w:val="nb-NO"/>
        </w:rPr>
        <w:t>(</w:t>
      </w:r>
      <w:r w:rsidR="00D12E6B" w:rsidRPr="008E67BE">
        <w:rPr>
          <w:noProof/>
          <w:szCs w:val="22"/>
          <w:lang w:val="nb-NO"/>
        </w:rPr>
        <w:t>12</w:t>
      </w:r>
      <w:r w:rsidR="00330BD1" w:rsidRPr="008E67BE">
        <w:rPr>
          <w:noProof/>
          <w:szCs w:val="22"/>
          <w:lang w:val="nb-NO"/>
        </w:rPr>
        <w:t> mg/</w:t>
      </w:r>
      <w:r w:rsidR="00D12E6B" w:rsidRPr="008E67BE">
        <w:rPr>
          <w:noProof/>
          <w:szCs w:val="22"/>
          <w:lang w:val="nb-NO"/>
        </w:rPr>
        <w:t>0,3 </w:t>
      </w:r>
      <w:r w:rsidR="00330BD1" w:rsidRPr="008E67BE">
        <w:rPr>
          <w:noProof/>
          <w:szCs w:val="22"/>
          <w:lang w:val="nb-NO"/>
        </w:rPr>
        <w:t>ml).</w:t>
      </w:r>
    </w:p>
    <w:p w14:paraId="08EA7972" w14:textId="77777777" w:rsidR="00330BD1" w:rsidRPr="00970430" w:rsidRDefault="00C81E30" w:rsidP="00C72F1A">
      <w:pPr>
        <w:spacing w:line="240" w:lineRule="auto"/>
        <w:rPr>
          <w:noProof/>
          <w:szCs w:val="22"/>
          <w:highlight w:val="lightGray"/>
          <w:lang w:val="nb-NO"/>
        </w:rPr>
      </w:pPr>
      <w:r w:rsidRPr="00970430">
        <w:rPr>
          <w:noProof/>
          <w:szCs w:val="22"/>
          <w:highlight w:val="lightGray"/>
          <w:lang w:val="nb-NO"/>
        </w:rPr>
        <w:t>1</w:t>
      </w:r>
      <w:r w:rsidR="00BE664A" w:rsidRPr="00970430">
        <w:rPr>
          <w:noProof/>
          <w:szCs w:val="22"/>
          <w:highlight w:val="lightGray"/>
          <w:lang w:val="nb-NO"/>
        </w:rPr>
        <w:t> </w:t>
      </w:r>
      <w:r w:rsidRPr="00970430">
        <w:rPr>
          <w:noProof/>
          <w:szCs w:val="22"/>
          <w:highlight w:val="lightGray"/>
          <w:lang w:val="nb-NO"/>
        </w:rPr>
        <w:t>hetteglass</w:t>
      </w:r>
      <w:r w:rsidR="00330BD1" w:rsidRPr="00970430">
        <w:rPr>
          <w:noProof/>
          <w:szCs w:val="22"/>
          <w:highlight w:val="lightGray"/>
          <w:lang w:val="nb-NO"/>
        </w:rPr>
        <w:t xml:space="preserve"> </w:t>
      </w:r>
      <w:r w:rsidRPr="00970430">
        <w:rPr>
          <w:noProof/>
          <w:szCs w:val="22"/>
          <w:highlight w:val="lightGray"/>
          <w:lang w:val="nb-NO"/>
        </w:rPr>
        <w:t>inneholder</w:t>
      </w:r>
      <w:r w:rsidR="00330BD1" w:rsidRPr="00970430">
        <w:rPr>
          <w:noProof/>
          <w:szCs w:val="22"/>
          <w:highlight w:val="lightGray"/>
          <w:lang w:val="nb-NO"/>
        </w:rPr>
        <w:t xml:space="preserve"> 18 mg </w:t>
      </w:r>
      <w:r w:rsidR="00F15B10" w:rsidRPr="00970430">
        <w:rPr>
          <w:noProof/>
          <w:szCs w:val="22"/>
          <w:highlight w:val="lightGray"/>
          <w:lang w:val="nb-NO"/>
        </w:rPr>
        <w:t xml:space="preserve">asfotase alfa </w:t>
      </w:r>
      <w:r w:rsidR="00330BD1" w:rsidRPr="00970430">
        <w:rPr>
          <w:noProof/>
          <w:szCs w:val="22"/>
          <w:highlight w:val="lightGray"/>
          <w:lang w:val="nb-NO"/>
        </w:rPr>
        <w:t>(</w:t>
      </w:r>
      <w:r w:rsidR="00494EC5" w:rsidRPr="00970430">
        <w:rPr>
          <w:noProof/>
          <w:szCs w:val="22"/>
          <w:highlight w:val="lightGray"/>
          <w:lang w:val="nb-NO"/>
        </w:rPr>
        <w:t>18</w:t>
      </w:r>
      <w:r w:rsidR="00330BD1" w:rsidRPr="00970430">
        <w:rPr>
          <w:noProof/>
          <w:szCs w:val="22"/>
          <w:highlight w:val="lightGray"/>
          <w:lang w:val="nb-NO"/>
        </w:rPr>
        <w:t> mg/</w:t>
      </w:r>
      <w:r w:rsidR="00494EC5" w:rsidRPr="00970430">
        <w:rPr>
          <w:noProof/>
          <w:szCs w:val="22"/>
          <w:highlight w:val="lightGray"/>
          <w:lang w:val="nb-NO"/>
        </w:rPr>
        <w:t>0,45 </w:t>
      </w:r>
      <w:r w:rsidR="00330BD1" w:rsidRPr="00970430">
        <w:rPr>
          <w:noProof/>
          <w:szCs w:val="22"/>
          <w:highlight w:val="lightGray"/>
          <w:lang w:val="nb-NO"/>
        </w:rPr>
        <w:t>ml).</w:t>
      </w:r>
    </w:p>
    <w:p w14:paraId="08EA7973" w14:textId="77777777" w:rsidR="00330BD1" w:rsidRPr="00970430" w:rsidRDefault="00C81E30" w:rsidP="00C72F1A">
      <w:pPr>
        <w:spacing w:line="240" w:lineRule="auto"/>
        <w:rPr>
          <w:noProof/>
          <w:szCs w:val="22"/>
          <w:highlight w:val="lightGray"/>
          <w:lang w:val="nb-NO"/>
        </w:rPr>
      </w:pPr>
      <w:r w:rsidRPr="00970430">
        <w:rPr>
          <w:noProof/>
          <w:szCs w:val="22"/>
          <w:highlight w:val="lightGray"/>
          <w:lang w:val="nb-NO"/>
        </w:rPr>
        <w:t>1</w:t>
      </w:r>
      <w:r w:rsidR="00BE664A" w:rsidRPr="00970430">
        <w:rPr>
          <w:noProof/>
          <w:szCs w:val="22"/>
          <w:highlight w:val="lightGray"/>
          <w:lang w:val="nb-NO"/>
        </w:rPr>
        <w:t> </w:t>
      </w:r>
      <w:r w:rsidRPr="00970430">
        <w:rPr>
          <w:noProof/>
          <w:szCs w:val="22"/>
          <w:highlight w:val="lightGray"/>
          <w:lang w:val="nb-NO"/>
        </w:rPr>
        <w:t>hetteglass</w:t>
      </w:r>
      <w:r w:rsidR="00330BD1" w:rsidRPr="00970430">
        <w:rPr>
          <w:noProof/>
          <w:szCs w:val="22"/>
          <w:highlight w:val="lightGray"/>
          <w:lang w:val="nb-NO"/>
        </w:rPr>
        <w:t xml:space="preserve"> </w:t>
      </w:r>
      <w:r w:rsidRPr="00970430">
        <w:rPr>
          <w:noProof/>
          <w:szCs w:val="22"/>
          <w:highlight w:val="lightGray"/>
          <w:lang w:val="nb-NO"/>
        </w:rPr>
        <w:t>inneholder</w:t>
      </w:r>
      <w:r w:rsidR="00330BD1" w:rsidRPr="00970430">
        <w:rPr>
          <w:noProof/>
          <w:szCs w:val="22"/>
          <w:highlight w:val="lightGray"/>
          <w:lang w:val="nb-NO"/>
        </w:rPr>
        <w:t xml:space="preserve"> 28 mg </w:t>
      </w:r>
      <w:r w:rsidR="00F15B10" w:rsidRPr="00970430">
        <w:rPr>
          <w:noProof/>
          <w:szCs w:val="22"/>
          <w:highlight w:val="lightGray"/>
          <w:lang w:val="nb-NO"/>
        </w:rPr>
        <w:t xml:space="preserve">asfotase alfa </w:t>
      </w:r>
      <w:r w:rsidR="00330BD1" w:rsidRPr="00970430">
        <w:rPr>
          <w:noProof/>
          <w:szCs w:val="22"/>
          <w:highlight w:val="lightGray"/>
          <w:lang w:val="nb-NO"/>
        </w:rPr>
        <w:t>(</w:t>
      </w:r>
      <w:r w:rsidR="00494EC5" w:rsidRPr="00970430">
        <w:rPr>
          <w:noProof/>
          <w:szCs w:val="22"/>
          <w:highlight w:val="lightGray"/>
          <w:lang w:val="nb-NO"/>
        </w:rPr>
        <w:t>28</w:t>
      </w:r>
      <w:r w:rsidR="00330BD1" w:rsidRPr="00970430">
        <w:rPr>
          <w:noProof/>
          <w:szCs w:val="22"/>
          <w:highlight w:val="lightGray"/>
          <w:lang w:val="nb-NO"/>
        </w:rPr>
        <w:t> mg/</w:t>
      </w:r>
      <w:r w:rsidR="00494EC5" w:rsidRPr="00970430">
        <w:rPr>
          <w:noProof/>
          <w:szCs w:val="22"/>
          <w:highlight w:val="lightGray"/>
          <w:lang w:val="nb-NO"/>
        </w:rPr>
        <w:t>0,7 </w:t>
      </w:r>
      <w:r w:rsidR="00330BD1" w:rsidRPr="00970430">
        <w:rPr>
          <w:noProof/>
          <w:szCs w:val="22"/>
          <w:highlight w:val="lightGray"/>
          <w:lang w:val="nb-NO"/>
        </w:rPr>
        <w:t>ml).</w:t>
      </w:r>
    </w:p>
    <w:p w14:paraId="08EA7974" w14:textId="77777777" w:rsidR="00330BD1" w:rsidRPr="00970430" w:rsidRDefault="00C81E30" w:rsidP="00C72F1A">
      <w:pPr>
        <w:spacing w:line="240" w:lineRule="auto"/>
        <w:rPr>
          <w:noProof/>
          <w:szCs w:val="22"/>
          <w:highlight w:val="lightGray"/>
          <w:lang w:val="nb-NO"/>
        </w:rPr>
      </w:pPr>
      <w:r w:rsidRPr="00970430">
        <w:rPr>
          <w:noProof/>
          <w:szCs w:val="22"/>
          <w:highlight w:val="lightGray"/>
          <w:lang w:val="nb-NO"/>
        </w:rPr>
        <w:t>1</w:t>
      </w:r>
      <w:r w:rsidR="00BE664A" w:rsidRPr="00970430">
        <w:rPr>
          <w:noProof/>
          <w:szCs w:val="22"/>
          <w:highlight w:val="lightGray"/>
          <w:lang w:val="nb-NO"/>
        </w:rPr>
        <w:t> </w:t>
      </w:r>
      <w:r w:rsidRPr="00970430">
        <w:rPr>
          <w:noProof/>
          <w:szCs w:val="22"/>
          <w:highlight w:val="lightGray"/>
          <w:lang w:val="nb-NO"/>
        </w:rPr>
        <w:t>hetteglass</w:t>
      </w:r>
      <w:r w:rsidR="00330BD1" w:rsidRPr="00970430">
        <w:rPr>
          <w:noProof/>
          <w:szCs w:val="22"/>
          <w:highlight w:val="lightGray"/>
          <w:lang w:val="nb-NO"/>
        </w:rPr>
        <w:t xml:space="preserve"> </w:t>
      </w:r>
      <w:r w:rsidRPr="00970430">
        <w:rPr>
          <w:noProof/>
          <w:szCs w:val="22"/>
          <w:highlight w:val="lightGray"/>
          <w:lang w:val="nb-NO"/>
        </w:rPr>
        <w:t>inneholder</w:t>
      </w:r>
      <w:r w:rsidR="00330BD1" w:rsidRPr="00970430">
        <w:rPr>
          <w:noProof/>
          <w:szCs w:val="22"/>
          <w:highlight w:val="lightGray"/>
          <w:lang w:val="nb-NO"/>
        </w:rPr>
        <w:t xml:space="preserve"> 40 mg </w:t>
      </w:r>
      <w:r w:rsidR="00F15B10" w:rsidRPr="00970430">
        <w:rPr>
          <w:noProof/>
          <w:szCs w:val="22"/>
          <w:highlight w:val="lightGray"/>
          <w:lang w:val="nb-NO"/>
        </w:rPr>
        <w:t xml:space="preserve">asfotase alfa </w:t>
      </w:r>
      <w:r w:rsidR="00330BD1" w:rsidRPr="00970430">
        <w:rPr>
          <w:noProof/>
          <w:szCs w:val="22"/>
          <w:highlight w:val="lightGray"/>
          <w:lang w:val="nb-NO"/>
        </w:rPr>
        <w:t>(40 mg/</w:t>
      </w:r>
      <w:r w:rsidR="00494EC5" w:rsidRPr="00970430">
        <w:rPr>
          <w:noProof/>
          <w:szCs w:val="22"/>
          <w:highlight w:val="lightGray"/>
          <w:lang w:val="nb-NO"/>
        </w:rPr>
        <w:t>1 </w:t>
      </w:r>
      <w:r w:rsidR="00330BD1" w:rsidRPr="00970430">
        <w:rPr>
          <w:noProof/>
          <w:szCs w:val="22"/>
          <w:highlight w:val="lightGray"/>
          <w:lang w:val="nb-NO"/>
        </w:rPr>
        <w:t>ml).</w:t>
      </w:r>
    </w:p>
    <w:p w14:paraId="08EA7975" w14:textId="77777777" w:rsidR="00330BD1" w:rsidRPr="008E67BE" w:rsidRDefault="00330BD1" w:rsidP="00C72F1A">
      <w:pPr>
        <w:spacing w:line="240" w:lineRule="auto"/>
        <w:rPr>
          <w:noProof/>
          <w:szCs w:val="22"/>
          <w:lang w:val="nb-NO"/>
        </w:rPr>
      </w:pPr>
    </w:p>
    <w:p w14:paraId="08EA7976" w14:textId="77777777" w:rsidR="00330BD1" w:rsidRPr="008E67BE" w:rsidRDefault="00330BD1" w:rsidP="00C72F1A">
      <w:pPr>
        <w:spacing w:line="240" w:lineRule="auto"/>
        <w:rPr>
          <w:noProof/>
          <w:szCs w:val="22"/>
          <w:lang w:val="nb-NO"/>
        </w:rPr>
      </w:pPr>
    </w:p>
    <w:p w14:paraId="08EA7977"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3.</w:t>
      </w:r>
      <w:r w:rsidRPr="008E67BE">
        <w:rPr>
          <w:b/>
          <w:noProof/>
          <w:szCs w:val="22"/>
          <w:lang w:val="nb-NO"/>
        </w:rPr>
        <w:tab/>
      </w:r>
      <w:r w:rsidR="00170A3F" w:rsidRPr="008E67BE">
        <w:rPr>
          <w:b/>
          <w:noProof/>
          <w:szCs w:val="22"/>
          <w:lang w:val="nb-NO"/>
        </w:rPr>
        <w:t>LISTE OVER HJELPESTOFFER</w:t>
      </w:r>
    </w:p>
    <w:p w14:paraId="08EA7978" w14:textId="77777777" w:rsidR="00330BD1" w:rsidRPr="008E67BE" w:rsidRDefault="00330BD1" w:rsidP="00A47B4F">
      <w:pPr>
        <w:spacing w:line="240" w:lineRule="auto"/>
        <w:rPr>
          <w:noProof/>
          <w:szCs w:val="22"/>
          <w:lang w:val="nb-NO"/>
        </w:rPr>
      </w:pPr>
    </w:p>
    <w:p w14:paraId="08EA7979" w14:textId="77777777" w:rsidR="00330BD1" w:rsidRPr="008E67BE" w:rsidRDefault="003621E9" w:rsidP="00C72F1A">
      <w:pPr>
        <w:spacing w:line="240" w:lineRule="auto"/>
        <w:rPr>
          <w:noProof/>
          <w:szCs w:val="22"/>
          <w:lang w:val="nb-NO"/>
        </w:rPr>
      </w:pPr>
      <w:r>
        <w:rPr>
          <w:szCs w:val="22"/>
          <w:lang w:val="nb-NO"/>
        </w:rPr>
        <w:t xml:space="preserve">Liste over hjelpestoffer: </w:t>
      </w:r>
      <w:r w:rsidR="00056130" w:rsidRPr="008E67BE">
        <w:rPr>
          <w:szCs w:val="22"/>
          <w:lang w:val="nb-NO"/>
        </w:rPr>
        <w:t xml:space="preserve">Natriumklorid, </w:t>
      </w:r>
      <w:r w:rsidR="00494EC5" w:rsidRPr="008E67BE">
        <w:rPr>
          <w:szCs w:val="22"/>
          <w:lang w:val="nb-NO"/>
        </w:rPr>
        <w:t>natriumfosfat dibasisk heptahydrat, natriumfosfat monobasisk monohydrat</w:t>
      </w:r>
      <w:r w:rsidR="00056130" w:rsidRPr="008E67BE">
        <w:rPr>
          <w:szCs w:val="22"/>
          <w:lang w:val="nb-NO"/>
        </w:rPr>
        <w:t>, vann til injeksjonsvæsker</w:t>
      </w:r>
      <w:r w:rsidR="00330BD1" w:rsidRPr="008E67BE">
        <w:rPr>
          <w:noProof/>
          <w:szCs w:val="22"/>
          <w:lang w:val="nb-NO"/>
        </w:rPr>
        <w:t>.</w:t>
      </w:r>
    </w:p>
    <w:p w14:paraId="08EA797A" w14:textId="77777777" w:rsidR="00330BD1" w:rsidRPr="008E67BE" w:rsidRDefault="00330BD1" w:rsidP="00C72F1A">
      <w:pPr>
        <w:spacing w:line="240" w:lineRule="auto"/>
        <w:rPr>
          <w:noProof/>
          <w:szCs w:val="22"/>
          <w:lang w:val="nb-NO"/>
        </w:rPr>
      </w:pPr>
    </w:p>
    <w:p w14:paraId="08EA797B" w14:textId="77777777" w:rsidR="00330BD1" w:rsidRPr="008E67BE" w:rsidRDefault="00D61519" w:rsidP="00C72F1A">
      <w:pPr>
        <w:spacing w:line="240" w:lineRule="auto"/>
        <w:rPr>
          <w:noProof/>
          <w:szCs w:val="22"/>
          <w:lang w:val="nb-NO"/>
        </w:rPr>
      </w:pPr>
      <w:r w:rsidRPr="00970430">
        <w:rPr>
          <w:noProof/>
          <w:szCs w:val="22"/>
          <w:highlight w:val="lightGray"/>
          <w:lang w:val="nb-NO"/>
        </w:rPr>
        <w:t>Se pakningsvedlegg</w:t>
      </w:r>
      <w:r w:rsidR="008E67BE" w:rsidRPr="00970430">
        <w:rPr>
          <w:noProof/>
          <w:szCs w:val="22"/>
          <w:highlight w:val="lightGray"/>
          <w:lang w:val="nb-NO"/>
        </w:rPr>
        <w:t>et</w:t>
      </w:r>
      <w:r w:rsidRPr="00970430">
        <w:rPr>
          <w:noProof/>
          <w:szCs w:val="22"/>
          <w:highlight w:val="lightGray"/>
          <w:lang w:val="nb-NO"/>
        </w:rPr>
        <w:t xml:space="preserve"> for ytterligere informasjon.</w:t>
      </w:r>
    </w:p>
    <w:p w14:paraId="08EA797C" w14:textId="77777777" w:rsidR="00330BD1" w:rsidRPr="008E67BE" w:rsidRDefault="00330BD1" w:rsidP="00C72F1A">
      <w:pPr>
        <w:spacing w:line="240" w:lineRule="auto"/>
        <w:rPr>
          <w:noProof/>
          <w:szCs w:val="22"/>
          <w:lang w:val="nb-NO"/>
        </w:rPr>
      </w:pPr>
    </w:p>
    <w:p w14:paraId="08EA797D" w14:textId="77777777" w:rsidR="00330BD1" w:rsidRPr="008E67BE" w:rsidRDefault="00330BD1" w:rsidP="00C72F1A">
      <w:pPr>
        <w:spacing w:line="240" w:lineRule="auto"/>
        <w:rPr>
          <w:noProof/>
          <w:szCs w:val="22"/>
          <w:lang w:val="nb-NO"/>
        </w:rPr>
      </w:pPr>
    </w:p>
    <w:p w14:paraId="08EA797E"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4.</w:t>
      </w:r>
      <w:r w:rsidRPr="008E67BE">
        <w:rPr>
          <w:b/>
          <w:noProof/>
          <w:szCs w:val="22"/>
          <w:lang w:val="nb-NO"/>
        </w:rPr>
        <w:tab/>
      </w:r>
      <w:r w:rsidR="00170A3F" w:rsidRPr="008E67BE">
        <w:rPr>
          <w:b/>
          <w:noProof/>
          <w:szCs w:val="22"/>
          <w:lang w:val="nb-NO"/>
        </w:rPr>
        <w:t>LEGEMIDDELFORM OG INNHOLD (PAKNINGSSTØRRELSE)</w:t>
      </w:r>
    </w:p>
    <w:p w14:paraId="08EA797F" w14:textId="77777777" w:rsidR="00330BD1" w:rsidRPr="008E67BE" w:rsidRDefault="00330BD1" w:rsidP="00A47B4F">
      <w:pPr>
        <w:spacing w:line="240" w:lineRule="auto"/>
        <w:rPr>
          <w:noProof/>
          <w:szCs w:val="22"/>
          <w:lang w:val="nb-NO"/>
        </w:rPr>
      </w:pPr>
    </w:p>
    <w:p w14:paraId="08EA7980" w14:textId="77777777" w:rsidR="00494EC5" w:rsidRPr="008E67BE" w:rsidRDefault="00D61519" w:rsidP="00C72F1A">
      <w:pPr>
        <w:spacing w:line="240" w:lineRule="auto"/>
        <w:rPr>
          <w:noProof/>
          <w:szCs w:val="22"/>
          <w:lang w:val="nb-NO"/>
        </w:rPr>
      </w:pPr>
      <w:r w:rsidRPr="00970430">
        <w:rPr>
          <w:noProof/>
          <w:szCs w:val="22"/>
          <w:highlight w:val="lightGray"/>
          <w:lang w:val="nb-NO"/>
        </w:rPr>
        <w:t>Injeksjonsvæske, oppløsning</w:t>
      </w:r>
    </w:p>
    <w:p w14:paraId="08EA7981" w14:textId="77777777" w:rsidR="00330BD1" w:rsidRPr="008E67BE" w:rsidRDefault="00330BD1" w:rsidP="00A47B4F">
      <w:pPr>
        <w:spacing w:line="240" w:lineRule="auto"/>
        <w:rPr>
          <w:noProof/>
          <w:szCs w:val="22"/>
          <w:lang w:val="nb-NO"/>
        </w:rPr>
      </w:pPr>
      <w:r w:rsidRPr="008E67BE">
        <w:rPr>
          <w:noProof/>
          <w:szCs w:val="22"/>
          <w:lang w:val="nb-NO"/>
        </w:rPr>
        <w:t>1</w:t>
      </w:r>
      <w:r w:rsidR="008401E2" w:rsidRPr="008E67BE">
        <w:rPr>
          <w:noProof/>
          <w:szCs w:val="22"/>
          <w:lang w:val="nb-NO"/>
        </w:rPr>
        <w:t> </w:t>
      </w:r>
      <w:r w:rsidR="003D2BC4" w:rsidRPr="008E67BE">
        <w:rPr>
          <w:noProof/>
          <w:szCs w:val="22"/>
          <w:lang w:val="nb-NO"/>
        </w:rPr>
        <w:t>hetteglass</w:t>
      </w:r>
      <w:r w:rsidR="00494EC5" w:rsidRPr="008E67BE">
        <w:rPr>
          <w:noProof/>
          <w:szCs w:val="22"/>
          <w:lang w:val="nb-NO"/>
        </w:rPr>
        <w:t xml:space="preserve"> à 0,3 </w:t>
      </w:r>
      <w:r w:rsidR="00D61519" w:rsidRPr="00970430">
        <w:rPr>
          <w:noProof/>
          <w:szCs w:val="22"/>
          <w:highlight w:val="lightGray"/>
          <w:shd w:val="clear" w:color="auto" w:fill="D9D9D9"/>
          <w:lang w:val="nb-NO"/>
        </w:rPr>
        <w:t>[0</w:t>
      </w:r>
      <w:r w:rsidR="004D0B99" w:rsidRPr="00970430">
        <w:rPr>
          <w:noProof/>
          <w:szCs w:val="22"/>
          <w:highlight w:val="lightGray"/>
          <w:shd w:val="clear" w:color="auto" w:fill="D9D9D9"/>
          <w:lang w:val="nb-NO"/>
        </w:rPr>
        <w:t>,</w:t>
      </w:r>
      <w:r w:rsidR="00D61519" w:rsidRPr="00970430">
        <w:rPr>
          <w:noProof/>
          <w:szCs w:val="22"/>
          <w:highlight w:val="lightGray"/>
          <w:shd w:val="clear" w:color="auto" w:fill="D9D9D9"/>
          <w:lang w:val="nb-NO"/>
        </w:rPr>
        <w:t>45; 0</w:t>
      </w:r>
      <w:r w:rsidR="004D0B99" w:rsidRPr="00970430">
        <w:rPr>
          <w:noProof/>
          <w:szCs w:val="22"/>
          <w:highlight w:val="lightGray"/>
          <w:shd w:val="clear" w:color="auto" w:fill="D9D9D9"/>
          <w:lang w:val="nb-NO"/>
        </w:rPr>
        <w:t>,</w:t>
      </w:r>
      <w:r w:rsidR="00D61519" w:rsidRPr="00970430">
        <w:rPr>
          <w:noProof/>
          <w:szCs w:val="22"/>
          <w:highlight w:val="lightGray"/>
          <w:shd w:val="clear" w:color="auto" w:fill="D9D9D9"/>
          <w:lang w:val="nb-NO"/>
        </w:rPr>
        <w:t>7; 1]</w:t>
      </w:r>
      <w:r w:rsidR="00D61519" w:rsidRPr="008E67BE">
        <w:rPr>
          <w:noProof/>
          <w:szCs w:val="22"/>
          <w:lang w:val="nb-NO"/>
        </w:rPr>
        <w:t> ml</w:t>
      </w:r>
    </w:p>
    <w:p w14:paraId="08EA7982" w14:textId="77777777" w:rsidR="00330BD1" w:rsidRPr="00970430" w:rsidRDefault="00330BD1" w:rsidP="00C72F1A">
      <w:pPr>
        <w:spacing w:line="240" w:lineRule="auto"/>
        <w:rPr>
          <w:noProof/>
          <w:szCs w:val="22"/>
          <w:highlight w:val="lightGray"/>
          <w:lang w:val="nb-NO"/>
        </w:rPr>
      </w:pPr>
      <w:r w:rsidRPr="00970430">
        <w:rPr>
          <w:noProof/>
          <w:szCs w:val="22"/>
          <w:highlight w:val="lightGray"/>
          <w:lang w:val="nb-NO"/>
        </w:rPr>
        <w:t>12</w:t>
      </w:r>
      <w:r w:rsidR="008401E2" w:rsidRPr="00970430">
        <w:rPr>
          <w:noProof/>
          <w:szCs w:val="22"/>
          <w:highlight w:val="lightGray"/>
          <w:lang w:val="nb-NO"/>
        </w:rPr>
        <w:t> </w:t>
      </w:r>
      <w:r w:rsidR="003D2BC4" w:rsidRPr="00970430">
        <w:rPr>
          <w:noProof/>
          <w:szCs w:val="22"/>
          <w:highlight w:val="lightGray"/>
          <w:lang w:val="nb-NO"/>
        </w:rPr>
        <w:t>hetteglass</w:t>
      </w:r>
      <w:r w:rsidR="00494EC5" w:rsidRPr="00970430">
        <w:rPr>
          <w:noProof/>
          <w:szCs w:val="22"/>
          <w:highlight w:val="lightGray"/>
          <w:lang w:val="nb-NO"/>
        </w:rPr>
        <w:t xml:space="preserve"> à 0,3 </w:t>
      </w:r>
      <w:r w:rsidR="00D61519" w:rsidRPr="00970430">
        <w:rPr>
          <w:noProof/>
          <w:szCs w:val="22"/>
          <w:highlight w:val="lightGray"/>
          <w:lang w:val="nb-NO"/>
        </w:rPr>
        <w:t>[0</w:t>
      </w:r>
      <w:r w:rsidR="004D0B99" w:rsidRPr="00970430">
        <w:rPr>
          <w:noProof/>
          <w:szCs w:val="22"/>
          <w:highlight w:val="lightGray"/>
          <w:lang w:val="nb-NO"/>
        </w:rPr>
        <w:t>,</w:t>
      </w:r>
      <w:r w:rsidR="00D61519" w:rsidRPr="00970430">
        <w:rPr>
          <w:noProof/>
          <w:szCs w:val="22"/>
          <w:highlight w:val="lightGray"/>
          <w:lang w:val="nb-NO"/>
        </w:rPr>
        <w:t>45; 0</w:t>
      </w:r>
      <w:r w:rsidR="004D0B99" w:rsidRPr="00970430">
        <w:rPr>
          <w:noProof/>
          <w:szCs w:val="22"/>
          <w:highlight w:val="lightGray"/>
          <w:lang w:val="nb-NO"/>
        </w:rPr>
        <w:t>,</w:t>
      </w:r>
      <w:r w:rsidR="00D61519" w:rsidRPr="00970430">
        <w:rPr>
          <w:noProof/>
          <w:szCs w:val="22"/>
          <w:highlight w:val="lightGray"/>
          <w:lang w:val="nb-NO"/>
        </w:rPr>
        <w:t>7; 1] ml</w:t>
      </w:r>
    </w:p>
    <w:p w14:paraId="08EA7983" w14:textId="77777777" w:rsidR="00330BD1" w:rsidRPr="008E67BE" w:rsidRDefault="00330BD1" w:rsidP="00C72F1A">
      <w:pPr>
        <w:spacing w:line="240" w:lineRule="auto"/>
        <w:rPr>
          <w:noProof/>
          <w:szCs w:val="22"/>
          <w:lang w:val="nb-NO"/>
        </w:rPr>
      </w:pPr>
    </w:p>
    <w:p w14:paraId="08EA7984" w14:textId="77777777" w:rsidR="00330BD1" w:rsidRPr="008E67BE" w:rsidRDefault="00330BD1" w:rsidP="00C72F1A">
      <w:pPr>
        <w:spacing w:line="240" w:lineRule="auto"/>
        <w:rPr>
          <w:noProof/>
          <w:szCs w:val="22"/>
          <w:lang w:val="nb-NO"/>
        </w:rPr>
      </w:pPr>
    </w:p>
    <w:p w14:paraId="08EA7985"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5.</w:t>
      </w:r>
      <w:r w:rsidRPr="008E67BE">
        <w:rPr>
          <w:b/>
          <w:noProof/>
          <w:szCs w:val="22"/>
          <w:lang w:val="nb-NO"/>
        </w:rPr>
        <w:tab/>
      </w:r>
      <w:r w:rsidR="00170A3F" w:rsidRPr="008E67BE">
        <w:rPr>
          <w:b/>
          <w:noProof/>
          <w:szCs w:val="22"/>
          <w:lang w:val="nb-NO"/>
        </w:rPr>
        <w:t xml:space="preserve">ADMINISTRASJONSMÅTE OG </w:t>
      </w:r>
      <w:r w:rsidR="0067656F">
        <w:rPr>
          <w:b/>
          <w:noProof/>
          <w:szCs w:val="22"/>
          <w:lang w:val="nb-NO"/>
        </w:rPr>
        <w:t>-</w:t>
      </w:r>
      <w:r w:rsidR="00170A3F" w:rsidRPr="008E67BE">
        <w:rPr>
          <w:b/>
          <w:noProof/>
          <w:szCs w:val="22"/>
          <w:lang w:val="nb-NO"/>
        </w:rPr>
        <w:t>VEI(ER)</w:t>
      </w:r>
    </w:p>
    <w:p w14:paraId="08EA7986" w14:textId="77777777" w:rsidR="00330BD1" w:rsidRPr="008E67BE" w:rsidRDefault="00330BD1" w:rsidP="00A47B4F">
      <w:pPr>
        <w:spacing w:line="240" w:lineRule="auto"/>
        <w:rPr>
          <w:noProof/>
          <w:szCs w:val="22"/>
          <w:lang w:val="nb-NO"/>
        </w:rPr>
      </w:pPr>
    </w:p>
    <w:p w14:paraId="08EA7987" w14:textId="77777777" w:rsidR="00330BD1" w:rsidRPr="008E67BE" w:rsidRDefault="00170A3F" w:rsidP="00C72F1A">
      <w:pPr>
        <w:spacing w:line="240" w:lineRule="auto"/>
        <w:rPr>
          <w:noProof/>
          <w:szCs w:val="22"/>
          <w:lang w:val="nb-NO"/>
        </w:rPr>
      </w:pPr>
      <w:r w:rsidRPr="008E67BE">
        <w:rPr>
          <w:noProof/>
          <w:szCs w:val="22"/>
          <w:lang w:val="nb-NO"/>
        </w:rPr>
        <w:t>Les pakningsvedlegget før bruk</w:t>
      </w:r>
      <w:r w:rsidR="00330BD1" w:rsidRPr="008E67BE">
        <w:rPr>
          <w:noProof/>
          <w:szCs w:val="22"/>
          <w:lang w:val="nb-NO"/>
        </w:rPr>
        <w:t>.</w:t>
      </w:r>
    </w:p>
    <w:p w14:paraId="08EA7988" w14:textId="77777777" w:rsidR="00330BD1" w:rsidRPr="008E67BE" w:rsidRDefault="007068D2" w:rsidP="00C72F1A">
      <w:pPr>
        <w:spacing w:line="240" w:lineRule="auto"/>
        <w:rPr>
          <w:noProof/>
          <w:szCs w:val="22"/>
          <w:lang w:val="nb-NO"/>
        </w:rPr>
      </w:pPr>
      <w:r w:rsidRPr="008E67BE">
        <w:rPr>
          <w:noProof/>
          <w:szCs w:val="22"/>
          <w:lang w:val="nb-NO"/>
        </w:rPr>
        <w:t>Subkutan</w:t>
      </w:r>
      <w:r w:rsidR="00330BD1" w:rsidRPr="008E67BE">
        <w:rPr>
          <w:noProof/>
          <w:szCs w:val="22"/>
          <w:lang w:val="nb-NO"/>
        </w:rPr>
        <w:t xml:space="preserve"> </w:t>
      </w:r>
      <w:r w:rsidR="00056130" w:rsidRPr="008E67BE">
        <w:rPr>
          <w:noProof/>
          <w:szCs w:val="22"/>
          <w:lang w:val="nb-NO"/>
        </w:rPr>
        <w:t>bruk</w:t>
      </w:r>
      <w:r w:rsidR="00330BD1" w:rsidRPr="008E67BE">
        <w:rPr>
          <w:noProof/>
          <w:szCs w:val="22"/>
          <w:lang w:val="nb-NO"/>
        </w:rPr>
        <w:t>.</w:t>
      </w:r>
    </w:p>
    <w:p w14:paraId="08EA7989" w14:textId="77777777" w:rsidR="00330BD1" w:rsidRPr="008E67BE" w:rsidRDefault="00330BD1" w:rsidP="00C72F1A">
      <w:pPr>
        <w:spacing w:line="240" w:lineRule="auto"/>
        <w:rPr>
          <w:noProof/>
          <w:szCs w:val="22"/>
          <w:lang w:val="nb-NO"/>
        </w:rPr>
      </w:pPr>
    </w:p>
    <w:p w14:paraId="08EA798A" w14:textId="77777777" w:rsidR="00330BD1" w:rsidRPr="008E67BE" w:rsidRDefault="00330BD1" w:rsidP="00C72F1A">
      <w:pPr>
        <w:spacing w:line="240" w:lineRule="auto"/>
        <w:rPr>
          <w:noProof/>
          <w:szCs w:val="22"/>
          <w:lang w:val="nb-NO"/>
        </w:rPr>
      </w:pPr>
    </w:p>
    <w:p w14:paraId="08EA798B"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6.</w:t>
      </w:r>
      <w:r w:rsidRPr="008E67BE">
        <w:rPr>
          <w:b/>
          <w:noProof/>
          <w:szCs w:val="22"/>
          <w:lang w:val="nb-NO"/>
        </w:rPr>
        <w:tab/>
      </w:r>
      <w:r w:rsidR="00170A3F" w:rsidRPr="008E67BE">
        <w:rPr>
          <w:b/>
          <w:noProof/>
          <w:szCs w:val="22"/>
          <w:lang w:val="nb-NO"/>
        </w:rPr>
        <w:t>ADVARSEL OM AT LEGEMIDLET SKAL OPPBEVARES UTILGJENGELIG FOR BARN</w:t>
      </w:r>
    </w:p>
    <w:p w14:paraId="08EA798C" w14:textId="77777777" w:rsidR="00330BD1" w:rsidRPr="008E67BE" w:rsidRDefault="00330BD1" w:rsidP="00A47B4F">
      <w:pPr>
        <w:spacing w:line="240" w:lineRule="auto"/>
        <w:rPr>
          <w:noProof/>
          <w:szCs w:val="22"/>
          <w:lang w:val="nb-NO"/>
        </w:rPr>
      </w:pPr>
    </w:p>
    <w:p w14:paraId="08EA798D" w14:textId="77777777" w:rsidR="00330BD1" w:rsidRPr="008E67BE" w:rsidRDefault="00170A3F" w:rsidP="00C72F1A">
      <w:pPr>
        <w:spacing w:line="240" w:lineRule="auto"/>
        <w:outlineLvl w:val="0"/>
        <w:rPr>
          <w:noProof/>
          <w:szCs w:val="22"/>
          <w:lang w:val="nb-NO"/>
        </w:rPr>
      </w:pPr>
      <w:r w:rsidRPr="008E67BE">
        <w:rPr>
          <w:noProof/>
          <w:szCs w:val="22"/>
          <w:lang w:val="nb-NO"/>
        </w:rPr>
        <w:t>Oppbevares utilgjengelig for barn</w:t>
      </w:r>
      <w:r w:rsidR="00330BD1" w:rsidRPr="008E67BE">
        <w:rPr>
          <w:noProof/>
          <w:szCs w:val="22"/>
          <w:lang w:val="nb-NO"/>
        </w:rPr>
        <w:t>.</w:t>
      </w:r>
    </w:p>
    <w:p w14:paraId="08EA798E" w14:textId="77777777" w:rsidR="00330BD1" w:rsidRPr="008E67BE" w:rsidRDefault="00330BD1" w:rsidP="00C72F1A">
      <w:pPr>
        <w:spacing w:line="240" w:lineRule="auto"/>
        <w:rPr>
          <w:noProof/>
          <w:szCs w:val="22"/>
          <w:lang w:val="nb-NO"/>
        </w:rPr>
      </w:pPr>
    </w:p>
    <w:p w14:paraId="08EA798F" w14:textId="77777777" w:rsidR="00330BD1" w:rsidRPr="008E67BE" w:rsidRDefault="00330BD1" w:rsidP="00C72F1A">
      <w:pPr>
        <w:spacing w:line="240" w:lineRule="auto"/>
        <w:rPr>
          <w:noProof/>
          <w:szCs w:val="22"/>
          <w:lang w:val="nb-NO"/>
        </w:rPr>
      </w:pPr>
    </w:p>
    <w:p w14:paraId="08EA7990"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7.</w:t>
      </w:r>
      <w:r w:rsidRPr="008E67BE">
        <w:rPr>
          <w:b/>
          <w:noProof/>
          <w:szCs w:val="22"/>
          <w:lang w:val="nb-NO"/>
        </w:rPr>
        <w:tab/>
      </w:r>
      <w:r w:rsidR="00170A3F" w:rsidRPr="008E67BE">
        <w:rPr>
          <w:b/>
          <w:noProof/>
          <w:szCs w:val="22"/>
          <w:lang w:val="nb-NO"/>
        </w:rPr>
        <w:t>EVENTUELLE ANDRE SPESIELLE ADVARSLER</w:t>
      </w:r>
    </w:p>
    <w:p w14:paraId="08EA7991" w14:textId="77777777" w:rsidR="00330BD1" w:rsidRPr="008E67BE" w:rsidRDefault="00330BD1" w:rsidP="00A47B4F">
      <w:pPr>
        <w:tabs>
          <w:tab w:val="left" w:pos="749"/>
        </w:tabs>
        <w:spacing w:line="240" w:lineRule="auto"/>
        <w:rPr>
          <w:lang w:val="nb-NO"/>
        </w:rPr>
      </w:pPr>
    </w:p>
    <w:p w14:paraId="08EA7992" w14:textId="77777777" w:rsidR="00330BD1" w:rsidRPr="008E67BE" w:rsidRDefault="00330BD1" w:rsidP="00C72F1A">
      <w:pPr>
        <w:tabs>
          <w:tab w:val="left" w:pos="749"/>
        </w:tabs>
        <w:spacing w:line="240" w:lineRule="auto"/>
        <w:rPr>
          <w:lang w:val="nb-NO"/>
        </w:rPr>
      </w:pPr>
    </w:p>
    <w:p w14:paraId="08EA7993" w14:textId="77777777" w:rsidR="00330BD1" w:rsidRPr="008E67BE" w:rsidRDefault="00330BD1" w:rsidP="00C72F1A">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nb-NO"/>
        </w:rPr>
      </w:pPr>
      <w:r w:rsidRPr="008E67BE">
        <w:rPr>
          <w:b/>
          <w:lang w:val="nb-NO"/>
        </w:rPr>
        <w:t>8.</w:t>
      </w:r>
      <w:r w:rsidRPr="008E67BE">
        <w:rPr>
          <w:b/>
          <w:lang w:val="nb-NO"/>
        </w:rPr>
        <w:tab/>
      </w:r>
      <w:r w:rsidR="00170A3F" w:rsidRPr="008E67BE">
        <w:rPr>
          <w:b/>
          <w:lang w:val="nb-NO"/>
        </w:rPr>
        <w:t>UTLØPSDATO</w:t>
      </w:r>
    </w:p>
    <w:p w14:paraId="08EA7994" w14:textId="77777777" w:rsidR="00330BD1" w:rsidRPr="008E67BE" w:rsidRDefault="00330BD1" w:rsidP="00C72F1A">
      <w:pPr>
        <w:keepNext/>
        <w:spacing w:line="240" w:lineRule="auto"/>
        <w:rPr>
          <w:lang w:val="nb-NO"/>
        </w:rPr>
      </w:pPr>
    </w:p>
    <w:p w14:paraId="08EA7995" w14:textId="77777777" w:rsidR="00330BD1" w:rsidRPr="008E67BE" w:rsidRDefault="00330BD1" w:rsidP="00C72F1A">
      <w:pPr>
        <w:keepNext/>
        <w:spacing w:line="240" w:lineRule="auto"/>
        <w:rPr>
          <w:noProof/>
          <w:szCs w:val="22"/>
          <w:lang w:val="nb-NO"/>
        </w:rPr>
      </w:pPr>
      <w:r w:rsidRPr="008E67BE">
        <w:rPr>
          <w:noProof/>
          <w:szCs w:val="22"/>
          <w:lang w:val="nb-NO"/>
        </w:rPr>
        <w:t>EXP</w:t>
      </w:r>
    </w:p>
    <w:p w14:paraId="08EA7996" w14:textId="77777777" w:rsidR="00330BD1" w:rsidRPr="008E67BE" w:rsidRDefault="00330BD1" w:rsidP="00C72F1A">
      <w:pPr>
        <w:spacing w:line="240" w:lineRule="auto"/>
        <w:rPr>
          <w:noProof/>
          <w:szCs w:val="22"/>
          <w:lang w:val="nb-NO"/>
        </w:rPr>
      </w:pPr>
    </w:p>
    <w:p w14:paraId="08EA7997" w14:textId="77777777" w:rsidR="00330BD1" w:rsidRPr="008E67BE" w:rsidRDefault="00330BD1" w:rsidP="00C72F1A">
      <w:pPr>
        <w:spacing w:line="240" w:lineRule="auto"/>
        <w:rPr>
          <w:noProof/>
          <w:szCs w:val="22"/>
          <w:lang w:val="nb-NO"/>
        </w:rPr>
      </w:pPr>
    </w:p>
    <w:p w14:paraId="08EA7998" w14:textId="77777777" w:rsidR="00330BD1" w:rsidRPr="008E67BE" w:rsidRDefault="00330BD1" w:rsidP="00C72F1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lastRenderedPageBreak/>
        <w:t>9.</w:t>
      </w:r>
      <w:r w:rsidRPr="008E67BE">
        <w:rPr>
          <w:b/>
          <w:noProof/>
          <w:szCs w:val="22"/>
          <w:lang w:val="nb-NO"/>
        </w:rPr>
        <w:tab/>
      </w:r>
      <w:r w:rsidR="00170A3F" w:rsidRPr="008E67BE">
        <w:rPr>
          <w:b/>
          <w:noProof/>
          <w:szCs w:val="22"/>
          <w:lang w:val="nb-NO"/>
        </w:rPr>
        <w:t>OPPBEVARINGSBETINGELSER</w:t>
      </w:r>
    </w:p>
    <w:p w14:paraId="08EA7999" w14:textId="77777777" w:rsidR="00330BD1" w:rsidRPr="008E67BE" w:rsidRDefault="00330BD1" w:rsidP="00A47B4F">
      <w:pPr>
        <w:spacing w:line="240" w:lineRule="auto"/>
        <w:rPr>
          <w:noProof/>
          <w:szCs w:val="22"/>
          <w:lang w:val="nb-NO"/>
        </w:rPr>
      </w:pPr>
    </w:p>
    <w:p w14:paraId="08EA799A" w14:textId="77777777" w:rsidR="00056130" w:rsidRPr="008E67BE" w:rsidRDefault="00056130"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kjøleskap.</w:t>
      </w:r>
    </w:p>
    <w:p w14:paraId="08EA799B" w14:textId="77777777" w:rsidR="00056130" w:rsidRPr="008E67BE" w:rsidRDefault="00056130"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Skal ikke fryses.</w:t>
      </w:r>
    </w:p>
    <w:p w14:paraId="08EA799C" w14:textId="77777777" w:rsidR="00056130" w:rsidRPr="008E67BE" w:rsidRDefault="00056130"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originalpakningen for å beskytte mot lys.</w:t>
      </w:r>
    </w:p>
    <w:p w14:paraId="08EA799D" w14:textId="77777777" w:rsidR="00330BD1" w:rsidRPr="008E67BE" w:rsidRDefault="00330BD1" w:rsidP="00C72F1A">
      <w:pPr>
        <w:spacing w:line="240" w:lineRule="auto"/>
        <w:rPr>
          <w:noProof/>
          <w:szCs w:val="22"/>
          <w:lang w:val="nb-NO"/>
        </w:rPr>
      </w:pPr>
    </w:p>
    <w:p w14:paraId="08EA799E" w14:textId="77777777" w:rsidR="00330BD1" w:rsidRPr="008E67BE" w:rsidRDefault="00330BD1" w:rsidP="00C72F1A">
      <w:pPr>
        <w:spacing w:line="240" w:lineRule="auto"/>
        <w:ind w:left="567" w:hanging="567"/>
        <w:rPr>
          <w:noProof/>
          <w:szCs w:val="22"/>
          <w:lang w:val="nb-NO"/>
        </w:rPr>
      </w:pPr>
    </w:p>
    <w:p w14:paraId="08EA799F"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10.</w:t>
      </w:r>
      <w:r w:rsidRPr="008E67BE">
        <w:rPr>
          <w:b/>
          <w:noProof/>
          <w:szCs w:val="22"/>
          <w:lang w:val="nb-NO"/>
        </w:rPr>
        <w:tab/>
      </w:r>
      <w:r w:rsidR="00170A3F" w:rsidRPr="008E67BE">
        <w:rPr>
          <w:b/>
          <w:noProof/>
          <w:szCs w:val="22"/>
          <w:lang w:val="nb-NO"/>
        </w:rPr>
        <w:t>EVENTUELLE SPESIELLE FORHOLDSREGLER VED DESTRUKSJON AV UBRUKTE LEGEMIDLER ELLER AVFALL</w:t>
      </w:r>
    </w:p>
    <w:p w14:paraId="08EA79A0" w14:textId="77777777" w:rsidR="00330BD1" w:rsidRPr="008E67BE" w:rsidRDefault="00330BD1" w:rsidP="00A47B4F">
      <w:pPr>
        <w:spacing w:line="240" w:lineRule="auto"/>
        <w:rPr>
          <w:noProof/>
          <w:szCs w:val="22"/>
          <w:lang w:val="nb-NO"/>
        </w:rPr>
      </w:pPr>
    </w:p>
    <w:p w14:paraId="08EA79A1" w14:textId="77777777" w:rsidR="00330BD1" w:rsidRPr="008E67BE" w:rsidRDefault="00B40CB7" w:rsidP="00C72F1A">
      <w:pPr>
        <w:spacing w:line="240" w:lineRule="auto"/>
        <w:rPr>
          <w:noProof/>
          <w:szCs w:val="22"/>
          <w:lang w:val="nb-NO"/>
        </w:rPr>
      </w:pPr>
      <w:r w:rsidRPr="008E67BE">
        <w:rPr>
          <w:szCs w:val="22"/>
          <w:lang w:val="nb-NO"/>
        </w:rPr>
        <w:t>Ikke anvendt oppløsning skal kastes</w:t>
      </w:r>
      <w:r w:rsidR="00330BD1" w:rsidRPr="008E67BE">
        <w:rPr>
          <w:noProof/>
          <w:szCs w:val="22"/>
          <w:lang w:val="nb-NO"/>
        </w:rPr>
        <w:t>.</w:t>
      </w:r>
    </w:p>
    <w:p w14:paraId="08EA79A2" w14:textId="77777777" w:rsidR="00330BD1" w:rsidRPr="008E67BE" w:rsidRDefault="00330BD1" w:rsidP="00C72F1A">
      <w:pPr>
        <w:spacing w:line="240" w:lineRule="auto"/>
        <w:rPr>
          <w:noProof/>
          <w:szCs w:val="22"/>
          <w:lang w:val="nb-NO"/>
        </w:rPr>
      </w:pPr>
    </w:p>
    <w:p w14:paraId="08EA79A3" w14:textId="77777777" w:rsidR="00330BD1" w:rsidRPr="008E67BE" w:rsidRDefault="00330BD1" w:rsidP="00C72F1A">
      <w:pPr>
        <w:spacing w:line="240" w:lineRule="auto"/>
        <w:rPr>
          <w:noProof/>
          <w:szCs w:val="22"/>
          <w:lang w:val="nb-NO"/>
        </w:rPr>
      </w:pPr>
    </w:p>
    <w:p w14:paraId="08EA79A4"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11.</w:t>
      </w:r>
      <w:r w:rsidRPr="008E67BE">
        <w:rPr>
          <w:b/>
          <w:noProof/>
          <w:szCs w:val="22"/>
          <w:lang w:val="nb-NO"/>
        </w:rPr>
        <w:tab/>
      </w:r>
      <w:r w:rsidR="00170A3F" w:rsidRPr="008E67BE">
        <w:rPr>
          <w:b/>
          <w:noProof/>
          <w:szCs w:val="22"/>
          <w:lang w:val="nb-NO"/>
        </w:rPr>
        <w:t>NAVN OG ADRESSE PÅ INNEHAVEREN AV MARKEDSFØRINGSTILLATELSEN</w:t>
      </w:r>
    </w:p>
    <w:p w14:paraId="08EA79A5" w14:textId="77777777" w:rsidR="00330BD1" w:rsidRPr="008E67BE" w:rsidRDefault="00330BD1" w:rsidP="00A47B4F">
      <w:pPr>
        <w:spacing w:line="240" w:lineRule="auto"/>
        <w:rPr>
          <w:noProof/>
          <w:szCs w:val="22"/>
          <w:lang w:val="nb-NO"/>
        </w:rPr>
      </w:pPr>
    </w:p>
    <w:p w14:paraId="08EA79A6" w14:textId="77777777" w:rsidR="00330BD1" w:rsidRPr="0077310D" w:rsidRDefault="00D61519" w:rsidP="00C72F1A">
      <w:pPr>
        <w:spacing w:line="240" w:lineRule="auto"/>
        <w:rPr>
          <w:noProof/>
          <w:szCs w:val="22"/>
          <w:lang w:val="fr-FR"/>
        </w:rPr>
      </w:pPr>
      <w:r w:rsidRPr="0077310D">
        <w:rPr>
          <w:noProof/>
          <w:szCs w:val="22"/>
          <w:lang w:val="fr-FR"/>
        </w:rPr>
        <w:t>Alexion Europe SAS</w:t>
      </w:r>
    </w:p>
    <w:p w14:paraId="08EA79A7" w14:textId="77777777" w:rsidR="002278F2" w:rsidRPr="002278F2" w:rsidRDefault="002278F2" w:rsidP="002278F2">
      <w:pPr>
        <w:spacing w:line="240" w:lineRule="auto"/>
        <w:rPr>
          <w:noProof/>
          <w:szCs w:val="22"/>
          <w:lang w:val="fr-FR"/>
        </w:rPr>
      </w:pPr>
      <w:r w:rsidRPr="002278F2">
        <w:rPr>
          <w:noProof/>
          <w:szCs w:val="22"/>
          <w:lang w:val="fr-FR"/>
        </w:rPr>
        <w:t>103-105 rue Anatole France</w:t>
      </w:r>
    </w:p>
    <w:p w14:paraId="08EA79A8" w14:textId="77777777" w:rsidR="00330BD1" w:rsidRPr="00EF5F64" w:rsidRDefault="002278F2" w:rsidP="00C72F1A">
      <w:pPr>
        <w:spacing w:line="240" w:lineRule="auto"/>
        <w:rPr>
          <w:noProof/>
          <w:szCs w:val="22"/>
          <w:lang w:val="sv-SE"/>
        </w:rPr>
      </w:pPr>
      <w:r w:rsidRPr="00EF5F64">
        <w:rPr>
          <w:noProof/>
          <w:szCs w:val="22"/>
          <w:lang w:val="sv-SE"/>
        </w:rPr>
        <w:t>92300 Levallois-Perret</w:t>
      </w:r>
    </w:p>
    <w:p w14:paraId="08EA79A9" w14:textId="77777777" w:rsidR="00330BD1" w:rsidRPr="008E67BE" w:rsidRDefault="00D61519" w:rsidP="00C72F1A">
      <w:pPr>
        <w:spacing w:line="240" w:lineRule="auto"/>
        <w:rPr>
          <w:noProof/>
          <w:szCs w:val="22"/>
          <w:lang w:val="nb-NO"/>
        </w:rPr>
      </w:pPr>
      <w:r w:rsidRPr="008E67BE">
        <w:rPr>
          <w:noProof/>
          <w:szCs w:val="22"/>
          <w:lang w:val="nb-NO"/>
        </w:rPr>
        <w:t>Frankrike</w:t>
      </w:r>
    </w:p>
    <w:p w14:paraId="08EA79AA" w14:textId="77777777" w:rsidR="00330BD1" w:rsidRPr="008E67BE" w:rsidRDefault="00330BD1" w:rsidP="00C72F1A">
      <w:pPr>
        <w:spacing w:line="240" w:lineRule="auto"/>
        <w:rPr>
          <w:noProof/>
          <w:szCs w:val="22"/>
          <w:lang w:val="nb-NO"/>
        </w:rPr>
      </w:pPr>
    </w:p>
    <w:p w14:paraId="08EA79AB" w14:textId="77777777" w:rsidR="00330BD1" w:rsidRPr="008E67BE" w:rsidRDefault="00330BD1" w:rsidP="00C72F1A">
      <w:pPr>
        <w:spacing w:line="240" w:lineRule="auto"/>
        <w:rPr>
          <w:noProof/>
          <w:szCs w:val="22"/>
          <w:lang w:val="nb-NO"/>
        </w:rPr>
      </w:pPr>
    </w:p>
    <w:p w14:paraId="08EA79AC"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12.</w:t>
      </w:r>
      <w:r w:rsidRPr="008E67BE">
        <w:rPr>
          <w:b/>
          <w:noProof/>
          <w:szCs w:val="22"/>
          <w:lang w:val="nb-NO"/>
        </w:rPr>
        <w:tab/>
      </w:r>
      <w:r w:rsidR="00170A3F" w:rsidRPr="008E67BE">
        <w:rPr>
          <w:b/>
          <w:noProof/>
          <w:szCs w:val="22"/>
          <w:lang w:val="nb-NO"/>
        </w:rPr>
        <w:t>MARKEDSFØRINGSTILLATELSESNUMMER (NUMRE)</w:t>
      </w:r>
    </w:p>
    <w:p w14:paraId="08EA79AD" w14:textId="77777777" w:rsidR="00330BD1" w:rsidRPr="008E67BE" w:rsidRDefault="00330BD1" w:rsidP="00A47B4F">
      <w:pPr>
        <w:spacing w:line="240" w:lineRule="auto"/>
        <w:rPr>
          <w:noProof/>
          <w:szCs w:val="22"/>
          <w:lang w:val="nb-NO"/>
        </w:rPr>
      </w:pPr>
    </w:p>
    <w:p w14:paraId="08EA79AE" w14:textId="77777777" w:rsidR="00330BD1" w:rsidRPr="005C24CC" w:rsidRDefault="00D61519" w:rsidP="00A47B4F">
      <w:pPr>
        <w:spacing w:line="240" w:lineRule="auto"/>
        <w:rPr>
          <w:noProof/>
          <w:szCs w:val="22"/>
          <w:lang w:val="fr-FR"/>
          <w:rPrChange w:id="73" w:author="NOMA-h" w:date="2025-12-29T13:27:00Z" w16du:dateUtc="2025-12-29T12:27:00Z">
            <w:rPr>
              <w:noProof/>
              <w:szCs w:val="22"/>
              <w:lang w:val="nb-NO"/>
            </w:rPr>
          </w:rPrChange>
        </w:rPr>
      </w:pPr>
      <w:r w:rsidRPr="005C24CC">
        <w:rPr>
          <w:noProof/>
          <w:szCs w:val="22"/>
          <w:lang w:val="fr-FR"/>
          <w:rPrChange w:id="74" w:author="NOMA-h" w:date="2025-12-29T13:27:00Z" w16du:dateUtc="2025-12-29T12:27:00Z">
            <w:rPr>
              <w:noProof/>
              <w:szCs w:val="22"/>
              <w:lang w:val="nb-NO"/>
            </w:rPr>
          </w:rPrChange>
        </w:rPr>
        <w:t>EU/</w:t>
      </w:r>
      <w:r w:rsidR="00115F07" w:rsidRPr="005C24CC">
        <w:rPr>
          <w:noProof/>
          <w:szCs w:val="22"/>
          <w:lang w:val="fr-FR"/>
          <w:rPrChange w:id="75" w:author="NOMA-h" w:date="2025-12-29T13:27:00Z" w16du:dateUtc="2025-12-29T12:27:00Z">
            <w:rPr>
              <w:noProof/>
              <w:szCs w:val="22"/>
              <w:lang w:val="nb-NO"/>
            </w:rPr>
          </w:rPrChange>
        </w:rPr>
        <w:t>1/15/1015/001</w:t>
      </w:r>
    </w:p>
    <w:p w14:paraId="08EA79AF" w14:textId="77777777" w:rsidR="00330BD1" w:rsidRPr="005C24CC" w:rsidRDefault="00D61519" w:rsidP="00C72F1A">
      <w:pPr>
        <w:spacing w:line="240" w:lineRule="auto"/>
        <w:rPr>
          <w:noProof/>
          <w:szCs w:val="22"/>
          <w:lang w:val="fr-FR"/>
          <w:rPrChange w:id="76" w:author="NOMA-h" w:date="2025-12-29T13:27:00Z" w16du:dateUtc="2025-12-29T12:27:00Z">
            <w:rPr>
              <w:noProof/>
              <w:szCs w:val="22"/>
              <w:lang w:val="nb-NO"/>
            </w:rPr>
          </w:rPrChange>
        </w:rPr>
      </w:pPr>
      <w:r w:rsidRPr="005C24CC">
        <w:rPr>
          <w:noProof/>
          <w:szCs w:val="22"/>
          <w:shd w:val="clear" w:color="auto" w:fill="D9D9D9"/>
          <w:lang w:val="fr-FR"/>
          <w:rPrChange w:id="77" w:author="NOMA-h" w:date="2025-12-29T13:27:00Z" w16du:dateUtc="2025-12-29T12:27:00Z">
            <w:rPr>
              <w:noProof/>
              <w:szCs w:val="22"/>
              <w:shd w:val="clear" w:color="auto" w:fill="D9D9D9"/>
              <w:lang w:val="nb-NO"/>
            </w:rPr>
          </w:rPrChange>
        </w:rPr>
        <w:t>EU/</w:t>
      </w:r>
      <w:r w:rsidR="00115F07" w:rsidRPr="005C24CC">
        <w:rPr>
          <w:noProof/>
          <w:szCs w:val="22"/>
          <w:shd w:val="clear" w:color="auto" w:fill="D9D9D9"/>
          <w:lang w:val="fr-FR"/>
          <w:rPrChange w:id="78" w:author="NOMA-h" w:date="2025-12-29T13:27:00Z" w16du:dateUtc="2025-12-29T12:27:00Z">
            <w:rPr>
              <w:noProof/>
              <w:szCs w:val="22"/>
              <w:shd w:val="clear" w:color="auto" w:fill="D9D9D9"/>
              <w:lang w:val="nb-NO"/>
            </w:rPr>
          </w:rPrChange>
        </w:rPr>
        <w:t>1/15/1015/002</w:t>
      </w:r>
    </w:p>
    <w:p w14:paraId="08EA79B0" w14:textId="77777777" w:rsidR="00330BD1" w:rsidRPr="0077310D" w:rsidRDefault="00D61519" w:rsidP="00C72F1A">
      <w:pPr>
        <w:spacing w:line="240" w:lineRule="auto"/>
        <w:rPr>
          <w:noProof/>
          <w:szCs w:val="22"/>
          <w:lang w:val="pt-PT"/>
        </w:rPr>
      </w:pPr>
      <w:r w:rsidRPr="0077310D">
        <w:rPr>
          <w:noProof/>
          <w:szCs w:val="22"/>
          <w:shd w:val="clear" w:color="auto" w:fill="D9D9D9"/>
          <w:lang w:val="pt-PT"/>
        </w:rPr>
        <w:t>EU/</w:t>
      </w:r>
      <w:r w:rsidR="00115F07" w:rsidRPr="0077310D">
        <w:rPr>
          <w:noProof/>
          <w:szCs w:val="22"/>
          <w:shd w:val="clear" w:color="auto" w:fill="D9D9D9"/>
          <w:lang w:val="pt-PT"/>
        </w:rPr>
        <w:t>1/15/1015/005</w:t>
      </w:r>
    </w:p>
    <w:p w14:paraId="08EA79B1" w14:textId="77777777" w:rsidR="00330BD1" w:rsidRPr="0077310D" w:rsidRDefault="00D61519" w:rsidP="00C72F1A">
      <w:pPr>
        <w:spacing w:line="240" w:lineRule="auto"/>
        <w:rPr>
          <w:noProof/>
          <w:szCs w:val="22"/>
          <w:lang w:val="pt-PT"/>
        </w:rPr>
      </w:pPr>
      <w:r w:rsidRPr="0077310D">
        <w:rPr>
          <w:noProof/>
          <w:szCs w:val="22"/>
          <w:shd w:val="clear" w:color="auto" w:fill="D9D9D9"/>
          <w:lang w:val="pt-PT"/>
        </w:rPr>
        <w:t>EU/</w:t>
      </w:r>
      <w:r w:rsidR="00115F07" w:rsidRPr="0077310D">
        <w:rPr>
          <w:noProof/>
          <w:szCs w:val="22"/>
          <w:shd w:val="clear" w:color="auto" w:fill="D9D9D9"/>
          <w:lang w:val="pt-PT"/>
        </w:rPr>
        <w:t>1/15/1015/006</w:t>
      </w:r>
    </w:p>
    <w:p w14:paraId="08EA79B2" w14:textId="77777777" w:rsidR="00115F07" w:rsidRPr="0077310D" w:rsidRDefault="00115F07" w:rsidP="00C72F1A">
      <w:pPr>
        <w:rPr>
          <w:noProof/>
          <w:szCs w:val="22"/>
          <w:shd w:val="clear" w:color="auto" w:fill="D9D9D9"/>
          <w:lang w:val="pt-PT"/>
        </w:rPr>
      </w:pPr>
      <w:r w:rsidRPr="0077310D">
        <w:rPr>
          <w:noProof/>
          <w:szCs w:val="22"/>
          <w:shd w:val="clear" w:color="auto" w:fill="D9D9D9"/>
          <w:lang w:val="pt-PT"/>
        </w:rPr>
        <w:t xml:space="preserve">EU/1/15/1015/007 </w:t>
      </w:r>
    </w:p>
    <w:p w14:paraId="08EA79B3" w14:textId="77777777" w:rsidR="00115F07" w:rsidRPr="00EF5F64" w:rsidRDefault="00115F07" w:rsidP="00C72F1A">
      <w:pPr>
        <w:rPr>
          <w:noProof/>
          <w:szCs w:val="22"/>
          <w:shd w:val="clear" w:color="auto" w:fill="D9D9D9"/>
          <w:lang w:val="pt-PT"/>
        </w:rPr>
      </w:pPr>
      <w:r w:rsidRPr="00EF5F64">
        <w:rPr>
          <w:noProof/>
          <w:szCs w:val="22"/>
          <w:shd w:val="clear" w:color="auto" w:fill="D9D9D9"/>
          <w:lang w:val="pt-PT"/>
        </w:rPr>
        <w:t>EU/1/15/1015/008</w:t>
      </w:r>
    </w:p>
    <w:p w14:paraId="08EA79B4" w14:textId="77777777" w:rsidR="00115F07" w:rsidRPr="00EF5F64" w:rsidRDefault="00115F07" w:rsidP="00A47B4F">
      <w:pPr>
        <w:rPr>
          <w:noProof/>
          <w:szCs w:val="22"/>
          <w:shd w:val="clear" w:color="auto" w:fill="D9D9D9"/>
          <w:lang w:val="pt-PT"/>
        </w:rPr>
      </w:pPr>
      <w:r w:rsidRPr="00EF5F64">
        <w:rPr>
          <w:noProof/>
          <w:szCs w:val="22"/>
          <w:shd w:val="clear" w:color="auto" w:fill="D9D9D9"/>
          <w:lang w:val="pt-PT"/>
        </w:rPr>
        <w:t>EU/1/15/1015/009</w:t>
      </w:r>
    </w:p>
    <w:p w14:paraId="08EA79B5" w14:textId="77777777" w:rsidR="00115F07" w:rsidRPr="008E67BE" w:rsidRDefault="00115F07" w:rsidP="00C72F1A">
      <w:pPr>
        <w:rPr>
          <w:shd w:val="clear" w:color="auto" w:fill="D9D9D9"/>
          <w:lang w:val="nb-NO"/>
        </w:rPr>
      </w:pPr>
      <w:r w:rsidRPr="008E67BE">
        <w:rPr>
          <w:noProof/>
          <w:szCs w:val="22"/>
          <w:shd w:val="clear" w:color="auto" w:fill="D9D9D9"/>
          <w:lang w:val="nb-NO"/>
        </w:rPr>
        <w:t>EU/1/15/1015/010</w:t>
      </w:r>
    </w:p>
    <w:p w14:paraId="08EA79B6" w14:textId="77777777" w:rsidR="00330BD1" w:rsidRPr="008E67BE" w:rsidRDefault="00330BD1" w:rsidP="00C72F1A">
      <w:pPr>
        <w:spacing w:line="240" w:lineRule="auto"/>
        <w:rPr>
          <w:noProof/>
          <w:szCs w:val="22"/>
          <w:lang w:val="nb-NO"/>
        </w:rPr>
      </w:pPr>
    </w:p>
    <w:p w14:paraId="08EA79B7" w14:textId="77777777" w:rsidR="00330BD1" w:rsidRPr="008E67BE" w:rsidRDefault="00330BD1" w:rsidP="00C72F1A">
      <w:pPr>
        <w:spacing w:line="240" w:lineRule="auto"/>
        <w:rPr>
          <w:noProof/>
          <w:szCs w:val="22"/>
          <w:lang w:val="nb-NO"/>
        </w:rPr>
      </w:pPr>
    </w:p>
    <w:p w14:paraId="08EA79B8"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13.</w:t>
      </w:r>
      <w:r w:rsidRPr="008E67BE">
        <w:rPr>
          <w:b/>
          <w:noProof/>
          <w:szCs w:val="22"/>
          <w:lang w:val="nb-NO"/>
        </w:rPr>
        <w:tab/>
      </w:r>
      <w:r w:rsidR="00170A3F" w:rsidRPr="008E67BE">
        <w:rPr>
          <w:b/>
          <w:noProof/>
          <w:szCs w:val="22"/>
          <w:lang w:val="nb-NO"/>
        </w:rPr>
        <w:t>PRODUKSJONSNUMMER</w:t>
      </w:r>
    </w:p>
    <w:p w14:paraId="08EA79B9" w14:textId="77777777" w:rsidR="00330BD1" w:rsidRPr="008E67BE" w:rsidRDefault="00330BD1" w:rsidP="00A47B4F">
      <w:pPr>
        <w:spacing w:line="240" w:lineRule="auto"/>
        <w:rPr>
          <w:i/>
          <w:noProof/>
          <w:szCs w:val="22"/>
          <w:lang w:val="nb-NO"/>
        </w:rPr>
      </w:pPr>
    </w:p>
    <w:p w14:paraId="08EA79BA" w14:textId="77777777" w:rsidR="00330BD1" w:rsidRPr="008E67BE" w:rsidRDefault="00330BD1" w:rsidP="00C72F1A">
      <w:pPr>
        <w:spacing w:line="240" w:lineRule="auto"/>
        <w:rPr>
          <w:noProof/>
          <w:szCs w:val="22"/>
          <w:lang w:val="nb-NO"/>
        </w:rPr>
      </w:pPr>
      <w:r w:rsidRPr="008E67BE">
        <w:rPr>
          <w:noProof/>
          <w:szCs w:val="22"/>
          <w:lang w:val="nb-NO"/>
        </w:rPr>
        <w:t>Lot</w:t>
      </w:r>
    </w:p>
    <w:p w14:paraId="08EA79BB" w14:textId="77777777" w:rsidR="00330BD1" w:rsidRPr="008E67BE" w:rsidRDefault="00330BD1" w:rsidP="00C72F1A">
      <w:pPr>
        <w:spacing w:line="240" w:lineRule="auto"/>
        <w:rPr>
          <w:i/>
          <w:noProof/>
          <w:szCs w:val="22"/>
          <w:lang w:val="nb-NO"/>
        </w:rPr>
      </w:pPr>
    </w:p>
    <w:p w14:paraId="08EA79BC" w14:textId="77777777" w:rsidR="00330BD1" w:rsidRPr="008E67BE" w:rsidRDefault="00330BD1" w:rsidP="00C72F1A">
      <w:pPr>
        <w:spacing w:line="240" w:lineRule="auto"/>
        <w:rPr>
          <w:noProof/>
          <w:szCs w:val="22"/>
          <w:lang w:val="nb-NO"/>
        </w:rPr>
      </w:pPr>
    </w:p>
    <w:p w14:paraId="08EA79BD"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14.</w:t>
      </w:r>
      <w:r w:rsidRPr="008E67BE">
        <w:rPr>
          <w:b/>
          <w:noProof/>
          <w:szCs w:val="22"/>
          <w:lang w:val="nb-NO"/>
        </w:rPr>
        <w:tab/>
      </w:r>
      <w:r w:rsidR="00170A3F" w:rsidRPr="008E67BE">
        <w:rPr>
          <w:b/>
          <w:noProof/>
          <w:szCs w:val="22"/>
          <w:lang w:val="nb-NO"/>
        </w:rPr>
        <w:t>GENERELL KLASSIFIKASJON FOR UTLEVERING</w:t>
      </w:r>
    </w:p>
    <w:p w14:paraId="08EA79BE" w14:textId="77777777" w:rsidR="00330BD1" w:rsidRPr="008E67BE" w:rsidRDefault="00330BD1" w:rsidP="00C72F1A">
      <w:pPr>
        <w:spacing w:line="240" w:lineRule="auto"/>
        <w:rPr>
          <w:noProof/>
          <w:szCs w:val="22"/>
          <w:lang w:val="nb-NO"/>
        </w:rPr>
      </w:pPr>
    </w:p>
    <w:p w14:paraId="08EA79BF" w14:textId="77777777" w:rsidR="00330BD1" w:rsidRPr="008E67BE" w:rsidRDefault="00330BD1" w:rsidP="00C72F1A">
      <w:pPr>
        <w:spacing w:line="240" w:lineRule="auto"/>
        <w:rPr>
          <w:noProof/>
          <w:szCs w:val="22"/>
          <w:lang w:val="nb-NO"/>
        </w:rPr>
      </w:pPr>
    </w:p>
    <w:p w14:paraId="08EA79C0" w14:textId="77777777" w:rsidR="00330BD1" w:rsidRPr="008E67BE" w:rsidRDefault="00330BD1" w:rsidP="00A47B4F">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15.</w:t>
      </w:r>
      <w:r w:rsidRPr="008E67BE">
        <w:rPr>
          <w:b/>
          <w:noProof/>
          <w:szCs w:val="22"/>
          <w:lang w:val="nb-NO"/>
        </w:rPr>
        <w:tab/>
      </w:r>
      <w:r w:rsidR="00170A3F" w:rsidRPr="008E67BE">
        <w:rPr>
          <w:b/>
          <w:noProof/>
          <w:szCs w:val="22"/>
          <w:lang w:val="nb-NO"/>
        </w:rPr>
        <w:t>BRUKSANVISNING</w:t>
      </w:r>
    </w:p>
    <w:p w14:paraId="08EA79C1" w14:textId="77777777" w:rsidR="00330BD1" w:rsidRPr="008E67BE" w:rsidRDefault="00330BD1" w:rsidP="00C72F1A">
      <w:pPr>
        <w:spacing w:line="240" w:lineRule="auto"/>
        <w:rPr>
          <w:noProof/>
          <w:szCs w:val="22"/>
          <w:lang w:val="nb-NO"/>
        </w:rPr>
      </w:pPr>
    </w:p>
    <w:p w14:paraId="08EA79C2" w14:textId="77777777" w:rsidR="00330BD1" w:rsidRPr="008E67BE" w:rsidRDefault="00330BD1" w:rsidP="00C72F1A">
      <w:pPr>
        <w:spacing w:line="240" w:lineRule="auto"/>
        <w:rPr>
          <w:noProof/>
          <w:szCs w:val="22"/>
          <w:lang w:val="nb-NO"/>
        </w:rPr>
      </w:pPr>
    </w:p>
    <w:p w14:paraId="08EA79C3" w14:textId="77777777" w:rsidR="00330BD1" w:rsidRPr="008E67BE" w:rsidRDefault="00330BD1" w:rsidP="00C72F1A">
      <w:pPr>
        <w:keepNext/>
        <w:pBdr>
          <w:top w:val="single" w:sz="4" w:space="1" w:color="auto"/>
          <w:left w:val="single" w:sz="4" w:space="4" w:color="auto"/>
          <w:bottom w:val="single" w:sz="4" w:space="0" w:color="auto"/>
          <w:right w:val="single" w:sz="4" w:space="4" w:color="auto"/>
        </w:pBdr>
        <w:spacing w:line="240" w:lineRule="auto"/>
        <w:ind w:left="567" w:hanging="567"/>
        <w:rPr>
          <w:noProof/>
          <w:szCs w:val="22"/>
          <w:lang w:val="nb-NO"/>
        </w:rPr>
      </w:pPr>
      <w:r w:rsidRPr="008E67BE">
        <w:rPr>
          <w:b/>
          <w:noProof/>
          <w:szCs w:val="22"/>
          <w:lang w:val="nb-NO"/>
        </w:rPr>
        <w:t>16.</w:t>
      </w:r>
      <w:r w:rsidRPr="008E67BE">
        <w:rPr>
          <w:b/>
          <w:noProof/>
          <w:szCs w:val="22"/>
          <w:lang w:val="nb-NO"/>
        </w:rPr>
        <w:tab/>
      </w:r>
      <w:r w:rsidR="00170A3F" w:rsidRPr="008E67BE">
        <w:rPr>
          <w:b/>
          <w:noProof/>
          <w:szCs w:val="22"/>
          <w:lang w:val="nb-NO"/>
        </w:rPr>
        <w:t>INFORMASJON PÅ BLINDESKRIFT</w:t>
      </w:r>
    </w:p>
    <w:p w14:paraId="08EA79C4" w14:textId="77777777" w:rsidR="00330BD1" w:rsidRPr="008E67BE" w:rsidRDefault="00330BD1" w:rsidP="00C72F1A">
      <w:pPr>
        <w:keepNext/>
        <w:spacing w:line="240" w:lineRule="auto"/>
        <w:rPr>
          <w:noProof/>
          <w:szCs w:val="22"/>
          <w:shd w:val="clear" w:color="auto" w:fill="CCCCCC"/>
          <w:lang w:val="nb-NO"/>
        </w:rPr>
      </w:pPr>
    </w:p>
    <w:p w14:paraId="08EA79C5" w14:textId="77777777" w:rsidR="00330BD1" w:rsidRPr="00970430" w:rsidRDefault="00330BD1" w:rsidP="00A47B4F">
      <w:pPr>
        <w:keepNext/>
        <w:spacing w:line="240" w:lineRule="auto"/>
        <w:rPr>
          <w:highlight w:val="lightGray"/>
          <w:lang w:val="nb-NO"/>
        </w:rPr>
      </w:pPr>
      <w:r w:rsidRPr="008E67BE">
        <w:rPr>
          <w:noProof/>
          <w:szCs w:val="22"/>
          <w:lang w:val="nb-NO"/>
        </w:rPr>
        <w:t xml:space="preserve">STRENSIQ </w:t>
      </w:r>
      <w:r w:rsidR="00494EC5" w:rsidRPr="00970430">
        <w:rPr>
          <w:highlight w:val="lightGray"/>
          <w:lang w:val="nb-NO"/>
        </w:rPr>
        <w:t>40</w:t>
      </w:r>
      <w:r w:rsidRPr="00970430">
        <w:rPr>
          <w:highlight w:val="lightGray"/>
          <w:lang w:val="nb-NO"/>
        </w:rPr>
        <w:t> mg/ml</w:t>
      </w:r>
    </w:p>
    <w:p w14:paraId="08EA79C6" w14:textId="77777777" w:rsidR="00115F07" w:rsidRPr="008E67BE" w:rsidRDefault="00115F07" w:rsidP="00C72F1A">
      <w:pPr>
        <w:keepNext/>
        <w:rPr>
          <w:noProof/>
          <w:szCs w:val="22"/>
          <w:lang w:val="nb-NO"/>
        </w:rPr>
      </w:pPr>
      <w:r w:rsidRPr="008E67BE">
        <w:rPr>
          <w:noProof/>
          <w:szCs w:val="22"/>
          <w:lang w:val="nb-NO"/>
        </w:rPr>
        <w:t>12 mg/0,3 ml</w:t>
      </w:r>
    </w:p>
    <w:p w14:paraId="08EA79C7" w14:textId="77777777" w:rsidR="00115F07" w:rsidRPr="00970430" w:rsidRDefault="00115F07" w:rsidP="00C72F1A">
      <w:pPr>
        <w:keepNext/>
        <w:rPr>
          <w:highlight w:val="lightGray"/>
          <w:lang w:val="nb-NO"/>
        </w:rPr>
      </w:pPr>
      <w:r w:rsidRPr="00970430">
        <w:rPr>
          <w:highlight w:val="lightGray"/>
          <w:lang w:val="nb-NO"/>
        </w:rPr>
        <w:t>18 mg/0,45 ml</w:t>
      </w:r>
    </w:p>
    <w:p w14:paraId="08EA79C8" w14:textId="77777777" w:rsidR="00115F07" w:rsidRPr="00970430" w:rsidRDefault="00115F07" w:rsidP="00C72F1A">
      <w:pPr>
        <w:keepNext/>
        <w:rPr>
          <w:highlight w:val="lightGray"/>
          <w:lang w:val="nb-NO"/>
        </w:rPr>
      </w:pPr>
      <w:r w:rsidRPr="00970430">
        <w:rPr>
          <w:highlight w:val="lightGray"/>
          <w:lang w:val="nb-NO"/>
        </w:rPr>
        <w:t>28 mg/0,7 ml</w:t>
      </w:r>
    </w:p>
    <w:p w14:paraId="08EA79C9" w14:textId="77777777" w:rsidR="00115F07" w:rsidRPr="00970430" w:rsidRDefault="00115F07" w:rsidP="00C72F1A">
      <w:pPr>
        <w:keepNext/>
        <w:rPr>
          <w:highlight w:val="lightGray"/>
          <w:lang w:val="nb-NO"/>
        </w:rPr>
      </w:pPr>
      <w:r w:rsidRPr="00970430">
        <w:rPr>
          <w:highlight w:val="lightGray"/>
          <w:lang w:val="nb-NO"/>
        </w:rPr>
        <w:t>40 mg/1 ml</w:t>
      </w:r>
    </w:p>
    <w:p w14:paraId="08EA79CA" w14:textId="77777777" w:rsidR="00494194" w:rsidRPr="0077310D" w:rsidRDefault="00494194" w:rsidP="00494194">
      <w:pPr>
        <w:rPr>
          <w:szCs w:val="22"/>
          <w:lang w:val="nb-NO"/>
        </w:rPr>
      </w:pPr>
    </w:p>
    <w:p w14:paraId="08EA79CB" w14:textId="77777777" w:rsidR="00494194" w:rsidRPr="0077310D" w:rsidRDefault="00494194" w:rsidP="00494194">
      <w:pPr>
        <w:rPr>
          <w:szCs w:val="22"/>
          <w:lang w:val="nb-NO"/>
        </w:rPr>
      </w:pPr>
    </w:p>
    <w:p w14:paraId="08EA79CC" w14:textId="77777777" w:rsidR="00494194" w:rsidRDefault="00494194" w:rsidP="00E63FC7">
      <w:pPr>
        <w:keepNext/>
        <w:pBdr>
          <w:top w:val="single" w:sz="4" w:space="1" w:color="auto"/>
          <w:left w:val="single" w:sz="4" w:space="4" w:color="auto"/>
          <w:bottom w:val="single" w:sz="4" w:space="1" w:color="auto"/>
          <w:right w:val="single" w:sz="4" w:space="4" w:color="auto"/>
        </w:pBdr>
        <w:rPr>
          <w:b/>
          <w:szCs w:val="22"/>
          <w:u w:val="single"/>
          <w:lang w:val="nb-NO"/>
        </w:rPr>
      </w:pPr>
      <w:r w:rsidRPr="0077310D">
        <w:rPr>
          <w:b/>
          <w:szCs w:val="22"/>
          <w:lang w:val="nb-NO"/>
        </w:rPr>
        <w:lastRenderedPageBreak/>
        <w:t>17.</w:t>
      </w:r>
      <w:r w:rsidRPr="0077310D">
        <w:rPr>
          <w:b/>
          <w:szCs w:val="22"/>
          <w:lang w:val="nb-NO"/>
        </w:rPr>
        <w:tab/>
        <w:t>SIKKERHETSANORDNING (UNIK IDENTITET) – TODIMENSJONAL STREKKODE</w:t>
      </w:r>
    </w:p>
    <w:p w14:paraId="08EA79CD" w14:textId="77777777" w:rsidR="00494194" w:rsidRDefault="00494194" w:rsidP="00E63FC7">
      <w:pPr>
        <w:keepNext/>
        <w:rPr>
          <w:szCs w:val="22"/>
          <w:lang w:val="bg-BG"/>
        </w:rPr>
      </w:pPr>
    </w:p>
    <w:p w14:paraId="08EA79CE" w14:textId="77777777" w:rsidR="00494194" w:rsidRPr="00A47B4F" w:rsidRDefault="00494194" w:rsidP="00A47B4F">
      <w:pPr>
        <w:rPr>
          <w:szCs w:val="22"/>
          <w:highlight w:val="lightGray"/>
          <w:lang w:val="nb-NO"/>
        </w:rPr>
      </w:pPr>
      <w:r w:rsidRPr="00970430">
        <w:rPr>
          <w:szCs w:val="22"/>
          <w:highlight w:val="lightGray"/>
          <w:lang w:val="bg-BG"/>
        </w:rPr>
        <w:t>Todimensjonal strekkode, inkludert unik identitet</w:t>
      </w:r>
      <w:r w:rsidR="003621E9" w:rsidRPr="00970430">
        <w:rPr>
          <w:szCs w:val="22"/>
          <w:highlight w:val="lightGray"/>
          <w:lang w:val="nb-NO"/>
        </w:rPr>
        <w:t>.</w:t>
      </w:r>
    </w:p>
    <w:p w14:paraId="08EA79CF" w14:textId="77777777" w:rsidR="00494194" w:rsidRDefault="00494194" w:rsidP="00494194">
      <w:pPr>
        <w:rPr>
          <w:szCs w:val="22"/>
          <w:lang w:val="nb-NO"/>
        </w:rPr>
      </w:pPr>
    </w:p>
    <w:p w14:paraId="08EA79D0" w14:textId="77777777" w:rsidR="00494194" w:rsidRPr="0077310D" w:rsidRDefault="00494194" w:rsidP="00494194">
      <w:pPr>
        <w:rPr>
          <w:szCs w:val="22"/>
          <w:lang w:val="nb-NO"/>
        </w:rPr>
      </w:pPr>
    </w:p>
    <w:p w14:paraId="08EA79D1" w14:textId="77777777" w:rsidR="00494194" w:rsidRPr="0077310D" w:rsidRDefault="00494194" w:rsidP="00A47B4F">
      <w:pPr>
        <w:keepNext/>
        <w:pBdr>
          <w:top w:val="single" w:sz="4" w:space="1" w:color="auto"/>
          <w:left w:val="single" w:sz="4" w:space="4" w:color="auto"/>
          <w:bottom w:val="single" w:sz="4" w:space="1" w:color="auto"/>
          <w:right w:val="single" w:sz="4" w:space="4" w:color="auto"/>
        </w:pBdr>
        <w:ind w:left="567" w:hanging="567"/>
        <w:rPr>
          <w:b/>
          <w:szCs w:val="22"/>
          <w:u w:val="single"/>
          <w:lang w:val="nb-NO"/>
        </w:rPr>
      </w:pPr>
      <w:r w:rsidRPr="0077310D">
        <w:rPr>
          <w:b/>
          <w:szCs w:val="22"/>
          <w:lang w:val="nb-NO"/>
        </w:rPr>
        <w:t>18.</w:t>
      </w:r>
      <w:r w:rsidRPr="0077310D">
        <w:rPr>
          <w:b/>
          <w:szCs w:val="22"/>
          <w:lang w:val="nb-NO"/>
        </w:rPr>
        <w:tab/>
        <w:t xml:space="preserve">SIKKERHETSANORDNING (UNIK IDENTITET) – I ET FORMAT LESBART FOR MENNESKER </w:t>
      </w:r>
    </w:p>
    <w:p w14:paraId="08EA79D2" w14:textId="77777777" w:rsidR="00494194" w:rsidRDefault="00494194" w:rsidP="00494194">
      <w:pPr>
        <w:rPr>
          <w:szCs w:val="22"/>
          <w:lang w:val="bg-BG"/>
        </w:rPr>
      </w:pPr>
    </w:p>
    <w:p w14:paraId="08EA79D3" w14:textId="77777777" w:rsidR="00494194" w:rsidRPr="0077310D" w:rsidRDefault="00494194" w:rsidP="00494194">
      <w:pPr>
        <w:rPr>
          <w:szCs w:val="22"/>
          <w:lang w:val="bg-BG"/>
        </w:rPr>
      </w:pPr>
      <w:r>
        <w:rPr>
          <w:szCs w:val="22"/>
        </w:rPr>
        <w:t>PC</w:t>
      </w:r>
      <w:r w:rsidRPr="0077310D">
        <w:rPr>
          <w:szCs w:val="22"/>
          <w:lang w:val="bg-BG"/>
        </w:rPr>
        <w:t xml:space="preserve"> {</w:t>
      </w:r>
      <w:proofErr w:type="spellStart"/>
      <w:r>
        <w:rPr>
          <w:szCs w:val="22"/>
        </w:rPr>
        <w:t>nummer</w:t>
      </w:r>
      <w:proofErr w:type="spellEnd"/>
      <w:r w:rsidRPr="0077310D">
        <w:rPr>
          <w:szCs w:val="22"/>
          <w:lang w:val="bg-BG"/>
        </w:rPr>
        <w:t>}</w:t>
      </w:r>
    </w:p>
    <w:p w14:paraId="08EA79D4" w14:textId="77777777" w:rsidR="00494194" w:rsidRPr="0077310D" w:rsidRDefault="00494194" w:rsidP="00494194">
      <w:pPr>
        <w:rPr>
          <w:color w:val="008000"/>
          <w:szCs w:val="22"/>
          <w:lang w:val="bg-BG"/>
        </w:rPr>
      </w:pPr>
      <w:r>
        <w:rPr>
          <w:szCs w:val="22"/>
        </w:rPr>
        <w:t>SN</w:t>
      </w:r>
      <w:r w:rsidRPr="0077310D">
        <w:rPr>
          <w:b/>
          <w:szCs w:val="22"/>
          <w:lang w:val="bg-BG"/>
        </w:rPr>
        <w:t xml:space="preserve"> </w:t>
      </w:r>
      <w:r w:rsidRPr="0077310D">
        <w:rPr>
          <w:szCs w:val="22"/>
          <w:lang w:val="bg-BG"/>
        </w:rPr>
        <w:t>{</w:t>
      </w:r>
      <w:proofErr w:type="spellStart"/>
      <w:r>
        <w:rPr>
          <w:szCs w:val="22"/>
        </w:rPr>
        <w:t>nummer</w:t>
      </w:r>
      <w:proofErr w:type="spellEnd"/>
      <w:r w:rsidRPr="0077310D">
        <w:rPr>
          <w:szCs w:val="22"/>
          <w:lang w:val="bg-BG"/>
        </w:rPr>
        <w:t>}</w:t>
      </w:r>
    </w:p>
    <w:p w14:paraId="08EA79D5" w14:textId="77777777" w:rsidR="00330BD1" w:rsidRPr="0077310D" w:rsidRDefault="00494194" w:rsidP="00494194">
      <w:pPr>
        <w:spacing w:line="240" w:lineRule="auto"/>
        <w:rPr>
          <w:b/>
          <w:noProof/>
          <w:szCs w:val="22"/>
          <w:lang w:val="bg-BG"/>
        </w:rPr>
      </w:pPr>
      <w:r>
        <w:rPr>
          <w:szCs w:val="22"/>
        </w:rPr>
        <w:t>NN</w:t>
      </w:r>
      <w:r w:rsidRPr="0077310D">
        <w:rPr>
          <w:color w:val="008000"/>
          <w:szCs w:val="22"/>
          <w:lang w:val="bg-BG"/>
        </w:rPr>
        <w:t xml:space="preserve"> </w:t>
      </w:r>
      <w:r w:rsidRPr="0077310D">
        <w:rPr>
          <w:szCs w:val="22"/>
          <w:lang w:val="bg-BG"/>
        </w:rPr>
        <w:t>{</w:t>
      </w:r>
      <w:proofErr w:type="spellStart"/>
      <w:r>
        <w:rPr>
          <w:szCs w:val="22"/>
        </w:rPr>
        <w:t>nummer</w:t>
      </w:r>
      <w:proofErr w:type="spellEnd"/>
      <w:r w:rsidRPr="0077310D">
        <w:rPr>
          <w:szCs w:val="22"/>
          <w:lang w:val="bg-BG"/>
        </w:rPr>
        <w:t>}</w:t>
      </w:r>
      <w:r w:rsidR="00330BD1" w:rsidRPr="0077310D">
        <w:rPr>
          <w:noProof/>
          <w:szCs w:val="22"/>
          <w:shd w:val="clear" w:color="auto" w:fill="CCCCCC"/>
          <w:lang w:val="bg-BG"/>
        </w:rPr>
        <w:br w:type="page"/>
      </w:r>
    </w:p>
    <w:p w14:paraId="08EA79D6" w14:textId="77777777" w:rsidR="00330BD1" w:rsidRPr="008E67BE" w:rsidRDefault="00170A3F"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r w:rsidRPr="008E67BE">
        <w:rPr>
          <w:b/>
          <w:noProof/>
          <w:szCs w:val="22"/>
          <w:lang w:val="nb-NO"/>
        </w:rPr>
        <w:lastRenderedPageBreak/>
        <w:t>MINSTEKRAV TIL OPPLYSNINGER SOM SKAL ANGIS PÅ SMÅ INDRE EMBALLASJER</w:t>
      </w:r>
    </w:p>
    <w:p w14:paraId="08EA79D7" w14:textId="77777777" w:rsidR="00330BD1" w:rsidRPr="008E67BE" w:rsidRDefault="00330BD1"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p>
    <w:p w14:paraId="08EA79D8" w14:textId="77777777" w:rsidR="00330BD1" w:rsidRPr="008E67BE" w:rsidRDefault="00ED586F"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r w:rsidRPr="008E67BE">
        <w:rPr>
          <w:b/>
          <w:noProof/>
          <w:szCs w:val="22"/>
          <w:lang w:val="nb-NO"/>
        </w:rPr>
        <w:t xml:space="preserve">HETTEGLASSETIKETT </w:t>
      </w:r>
      <w:r w:rsidR="00896998" w:rsidRPr="008E67BE">
        <w:rPr>
          <w:b/>
          <w:noProof/>
          <w:szCs w:val="22"/>
          <w:lang w:val="nb-NO"/>
        </w:rPr>
        <w:t>40</w:t>
      </w:r>
      <w:r w:rsidR="008401E2" w:rsidRPr="008E67BE">
        <w:rPr>
          <w:b/>
          <w:noProof/>
          <w:szCs w:val="22"/>
          <w:lang w:val="nb-NO"/>
        </w:rPr>
        <w:t> </w:t>
      </w:r>
      <w:r w:rsidR="00896998" w:rsidRPr="008E67BE">
        <w:rPr>
          <w:b/>
          <w:noProof/>
          <w:szCs w:val="22"/>
          <w:lang w:val="nb-NO"/>
        </w:rPr>
        <w:t>mg/ml</w:t>
      </w:r>
    </w:p>
    <w:p w14:paraId="08EA79D9" w14:textId="77777777" w:rsidR="00330BD1" w:rsidRPr="008E67BE" w:rsidRDefault="00330BD1" w:rsidP="00C72F1A">
      <w:pPr>
        <w:spacing w:line="240" w:lineRule="auto"/>
        <w:rPr>
          <w:noProof/>
          <w:szCs w:val="22"/>
          <w:lang w:val="nb-NO"/>
        </w:rPr>
      </w:pPr>
    </w:p>
    <w:p w14:paraId="08EA79DA" w14:textId="77777777" w:rsidR="00330BD1" w:rsidRPr="008E67BE" w:rsidRDefault="00330BD1" w:rsidP="00C72F1A">
      <w:pPr>
        <w:spacing w:line="240" w:lineRule="auto"/>
        <w:rPr>
          <w:noProof/>
          <w:szCs w:val="22"/>
          <w:lang w:val="nb-NO"/>
        </w:rPr>
      </w:pPr>
    </w:p>
    <w:p w14:paraId="08EA79DB"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1.</w:t>
      </w:r>
      <w:r w:rsidRPr="008E67BE">
        <w:rPr>
          <w:b/>
          <w:noProof/>
          <w:szCs w:val="22"/>
          <w:lang w:val="nb-NO"/>
        </w:rPr>
        <w:tab/>
      </w:r>
      <w:r w:rsidR="00170A3F" w:rsidRPr="008E67BE">
        <w:rPr>
          <w:b/>
          <w:noProof/>
          <w:szCs w:val="22"/>
          <w:lang w:val="nb-NO"/>
        </w:rPr>
        <w:t>LEGEMIDLETS NAVN OG ADMINISTRASJONSVEI</w:t>
      </w:r>
    </w:p>
    <w:p w14:paraId="08EA79DC" w14:textId="77777777" w:rsidR="00330BD1" w:rsidRPr="008E67BE" w:rsidRDefault="00330BD1" w:rsidP="00A47B4F">
      <w:pPr>
        <w:spacing w:line="240" w:lineRule="auto"/>
        <w:ind w:left="567" w:hanging="567"/>
        <w:rPr>
          <w:noProof/>
          <w:szCs w:val="22"/>
          <w:lang w:val="nb-NO"/>
        </w:rPr>
      </w:pPr>
    </w:p>
    <w:p w14:paraId="08EA79DD" w14:textId="77777777" w:rsidR="00494EC5" w:rsidRPr="008E67BE" w:rsidRDefault="00494EC5" w:rsidP="00C72F1A">
      <w:pPr>
        <w:rPr>
          <w:noProof/>
          <w:szCs w:val="22"/>
          <w:lang w:val="nb-NO"/>
        </w:rPr>
      </w:pPr>
      <w:r w:rsidRPr="008E67BE">
        <w:rPr>
          <w:noProof/>
          <w:szCs w:val="22"/>
          <w:lang w:val="nb-NO"/>
        </w:rPr>
        <w:t>Strensiq 40 mg/ml injeksjon</w:t>
      </w:r>
    </w:p>
    <w:p w14:paraId="08EA79DE" w14:textId="77777777" w:rsidR="00494EC5" w:rsidRPr="00970430" w:rsidRDefault="00494EC5" w:rsidP="00C72F1A">
      <w:pPr>
        <w:rPr>
          <w:noProof/>
          <w:szCs w:val="22"/>
          <w:highlight w:val="lightGray"/>
          <w:lang w:val="nb-NO"/>
        </w:rPr>
      </w:pPr>
      <w:r w:rsidRPr="00970430">
        <w:rPr>
          <w:noProof/>
          <w:szCs w:val="22"/>
          <w:highlight w:val="lightGray"/>
          <w:lang w:val="nb-NO"/>
        </w:rPr>
        <w:t>Strensiq 40 mg/ml injeksjon</w:t>
      </w:r>
    </w:p>
    <w:p w14:paraId="08EA79DF" w14:textId="77777777" w:rsidR="00494EC5" w:rsidRPr="00970430" w:rsidRDefault="00494EC5" w:rsidP="00C72F1A">
      <w:pPr>
        <w:rPr>
          <w:noProof/>
          <w:szCs w:val="22"/>
          <w:highlight w:val="lightGray"/>
          <w:lang w:val="nb-NO"/>
        </w:rPr>
      </w:pPr>
      <w:r w:rsidRPr="00970430">
        <w:rPr>
          <w:noProof/>
          <w:szCs w:val="22"/>
          <w:highlight w:val="lightGray"/>
          <w:lang w:val="nb-NO"/>
        </w:rPr>
        <w:t>Strensiq 40 mg/ml injeksjon</w:t>
      </w:r>
    </w:p>
    <w:p w14:paraId="08EA79E0" w14:textId="77777777" w:rsidR="00330BD1" w:rsidRPr="00970430" w:rsidRDefault="00494EC5" w:rsidP="007B5A9E">
      <w:pPr>
        <w:rPr>
          <w:noProof/>
          <w:szCs w:val="22"/>
          <w:highlight w:val="lightGray"/>
          <w:lang w:val="nb-NO"/>
        </w:rPr>
      </w:pPr>
      <w:r w:rsidRPr="00970430">
        <w:rPr>
          <w:noProof/>
          <w:szCs w:val="22"/>
          <w:highlight w:val="lightGray"/>
          <w:lang w:val="nb-NO"/>
        </w:rPr>
        <w:t>Strensiq 40 mg/ml injeksjon</w:t>
      </w:r>
    </w:p>
    <w:p w14:paraId="08EA79E1" w14:textId="77777777" w:rsidR="00330BD1" w:rsidRPr="008E67BE" w:rsidRDefault="00F15B10" w:rsidP="00C72F1A">
      <w:pPr>
        <w:spacing w:line="240" w:lineRule="auto"/>
        <w:rPr>
          <w:noProof/>
          <w:szCs w:val="22"/>
          <w:lang w:val="nb-NO"/>
        </w:rPr>
      </w:pPr>
      <w:r>
        <w:rPr>
          <w:noProof/>
          <w:szCs w:val="22"/>
          <w:lang w:val="nb-NO"/>
        </w:rPr>
        <w:t>a</w:t>
      </w:r>
      <w:r w:rsidR="00ED586F" w:rsidRPr="008E67BE">
        <w:rPr>
          <w:noProof/>
          <w:szCs w:val="22"/>
          <w:lang w:val="nb-NO"/>
        </w:rPr>
        <w:t>sfotase</w:t>
      </w:r>
      <w:r>
        <w:rPr>
          <w:noProof/>
          <w:szCs w:val="22"/>
          <w:lang w:val="nb-NO"/>
        </w:rPr>
        <w:t xml:space="preserve"> </w:t>
      </w:r>
      <w:r w:rsidR="00ED586F" w:rsidRPr="008E67BE">
        <w:rPr>
          <w:noProof/>
          <w:szCs w:val="22"/>
          <w:lang w:val="nb-NO"/>
        </w:rPr>
        <w:t>alfa</w:t>
      </w:r>
    </w:p>
    <w:p w14:paraId="08EA79E2" w14:textId="77777777" w:rsidR="00494EC5" w:rsidRPr="008E67BE" w:rsidRDefault="00494EC5" w:rsidP="00C72F1A">
      <w:pPr>
        <w:spacing w:line="240" w:lineRule="auto"/>
        <w:rPr>
          <w:noProof/>
          <w:szCs w:val="22"/>
          <w:lang w:val="nb-NO"/>
        </w:rPr>
      </w:pPr>
      <w:r w:rsidRPr="008E67BE">
        <w:rPr>
          <w:noProof/>
          <w:szCs w:val="22"/>
          <w:lang w:val="nb-NO"/>
        </w:rPr>
        <w:t>s.c.</w:t>
      </w:r>
    </w:p>
    <w:p w14:paraId="08EA79E3" w14:textId="77777777" w:rsidR="00330BD1" w:rsidRPr="008E67BE" w:rsidRDefault="00330BD1" w:rsidP="00C72F1A">
      <w:pPr>
        <w:spacing w:line="240" w:lineRule="auto"/>
        <w:rPr>
          <w:noProof/>
          <w:szCs w:val="22"/>
          <w:lang w:val="nb-NO"/>
        </w:rPr>
      </w:pPr>
    </w:p>
    <w:p w14:paraId="08EA79E4" w14:textId="77777777" w:rsidR="00B727D6" w:rsidRPr="008E67BE" w:rsidRDefault="00B727D6" w:rsidP="00C72F1A">
      <w:pPr>
        <w:spacing w:line="240" w:lineRule="auto"/>
        <w:rPr>
          <w:noProof/>
          <w:szCs w:val="22"/>
          <w:lang w:val="nb-NO"/>
        </w:rPr>
      </w:pPr>
    </w:p>
    <w:p w14:paraId="08EA79E5"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2.</w:t>
      </w:r>
      <w:r w:rsidRPr="008E67BE">
        <w:rPr>
          <w:b/>
          <w:noProof/>
          <w:szCs w:val="22"/>
          <w:lang w:val="nb-NO"/>
        </w:rPr>
        <w:tab/>
      </w:r>
      <w:r w:rsidR="00170A3F" w:rsidRPr="008E67BE">
        <w:rPr>
          <w:b/>
          <w:noProof/>
          <w:szCs w:val="22"/>
          <w:lang w:val="nb-NO"/>
        </w:rPr>
        <w:t>ADMINISTRASJONSMÅTE</w:t>
      </w:r>
    </w:p>
    <w:p w14:paraId="08EA79E6" w14:textId="77777777" w:rsidR="00330BD1" w:rsidRPr="008E67BE" w:rsidRDefault="00330BD1" w:rsidP="00C72F1A">
      <w:pPr>
        <w:spacing w:line="240" w:lineRule="auto"/>
        <w:rPr>
          <w:noProof/>
          <w:szCs w:val="22"/>
          <w:lang w:val="nb-NO"/>
        </w:rPr>
      </w:pPr>
    </w:p>
    <w:p w14:paraId="08EA79E7" w14:textId="77777777" w:rsidR="00330BD1" w:rsidRPr="008E67BE" w:rsidRDefault="00330BD1" w:rsidP="00C72F1A">
      <w:pPr>
        <w:spacing w:line="240" w:lineRule="auto"/>
        <w:rPr>
          <w:noProof/>
          <w:szCs w:val="22"/>
          <w:lang w:val="nb-NO"/>
        </w:rPr>
      </w:pPr>
    </w:p>
    <w:p w14:paraId="08EA79E8"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3.</w:t>
      </w:r>
      <w:r w:rsidRPr="008E67BE">
        <w:rPr>
          <w:b/>
          <w:noProof/>
          <w:szCs w:val="22"/>
          <w:lang w:val="nb-NO"/>
        </w:rPr>
        <w:tab/>
      </w:r>
      <w:r w:rsidR="00170A3F" w:rsidRPr="008E67BE">
        <w:rPr>
          <w:b/>
          <w:noProof/>
          <w:szCs w:val="22"/>
          <w:lang w:val="nb-NO"/>
        </w:rPr>
        <w:t>UTLØPSDATO</w:t>
      </w:r>
    </w:p>
    <w:p w14:paraId="08EA79E9" w14:textId="77777777" w:rsidR="00330BD1" w:rsidRPr="008E67BE" w:rsidRDefault="00330BD1" w:rsidP="00A47B4F">
      <w:pPr>
        <w:spacing w:line="240" w:lineRule="auto"/>
        <w:rPr>
          <w:lang w:val="nb-NO"/>
        </w:rPr>
      </w:pPr>
    </w:p>
    <w:p w14:paraId="08EA79EA" w14:textId="77777777" w:rsidR="00330BD1" w:rsidRPr="008E67BE" w:rsidRDefault="00330BD1" w:rsidP="00C72F1A">
      <w:pPr>
        <w:spacing w:line="240" w:lineRule="auto"/>
        <w:rPr>
          <w:lang w:val="nb-NO"/>
        </w:rPr>
      </w:pPr>
      <w:r w:rsidRPr="008E67BE">
        <w:rPr>
          <w:lang w:val="nb-NO"/>
        </w:rPr>
        <w:t>EXP</w:t>
      </w:r>
    </w:p>
    <w:p w14:paraId="08EA79EB" w14:textId="77777777" w:rsidR="00330BD1" w:rsidRPr="008E67BE" w:rsidRDefault="00330BD1" w:rsidP="00C72F1A">
      <w:pPr>
        <w:spacing w:line="240" w:lineRule="auto"/>
        <w:rPr>
          <w:lang w:val="nb-NO"/>
        </w:rPr>
      </w:pPr>
    </w:p>
    <w:p w14:paraId="08EA79EC" w14:textId="77777777" w:rsidR="00330BD1" w:rsidRPr="008E67BE" w:rsidRDefault="00330BD1" w:rsidP="00C72F1A">
      <w:pPr>
        <w:spacing w:line="240" w:lineRule="auto"/>
        <w:rPr>
          <w:lang w:val="nb-NO"/>
        </w:rPr>
      </w:pPr>
    </w:p>
    <w:p w14:paraId="08EA79ED"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lang w:val="nb-NO"/>
        </w:rPr>
      </w:pPr>
      <w:r w:rsidRPr="008E67BE">
        <w:rPr>
          <w:b/>
          <w:lang w:val="nb-NO"/>
        </w:rPr>
        <w:t>4.</w:t>
      </w:r>
      <w:r w:rsidRPr="008E67BE">
        <w:rPr>
          <w:b/>
          <w:lang w:val="nb-NO"/>
        </w:rPr>
        <w:tab/>
      </w:r>
      <w:r w:rsidR="00170A3F" w:rsidRPr="008E67BE">
        <w:rPr>
          <w:b/>
          <w:lang w:val="nb-NO"/>
        </w:rPr>
        <w:t>PRODUKSJONSNUMMER</w:t>
      </w:r>
    </w:p>
    <w:p w14:paraId="08EA79EE" w14:textId="77777777" w:rsidR="00330BD1" w:rsidRPr="008E67BE" w:rsidRDefault="00330BD1" w:rsidP="00A47B4F">
      <w:pPr>
        <w:spacing w:line="240" w:lineRule="auto"/>
        <w:ind w:right="113"/>
        <w:rPr>
          <w:lang w:val="nb-NO"/>
        </w:rPr>
      </w:pPr>
    </w:p>
    <w:p w14:paraId="08EA79EF" w14:textId="77777777" w:rsidR="00330BD1" w:rsidRPr="008E67BE" w:rsidRDefault="00330BD1" w:rsidP="00C72F1A">
      <w:pPr>
        <w:spacing w:line="240" w:lineRule="auto"/>
        <w:ind w:right="113"/>
        <w:rPr>
          <w:lang w:val="nb-NO"/>
        </w:rPr>
      </w:pPr>
      <w:r w:rsidRPr="008E67BE">
        <w:rPr>
          <w:lang w:val="nb-NO"/>
        </w:rPr>
        <w:t>Lot</w:t>
      </w:r>
    </w:p>
    <w:p w14:paraId="08EA79F0" w14:textId="77777777" w:rsidR="00330BD1" w:rsidRPr="008E67BE" w:rsidRDefault="00330BD1" w:rsidP="00C72F1A">
      <w:pPr>
        <w:spacing w:line="240" w:lineRule="auto"/>
        <w:ind w:right="113"/>
        <w:rPr>
          <w:lang w:val="nb-NO"/>
        </w:rPr>
      </w:pPr>
    </w:p>
    <w:p w14:paraId="08EA79F1" w14:textId="77777777" w:rsidR="00330BD1" w:rsidRPr="008E67BE" w:rsidRDefault="00330BD1" w:rsidP="00C72F1A">
      <w:pPr>
        <w:spacing w:line="240" w:lineRule="auto"/>
        <w:ind w:right="113"/>
        <w:rPr>
          <w:lang w:val="nb-NO"/>
        </w:rPr>
      </w:pPr>
    </w:p>
    <w:p w14:paraId="08EA79F2" w14:textId="77777777" w:rsidR="00330BD1" w:rsidRPr="008E67BE" w:rsidRDefault="00330BD1"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5.</w:t>
      </w:r>
      <w:r w:rsidRPr="008E67BE">
        <w:rPr>
          <w:b/>
          <w:noProof/>
          <w:szCs w:val="22"/>
          <w:lang w:val="nb-NO"/>
        </w:rPr>
        <w:tab/>
      </w:r>
      <w:r w:rsidR="00170A3F" w:rsidRPr="008E67BE">
        <w:rPr>
          <w:b/>
          <w:noProof/>
          <w:szCs w:val="22"/>
          <w:lang w:val="nb-NO"/>
        </w:rPr>
        <w:t>INNHOLD ANGITT ETTER VEKT, VOLUM ELLER ANTALL DOSE</w:t>
      </w:r>
    </w:p>
    <w:p w14:paraId="08EA79F3" w14:textId="77777777" w:rsidR="00330BD1" w:rsidRPr="008E67BE" w:rsidRDefault="00330BD1" w:rsidP="00A47B4F">
      <w:pPr>
        <w:spacing w:line="240" w:lineRule="auto"/>
        <w:ind w:right="113"/>
        <w:rPr>
          <w:noProof/>
          <w:szCs w:val="22"/>
          <w:lang w:val="nb-NO"/>
        </w:rPr>
      </w:pPr>
    </w:p>
    <w:p w14:paraId="08EA79F4" w14:textId="77777777" w:rsidR="00330BD1" w:rsidRPr="008E67BE" w:rsidRDefault="00330BD1" w:rsidP="00C72F1A">
      <w:pPr>
        <w:spacing w:line="240" w:lineRule="auto"/>
        <w:ind w:right="113"/>
        <w:rPr>
          <w:noProof/>
          <w:szCs w:val="22"/>
          <w:lang w:val="nb-NO"/>
        </w:rPr>
      </w:pPr>
    </w:p>
    <w:p w14:paraId="08EA79F5" w14:textId="77777777" w:rsidR="00330BD1" w:rsidRPr="008E67BE" w:rsidRDefault="00330BD1" w:rsidP="00A47B4F">
      <w:pPr>
        <w:pBdr>
          <w:top w:val="single" w:sz="4" w:space="0"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6.</w:t>
      </w:r>
      <w:r w:rsidRPr="008E67BE">
        <w:rPr>
          <w:b/>
          <w:noProof/>
          <w:szCs w:val="22"/>
          <w:lang w:val="nb-NO"/>
        </w:rPr>
        <w:tab/>
      </w:r>
      <w:r w:rsidR="00170A3F" w:rsidRPr="008E67BE">
        <w:rPr>
          <w:b/>
          <w:noProof/>
          <w:szCs w:val="22"/>
          <w:lang w:val="nb-NO"/>
        </w:rPr>
        <w:t>ANNET</w:t>
      </w:r>
    </w:p>
    <w:p w14:paraId="08EA79F6" w14:textId="77777777" w:rsidR="00330BD1" w:rsidRPr="008E67BE" w:rsidRDefault="00330BD1" w:rsidP="00A47B4F">
      <w:pPr>
        <w:spacing w:line="240" w:lineRule="auto"/>
        <w:rPr>
          <w:noProof/>
          <w:szCs w:val="22"/>
          <w:lang w:val="nb-NO"/>
        </w:rPr>
      </w:pPr>
    </w:p>
    <w:p w14:paraId="08EA79F7" w14:textId="77777777" w:rsidR="00115F07" w:rsidRPr="008E67BE" w:rsidRDefault="00115F07" w:rsidP="00C72F1A">
      <w:pPr>
        <w:rPr>
          <w:noProof/>
          <w:szCs w:val="22"/>
          <w:lang w:val="nb-NO"/>
        </w:rPr>
      </w:pPr>
      <w:r w:rsidRPr="008E67BE">
        <w:rPr>
          <w:noProof/>
          <w:szCs w:val="22"/>
          <w:lang w:val="nb-NO"/>
        </w:rPr>
        <w:t>12 mg/0,3 ml</w:t>
      </w:r>
    </w:p>
    <w:p w14:paraId="08EA79F8" w14:textId="77777777" w:rsidR="00115F07" w:rsidRPr="00970430" w:rsidRDefault="00115F07" w:rsidP="00C72F1A">
      <w:pPr>
        <w:rPr>
          <w:noProof/>
          <w:szCs w:val="22"/>
          <w:highlight w:val="lightGray"/>
          <w:lang w:val="nb-NO"/>
        </w:rPr>
      </w:pPr>
      <w:r w:rsidRPr="00970430">
        <w:rPr>
          <w:noProof/>
          <w:szCs w:val="22"/>
          <w:highlight w:val="lightGray"/>
          <w:lang w:val="nb-NO"/>
        </w:rPr>
        <w:t>18 mg/0,45 ml</w:t>
      </w:r>
    </w:p>
    <w:p w14:paraId="08EA79F9" w14:textId="77777777" w:rsidR="00115F07" w:rsidRPr="00970430" w:rsidRDefault="00115F07" w:rsidP="00C72F1A">
      <w:pPr>
        <w:rPr>
          <w:noProof/>
          <w:szCs w:val="22"/>
          <w:highlight w:val="lightGray"/>
          <w:lang w:val="nb-NO"/>
        </w:rPr>
      </w:pPr>
      <w:r w:rsidRPr="00970430">
        <w:rPr>
          <w:noProof/>
          <w:szCs w:val="22"/>
          <w:highlight w:val="lightGray"/>
          <w:lang w:val="nb-NO"/>
        </w:rPr>
        <w:t>28 mg/0,7 ml</w:t>
      </w:r>
    </w:p>
    <w:p w14:paraId="08EA79FA" w14:textId="77777777" w:rsidR="00115F07" w:rsidRPr="00970430" w:rsidRDefault="00115F07" w:rsidP="00C72F1A">
      <w:pPr>
        <w:rPr>
          <w:noProof/>
          <w:szCs w:val="22"/>
          <w:highlight w:val="lightGray"/>
          <w:lang w:val="nb-NO"/>
        </w:rPr>
      </w:pPr>
      <w:r w:rsidRPr="00970430">
        <w:rPr>
          <w:noProof/>
          <w:szCs w:val="22"/>
          <w:highlight w:val="lightGray"/>
          <w:lang w:val="nb-NO"/>
        </w:rPr>
        <w:t>40 mg/1 ml</w:t>
      </w:r>
    </w:p>
    <w:p w14:paraId="08EA79FB" w14:textId="77777777" w:rsidR="00115F07" w:rsidRPr="008E67BE" w:rsidRDefault="00115F07" w:rsidP="00C72F1A">
      <w:pPr>
        <w:rPr>
          <w:noProof/>
          <w:szCs w:val="22"/>
          <w:lang w:val="nb-NO"/>
        </w:rPr>
      </w:pPr>
    </w:p>
    <w:p w14:paraId="08EA79FC" w14:textId="77777777" w:rsidR="00A14687" w:rsidRPr="008E67BE" w:rsidRDefault="00A14687" w:rsidP="00C72F1A">
      <w:pPr>
        <w:spacing w:line="240" w:lineRule="auto"/>
        <w:rPr>
          <w:noProof/>
          <w:szCs w:val="22"/>
          <w:lang w:val="nb-NO"/>
        </w:rPr>
      </w:pPr>
      <w:r w:rsidRPr="008E67BE">
        <w:rPr>
          <w:lang w:val="nb-NO"/>
        </w:rPr>
        <w:br w:type="page"/>
      </w:r>
    </w:p>
    <w:p w14:paraId="08EA79FD" w14:textId="77777777" w:rsidR="00A14687" w:rsidRPr="008E67BE" w:rsidRDefault="00A14687"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r w:rsidRPr="008E67BE">
        <w:rPr>
          <w:b/>
          <w:noProof/>
          <w:szCs w:val="22"/>
          <w:lang w:val="nb-NO"/>
        </w:rPr>
        <w:lastRenderedPageBreak/>
        <w:t>OPPLYSNINGER SOM SKAL ANGIS PÅ YTRE EMBALLASJE</w:t>
      </w:r>
    </w:p>
    <w:p w14:paraId="08EA79FE" w14:textId="77777777" w:rsidR="00A14687" w:rsidRPr="008E67BE" w:rsidRDefault="00A14687" w:rsidP="00C72F1A">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nb-NO"/>
        </w:rPr>
      </w:pPr>
    </w:p>
    <w:p w14:paraId="08EA79FF" w14:textId="77777777" w:rsidR="00A14687" w:rsidRPr="008E67BE" w:rsidRDefault="00A14687" w:rsidP="00C72F1A">
      <w:pPr>
        <w:pBdr>
          <w:top w:val="single" w:sz="4" w:space="1" w:color="auto"/>
          <w:left w:val="single" w:sz="4" w:space="4" w:color="auto"/>
          <w:bottom w:val="single" w:sz="4" w:space="1" w:color="auto"/>
          <w:right w:val="single" w:sz="4" w:space="4" w:color="auto"/>
        </w:pBdr>
        <w:spacing w:line="240" w:lineRule="auto"/>
        <w:rPr>
          <w:bCs/>
          <w:noProof/>
          <w:szCs w:val="22"/>
          <w:lang w:val="nb-NO"/>
        </w:rPr>
      </w:pPr>
      <w:r w:rsidRPr="008E67BE">
        <w:rPr>
          <w:b/>
          <w:noProof/>
          <w:szCs w:val="22"/>
          <w:lang w:val="nb-NO"/>
        </w:rPr>
        <w:t>YTTERESKE 100 mg/ml</w:t>
      </w:r>
    </w:p>
    <w:p w14:paraId="08EA7A00" w14:textId="77777777" w:rsidR="00A14687" w:rsidRPr="008E67BE" w:rsidRDefault="00A14687" w:rsidP="00C72F1A">
      <w:pPr>
        <w:spacing w:line="240" w:lineRule="auto"/>
        <w:rPr>
          <w:lang w:val="nb-NO"/>
        </w:rPr>
      </w:pPr>
    </w:p>
    <w:p w14:paraId="08EA7A01" w14:textId="77777777" w:rsidR="00A14687" w:rsidRPr="008E67BE" w:rsidRDefault="00A14687" w:rsidP="00C72F1A">
      <w:pPr>
        <w:spacing w:line="240" w:lineRule="auto"/>
        <w:rPr>
          <w:noProof/>
          <w:szCs w:val="22"/>
          <w:lang w:val="nb-NO"/>
        </w:rPr>
      </w:pPr>
    </w:p>
    <w:p w14:paraId="08EA7A02"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lang w:val="nb-NO"/>
        </w:rPr>
      </w:pPr>
      <w:r w:rsidRPr="008E67BE">
        <w:rPr>
          <w:b/>
          <w:lang w:val="nb-NO"/>
        </w:rPr>
        <w:t>1.</w:t>
      </w:r>
      <w:r w:rsidRPr="008E67BE">
        <w:rPr>
          <w:b/>
          <w:lang w:val="nb-NO"/>
        </w:rPr>
        <w:tab/>
        <w:t>LEGEMIDLETS NAVN</w:t>
      </w:r>
    </w:p>
    <w:p w14:paraId="08EA7A03" w14:textId="77777777" w:rsidR="00A14687" w:rsidRPr="008E67BE" w:rsidRDefault="00A14687" w:rsidP="00A47B4F">
      <w:pPr>
        <w:spacing w:line="240" w:lineRule="auto"/>
        <w:rPr>
          <w:noProof/>
          <w:szCs w:val="22"/>
          <w:lang w:val="nb-NO"/>
        </w:rPr>
      </w:pPr>
    </w:p>
    <w:p w14:paraId="08EA7A04" w14:textId="77777777" w:rsidR="00A14687" w:rsidRPr="008E67BE" w:rsidRDefault="00A14687" w:rsidP="00C72F1A">
      <w:pPr>
        <w:spacing w:line="240" w:lineRule="auto"/>
        <w:rPr>
          <w:noProof/>
          <w:szCs w:val="22"/>
          <w:lang w:val="nb-NO"/>
        </w:rPr>
      </w:pPr>
      <w:r w:rsidRPr="008E67BE">
        <w:rPr>
          <w:noProof/>
          <w:szCs w:val="22"/>
          <w:lang w:val="nb-NO"/>
        </w:rPr>
        <w:t>Strensiq 100 mg/ml injeksjonsvæske, oppløsning</w:t>
      </w:r>
    </w:p>
    <w:p w14:paraId="08EA7A05" w14:textId="77777777" w:rsidR="00A14687" w:rsidRPr="008E67BE" w:rsidRDefault="00F15B10" w:rsidP="00C72F1A">
      <w:pPr>
        <w:spacing w:line="240" w:lineRule="auto"/>
        <w:rPr>
          <w:noProof/>
          <w:szCs w:val="22"/>
          <w:lang w:val="nb-NO"/>
        </w:rPr>
      </w:pPr>
      <w:r>
        <w:rPr>
          <w:noProof/>
          <w:szCs w:val="22"/>
          <w:lang w:val="nb-NO"/>
        </w:rPr>
        <w:t>a</w:t>
      </w:r>
      <w:r w:rsidR="00A14687" w:rsidRPr="008E67BE">
        <w:rPr>
          <w:noProof/>
          <w:szCs w:val="22"/>
          <w:lang w:val="nb-NO"/>
        </w:rPr>
        <w:t>sfotase</w:t>
      </w:r>
      <w:r>
        <w:rPr>
          <w:noProof/>
          <w:szCs w:val="22"/>
          <w:lang w:val="nb-NO"/>
        </w:rPr>
        <w:t xml:space="preserve"> </w:t>
      </w:r>
      <w:r w:rsidR="00A14687" w:rsidRPr="008E67BE">
        <w:rPr>
          <w:noProof/>
          <w:szCs w:val="22"/>
          <w:lang w:val="nb-NO"/>
        </w:rPr>
        <w:t>alfa</w:t>
      </w:r>
    </w:p>
    <w:p w14:paraId="08EA7A06" w14:textId="77777777" w:rsidR="00A14687" w:rsidRPr="008E67BE" w:rsidRDefault="00A14687" w:rsidP="00C72F1A">
      <w:pPr>
        <w:spacing w:line="240" w:lineRule="auto"/>
        <w:rPr>
          <w:noProof/>
          <w:szCs w:val="22"/>
          <w:lang w:val="nb-NO"/>
        </w:rPr>
      </w:pPr>
    </w:p>
    <w:p w14:paraId="08EA7A07" w14:textId="77777777" w:rsidR="00A14687" w:rsidRPr="008E67BE" w:rsidRDefault="00A14687" w:rsidP="00C72F1A">
      <w:pPr>
        <w:spacing w:line="240" w:lineRule="auto"/>
        <w:rPr>
          <w:noProof/>
          <w:szCs w:val="22"/>
          <w:lang w:val="nb-NO"/>
        </w:rPr>
      </w:pPr>
    </w:p>
    <w:p w14:paraId="08EA7A08"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2.</w:t>
      </w:r>
      <w:r w:rsidRPr="008E67BE">
        <w:rPr>
          <w:b/>
          <w:noProof/>
          <w:szCs w:val="22"/>
          <w:lang w:val="nb-NO"/>
        </w:rPr>
        <w:tab/>
        <w:t>DEKLARASJON AV VIRKESTOFF(ER)</w:t>
      </w:r>
    </w:p>
    <w:p w14:paraId="08EA7A09" w14:textId="77777777" w:rsidR="00A14687" w:rsidRPr="00970430" w:rsidRDefault="00A14687" w:rsidP="00A47B4F">
      <w:pPr>
        <w:spacing w:line="240" w:lineRule="auto"/>
        <w:rPr>
          <w:noProof/>
          <w:szCs w:val="22"/>
          <w:highlight w:val="lightGray"/>
          <w:lang w:val="nb-NO"/>
        </w:rPr>
      </w:pPr>
    </w:p>
    <w:p w14:paraId="08EA7A0A" w14:textId="77777777" w:rsidR="00A14687" w:rsidRPr="00970430" w:rsidRDefault="00A14687" w:rsidP="00C72F1A">
      <w:pPr>
        <w:spacing w:line="240" w:lineRule="auto"/>
        <w:rPr>
          <w:noProof/>
          <w:szCs w:val="22"/>
          <w:highlight w:val="lightGray"/>
          <w:lang w:val="nb-NO"/>
        </w:rPr>
      </w:pPr>
      <w:r w:rsidRPr="008E67BE">
        <w:rPr>
          <w:noProof/>
          <w:szCs w:val="22"/>
          <w:lang w:val="nb-NO"/>
        </w:rPr>
        <w:t xml:space="preserve">1 ml oppløsning inneholder 100 mg </w:t>
      </w:r>
      <w:r w:rsidR="008D7E0B">
        <w:rPr>
          <w:noProof/>
          <w:szCs w:val="22"/>
          <w:lang w:val="nb-NO"/>
        </w:rPr>
        <w:t>asfotase alfa</w:t>
      </w:r>
      <w:r w:rsidRPr="008E67BE">
        <w:rPr>
          <w:noProof/>
          <w:szCs w:val="22"/>
          <w:lang w:val="nb-NO"/>
        </w:rPr>
        <w:t>.</w:t>
      </w:r>
    </w:p>
    <w:p w14:paraId="08EA7A0B" w14:textId="77777777" w:rsidR="00A14687" w:rsidRPr="008E67BE" w:rsidRDefault="00A14687" w:rsidP="00C72F1A">
      <w:pPr>
        <w:spacing w:line="240" w:lineRule="auto"/>
        <w:rPr>
          <w:noProof/>
          <w:szCs w:val="22"/>
          <w:lang w:val="nb-NO"/>
        </w:rPr>
      </w:pPr>
      <w:r w:rsidRPr="008E67BE">
        <w:rPr>
          <w:noProof/>
          <w:szCs w:val="22"/>
          <w:lang w:val="nb-NO"/>
        </w:rPr>
        <w:t xml:space="preserve">1 hetteglass inneholder 80 mg </w:t>
      </w:r>
      <w:r w:rsidR="00F15B10">
        <w:rPr>
          <w:noProof/>
          <w:szCs w:val="22"/>
          <w:lang w:val="nb-NO"/>
        </w:rPr>
        <w:t xml:space="preserve">asfotase alfa </w:t>
      </w:r>
      <w:r w:rsidRPr="008E67BE">
        <w:rPr>
          <w:noProof/>
          <w:szCs w:val="22"/>
          <w:lang w:val="nb-NO"/>
        </w:rPr>
        <w:t>(80 mg/0,8 ml)</w:t>
      </w:r>
    </w:p>
    <w:p w14:paraId="08EA7A0C" w14:textId="77777777" w:rsidR="00A14687" w:rsidRPr="008E67BE" w:rsidRDefault="00A14687" w:rsidP="00C72F1A">
      <w:pPr>
        <w:spacing w:line="240" w:lineRule="auto"/>
        <w:rPr>
          <w:noProof/>
          <w:szCs w:val="22"/>
          <w:lang w:val="nb-NO"/>
        </w:rPr>
      </w:pPr>
    </w:p>
    <w:p w14:paraId="08EA7A0D" w14:textId="77777777" w:rsidR="00A14687" w:rsidRPr="008E67BE" w:rsidRDefault="00A14687" w:rsidP="00C72F1A">
      <w:pPr>
        <w:spacing w:line="240" w:lineRule="auto"/>
        <w:rPr>
          <w:noProof/>
          <w:szCs w:val="22"/>
          <w:lang w:val="nb-NO"/>
        </w:rPr>
      </w:pPr>
    </w:p>
    <w:p w14:paraId="08EA7A0E"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3.</w:t>
      </w:r>
      <w:r w:rsidRPr="008E67BE">
        <w:rPr>
          <w:b/>
          <w:noProof/>
          <w:szCs w:val="22"/>
          <w:lang w:val="nb-NO"/>
        </w:rPr>
        <w:tab/>
        <w:t>LISTE OVER HJELPESTOFFER</w:t>
      </w:r>
    </w:p>
    <w:p w14:paraId="08EA7A0F" w14:textId="77777777" w:rsidR="00A14687" w:rsidRPr="008E67BE" w:rsidRDefault="00A14687" w:rsidP="00A47B4F">
      <w:pPr>
        <w:spacing w:line="240" w:lineRule="auto"/>
        <w:rPr>
          <w:noProof/>
          <w:szCs w:val="22"/>
          <w:lang w:val="nb-NO"/>
        </w:rPr>
      </w:pPr>
    </w:p>
    <w:p w14:paraId="08EA7A10" w14:textId="77777777" w:rsidR="00A14687" w:rsidRPr="008E67BE" w:rsidRDefault="003621E9" w:rsidP="00C72F1A">
      <w:pPr>
        <w:spacing w:line="240" w:lineRule="auto"/>
        <w:rPr>
          <w:noProof/>
          <w:szCs w:val="22"/>
          <w:lang w:val="nb-NO"/>
        </w:rPr>
      </w:pPr>
      <w:r>
        <w:rPr>
          <w:szCs w:val="22"/>
          <w:lang w:val="nb-NO"/>
        </w:rPr>
        <w:t xml:space="preserve">Liste over hjelpestoffer: </w:t>
      </w:r>
      <w:r w:rsidR="00A14687" w:rsidRPr="008E67BE">
        <w:rPr>
          <w:szCs w:val="22"/>
          <w:lang w:val="nb-NO"/>
        </w:rPr>
        <w:t>Natriumklorid, natriumfosfat dibasisk heptahydrat, natriumfosfat monobasisk monohydrat, vann til injeksjonsvæsker</w:t>
      </w:r>
      <w:r w:rsidR="00A14687" w:rsidRPr="008E67BE">
        <w:rPr>
          <w:noProof/>
          <w:szCs w:val="22"/>
          <w:lang w:val="nb-NO"/>
        </w:rPr>
        <w:t>.</w:t>
      </w:r>
    </w:p>
    <w:p w14:paraId="08EA7A11" w14:textId="77777777" w:rsidR="00A14687" w:rsidRPr="008E67BE" w:rsidRDefault="00A14687" w:rsidP="00C72F1A">
      <w:pPr>
        <w:spacing w:line="240" w:lineRule="auto"/>
        <w:rPr>
          <w:noProof/>
          <w:szCs w:val="22"/>
          <w:lang w:val="nb-NO"/>
        </w:rPr>
      </w:pPr>
    </w:p>
    <w:p w14:paraId="08EA7A12" w14:textId="77777777" w:rsidR="00A14687" w:rsidRPr="008E67BE" w:rsidRDefault="00A14687" w:rsidP="00C72F1A">
      <w:pPr>
        <w:spacing w:line="240" w:lineRule="auto"/>
        <w:rPr>
          <w:noProof/>
          <w:szCs w:val="22"/>
          <w:lang w:val="nb-NO"/>
        </w:rPr>
      </w:pPr>
      <w:r w:rsidRPr="00970430">
        <w:rPr>
          <w:noProof/>
          <w:szCs w:val="22"/>
          <w:highlight w:val="lightGray"/>
          <w:lang w:val="nb-NO"/>
        </w:rPr>
        <w:t>Se pakningsvedlegg</w:t>
      </w:r>
      <w:r w:rsidR="008E67BE" w:rsidRPr="00970430">
        <w:rPr>
          <w:noProof/>
          <w:szCs w:val="22"/>
          <w:highlight w:val="lightGray"/>
          <w:lang w:val="nb-NO"/>
        </w:rPr>
        <w:t>et</w:t>
      </w:r>
      <w:r w:rsidRPr="00970430">
        <w:rPr>
          <w:noProof/>
          <w:szCs w:val="22"/>
          <w:highlight w:val="lightGray"/>
          <w:lang w:val="nb-NO"/>
        </w:rPr>
        <w:t xml:space="preserve"> for ytterligere informasjon.</w:t>
      </w:r>
    </w:p>
    <w:p w14:paraId="08EA7A13" w14:textId="77777777" w:rsidR="00A14687" w:rsidRPr="008E67BE" w:rsidRDefault="00A14687" w:rsidP="00C72F1A">
      <w:pPr>
        <w:spacing w:line="240" w:lineRule="auto"/>
        <w:rPr>
          <w:noProof/>
          <w:szCs w:val="22"/>
          <w:lang w:val="nb-NO"/>
        </w:rPr>
      </w:pPr>
    </w:p>
    <w:p w14:paraId="08EA7A14" w14:textId="77777777" w:rsidR="00A14687" w:rsidRPr="008E67BE" w:rsidRDefault="00A14687" w:rsidP="00C72F1A">
      <w:pPr>
        <w:spacing w:line="240" w:lineRule="auto"/>
        <w:rPr>
          <w:noProof/>
          <w:szCs w:val="22"/>
          <w:lang w:val="nb-NO"/>
        </w:rPr>
      </w:pPr>
    </w:p>
    <w:p w14:paraId="08EA7A15"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4.</w:t>
      </w:r>
      <w:r w:rsidRPr="008E67BE">
        <w:rPr>
          <w:b/>
          <w:noProof/>
          <w:szCs w:val="22"/>
          <w:lang w:val="nb-NO"/>
        </w:rPr>
        <w:tab/>
        <w:t>LEGEMIDDELFORM OG INNHOLD (PAKNINGSSTØRRELSE)</w:t>
      </w:r>
    </w:p>
    <w:p w14:paraId="08EA7A16" w14:textId="77777777" w:rsidR="00A14687" w:rsidRPr="008E67BE" w:rsidRDefault="00A14687" w:rsidP="00A47B4F">
      <w:pPr>
        <w:spacing w:line="240" w:lineRule="auto"/>
        <w:rPr>
          <w:noProof/>
          <w:szCs w:val="22"/>
          <w:lang w:val="nb-NO"/>
        </w:rPr>
      </w:pPr>
    </w:p>
    <w:p w14:paraId="08EA7A17" w14:textId="77777777" w:rsidR="00A14687" w:rsidRPr="008E67BE" w:rsidRDefault="00A14687" w:rsidP="00C72F1A">
      <w:pPr>
        <w:spacing w:line="240" w:lineRule="auto"/>
        <w:rPr>
          <w:noProof/>
          <w:szCs w:val="22"/>
          <w:lang w:val="nb-NO"/>
        </w:rPr>
      </w:pPr>
      <w:r w:rsidRPr="00970430">
        <w:rPr>
          <w:noProof/>
          <w:szCs w:val="22"/>
          <w:highlight w:val="lightGray"/>
          <w:lang w:val="nb-NO"/>
        </w:rPr>
        <w:t>Injeksjonsvæske, oppløsning</w:t>
      </w:r>
    </w:p>
    <w:p w14:paraId="08EA7A18" w14:textId="77777777" w:rsidR="00A14687" w:rsidRPr="008E67BE" w:rsidRDefault="00A14687" w:rsidP="00A47B4F">
      <w:pPr>
        <w:spacing w:line="240" w:lineRule="auto"/>
        <w:rPr>
          <w:noProof/>
          <w:szCs w:val="22"/>
          <w:lang w:val="nb-NO"/>
        </w:rPr>
      </w:pPr>
      <w:r w:rsidRPr="008E67BE">
        <w:rPr>
          <w:noProof/>
          <w:szCs w:val="22"/>
          <w:lang w:val="nb-NO"/>
        </w:rPr>
        <w:t>1 hetteglass à 0,8 ml</w:t>
      </w:r>
    </w:p>
    <w:p w14:paraId="08EA7A19" w14:textId="77777777" w:rsidR="00A14687" w:rsidRPr="00970430" w:rsidRDefault="00A14687" w:rsidP="00C72F1A">
      <w:pPr>
        <w:spacing w:line="240" w:lineRule="auto"/>
        <w:rPr>
          <w:noProof/>
          <w:szCs w:val="22"/>
          <w:highlight w:val="lightGray"/>
          <w:lang w:val="nb-NO"/>
        </w:rPr>
      </w:pPr>
      <w:r w:rsidRPr="00970430">
        <w:rPr>
          <w:noProof/>
          <w:szCs w:val="22"/>
          <w:highlight w:val="lightGray"/>
          <w:lang w:val="nb-NO"/>
        </w:rPr>
        <w:t>12 hetteglass à 0,8 ml</w:t>
      </w:r>
    </w:p>
    <w:p w14:paraId="08EA7A1A" w14:textId="77777777" w:rsidR="00A14687" w:rsidRPr="008E67BE" w:rsidRDefault="00A14687" w:rsidP="00C72F1A">
      <w:pPr>
        <w:spacing w:line="240" w:lineRule="auto"/>
        <w:rPr>
          <w:noProof/>
          <w:szCs w:val="22"/>
          <w:lang w:val="nb-NO"/>
        </w:rPr>
      </w:pPr>
    </w:p>
    <w:p w14:paraId="08EA7A1B" w14:textId="77777777" w:rsidR="00A14687" w:rsidRPr="008E67BE" w:rsidRDefault="00A14687" w:rsidP="00C72F1A">
      <w:pPr>
        <w:spacing w:line="240" w:lineRule="auto"/>
        <w:rPr>
          <w:noProof/>
          <w:szCs w:val="22"/>
          <w:lang w:val="nb-NO"/>
        </w:rPr>
      </w:pPr>
    </w:p>
    <w:p w14:paraId="08EA7A1C"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5.</w:t>
      </w:r>
      <w:r w:rsidRPr="008E67BE">
        <w:rPr>
          <w:b/>
          <w:noProof/>
          <w:szCs w:val="22"/>
          <w:lang w:val="nb-NO"/>
        </w:rPr>
        <w:tab/>
        <w:t xml:space="preserve">ADMINISTRASJONSMÅTE OG </w:t>
      </w:r>
      <w:r w:rsidR="0067656F">
        <w:rPr>
          <w:b/>
          <w:noProof/>
          <w:szCs w:val="22"/>
          <w:lang w:val="nb-NO"/>
        </w:rPr>
        <w:t>-</w:t>
      </w:r>
      <w:r w:rsidRPr="008E67BE">
        <w:rPr>
          <w:b/>
          <w:noProof/>
          <w:szCs w:val="22"/>
          <w:lang w:val="nb-NO"/>
        </w:rPr>
        <w:t>VEI(ER)</w:t>
      </w:r>
    </w:p>
    <w:p w14:paraId="08EA7A1D" w14:textId="77777777" w:rsidR="00A14687" w:rsidRPr="008E67BE" w:rsidRDefault="00A14687" w:rsidP="00A47B4F">
      <w:pPr>
        <w:spacing w:line="240" w:lineRule="auto"/>
        <w:rPr>
          <w:noProof/>
          <w:szCs w:val="22"/>
          <w:lang w:val="nb-NO"/>
        </w:rPr>
      </w:pPr>
    </w:p>
    <w:p w14:paraId="08EA7A1E" w14:textId="77777777" w:rsidR="00A14687" w:rsidRPr="008E67BE" w:rsidRDefault="00A14687" w:rsidP="00C72F1A">
      <w:pPr>
        <w:spacing w:line="240" w:lineRule="auto"/>
        <w:rPr>
          <w:noProof/>
          <w:szCs w:val="22"/>
          <w:lang w:val="nb-NO"/>
        </w:rPr>
      </w:pPr>
      <w:r w:rsidRPr="008E67BE">
        <w:rPr>
          <w:noProof/>
          <w:szCs w:val="22"/>
          <w:lang w:val="nb-NO"/>
        </w:rPr>
        <w:t>Les pakningsvedlegget før bruk.</w:t>
      </w:r>
    </w:p>
    <w:p w14:paraId="08EA7A1F" w14:textId="77777777" w:rsidR="00A14687" w:rsidRPr="008E67BE" w:rsidRDefault="00A14687" w:rsidP="00C72F1A">
      <w:pPr>
        <w:spacing w:line="240" w:lineRule="auto"/>
        <w:rPr>
          <w:noProof/>
          <w:szCs w:val="22"/>
          <w:lang w:val="nb-NO"/>
        </w:rPr>
      </w:pPr>
      <w:r w:rsidRPr="008E67BE">
        <w:rPr>
          <w:noProof/>
          <w:szCs w:val="22"/>
          <w:lang w:val="nb-NO"/>
        </w:rPr>
        <w:t>Subkutan bruk.</w:t>
      </w:r>
    </w:p>
    <w:p w14:paraId="08EA7A20" w14:textId="77777777" w:rsidR="00A14687" w:rsidRPr="008E67BE" w:rsidRDefault="00A14687" w:rsidP="00C72F1A">
      <w:pPr>
        <w:spacing w:line="240" w:lineRule="auto"/>
        <w:rPr>
          <w:noProof/>
          <w:szCs w:val="22"/>
          <w:lang w:val="nb-NO"/>
        </w:rPr>
      </w:pPr>
    </w:p>
    <w:p w14:paraId="08EA7A21" w14:textId="77777777" w:rsidR="00A14687" w:rsidRPr="008E67BE" w:rsidRDefault="00A14687" w:rsidP="00C72F1A">
      <w:pPr>
        <w:spacing w:line="240" w:lineRule="auto"/>
        <w:rPr>
          <w:noProof/>
          <w:szCs w:val="22"/>
          <w:lang w:val="nb-NO"/>
        </w:rPr>
      </w:pPr>
    </w:p>
    <w:p w14:paraId="08EA7A22"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6.</w:t>
      </w:r>
      <w:r w:rsidRPr="008E67BE">
        <w:rPr>
          <w:b/>
          <w:noProof/>
          <w:szCs w:val="22"/>
          <w:lang w:val="nb-NO"/>
        </w:rPr>
        <w:tab/>
        <w:t>ADVARSEL OM AT LEGEMIDLET SKAL OPPBEVARES UTILGJENGELIG FOR BARN</w:t>
      </w:r>
    </w:p>
    <w:p w14:paraId="08EA7A23" w14:textId="77777777" w:rsidR="00A14687" w:rsidRPr="008E67BE" w:rsidRDefault="00A14687" w:rsidP="00A47B4F">
      <w:pPr>
        <w:spacing w:line="240" w:lineRule="auto"/>
        <w:rPr>
          <w:noProof/>
          <w:szCs w:val="22"/>
          <w:lang w:val="nb-NO"/>
        </w:rPr>
      </w:pPr>
    </w:p>
    <w:p w14:paraId="08EA7A24" w14:textId="77777777" w:rsidR="00A14687" w:rsidRPr="008E67BE" w:rsidRDefault="00A14687" w:rsidP="00C72F1A">
      <w:pPr>
        <w:spacing w:line="240" w:lineRule="auto"/>
        <w:outlineLvl w:val="0"/>
        <w:rPr>
          <w:noProof/>
          <w:szCs w:val="22"/>
          <w:lang w:val="nb-NO"/>
        </w:rPr>
      </w:pPr>
      <w:r w:rsidRPr="008E67BE">
        <w:rPr>
          <w:noProof/>
          <w:szCs w:val="22"/>
          <w:lang w:val="nb-NO"/>
        </w:rPr>
        <w:t>Oppbevares utilgjengelig for barn.</w:t>
      </w:r>
    </w:p>
    <w:p w14:paraId="08EA7A25" w14:textId="77777777" w:rsidR="00A14687" w:rsidRPr="008E67BE" w:rsidRDefault="00A14687" w:rsidP="00C72F1A">
      <w:pPr>
        <w:spacing w:line="240" w:lineRule="auto"/>
        <w:rPr>
          <w:noProof/>
          <w:szCs w:val="22"/>
          <w:lang w:val="nb-NO"/>
        </w:rPr>
      </w:pPr>
    </w:p>
    <w:p w14:paraId="08EA7A26" w14:textId="77777777" w:rsidR="00A14687" w:rsidRPr="008E67BE" w:rsidRDefault="00A14687" w:rsidP="00C72F1A">
      <w:pPr>
        <w:spacing w:line="240" w:lineRule="auto"/>
        <w:rPr>
          <w:noProof/>
          <w:szCs w:val="22"/>
          <w:lang w:val="nb-NO"/>
        </w:rPr>
      </w:pPr>
    </w:p>
    <w:p w14:paraId="08EA7A27"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7.</w:t>
      </w:r>
      <w:r w:rsidRPr="008E67BE">
        <w:rPr>
          <w:b/>
          <w:noProof/>
          <w:szCs w:val="22"/>
          <w:lang w:val="nb-NO"/>
        </w:rPr>
        <w:tab/>
        <w:t>EVENTUELLE ANDRE SPESIELLE ADVARSLER</w:t>
      </w:r>
    </w:p>
    <w:p w14:paraId="08EA7A28" w14:textId="77777777" w:rsidR="00A14687" w:rsidRPr="008E67BE" w:rsidRDefault="00A14687" w:rsidP="00A47B4F">
      <w:pPr>
        <w:tabs>
          <w:tab w:val="left" w:pos="749"/>
        </w:tabs>
        <w:spacing w:line="240" w:lineRule="auto"/>
        <w:rPr>
          <w:lang w:val="nb-NO"/>
        </w:rPr>
      </w:pPr>
    </w:p>
    <w:p w14:paraId="08EA7A29" w14:textId="77777777" w:rsidR="00A14687" w:rsidRPr="008E67BE" w:rsidRDefault="00A14687" w:rsidP="00C72F1A">
      <w:pPr>
        <w:tabs>
          <w:tab w:val="left" w:pos="749"/>
        </w:tabs>
        <w:spacing w:line="240" w:lineRule="auto"/>
        <w:rPr>
          <w:lang w:val="nb-NO"/>
        </w:rPr>
      </w:pPr>
    </w:p>
    <w:p w14:paraId="08EA7A2A"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lang w:val="nb-NO"/>
        </w:rPr>
      </w:pPr>
      <w:r w:rsidRPr="008E67BE">
        <w:rPr>
          <w:b/>
          <w:lang w:val="nb-NO"/>
        </w:rPr>
        <w:t>8.</w:t>
      </w:r>
      <w:r w:rsidRPr="008E67BE">
        <w:rPr>
          <w:b/>
          <w:lang w:val="nb-NO"/>
        </w:rPr>
        <w:tab/>
        <w:t>UTLØPSDATO</w:t>
      </w:r>
    </w:p>
    <w:p w14:paraId="08EA7A2B" w14:textId="77777777" w:rsidR="00A14687" w:rsidRPr="008E67BE" w:rsidRDefault="00A14687" w:rsidP="00A47B4F">
      <w:pPr>
        <w:spacing w:line="240" w:lineRule="auto"/>
        <w:rPr>
          <w:lang w:val="nb-NO"/>
        </w:rPr>
      </w:pPr>
    </w:p>
    <w:p w14:paraId="08EA7A2C" w14:textId="77777777" w:rsidR="00A14687" w:rsidRPr="008E67BE" w:rsidRDefault="00A14687" w:rsidP="00A47B4F">
      <w:pPr>
        <w:spacing w:line="240" w:lineRule="auto"/>
        <w:rPr>
          <w:noProof/>
          <w:szCs w:val="22"/>
          <w:lang w:val="nb-NO"/>
        </w:rPr>
      </w:pPr>
      <w:r w:rsidRPr="008E67BE">
        <w:rPr>
          <w:noProof/>
          <w:szCs w:val="22"/>
          <w:lang w:val="nb-NO"/>
        </w:rPr>
        <w:t>EXP</w:t>
      </w:r>
    </w:p>
    <w:p w14:paraId="08EA7A2D" w14:textId="77777777" w:rsidR="00A14687" w:rsidRPr="008E67BE" w:rsidRDefault="00A14687" w:rsidP="00C72F1A">
      <w:pPr>
        <w:spacing w:line="240" w:lineRule="auto"/>
        <w:rPr>
          <w:noProof/>
          <w:szCs w:val="22"/>
          <w:lang w:val="nb-NO"/>
        </w:rPr>
      </w:pPr>
    </w:p>
    <w:p w14:paraId="08EA7A2E" w14:textId="77777777" w:rsidR="00A14687" w:rsidRPr="008E67BE" w:rsidRDefault="00A14687" w:rsidP="00C72F1A">
      <w:pPr>
        <w:spacing w:line="240" w:lineRule="auto"/>
        <w:rPr>
          <w:noProof/>
          <w:szCs w:val="22"/>
          <w:lang w:val="nb-NO"/>
        </w:rPr>
      </w:pPr>
    </w:p>
    <w:p w14:paraId="08EA7A2F" w14:textId="77777777" w:rsidR="00A14687" w:rsidRPr="008E67BE" w:rsidRDefault="00A14687" w:rsidP="00C72F1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9.</w:t>
      </w:r>
      <w:r w:rsidRPr="008E67BE">
        <w:rPr>
          <w:b/>
          <w:noProof/>
          <w:szCs w:val="22"/>
          <w:lang w:val="nb-NO"/>
        </w:rPr>
        <w:tab/>
        <w:t>OPPBEVARINGSBETINGELSER</w:t>
      </w:r>
    </w:p>
    <w:p w14:paraId="08EA7A30" w14:textId="77777777" w:rsidR="00A14687" w:rsidRPr="008E67BE" w:rsidRDefault="00A14687" w:rsidP="00C72F1A">
      <w:pPr>
        <w:keepNext/>
        <w:spacing w:line="240" w:lineRule="auto"/>
        <w:rPr>
          <w:noProof/>
          <w:szCs w:val="22"/>
          <w:lang w:val="nb-NO"/>
        </w:rPr>
      </w:pPr>
    </w:p>
    <w:p w14:paraId="08EA7A31" w14:textId="77777777" w:rsidR="00A14687" w:rsidRPr="008E67BE" w:rsidRDefault="00A14687"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kjøleskap.</w:t>
      </w:r>
    </w:p>
    <w:p w14:paraId="08EA7A32" w14:textId="77777777" w:rsidR="00A14687" w:rsidRPr="008E67BE" w:rsidRDefault="00A14687"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lastRenderedPageBreak/>
        <w:t>Skal ikke fryses.</w:t>
      </w:r>
    </w:p>
    <w:p w14:paraId="08EA7A33" w14:textId="77777777" w:rsidR="00A14687" w:rsidRPr="008E67BE" w:rsidRDefault="00A14687"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originalpakningen for å beskytte mot lys.</w:t>
      </w:r>
    </w:p>
    <w:p w14:paraId="08EA7A34" w14:textId="77777777" w:rsidR="00A14687" w:rsidRPr="008E67BE" w:rsidRDefault="00A14687" w:rsidP="00C72F1A">
      <w:pPr>
        <w:spacing w:line="240" w:lineRule="auto"/>
        <w:rPr>
          <w:noProof/>
          <w:szCs w:val="22"/>
          <w:lang w:val="nb-NO"/>
        </w:rPr>
      </w:pPr>
    </w:p>
    <w:p w14:paraId="08EA7A35" w14:textId="77777777" w:rsidR="00A14687" w:rsidRPr="008E67BE" w:rsidRDefault="00A14687" w:rsidP="00C72F1A">
      <w:pPr>
        <w:spacing w:line="240" w:lineRule="auto"/>
        <w:ind w:left="567" w:hanging="567"/>
        <w:rPr>
          <w:noProof/>
          <w:szCs w:val="22"/>
          <w:lang w:val="nb-NO"/>
        </w:rPr>
      </w:pPr>
    </w:p>
    <w:p w14:paraId="08EA7A36"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10.</w:t>
      </w:r>
      <w:r w:rsidRPr="008E67BE">
        <w:rPr>
          <w:b/>
          <w:noProof/>
          <w:szCs w:val="22"/>
          <w:lang w:val="nb-NO"/>
        </w:rPr>
        <w:tab/>
        <w:t>EVENTUELLE SPESIELLE FORHOLDSREGLER VED DESTRUKSJON AV UBRUKTE LEGEMIDLER ELLER AVFALL</w:t>
      </w:r>
    </w:p>
    <w:p w14:paraId="08EA7A37" w14:textId="77777777" w:rsidR="00A14687" w:rsidRPr="008E67BE" w:rsidRDefault="00A14687" w:rsidP="00A47B4F">
      <w:pPr>
        <w:spacing w:line="240" w:lineRule="auto"/>
        <w:rPr>
          <w:noProof/>
          <w:szCs w:val="22"/>
          <w:lang w:val="nb-NO"/>
        </w:rPr>
      </w:pPr>
    </w:p>
    <w:p w14:paraId="08EA7A38" w14:textId="77777777" w:rsidR="00A14687" w:rsidRPr="008E67BE" w:rsidRDefault="00A14687" w:rsidP="00C72F1A">
      <w:pPr>
        <w:spacing w:line="240" w:lineRule="auto"/>
        <w:rPr>
          <w:noProof/>
          <w:szCs w:val="22"/>
          <w:lang w:val="nb-NO"/>
        </w:rPr>
      </w:pPr>
      <w:r w:rsidRPr="008E67BE">
        <w:rPr>
          <w:szCs w:val="22"/>
          <w:lang w:val="nb-NO"/>
        </w:rPr>
        <w:t>Ikke anvendt oppløsning skal kastes</w:t>
      </w:r>
      <w:r w:rsidRPr="008E67BE">
        <w:rPr>
          <w:noProof/>
          <w:szCs w:val="22"/>
          <w:lang w:val="nb-NO"/>
        </w:rPr>
        <w:t>.</w:t>
      </w:r>
    </w:p>
    <w:p w14:paraId="08EA7A39" w14:textId="77777777" w:rsidR="00A14687" w:rsidRPr="008E67BE" w:rsidRDefault="00A14687" w:rsidP="00C72F1A">
      <w:pPr>
        <w:spacing w:line="240" w:lineRule="auto"/>
        <w:rPr>
          <w:noProof/>
          <w:szCs w:val="22"/>
          <w:lang w:val="nb-NO"/>
        </w:rPr>
      </w:pPr>
    </w:p>
    <w:p w14:paraId="08EA7A3A" w14:textId="77777777" w:rsidR="00A14687" w:rsidRPr="008E67BE" w:rsidRDefault="00A14687" w:rsidP="00C72F1A">
      <w:pPr>
        <w:spacing w:line="240" w:lineRule="auto"/>
        <w:rPr>
          <w:noProof/>
          <w:szCs w:val="22"/>
          <w:lang w:val="nb-NO"/>
        </w:rPr>
      </w:pPr>
    </w:p>
    <w:p w14:paraId="08EA7A3B"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11.</w:t>
      </w:r>
      <w:r w:rsidRPr="008E67BE">
        <w:rPr>
          <w:b/>
          <w:noProof/>
          <w:szCs w:val="22"/>
          <w:lang w:val="nb-NO"/>
        </w:rPr>
        <w:tab/>
        <w:t>NAVN OG ADRESSE PÅ INNEHAVEREN AV MARKEDSFØRINGSTILLATELSEN</w:t>
      </w:r>
    </w:p>
    <w:p w14:paraId="08EA7A3C" w14:textId="77777777" w:rsidR="00A14687" w:rsidRPr="008E67BE" w:rsidRDefault="00A14687" w:rsidP="00A47B4F">
      <w:pPr>
        <w:spacing w:line="240" w:lineRule="auto"/>
        <w:rPr>
          <w:noProof/>
          <w:szCs w:val="22"/>
          <w:lang w:val="nb-NO"/>
        </w:rPr>
      </w:pPr>
    </w:p>
    <w:p w14:paraId="08EA7A3D" w14:textId="77777777" w:rsidR="00A14687" w:rsidRPr="0077310D" w:rsidRDefault="00A14687" w:rsidP="00C72F1A">
      <w:pPr>
        <w:spacing w:line="240" w:lineRule="auto"/>
        <w:rPr>
          <w:noProof/>
          <w:szCs w:val="22"/>
          <w:lang w:val="fr-FR"/>
        </w:rPr>
      </w:pPr>
      <w:r w:rsidRPr="0077310D">
        <w:rPr>
          <w:noProof/>
          <w:szCs w:val="22"/>
          <w:lang w:val="fr-FR"/>
        </w:rPr>
        <w:t>Alexion Europe SAS</w:t>
      </w:r>
    </w:p>
    <w:p w14:paraId="08EA7A3E" w14:textId="77777777" w:rsidR="002278F2" w:rsidRPr="002278F2" w:rsidRDefault="002278F2" w:rsidP="002278F2">
      <w:pPr>
        <w:spacing w:line="240" w:lineRule="auto"/>
        <w:rPr>
          <w:noProof/>
          <w:szCs w:val="22"/>
          <w:lang w:val="fr-FR"/>
        </w:rPr>
      </w:pPr>
      <w:r w:rsidRPr="002278F2">
        <w:rPr>
          <w:noProof/>
          <w:szCs w:val="22"/>
          <w:lang w:val="fr-FR"/>
        </w:rPr>
        <w:t>103-105 rue Anatole France</w:t>
      </w:r>
    </w:p>
    <w:p w14:paraId="08EA7A3F" w14:textId="77777777" w:rsidR="00A14687" w:rsidRPr="00EF5F64" w:rsidRDefault="002278F2" w:rsidP="00C72F1A">
      <w:pPr>
        <w:spacing w:line="240" w:lineRule="auto"/>
        <w:rPr>
          <w:noProof/>
          <w:szCs w:val="22"/>
          <w:lang w:val="sv-SE"/>
        </w:rPr>
      </w:pPr>
      <w:r w:rsidRPr="00EF5F64">
        <w:rPr>
          <w:noProof/>
          <w:szCs w:val="22"/>
          <w:lang w:val="sv-SE"/>
        </w:rPr>
        <w:t>92300 Levallois-Perret</w:t>
      </w:r>
    </w:p>
    <w:p w14:paraId="08EA7A40" w14:textId="77777777" w:rsidR="00A14687" w:rsidRPr="008E67BE" w:rsidRDefault="00A14687" w:rsidP="00C72F1A">
      <w:pPr>
        <w:spacing w:line="240" w:lineRule="auto"/>
        <w:rPr>
          <w:noProof/>
          <w:szCs w:val="22"/>
          <w:lang w:val="nb-NO"/>
        </w:rPr>
      </w:pPr>
      <w:r w:rsidRPr="008E67BE">
        <w:rPr>
          <w:noProof/>
          <w:szCs w:val="22"/>
          <w:lang w:val="nb-NO"/>
        </w:rPr>
        <w:t>Frankrike</w:t>
      </w:r>
    </w:p>
    <w:p w14:paraId="08EA7A41" w14:textId="77777777" w:rsidR="00A14687" w:rsidRPr="008E67BE" w:rsidRDefault="00A14687" w:rsidP="00C72F1A">
      <w:pPr>
        <w:spacing w:line="240" w:lineRule="auto"/>
        <w:rPr>
          <w:noProof/>
          <w:szCs w:val="22"/>
          <w:lang w:val="nb-NO"/>
        </w:rPr>
      </w:pPr>
    </w:p>
    <w:p w14:paraId="08EA7A42" w14:textId="77777777" w:rsidR="00A14687" w:rsidRPr="008E67BE" w:rsidRDefault="00A14687" w:rsidP="00C72F1A">
      <w:pPr>
        <w:spacing w:line="240" w:lineRule="auto"/>
        <w:rPr>
          <w:noProof/>
          <w:szCs w:val="22"/>
          <w:lang w:val="nb-NO"/>
        </w:rPr>
      </w:pPr>
    </w:p>
    <w:p w14:paraId="08EA7A43"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12.</w:t>
      </w:r>
      <w:r w:rsidRPr="008E67BE">
        <w:rPr>
          <w:b/>
          <w:noProof/>
          <w:szCs w:val="22"/>
          <w:lang w:val="nb-NO"/>
        </w:rPr>
        <w:tab/>
        <w:t>MARKEDSFØRINGSTILLATELSESNUMMER (NUMRE)</w:t>
      </w:r>
    </w:p>
    <w:p w14:paraId="08EA7A44" w14:textId="77777777" w:rsidR="00A14687" w:rsidRPr="008E67BE" w:rsidRDefault="00A14687" w:rsidP="00A47B4F">
      <w:pPr>
        <w:spacing w:line="240" w:lineRule="auto"/>
        <w:rPr>
          <w:noProof/>
          <w:szCs w:val="22"/>
          <w:lang w:val="nb-NO"/>
        </w:rPr>
      </w:pPr>
    </w:p>
    <w:p w14:paraId="08EA7A45" w14:textId="77777777" w:rsidR="00A14687" w:rsidRPr="008E67BE" w:rsidRDefault="00A14687" w:rsidP="00A47B4F">
      <w:pPr>
        <w:spacing w:line="240" w:lineRule="auto"/>
        <w:rPr>
          <w:noProof/>
          <w:szCs w:val="22"/>
          <w:lang w:val="nb-NO"/>
        </w:rPr>
      </w:pPr>
      <w:r w:rsidRPr="008E67BE">
        <w:rPr>
          <w:noProof/>
          <w:szCs w:val="22"/>
          <w:lang w:val="nb-NO"/>
        </w:rPr>
        <w:t>EU1/15/1015/003</w:t>
      </w:r>
    </w:p>
    <w:p w14:paraId="08EA7A46" w14:textId="77777777" w:rsidR="00A14687" w:rsidRPr="008E67BE" w:rsidRDefault="00A14687" w:rsidP="00C72F1A">
      <w:pPr>
        <w:spacing w:line="240" w:lineRule="auto"/>
        <w:rPr>
          <w:noProof/>
          <w:szCs w:val="22"/>
          <w:lang w:val="nb-NO"/>
        </w:rPr>
      </w:pPr>
      <w:r w:rsidRPr="00970430">
        <w:rPr>
          <w:noProof/>
          <w:szCs w:val="22"/>
          <w:highlight w:val="lightGray"/>
          <w:lang w:val="nb-NO"/>
        </w:rPr>
        <w:t>EU/</w:t>
      </w:r>
      <w:r w:rsidRPr="008E67BE">
        <w:rPr>
          <w:noProof/>
          <w:szCs w:val="22"/>
          <w:shd w:val="clear" w:color="auto" w:fill="D9D9D9"/>
          <w:lang w:val="nb-NO"/>
        </w:rPr>
        <w:t>1/15/1015/004</w:t>
      </w:r>
    </w:p>
    <w:p w14:paraId="08EA7A47" w14:textId="77777777" w:rsidR="00A14687" w:rsidRPr="008E67BE" w:rsidRDefault="00A14687" w:rsidP="00C72F1A">
      <w:pPr>
        <w:spacing w:line="240" w:lineRule="auto"/>
        <w:rPr>
          <w:noProof/>
          <w:szCs w:val="22"/>
          <w:lang w:val="nb-NO"/>
        </w:rPr>
      </w:pPr>
    </w:p>
    <w:p w14:paraId="08EA7A48" w14:textId="77777777" w:rsidR="00A14687" w:rsidRPr="008E67BE" w:rsidRDefault="00A14687" w:rsidP="00C72F1A">
      <w:pPr>
        <w:spacing w:line="240" w:lineRule="auto"/>
        <w:rPr>
          <w:noProof/>
          <w:szCs w:val="22"/>
          <w:lang w:val="nb-NO"/>
        </w:rPr>
      </w:pPr>
    </w:p>
    <w:p w14:paraId="08EA7A49"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13.</w:t>
      </w:r>
      <w:r w:rsidRPr="008E67BE">
        <w:rPr>
          <w:b/>
          <w:noProof/>
          <w:szCs w:val="22"/>
          <w:lang w:val="nb-NO"/>
        </w:rPr>
        <w:tab/>
        <w:t>PRODUKSJONSNUMMER</w:t>
      </w:r>
    </w:p>
    <w:p w14:paraId="08EA7A4A" w14:textId="77777777" w:rsidR="00A14687" w:rsidRPr="008E67BE" w:rsidRDefault="00A14687" w:rsidP="00A47B4F">
      <w:pPr>
        <w:spacing w:line="240" w:lineRule="auto"/>
        <w:rPr>
          <w:i/>
          <w:noProof/>
          <w:szCs w:val="22"/>
          <w:lang w:val="nb-NO"/>
        </w:rPr>
      </w:pPr>
    </w:p>
    <w:p w14:paraId="08EA7A4B" w14:textId="77777777" w:rsidR="00A14687" w:rsidRPr="008E67BE" w:rsidRDefault="00A14687" w:rsidP="00C72F1A">
      <w:pPr>
        <w:spacing w:line="240" w:lineRule="auto"/>
        <w:rPr>
          <w:noProof/>
          <w:szCs w:val="22"/>
          <w:lang w:val="nb-NO"/>
        </w:rPr>
      </w:pPr>
      <w:r w:rsidRPr="008E67BE">
        <w:rPr>
          <w:noProof/>
          <w:szCs w:val="22"/>
          <w:lang w:val="nb-NO"/>
        </w:rPr>
        <w:t>Lot</w:t>
      </w:r>
    </w:p>
    <w:p w14:paraId="08EA7A4C" w14:textId="77777777" w:rsidR="00A14687" w:rsidRPr="008E67BE" w:rsidRDefault="00A14687" w:rsidP="00C72F1A">
      <w:pPr>
        <w:spacing w:line="240" w:lineRule="auto"/>
        <w:rPr>
          <w:i/>
          <w:noProof/>
          <w:szCs w:val="22"/>
          <w:lang w:val="nb-NO"/>
        </w:rPr>
      </w:pPr>
    </w:p>
    <w:p w14:paraId="08EA7A4D" w14:textId="77777777" w:rsidR="00A14687" w:rsidRPr="008E67BE" w:rsidRDefault="00A14687" w:rsidP="00C72F1A">
      <w:pPr>
        <w:spacing w:line="240" w:lineRule="auto"/>
        <w:rPr>
          <w:noProof/>
          <w:szCs w:val="22"/>
          <w:lang w:val="nb-NO"/>
        </w:rPr>
      </w:pPr>
    </w:p>
    <w:p w14:paraId="08EA7A4E"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14.</w:t>
      </w:r>
      <w:r w:rsidRPr="008E67BE">
        <w:rPr>
          <w:b/>
          <w:noProof/>
          <w:szCs w:val="22"/>
          <w:lang w:val="nb-NO"/>
        </w:rPr>
        <w:tab/>
        <w:t>GENERELL KLASSIFIKASJON FOR UTLEVERING</w:t>
      </w:r>
    </w:p>
    <w:p w14:paraId="08EA7A4F" w14:textId="77777777" w:rsidR="00A14687" w:rsidRPr="008E67BE" w:rsidRDefault="00A14687" w:rsidP="00C72F1A">
      <w:pPr>
        <w:spacing w:line="240" w:lineRule="auto"/>
        <w:rPr>
          <w:noProof/>
          <w:szCs w:val="22"/>
          <w:lang w:val="nb-NO"/>
        </w:rPr>
      </w:pPr>
    </w:p>
    <w:p w14:paraId="08EA7A50" w14:textId="77777777" w:rsidR="00A14687" w:rsidRPr="008E67BE" w:rsidRDefault="00A14687" w:rsidP="00C72F1A">
      <w:pPr>
        <w:spacing w:line="240" w:lineRule="auto"/>
        <w:rPr>
          <w:noProof/>
          <w:szCs w:val="22"/>
          <w:lang w:val="nb-NO"/>
        </w:rPr>
      </w:pPr>
    </w:p>
    <w:p w14:paraId="08EA7A51" w14:textId="77777777" w:rsidR="00A14687" w:rsidRPr="008E67BE" w:rsidRDefault="00A14687" w:rsidP="00A47B4F">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nb-NO"/>
        </w:rPr>
      </w:pPr>
      <w:r w:rsidRPr="008E67BE">
        <w:rPr>
          <w:b/>
          <w:noProof/>
          <w:szCs w:val="22"/>
          <w:lang w:val="nb-NO"/>
        </w:rPr>
        <w:t>15.</w:t>
      </w:r>
      <w:r w:rsidRPr="008E67BE">
        <w:rPr>
          <w:b/>
          <w:noProof/>
          <w:szCs w:val="22"/>
          <w:lang w:val="nb-NO"/>
        </w:rPr>
        <w:tab/>
        <w:t>BRUKSANVISNING</w:t>
      </w:r>
    </w:p>
    <w:p w14:paraId="08EA7A52" w14:textId="77777777" w:rsidR="00A14687" w:rsidRPr="008E67BE" w:rsidRDefault="00A14687" w:rsidP="00C72F1A">
      <w:pPr>
        <w:spacing w:line="240" w:lineRule="auto"/>
        <w:rPr>
          <w:noProof/>
          <w:szCs w:val="22"/>
          <w:lang w:val="nb-NO"/>
        </w:rPr>
      </w:pPr>
    </w:p>
    <w:p w14:paraId="08EA7A53" w14:textId="77777777" w:rsidR="00A14687" w:rsidRPr="008E67BE" w:rsidRDefault="00A14687" w:rsidP="00C72F1A">
      <w:pPr>
        <w:spacing w:line="240" w:lineRule="auto"/>
        <w:rPr>
          <w:noProof/>
          <w:szCs w:val="22"/>
          <w:lang w:val="nb-NO"/>
        </w:rPr>
      </w:pPr>
    </w:p>
    <w:p w14:paraId="08EA7A54" w14:textId="77777777" w:rsidR="00A14687" w:rsidRPr="008E67BE" w:rsidRDefault="00A14687" w:rsidP="00A47B4F">
      <w:pPr>
        <w:pBdr>
          <w:top w:val="single" w:sz="4" w:space="1" w:color="auto"/>
          <w:left w:val="single" w:sz="4" w:space="4" w:color="auto"/>
          <w:bottom w:val="single" w:sz="4" w:space="0" w:color="auto"/>
          <w:right w:val="single" w:sz="4" w:space="4" w:color="auto"/>
        </w:pBdr>
        <w:spacing w:line="240" w:lineRule="auto"/>
        <w:ind w:left="567" w:hanging="567"/>
        <w:rPr>
          <w:noProof/>
          <w:szCs w:val="22"/>
          <w:lang w:val="nb-NO"/>
        </w:rPr>
      </w:pPr>
      <w:r w:rsidRPr="008E67BE">
        <w:rPr>
          <w:b/>
          <w:noProof/>
          <w:szCs w:val="22"/>
          <w:lang w:val="nb-NO"/>
        </w:rPr>
        <w:t>16.</w:t>
      </w:r>
      <w:r w:rsidRPr="008E67BE">
        <w:rPr>
          <w:b/>
          <w:noProof/>
          <w:szCs w:val="22"/>
          <w:lang w:val="nb-NO"/>
        </w:rPr>
        <w:tab/>
        <w:t>INFORMASJON PÅ BLINDESKRIFT</w:t>
      </w:r>
    </w:p>
    <w:p w14:paraId="08EA7A55" w14:textId="77777777" w:rsidR="00A14687" w:rsidRPr="008E67BE" w:rsidRDefault="00A14687" w:rsidP="00A47B4F">
      <w:pPr>
        <w:spacing w:line="240" w:lineRule="auto"/>
        <w:rPr>
          <w:noProof/>
          <w:szCs w:val="22"/>
          <w:shd w:val="clear" w:color="auto" w:fill="CCCCCC"/>
          <w:lang w:val="nb-NO"/>
        </w:rPr>
      </w:pPr>
    </w:p>
    <w:p w14:paraId="08EA7A56" w14:textId="77777777" w:rsidR="00A14687" w:rsidRPr="008E67BE" w:rsidRDefault="00A14687" w:rsidP="00C72F1A">
      <w:pPr>
        <w:spacing w:line="240" w:lineRule="auto"/>
        <w:rPr>
          <w:noProof/>
          <w:szCs w:val="22"/>
          <w:lang w:val="nb-NO"/>
        </w:rPr>
      </w:pPr>
      <w:r w:rsidRPr="008E67BE">
        <w:rPr>
          <w:noProof/>
          <w:szCs w:val="22"/>
          <w:lang w:val="nb-NO"/>
        </w:rPr>
        <w:t xml:space="preserve">STRENSIQ </w:t>
      </w:r>
      <w:r w:rsidRPr="00970430">
        <w:rPr>
          <w:noProof/>
          <w:szCs w:val="22"/>
          <w:highlight w:val="lightGray"/>
          <w:lang w:val="nb-NO"/>
        </w:rPr>
        <w:t>100 mg/ml</w:t>
      </w:r>
    </w:p>
    <w:p w14:paraId="08EA7A57" w14:textId="77777777" w:rsidR="00A14687" w:rsidRPr="008E67BE" w:rsidRDefault="00A14687" w:rsidP="00A47B4F">
      <w:pPr>
        <w:rPr>
          <w:noProof/>
          <w:szCs w:val="22"/>
          <w:lang w:val="nb-NO"/>
        </w:rPr>
      </w:pPr>
      <w:r w:rsidRPr="008E67BE">
        <w:rPr>
          <w:noProof/>
          <w:szCs w:val="22"/>
          <w:lang w:val="nb-NO"/>
        </w:rPr>
        <w:t>80 mg/0,8 ml</w:t>
      </w:r>
    </w:p>
    <w:p w14:paraId="08EA7A58" w14:textId="77777777" w:rsidR="00494194" w:rsidRPr="0077310D" w:rsidRDefault="00494194" w:rsidP="00494194">
      <w:pPr>
        <w:rPr>
          <w:szCs w:val="22"/>
          <w:lang w:val="nb-NO"/>
        </w:rPr>
      </w:pPr>
    </w:p>
    <w:p w14:paraId="08EA7A59" w14:textId="77777777" w:rsidR="00494194" w:rsidRPr="0077310D" w:rsidRDefault="00494194" w:rsidP="00494194">
      <w:pPr>
        <w:rPr>
          <w:szCs w:val="22"/>
          <w:lang w:val="nb-NO"/>
        </w:rPr>
      </w:pPr>
    </w:p>
    <w:p w14:paraId="08EA7A5A" w14:textId="77777777" w:rsidR="00494194" w:rsidRDefault="00494194" w:rsidP="00A47B4F">
      <w:pPr>
        <w:keepNext/>
        <w:pBdr>
          <w:top w:val="single" w:sz="4" w:space="1" w:color="auto"/>
          <w:left w:val="single" w:sz="4" w:space="4" w:color="auto"/>
          <w:bottom w:val="single" w:sz="4" w:space="1" w:color="auto"/>
          <w:right w:val="single" w:sz="4" w:space="4" w:color="auto"/>
        </w:pBdr>
        <w:rPr>
          <w:b/>
          <w:szCs w:val="22"/>
          <w:u w:val="single"/>
          <w:lang w:val="nb-NO"/>
        </w:rPr>
      </w:pPr>
      <w:r w:rsidRPr="0077310D">
        <w:rPr>
          <w:b/>
          <w:szCs w:val="22"/>
          <w:lang w:val="nb-NO"/>
        </w:rPr>
        <w:t>17.</w:t>
      </w:r>
      <w:r w:rsidRPr="0077310D">
        <w:rPr>
          <w:b/>
          <w:szCs w:val="22"/>
          <w:lang w:val="nb-NO"/>
        </w:rPr>
        <w:tab/>
        <w:t>SIKKERHETSANORDNING (UNIK IDENTITET) – TODIMENSJONAL STREKKODE</w:t>
      </w:r>
    </w:p>
    <w:p w14:paraId="08EA7A5B" w14:textId="77777777" w:rsidR="00494194" w:rsidRDefault="00494194" w:rsidP="00494194">
      <w:pPr>
        <w:rPr>
          <w:szCs w:val="22"/>
          <w:lang w:val="bg-BG"/>
        </w:rPr>
      </w:pPr>
    </w:p>
    <w:p w14:paraId="08EA7A5C" w14:textId="77777777" w:rsidR="00494194" w:rsidRPr="00A47B4F" w:rsidRDefault="00494194" w:rsidP="00494194">
      <w:pPr>
        <w:rPr>
          <w:szCs w:val="22"/>
          <w:highlight w:val="lightGray"/>
          <w:lang w:val="nb-NO"/>
        </w:rPr>
      </w:pPr>
      <w:r w:rsidRPr="00970430">
        <w:rPr>
          <w:szCs w:val="22"/>
          <w:highlight w:val="lightGray"/>
          <w:lang w:val="bg-BG"/>
        </w:rPr>
        <w:t>Todimensjonal strekkode, inkludert unik identitet</w:t>
      </w:r>
      <w:r w:rsidR="003621E9" w:rsidRPr="00970430">
        <w:rPr>
          <w:szCs w:val="22"/>
          <w:highlight w:val="lightGray"/>
          <w:lang w:val="nb-NO"/>
        </w:rPr>
        <w:t>.</w:t>
      </w:r>
    </w:p>
    <w:p w14:paraId="08EA7A5D" w14:textId="77777777" w:rsidR="00494194" w:rsidRDefault="00494194" w:rsidP="00494194">
      <w:pPr>
        <w:rPr>
          <w:szCs w:val="22"/>
          <w:lang w:val="nb-NO"/>
        </w:rPr>
      </w:pPr>
    </w:p>
    <w:p w14:paraId="08EA7A5E" w14:textId="77777777" w:rsidR="00494194" w:rsidRPr="0077310D" w:rsidRDefault="00494194" w:rsidP="00494194">
      <w:pPr>
        <w:rPr>
          <w:szCs w:val="22"/>
          <w:lang w:val="nb-NO"/>
        </w:rPr>
      </w:pPr>
    </w:p>
    <w:p w14:paraId="08EA7A5F" w14:textId="77777777" w:rsidR="00494194" w:rsidRPr="0077310D" w:rsidRDefault="00494194" w:rsidP="00494194">
      <w:pPr>
        <w:keepNext/>
        <w:pBdr>
          <w:top w:val="single" w:sz="4" w:space="1" w:color="auto"/>
          <w:left w:val="single" w:sz="4" w:space="4" w:color="auto"/>
          <w:bottom w:val="single" w:sz="4" w:space="1" w:color="auto"/>
          <w:right w:val="single" w:sz="4" w:space="4" w:color="auto"/>
        </w:pBdr>
        <w:ind w:left="567" w:hanging="567"/>
        <w:rPr>
          <w:b/>
          <w:szCs w:val="22"/>
          <w:u w:val="single"/>
          <w:lang w:val="nb-NO"/>
        </w:rPr>
      </w:pPr>
      <w:r w:rsidRPr="0077310D">
        <w:rPr>
          <w:b/>
          <w:szCs w:val="22"/>
          <w:lang w:val="nb-NO"/>
        </w:rPr>
        <w:t>18.</w:t>
      </w:r>
      <w:r w:rsidRPr="0077310D">
        <w:rPr>
          <w:b/>
          <w:szCs w:val="22"/>
          <w:lang w:val="nb-NO"/>
        </w:rPr>
        <w:tab/>
        <w:t xml:space="preserve">SIKKERHETSANORDNING (UNIK IDENTITET) – I ET FORMAT LESBART FOR MENNESKER </w:t>
      </w:r>
    </w:p>
    <w:p w14:paraId="08EA7A60" w14:textId="77777777" w:rsidR="00494194" w:rsidRDefault="00494194" w:rsidP="00A47B4F">
      <w:pPr>
        <w:rPr>
          <w:szCs w:val="22"/>
          <w:lang w:val="bg-BG"/>
        </w:rPr>
      </w:pPr>
    </w:p>
    <w:p w14:paraId="08EA7A61" w14:textId="77777777" w:rsidR="00494194" w:rsidRPr="0077310D" w:rsidRDefault="00494194" w:rsidP="00A47B4F">
      <w:pPr>
        <w:rPr>
          <w:szCs w:val="22"/>
          <w:lang w:val="bg-BG"/>
        </w:rPr>
      </w:pPr>
      <w:r w:rsidRPr="00EF5F64">
        <w:rPr>
          <w:szCs w:val="22"/>
        </w:rPr>
        <w:t>PC</w:t>
      </w:r>
      <w:r w:rsidRPr="0077310D">
        <w:rPr>
          <w:szCs w:val="22"/>
          <w:lang w:val="bg-BG"/>
        </w:rPr>
        <w:t xml:space="preserve"> {</w:t>
      </w:r>
      <w:proofErr w:type="spellStart"/>
      <w:r w:rsidRPr="00EF5F64">
        <w:rPr>
          <w:szCs w:val="22"/>
        </w:rPr>
        <w:t>nummer</w:t>
      </w:r>
      <w:proofErr w:type="spellEnd"/>
      <w:r w:rsidRPr="0077310D">
        <w:rPr>
          <w:szCs w:val="22"/>
          <w:lang w:val="bg-BG"/>
        </w:rPr>
        <w:t>}</w:t>
      </w:r>
    </w:p>
    <w:p w14:paraId="08EA7A62" w14:textId="77777777" w:rsidR="00494194" w:rsidRPr="0077310D" w:rsidRDefault="00494194" w:rsidP="00A47B4F">
      <w:pPr>
        <w:rPr>
          <w:color w:val="008000"/>
          <w:szCs w:val="22"/>
          <w:lang w:val="bg-BG"/>
        </w:rPr>
      </w:pPr>
      <w:r w:rsidRPr="00EF5F64">
        <w:rPr>
          <w:szCs w:val="22"/>
        </w:rPr>
        <w:t>SN</w:t>
      </w:r>
      <w:r w:rsidRPr="0077310D">
        <w:rPr>
          <w:b/>
          <w:szCs w:val="22"/>
          <w:lang w:val="bg-BG"/>
        </w:rPr>
        <w:t xml:space="preserve"> </w:t>
      </w:r>
      <w:r w:rsidRPr="0077310D">
        <w:rPr>
          <w:szCs w:val="22"/>
          <w:lang w:val="bg-BG"/>
        </w:rPr>
        <w:t>{</w:t>
      </w:r>
      <w:proofErr w:type="spellStart"/>
      <w:r w:rsidRPr="00EF5F64">
        <w:rPr>
          <w:szCs w:val="22"/>
        </w:rPr>
        <w:t>nummer</w:t>
      </w:r>
      <w:proofErr w:type="spellEnd"/>
      <w:r w:rsidRPr="0077310D">
        <w:rPr>
          <w:szCs w:val="22"/>
          <w:lang w:val="bg-BG"/>
        </w:rPr>
        <w:t>}</w:t>
      </w:r>
    </w:p>
    <w:p w14:paraId="08EA7A63" w14:textId="77777777" w:rsidR="00A14687" w:rsidRPr="0077310D" w:rsidRDefault="00494194" w:rsidP="00494194">
      <w:pPr>
        <w:spacing w:line="240" w:lineRule="auto"/>
        <w:rPr>
          <w:b/>
          <w:noProof/>
          <w:szCs w:val="22"/>
          <w:lang w:val="bg-BG"/>
        </w:rPr>
      </w:pPr>
      <w:r w:rsidRPr="00EF5F64">
        <w:rPr>
          <w:szCs w:val="22"/>
        </w:rPr>
        <w:t>NN</w:t>
      </w:r>
      <w:r w:rsidRPr="0077310D">
        <w:rPr>
          <w:color w:val="008000"/>
          <w:szCs w:val="22"/>
          <w:lang w:val="bg-BG"/>
        </w:rPr>
        <w:t xml:space="preserve"> </w:t>
      </w:r>
      <w:r w:rsidRPr="0077310D">
        <w:rPr>
          <w:szCs w:val="22"/>
          <w:lang w:val="bg-BG"/>
        </w:rPr>
        <w:t>{</w:t>
      </w:r>
      <w:proofErr w:type="spellStart"/>
      <w:r w:rsidRPr="00EF5F64">
        <w:rPr>
          <w:szCs w:val="22"/>
        </w:rPr>
        <w:t>nummer</w:t>
      </w:r>
      <w:proofErr w:type="spellEnd"/>
      <w:r w:rsidRPr="0077310D">
        <w:rPr>
          <w:szCs w:val="22"/>
          <w:lang w:val="bg-BG"/>
        </w:rPr>
        <w:t>}</w:t>
      </w:r>
      <w:r w:rsidR="00A14687" w:rsidRPr="0077310D">
        <w:rPr>
          <w:noProof/>
          <w:szCs w:val="22"/>
          <w:shd w:val="clear" w:color="auto" w:fill="CCCCCC"/>
          <w:lang w:val="bg-BG"/>
        </w:rPr>
        <w:br w:type="page"/>
      </w:r>
    </w:p>
    <w:p w14:paraId="08EA7A64" w14:textId="77777777" w:rsidR="00A14687" w:rsidRPr="008E67BE" w:rsidRDefault="00A14687"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r w:rsidRPr="008E67BE">
        <w:rPr>
          <w:b/>
          <w:noProof/>
          <w:szCs w:val="22"/>
          <w:lang w:val="nb-NO"/>
        </w:rPr>
        <w:lastRenderedPageBreak/>
        <w:t>MINSTEKRAV TIL OPPLYSNINGER SOM SKAL ANGIS PÅ SMÅ INDRE EMBALLASJER</w:t>
      </w:r>
    </w:p>
    <w:p w14:paraId="08EA7A65" w14:textId="77777777" w:rsidR="00A14687" w:rsidRPr="008E67BE" w:rsidRDefault="00A14687"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p>
    <w:p w14:paraId="08EA7A66" w14:textId="77777777" w:rsidR="00A14687" w:rsidRPr="008E67BE" w:rsidRDefault="00A14687" w:rsidP="00C72F1A">
      <w:pPr>
        <w:pBdr>
          <w:top w:val="single" w:sz="4" w:space="1" w:color="auto"/>
          <w:left w:val="single" w:sz="4" w:space="4" w:color="auto"/>
          <w:bottom w:val="single" w:sz="4" w:space="1" w:color="auto"/>
          <w:right w:val="single" w:sz="4" w:space="4" w:color="auto"/>
        </w:pBdr>
        <w:spacing w:line="240" w:lineRule="auto"/>
        <w:rPr>
          <w:b/>
          <w:noProof/>
          <w:szCs w:val="22"/>
          <w:lang w:val="nb-NO"/>
        </w:rPr>
      </w:pPr>
      <w:r w:rsidRPr="008E67BE">
        <w:rPr>
          <w:b/>
          <w:noProof/>
          <w:szCs w:val="22"/>
          <w:lang w:val="nb-NO"/>
        </w:rPr>
        <w:t>HETTEGLASSETIKETT 100 mg/ml</w:t>
      </w:r>
    </w:p>
    <w:p w14:paraId="08EA7A67" w14:textId="77777777" w:rsidR="00A14687" w:rsidRPr="008E67BE" w:rsidRDefault="00A14687" w:rsidP="00C72F1A">
      <w:pPr>
        <w:spacing w:line="240" w:lineRule="auto"/>
        <w:rPr>
          <w:noProof/>
          <w:szCs w:val="22"/>
          <w:lang w:val="nb-NO"/>
        </w:rPr>
      </w:pPr>
    </w:p>
    <w:p w14:paraId="08EA7A68" w14:textId="77777777" w:rsidR="00A14687" w:rsidRPr="008E67BE" w:rsidRDefault="00A14687" w:rsidP="00C72F1A">
      <w:pPr>
        <w:spacing w:line="240" w:lineRule="auto"/>
        <w:rPr>
          <w:noProof/>
          <w:szCs w:val="22"/>
          <w:lang w:val="nb-NO"/>
        </w:rPr>
      </w:pPr>
    </w:p>
    <w:p w14:paraId="08EA7A69"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1.</w:t>
      </w:r>
      <w:r w:rsidRPr="008E67BE">
        <w:rPr>
          <w:b/>
          <w:noProof/>
          <w:szCs w:val="22"/>
          <w:lang w:val="nb-NO"/>
        </w:rPr>
        <w:tab/>
        <w:t>LEGEMIDLETS NAVN OG ADMINISTRASJONSVEI</w:t>
      </w:r>
    </w:p>
    <w:p w14:paraId="08EA7A6A" w14:textId="77777777" w:rsidR="00A14687" w:rsidRPr="008E67BE" w:rsidRDefault="00A14687" w:rsidP="00A47B4F">
      <w:pPr>
        <w:spacing w:line="240" w:lineRule="auto"/>
        <w:ind w:left="567" w:hanging="567"/>
        <w:rPr>
          <w:noProof/>
          <w:szCs w:val="22"/>
          <w:lang w:val="nb-NO"/>
        </w:rPr>
      </w:pPr>
    </w:p>
    <w:p w14:paraId="08EA7A6B" w14:textId="77777777" w:rsidR="00A14687" w:rsidRPr="008E67BE" w:rsidRDefault="00A14687" w:rsidP="00C72F1A">
      <w:pPr>
        <w:rPr>
          <w:noProof/>
          <w:szCs w:val="22"/>
          <w:lang w:val="nb-NO"/>
        </w:rPr>
      </w:pPr>
      <w:r w:rsidRPr="008E67BE">
        <w:rPr>
          <w:noProof/>
          <w:szCs w:val="22"/>
          <w:lang w:val="nb-NO"/>
        </w:rPr>
        <w:t>Strensiq 100 mg/ml injeksjon</w:t>
      </w:r>
    </w:p>
    <w:p w14:paraId="08EA7A6C" w14:textId="77777777" w:rsidR="00A14687" w:rsidRPr="008E67BE" w:rsidRDefault="00F15B10" w:rsidP="00C72F1A">
      <w:pPr>
        <w:spacing w:line="240" w:lineRule="auto"/>
        <w:rPr>
          <w:noProof/>
          <w:szCs w:val="22"/>
          <w:lang w:val="nb-NO"/>
        </w:rPr>
      </w:pPr>
      <w:r>
        <w:rPr>
          <w:noProof/>
          <w:szCs w:val="22"/>
          <w:lang w:val="nb-NO"/>
        </w:rPr>
        <w:t>a</w:t>
      </w:r>
      <w:r w:rsidR="00A14687" w:rsidRPr="008E67BE">
        <w:rPr>
          <w:noProof/>
          <w:szCs w:val="22"/>
          <w:lang w:val="nb-NO"/>
        </w:rPr>
        <w:t>sfotase</w:t>
      </w:r>
      <w:r>
        <w:rPr>
          <w:noProof/>
          <w:szCs w:val="22"/>
          <w:lang w:val="nb-NO"/>
        </w:rPr>
        <w:t xml:space="preserve"> </w:t>
      </w:r>
      <w:r w:rsidR="00A14687" w:rsidRPr="008E67BE">
        <w:rPr>
          <w:noProof/>
          <w:szCs w:val="22"/>
          <w:lang w:val="nb-NO"/>
        </w:rPr>
        <w:t>alfa</w:t>
      </w:r>
    </w:p>
    <w:p w14:paraId="08EA7A6D" w14:textId="77777777" w:rsidR="00A14687" w:rsidRPr="008E67BE" w:rsidRDefault="00A14687" w:rsidP="00C72F1A">
      <w:pPr>
        <w:spacing w:line="240" w:lineRule="auto"/>
        <w:rPr>
          <w:noProof/>
          <w:szCs w:val="22"/>
          <w:lang w:val="nb-NO"/>
        </w:rPr>
      </w:pPr>
      <w:r w:rsidRPr="008E67BE">
        <w:rPr>
          <w:noProof/>
          <w:szCs w:val="22"/>
          <w:lang w:val="nb-NO"/>
        </w:rPr>
        <w:t>s.c.</w:t>
      </w:r>
    </w:p>
    <w:p w14:paraId="08EA7A6E" w14:textId="77777777" w:rsidR="00A14687" w:rsidRPr="008E67BE" w:rsidRDefault="00A14687" w:rsidP="00C72F1A">
      <w:pPr>
        <w:spacing w:line="240" w:lineRule="auto"/>
        <w:rPr>
          <w:noProof/>
          <w:szCs w:val="22"/>
          <w:lang w:val="nb-NO"/>
        </w:rPr>
      </w:pPr>
    </w:p>
    <w:p w14:paraId="08EA7A6F" w14:textId="77777777" w:rsidR="00A14687" w:rsidRPr="008E67BE" w:rsidRDefault="00A14687" w:rsidP="00C72F1A">
      <w:pPr>
        <w:spacing w:line="240" w:lineRule="auto"/>
        <w:rPr>
          <w:noProof/>
          <w:szCs w:val="22"/>
          <w:lang w:val="nb-NO"/>
        </w:rPr>
      </w:pPr>
    </w:p>
    <w:p w14:paraId="08EA7A70"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2.</w:t>
      </w:r>
      <w:r w:rsidRPr="008E67BE">
        <w:rPr>
          <w:b/>
          <w:noProof/>
          <w:szCs w:val="22"/>
          <w:lang w:val="nb-NO"/>
        </w:rPr>
        <w:tab/>
        <w:t>ADMINISTRASJONSMÅTE</w:t>
      </w:r>
    </w:p>
    <w:p w14:paraId="08EA7A71" w14:textId="77777777" w:rsidR="00A14687" w:rsidRPr="008E67BE" w:rsidRDefault="00A14687" w:rsidP="00C72F1A">
      <w:pPr>
        <w:spacing w:line="240" w:lineRule="auto"/>
        <w:rPr>
          <w:noProof/>
          <w:szCs w:val="22"/>
          <w:lang w:val="nb-NO"/>
        </w:rPr>
      </w:pPr>
    </w:p>
    <w:p w14:paraId="08EA7A72" w14:textId="77777777" w:rsidR="00A14687" w:rsidRPr="008E67BE" w:rsidRDefault="00A14687" w:rsidP="00C72F1A">
      <w:pPr>
        <w:spacing w:line="240" w:lineRule="auto"/>
        <w:rPr>
          <w:noProof/>
          <w:szCs w:val="22"/>
          <w:lang w:val="nb-NO"/>
        </w:rPr>
      </w:pPr>
    </w:p>
    <w:p w14:paraId="08EA7A73"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3.</w:t>
      </w:r>
      <w:r w:rsidRPr="008E67BE">
        <w:rPr>
          <w:b/>
          <w:noProof/>
          <w:szCs w:val="22"/>
          <w:lang w:val="nb-NO"/>
        </w:rPr>
        <w:tab/>
        <w:t>UTLØPSDATO</w:t>
      </w:r>
    </w:p>
    <w:p w14:paraId="08EA7A74" w14:textId="77777777" w:rsidR="00A14687" w:rsidRPr="008E67BE" w:rsidRDefault="00A14687" w:rsidP="00A47B4F">
      <w:pPr>
        <w:spacing w:line="240" w:lineRule="auto"/>
        <w:rPr>
          <w:lang w:val="nb-NO"/>
        </w:rPr>
      </w:pPr>
    </w:p>
    <w:p w14:paraId="08EA7A75" w14:textId="77777777" w:rsidR="00A14687" w:rsidRPr="008E67BE" w:rsidRDefault="00A14687" w:rsidP="00C72F1A">
      <w:pPr>
        <w:spacing w:line="240" w:lineRule="auto"/>
        <w:rPr>
          <w:lang w:val="nb-NO"/>
        </w:rPr>
      </w:pPr>
      <w:r w:rsidRPr="008E67BE">
        <w:rPr>
          <w:lang w:val="nb-NO"/>
        </w:rPr>
        <w:t>EXP</w:t>
      </w:r>
    </w:p>
    <w:p w14:paraId="08EA7A76" w14:textId="77777777" w:rsidR="00A14687" w:rsidRPr="008E67BE" w:rsidRDefault="00A14687" w:rsidP="00C72F1A">
      <w:pPr>
        <w:spacing w:line="240" w:lineRule="auto"/>
        <w:rPr>
          <w:lang w:val="nb-NO"/>
        </w:rPr>
      </w:pPr>
    </w:p>
    <w:p w14:paraId="08EA7A77" w14:textId="77777777" w:rsidR="00A14687" w:rsidRPr="008E67BE" w:rsidRDefault="00A14687" w:rsidP="00C72F1A">
      <w:pPr>
        <w:spacing w:line="240" w:lineRule="auto"/>
        <w:rPr>
          <w:lang w:val="nb-NO"/>
        </w:rPr>
      </w:pPr>
    </w:p>
    <w:p w14:paraId="08EA7A78"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lang w:val="nb-NO"/>
        </w:rPr>
      </w:pPr>
      <w:r w:rsidRPr="008E67BE">
        <w:rPr>
          <w:b/>
          <w:lang w:val="nb-NO"/>
        </w:rPr>
        <w:t>4.</w:t>
      </w:r>
      <w:r w:rsidRPr="008E67BE">
        <w:rPr>
          <w:b/>
          <w:lang w:val="nb-NO"/>
        </w:rPr>
        <w:tab/>
        <w:t>PRODUKSJONSNUMMER</w:t>
      </w:r>
    </w:p>
    <w:p w14:paraId="08EA7A79" w14:textId="77777777" w:rsidR="00A14687" w:rsidRPr="008E67BE" w:rsidRDefault="00A14687" w:rsidP="00A47B4F">
      <w:pPr>
        <w:spacing w:line="240" w:lineRule="auto"/>
        <w:ind w:right="113"/>
        <w:rPr>
          <w:lang w:val="nb-NO"/>
        </w:rPr>
      </w:pPr>
    </w:p>
    <w:p w14:paraId="08EA7A7A" w14:textId="77777777" w:rsidR="00A14687" w:rsidRPr="008E67BE" w:rsidRDefault="00A14687" w:rsidP="00C72F1A">
      <w:pPr>
        <w:spacing w:line="240" w:lineRule="auto"/>
        <w:ind w:right="113"/>
        <w:rPr>
          <w:lang w:val="nb-NO"/>
        </w:rPr>
      </w:pPr>
      <w:r w:rsidRPr="008E67BE">
        <w:rPr>
          <w:lang w:val="nb-NO"/>
        </w:rPr>
        <w:t>Lot</w:t>
      </w:r>
    </w:p>
    <w:p w14:paraId="08EA7A7B" w14:textId="77777777" w:rsidR="00A14687" w:rsidRPr="008E67BE" w:rsidRDefault="00A14687" w:rsidP="00C72F1A">
      <w:pPr>
        <w:spacing w:line="240" w:lineRule="auto"/>
        <w:ind w:right="113"/>
        <w:rPr>
          <w:lang w:val="nb-NO"/>
        </w:rPr>
      </w:pPr>
    </w:p>
    <w:p w14:paraId="08EA7A7C" w14:textId="77777777" w:rsidR="00A14687" w:rsidRPr="008E67BE" w:rsidRDefault="00A14687" w:rsidP="00C72F1A">
      <w:pPr>
        <w:spacing w:line="240" w:lineRule="auto"/>
        <w:ind w:right="113"/>
        <w:rPr>
          <w:lang w:val="nb-NO"/>
        </w:rPr>
      </w:pPr>
    </w:p>
    <w:p w14:paraId="08EA7A7D" w14:textId="77777777" w:rsidR="00A14687" w:rsidRPr="008E67BE" w:rsidRDefault="00A14687" w:rsidP="00A47B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5.</w:t>
      </w:r>
      <w:r w:rsidRPr="008E67BE">
        <w:rPr>
          <w:b/>
          <w:noProof/>
          <w:szCs w:val="22"/>
          <w:lang w:val="nb-NO"/>
        </w:rPr>
        <w:tab/>
        <w:t>INNHOLD ANGITT ETTER VEKT, VOLUM ELLER ANTALL DOSE</w:t>
      </w:r>
    </w:p>
    <w:p w14:paraId="08EA7A7E" w14:textId="77777777" w:rsidR="00A14687" w:rsidRPr="008E67BE" w:rsidRDefault="00A14687" w:rsidP="00A47B4F">
      <w:pPr>
        <w:spacing w:line="240" w:lineRule="auto"/>
        <w:ind w:right="113"/>
        <w:rPr>
          <w:noProof/>
          <w:szCs w:val="22"/>
          <w:lang w:val="nb-NO"/>
        </w:rPr>
      </w:pPr>
    </w:p>
    <w:p w14:paraId="08EA7A7F" w14:textId="77777777" w:rsidR="00A14687" w:rsidRPr="008E67BE" w:rsidRDefault="00A14687" w:rsidP="00C72F1A">
      <w:pPr>
        <w:spacing w:line="240" w:lineRule="auto"/>
        <w:ind w:right="113"/>
        <w:rPr>
          <w:noProof/>
          <w:szCs w:val="22"/>
          <w:lang w:val="nb-NO"/>
        </w:rPr>
      </w:pPr>
    </w:p>
    <w:p w14:paraId="08EA7A80" w14:textId="77777777" w:rsidR="00A14687" w:rsidRPr="008E67BE" w:rsidRDefault="00A14687" w:rsidP="00A47B4F">
      <w:pPr>
        <w:pBdr>
          <w:top w:val="single" w:sz="4" w:space="0" w:color="auto"/>
          <w:left w:val="single" w:sz="4" w:space="4" w:color="auto"/>
          <w:bottom w:val="single" w:sz="4" w:space="1" w:color="auto"/>
          <w:right w:val="single" w:sz="4" w:space="4" w:color="auto"/>
        </w:pBdr>
        <w:spacing w:line="240" w:lineRule="auto"/>
        <w:ind w:left="567" w:hanging="567"/>
        <w:outlineLvl w:val="0"/>
        <w:rPr>
          <w:b/>
          <w:noProof/>
          <w:szCs w:val="22"/>
          <w:lang w:val="nb-NO"/>
        </w:rPr>
      </w:pPr>
      <w:r w:rsidRPr="008E67BE">
        <w:rPr>
          <w:b/>
          <w:noProof/>
          <w:szCs w:val="22"/>
          <w:lang w:val="nb-NO"/>
        </w:rPr>
        <w:t>6.</w:t>
      </w:r>
      <w:r w:rsidRPr="008E67BE">
        <w:rPr>
          <w:b/>
          <w:noProof/>
          <w:szCs w:val="22"/>
          <w:lang w:val="nb-NO"/>
        </w:rPr>
        <w:tab/>
        <w:t>ANNET</w:t>
      </w:r>
    </w:p>
    <w:p w14:paraId="08EA7A81" w14:textId="77777777" w:rsidR="00A14687" w:rsidRPr="008E67BE" w:rsidRDefault="00A14687" w:rsidP="00A47B4F">
      <w:pPr>
        <w:spacing w:line="240" w:lineRule="auto"/>
        <w:rPr>
          <w:noProof/>
          <w:szCs w:val="22"/>
          <w:lang w:val="nb-NO"/>
        </w:rPr>
      </w:pPr>
    </w:p>
    <w:p w14:paraId="08EA7A82" w14:textId="77777777" w:rsidR="00A14687" w:rsidRPr="008E67BE" w:rsidRDefault="00A14687" w:rsidP="00C72F1A">
      <w:pPr>
        <w:rPr>
          <w:noProof/>
          <w:szCs w:val="22"/>
          <w:lang w:val="nb-NO"/>
        </w:rPr>
      </w:pPr>
      <w:r w:rsidRPr="008E67BE">
        <w:rPr>
          <w:noProof/>
          <w:szCs w:val="22"/>
          <w:lang w:val="nb-NO"/>
        </w:rPr>
        <w:t>80 mg/0,8 ml</w:t>
      </w:r>
    </w:p>
    <w:p w14:paraId="08EA7A83" w14:textId="77777777" w:rsidR="00330BD1" w:rsidRPr="008E67BE" w:rsidRDefault="00330BD1" w:rsidP="00C72F1A">
      <w:pPr>
        <w:spacing w:line="240" w:lineRule="auto"/>
        <w:ind w:right="113"/>
        <w:rPr>
          <w:lang w:val="nb-NO"/>
        </w:rPr>
      </w:pPr>
    </w:p>
    <w:p w14:paraId="08EA7A84" w14:textId="77777777" w:rsidR="00FE401B" w:rsidRPr="008E67BE" w:rsidRDefault="00330BD1" w:rsidP="00C72F1A">
      <w:pPr>
        <w:spacing w:line="240" w:lineRule="auto"/>
        <w:ind w:right="113"/>
        <w:rPr>
          <w:b/>
          <w:lang w:val="nb-NO"/>
        </w:rPr>
      </w:pPr>
      <w:r w:rsidRPr="008E67BE">
        <w:rPr>
          <w:lang w:val="nb-NO"/>
        </w:rPr>
        <w:br w:type="page"/>
      </w:r>
    </w:p>
    <w:p w14:paraId="08EA7A85" w14:textId="77777777" w:rsidR="00FE401B" w:rsidRPr="008E67BE" w:rsidRDefault="00FE401B" w:rsidP="00C72F1A">
      <w:pPr>
        <w:spacing w:line="240" w:lineRule="auto"/>
        <w:outlineLvl w:val="0"/>
        <w:rPr>
          <w:b/>
          <w:noProof/>
          <w:lang w:val="nb-NO"/>
        </w:rPr>
      </w:pPr>
    </w:p>
    <w:p w14:paraId="08EA7A86" w14:textId="77777777" w:rsidR="00FE401B" w:rsidRPr="008E67BE" w:rsidRDefault="00FE401B" w:rsidP="00C72F1A">
      <w:pPr>
        <w:spacing w:line="240" w:lineRule="auto"/>
        <w:outlineLvl w:val="0"/>
        <w:rPr>
          <w:b/>
          <w:noProof/>
          <w:lang w:val="nb-NO"/>
        </w:rPr>
      </w:pPr>
    </w:p>
    <w:p w14:paraId="08EA7A87" w14:textId="77777777" w:rsidR="00FE401B" w:rsidRPr="008E67BE" w:rsidRDefault="00FE401B" w:rsidP="00C72F1A">
      <w:pPr>
        <w:spacing w:line="240" w:lineRule="auto"/>
        <w:outlineLvl w:val="0"/>
        <w:rPr>
          <w:b/>
          <w:noProof/>
          <w:lang w:val="nb-NO"/>
        </w:rPr>
      </w:pPr>
    </w:p>
    <w:p w14:paraId="08EA7A88" w14:textId="77777777" w:rsidR="00FE401B" w:rsidRPr="008E67BE" w:rsidRDefault="00FE401B" w:rsidP="00C72F1A">
      <w:pPr>
        <w:spacing w:line="240" w:lineRule="auto"/>
        <w:outlineLvl w:val="0"/>
        <w:rPr>
          <w:b/>
          <w:noProof/>
          <w:lang w:val="nb-NO"/>
        </w:rPr>
      </w:pPr>
    </w:p>
    <w:p w14:paraId="08EA7A89" w14:textId="77777777" w:rsidR="00FE401B" w:rsidRPr="008E67BE" w:rsidRDefault="00FE401B" w:rsidP="00C72F1A">
      <w:pPr>
        <w:spacing w:line="240" w:lineRule="auto"/>
        <w:outlineLvl w:val="0"/>
        <w:rPr>
          <w:b/>
          <w:noProof/>
          <w:lang w:val="nb-NO"/>
        </w:rPr>
      </w:pPr>
    </w:p>
    <w:p w14:paraId="08EA7A8A" w14:textId="77777777" w:rsidR="00FE401B" w:rsidRPr="008E67BE" w:rsidRDefault="00FE401B" w:rsidP="00C72F1A">
      <w:pPr>
        <w:spacing w:line="240" w:lineRule="auto"/>
        <w:outlineLvl w:val="0"/>
        <w:rPr>
          <w:b/>
          <w:noProof/>
          <w:lang w:val="nb-NO"/>
        </w:rPr>
      </w:pPr>
    </w:p>
    <w:p w14:paraId="08EA7A8B" w14:textId="77777777" w:rsidR="00FE401B" w:rsidRPr="008E67BE" w:rsidRDefault="00FE401B" w:rsidP="00C72F1A">
      <w:pPr>
        <w:spacing w:line="240" w:lineRule="auto"/>
        <w:outlineLvl w:val="0"/>
        <w:rPr>
          <w:b/>
          <w:noProof/>
          <w:lang w:val="nb-NO"/>
        </w:rPr>
      </w:pPr>
    </w:p>
    <w:p w14:paraId="08EA7A8C" w14:textId="77777777" w:rsidR="00FE401B" w:rsidRPr="008E67BE" w:rsidRDefault="00FE401B" w:rsidP="00C72F1A">
      <w:pPr>
        <w:spacing w:line="240" w:lineRule="auto"/>
        <w:outlineLvl w:val="0"/>
        <w:rPr>
          <w:b/>
          <w:noProof/>
          <w:lang w:val="nb-NO"/>
        </w:rPr>
      </w:pPr>
    </w:p>
    <w:p w14:paraId="08EA7A8D" w14:textId="77777777" w:rsidR="00FE401B" w:rsidRPr="008E67BE" w:rsidRDefault="00FE401B" w:rsidP="00C72F1A">
      <w:pPr>
        <w:spacing w:line="240" w:lineRule="auto"/>
        <w:outlineLvl w:val="0"/>
        <w:rPr>
          <w:b/>
          <w:noProof/>
          <w:lang w:val="nb-NO"/>
        </w:rPr>
      </w:pPr>
    </w:p>
    <w:p w14:paraId="08EA7A8E" w14:textId="77777777" w:rsidR="00FE401B" w:rsidRPr="008E67BE" w:rsidRDefault="00FE401B" w:rsidP="00C72F1A">
      <w:pPr>
        <w:spacing w:line="240" w:lineRule="auto"/>
        <w:outlineLvl w:val="0"/>
        <w:rPr>
          <w:b/>
          <w:noProof/>
          <w:lang w:val="nb-NO"/>
        </w:rPr>
      </w:pPr>
    </w:p>
    <w:p w14:paraId="08EA7A8F" w14:textId="77777777" w:rsidR="00FE401B" w:rsidRPr="008E67BE" w:rsidRDefault="00FE401B" w:rsidP="00C72F1A">
      <w:pPr>
        <w:spacing w:line="240" w:lineRule="auto"/>
        <w:outlineLvl w:val="0"/>
        <w:rPr>
          <w:b/>
          <w:noProof/>
          <w:lang w:val="nb-NO"/>
        </w:rPr>
      </w:pPr>
    </w:p>
    <w:p w14:paraId="08EA7A90" w14:textId="77777777" w:rsidR="00FE401B" w:rsidRPr="008E67BE" w:rsidRDefault="00FE401B" w:rsidP="00C72F1A">
      <w:pPr>
        <w:spacing w:line="240" w:lineRule="auto"/>
        <w:outlineLvl w:val="0"/>
        <w:rPr>
          <w:b/>
          <w:noProof/>
          <w:lang w:val="nb-NO"/>
        </w:rPr>
      </w:pPr>
    </w:p>
    <w:p w14:paraId="08EA7A91" w14:textId="77777777" w:rsidR="00FE401B" w:rsidRPr="008E67BE" w:rsidRDefault="00FE401B" w:rsidP="00C72F1A">
      <w:pPr>
        <w:spacing w:line="240" w:lineRule="auto"/>
        <w:outlineLvl w:val="0"/>
        <w:rPr>
          <w:b/>
          <w:noProof/>
          <w:lang w:val="nb-NO"/>
        </w:rPr>
      </w:pPr>
    </w:p>
    <w:p w14:paraId="08EA7A92" w14:textId="77777777" w:rsidR="00FE401B" w:rsidRPr="008E67BE" w:rsidRDefault="00FE401B" w:rsidP="00C72F1A">
      <w:pPr>
        <w:spacing w:line="240" w:lineRule="auto"/>
        <w:outlineLvl w:val="0"/>
        <w:rPr>
          <w:b/>
          <w:noProof/>
          <w:lang w:val="nb-NO"/>
        </w:rPr>
      </w:pPr>
    </w:p>
    <w:p w14:paraId="08EA7A93" w14:textId="77777777" w:rsidR="00FE401B" w:rsidRPr="008E67BE" w:rsidRDefault="00FE401B" w:rsidP="00C72F1A">
      <w:pPr>
        <w:spacing w:line="240" w:lineRule="auto"/>
        <w:outlineLvl w:val="0"/>
        <w:rPr>
          <w:b/>
          <w:noProof/>
          <w:lang w:val="nb-NO"/>
        </w:rPr>
      </w:pPr>
    </w:p>
    <w:p w14:paraId="08EA7A94" w14:textId="77777777" w:rsidR="00FE401B" w:rsidRPr="008E67BE" w:rsidRDefault="00FE401B" w:rsidP="00C72F1A">
      <w:pPr>
        <w:spacing w:line="240" w:lineRule="auto"/>
        <w:outlineLvl w:val="0"/>
        <w:rPr>
          <w:b/>
          <w:noProof/>
          <w:lang w:val="nb-NO"/>
        </w:rPr>
      </w:pPr>
    </w:p>
    <w:p w14:paraId="08EA7A95" w14:textId="77777777" w:rsidR="00FE401B" w:rsidRPr="008E67BE" w:rsidRDefault="00FE401B" w:rsidP="00C72F1A">
      <w:pPr>
        <w:spacing w:line="240" w:lineRule="auto"/>
        <w:outlineLvl w:val="0"/>
        <w:rPr>
          <w:b/>
          <w:noProof/>
          <w:lang w:val="nb-NO"/>
        </w:rPr>
      </w:pPr>
    </w:p>
    <w:p w14:paraId="08EA7A96" w14:textId="77777777" w:rsidR="00FE401B" w:rsidRPr="008E67BE" w:rsidRDefault="00FE401B" w:rsidP="00C72F1A">
      <w:pPr>
        <w:spacing w:line="240" w:lineRule="auto"/>
        <w:outlineLvl w:val="0"/>
        <w:rPr>
          <w:b/>
          <w:noProof/>
          <w:lang w:val="nb-NO"/>
        </w:rPr>
      </w:pPr>
    </w:p>
    <w:p w14:paraId="08EA7A97" w14:textId="77777777" w:rsidR="00FE401B" w:rsidRPr="008E67BE" w:rsidRDefault="00FE401B" w:rsidP="00C72F1A">
      <w:pPr>
        <w:spacing w:line="240" w:lineRule="auto"/>
        <w:outlineLvl w:val="0"/>
        <w:rPr>
          <w:b/>
          <w:noProof/>
          <w:lang w:val="nb-NO"/>
        </w:rPr>
      </w:pPr>
    </w:p>
    <w:p w14:paraId="08EA7A98" w14:textId="77777777" w:rsidR="00FE401B" w:rsidRPr="008E67BE" w:rsidRDefault="00FE401B" w:rsidP="00C72F1A">
      <w:pPr>
        <w:spacing w:line="240" w:lineRule="auto"/>
        <w:outlineLvl w:val="0"/>
        <w:rPr>
          <w:b/>
          <w:noProof/>
          <w:lang w:val="nb-NO"/>
        </w:rPr>
      </w:pPr>
    </w:p>
    <w:p w14:paraId="08EA7A99" w14:textId="77777777" w:rsidR="00FE401B" w:rsidRPr="008E67BE" w:rsidRDefault="00FE401B" w:rsidP="00C72F1A">
      <w:pPr>
        <w:spacing w:line="240" w:lineRule="auto"/>
        <w:outlineLvl w:val="0"/>
        <w:rPr>
          <w:b/>
          <w:noProof/>
          <w:lang w:val="nb-NO"/>
        </w:rPr>
      </w:pPr>
    </w:p>
    <w:p w14:paraId="08EA7A9A" w14:textId="77777777" w:rsidR="00FE401B" w:rsidRPr="008E67BE" w:rsidRDefault="00FE401B" w:rsidP="00C72F1A">
      <w:pPr>
        <w:spacing w:line="240" w:lineRule="auto"/>
        <w:outlineLvl w:val="0"/>
        <w:rPr>
          <w:b/>
          <w:noProof/>
          <w:lang w:val="nb-NO"/>
        </w:rPr>
      </w:pPr>
    </w:p>
    <w:p w14:paraId="08EA7A9B" w14:textId="77777777" w:rsidR="00812D16" w:rsidRPr="008E67BE" w:rsidRDefault="00812D16" w:rsidP="00C72F1A">
      <w:pPr>
        <w:pStyle w:val="TitleA"/>
        <w:rPr>
          <w:noProof/>
          <w:lang w:val="nb-NO"/>
        </w:rPr>
      </w:pPr>
      <w:r w:rsidRPr="008E67BE">
        <w:rPr>
          <w:noProof/>
          <w:lang w:val="nb-NO"/>
        </w:rPr>
        <w:t xml:space="preserve">B. </w:t>
      </w:r>
      <w:r w:rsidR="00170A3F" w:rsidRPr="008E67BE">
        <w:rPr>
          <w:noProof/>
          <w:lang w:val="nb-NO"/>
        </w:rPr>
        <w:t>PAKNINGSVEDLEGG</w:t>
      </w:r>
    </w:p>
    <w:p w14:paraId="08EA7A9C" w14:textId="77777777" w:rsidR="00812D16" w:rsidRPr="008E67BE" w:rsidRDefault="00A25442" w:rsidP="00C72F1A">
      <w:pPr>
        <w:tabs>
          <w:tab w:val="clear" w:pos="567"/>
        </w:tabs>
        <w:spacing w:line="240" w:lineRule="auto"/>
        <w:jc w:val="center"/>
        <w:outlineLvl w:val="0"/>
        <w:rPr>
          <w:noProof/>
          <w:lang w:val="nb-NO"/>
        </w:rPr>
      </w:pPr>
      <w:r w:rsidRPr="008E67BE">
        <w:rPr>
          <w:noProof/>
          <w:szCs w:val="22"/>
          <w:lang w:val="nb-NO"/>
        </w:rPr>
        <w:br w:type="page"/>
      </w:r>
      <w:r w:rsidR="00170A3F" w:rsidRPr="008E67BE">
        <w:rPr>
          <w:b/>
          <w:noProof/>
          <w:lang w:val="nb-NO"/>
        </w:rPr>
        <w:lastRenderedPageBreak/>
        <w:t>Pakningsvedlegg: Informasjon til brukeren</w:t>
      </w:r>
    </w:p>
    <w:p w14:paraId="08EA7A9D" w14:textId="77777777" w:rsidR="00812D16" w:rsidRPr="008E67BE" w:rsidRDefault="00812D16" w:rsidP="00C72F1A">
      <w:pPr>
        <w:numPr>
          <w:ilvl w:val="12"/>
          <w:numId w:val="0"/>
        </w:numPr>
        <w:shd w:val="clear" w:color="auto" w:fill="FFFFFF"/>
        <w:tabs>
          <w:tab w:val="clear" w:pos="567"/>
        </w:tabs>
        <w:spacing w:line="240" w:lineRule="auto"/>
        <w:jc w:val="center"/>
        <w:rPr>
          <w:noProof/>
          <w:lang w:val="nb-NO"/>
        </w:rPr>
      </w:pPr>
    </w:p>
    <w:p w14:paraId="08EA7A9E" w14:textId="77777777" w:rsidR="00896998" w:rsidRPr="008E67BE" w:rsidRDefault="00896998" w:rsidP="00C72F1A">
      <w:pPr>
        <w:tabs>
          <w:tab w:val="left" w:pos="993"/>
        </w:tabs>
        <w:spacing w:line="240" w:lineRule="auto"/>
        <w:jc w:val="center"/>
        <w:outlineLvl w:val="0"/>
        <w:rPr>
          <w:b/>
          <w:szCs w:val="22"/>
          <w:lang w:val="nb-NO"/>
        </w:rPr>
      </w:pPr>
      <w:r w:rsidRPr="008E67BE">
        <w:rPr>
          <w:b/>
          <w:szCs w:val="22"/>
          <w:lang w:val="nb-NO"/>
        </w:rPr>
        <w:t>Strensiq 40</w:t>
      </w:r>
      <w:r w:rsidR="008401E2" w:rsidRPr="008E67BE">
        <w:rPr>
          <w:b/>
          <w:szCs w:val="22"/>
          <w:lang w:val="nb-NO"/>
        </w:rPr>
        <w:t> </w:t>
      </w:r>
      <w:r w:rsidRPr="008E67BE">
        <w:rPr>
          <w:b/>
          <w:szCs w:val="22"/>
          <w:lang w:val="nb-NO"/>
        </w:rPr>
        <w:t>mg/ml</w:t>
      </w:r>
      <w:r w:rsidR="00494EC5" w:rsidRPr="008E67BE">
        <w:rPr>
          <w:b/>
          <w:szCs w:val="22"/>
          <w:lang w:val="nb-NO"/>
        </w:rPr>
        <w:t xml:space="preserve"> injeksjonsvæske, oppløsning</w:t>
      </w:r>
    </w:p>
    <w:p w14:paraId="08EA7A9F" w14:textId="77777777" w:rsidR="00896998" w:rsidRPr="008E67BE" w:rsidRDefault="00896998" w:rsidP="00C72F1A">
      <w:pPr>
        <w:tabs>
          <w:tab w:val="left" w:pos="993"/>
        </w:tabs>
        <w:spacing w:line="240" w:lineRule="auto"/>
        <w:jc w:val="center"/>
        <w:outlineLvl w:val="0"/>
        <w:rPr>
          <w:b/>
          <w:noProof/>
          <w:szCs w:val="22"/>
          <w:lang w:val="nb-NO"/>
        </w:rPr>
      </w:pPr>
      <w:r w:rsidRPr="008E67BE">
        <w:rPr>
          <w:b/>
          <w:noProof/>
          <w:szCs w:val="22"/>
          <w:lang w:val="nb-NO"/>
        </w:rPr>
        <w:t>(12 mg/0,3 ml 18 mg/0,45 ml 28 mg/0,7 ml 40 mg/1 ml)</w:t>
      </w:r>
    </w:p>
    <w:p w14:paraId="08EA7AA0" w14:textId="77777777" w:rsidR="004931F5" w:rsidRPr="008E67BE" w:rsidRDefault="00F15B10" w:rsidP="00C72F1A">
      <w:pPr>
        <w:tabs>
          <w:tab w:val="left" w:pos="993"/>
        </w:tabs>
        <w:spacing w:line="240" w:lineRule="auto"/>
        <w:jc w:val="center"/>
        <w:outlineLvl w:val="0"/>
        <w:rPr>
          <w:noProof/>
          <w:lang w:val="nb-NO"/>
        </w:rPr>
      </w:pPr>
      <w:r>
        <w:rPr>
          <w:szCs w:val="22"/>
          <w:lang w:val="nb-NO"/>
        </w:rPr>
        <w:t>a</w:t>
      </w:r>
      <w:r w:rsidR="00ED586F" w:rsidRPr="008E67BE">
        <w:rPr>
          <w:szCs w:val="22"/>
          <w:lang w:val="nb-NO"/>
        </w:rPr>
        <w:t>sfotase</w:t>
      </w:r>
      <w:r>
        <w:rPr>
          <w:szCs w:val="22"/>
          <w:lang w:val="nb-NO"/>
        </w:rPr>
        <w:t xml:space="preserve"> </w:t>
      </w:r>
      <w:r w:rsidR="00ED586F" w:rsidRPr="008E67BE">
        <w:rPr>
          <w:szCs w:val="22"/>
          <w:lang w:val="nb-NO"/>
        </w:rPr>
        <w:t>alfa</w:t>
      </w:r>
    </w:p>
    <w:p w14:paraId="08EA7AA1" w14:textId="77777777" w:rsidR="00896998" w:rsidRPr="008E67BE" w:rsidRDefault="00896998" w:rsidP="00C72F1A">
      <w:pPr>
        <w:tabs>
          <w:tab w:val="clear" w:pos="567"/>
        </w:tabs>
        <w:spacing w:line="240" w:lineRule="auto"/>
        <w:rPr>
          <w:noProof/>
          <w:lang w:val="nb-NO"/>
        </w:rPr>
      </w:pPr>
    </w:p>
    <w:p w14:paraId="08EA7AA2" w14:textId="49A7DD86" w:rsidR="00115F07" w:rsidRPr="008E67BE" w:rsidRDefault="009615FC" w:rsidP="00C72F1A">
      <w:pPr>
        <w:tabs>
          <w:tab w:val="clear" w:pos="567"/>
        </w:tabs>
        <w:spacing w:line="240" w:lineRule="auto"/>
        <w:rPr>
          <w:noProof/>
          <w:lang w:val="nb-NO"/>
        </w:rPr>
      </w:pPr>
      <w:r>
        <w:rPr>
          <w:noProof/>
          <w:lang w:val="nb-NO" w:eastAsia="nb-NO"/>
        </w:rPr>
        <w:drawing>
          <wp:inline distT="0" distB="0" distL="0" distR="0" wp14:anchorId="08EA7E84" wp14:editId="2F78D59E">
            <wp:extent cx="200025" cy="171450"/>
            <wp:effectExtent l="0" t="0" r="0" b="0"/>
            <wp:docPr id="2" name="Bild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BT_1000x858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115F07" w:rsidRPr="008E67BE">
        <w:rPr>
          <w:noProof/>
          <w:lang w:val="nb-NO"/>
        </w:rPr>
        <w:t>Dette legemidlet er underlagt særlig overvåking for å oppdage ny sikkerhetsinformasjon så raskt som mulig. Du kan bidra ved å melde enhver mistenkt bivirkning. Se avsnitt 4 for informasjon om hvordan du melder bivirkninger.</w:t>
      </w:r>
    </w:p>
    <w:p w14:paraId="08EA7AA3" w14:textId="77777777" w:rsidR="00896998" w:rsidRPr="008E67BE" w:rsidRDefault="00896998" w:rsidP="00C72F1A">
      <w:pPr>
        <w:tabs>
          <w:tab w:val="clear" w:pos="567"/>
        </w:tabs>
        <w:spacing w:line="240" w:lineRule="auto"/>
        <w:rPr>
          <w:noProof/>
          <w:lang w:val="nb-NO"/>
        </w:rPr>
      </w:pPr>
    </w:p>
    <w:p w14:paraId="08EA7AA4" w14:textId="77777777" w:rsidR="00613303" w:rsidRPr="008E67BE" w:rsidRDefault="00613303" w:rsidP="00C72F1A">
      <w:pPr>
        <w:tabs>
          <w:tab w:val="clear" w:pos="567"/>
        </w:tabs>
        <w:spacing w:line="240" w:lineRule="auto"/>
        <w:ind w:right="-2"/>
        <w:rPr>
          <w:szCs w:val="22"/>
          <w:lang w:val="nb-NO"/>
        </w:rPr>
      </w:pPr>
      <w:r w:rsidRPr="008E67BE">
        <w:rPr>
          <w:b/>
          <w:szCs w:val="22"/>
          <w:lang w:val="nb-NO"/>
        </w:rPr>
        <w:t>Les nøye gjennom dette pakningsvedlegget før du begynner å bruke dette legemidlet. Det inneholder informasjon som er viktig for deg.</w:t>
      </w:r>
    </w:p>
    <w:p w14:paraId="08EA7AA5" w14:textId="77777777" w:rsidR="00613303" w:rsidRPr="008E67BE" w:rsidRDefault="00613303" w:rsidP="00C72F1A">
      <w:pPr>
        <w:numPr>
          <w:ilvl w:val="0"/>
          <w:numId w:val="1"/>
        </w:numPr>
        <w:tabs>
          <w:tab w:val="clear" w:pos="567"/>
        </w:tabs>
        <w:spacing w:line="240" w:lineRule="auto"/>
        <w:ind w:left="567" w:right="-2" w:hanging="567"/>
        <w:rPr>
          <w:szCs w:val="22"/>
          <w:lang w:val="nb-NO"/>
        </w:rPr>
      </w:pPr>
      <w:r w:rsidRPr="008E67BE">
        <w:rPr>
          <w:szCs w:val="22"/>
          <w:lang w:val="nb-NO"/>
        </w:rPr>
        <w:t>Ta vare på dette pakningsvedlegget. Du kan få behov for å lese det igjen.</w:t>
      </w:r>
    </w:p>
    <w:p w14:paraId="08EA7AA6" w14:textId="77777777" w:rsidR="00613303" w:rsidRPr="008E67BE" w:rsidRDefault="0067656F" w:rsidP="00C72F1A">
      <w:pPr>
        <w:numPr>
          <w:ilvl w:val="0"/>
          <w:numId w:val="1"/>
        </w:numPr>
        <w:tabs>
          <w:tab w:val="clear" w:pos="567"/>
        </w:tabs>
        <w:spacing w:line="240" w:lineRule="auto"/>
        <w:ind w:left="567" w:right="-2" w:hanging="567"/>
        <w:rPr>
          <w:szCs w:val="22"/>
          <w:lang w:val="nb-NO"/>
        </w:rPr>
      </w:pPr>
      <w:r>
        <w:rPr>
          <w:szCs w:val="22"/>
          <w:lang w:val="nb-NO"/>
        </w:rPr>
        <w:t>Spør</w:t>
      </w:r>
      <w:r w:rsidR="00613303" w:rsidRPr="008E67BE">
        <w:rPr>
          <w:szCs w:val="22"/>
          <w:lang w:val="nb-NO"/>
        </w:rPr>
        <w:t xml:space="preserve"> lege, apotek eller sykepleier</w:t>
      </w:r>
      <w:r>
        <w:rPr>
          <w:szCs w:val="22"/>
          <w:lang w:val="nb-NO"/>
        </w:rPr>
        <w:t xml:space="preserve"> </w:t>
      </w:r>
      <w:r w:rsidRPr="0067656F">
        <w:rPr>
          <w:szCs w:val="22"/>
          <w:lang w:val="nb-NO"/>
        </w:rPr>
        <w:t>hvis du har flere spørsmål eller trenger mer informasjon</w:t>
      </w:r>
      <w:r w:rsidR="00613303" w:rsidRPr="008E67BE">
        <w:rPr>
          <w:szCs w:val="22"/>
          <w:lang w:val="nb-NO"/>
        </w:rPr>
        <w:t>.</w:t>
      </w:r>
    </w:p>
    <w:p w14:paraId="08EA7AA7" w14:textId="77777777" w:rsidR="00613303" w:rsidRPr="008E67BE" w:rsidRDefault="00613303" w:rsidP="00C72F1A">
      <w:pPr>
        <w:numPr>
          <w:ilvl w:val="0"/>
          <w:numId w:val="1"/>
        </w:numPr>
        <w:tabs>
          <w:tab w:val="clear" w:pos="567"/>
        </w:tabs>
        <w:spacing w:line="240" w:lineRule="auto"/>
        <w:ind w:left="567" w:right="-2" w:hanging="567"/>
        <w:rPr>
          <w:b/>
          <w:szCs w:val="22"/>
          <w:lang w:val="nb-NO"/>
        </w:rPr>
      </w:pPr>
      <w:r w:rsidRPr="008E67BE">
        <w:rPr>
          <w:szCs w:val="22"/>
          <w:lang w:val="nb-NO"/>
        </w:rPr>
        <w:t>Dette legemidlet er skrevet ut kun til deg. Ikke gi det videre til andre. Det kan skade dem, selv om de har symptomer på sykdom som ligner dine.</w:t>
      </w:r>
    </w:p>
    <w:p w14:paraId="08EA7AA8" w14:textId="77777777" w:rsidR="00613303" w:rsidRPr="008E67BE" w:rsidRDefault="00613303" w:rsidP="00C72F1A">
      <w:pPr>
        <w:numPr>
          <w:ilvl w:val="0"/>
          <w:numId w:val="1"/>
        </w:numPr>
        <w:tabs>
          <w:tab w:val="clear" w:pos="567"/>
        </w:tabs>
        <w:spacing w:line="240" w:lineRule="auto"/>
        <w:ind w:left="567" w:right="-2" w:hanging="567"/>
        <w:rPr>
          <w:b/>
          <w:szCs w:val="22"/>
          <w:lang w:val="nb-NO"/>
        </w:rPr>
      </w:pPr>
      <w:r w:rsidRPr="008E67BE">
        <w:rPr>
          <w:szCs w:val="22"/>
          <w:lang w:val="nb-NO"/>
        </w:rPr>
        <w:t>Kontakt lege, apotek eller sykepleier dersom du opplever bivirkninger, inkludert mulige bivirkninger som ikke er nevnt i dette pakningsvedlegget. Se avsnitt</w:t>
      </w:r>
      <w:r w:rsidR="00A33938" w:rsidRPr="008E67BE">
        <w:rPr>
          <w:szCs w:val="22"/>
          <w:lang w:val="nb-NO"/>
        </w:rPr>
        <w:t> </w:t>
      </w:r>
      <w:r w:rsidRPr="008E67BE">
        <w:rPr>
          <w:szCs w:val="22"/>
          <w:lang w:val="nb-NO"/>
        </w:rPr>
        <w:t>4.</w:t>
      </w:r>
    </w:p>
    <w:p w14:paraId="08EA7AA9" w14:textId="77777777" w:rsidR="00896998" w:rsidRPr="008E67BE" w:rsidRDefault="00896998" w:rsidP="00C72F1A">
      <w:pPr>
        <w:tabs>
          <w:tab w:val="clear" w:pos="567"/>
        </w:tabs>
        <w:spacing w:line="240" w:lineRule="auto"/>
        <w:ind w:right="-2"/>
        <w:rPr>
          <w:noProof/>
          <w:lang w:val="nb-NO"/>
        </w:rPr>
      </w:pPr>
    </w:p>
    <w:p w14:paraId="08EA7AAA" w14:textId="77777777" w:rsidR="00896998" w:rsidRPr="008E67BE" w:rsidRDefault="00613303" w:rsidP="00EF5F64">
      <w:pPr>
        <w:keepNext/>
        <w:numPr>
          <w:ilvl w:val="12"/>
          <w:numId w:val="0"/>
        </w:numPr>
        <w:tabs>
          <w:tab w:val="clear" w:pos="567"/>
        </w:tabs>
        <w:spacing w:line="240" w:lineRule="auto"/>
        <w:outlineLvl w:val="0"/>
        <w:rPr>
          <w:b/>
          <w:lang w:val="nb-NO"/>
        </w:rPr>
      </w:pPr>
      <w:r w:rsidRPr="008E67BE">
        <w:rPr>
          <w:b/>
          <w:lang w:val="nb-NO"/>
        </w:rPr>
        <w:t>I dette pakningsvedlegget finner du informasjon om:</w:t>
      </w:r>
    </w:p>
    <w:p w14:paraId="08EA7AAB" w14:textId="77777777" w:rsidR="007B5A9E" w:rsidRPr="008E67BE" w:rsidRDefault="007B5A9E" w:rsidP="00A47B4F">
      <w:pPr>
        <w:numPr>
          <w:ilvl w:val="12"/>
          <w:numId w:val="0"/>
        </w:numPr>
        <w:tabs>
          <w:tab w:val="clear" w:pos="567"/>
        </w:tabs>
        <w:spacing w:line="240" w:lineRule="auto"/>
        <w:outlineLvl w:val="0"/>
        <w:rPr>
          <w:noProof/>
          <w:lang w:val="nb-NO"/>
        </w:rPr>
      </w:pPr>
    </w:p>
    <w:p w14:paraId="08EA7AAC" w14:textId="77777777" w:rsidR="00613303" w:rsidRPr="008E67BE" w:rsidRDefault="00613303" w:rsidP="00C72F1A">
      <w:pPr>
        <w:numPr>
          <w:ilvl w:val="12"/>
          <w:numId w:val="0"/>
        </w:numPr>
        <w:spacing w:line="240" w:lineRule="auto"/>
        <w:ind w:right="-2"/>
        <w:rPr>
          <w:noProof/>
          <w:lang w:val="nb-NO"/>
        </w:rPr>
      </w:pPr>
      <w:r w:rsidRPr="008E67BE">
        <w:rPr>
          <w:noProof/>
          <w:lang w:val="nb-NO"/>
        </w:rPr>
        <w:t>1.</w:t>
      </w:r>
      <w:r w:rsidRPr="008E67BE">
        <w:rPr>
          <w:noProof/>
          <w:lang w:val="nb-NO"/>
        </w:rPr>
        <w:tab/>
        <w:t xml:space="preserve">Hva </w:t>
      </w:r>
      <w:r w:rsidR="00B40CB7" w:rsidRPr="008E67BE">
        <w:rPr>
          <w:noProof/>
          <w:lang w:val="nb-NO"/>
        </w:rPr>
        <w:t>Strensiq</w:t>
      </w:r>
      <w:r w:rsidRPr="008E67BE">
        <w:rPr>
          <w:noProof/>
          <w:lang w:val="nb-NO"/>
        </w:rPr>
        <w:t xml:space="preserve"> er og hva det brukes mot</w:t>
      </w:r>
    </w:p>
    <w:p w14:paraId="08EA7AAD" w14:textId="77777777" w:rsidR="00613303" w:rsidRPr="008E67BE" w:rsidRDefault="00613303" w:rsidP="00C72F1A">
      <w:pPr>
        <w:numPr>
          <w:ilvl w:val="12"/>
          <w:numId w:val="0"/>
        </w:numPr>
        <w:spacing w:line="240" w:lineRule="auto"/>
        <w:ind w:right="-2"/>
        <w:rPr>
          <w:noProof/>
          <w:lang w:val="nb-NO"/>
        </w:rPr>
      </w:pPr>
      <w:r w:rsidRPr="008E67BE">
        <w:rPr>
          <w:noProof/>
          <w:lang w:val="nb-NO"/>
        </w:rPr>
        <w:t>2.</w:t>
      </w:r>
      <w:r w:rsidRPr="008E67BE">
        <w:rPr>
          <w:noProof/>
          <w:lang w:val="nb-NO"/>
        </w:rPr>
        <w:tab/>
        <w:t xml:space="preserve">Hva du må vite før du bruker </w:t>
      </w:r>
      <w:r w:rsidR="00B40CB7" w:rsidRPr="008E67BE">
        <w:rPr>
          <w:noProof/>
          <w:lang w:val="nb-NO"/>
        </w:rPr>
        <w:t>Strensiq</w:t>
      </w:r>
    </w:p>
    <w:p w14:paraId="08EA7AAE" w14:textId="77777777" w:rsidR="00613303" w:rsidRPr="008E67BE" w:rsidRDefault="00613303" w:rsidP="00C72F1A">
      <w:pPr>
        <w:numPr>
          <w:ilvl w:val="12"/>
          <w:numId w:val="0"/>
        </w:numPr>
        <w:spacing w:line="240" w:lineRule="auto"/>
        <w:ind w:right="-2"/>
        <w:rPr>
          <w:noProof/>
          <w:lang w:val="nb-NO"/>
        </w:rPr>
      </w:pPr>
      <w:r w:rsidRPr="008E67BE">
        <w:rPr>
          <w:noProof/>
          <w:lang w:val="nb-NO"/>
        </w:rPr>
        <w:t>3.</w:t>
      </w:r>
      <w:r w:rsidRPr="008E67BE">
        <w:rPr>
          <w:noProof/>
          <w:lang w:val="nb-NO"/>
        </w:rPr>
        <w:tab/>
        <w:t xml:space="preserve">Hvordan du bruker </w:t>
      </w:r>
      <w:r w:rsidR="00B40CB7" w:rsidRPr="008E67BE">
        <w:rPr>
          <w:noProof/>
          <w:lang w:val="nb-NO"/>
        </w:rPr>
        <w:t>Strensiq</w:t>
      </w:r>
    </w:p>
    <w:p w14:paraId="08EA7AAF" w14:textId="77777777" w:rsidR="00613303" w:rsidRPr="008E67BE" w:rsidRDefault="00613303" w:rsidP="00C72F1A">
      <w:pPr>
        <w:numPr>
          <w:ilvl w:val="12"/>
          <w:numId w:val="0"/>
        </w:numPr>
        <w:spacing w:line="240" w:lineRule="auto"/>
        <w:ind w:right="-2"/>
        <w:rPr>
          <w:noProof/>
          <w:lang w:val="nb-NO"/>
        </w:rPr>
      </w:pPr>
      <w:r w:rsidRPr="008E67BE">
        <w:rPr>
          <w:noProof/>
          <w:lang w:val="nb-NO"/>
        </w:rPr>
        <w:t>4.</w:t>
      </w:r>
      <w:r w:rsidRPr="008E67BE">
        <w:rPr>
          <w:noProof/>
          <w:lang w:val="nb-NO"/>
        </w:rPr>
        <w:tab/>
        <w:t>Mulige bivirkninger</w:t>
      </w:r>
    </w:p>
    <w:p w14:paraId="08EA7AB0" w14:textId="77777777" w:rsidR="00613303" w:rsidRPr="008E67BE" w:rsidRDefault="00613303" w:rsidP="00C72F1A">
      <w:pPr>
        <w:numPr>
          <w:ilvl w:val="12"/>
          <w:numId w:val="0"/>
        </w:numPr>
        <w:spacing w:line="240" w:lineRule="auto"/>
        <w:ind w:right="-2"/>
        <w:rPr>
          <w:noProof/>
          <w:lang w:val="nb-NO"/>
        </w:rPr>
      </w:pPr>
      <w:r w:rsidRPr="008E67BE">
        <w:rPr>
          <w:noProof/>
          <w:lang w:val="nb-NO"/>
        </w:rPr>
        <w:t>5.</w:t>
      </w:r>
      <w:r w:rsidRPr="008E67BE">
        <w:rPr>
          <w:noProof/>
          <w:lang w:val="nb-NO"/>
        </w:rPr>
        <w:tab/>
        <w:t xml:space="preserve">Hvordan du oppbevarer </w:t>
      </w:r>
      <w:r w:rsidR="00B40CB7" w:rsidRPr="008E67BE">
        <w:rPr>
          <w:noProof/>
          <w:lang w:val="nb-NO"/>
        </w:rPr>
        <w:t>Strensiq</w:t>
      </w:r>
    </w:p>
    <w:p w14:paraId="08EA7AB1" w14:textId="77777777" w:rsidR="00613303" w:rsidRPr="008E67BE" w:rsidRDefault="00613303" w:rsidP="00C72F1A">
      <w:pPr>
        <w:numPr>
          <w:ilvl w:val="12"/>
          <w:numId w:val="0"/>
        </w:numPr>
        <w:spacing w:line="240" w:lineRule="auto"/>
        <w:ind w:right="-2"/>
        <w:rPr>
          <w:noProof/>
          <w:lang w:val="nb-NO"/>
        </w:rPr>
      </w:pPr>
      <w:r w:rsidRPr="008E67BE">
        <w:rPr>
          <w:noProof/>
          <w:lang w:val="nb-NO"/>
        </w:rPr>
        <w:t>6.</w:t>
      </w:r>
      <w:r w:rsidRPr="008E67BE">
        <w:rPr>
          <w:noProof/>
          <w:lang w:val="nb-NO"/>
        </w:rPr>
        <w:tab/>
        <w:t>Innholdet i pakningen og ytterligere informasjon</w:t>
      </w:r>
    </w:p>
    <w:p w14:paraId="08EA7AB2" w14:textId="77777777" w:rsidR="00896998" w:rsidRPr="008E67BE" w:rsidRDefault="00896998" w:rsidP="00C72F1A">
      <w:pPr>
        <w:numPr>
          <w:ilvl w:val="12"/>
          <w:numId w:val="0"/>
        </w:numPr>
        <w:tabs>
          <w:tab w:val="clear" w:pos="567"/>
        </w:tabs>
        <w:spacing w:line="240" w:lineRule="auto"/>
        <w:ind w:right="-2"/>
        <w:rPr>
          <w:noProof/>
          <w:lang w:val="nb-NO"/>
        </w:rPr>
      </w:pPr>
    </w:p>
    <w:p w14:paraId="08EA7AB3" w14:textId="77777777" w:rsidR="00896998" w:rsidRPr="008E67BE" w:rsidRDefault="00896998" w:rsidP="00C72F1A">
      <w:pPr>
        <w:numPr>
          <w:ilvl w:val="12"/>
          <w:numId w:val="0"/>
        </w:numPr>
        <w:tabs>
          <w:tab w:val="clear" w:pos="567"/>
        </w:tabs>
        <w:spacing w:line="240" w:lineRule="auto"/>
        <w:rPr>
          <w:noProof/>
          <w:szCs w:val="22"/>
          <w:lang w:val="nb-NO"/>
        </w:rPr>
      </w:pPr>
    </w:p>
    <w:p w14:paraId="08EA7AB4" w14:textId="77777777" w:rsidR="00896998" w:rsidRPr="008E67BE" w:rsidRDefault="00896998" w:rsidP="00A47B4F">
      <w:pPr>
        <w:spacing w:line="240" w:lineRule="auto"/>
        <w:ind w:right="-2"/>
        <w:rPr>
          <w:b/>
          <w:noProof/>
          <w:szCs w:val="22"/>
          <w:lang w:val="nb-NO"/>
        </w:rPr>
      </w:pPr>
      <w:r w:rsidRPr="008E67BE">
        <w:rPr>
          <w:b/>
          <w:noProof/>
          <w:szCs w:val="22"/>
          <w:lang w:val="nb-NO"/>
        </w:rPr>
        <w:t>1.</w:t>
      </w:r>
      <w:r w:rsidRPr="008E67BE">
        <w:rPr>
          <w:b/>
          <w:noProof/>
          <w:szCs w:val="22"/>
          <w:lang w:val="nb-NO"/>
        </w:rPr>
        <w:tab/>
      </w:r>
      <w:r w:rsidR="00613303" w:rsidRPr="008E67BE">
        <w:rPr>
          <w:b/>
          <w:noProof/>
          <w:szCs w:val="22"/>
          <w:lang w:val="nb-NO"/>
        </w:rPr>
        <w:t xml:space="preserve">Hva </w:t>
      </w:r>
      <w:r w:rsidR="00B40CB7" w:rsidRPr="008E67BE">
        <w:rPr>
          <w:b/>
          <w:noProof/>
          <w:szCs w:val="22"/>
          <w:lang w:val="nb-NO"/>
        </w:rPr>
        <w:t>Strensiq</w:t>
      </w:r>
      <w:r w:rsidR="00613303" w:rsidRPr="008E67BE">
        <w:rPr>
          <w:b/>
          <w:noProof/>
          <w:szCs w:val="22"/>
          <w:lang w:val="nb-NO"/>
        </w:rPr>
        <w:t xml:space="preserve"> er og hva det brukes mot</w:t>
      </w:r>
    </w:p>
    <w:p w14:paraId="08EA7AB5" w14:textId="77777777" w:rsidR="00896998" w:rsidRPr="008E67BE" w:rsidRDefault="00896998" w:rsidP="00A47B4F">
      <w:pPr>
        <w:numPr>
          <w:ilvl w:val="12"/>
          <w:numId w:val="0"/>
        </w:numPr>
        <w:tabs>
          <w:tab w:val="clear" w:pos="567"/>
        </w:tabs>
        <w:spacing w:line="240" w:lineRule="auto"/>
        <w:rPr>
          <w:noProof/>
          <w:szCs w:val="22"/>
          <w:lang w:val="nb-NO"/>
        </w:rPr>
      </w:pPr>
    </w:p>
    <w:p w14:paraId="08EA7AB6" w14:textId="77777777" w:rsidR="00896998" w:rsidRPr="008E67BE" w:rsidRDefault="00B40CB7" w:rsidP="00EF5F64">
      <w:pPr>
        <w:keepNext/>
        <w:tabs>
          <w:tab w:val="clear" w:pos="567"/>
        </w:tabs>
        <w:spacing w:line="240" w:lineRule="auto"/>
        <w:rPr>
          <w:b/>
          <w:noProof/>
          <w:szCs w:val="22"/>
          <w:lang w:val="nb-NO"/>
        </w:rPr>
      </w:pPr>
      <w:r w:rsidRPr="008E67BE">
        <w:rPr>
          <w:b/>
          <w:noProof/>
          <w:szCs w:val="22"/>
          <w:lang w:val="nb-NO"/>
        </w:rPr>
        <w:t>Hva er</w:t>
      </w:r>
      <w:r w:rsidR="00896998" w:rsidRPr="008E67BE">
        <w:rPr>
          <w:b/>
          <w:noProof/>
          <w:szCs w:val="22"/>
          <w:lang w:val="nb-NO"/>
        </w:rPr>
        <w:t xml:space="preserve"> Strensiq</w:t>
      </w:r>
    </w:p>
    <w:p w14:paraId="08EA7AB7" w14:textId="77777777" w:rsidR="00896998" w:rsidRPr="008E67BE" w:rsidRDefault="00896998" w:rsidP="00C72F1A">
      <w:pPr>
        <w:tabs>
          <w:tab w:val="clear" w:pos="567"/>
        </w:tabs>
        <w:spacing w:line="240" w:lineRule="auto"/>
        <w:ind w:right="-2"/>
        <w:rPr>
          <w:noProof/>
          <w:szCs w:val="22"/>
          <w:lang w:val="nb-NO"/>
        </w:rPr>
      </w:pPr>
      <w:r w:rsidRPr="008E67BE">
        <w:rPr>
          <w:noProof/>
          <w:szCs w:val="22"/>
          <w:lang w:val="nb-NO"/>
        </w:rPr>
        <w:t xml:space="preserve">Strensiq </w:t>
      </w:r>
      <w:r w:rsidR="00834B16" w:rsidRPr="008E67BE">
        <w:rPr>
          <w:noProof/>
          <w:szCs w:val="22"/>
          <w:lang w:val="nb-NO"/>
        </w:rPr>
        <w:t xml:space="preserve">er et legemiddel som brukes til å behandle den </w:t>
      </w:r>
      <w:r w:rsidR="00834B16" w:rsidRPr="008E67BE">
        <w:rPr>
          <w:bCs/>
          <w:szCs w:val="22"/>
          <w:lang w:val="nb-NO"/>
        </w:rPr>
        <w:t>arvelig</w:t>
      </w:r>
      <w:r w:rsidR="00A33938" w:rsidRPr="008E67BE">
        <w:rPr>
          <w:bCs/>
          <w:szCs w:val="22"/>
          <w:lang w:val="nb-NO"/>
        </w:rPr>
        <w:t>e</w:t>
      </w:r>
      <w:r w:rsidR="00834B16" w:rsidRPr="008E67BE">
        <w:rPr>
          <w:bCs/>
          <w:szCs w:val="22"/>
          <w:lang w:val="nb-NO"/>
        </w:rPr>
        <w:t xml:space="preserve"> sykdommen </w:t>
      </w:r>
      <w:r w:rsidR="00834B16" w:rsidRPr="008E67BE">
        <w:rPr>
          <w:noProof/>
          <w:szCs w:val="22"/>
          <w:lang w:val="nb-NO"/>
        </w:rPr>
        <w:t>hypofosfatasi</w:t>
      </w:r>
      <w:r w:rsidR="007B2D79">
        <w:rPr>
          <w:noProof/>
          <w:szCs w:val="22"/>
          <w:lang w:val="nb-NO"/>
        </w:rPr>
        <w:t xml:space="preserve"> som startet i barndommen</w:t>
      </w:r>
      <w:r w:rsidR="00834B16" w:rsidRPr="008E67BE">
        <w:rPr>
          <w:noProof/>
          <w:szCs w:val="22"/>
          <w:lang w:val="nb-NO"/>
        </w:rPr>
        <w:t>. De</w:t>
      </w:r>
      <w:r w:rsidR="00D61519" w:rsidRPr="008E67BE">
        <w:rPr>
          <w:noProof/>
          <w:szCs w:val="22"/>
          <w:lang w:val="nb-NO"/>
        </w:rPr>
        <w:t xml:space="preserve">t </w:t>
      </w:r>
      <w:r w:rsidR="00C81E30" w:rsidRPr="008E67BE">
        <w:rPr>
          <w:noProof/>
          <w:szCs w:val="22"/>
          <w:lang w:val="nb-NO"/>
        </w:rPr>
        <w:t>inneholder</w:t>
      </w:r>
      <w:r w:rsidRPr="008E67BE">
        <w:rPr>
          <w:noProof/>
          <w:szCs w:val="22"/>
          <w:lang w:val="nb-NO"/>
        </w:rPr>
        <w:t xml:space="preserve"> </w:t>
      </w:r>
      <w:r w:rsidR="00980988" w:rsidRPr="008E67BE">
        <w:rPr>
          <w:noProof/>
          <w:szCs w:val="22"/>
          <w:lang w:val="nb-NO"/>
        </w:rPr>
        <w:t>virkestoffet</w:t>
      </w:r>
      <w:r w:rsidR="007D4644" w:rsidRPr="008E67BE">
        <w:rPr>
          <w:noProof/>
          <w:szCs w:val="22"/>
          <w:lang w:val="nb-NO"/>
        </w:rPr>
        <w:t xml:space="preserve"> </w:t>
      </w:r>
      <w:r w:rsidR="008D7E0B">
        <w:rPr>
          <w:noProof/>
          <w:szCs w:val="22"/>
          <w:lang w:val="nb-NO"/>
        </w:rPr>
        <w:t>asfotase alfa</w:t>
      </w:r>
      <w:r w:rsidRPr="008E67BE">
        <w:rPr>
          <w:noProof/>
          <w:szCs w:val="22"/>
          <w:lang w:val="nb-NO"/>
        </w:rPr>
        <w:t>.</w:t>
      </w:r>
    </w:p>
    <w:p w14:paraId="08EA7AB8" w14:textId="77777777" w:rsidR="00896998" w:rsidRPr="008E67BE" w:rsidRDefault="00896998" w:rsidP="00C72F1A">
      <w:pPr>
        <w:tabs>
          <w:tab w:val="clear" w:pos="567"/>
        </w:tabs>
        <w:spacing w:line="240" w:lineRule="auto"/>
        <w:ind w:right="-2"/>
        <w:rPr>
          <w:noProof/>
          <w:szCs w:val="22"/>
          <w:lang w:val="nb-NO"/>
        </w:rPr>
      </w:pPr>
    </w:p>
    <w:p w14:paraId="08EA7AB9" w14:textId="77777777" w:rsidR="00896998" w:rsidRPr="008E67BE" w:rsidRDefault="00B40CB7" w:rsidP="00EF5F64">
      <w:pPr>
        <w:keepNext/>
        <w:tabs>
          <w:tab w:val="clear" w:pos="567"/>
        </w:tabs>
        <w:spacing w:line="240" w:lineRule="auto"/>
        <w:ind w:left="357" w:hanging="357"/>
        <w:rPr>
          <w:b/>
          <w:noProof/>
          <w:szCs w:val="22"/>
          <w:lang w:val="nb-NO"/>
        </w:rPr>
      </w:pPr>
      <w:r w:rsidRPr="008E67BE">
        <w:rPr>
          <w:b/>
          <w:noProof/>
          <w:szCs w:val="22"/>
          <w:lang w:val="nb-NO"/>
        </w:rPr>
        <w:t>Hva er</w:t>
      </w:r>
      <w:r w:rsidR="00896998" w:rsidRPr="008E67BE">
        <w:rPr>
          <w:b/>
          <w:noProof/>
          <w:szCs w:val="22"/>
          <w:lang w:val="nb-NO"/>
        </w:rPr>
        <w:t xml:space="preserve"> </w:t>
      </w:r>
      <w:r w:rsidR="004F6822" w:rsidRPr="008E67BE">
        <w:rPr>
          <w:b/>
          <w:noProof/>
          <w:szCs w:val="22"/>
          <w:lang w:val="nb-NO"/>
        </w:rPr>
        <w:t>hypofosfatasi</w:t>
      </w:r>
    </w:p>
    <w:p w14:paraId="08EA7ABA" w14:textId="77777777" w:rsidR="00896998" w:rsidRPr="008E67BE" w:rsidRDefault="00980988" w:rsidP="00C72F1A">
      <w:pPr>
        <w:spacing w:line="240" w:lineRule="auto"/>
        <w:rPr>
          <w:bCs/>
          <w:szCs w:val="22"/>
          <w:lang w:val="nb-NO"/>
        </w:rPr>
      </w:pPr>
      <w:r w:rsidRPr="008E67BE">
        <w:rPr>
          <w:noProof/>
          <w:szCs w:val="22"/>
          <w:lang w:val="nb-NO"/>
        </w:rPr>
        <w:t xml:space="preserve">Pasienter med hypofosfatasi har lavt nivå av et enzym som heter alkalisk fosfatase, som er viktig for forskjellige kroppsfunksjoner, inkludert prosesser hvor bein i skjelettet </w:t>
      </w:r>
      <w:r w:rsidRPr="008E67BE">
        <w:rPr>
          <w:bCs/>
          <w:szCs w:val="22"/>
          <w:lang w:val="nb-NO"/>
        </w:rPr>
        <w:t>og tennene</w:t>
      </w:r>
      <w:r w:rsidRPr="008E67BE">
        <w:rPr>
          <w:noProof/>
          <w:szCs w:val="22"/>
          <w:lang w:val="nb-NO"/>
        </w:rPr>
        <w:t xml:space="preserve"> blir hard</w:t>
      </w:r>
      <w:r w:rsidR="00051935" w:rsidRPr="008E67BE">
        <w:rPr>
          <w:noProof/>
          <w:szCs w:val="22"/>
          <w:lang w:val="nb-NO"/>
        </w:rPr>
        <w:t>e</w:t>
      </w:r>
      <w:r w:rsidRPr="008E67BE">
        <w:rPr>
          <w:noProof/>
          <w:szCs w:val="22"/>
          <w:lang w:val="nb-NO"/>
        </w:rPr>
        <w:t>. Pasienter</w:t>
      </w:r>
      <w:r w:rsidR="007D4644" w:rsidRPr="008E67BE">
        <w:rPr>
          <w:bCs/>
          <w:szCs w:val="22"/>
          <w:lang w:val="nb-NO"/>
        </w:rPr>
        <w:t xml:space="preserve"> får </w:t>
      </w:r>
      <w:r w:rsidR="00896998" w:rsidRPr="008E67BE">
        <w:rPr>
          <w:bCs/>
          <w:szCs w:val="22"/>
          <w:lang w:val="nb-NO"/>
        </w:rPr>
        <w:t>problem</w:t>
      </w:r>
      <w:r w:rsidR="007D4644" w:rsidRPr="008E67BE">
        <w:rPr>
          <w:bCs/>
          <w:szCs w:val="22"/>
          <w:lang w:val="nb-NO"/>
        </w:rPr>
        <w:t>er</w:t>
      </w:r>
      <w:r w:rsidR="00ED586F" w:rsidRPr="008E67BE">
        <w:rPr>
          <w:bCs/>
          <w:szCs w:val="22"/>
          <w:lang w:val="nb-NO"/>
        </w:rPr>
        <w:t xml:space="preserve"> med </w:t>
      </w:r>
      <w:r w:rsidR="007D4644" w:rsidRPr="008E67BE">
        <w:rPr>
          <w:bCs/>
          <w:szCs w:val="22"/>
          <w:lang w:val="nb-NO"/>
        </w:rPr>
        <w:t>skjelettets vekst</w:t>
      </w:r>
      <w:r w:rsidRPr="008E67BE">
        <w:rPr>
          <w:bCs/>
          <w:szCs w:val="22"/>
          <w:lang w:val="nb-NO"/>
        </w:rPr>
        <w:t xml:space="preserve"> og</w:t>
      </w:r>
      <w:r w:rsidR="00896998" w:rsidRPr="008E67BE">
        <w:rPr>
          <w:bCs/>
          <w:szCs w:val="22"/>
          <w:lang w:val="nb-NO"/>
        </w:rPr>
        <w:t xml:space="preserve"> st</w:t>
      </w:r>
      <w:r w:rsidR="007D4644" w:rsidRPr="008E67BE">
        <w:rPr>
          <w:bCs/>
          <w:szCs w:val="22"/>
          <w:lang w:val="nb-NO"/>
        </w:rPr>
        <w:t>y</w:t>
      </w:r>
      <w:r w:rsidR="00896998" w:rsidRPr="008E67BE">
        <w:rPr>
          <w:bCs/>
          <w:szCs w:val="22"/>
          <w:lang w:val="nb-NO"/>
        </w:rPr>
        <w:t>r</w:t>
      </w:r>
      <w:r w:rsidR="007D4644" w:rsidRPr="008E67BE">
        <w:rPr>
          <w:bCs/>
          <w:szCs w:val="22"/>
          <w:lang w:val="nb-NO"/>
        </w:rPr>
        <w:t>ke</w:t>
      </w:r>
      <w:r w:rsidR="00896998" w:rsidRPr="008E67BE">
        <w:rPr>
          <w:bCs/>
          <w:szCs w:val="22"/>
          <w:lang w:val="nb-NO"/>
        </w:rPr>
        <w:t xml:space="preserve">, </w:t>
      </w:r>
      <w:r w:rsidR="007D4644" w:rsidRPr="008E67BE">
        <w:rPr>
          <w:bCs/>
          <w:szCs w:val="22"/>
          <w:lang w:val="nb-NO"/>
        </w:rPr>
        <w:t>som kan medføre beinbrudd</w:t>
      </w:r>
      <w:r w:rsidR="00896998" w:rsidRPr="008E67BE">
        <w:rPr>
          <w:bCs/>
          <w:szCs w:val="22"/>
          <w:lang w:val="nb-NO"/>
        </w:rPr>
        <w:t xml:space="preserve">, </w:t>
      </w:r>
      <w:r w:rsidR="007D4644" w:rsidRPr="008E67BE">
        <w:rPr>
          <w:bCs/>
          <w:szCs w:val="22"/>
          <w:lang w:val="nb-NO"/>
        </w:rPr>
        <w:t>beinsmerter</w:t>
      </w:r>
      <w:r w:rsidR="00ED586F" w:rsidRPr="008E67BE">
        <w:rPr>
          <w:bCs/>
          <w:szCs w:val="22"/>
          <w:lang w:val="nb-NO"/>
        </w:rPr>
        <w:t xml:space="preserve"> og </w:t>
      </w:r>
      <w:r w:rsidR="00493851" w:rsidRPr="008E67BE">
        <w:rPr>
          <w:bCs/>
          <w:szCs w:val="22"/>
          <w:lang w:val="nb-NO"/>
        </w:rPr>
        <w:t>vansker</w:t>
      </w:r>
      <w:r w:rsidR="007D4644" w:rsidRPr="008E67BE">
        <w:rPr>
          <w:bCs/>
          <w:szCs w:val="22"/>
          <w:lang w:val="nb-NO"/>
        </w:rPr>
        <w:t xml:space="preserve"> med å gå</w:t>
      </w:r>
      <w:r w:rsidRPr="008E67BE">
        <w:rPr>
          <w:bCs/>
          <w:szCs w:val="22"/>
          <w:lang w:val="nb-NO"/>
        </w:rPr>
        <w:t>, samt pustevansker og risiko for kramper (anfall)</w:t>
      </w:r>
      <w:r w:rsidR="00896998" w:rsidRPr="008E67BE">
        <w:rPr>
          <w:bCs/>
          <w:szCs w:val="22"/>
          <w:lang w:val="nb-NO"/>
        </w:rPr>
        <w:t>.</w:t>
      </w:r>
    </w:p>
    <w:p w14:paraId="08EA7ABB" w14:textId="77777777" w:rsidR="007D4644" w:rsidRPr="008E67BE" w:rsidRDefault="007D4644" w:rsidP="00C72F1A">
      <w:pPr>
        <w:spacing w:line="240" w:lineRule="auto"/>
        <w:rPr>
          <w:bCs/>
          <w:szCs w:val="22"/>
          <w:lang w:val="nb-NO"/>
        </w:rPr>
      </w:pPr>
    </w:p>
    <w:p w14:paraId="08EA7ABC" w14:textId="77777777" w:rsidR="00896998" w:rsidRPr="008E67BE" w:rsidRDefault="00B40CB7" w:rsidP="00EF5F64">
      <w:pPr>
        <w:keepNext/>
        <w:tabs>
          <w:tab w:val="clear" w:pos="567"/>
        </w:tabs>
        <w:spacing w:line="240" w:lineRule="auto"/>
        <w:rPr>
          <w:b/>
          <w:noProof/>
          <w:szCs w:val="22"/>
          <w:lang w:val="nb-NO"/>
        </w:rPr>
      </w:pPr>
      <w:r w:rsidRPr="008E67BE">
        <w:rPr>
          <w:b/>
          <w:noProof/>
          <w:szCs w:val="22"/>
          <w:lang w:val="nb-NO"/>
        </w:rPr>
        <w:t xml:space="preserve">Hva brukes </w:t>
      </w:r>
      <w:r w:rsidR="00896998" w:rsidRPr="008E67BE">
        <w:rPr>
          <w:b/>
          <w:noProof/>
          <w:szCs w:val="22"/>
          <w:lang w:val="nb-NO"/>
        </w:rPr>
        <w:t xml:space="preserve">Strensiq </w:t>
      </w:r>
      <w:r w:rsidRPr="008E67BE">
        <w:rPr>
          <w:b/>
          <w:noProof/>
          <w:szCs w:val="22"/>
          <w:lang w:val="nb-NO"/>
        </w:rPr>
        <w:t>mot</w:t>
      </w:r>
    </w:p>
    <w:p w14:paraId="08EA7ABD" w14:textId="77777777" w:rsidR="00896998" w:rsidRPr="008E67BE" w:rsidRDefault="00980988" w:rsidP="00C72F1A">
      <w:pPr>
        <w:spacing w:line="240" w:lineRule="auto"/>
        <w:rPr>
          <w:noProof/>
          <w:szCs w:val="22"/>
          <w:lang w:val="nb-NO"/>
        </w:rPr>
      </w:pPr>
      <w:r w:rsidRPr="008E67BE">
        <w:rPr>
          <w:noProof/>
          <w:szCs w:val="22"/>
          <w:lang w:val="nb-NO"/>
        </w:rPr>
        <w:t xml:space="preserve">Virkestoffet i </w:t>
      </w:r>
      <w:r w:rsidR="00896998" w:rsidRPr="008E67BE">
        <w:rPr>
          <w:noProof/>
          <w:szCs w:val="22"/>
          <w:lang w:val="nb-NO"/>
        </w:rPr>
        <w:t xml:space="preserve">Strensiq </w:t>
      </w:r>
      <w:r w:rsidRPr="008E67BE">
        <w:rPr>
          <w:noProof/>
          <w:szCs w:val="22"/>
          <w:lang w:val="nb-NO"/>
        </w:rPr>
        <w:t>kan</w:t>
      </w:r>
      <w:r w:rsidR="00892108" w:rsidRPr="008E67BE">
        <w:rPr>
          <w:noProof/>
          <w:szCs w:val="22"/>
          <w:lang w:val="nb-NO"/>
        </w:rPr>
        <w:t xml:space="preserve"> erstatte det manglende</w:t>
      </w:r>
      <w:r w:rsidR="00896998" w:rsidRPr="008E67BE">
        <w:rPr>
          <w:noProof/>
          <w:szCs w:val="22"/>
          <w:lang w:val="nb-NO"/>
        </w:rPr>
        <w:t xml:space="preserve"> enzyme</w:t>
      </w:r>
      <w:r w:rsidR="00892108" w:rsidRPr="008E67BE">
        <w:rPr>
          <w:noProof/>
          <w:szCs w:val="22"/>
          <w:lang w:val="nb-NO"/>
        </w:rPr>
        <w:t>t</w:t>
      </w:r>
      <w:r w:rsidR="00896998" w:rsidRPr="008E67BE">
        <w:rPr>
          <w:noProof/>
          <w:szCs w:val="22"/>
          <w:lang w:val="nb-NO"/>
        </w:rPr>
        <w:t xml:space="preserve"> (alkali</w:t>
      </w:r>
      <w:r w:rsidR="00892108" w:rsidRPr="008E67BE">
        <w:rPr>
          <w:noProof/>
          <w:szCs w:val="22"/>
          <w:lang w:val="nb-NO"/>
        </w:rPr>
        <w:t>sk f</w:t>
      </w:r>
      <w:r w:rsidR="00896998" w:rsidRPr="008E67BE">
        <w:rPr>
          <w:noProof/>
          <w:szCs w:val="22"/>
          <w:lang w:val="nb-NO"/>
        </w:rPr>
        <w:t>os</w:t>
      </w:r>
      <w:r w:rsidR="00892108" w:rsidRPr="008E67BE">
        <w:rPr>
          <w:noProof/>
          <w:szCs w:val="22"/>
          <w:lang w:val="nb-NO"/>
        </w:rPr>
        <w:t>f</w:t>
      </w:r>
      <w:r w:rsidR="00896998" w:rsidRPr="008E67BE">
        <w:rPr>
          <w:noProof/>
          <w:szCs w:val="22"/>
          <w:lang w:val="nb-NO"/>
        </w:rPr>
        <w:t>atase)</w:t>
      </w:r>
      <w:r w:rsidRPr="008E67BE">
        <w:rPr>
          <w:noProof/>
          <w:szCs w:val="22"/>
          <w:lang w:val="nb-NO"/>
        </w:rPr>
        <w:t xml:space="preserve"> ved hypofosfatasi</w:t>
      </w:r>
      <w:r w:rsidR="00896998" w:rsidRPr="008E67BE">
        <w:rPr>
          <w:noProof/>
          <w:szCs w:val="22"/>
          <w:lang w:val="nb-NO"/>
        </w:rPr>
        <w:t xml:space="preserve">. </w:t>
      </w:r>
      <w:r w:rsidR="00892108" w:rsidRPr="008E67BE">
        <w:rPr>
          <w:noProof/>
          <w:szCs w:val="22"/>
          <w:lang w:val="nb-NO"/>
        </w:rPr>
        <w:t xml:space="preserve">Det </w:t>
      </w:r>
      <w:r w:rsidRPr="008E67BE">
        <w:rPr>
          <w:noProof/>
          <w:szCs w:val="22"/>
          <w:lang w:val="nb-NO"/>
        </w:rPr>
        <w:t>brukes til</w:t>
      </w:r>
      <w:r w:rsidR="00892108" w:rsidRPr="008E67BE">
        <w:rPr>
          <w:noProof/>
          <w:szCs w:val="22"/>
          <w:lang w:val="nb-NO"/>
        </w:rPr>
        <w:t xml:space="preserve"> </w:t>
      </w:r>
      <w:r w:rsidR="00896998" w:rsidRPr="008E67BE">
        <w:rPr>
          <w:noProof/>
          <w:szCs w:val="22"/>
          <w:lang w:val="nb-NO"/>
        </w:rPr>
        <w:t>l</w:t>
      </w:r>
      <w:r w:rsidR="00892108" w:rsidRPr="008E67BE">
        <w:rPr>
          <w:noProof/>
          <w:szCs w:val="22"/>
          <w:lang w:val="nb-NO"/>
        </w:rPr>
        <w:t>a</w:t>
      </w:r>
      <w:r w:rsidR="00896998" w:rsidRPr="008E67BE">
        <w:rPr>
          <w:noProof/>
          <w:szCs w:val="22"/>
          <w:lang w:val="nb-NO"/>
        </w:rPr>
        <w:t>ngt</w:t>
      </w:r>
      <w:r w:rsidR="00892108" w:rsidRPr="008E67BE">
        <w:rPr>
          <w:noProof/>
          <w:szCs w:val="22"/>
          <w:lang w:val="nb-NO"/>
        </w:rPr>
        <w:t xml:space="preserve">ids </w:t>
      </w:r>
      <w:r w:rsidR="00896998" w:rsidRPr="008E67BE">
        <w:rPr>
          <w:noProof/>
          <w:szCs w:val="22"/>
          <w:lang w:val="nb-NO"/>
        </w:rPr>
        <w:t>enzyme</w:t>
      </w:r>
      <w:r w:rsidR="00892108" w:rsidRPr="008E67BE">
        <w:rPr>
          <w:noProof/>
          <w:szCs w:val="22"/>
          <w:lang w:val="nb-NO"/>
        </w:rPr>
        <w:t>erstatnings</w:t>
      </w:r>
      <w:r w:rsidR="00ED586F" w:rsidRPr="008E67BE">
        <w:rPr>
          <w:noProof/>
          <w:szCs w:val="22"/>
          <w:lang w:val="nb-NO"/>
        </w:rPr>
        <w:t>behandling</w:t>
      </w:r>
      <w:r w:rsidRPr="008E67BE">
        <w:rPr>
          <w:noProof/>
          <w:szCs w:val="22"/>
          <w:lang w:val="nb-NO"/>
        </w:rPr>
        <w:t xml:space="preserve"> f</w:t>
      </w:r>
      <w:r w:rsidR="00051935" w:rsidRPr="008E67BE">
        <w:rPr>
          <w:noProof/>
          <w:szCs w:val="22"/>
          <w:lang w:val="nb-NO"/>
        </w:rPr>
        <w:t>o</w:t>
      </w:r>
      <w:r w:rsidRPr="008E67BE">
        <w:rPr>
          <w:noProof/>
          <w:szCs w:val="22"/>
          <w:lang w:val="nb-NO"/>
        </w:rPr>
        <w:t>r å behandle symptomer</w:t>
      </w:r>
      <w:r w:rsidR="00896998" w:rsidRPr="008E67BE">
        <w:rPr>
          <w:noProof/>
          <w:szCs w:val="22"/>
          <w:lang w:val="nb-NO"/>
        </w:rPr>
        <w:t>.</w:t>
      </w:r>
    </w:p>
    <w:p w14:paraId="08EA7ABE" w14:textId="77777777" w:rsidR="00896998" w:rsidRPr="008E67BE" w:rsidRDefault="00896998" w:rsidP="00C72F1A">
      <w:pPr>
        <w:tabs>
          <w:tab w:val="clear" w:pos="567"/>
        </w:tabs>
        <w:autoSpaceDE w:val="0"/>
        <w:autoSpaceDN w:val="0"/>
        <w:adjustRightInd w:val="0"/>
        <w:spacing w:line="240" w:lineRule="auto"/>
        <w:rPr>
          <w:bCs/>
          <w:szCs w:val="22"/>
          <w:lang w:val="nb-NO"/>
        </w:rPr>
      </w:pPr>
    </w:p>
    <w:p w14:paraId="08EA7ABF" w14:textId="77777777" w:rsidR="00896998" w:rsidRPr="008E67BE" w:rsidRDefault="00B40CB7" w:rsidP="00EF5F64">
      <w:pPr>
        <w:keepNext/>
        <w:tabs>
          <w:tab w:val="clear" w:pos="567"/>
        </w:tabs>
        <w:spacing w:line="240" w:lineRule="auto"/>
        <w:ind w:left="357" w:hanging="357"/>
        <w:rPr>
          <w:b/>
          <w:noProof/>
          <w:szCs w:val="22"/>
          <w:lang w:val="nb-NO"/>
        </w:rPr>
      </w:pPr>
      <w:r w:rsidRPr="008E67BE">
        <w:rPr>
          <w:b/>
          <w:noProof/>
          <w:szCs w:val="22"/>
          <w:lang w:val="nb-NO"/>
        </w:rPr>
        <w:t xml:space="preserve">Hvilken nytte av </w:t>
      </w:r>
      <w:r w:rsidR="00896998" w:rsidRPr="008E67BE">
        <w:rPr>
          <w:b/>
          <w:noProof/>
          <w:szCs w:val="22"/>
          <w:lang w:val="nb-NO"/>
        </w:rPr>
        <w:t xml:space="preserve">Strensiq </w:t>
      </w:r>
      <w:r w:rsidRPr="008E67BE">
        <w:rPr>
          <w:b/>
          <w:noProof/>
          <w:szCs w:val="22"/>
          <w:lang w:val="nb-NO"/>
        </w:rPr>
        <w:t xml:space="preserve">er vist i kliniske </w:t>
      </w:r>
      <w:r w:rsidR="00896998" w:rsidRPr="008E67BE">
        <w:rPr>
          <w:b/>
          <w:noProof/>
          <w:szCs w:val="22"/>
          <w:lang w:val="nb-NO"/>
        </w:rPr>
        <w:t>studie</w:t>
      </w:r>
      <w:r w:rsidRPr="008E67BE">
        <w:rPr>
          <w:b/>
          <w:noProof/>
          <w:szCs w:val="22"/>
          <w:lang w:val="nb-NO"/>
        </w:rPr>
        <w:t>r</w:t>
      </w:r>
    </w:p>
    <w:p w14:paraId="08EA7AC0" w14:textId="77777777" w:rsidR="004931F5" w:rsidRPr="008E67BE" w:rsidRDefault="00896998" w:rsidP="00C72F1A">
      <w:pPr>
        <w:tabs>
          <w:tab w:val="clear" w:pos="567"/>
        </w:tabs>
        <w:spacing w:line="240" w:lineRule="auto"/>
        <w:ind w:left="357" w:right="-2" w:hanging="357"/>
        <w:rPr>
          <w:noProof/>
          <w:szCs w:val="22"/>
          <w:lang w:val="nb-NO"/>
        </w:rPr>
      </w:pPr>
      <w:r w:rsidRPr="008E67BE">
        <w:rPr>
          <w:noProof/>
          <w:szCs w:val="22"/>
          <w:lang w:val="nb-NO"/>
        </w:rPr>
        <w:t>Strensiq ha</w:t>
      </w:r>
      <w:r w:rsidR="00892108" w:rsidRPr="008E67BE">
        <w:rPr>
          <w:noProof/>
          <w:szCs w:val="22"/>
          <w:lang w:val="nb-NO"/>
        </w:rPr>
        <w:t>r</w:t>
      </w:r>
      <w:r w:rsidRPr="008E67BE">
        <w:rPr>
          <w:noProof/>
          <w:szCs w:val="22"/>
          <w:lang w:val="nb-NO"/>
        </w:rPr>
        <w:t xml:space="preserve"> </w:t>
      </w:r>
      <w:r w:rsidR="00892108" w:rsidRPr="008E67BE">
        <w:rPr>
          <w:noProof/>
          <w:szCs w:val="22"/>
          <w:lang w:val="nb-NO"/>
        </w:rPr>
        <w:t>vist nytte</w:t>
      </w:r>
      <w:r w:rsidRPr="008E67BE">
        <w:rPr>
          <w:noProof/>
          <w:szCs w:val="22"/>
          <w:lang w:val="nb-NO"/>
        </w:rPr>
        <w:t xml:space="preserve"> for </w:t>
      </w:r>
      <w:r w:rsidR="00892108" w:rsidRPr="008E67BE">
        <w:rPr>
          <w:noProof/>
          <w:szCs w:val="22"/>
          <w:lang w:val="nb-NO"/>
        </w:rPr>
        <w:t>m</w:t>
      </w:r>
      <w:r w:rsidRPr="008E67BE">
        <w:rPr>
          <w:noProof/>
          <w:szCs w:val="22"/>
          <w:lang w:val="nb-NO"/>
        </w:rPr>
        <w:t>inerali</w:t>
      </w:r>
      <w:r w:rsidR="00892108" w:rsidRPr="008E67BE">
        <w:rPr>
          <w:noProof/>
          <w:szCs w:val="22"/>
          <w:lang w:val="nb-NO"/>
        </w:rPr>
        <w:t xml:space="preserve">sering av </w:t>
      </w:r>
      <w:r w:rsidRPr="008E67BE">
        <w:rPr>
          <w:noProof/>
          <w:szCs w:val="22"/>
          <w:lang w:val="nb-NO"/>
        </w:rPr>
        <w:t>sk</w:t>
      </w:r>
      <w:r w:rsidR="00892108" w:rsidRPr="008E67BE">
        <w:rPr>
          <w:noProof/>
          <w:szCs w:val="22"/>
          <w:lang w:val="nb-NO"/>
        </w:rPr>
        <w:t>j</w:t>
      </w:r>
      <w:r w:rsidRPr="008E67BE">
        <w:rPr>
          <w:noProof/>
          <w:szCs w:val="22"/>
          <w:lang w:val="nb-NO"/>
        </w:rPr>
        <w:t>elet</w:t>
      </w:r>
      <w:r w:rsidR="00892108" w:rsidRPr="008E67BE">
        <w:rPr>
          <w:noProof/>
          <w:szCs w:val="22"/>
          <w:lang w:val="nb-NO"/>
        </w:rPr>
        <w:t>tet</w:t>
      </w:r>
      <w:r w:rsidR="00ED586F" w:rsidRPr="008E67BE">
        <w:rPr>
          <w:noProof/>
          <w:szCs w:val="22"/>
          <w:lang w:val="nb-NO"/>
        </w:rPr>
        <w:t xml:space="preserve"> og </w:t>
      </w:r>
      <w:r w:rsidR="00892108" w:rsidRPr="008E67BE">
        <w:rPr>
          <w:noProof/>
          <w:szCs w:val="22"/>
          <w:lang w:val="nb-NO"/>
        </w:rPr>
        <w:t>vekst</w:t>
      </w:r>
      <w:r w:rsidR="00980988" w:rsidRPr="008E67BE">
        <w:rPr>
          <w:noProof/>
          <w:szCs w:val="22"/>
          <w:lang w:val="nb-NO"/>
        </w:rPr>
        <w:t xml:space="preserve"> hos pasienter.</w:t>
      </w:r>
    </w:p>
    <w:p w14:paraId="08EA7AC1" w14:textId="77777777" w:rsidR="00896998" w:rsidRPr="008E67BE" w:rsidRDefault="00896998" w:rsidP="00C72F1A">
      <w:pPr>
        <w:tabs>
          <w:tab w:val="clear" w:pos="567"/>
        </w:tabs>
        <w:spacing w:line="240" w:lineRule="auto"/>
        <w:ind w:right="-2"/>
        <w:rPr>
          <w:noProof/>
          <w:szCs w:val="22"/>
          <w:lang w:val="nb-NO"/>
        </w:rPr>
      </w:pPr>
    </w:p>
    <w:p w14:paraId="08EA7AC2" w14:textId="77777777" w:rsidR="008401E2" w:rsidRPr="008E67BE" w:rsidRDefault="008401E2" w:rsidP="007B2D79">
      <w:pPr>
        <w:tabs>
          <w:tab w:val="clear" w:pos="567"/>
        </w:tabs>
        <w:spacing w:line="240" w:lineRule="auto"/>
        <w:ind w:right="-2"/>
        <w:rPr>
          <w:noProof/>
          <w:szCs w:val="22"/>
          <w:lang w:val="nb-NO"/>
        </w:rPr>
      </w:pPr>
    </w:p>
    <w:p w14:paraId="08EA7AC3" w14:textId="77777777" w:rsidR="00896998" w:rsidRPr="008E67BE" w:rsidRDefault="00896998" w:rsidP="00A47B4F">
      <w:pPr>
        <w:spacing w:line="240" w:lineRule="auto"/>
        <w:ind w:left="567" w:right="-2" w:hanging="567"/>
        <w:rPr>
          <w:b/>
          <w:noProof/>
          <w:szCs w:val="22"/>
          <w:lang w:val="nb-NO"/>
        </w:rPr>
      </w:pPr>
      <w:r w:rsidRPr="008E67BE">
        <w:rPr>
          <w:b/>
          <w:noProof/>
          <w:lang w:val="nb-NO"/>
        </w:rPr>
        <w:t>2.</w:t>
      </w:r>
      <w:r w:rsidRPr="008E67BE">
        <w:rPr>
          <w:b/>
          <w:noProof/>
          <w:lang w:val="nb-NO"/>
        </w:rPr>
        <w:tab/>
      </w:r>
      <w:r w:rsidR="00613303" w:rsidRPr="008E67BE">
        <w:rPr>
          <w:b/>
          <w:noProof/>
          <w:lang w:val="nb-NO"/>
        </w:rPr>
        <w:t xml:space="preserve">Hva du må vite før du bruker </w:t>
      </w:r>
      <w:r w:rsidRPr="008E67BE">
        <w:rPr>
          <w:b/>
          <w:noProof/>
          <w:lang w:val="nb-NO"/>
        </w:rPr>
        <w:t>Strensiq</w:t>
      </w:r>
    </w:p>
    <w:p w14:paraId="08EA7AC4" w14:textId="77777777" w:rsidR="00896998" w:rsidRPr="008E67BE" w:rsidRDefault="00896998" w:rsidP="00A47B4F">
      <w:pPr>
        <w:numPr>
          <w:ilvl w:val="12"/>
          <w:numId w:val="0"/>
        </w:numPr>
        <w:tabs>
          <w:tab w:val="clear" w:pos="567"/>
        </w:tabs>
        <w:spacing w:line="240" w:lineRule="auto"/>
        <w:outlineLvl w:val="0"/>
        <w:rPr>
          <w:i/>
          <w:noProof/>
          <w:szCs w:val="22"/>
          <w:lang w:val="nb-NO"/>
        </w:rPr>
      </w:pPr>
    </w:p>
    <w:p w14:paraId="08EA7AC5" w14:textId="77777777" w:rsidR="00896998" w:rsidRPr="008E67BE" w:rsidRDefault="00613303"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 xml:space="preserve">Bruk ikke </w:t>
      </w:r>
      <w:r w:rsidR="00896998" w:rsidRPr="008E67BE">
        <w:rPr>
          <w:b/>
          <w:noProof/>
          <w:szCs w:val="22"/>
          <w:lang w:val="nb-NO"/>
        </w:rPr>
        <w:t>Strensiq</w:t>
      </w:r>
    </w:p>
    <w:p w14:paraId="08EA7AC6" w14:textId="77777777" w:rsidR="008964FD" w:rsidRPr="008E67BE" w:rsidRDefault="008964FD" w:rsidP="008964FD">
      <w:pPr>
        <w:numPr>
          <w:ilvl w:val="12"/>
          <w:numId w:val="0"/>
        </w:numPr>
        <w:tabs>
          <w:tab w:val="clear" w:pos="567"/>
        </w:tabs>
        <w:spacing w:line="240" w:lineRule="auto"/>
        <w:rPr>
          <w:noProof/>
          <w:szCs w:val="22"/>
          <w:lang w:val="nb-NO"/>
        </w:rPr>
      </w:pPr>
      <w:r w:rsidRPr="008E67BE">
        <w:rPr>
          <w:noProof/>
          <w:szCs w:val="22"/>
          <w:lang w:val="nb-NO"/>
        </w:rPr>
        <w:t xml:space="preserve">Dersom du er </w:t>
      </w:r>
      <w:r w:rsidR="007B2D79">
        <w:rPr>
          <w:noProof/>
          <w:szCs w:val="22"/>
          <w:lang w:val="nb-NO"/>
        </w:rPr>
        <w:t xml:space="preserve">svært </w:t>
      </w:r>
      <w:r w:rsidRPr="008E67BE">
        <w:rPr>
          <w:noProof/>
          <w:szCs w:val="22"/>
          <w:lang w:val="nb-NO"/>
        </w:rPr>
        <w:t xml:space="preserve">allergisk overfor </w:t>
      </w:r>
      <w:r>
        <w:rPr>
          <w:noProof/>
          <w:szCs w:val="22"/>
          <w:lang w:val="nb-NO"/>
        </w:rPr>
        <w:t xml:space="preserve">asfotase alfa (se avsnittet "Advarsler og forsiktighetsregler" nedenfor) </w:t>
      </w:r>
      <w:r w:rsidRPr="008E67BE">
        <w:rPr>
          <w:noProof/>
          <w:szCs w:val="22"/>
          <w:lang w:val="nb-NO"/>
        </w:rPr>
        <w:t>eller noen av de andre innholdsstoffene i dette legemidlet (listet opp i avsnitt 6).</w:t>
      </w:r>
    </w:p>
    <w:p w14:paraId="08EA7AC7" w14:textId="77777777" w:rsidR="008964FD" w:rsidRPr="008E67BE" w:rsidRDefault="008964FD" w:rsidP="008964FD">
      <w:pPr>
        <w:numPr>
          <w:ilvl w:val="12"/>
          <w:numId w:val="0"/>
        </w:numPr>
        <w:tabs>
          <w:tab w:val="clear" w:pos="567"/>
        </w:tabs>
        <w:spacing w:line="240" w:lineRule="auto"/>
        <w:rPr>
          <w:noProof/>
          <w:szCs w:val="22"/>
          <w:lang w:val="nb-NO"/>
        </w:rPr>
      </w:pPr>
    </w:p>
    <w:p w14:paraId="08EA7AC8" w14:textId="77777777" w:rsidR="00896998" w:rsidRDefault="00613303" w:rsidP="00C72F1A">
      <w:pPr>
        <w:keepNext/>
        <w:numPr>
          <w:ilvl w:val="12"/>
          <w:numId w:val="0"/>
        </w:numPr>
        <w:tabs>
          <w:tab w:val="clear" w:pos="567"/>
        </w:tabs>
        <w:spacing w:line="240" w:lineRule="auto"/>
        <w:outlineLvl w:val="0"/>
        <w:rPr>
          <w:b/>
          <w:noProof/>
          <w:lang w:val="nb-NO"/>
        </w:rPr>
      </w:pPr>
      <w:r w:rsidRPr="008E67BE">
        <w:rPr>
          <w:b/>
          <w:noProof/>
          <w:lang w:val="nb-NO"/>
        </w:rPr>
        <w:lastRenderedPageBreak/>
        <w:t>Advarsler og forsiktighetsregler</w:t>
      </w:r>
    </w:p>
    <w:p w14:paraId="08EA7AC9" w14:textId="77777777" w:rsidR="007B2D79" w:rsidRPr="007B2D79" w:rsidRDefault="007B2D79" w:rsidP="00C72F1A">
      <w:pPr>
        <w:keepNext/>
        <w:numPr>
          <w:ilvl w:val="12"/>
          <w:numId w:val="0"/>
        </w:numPr>
        <w:tabs>
          <w:tab w:val="clear" w:pos="567"/>
        </w:tabs>
        <w:spacing w:line="240" w:lineRule="auto"/>
        <w:outlineLvl w:val="0"/>
        <w:rPr>
          <w:bCs/>
          <w:noProof/>
          <w:szCs w:val="22"/>
          <w:lang w:val="nb-NO"/>
        </w:rPr>
      </w:pPr>
      <w:r w:rsidRPr="007B2D79">
        <w:rPr>
          <w:bCs/>
          <w:noProof/>
          <w:lang w:val="nb-NO"/>
        </w:rPr>
        <w:t>Snakk med lege før du bruker Strensiq.</w:t>
      </w:r>
    </w:p>
    <w:p w14:paraId="08EA7ACA" w14:textId="77777777" w:rsidR="00980988" w:rsidRPr="00880900" w:rsidRDefault="007376C4" w:rsidP="001641F7">
      <w:pPr>
        <w:numPr>
          <w:ilvl w:val="0"/>
          <w:numId w:val="8"/>
        </w:numPr>
        <w:tabs>
          <w:tab w:val="clear" w:pos="567"/>
        </w:tabs>
        <w:spacing w:line="240" w:lineRule="auto"/>
        <w:ind w:left="567" w:hanging="567"/>
        <w:rPr>
          <w:noProof/>
          <w:lang w:val="nb-NO"/>
        </w:rPr>
      </w:pPr>
      <w:r w:rsidRPr="00610E59">
        <w:rPr>
          <w:noProof/>
          <w:szCs w:val="22"/>
          <w:lang w:val="nb-NO"/>
        </w:rPr>
        <w:t>Pasienter som får asfotase alfa har fått allergiske reaksjoner, inkludert livstruende allergiske reaksjoner</w:t>
      </w:r>
      <w:r>
        <w:rPr>
          <w:noProof/>
          <w:szCs w:val="22"/>
          <w:lang w:val="nb-NO"/>
        </w:rPr>
        <w:t xml:space="preserve"> som krever </w:t>
      </w:r>
      <w:r w:rsidRPr="00610E59">
        <w:rPr>
          <w:noProof/>
          <w:szCs w:val="22"/>
          <w:lang w:val="nb-NO"/>
        </w:rPr>
        <w:t>medi</w:t>
      </w:r>
      <w:r>
        <w:rPr>
          <w:noProof/>
          <w:szCs w:val="22"/>
          <w:lang w:val="nb-NO"/>
        </w:rPr>
        <w:t xml:space="preserve">sinsk behandling tilsvarende </w:t>
      </w:r>
      <w:r w:rsidRPr="00610E59">
        <w:rPr>
          <w:noProof/>
          <w:szCs w:val="22"/>
          <w:lang w:val="nb-NO"/>
        </w:rPr>
        <w:t>ana</w:t>
      </w:r>
      <w:r>
        <w:rPr>
          <w:noProof/>
          <w:szCs w:val="22"/>
          <w:lang w:val="nb-NO"/>
        </w:rPr>
        <w:t>f</w:t>
      </w:r>
      <w:r w:rsidRPr="00610E59">
        <w:rPr>
          <w:noProof/>
          <w:szCs w:val="22"/>
          <w:lang w:val="nb-NO"/>
        </w:rPr>
        <w:t>yla</w:t>
      </w:r>
      <w:r>
        <w:rPr>
          <w:noProof/>
          <w:szCs w:val="22"/>
          <w:lang w:val="nb-NO"/>
        </w:rPr>
        <w:t>ks</w:t>
      </w:r>
      <w:r w:rsidRPr="00610E59">
        <w:rPr>
          <w:noProof/>
          <w:szCs w:val="22"/>
          <w:lang w:val="nb-NO"/>
        </w:rPr>
        <w:t xml:space="preserve">i. Pasienter som fikk symptomer </w:t>
      </w:r>
      <w:r w:rsidR="00166806">
        <w:rPr>
          <w:noProof/>
          <w:szCs w:val="22"/>
          <w:lang w:val="nb-NO"/>
        </w:rPr>
        <w:t xml:space="preserve">på en akutt allergisk reaksjon (anafylaksi) </w:t>
      </w:r>
      <w:r w:rsidRPr="00610E59">
        <w:rPr>
          <w:noProof/>
          <w:szCs w:val="22"/>
          <w:lang w:val="nb-NO"/>
        </w:rPr>
        <w:t xml:space="preserve">hadde </w:t>
      </w:r>
      <w:r w:rsidRPr="008E67BE">
        <w:rPr>
          <w:noProof/>
          <w:szCs w:val="22"/>
          <w:lang w:val="nb-NO"/>
        </w:rPr>
        <w:t>pustevansker,</w:t>
      </w:r>
      <w:r>
        <w:rPr>
          <w:noProof/>
          <w:szCs w:val="22"/>
          <w:lang w:val="nb-NO"/>
        </w:rPr>
        <w:t xml:space="preserve"> kvelningsfornemmelse</w:t>
      </w:r>
      <w:r w:rsidRPr="00610E59">
        <w:rPr>
          <w:noProof/>
          <w:szCs w:val="22"/>
          <w:lang w:val="nb-NO"/>
        </w:rPr>
        <w:t xml:space="preserve">, kvalme, hevelse rundt øynene og svimmelhet. </w:t>
      </w:r>
      <w:r>
        <w:rPr>
          <w:noProof/>
          <w:szCs w:val="22"/>
          <w:lang w:val="nb-NO"/>
        </w:rPr>
        <w:t>R</w:t>
      </w:r>
      <w:r w:rsidRPr="00610E59">
        <w:rPr>
          <w:noProof/>
          <w:szCs w:val="22"/>
          <w:lang w:val="nb-NO"/>
        </w:rPr>
        <w:t>eaksjonene oppsto i løpet av noen minutte</w:t>
      </w:r>
      <w:r>
        <w:rPr>
          <w:noProof/>
          <w:szCs w:val="22"/>
          <w:lang w:val="nb-NO"/>
        </w:rPr>
        <w:t>r</w:t>
      </w:r>
      <w:r w:rsidRPr="00610E59">
        <w:rPr>
          <w:noProof/>
          <w:szCs w:val="22"/>
          <w:lang w:val="nb-NO"/>
        </w:rPr>
        <w:t xml:space="preserve"> </w:t>
      </w:r>
      <w:r>
        <w:rPr>
          <w:noProof/>
          <w:szCs w:val="22"/>
          <w:lang w:val="nb-NO"/>
        </w:rPr>
        <w:t>et</w:t>
      </w:r>
      <w:r w:rsidRPr="00610E59">
        <w:rPr>
          <w:noProof/>
          <w:szCs w:val="22"/>
          <w:lang w:val="nb-NO"/>
        </w:rPr>
        <w:t xml:space="preserve">ter </w:t>
      </w:r>
      <w:r>
        <w:rPr>
          <w:noProof/>
          <w:szCs w:val="22"/>
          <w:lang w:val="nb-NO"/>
        </w:rPr>
        <w:t>tilførsel</w:t>
      </w:r>
      <w:r w:rsidRPr="00610E59">
        <w:rPr>
          <w:noProof/>
          <w:szCs w:val="22"/>
          <w:lang w:val="nb-NO"/>
        </w:rPr>
        <w:t xml:space="preserve"> </w:t>
      </w:r>
      <w:r>
        <w:rPr>
          <w:noProof/>
          <w:szCs w:val="22"/>
          <w:lang w:val="nb-NO"/>
        </w:rPr>
        <w:t xml:space="preserve">av </w:t>
      </w:r>
      <w:r w:rsidRPr="00610E59">
        <w:rPr>
          <w:noProof/>
          <w:szCs w:val="22"/>
          <w:lang w:val="nb-NO"/>
        </w:rPr>
        <w:t xml:space="preserve">asfotase alfa, </w:t>
      </w:r>
      <w:r>
        <w:rPr>
          <w:noProof/>
          <w:szCs w:val="22"/>
          <w:lang w:val="nb-NO"/>
        </w:rPr>
        <w:t xml:space="preserve">og kan oppstå hos </w:t>
      </w:r>
      <w:r w:rsidRPr="00610E59">
        <w:rPr>
          <w:noProof/>
          <w:szCs w:val="22"/>
          <w:lang w:val="nb-NO"/>
        </w:rPr>
        <w:t>pa</w:t>
      </w:r>
      <w:r>
        <w:rPr>
          <w:noProof/>
          <w:szCs w:val="22"/>
          <w:lang w:val="nb-NO"/>
        </w:rPr>
        <w:t>s</w:t>
      </w:r>
      <w:r w:rsidRPr="00610E59">
        <w:rPr>
          <w:noProof/>
          <w:szCs w:val="22"/>
          <w:lang w:val="nb-NO"/>
        </w:rPr>
        <w:t>ient</w:t>
      </w:r>
      <w:r>
        <w:rPr>
          <w:noProof/>
          <w:szCs w:val="22"/>
          <w:lang w:val="nb-NO"/>
        </w:rPr>
        <w:t xml:space="preserve">er som </w:t>
      </w:r>
      <w:r w:rsidR="006854EA">
        <w:rPr>
          <w:noProof/>
          <w:szCs w:val="22"/>
          <w:lang w:val="nb-NO"/>
        </w:rPr>
        <w:t xml:space="preserve">har </w:t>
      </w:r>
      <w:r>
        <w:rPr>
          <w:noProof/>
          <w:szCs w:val="22"/>
          <w:lang w:val="nb-NO"/>
        </w:rPr>
        <w:t>bruk</w:t>
      </w:r>
      <w:r w:rsidR="006854EA">
        <w:rPr>
          <w:noProof/>
          <w:szCs w:val="22"/>
          <w:lang w:val="nb-NO"/>
        </w:rPr>
        <w:t>t</w:t>
      </w:r>
      <w:r>
        <w:rPr>
          <w:noProof/>
          <w:szCs w:val="22"/>
          <w:lang w:val="nb-NO"/>
        </w:rPr>
        <w:t xml:space="preserve"> </w:t>
      </w:r>
      <w:r w:rsidRPr="00610E59">
        <w:rPr>
          <w:noProof/>
          <w:szCs w:val="22"/>
          <w:lang w:val="nb-NO"/>
        </w:rPr>
        <w:t xml:space="preserve">asfotase alfa </w:t>
      </w:r>
      <w:r>
        <w:rPr>
          <w:noProof/>
          <w:szCs w:val="22"/>
          <w:lang w:val="nb-NO"/>
        </w:rPr>
        <w:t>i mer en</w:t>
      </w:r>
      <w:r w:rsidRPr="00610E59">
        <w:rPr>
          <w:noProof/>
          <w:szCs w:val="22"/>
          <w:lang w:val="nb-NO"/>
        </w:rPr>
        <w:t xml:space="preserve">n </w:t>
      </w:r>
      <w:r>
        <w:rPr>
          <w:noProof/>
          <w:szCs w:val="22"/>
          <w:lang w:val="nb-NO"/>
        </w:rPr>
        <w:t>ett år.</w:t>
      </w:r>
      <w:r w:rsidR="00C67756" w:rsidRPr="008E67BE">
        <w:rPr>
          <w:noProof/>
          <w:szCs w:val="22"/>
          <w:lang w:val="nb-NO"/>
        </w:rPr>
        <w:t xml:space="preserve"> </w:t>
      </w:r>
      <w:r>
        <w:rPr>
          <w:noProof/>
          <w:szCs w:val="22"/>
          <w:lang w:val="nb-NO"/>
        </w:rPr>
        <w:t>Slutt å bruke Strensiq og oppsøk legehjelp</w:t>
      </w:r>
      <w:r w:rsidR="00C67756" w:rsidRPr="008E67BE">
        <w:rPr>
          <w:noProof/>
          <w:szCs w:val="22"/>
          <w:lang w:val="nb-NO"/>
        </w:rPr>
        <w:t xml:space="preserve"> umiddelbart dersom du får noen av disse symptomene.</w:t>
      </w:r>
    </w:p>
    <w:p w14:paraId="08EA7ACB" w14:textId="77777777" w:rsidR="00880900" w:rsidRPr="00880900" w:rsidRDefault="007376C4" w:rsidP="00A47B4F">
      <w:pPr>
        <w:tabs>
          <w:tab w:val="clear" w:pos="567"/>
        </w:tabs>
        <w:spacing w:line="240" w:lineRule="auto"/>
        <w:ind w:left="567"/>
        <w:rPr>
          <w:noProof/>
          <w:lang w:val="nb-NO"/>
        </w:rPr>
      </w:pPr>
      <w:r w:rsidRPr="00610E59">
        <w:rPr>
          <w:noProof/>
          <w:szCs w:val="22"/>
          <w:lang w:val="nb-NO"/>
        </w:rPr>
        <w:t xml:space="preserve">Dersom du får en </w:t>
      </w:r>
      <w:r w:rsidR="008F7E6D">
        <w:rPr>
          <w:noProof/>
          <w:szCs w:val="22"/>
          <w:lang w:val="nb-NO"/>
        </w:rPr>
        <w:t>akutt</w:t>
      </w:r>
      <w:r w:rsidR="00EB314C" w:rsidRPr="008F7E6D">
        <w:rPr>
          <w:noProof/>
          <w:szCs w:val="22"/>
          <w:lang w:val="nb-NO"/>
        </w:rPr>
        <w:t xml:space="preserve"> allergisk (</w:t>
      </w:r>
      <w:r w:rsidRPr="008F7E6D">
        <w:rPr>
          <w:noProof/>
          <w:szCs w:val="22"/>
          <w:lang w:val="nb-NO"/>
        </w:rPr>
        <w:t>anafylaktisk</w:t>
      </w:r>
      <w:r w:rsidR="00EB314C" w:rsidRPr="008F7E6D">
        <w:rPr>
          <w:noProof/>
          <w:szCs w:val="22"/>
          <w:lang w:val="nb-NO"/>
        </w:rPr>
        <w:t>)</w:t>
      </w:r>
      <w:r w:rsidRPr="00610E59">
        <w:rPr>
          <w:noProof/>
          <w:szCs w:val="22"/>
          <w:lang w:val="nb-NO"/>
        </w:rPr>
        <w:t xml:space="preserve"> reaksjon, eller en hendelse med tilsvarende symptomer, kommer legen din til å sn</w:t>
      </w:r>
      <w:r>
        <w:rPr>
          <w:noProof/>
          <w:szCs w:val="22"/>
          <w:lang w:val="nb-NO"/>
        </w:rPr>
        <w:t>a</w:t>
      </w:r>
      <w:r w:rsidRPr="00610E59">
        <w:rPr>
          <w:noProof/>
          <w:szCs w:val="22"/>
          <w:lang w:val="nb-NO"/>
        </w:rPr>
        <w:t xml:space="preserve">kke med deg om </w:t>
      </w:r>
      <w:r>
        <w:rPr>
          <w:noProof/>
          <w:szCs w:val="22"/>
          <w:lang w:val="nb-NO"/>
        </w:rPr>
        <w:t xml:space="preserve">hva som skal gjøres videre og muligheten for å begynne med </w:t>
      </w:r>
      <w:r w:rsidRPr="00610E59">
        <w:rPr>
          <w:noProof/>
          <w:szCs w:val="22"/>
          <w:lang w:val="nb-NO"/>
        </w:rPr>
        <w:t xml:space="preserve">Strensiq </w:t>
      </w:r>
      <w:r>
        <w:rPr>
          <w:noProof/>
          <w:szCs w:val="22"/>
          <w:lang w:val="nb-NO"/>
        </w:rPr>
        <w:t xml:space="preserve">igjen </w:t>
      </w:r>
      <w:r w:rsidRPr="00610E59">
        <w:rPr>
          <w:noProof/>
          <w:szCs w:val="22"/>
          <w:lang w:val="nb-NO"/>
        </w:rPr>
        <w:t>under medi</w:t>
      </w:r>
      <w:r>
        <w:rPr>
          <w:noProof/>
          <w:szCs w:val="22"/>
          <w:lang w:val="nb-NO"/>
        </w:rPr>
        <w:t>sinsk tilsyn</w:t>
      </w:r>
      <w:r w:rsidRPr="00610E59">
        <w:rPr>
          <w:noProof/>
          <w:szCs w:val="22"/>
          <w:lang w:val="nb-NO"/>
        </w:rPr>
        <w:t xml:space="preserve">. </w:t>
      </w:r>
      <w:r>
        <w:rPr>
          <w:noProof/>
          <w:szCs w:val="22"/>
          <w:lang w:val="nb-NO"/>
        </w:rPr>
        <w:t xml:space="preserve">Følg alltid </w:t>
      </w:r>
      <w:r w:rsidRPr="00610E59">
        <w:rPr>
          <w:noProof/>
          <w:szCs w:val="22"/>
          <w:lang w:val="nb-NO"/>
        </w:rPr>
        <w:t>instru</w:t>
      </w:r>
      <w:r>
        <w:rPr>
          <w:noProof/>
          <w:szCs w:val="22"/>
          <w:lang w:val="nb-NO"/>
        </w:rPr>
        <w:t>ksene fra legen din</w:t>
      </w:r>
      <w:r w:rsidRPr="00610E59">
        <w:rPr>
          <w:noProof/>
          <w:szCs w:val="22"/>
          <w:lang w:val="nb-NO"/>
        </w:rPr>
        <w:t>.</w:t>
      </w:r>
    </w:p>
    <w:p w14:paraId="08EA7ACC" w14:textId="77777777" w:rsidR="00D14A82" w:rsidRPr="00805D43" w:rsidRDefault="00D14A82" w:rsidP="001641F7">
      <w:pPr>
        <w:numPr>
          <w:ilvl w:val="0"/>
          <w:numId w:val="8"/>
        </w:numPr>
        <w:tabs>
          <w:tab w:val="clear" w:pos="567"/>
        </w:tabs>
        <w:spacing w:line="240" w:lineRule="auto"/>
        <w:ind w:left="567" w:hanging="567"/>
        <w:rPr>
          <w:szCs w:val="22"/>
          <w:lang w:val="nb-NO"/>
        </w:rPr>
      </w:pPr>
      <w:r>
        <w:rPr>
          <w:color w:val="0D0D0D"/>
          <w:szCs w:val="22"/>
          <w:lang w:val="nb-NO"/>
        </w:rPr>
        <w:t>U</w:t>
      </w:r>
      <w:r w:rsidRPr="008E67BE">
        <w:rPr>
          <w:color w:val="0D0D0D"/>
          <w:szCs w:val="22"/>
          <w:lang w:val="nb-NO"/>
        </w:rPr>
        <w:t xml:space="preserve">tvikling av </w:t>
      </w:r>
      <w:r>
        <w:rPr>
          <w:color w:val="0D0D0D"/>
          <w:szCs w:val="22"/>
          <w:lang w:val="nb-NO"/>
        </w:rPr>
        <w:t xml:space="preserve">blodproteiner mot Strensiq, også kalt </w:t>
      </w:r>
      <w:r w:rsidRPr="008E67BE">
        <w:rPr>
          <w:color w:val="0D0D0D"/>
          <w:szCs w:val="22"/>
          <w:lang w:val="nb-NO"/>
        </w:rPr>
        <w:t>antistoffer</w:t>
      </w:r>
      <w:r>
        <w:rPr>
          <w:color w:val="0D0D0D"/>
          <w:szCs w:val="22"/>
          <w:lang w:val="nb-NO"/>
        </w:rPr>
        <w:t xml:space="preserve"> mot legemidler, kan oppstå under behandlingen. </w:t>
      </w:r>
      <w:r w:rsidR="0067656F">
        <w:rPr>
          <w:color w:val="0D0D0D"/>
          <w:szCs w:val="22"/>
          <w:lang w:val="nb-NO"/>
        </w:rPr>
        <w:t>Snakk</w:t>
      </w:r>
      <w:r>
        <w:rPr>
          <w:color w:val="0D0D0D"/>
          <w:szCs w:val="22"/>
          <w:lang w:val="nb-NO"/>
        </w:rPr>
        <w:t xml:space="preserve"> med legen din dersom du opplever redusert </w:t>
      </w:r>
      <w:r w:rsidRPr="008E67BE">
        <w:rPr>
          <w:color w:val="0D0D0D"/>
          <w:szCs w:val="22"/>
          <w:lang w:val="nb-NO"/>
        </w:rPr>
        <w:t>effekt</w:t>
      </w:r>
      <w:r>
        <w:rPr>
          <w:color w:val="0D0D0D"/>
          <w:szCs w:val="22"/>
          <w:lang w:val="nb-NO"/>
        </w:rPr>
        <w:t xml:space="preserve"> av </w:t>
      </w:r>
      <w:r w:rsidRPr="008E67BE">
        <w:rPr>
          <w:szCs w:val="22"/>
          <w:lang w:val="nb-NO"/>
        </w:rPr>
        <w:t>Strensiq</w:t>
      </w:r>
      <w:r>
        <w:rPr>
          <w:szCs w:val="22"/>
          <w:lang w:val="nb-NO"/>
        </w:rPr>
        <w:t>.</w:t>
      </w:r>
    </w:p>
    <w:p w14:paraId="08EA7ACD" w14:textId="47CEAE87" w:rsidR="00805D43" w:rsidRDefault="007B2D79" w:rsidP="001641F7">
      <w:pPr>
        <w:numPr>
          <w:ilvl w:val="0"/>
          <w:numId w:val="8"/>
        </w:numPr>
        <w:tabs>
          <w:tab w:val="clear" w:pos="567"/>
        </w:tabs>
        <w:spacing w:line="240" w:lineRule="auto"/>
        <w:ind w:left="567" w:hanging="567"/>
        <w:rPr>
          <w:noProof/>
          <w:lang w:val="nb-NO"/>
        </w:rPr>
      </w:pPr>
      <w:r>
        <w:rPr>
          <w:color w:val="0D0D0D"/>
          <w:szCs w:val="22"/>
          <w:lang w:val="nb-NO"/>
        </w:rPr>
        <w:t>F</w:t>
      </w:r>
      <w:r w:rsidR="00805D43">
        <w:rPr>
          <w:color w:val="0D0D0D"/>
          <w:szCs w:val="22"/>
          <w:lang w:val="nb-NO"/>
        </w:rPr>
        <w:t xml:space="preserve">ettklumper eller </w:t>
      </w:r>
      <w:r>
        <w:rPr>
          <w:color w:val="0D0D0D"/>
          <w:szCs w:val="22"/>
          <w:lang w:val="nb-NO"/>
        </w:rPr>
        <w:t>redusert</w:t>
      </w:r>
      <w:r w:rsidR="00805D43">
        <w:rPr>
          <w:color w:val="0D0D0D"/>
          <w:szCs w:val="22"/>
          <w:lang w:val="nb-NO"/>
        </w:rPr>
        <w:t xml:space="preserve"> fettvev på hudoverflaten</w:t>
      </w:r>
      <w:r>
        <w:rPr>
          <w:color w:val="0D0D0D"/>
          <w:szCs w:val="22"/>
          <w:lang w:val="nb-NO"/>
        </w:rPr>
        <w:t xml:space="preserve"> (lokal lipodystrofi</w:t>
      </w:r>
      <w:r w:rsidR="00805D43">
        <w:rPr>
          <w:color w:val="0D0D0D"/>
          <w:szCs w:val="22"/>
          <w:lang w:val="nb-NO"/>
        </w:rPr>
        <w:t xml:space="preserve">) på injeksjonsstedet er rapportert etter flere måneder hos pasienter som bruker Strensiq. Les avsnitt 3 nøye for å bli kjent med </w:t>
      </w:r>
      <w:r w:rsidR="00634AC6">
        <w:rPr>
          <w:color w:val="0D0D0D"/>
          <w:szCs w:val="22"/>
          <w:lang w:val="nb-NO"/>
        </w:rPr>
        <w:t>injeksjons</w:t>
      </w:r>
      <w:r w:rsidR="00805D43">
        <w:rPr>
          <w:color w:val="0D0D0D"/>
          <w:szCs w:val="22"/>
          <w:lang w:val="nb-NO"/>
        </w:rPr>
        <w:t xml:space="preserve">anbefalingene. Det er viktig å variere mellom følgende injeksjonssteder for å redusere risikoen for lipodystrofi: </w:t>
      </w:r>
      <w:r w:rsidR="00805D43" w:rsidRPr="008E67BE">
        <w:rPr>
          <w:noProof/>
          <w:szCs w:val="22"/>
          <w:lang w:val="nb-NO"/>
        </w:rPr>
        <w:t>mage</w:t>
      </w:r>
      <w:r w:rsidR="00805D43">
        <w:rPr>
          <w:noProof/>
          <w:szCs w:val="22"/>
          <w:lang w:val="nb-NO"/>
        </w:rPr>
        <w:t>området, lår og</w:t>
      </w:r>
      <w:r w:rsidR="00805D43" w:rsidRPr="008E67BE">
        <w:rPr>
          <w:noProof/>
          <w:szCs w:val="22"/>
          <w:lang w:val="nb-NO"/>
        </w:rPr>
        <w:t xml:space="preserve"> </w:t>
      </w:r>
      <w:r w:rsidR="00805D43">
        <w:rPr>
          <w:noProof/>
          <w:szCs w:val="22"/>
          <w:lang w:val="nb-NO"/>
        </w:rPr>
        <w:t>overarm (deltamuskel).</w:t>
      </w:r>
    </w:p>
    <w:p w14:paraId="08EA7ACE" w14:textId="77777777" w:rsidR="00896998" w:rsidRPr="008E67BE" w:rsidRDefault="00C67756" w:rsidP="001641F7">
      <w:pPr>
        <w:numPr>
          <w:ilvl w:val="0"/>
          <w:numId w:val="8"/>
        </w:numPr>
        <w:tabs>
          <w:tab w:val="clear" w:pos="567"/>
        </w:tabs>
        <w:spacing w:line="240" w:lineRule="auto"/>
        <w:ind w:left="567" w:hanging="567"/>
        <w:rPr>
          <w:noProof/>
          <w:lang w:val="nb-NO"/>
        </w:rPr>
      </w:pPr>
      <w:r w:rsidRPr="008E67BE">
        <w:rPr>
          <w:noProof/>
          <w:lang w:val="nb-NO"/>
        </w:rPr>
        <w:t>I studier er n</w:t>
      </w:r>
      <w:r w:rsidR="00892108" w:rsidRPr="008E67BE">
        <w:rPr>
          <w:noProof/>
          <w:lang w:val="nb-NO"/>
        </w:rPr>
        <w:t>oen ø</w:t>
      </w:r>
      <w:r w:rsidR="00896998" w:rsidRPr="008E67BE">
        <w:rPr>
          <w:noProof/>
          <w:lang w:val="nb-NO"/>
        </w:rPr>
        <w:t>yerelate</w:t>
      </w:r>
      <w:r w:rsidR="00892108" w:rsidRPr="008E67BE">
        <w:rPr>
          <w:noProof/>
          <w:lang w:val="nb-NO"/>
        </w:rPr>
        <w:t>rte bivirkninger</w:t>
      </w:r>
      <w:r w:rsidR="007B2D79">
        <w:rPr>
          <w:noProof/>
          <w:lang w:val="nb-NO"/>
        </w:rPr>
        <w:t xml:space="preserve"> (f.eks. kalsiumansamling på øyet [konjunktival- eller korneakalsifisering])</w:t>
      </w:r>
      <w:r w:rsidR="008E67BE" w:rsidRPr="008E67BE">
        <w:rPr>
          <w:noProof/>
          <w:lang w:val="nb-NO"/>
        </w:rPr>
        <w:t>, sannsynligvis forbundet med hypofosfatasi,</w:t>
      </w:r>
      <w:r w:rsidR="00892108" w:rsidRPr="008E67BE">
        <w:rPr>
          <w:noProof/>
          <w:lang w:val="nb-NO"/>
        </w:rPr>
        <w:t xml:space="preserve"> </w:t>
      </w:r>
      <w:r w:rsidR="00896998" w:rsidRPr="008E67BE">
        <w:rPr>
          <w:noProof/>
          <w:lang w:val="nb-NO"/>
        </w:rPr>
        <w:t>r</w:t>
      </w:r>
      <w:r w:rsidR="00892108" w:rsidRPr="008E67BE">
        <w:rPr>
          <w:noProof/>
          <w:lang w:val="nb-NO"/>
        </w:rPr>
        <w:t>ap</w:t>
      </w:r>
      <w:r w:rsidR="00896998" w:rsidRPr="008E67BE">
        <w:rPr>
          <w:noProof/>
          <w:lang w:val="nb-NO"/>
        </w:rPr>
        <w:t>porte</w:t>
      </w:r>
      <w:r w:rsidR="00892108" w:rsidRPr="008E67BE">
        <w:rPr>
          <w:noProof/>
          <w:lang w:val="nb-NO"/>
        </w:rPr>
        <w:t>rt</w:t>
      </w:r>
      <w:r w:rsidR="00896998" w:rsidRPr="008E67BE">
        <w:rPr>
          <w:noProof/>
          <w:lang w:val="nb-NO"/>
        </w:rPr>
        <w:t xml:space="preserve"> </w:t>
      </w:r>
      <w:r w:rsidRPr="008E67BE">
        <w:rPr>
          <w:noProof/>
          <w:lang w:val="nb-NO"/>
        </w:rPr>
        <w:t>både hos pasienter som</w:t>
      </w:r>
      <w:r w:rsidR="00892108" w:rsidRPr="008E67BE">
        <w:rPr>
          <w:noProof/>
          <w:lang w:val="nb-NO"/>
        </w:rPr>
        <w:t xml:space="preserve"> bruk</w:t>
      </w:r>
      <w:r w:rsidRPr="008E67BE">
        <w:rPr>
          <w:noProof/>
          <w:lang w:val="nb-NO"/>
        </w:rPr>
        <w:t>te</w:t>
      </w:r>
      <w:r w:rsidR="00892108" w:rsidRPr="008E67BE">
        <w:rPr>
          <w:noProof/>
          <w:lang w:val="nb-NO"/>
        </w:rPr>
        <w:t xml:space="preserve"> </w:t>
      </w:r>
      <w:r w:rsidR="00896998" w:rsidRPr="008E67BE">
        <w:rPr>
          <w:noProof/>
          <w:lang w:val="nb-NO"/>
        </w:rPr>
        <w:t>Strensiq</w:t>
      </w:r>
      <w:r w:rsidRPr="008E67BE">
        <w:rPr>
          <w:noProof/>
          <w:lang w:val="nb-NO"/>
        </w:rPr>
        <w:t xml:space="preserve"> og de</w:t>
      </w:r>
      <w:r w:rsidR="00A828F3">
        <w:rPr>
          <w:noProof/>
          <w:lang w:val="nb-NO"/>
        </w:rPr>
        <w:t>m</w:t>
      </w:r>
      <w:r w:rsidRPr="008E67BE">
        <w:rPr>
          <w:noProof/>
          <w:lang w:val="nb-NO"/>
        </w:rPr>
        <w:t xml:space="preserve"> som ikke gjorde det.</w:t>
      </w:r>
      <w:r w:rsidR="00896998" w:rsidRPr="008E67BE">
        <w:rPr>
          <w:noProof/>
          <w:lang w:val="nb-NO"/>
        </w:rPr>
        <w:t xml:space="preserve"> </w:t>
      </w:r>
      <w:r w:rsidR="0067656F">
        <w:rPr>
          <w:noProof/>
          <w:lang w:val="nb-NO"/>
        </w:rPr>
        <w:t>Snakk</w:t>
      </w:r>
      <w:r w:rsidR="00892108" w:rsidRPr="008E67BE">
        <w:rPr>
          <w:noProof/>
          <w:lang w:val="nb-NO"/>
        </w:rPr>
        <w:t xml:space="preserve"> med legen din ved </w:t>
      </w:r>
      <w:r w:rsidRPr="008E67BE">
        <w:rPr>
          <w:noProof/>
          <w:lang w:val="nb-NO"/>
        </w:rPr>
        <w:t xml:space="preserve">problemer med </w:t>
      </w:r>
      <w:r w:rsidR="00892108" w:rsidRPr="008E67BE">
        <w:rPr>
          <w:noProof/>
          <w:lang w:val="nb-NO"/>
        </w:rPr>
        <w:t>syn</w:t>
      </w:r>
      <w:r w:rsidRPr="008E67BE">
        <w:rPr>
          <w:noProof/>
          <w:lang w:val="nb-NO"/>
        </w:rPr>
        <w:t>et</w:t>
      </w:r>
      <w:r w:rsidR="00896998" w:rsidRPr="008E67BE">
        <w:rPr>
          <w:noProof/>
          <w:lang w:val="nb-NO"/>
        </w:rPr>
        <w:t>.</w:t>
      </w:r>
    </w:p>
    <w:p w14:paraId="08EA7ACF" w14:textId="77777777" w:rsidR="00896998" w:rsidRPr="008E67BE" w:rsidRDefault="00892108" w:rsidP="001641F7">
      <w:pPr>
        <w:numPr>
          <w:ilvl w:val="0"/>
          <w:numId w:val="8"/>
        </w:numPr>
        <w:tabs>
          <w:tab w:val="clear" w:pos="567"/>
        </w:tabs>
        <w:spacing w:line="240" w:lineRule="auto"/>
        <w:ind w:left="567" w:hanging="567"/>
        <w:rPr>
          <w:noProof/>
          <w:lang w:val="nb-NO"/>
        </w:rPr>
      </w:pPr>
      <w:r w:rsidRPr="008E67BE">
        <w:rPr>
          <w:noProof/>
          <w:lang w:val="nb-NO"/>
        </w:rPr>
        <w:t>Tidlig sammen</w:t>
      </w:r>
      <w:r w:rsidR="00946943" w:rsidRPr="008E67BE">
        <w:rPr>
          <w:noProof/>
          <w:lang w:val="nb-NO"/>
        </w:rPr>
        <w:t>voks</w:t>
      </w:r>
      <w:r w:rsidRPr="008E67BE">
        <w:rPr>
          <w:noProof/>
          <w:lang w:val="nb-NO"/>
        </w:rPr>
        <w:t xml:space="preserve">ing av </w:t>
      </w:r>
      <w:r w:rsidR="00896998" w:rsidRPr="008E67BE">
        <w:rPr>
          <w:noProof/>
          <w:lang w:val="nb-NO"/>
        </w:rPr>
        <w:t>b</w:t>
      </w:r>
      <w:r w:rsidRPr="008E67BE">
        <w:rPr>
          <w:noProof/>
          <w:lang w:val="nb-NO"/>
        </w:rPr>
        <w:t xml:space="preserve">eina i </w:t>
      </w:r>
      <w:r w:rsidR="00946943" w:rsidRPr="008E67BE">
        <w:rPr>
          <w:noProof/>
          <w:lang w:val="nb-NO"/>
        </w:rPr>
        <w:t>skallen</w:t>
      </w:r>
      <w:r w:rsidRPr="008E67BE">
        <w:rPr>
          <w:noProof/>
          <w:lang w:val="nb-NO"/>
        </w:rPr>
        <w:t xml:space="preserve"> </w:t>
      </w:r>
      <w:r w:rsidR="007B2D79">
        <w:rPr>
          <w:noProof/>
          <w:lang w:val="nb-NO"/>
        </w:rPr>
        <w:t xml:space="preserve">(kraniosynostose) </w:t>
      </w:r>
      <w:r w:rsidRPr="008E67BE">
        <w:rPr>
          <w:noProof/>
          <w:lang w:val="nb-NO"/>
        </w:rPr>
        <w:t xml:space="preserve">hos </w:t>
      </w:r>
      <w:r w:rsidR="00ED586F" w:rsidRPr="008E67BE">
        <w:rPr>
          <w:noProof/>
          <w:lang w:val="nb-NO"/>
        </w:rPr>
        <w:t>barn</w:t>
      </w:r>
      <w:r w:rsidR="00896998" w:rsidRPr="008E67BE">
        <w:rPr>
          <w:noProof/>
          <w:lang w:val="nb-NO"/>
        </w:rPr>
        <w:t xml:space="preserve"> </w:t>
      </w:r>
      <w:r w:rsidRPr="008E67BE">
        <w:rPr>
          <w:noProof/>
          <w:lang w:val="nb-NO"/>
        </w:rPr>
        <w:t xml:space="preserve">under </w:t>
      </w:r>
      <w:r w:rsidR="00896998" w:rsidRPr="008E67BE">
        <w:rPr>
          <w:noProof/>
          <w:lang w:val="nb-NO"/>
        </w:rPr>
        <w:t>5</w:t>
      </w:r>
      <w:r w:rsidR="008401E2" w:rsidRPr="008E67BE">
        <w:rPr>
          <w:noProof/>
          <w:lang w:val="nb-NO"/>
        </w:rPr>
        <w:t> </w:t>
      </w:r>
      <w:r w:rsidRPr="008E67BE">
        <w:rPr>
          <w:noProof/>
          <w:lang w:val="nb-NO"/>
        </w:rPr>
        <w:t>år</w:t>
      </w:r>
      <w:r w:rsidR="00896998" w:rsidRPr="008E67BE">
        <w:rPr>
          <w:noProof/>
          <w:lang w:val="nb-NO"/>
        </w:rPr>
        <w:t xml:space="preserve"> </w:t>
      </w:r>
      <w:r w:rsidRPr="008E67BE">
        <w:rPr>
          <w:noProof/>
          <w:lang w:val="nb-NO"/>
        </w:rPr>
        <w:t>er rapportert i kliniske studier</w:t>
      </w:r>
      <w:r w:rsidR="00896998" w:rsidRPr="008E67BE">
        <w:rPr>
          <w:noProof/>
          <w:lang w:val="nb-NO"/>
        </w:rPr>
        <w:t xml:space="preserve"> </w:t>
      </w:r>
      <w:r w:rsidRPr="008E67BE">
        <w:rPr>
          <w:noProof/>
          <w:lang w:val="nb-NO"/>
        </w:rPr>
        <w:t>av spedbarn</w:t>
      </w:r>
      <w:r w:rsidR="00ED586F" w:rsidRPr="008E67BE">
        <w:rPr>
          <w:noProof/>
          <w:lang w:val="nb-NO"/>
        </w:rPr>
        <w:t xml:space="preserve"> med </w:t>
      </w:r>
      <w:r w:rsidRPr="008E67BE">
        <w:rPr>
          <w:noProof/>
          <w:lang w:val="nb-NO"/>
        </w:rPr>
        <w:t>h</w:t>
      </w:r>
      <w:r w:rsidR="004F6822" w:rsidRPr="008E67BE">
        <w:rPr>
          <w:noProof/>
          <w:lang w:val="nb-NO"/>
        </w:rPr>
        <w:t>ypofosfatasi</w:t>
      </w:r>
      <w:r w:rsidR="00896998" w:rsidRPr="008E67BE">
        <w:rPr>
          <w:noProof/>
          <w:lang w:val="nb-NO"/>
        </w:rPr>
        <w:t>,</w:t>
      </w:r>
      <w:r w:rsidR="00ED586F" w:rsidRPr="008E67BE">
        <w:rPr>
          <w:noProof/>
          <w:lang w:val="nb-NO"/>
        </w:rPr>
        <w:t xml:space="preserve"> med og </w:t>
      </w:r>
      <w:r w:rsidR="00022E88" w:rsidRPr="008E67BE">
        <w:rPr>
          <w:noProof/>
          <w:lang w:val="nb-NO"/>
        </w:rPr>
        <w:t xml:space="preserve">uten bruk av </w:t>
      </w:r>
      <w:r w:rsidR="00896998" w:rsidRPr="008E67BE">
        <w:rPr>
          <w:noProof/>
          <w:lang w:val="nb-NO"/>
        </w:rPr>
        <w:t xml:space="preserve">Strensiq. </w:t>
      </w:r>
      <w:r w:rsidR="0067656F">
        <w:rPr>
          <w:noProof/>
          <w:lang w:val="nb-NO"/>
        </w:rPr>
        <w:t>Snakk</w:t>
      </w:r>
      <w:r w:rsidR="00022E88" w:rsidRPr="008E67BE">
        <w:rPr>
          <w:noProof/>
          <w:lang w:val="nb-NO"/>
        </w:rPr>
        <w:t xml:space="preserve"> med legen din dersom du merker e</w:t>
      </w:r>
      <w:r w:rsidR="00896998" w:rsidRPr="008E67BE">
        <w:rPr>
          <w:noProof/>
          <w:lang w:val="nb-NO"/>
        </w:rPr>
        <w:t>n</w:t>
      </w:r>
      <w:r w:rsidR="00022E88" w:rsidRPr="008E67BE">
        <w:rPr>
          <w:noProof/>
          <w:lang w:val="nb-NO"/>
        </w:rPr>
        <w:t>dringer i ditt spedbarns hodefasong</w:t>
      </w:r>
      <w:r w:rsidR="00896998" w:rsidRPr="008E67BE">
        <w:rPr>
          <w:noProof/>
          <w:lang w:val="nb-NO"/>
        </w:rPr>
        <w:t>.</w:t>
      </w:r>
    </w:p>
    <w:p w14:paraId="08EA7AD0" w14:textId="77777777" w:rsidR="00896998" w:rsidRPr="00010C35" w:rsidRDefault="00022E88" w:rsidP="001641F7">
      <w:pPr>
        <w:numPr>
          <w:ilvl w:val="0"/>
          <w:numId w:val="8"/>
        </w:numPr>
        <w:tabs>
          <w:tab w:val="clear" w:pos="567"/>
        </w:tabs>
        <w:spacing w:line="240" w:lineRule="auto"/>
        <w:ind w:left="567" w:hanging="567"/>
        <w:rPr>
          <w:lang w:val="nb-NO"/>
        </w:rPr>
      </w:pPr>
      <w:r w:rsidRPr="008E67BE">
        <w:rPr>
          <w:noProof/>
          <w:lang w:val="nb-NO"/>
        </w:rPr>
        <w:t xml:space="preserve">Dersom du behandles </w:t>
      </w:r>
      <w:r w:rsidR="00ED586F" w:rsidRPr="00010C35">
        <w:rPr>
          <w:lang w:val="nb-NO"/>
        </w:rPr>
        <w:t xml:space="preserve">med </w:t>
      </w:r>
      <w:r w:rsidR="00896998" w:rsidRPr="00010C35">
        <w:rPr>
          <w:lang w:val="nb-NO"/>
        </w:rPr>
        <w:t xml:space="preserve">Strensiq, </w:t>
      </w:r>
      <w:r w:rsidRPr="00010C35">
        <w:rPr>
          <w:lang w:val="nb-NO"/>
        </w:rPr>
        <w:t xml:space="preserve">kan du få en </w:t>
      </w:r>
      <w:r w:rsidR="00FA1984" w:rsidRPr="00010C35">
        <w:rPr>
          <w:lang w:val="nb-NO"/>
        </w:rPr>
        <w:t>reaksjon</w:t>
      </w:r>
      <w:r w:rsidR="00896998" w:rsidRPr="00010C35">
        <w:rPr>
          <w:lang w:val="nb-NO"/>
        </w:rPr>
        <w:t xml:space="preserve"> </w:t>
      </w:r>
      <w:r w:rsidRPr="00010C35">
        <w:rPr>
          <w:lang w:val="nb-NO"/>
        </w:rPr>
        <w:t>på</w:t>
      </w:r>
      <w:r w:rsidR="00896998" w:rsidRPr="00010C35">
        <w:rPr>
          <w:lang w:val="nb-NO"/>
        </w:rPr>
        <w:t xml:space="preserve"> </w:t>
      </w:r>
      <w:r w:rsidR="007068D2" w:rsidRPr="00010C35">
        <w:rPr>
          <w:lang w:val="nb-NO"/>
        </w:rPr>
        <w:t>injeksjon</w:t>
      </w:r>
      <w:r w:rsidRPr="00010C35">
        <w:rPr>
          <w:lang w:val="nb-NO"/>
        </w:rPr>
        <w:t>s</w:t>
      </w:r>
      <w:r w:rsidR="00896998" w:rsidRPr="00010C35">
        <w:rPr>
          <w:lang w:val="nb-NO"/>
        </w:rPr>
        <w:t>ste</w:t>
      </w:r>
      <w:r w:rsidRPr="00010C35">
        <w:rPr>
          <w:lang w:val="nb-NO"/>
        </w:rPr>
        <w:t>det</w:t>
      </w:r>
      <w:r w:rsidR="00896998" w:rsidRPr="00010C35">
        <w:rPr>
          <w:lang w:val="nb-NO"/>
        </w:rPr>
        <w:t xml:space="preserve"> </w:t>
      </w:r>
      <w:r w:rsidR="00834B16" w:rsidRPr="00010C35">
        <w:rPr>
          <w:lang w:val="nb-NO"/>
        </w:rPr>
        <w:t>(smerter, knuter, utslett, misfarging)</w:t>
      </w:r>
      <w:r w:rsidR="00C67756" w:rsidRPr="00010C35">
        <w:rPr>
          <w:lang w:val="nb-NO"/>
        </w:rPr>
        <w:t xml:space="preserve"> </w:t>
      </w:r>
      <w:r w:rsidR="00896998" w:rsidRPr="00010C35">
        <w:rPr>
          <w:lang w:val="nb-NO"/>
        </w:rPr>
        <w:t>u</w:t>
      </w:r>
      <w:r w:rsidRPr="00010C35">
        <w:rPr>
          <w:lang w:val="nb-NO"/>
        </w:rPr>
        <w:t>nde</w:t>
      </w:r>
      <w:r w:rsidR="00896998" w:rsidRPr="00010C35">
        <w:rPr>
          <w:lang w:val="nb-NO"/>
        </w:rPr>
        <w:t xml:space="preserve">r </w:t>
      </w:r>
      <w:r w:rsidR="007068D2" w:rsidRPr="00010C35">
        <w:rPr>
          <w:lang w:val="nb-NO"/>
        </w:rPr>
        <w:t>injeksjon</w:t>
      </w:r>
      <w:r w:rsidR="00896998" w:rsidRPr="00010C35">
        <w:rPr>
          <w:lang w:val="nb-NO"/>
        </w:rPr>
        <w:t xml:space="preserve"> </w:t>
      </w:r>
      <w:r w:rsidRPr="00010C35">
        <w:rPr>
          <w:lang w:val="nb-NO"/>
        </w:rPr>
        <w:t xml:space="preserve">av legemidlet </w:t>
      </w:r>
      <w:r w:rsidR="00ED586F" w:rsidRPr="00010C35">
        <w:rPr>
          <w:lang w:val="nb-NO"/>
        </w:rPr>
        <w:t xml:space="preserve">eller </w:t>
      </w:r>
      <w:r w:rsidRPr="00010C35">
        <w:rPr>
          <w:lang w:val="nb-NO"/>
        </w:rPr>
        <w:t>i timene etter</w:t>
      </w:r>
      <w:r w:rsidR="00896998" w:rsidRPr="00010C35">
        <w:rPr>
          <w:lang w:val="nb-NO"/>
        </w:rPr>
        <w:t xml:space="preserve"> </w:t>
      </w:r>
      <w:r w:rsidR="007068D2" w:rsidRPr="00010C35">
        <w:rPr>
          <w:lang w:val="nb-NO"/>
        </w:rPr>
        <w:t>injeksjon</w:t>
      </w:r>
      <w:r w:rsidRPr="00010C35">
        <w:rPr>
          <w:lang w:val="nb-NO"/>
        </w:rPr>
        <w:t>en</w:t>
      </w:r>
      <w:r w:rsidR="00896998" w:rsidRPr="00010C35">
        <w:rPr>
          <w:lang w:val="nb-NO"/>
        </w:rPr>
        <w:t>.</w:t>
      </w:r>
      <w:r w:rsidR="00D61519" w:rsidRPr="007376C4">
        <w:rPr>
          <w:noProof/>
          <w:szCs w:val="22"/>
          <w:lang w:val="nb-NO"/>
        </w:rPr>
        <w:t xml:space="preserve"> </w:t>
      </w:r>
      <w:r w:rsidR="00834B16" w:rsidRPr="00010C35">
        <w:rPr>
          <w:lang w:val="nb-NO"/>
        </w:rPr>
        <w:t>Informer legen din umiddelbart dersom du får en alvorlig reaksjon på injeksjonsstedet.</w:t>
      </w:r>
    </w:p>
    <w:p w14:paraId="08EA7AD1" w14:textId="77777777" w:rsidR="00C67756" w:rsidRPr="008E67BE" w:rsidRDefault="00834B16" w:rsidP="001641F7">
      <w:pPr>
        <w:numPr>
          <w:ilvl w:val="0"/>
          <w:numId w:val="8"/>
        </w:numPr>
        <w:tabs>
          <w:tab w:val="clear" w:pos="567"/>
        </w:tabs>
        <w:spacing w:line="240" w:lineRule="auto"/>
        <w:ind w:left="567" w:hanging="567"/>
        <w:rPr>
          <w:rFonts w:ascii="TimesNewRoman" w:hAnsi="TimesNewRoman"/>
          <w:lang w:val="nb-NO"/>
        </w:rPr>
      </w:pPr>
      <w:r w:rsidRPr="00010C35">
        <w:rPr>
          <w:lang w:val="nb-NO"/>
        </w:rPr>
        <w:t>Økt konsentrasjon av parathyreoideahormon og lavt kalsiumnivå er rapportert i studier. Som følge av dette kan legen din be deg ta kalsium- og vitamin</w:t>
      </w:r>
      <w:r w:rsidR="00A33938" w:rsidRPr="00010C35">
        <w:rPr>
          <w:lang w:val="nb-NO"/>
        </w:rPr>
        <w:t> </w:t>
      </w:r>
      <w:r w:rsidRPr="00010C35">
        <w:rPr>
          <w:lang w:val="nb-NO"/>
        </w:rPr>
        <w:t>D</w:t>
      </w:r>
      <w:r w:rsidR="00A33938" w:rsidRPr="00010C35">
        <w:rPr>
          <w:lang w:val="nb-NO"/>
        </w:rPr>
        <w:noBreakHyphen/>
      </w:r>
      <w:r w:rsidRPr="00010C35">
        <w:rPr>
          <w:lang w:val="nb-NO"/>
        </w:rPr>
        <w:t>tilskudd ved behov.</w:t>
      </w:r>
    </w:p>
    <w:p w14:paraId="08EA7AD2" w14:textId="77777777" w:rsidR="000175F7" w:rsidRPr="008E67BE" w:rsidRDefault="00115F07" w:rsidP="001641F7">
      <w:pPr>
        <w:numPr>
          <w:ilvl w:val="0"/>
          <w:numId w:val="8"/>
        </w:numPr>
        <w:tabs>
          <w:tab w:val="clear" w:pos="567"/>
        </w:tabs>
        <w:spacing w:line="240" w:lineRule="auto"/>
        <w:ind w:left="567" w:hanging="567"/>
        <w:rPr>
          <w:rFonts w:ascii="TimesNewRoman" w:hAnsi="TimesNewRoman"/>
          <w:lang w:val="nb-NO"/>
        </w:rPr>
      </w:pPr>
      <w:r w:rsidRPr="008E67BE">
        <w:rPr>
          <w:szCs w:val="22"/>
          <w:lang w:val="nb-NO"/>
        </w:rPr>
        <w:t>V</w:t>
      </w:r>
      <w:r w:rsidR="000175F7" w:rsidRPr="008E67BE">
        <w:rPr>
          <w:szCs w:val="22"/>
          <w:lang w:val="nb-NO"/>
        </w:rPr>
        <w:t>ektøkning kan oppstå</w:t>
      </w:r>
      <w:r w:rsidRPr="008E67BE">
        <w:rPr>
          <w:szCs w:val="22"/>
          <w:lang w:val="nb-NO"/>
        </w:rPr>
        <w:t xml:space="preserve"> under behandling med Strensiq</w:t>
      </w:r>
      <w:r w:rsidR="000175F7" w:rsidRPr="008E67BE">
        <w:rPr>
          <w:szCs w:val="22"/>
          <w:lang w:val="nb-NO"/>
        </w:rPr>
        <w:t xml:space="preserve">. </w:t>
      </w:r>
      <w:r w:rsidR="004274E0" w:rsidRPr="008E67BE">
        <w:rPr>
          <w:szCs w:val="22"/>
          <w:lang w:val="nb-NO"/>
        </w:rPr>
        <w:t>Legen din vil gi deg råd om diett ved behov</w:t>
      </w:r>
      <w:r w:rsidR="000175F7" w:rsidRPr="008E67BE">
        <w:rPr>
          <w:szCs w:val="22"/>
          <w:lang w:val="nb-NO"/>
        </w:rPr>
        <w:t>.</w:t>
      </w:r>
    </w:p>
    <w:p w14:paraId="08EA7AD3"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AD4" w14:textId="77777777" w:rsidR="00896998" w:rsidRPr="008E67BE" w:rsidRDefault="00613303" w:rsidP="00EF5F64">
      <w:pPr>
        <w:keepNext/>
        <w:numPr>
          <w:ilvl w:val="12"/>
          <w:numId w:val="0"/>
        </w:numPr>
        <w:tabs>
          <w:tab w:val="clear" w:pos="567"/>
        </w:tabs>
        <w:spacing w:line="240" w:lineRule="auto"/>
        <w:rPr>
          <w:lang w:val="nb-NO"/>
        </w:rPr>
      </w:pPr>
      <w:r w:rsidRPr="008E67BE">
        <w:rPr>
          <w:b/>
          <w:lang w:val="nb-NO"/>
        </w:rPr>
        <w:t xml:space="preserve">Andre legemidler og </w:t>
      </w:r>
      <w:r w:rsidR="00896998" w:rsidRPr="008E67BE">
        <w:rPr>
          <w:b/>
          <w:lang w:val="nb-NO"/>
        </w:rPr>
        <w:t>Strensiq</w:t>
      </w:r>
    </w:p>
    <w:p w14:paraId="08EA7AD5" w14:textId="77777777" w:rsidR="00896998" w:rsidRDefault="0067656F" w:rsidP="00C72F1A">
      <w:pPr>
        <w:numPr>
          <w:ilvl w:val="12"/>
          <w:numId w:val="0"/>
        </w:numPr>
        <w:tabs>
          <w:tab w:val="clear" w:pos="567"/>
        </w:tabs>
        <w:spacing w:line="240" w:lineRule="auto"/>
        <w:ind w:right="-2"/>
        <w:rPr>
          <w:noProof/>
          <w:szCs w:val="22"/>
          <w:lang w:val="nb-NO"/>
        </w:rPr>
      </w:pPr>
      <w:r>
        <w:rPr>
          <w:lang w:val="nb-NO"/>
        </w:rPr>
        <w:t>Snakk</w:t>
      </w:r>
      <w:r w:rsidR="00613303" w:rsidRPr="008E67BE">
        <w:rPr>
          <w:lang w:val="nb-NO"/>
        </w:rPr>
        <w:t xml:space="preserve"> med lege eller apotek dersom du bruker, nylig har brukt eller planlegger å bruke andre legemidler</w:t>
      </w:r>
      <w:r w:rsidR="00896998" w:rsidRPr="008E67BE">
        <w:rPr>
          <w:noProof/>
          <w:szCs w:val="22"/>
          <w:lang w:val="nb-NO"/>
        </w:rPr>
        <w:t>.</w:t>
      </w:r>
    </w:p>
    <w:p w14:paraId="08EA7AD6" w14:textId="77777777" w:rsidR="008D2676" w:rsidRDefault="008D2676" w:rsidP="008D2676">
      <w:pPr>
        <w:tabs>
          <w:tab w:val="clear" w:pos="567"/>
        </w:tabs>
        <w:autoSpaceDE w:val="0"/>
        <w:autoSpaceDN w:val="0"/>
        <w:adjustRightInd w:val="0"/>
        <w:spacing w:line="240" w:lineRule="auto"/>
        <w:rPr>
          <w:lang w:val="nb-NO"/>
        </w:rPr>
      </w:pPr>
    </w:p>
    <w:p w14:paraId="08EA7AD7" w14:textId="77777777" w:rsidR="008D2676" w:rsidRPr="008E67BE" w:rsidRDefault="008D2676" w:rsidP="008D2676">
      <w:pPr>
        <w:tabs>
          <w:tab w:val="clear" w:pos="567"/>
        </w:tabs>
        <w:autoSpaceDE w:val="0"/>
        <w:autoSpaceDN w:val="0"/>
        <w:adjustRightInd w:val="0"/>
        <w:spacing w:line="240" w:lineRule="auto"/>
        <w:rPr>
          <w:szCs w:val="22"/>
          <w:lang w:val="nb-NO"/>
        </w:rPr>
      </w:pPr>
      <w:r w:rsidRPr="00CC1EE2">
        <w:rPr>
          <w:lang w:val="nb-NO"/>
        </w:rPr>
        <w:t>Informer legen din om at du behandles med Strensiq dersom du skal ta laboratorieprøver (gi blod til testing). Strensiq kan medføre at enkelte analyser viser feilaktig høyere eller lavere resultater. Det kan derfor være nødvendig å bruke en annen type analyse dersom du behandles med Strensiq.</w:t>
      </w:r>
      <w:del w:id="79" w:author="Reviser" w:date="2025-12-17T11:12:00Z" w16du:dateUtc="2025-12-17T10:12:00Z">
        <w:r w:rsidRPr="00CC1EE2" w:rsidDel="00FD45EB">
          <w:rPr>
            <w:lang w:val="nb-NO"/>
          </w:rPr>
          <w:delText> </w:delText>
        </w:r>
      </w:del>
    </w:p>
    <w:p w14:paraId="08EA7AD8"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AD9" w14:textId="5F0A3BE5" w:rsidR="00896998" w:rsidRPr="008E67BE" w:rsidRDefault="00613303" w:rsidP="00EF5F64">
      <w:pPr>
        <w:keepNext/>
        <w:numPr>
          <w:ilvl w:val="12"/>
          <w:numId w:val="0"/>
        </w:numPr>
        <w:tabs>
          <w:tab w:val="clear" w:pos="567"/>
        </w:tabs>
        <w:spacing w:line="240" w:lineRule="auto"/>
        <w:outlineLvl w:val="0"/>
        <w:rPr>
          <w:b/>
          <w:noProof/>
          <w:szCs w:val="22"/>
          <w:lang w:val="nb-NO"/>
        </w:rPr>
      </w:pPr>
      <w:r w:rsidRPr="008E67BE">
        <w:rPr>
          <w:b/>
          <w:noProof/>
          <w:szCs w:val="22"/>
          <w:lang w:val="nb-NO"/>
        </w:rPr>
        <w:t>Graviditet</w:t>
      </w:r>
    </w:p>
    <w:p w14:paraId="08EA7ADA" w14:textId="2098FB05" w:rsidR="00896998" w:rsidRDefault="00896998" w:rsidP="00C72F1A">
      <w:pPr>
        <w:numPr>
          <w:ilvl w:val="12"/>
          <w:numId w:val="0"/>
        </w:numPr>
        <w:tabs>
          <w:tab w:val="clear" w:pos="567"/>
        </w:tabs>
        <w:spacing w:line="240" w:lineRule="auto"/>
        <w:rPr>
          <w:noProof/>
          <w:lang w:val="nb-NO"/>
        </w:rPr>
      </w:pPr>
      <w:r w:rsidRPr="008E67BE">
        <w:rPr>
          <w:noProof/>
          <w:lang w:val="nb-NO"/>
        </w:rPr>
        <w:t>Strensiq s</w:t>
      </w:r>
      <w:r w:rsidR="00022E88" w:rsidRPr="008E67BE">
        <w:rPr>
          <w:noProof/>
          <w:lang w:val="nb-NO"/>
        </w:rPr>
        <w:t>kal ikke brukes under graviditet</w:t>
      </w:r>
      <w:r w:rsidRPr="008E67BE">
        <w:rPr>
          <w:noProof/>
          <w:lang w:val="nb-NO"/>
        </w:rPr>
        <w:t>.</w:t>
      </w:r>
      <w:r w:rsidR="007B2D79">
        <w:rPr>
          <w:noProof/>
          <w:lang w:val="nb-NO"/>
        </w:rPr>
        <w:t xml:space="preserve"> Bruk av sikker prevensjon under behandling bør overveies hos kvinner som kan bli gravide.</w:t>
      </w:r>
    </w:p>
    <w:p w14:paraId="08EA7ADB" w14:textId="77777777" w:rsidR="007B2D79" w:rsidRDefault="007B2D79" w:rsidP="00C72F1A">
      <w:pPr>
        <w:numPr>
          <w:ilvl w:val="12"/>
          <w:numId w:val="0"/>
        </w:numPr>
        <w:tabs>
          <w:tab w:val="clear" w:pos="567"/>
        </w:tabs>
        <w:spacing w:line="240" w:lineRule="auto"/>
        <w:rPr>
          <w:noProof/>
          <w:lang w:val="nb-NO"/>
        </w:rPr>
      </w:pPr>
    </w:p>
    <w:p w14:paraId="08EA7ADC" w14:textId="77777777" w:rsidR="007B2D79" w:rsidRDefault="007B2D79" w:rsidP="00EF5F64">
      <w:pPr>
        <w:keepNext/>
        <w:numPr>
          <w:ilvl w:val="12"/>
          <w:numId w:val="0"/>
        </w:numPr>
        <w:tabs>
          <w:tab w:val="clear" w:pos="567"/>
        </w:tabs>
        <w:spacing w:line="240" w:lineRule="auto"/>
        <w:rPr>
          <w:noProof/>
          <w:lang w:val="nb-NO"/>
        </w:rPr>
      </w:pPr>
      <w:r>
        <w:rPr>
          <w:b/>
          <w:noProof/>
          <w:szCs w:val="22"/>
          <w:lang w:val="nb-NO"/>
        </w:rPr>
        <w:t>A</w:t>
      </w:r>
      <w:r w:rsidRPr="008E67BE">
        <w:rPr>
          <w:b/>
          <w:noProof/>
          <w:szCs w:val="22"/>
          <w:lang w:val="nb-NO"/>
        </w:rPr>
        <w:t>mming</w:t>
      </w:r>
    </w:p>
    <w:p w14:paraId="08EA7ADD" w14:textId="27E2B94C" w:rsidR="007B2D79" w:rsidRDefault="007B2D79" w:rsidP="00C72F1A">
      <w:pPr>
        <w:numPr>
          <w:ilvl w:val="12"/>
          <w:numId w:val="0"/>
        </w:numPr>
        <w:tabs>
          <w:tab w:val="clear" w:pos="567"/>
        </w:tabs>
        <w:spacing w:line="240" w:lineRule="auto"/>
        <w:rPr>
          <w:noProof/>
          <w:lang w:val="nb-NO"/>
        </w:rPr>
      </w:pPr>
      <w:r>
        <w:rPr>
          <w:noProof/>
          <w:lang w:val="nb-NO"/>
        </w:rPr>
        <w:t xml:space="preserve">Det er ukjent om Strensiq blir skilt ut i morsmelk. </w:t>
      </w:r>
      <w:r w:rsidRPr="007B2D79">
        <w:rPr>
          <w:noProof/>
          <w:lang w:val="nb-NO" w:bidi="nb-NO"/>
        </w:rPr>
        <w:t xml:space="preserve">Snakk med legen dersom du ammer eller planlegger å gjøre det. Tatt i betraktning fordelene av amming for barnet og fordelene av </w:t>
      </w:r>
      <w:r>
        <w:rPr>
          <w:noProof/>
          <w:lang w:val="nb-NO"/>
        </w:rPr>
        <w:t>Strensiq</w:t>
      </w:r>
      <w:r w:rsidRPr="007B2D79">
        <w:rPr>
          <w:noProof/>
          <w:lang w:val="nb-NO" w:bidi="nb-NO"/>
        </w:rPr>
        <w:t xml:space="preserve"> for moren, vil legen hjelpe deg å bestemme om du skal slutte å amme eller slutte å ta </w:t>
      </w:r>
      <w:r>
        <w:rPr>
          <w:noProof/>
          <w:lang w:val="nb-NO"/>
        </w:rPr>
        <w:t>Strensiq.</w:t>
      </w:r>
    </w:p>
    <w:p w14:paraId="08EA7ADE" w14:textId="77777777" w:rsidR="007B2D79" w:rsidRPr="008E67BE" w:rsidRDefault="007B2D79" w:rsidP="00C72F1A">
      <w:pPr>
        <w:numPr>
          <w:ilvl w:val="12"/>
          <w:numId w:val="0"/>
        </w:numPr>
        <w:tabs>
          <w:tab w:val="clear" w:pos="567"/>
        </w:tabs>
        <w:spacing w:line="240" w:lineRule="auto"/>
        <w:rPr>
          <w:noProof/>
          <w:lang w:val="nb-NO"/>
        </w:rPr>
      </w:pPr>
    </w:p>
    <w:p w14:paraId="08EA7ADF" w14:textId="77777777" w:rsidR="00896998" w:rsidRPr="008E67BE" w:rsidRDefault="0067656F" w:rsidP="00C72F1A">
      <w:pPr>
        <w:numPr>
          <w:ilvl w:val="12"/>
          <w:numId w:val="0"/>
        </w:numPr>
        <w:tabs>
          <w:tab w:val="clear" w:pos="567"/>
        </w:tabs>
        <w:spacing w:line="240" w:lineRule="auto"/>
        <w:rPr>
          <w:noProof/>
          <w:szCs w:val="22"/>
          <w:lang w:val="nb-NO"/>
        </w:rPr>
      </w:pPr>
      <w:r>
        <w:rPr>
          <w:noProof/>
          <w:lang w:val="nb-NO"/>
        </w:rPr>
        <w:t>Snakk</w:t>
      </w:r>
      <w:r w:rsidR="00613303" w:rsidRPr="008E67BE">
        <w:rPr>
          <w:noProof/>
          <w:lang w:val="nb-NO"/>
        </w:rPr>
        <w:t xml:space="preserve"> med lege eller apotek før du tar dette legemidlet dersom du er gravid eller ammer, tror at du kan være gravid eller planlegger å bli gravid</w:t>
      </w:r>
      <w:r w:rsidR="00896998" w:rsidRPr="008E67BE">
        <w:rPr>
          <w:noProof/>
          <w:szCs w:val="22"/>
          <w:lang w:val="nb-NO"/>
        </w:rPr>
        <w:t>.</w:t>
      </w:r>
    </w:p>
    <w:p w14:paraId="08EA7AE0" w14:textId="77777777" w:rsidR="00896998" w:rsidRPr="008E67BE" w:rsidRDefault="00896998" w:rsidP="00C72F1A">
      <w:pPr>
        <w:numPr>
          <w:ilvl w:val="12"/>
          <w:numId w:val="0"/>
        </w:numPr>
        <w:tabs>
          <w:tab w:val="clear" w:pos="567"/>
        </w:tabs>
        <w:spacing w:line="240" w:lineRule="auto"/>
        <w:rPr>
          <w:noProof/>
          <w:szCs w:val="22"/>
          <w:lang w:val="nb-NO"/>
        </w:rPr>
      </w:pPr>
    </w:p>
    <w:p w14:paraId="08EA7AE1" w14:textId="77777777" w:rsidR="00896998" w:rsidRPr="008E67BE" w:rsidRDefault="00613303"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Kjøring og bruk av maskiner</w:t>
      </w:r>
    </w:p>
    <w:p w14:paraId="08EA7AE2" w14:textId="77777777" w:rsidR="00896998" w:rsidRPr="008E67BE" w:rsidRDefault="00B40CB7" w:rsidP="00C72F1A">
      <w:pPr>
        <w:numPr>
          <w:ilvl w:val="12"/>
          <w:numId w:val="0"/>
        </w:numPr>
        <w:tabs>
          <w:tab w:val="clear" w:pos="567"/>
        </w:tabs>
        <w:spacing w:line="240" w:lineRule="auto"/>
        <w:ind w:right="-2"/>
        <w:rPr>
          <w:noProof/>
          <w:szCs w:val="22"/>
          <w:lang w:val="nb-NO"/>
        </w:rPr>
      </w:pPr>
      <w:r w:rsidRPr="008E67BE">
        <w:rPr>
          <w:noProof/>
          <w:szCs w:val="22"/>
          <w:lang w:val="nb-NO"/>
        </w:rPr>
        <w:t xml:space="preserve">Dette legemidlet </w:t>
      </w:r>
      <w:r w:rsidR="00A237FD" w:rsidRPr="008E67BE">
        <w:rPr>
          <w:noProof/>
          <w:szCs w:val="22"/>
          <w:lang w:val="nb-NO"/>
        </w:rPr>
        <w:t>forventes ikke å ha noen</w:t>
      </w:r>
      <w:r w:rsidRPr="008E67BE">
        <w:rPr>
          <w:szCs w:val="22"/>
          <w:lang w:val="nb-NO"/>
        </w:rPr>
        <w:t xml:space="preserve"> påvirkning på evnen til å kjøre bil </w:t>
      </w:r>
      <w:r w:rsidR="00A237FD" w:rsidRPr="008E67BE">
        <w:rPr>
          <w:szCs w:val="22"/>
          <w:lang w:val="nb-NO"/>
        </w:rPr>
        <w:t>eller</w:t>
      </w:r>
      <w:r w:rsidRPr="008E67BE">
        <w:rPr>
          <w:szCs w:val="22"/>
          <w:lang w:val="nb-NO"/>
        </w:rPr>
        <w:t xml:space="preserve"> bruke maskiner</w:t>
      </w:r>
      <w:r w:rsidR="00896998" w:rsidRPr="008E67BE">
        <w:rPr>
          <w:noProof/>
          <w:szCs w:val="22"/>
          <w:lang w:val="nb-NO"/>
        </w:rPr>
        <w:t>.</w:t>
      </w:r>
    </w:p>
    <w:p w14:paraId="08EA7AE3" w14:textId="77777777" w:rsidR="00C67756" w:rsidRPr="008E67BE" w:rsidRDefault="00C67756" w:rsidP="00C72F1A">
      <w:pPr>
        <w:numPr>
          <w:ilvl w:val="12"/>
          <w:numId w:val="0"/>
        </w:numPr>
        <w:tabs>
          <w:tab w:val="clear" w:pos="567"/>
        </w:tabs>
        <w:spacing w:line="240" w:lineRule="auto"/>
        <w:ind w:right="-2"/>
        <w:rPr>
          <w:noProof/>
          <w:szCs w:val="22"/>
          <w:lang w:val="nb-NO"/>
        </w:rPr>
      </w:pPr>
    </w:p>
    <w:p w14:paraId="08EA7AE4" w14:textId="77777777" w:rsidR="00C67756" w:rsidRPr="008E67BE" w:rsidRDefault="00C67756" w:rsidP="00EF5F64">
      <w:pPr>
        <w:keepNext/>
        <w:numPr>
          <w:ilvl w:val="12"/>
          <w:numId w:val="0"/>
        </w:numPr>
        <w:tabs>
          <w:tab w:val="clear" w:pos="567"/>
        </w:tabs>
        <w:spacing w:line="240" w:lineRule="auto"/>
        <w:rPr>
          <w:b/>
          <w:noProof/>
          <w:szCs w:val="22"/>
          <w:lang w:val="nb-NO"/>
        </w:rPr>
      </w:pPr>
      <w:r w:rsidRPr="008E67BE">
        <w:rPr>
          <w:b/>
          <w:noProof/>
          <w:szCs w:val="22"/>
          <w:lang w:val="nb-NO"/>
        </w:rPr>
        <w:lastRenderedPageBreak/>
        <w:t>Viktig informasjon om noen av innholdsstoffene i Strensiq</w:t>
      </w:r>
    </w:p>
    <w:p w14:paraId="08EA7AE5" w14:textId="77777777" w:rsidR="00C67756" w:rsidRPr="008E67BE" w:rsidRDefault="00C67756" w:rsidP="00C72F1A">
      <w:pPr>
        <w:numPr>
          <w:ilvl w:val="12"/>
          <w:numId w:val="0"/>
        </w:numPr>
        <w:tabs>
          <w:tab w:val="clear" w:pos="567"/>
        </w:tabs>
        <w:spacing w:line="240" w:lineRule="auto"/>
        <w:ind w:right="-2"/>
        <w:rPr>
          <w:noProof/>
          <w:szCs w:val="22"/>
          <w:lang w:val="nb-NO"/>
        </w:rPr>
      </w:pPr>
      <w:r w:rsidRPr="008E67BE">
        <w:rPr>
          <w:noProof/>
          <w:szCs w:val="22"/>
          <w:lang w:val="nb-NO"/>
        </w:rPr>
        <w:t xml:space="preserve">Dette legemidlet inneholder mindre enn 1 mmol natrium (23 mg) </w:t>
      </w:r>
      <w:r w:rsidR="00A828F3">
        <w:rPr>
          <w:noProof/>
          <w:szCs w:val="22"/>
          <w:lang w:val="nb-NO"/>
        </w:rPr>
        <w:t>i hver</w:t>
      </w:r>
      <w:r w:rsidR="00DC765D">
        <w:rPr>
          <w:noProof/>
          <w:szCs w:val="22"/>
          <w:lang w:val="nb-NO"/>
        </w:rPr>
        <w:t>t</w:t>
      </w:r>
      <w:r w:rsidR="00A828F3">
        <w:rPr>
          <w:noProof/>
          <w:szCs w:val="22"/>
          <w:lang w:val="nb-NO"/>
        </w:rPr>
        <w:t xml:space="preserve"> </w:t>
      </w:r>
      <w:r w:rsidRPr="008E67BE">
        <w:rPr>
          <w:noProof/>
          <w:szCs w:val="22"/>
          <w:lang w:val="nb-NO"/>
        </w:rPr>
        <w:t xml:space="preserve">hetteglass, </w:t>
      </w:r>
      <w:r w:rsidR="00A828F3">
        <w:rPr>
          <w:noProof/>
          <w:szCs w:val="22"/>
          <w:lang w:val="nb-NO"/>
        </w:rPr>
        <w:t xml:space="preserve">og </w:t>
      </w:r>
      <w:r w:rsidR="008E67BE" w:rsidRPr="008E67BE">
        <w:rPr>
          <w:noProof/>
          <w:szCs w:val="22"/>
          <w:lang w:val="nb-NO"/>
        </w:rPr>
        <w:t xml:space="preserve">er </w:t>
      </w:r>
      <w:r w:rsidRPr="008E67BE">
        <w:rPr>
          <w:noProof/>
          <w:szCs w:val="22"/>
          <w:lang w:val="nb-NO"/>
        </w:rPr>
        <w:t>så godt som "natriumfritt".</w:t>
      </w:r>
    </w:p>
    <w:p w14:paraId="08EA7AE6"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AE7" w14:textId="77777777" w:rsidR="008401E2" w:rsidRPr="008E67BE" w:rsidRDefault="008401E2" w:rsidP="00C72F1A">
      <w:pPr>
        <w:numPr>
          <w:ilvl w:val="12"/>
          <w:numId w:val="0"/>
        </w:numPr>
        <w:tabs>
          <w:tab w:val="clear" w:pos="567"/>
        </w:tabs>
        <w:spacing w:line="240" w:lineRule="auto"/>
        <w:ind w:right="-2"/>
        <w:rPr>
          <w:noProof/>
          <w:szCs w:val="22"/>
          <w:lang w:val="nb-NO"/>
        </w:rPr>
      </w:pPr>
    </w:p>
    <w:p w14:paraId="08EA7AE8" w14:textId="77777777" w:rsidR="00896998" w:rsidRPr="008E67BE" w:rsidRDefault="00896998" w:rsidP="00EF5F64">
      <w:pPr>
        <w:keepNext/>
        <w:spacing w:line="240" w:lineRule="auto"/>
        <w:rPr>
          <w:b/>
          <w:noProof/>
          <w:szCs w:val="22"/>
          <w:lang w:val="nb-NO"/>
        </w:rPr>
      </w:pPr>
      <w:r w:rsidRPr="008E67BE">
        <w:rPr>
          <w:b/>
          <w:noProof/>
          <w:szCs w:val="22"/>
          <w:lang w:val="nb-NO"/>
        </w:rPr>
        <w:t>3.</w:t>
      </w:r>
      <w:r w:rsidRPr="008E67BE">
        <w:rPr>
          <w:b/>
          <w:noProof/>
          <w:szCs w:val="22"/>
          <w:lang w:val="nb-NO"/>
        </w:rPr>
        <w:tab/>
      </w:r>
      <w:r w:rsidR="00613303" w:rsidRPr="008E67BE">
        <w:rPr>
          <w:b/>
          <w:noProof/>
          <w:szCs w:val="22"/>
          <w:lang w:val="nb-NO"/>
        </w:rPr>
        <w:t xml:space="preserve">Hvordan du bruker </w:t>
      </w:r>
      <w:r w:rsidRPr="008E67BE">
        <w:rPr>
          <w:b/>
          <w:noProof/>
          <w:lang w:val="nb-NO"/>
        </w:rPr>
        <w:t>Strensiq</w:t>
      </w:r>
    </w:p>
    <w:p w14:paraId="08EA7AE9" w14:textId="77777777" w:rsidR="0006252B" w:rsidRPr="008E67BE" w:rsidRDefault="0006252B" w:rsidP="00A47B4F">
      <w:pPr>
        <w:numPr>
          <w:ilvl w:val="12"/>
          <w:numId w:val="0"/>
        </w:numPr>
        <w:tabs>
          <w:tab w:val="clear" w:pos="567"/>
        </w:tabs>
        <w:spacing w:line="240" w:lineRule="auto"/>
        <w:rPr>
          <w:noProof/>
          <w:lang w:val="nb-NO"/>
        </w:rPr>
      </w:pPr>
    </w:p>
    <w:p w14:paraId="08EA7AEA" w14:textId="77777777" w:rsidR="00613303" w:rsidRPr="008E67BE" w:rsidRDefault="00613303" w:rsidP="00C72F1A">
      <w:pPr>
        <w:numPr>
          <w:ilvl w:val="12"/>
          <w:numId w:val="0"/>
        </w:numPr>
        <w:tabs>
          <w:tab w:val="clear" w:pos="567"/>
        </w:tabs>
        <w:spacing w:line="240" w:lineRule="auto"/>
        <w:ind w:right="-2"/>
        <w:rPr>
          <w:noProof/>
          <w:lang w:val="nb-NO"/>
        </w:rPr>
      </w:pPr>
      <w:r w:rsidRPr="008E67BE">
        <w:rPr>
          <w:noProof/>
          <w:lang w:val="nb-NO"/>
        </w:rPr>
        <w:t xml:space="preserve">Bruk alltid dette legemidlet nøyaktig som beskrevet i dette pakningsvedlegget eller som lege, apotek eller sykepleier har fortalt deg. </w:t>
      </w:r>
      <w:r w:rsidR="0067656F">
        <w:rPr>
          <w:noProof/>
          <w:lang w:val="nb-NO"/>
        </w:rPr>
        <w:t>Snakk</w:t>
      </w:r>
      <w:r w:rsidRPr="008E67BE">
        <w:rPr>
          <w:noProof/>
          <w:lang w:val="nb-NO"/>
        </w:rPr>
        <w:t xml:space="preserve"> med lege, apotek eller sykepleier hvis du er usikker</w:t>
      </w:r>
      <w:r w:rsidR="00A237FD" w:rsidRPr="008E67BE">
        <w:rPr>
          <w:noProof/>
          <w:lang w:val="nb-NO"/>
        </w:rPr>
        <w:t>.</w:t>
      </w:r>
    </w:p>
    <w:p w14:paraId="08EA7AEB" w14:textId="77777777" w:rsidR="00A237FD" w:rsidRPr="008E67BE" w:rsidRDefault="00A237FD" w:rsidP="00C72F1A">
      <w:pPr>
        <w:numPr>
          <w:ilvl w:val="12"/>
          <w:numId w:val="0"/>
        </w:numPr>
        <w:tabs>
          <w:tab w:val="clear" w:pos="567"/>
        </w:tabs>
        <w:spacing w:line="240" w:lineRule="auto"/>
        <w:ind w:right="-2"/>
        <w:rPr>
          <w:noProof/>
          <w:szCs w:val="22"/>
          <w:lang w:val="nb-NO"/>
        </w:rPr>
      </w:pPr>
      <w:r w:rsidRPr="008E67BE">
        <w:rPr>
          <w:noProof/>
          <w:szCs w:val="22"/>
          <w:lang w:val="nb-NO"/>
        </w:rPr>
        <w:t>Hvordan du bruker Strensiq vil bli forklart deg av en lege med erfaring innen behandling av pasienter med stoffskiftesykdommer eller skjelettrelaterte sykdommer. Etter å ha fått opplæring av legen eller en spesialsykepleier, kan du selv injisere Strensiq hjemme.</w:t>
      </w:r>
    </w:p>
    <w:p w14:paraId="08EA7AEC" w14:textId="77777777" w:rsidR="00896998" w:rsidRPr="008E67BE" w:rsidRDefault="00896998" w:rsidP="00C72F1A">
      <w:pPr>
        <w:numPr>
          <w:ilvl w:val="12"/>
          <w:numId w:val="0"/>
        </w:numPr>
        <w:tabs>
          <w:tab w:val="clear" w:pos="567"/>
        </w:tabs>
        <w:spacing w:line="240" w:lineRule="auto"/>
        <w:ind w:right="-2"/>
        <w:rPr>
          <w:lang w:val="nb-NO"/>
        </w:rPr>
      </w:pPr>
    </w:p>
    <w:p w14:paraId="08EA7AED" w14:textId="43FD5532" w:rsidR="00896998" w:rsidRPr="008E67BE" w:rsidRDefault="00896998" w:rsidP="00EF5F64">
      <w:pPr>
        <w:keepNext/>
        <w:numPr>
          <w:ilvl w:val="12"/>
          <w:numId w:val="0"/>
        </w:numPr>
        <w:tabs>
          <w:tab w:val="clear" w:pos="567"/>
        </w:tabs>
        <w:spacing w:line="240" w:lineRule="auto"/>
        <w:rPr>
          <w:b/>
          <w:noProof/>
          <w:szCs w:val="22"/>
          <w:lang w:val="nb-NO"/>
        </w:rPr>
      </w:pPr>
      <w:r w:rsidRPr="008E67BE">
        <w:rPr>
          <w:b/>
          <w:noProof/>
          <w:szCs w:val="22"/>
          <w:lang w:val="nb-NO"/>
        </w:rPr>
        <w:t>Dos</w:t>
      </w:r>
      <w:r w:rsidR="00B40CB7" w:rsidRPr="008E67BE">
        <w:rPr>
          <w:b/>
          <w:noProof/>
          <w:szCs w:val="22"/>
          <w:lang w:val="nb-NO"/>
        </w:rPr>
        <w:t>e</w:t>
      </w:r>
    </w:p>
    <w:p w14:paraId="08EA7AEE" w14:textId="77777777" w:rsidR="00896998" w:rsidRPr="008E67BE" w:rsidRDefault="00DF2EAC" w:rsidP="001641F7">
      <w:pPr>
        <w:numPr>
          <w:ilvl w:val="0"/>
          <w:numId w:val="8"/>
        </w:numPr>
        <w:tabs>
          <w:tab w:val="clear" w:pos="567"/>
        </w:tabs>
        <w:spacing w:line="240" w:lineRule="auto"/>
        <w:ind w:left="567" w:right="-2" w:hanging="567"/>
        <w:rPr>
          <w:szCs w:val="22"/>
          <w:lang w:val="nb-NO"/>
        </w:rPr>
      </w:pPr>
      <w:r w:rsidRPr="008E67BE">
        <w:rPr>
          <w:szCs w:val="22"/>
          <w:lang w:val="nb-NO"/>
        </w:rPr>
        <w:t>D</w:t>
      </w:r>
      <w:r w:rsidR="00896998" w:rsidRPr="008E67BE">
        <w:rPr>
          <w:szCs w:val="22"/>
          <w:lang w:val="nb-NO"/>
        </w:rPr>
        <w:t>ose</w:t>
      </w:r>
      <w:r w:rsidRPr="008E67BE">
        <w:rPr>
          <w:szCs w:val="22"/>
          <w:lang w:val="nb-NO"/>
        </w:rPr>
        <w:t xml:space="preserve">n du får er </w:t>
      </w:r>
      <w:r w:rsidR="00896998" w:rsidRPr="008E67BE">
        <w:rPr>
          <w:szCs w:val="22"/>
          <w:lang w:val="nb-NO"/>
        </w:rPr>
        <w:t>base</w:t>
      </w:r>
      <w:r w:rsidRPr="008E67BE">
        <w:rPr>
          <w:szCs w:val="22"/>
          <w:lang w:val="nb-NO"/>
        </w:rPr>
        <w:t>rt på kroppsvekten din</w:t>
      </w:r>
      <w:r w:rsidR="00896998" w:rsidRPr="008E67BE">
        <w:rPr>
          <w:szCs w:val="22"/>
          <w:lang w:val="nb-NO"/>
        </w:rPr>
        <w:t>.</w:t>
      </w:r>
    </w:p>
    <w:p w14:paraId="08EA7AEF" w14:textId="77777777" w:rsidR="00896998" w:rsidRPr="008E67BE" w:rsidRDefault="00DF2EAC" w:rsidP="001641F7">
      <w:pPr>
        <w:numPr>
          <w:ilvl w:val="0"/>
          <w:numId w:val="9"/>
        </w:numPr>
        <w:tabs>
          <w:tab w:val="clear" w:pos="567"/>
        </w:tabs>
        <w:spacing w:line="240" w:lineRule="auto"/>
        <w:ind w:left="567" w:right="-2" w:hanging="567"/>
        <w:rPr>
          <w:rFonts w:eastAsia="SimSun"/>
          <w:szCs w:val="22"/>
          <w:lang w:val="nb-NO"/>
        </w:rPr>
      </w:pPr>
      <w:r w:rsidRPr="008E67BE">
        <w:rPr>
          <w:szCs w:val="22"/>
          <w:lang w:val="nb-NO"/>
        </w:rPr>
        <w:t>K</w:t>
      </w:r>
      <w:r w:rsidR="00896998" w:rsidRPr="008E67BE">
        <w:rPr>
          <w:szCs w:val="22"/>
          <w:lang w:val="nb-NO"/>
        </w:rPr>
        <w:t>orre</w:t>
      </w:r>
      <w:r w:rsidRPr="008E67BE">
        <w:rPr>
          <w:szCs w:val="22"/>
          <w:lang w:val="nb-NO"/>
        </w:rPr>
        <w:t>k</w:t>
      </w:r>
      <w:r w:rsidR="00896998" w:rsidRPr="008E67BE">
        <w:rPr>
          <w:szCs w:val="22"/>
          <w:lang w:val="nb-NO"/>
        </w:rPr>
        <w:t xml:space="preserve">t dose </w:t>
      </w:r>
      <w:r w:rsidRPr="008E67BE">
        <w:rPr>
          <w:szCs w:val="22"/>
          <w:lang w:val="nb-NO"/>
        </w:rPr>
        <w:t>v</w:t>
      </w:r>
      <w:r w:rsidR="00896998" w:rsidRPr="008E67BE">
        <w:rPr>
          <w:szCs w:val="22"/>
          <w:lang w:val="nb-NO"/>
        </w:rPr>
        <w:t>il b</w:t>
      </w:r>
      <w:r w:rsidRPr="008E67BE">
        <w:rPr>
          <w:szCs w:val="22"/>
          <w:lang w:val="nb-NO"/>
        </w:rPr>
        <w:t>li</w:t>
      </w:r>
      <w:r w:rsidR="00896998" w:rsidRPr="008E67BE">
        <w:rPr>
          <w:szCs w:val="22"/>
          <w:lang w:val="nb-NO"/>
        </w:rPr>
        <w:t xml:space="preserve"> </w:t>
      </w:r>
      <w:r w:rsidRPr="008E67BE">
        <w:rPr>
          <w:szCs w:val="22"/>
          <w:lang w:val="nb-NO"/>
        </w:rPr>
        <w:t>beregnet av legen din</w:t>
      </w:r>
      <w:r w:rsidR="00ED586F" w:rsidRPr="008E67BE">
        <w:rPr>
          <w:szCs w:val="22"/>
          <w:lang w:val="nb-NO"/>
        </w:rPr>
        <w:t xml:space="preserve"> og </w:t>
      </w:r>
      <w:r w:rsidRPr="008E67BE">
        <w:rPr>
          <w:szCs w:val="22"/>
          <w:lang w:val="nb-NO"/>
        </w:rPr>
        <w:t xml:space="preserve">består av </w:t>
      </w:r>
      <w:r w:rsidR="00896998" w:rsidRPr="008E67BE">
        <w:rPr>
          <w:rFonts w:eastAsia="SimSun"/>
          <w:szCs w:val="22"/>
          <w:lang w:val="nb-NO"/>
        </w:rPr>
        <w:t>total</w:t>
      </w:r>
      <w:r w:rsidRPr="008E67BE">
        <w:rPr>
          <w:rFonts w:eastAsia="SimSun"/>
          <w:szCs w:val="22"/>
          <w:lang w:val="nb-NO"/>
        </w:rPr>
        <w:t>t</w:t>
      </w:r>
      <w:r w:rsidR="00896998" w:rsidRPr="008E67BE">
        <w:rPr>
          <w:rFonts w:eastAsia="SimSun"/>
          <w:szCs w:val="22"/>
          <w:lang w:val="nb-NO"/>
        </w:rPr>
        <w:t xml:space="preserve"> 6</w:t>
      </w:r>
      <w:r w:rsidR="008401E2" w:rsidRPr="008E67BE">
        <w:rPr>
          <w:rFonts w:eastAsia="SimSun"/>
          <w:szCs w:val="22"/>
          <w:lang w:val="nb-NO"/>
        </w:rPr>
        <w:t> </w:t>
      </w:r>
      <w:r w:rsidR="00896998" w:rsidRPr="008E67BE">
        <w:rPr>
          <w:rFonts w:eastAsia="SimSun"/>
          <w:szCs w:val="22"/>
          <w:lang w:val="nb-NO"/>
        </w:rPr>
        <w:t xml:space="preserve">mg </w:t>
      </w:r>
      <w:r w:rsidR="00F15B10">
        <w:rPr>
          <w:rFonts w:eastAsia="SimSun"/>
          <w:szCs w:val="22"/>
          <w:lang w:val="nb-NO"/>
        </w:rPr>
        <w:t xml:space="preserve">asfotase alfa </w:t>
      </w:r>
      <w:r w:rsidR="00896998" w:rsidRPr="008E67BE">
        <w:rPr>
          <w:rFonts w:eastAsia="SimSun"/>
          <w:szCs w:val="22"/>
          <w:lang w:val="nb-NO"/>
        </w:rPr>
        <w:t xml:space="preserve">per kg </w:t>
      </w:r>
      <w:r w:rsidR="004F6822" w:rsidRPr="008E67BE">
        <w:rPr>
          <w:rFonts w:eastAsia="SimSun"/>
          <w:szCs w:val="22"/>
          <w:lang w:val="nb-NO"/>
        </w:rPr>
        <w:t>kroppsvekt</w:t>
      </w:r>
      <w:r w:rsidR="00ED586F" w:rsidRPr="008E67BE">
        <w:rPr>
          <w:rFonts w:eastAsia="SimSun"/>
          <w:szCs w:val="22"/>
          <w:lang w:val="nb-NO"/>
        </w:rPr>
        <w:t xml:space="preserve"> </w:t>
      </w:r>
      <w:r w:rsidRPr="008E67BE">
        <w:rPr>
          <w:rFonts w:eastAsia="SimSun"/>
          <w:szCs w:val="22"/>
          <w:lang w:val="nb-NO"/>
        </w:rPr>
        <w:t>hver uke</w:t>
      </w:r>
      <w:r w:rsidR="00896998" w:rsidRPr="008E67BE">
        <w:rPr>
          <w:rFonts w:eastAsia="SimSun"/>
          <w:szCs w:val="22"/>
          <w:lang w:val="nb-NO"/>
        </w:rPr>
        <w:t xml:space="preserve">, </w:t>
      </w:r>
      <w:r w:rsidRPr="008E67BE">
        <w:rPr>
          <w:rFonts w:eastAsia="SimSun"/>
          <w:szCs w:val="22"/>
          <w:lang w:val="nb-NO"/>
        </w:rPr>
        <w:t xml:space="preserve">gitt </w:t>
      </w:r>
      <w:r w:rsidR="007B2D79">
        <w:rPr>
          <w:rFonts w:eastAsia="SimSun"/>
          <w:szCs w:val="22"/>
          <w:lang w:val="nb-NO"/>
        </w:rPr>
        <w:t xml:space="preserve">enten </w:t>
      </w:r>
      <w:r w:rsidR="007B2D79" w:rsidRPr="008E67BE">
        <w:rPr>
          <w:rFonts w:eastAsia="SimSun"/>
          <w:szCs w:val="22"/>
          <w:lang w:val="nb-NO"/>
        </w:rPr>
        <w:t xml:space="preserve">som en injeksjon på 1 mg/kg </w:t>
      </w:r>
      <w:r w:rsidR="007B2D79">
        <w:rPr>
          <w:rFonts w:eastAsia="SimSun"/>
          <w:szCs w:val="22"/>
          <w:lang w:val="nb-NO"/>
        </w:rPr>
        <w:t xml:space="preserve">asfotase alfa </w:t>
      </w:r>
      <w:r w:rsidR="007B2D79" w:rsidRPr="008E67BE">
        <w:rPr>
          <w:rFonts w:eastAsia="SimSun"/>
          <w:szCs w:val="22"/>
          <w:lang w:val="nb-NO"/>
        </w:rPr>
        <w:t xml:space="preserve">6 ganger i uken eller som 2 mg/kg </w:t>
      </w:r>
      <w:r w:rsidR="007B2D79">
        <w:rPr>
          <w:rFonts w:eastAsia="SimSun"/>
          <w:szCs w:val="22"/>
          <w:lang w:val="nb-NO"/>
        </w:rPr>
        <w:t xml:space="preserve">asfotase alfa </w:t>
      </w:r>
      <w:r w:rsidR="007B2D79" w:rsidRPr="008E67BE">
        <w:rPr>
          <w:rFonts w:eastAsia="SimSun"/>
          <w:szCs w:val="22"/>
          <w:lang w:val="nb-NO"/>
        </w:rPr>
        <w:t>3 ganger i uken avhengig av legens anbefaling.</w:t>
      </w:r>
      <w:r w:rsidR="007B2D79">
        <w:rPr>
          <w:rFonts w:eastAsia="SimSun"/>
          <w:szCs w:val="22"/>
          <w:lang w:val="nb-NO"/>
        </w:rPr>
        <w:t xml:space="preserve"> Hver dose vil bli gitt </w:t>
      </w:r>
      <w:r w:rsidRPr="008E67BE">
        <w:rPr>
          <w:rFonts w:eastAsia="SimSun"/>
          <w:szCs w:val="22"/>
          <w:lang w:val="nb-NO"/>
        </w:rPr>
        <w:t>ved</w:t>
      </w:r>
      <w:r w:rsidR="00896998" w:rsidRPr="008E67BE">
        <w:rPr>
          <w:rFonts w:eastAsia="SimSun"/>
          <w:szCs w:val="22"/>
          <w:lang w:val="nb-NO"/>
        </w:rPr>
        <w:t xml:space="preserve"> </w:t>
      </w:r>
      <w:r w:rsidR="007068D2" w:rsidRPr="008E67BE">
        <w:rPr>
          <w:rFonts w:eastAsia="SimSun"/>
          <w:szCs w:val="22"/>
          <w:lang w:val="nb-NO"/>
        </w:rPr>
        <w:t>injeksjon</w:t>
      </w:r>
      <w:r w:rsidR="00896998" w:rsidRPr="008E67BE">
        <w:rPr>
          <w:rFonts w:eastAsia="SimSun"/>
          <w:szCs w:val="22"/>
          <w:lang w:val="nb-NO"/>
        </w:rPr>
        <w:t xml:space="preserve"> under </w:t>
      </w:r>
      <w:r w:rsidRPr="008E67BE">
        <w:rPr>
          <w:rFonts w:eastAsia="SimSun"/>
          <w:szCs w:val="22"/>
          <w:lang w:val="nb-NO"/>
        </w:rPr>
        <w:t>huden</w:t>
      </w:r>
      <w:r w:rsidR="00896998" w:rsidRPr="008E67BE">
        <w:rPr>
          <w:rFonts w:eastAsia="SimSun"/>
          <w:szCs w:val="22"/>
          <w:lang w:val="nb-NO"/>
        </w:rPr>
        <w:t xml:space="preserve"> (</w:t>
      </w:r>
      <w:r w:rsidR="007068D2" w:rsidRPr="008E67BE">
        <w:rPr>
          <w:rFonts w:eastAsia="SimSun"/>
          <w:szCs w:val="22"/>
          <w:lang w:val="nb-NO"/>
        </w:rPr>
        <w:t>subkutan</w:t>
      </w:r>
      <w:r w:rsidRPr="008E67BE">
        <w:rPr>
          <w:rFonts w:eastAsia="SimSun"/>
          <w:szCs w:val="22"/>
          <w:lang w:val="nb-NO"/>
        </w:rPr>
        <w:t>t</w:t>
      </w:r>
      <w:r w:rsidR="004274E0" w:rsidRPr="008E67BE">
        <w:rPr>
          <w:rFonts w:eastAsia="SimSun"/>
          <w:szCs w:val="22"/>
          <w:lang w:val="nb-NO"/>
        </w:rPr>
        <w:t>) (se doseringsoversikten nedenfor for detaljert informasjon om hvilket volum som skal injiseres og hvilken hetteglass</w:t>
      </w:r>
      <w:r w:rsidR="00CC5239" w:rsidRPr="008E67BE">
        <w:rPr>
          <w:rFonts w:eastAsia="SimSun"/>
          <w:szCs w:val="22"/>
          <w:lang w:val="nb-NO"/>
        </w:rPr>
        <w:t>type</w:t>
      </w:r>
      <w:r w:rsidR="004274E0" w:rsidRPr="008E67BE">
        <w:rPr>
          <w:rFonts w:eastAsia="SimSun"/>
          <w:szCs w:val="22"/>
          <w:lang w:val="nb-NO"/>
        </w:rPr>
        <w:t xml:space="preserve"> som skal brukes, avhengig av vekten din</w:t>
      </w:r>
      <w:r w:rsidR="00896998" w:rsidRPr="008E67BE">
        <w:rPr>
          <w:rFonts w:eastAsia="SimSun"/>
          <w:szCs w:val="22"/>
          <w:lang w:val="nb-NO"/>
        </w:rPr>
        <w:t>).</w:t>
      </w:r>
    </w:p>
    <w:p w14:paraId="08EA7AF0" w14:textId="1F0F1101" w:rsidR="00896998" w:rsidRPr="008E67BE" w:rsidRDefault="00477040" w:rsidP="001641F7">
      <w:pPr>
        <w:numPr>
          <w:ilvl w:val="0"/>
          <w:numId w:val="9"/>
        </w:numPr>
        <w:tabs>
          <w:tab w:val="clear" w:pos="567"/>
        </w:tabs>
        <w:spacing w:line="240" w:lineRule="auto"/>
        <w:ind w:left="567" w:right="-2" w:hanging="567"/>
        <w:rPr>
          <w:noProof/>
          <w:szCs w:val="22"/>
          <w:lang w:val="nb-NO"/>
        </w:rPr>
      </w:pPr>
      <w:r w:rsidRPr="008E67BE">
        <w:rPr>
          <w:rFonts w:eastAsia="SimSun"/>
          <w:szCs w:val="22"/>
          <w:lang w:val="nb-NO"/>
        </w:rPr>
        <w:t>Dosen må justeres regelmessig av legen din når kroppsvekten endres</w:t>
      </w:r>
      <w:r w:rsidRPr="008E67BE">
        <w:rPr>
          <w:noProof/>
          <w:szCs w:val="22"/>
          <w:lang w:val="nb-NO"/>
        </w:rPr>
        <w:t>.</w:t>
      </w:r>
    </w:p>
    <w:p w14:paraId="08EA7AF1" w14:textId="77777777" w:rsidR="00435C24" w:rsidRDefault="00834B16" w:rsidP="001641F7">
      <w:pPr>
        <w:numPr>
          <w:ilvl w:val="0"/>
          <w:numId w:val="9"/>
        </w:numPr>
        <w:tabs>
          <w:tab w:val="clear" w:pos="567"/>
        </w:tabs>
        <w:spacing w:line="240" w:lineRule="auto"/>
        <w:ind w:left="567" w:right="-2" w:hanging="567"/>
        <w:rPr>
          <w:noProof/>
          <w:szCs w:val="22"/>
          <w:lang w:val="nb-NO"/>
        </w:rPr>
      </w:pPr>
      <w:r w:rsidRPr="008E67BE">
        <w:rPr>
          <w:noProof/>
          <w:szCs w:val="22"/>
          <w:lang w:val="nb-NO"/>
        </w:rPr>
        <w:t>Maksimalt volum per injeksjon skal ikke overskride 1</w:t>
      </w:r>
      <w:r w:rsidR="00A33938" w:rsidRPr="008E67BE">
        <w:rPr>
          <w:noProof/>
          <w:szCs w:val="22"/>
          <w:lang w:val="nb-NO"/>
        </w:rPr>
        <w:t> </w:t>
      </w:r>
      <w:r w:rsidRPr="008E67BE">
        <w:rPr>
          <w:noProof/>
          <w:szCs w:val="22"/>
          <w:lang w:val="nb-NO"/>
        </w:rPr>
        <w:t>ml. Ved behov for mer enn 1</w:t>
      </w:r>
      <w:r w:rsidR="004274E0" w:rsidRPr="008E67BE">
        <w:rPr>
          <w:noProof/>
          <w:szCs w:val="22"/>
          <w:lang w:val="nb-NO"/>
        </w:rPr>
        <w:t> </w:t>
      </w:r>
      <w:r w:rsidRPr="008E67BE">
        <w:rPr>
          <w:noProof/>
          <w:szCs w:val="22"/>
          <w:lang w:val="nb-NO"/>
        </w:rPr>
        <w:t>ml må du foreta flere injeksjoner rett etter hverandre.</w:t>
      </w:r>
    </w:p>
    <w:p w14:paraId="08EA7AF2" w14:textId="77777777" w:rsidR="004274E0" w:rsidRPr="008E67BE" w:rsidRDefault="00435C24" w:rsidP="00C72F1A">
      <w:pPr>
        <w:tabs>
          <w:tab w:val="clear" w:pos="567"/>
        </w:tabs>
        <w:spacing w:line="240" w:lineRule="auto"/>
        <w:ind w:right="-2"/>
        <w:rPr>
          <w:noProof/>
          <w:szCs w:val="22"/>
          <w:lang w:val="nb-NO"/>
        </w:rPr>
      </w:pPr>
      <w:r>
        <w:rPr>
          <w:noProof/>
          <w:szCs w:val="22"/>
          <w:lang w:val="nb-NO"/>
        </w:rPr>
        <w:br w:type="page"/>
      </w:r>
    </w:p>
    <w:p w14:paraId="08EA7AF3" w14:textId="77777777" w:rsidR="004274E0" w:rsidRPr="008E67BE" w:rsidRDefault="004274E0" w:rsidP="0006252B">
      <w:pPr>
        <w:keepNext/>
        <w:numPr>
          <w:ilvl w:val="12"/>
          <w:numId w:val="0"/>
        </w:numPr>
        <w:tabs>
          <w:tab w:val="clear" w:pos="567"/>
        </w:tabs>
        <w:spacing w:line="240" w:lineRule="auto"/>
        <w:ind w:right="-2"/>
        <w:rPr>
          <w:noProof/>
          <w:szCs w:val="22"/>
          <w:lang w:val="nb-NO"/>
        </w:rPr>
        <w:sectPr w:rsidR="004274E0" w:rsidRPr="008E67BE" w:rsidSect="0071101A">
          <w:footerReference w:type="default" r:id="rId14"/>
          <w:footerReference w:type="first" r:id="rId15"/>
          <w:endnotePr>
            <w:numFmt w:val="decimal"/>
          </w:endnotePr>
          <w:type w:val="continuous"/>
          <w:pgSz w:w="11907" w:h="16840" w:code="9"/>
          <w:pgMar w:top="1134" w:right="1418" w:bottom="1134" w:left="1418" w:header="737" w:footer="737" w:gutter="0"/>
          <w:cols w:space="720"/>
          <w:titlePg/>
          <w:docGrid w:linePitch="299"/>
        </w:sectPr>
      </w:pPr>
    </w:p>
    <w:p w14:paraId="08EA7AF4" w14:textId="77777777" w:rsidR="004274E0" w:rsidRPr="008E67BE" w:rsidRDefault="004274E0" w:rsidP="00A47B4F">
      <w:pPr>
        <w:numPr>
          <w:ilvl w:val="12"/>
          <w:numId w:val="0"/>
        </w:numPr>
        <w:tabs>
          <w:tab w:val="clear" w:pos="567"/>
        </w:tabs>
        <w:spacing w:line="240" w:lineRule="auto"/>
        <w:rPr>
          <w:b/>
          <w:bCs/>
          <w:noProof/>
          <w:szCs w:val="22"/>
          <w:lang w:val="nb-NO"/>
        </w:rPr>
      </w:pPr>
      <w:r w:rsidRPr="008E67BE">
        <w:rPr>
          <w:b/>
          <w:bCs/>
          <w:noProof/>
          <w:szCs w:val="22"/>
          <w:lang w:val="nb-NO"/>
        </w:rPr>
        <w:lastRenderedPageBreak/>
        <w:t>Ved injeksjon 3</w:t>
      </w:r>
      <w:r w:rsidRPr="008E67BE">
        <w:rPr>
          <w:noProof/>
          <w:szCs w:val="22"/>
          <w:lang w:val="nb-NO"/>
        </w:rPr>
        <w:t> </w:t>
      </w:r>
      <w:r w:rsidRPr="008E67BE">
        <w:rPr>
          <w:b/>
          <w:bCs/>
          <w:noProof/>
          <w:szCs w:val="22"/>
          <w:lang w:val="nb-NO"/>
        </w:rPr>
        <w:t xml:space="preserve">x </w:t>
      </w:r>
      <w:r w:rsidR="0071101A" w:rsidRPr="008E67BE">
        <w:rPr>
          <w:b/>
          <w:bCs/>
          <w:noProof/>
          <w:szCs w:val="22"/>
          <w:lang w:val="nb-NO"/>
        </w:rPr>
        <w:t>i</w:t>
      </w:r>
      <w:r w:rsidRPr="008E67BE">
        <w:rPr>
          <w:b/>
          <w:bCs/>
          <w:noProof/>
          <w:szCs w:val="22"/>
          <w:lang w:val="nb-NO"/>
        </w:rPr>
        <w:t xml:space="preserve"> uke</w:t>
      </w:r>
      <w:r w:rsidR="0071101A" w:rsidRPr="008E67BE">
        <w:rPr>
          <w:b/>
          <w:bCs/>
          <w:noProof/>
          <w:szCs w:val="22"/>
          <w:lang w:val="nb-NO"/>
        </w:rPr>
        <w:t>n</w:t>
      </w:r>
    </w:p>
    <w:p w14:paraId="08EA7AF5" w14:textId="77777777" w:rsidR="004274E0" w:rsidRPr="008E67BE" w:rsidRDefault="004274E0" w:rsidP="00A47B4F">
      <w:pPr>
        <w:numPr>
          <w:ilvl w:val="12"/>
          <w:numId w:val="0"/>
        </w:numPr>
        <w:tabs>
          <w:tab w:val="clear" w:pos="567"/>
        </w:tabs>
        <w:spacing w:line="240" w:lineRule="auto"/>
        <w:rPr>
          <w:noProof/>
          <w:szCs w:val="22"/>
          <w:lang w:val="nb-NO"/>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71101A" w:rsidRPr="005C24CC" w14:paraId="08EA7AF9" w14:textId="77777777" w:rsidTr="0071101A">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08EA7AF6" w14:textId="77777777" w:rsidR="004274E0" w:rsidRPr="008E67BE" w:rsidRDefault="004274E0" w:rsidP="00A47B4F">
            <w:pPr>
              <w:numPr>
                <w:ilvl w:val="12"/>
                <w:numId w:val="0"/>
              </w:numPr>
              <w:tabs>
                <w:tab w:val="clear" w:pos="567"/>
              </w:tabs>
              <w:spacing w:line="240" w:lineRule="auto"/>
              <w:rPr>
                <w:b/>
                <w:bCs/>
                <w:noProof/>
                <w:szCs w:val="22"/>
                <w:lang w:val="nb-NO"/>
              </w:rPr>
            </w:pPr>
            <w:r w:rsidRPr="008E67BE">
              <w:rPr>
                <w:b/>
                <w:bCs/>
                <w:noProof/>
                <w:szCs w:val="22"/>
                <w:lang w:val="nb-NO"/>
              </w:rPr>
              <w:t>Kropps-vekt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08EA7AF7" w14:textId="77777777" w:rsidR="004274E0" w:rsidRPr="008E67BE" w:rsidRDefault="004274E0" w:rsidP="0006252B">
            <w:pPr>
              <w:keepNext/>
              <w:numPr>
                <w:ilvl w:val="12"/>
                <w:numId w:val="0"/>
              </w:numPr>
              <w:tabs>
                <w:tab w:val="clear" w:pos="567"/>
              </w:tabs>
              <w:spacing w:line="240" w:lineRule="auto"/>
              <w:ind w:right="-2"/>
              <w:jc w:val="center"/>
              <w:rPr>
                <w:b/>
                <w:bCs/>
                <w:noProof/>
                <w:szCs w:val="22"/>
                <w:lang w:val="nb-NO"/>
              </w:rPr>
            </w:pPr>
            <w:r w:rsidRPr="008E67BE">
              <w:rPr>
                <w:b/>
                <w:bCs/>
                <w:noProof/>
                <w:szCs w:val="22"/>
                <w:lang w:val="nb-NO"/>
              </w:rPr>
              <w:t xml:space="preserve">Volum </w:t>
            </w:r>
            <w:r w:rsidR="0071101A" w:rsidRPr="008E67BE">
              <w:rPr>
                <w:b/>
                <w:bCs/>
                <w:noProof/>
                <w:szCs w:val="22"/>
                <w:lang w:val="nb-NO"/>
              </w:rPr>
              <w:t>til injeksjon</w:t>
            </w:r>
          </w:p>
        </w:tc>
        <w:tc>
          <w:tcPr>
            <w:tcW w:w="1340" w:type="dxa"/>
            <w:tcBorders>
              <w:top w:val="single" w:sz="6" w:space="0" w:color="auto"/>
              <w:left w:val="single" w:sz="6" w:space="0" w:color="auto"/>
              <w:bottom w:val="single" w:sz="6" w:space="0" w:color="auto"/>
              <w:right w:val="double" w:sz="4" w:space="0" w:color="auto"/>
            </w:tcBorders>
            <w:vAlign w:val="center"/>
            <w:hideMark/>
          </w:tcPr>
          <w:p w14:paraId="08EA7AF8" w14:textId="77777777" w:rsidR="004274E0" w:rsidRPr="008E67BE" w:rsidRDefault="00CC5239" w:rsidP="0006252B">
            <w:pPr>
              <w:keepNext/>
              <w:numPr>
                <w:ilvl w:val="12"/>
                <w:numId w:val="0"/>
              </w:numPr>
              <w:tabs>
                <w:tab w:val="clear" w:pos="567"/>
              </w:tabs>
              <w:spacing w:line="240" w:lineRule="auto"/>
              <w:ind w:right="-2"/>
              <w:jc w:val="center"/>
              <w:rPr>
                <w:b/>
                <w:bCs/>
                <w:noProof/>
                <w:szCs w:val="22"/>
                <w:lang w:val="nb-NO"/>
              </w:rPr>
            </w:pPr>
            <w:r w:rsidRPr="008E67BE">
              <w:rPr>
                <w:b/>
                <w:bCs/>
                <w:noProof/>
                <w:szCs w:val="22"/>
                <w:lang w:val="nb-NO"/>
              </w:rPr>
              <w:t>Fargekode på hetteglass som skal brukes</w:t>
            </w:r>
          </w:p>
        </w:tc>
      </w:tr>
      <w:tr w:rsidR="0071101A" w:rsidRPr="008E67BE" w14:paraId="08EA7AFD"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AFA"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AFB"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AFC"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760297">
              <w:rPr>
                <w:noProof/>
                <w:szCs w:val="22"/>
                <w:lang w:val="nb-NO"/>
              </w:rPr>
              <w:t xml:space="preserve"> </w:t>
            </w:r>
          </w:p>
        </w:tc>
      </w:tr>
      <w:tr w:rsidR="0071101A" w:rsidRPr="008E67BE" w14:paraId="08EA7B01"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AFE"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AFF"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00"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760297">
              <w:rPr>
                <w:noProof/>
                <w:szCs w:val="22"/>
                <w:lang w:val="nb-NO"/>
              </w:rPr>
              <w:t xml:space="preserve"> </w:t>
            </w:r>
          </w:p>
        </w:tc>
      </w:tr>
      <w:tr w:rsidR="0071101A" w:rsidRPr="008E67BE" w14:paraId="08EA7B05"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02"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03"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04"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760297">
              <w:rPr>
                <w:noProof/>
                <w:szCs w:val="22"/>
                <w:lang w:val="nb-NO"/>
              </w:rPr>
              <w:t xml:space="preserve"> </w:t>
            </w:r>
          </w:p>
        </w:tc>
      </w:tr>
      <w:tr w:rsidR="0071101A" w:rsidRPr="008E67BE" w14:paraId="08EA7B09"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06"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07"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08"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760297">
              <w:rPr>
                <w:noProof/>
                <w:szCs w:val="22"/>
                <w:lang w:val="nb-NO"/>
              </w:rPr>
              <w:t xml:space="preserve"> </w:t>
            </w:r>
          </w:p>
        </w:tc>
      </w:tr>
      <w:tr w:rsidR="0071101A" w:rsidRPr="008E67BE" w14:paraId="08EA7B0D"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0A"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0B"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0C"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71101A" w:rsidRPr="008E67BE" w14:paraId="08EA7B11"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0E"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0F"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0,40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10"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71101A" w:rsidRPr="008E67BE" w14:paraId="08EA7B15"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12"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13"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0,45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14"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71101A" w:rsidRPr="008E67BE" w14:paraId="08EA7B19"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16"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17"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18"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71101A" w:rsidRPr="008E67BE" w14:paraId="08EA7B1D"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1A"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1B"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0,55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1C"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71101A" w:rsidRPr="008E67BE" w14:paraId="08EA7B21"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1E"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1F"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0,60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20"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71101A" w:rsidRPr="008E67BE" w14:paraId="08EA7B25"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22"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23"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0,65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24"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71101A" w:rsidRPr="008E67BE" w14:paraId="08EA7B29"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26"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27"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0,70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28"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71101A" w:rsidRPr="008E67BE" w14:paraId="08EA7B2D"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2A"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2B"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0,75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2C"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71101A" w:rsidRPr="008E67BE" w14:paraId="08EA7B31"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2E"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2F"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0,80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30"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71101A" w:rsidRPr="008E67BE" w14:paraId="08EA7B35"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32"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33"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0,85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34"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71101A" w:rsidRPr="008E67BE" w14:paraId="08EA7B39"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36"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37"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0,90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38"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71101A" w:rsidRPr="008E67BE" w14:paraId="08EA7B3D"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3A"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3B"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0,95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3C"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71101A" w:rsidRPr="008E67BE" w14:paraId="08EA7B41"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3E"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3F"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1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40"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71101A" w:rsidRPr="008E67BE" w14:paraId="08EA7B45"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42"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43"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44"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71101A" w:rsidRPr="008E67BE" w14:paraId="08EA7B49"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46"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47"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0,60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48"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71101A" w:rsidRPr="008E67BE" w14:paraId="08EA7B4D"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4A"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4B"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0,70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4C"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71101A" w:rsidRPr="008E67BE" w14:paraId="08EA7B51"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4E"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B4F"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0,80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B50"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bl>
    <w:p w14:paraId="08EA7B52" w14:textId="77777777" w:rsidR="004274E0" w:rsidRPr="008E67BE" w:rsidRDefault="004274E0" w:rsidP="00A47B4F">
      <w:pPr>
        <w:numPr>
          <w:ilvl w:val="12"/>
          <w:numId w:val="0"/>
        </w:numPr>
        <w:tabs>
          <w:tab w:val="clear" w:pos="567"/>
        </w:tabs>
        <w:spacing w:line="240" w:lineRule="auto"/>
        <w:rPr>
          <w:b/>
          <w:bCs/>
          <w:noProof/>
          <w:szCs w:val="22"/>
          <w:lang w:val="nb-NO"/>
        </w:rPr>
      </w:pPr>
      <w:r w:rsidRPr="008E67BE">
        <w:rPr>
          <w:noProof/>
          <w:szCs w:val="22"/>
          <w:lang w:val="nb-NO"/>
        </w:rPr>
        <w:br w:type="column"/>
      </w:r>
      <w:r w:rsidR="0071101A" w:rsidRPr="008E67BE">
        <w:rPr>
          <w:b/>
          <w:bCs/>
          <w:noProof/>
          <w:szCs w:val="22"/>
          <w:lang w:val="nb-NO"/>
        </w:rPr>
        <w:t>Ved injeksjon 6</w:t>
      </w:r>
      <w:r w:rsidR="0071101A" w:rsidRPr="008E67BE">
        <w:rPr>
          <w:noProof/>
          <w:szCs w:val="22"/>
          <w:lang w:val="nb-NO"/>
        </w:rPr>
        <w:t> </w:t>
      </w:r>
      <w:r w:rsidR="0071101A" w:rsidRPr="008E67BE">
        <w:rPr>
          <w:b/>
          <w:bCs/>
          <w:noProof/>
          <w:szCs w:val="22"/>
          <w:lang w:val="nb-NO"/>
        </w:rPr>
        <w:t>x i uken</w:t>
      </w:r>
    </w:p>
    <w:p w14:paraId="08EA7B53" w14:textId="77777777" w:rsidR="004274E0" w:rsidRPr="008E67BE" w:rsidRDefault="004274E0" w:rsidP="00A47B4F">
      <w:pPr>
        <w:numPr>
          <w:ilvl w:val="12"/>
          <w:numId w:val="0"/>
        </w:numPr>
        <w:tabs>
          <w:tab w:val="clear" w:pos="567"/>
        </w:tabs>
        <w:spacing w:line="240" w:lineRule="auto"/>
        <w:rPr>
          <w:b/>
          <w:bCs/>
          <w:noProof/>
          <w:szCs w:val="22"/>
          <w:lang w:val="nb-NO"/>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4274E0" w:rsidRPr="005C24CC" w14:paraId="08EA7B57" w14:textId="77777777" w:rsidTr="0071101A">
        <w:trPr>
          <w:cantSplit/>
          <w:trHeight w:val="1695"/>
        </w:trPr>
        <w:tc>
          <w:tcPr>
            <w:tcW w:w="0" w:type="auto"/>
            <w:tcBorders>
              <w:left w:val="single" w:sz="4" w:space="0" w:color="auto"/>
              <w:bottom w:val="single" w:sz="6" w:space="0" w:color="auto"/>
              <w:right w:val="double" w:sz="4" w:space="0" w:color="auto"/>
            </w:tcBorders>
            <w:vAlign w:val="center"/>
            <w:hideMark/>
          </w:tcPr>
          <w:p w14:paraId="08EA7B54" w14:textId="77777777" w:rsidR="004274E0" w:rsidRPr="008E67BE" w:rsidRDefault="00CC5239" w:rsidP="00A47B4F">
            <w:pPr>
              <w:numPr>
                <w:ilvl w:val="12"/>
                <w:numId w:val="0"/>
              </w:numPr>
              <w:tabs>
                <w:tab w:val="clear" w:pos="567"/>
              </w:tabs>
              <w:spacing w:line="240" w:lineRule="auto"/>
              <w:rPr>
                <w:b/>
                <w:bCs/>
                <w:noProof/>
                <w:szCs w:val="22"/>
                <w:lang w:val="nb-NO"/>
              </w:rPr>
            </w:pPr>
            <w:r w:rsidRPr="008E67BE">
              <w:rPr>
                <w:b/>
                <w:bCs/>
                <w:noProof/>
                <w:szCs w:val="22"/>
                <w:lang w:val="nb-NO"/>
              </w:rPr>
              <w:t xml:space="preserve">Kropps-vekt </w:t>
            </w:r>
            <w:r w:rsidR="004274E0" w:rsidRPr="008E67BE">
              <w:rPr>
                <w:b/>
                <w:bCs/>
                <w:noProof/>
                <w:szCs w:val="22"/>
                <w:lang w:val="nb-NO"/>
              </w:rPr>
              <w:t>(kg)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08EA7B55" w14:textId="77777777" w:rsidR="004274E0" w:rsidRPr="008E67BE" w:rsidRDefault="00CC5239" w:rsidP="00A47B4F">
            <w:pPr>
              <w:numPr>
                <w:ilvl w:val="12"/>
                <w:numId w:val="0"/>
              </w:numPr>
              <w:tabs>
                <w:tab w:val="clear" w:pos="567"/>
              </w:tabs>
              <w:spacing w:line="240" w:lineRule="auto"/>
              <w:jc w:val="center"/>
              <w:rPr>
                <w:b/>
                <w:bCs/>
                <w:noProof/>
                <w:szCs w:val="22"/>
                <w:lang w:val="nb-NO"/>
              </w:rPr>
            </w:pPr>
            <w:r w:rsidRPr="008E67BE">
              <w:rPr>
                <w:b/>
                <w:bCs/>
                <w:noProof/>
                <w:szCs w:val="22"/>
                <w:lang w:val="nb-NO"/>
              </w:rPr>
              <w:t>Volum til injeksjon</w:t>
            </w:r>
          </w:p>
        </w:tc>
        <w:tc>
          <w:tcPr>
            <w:tcW w:w="1363" w:type="dxa"/>
            <w:tcBorders>
              <w:top w:val="single" w:sz="6" w:space="0" w:color="auto"/>
              <w:left w:val="single" w:sz="6" w:space="0" w:color="auto"/>
              <w:bottom w:val="single" w:sz="6" w:space="0" w:color="auto"/>
              <w:right w:val="single" w:sz="4" w:space="0" w:color="auto"/>
            </w:tcBorders>
            <w:vAlign w:val="center"/>
            <w:hideMark/>
          </w:tcPr>
          <w:p w14:paraId="08EA7B56" w14:textId="77777777" w:rsidR="004274E0" w:rsidRPr="008E67BE" w:rsidRDefault="00CC5239" w:rsidP="00A47B4F">
            <w:pPr>
              <w:numPr>
                <w:ilvl w:val="12"/>
                <w:numId w:val="0"/>
              </w:numPr>
              <w:tabs>
                <w:tab w:val="clear" w:pos="567"/>
              </w:tabs>
              <w:spacing w:line="240" w:lineRule="auto"/>
              <w:jc w:val="center"/>
              <w:rPr>
                <w:b/>
                <w:bCs/>
                <w:noProof/>
                <w:szCs w:val="22"/>
                <w:lang w:val="nb-NO"/>
              </w:rPr>
            </w:pPr>
            <w:r w:rsidRPr="008E67BE">
              <w:rPr>
                <w:b/>
                <w:bCs/>
                <w:noProof/>
                <w:szCs w:val="22"/>
                <w:lang w:val="nb-NO"/>
              </w:rPr>
              <w:t>Fargekode på hetteglass som skal brukes</w:t>
            </w:r>
          </w:p>
        </w:tc>
      </w:tr>
      <w:tr w:rsidR="004274E0" w:rsidRPr="008E67BE" w14:paraId="08EA7B5B"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58"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59"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5A"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p>
        </w:tc>
      </w:tr>
      <w:tr w:rsidR="004274E0" w:rsidRPr="008E67BE" w14:paraId="08EA7B5F"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5C"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5D"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5E"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E54A92">
              <w:rPr>
                <w:noProof/>
                <w:szCs w:val="22"/>
                <w:lang w:val="nb-NO"/>
              </w:rPr>
              <w:t xml:space="preserve"> </w:t>
            </w:r>
          </w:p>
        </w:tc>
      </w:tr>
      <w:tr w:rsidR="004274E0" w:rsidRPr="008E67BE" w14:paraId="08EA7B63"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60"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61"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0,20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62"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E54A92">
              <w:rPr>
                <w:noProof/>
                <w:szCs w:val="22"/>
                <w:lang w:val="nb-NO"/>
              </w:rPr>
              <w:t xml:space="preserve"> </w:t>
            </w:r>
          </w:p>
        </w:tc>
      </w:tr>
      <w:tr w:rsidR="004274E0" w:rsidRPr="008E67BE" w14:paraId="08EA7B67"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64"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65"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0,23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66"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E54A92">
              <w:rPr>
                <w:noProof/>
                <w:szCs w:val="22"/>
                <w:lang w:val="nb-NO"/>
              </w:rPr>
              <w:t xml:space="preserve"> </w:t>
            </w:r>
          </w:p>
        </w:tc>
      </w:tr>
      <w:tr w:rsidR="004274E0" w:rsidRPr="008E67BE" w14:paraId="08EA7B6B"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68"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69"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0,25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6A"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E54A92">
              <w:rPr>
                <w:noProof/>
                <w:szCs w:val="22"/>
                <w:lang w:val="nb-NO"/>
              </w:rPr>
              <w:t xml:space="preserve"> </w:t>
            </w:r>
          </w:p>
        </w:tc>
      </w:tr>
      <w:tr w:rsidR="004274E0" w:rsidRPr="008E67BE" w14:paraId="08EA7B6F"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6C"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6D"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0,28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6E"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E54A92">
              <w:rPr>
                <w:noProof/>
                <w:szCs w:val="22"/>
                <w:lang w:val="nb-NO"/>
              </w:rPr>
              <w:t xml:space="preserve"> </w:t>
            </w:r>
          </w:p>
        </w:tc>
      </w:tr>
      <w:tr w:rsidR="004274E0" w:rsidRPr="008E67BE" w14:paraId="08EA7B73"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70"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71"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0,30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72"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004274E0" w:rsidRPr="008E67BE" w:rsidDel="00E54A92">
              <w:rPr>
                <w:noProof/>
                <w:szCs w:val="22"/>
                <w:lang w:val="nb-NO"/>
              </w:rPr>
              <w:t xml:space="preserve"> </w:t>
            </w:r>
          </w:p>
        </w:tc>
      </w:tr>
      <w:tr w:rsidR="004274E0" w:rsidRPr="008E67BE" w14:paraId="08EA7B77"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74"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75"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0,33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76"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4274E0" w:rsidRPr="008E67BE" w14:paraId="08EA7B7B"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78"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79"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0,35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7A"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4274E0" w:rsidRPr="008E67BE" w14:paraId="08EA7B7F"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7C"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7D"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0,38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7E"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4274E0" w:rsidRPr="008E67BE" w14:paraId="08EA7B83"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80"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81"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0,40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82"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4274E0" w:rsidRPr="008E67BE" w14:paraId="08EA7B87"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84"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85"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0,43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86"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4274E0" w:rsidRPr="008E67BE" w14:paraId="08EA7B8B"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88"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89"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0,45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8A"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4274E0" w:rsidRPr="008E67BE" w14:paraId="08EA7B8F"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8C"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8D"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0,48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8E"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4274E0" w:rsidRPr="008E67BE" w14:paraId="08EA7B93"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90"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91"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92"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4274E0" w:rsidRPr="008E67BE" w14:paraId="08EA7B97"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94"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95"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0,63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96"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4274E0" w:rsidRPr="008E67BE" w14:paraId="08EA7B9B"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98"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99"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0,75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9A"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4274E0" w:rsidRPr="008E67BE" w14:paraId="08EA7B9F"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9C"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9D"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0,88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9E"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4274E0" w:rsidRPr="008E67BE" w14:paraId="08EA7BA3"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A0"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A1"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1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A2"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4274E0" w:rsidRPr="008E67BE" w14:paraId="08EA7BA7"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A4"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A5"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A6"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4274E0" w:rsidRPr="008E67BE" w14:paraId="08EA7BAB"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A8"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A9"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0,60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AA"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4274E0" w:rsidRPr="008E67BE" w14:paraId="08EA7BAF"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AC"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AD"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0,70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AE"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4274E0" w:rsidRPr="008E67BE" w14:paraId="08EA7BB3"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B0"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B1"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0,80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B2"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4274E0" w:rsidRPr="008E67BE" w14:paraId="08EA7BB7" w14:textId="77777777" w:rsidTr="0071101A">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BB4" w14:textId="77777777" w:rsidR="004274E0" w:rsidRPr="008E67BE" w:rsidRDefault="004274E0"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BB5" w14:textId="77777777" w:rsidR="004274E0" w:rsidRPr="008E67BE" w:rsidRDefault="004274E0" w:rsidP="00A47B4F">
            <w:pPr>
              <w:numPr>
                <w:ilvl w:val="12"/>
                <w:numId w:val="0"/>
              </w:numPr>
              <w:tabs>
                <w:tab w:val="clear" w:pos="567"/>
              </w:tabs>
              <w:spacing w:line="240" w:lineRule="auto"/>
              <w:ind w:right="-2"/>
              <w:rPr>
                <w:noProof/>
                <w:szCs w:val="22"/>
                <w:lang w:val="nb-NO"/>
              </w:rPr>
            </w:pPr>
            <w:r w:rsidRPr="008E67BE">
              <w:rPr>
                <w:noProof/>
                <w:szCs w:val="22"/>
                <w:lang w:val="nb-NO"/>
              </w:rPr>
              <w:t>0,90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BB6" w14:textId="77777777" w:rsidR="004274E0" w:rsidRPr="008E67BE" w:rsidRDefault="00CC5239" w:rsidP="00A47B4F">
            <w:pPr>
              <w:numPr>
                <w:ilvl w:val="12"/>
                <w:numId w:val="0"/>
              </w:numPr>
              <w:tabs>
                <w:tab w:val="clear" w:pos="567"/>
              </w:tabs>
              <w:spacing w:line="240" w:lineRule="auto"/>
              <w:ind w:right="-2"/>
              <w:rPr>
                <w:noProof/>
                <w:szCs w:val="22"/>
                <w:lang w:val="nb-NO"/>
              </w:rPr>
            </w:pPr>
            <w:r w:rsidRPr="008E67BE">
              <w:rPr>
                <w:noProof/>
                <w:szCs w:val="22"/>
                <w:lang w:val="nb-NO"/>
              </w:rPr>
              <w:t>Grønn</w:t>
            </w:r>
            <w:r w:rsidR="004274E0" w:rsidRPr="008E67BE" w:rsidDel="003D503F">
              <w:rPr>
                <w:noProof/>
                <w:szCs w:val="22"/>
                <w:lang w:val="nb-NO"/>
              </w:rPr>
              <w:t xml:space="preserve"> </w:t>
            </w:r>
            <w:r w:rsidR="004274E0" w:rsidRPr="008E67BE">
              <w:rPr>
                <w:noProof/>
                <w:szCs w:val="22"/>
                <w:lang w:val="nb-NO"/>
              </w:rPr>
              <w:t>(x2)</w:t>
            </w:r>
          </w:p>
        </w:tc>
      </w:tr>
      <w:tr w:rsidR="004274E0" w:rsidRPr="008E67BE" w14:paraId="08EA7BBB" w14:textId="77777777" w:rsidTr="0071101A">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08EA7BB8" w14:textId="77777777" w:rsidR="004274E0" w:rsidRPr="008E67BE" w:rsidRDefault="004274E0" w:rsidP="00C72F1A">
            <w:pPr>
              <w:numPr>
                <w:ilvl w:val="12"/>
                <w:numId w:val="0"/>
              </w:numPr>
              <w:tabs>
                <w:tab w:val="clear" w:pos="567"/>
              </w:tabs>
              <w:spacing w:line="240" w:lineRule="auto"/>
              <w:ind w:right="-2"/>
              <w:jc w:val="center"/>
              <w:rPr>
                <w:b/>
                <w:noProof/>
                <w:szCs w:val="22"/>
                <w:lang w:val="nb-NO"/>
              </w:rPr>
            </w:pPr>
            <w:r w:rsidRPr="008E67BE">
              <w:rPr>
                <w:b/>
                <w:noProof/>
                <w:szCs w:val="22"/>
                <w:lang w:val="nb-NO"/>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08EA7BB9" w14:textId="77777777" w:rsidR="004274E0" w:rsidRPr="008E67BE" w:rsidRDefault="004274E0" w:rsidP="00623176">
            <w:pPr>
              <w:numPr>
                <w:ilvl w:val="12"/>
                <w:numId w:val="0"/>
              </w:numPr>
              <w:tabs>
                <w:tab w:val="clear" w:pos="567"/>
              </w:tabs>
              <w:spacing w:line="240" w:lineRule="auto"/>
              <w:ind w:right="-2"/>
              <w:rPr>
                <w:noProof/>
                <w:szCs w:val="22"/>
                <w:lang w:val="nb-NO"/>
              </w:rPr>
            </w:pPr>
            <w:r w:rsidRPr="008E67BE">
              <w:rPr>
                <w:noProof/>
                <w:szCs w:val="22"/>
                <w:lang w:val="nb-NO"/>
              </w:rPr>
              <w:t>1 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08EA7BBA" w14:textId="77777777" w:rsidR="004274E0" w:rsidRPr="008E67BE" w:rsidRDefault="00CC5239" w:rsidP="00C72F1A">
            <w:pPr>
              <w:numPr>
                <w:ilvl w:val="12"/>
                <w:numId w:val="0"/>
              </w:numPr>
              <w:tabs>
                <w:tab w:val="clear" w:pos="567"/>
              </w:tabs>
              <w:spacing w:line="240" w:lineRule="auto"/>
              <w:ind w:right="-2"/>
              <w:rPr>
                <w:noProof/>
                <w:szCs w:val="22"/>
                <w:lang w:val="nb-NO"/>
              </w:rPr>
            </w:pPr>
            <w:r w:rsidRPr="008E67BE">
              <w:rPr>
                <w:noProof/>
                <w:szCs w:val="22"/>
                <w:lang w:val="nb-NO"/>
              </w:rPr>
              <w:t>Grønn</w:t>
            </w:r>
            <w:r w:rsidR="004274E0" w:rsidRPr="008E67BE" w:rsidDel="003D503F">
              <w:rPr>
                <w:noProof/>
                <w:szCs w:val="22"/>
                <w:lang w:val="nb-NO"/>
              </w:rPr>
              <w:t xml:space="preserve"> </w:t>
            </w:r>
            <w:r w:rsidR="004274E0" w:rsidRPr="008E67BE">
              <w:rPr>
                <w:noProof/>
                <w:szCs w:val="22"/>
                <w:lang w:val="nb-NO"/>
              </w:rPr>
              <w:t>(x2)</w:t>
            </w:r>
          </w:p>
        </w:tc>
      </w:tr>
    </w:tbl>
    <w:p w14:paraId="08EA7BBC" w14:textId="77777777" w:rsidR="004274E0" w:rsidRPr="008E67BE" w:rsidRDefault="004274E0" w:rsidP="00C72F1A">
      <w:pPr>
        <w:numPr>
          <w:ilvl w:val="12"/>
          <w:numId w:val="0"/>
        </w:numPr>
        <w:tabs>
          <w:tab w:val="clear" w:pos="567"/>
        </w:tabs>
        <w:spacing w:line="240" w:lineRule="auto"/>
        <w:ind w:right="-2"/>
        <w:rPr>
          <w:noProof/>
          <w:szCs w:val="22"/>
          <w:lang w:val="nb-NO"/>
        </w:rPr>
        <w:sectPr w:rsidR="004274E0" w:rsidRPr="008E67BE" w:rsidSect="0071101A">
          <w:endnotePr>
            <w:numFmt w:val="decimal"/>
          </w:endnotePr>
          <w:type w:val="continuous"/>
          <w:pgSz w:w="11907" w:h="16840" w:code="9"/>
          <w:pgMar w:top="1134" w:right="1418" w:bottom="1134" w:left="1418" w:header="737" w:footer="737" w:gutter="0"/>
          <w:cols w:num="2" w:space="720"/>
          <w:titlePg/>
          <w:docGrid w:linePitch="299"/>
        </w:sectPr>
      </w:pPr>
    </w:p>
    <w:p w14:paraId="08EA7BBD"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BC1" w14:textId="77777777" w:rsidR="00896998" w:rsidRPr="008E67BE" w:rsidRDefault="007068D2" w:rsidP="00EF5F64">
      <w:pPr>
        <w:keepNext/>
        <w:numPr>
          <w:ilvl w:val="12"/>
          <w:numId w:val="0"/>
        </w:numPr>
        <w:tabs>
          <w:tab w:val="clear" w:pos="567"/>
        </w:tabs>
        <w:spacing w:line="240" w:lineRule="auto"/>
        <w:outlineLvl w:val="0"/>
        <w:rPr>
          <w:b/>
          <w:noProof/>
          <w:szCs w:val="22"/>
          <w:lang w:val="nb-NO"/>
        </w:rPr>
      </w:pPr>
      <w:r w:rsidRPr="008E67BE">
        <w:rPr>
          <w:b/>
          <w:noProof/>
          <w:szCs w:val="22"/>
          <w:lang w:val="nb-NO"/>
        </w:rPr>
        <w:t>Injeksjon</w:t>
      </w:r>
      <w:r w:rsidR="00B40CB7" w:rsidRPr="008E67BE">
        <w:rPr>
          <w:b/>
          <w:noProof/>
          <w:szCs w:val="22"/>
          <w:lang w:val="nb-NO"/>
        </w:rPr>
        <w:t>sanbefalinger</w:t>
      </w:r>
    </w:p>
    <w:p w14:paraId="08EA7BC2" w14:textId="77777777" w:rsidR="00896998" w:rsidRPr="008E67BE" w:rsidRDefault="00DF2EAC" w:rsidP="001641F7">
      <w:pPr>
        <w:numPr>
          <w:ilvl w:val="0"/>
          <w:numId w:val="10"/>
        </w:numPr>
        <w:tabs>
          <w:tab w:val="clear" w:pos="567"/>
        </w:tabs>
        <w:spacing w:line="240" w:lineRule="auto"/>
        <w:ind w:left="567" w:hanging="567"/>
        <w:rPr>
          <w:noProof/>
          <w:lang w:val="nb-NO"/>
        </w:rPr>
      </w:pPr>
      <w:r w:rsidRPr="00B21059">
        <w:rPr>
          <w:noProof/>
          <w:lang w:val="nb-NO"/>
        </w:rPr>
        <w:t>Du kan få en reaksjon på injeksjonsstedet</w:t>
      </w:r>
      <w:r w:rsidR="00896998" w:rsidRPr="008E67BE">
        <w:rPr>
          <w:noProof/>
          <w:lang w:val="nb-NO"/>
        </w:rPr>
        <w:t xml:space="preserve">. </w:t>
      </w:r>
      <w:r w:rsidRPr="008E67BE">
        <w:rPr>
          <w:noProof/>
          <w:lang w:val="nb-NO"/>
        </w:rPr>
        <w:t>Les avsnitt</w:t>
      </w:r>
      <w:r w:rsidR="008401E2" w:rsidRPr="008E67BE">
        <w:rPr>
          <w:noProof/>
          <w:lang w:val="nb-NO"/>
        </w:rPr>
        <w:t> </w:t>
      </w:r>
      <w:r w:rsidR="00896998" w:rsidRPr="008E67BE">
        <w:rPr>
          <w:noProof/>
          <w:lang w:val="nb-NO"/>
        </w:rPr>
        <w:t xml:space="preserve">4 </w:t>
      </w:r>
      <w:r w:rsidRPr="008E67BE">
        <w:rPr>
          <w:noProof/>
          <w:lang w:val="nb-NO"/>
        </w:rPr>
        <w:t xml:space="preserve">nøye </w:t>
      </w:r>
      <w:r w:rsidR="008E67BE" w:rsidRPr="008E67BE">
        <w:rPr>
          <w:noProof/>
          <w:lang w:val="nb-NO"/>
        </w:rPr>
        <w:t xml:space="preserve">før du bruker dette legemidlet </w:t>
      </w:r>
      <w:r w:rsidRPr="008E67BE">
        <w:rPr>
          <w:noProof/>
          <w:lang w:val="nb-NO"/>
        </w:rPr>
        <w:t xml:space="preserve">for å få vite </w:t>
      </w:r>
      <w:r w:rsidR="00896998" w:rsidRPr="008E67BE">
        <w:rPr>
          <w:noProof/>
          <w:lang w:val="nb-NO"/>
        </w:rPr>
        <w:t>h</w:t>
      </w:r>
      <w:r w:rsidRPr="008E67BE">
        <w:rPr>
          <w:noProof/>
          <w:lang w:val="nb-NO"/>
        </w:rPr>
        <w:t>vilke bivirkninger som k</w:t>
      </w:r>
      <w:r w:rsidR="00896998" w:rsidRPr="008E67BE">
        <w:rPr>
          <w:noProof/>
          <w:lang w:val="nb-NO"/>
        </w:rPr>
        <w:t>an o</w:t>
      </w:r>
      <w:r w:rsidRPr="008E67BE">
        <w:rPr>
          <w:noProof/>
          <w:lang w:val="nb-NO"/>
        </w:rPr>
        <w:t>ppstå</w:t>
      </w:r>
      <w:r w:rsidR="005B5BCF" w:rsidRPr="008E67BE">
        <w:rPr>
          <w:noProof/>
          <w:lang w:val="nb-NO"/>
        </w:rPr>
        <w:t>.</w:t>
      </w:r>
    </w:p>
    <w:p w14:paraId="08EA7BC3" w14:textId="77777777" w:rsidR="00896998" w:rsidRPr="008E67BE" w:rsidRDefault="00DF2EAC" w:rsidP="001641F7">
      <w:pPr>
        <w:numPr>
          <w:ilvl w:val="0"/>
          <w:numId w:val="10"/>
        </w:numPr>
        <w:tabs>
          <w:tab w:val="clear" w:pos="567"/>
        </w:tabs>
        <w:spacing w:line="240" w:lineRule="auto"/>
        <w:ind w:left="567" w:hanging="567"/>
        <w:rPr>
          <w:noProof/>
          <w:lang w:val="nb-NO"/>
        </w:rPr>
      </w:pPr>
      <w:r w:rsidRPr="008E67BE">
        <w:rPr>
          <w:noProof/>
          <w:lang w:val="nb-NO"/>
        </w:rPr>
        <w:t>Ved regelmessig</w:t>
      </w:r>
      <w:r w:rsidR="00896998" w:rsidRPr="008E67BE">
        <w:rPr>
          <w:noProof/>
          <w:lang w:val="nb-NO"/>
        </w:rPr>
        <w:t xml:space="preserve"> inje</w:t>
      </w:r>
      <w:r w:rsidRPr="008E67BE">
        <w:rPr>
          <w:noProof/>
          <w:lang w:val="nb-NO"/>
        </w:rPr>
        <w:t xml:space="preserve">ksjon skal </w:t>
      </w:r>
      <w:r w:rsidR="007068D2" w:rsidRPr="008E67BE">
        <w:rPr>
          <w:lang w:val="nb-NO"/>
        </w:rPr>
        <w:t>injeksjon</w:t>
      </w:r>
      <w:r w:rsidRPr="008E67BE">
        <w:rPr>
          <w:lang w:val="nb-NO"/>
        </w:rPr>
        <w:t>s</w:t>
      </w:r>
      <w:r w:rsidR="00896998" w:rsidRPr="008E67BE">
        <w:rPr>
          <w:lang w:val="nb-NO"/>
        </w:rPr>
        <w:t>ste</w:t>
      </w:r>
      <w:r w:rsidRPr="008E67BE">
        <w:rPr>
          <w:lang w:val="nb-NO"/>
        </w:rPr>
        <w:t>det</w:t>
      </w:r>
      <w:r w:rsidR="00896998" w:rsidRPr="008E67BE">
        <w:rPr>
          <w:lang w:val="nb-NO"/>
        </w:rPr>
        <w:t xml:space="preserve"> </w:t>
      </w:r>
      <w:r w:rsidR="00F02090" w:rsidRPr="008E67BE">
        <w:rPr>
          <w:lang w:val="nb-NO"/>
        </w:rPr>
        <w:t>varieres</w:t>
      </w:r>
      <w:r w:rsidRPr="008E67BE">
        <w:rPr>
          <w:lang w:val="nb-NO"/>
        </w:rPr>
        <w:t xml:space="preserve"> mellom forskjellige </w:t>
      </w:r>
      <w:r w:rsidR="008D0905" w:rsidRPr="008E67BE">
        <w:rPr>
          <w:lang w:val="nb-NO"/>
        </w:rPr>
        <w:t>områder</w:t>
      </w:r>
      <w:r w:rsidRPr="008E67BE">
        <w:rPr>
          <w:lang w:val="nb-NO"/>
        </w:rPr>
        <w:t xml:space="preserve"> av kroppen</w:t>
      </w:r>
      <w:r w:rsidR="00896998" w:rsidRPr="008E67BE">
        <w:rPr>
          <w:lang w:val="nb-NO"/>
        </w:rPr>
        <w:t xml:space="preserve"> </w:t>
      </w:r>
      <w:r w:rsidRPr="008E67BE">
        <w:rPr>
          <w:lang w:val="nb-NO"/>
        </w:rPr>
        <w:t xml:space="preserve">for å bidra til å </w:t>
      </w:r>
      <w:r w:rsidR="00896998" w:rsidRPr="008E67BE">
        <w:rPr>
          <w:lang w:val="nb-NO"/>
        </w:rPr>
        <w:t>redu</w:t>
      </w:r>
      <w:r w:rsidRPr="008E67BE">
        <w:rPr>
          <w:lang w:val="nb-NO"/>
        </w:rPr>
        <w:t>sere</w:t>
      </w:r>
      <w:r w:rsidR="00896998" w:rsidRPr="008E67BE">
        <w:rPr>
          <w:lang w:val="nb-NO"/>
        </w:rPr>
        <w:t xml:space="preserve"> </w:t>
      </w:r>
      <w:r w:rsidRPr="008E67BE">
        <w:rPr>
          <w:lang w:val="nb-NO"/>
        </w:rPr>
        <w:t>mulige smerter</w:t>
      </w:r>
      <w:r w:rsidR="00ED586F" w:rsidRPr="008E67BE">
        <w:rPr>
          <w:lang w:val="nb-NO"/>
        </w:rPr>
        <w:t xml:space="preserve"> og </w:t>
      </w:r>
      <w:r w:rsidR="00896998" w:rsidRPr="008E67BE">
        <w:rPr>
          <w:lang w:val="nb-NO"/>
        </w:rPr>
        <w:t>irrita</w:t>
      </w:r>
      <w:r w:rsidRPr="008E67BE">
        <w:rPr>
          <w:lang w:val="nb-NO"/>
        </w:rPr>
        <w:t>sj</w:t>
      </w:r>
      <w:r w:rsidR="00896998" w:rsidRPr="008E67BE">
        <w:rPr>
          <w:lang w:val="nb-NO"/>
        </w:rPr>
        <w:t>on</w:t>
      </w:r>
      <w:r w:rsidR="005B5BCF" w:rsidRPr="008E67BE">
        <w:rPr>
          <w:lang w:val="nb-NO"/>
        </w:rPr>
        <w:t>.</w:t>
      </w:r>
    </w:p>
    <w:p w14:paraId="08EA7BC4" w14:textId="77777777" w:rsidR="00896998" w:rsidRPr="008E67BE" w:rsidRDefault="00DF2EAC" w:rsidP="001641F7">
      <w:pPr>
        <w:numPr>
          <w:ilvl w:val="0"/>
          <w:numId w:val="10"/>
        </w:numPr>
        <w:tabs>
          <w:tab w:val="clear" w:pos="567"/>
        </w:tabs>
        <w:spacing w:line="240" w:lineRule="auto"/>
        <w:ind w:left="567" w:hanging="567"/>
        <w:rPr>
          <w:noProof/>
          <w:lang w:val="nb-NO"/>
        </w:rPr>
      </w:pPr>
      <w:r w:rsidRPr="008E67BE">
        <w:rPr>
          <w:noProof/>
          <w:lang w:val="nb-NO"/>
        </w:rPr>
        <w:t xml:space="preserve">Områder </w:t>
      </w:r>
      <w:r w:rsidR="00ED586F" w:rsidRPr="008E67BE">
        <w:rPr>
          <w:noProof/>
          <w:lang w:val="nb-NO"/>
        </w:rPr>
        <w:t xml:space="preserve">med </w:t>
      </w:r>
      <w:r w:rsidRPr="008E67BE">
        <w:rPr>
          <w:noProof/>
          <w:lang w:val="nb-NO"/>
        </w:rPr>
        <w:t xml:space="preserve">mye fett under huden </w:t>
      </w:r>
      <w:r w:rsidR="008D0905" w:rsidRPr="008E67BE">
        <w:rPr>
          <w:noProof/>
          <w:lang w:val="nb-NO"/>
        </w:rPr>
        <w:t>(lår, arm</w:t>
      </w:r>
      <w:r w:rsidR="00771921">
        <w:rPr>
          <w:noProof/>
          <w:lang w:val="nb-NO"/>
        </w:rPr>
        <w:t>er (</w:t>
      </w:r>
      <w:r w:rsidR="00771921">
        <w:rPr>
          <w:noProof/>
          <w:szCs w:val="22"/>
          <w:lang w:val="nb-NO"/>
        </w:rPr>
        <w:t>deltamuskel</w:t>
      </w:r>
      <w:r w:rsidR="00771921">
        <w:rPr>
          <w:noProof/>
          <w:lang w:val="nb-NO"/>
        </w:rPr>
        <w:t>), mage og sete</w:t>
      </w:r>
      <w:r w:rsidR="008D0905" w:rsidRPr="008E67BE">
        <w:rPr>
          <w:noProof/>
          <w:lang w:val="nb-NO"/>
        </w:rPr>
        <w:t xml:space="preserve">) </w:t>
      </w:r>
      <w:r w:rsidRPr="008E67BE">
        <w:rPr>
          <w:noProof/>
          <w:lang w:val="nb-NO"/>
        </w:rPr>
        <w:t xml:space="preserve">er best egnede for </w:t>
      </w:r>
      <w:r w:rsidR="00896998" w:rsidRPr="008E67BE">
        <w:rPr>
          <w:noProof/>
          <w:lang w:val="nb-NO"/>
        </w:rPr>
        <w:t>inje</w:t>
      </w:r>
      <w:r w:rsidRPr="008E67BE">
        <w:rPr>
          <w:noProof/>
          <w:lang w:val="nb-NO"/>
        </w:rPr>
        <w:t>ksjon</w:t>
      </w:r>
      <w:r w:rsidR="00896998" w:rsidRPr="008E67BE">
        <w:rPr>
          <w:noProof/>
          <w:lang w:val="nb-NO"/>
        </w:rPr>
        <w:t xml:space="preserve">. </w:t>
      </w:r>
      <w:r w:rsidR="0067656F">
        <w:rPr>
          <w:noProof/>
          <w:lang w:val="nb-NO"/>
        </w:rPr>
        <w:t>Snakk</w:t>
      </w:r>
      <w:r w:rsidR="0053422A" w:rsidRPr="008E67BE">
        <w:rPr>
          <w:noProof/>
          <w:lang w:val="nb-NO"/>
        </w:rPr>
        <w:t xml:space="preserve"> </w:t>
      </w:r>
      <w:r w:rsidR="00ED586F" w:rsidRPr="008E67BE">
        <w:rPr>
          <w:noProof/>
          <w:lang w:val="nb-NO"/>
        </w:rPr>
        <w:t xml:space="preserve">med </w:t>
      </w:r>
      <w:r w:rsidR="008D0905" w:rsidRPr="008E67BE">
        <w:rPr>
          <w:noProof/>
          <w:lang w:val="nb-NO"/>
        </w:rPr>
        <w:t>legen eller sykepleieren din</w:t>
      </w:r>
      <w:r w:rsidR="00896998" w:rsidRPr="008E67BE">
        <w:rPr>
          <w:noProof/>
          <w:lang w:val="nb-NO"/>
        </w:rPr>
        <w:t xml:space="preserve"> </w:t>
      </w:r>
      <w:r w:rsidR="0053422A" w:rsidRPr="008E67BE">
        <w:rPr>
          <w:noProof/>
          <w:lang w:val="nb-NO"/>
        </w:rPr>
        <w:t xml:space="preserve">om hva som er de </w:t>
      </w:r>
      <w:r w:rsidR="00896998" w:rsidRPr="008E67BE">
        <w:rPr>
          <w:noProof/>
          <w:lang w:val="nb-NO"/>
        </w:rPr>
        <w:t>best</w:t>
      </w:r>
      <w:r w:rsidR="0053422A" w:rsidRPr="008E67BE">
        <w:rPr>
          <w:noProof/>
          <w:lang w:val="nb-NO"/>
        </w:rPr>
        <w:t>e</w:t>
      </w:r>
      <w:r w:rsidR="00896998" w:rsidRPr="008E67BE">
        <w:rPr>
          <w:noProof/>
          <w:lang w:val="nb-NO"/>
        </w:rPr>
        <w:t xml:space="preserve"> ste</w:t>
      </w:r>
      <w:r w:rsidR="0053422A" w:rsidRPr="008E67BE">
        <w:rPr>
          <w:noProof/>
          <w:lang w:val="nb-NO"/>
        </w:rPr>
        <w:t>dene</w:t>
      </w:r>
      <w:r w:rsidR="00896998" w:rsidRPr="008E67BE">
        <w:rPr>
          <w:noProof/>
          <w:lang w:val="nb-NO"/>
        </w:rPr>
        <w:t xml:space="preserve"> for </w:t>
      </w:r>
      <w:r w:rsidR="0053422A" w:rsidRPr="008E67BE">
        <w:rPr>
          <w:noProof/>
          <w:lang w:val="nb-NO"/>
        </w:rPr>
        <w:t>deg</w:t>
      </w:r>
      <w:r w:rsidR="00896998" w:rsidRPr="008E67BE">
        <w:rPr>
          <w:noProof/>
          <w:lang w:val="nb-NO"/>
        </w:rPr>
        <w:t>.</w:t>
      </w:r>
    </w:p>
    <w:p w14:paraId="08EA7BC5" w14:textId="77777777" w:rsidR="00896998" w:rsidRPr="008E67BE" w:rsidRDefault="00896998" w:rsidP="00C72F1A">
      <w:pPr>
        <w:numPr>
          <w:ilvl w:val="12"/>
          <w:numId w:val="0"/>
        </w:numPr>
        <w:tabs>
          <w:tab w:val="clear" w:pos="567"/>
        </w:tabs>
        <w:spacing w:line="240" w:lineRule="auto"/>
        <w:ind w:right="-2"/>
        <w:outlineLvl w:val="0"/>
        <w:rPr>
          <w:b/>
          <w:noProof/>
          <w:szCs w:val="22"/>
          <w:lang w:val="nb-NO"/>
        </w:rPr>
      </w:pPr>
    </w:p>
    <w:p w14:paraId="08EA7BC6" w14:textId="77777777" w:rsidR="00896998" w:rsidRPr="008E67BE" w:rsidRDefault="0053422A" w:rsidP="00C72F1A">
      <w:pPr>
        <w:keepNext/>
        <w:numPr>
          <w:ilvl w:val="12"/>
          <w:numId w:val="0"/>
        </w:numPr>
        <w:tabs>
          <w:tab w:val="clear" w:pos="567"/>
        </w:tabs>
        <w:spacing w:line="240" w:lineRule="auto"/>
        <w:ind w:right="-2"/>
        <w:rPr>
          <w:b/>
          <w:noProof/>
          <w:szCs w:val="22"/>
          <w:lang w:val="nb-NO"/>
        </w:rPr>
      </w:pPr>
      <w:r w:rsidRPr="008E67BE">
        <w:rPr>
          <w:rFonts w:eastAsia="SimSun"/>
          <w:b/>
          <w:szCs w:val="22"/>
          <w:lang w:val="nb-NO"/>
        </w:rPr>
        <w:t xml:space="preserve">Les følgende instrukser nøye før </w:t>
      </w:r>
      <w:r w:rsidR="00896998" w:rsidRPr="008E67BE">
        <w:rPr>
          <w:rFonts w:eastAsia="SimSun"/>
          <w:b/>
          <w:szCs w:val="22"/>
          <w:lang w:val="nb-NO"/>
        </w:rPr>
        <w:t>inje</w:t>
      </w:r>
      <w:r w:rsidRPr="008E67BE">
        <w:rPr>
          <w:rFonts w:eastAsia="SimSun"/>
          <w:b/>
          <w:szCs w:val="22"/>
          <w:lang w:val="nb-NO"/>
        </w:rPr>
        <w:t>ksjon av</w:t>
      </w:r>
      <w:r w:rsidR="00896998" w:rsidRPr="008E67BE">
        <w:rPr>
          <w:b/>
          <w:noProof/>
          <w:szCs w:val="22"/>
          <w:lang w:val="nb-NO"/>
        </w:rPr>
        <w:t xml:space="preserve"> Strensiq</w:t>
      </w:r>
    </w:p>
    <w:p w14:paraId="08EA7BC7" w14:textId="0B85B4EA" w:rsidR="00896998" w:rsidRPr="008E67BE" w:rsidRDefault="0053422A" w:rsidP="001641F7">
      <w:pPr>
        <w:numPr>
          <w:ilvl w:val="0"/>
          <w:numId w:val="11"/>
        </w:numPr>
        <w:tabs>
          <w:tab w:val="clear" w:pos="567"/>
        </w:tabs>
        <w:spacing w:line="240" w:lineRule="auto"/>
        <w:ind w:left="567" w:right="-2" w:hanging="567"/>
        <w:rPr>
          <w:noProof/>
          <w:szCs w:val="22"/>
          <w:lang w:val="nb-NO"/>
        </w:rPr>
      </w:pPr>
      <w:r w:rsidRPr="008E67BE">
        <w:rPr>
          <w:noProof/>
          <w:szCs w:val="22"/>
          <w:lang w:val="nb-NO"/>
        </w:rPr>
        <w:t>Et</w:t>
      </w:r>
      <w:r w:rsidR="00C81E30" w:rsidRPr="008E67BE">
        <w:rPr>
          <w:noProof/>
          <w:szCs w:val="22"/>
          <w:lang w:val="nb-NO"/>
        </w:rPr>
        <w:t xml:space="preserve"> hetteglass</w:t>
      </w:r>
      <w:r w:rsidR="00896998" w:rsidRPr="008E67BE">
        <w:rPr>
          <w:noProof/>
          <w:szCs w:val="22"/>
          <w:lang w:val="nb-NO"/>
        </w:rPr>
        <w:t xml:space="preserve"> </w:t>
      </w:r>
      <w:r w:rsidRPr="008E67BE">
        <w:rPr>
          <w:noProof/>
          <w:szCs w:val="22"/>
          <w:lang w:val="nb-NO"/>
        </w:rPr>
        <w:t>er til</w:t>
      </w:r>
      <w:r w:rsidR="00896998" w:rsidRPr="008E67BE">
        <w:rPr>
          <w:noProof/>
          <w:szCs w:val="22"/>
          <w:lang w:val="nb-NO"/>
        </w:rPr>
        <w:t xml:space="preserve"> </w:t>
      </w:r>
      <w:r w:rsidR="00896998" w:rsidRPr="00A47B4F">
        <w:rPr>
          <w:bCs/>
          <w:lang w:val="nb-NO"/>
        </w:rPr>
        <w:t>e</w:t>
      </w:r>
      <w:r w:rsidRPr="00A47B4F">
        <w:rPr>
          <w:bCs/>
          <w:lang w:val="nb-NO"/>
        </w:rPr>
        <w:t>ngangsbruk</w:t>
      </w:r>
      <w:r w:rsidR="00ED586F" w:rsidRPr="008E67BE">
        <w:rPr>
          <w:noProof/>
          <w:szCs w:val="22"/>
          <w:lang w:val="nb-NO"/>
        </w:rPr>
        <w:t xml:space="preserve"> og </w:t>
      </w:r>
      <w:r w:rsidRPr="008E67BE">
        <w:rPr>
          <w:szCs w:val="22"/>
          <w:lang w:val="nb-NO"/>
        </w:rPr>
        <w:t xml:space="preserve">skal kun perforeres én gang. </w:t>
      </w:r>
      <w:r w:rsidR="00B434E6" w:rsidRPr="008E67BE">
        <w:rPr>
          <w:noProof/>
          <w:szCs w:val="22"/>
          <w:lang w:val="nb-NO"/>
        </w:rPr>
        <w:t>Strensiq</w:t>
      </w:r>
      <w:r w:rsidR="00B434E6" w:rsidRPr="008E67BE">
        <w:rPr>
          <w:szCs w:val="22"/>
          <w:lang w:val="nb-NO"/>
        </w:rPr>
        <w:t xml:space="preserve"> </w:t>
      </w:r>
      <w:r w:rsidR="00B434E6">
        <w:rPr>
          <w:szCs w:val="22"/>
          <w:lang w:val="nb-NO"/>
        </w:rPr>
        <w:t>væske skal se</w:t>
      </w:r>
      <w:r w:rsidRPr="008E67BE">
        <w:rPr>
          <w:szCs w:val="22"/>
          <w:lang w:val="nb-NO"/>
        </w:rPr>
        <w:t xml:space="preserve"> k</w:t>
      </w:r>
      <w:r w:rsidR="00896998" w:rsidRPr="008E67BE">
        <w:rPr>
          <w:noProof/>
          <w:szCs w:val="22"/>
          <w:lang w:val="nb-NO"/>
        </w:rPr>
        <w:t>lar</w:t>
      </w:r>
      <w:r w:rsidR="002C1FDF">
        <w:rPr>
          <w:noProof/>
          <w:szCs w:val="22"/>
          <w:lang w:val="nb-NO"/>
        </w:rPr>
        <w:t xml:space="preserve">, </w:t>
      </w:r>
      <w:r w:rsidR="002C1FDF" w:rsidRPr="002C1FDF">
        <w:rPr>
          <w:noProof/>
          <w:szCs w:val="22"/>
          <w:lang w:val="nb-NO"/>
        </w:rPr>
        <w:t>svakt opaliserende eller opaliserende, fargeløs</w:t>
      </w:r>
      <w:r w:rsidR="00ED586F" w:rsidRPr="008E67BE">
        <w:rPr>
          <w:noProof/>
          <w:szCs w:val="22"/>
          <w:lang w:val="nb-NO"/>
        </w:rPr>
        <w:t xml:space="preserve"> </w:t>
      </w:r>
      <w:r w:rsidR="00896998" w:rsidRPr="008E67BE">
        <w:rPr>
          <w:noProof/>
          <w:szCs w:val="22"/>
          <w:lang w:val="nb-NO"/>
        </w:rPr>
        <w:t>t</w:t>
      </w:r>
      <w:r w:rsidRPr="008E67BE">
        <w:rPr>
          <w:noProof/>
          <w:szCs w:val="22"/>
          <w:lang w:val="nb-NO"/>
        </w:rPr>
        <w:t>il svakt gul</w:t>
      </w:r>
      <w:r w:rsidR="00B434E6">
        <w:rPr>
          <w:noProof/>
          <w:szCs w:val="22"/>
          <w:lang w:val="nb-NO"/>
        </w:rPr>
        <w:t xml:space="preserve"> ut og kan inn</w:t>
      </w:r>
      <w:r w:rsidR="00B33BF9">
        <w:rPr>
          <w:noProof/>
          <w:szCs w:val="22"/>
          <w:lang w:val="nb-NO"/>
        </w:rPr>
        <w:t>e</w:t>
      </w:r>
      <w:r w:rsidR="00B434E6">
        <w:rPr>
          <w:noProof/>
          <w:szCs w:val="22"/>
          <w:lang w:val="nb-NO"/>
        </w:rPr>
        <w:t>holde noen få små</w:t>
      </w:r>
      <w:r w:rsidR="00B434E6">
        <w:rPr>
          <w:bCs/>
          <w:szCs w:val="22"/>
          <w:lang w:val="nb-NO"/>
        </w:rPr>
        <w:t>, gjennomskinnelige eller hvite partikler</w:t>
      </w:r>
      <w:r w:rsidR="00896998" w:rsidRPr="008E67BE">
        <w:rPr>
          <w:noProof/>
          <w:szCs w:val="22"/>
          <w:lang w:val="nb-NO"/>
        </w:rPr>
        <w:t xml:space="preserve">. </w:t>
      </w:r>
      <w:r w:rsidR="008C59E7">
        <w:rPr>
          <w:noProof/>
          <w:szCs w:val="22"/>
          <w:lang w:val="nb-NO"/>
        </w:rPr>
        <w:t xml:space="preserve">Skal ikke brukes dersom væsken er misfarget eller inneholder klumper eller store partikler. Ta et nytt hetteglass. </w:t>
      </w:r>
      <w:r w:rsidRPr="008E67BE">
        <w:rPr>
          <w:szCs w:val="22"/>
          <w:lang w:val="nb-NO"/>
        </w:rPr>
        <w:t xml:space="preserve">Ikke anvendt legemiddel samt avfall bør destrueres </w:t>
      </w:r>
      <w:r w:rsidR="008C59E7" w:rsidRPr="008E67BE">
        <w:rPr>
          <w:szCs w:val="22"/>
          <w:lang w:val="nb-NO"/>
        </w:rPr>
        <w:t>i overensstemmelse med lokale krav</w:t>
      </w:r>
      <w:r w:rsidR="00896998" w:rsidRPr="008E67BE">
        <w:rPr>
          <w:noProof/>
          <w:szCs w:val="22"/>
          <w:lang w:val="nb-NO"/>
        </w:rPr>
        <w:t>.</w:t>
      </w:r>
    </w:p>
    <w:p w14:paraId="08EA7BC8" w14:textId="77777777" w:rsidR="00896998" w:rsidRPr="008E67BE" w:rsidRDefault="0053422A" w:rsidP="001641F7">
      <w:pPr>
        <w:numPr>
          <w:ilvl w:val="0"/>
          <w:numId w:val="11"/>
        </w:numPr>
        <w:tabs>
          <w:tab w:val="clear" w:pos="567"/>
        </w:tabs>
        <w:spacing w:line="240" w:lineRule="auto"/>
        <w:ind w:left="567" w:right="-2" w:hanging="567"/>
        <w:rPr>
          <w:lang w:val="nb-NO"/>
        </w:rPr>
      </w:pPr>
      <w:r w:rsidRPr="008E67BE">
        <w:rPr>
          <w:lang w:val="nb-NO"/>
        </w:rPr>
        <w:lastRenderedPageBreak/>
        <w:t xml:space="preserve">Dersom du </w:t>
      </w:r>
      <w:r w:rsidR="00896998" w:rsidRPr="008E67BE">
        <w:rPr>
          <w:lang w:val="nb-NO"/>
        </w:rPr>
        <w:t>inj</w:t>
      </w:r>
      <w:r w:rsidRPr="008E67BE">
        <w:rPr>
          <w:lang w:val="nb-NO"/>
        </w:rPr>
        <w:t>iserer dette legemidlet selv</w:t>
      </w:r>
      <w:r w:rsidR="00896998" w:rsidRPr="008E67BE">
        <w:rPr>
          <w:lang w:val="nb-NO"/>
        </w:rPr>
        <w:t xml:space="preserve">, </w:t>
      </w:r>
      <w:r w:rsidRPr="008E67BE">
        <w:rPr>
          <w:lang w:val="nb-NO"/>
        </w:rPr>
        <w:t xml:space="preserve">vil legen din, apoteket eller en sykepleier vise hvordan du skal tilberede </w:t>
      </w:r>
      <w:r w:rsidR="00ED586F" w:rsidRPr="008E67BE">
        <w:rPr>
          <w:lang w:val="nb-NO"/>
        </w:rPr>
        <w:t xml:space="preserve">og </w:t>
      </w:r>
      <w:r w:rsidR="008D0905" w:rsidRPr="008E67BE">
        <w:rPr>
          <w:lang w:val="nb-NO"/>
        </w:rPr>
        <w:t>injisere legemidlet</w:t>
      </w:r>
      <w:r w:rsidR="00896998" w:rsidRPr="008E67BE">
        <w:rPr>
          <w:lang w:val="nb-NO"/>
        </w:rPr>
        <w:t xml:space="preserve">. </w:t>
      </w:r>
      <w:r w:rsidRPr="008E67BE">
        <w:rPr>
          <w:lang w:val="nb-NO"/>
        </w:rPr>
        <w:t xml:space="preserve">Ikke </w:t>
      </w:r>
      <w:r w:rsidR="00896998" w:rsidRPr="008E67BE">
        <w:rPr>
          <w:lang w:val="nb-NO"/>
        </w:rPr>
        <w:t>inj</w:t>
      </w:r>
      <w:r w:rsidRPr="008E67BE">
        <w:rPr>
          <w:lang w:val="nb-NO"/>
        </w:rPr>
        <w:t xml:space="preserve">iser dette legemidlet selv hvis ikke du </w:t>
      </w:r>
      <w:r w:rsidR="00896998" w:rsidRPr="008E67BE">
        <w:rPr>
          <w:lang w:val="nb-NO"/>
        </w:rPr>
        <w:t>ha</w:t>
      </w:r>
      <w:r w:rsidRPr="008E67BE">
        <w:rPr>
          <w:lang w:val="nb-NO"/>
        </w:rPr>
        <w:t>r fått opplæring</w:t>
      </w:r>
      <w:r w:rsidR="00ED586F" w:rsidRPr="008E67BE">
        <w:rPr>
          <w:lang w:val="nb-NO"/>
        </w:rPr>
        <w:t xml:space="preserve"> og </w:t>
      </w:r>
      <w:r w:rsidRPr="008E67BE">
        <w:rPr>
          <w:lang w:val="nb-NO"/>
        </w:rPr>
        <w:t xml:space="preserve">forstår </w:t>
      </w:r>
      <w:r w:rsidR="00896998" w:rsidRPr="008E67BE">
        <w:rPr>
          <w:lang w:val="nb-NO"/>
        </w:rPr>
        <w:t>pro</w:t>
      </w:r>
      <w:r w:rsidRPr="008E67BE">
        <w:rPr>
          <w:lang w:val="nb-NO"/>
        </w:rPr>
        <w:t>s</w:t>
      </w:r>
      <w:r w:rsidR="00896998" w:rsidRPr="008E67BE">
        <w:rPr>
          <w:lang w:val="nb-NO"/>
        </w:rPr>
        <w:t>ed</w:t>
      </w:r>
      <w:r w:rsidRPr="008E67BE">
        <w:rPr>
          <w:lang w:val="nb-NO"/>
        </w:rPr>
        <w:t>y</w:t>
      </w:r>
      <w:r w:rsidR="00896998" w:rsidRPr="008E67BE">
        <w:rPr>
          <w:lang w:val="nb-NO"/>
        </w:rPr>
        <w:t>re</w:t>
      </w:r>
      <w:r w:rsidRPr="008E67BE">
        <w:rPr>
          <w:lang w:val="nb-NO"/>
        </w:rPr>
        <w:t>n</w:t>
      </w:r>
      <w:r w:rsidR="00896998" w:rsidRPr="008E67BE">
        <w:rPr>
          <w:lang w:val="nb-NO"/>
        </w:rPr>
        <w:t>.</w:t>
      </w:r>
    </w:p>
    <w:p w14:paraId="08EA7BC9" w14:textId="77777777" w:rsidR="00896998" w:rsidRPr="008E67BE" w:rsidRDefault="00896998" w:rsidP="00C72F1A">
      <w:pPr>
        <w:numPr>
          <w:ilvl w:val="12"/>
          <w:numId w:val="0"/>
        </w:numPr>
        <w:tabs>
          <w:tab w:val="clear" w:pos="567"/>
        </w:tabs>
        <w:spacing w:line="240" w:lineRule="auto"/>
        <w:ind w:right="-2"/>
        <w:rPr>
          <w:lang w:val="nb-NO"/>
        </w:rPr>
      </w:pPr>
    </w:p>
    <w:p w14:paraId="08EA7BCA" w14:textId="2BEB9B3D" w:rsidR="00896998" w:rsidRPr="008E67BE" w:rsidRDefault="00896998" w:rsidP="00C72F1A">
      <w:pPr>
        <w:keepNext/>
        <w:numPr>
          <w:ilvl w:val="12"/>
          <w:numId w:val="0"/>
        </w:numPr>
        <w:tabs>
          <w:tab w:val="clear" w:pos="567"/>
        </w:tabs>
        <w:spacing w:line="240" w:lineRule="auto"/>
        <w:ind w:right="-2"/>
        <w:rPr>
          <w:b/>
          <w:lang w:val="nb-NO"/>
        </w:rPr>
      </w:pPr>
      <w:r w:rsidRPr="008E67BE">
        <w:rPr>
          <w:b/>
          <w:lang w:val="nb-NO"/>
        </w:rPr>
        <w:t>H</w:t>
      </w:r>
      <w:r w:rsidR="00FB2E11" w:rsidRPr="008E67BE">
        <w:rPr>
          <w:b/>
          <w:lang w:val="nb-NO"/>
        </w:rPr>
        <w:t>v</w:t>
      </w:r>
      <w:r w:rsidRPr="008E67BE">
        <w:rPr>
          <w:b/>
          <w:lang w:val="nb-NO"/>
        </w:rPr>
        <w:t>o</w:t>
      </w:r>
      <w:r w:rsidR="00FB2E11" w:rsidRPr="008E67BE">
        <w:rPr>
          <w:b/>
          <w:lang w:val="nb-NO"/>
        </w:rPr>
        <w:t>rdan</w:t>
      </w:r>
      <w:r w:rsidRPr="008E67BE">
        <w:rPr>
          <w:b/>
          <w:lang w:val="nb-NO"/>
        </w:rPr>
        <w:t xml:space="preserve"> </w:t>
      </w:r>
      <w:r w:rsidR="00A828F3">
        <w:rPr>
          <w:b/>
          <w:lang w:val="nb-NO"/>
        </w:rPr>
        <w:t xml:space="preserve">du </w:t>
      </w:r>
      <w:r w:rsidRPr="008E67BE">
        <w:rPr>
          <w:b/>
          <w:lang w:val="nb-NO"/>
        </w:rPr>
        <w:t>inj</w:t>
      </w:r>
      <w:r w:rsidR="00FB2E11" w:rsidRPr="008E67BE">
        <w:rPr>
          <w:b/>
          <w:lang w:val="nb-NO"/>
        </w:rPr>
        <w:t>isere</w:t>
      </w:r>
      <w:r w:rsidR="00A828F3">
        <w:rPr>
          <w:b/>
          <w:lang w:val="nb-NO"/>
        </w:rPr>
        <w:t>r</w:t>
      </w:r>
      <w:r w:rsidRPr="008E67BE">
        <w:rPr>
          <w:b/>
          <w:lang w:val="nb-NO"/>
        </w:rPr>
        <w:t xml:space="preserve"> Strensiq</w:t>
      </w:r>
    </w:p>
    <w:p w14:paraId="08EA7BCB" w14:textId="77777777" w:rsidR="00771921" w:rsidRDefault="00771921" w:rsidP="00C72F1A">
      <w:pPr>
        <w:numPr>
          <w:ilvl w:val="12"/>
          <w:numId w:val="0"/>
        </w:numPr>
        <w:tabs>
          <w:tab w:val="clear" w:pos="567"/>
        </w:tabs>
        <w:spacing w:line="240" w:lineRule="auto"/>
        <w:ind w:right="-2"/>
        <w:rPr>
          <w:lang w:val="nb-NO"/>
        </w:rPr>
      </w:pPr>
    </w:p>
    <w:p w14:paraId="08EA7BCC" w14:textId="77777777" w:rsidR="00771921" w:rsidRDefault="00771921" w:rsidP="00C72F1A">
      <w:pPr>
        <w:numPr>
          <w:ilvl w:val="12"/>
          <w:numId w:val="0"/>
        </w:numPr>
        <w:tabs>
          <w:tab w:val="clear" w:pos="567"/>
        </w:tabs>
        <w:spacing w:line="240" w:lineRule="auto"/>
        <w:ind w:right="-2"/>
        <w:rPr>
          <w:u w:val="single"/>
          <w:lang w:val="nb-NO"/>
        </w:rPr>
      </w:pPr>
      <w:r w:rsidRPr="00771921">
        <w:rPr>
          <w:u w:val="single"/>
          <w:lang w:val="nb-NO"/>
        </w:rPr>
        <w:t>Trinn 1: Tilberedning av Strensiq-dosen</w:t>
      </w:r>
    </w:p>
    <w:p w14:paraId="08EA7BCD" w14:textId="77777777" w:rsidR="00EA2E19" w:rsidRPr="00771921" w:rsidRDefault="00EA2E19" w:rsidP="00C72F1A">
      <w:pPr>
        <w:numPr>
          <w:ilvl w:val="12"/>
          <w:numId w:val="0"/>
        </w:numPr>
        <w:tabs>
          <w:tab w:val="clear" w:pos="567"/>
        </w:tabs>
        <w:spacing w:line="240" w:lineRule="auto"/>
        <w:ind w:right="-2"/>
        <w:rPr>
          <w:u w:val="single"/>
          <w:lang w:val="nb-NO"/>
        </w:rPr>
      </w:pPr>
    </w:p>
    <w:p w14:paraId="08EA7BCE" w14:textId="77777777" w:rsidR="00896998" w:rsidRPr="008E67BE" w:rsidRDefault="00FB2E11" w:rsidP="001641F7">
      <w:pPr>
        <w:numPr>
          <w:ilvl w:val="0"/>
          <w:numId w:val="13"/>
        </w:numPr>
        <w:tabs>
          <w:tab w:val="clear" w:pos="567"/>
        </w:tabs>
        <w:spacing w:line="240" w:lineRule="auto"/>
        <w:ind w:left="714" w:hanging="357"/>
        <w:rPr>
          <w:lang w:val="nb-NO"/>
        </w:rPr>
      </w:pPr>
      <w:r w:rsidRPr="008E67BE">
        <w:rPr>
          <w:lang w:val="nb-NO"/>
        </w:rPr>
        <w:t>V</w:t>
      </w:r>
      <w:r w:rsidR="00896998" w:rsidRPr="008E67BE">
        <w:rPr>
          <w:lang w:val="nb-NO"/>
        </w:rPr>
        <w:t>as</w:t>
      </w:r>
      <w:r w:rsidRPr="008E67BE">
        <w:rPr>
          <w:lang w:val="nb-NO"/>
        </w:rPr>
        <w:t>k</w:t>
      </w:r>
      <w:r w:rsidR="00896998" w:rsidRPr="008E67BE">
        <w:rPr>
          <w:lang w:val="nb-NO"/>
        </w:rPr>
        <w:t xml:space="preserve"> h</w:t>
      </w:r>
      <w:r w:rsidRPr="008E67BE">
        <w:rPr>
          <w:lang w:val="nb-NO"/>
        </w:rPr>
        <w:t>e</w:t>
      </w:r>
      <w:r w:rsidR="00896998" w:rsidRPr="008E67BE">
        <w:rPr>
          <w:lang w:val="nb-NO"/>
        </w:rPr>
        <w:t>nd</w:t>
      </w:r>
      <w:r w:rsidRPr="008E67BE">
        <w:rPr>
          <w:lang w:val="nb-NO"/>
        </w:rPr>
        <w:t xml:space="preserve">ene grundig </w:t>
      </w:r>
      <w:r w:rsidR="00ED586F" w:rsidRPr="008E67BE">
        <w:rPr>
          <w:lang w:val="nb-NO"/>
        </w:rPr>
        <w:t xml:space="preserve">med </w:t>
      </w:r>
      <w:r w:rsidR="00896998" w:rsidRPr="008E67BE">
        <w:rPr>
          <w:lang w:val="nb-NO"/>
        </w:rPr>
        <w:t>s</w:t>
      </w:r>
      <w:r w:rsidRPr="008E67BE">
        <w:rPr>
          <w:lang w:val="nb-NO"/>
        </w:rPr>
        <w:t>å</w:t>
      </w:r>
      <w:r w:rsidR="00896998" w:rsidRPr="008E67BE">
        <w:rPr>
          <w:lang w:val="nb-NO"/>
        </w:rPr>
        <w:t>p</w:t>
      </w:r>
      <w:r w:rsidRPr="008E67BE">
        <w:rPr>
          <w:lang w:val="nb-NO"/>
        </w:rPr>
        <w:t>e</w:t>
      </w:r>
      <w:r w:rsidR="00ED586F" w:rsidRPr="008E67BE">
        <w:rPr>
          <w:lang w:val="nb-NO"/>
        </w:rPr>
        <w:t xml:space="preserve"> og </w:t>
      </w:r>
      <w:r w:rsidRPr="008E67BE">
        <w:rPr>
          <w:lang w:val="nb-NO"/>
        </w:rPr>
        <w:t>vann</w:t>
      </w:r>
      <w:r w:rsidR="00896998" w:rsidRPr="008E67BE">
        <w:rPr>
          <w:lang w:val="nb-NO"/>
        </w:rPr>
        <w:t>.</w:t>
      </w:r>
    </w:p>
    <w:p w14:paraId="08EA7BCF" w14:textId="6FD3F44E" w:rsidR="008D0905" w:rsidRPr="00A712E5" w:rsidRDefault="00771921" w:rsidP="001641F7">
      <w:pPr>
        <w:numPr>
          <w:ilvl w:val="0"/>
          <w:numId w:val="13"/>
        </w:numPr>
        <w:tabs>
          <w:tab w:val="clear" w:pos="567"/>
        </w:tabs>
        <w:spacing w:line="240" w:lineRule="auto"/>
        <w:ind w:left="714" w:hanging="357"/>
        <w:rPr>
          <w:bCs/>
          <w:lang w:val="nb-NO"/>
        </w:rPr>
      </w:pPr>
      <w:r>
        <w:rPr>
          <w:lang w:val="nb-NO"/>
        </w:rPr>
        <w:t xml:space="preserve">Ta det(de) uåpnede hetteglasset/hetteglassene ut av kjøleskapet 15 til 30 minutter før injisering slik at væsken kan nå romtemperatur. Ikke varm opp Strensiq på andre måter (for eksempel ved oppvarming i mikrobølgeovn eller varmt vann). </w:t>
      </w:r>
      <w:r w:rsidR="00834B16" w:rsidRPr="008E67BE">
        <w:rPr>
          <w:lang w:val="nb-NO"/>
        </w:rPr>
        <w:t xml:space="preserve">Etter at </w:t>
      </w:r>
      <w:r>
        <w:rPr>
          <w:lang w:val="nb-NO"/>
        </w:rPr>
        <w:t>hetteglasset/hetteglassene</w:t>
      </w:r>
      <w:r w:rsidR="00834B16" w:rsidRPr="008E67BE">
        <w:rPr>
          <w:lang w:val="nb-NO"/>
        </w:rPr>
        <w:t xml:space="preserve"> er tatt ut av kjøleskap</w:t>
      </w:r>
      <w:r>
        <w:rPr>
          <w:lang w:val="nb-NO"/>
        </w:rPr>
        <w:t>et</w:t>
      </w:r>
      <w:r w:rsidR="004D0B99" w:rsidRPr="008E67BE">
        <w:rPr>
          <w:lang w:val="nb-NO"/>
        </w:rPr>
        <w:t>,</w:t>
      </w:r>
      <w:r w:rsidR="00834B16" w:rsidRPr="008E67BE">
        <w:rPr>
          <w:lang w:val="nb-NO"/>
        </w:rPr>
        <w:t xml:space="preserve"> skal Strensiq brukes innen maksimalt </w:t>
      </w:r>
      <w:r>
        <w:rPr>
          <w:lang w:val="nb-NO"/>
        </w:rPr>
        <w:t>3</w:t>
      </w:r>
      <w:r w:rsidR="00CC5239" w:rsidRPr="008E67BE">
        <w:rPr>
          <w:lang w:val="nb-NO"/>
        </w:rPr>
        <w:t> </w:t>
      </w:r>
      <w:r w:rsidR="00834B16" w:rsidRPr="008E67BE">
        <w:rPr>
          <w:lang w:val="nb-NO"/>
        </w:rPr>
        <w:t>time</w:t>
      </w:r>
      <w:r>
        <w:rPr>
          <w:lang w:val="nb-NO"/>
        </w:rPr>
        <w:t>r</w:t>
      </w:r>
      <w:ins w:id="80" w:author="Arex Advisor" w:date="2025-12-18T17:17:00Z" w16du:dateUtc="2025-12-18T16:17:00Z">
        <w:r w:rsidR="00A712E5">
          <w:rPr>
            <w:lang w:val="nb-NO"/>
          </w:rPr>
          <w:t xml:space="preserve"> (se</w:t>
        </w:r>
      </w:ins>
      <w:ins w:id="81" w:author="Arex Advisor" w:date="2025-12-18T17:18:00Z" w16du:dateUtc="2025-12-18T16:18:00Z">
        <w:r w:rsidR="00A712E5">
          <w:rPr>
            <w:lang w:val="nb-NO"/>
          </w:rPr>
          <w:t xml:space="preserve"> avsnitt 5. </w:t>
        </w:r>
        <w:r w:rsidR="00A712E5" w:rsidRPr="00A712E5">
          <w:rPr>
            <w:bCs/>
            <w:noProof/>
            <w:szCs w:val="22"/>
            <w:lang w:val="nb-NO"/>
            <w:rPrChange w:id="82" w:author="Arex Advisor" w:date="2025-12-18T17:18:00Z" w16du:dateUtc="2025-12-18T16:18:00Z">
              <w:rPr>
                <w:b/>
                <w:noProof/>
                <w:szCs w:val="22"/>
                <w:lang w:val="nb-NO"/>
              </w:rPr>
            </w:rPrChange>
          </w:rPr>
          <w:t>Hvordan du oppbevarer Strensiq</w:t>
        </w:r>
      </w:ins>
      <w:ins w:id="83" w:author="Arex Advisor" w:date="2025-12-18T17:20:00Z" w16du:dateUtc="2025-12-18T16:20:00Z">
        <w:r w:rsidR="00AE3D48">
          <w:rPr>
            <w:bCs/>
            <w:noProof/>
            <w:szCs w:val="22"/>
            <w:lang w:val="nb-NO"/>
          </w:rPr>
          <w:t>)</w:t>
        </w:r>
      </w:ins>
      <w:r w:rsidR="00834B16" w:rsidRPr="00A712E5">
        <w:rPr>
          <w:bCs/>
          <w:lang w:val="nb-NO"/>
        </w:rPr>
        <w:t>.</w:t>
      </w:r>
    </w:p>
    <w:p w14:paraId="08EA7BD0" w14:textId="37EF2CC0" w:rsidR="00896998" w:rsidRPr="008E67BE" w:rsidDel="0079542A" w:rsidRDefault="00771921" w:rsidP="0079542A">
      <w:pPr>
        <w:numPr>
          <w:ilvl w:val="0"/>
          <w:numId w:val="13"/>
        </w:numPr>
        <w:tabs>
          <w:tab w:val="clear" w:pos="567"/>
        </w:tabs>
        <w:spacing w:line="240" w:lineRule="auto"/>
        <w:ind w:left="714" w:hanging="357"/>
        <w:rPr>
          <w:del w:id="84" w:author="Translator" w:date="2025-12-16T19:50:00Z" w16du:dateUtc="2025-12-16T19:50:00Z"/>
          <w:lang w:val="nb-NO"/>
        </w:rPr>
      </w:pPr>
      <w:r w:rsidRPr="0079542A">
        <w:rPr>
          <w:lang w:val="nb-NO"/>
        </w:rPr>
        <w:t>Ta av beskyttelseslokket på Strensiq-hetteglasset</w:t>
      </w:r>
      <w:r w:rsidR="00752A6F" w:rsidRPr="0079542A">
        <w:rPr>
          <w:lang w:val="nb-NO"/>
        </w:rPr>
        <w:t>/hetteglass</w:t>
      </w:r>
      <w:r w:rsidR="00E35F56" w:rsidRPr="0079542A">
        <w:rPr>
          <w:lang w:val="nb-NO"/>
        </w:rPr>
        <w:t>ene</w:t>
      </w:r>
      <w:r w:rsidRPr="0079542A">
        <w:rPr>
          <w:lang w:val="nb-NO"/>
        </w:rPr>
        <w:t xml:space="preserve">. </w:t>
      </w:r>
      <w:r w:rsidR="00FB2E11" w:rsidRPr="0079542A">
        <w:rPr>
          <w:lang w:val="nb-NO"/>
        </w:rPr>
        <w:t>Fjern beskyttelsesp</w:t>
      </w:r>
      <w:r w:rsidR="00896998" w:rsidRPr="0079542A">
        <w:rPr>
          <w:lang w:val="nb-NO"/>
        </w:rPr>
        <w:t>last</w:t>
      </w:r>
      <w:r w:rsidR="00FB2E11" w:rsidRPr="0079542A">
        <w:rPr>
          <w:lang w:val="nb-NO"/>
        </w:rPr>
        <w:t>en</w:t>
      </w:r>
      <w:r w:rsidR="00896998" w:rsidRPr="0079542A">
        <w:rPr>
          <w:lang w:val="nb-NO"/>
        </w:rPr>
        <w:t xml:space="preserve"> fr</w:t>
      </w:r>
      <w:r w:rsidR="00FB2E11" w:rsidRPr="0079542A">
        <w:rPr>
          <w:lang w:val="nb-NO"/>
        </w:rPr>
        <w:t>a</w:t>
      </w:r>
      <w:r w:rsidR="00896998" w:rsidRPr="0079542A">
        <w:rPr>
          <w:lang w:val="nb-NO"/>
        </w:rPr>
        <w:t xml:space="preserve"> s</w:t>
      </w:r>
      <w:r w:rsidR="00FB2E11" w:rsidRPr="0079542A">
        <w:rPr>
          <w:lang w:val="nb-NO"/>
        </w:rPr>
        <w:t>prø</w:t>
      </w:r>
      <w:r w:rsidR="00896998" w:rsidRPr="0079542A">
        <w:rPr>
          <w:lang w:val="nb-NO"/>
        </w:rPr>
        <w:t>y</w:t>
      </w:r>
      <w:r w:rsidR="00FB2E11" w:rsidRPr="0079542A">
        <w:rPr>
          <w:lang w:val="nb-NO"/>
        </w:rPr>
        <w:t>ten som skal brukes</w:t>
      </w:r>
      <w:ins w:id="85" w:author="Translator" w:date="2025-12-16T19:50:00Z" w16du:dateUtc="2025-12-16T19:50:00Z">
        <w:r w:rsidR="00B923A3" w:rsidRPr="0079542A">
          <w:rPr>
            <w:lang w:val="nb-NO"/>
          </w:rPr>
          <w:t xml:space="preserve"> (følger ikke med i pakningen)</w:t>
        </w:r>
      </w:ins>
      <w:r w:rsidR="00896998" w:rsidRPr="0079542A">
        <w:rPr>
          <w:lang w:val="nb-NO"/>
        </w:rPr>
        <w:t>.</w:t>
      </w:r>
    </w:p>
    <w:p w14:paraId="08EA7BD1" w14:textId="55B9602E" w:rsidR="008D0905" w:rsidRPr="0079542A" w:rsidRDefault="0079542A" w:rsidP="0079542A">
      <w:pPr>
        <w:numPr>
          <w:ilvl w:val="0"/>
          <w:numId w:val="13"/>
        </w:numPr>
        <w:tabs>
          <w:tab w:val="clear" w:pos="567"/>
        </w:tabs>
        <w:spacing w:line="240" w:lineRule="auto"/>
        <w:ind w:left="714" w:hanging="357"/>
        <w:rPr>
          <w:lang w:val="nb-NO"/>
        </w:rPr>
      </w:pPr>
      <w:ins w:id="86" w:author="Translator" w:date="2025-12-16T19:50:00Z" w16du:dateUtc="2025-12-16T19:50:00Z">
        <w:r>
          <w:rPr>
            <w:lang w:val="nb-NO"/>
          </w:rPr>
          <w:t xml:space="preserve"> </w:t>
        </w:r>
      </w:ins>
      <w:r w:rsidR="008D0905" w:rsidRPr="0079542A">
        <w:rPr>
          <w:lang w:val="nb-NO"/>
        </w:rPr>
        <w:t xml:space="preserve">Bruk alltid en ny </w:t>
      </w:r>
      <w:ins w:id="87" w:author="Translator" w:date="2025-12-16T19:50:00Z" w16du:dateUtc="2025-12-16T19:50:00Z">
        <w:r w:rsidR="00F26F58">
          <w:rPr>
            <w:lang w:val="nb-NO"/>
          </w:rPr>
          <w:t>engangs</w:t>
        </w:r>
      </w:ins>
      <w:r w:rsidR="008D0905" w:rsidRPr="0079542A">
        <w:rPr>
          <w:lang w:val="nb-NO"/>
        </w:rPr>
        <w:t>sprøyte</w:t>
      </w:r>
      <w:del w:id="88" w:author="Translator" w:date="2025-12-16T19:51:00Z" w16du:dateUtc="2025-12-16T19:51:00Z">
        <w:r w:rsidR="008D0905" w:rsidRPr="0079542A" w:rsidDel="00F26F58">
          <w:rPr>
            <w:lang w:val="nb-NO"/>
          </w:rPr>
          <w:delText xml:space="preserve"> som ligger i beskyttelsesplast</w:delText>
        </w:r>
      </w:del>
      <w:r w:rsidR="008D0905" w:rsidRPr="0079542A">
        <w:rPr>
          <w:lang w:val="nb-NO"/>
        </w:rPr>
        <w:t>.</w:t>
      </w:r>
    </w:p>
    <w:p w14:paraId="08EA7BD2" w14:textId="77777777" w:rsidR="00771921" w:rsidRPr="008E67BE" w:rsidRDefault="00771921" w:rsidP="001641F7">
      <w:pPr>
        <w:numPr>
          <w:ilvl w:val="0"/>
          <w:numId w:val="13"/>
        </w:numPr>
        <w:tabs>
          <w:tab w:val="clear" w:pos="567"/>
        </w:tabs>
        <w:spacing w:line="240" w:lineRule="auto"/>
        <w:ind w:left="714" w:hanging="357"/>
        <w:rPr>
          <w:lang w:val="nb-NO"/>
        </w:rPr>
      </w:pPr>
      <w:r>
        <w:rPr>
          <w:lang w:val="nb-NO"/>
        </w:rPr>
        <w:t>Sett en stor nål (f.eks. 25G) på en tom sprøyte, og med beskyttelseshetten på, presser du ned og vrir nålen i urviserens retning til den sitter godt på sprøyten.</w:t>
      </w:r>
    </w:p>
    <w:p w14:paraId="08EA7BD3" w14:textId="77777777" w:rsidR="008D0905" w:rsidRDefault="00771921" w:rsidP="001641F7">
      <w:pPr>
        <w:numPr>
          <w:ilvl w:val="0"/>
          <w:numId w:val="13"/>
        </w:numPr>
        <w:tabs>
          <w:tab w:val="clear" w:pos="567"/>
        </w:tabs>
        <w:spacing w:line="240" w:lineRule="auto"/>
        <w:ind w:left="714" w:hanging="357"/>
        <w:rPr>
          <w:lang w:val="nb-NO"/>
        </w:rPr>
      </w:pPr>
      <w:r>
        <w:rPr>
          <w:lang w:val="nb-NO"/>
        </w:rPr>
        <w:t xml:space="preserve">Ta av plasthetten som dekker sprøytens nål. </w:t>
      </w:r>
      <w:r w:rsidR="008D0905" w:rsidRPr="008E67BE">
        <w:rPr>
          <w:lang w:val="nb-NO"/>
        </w:rPr>
        <w:t>Vær forsiktig slik at du ikke skader deg med nålen.</w:t>
      </w:r>
    </w:p>
    <w:p w14:paraId="08EA7BD4" w14:textId="77777777" w:rsidR="00771921" w:rsidRPr="008E67BE" w:rsidRDefault="00771921" w:rsidP="001641F7">
      <w:pPr>
        <w:numPr>
          <w:ilvl w:val="0"/>
          <w:numId w:val="13"/>
        </w:numPr>
        <w:tabs>
          <w:tab w:val="clear" w:pos="567"/>
        </w:tabs>
        <w:spacing w:line="240" w:lineRule="auto"/>
        <w:ind w:left="714" w:hanging="357"/>
        <w:rPr>
          <w:lang w:val="nb-NO"/>
        </w:rPr>
      </w:pPr>
      <w:r>
        <w:rPr>
          <w:lang w:val="nb-NO"/>
        </w:rPr>
        <w:t>Trekk stemplet tilbake for å trekke luft inn i sprøyten, tilsvarende din dose.</w:t>
      </w:r>
    </w:p>
    <w:p w14:paraId="08EA7BD5" w14:textId="77777777" w:rsidR="00771921" w:rsidRDefault="00771921" w:rsidP="00C72F1A">
      <w:pPr>
        <w:numPr>
          <w:ilvl w:val="12"/>
          <w:numId w:val="0"/>
        </w:numPr>
        <w:tabs>
          <w:tab w:val="clear" w:pos="567"/>
        </w:tabs>
        <w:spacing w:line="240" w:lineRule="auto"/>
        <w:ind w:right="-2"/>
        <w:rPr>
          <w:lang w:val="nb-NO"/>
        </w:rPr>
      </w:pPr>
    </w:p>
    <w:p w14:paraId="08EA7BD6" w14:textId="77777777" w:rsidR="00771921" w:rsidRPr="00771921" w:rsidRDefault="00771921" w:rsidP="00771921">
      <w:pPr>
        <w:numPr>
          <w:ilvl w:val="12"/>
          <w:numId w:val="0"/>
        </w:numPr>
        <w:tabs>
          <w:tab w:val="clear" w:pos="567"/>
        </w:tabs>
        <w:spacing w:line="240" w:lineRule="auto"/>
        <w:ind w:right="-2"/>
        <w:rPr>
          <w:u w:val="single"/>
          <w:lang w:val="nb-NO"/>
        </w:rPr>
      </w:pPr>
      <w:r w:rsidRPr="00771921">
        <w:rPr>
          <w:u w:val="single"/>
          <w:lang w:val="nb-NO"/>
        </w:rPr>
        <w:t>Trinn </w:t>
      </w:r>
      <w:r>
        <w:rPr>
          <w:u w:val="single"/>
          <w:lang w:val="nb-NO"/>
        </w:rPr>
        <w:t>2</w:t>
      </w:r>
      <w:r w:rsidRPr="00771921">
        <w:rPr>
          <w:u w:val="single"/>
          <w:lang w:val="nb-NO"/>
        </w:rPr>
        <w:t xml:space="preserve">: </w:t>
      </w:r>
      <w:r>
        <w:rPr>
          <w:u w:val="single"/>
          <w:lang w:val="nb-NO"/>
        </w:rPr>
        <w:t xml:space="preserve">Opptrekking av </w:t>
      </w:r>
      <w:r w:rsidRPr="00771921">
        <w:rPr>
          <w:u w:val="single"/>
          <w:lang w:val="nb-NO"/>
        </w:rPr>
        <w:t>Strensiq-</w:t>
      </w:r>
      <w:r>
        <w:rPr>
          <w:u w:val="single"/>
          <w:lang w:val="nb-NO"/>
        </w:rPr>
        <w:t>oppløsning fra hetteglasset</w:t>
      </w:r>
    </w:p>
    <w:p w14:paraId="08EA7BD7" w14:textId="77777777" w:rsidR="00771921" w:rsidRDefault="00771921" w:rsidP="00C72F1A">
      <w:pPr>
        <w:numPr>
          <w:ilvl w:val="12"/>
          <w:numId w:val="0"/>
        </w:numPr>
        <w:tabs>
          <w:tab w:val="clear" w:pos="567"/>
        </w:tabs>
        <w:spacing w:line="240" w:lineRule="auto"/>
        <w:ind w:right="-2"/>
        <w:rPr>
          <w:lang w:val="nb-NO"/>
        </w:rPr>
      </w:pPr>
    </w:p>
    <w:p w14:paraId="08EA7BD8" w14:textId="77777777" w:rsidR="00771921" w:rsidRPr="00771921" w:rsidRDefault="00771921" w:rsidP="00771921">
      <w:pPr>
        <w:numPr>
          <w:ilvl w:val="12"/>
          <w:numId w:val="0"/>
        </w:numPr>
        <w:tabs>
          <w:tab w:val="clear" w:pos="567"/>
        </w:tabs>
        <w:spacing w:line="240" w:lineRule="auto"/>
        <w:ind w:right="-2"/>
        <w:rPr>
          <w:szCs w:val="22"/>
          <w:lang w:val="nb-NO"/>
        </w:rPr>
      </w:pPr>
      <w:bookmarkStart w:id="89" w:name="_Hlk25935174"/>
    </w:p>
    <w:p w14:paraId="08EA7BD9" w14:textId="77777777" w:rsidR="00771921" w:rsidRPr="00771921" w:rsidRDefault="00771921" w:rsidP="00771921">
      <w:pPr>
        <w:tabs>
          <w:tab w:val="clear" w:pos="567"/>
        </w:tabs>
        <w:autoSpaceDE w:val="0"/>
        <w:autoSpaceDN w:val="0"/>
        <w:adjustRightInd w:val="0"/>
        <w:spacing w:line="240" w:lineRule="auto"/>
        <w:rPr>
          <w:szCs w:val="22"/>
          <w:lang w:val="nb-NO"/>
        </w:rPr>
        <w:sectPr w:rsidR="00771921" w:rsidRPr="00771921">
          <w:endnotePr>
            <w:numFmt w:val="decimal"/>
          </w:endnotePr>
          <w:type w:val="continuous"/>
          <w:pgSz w:w="11907" w:h="16840" w:code="9"/>
          <w:pgMar w:top="1134" w:right="1418" w:bottom="1134" w:left="1418" w:header="737" w:footer="737" w:gutter="0"/>
          <w:cols w:space="720"/>
          <w:titlePg/>
          <w:docGrid w:linePitch="299"/>
        </w:sectPr>
      </w:pPr>
    </w:p>
    <w:p w14:paraId="08EA7BDA" w14:textId="0221CEDA" w:rsidR="00771921" w:rsidRPr="00771921" w:rsidRDefault="009615FC" w:rsidP="00771921">
      <w:pPr>
        <w:tabs>
          <w:tab w:val="clear" w:pos="567"/>
        </w:tabs>
        <w:autoSpaceDE w:val="0"/>
        <w:autoSpaceDN w:val="0"/>
        <w:adjustRightInd w:val="0"/>
        <w:spacing w:line="240" w:lineRule="auto"/>
        <w:ind w:firstLine="720"/>
        <w:rPr>
          <w:szCs w:val="22"/>
          <w:lang w:val="nb-NO"/>
        </w:rPr>
      </w:pPr>
      <w:r>
        <w:rPr>
          <w:noProof/>
          <w:sz w:val="16"/>
          <w:lang w:val="nb-NO" w:eastAsia="nb-NO"/>
        </w:rPr>
        <w:drawing>
          <wp:inline distT="0" distB="0" distL="0" distR="0" wp14:anchorId="08EA7E85" wp14:editId="7764058F">
            <wp:extent cx="1495425" cy="1485900"/>
            <wp:effectExtent l="19050" t="19050" r="9525"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w="25400" cmpd="sng">
                      <a:solidFill>
                        <a:srgbClr val="000000"/>
                      </a:solidFill>
                      <a:miter lim="800000"/>
                      <a:headEnd/>
                      <a:tailEnd/>
                    </a:ln>
                    <a:effectLst/>
                  </pic:spPr>
                </pic:pic>
              </a:graphicData>
            </a:graphic>
          </wp:inline>
        </w:drawing>
      </w:r>
    </w:p>
    <w:p w14:paraId="08EA7BDB" w14:textId="77777777" w:rsidR="00771921" w:rsidRPr="00771921" w:rsidRDefault="00771921" w:rsidP="00771921">
      <w:pPr>
        <w:numPr>
          <w:ilvl w:val="12"/>
          <w:numId w:val="0"/>
        </w:numPr>
        <w:tabs>
          <w:tab w:val="clear" w:pos="567"/>
        </w:tabs>
        <w:spacing w:line="240" w:lineRule="auto"/>
        <w:ind w:right="-2"/>
        <w:rPr>
          <w:szCs w:val="22"/>
          <w:lang w:val="nb-NO"/>
        </w:rPr>
      </w:pPr>
    </w:p>
    <w:p w14:paraId="08EA7BDC" w14:textId="77777777" w:rsidR="00771921" w:rsidRPr="00771921" w:rsidRDefault="00771921" w:rsidP="00771921">
      <w:pPr>
        <w:numPr>
          <w:ilvl w:val="12"/>
          <w:numId w:val="0"/>
        </w:numPr>
        <w:tabs>
          <w:tab w:val="clear" w:pos="567"/>
        </w:tabs>
        <w:spacing w:line="240" w:lineRule="auto"/>
        <w:ind w:right="-2"/>
        <w:rPr>
          <w:szCs w:val="22"/>
          <w:lang w:val="nb-NO"/>
        </w:rPr>
      </w:pPr>
    </w:p>
    <w:p w14:paraId="08EA7BDD" w14:textId="448F142F" w:rsidR="00771921" w:rsidRPr="00771921" w:rsidRDefault="00771921" w:rsidP="001641F7">
      <w:pPr>
        <w:numPr>
          <w:ilvl w:val="0"/>
          <w:numId w:val="14"/>
        </w:numPr>
        <w:tabs>
          <w:tab w:val="clear" w:pos="567"/>
        </w:tabs>
        <w:spacing w:line="240" w:lineRule="auto"/>
        <w:ind w:right="-2"/>
        <w:rPr>
          <w:szCs w:val="22"/>
          <w:lang w:val="nb-NO"/>
        </w:rPr>
      </w:pPr>
      <w:r w:rsidRPr="00771921">
        <w:rPr>
          <w:szCs w:val="22"/>
          <w:lang w:val="nb-NO"/>
        </w:rPr>
        <w:t xml:space="preserve">Hold </w:t>
      </w:r>
      <w:r w:rsidR="00970430">
        <w:rPr>
          <w:szCs w:val="22"/>
          <w:lang w:val="nb-NO"/>
        </w:rPr>
        <w:t xml:space="preserve">i </w:t>
      </w:r>
      <w:r w:rsidRPr="00771921">
        <w:rPr>
          <w:szCs w:val="22"/>
          <w:lang w:val="nb-NO"/>
        </w:rPr>
        <w:t>sprøyten og hetteglasset</w:t>
      </w:r>
      <w:r w:rsidR="00970430">
        <w:rPr>
          <w:szCs w:val="22"/>
          <w:lang w:val="nb-NO"/>
        </w:rPr>
        <w:t>.</w:t>
      </w:r>
      <w:r w:rsidRPr="00771921">
        <w:rPr>
          <w:szCs w:val="22"/>
          <w:lang w:val="nb-NO"/>
        </w:rPr>
        <w:t xml:space="preserve"> </w:t>
      </w:r>
      <w:r w:rsidR="00970430">
        <w:rPr>
          <w:szCs w:val="22"/>
          <w:lang w:val="nb-NO"/>
        </w:rPr>
        <w:t>F</w:t>
      </w:r>
      <w:r w:rsidRPr="00771921">
        <w:rPr>
          <w:szCs w:val="22"/>
          <w:lang w:val="nb-NO"/>
        </w:rPr>
        <w:t>ør nålen gjennom den sterile gummiforseglingen og inn i hetteglasset.</w:t>
      </w:r>
    </w:p>
    <w:p w14:paraId="08EA7BDE" w14:textId="77777777" w:rsidR="00771921" w:rsidRPr="00771921" w:rsidRDefault="00771921" w:rsidP="001641F7">
      <w:pPr>
        <w:numPr>
          <w:ilvl w:val="0"/>
          <w:numId w:val="14"/>
        </w:numPr>
        <w:tabs>
          <w:tab w:val="clear" w:pos="567"/>
        </w:tabs>
        <w:spacing w:line="240" w:lineRule="auto"/>
        <w:ind w:right="-2"/>
        <w:rPr>
          <w:szCs w:val="22"/>
          <w:lang w:val="nb-NO"/>
        </w:rPr>
      </w:pPr>
      <w:r w:rsidRPr="00771921">
        <w:rPr>
          <w:szCs w:val="22"/>
          <w:lang w:val="nb-NO"/>
        </w:rPr>
        <w:t>Pres</w:t>
      </w:r>
      <w:r w:rsidR="00410C37">
        <w:rPr>
          <w:szCs w:val="22"/>
          <w:lang w:val="nb-NO"/>
        </w:rPr>
        <w:t>s</w:t>
      </w:r>
      <w:r w:rsidRPr="00771921">
        <w:rPr>
          <w:szCs w:val="22"/>
          <w:lang w:val="nb-NO"/>
        </w:rPr>
        <w:t xml:space="preserve"> stemplet helt inn for å injisere luften inn i hetteglasset.</w:t>
      </w:r>
    </w:p>
    <w:p w14:paraId="08EA7BDF" w14:textId="77777777" w:rsidR="00771921" w:rsidRPr="00771921" w:rsidRDefault="00771921" w:rsidP="00771921">
      <w:pPr>
        <w:numPr>
          <w:ilvl w:val="12"/>
          <w:numId w:val="0"/>
        </w:numPr>
        <w:tabs>
          <w:tab w:val="clear" w:pos="567"/>
        </w:tabs>
        <w:spacing w:line="240" w:lineRule="auto"/>
        <w:ind w:right="-2"/>
        <w:rPr>
          <w:i/>
          <w:szCs w:val="22"/>
          <w:lang w:val="nb-NO"/>
        </w:rPr>
        <w:sectPr w:rsidR="00771921" w:rsidRPr="00771921">
          <w:endnotePr>
            <w:numFmt w:val="decimal"/>
          </w:endnotePr>
          <w:type w:val="continuous"/>
          <w:pgSz w:w="11907" w:h="16840" w:code="9"/>
          <w:pgMar w:top="1134" w:right="1418" w:bottom="1134" w:left="1418" w:header="737" w:footer="737" w:gutter="0"/>
          <w:cols w:num="2" w:space="283"/>
          <w:titlePg/>
          <w:docGrid w:linePitch="299"/>
        </w:sectPr>
      </w:pPr>
    </w:p>
    <w:p w14:paraId="08EA7BE0" w14:textId="1653532B" w:rsidR="00771921" w:rsidRDefault="00771921" w:rsidP="00771921">
      <w:pPr>
        <w:numPr>
          <w:ilvl w:val="12"/>
          <w:numId w:val="0"/>
        </w:numPr>
        <w:tabs>
          <w:tab w:val="clear" w:pos="567"/>
        </w:tabs>
        <w:spacing w:line="240" w:lineRule="auto"/>
        <w:ind w:right="-2"/>
        <w:rPr>
          <w:szCs w:val="22"/>
          <w:lang w:val="nb-NO"/>
        </w:rPr>
      </w:pPr>
    </w:p>
    <w:p w14:paraId="15AA55D7" w14:textId="77777777" w:rsidR="00A47B4F" w:rsidRPr="00771921" w:rsidRDefault="00A47B4F" w:rsidP="00771921">
      <w:pPr>
        <w:numPr>
          <w:ilvl w:val="12"/>
          <w:numId w:val="0"/>
        </w:numPr>
        <w:tabs>
          <w:tab w:val="clear" w:pos="567"/>
        </w:tabs>
        <w:spacing w:line="240" w:lineRule="auto"/>
        <w:ind w:right="-2"/>
        <w:rPr>
          <w:szCs w:val="22"/>
          <w:lang w:val="nb-NO"/>
        </w:rPr>
      </w:pPr>
    </w:p>
    <w:p w14:paraId="08EA7BE1" w14:textId="77777777" w:rsidR="00771921" w:rsidRPr="00771921" w:rsidRDefault="00771921" w:rsidP="00771921">
      <w:pPr>
        <w:numPr>
          <w:ilvl w:val="12"/>
          <w:numId w:val="0"/>
        </w:numPr>
        <w:tabs>
          <w:tab w:val="clear" w:pos="567"/>
        </w:tabs>
        <w:spacing w:line="240" w:lineRule="auto"/>
        <w:ind w:right="-2"/>
        <w:rPr>
          <w:szCs w:val="22"/>
          <w:lang w:val="nb-NO"/>
        </w:rPr>
      </w:pPr>
    </w:p>
    <w:p w14:paraId="08EA7BE2" w14:textId="77777777" w:rsidR="00771921" w:rsidRPr="00771921" w:rsidRDefault="00771921" w:rsidP="00771921">
      <w:pPr>
        <w:tabs>
          <w:tab w:val="clear" w:pos="567"/>
        </w:tabs>
        <w:autoSpaceDE w:val="0"/>
        <w:autoSpaceDN w:val="0"/>
        <w:adjustRightInd w:val="0"/>
        <w:spacing w:line="240" w:lineRule="auto"/>
        <w:rPr>
          <w:szCs w:val="22"/>
          <w:lang w:val="nb-NO"/>
        </w:rPr>
        <w:sectPr w:rsidR="00771921" w:rsidRPr="00771921">
          <w:endnotePr>
            <w:numFmt w:val="decimal"/>
          </w:endnotePr>
          <w:type w:val="continuous"/>
          <w:pgSz w:w="11907" w:h="16840" w:code="9"/>
          <w:pgMar w:top="1134" w:right="1418" w:bottom="1134" w:left="1418" w:header="737" w:footer="737" w:gutter="0"/>
          <w:cols w:space="720"/>
          <w:titlePg/>
          <w:docGrid w:linePitch="299"/>
        </w:sectPr>
      </w:pPr>
    </w:p>
    <w:p w14:paraId="08EA7BE3" w14:textId="0D21D849" w:rsidR="00771921" w:rsidRPr="00771921" w:rsidRDefault="009615FC" w:rsidP="00771921">
      <w:pPr>
        <w:tabs>
          <w:tab w:val="clear" w:pos="567"/>
        </w:tabs>
        <w:autoSpaceDE w:val="0"/>
        <w:autoSpaceDN w:val="0"/>
        <w:adjustRightInd w:val="0"/>
        <w:spacing w:line="240" w:lineRule="auto"/>
        <w:ind w:firstLine="720"/>
        <w:rPr>
          <w:szCs w:val="22"/>
          <w:lang w:val="nb-NO"/>
        </w:rPr>
      </w:pPr>
      <w:r>
        <w:rPr>
          <w:noProof/>
          <w:sz w:val="16"/>
          <w:lang w:val="nb-NO" w:eastAsia="nb-NO"/>
        </w:rPr>
        <w:drawing>
          <wp:inline distT="0" distB="0" distL="0" distR="0" wp14:anchorId="08EA7E86" wp14:editId="3694FFB0">
            <wp:extent cx="1619250" cy="1266825"/>
            <wp:effectExtent l="19050" t="19050" r="0"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w="25400" cmpd="sng">
                      <a:solidFill>
                        <a:srgbClr val="000000"/>
                      </a:solidFill>
                      <a:miter lim="800000"/>
                      <a:headEnd/>
                      <a:tailEnd/>
                    </a:ln>
                    <a:effectLst/>
                  </pic:spPr>
                </pic:pic>
              </a:graphicData>
            </a:graphic>
          </wp:inline>
        </w:drawing>
      </w:r>
    </w:p>
    <w:p w14:paraId="08EA7BE4" w14:textId="77777777" w:rsidR="00771921" w:rsidRPr="00771921" w:rsidRDefault="00771921" w:rsidP="00771921">
      <w:pPr>
        <w:numPr>
          <w:ilvl w:val="12"/>
          <w:numId w:val="0"/>
        </w:numPr>
        <w:tabs>
          <w:tab w:val="clear" w:pos="567"/>
        </w:tabs>
        <w:spacing w:line="240" w:lineRule="auto"/>
        <w:ind w:right="-2"/>
        <w:rPr>
          <w:szCs w:val="22"/>
          <w:lang w:val="nb-NO"/>
        </w:rPr>
      </w:pPr>
    </w:p>
    <w:p w14:paraId="08EA7BE6" w14:textId="77777777" w:rsidR="00771921" w:rsidRPr="00771921" w:rsidRDefault="00771921" w:rsidP="001641F7">
      <w:pPr>
        <w:numPr>
          <w:ilvl w:val="0"/>
          <w:numId w:val="14"/>
        </w:numPr>
        <w:tabs>
          <w:tab w:val="clear" w:pos="567"/>
        </w:tabs>
        <w:spacing w:line="240" w:lineRule="auto"/>
        <w:ind w:right="-2"/>
        <w:rPr>
          <w:szCs w:val="22"/>
          <w:lang w:val="nb-NO"/>
        </w:rPr>
      </w:pPr>
      <w:r w:rsidRPr="00771921">
        <w:rPr>
          <w:szCs w:val="22"/>
          <w:lang w:val="nb-NO"/>
        </w:rPr>
        <w:t xml:space="preserve">Snu hetteglasset og sprøyten opp ned. Med nålen i oppløsningen, trekkes stemplet ut for å trekke </w:t>
      </w:r>
      <w:r w:rsidRPr="00771921">
        <w:rPr>
          <w:lang w:val="nb-NO"/>
        </w:rPr>
        <w:t>opp korrekt dose i sprøyten</w:t>
      </w:r>
      <w:r w:rsidRPr="00771921">
        <w:rPr>
          <w:szCs w:val="22"/>
          <w:lang w:val="nb-NO"/>
        </w:rPr>
        <w:t>.</w:t>
      </w:r>
    </w:p>
    <w:p w14:paraId="08EA7BE7" w14:textId="77777777" w:rsidR="00771921" w:rsidRPr="00771921" w:rsidRDefault="00771921" w:rsidP="00771921">
      <w:pPr>
        <w:numPr>
          <w:ilvl w:val="12"/>
          <w:numId w:val="0"/>
        </w:numPr>
        <w:tabs>
          <w:tab w:val="clear" w:pos="567"/>
        </w:tabs>
        <w:spacing w:line="240" w:lineRule="auto"/>
        <w:ind w:right="-2"/>
        <w:rPr>
          <w:i/>
          <w:szCs w:val="22"/>
          <w:lang w:val="nb-NO"/>
        </w:rPr>
        <w:sectPr w:rsidR="00771921" w:rsidRPr="00771921">
          <w:endnotePr>
            <w:numFmt w:val="decimal"/>
          </w:endnotePr>
          <w:type w:val="continuous"/>
          <w:pgSz w:w="11907" w:h="16840" w:code="9"/>
          <w:pgMar w:top="1134" w:right="1418" w:bottom="1134" w:left="1418" w:header="737" w:footer="737" w:gutter="0"/>
          <w:cols w:num="2" w:space="283"/>
          <w:titlePg/>
          <w:docGrid w:linePitch="299"/>
        </w:sectPr>
      </w:pPr>
    </w:p>
    <w:p w14:paraId="08EA7BE8" w14:textId="77777777" w:rsidR="00771921" w:rsidRPr="00771921" w:rsidRDefault="00771921" w:rsidP="00771921">
      <w:pPr>
        <w:numPr>
          <w:ilvl w:val="12"/>
          <w:numId w:val="0"/>
        </w:numPr>
        <w:tabs>
          <w:tab w:val="clear" w:pos="567"/>
        </w:tabs>
        <w:spacing w:line="240" w:lineRule="auto"/>
        <w:ind w:right="-2"/>
        <w:rPr>
          <w:szCs w:val="22"/>
          <w:lang w:val="nb-NO"/>
        </w:rPr>
      </w:pPr>
    </w:p>
    <w:p w14:paraId="08EA7BE9" w14:textId="46DA010C" w:rsidR="00B33BF9" w:rsidRDefault="00B33BF9">
      <w:pPr>
        <w:tabs>
          <w:tab w:val="clear" w:pos="567"/>
        </w:tabs>
        <w:spacing w:line="240" w:lineRule="auto"/>
        <w:rPr>
          <w:szCs w:val="22"/>
          <w:lang w:val="nb-NO"/>
        </w:rPr>
      </w:pPr>
      <w:r>
        <w:rPr>
          <w:szCs w:val="22"/>
          <w:lang w:val="nb-NO"/>
        </w:rPr>
        <w:br w:type="page"/>
      </w:r>
    </w:p>
    <w:p w14:paraId="08EA7BEC" w14:textId="77777777" w:rsidR="00771921" w:rsidRPr="00771921" w:rsidRDefault="00771921" w:rsidP="00771921">
      <w:pPr>
        <w:numPr>
          <w:ilvl w:val="12"/>
          <w:numId w:val="0"/>
        </w:numPr>
        <w:tabs>
          <w:tab w:val="clear" w:pos="567"/>
        </w:tabs>
        <w:spacing w:line="240" w:lineRule="auto"/>
        <w:ind w:right="-2"/>
        <w:rPr>
          <w:szCs w:val="22"/>
          <w:lang w:val="nb-NO"/>
        </w:rPr>
      </w:pPr>
    </w:p>
    <w:p w14:paraId="08EA7BED" w14:textId="77777777" w:rsidR="00771921" w:rsidRPr="00771921" w:rsidRDefault="00771921" w:rsidP="00771921">
      <w:pPr>
        <w:tabs>
          <w:tab w:val="clear" w:pos="567"/>
        </w:tabs>
        <w:autoSpaceDE w:val="0"/>
        <w:autoSpaceDN w:val="0"/>
        <w:adjustRightInd w:val="0"/>
        <w:spacing w:line="240" w:lineRule="auto"/>
        <w:rPr>
          <w:szCs w:val="22"/>
          <w:lang w:val="nb-NO"/>
        </w:rPr>
        <w:sectPr w:rsidR="00771921" w:rsidRPr="00771921">
          <w:endnotePr>
            <w:numFmt w:val="decimal"/>
          </w:endnotePr>
          <w:type w:val="continuous"/>
          <w:pgSz w:w="11907" w:h="16840" w:code="9"/>
          <w:pgMar w:top="1134" w:right="1418" w:bottom="1134" w:left="1418" w:header="737" w:footer="737" w:gutter="0"/>
          <w:cols w:space="720"/>
          <w:titlePg/>
          <w:docGrid w:linePitch="299"/>
        </w:sectPr>
      </w:pPr>
    </w:p>
    <w:p w14:paraId="08EA7BEE" w14:textId="45183CBF" w:rsidR="00771921" w:rsidRPr="00771921" w:rsidRDefault="009615FC" w:rsidP="00771921">
      <w:pPr>
        <w:tabs>
          <w:tab w:val="clear" w:pos="567"/>
        </w:tabs>
        <w:autoSpaceDE w:val="0"/>
        <w:autoSpaceDN w:val="0"/>
        <w:adjustRightInd w:val="0"/>
        <w:spacing w:line="240" w:lineRule="auto"/>
        <w:ind w:firstLine="720"/>
        <w:rPr>
          <w:szCs w:val="22"/>
          <w:lang w:val="nb-NO"/>
        </w:rPr>
      </w:pPr>
      <w:r>
        <w:rPr>
          <w:noProof/>
          <w:szCs w:val="22"/>
          <w:lang w:val="nb-NO" w:eastAsia="nb-NO"/>
        </w:rPr>
        <w:drawing>
          <wp:inline distT="0" distB="0" distL="0" distR="0" wp14:anchorId="08EA7E87" wp14:editId="4503FD46">
            <wp:extent cx="1657350" cy="1409700"/>
            <wp:effectExtent l="19050" t="1905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w="25400" cmpd="sng">
                      <a:solidFill>
                        <a:srgbClr val="000000"/>
                      </a:solidFill>
                      <a:miter lim="800000"/>
                      <a:headEnd/>
                      <a:tailEnd/>
                    </a:ln>
                    <a:effectLst/>
                  </pic:spPr>
                </pic:pic>
              </a:graphicData>
            </a:graphic>
          </wp:inline>
        </w:drawing>
      </w:r>
    </w:p>
    <w:p w14:paraId="3E564BCD" w14:textId="77777777" w:rsidR="00B33BF9" w:rsidRPr="00771921" w:rsidRDefault="00B33BF9" w:rsidP="00771921">
      <w:pPr>
        <w:numPr>
          <w:ilvl w:val="12"/>
          <w:numId w:val="0"/>
        </w:numPr>
        <w:tabs>
          <w:tab w:val="clear" w:pos="567"/>
        </w:tabs>
        <w:spacing w:line="240" w:lineRule="auto"/>
        <w:ind w:right="-2"/>
        <w:rPr>
          <w:szCs w:val="22"/>
          <w:lang w:val="nb-NO"/>
        </w:rPr>
      </w:pPr>
    </w:p>
    <w:p w14:paraId="08EA7BF1" w14:textId="77777777" w:rsidR="00771921" w:rsidRPr="00771921" w:rsidRDefault="00771921" w:rsidP="00771921">
      <w:pPr>
        <w:numPr>
          <w:ilvl w:val="12"/>
          <w:numId w:val="0"/>
        </w:numPr>
        <w:tabs>
          <w:tab w:val="clear" w:pos="567"/>
        </w:tabs>
        <w:spacing w:line="240" w:lineRule="auto"/>
        <w:ind w:right="-2"/>
        <w:rPr>
          <w:szCs w:val="22"/>
          <w:lang w:val="nb-NO"/>
        </w:rPr>
      </w:pPr>
    </w:p>
    <w:p w14:paraId="08EA7BF2" w14:textId="63DF9838" w:rsidR="00771921" w:rsidRPr="00771921" w:rsidRDefault="00771921" w:rsidP="001641F7">
      <w:pPr>
        <w:numPr>
          <w:ilvl w:val="0"/>
          <w:numId w:val="14"/>
        </w:numPr>
        <w:tabs>
          <w:tab w:val="clear" w:pos="567"/>
        </w:tabs>
        <w:spacing w:line="240" w:lineRule="auto"/>
        <w:ind w:right="-2"/>
        <w:rPr>
          <w:szCs w:val="22"/>
          <w:lang w:val="nb-NO"/>
        </w:rPr>
      </w:pPr>
      <w:r w:rsidRPr="00771921">
        <w:rPr>
          <w:szCs w:val="22"/>
          <w:lang w:val="nb-NO"/>
        </w:rPr>
        <w:t xml:space="preserve">Før nålen trekkes ut av hetteglasset, </w:t>
      </w:r>
      <w:r w:rsidR="00E35F56">
        <w:rPr>
          <w:szCs w:val="22"/>
          <w:lang w:val="nb-NO"/>
        </w:rPr>
        <w:t xml:space="preserve">sjekk at riktig volum er trukket opp og </w:t>
      </w:r>
      <w:r w:rsidRPr="00771921">
        <w:rPr>
          <w:szCs w:val="22"/>
          <w:lang w:val="nb-NO"/>
        </w:rPr>
        <w:t xml:space="preserve">sjekk sprøyten for luftbobler. Dersom det er bobler i sprøyten, hold sprøyten med nålen pekende oppover og slå lett </w:t>
      </w:r>
      <w:r w:rsidR="00410C37">
        <w:rPr>
          <w:szCs w:val="22"/>
          <w:lang w:val="nb-NO"/>
        </w:rPr>
        <w:t>på</w:t>
      </w:r>
      <w:r w:rsidRPr="00771921">
        <w:rPr>
          <w:szCs w:val="22"/>
          <w:lang w:val="nb-NO"/>
        </w:rPr>
        <w:t xml:space="preserve"> siden av sprøyten til boblene stiger opp til toppen.</w:t>
      </w:r>
    </w:p>
    <w:p w14:paraId="08EA7BF3" w14:textId="77777777" w:rsidR="00771921" w:rsidRDefault="00771921" w:rsidP="001641F7">
      <w:pPr>
        <w:numPr>
          <w:ilvl w:val="0"/>
          <w:numId w:val="14"/>
        </w:numPr>
        <w:tabs>
          <w:tab w:val="clear" w:pos="567"/>
        </w:tabs>
        <w:spacing w:line="240" w:lineRule="auto"/>
        <w:ind w:right="-2"/>
        <w:rPr>
          <w:szCs w:val="22"/>
          <w:lang w:val="nb-NO"/>
        </w:rPr>
      </w:pPr>
      <w:r w:rsidRPr="00771921">
        <w:rPr>
          <w:szCs w:val="22"/>
          <w:lang w:val="nb-NO"/>
        </w:rPr>
        <w:t>Straks alle boblene er i toppen av sprøyten, press forsiktig på stemplet for å presse boblene ut av sprøyten og tilbake i hetteglasset.</w:t>
      </w:r>
    </w:p>
    <w:p w14:paraId="08EA7BF4" w14:textId="61E26F12" w:rsidR="004820B1" w:rsidRPr="00771921" w:rsidRDefault="004820B1" w:rsidP="00771921">
      <w:pPr>
        <w:numPr>
          <w:ilvl w:val="12"/>
          <w:numId w:val="0"/>
        </w:numPr>
        <w:tabs>
          <w:tab w:val="clear" w:pos="567"/>
        </w:tabs>
        <w:spacing w:line="240" w:lineRule="auto"/>
        <w:ind w:right="-2"/>
        <w:rPr>
          <w:i/>
          <w:szCs w:val="22"/>
          <w:lang w:val="nb-NO"/>
        </w:rPr>
        <w:sectPr w:rsidR="004820B1" w:rsidRPr="00771921">
          <w:endnotePr>
            <w:numFmt w:val="decimal"/>
          </w:endnotePr>
          <w:type w:val="continuous"/>
          <w:pgSz w:w="11907" w:h="16840" w:code="9"/>
          <w:pgMar w:top="1134" w:right="1418" w:bottom="1134" w:left="1418" w:header="737" w:footer="737" w:gutter="0"/>
          <w:cols w:num="2" w:space="283"/>
          <w:titlePg/>
          <w:docGrid w:linePitch="299"/>
        </w:sectPr>
      </w:pPr>
    </w:p>
    <w:bookmarkEnd w:id="89"/>
    <w:p w14:paraId="483551B6" w14:textId="77777777" w:rsidR="00B33BF9" w:rsidRDefault="00B33BF9" w:rsidP="00EF5F64">
      <w:pPr>
        <w:tabs>
          <w:tab w:val="clear" w:pos="567"/>
        </w:tabs>
        <w:spacing w:line="240" w:lineRule="auto"/>
        <w:ind w:left="720" w:right="-2"/>
        <w:rPr>
          <w:szCs w:val="22"/>
          <w:lang w:val="nb-NO"/>
        </w:rPr>
      </w:pPr>
    </w:p>
    <w:p w14:paraId="08EA7BF5" w14:textId="3AB51179" w:rsidR="00771921" w:rsidRPr="00771921" w:rsidRDefault="00771921" w:rsidP="001641F7">
      <w:pPr>
        <w:numPr>
          <w:ilvl w:val="0"/>
          <w:numId w:val="14"/>
        </w:numPr>
        <w:tabs>
          <w:tab w:val="clear" w:pos="567"/>
        </w:tabs>
        <w:spacing w:line="240" w:lineRule="auto"/>
        <w:ind w:right="-2"/>
        <w:rPr>
          <w:szCs w:val="22"/>
          <w:lang w:val="nb-NO"/>
        </w:rPr>
      </w:pPr>
      <w:r>
        <w:rPr>
          <w:szCs w:val="22"/>
          <w:lang w:val="nb-NO"/>
        </w:rPr>
        <w:t xml:space="preserve">Etter fjerning av boblene, sjekk </w:t>
      </w:r>
      <w:r w:rsidR="00E35F56">
        <w:rPr>
          <w:szCs w:val="22"/>
          <w:lang w:val="nb-NO"/>
        </w:rPr>
        <w:t xml:space="preserve">på nytt </w:t>
      </w:r>
      <w:r>
        <w:rPr>
          <w:szCs w:val="22"/>
          <w:lang w:val="nb-NO"/>
        </w:rPr>
        <w:t>legemiddeldosen i sprøyten for å være sikker på at du har trukket opp korrekt mengde.</w:t>
      </w:r>
      <w:r w:rsidRPr="008E67BE">
        <w:rPr>
          <w:lang w:val="nb-NO"/>
        </w:rPr>
        <w:t xml:space="preserve"> Det er mulig at du må bruke flere hetteglass for å trekke opp den mengden du trenger for å få riktig dose.</w:t>
      </w:r>
    </w:p>
    <w:p w14:paraId="08EA7BF6" w14:textId="77777777" w:rsidR="008D0905" w:rsidRPr="008E67BE" w:rsidRDefault="008D0905" w:rsidP="00C72F1A">
      <w:pPr>
        <w:numPr>
          <w:ilvl w:val="12"/>
          <w:numId w:val="0"/>
        </w:numPr>
        <w:tabs>
          <w:tab w:val="clear" w:pos="567"/>
        </w:tabs>
        <w:spacing w:line="240" w:lineRule="auto"/>
        <w:ind w:right="-2"/>
        <w:rPr>
          <w:lang w:val="nb-NO"/>
        </w:rPr>
      </w:pPr>
    </w:p>
    <w:p w14:paraId="08EA7BF7" w14:textId="77777777" w:rsidR="00410C37" w:rsidRDefault="00410C37" w:rsidP="00410C37">
      <w:pPr>
        <w:numPr>
          <w:ilvl w:val="12"/>
          <w:numId w:val="0"/>
        </w:numPr>
        <w:tabs>
          <w:tab w:val="clear" w:pos="567"/>
        </w:tabs>
        <w:spacing w:line="240" w:lineRule="auto"/>
        <w:ind w:right="-2"/>
        <w:rPr>
          <w:szCs w:val="22"/>
          <w:u w:val="single"/>
          <w:lang w:val="nb-NO"/>
        </w:rPr>
      </w:pPr>
      <w:r w:rsidRPr="00410C37">
        <w:rPr>
          <w:szCs w:val="22"/>
          <w:u w:val="single"/>
          <w:lang w:val="nb-NO"/>
        </w:rPr>
        <w:t>Trinn 3: Festing av injeksjonsnålen på sprøyten</w:t>
      </w:r>
    </w:p>
    <w:p w14:paraId="08EA7BF8" w14:textId="77777777" w:rsidR="00EA2E19" w:rsidRPr="00410C37" w:rsidRDefault="00EA2E19" w:rsidP="00410C37">
      <w:pPr>
        <w:numPr>
          <w:ilvl w:val="12"/>
          <w:numId w:val="0"/>
        </w:numPr>
        <w:tabs>
          <w:tab w:val="clear" w:pos="567"/>
        </w:tabs>
        <w:spacing w:line="240" w:lineRule="auto"/>
        <w:ind w:right="-2"/>
        <w:rPr>
          <w:szCs w:val="22"/>
          <w:u w:val="single"/>
          <w:lang w:val="nb-NO"/>
        </w:rPr>
      </w:pPr>
    </w:p>
    <w:p w14:paraId="08EA7BF9" w14:textId="4F6C2FB0" w:rsidR="00410C37" w:rsidRPr="00410C37" w:rsidRDefault="00410C37" w:rsidP="001641F7">
      <w:pPr>
        <w:numPr>
          <w:ilvl w:val="0"/>
          <w:numId w:val="15"/>
        </w:numPr>
        <w:tabs>
          <w:tab w:val="clear" w:pos="567"/>
        </w:tabs>
        <w:spacing w:line="240" w:lineRule="auto"/>
        <w:ind w:right="-2"/>
        <w:rPr>
          <w:szCs w:val="22"/>
          <w:lang w:val="nb-NO"/>
        </w:rPr>
      </w:pPr>
      <w:r w:rsidRPr="00410C37">
        <w:rPr>
          <w:szCs w:val="22"/>
          <w:lang w:val="nb-NO"/>
        </w:rPr>
        <w:t>Trekk nålen ut av hetteglasset</w:t>
      </w:r>
      <w:r w:rsidR="00E35F56">
        <w:rPr>
          <w:szCs w:val="22"/>
          <w:lang w:val="nb-NO"/>
        </w:rPr>
        <w:t>.</w:t>
      </w:r>
      <w:r w:rsidRPr="00410C37">
        <w:rPr>
          <w:szCs w:val="22"/>
          <w:lang w:val="nb-NO"/>
        </w:rPr>
        <w:t xml:space="preserve"> </w:t>
      </w:r>
      <w:r w:rsidR="00E35F56">
        <w:rPr>
          <w:szCs w:val="22"/>
          <w:lang w:val="nb-NO"/>
        </w:rPr>
        <w:t xml:space="preserve">Sett på hetten med én hånd ved å legge hetten på en jevn overflate og </w:t>
      </w:r>
      <w:bookmarkStart w:id="90" w:name="_Hlk69974262"/>
      <w:r w:rsidR="00E35F56">
        <w:rPr>
          <w:szCs w:val="22"/>
          <w:lang w:val="nb-NO"/>
        </w:rPr>
        <w:t xml:space="preserve">skyve nålen inn i hetten, løfte den opp og trykke den </w:t>
      </w:r>
      <w:r w:rsidR="007C0129" w:rsidRPr="007C0129">
        <w:rPr>
          <w:szCs w:val="22"/>
          <w:lang w:val="nb-NO"/>
        </w:rPr>
        <w:t xml:space="preserve">sikkert </w:t>
      </w:r>
      <w:r w:rsidR="00E35F56">
        <w:rPr>
          <w:szCs w:val="22"/>
          <w:lang w:val="nb-NO"/>
        </w:rPr>
        <w:t>på plass ved bruk av kun én hånd</w:t>
      </w:r>
      <w:r w:rsidRPr="00410C37">
        <w:rPr>
          <w:szCs w:val="22"/>
          <w:lang w:val="nb-NO"/>
        </w:rPr>
        <w:t>.</w:t>
      </w:r>
    </w:p>
    <w:bookmarkEnd w:id="90"/>
    <w:p w14:paraId="08EA7BFA" w14:textId="7D591730" w:rsidR="00410C37" w:rsidRPr="00410C37" w:rsidRDefault="00410C37" w:rsidP="001641F7">
      <w:pPr>
        <w:numPr>
          <w:ilvl w:val="0"/>
          <w:numId w:val="15"/>
        </w:numPr>
        <w:tabs>
          <w:tab w:val="clear" w:pos="567"/>
        </w:tabs>
        <w:spacing w:line="240" w:lineRule="auto"/>
        <w:ind w:right="-2"/>
        <w:rPr>
          <w:szCs w:val="22"/>
          <w:lang w:val="nb-NO"/>
        </w:rPr>
      </w:pPr>
      <w:r w:rsidRPr="00410C37">
        <w:rPr>
          <w:szCs w:val="22"/>
          <w:lang w:val="nb-NO"/>
        </w:rPr>
        <w:t xml:space="preserve">Ta den store nålen </w:t>
      </w:r>
      <w:r w:rsidR="00E35F56">
        <w:rPr>
          <w:szCs w:val="22"/>
          <w:lang w:val="nb-NO"/>
        </w:rPr>
        <w:t xml:space="preserve">forsiktig av </w:t>
      </w:r>
      <w:r w:rsidRPr="00410C37">
        <w:rPr>
          <w:szCs w:val="22"/>
          <w:lang w:val="nb-NO"/>
        </w:rPr>
        <w:t xml:space="preserve">ved å presse ned og vri mot urviserens retning. Kast nålen med beskyttelseshetten i </w:t>
      </w:r>
      <w:r>
        <w:rPr>
          <w:szCs w:val="22"/>
          <w:lang w:val="nb-NO"/>
        </w:rPr>
        <w:t xml:space="preserve">en </w:t>
      </w:r>
      <w:r w:rsidRPr="00410C37">
        <w:rPr>
          <w:szCs w:val="22"/>
          <w:lang w:val="nb-NO"/>
        </w:rPr>
        <w:t>beholder for skarpe</w:t>
      </w:r>
      <w:r w:rsidR="00037D5B">
        <w:rPr>
          <w:szCs w:val="22"/>
          <w:lang w:val="nb-NO"/>
        </w:rPr>
        <w:t xml:space="preserve"> </w:t>
      </w:r>
      <w:r w:rsidRPr="00410C37">
        <w:rPr>
          <w:szCs w:val="22"/>
          <w:lang w:val="nb-NO"/>
        </w:rPr>
        <w:t>gjenstander.</w:t>
      </w:r>
    </w:p>
    <w:p w14:paraId="08EA7BFB" w14:textId="77777777" w:rsidR="00410C37" w:rsidRPr="00410C37" w:rsidRDefault="00410C37" w:rsidP="001641F7">
      <w:pPr>
        <w:numPr>
          <w:ilvl w:val="0"/>
          <w:numId w:val="15"/>
        </w:numPr>
        <w:tabs>
          <w:tab w:val="clear" w:pos="567"/>
        </w:tabs>
        <w:spacing w:line="240" w:lineRule="auto"/>
        <w:ind w:right="-2"/>
        <w:rPr>
          <w:szCs w:val="22"/>
          <w:lang w:val="nb-NO"/>
        </w:rPr>
      </w:pPr>
      <w:r w:rsidRPr="00410C37">
        <w:rPr>
          <w:szCs w:val="22"/>
          <w:lang w:val="nb-NO"/>
        </w:rPr>
        <w:t xml:space="preserve">Sett en mindre nål (f.eks. 27 eller 29G) på den fylte sprøyten, </w:t>
      </w:r>
      <w:r w:rsidRPr="00410C37">
        <w:rPr>
          <w:lang w:val="nb-NO"/>
        </w:rPr>
        <w:t>og med beskyttelseshetten på, presser du ned og vrir nålen i urviserens retning til den sitter godt på sprøyten</w:t>
      </w:r>
      <w:r w:rsidRPr="00410C37">
        <w:rPr>
          <w:szCs w:val="22"/>
          <w:lang w:val="nb-NO"/>
        </w:rPr>
        <w:t>. Trekk hetten rett av nålen.</w:t>
      </w:r>
    </w:p>
    <w:p w14:paraId="08EA7BFC" w14:textId="77777777" w:rsidR="00410C37" w:rsidRPr="00410C37" w:rsidRDefault="00410C37" w:rsidP="001641F7">
      <w:pPr>
        <w:numPr>
          <w:ilvl w:val="0"/>
          <w:numId w:val="15"/>
        </w:numPr>
        <w:tabs>
          <w:tab w:val="clear" w:pos="567"/>
        </w:tabs>
        <w:spacing w:line="240" w:lineRule="auto"/>
        <w:ind w:right="-2"/>
        <w:rPr>
          <w:szCs w:val="22"/>
          <w:lang w:val="nb-NO"/>
        </w:rPr>
      </w:pPr>
      <w:r w:rsidRPr="00410C37">
        <w:rPr>
          <w:szCs w:val="22"/>
          <w:lang w:val="nb-NO"/>
        </w:rPr>
        <w:t>Hold sprøyten med nålen pekende opp, og slå med fingeren på sprøytens hoveddel for å fjerne eventuelle luftbobler.</w:t>
      </w:r>
    </w:p>
    <w:p w14:paraId="08EA7BFD" w14:textId="77777777" w:rsidR="008D0905" w:rsidRPr="008E67BE" w:rsidRDefault="008D0905" w:rsidP="00C72F1A">
      <w:pPr>
        <w:numPr>
          <w:ilvl w:val="12"/>
          <w:numId w:val="0"/>
        </w:numPr>
        <w:tabs>
          <w:tab w:val="clear" w:pos="567"/>
        </w:tabs>
        <w:spacing w:line="240" w:lineRule="auto"/>
        <w:ind w:right="-2"/>
        <w:rPr>
          <w:lang w:val="nb-NO"/>
        </w:rPr>
      </w:pPr>
      <w:r w:rsidRPr="008E67BE">
        <w:rPr>
          <w:lang w:val="nb-NO"/>
        </w:rPr>
        <w:t>Sjekk visuelt at volumet i sprøyten er korrekt.</w:t>
      </w:r>
    </w:p>
    <w:p w14:paraId="08EA7BFE" w14:textId="77777777" w:rsidR="00896998" w:rsidRDefault="008D0905" w:rsidP="00C72F1A">
      <w:pPr>
        <w:numPr>
          <w:ilvl w:val="12"/>
          <w:numId w:val="0"/>
        </w:numPr>
        <w:tabs>
          <w:tab w:val="clear" w:pos="567"/>
        </w:tabs>
        <w:spacing w:line="240" w:lineRule="auto"/>
        <w:ind w:right="-2"/>
        <w:rPr>
          <w:lang w:val="nb-NO"/>
        </w:rPr>
      </w:pPr>
      <w:r w:rsidRPr="008E67BE">
        <w:rPr>
          <w:lang w:val="nb-NO"/>
        </w:rPr>
        <w:t>Volumet per injeksjon skal ikke overskride 1</w:t>
      </w:r>
      <w:r w:rsidR="00247F53" w:rsidRPr="008E67BE">
        <w:rPr>
          <w:lang w:val="nb-NO"/>
        </w:rPr>
        <w:t> </w:t>
      </w:r>
      <w:r w:rsidRPr="008E67BE">
        <w:rPr>
          <w:lang w:val="nb-NO"/>
        </w:rPr>
        <w:t>ml. I så tilfelle skal det foretas flere injeksjoner på forskjellige steder.</w:t>
      </w:r>
    </w:p>
    <w:p w14:paraId="08EA7BFF" w14:textId="77777777" w:rsidR="00410C37" w:rsidRDefault="00410C37" w:rsidP="00C72F1A">
      <w:pPr>
        <w:numPr>
          <w:ilvl w:val="12"/>
          <w:numId w:val="0"/>
        </w:numPr>
        <w:tabs>
          <w:tab w:val="clear" w:pos="567"/>
        </w:tabs>
        <w:spacing w:line="240" w:lineRule="auto"/>
        <w:ind w:right="-2"/>
        <w:rPr>
          <w:lang w:val="nb-NO"/>
        </w:rPr>
      </w:pPr>
      <w:r>
        <w:rPr>
          <w:lang w:val="nb-NO"/>
        </w:rPr>
        <w:t>Du er nå klar til å injisere korrekt dose.</w:t>
      </w:r>
    </w:p>
    <w:p w14:paraId="08EA7C00" w14:textId="77777777" w:rsidR="00410C37" w:rsidRDefault="00410C37" w:rsidP="00C72F1A">
      <w:pPr>
        <w:numPr>
          <w:ilvl w:val="12"/>
          <w:numId w:val="0"/>
        </w:numPr>
        <w:tabs>
          <w:tab w:val="clear" w:pos="567"/>
        </w:tabs>
        <w:spacing w:line="240" w:lineRule="auto"/>
        <w:ind w:right="-2"/>
        <w:rPr>
          <w:lang w:val="nb-NO"/>
        </w:rPr>
      </w:pPr>
    </w:p>
    <w:p w14:paraId="08EA7C01" w14:textId="77777777" w:rsidR="00410C37" w:rsidRPr="00410C37" w:rsidRDefault="00410C37" w:rsidP="00410C37">
      <w:pPr>
        <w:numPr>
          <w:ilvl w:val="12"/>
          <w:numId w:val="0"/>
        </w:numPr>
        <w:tabs>
          <w:tab w:val="clear" w:pos="567"/>
        </w:tabs>
        <w:spacing w:line="240" w:lineRule="auto"/>
        <w:ind w:right="-2"/>
        <w:rPr>
          <w:szCs w:val="22"/>
          <w:u w:val="single"/>
          <w:lang w:val="nb-NO"/>
        </w:rPr>
      </w:pPr>
      <w:r w:rsidRPr="00410C37">
        <w:rPr>
          <w:szCs w:val="22"/>
          <w:u w:val="single"/>
          <w:lang w:val="nb-NO"/>
        </w:rPr>
        <w:t>Trinn </w:t>
      </w:r>
      <w:r>
        <w:rPr>
          <w:szCs w:val="22"/>
          <w:u w:val="single"/>
          <w:lang w:val="nb-NO"/>
        </w:rPr>
        <w:t>4</w:t>
      </w:r>
      <w:r w:rsidRPr="00410C37">
        <w:rPr>
          <w:szCs w:val="22"/>
          <w:u w:val="single"/>
          <w:lang w:val="nb-NO"/>
        </w:rPr>
        <w:t xml:space="preserve">: </w:t>
      </w:r>
      <w:r>
        <w:rPr>
          <w:szCs w:val="22"/>
          <w:u w:val="single"/>
          <w:lang w:val="nb-NO"/>
        </w:rPr>
        <w:t>Injisering av Strensiq</w:t>
      </w:r>
    </w:p>
    <w:p w14:paraId="08EA7C03" w14:textId="77777777" w:rsidR="00896998" w:rsidRPr="008E67BE" w:rsidRDefault="00896998" w:rsidP="00C72F1A">
      <w:pPr>
        <w:numPr>
          <w:ilvl w:val="12"/>
          <w:numId w:val="0"/>
        </w:numPr>
        <w:tabs>
          <w:tab w:val="clear" w:pos="567"/>
        </w:tabs>
        <w:spacing w:line="240" w:lineRule="auto"/>
        <w:ind w:right="-2"/>
        <w:rPr>
          <w:lang w:val="nb-NO"/>
        </w:rPr>
      </w:pPr>
    </w:p>
    <w:p w14:paraId="08EA7C04" w14:textId="77777777" w:rsidR="00896998" w:rsidRPr="008E67BE" w:rsidRDefault="00896998" w:rsidP="00C72F1A">
      <w:pPr>
        <w:tabs>
          <w:tab w:val="clear" w:pos="567"/>
        </w:tabs>
        <w:autoSpaceDE w:val="0"/>
        <w:autoSpaceDN w:val="0"/>
        <w:adjustRightInd w:val="0"/>
        <w:spacing w:line="240" w:lineRule="auto"/>
        <w:rPr>
          <w:lang w:val="nb-NO"/>
        </w:rPr>
        <w:sectPr w:rsidR="00896998" w:rsidRPr="008E67BE" w:rsidSect="00E93AE6">
          <w:footerReference w:type="default" r:id="rId19"/>
          <w:footerReference w:type="first" r:id="rId20"/>
          <w:endnotePr>
            <w:numFmt w:val="decimal"/>
          </w:endnotePr>
          <w:type w:val="continuous"/>
          <w:pgSz w:w="11907" w:h="16840" w:code="9"/>
          <w:pgMar w:top="1134" w:right="1418" w:bottom="1134" w:left="1418" w:header="737" w:footer="737" w:gutter="0"/>
          <w:cols w:space="720"/>
          <w:titlePg/>
          <w:docGrid w:linePitch="299"/>
        </w:sectPr>
      </w:pPr>
    </w:p>
    <w:p w14:paraId="08EA7C05" w14:textId="02081BA2" w:rsidR="00896998" w:rsidRPr="008E67BE" w:rsidRDefault="009615FC" w:rsidP="00C72F1A">
      <w:pPr>
        <w:tabs>
          <w:tab w:val="clear" w:pos="567"/>
        </w:tabs>
        <w:autoSpaceDE w:val="0"/>
        <w:autoSpaceDN w:val="0"/>
        <w:adjustRightInd w:val="0"/>
        <w:spacing w:line="240" w:lineRule="auto"/>
        <w:ind w:firstLine="720"/>
        <w:rPr>
          <w:lang w:val="nb-NO"/>
        </w:rPr>
      </w:pPr>
      <w:r>
        <w:rPr>
          <w:noProof/>
          <w:bdr w:val="single" w:sz="8" w:space="0" w:color="000000"/>
          <w:lang w:val="nb-NO" w:eastAsia="nb-NO"/>
        </w:rPr>
        <w:drawing>
          <wp:inline distT="0" distB="0" distL="0" distR="0" wp14:anchorId="08EA7E88" wp14:editId="7ED665B0">
            <wp:extent cx="1638300" cy="1409700"/>
            <wp:effectExtent l="19050" t="1905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638300" cy="1409700"/>
                    </a:xfrm>
                    <a:prstGeom prst="rect">
                      <a:avLst/>
                    </a:prstGeom>
                    <a:noFill/>
                    <a:ln w="12700" cmpd="sng">
                      <a:solidFill>
                        <a:srgbClr val="000000"/>
                      </a:solidFill>
                      <a:miter lim="800000"/>
                      <a:headEnd/>
                      <a:tailEnd/>
                    </a:ln>
                    <a:effectLst/>
                  </pic:spPr>
                </pic:pic>
              </a:graphicData>
            </a:graphic>
          </wp:inline>
        </w:drawing>
      </w:r>
    </w:p>
    <w:p w14:paraId="08EA7C06"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07"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08" w14:textId="77777777" w:rsidR="00896998" w:rsidRPr="008E67BE" w:rsidRDefault="00FB2E11" w:rsidP="001641F7">
      <w:pPr>
        <w:numPr>
          <w:ilvl w:val="0"/>
          <w:numId w:val="16"/>
        </w:numPr>
        <w:tabs>
          <w:tab w:val="clear" w:pos="567"/>
        </w:tabs>
        <w:spacing w:line="240" w:lineRule="auto"/>
        <w:ind w:right="-2"/>
        <w:rPr>
          <w:noProof/>
          <w:szCs w:val="22"/>
          <w:lang w:val="nb-NO"/>
        </w:rPr>
      </w:pPr>
      <w:r w:rsidRPr="008E67BE">
        <w:rPr>
          <w:noProof/>
          <w:szCs w:val="22"/>
          <w:lang w:val="nb-NO"/>
        </w:rPr>
        <w:t>Velg et</w:t>
      </w:r>
      <w:r w:rsidR="00896998" w:rsidRPr="008E67BE">
        <w:rPr>
          <w:noProof/>
          <w:szCs w:val="22"/>
          <w:lang w:val="nb-NO"/>
        </w:rPr>
        <w:t xml:space="preserve"> </w:t>
      </w:r>
      <w:r w:rsidRPr="008E67BE">
        <w:rPr>
          <w:noProof/>
          <w:szCs w:val="22"/>
          <w:lang w:val="nb-NO"/>
        </w:rPr>
        <w:t>injeksjonssted</w:t>
      </w:r>
      <w:r w:rsidR="007763AB" w:rsidRPr="008E67BE">
        <w:rPr>
          <w:noProof/>
          <w:szCs w:val="22"/>
          <w:lang w:val="nb-NO"/>
        </w:rPr>
        <w:t xml:space="preserve"> (lår, mage, armer</w:t>
      </w:r>
      <w:r w:rsidR="00410C37">
        <w:rPr>
          <w:noProof/>
          <w:szCs w:val="22"/>
          <w:lang w:val="nb-NO"/>
        </w:rPr>
        <w:t xml:space="preserve"> (deltamuskel)</w:t>
      </w:r>
      <w:r w:rsidR="007763AB" w:rsidRPr="008E67BE">
        <w:rPr>
          <w:noProof/>
          <w:szCs w:val="22"/>
          <w:lang w:val="nb-NO"/>
        </w:rPr>
        <w:t>, sete)</w:t>
      </w:r>
      <w:r w:rsidR="00896998" w:rsidRPr="008E67BE">
        <w:rPr>
          <w:noProof/>
          <w:szCs w:val="22"/>
          <w:lang w:val="nb-NO"/>
        </w:rPr>
        <w:t xml:space="preserve">. </w:t>
      </w:r>
      <w:r w:rsidR="00834B16" w:rsidRPr="008E67BE">
        <w:rPr>
          <w:noProof/>
          <w:szCs w:val="22"/>
          <w:lang w:val="nb-NO"/>
        </w:rPr>
        <w:t xml:space="preserve">De best egnede områdene for injeksjon er markert </w:t>
      </w:r>
      <w:r w:rsidR="00A33938" w:rsidRPr="008E67BE">
        <w:rPr>
          <w:noProof/>
          <w:szCs w:val="22"/>
          <w:lang w:val="nb-NO"/>
        </w:rPr>
        <w:t xml:space="preserve">i </w:t>
      </w:r>
      <w:r w:rsidR="00834B16" w:rsidRPr="008E67BE">
        <w:rPr>
          <w:noProof/>
          <w:szCs w:val="22"/>
          <w:lang w:val="nb-NO"/>
        </w:rPr>
        <w:t>grå</w:t>
      </w:r>
      <w:r w:rsidR="00A33938" w:rsidRPr="008E67BE">
        <w:rPr>
          <w:noProof/>
          <w:szCs w:val="22"/>
          <w:lang w:val="nb-NO"/>
        </w:rPr>
        <w:t>tt</w:t>
      </w:r>
      <w:r w:rsidR="00834B16" w:rsidRPr="008E67BE">
        <w:rPr>
          <w:noProof/>
          <w:szCs w:val="22"/>
          <w:lang w:val="nb-NO"/>
        </w:rPr>
        <w:t xml:space="preserve"> på bildet. </w:t>
      </w:r>
      <w:r w:rsidRPr="008E67BE">
        <w:rPr>
          <w:noProof/>
          <w:szCs w:val="22"/>
          <w:lang w:val="nb-NO"/>
        </w:rPr>
        <w:t>Legen gir deg råd om mulige</w:t>
      </w:r>
      <w:r w:rsidR="00896998" w:rsidRPr="008E67BE">
        <w:rPr>
          <w:noProof/>
          <w:szCs w:val="22"/>
          <w:lang w:val="nb-NO"/>
        </w:rPr>
        <w:t xml:space="preserve"> </w:t>
      </w:r>
      <w:r w:rsidRPr="008E67BE">
        <w:rPr>
          <w:noProof/>
          <w:szCs w:val="22"/>
          <w:lang w:val="nb-NO"/>
        </w:rPr>
        <w:t>injeksjonssteder</w:t>
      </w:r>
      <w:r w:rsidR="00A828F3">
        <w:rPr>
          <w:noProof/>
          <w:szCs w:val="22"/>
          <w:lang w:val="nb-NO"/>
        </w:rPr>
        <w:t>.</w:t>
      </w:r>
    </w:p>
    <w:p w14:paraId="08EA7C09"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0A" w14:textId="77777777" w:rsidR="00896998" w:rsidRPr="008E67BE" w:rsidRDefault="00FB2E11" w:rsidP="00C72F1A">
      <w:pPr>
        <w:numPr>
          <w:ilvl w:val="12"/>
          <w:numId w:val="0"/>
        </w:numPr>
        <w:tabs>
          <w:tab w:val="clear" w:pos="567"/>
        </w:tabs>
        <w:spacing w:line="240" w:lineRule="auto"/>
        <w:ind w:right="-2"/>
        <w:rPr>
          <w:lang w:val="nb-NO"/>
        </w:rPr>
      </w:pPr>
      <w:r w:rsidRPr="008E67BE">
        <w:rPr>
          <w:lang w:val="nb-NO"/>
        </w:rPr>
        <w:t>MERK</w:t>
      </w:r>
      <w:r w:rsidR="00896998" w:rsidRPr="008E67BE">
        <w:rPr>
          <w:lang w:val="nb-NO"/>
        </w:rPr>
        <w:t xml:space="preserve">: </w:t>
      </w:r>
      <w:r w:rsidR="005B5BCF" w:rsidRPr="008E67BE">
        <w:rPr>
          <w:lang w:val="nb-NO"/>
        </w:rPr>
        <w:t>B</w:t>
      </w:r>
      <w:r w:rsidRPr="008E67BE">
        <w:rPr>
          <w:lang w:val="nb-NO"/>
        </w:rPr>
        <w:t>ruk ikke områder hvor du kjenner k</w:t>
      </w:r>
      <w:r w:rsidR="00896998" w:rsidRPr="008E67BE">
        <w:rPr>
          <w:lang w:val="nb-NO"/>
        </w:rPr>
        <w:t>lump</w:t>
      </w:r>
      <w:r w:rsidRPr="008E67BE">
        <w:rPr>
          <w:lang w:val="nb-NO"/>
        </w:rPr>
        <w:t>er</w:t>
      </w:r>
      <w:r w:rsidR="00896998" w:rsidRPr="008E67BE">
        <w:rPr>
          <w:lang w:val="nb-NO"/>
        </w:rPr>
        <w:t xml:space="preserve">, </w:t>
      </w:r>
      <w:r w:rsidR="00946943" w:rsidRPr="008E67BE">
        <w:rPr>
          <w:lang w:val="nb-NO"/>
        </w:rPr>
        <w:t>harde</w:t>
      </w:r>
      <w:r w:rsidRPr="008E67BE">
        <w:rPr>
          <w:lang w:val="nb-NO"/>
        </w:rPr>
        <w:t xml:space="preserve"> </w:t>
      </w:r>
      <w:r w:rsidR="00896998" w:rsidRPr="008E67BE">
        <w:rPr>
          <w:lang w:val="nb-NO"/>
        </w:rPr>
        <w:t>kn</w:t>
      </w:r>
      <w:r w:rsidRPr="008E67BE">
        <w:rPr>
          <w:lang w:val="nb-NO"/>
        </w:rPr>
        <w:t>u</w:t>
      </w:r>
      <w:r w:rsidR="00896998" w:rsidRPr="008E67BE">
        <w:rPr>
          <w:lang w:val="nb-NO"/>
        </w:rPr>
        <w:t>t</w:t>
      </w:r>
      <w:r w:rsidRPr="008E67BE">
        <w:rPr>
          <w:lang w:val="nb-NO"/>
        </w:rPr>
        <w:t>er</w:t>
      </w:r>
      <w:r w:rsidR="00ED586F" w:rsidRPr="008E67BE">
        <w:rPr>
          <w:lang w:val="nb-NO"/>
        </w:rPr>
        <w:t xml:space="preserve"> eller </w:t>
      </w:r>
      <w:r w:rsidRPr="008E67BE">
        <w:rPr>
          <w:lang w:val="nb-NO"/>
        </w:rPr>
        <w:t xml:space="preserve">smerter. </w:t>
      </w:r>
      <w:r w:rsidR="0067656F">
        <w:rPr>
          <w:lang w:val="nb-NO"/>
        </w:rPr>
        <w:t>Snakk</w:t>
      </w:r>
      <w:r w:rsidRPr="008E67BE">
        <w:rPr>
          <w:lang w:val="nb-NO"/>
        </w:rPr>
        <w:t xml:space="preserve"> med legen om </w:t>
      </w:r>
      <w:r w:rsidR="00896998" w:rsidRPr="008E67BE">
        <w:rPr>
          <w:lang w:val="nb-NO"/>
        </w:rPr>
        <w:t xml:space="preserve">ting </w:t>
      </w:r>
      <w:r w:rsidRPr="008E67BE">
        <w:rPr>
          <w:lang w:val="nb-NO"/>
        </w:rPr>
        <w:t>d</w:t>
      </w:r>
      <w:r w:rsidR="00896998" w:rsidRPr="008E67BE">
        <w:rPr>
          <w:lang w:val="nb-NO"/>
        </w:rPr>
        <w:t>u fin</w:t>
      </w:r>
      <w:r w:rsidRPr="008E67BE">
        <w:rPr>
          <w:lang w:val="nb-NO"/>
        </w:rPr>
        <w:t>ner</w:t>
      </w:r>
      <w:r w:rsidR="00896998" w:rsidRPr="008E67BE">
        <w:rPr>
          <w:lang w:val="nb-NO"/>
        </w:rPr>
        <w:t>.</w:t>
      </w:r>
    </w:p>
    <w:p w14:paraId="08EA7C0B" w14:textId="77777777" w:rsidR="00896998" w:rsidRPr="008E67BE" w:rsidRDefault="00896998" w:rsidP="00C72F1A">
      <w:pPr>
        <w:numPr>
          <w:ilvl w:val="12"/>
          <w:numId w:val="0"/>
        </w:numPr>
        <w:tabs>
          <w:tab w:val="clear" w:pos="567"/>
        </w:tabs>
        <w:spacing w:line="240" w:lineRule="auto"/>
        <w:ind w:right="-2"/>
        <w:rPr>
          <w:i/>
          <w:lang w:val="nb-NO"/>
        </w:rPr>
        <w:sectPr w:rsidR="00896998" w:rsidRPr="008E67BE" w:rsidSect="002F5A60">
          <w:endnotePr>
            <w:numFmt w:val="decimal"/>
          </w:endnotePr>
          <w:type w:val="continuous"/>
          <w:pgSz w:w="11907" w:h="16840" w:code="9"/>
          <w:pgMar w:top="1134" w:right="1134" w:bottom="1134" w:left="1134" w:header="737" w:footer="737" w:gutter="0"/>
          <w:cols w:num="2" w:space="283"/>
          <w:titlePg/>
          <w:docGrid w:linePitch="299"/>
        </w:sectPr>
      </w:pPr>
    </w:p>
    <w:p w14:paraId="08EA7C0C" w14:textId="77777777" w:rsidR="00896998" w:rsidRPr="008E67BE" w:rsidRDefault="00896998" w:rsidP="00C72F1A">
      <w:pPr>
        <w:numPr>
          <w:ilvl w:val="12"/>
          <w:numId w:val="0"/>
        </w:numPr>
        <w:tabs>
          <w:tab w:val="clear" w:pos="567"/>
        </w:tabs>
        <w:spacing w:line="240" w:lineRule="auto"/>
        <w:ind w:right="-2"/>
        <w:rPr>
          <w:noProof/>
          <w:szCs w:val="22"/>
          <w:lang w:val="nb-NO"/>
        </w:rPr>
        <w:sectPr w:rsidR="00896998" w:rsidRPr="008E67BE" w:rsidSect="00E87562">
          <w:endnotePr>
            <w:numFmt w:val="decimal"/>
          </w:endnotePr>
          <w:type w:val="continuous"/>
          <w:pgSz w:w="11907" w:h="16840" w:code="9"/>
          <w:pgMar w:top="1134" w:right="1134" w:bottom="1134" w:left="1134" w:header="737" w:footer="737" w:gutter="0"/>
          <w:cols w:space="720"/>
          <w:titlePg/>
          <w:docGrid w:linePitch="299"/>
        </w:sectPr>
      </w:pPr>
    </w:p>
    <w:p w14:paraId="08EA7C0D" w14:textId="424B5FA7" w:rsidR="00896998" w:rsidRPr="008E67BE" w:rsidRDefault="009615FC" w:rsidP="00C72F1A">
      <w:pPr>
        <w:numPr>
          <w:ilvl w:val="12"/>
          <w:numId w:val="0"/>
        </w:numPr>
        <w:tabs>
          <w:tab w:val="clear" w:pos="567"/>
        </w:tabs>
        <w:spacing w:line="240" w:lineRule="auto"/>
        <w:ind w:right="-2" w:firstLine="720"/>
        <w:rPr>
          <w:lang w:val="nb-NO"/>
        </w:rPr>
      </w:pPr>
      <w:r>
        <w:rPr>
          <w:noProof/>
          <w:szCs w:val="22"/>
          <w:bdr w:val="single" w:sz="8" w:space="0" w:color="000000"/>
          <w:lang w:val="nb-NO" w:eastAsia="nb-NO"/>
        </w:rPr>
        <w:drawing>
          <wp:inline distT="0" distB="0" distL="0" distR="0" wp14:anchorId="08EA7E89" wp14:editId="05CA7085">
            <wp:extent cx="1638300" cy="1428750"/>
            <wp:effectExtent l="19050" t="1905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w="12700" cmpd="sng">
                      <a:solidFill>
                        <a:srgbClr val="000000"/>
                      </a:solidFill>
                      <a:miter lim="800000"/>
                      <a:headEnd/>
                      <a:tailEnd/>
                    </a:ln>
                    <a:effectLst/>
                  </pic:spPr>
                </pic:pic>
              </a:graphicData>
            </a:graphic>
          </wp:inline>
        </w:drawing>
      </w:r>
    </w:p>
    <w:p w14:paraId="08EA7C0E" w14:textId="77777777" w:rsidR="00896998" w:rsidRPr="008E67BE" w:rsidRDefault="00FB2E11" w:rsidP="001641F7">
      <w:pPr>
        <w:numPr>
          <w:ilvl w:val="0"/>
          <w:numId w:val="16"/>
        </w:numPr>
        <w:tabs>
          <w:tab w:val="clear" w:pos="567"/>
        </w:tabs>
        <w:spacing w:line="240" w:lineRule="auto"/>
        <w:ind w:right="-2"/>
        <w:rPr>
          <w:noProof/>
          <w:szCs w:val="22"/>
          <w:lang w:val="nb-NO"/>
        </w:rPr>
        <w:sectPr w:rsidR="00896998" w:rsidRPr="008E67BE" w:rsidSect="002F5A60">
          <w:endnotePr>
            <w:numFmt w:val="decimal"/>
          </w:endnotePr>
          <w:type w:val="continuous"/>
          <w:pgSz w:w="11907" w:h="16840" w:code="9"/>
          <w:pgMar w:top="1134" w:right="1134" w:bottom="1134" w:left="1134" w:header="737" w:footer="737" w:gutter="0"/>
          <w:cols w:num="2" w:space="285"/>
          <w:titlePg/>
          <w:docGrid w:linePitch="299"/>
        </w:sectPr>
      </w:pPr>
      <w:r w:rsidRPr="008E67BE">
        <w:rPr>
          <w:noProof/>
          <w:szCs w:val="22"/>
          <w:lang w:val="nb-NO"/>
        </w:rPr>
        <w:t xml:space="preserve">Klem forsiktig huden i det valgte </w:t>
      </w:r>
      <w:r w:rsidR="007068D2" w:rsidRPr="008E67BE">
        <w:rPr>
          <w:noProof/>
          <w:szCs w:val="22"/>
          <w:lang w:val="nb-NO"/>
        </w:rPr>
        <w:t>injeksjon</w:t>
      </w:r>
      <w:r w:rsidRPr="008E67BE">
        <w:rPr>
          <w:noProof/>
          <w:szCs w:val="22"/>
          <w:lang w:val="nb-NO"/>
        </w:rPr>
        <w:t xml:space="preserve">sområdet sammen mellom </w:t>
      </w:r>
      <w:r w:rsidR="00896998" w:rsidRPr="008E67BE">
        <w:rPr>
          <w:noProof/>
          <w:szCs w:val="22"/>
          <w:lang w:val="nb-NO"/>
        </w:rPr>
        <w:t>t</w:t>
      </w:r>
      <w:r w:rsidRPr="008E67BE">
        <w:rPr>
          <w:noProof/>
          <w:szCs w:val="22"/>
          <w:lang w:val="nb-NO"/>
        </w:rPr>
        <w:t>o</w:t>
      </w:r>
      <w:r w:rsidR="00896998" w:rsidRPr="008E67BE">
        <w:rPr>
          <w:noProof/>
          <w:szCs w:val="22"/>
          <w:lang w:val="nb-NO"/>
        </w:rPr>
        <w:t>m</w:t>
      </w:r>
      <w:r w:rsidRPr="008E67BE">
        <w:rPr>
          <w:noProof/>
          <w:szCs w:val="22"/>
          <w:lang w:val="nb-NO"/>
        </w:rPr>
        <w:t>mel</w:t>
      </w:r>
      <w:r w:rsidR="00ED586F" w:rsidRPr="008E67BE">
        <w:rPr>
          <w:noProof/>
          <w:szCs w:val="22"/>
          <w:lang w:val="nb-NO"/>
        </w:rPr>
        <w:t xml:space="preserve"> og </w:t>
      </w:r>
      <w:r w:rsidRPr="008E67BE">
        <w:rPr>
          <w:noProof/>
          <w:szCs w:val="22"/>
          <w:lang w:val="nb-NO"/>
        </w:rPr>
        <w:t>peke</w:t>
      </w:r>
      <w:r w:rsidR="00896998" w:rsidRPr="008E67BE">
        <w:rPr>
          <w:noProof/>
          <w:szCs w:val="22"/>
          <w:lang w:val="nb-NO"/>
        </w:rPr>
        <w:t>finger.</w:t>
      </w:r>
    </w:p>
    <w:p w14:paraId="08EA7C0F"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10"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11" w14:textId="77777777" w:rsidR="00896998" w:rsidRPr="008E67BE" w:rsidRDefault="00896998" w:rsidP="00C72F1A">
      <w:pPr>
        <w:pStyle w:val="Pa1"/>
        <w:spacing w:line="240" w:lineRule="auto"/>
        <w:rPr>
          <w:noProof/>
          <w:szCs w:val="22"/>
          <w:lang w:val="nb-NO"/>
        </w:rPr>
        <w:sectPr w:rsidR="00896998" w:rsidRPr="008E67BE" w:rsidSect="00AB58DA">
          <w:endnotePr>
            <w:numFmt w:val="decimal"/>
          </w:endnotePr>
          <w:type w:val="continuous"/>
          <w:pgSz w:w="11907" w:h="16840" w:code="9"/>
          <w:pgMar w:top="1134" w:right="1134" w:bottom="1134" w:left="1134" w:header="737" w:footer="737" w:gutter="0"/>
          <w:cols w:space="720"/>
          <w:titlePg/>
          <w:docGrid w:linePitch="299"/>
        </w:sectPr>
      </w:pPr>
    </w:p>
    <w:p w14:paraId="08EA7C12" w14:textId="010A5AF7" w:rsidR="00896998" w:rsidRPr="008E67BE" w:rsidRDefault="009615FC" w:rsidP="00C72F1A">
      <w:pPr>
        <w:pStyle w:val="Pa1"/>
        <w:spacing w:line="240" w:lineRule="auto"/>
        <w:ind w:firstLine="720"/>
        <w:rPr>
          <w:lang w:val="nb-NO"/>
        </w:rPr>
      </w:pPr>
      <w:r>
        <w:rPr>
          <w:noProof/>
          <w:szCs w:val="22"/>
          <w:bdr w:val="single" w:sz="8" w:space="0" w:color="000000"/>
          <w:lang w:val="nb-NO" w:eastAsia="nb-NO"/>
        </w:rPr>
        <w:drawing>
          <wp:inline distT="0" distB="0" distL="0" distR="0" wp14:anchorId="08EA7E8A" wp14:editId="399E17F8">
            <wp:extent cx="1666875" cy="1390650"/>
            <wp:effectExtent l="19050" t="19050" r="9525"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w="12700" cmpd="sng">
                      <a:solidFill>
                        <a:srgbClr val="000000"/>
                      </a:solidFill>
                      <a:miter lim="800000"/>
                      <a:headEnd/>
                      <a:tailEnd/>
                    </a:ln>
                    <a:effectLst/>
                  </pic:spPr>
                </pic:pic>
              </a:graphicData>
            </a:graphic>
          </wp:inline>
        </w:drawing>
      </w:r>
      <w:r w:rsidR="00896998" w:rsidRPr="008E67BE">
        <w:rPr>
          <w:lang w:val="nb-NO"/>
        </w:rPr>
        <w:t xml:space="preserve"> </w:t>
      </w:r>
    </w:p>
    <w:p w14:paraId="08EA7C13" w14:textId="77777777" w:rsidR="00896998" w:rsidRPr="008E67BE" w:rsidRDefault="00896998" w:rsidP="001641F7">
      <w:pPr>
        <w:numPr>
          <w:ilvl w:val="0"/>
          <w:numId w:val="16"/>
        </w:numPr>
        <w:tabs>
          <w:tab w:val="clear" w:pos="567"/>
        </w:tabs>
        <w:spacing w:line="240" w:lineRule="auto"/>
        <w:ind w:right="-2"/>
        <w:rPr>
          <w:noProof/>
          <w:szCs w:val="22"/>
          <w:lang w:val="nb-NO"/>
        </w:rPr>
      </w:pPr>
      <w:r w:rsidRPr="008E67BE">
        <w:rPr>
          <w:noProof/>
          <w:szCs w:val="22"/>
          <w:lang w:val="nb-NO"/>
        </w:rPr>
        <w:t xml:space="preserve">Hold </w:t>
      </w:r>
      <w:r w:rsidR="00FB2E11" w:rsidRPr="008E67BE">
        <w:rPr>
          <w:noProof/>
          <w:szCs w:val="22"/>
          <w:lang w:val="nb-NO"/>
        </w:rPr>
        <w:t>sprøyten som en blyant</w:t>
      </w:r>
      <w:r w:rsidRPr="008E67BE">
        <w:rPr>
          <w:noProof/>
          <w:szCs w:val="22"/>
          <w:lang w:val="nb-NO"/>
        </w:rPr>
        <w:t xml:space="preserve"> </w:t>
      </w:r>
      <w:r w:rsidR="00ED586F" w:rsidRPr="008E67BE">
        <w:rPr>
          <w:noProof/>
          <w:szCs w:val="22"/>
          <w:lang w:val="nb-NO"/>
        </w:rPr>
        <w:t xml:space="preserve">eller </w:t>
      </w:r>
      <w:r w:rsidR="00FB2E11" w:rsidRPr="008E67BE">
        <w:rPr>
          <w:noProof/>
          <w:szCs w:val="22"/>
          <w:lang w:val="nb-NO"/>
        </w:rPr>
        <w:t>en</w:t>
      </w:r>
      <w:r w:rsidRPr="008E67BE">
        <w:rPr>
          <w:noProof/>
          <w:szCs w:val="22"/>
          <w:lang w:val="nb-NO"/>
        </w:rPr>
        <w:t xml:space="preserve"> </w:t>
      </w:r>
      <w:r w:rsidR="00FB2E11" w:rsidRPr="008E67BE">
        <w:rPr>
          <w:noProof/>
          <w:szCs w:val="22"/>
          <w:lang w:val="nb-NO"/>
        </w:rPr>
        <w:t>pil</w:t>
      </w:r>
      <w:r w:rsidRPr="008E67BE">
        <w:rPr>
          <w:noProof/>
          <w:szCs w:val="22"/>
          <w:lang w:val="nb-NO"/>
        </w:rPr>
        <w:t xml:space="preserve">, </w:t>
      </w:r>
      <w:r w:rsidR="00FB2E11" w:rsidRPr="008E67BE">
        <w:rPr>
          <w:noProof/>
          <w:szCs w:val="22"/>
          <w:lang w:val="nb-NO"/>
        </w:rPr>
        <w:t xml:space="preserve">og før nålen </w:t>
      </w:r>
      <w:r w:rsidRPr="008E67BE">
        <w:rPr>
          <w:noProof/>
          <w:szCs w:val="22"/>
          <w:lang w:val="nb-NO"/>
        </w:rPr>
        <w:t>in</w:t>
      </w:r>
      <w:r w:rsidR="00FB2E11" w:rsidRPr="008E67BE">
        <w:rPr>
          <w:noProof/>
          <w:szCs w:val="22"/>
          <w:lang w:val="nb-NO"/>
        </w:rPr>
        <w:t>n i hudfolden</w:t>
      </w:r>
      <w:r w:rsidRPr="008E67BE">
        <w:rPr>
          <w:noProof/>
          <w:szCs w:val="22"/>
          <w:lang w:val="nb-NO"/>
        </w:rPr>
        <w:t xml:space="preserve"> s</w:t>
      </w:r>
      <w:r w:rsidR="00FB2E11" w:rsidRPr="008E67BE">
        <w:rPr>
          <w:noProof/>
          <w:szCs w:val="22"/>
          <w:lang w:val="nb-NO"/>
        </w:rPr>
        <w:t xml:space="preserve">lik at den danner en vinkel på </w:t>
      </w:r>
      <w:r w:rsidRPr="008E67BE">
        <w:rPr>
          <w:noProof/>
          <w:szCs w:val="22"/>
          <w:lang w:val="nb-NO"/>
        </w:rPr>
        <w:t>45º</w:t>
      </w:r>
      <w:r w:rsidR="00ED586F" w:rsidRPr="008E67BE">
        <w:rPr>
          <w:noProof/>
          <w:szCs w:val="22"/>
          <w:lang w:val="nb-NO"/>
        </w:rPr>
        <w:t xml:space="preserve"> </w:t>
      </w:r>
      <w:r w:rsidR="00FB2E11" w:rsidRPr="008E67BE">
        <w:rPr>
          <w:noProof/>
          <w:szCs w:val="22"/>
          <w:lang w:val="nb-NO"/>
        </w:rPr>
        <w:t>til</w:t>
      </w:r>
      <w:r w:rsidR="00ED586F" w:rsidRPr="008E67BE">
        <w:rPr>
          <w:noProof/>
          <w:szCs w:val="22"/>
          <w:lang w:val="nb-NO"/>
        </w:rPr>
        <w:t xml:space="preserve"> </w:t>
      </w:r>
      <w:r w:rsidRPr="008E67BE">
        <w:rPr>
          <w:noProof/>
          <w:szCs w:val="22"/>
          <w:lang w:val="nb-NO"/>
        </w:rPr>
        <w:t xml:space="preserve">90º </w:t>
      </w:r>
      <w:r w:rsidR="00FB2E11" w:rsidRPr="008E67BE">
        <w:rPr>
          <w:noProof/>
          <w:szCs w:val="22"/>
          <w:lang w:val="nb-NO"/>
        </w:rPr>
        <w:t>med hudoverflaten</w:t>
      </w:r>
      <w:r w:rsidRPr="008E67BE">
        <w:rPr>
          <w:noProof/>
          <w:szCs w:val="22"/>
          <w:lang w:val="nb-NO"/>
        </w:rPr>
        <w:t>.</w:t>
      </w:r>
    </w:p>
    <w:p w14:paraId="08EA7C14"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15" w14:textId="77777777" w:rsidR="00896998" w:rsidRPr="008E67BE" w:rsidRDefault="00896998" w:rsidP="00C72F1A">
      <w:pPr>
        <w:numPr>
          <w:ilvl w:val="12"/>
          <w:numId w:val="0"/>
        </w:numPr>
        <w:tabs>
          <w:tab w:val="clear" w:pos="567"/>
        </w:tabs>
        <w:spacing w:line="240" w:lineRule="auto"/>
        <w:ind w:right="-2"/>
        <w:rPr>
          <w:noProof/>
          <w:szCs w:val="22"/>
          <w:lang w:val="nb-NO"/>
        </w:rPr>
        <w:sectPr w:rsidR="00896998" w:rsidRPr="008E67BE" w:rsidSect="002F5A60">
          <w:endnotePr>
            <w:numFmt w:val="decimal"/>
          </w:endnotePr>
          <w:type w:val="continuous"/>
          <w:pgSz w:w="11907" w:h="16840" w:code="9"/>
          <w:pgMar w:top="1134" w:right="1134" w:bottom="1134" w:left="1134" w:header="737" w:footer="737" w:gutter="0"/>
          <w:cols w:num="2" w:space="283"/>
          <w:titlePg/>
          <w:docGrid w:linePitch="299"/>
        </w:sectPr>
      </w:pPr>
      <w:r w:rsidRPr="008E67BE">
        <w:rPr>
          <w:noProof/>
          <w:szCs w:val="22"/>
          <w:lang w:val="nb-NO"/>
        </w:rPr>
        <w:t xml:space="preserve">For </w:t>
      </w:r>
      <w:r w:rsidR="00ED586F" w:rsidRPr="008E67BE">
        <w:rPr>
          <w:noProof/>
          <w:szCs w:val="22"/>
          <w:lang w:val="nb-NO"/>
        </w:rPr>
        <w:t>pasienter</w:t>
      </w:r>
      <w:r w:rsidRPr="008E67BE">
        <w:rPr>
          <w:noProof/>
          <w:szCs w:val="22"/>
          <w:lang w:val="nb-NO"/>
        </w:rPr>
        <w:t xml:space="preserve"> </w:t>
      </w:r>
      <w:r w:rsidR="0070228F" w:rsidRPr="008E67BE">
        <w:rPr>
          <w:noProof/>
          <w:szCs w:val="22"/>
          <w:lang w:val="nb-NO"/>
        </w:rPr>
        <w:t>som</w:t>
      </w:r>
      <w:r w:rsidRPr="008E67BE">
        <w:rPr>
          <w:noProof/>
          <w:szCs w:val="22"/>
          <w:lang w:val="nb-NO"/>
        </w:rPr>
        <w:t xml:space="preserve"> ha</w:t>
      </w:r>
      <w:r w:rsidR="0070228F" w:rsidRPr="008E67BE">
        <w:rPr>
          <w:noProof/>
          <w:szCs w:val="22"/>
          <w:lang w:val="nb-NO"/>
        </w:rPr>
        <w:t>r</w:t>
      </w:r>
      <w:r w:rsidRPr="008E67BE">
        <w:rPr>
          <w:noProof/>
          <w:szCs w:val="22"/>
          <w:lang w:val="nb-NO"/>
        </w:rPr>
        <w:t xml:space="preserve"> lite f</w:t>
      </w:r>
      <w:r w:rsidR="0070228F" w:rsidRPr="008E67BE">
        <w:rPr>
          <w:noProof/>
          <w:szCs w:val="22"/>
          <w:lang w:val="nb-NO"/>
        </w:rPr>
        <w:t>et</w:t>
      </w:r>
      <w:r w:rsidRPr="008E67BE">
        <w:rPr>
          <w:noProof/>
          <w:szCs w:val="22"/>
          <w:lang w:val="nb-NO"/>
        </w:rPr>
        <w:t>t</w:t>
      </w:r>
      <w:r w:rsidR="00ED586F" w:rsidRPr="008E67BE">
        <w:rPr>
          <w:noProof/>
          <w:szCs w:val="22"/>
          <w:lang w:val="nb-NO"/>
        </w:rPr>
        <w:t xml:space="preserve"> </w:t>
      </w:r>
      <w:r w:rsidR="0070228F" w:rsidRPr="008E67BE">
        <w:rPr>
          <w:noProof/>
          <w:szCs w:val="22"/>
          <w:lang w:val="nb-NO"/>
        </w:rPr>
        <w:t xml:space="preserve">under huden </w:t>
      </w:r>
      <w:r w:rsidR="00ED586F" w:rsidRPr="008E67BE">
        <w:rPr>
          <w:noProof/>
          <w:szCs w:val="22"/>
          <w:lang w:val="nb-NO"/>
        </w:rPr>
        <w:t xml:space="preserve">eller </w:t>
      </w:r>
      <w:r w:rsidRPr="008E67BE">
        <w:rPr>
          <w:noProof/>
          <w:szCs w:val="22"/>
          <w:lang w:val="nb-NO"/>
        </w:rPr>
        <w:t>t</w:t>
      </w:r>
      <w:r w:rsidR="0070228F" w:rsidRPr="008E67BE">
        <w:rPr>
          <w:noProof/>
          <w:szCs w:val="22"/>
          <w:lang w:val="nb-NO"/>
        </w:rPr>
        <w:t>yn</w:t>
      </w:r>
      <w:r w:rsidRPr="008E67BE">
        <w:rPr>
          <w:noProof/>
          <w:szCs w:val="22"/>
          <w:lang w:val="nb-NO"/>
        </w:rPr>
        <w:t xml:space="preserve">n </w:t>
      </w:r>
      <w:r w:rsidR="0070228F" w:rsidRPr="008E67BE">
        <w:rPr>
          <w:noProof/>
          <w:szCs w:val="22"/>
          <w:lang w:val="nb-NO"/>
        </w:rPr>
        <w:t>hud</w:t>
      </w:r>
      <w:r w:rsidR="005B5BCF" w:rsidRPr="008E67BE">
        <w:rPr>
          <w:noProof/>
          <w:szCs w:val="22"/>
          <w:lang w:val="nb-NO"/>
        </w:rPr>
        <w:t>,</w:t>
      </w:r>
      <w:r w:rsidR="0070228F" w:rsidRPr="008E67BE">
        <w:rPr>
          <w:noProof/>
          <w:szCs w:val="22"/>
          <w:lang w:val="nb-NO"/>
        </w:rPr>
        <w:t xml:space="preserve"> kan en vinkel på</w:t>
      </w:r>
      <w:r w:rsidRPr="008E67BE">
        <w:rPr>
          <w:noProof/>
          <w:szCs w:val="22"/>
          <w:lang w:val="nb-NO"/>
        </w:rPr>
        <w:t xml:space="preserve"> 45º </w:t>
      </w:r>
      <w:r w:rsidR="0070228F" w:rsidRPr="008E67BE">
        <w:rPr>
          <w:noProof/>
          <w:szCs w:val="22"/>
          <w:lang w:val="nb-NO"/>
        </w:rPr>
        <w:t>være å foretrekke</w:t>
      </w:r>
      <w:r w:rsidRPr="008E67BE">
        <w:rPr>
          <w:noProof/>
          <w:szCs w:val="22"/>
          <w:lang w:val="nb-NO"/>
        </w:rPr>
        <w:t>.</w:t>
      </w:r>
    </w:p>
    <w:p w14:paraId="08EA7C16"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17"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18" w14:textId="77777777" w:rsidR="00896998" w:rsidRPr="008E67BE" w:rsidRDefault="00896998" w:rsidP="00C72F1A">
      <w:pPr>
        <w:numPr>
          <w:ilvl w:val="12"/>
          <w:numId w:val="0"/>
        </w:numPr>
        <w:tabs>
          <w:tab w:val="clear" w:pos="567"/>
        </w:tabs>
        <w:spacing w:line="240" w:lineRule="auto"/>
        <w:ind w:right="-2" w:firstLine="720"/>
        <w:rPr>
          <w:noProof/>
          <w:szCs w:val="22"/>
          <w:lang w:val="nb-NO"/>
        </w:rPr>
        <w:sectPr w:rsidR="00896998" w:rsidRPr="008E67BE" w:rsidSect="00AB58DA">
          <w:endnotePr>
            <w:numFmt w:val="decimal"/>
          </w:endnotePr>
          <w:type w:val="continuous"/>
          <w:pgSz w:w="11907" w:h="16840" w:code="9"/>
          <w:pgMar w:top="1134" w:right="1134" w:bottom="1134" w:left="1134" w:header="737" w:footer="737" w:gutter="0"/>
          <w:cols w:space="720"/>
          <w:titlePg/>
          <w:docGrid w:linePitch="299"/>
        </w:sectPr>
      </w:pPr>
    </w:p>
    <w:p w14:paraId="08EA7C19" w14:textId="42E03623" w:rsidR="00896998" w:rsidRPr="008E67BE" w:rsidRDefault="009615FC" w:rsidP="00C72F1A">
      <w:pPr>
        <w:numPr>
          <w:ilvl w:val="12"/>
          <w:numId w:val="0"/>
        </w:numPr>
        <w:tabs>
          <w:tab w:val="clear" w:pos="567"/>
        </w:tabs>
        <w:spacing w:line="240" w:lineRule="auto"/>
        <w:ind w:right="-2" w:firstLine="720"/>
        <w:rPr>
          <w:lang w:val="nb-NO"/>
        </w:rPr>
      </w:pPr>
      <w:r>
        <w:rPr>
          <w:noProof/>
          <w:szCs w:val="22"/>
          <w:bdr w:val="single" w:sz="8" w:space="0" w:color="000000"/>
          <w:lang w:val="nb-NO" w:eastAsia="nb-NO"/>
        </w:rPr>
        <w:drawing>
          <wp:inline distT="0" distB="0" distL="0" distR="0" wp14:anchorId="08EA7E8B" wp14:editId="57D5DF31">
            <wp:extent cx="1666875" cy="139065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w="12700" cmpd="sng">
                      <a:solidFill>
                        <a:srgbClr val="000000"/>
                      </a:solidFill>
                      <a:miter lim="800000"/>
                      <a:headEnd/>
                      <a:tailEnd/>
                    </a:ln>
                    <a:effectLst/>
                  </pic:spPr>
                </pic:pic>
              </a:graphicData>
            </a:graphic>
          </wp:inline>
        </w:drawing>
      </w:r>
      <w:r w:rsidR="00896998" w:rsidRPr="008E67BE">
        <w:rPr>
          <w:lang w:val="nb-NO"/>
        </w:rPr>
        <w:t xml:space="preserve"> </w:t>
      </w:r>
    </w:p>
    <w:p w14:paraId="08EA7C1A"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1B" w14:textId="77777777" w:rsidR="007763AB" w:rsidRPr="008E67BE" w:rsidRDefault="007763AB" w:rsidP="00C72F1A">
      <w:pPr>
        <w:numPr>
          <w:ilvl w:val="12"/>
          <w:numId w:val="0"/>
        </w:numPr>
        <w:tabs>
          <w:tab w:val="clear" w:pos="567"/>
        </w:tabs>
        <w:spacing w:line="240" w:lineRule="auto"/>
        <w:ind w:right="-2"/>
        <w:rPr>
          <w:noProof/>
          <w:szCs w:val="22"/>
          <w:lang w:val="nb-NO"/>
        </w:rPr>
      </w:pPr>
    </w:p>
    <w:p w14:paraId="08EA7C1C" w14:textId="77777777" w:rsidR="00896998" w:rsidRPr="008E67BE" w:rsidRDefault="00351C58" w:rsidP="001641F7">
      <w:pPr>
        <w:numPr>
          <w:ilvl w:val="0"/>
          <w:numId w:val="16"/>
        </w:numPr>
        <w:tabs>
          <w:tab w:val="clear" w:pos="567"/>
        </w:tabs>
        <w:spacing w:line="240" w:lineRule="auto"/>
        <w:ind w:right="-2"/>
        <w:rPr>
          <w:noProof/>
          <w:szCs w:val="22"/>
          <w:lang w:val="nb-NO"/>
        </w:rPr>
      </w:pPr>
      <w:r w:rsidRPr="008E67BE">
        <w:rPr>
          <w:noProof/>
          <w:szCs w:val="22"/>
          <w:lang w:val="nb-NO"/>
        </w:rPr>
        <w:t xml:space="preserve">Fortsett å </w:t>
      </w:r>
      <w:r w:rsidR="00896998" w:rsidRPr="008E67BE">
        <w:rPr>
          <w:noProof/>
          <w:szCs w:val="22"/>
          <w:lang w:val="nb-NO"/>
        </w:rPr>
        <w:t>hold</w:t>
      </w:r>
      <w:r w:rsidRPr="008E67BE">
        <w:rPr>
          <w:noProof/>
          <w:szCs w:val="22"/>
          <w:lang w:val="nb-NO"/>
        </w:rPr>
        <w:t>e</w:t>
      </w:r>
      <w:r w:rsidR="00896998" w:rsidRPr="008E67BE">
        <w:rPr>
          <w:noProof/>
          <w:szCs w:val="22"/>
          <w:lang w:val="nb-NO"/>
        </w:rPr>
        <w:t xml:space="preserve"> </w:t>
      </w:r>
      <w:r w:rsidRPr="008E67BE">
        <w:rPr>
          <w:noProof/>
          <w:szCs w:val="22"/>
          <w:lang w:val="nb-NO"/>
        </w:rPr>
        <w:t xml:space="preserve">huden og </w:t>
      </w:r>
      <w:r w:rsidR="00896998" w:rsidRPr="008E67BE">
        <w:rPr>
          <w:noProof/>
          <w:szCs w:val="22"/>
          <w:lang w:val="nb-NO"/>
        </w:rPr>
        <w:t>p</w:t>
      </w:r>
      <w:r w:rsidRPr="008E67BE">
        <w:rPr>
          <w:noProof/>
          <w:szCs w:val="22"/>
          <w:lang w:val="nb-NO"/>
        </w:rPr>
        <w:t xml:space="preserve">ress </w:t>
      </w:r>
      <w:r w:rsidR="00946943" w:rsidRPr="008E67BE">
        <w:rPr>
          <w:noProof/>
          <w:szCs w:val="22"/>
          <w:lang w:val="nb-NO"/>
        </w:rPr>
        <w:t>inn</w:t>
      </w:r>
      <w:r w:rsidRPr="008E67BE">
        <w:rPr>
          <w:noProof/>
          <w:szCs w:val="22"/>
          <w:lang w:val="nb-NO"/>
        </w:rPr>
        <w:t xml:space="preserve"> </w:t>
      </w:r>
      <w:r w:rsidR="00FB2E11" w:rsidRPr="008E67BE">
        <w:rPr>
          <w:noProof/>
          <w:szCs w:val="22"/>
          <w:lang w:val="nb-NO"/>
        </w:rPr>
        <w:t>sprøyte</w:t>
      </w:r>
      <w:r w:rsidRPr="008E67BE">
        <w:rPr>
          <w:noProof/>
          <w:szCs w:val="22"/>
          <w:lang w:val="nb-NO"/>
        </w:rPr>
        <w:t xml:space="preserve">stemplet for å </w:t>
      </w:r>
      <w:r w:rsidR="00896998" w:rsidRPr="008E67BE">
        <w:rPr>
          <w:noProof/>
          <w:szCs w:val="22"/>
          <w:lang w:val="nb-NO"/>
        </w:rPr>
        <w:t>inj</w:t>
      </w:r>
      <w:r w:rsidRPr="008E67BE">
        <w:rPr>
          <w:noProof/>
          <w:szCs w:val="22"/>
          <w:lang w:val="nb-NO"/>
        </w:rPr>
        <w:t>isere legemidlet</w:t>
      </w:r>
      <w:r w:rsidR="00896998" w:rsidRPr="008E67BE">
        <w:rPr>
          <w:noProof/>
          <w:szCs w:val="22"/>
          <w:lang w:val="nb-NO"/>
        </w:rPr>
        <w:t xml:space="preserve"> </w:t>
      </w:r>
      <w:r w:rsidRPr="008E67BE">
        <w:rPr>
          <w:noProof/>
          <w:szCs w:val="22"/>
          <w:lang w:val="nb-NO"/>
        </w:rPr>
        <w:t xml:space="preserve">langsomt </w:t>
      </w:r>
      <w:r w:rsidR="00410C37">
        <w:rPr>
          <w:noProof/>
          <w:szCs w:val="22"/>
          <w:lang w:val="nb-NO"/>
        </w:rPr>
        <w:t>og jevnt helt inn</w:t>
      </w:r>
      <w:r w:rsidR="00896998" w:rsidRPr="008E67BE">
        <w:rPr>
          <w:noProof/>
          <w:szCs w:val="22"/>
          <w:lang w:val="nb-NO"/>
        </w:rPr>
        <w:t>.</w:t>
      </w:r>
    </w:p>
    <w:p w14:paraId="08EA7C1D" w14:textId="77777777" w:rsidR="00896998" w:rsidRPr="008E67BE" w:rsidRDefault="00351C58" w:rsidP="001641F7">
      <w:pPr>
        <w:numPr>
          <w:ilvl w:val="0"/>
          <w:numId w:val="16"/>
        </w:numPr>
        <w:tabs>
          <w:tab w:val="clear" w:pos="567"/>
        </w:tabs>
        <w:spacing w:line="240" w:lineRule="auto"/>
        <w:ind w:right="-2"/>
        <w:rPr>
          <w:noProof/>
          <w:szCs w:val="22"/>
          <w:lang w:val="nb-NO"/>
        </w:rPr>
      </w:pPr>
      <w:r w:rsidRPr="008E67BE">
        <w:rPr>
          <w:noProof/>
          <w:szCs w:val="22"/>
          <w:lang w:val="nb-NO"/>
        </w:rPr>
        <w:t>Trekk ut nålen</w:t>
      </w:r>
      <w:r w:rsidR="00896998" w:rsidRPr="008E67BE">
        <w:rPr>
          <w:noProof/>
          <w:szCs w:val="22"/>
          <w:lang w:val="nb-NO"/>
        </w:rPr>
        <w:t xml:space="preserve">, </w:t>
      </w:r>
      <w:r w:rsidRPr="008E67BE">
        <w:rPr>
          <w:noProof/>
          <w:szCs w:val="22"/>
          <w:lang w:val="nb-NO"/>
        </w:rPr>
        <w:t>slipp hud</w:t>
      </w:r>
      <w:r w:rsidR="00896998" w:rsidRPr="008E67BE">
        <w:rPr>
          <w:noProof/>
          <w:szCs w:val="22"/>
          <w:lang w:val="nb-NO"/>
        </w:rPr>
        <w:t>fold</w:t>
      </w:r>
      <w:r w:rsidRPr="008E67BE">
        <w:rPr>
          <w:noProof/>
          <w:szCs w:val="22"/>
          <w:lang w:val="nb-NO"/>
        </w:rPr>
        <w:t>en</w:t>
      </w:r>
      <w:r w:rsidR="00ED586F" w:rsidRPr="008E67BE">
        <w:rPr>
          <w:noProof/>
          <w:szCs w:val="22"/>
          <w:lang w:val="nb-NO"/>
        </w:rPr>
        <w:t xml:space="preserve"> og </w:t>
      </w:r>
      <w:r w:rsidRPr="008E67BE">
        <w:rPr>
          <w:noProof/>
          <w:szCs w:val="22"/>
          <w:lang w:val="nb-NO"/>
        </w:rPr>
        <w:t xml:space="preserve">hold en bomullsdott </w:t>
      </w:r>
      <w:r w:rsidR="00ED586F" w:rsidRPr="008E67BE">
        <w:rPr>
          <w:noProof/>
          <w:szCs w:val="22"/>
          <w:lang w:val="nb-NO"/>
        </w:rPr>
        <w:t xml:space="preserve">eller </w:t>
      </w:r>
      <w:r w:rsidRPr="008E67BE">
        <w:rPr>
          <w:noProof/>
          <w:szCs w:val="22"/>
          <w:lang w:val="nb-NO"/>
        </w:rPr>
        <w:t xml:space="preserve">litt </w:t>
      </w:r>
      <w:r w:rsidR="00896998" w:rsidRPr="008E67BE">
        <w:rPr>
          <w:noProof/>
          <w:szCs w:val="22"/>
          <w:lang w:val="nb-NO"/>
        </w:rPr>
        <w:t>ga</w:t>
      </w:r>
      <w:r w:rsidRPr="008E67BE">
        <w:rPr>
          <w:noProof/>
          <w:szCs w:val="22"/>
          <w:lang w:val="nb-NO"/>
        </w:rPr>
        <w:t xml:space="preserve">sbind </w:t>
      </w:r>
      <w:r w:rsidR="00896998" w:rsidRPr="008E67BE">
        <w:rPr>
          <w:noProof/>
          <w:szCs w:val="22"/>
          <w:lang w:val="nb-NO"/>
        </w:rPr>
        <w:t xml:space="preserve">over </w:t>
      </w:r>
      <w:r w:rsidR="00FB2E11" w:rsidRPr="008E67BE">
        <w:rPr>
          <w:noProof/>
          <w:szCs w:val="22"/>
          <w:lang w:val="nb-NO"/>
        </w:rPr>
        <w:t>injeksjonssted</w:t>
      </w:r>
      <w:r w:rsidRPr="008E67BE">
        <w:rPr>
          <w:noProof/>
          <w:szCs w:val="22"/>
          <w:lang w:val="nb-NO"/>
        </w:rPr>
        <w:t>et</w:t>
      </w:r>
      <w:r w:rsidR="00896998" w:rsidRPr="008E67BE">
        <w:rPr>
          <w:noProof/>
          <w:szCs w:val="22"/>
          <w:lang w:val="nb-NO"/>
        </w:rPr>
        <w:t xml:space="preserve"> </w:t>
      </w:r>
      <w:r w:rsidRPr="008E67BE">
        <w:rPr>
          <w:noProof/>
          <w:szCs w:val="22"/>
          <w:lang w:val="nb-NO"/>
        </w:rPr>
        <w:t xml:space="preserve">i noen </w:t>
      </w:r>
      <w:r w:rsidR="00896998" w:rsidRPr="008E67BE">
        <w:rPr>
          <w:noProof/>
          <w:szCs w:val="22"/>
          <w:lang w:val="nb-NO"/>
        </w:rPr>
        <w:t>f</w:t>
      </w:r>
      <w:r w:rsidRPr="008E67BE">
        <w:rPr>
          <w:noProof/>
          <w:szCs w:val="22"/>
          <w:lang w:val="nb-NO"/>
        </w:rPr>
        <w:t>å</w:t>
      </w:r>
      <w:r w:rsidR="00896998" w:rsidRPr="008E67BE">
        <w:rPr>
          <w:noProof/>
          <w:szCs w:val="22"/>
          <w:lang w:val="nb-NO"/>
        </w:rPr>
        <w:t xml:space="preserve"> se</w:t>
      </w:r>
      <w:r w:rsidRPr="008E67BE">
        <w:rPr>
          <w:noProof/>
          <w:szCs w:val="22"/>
          <w:lang w:val="nb-NO"/>
        </w:rPr>
        <w:t>ku</w:t>
      </w:r>
      <w:r w:rsidR="00896998" w:rsidRPr="008E67BE">
        <w:rPr>
          <w:noProof/>
          <w:szCs w:val="22"/>
          <w:lang w:val="nb-NO"/>
        </w:rPr>
        <w:t>nd</w:t>
      </w:r>
      <w:r w:rsidRPr="008E67BE">
        <w:rPr>
          <w:noProof/>
          <w:szCs w:val="22"/>
          <w:lang w:val="nb-NO"/>
        </w:rPr>
        <w:t>er</w:t>
      </w:r>
      <w:r w:rsidR="00896998" w:rsidRPr="008E67BE">
        <w:rPr>
          <w:noProof/>
          <w:szCs w:val="22"/>
          <w:lang w:val="nb-NO"/>
        </w:rPr>
        <w:t>.</w:t>
      </w:r>
    </w:p>
    <w:p w14:paraId="08EA7C1E" w14:textId="77777777" w:rsidR="00896998" w:rsidRDefault="00351C58" w:rsidP="00C72F1A">
      <w:pPr>
        <w:numPr>
          <w:ilvl w:val="12"/>
          <w:numId w:val="0"/>
        </w:numPr>
        <w:tabs>
          <w:tab w:val="clear" w:pos="567"/>
        </w:tabs>
        <w:spacing w:line="240" w:lineRule="auto"/>
        <w:ind w:right="-2"/>
        <w:rPr>
          <w:noProof/>
          <w:szCs w:val="22"/>
          <w:lang w:val="nb-NO"/>
        </w:rPr>
      </w:pPr>
      <w:r w:rsidRPr="008E67BE">
        <w:rPr>
          <w:noProof/>
          <w:szCs w:val="22"/>
          <w:lang w:val="nb-NO"/>
        </w:rPr>
        <w:t>Dette vil bidra til å for</w:t>
      </w:r>
      <w:r w:rsidR="00896998" w:rsidRPr="008E67BE">
        <w:rPr>
          <w:noProof/>
          <w:szCs w:val="22"/>
          <w:lang w:val="nb-NO"/>
        </w:rPr>
        <w:t>se</w:t>
      </w:r>
      <w:r w:rsidRPr="008E67BE">
        <w:rPr>
          <w:noProof/>
          <w:szCs w:val="22"/>
          <w:lang w:val="nb-NO"/>
        </w:rPr>
        <w:t>g</w:t>
      </w:r>
      <w:r w:rsidR="00896998" w:rsidRPr="008E67BE">
        <w:rPr>
          <w:noProof/>
          <w:szCs w:val="22"/>
          <w:lang w:val="nb-NO"/>
        </w:rPr>
        <w:t>l</w:t>
      </w:r>
      <w:r w:rsidRPr="008E67BE">
        <w:rPr>
          <w:noProof/>
          <w:szCs w:val="22"/>
          <w:lang w:val="nb-NO"/>
        </w:rPr>
        <w:t>e</w:t>
      </w:r>
      <w:r w:rsidR="00896998" w:rsidRPr="008E67BE">
        <w:rPr>
          <w:noProof/>
          <w:szCs w:val="22"/>
          <w:lang w:val="nb-NO"/>
        </w:rPr>
        <w:t xml:space="preserve"> </w:t>
      </w:r>
      <w:r w:rsidRPr="008E67BE">
        <w:rPr>
          <w:noProof/>
          <w:szCs w:val="22"/>
          <w:lang w:val="nb-NO"/>
        </w:rPr>
        <w:t>stukket vev</w:t>
      </w:r>
      <w:r w:rsidR="00ED586F" w:rsidRPr="008E67BE">
        <w:rPr>
          <w:noProof/>
          <w:szCs w:val="22"/>
          <w:lang w:val="nb-NO"/>
        </w:rPr>
        <w:t xml:space="preserve"> og </w:t>
      </w:r>
      <w:r w:rsidRPr="008E67BE">
        <w:rPr>
          <w:noProof/>
          <w:szCs w:val="22"/>
          <w:lang w:val="nb-NO"/>
        </w:rPr>
        <w:t xml:space="preserve">forebygge </w:t>
      </w:r>
      <w:r w:rsidR="00896998" w:rsidRPr="008E67BE">
        <w:rPr>
          <w:noProof/>
          <w:szCs w:val="22"/>
          <w:lang w:val="nb-NO"/>
        </w:rPr>
        <w:t>le</w:t>
      </w:r>
      <w:r w:rsidRPr="008E67BE">
        <w:rPr>
          <w:noProof/>
          <w:szCs w:val="22"/>
          <w:lang w:val="nb-NO"/>
        </w:rPr>
        <w:t>k</w:t>
      </w:r>
      <w:r w:rsidR="00896998" w:rsidRPr="008E67BE">
        <w:rPr>
          <w:noProof/>
          <w:szCs w:val="22"/>
          <w:lang w:val="nb-NO"/>
        </w:rPr>
        <w:t>ka</w:t>
      </w:r>
      <w:r w:rsidRPr="008E67BE">
        <w:rPr>
          <w:noProof/>
          <w:szCs w:val="22"/>
          <w:lang w:val="nb-NO"/>
        </w:rPr>
        <w:t>sj</w:t>
      </w:r>
      <w:r w:rsidR="00896998" w:rsidRPr="008E67BE">
        <w:rPr>
          <w:noProof/>
          <w:szCs w:val="22"/>
          <w:lang w:val="nb-NO"/>
        </w:rPr>
        <w:t>e.</w:t>
      </w:r>
      <w:r w:rsidR="000175F7" w:rsidRPr="008E67BE">
        <w:rPr>
          <w:noProof/>
          <w:szCs w:val="22"/>
          <w:lang w:val="nb-NO"/>
        </w:rPr>
        <w:t xml:space="preserve"> </w:t>
      </w:r>
      <w:r w:rsidRPr="008E67BE">
        <w:rPr>
          <w:noProof/>
          <w:szCs w:val="22"/>
          <w:lang w:val="nb-NO"/>
        </w:rPr>
        <w:t xml:space="preserve">Ikke gni </w:t>
      </w:r>
      <w:r w:rsidR="00FB2E11" w:rsidRPr="008E67BE">
        <w:rPr>
          <w:noProof/>
          <w:szCs w:val="22"/>
          <w:lang w:val="nb-NO"/>
        </w:rPr>
        <w:t>injeksjonssted</w:t>
      </w:r>
      <w:r w:rsidRPr="008E67BE">
        <w:rPr>
          <w:noProof/>
          <w:szCs w:val="22"/>
          <w:lang w:val="nb-NO"/>
        </w:rPr>
        <w:t>et</w:t>
      </w:r>
      <w:r w:rsidR="00896998" w:rsidRPr="008E67BE">
        <w:rPr>
          <w:noProof/>
          <w:szCs w:val="22"/>
          <w:lang w:val="nb-NO"/>
        </w:rPr>
        <w:t xml:space="preserve"> </w:t>
      </w:r>
      <w:r w:rsidRPr="008E67BE">
        <w:rPr>
          <w:noProof/>
          <w:szCs w:val="22"/>
          <w:lang w:val="nb-NO"/>
        </w:rPr>
        <w:t>et</w:t>
      </w:r>
      <w:r w:rsidR="00896998" w:rsidRPr="008E67BE">
        <w:rPr>
          <w:noProof/>
          <w:szCs w:val="22"/>
          <w:lang w:val="nb-NO"/>
        </w:rPr>
        <w:t xml:space="preserve">ter </w:t>
      </w:r>
      <w:r w:rsidR="007068D2" w:rsidRPr="008E67BE">
        <w:rPr>
          <w:noProof/>
          <w:szCs w:val="22"/>
          <w:lang w:val="nb-NO"/>
        </w:rPr>
        <w:t>injeksjon</w:t>
      </w:r>
      <w:r w:rsidR="00896998" w:rsidRPr="008E67BE">
        <w:rPr>
          <w:noProof/>
          <w:szCs w:val="22"/>
          <w:lang w:val="nb-NO"/>
        </w:rPr>
        <w:t>.</w:t>
      </w:r>
      <w:r w:rsidR="007763AB" w:rsidRPr="008E67BE">
        <w:rPr>
          <w:noProof/>
          <w:szCs w:val="22"/>
          <w:lang w:val="nb-NO"/>
        </w:rPr>
        <w:t xml:space="preserve"> </w:t>
      </w:r>
    </w:p>
    <w:p w14:paraId="08EA7C1F" w14:textId="77777777" w:rsidR="00410C37" w:rsidRPr="008E67BE" w:rsidRDefault="00410C37" w:rsidP="00C72F1A">
      <w:pPr>
        <w:numPr>
          <w:ilvl w:val="12"/>
          <w:numId w:val="0"/>
        </w:numPr>
        <w:tabs>
          <w:tab w:val="clear" w:pos="567"/>
        </w:tabs>
        <w:spacing w:line="240" w:lineRule="auto"/>
        <w:ind w:right="-2"/>
        <w:rPr>
          <w:noProof/>
          <w:szCs w:val="22"/>
          <w:lang w:val="nb-NO"/>
        </w:rPr>
      </w:pPr>
    </w:p>
    <w:p w14:paraId="08EA7C20" w14:textId="77777777" w:rsidR="00896998" w:rsidRPr="008E67BE" w:rsidRDefault="00896998" w:rsidP="00C72F1A">
      <w:pPr>
        <w:numPr>
          <w:ilvl w:val="12"/>
          <w:numId w:val="0"/>
        </w:numPr>
        <w:tabs>
          <w:tab w:val="clear" w:pos="567"/>
        </w:tabs>
        <w:spacing w:line="240" w:lineRule="auto"/>
        <w:ind w:right="-2"/>
        <w:rPr>
          <w:noProof/>
          <w:szCs w:val="22"/>
          <w:lang w:val="nb-NO"/>
        </w:rPr>
        <w:sectPr w:rsidR="00896998" w:rsidRPr="008E67BE" w:rsidSect="002F5A60">
          <w:endnotePr>
            <w:numFmt w:val="decimal"/>
          </w:endnotePr>
          <w:type w:val="continuous"/>
          <w:pgSz w:w="11907" w:h="16840" w:code="9"/>
          <w:pgMar w:top="1134" w:right="1134" w:bottom="1134" w:left="1134" w:header="737" w:footer="737" w:gutter="0"/>
          <w:cols w:num="2" w:space="283"/>
          <w:titlePg/>
          <w:docGrid w:linePitch="299"/>
        </w:sectPr>
      </w:pPr>
    </w:p>
    <w:p w14:paraId="08EA7C21" w14:textId="31F8590A" w:rsidR="00410C37" w:rsidRDefault="00410C37" w:rsidP="00410C37">
      <w:pPr>
        <w:numPr>
          <w:ilvl w:val="12"/>
          <w:numId w:val="0"/>
        </w:numPr>
        <w:tabs>
          <w:tab w:val="clear" w:pos="567"/>
        </w:tabs>
        <w:spacing w:line="240" w:lineRule="auto"/>
        <w:ind w:right="-2"/>
        <w:rPr>
          <w:noProof/>
          <w:szCs w:val="22"/>
          <w:lang w:val="nb-NO"/>
        </w:rPr>
      </w:pPr>
      <w:r>
        <w:rPr>
          <w:noProof/>
          <w:szCs w:val="22"/>
          <w:lang w:val="nb-NO"/>
        </w:rPr>
        <w:t>Dersom du trenger én injeksjon til for å få din forskrevne dose, ta en nytt Strensiq-hetteglass og gjenta trinn 1 til 4.</w:t>
      </w:r>
    </w:p>
    <w:p w14:paraId="08EA7C22" w14:textId="77777777" w:rsidR="00410C37" w:rsidRDefault="00410C37" w:rsidP="00410C37">
      <w:pPr>
        <w:numPr>
          <w:ilvl w:val="12"/>
          <w:numId w:val="0"/>
        </w:numPr>
        <w:tabs>
          <w:tab w:val="clear" w:pos="567"/>
        </w:tabs>
        <w:spacing w:line="240" w:lineRule="auto"/>
        <w:ind w:right="-2"/>
        <w:rPr>
          <w:noProof/>
          <w:szCs w:val="22"/>
          <w:lang w:val="nb-NO"/>
        </w:rPr>
      </w:pPr>
    </w:p>
    <w:p w14:paraId="08EA7C23" w14:textId="77777777" w:rsidR="00410C37" w:rsidRDefault="00410C37" w:rsidP="00410C37">
      <w:pPr>
        <w:numPr>
          <w:ilvl w:val="12"/>
          <w:numId w:val="0"/>
        </w:numPr>
        <w:tabs>
          <w:tab w:val="clear" w:pos="567"/>
        </w:tabs>
        <w:spacing w:line="240" w:lineRule="auto"/>
        <w:ind w:right="-2"/>
        <w:rPr>
          <w:szCs w:val="22"/>
          <w:u w:val="single"/>
          <w:lang w:val="nb-NO"/>
        </w:rPr>
      </w:pPr>
      <w:r w:rsidRPr="00410C37">
        <w:rPr>
          <w:szCs w:val="22"/>
          <w:u w:val="single"/>
          <w:lang w:val="nb-NO"/>
        </w:rPr>
        <w:t>Trinn </w:t>
      </w:r>
      <w:r>
        <w:rPr>
          <w:szCs w:val="22"/>
          <w:u w:val="single"/>
          <w:lang w:val="nb-NO"/>
        </w:rPr>
        <w:t>5</w:t>
      </w:r>
      <w:r w:rsidRPr="00410C37">
        <w:rPr>
          <w:szCs w:val="22"/>
          <w:u w:val="single"/>
          <w:lang w:val="nb-NO"/>
        </w:rPr>
        <w:t xml:space="preserve">: </w:t>
      </w:r>
      <w:r>
        <w:rPr>
          <w:szCs w:val="22"/>
          <w:u w:val="single"/>
          <w:lang w:val="nb-NO"/>
        </w:rPr>
        <w:t>Kasting av materiell</w:t>
      </w:r>
    </w:p>
    <w:p w14:paraId="08EA7C24" w14:textId="77777777" w:rsidR="00EA2E19" w:rsidRPr="00410C37" w:rsidRDefault="00EA2E19" w:rsidP="00410C37">
      <w:pPr>
        <w:numPr>
          <w:ilvl w:val="12"/>
          <w:numId w:val="0"/>
        </w:numPr>
        <w:tabs>
          <w:tab w:val="clear" w:pos="567"/>
        </w:tabs>
        <w:spacing w:line="240" w:lineRule="auto"/>
        <w:ind w:right="-2"/>
        <w:rPr>
          <w:szCs w:val="22"/>
          <w:u w:val="single"/>
          <w:lang w:val="nb-NO"/>
        </w:rPr>
      </w:pPr>
    </w:p>
    <w:p w14:paraId="08EA7C25" w14:textId="77777777" w:rsidR="00410C37" w:rsidRDefault="00410C37" w:rsidP="00410C37">
      <w:pPr>
        <w:numPr>
          <w:ilvl w:val="12"/>
          <w:numId w:val="0"/>
        </w:numPr>
        <w:tabs>
          <w:tab w:val="clear" w:pos="567"/>
        </w:tabs>
        <w:spacing w:line="240" w:lineRule="auto"/>
        <w:ind w:right="-2"/>
        <w:rPr>
          <w:noProof/>
          <w:szCs w:val="22"/>
          <w:lang w:val="nb-NO"/>
        </w:rPr>
      </w:pPr>
      <w:r w:rsidRPr="008E67BE">
        <w:rPr>
          <w:noProof/>
          <w:szCs w:val="22"/>
          <w:lang w:val="nb-NO"/>
        </w:rPr>
        <w:t>Samle sprøyter, hetteglass og nåler i en beholder for skarpe gjenstander. Legen din, apoteket eller sykepleieren kan gi deg råd om hvordan du kan få tak i en slik beholder.</w:t>
      </w:r>
    </w:p>
    <w:p w14:paraId="08EA7C26" w14:textId="77777777" w:rsidR="00410C37" w:rsidRPr="008E67BE" w:rsidRDefault="00410C37" w:rsidP="003A54CE">
      <w:pPr>
        <w:numPr>
          <w:ilvl w:val="12"/>
          <w:numId w:val="0"/>
        </w:numPr>
        <w:tabs>
          <w:tab w:val="clear" w:pos="567"/>
        </w:tabs>
        <w:spacing w:line="240" w:lineRule="auto"/>
        <w:ind w:right="-2"/>
        <w:rPr>
          <w:noProof/>
          <w:szCs w:val="22"/>
          <w:lang w:val="nb-NO"/>
        </w:rPr>
      </w:pPr>
    </w:p>
    <w:p w14:paraId="08EA7C27" w14:textId="77777777" w:rsidR="00896998" w:rsidRPr="008E67BE" w:rsidRDefault="00613303"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 xml:space="preserve">Dersom du tar for mye av </w:t>
      </w:r>
      <w:r w:rsidR="00896998" w:rsidRPr="008E67BE">
        <w:rPr>
          <w:b/>
          <w:noProof/>
          <w:szCs w:val="22"/>
          <w:lang w:val="nb-NO"/>
        </w:rPr>
        <w:t>Strensiq</w:t>
      </w:r>
    </w:p>
    <w:p w14:paraId="08EA7C28" w14:textId="77777777" w:rsidR="00896998" w:rsidRPr="008E67BE" w:rsidRDefault="0067656F" w:rsidP="00C72F1A">
      <w:pPr>
        <w:numPr>
          <w:ilvl w:val="12"/>
          <w:numId w:val="0"/>
        </w:numPr>
        <w:tabs>
          <w:tab w:val="clear" w:pos="567"/>
        </w:tabs>
        <w:spacing w:line="240" w:lineRule="auto"/>
        <w:ind w:right="-2"/>
        <w:outlineLvl w:val="0"/>
        <w:rPr>
          <w:noProof/>
          <w:szCs w:val="22"/>
          <w:lang w:val="nb-NO"/>
        </w:rPr>
      </w:pPr>
      <w:r>
        <w:rPr>
          <w:noProof/>
          <w:szCs w:val="22"/>
          <w:lang w:val="nb-NO"/>
        </w:rPr>
        <w:t>Snakk</w:t>
      </w:r>
      <w:r w:rsidR="00351C58" w:rsidRPr="008E67BE">
        <w:rPr>
          <w:noProof/>
          <w:szCs w:val="22"/>
          <w:lang w:val="nb-NO"/>
        </w:rPr>
        <w:t xml:space="preserve"> med legen din dersom du mistenker at du utilsiktet har tilført en </w:t>
      </w:r>
      <w:r w:rsidR="00896998" w:rsidRPr="008E67BE">
        <w:rPr>
          <w:noProof/>
          <w:szCs w:val="22"/>
          <w:lang w:val="nb-NO"/>
        </w:rPr>
        <w:t>h</w:t>
      </w:r>
      <w:r w:rsidR="00351C58" w:rsidRPr="008E67BE">
        <w:rPr>
          <w:noProof/>
          <w:szCs w:val="22"/>
          <w:lang w:val="nb-NO"/>
        </w:rPr>
        <w:t>øy</w:t>
      </w:r>
      <w:r w:rsidR="00896998" w:rsidRPr="008E67BE">
        <w:rPr>
          <w:noProof/>
          <w:szCs w:val="22"/>
          <w:lang w:val="nb-NO"/>
        </w:rPr>
        <w:t>er</w:t>
      </w:r>
      <w:r w:rsidR="00351C58" w:rsidRPr="008E67BE">
        <w:rPr>
          <w:noProof/>
          <w:szCs w:val="22"/>
          <w:lang w:val="nb-NO"/>
        </w:rPr>
        <w:t>e</w:t>
      </w:r>
      <w:r w:rsidR="00896998" w:rsidRPr="008E67BE">
        <w:rPr>
          <w:noProof/>
          <w:szCs w:val="22"/>
          <w:lang w:val="nb-NO"/>
        </w:rPr>
        <w:t xml:space="preserve"> dose </w:t>
      </w:r>
      <w:r w:rsidR="00351C58" w:rsidRPr="008E67BE">
        <w:rPr>
          <w:noProof/>
          <w:szCs w:val="22"/>
          <w:lang w:val="nb-NO"/>
        </w:rPr>
        <w:t>av</w:t>
      </w:r>
      <w:r w:rsidR="00896998" w:rsidRPr="008E67BE">
        <w:rPr>
          <w:noProof/>
          <w:szCs w:val="22"/>
          <w:lang w:val="nb-NO"/>
        </w:rPr>
        <w:t xml:space="preserve"> Strensiq </w:t>
      </w:r>
      <w:r w:rsidR="00351C58" w:rsidRPr="008E67BE">
        <w:rPr>
          <w:noProof/>
          <w:szCs w:val="22"/>
          <w:lang w:val="nb-NO"/>
        </w:rPr>
        <w:t>en</w:t>
      </w:r>
      <w:r w:rsidR="00896998" w:rsidRPr="008E67BE">
        <w:rPr>
          <w:noProof/>
          <w:szCs w:val="22"/>
          <w:lang w:val="nb-NO"/>
        </w:rPr>
        <w:t xml:space="preserve">n </w:t>
      </w:r>
      <w:r w:rsidR="00351C58" w:rsidRPr="008E67BE">
        <w:rPr>
          <w:noProof/>
          <w:szCs w:val="22"/>
          <w:lang w:val="nb-NO"/>
        </w:rPr>
        <w:t>foreskrevet</w:t>
      </w:r>
      <w:r w:rsidR="00896998" w:rsidRPr="008E67BE">
        <w:rPr>
          <w:noProof/>
          <w:szCs w:val="22"/>
          <w:lang w:val="nb-NO"/>
        </w:rPr>
        <w:t>.</w:t>
      </w:r>
    </w:p>
    <w:p w14:paraId="08EA7C29" w14:textId="77777777" w:rsidR="00896998" w:rsidRPr="008E67BE" w:rsidRDefault="00896998" w:rsidP="00C72F1A">
      <w:pPr>
        <w:numPr>
          <w:ilvl w:val="12"/>
          <w:numId w:val="0"/>
        </w:numPr>
        <w:tabs>
          <w:tab w:val="clear" w:pos="567"/>
        </w:tabs>
        <w:spacing w:line="240" w:lineRule="auto"/>
        <w:ind w:right="-2"/>
        <w:outlineLvl w:val="0"/>
        <w:rPr>
          <w:noProof/>
          <w:szCs w:val="22"/>
          <w:lang w:val="nb-NO"/>
        </w:rPr>
      </w:pPr>
    </w:p>
    <w:p w14:paraId="08EA7C2A" w14:textId="77777777" w:rsidR="002A2E05" w:rsidRPr="008E67BE" w:rsidRDefault="002A2E05" w:rsidP="00EF5F64">
      <w:pPr>
        <w:keepNext/>
        <w:numPr>
          <w:ilvl w:val="12"/>
          <w:numId w:val="0"/>
        </w:numPr>
        <w:tabs>
          <w:tab w:val="clear" w:pos="567"/>
        </w:tabs>
        <w:spacing w:line="240" w:lineRule="auto"/>
        <w:outlineLvl w:val="0"/>
        <w:rPr>
          <w:b/>
          <w:noProof/>
          <w:szCs w:val="22"/>
          <w:lang w:val="nb-NO"/>
        </w:rPr>
      </w:pPr>
      <w:r w:rsidRPr="008E67BE">
        <w:rPr>
          <w:b/>
          <w:noProof/>
          <w:szCs w:val="22"/>
          <w:lang w:val="nb-NO"/>
        </w:rPr>
        <w:t>Dersom du har glemt å ta Strensiq</w:t>
      </w:r>
    </w:p>
    <w:p w14:paraId="08EA7C2B" w14:textId="77777777" w:rsidR="002A2E05" w:rsidRPr="008E67BE" w:rsidRDefault="002A2E05" w:rsidP="00C72F1A">
      <w:pPr>
        <w:numPr>
          <w:ilvl w:val="12"/>
          <w:numId w:val="0"/>
        </w:numPr>
        <w:tabs>
          <w:tab w:val="clear" w:pos="567"/>
        </w:tabs>
        <w:spacing w:line="240" w:lineRule="auto"/>
        <w:ind w:right="-2"/>
        <w:outlineLvl w:val="0"/>
        <w:rPr>
          <w:noProof/>
          <w:szCs w:val="22"/>
          <w:lang w:val="nb-NO"/>
        </w:rPr>
      </w:pPr>
      <w:r w:rsidRPr="008E67BE">
        <w:rPr>
          <w:noProof/>
          <w:szCs w:val="22"/>
          <w:lang w:val="nb-NO"/>
        </w:rPr>
        <w:t xml:space="preserve">Du </w:t>
      </w:r>
      <w:r w:rsidR="0067656F">
        <w:rPr>
          <w:noProof/>
          <w:szCs w:val="22"/>
          <w:lang w:val="nb-NO"/>
        </w:rPr>
        <w:t>skal</w:t>
      </w:r>
      <w:r w:rsidRPr="008E67BE">
        <w:rPr>
          <w:noProof/>
          <w:szCs w:val="22"/>
          <w:lang w:val="nb-NO"/>
        </w:rPr>
        <w:t xml:space="preserve"> ikke injisere en dobbel dose som erstatning for en glemt dose. </w:t>
      </w:r>
      <w:r w:rsidR="0067656F">
        <w:rPr>
          <w:noProof/>
          <w:szCs w:val="22"/>
          <w:lang w:val="nb-NO"/>
        </w:rPr>
        <w:t>Snakk</w:t>
      </w:r>
      <w:r w:rsidRPr="008E67BE">
        <w:rPr>
          <w:noProof/>
          <w:szCs w:val="22"/>
          <w:lang w:val="nb-NO"/>
        </w:rPr>
        <w:t xml:space="preserve"> med legen din.</w:t>
      </w:r>
    </w:p>
    <w:p w14:paraId="08EA7C2C" w14:textId="77777777" w:rsidR="002A2E05" w:rsidRPr="008E67BE" w:rsidRDefault="002A2E05" w:rsidP="00C72F1A">
      <w:pPr>
        <w:numPr>
          <w:ilvl w:val="12"/>
          <w:numId w:val="0"/>
        </w:numPr>
        <w:tabs>
          <w:tab w:val="clear" w:pos="567"/>
        </w:tabs>
        <w:spacing w:line="240" w:lineRule="auto"/>
        <w:ind w:right="-2"/>
        <w:outlineLvl w:val="0"/>
        <w:rPr>
          <w:noProof/>
          <w:szCs w:val="22"/>
          <w:lang w:val="nb-NO"/>
        </w:rPr>
      </w:pPr>
    </w:p>
    <w:p w14:paraId="08EA7C2D" w14:textId="22E85EFC" w:rsidR="008D066E" w:rsidRPr="008E67BE" w:rsidRDefault="008D066E" w:rsidP="00A47B4F">
      <w:pPr>
        <w:numPr>
          <w:ilvl w:val="12"/>
          <w:numId w:val="0"/>
        </w:numPr>
        <w:tabs>
          <w:tab w:val="clear" w:pos="567"/>
        </w:tabs>
        <w:spacing w:line="240" w:lineRule="auto"/>
        <w:rPr>
          <w:noProof/>
          <w:szCs w:val="22"/>
          <w:lang w:val="nb-NO"/>
        </w:rPr>
      </w:pPr>
      <w:r w:rsidRPr="00B25B07">
        <w:rPr>
          <w:noProof/>
          <w:szCs w:val="22"/>
          <w:lang w:val="nb-NO"/>
        </w:rPr>
        <w:t>For m</w:t>
      </w:r>
      <w:r w:rsidR="00351C58" w:rsidRPr="00B25B07">
        <w:rPr>
          <w:noProof/>
          <w:szCs w:val="22"/>
          <w:lang w:val="nb-NO"/>
        </w:rPr>
        <w:t>e</w:t>
      </w:r>
      <w:r w:rsidRPr="00B25B07">
        <w:rPr>
          <w:noProof/>
          <w:szCs w:val="22"/>
          <w:lang w:val="nb-NO"/>
        </w:rPr>
        <w:t>r informa</w:t>
      </w:r>
      <w:r w:rsidR="00351C58" w:rsidRPr="00B25B07">
        <w:rPr>
          <w:noProof/>
          <w:szCs w:val="22"/>
          <w:lang w:val="nb-NO"/>
        </w:rPr>
        <w:t>sj</w:t>
      </w:r>
      <w:r w:rsidRPr="00B25B07">
        <w:rPr>
          <w:noProof/>
          <w:szCs w:val="22"/>
          <w:lang w:val="nb-NO"/>
        </w:rPr>
        <w:t xml:space="preserve">on, </w:t>
      </w:r>
      <w:r w:rsidR="00351C58" w:rsidRPr="00B25B07">
        <w:rPr>
          <w:noProof/>
          <w:szCs w:val="22"/>
          <w:lang w:val="nb-NO"/>
        </w:rPr>
        <w:t>se</w:t>
      </w:r>
      <w:r w:rsidRPr="00B25B07">
        <w:rPr>
          <w:noProof/>
          <w:szCs w:val="22"/>
          <w:lang w:val="nb-NO"/>
        </w:rPr>
        <w:t xml:space="preserve">: </w:t>
      </w:r>
      <w:del w:id="91" w:author="Translator" w:date="2025-12-16T19:55:00Z" w16du:dateUtc="2025-12-16T19:55:00Z">
        <w:r w:rsidR="00CF5CD3" w:rsidRPr="00970430" w:rsidDel="00FA3FD3">
          <w:rPr>
            <w:noProof/>
            <w:szCs w:val="22"/>
            <w:highlight w:val="lightGray"/>
            <w:lang w:val="nb-NO"/>
          </w:rPr>
          <w:delText>asfotasealfa-pasient.no</w:delText>
        </w:r>
      </w:del>
    </w:p>
    <w:p w14:paraId="08EA7C2E" w14:textId="77777777" w:rsidR="002A2E05" w:rsidRPr="008E67BE" w:rsidRDefault="002A2E05" w:rsidP="00A47B4F">
      <w:pPr>
        <w:numPr>
          <w:ilvl w:val="12"/>
          <w:numId w:val="0"/>
        </w:numPr>
        <w:tabs>
          <w:tab w:val="clear" w:pos="567"/>
        </w:tabs>
        <w:spacing w:line="240" w:lineRule="auto"/>
        <w:rPr>
          <w:i/>
          <w:noProof/>
          <w:szCs w:val="22"/>
          <w:lang w:val="nb-NO"/>
        </w:rPr>
      </w:pPr>
    </w:p>
    <w:p w14:paraId="08EA7C2F" w14:textId="3E7DDC29" w:rsidR="008D066E" w:rsidRPr="008E67BE" w:rsidRDefault="008D066E" w:rsidP="00C72F1A">
      <w:pPr>
        <w:numPr>
          <w:ilvl w:val="12"/>
          <w:numId w:val="0"/>
        </w:numPr>
        <w:tabs>
          <w:tab w:val="clear" w:pos="567"/>
        </w:tabs>
        <w:spacing w:line="240" w:lineRule="auto"/>
        <w:ind w:right="-2"/>
        <w:rPr>
          <w:noProof/>
          <w:szCs w:val="22"/>
          <w:lang w:val="nb-NO"/>
        </w:rPr>
      </w:pPr>
      <w:r w:rsidRPr="008E67BE">
        <w:rPr>
          <w:i/>
          <w:noProof/>
          <w:szCs w:val="22"/>
          <w:lang w:val="nb-NO"/>
        </w:rPr>
        <w:t xml:space="preserve"> </w:t>
      </w:r>
      <w:r w:rsidR="009615FC">
        <w:rPr>
          <w:noProof/>
          <w:lang w:val="nb-NO" w:eastAsia="nb-NO"/>
        </w:rPr>
        <w:drawing>
          <wp:inline distT="0" distB="0" distL="0" distR="0" wp14:anchorId="08EA7E8C" wp14:editId="693D25C7">
            <wp:extent cx="654050" cy="654050"/>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ins w:id="92" w:author="Reviser" w:date="2025-12-17T11:24:00Z" w16du:dateUtc="2025-12-17T10:24:00Z">
        <w:r w:rsidR="00500B12" w:rsidRPr="00B25B07">
          <w:rPr>
            <w:noProof/>
            <w:szCs w:val="22"/>
            <w:lang w:val="nb-NO"/>
          </w:rPr>
          <w:t xml:space="preserve"> </w:t>
        </w:r>
      </w:ins>
      <w:ins w:id="93" w:author="Translator" w:date="2025-12-16T19:55:00Z" w16du:dateUtc="2025-12-16T19:55:00Z">
        <w:r w:rsidR="00FA3FD3" w:rsidRPr="00721777">
          <w:rPr>
            <w:iCs/>
            <w:noProof/>
            <w:szCs w:val="22"/>
            <w:lang w:val="nb-NO"/>
            <w:rPrChange w:id="94" w:author="Translator" w:date="2025-12-16T19:56:00Z" w16du:dateUtc="2025-12-16T19:56:00Z">
              <w:rPr>
                <w:i/>
                <w:noProof/>
                <w:szCs w:val="22"/>
                <w:lang w:val="nb-NO"/>
              </w:rPr>
            </w:rPrChange>
          </w:rPr>
          <w:t xml:space="preserve">og </w:t>
        </w:r>
      </w:ins>
      <w:ins w:id="95" w:author="Translator" w:date="2025-12-16T19:56:00Z" w16du:dateUtc="2025-12-16T19:56:00Z">
        <w:r w:rsidR="00721777" w:rsidRPr="00721777">
          <w:rPr>
            <w:iCs/>
            <w:noProof/>
            <w:szCs w:val="22"/>
            <w:lang w:val="nb-NO"/>
            <w:rPrChange w:id="96" w:author="Translator" w:date="2025-12-16T19:56:00Z" w16du:dateUtc="2025-12-16T19:56:00Z">
              <w:rPr>
                <w:i/>
                <w:noProof/>
                <w:szCs w:val="22"/>
                <w:lang w:val="nb-NO"/>
              </w:rPr>
            </w:rPrChange>
          </w:rPr>
          <w:t xml:space="preserve">URL: </w:t>
        </w:r>
      </w:ins>
      <w:ins w:id="97" w:author="Arex Advisor" w:date="2025-12-19T08:18:00Z" w16du:dateUtc="2025-12-19T07:18:00Z">
        <w:r w:rsidR="00131262">
          <w:rPr>
            <w:rStyle w:val="Hyperlink"/>
          </w:rPr>
          <w:fldChar w:fldCharType="begin"/>
        </w:r>
        <w:r w:rsidR="00131262" w:rsidRPr="005C24CC">
          <w:rPr>
            <w:rStyle w:val="Hyperlink"/>
            <w:lang w:val="nb-NO"/>
            <w:rPrChange w:id="98" w:author="NOMA-h" w:date="2025-12-29T13:31:00Z" w16du:dateUtc="2025-12-29T12:31:00Z">
              <w:rPr>
                <w:rStyle w:val="Hyperlink"/>
              </w:rPr>
            </w:rPrChange>
          </w:rPr>
          <w:instrText>HYPERLINK "https://asfotasealfa-pasient.no"</w:instrText>
        </w:r>
        <w:r w:rsidR="00131262">
          <w:rPr>
            <w:rStyle w:val="Hyperlink"/>
          </w:rPr>
        </w:r>
        <w:r w:rsidR="00131262">
          <w:rPr>
            <w:rStyle w:val="Hyperlink"/>
          </w:rPr>
          <w:fldChar w:fldCharType="separate"/>
        </w:r>
        <w:r w:rsidR="00E740F0" w:rsidRPr="005C24CC">
          <w:rPr>
            <w:rStyle w:val="Hyperlink"/>
            <w:lang w:val="nb-NO"/>
            <w:rPrChange w:id="99" w:author="NOMA-h" w:date="2025-12-29T13:31:00Z" w16du:dateUtc="2025-12-29T12:31:00Z">
              <w:rPr>
                <w:rStyle w:val="Hyperlink"/>
              </w:rPr>
            </w:rPrChange>
          </w:rPr>
          <w:t>https://asfotasealfa-pasient.no</w:t>
        </w:r>
        <w:r w:rsidR="00131262">
          <w:rPr>
            <w:rStyle w:val="Hyperlink"/>
          </w:rPr>
          <w:fldChar w:fldCharType="end"/>
        </w:r>
      </w:ins>
      <w:ins w:id="100" w:author="Arex Advisor" w:date="2025-12-19T08:13:00Z" w16du:dateUtc="2025-12-19T07:13:00Z">
        <w:r w:rsidR="00E740F0" w:rsidRPr="005C24CC" w:rsidDel="00E740F0">
          <w:rPr>
            <w:rStyle w:val="Hyperlink"/>
            <w:lang w:val="nb-NO"/>
            <w:rPrChange w:id="101" w:author="NOMA-h" w:date="2025-12-29T13:31:00Z" w16du:dateUtc="2025-12-29T12:31:00Z">
              <w:rPr>
                <w:rStyle w:val="Hyperlink"/>
              </w:rPr>
            </w:rPrChange>
          </w:rPr>
          <w:t xml:space="preserve"> </w:t>
        </w:r>
      </w:ins>
    </w:p>
    <w:p w14:paraId="08EA7C30" w14:textId="77777777" w:rsidR="00896998" w:rsidRPr="008E67BE" w:rsidRDefault="00896998" w:rsidP="00C72F1A">
      <w:pPr>
        <w:numPr>
          <w:ilvl w:val="12"/>
          <w:numId w:val="0"/>
        </w:numPr>
        <w:tabs>
          <w:tab w:val="clear" w:pos="567"/>
        </w:tabs>
        <w:spacing w:line="240" w:lineRule="auto"/>
        <w:ind w:right="-29"/>
        <w:rPr>
          <w:noProof/>
          <w:szCs w:val="22"/>
          <w:lang w:val="nb-NO"/>
        </w:rPr>
      </w:pPr>
    </w:p>
    <w:p w14:paraId="08EA7C31" w14:textId="77777777" w:rsidR="00896998" w:rsidRPr="008E67BE" w:rsidRDefault="00613303" w:rsidP="00C72F1A">
      <w:pPr>
        <w:numPr>
          <w:ilvl w:val="12"/>
          <w:numId w:val="0"/>
        </w:numPr>
        <w:tabs>
          <w:tab w:val="clear" w:pos="567"/>
        </w:tabs>
        <w:spacing w:line="240" w:lineRule="auto"/>
        <w:ind w:right="-29"/>
        <w:rPr>
          <w:lang w:val="nb-NO"/>
        </w:rPr>
      </w:pPr>
      <w:r w:rsidRPr="008E67BE">
        <w:rPr>
          <w:noProof/>
          <w:szCs w:val="22"/>
          <w:lang w:val="nb-NO"/>
        </w:rPr>
        <w:t>Spør lege, apotek eller sykepleier dersom du har noen spørsmål om bruken av dette legemidlet</w:t>
      </w:r>
      <w:r w:rsidR="00896998" w:rsidRPr="008E67BE">
        <w:rPr>
          <w:lang w:val="nb-NO"/>
        </w:rPr>
        <w:t>.</w:t>
      </w:r>
    </w:p>
    <w:p w14:paraId="08EA7C32" w14:textId="77777777" w:rsidR="00896998" w:rsidRPr="008E67BE" w:rsidRDefault="00896998" w:rsidP="00C72F1A">
      <w:pPr>
        <w:numPr>
          <w:ilvl w:val="12"/>
          <w:numId w:val="0"/>
        </w:numPr>
        <w:tabs>
          <w:tab w:val="clear" w:pos="567"/>
        </w:tabs>
        <w:spacing w:line="240" w:lineRule="auto"/>
        <w:rPr>
          <w:lang w:val="nb-NO"/>
        </w:rPr>
      </w:pPr>
    </w:p>
    <w:p w14:paraId="08EA7C33" w14:textId="77777777" w:rsidR="00896998" w:rsidRPr="008E67BE" w:rsidRDefault="00896998" w:rsidP="00C72F1A">
      <w:pPr>
        <w:numPr>
          <w:ilvl w:val="12"/>
          <w:numId w:val="0"/>
        </w:numPr>
        <w:tabs>
          <w:tab w:val="clear" w:pos="567"/>
        </w:tabs>
        <w:spacing w:line="240" w:lineRule="auto"/>
        <w:rPr>
          <w:lang w:val="nb-NO"/>
        </w:rPr>
      </w:pPr>
    </w:p>
    <w:p w14:paraId="08EA7C34" w14:textId="77777777" w:rsidR="00896998" w:rsidRPr="008E67BE" w:rsidRDefault="00896998" w:rsidP="00EF5F64">
      <w:pPr>
        <w:keepNext/>
        <w:numPr>
          <w:ilvl w:val="12"/>
          <w:numId w:val="0"/>
        </w:numPr>
        <w:tabs>
          <w:tab w:val="clear" w:pos="567"/>
        </w:tabs>
        <w:spacing w:line="240" w:lineRule="auto"/>
        <w:ind w:left="567" w:hanging="567"/>
        <w:rPr>
          <w:lang w:val="nb-NO"/>
        </w:rPr>
      </w:pPr>
      <w:r w:rsidRPr="008E67BE">
        <w:rPr>
          <w:b/>
          <w:lang w:val="nb-NO"/>
        </w:rPr>
        <w:t>4.</w:t>
      </w:r>
      <w:r w:rsidRPr="008E67BE">
        <w:rPr>
          <w:b/>
          <w:lang w:val="nb-NO"/>
        </w:rPr>
        <w:tab/>
      </w:r>
      <w:r w:rsidR="00613303" w:rsidRPr="008E67BE">
        <w:rPr>
          <w:b/>
          <w:lang w:val="nb-NO"/>
        </w:rPr>
        <w:t>Mulige bivirkninger</w:t>
      </w:r>
    </w:p>
    <w:p w14:paraId="08EA7C35" w14:textId="77777777" w:rsidR="00896998" w:rsidRPr="008E67BE" w:rsidRDefault="00896998" w:rsidP="00A47B4F">
      <w:pPr>
        <w:numPr>
          <w:ilvl w:val="12"/>
          <w:numId w:val="0"/>
        </w:numPr>
        <w:tabs>
          <w:tab w:val="clear" w:pos="567"/>
        </w:tabs>
        <w:spacing w:line="240" w:lineRule="auto"/>
        <w:rPr>
          <w:lang w:val="nb-NO"/>
        </w:rPr>
      </w:pPr>
    </w:p>
    <w:p w14:paraId="08EA7C36" w14:textId="77777777" w:rsidR="00896998" w:rsidRPr="008E67BE" w:rsidRDefault="00613303" w:rsidP="00C72F1A">
      <w:pPr>
        <w:numPr>
          <w:ilvl w:val="12"/>
          <w:numId w:val="0"/>
        </w:numPr>
        <w:tabs>
          <w:tab w:val="clear" w:pos="567"/>
        </w:tabs>
        <w:spacing w:line="240" w:lineRule="auto"/>
        <w:ind w:right="-29"/>
        <w:rPr>
          <w:noProof/>
          <w:szCs w:val="22"/>
          <w:lang w:val="nb-NO"/>
        </w:rPr>
      </w:pPr>
      <w:r w:rsidRPr="008E67BE">
        <w:rPr>
          <w:noProof/>
          <w:szCs w:val="22"/>
          <w:lang w:val="nb-NO"/>
        </w:rPr>
        <w:t>Som alle legemidler kan dette legemidlet forårsake bivirkninger, men ikke alle får det</w:t>
      </w:r>
      <w:r w:rsidR="00896998" w:rsidRPr="008E67BE">
        <w:rPr>
          <w:noProof/>
          <w:szCs w:val="22"/>
          <w:lang w:val="nb-NO"/>
        </w:rPr>
        <w:t>.</w:t>
      </w:r>
    </w:p>
    <w:p w14:paraId="08EA7C37" w14:textId="77777777" w:rsidR="00896998" w:rsidRPr="008E67BE" w:rsidRDefault="00896998" w:rsidP="00C72F1A">
      <w:pPr>
        <w:numPr>
          <w:ilvl w:val="12"/>
          <w:numId w:val="0"/>
        </w:numPr>
        <w:tabs>
          <w:tab w:val="clear" w:pos="567"/>
        </w:tabs>
        <w:spacing w:line="240" w:lineRule="auto"/>
        <w:ind w:right="-29"/>
        <w:rPr>
          <w:noProof/>
          <w:szCs w:val="22"/>
          <w:lang w:val="nb-NO"/>
        </w:rPr>
      </w:pPr>
    </w:p>
    <w:p w14:paraId="08EA7C38" w14:textId="77777777" w:rsidR="00896998" w:rsidRPr="008E67BE" w:rsidRDefault="00853700" w:rsidP="00C72F1A">
      <w:pPr>
        <w:numPr>
          <w:ilvl w:val="12"/>
          <w:numId w:val="0"/>
        </w:numPr>
        <w:tabs>
          <w:tab w:val="clear" w:pos="567"/>
        </w:tabs>
        <w:spacing w:line="240" w:lineRule="auto"/>
        <w:ind w:right="-29"/>
        <w:rPr>
          <w:noProof/>
          <w:szCs w:val="22"/>
          <w:lang w:val="nb-NO"/>
        </w:rPr>
      </w:pPr>
      <w:r w:rsidRPr="008E67BE">
        <w:rPr>
          <w:noProof/>
          <w:szCs w:val="22"/>
          <w:lang w:val="nb-NO"/>
        </w:rPr>
        <w:t xml:space="preserve">Be legen din forklare dersom du ikke er sikker på </w:t>
      </w:r>
      <w:r w:rsidR="00896998" w:rsidRPr="008E67BE">
        <w:rPr>
          <w:noProof/>
          <w:szCs w:val="22"/>
          <w:lang w:val="nb-NO"/>
        </w:rPr>
        <w:t>h</w:t>
      </w:r>
      <w:r w:rsidRPr="008E67BE">
        <w:rPr>
          <w:noProof/>
          <w:szCs w:val="22"/>
          <w:lang w:val="nb-NO"/>
        </w:rPr>
        <w:t>v</w:t>
      </w:r>
      <w:r w:rsidR="00896998" w:rsidRPr="008E67BE">
        <w:rPr>
          <w:noProof/>
          <w:szCs w:val="22"/>
          <w:lang w:val="nb-NO"/>
        </w:rPr>
        <w:t xml:space="preserve">a </w:t>
      </w:r>
      <w:r w:rsidRPr="008E67BE">
        <w:rPr>
          <w:noProof/>
          <w:szCs w:val="22"/>
          <w:lang w:val="nb-NO"/>
        </w:rPr>
        <w:t>bivirkningene nedenfor er</w:t>
      </w:r>
      <w:r w:rsidR="00896998" w:rsidRPr="008E67BE">
        <w:rPr>
          <w:noProof/>
          <w:szCs w:val="22"/>
          <w:lang w:val="nb-NO"/>
        </w:rPr>
        <w:t>.</w:t>
      </w:r>
    </w:p>
    <w:p w14:paraId="08EA7C39" w14:textId="77777777" w:rsidR="00477040" w:rsidRPr="00EF5F64" w:rsidRDefault="00477040" w:rsidP="00477040">
      <w:pPr>
        <w:numPr>
          <w:ilvl w:val="12"/>
          <w:numId w:val="0"/>
        </w:numPr>
        <w:tabs>
          <w:tab w:val="clear" w:pos="567"/>
        </w:tabs>
        <w:spacing w:line="240" w:lineRule="auto"/>
        <w:ind w:right="-29"/>
        <w:rPr>
          <w:szCs w:val="22"/>
          <w:lang w:val="da-DK"/>
        </w:rPr>
      </w:pPr>
    </w:p>
    <w:p w14:paraId="08EA7C3A" w14:textId="0A6CAA18" w:rsidR="00477040" w:rsidRPr="00477040" w:rsidRDefault="00477040" w:rsidP="00477040">
      <w:pPr>
        <w:numPr>
          <w:ilvl w:val="12"/>
          <w:numId w:val="0"/>
        </w:numPr>
        <w:tabs>
          <w:tab w:val="clear" w:pos="567"/>
        </w:tabs>
        <w:spacing w:line="240" w:lineRule="auto"/>
        <w:ind w:right="-29"/>
        <w:rPr>
          <w:noProof/>
          <w:szCs w:val="22"/>
          <w:lang w:val="nb-NO"/>
        </w:rPr>
      </w:pPr>
      <w:r>
        <w:rPr>
          <w:noProof/>
          <w:szCs w:val="22"/>
          <w:lang w:val="nb-NO"/>
        </w:rPr>
        <w:t>De alvorligste bivirkningene hos p</w:t>
      </w:r>
      <w:r w:rsidRPr="00610E59">
        <w:rPr>
          <w:noProof/>
          <w:szCs w:val="22"/>
          <w:lang w:val="nb-NO"/>
        </w:rPr>
        <w:t xml:space="preserve">asienter som får asfotase alfa har </w:t>
      </w:r>
      <w:r>
        <w:rPr>
          <w:noProof/>
          <w:szCs w:val="22"/>
          <w:lang w:val="nb-NO"/>
        </w:rPr>
        <w:t>vært</w:t>
      </w:r>
      <w:r w:rsidRPr="00610E59">
        <w:rPr>
          <w:noProof/>
          <w:szCs w:val="22"/>
          <w:lang w:val="nb-NO"/>
        </w:rPr>
        <w:t xml:space="preserve"> allergiske reaksjoner, inkludert livstruende allergiske reaksjoner</w:t>
      </w:r>
      <w:r>
        <w:rPr>
          <w:noProof/>
          <w:szCs w:val="22"/>
          <w:lang w:val="nb-NO"/>
        </w:rPr>
        <w:t xml:space="preserve"> som krever </w:t>
      </w:r>
      <w:r w:rsidRPr="00610E59">
        <w:rPr>
          <w:noProof/>
          <w:szCs w:val="22"/>
          <w:lang w:val="nb-NO"/>
        </w:rPr>
        <w:t>medi</w:t>
      </w:r>
      <w:r>
        <w:rPr>
          <w:noProof/>
          <w:szCs w:val="22"/>
          <w:lang w:val="nb-NO"/>
        </w:rPr>
        <w:t xml:space="preserve">sinsk behandling tilsvarende </w:t>
      </w:r>
      <w:r w:rsidRPr="00610E59">
        <w:rPr>
          <w:noProof/>
          <w:szCs w:val="22"/>
          <w:lang w:val="nb-NO"/>
        </w:rPr>
        <w:t>ana</w:t>
      </w:r>
      <w:r>
        <w:rPr>
          <w:noProof/>
          <w:szCs w:val="22"/>
          <w:lang w:val="nb-NO"/>
        </w:rPr>
        <w:t>f</w:t>
      </w:r>
      <w:r w:rsidRPr="00610E59">
        <w:rPr>
          <w:noProof/>
          <w:szCs w:val="22"/>
          <w:lang w:val="nb-NO"/>
        </w:rPr>
        <w:t>yla</w:t>
      </w:r>
      <w:r>
        <w:rPr>
          <w:noProof/>
          <w:szCs w:val="22"/>
          <w:lang w:val="nb-NO"/>
        </w:rPr>
        <w:t>ks</w:t>
      </w:r>
      <w:r w:rsidRPr="00610E59">
        <w:rPr>
          <w:noProof/>
          <w:szCs w:val="22"/>
          <w:lang w:val="nb-NO"/>
        </w:rPr>
        <w:t>i</w:t>
      </w:r>
      <w:r w:rsidR="00EA2E19">
        <w:rPr>
          <w:noProof/>
          <w:szCs w:val="22"/>
          <w:lang w:val="nb-NO"/>
        </w:rPr>
        <w:t>. D</w:t>
      </w:r>
      <w:r w:rsidR="00B113C4">
        <w:rPr>
          <w:noProof/>
          <w:szCs w:val="22"/>
          <w:lang w:val="nb-NO"/>
        </w:rPr>
        <w:t>iss</w:t>
      </w:r>
      <w:r w:rsidR="00EA2E19">
        <w:rPr>
          <w:noProof/>
          <w:szCs w:val="22"/>
          <w:lang w:val="nb-NO"/>
        </w:rPr>
        <w:t>e bivirkningen</w:t>
      </w:r>
      <w:r w:rsidR="00B113C4">
        <w:rPr>
          <w:noProof/>
          <w:szCs w:val="22"/>
          <w:lang w:val="nb-NO"/>
        </w:rPr>
        <w:t>e</w:t>
      </w:r>
      <w:r w:rsidR="00EA2E19">
        <w:rPr>
          <w:noProof/>
          <w:szCs w:val="22"/>
          <w:lang w:val="nb-NO"/>
        </w:rPr>
        <w:t xml:space="preserve"> er</w:t>
      </w:r>
      <w:r>
        <w:rPr>
          <w:noProof/>
          <w:szCs w:val="22"/>
          <w:lang w:val="nb-NO"/>
        </w:rPr>
        <w:t xml:space="preserve"> vanlig</w:t>
      </w:r>
      <w:r w:rsidR="00B113C4">
        <w:rPr>
          <w:noProof/>
          <w:szCs w:val="22"/>
          <w:lang w:val="nb-NO"/>
        </w:rPr>
        <w:t>e</w:t>
      </w:r>
      <w:r>
        <w:rPr>
          <w:noProof/>
          <w:szCs w:val="22"/>
          <w:lang w:val="nb-NO"/>
        </w:rPr>
        <w:t xml:space="preserve"> </w:t>
      </w:r>
      <w:r w:rsidR="00B20394">
        <w:rPr>
          <w:noProof/>
          <w:szCs w:val="22"/>
          <w:lang w:val="nb-NO"/>
        </w:rPr>
        <w:t>(</w:t>
      </w:r>
      <w:r>
        <w:rPr>
          <w:noProof/>
          <w:szCs w:val="22"/>
          <w:lang w:val="nb-NO"/>
        </w:rPr>
        <w:t>kan ramme opptil 1 av 10 personer</w:t>
      </w:r>
      <w:r w:rsidR="00B20394">
        <w:rPr>
          <w:noProof/>
          <w:szCs w:val="22"/>
          <w:lang w:val="nb-NO"/>
        </w:rPr>
        <w:t>)</w:t>
      </w:r>
      <w:r w:rsidRPr="00610E59">
        <w:rPr>
          <w:noProof/>
          <w:szCs w:val="22"/>
          <w:lang w:val="nb-NO"/>
        </w:rPr>
        <w:t xml:space="preserve">. Pasienter som fikk </w:t>
      </w:r>
      <w:r>
        <w:rPr>
          <w:noProof/>
          <w:szCs w:val="22"/>
          <w:lang w:val="nb-NO"/>
        </w:rPr>
        <w:t xml:space="preserve">disse alvorlige </w:t>
      </w:r>
      <w:r>
        <w:rPr>
          <w:noProof/>
          <w:szCs w:val="22"/>
          <w:lang w:val="nb-NO"/>
        </w:rPr>
        <w:lastRenderedPageBreak/>
        <w:t xml:space="preserve">allergiske reaksjonene </w:t>
      </w:r>
      <w:r w:rsidRPr="00610E59">
        <w:rPr>
          <w:noProof/>
          <w:szCs w:val="22"/>
          <w:lang w:val="nb-NO"/>
        </w:rPr>
        <w:t xml:space="preserve">hadde </w:t>
      </w:r>
      <w:r w:rsidRPr="008E67BE">
        <w:rPr>
          <w:noProof/>
          <w:szCs w:val="22"/>
          <w:lang w:val="nb-NO"/>
        </w:rPr>
        <w:t>pustevansker,</w:t>
      </w:r>
      <w:r>
        <w:rPr>
          <w:noProof/>
          <w:szCs w:val="22"/>
          <w:lang w:val="nb-NO"/>
        </w:rPr>
        <w:t xml:space="preserve"> kvelningsfornemmelse</w:t>
      </w:r>
      <w:r w:rsidRPr="00610E59">
        <w:rPr>
          <w:noProof/>
          <w:szCs w:val="22"/>
          <w:lang w:val="nb-NO"/>
        </w:rPr>
        <w:t xml:space="preserve">, kvalme, hevelse rundt øynene og svimmelhet. </w:t>
      </w:r>
      <w:r>
        <w:rPr>
          <w:noProof/>
          <w:szCs w:val="22"/>
          <w:lang w:val="nb-NO"/>
        </w:rPr>
        <w:t>R</w:t>
      </w:r>
      <w:r w:rsidRPr="00610E59">
        <w:rPr>
          <w:noProof/>
          <w:szCs w:val="22"/>
          <w:lang w:val="nb-NO"/>
        </w:rPr>
        <w:t>eaksjonene oppsto i løpet av noen minutte</w:t>
      </w:r>
      <w:r>
        <w:rPr>
          <w:noProof/>
          <w:szCs w:val="22"/>
          <w:lang w:val="nb-NO"/>
        </w:rPr>
        <w:t>r</w:t>
      </w:r>
      <w:r w:rsidRPr="00610E59">
        <w:rPr>
          <w:noProof/>
          <w:szCs w:val="22"/>
          <w:lang w:val="nb-NO"/>
        </w:rPr>
        <w:t xml:space="preserve"> </w:t>
      </w:r>
      <w:r>
        <w:rPr>
          <w:noProof/>
          <w:szCs w:val="22"/>
          <w:lang w:val="nb-NO"/>
        </w:rPr>
        <w:t>et</w:t>
      </w:r>
      <w:r w:rsidRPr="00610E59">
        <w:rPr>
          <w:noProof/>
          <w:szCs w:val="22"/>
          <w:lang w:val="nb-NO"/>
        </w:rPr>
        <w:t xml:space="preserve">ter </w:t>
      </w:r>
      <w:r w:rsidR="00EA2E19">
        <w:rPr>
          <w:noProof/>
          <w:szCs w:val="22"/>
          <w:lang w:val="nb-NO"/>
        </w:rPr>
        <w:t>bruk</w:t>
      </w:r>
      <w:r w:rsidRPr="00610E59">
        <w:rPr>
          <w:noProof/>
          <w:szCs w:val="22"/>
          <w:lang w:val="nb-NO"/>
        </w:rPr>
        <w:t xml:space="preserve"> </w:t>
      </w:r>
      <w:r>
        <w:rPr>
          <w:noProof/>
          <w:szCs w:val="22"/>
          <w:lang w:val="nb-NO"/>
        </w:rPr>
        <w:t xml:space="preserve">av </w:t>
      </w:r>
      <w:r w:rsidRPr="00610E59">
        <w:rPr>
          <w:noProof/>
          <w:szCs w:val="22"/>
          <w:lang w:val="nb-NO"/>
        </w:rPr>
        <w:t xml:space="preserve">asfotase alfa, </w:t>
      </w:r>
      <w:r>
        <w:rPr>
          <w:noProof/>
          <w:szCs w:val="22"/>
          <w:lang w:val="nb-NO"/>
        </w:rPr>
        <w:t xml:space="preserve">og kan oppstå hos </w:t>
      </w:r>
      <w:r w:rsidRPr="00610E59">
        <w:rPr>
          <w:noProof/>
          <w:szCs w:val="22"/>
          <w:lang w:val="nb-NO"/>
        </w:rPr>
        <w:t>pa</w:t>
      </w:r>
      <w:r>
        <w:rPr>
          <w:noProof/>
          <w:szCs w:val="22"/>
          <w:lang w:val="nb-NO"/>
        </w:rPr>
        <w:t>s</w:t>
      </w:r>
      <w:r w:rsidRPr="00610E59">
        <w:rPr>
          <w:noProof/>
          <w:szCs w:val="22"/>
          <w:lang w:val="nb-NO"/>
        </w:rPr>
        <w:t>ient</w:t>
      </w:r>
      <w:r>
        <w:rPr>
          <w:noProof/>
          <w:szCs w:val="22"/>
          <w:lang w:val="nb-NO"/>
        </w:rPr>
        <w:t xml:space="preserve">er som har brukt </w:t>
      </w:r>
      <w:r w:rsidRPr="00610E59">
        <w:rPr>
          <w:noProof/>
          <w:szCs w:val="22"/>
          <w:lang w:val="nb-NO"/>
        </w:rPr>
        <w:t xml:space="preserve">asfotase alfa </w:t>
      </w:r>
      <w:r>
        <w:rPr>
          <w:noProof/>
          <w:szCs w:val="22"/>
          <w:lang w:val="nb-NO"/>
        </w:rPr>
        <w:t>i mer en</w:t>
      </w:r>
      <w:r w:rsidRPr="00610E59">
        <w:rPr>
          <w:noProof/>
          <w:szCs w:val="22"/>
          <w:lang w:val="nb-NO"/>
        </w:rPr>
        <w:t xml:space="preserve">n </w:t>
      </w:r>
      <w:r>
        <w:rPr>
          <w:noProof/>
          <w:szCs w:val="22"/>
          <w:lang w:val="nb-NO"/>
        </w:rPr>
        <w:t>ett år.</w:t>
      </w:r>
      <w:r w:rsidRPr="008E67BE">
        <w:rPr>
          <w:noProof/>
          <w:szCs w:val="22"/>
          <w:lang w:val="nb-NO"/>
        </w:rPr>
        <w:t xml:space="preserve"> </w:t>
      </w:r>
      <w:r w:rsidRPr="00477040">
        <w:rPr>
          <w:b/>
          <w:bCs/>
          <w:noProof/>
          <w:szCs w:val="22"/>
          <w:lang w:val="nb-NO"/>
        </w:rPr>
        <w:t>Slutt å bruke Strensiq og oppsøk legehjelp umiddelbart dersom du får noen av disse symptomene.</w:t>
      </w:r>
    </w:p>
    <w:p w14:paraId="08EA7C3B" w14:textId="77777777" w:rsidR="00477040" w:rsidRPr="00477040" w:rsidRDefault="00477040" w:rsidP="00477040">
      <w:pPr>
        <w:numPr>
          <w:ilvl w:val="12"/>
          <w:numId w:val="0"/>
        </w:numPr>
        <w:tabs>
          <w:tab w:val="clear" w:pos="567"/>
        </w:tabs>
        <w:spacing w:line="240" w:lineRule="auto"/>
        <w:ind w:right="-29"/>
        <w:rPr>
          <w:noProof/>
          <w:szCs w:val="22"/>
          <w:lang w:val="nb-NO"/>
        </w:rPr>
      </w:pPr>
    </w:p>
    <w:p w14:paraId="08EA7C3C" w14:textId="77777777" w:rsidR="00477040" w:rsidRDefault="00477040" w:rsidP="00477040">
      <w:pPr>
        <w:numPr>
          <w:ilvl w:val="12"/>
          <w:numId w:val="0"/>
        </w:numPr>
        <w:tabs>
          <w:tab w:val="clear" w:pos="567"/>
        </w:tabs>
        <w:spacing w:line="240" w:lineRule="auto"/>
        <w:ind w:right="-29"/>
        <w:rPr>
          <w:noProof/>
          <w:szCs w:val="22"/>
          <w:lang w:val="nb-NO"/>
        </w:rPr>
      </w:pPr>
      <w:r>
        <w:rPr>
          <w:szCs w:val="22"/>
          <w:lang w:val="nb-NO"/>
        </w:rPr>
        <w:t xml:space="preserve">I tillegg </w:t>
      </w:r>
      <w:r w:rsidR="00EA2E19">
        <w:rPr>
          <w:szCs w:val="22"/>
          <w:lang w:val="nb-NO"/>
        </w:rPr>
        <w:t xml:space="preserve">er det vanlig at </w:t>
      </w:r>
      <w:r>
        <w:rPr>
          <w:szCs w:val="22"/>
          <w:lang w:val="nb-NO"/>
        </w:rPr>
        <w:t>andre allergiske (o</w:t>
      </w:r>
      <w:r w:rsidRPr="00B81FD4">
        <w:rPr>
          <w:szCs w:val="22"/>
          <w:lang w:val="nb-NO"/>
        </w:rPr>
        <w:t>verfølsomhet</w:t>
      </w:r>
      <w:r w:rsidRPr="00610E59">
        <w:rPr>
          <w:szCs w:val="22"/>
          <w:lang w:val="nb-NO"/>
        </w:rPr>
        <w:t>s</w:t>
      </w:r>
      <w:r>
        <w:rPr>
          <w:szCs w:val="22"/>
          <w:lang w:val="nb-NO"/>
        </w:rPr>
        <w:t>)</w:t>
      </w:r>
      <w:r w:rsidRPr="00610E59">
        <w:rPr>
          <w:szCs w:val="22"/>
          <w:lang w:val="nb-NO"/>
        </w:rPr>
        <w:t>reaks</w:t>
      </w:r>
      <w:r>
        <w:rPr>
          <w:szCs w:val="22"/>
          <w:lang w:val="nb-NO"/>
        </w:rPr>
        <w:t>joner</w:t>
      </w:r>
      <w:r w:rsidRPr="00D205FA">
        <w:rPr>
          <w:szCs w:val="22"/>
          <w:lang w:val="nb-NO"/>
        </w:rPr>
        <w:t xml:space="preserve"> </w:t>
      </w:r>
      <w:r>
        <w:rPr>
          <w:szCs w:val="22"/>
          <w:lang w:val="nb-NO"/>
        </w:rPr>
        <w:t xml:space="preserve">som hudrødme (erytem), feber (pyreksi), utslett, kløe (pruritis), </w:t>
      </w:r>
      <w:r w:rsidRPr="00610E59">
        <w:rPr>
          <w:szCs w:val="22"/>
          <w:lang w:val="nb-NO"/>
        </w:rPr>
        <w:t>irritabilit</w:t>
      </w:r>
      <w:r>
        <w:rPr>
          <w:szCs w:val="22"/>
          <w:lang w:val="nb-NO"/>
        </w:rPr>
        <w:t>et</w:t>
      </w:r>
      <w:r w:rsidRPr="00610E59">
        <w:rPr>
          <w:szCs w:val="22"/>
          <w:lang w:val="nb-NO"/>
        </w:rPr>
        <w:t>,</w:t>
      </w:r>
      <w:r>
        <w:rPr>
          <w:szCs w:val="22"/>
          <w:lang w:val="nb-NO"/>
        </w:rPr>
        <w:t xml:space="preserve"> kvalme, oppkast</w:t>
      </w:r>
      <w:r w:rsidRPr="00610E59">
        <w:rPr>
          <w:szCs w:val="22"/>
          <w:lang w:val="nb-NO"/>
        </w:rPr>
        <w:t xml:space="preserve">, </w:t>
      </w:r>
      <w:r>
        <w:rPr>
          <w:szCs w:val="22"/>
          <w:lang w:val="nb-NO"/>
        </w:rPr>
        <w:t>smerter, frysninger</w:t>
      </w:r>
      <w:r w:rsidRPr="00610E59">
        <w:rPr>
          <w:szCs w:val="22"/>
          <w:lang w:val="nb-NO"/>
        </w:rPr>
        <w:t>,</w:t>
      </w:r>
      <w:r>
        <w:rPr>
          <w:szCs w:val="22"/>
          <w:lang w:val="nb-NO"/>
        </w:rPr>
        <w:t xml:space="preserve"> </w:t>
      </w:r>
      <w:r w:rsidRPr="008E67BE">
        <w:rPr>
          <w:noProof/>
          <w:szCs w:val="22"/>
          <w:lang w:val="nb-NO"/>
        </w:rPr>
        <w:t>nummenhet i munnen (oral hypestesi)</w:t>
      </w:r>
      <w:r>
        <w:rPr>
          <w:szCs w:val="22"/>
          <w:lang w:val="nb-NO"/>
        </w:rPr>
        <w:t xml:space="preserve">, </w:t>
      </w:r>
      <w:r w:rsidRPr="00610E59">
        <w:rPr>
          <w:szCs w:val="22"/>
          <w:lang w:val="nb-NO"/>
        </w:rPr>
        <w:t>h</w:t>
      </w:r>
      <w:r>
        <w:rPr>
          <w:szCs w:val="22"/>
          <w:lang w:val="nb-NO"/>
        </w:rPr>
        <w:t>odepine</w:t>
      </w:r>
      <w:r w:rsidRPr="00610E59">
        <w:rPr>
          <w:szCs w:val="22"/>
          <w:lang w:val="nb-NO"/>
        </w:rPr>
        <w:t xml:space="preserve">, </w:t>
      </w:r>
      <w:r>
        <w:rPr>
          <w:szCs w:val="22"/>
          <w:lang w:val="nb-NO"/>
        </w:rPr>
        <w:t>rødm</w:t>
      </w:r>
      <w:r w:rsidRPr="00610E59">
        <w:rPr>
          <w:szCs w:val="22"/>
          <w:lang w:val="nb-NO"/>
        </w:rPr>
        <w:t xml:space="preserve">ing, </w:t>
      </w:r>
      <w:r>
        <w:rPr>
          <w:szCs w:val="22"/>
          <w:lang w:val="nb-NO"/>
        </w:rPr>
        <w:t>raske hjerteslag (takykardi)</w:t>
      </w:r>
      <w:r w:rsidRPr="00610E59">
        <w:rPr>
          <w:szCs w:val="22"/>
          <w:lang w:val="nb-NO"/>
        </w:rPr>
        <w:t xml:space="preserve"> </w:t>
      </w:r>
      <w:r>
        <w:rPr>
          <w:szCs w:val="22"/>
          <w:lang w:val="nb-NO"/>
        </w:rPr>
        <w:t>og</w:t>
      </w:r>
      <w:r w:rsidRPr="00610E59">
        <w:rPr>
          <w:szCs w:val="22"/>
          <w:lang w:val="nb-NO"/>
        </w:rPr>
        <w:t xml:space="preserve"> </w:t>
      </w:r>
      <w:r>
        <w:rPr>
          <w:szCs w:val="22"/>
          <w:lang w:val="nb-NO"/>
        </w:rPr>
        <w:t xml:space="preserve">hoste </w:t>
      </w:r>
      <w:r w:rsidR="00EA2E19">
        <w:rPr>
          <w:szCs w:val="22"/>
          <w:lang w:val="nb-NO"/>
        </w:rPr>
        <w:t>oppstår</w:t>
      </w:r>
      <w:r>
        <w:rPr>
          <w:noProof/>
          <w:szCs w:val="22"/>
          <w:lang w:val="nb-NO"/>
        </w:rPr>
        <w:t xml:space="preserve">. </w:t>
      </w:r>
      <w:r w:rsidRPr="00477040">
        <w:rPr>
          <w:b/>
          <w:bCs/>
          <w:noProof/>
          <w:szCs w:val="22"/>
          <w:lang w:val="nb-NO"/>
        </w:rPr>
        <w:t>Slutt å bruke Strensiq og oppsøk legehjelp umiddelbart dersom du får noen av disse symptomene.</w:t>
      </w:r>
    </w:p>
    <w:p w14:paraId="08EA7C3D" w14:textId="77777777" w:rsidR="00896998" w:rsidRPr="00477040" w:rsidRDefault="00896998" w:rsidP="00C72F1A">
      <w:pPr>
        <w:numPr>
          <w:ilvl w:val="12"/>
          <w:numId w:val="0"/>
        </w:numPr>
        <w:tabs>
          <w:tab w:val="clear" w:pos="567"/>
        </w:tabs>
        <w:spacing w:line="240" w:lineRule="auto"/>
        <w:ind w:right="-29"/>
        <w:rPr>
          <w:noProof/>
          <w:szCs w:val="22"/>
          <w:lang w:val="nb-NO"/>
        </w:rPr>
      </w:pPr>
    </w:p>
    <w:p w14:paraId="08EA7C3E" w14:textId="77777777" w:rsidR="00896998" w:rsidRPr="008E67BE" w:rsidRDefault="008B6947" w:rsidP="00A47B4F">
      <w:pPr>
        <w:numPr>
          <w:ilvl w:val="12"/>
          <w:numId w:val="0"/>
        </w:numPr>
        <w:spacing w:line="240" w:lineRule="auto"/>
        <w:outlineLvl w:val="0"/>
        <w:rPr>
          <w:b/>
          <w:noProof/>
          <w:szCs w:val="22"/>
          <w:lang w:val="nb-NO"/>
        </w:rPr>
      </w:pPr>
      <w:r w:rsidRPr="008E67BE">
        <w:rPr>
          <w:b/>
          <w:noProof/>
          <w:szCs w:val="22"/>
          <w:lang w:val="nb-NO"/>
        </w:rPr>
        <w:t>Svært vanlige</w:t>
      </w:r>
      <w:r w:rsidR="00896998" w:rsidRPr="008E67BE">
        <w:rPr>
          <w:b/>
          <w:noProof/>
          <w:szCs w:val="22"/>
          <w:lang w:val="nb-NO"/>
        </w:rPr>
        <w:t xml:space="preserve">: </w:t>
      </w:r>
      <w:r w:rsidR="00853700" w:rsidRPr="008E67BE">
        <w:rPr>
          <w:b/>
          <w:noProof/>
          <w:szCs w:val="22"/>
          <w:lang w:val="nb-NO"/>
        </w:rPr>
        <w:t>kan ramme flere en</w:t>
      </w:r>
      <w:r w:rsidR="00896998" w:rsidRPr="008E67BE">
        <w:rPr>
          <w:b/>
          <w:noProof/>
          <w:szCs w:val="22"/>
          <w:lang w:val="nb-NO"/>
        </w:rPr>
        <w:t xml:space="preserve">n 1 </w:t>
      </w:r>
      <w:r w:rsidR="00853700" w:rsidRPr="008E67BE">
        <w:rPr>
          <w:b/>
          <w:noProof/>
          <w:szCs w:val="22"/>
          <w:lang w:val="nb-NO"/>
        </w:rPr>
        <w:t>av</w:t>
      </w:r>
      <w:r w:rsidR="00896998" w:rsidRPr="008E67BE">
        <w:rPr>
          <w:b/>
          <w:noProof/>
          <w:szCs w:val="22"/>
          <w:lang w:val="nb-NO"/>
        </w:rPr>
        <w:t xml:space="preserve"> 10</w:t>
      </w:r>
      <w:r w:rsidR="003A2B4A" w:rsidRPr="008E67BE">
        <w:rPr>
          <w:b/>
          <w:noProof/>
          <w:szCs w:val="22"/>
          <w:lang w:val="nb-NO"/>
        </w:rPr>
        <w:t> </w:t>
      </w:r>
      <w:r w:rsidR="00896998" w:rsidRPr="008E67BE">
        <w:rPr>
          <w:b/>
          <w:noProof/>
          <w:szCs w:val="22"/>
          <w:lang w:val="nb-NO"/>
        </w:rPr>
        <w:t>pe</w:t>
      </w:r>
      <w:r w:rsidR="00853700" w:rsidRPr="008E67BE">
        <w:rPr>
          <w:b/>
          <w:noProof/>
          <w:szCs w:val="22"/>
          <w:lang w:val="nb-NO"/>
        </w:rPr>
        <w:t>rsoner</w:t>
      </w:r>
    </w:p>
    <w:p w14:paraId="08EA7C3F" w14:textId="05C60C53" w:rsidR="00896998" w:rsidRPr="00E63FC7" w:rsidRDefault="00FA1984">
      <w:pPr>
        <w:pStyle w:val="ListParagraph"/>
        <w:numPr>
          <w:ilvl w:val="0"/>
          <w:numId w:val="31"/>
        </w:numPr>
        <w:spacing w:line="240" w:lineRule="auto"/>
        <w:outlineLvl w:val="0"/>
        <w:rPr>
          <w:noProof/>
          <w:szCs w:val="22"/>
          <w:lang w:val="nb-NO"/>
        </w:rPr>
        <w:pPrChange w:id="102" w:author="VIS" w:date="2025-12-18T16:23:00Z" w16du:dateUtc="2025-12-18T12:23:00Z">
          <w:pPr>
            <w:spacing w:line="240" w:lineRule="auto"/>
            <w:outlineLvl w:val="0"/>
          </w:pPr>
        </w:pPrChange>
      </w:pPr>
      <w:r w:rsidRPr="00E63FC7">
        <w:rPr>
          <w:noProof/>
          <w:szCs w:val="22"/>
          <w:lang w:val="nb-NO"/>
        </w:rPr>
        <w:t>Reaksjoner</w:t>
      </w:r>
      <w:r w:rsidR="00896998" w:rsidRPr="00E63FC7">
        <w:rPr>
          <w:noProof/>
          <w:szCs w:val="22"/>
          <w:lang w:val="nb-NO"/>
        </w:rPr>
        <w:t xml:space="preserve"> </w:t>
      </w:r>
      <w:r w:rsidR="00853700" w:rsidRPr="00E63FC7">
        <w:rPr>
          <w:noProof/>
          <w:szCs w:val="22"/>
          <w:lang w:val="nb-NO"/>
        </w:rPr>
        <w:t>på</w:t>
      </w:r>
      <w:r w:rsidR="00896998" w:rsidRPr="00E63FC7">
        <w:rPr>
          <w:noProof/>
          <w:szCs w:val="22"/>
          <w:lang w:val="nb-NO"/>
        </w:rPr>
        <w:t xml:space="preserve"> </w:t>
      </w:r>
      <w:r w:rsidR="00FB2E11" w:rsidRPr="00E63FC7">
        <w:rPr>
          <w:noProof/>
          <w:szCs w:val="22"/>
          <w:lang w:val="nb-NO"/>
        </w:rPr>
        <w:t>injeksjonssted</w:t>
      </w:r>
      <w:r w:rsidR="00853700" w:rsidRPr="00E63FC7">
        <w:rPr>
          <w:noProof/>
          <w:szCs w:val="22"/>
          <w:lang w:val="nb-NO"/>
        </w:rPr>
        <w:t>et</w:t>
      </w:r>
      <w:r w:rsidR="00896998" w:rsidRPr="00E63FC7">
        <w:rPr>
          <w:noProof/>
          <w:szCs w:val="22"/>
          <w:lang w:val="nb-NO"/>
        </w:rPr>
        <w:t xml:space="preserve"> u</w:t>
      </w:r>
      <w:r w:rsidR="00853700" w:rsidRPr="00E63FC7">
        <w:rPr>
          <w:noProof/>
          <w:szCs w:val="22"/>
          <w:lang w:val="nb-NO"/>
        </w:rPr>
        <w:t>nde</w:t>
      </w:r>
      <w:r w:rsidR="00896998" w:rsidRPr="00E63FC7">
        <w:rPr>
          <w:noProof/>
          <w:szCs w:val="22"/>
          <w:lang w:val="nb-NO"/>
        </w:rPr>
        <w:t xml:space="preserve">r </w:t>
      </w:r>
      <w:r w:rsidR="007068D2" w:rsidRPr="00E63FC7">
        <w:rPr>
          <w:noProof/>
          <w:szCs w:val="22"/>
          <w:lang w:val="nb-NO"/>
        </w:rPr>
        <w:t>injeksjon</w:t>
      </w:r>
      <w:r w:rsidR="00896998" w:rsidRPr="00E63FC7">
        <w:rPr>
          <w:noProof/>
          <w:szCs w:val="22"/>
          <w:lang w:val="nb-NO"/>
        </w:rPr>
        <w:t xml:space="preserve"> </w:t>
      </w:r>
      <w:r w:rsidR="00853700" w:rsidRPr="00E63FC7">
        <w:rPr>
          <w:noProof/>
          <w:szCs w:val="22"/>
          <w:lang w:val="nb-NO"/>
        </w:rPr>
        <w:t xml:space="preserve">av legemidlet </w:t>
      </w:r>
      <w:r w:rsidR="00ED586F" w:rsidRPr="00E63FC7">
        <w:rPr>
          <w:noProof/>
          <w:szCs w:val="22"/>
          <w:lang w:val="nb-NO"/>
        </w:rPr>
        <w:t xml:space="preserve">eller </w:t>
      </w:r>
      <w:r w:rsidR="00853700" w:rsidRPr="00E63FC7">
        <w:rPr>
          <w:noProof/>
          <w:szCs w:val="22"/>
          <w:lang w:val="nb-NO"/>
        </w:rPr>
        <w:t xml:space="preserve">i timene etter </w:t>
      </w:r>
      <w:r w:rsidR="007068D2" w:rsidRPr="00E63FC7">
        <w:rPr>
          <w:noProof/>
          <w:szCs w:val="22"/>
          <w:lang w:val="nb-NO"/>
        </w:rPr>
        <w:t>injeksjon</w:t>
      </w:r>
      <w:r w:rsidR="00853700" w:rsidRPr="00E63FC7">
        <w:rPr>
          <w:noProof/>
          <w:szCs w:val="22"/>
          <w:lang w:val="nb-NO"/>
        </w:rPr>
        <w:t>en</w:t>
      </w:r>
      <w:r w:rsidR="00896998" w:rsidRPr="00E63FC7">
        <w:rPr>
          <w:noProof/>
          <w:szCs w:val="22"/>
          <w:lang w:val="nb-NO"/>
        </w:rPr>
        <w:t xml:space="preserve"> (</w:t>
      </w:r>
      <w:r w:rsidR="00853700" w:rsidRPr="00E63FC7">
        <w:rPr>
          <w:noProof/>
          <w:szCs w:val="22"/>
          <w:lang w:val="nb-NO"/>
        </w:rPr>
        <w:t>som k</w:t>
      </w:r>
      <w:r w:rsidR="00896998" w:rsidRPr="00E63FC7">
        <w:rPr>
          <w:noProof/>
          <w:szCs w:val="22"/>
          <w:lang w:val="nb-NO"/>
        </w:rPr>
        <w:t xml:space="preserve">an </w:t>
      </w:r>
      <w:r w:rsidR="00853700" w:rsidRPr="00E63FC7">
        <w:rPr>
          <w:noProof/>
          <w:szCs w:val="22"/>
          <w:lang w:val="nb-NO"/>
        </w:rPr>
        <w:t>medføre</w:t>
      </w:r>
      <w:r w:rsidR="00896998" w:rsidRPr="00E63FC7">
        <w:rPr>
          <w:noProof/>
          <w:szCs w:val="22"/>
          <w:lang w:val="nb-NO"/>
        </w:rPr>
        <w:t xml:space="preserve"> r</w:t>
      </w:r>
      <w:r w:rsidR="00853700" w:rsidRPr="00E63FC7">
        <w:rPr>
          <w:noProof/>
          <w:szCs w:val="22"/>
          <w:lang w:val="nb-NO"/>
        </w:rPr>
        <w:t>ø</w:t>
      </w:r>
      <w:r w:rsidR="00896998" w:rsidRPr="00E63FC7">
        <w:rPr>
          <w:noProof/>
          <w:szCs w:val="22"/>
          <w:lang w:val="nb-NO"/>
        </w:rPr>
        <w:t>d</w:t>
      </w:r>
      <w:r w:rsidR="00853700" w:rsidRPr="00E63FC7">
        <w:rPr>
          <w:noProof/>
          <w:szCs w:val="22"/>
          <w:lang w:val="nb-NO"/>
        </w:rPr>
        <w:t>het</w:t>
      </w:r>
      <w:r w:rsidR="00896998" w:rsidRPr="00E63FC7">
        <w:rPr>
          <w:noProof/>
          <w:szCs w:val="22"/>
          <w:lang w:val="nb-NO"/>
        </w:rPr>
        <w:t xml:space="preserve">, </w:t>
      </w:r>
      <w:r w:rsidR="00853700" w:rsidRPr="00E63FC7">
        <w:rPr>
          <w:noProof/>
          <w:szCs w:val="22"/>
          <w:lang w:val="nb-NO"/>
        </w:rPr>
        <w:t>m</w:t>
      </w:r>
      <w:r w:rsidR="00896998" w:rsidRPr="00E63FC7">
        <w:rPr>
          <w:noProof/>
          <w:szCs w:val="22"/>
          <w:lang w:val="nb-NO"/>
        </w:rPr>
        <w:t>is</w:t>
      </w:r>
      <w:r w:rsidR="00853700" w:rsidRPr="00E63FC7">
        <w:rPr>
          <w:noProof/>
          <w:szCs w:val="22"/>
          <w:lang w:val="nb-NO"/>
        </w:rPr>
        <w:t>farging</w:t>
      </w:r>
      <w:r w:rsidR="00896998" w:rsidRPr="00E63FC7">
        <w:rPr>
          <w:noProof/>
          <w:szCs w:val="22"/>
          <w:lang w:val="nb-NO"/>
        </w:rPr>
        <w:t xml:space="preserve">, </w:t>
      </w:r>
      <w:r w:rsidR="00853700" w:rsidRPr="00E63FC7">
        <w:rPr>
          <w:noProof/>
          <w:szCs w:val="22"/>
          <w:lang w:val="nb-NO"/>
        </w:rPr>
        <w:t>kløe</w:t>
      </w:r>
      <w:r w:rsidR="00896998" w:rsidRPr="00E63FC7">
        <w:rPr>
          <w:noProof/>
          <w:szCs w:val="22"/>
          <w:lang w:val="nb-NO"/>
        </w:rPr>
        <w:t xml:space="preserve">, </w:t>
      </w:r>
      <w:r w:rsidR="00853700" w:rsidRPr="00E63FC7">
        <w:rPr>
          <w:noProof/>
          <w:szCs w:val="22"/>
          <w:lang w:val="nb-NO"/>
        </w:rPr>
        <w:t>smerter</w:t>
      </w:r>
      <w:r w:rsidR="00805D43" w:rsidRPr="00E63FC7">
        <w:rPr>
          <w:noProof/>
          <w:szCs w:val="22"/>
          <w:lang w:val="nb-NO"/>
        </w:rPr>
        <w:t xml:space="preserve">, </w:t>
      </w:r>
      <w:r w:rsidR="00805D43" w:rsidRPr="00E63FC7">
        <w:rPr>
          <w:color w:val="0D0D0D"/>
          <w:szCs w:val="22"/>
          <w:lang w:val="nb-NO"/>
        </w:rPr>
        <w:t xml:space="preserve">fettklumper eller </w:t>
      </w:r>
      <w:r w:rsidR="00477040" w:rsidRPr="00E63FC7">
        <w:rPr>
          <w:color w:val="0D0D0D"/>
          <w:szCs w:val="22"/>
          <w:lang w:val="nb-NO"/>
        </w:rPr>
        <w:t>redusert</w:t>
      </w:r>
      <w:r w:rsidR="00805D43" w:rsidRPr="00E63FC7">
        <w:rPr>
          <w:color w:val="0D0D0D"/>
          <w:szCs w:val="22"/>
          <w:lang w:val="nb-NO"/>
        </w:rPr>
        <w:t xml:space="preserve"> fettvev på hudoverflaten, </w:t>
      </w:r>
      <w:r w:rsidR="00805D43" w:rsidRPr="00E63FC7">
        <w:rPr>
          <w:noProof/>
          <w:szCs w:val="22"/>
          <w:lang w:val="nb-NO"/>
        </w:rPr>
        <w:t>hypopigmentering av hud</w:t>
      </w:r>
      <w:r w:rsidR="00896998" w:rsidRPr="00E63FC7">
        <w:rPr>
          <w:noProof/>
          <w:szCs w:val="22"/>
          <w:lang w:val="nb-NO"/>
        </w:rPr>
        <w:t xml:space="preserve"> </w:t>
      </w:r>
      <w:r w:rsidR="00853700" w:rsidRPr="00E63FC7">
        <w:rPr>
          <w:noProof/>
          <w:szCs w:val="22"/>
          <w:lang w:val="nb-NO"/>
        </w:rPr>
        <w:t>og</w:t>
      </w:r>
      <w:r w:rsidR="00896998" w:rsidRPr="00E63FC7">
        <w:rPr>
          <w:noProof/>
          <w:szCs w:val="22"/>
          <w:lang w:val="nb-NO"/>
        </w:rPr>
        <w:t>/</w:t>
      </w:r>
      <w:r w:rsidR="00853700" w:rsidRPr="00E63FC7">
        <w:rPr>
          <w:noProof/>
          <w:szCs w:val="22"/>
          <w:lang w:val="nb-NO"/>
        </w:rPr>
        <w:t>elle</w:t>
      </w:r>
      <w:r w:rsidR="00896998" w:rsidRPr="00E63FC7">
        <w:rPr>
          <w:noProof/>
          <w:szCs w:val="22"/>
          <w:lang w:val="nb-NO"/>
        </w:rPr>
        <w:t xml:space="preserve">r </w:t>
      </w:r>
      <w:r w:rsidR="00853700" w:rsidRPr="00E63FC7">
        <w:rPr>
          <w:noProof/>
          <w:szCs w:val="22"/>
          <w:lang w:val="nb-NO"/>
        </w:rPr>
        <w:t>hevelse</w:t>
      </w:r>
      <w:r w:rsidR="00896998" w:rsidRPr="00E63FC7">
        <w:rPr>
          <w:noProof/>
          <w:szCs w:val="22"/>
          <w:lang w:val="nb-NO"/>
        </w:rPr>
        <w:t>)</w:t>
      </w:r>
    </w:p>
    <w:p w14:paraId="08EA7C40" w14:textId="77777777" w:rsidR="00477040" w:rsidRPr="00A421F3" w:rsidRDefault="002A2E05">
      <w:pPr>
        <w:pStyle w:val="ListParagraph"/>
        <w:numPr>
          <w:ilvl w:val="0"/>
          <w:numId w:val="31"/>
        </w:numPr>
        <w:spacing w:line="240" w:lineRule="auto"/>
        <w:outlineLvl w:val="0"/>
        <w:rPr>
          <w:noProof/>
          <w:szCs w:val="22"/>
          <w:lang w:val="nb-NO"/>
        </w:rPr>
        <w:pPrChange w:id="103" w:author="Translator" w:date="2025-12-16T19:58:00Z" w16du:dateUtc="2025-12-16T19:58:00Z">
          <w:pPr>
            <w:spacing w:line="240" w:lineRule="auto"/>
            <w:outlineLvl w:val="0"/>
          </w:pPr>
        </w:pPrChange>
      </w:pPr>
      <w:r w:rsidRPr="00A421F3">
        <w:rPr>
          <w:noProof/>
          <w:szCs w:val="22"/>
          <w:lang w:val="nb-NO"/>
        </w:rPr>
        <w:t>Feber (pyreksi)</w:t>
      </w:r>
    </w:p>
    <w:p w14:paraId="08EA7C41" w14:textId="633E44DD" w:rsidR="002A2E05" w:rsidRPr="002B5405" w:rsidRDefault="00477040">
      <w:pPr>
        <w:pStyle w:val="ListParagraph"/>
        <w:numPr>
          <w:ilvl w:val="0"/>
          <w:numId w:val="31"/>
        </w:numPr>
        <w:spacing w:line="240" w:lineRule="auto"/>
        <w:outlineLvl w:val="0"/>
        <w:rPr>
          <w:noProof/>
          <w:szCs w:val="22"/>
          <w:lang w:val="nb-NO"/>
        </w:rPr>
        <w:pPrChange w:id="104" w:author="Translator" w:date="2025-12-16T19:58:00Z" w16du:dateUtc="2025-12-16T19:58:00Z">
          <w:pPr>
            <w:spacing w:line="240" w:lineRule="auto"/>
            <w:outlineLvl w:val="0"/>
          </w:pPr>
        </w:pPrChange>
      </w:pPr>
      <w:r w:rsidRPr="002B5405">
        <w:rPr>
          <w:noProof/>
          <w:szCs w:val="22"/>
          <w:lang w:val="nb-NO"/>
        </w:rPr>
        <w:t>I</w:t>
      </w:r>
      <w:r w:rsidR="002A2E05" w:rsidRPr="002B5405">
        <w:rPr>
          <w:noProof/>
          <w:szCs w:val="22"/>
          <w:lang w:val="nb-NO"/>
        </w:rPr>
        <w:t>rritabilitet</w:t>
      </w:r>
    </w:p>
    <w:p w14:paraId="08EA7C42" w14:textId="77777777" w:rsidR="002A2E05" w:rsidRPr="009676AB" w:rsidRDefault="002A2E05">
      <w:pPr>
        <w:pStyle w:val="ListParagraph"/>
        <w:numPr>
          <w:ilvl w:val="0"/>
          <w:numId w:val="32"/>
        </w:numPr>
        <w:spacing w:line="240" w:lineRule="auto"/>
        <w:outlineLvl w:val="0"/>
        <w:rPr>
          <w:noProof/>
          <w:szCs w:val="22"/>
          <w:lang w:val="nb-NO"/>
        </w:rPr>
        <w:pPrChange w:id="105" w:author="Translator" w:date="2025-12-16T20:02:00Z" w16du:dateUtc="2025-12-16T20:02:00Z">
          <w:pPr>
            <w:spacing w:line="240" w:lineRule="auto"/>
            <w:outlineLvl w:val="0"/>
          </w:pPr>
        </w:pPrChange>
      </w:pPr>
      <w:r w:rsidRPr="009676AB">
        <w:rPr>
          <w:noProof/>
          <w:szCs w:val="22"/>
          <w:lang w:val="nb-NO"/>
        </w:rPr>
        <w:t>Hudrødme (erytem)</w:t>
      </w:r>
    </w:p>
    <w:p w14:paraId="08EA7C43" w14:textId="77777777" w:rsidR="002A2E05" w:rsidRPr="009676AB" w:rsidRDefault="002A2E05">
      <w:pPr>
        <w:pStyle w:val="ListParagraph"/>
        <w:numPr>
          <w:ilvl w:val="0"/>
          <w:numId w:val="32"/>
        </w:numPr>
        <w:spacing w:line="240" w:lineRule="auto"/>
        <w:outlineLvl w:val="0"/>
        <w:rPr>
          <w:noProof/>
          <w:szCs w:val="22"/>
          <w:lang w:val="nb-NO"/>
        </w:rPr>
        <w:pPrChange w:id="106" w:author="Translator" w:date="2025-12-16T20:02:00Z" w16du:dateUtc="2025-12-16T20:02:00Z">
          <w:pPr>
            <w:spacing w:line="240" w:lineRule="auto"/>
            <w:outlineLvl w:val="0"/>
          </w:pPr>
        </w:pPrChange>
      </w:pPr>
      <w:r w:rsidRPr="009676AB">
        <w:rPr>
          <w:noProof/>
          <w:szCs w:val="22"/>
          <w:lang w:val="nb-NO"/>
        </w:rPr>
        <w:t>Smerter i hender og føtter</w:t>
      </w:r>
      <w:r w:rsidR="00477040" w:rsidRPr="009676AB">
        <w:rPr>
          <w:noProof/>
          <w:szCs w:val="22"/>
          <w:lang w:val="nb-NO"/>
        </w:rPr>
        <w:t xml:space="preserve"> (smerter i ekstremiteter)</w:t>
      </w:r>
    </w:p>
    <w:p w14:paraId="08EA7C44" w14:textId="6E2348A1" w:rsidR="002A2E05" w:rsidRPr="009676AB" w:rsidRDefault="00477040">
      <w:pPr>
        <w:pStyle w:val="ListParagraph"/>
        <w:numPr>
          <w:ilvl w:val="0"/>
          <w:numId w:val="32"/>
        </w:numPr>
        <w:spacing w:line="240" w:lineRule="auto"/>
        <w:outlineLvl w:val="0"/>
        <w:rPr>
          <w:noProof/>
          <w:szCs w:val="22"/>
          <w:lang w:val="nb-NO"/>
        </w:rPr>
        <w:pPrChange w:id="107" w:author="Translator" w:date="2025-12-16T20:02:00Z" w16du:dateUtc="2025-12-16T20:02:00Z">
          <w:pPr>
            <w:spacing w:line="240" w:lineRule="auto"/>
            <w:outlineLvl w:val="0"/>
          </w:pPr>
        </w:pPrChange>
      </w:pPr>
      <w:r w:rsidRPr="009676AB">
        <w:rPr>
          <w:noProof/>
          <w:szCs w:val="22"/>
          <w:lang w:val="nb-NO"/>
        </w:rPr>
        <w:t>Blåmerker</w:t>
      </w:r>
      <w:r w:rsidR="002A2E05" w:rsidRPr="009676AB">
        <w:rPr>
          <w:noProof/>
          <w:szCs w:val="22"/>
          <w:lang w:val="nb-NO"/>
        </w:rPr>
        <w:t xml:space="preserve"> (</w:t>
      </w:r>
      <w:r w:rsidR="0012586F" w:rsidRPr="009676AB">
        <w:rPr>
          <w:noProof/>
          <w:szCs w:val="22"/>
          <w:lang w:val="nb-NO"/>
        </w:rPr>
        <w:t>kontusjon</w:t>
      </w:r>
      <w:r w:rsidR="002A2E05" w:rsidRPr="009676AB">
        <w:rPr>
          <w:noProof/>
          <w:szCs w:val="22"/>
          <w:lang w:val="nb-NO"/>
        </w:rPr>
        <w:t>)</w:t>
      </w:r>
    </w:p>
    <w:p w14:paraId="08EA7C45" w14:textId="77777777" w:rsidR="002A2E05" w:rsidRPr="009676AB" w:rsidRDefault="002A2E05">
      <w:pPr>
        <w:pStyle w:val="ListParagraph"/>
        <w:numPr>
          <w:ilvl w:val="0"/>
          <w:numId w:val="32"/>
        </w:numPr>
        <w:spacing w:line="240" w:lineRule="auto"/>
        <w:outlineLvl w:val="0"/>
        <w:rPr>
          <w:noProof/>
          <w:szCs w:val="22"/>
          <w:lang w:val="nb-NO"/>
        </w:rPr>
        <w:pPrChange w:id="108" w:author="Translator" w:date="2025-12-16T20:02:00Z" w16du:dateUtc="2025-12-16T20:02:00Z">
          <w:pPr>
            <w:spacing w:line="240" w:lineRule="auto"/>
            <w:outlineLvl w:val="0"/>
          </w:pPr>
        </w:pPrChange>
      </w:pPr>
      <w:r w:rsidRPr="009676AB">
        <w:rPr>
          <w:noProof/>
          <w:szCs w:val="22"/>
          <w:lang w:val="nb-NO"/>
        </w:rPr>
        <w:t>Hodepine</w:t>
      </w:r>
    </w:p>
    <w:p w14:paraId="08EA7C46" w14:textId="77777777" w:rsidR="002A2E05" w:rsidRPr="00A47B4F" w:rsidRDefault="002A2E05" w:rsidP="00C72F1A">
      <w:pPr>
        <w:numPr>
          <w:ilvl w:val="12"/>
          <w:numId w:val="0"/>
        </w:numPr>
        <w:spacing w:line="240" w:lineRule="auto"/>
        <w:outlineLvl w:val="0"/>
        <w:rPr>
          <w:bCs/>
          <w:noProof/>
          <w:szCs w:val="22"/>
          <w:lang w:val="nb-NO"/>
        </w:rPr>
      </w:pPr>
    </w:p>
    <w:p w14:paraId="08EA7C47" w14:textId="77777777" w:rsidR="00896998" w:rsidRPr="008E67BE" w:rsidRDefault="008B6947" w:rsidP="00EF5F64">
      <w:pPr>
        <w:keepNext/>
        <w:numPr>
          <w:ilvl w:val="12"/>
          <w:numId w:val="0"/>
        </w:numPr>
        <w:spacing w:line="240" w:lineRule="auto"/>
        <w:outlineLvl w:val="0"/>
        <w:rPr>
          <w:b/>
          <w:noProof/>
          <w:szCs w:val="22"/>
          <w:lang w:val="nb-NO"/>
        </w:rPr>
      </w:pPr>
      <w:r w:rsidRPr="008E67BE">
        <w:rPr>
          <w:b/>
          <w:noProof/>
          <w:szCs w:val="22"/>
          <w:lang w:val="nb-NO"/>
        </w:rPr>
        <w:t>Vanlige</w:t>
      </w:r>
      <w:r w:rsidR="00896998" w:rsidRPr="008E67BE">
        <w:rPr>
          <w:b/>
          <w:noProof/>
          <w:szCs w:val="22"/>
          <w:lang w:val="nb-NO"/>
        </w:rPr>
        <w:t xml:space="preserve">: </w:t>
      </w:r>
      <w:r w:rsidR="00853700" w:rsidRPr="008E67BE">
        <w:rPr>
          <w:b/>
          <w:noProof/>
          <w:szCs w:val="22"/>
          <w:lang w:val="nb-NO"/>
        </w:rPr>
        <w:t xml:space="preserve">kan ramme inntil </w:t>
      </w:r>
      <w:r w:rsidR="00896998" w:rsidRPr="008E67BE">
        <w:rPr>
          <w:b/>
          <w:noProof/>
          <w:szCs w:val="22"/>
          <w:lang w:val="nb-NO"/>
        </w:rPr>
        <w:t xml:space="preserve">1 </w:t>
      </w:r>
      <w:r w:rsidR="00853700" w:rsidRPr="008E67BE">
        <w:rPr>
          <w:b/>
          <w:noProof/>
          <w:szCs w:val="22"/>
          <w:lang w:val="nb-NO"/>
        </w:rPr>
        <w:t>av</w:t>
      </w:r>
      <w:r w:rsidR="00896998" w:rsidRPr="008E67BE">
        <w:rPr>
          <w:b/>
          <w:noProof/>
          <w:szCs w:val="22"/>
          <w:lang w:val="nb-NO"/>
        </w:rPr>
        <w:t xml:space="preserve"> 10</w:t>
      </w:r>
      <w:r w:rsidR="008401E2" w:rsidRPr="008E67BE">
        <w:rPr>
          <w:b/>
          <w:noProof/>
          <w:szCs w:val="22"/>
          <w:lang w:val="nb-NO"/>
        </w:rPr>
        <w:t> </w:t>
      </w:r>
      <w:r w:rsidR="00896998" w:rsidRPr="008E67BE">
        <w:rPr>
          <w:b/>
          <w:noProof/>
          <w:szCs w:val="22"/>
          <w:lang w:val="nb-NO"/>
        </w:rPr>
        <w:t>pe</w:t>
      </w:r>
      <w:r w:rsidR="00853700" w:rsidRPr="008E67BE">
        <w:rPr>
          <w:b/>
          <w:noProof/>
          <w:szCs w:val="22"/>
          <w:lang w:val="nb-NO"/>
        </w:rPr>
        <w:t>rsoner</w:t>
      </w:r>
    </w:p>
    <w:p w14:paraId="08EA7C49" w14:textId="77777777" w:rsidR="00896998" w:rsidRPr="00041E51" w:rsidRDefault="00805D43">
      <w:pPr>
        <w:pStyle w:val="ListParagraph"/>
        <w:numPr>
          <w:ilvl w:val="0"/>
          <w:numId w:val="33"/>
        </w:numPr>
        <w:spacing w:line="240" w:lineRule="auto"/>
        <w:outlineLvl w:val="0"/>
        <w:rPr>
          <w:noProof/>
          <w:szCs w:val="22"/>
          <w:lang w:val="nb-NO"/>
        </w:rPr>
        <w:pPrChange w:id="109" w:author="Translator" w:date="2025-12-16T20:02:00Z" w16du:dateUtc="2025-12-16T20:02:00Z">
          <w:pPr>
            <w:spacing w:line="240" w:lineRule="auto"/>
            <w:outlineLvl w:val="0"/>
          </w:pPr>
        </w:pPrChange>
      </w:pPr>
      <w:r w:rsidRPr="00041E51">
        <w:rPr>
          <w:noProof/>
          <w:szCs w:val="22"/>
          <w:lang w:val="nb-NO"/>
        </w:rPr>
        <w:t>S</w:t>
      </w:r>
      <w:r w:rsidR="00D81473" w:rsidRPr="00041E51">
        <w:rPr>
          <w:noProof/>
          <w:szCs w:val="22"/>
          <w:lang w:val="nb-NO"/>
        </w:rPr>
        <w:t>trukket h</w:t>
      </w:r>
      <w:r w:rsidR="00B93B03" w:rsidRPr="00041E51">
        <w:rPr>
          <w:noProof/>
          <w:szCs w:val="22"/>
          <w:lang w:val="nb-NO"/>
        </w:rPr>
        <w:t>ud</w:t>
      </w:r>
      <w:r w:rsidR="00896998" w:rsidRPr="00041E51">
        <w:rPr>
          <w:noProof/>
          <w:szCs w:val="22"/>
          <w:lang w:val="nb-NO"/>
        </w:rPr>
        <w:t xml:space="preserve">, </w:t>
      </w:r>
      <w:r w:rsidR="00B93B03" w:rsidRPr="00041E51">
        <w:rPr>
          <w:noProof/>
          <w:szCs w:val="22"/>
          <w:lang w:val="nb-NO"/>
        </w:rPr>
        <w:t>hudm</w:t>
      </w:r>
      <w:r w:rsidR="00896998" w:rsidRPr="00041E51">
        <w:rPr>
          <w:noProof/>
          <w:szCs w:val="22"/>
          <w:lang w:val="nb-NO"/>
        </w:rPr>
        <w:t>is</w:t>
      </w:r>
      <w:r w:rsidR="00B93B03" w:rsidRPr="00041E51">
        <w:rPr>
          <w:noProof/>
          <w:szCs w:val="22"/>
          <w:lang w:val="nb-NO"/>
        </w:rPr>
        <w:t>farging</w:t>
      </w:r>
    </w:p>
    <w:p w14:paraId="08EA7C4A" w14:textId="77777777" w:rsidR="00477040" w:rsidRPr="00041E51" w:rsidRDefault="00B93B03">
      <w:pPr>
        <w:pStyle w:val="ListParagraph"/>
        <w:numPr>
          <w:ilvl w:val="0"/>
          <w:numId w:val="33"/>
        </w:numPr>
        <w:spacing w:line="240" w:lineRule="auto"/>
        <w:outlineLvl w:val="0"/>
        <w:rPr>
          <w:noProof/>
          <w:szCs w:val="22"/>
          <w:lang w:val="nb-NO"/>
        </w:rPr>
        <w:pPrChange w:id="110" w:author="Translator" w:date="2025-12-16T20:02:00Z" w16du:dateUtc="2025-12-16T20:02:00Z">
          <w:pPr>
            <w:spacing w:line="240" w:lineRule="auto"/>
            <w:outlineLvl w:val="0"/>
          </w:pPr>
        </w:pPrChange>
      </w:pPr>
      <w:r w:rsidRPr="00041E51">
        <w:rPr>
          <w:noProof/>
          <w:szCs w:val="22"/>
          <w:lang w:val="nb-NO"/>
        </w:rPr>
        <w:t>Kvalme</w:t>
      </w:r>
    </w:p>
    <w:p w14:paraId="08EA7C4B" w14:textId="6D02B54C" w:rsidR="00896998" w:rsidRPr="00041E51" w:rsidRDefault="00477040">
      <w:pPr>
        <w:pStyle w:val="ListParagraph"/>
        <w:numPr>
          <w:ilvl w:val="0"/>
          <w:numId w:val="33"/>
        </w:numPr>
        <w:spacing w:line="240" w:lineRule="auto"/>
        <w:outlineLvl w:val="0"/>
        <w:rPr>
          <w:noProof/>
          <w:szCs w:val="22"/>
          <w:lang w:val="nb-NO"/>
        </w:rPr>
        <w:pPrChange w:id="111" w:author="Translator" w:date="2025-12-16T20:02:00Z" w16du:dateUtc="2025-12-16T20:02:00Z">
          <w:pPr>
            <w:spacing w:line="240" w:lineRule="auto"/>
            <w:outlineLvl w:val="0"/>
          </w:pPr>
        </w:pPrChange>
      </w:pPr>
      <w:r w:rsidRPr="00041E51">
        <w:rPr>
          <w:noProof/>
          <w:szCs w:val="22"/>
          <w:lang w:val="nb-NO"/>
        </w:rPr>
        <w:t>N</w:t>
      </w:r>
      <w:r w:rsidR="00896998" w:rsidRPr="00041E51">
        <w:rPr>
          <w:noProof/>
          <w:szCs w:val="22"/>
          <w:lang w:val="nb-NO"/>
        </w:rPr>
        <w:t>um</w:t>
      </w:r>
      <w:r w:rsidR="00B93B03" w:rsidRPr="00041E51">
        <w:rPr>
          <w:noProof/>
          <w:szCs w:val="22"/>
          <w:lang w:val="nb-NO"/>
        </w:rPr>
        <w:t xml:space="preserve">menhet i </w:t>
      </w:r>
      <w:r w:rsidR="0012586F" w:rsidRPr="00041E51">
        <w:rPr>
          <w:noProof/>
          <w:szCs w:val="22"/>
          <w:lang w:val="nb-NO"/>
        </w:rPr>
        <w:t>munnen</w:t>
      </w:r>
      <w:r w:rsidR="00896998" w:rsidRPr="00041E51">
        <w:rPr>
          <w:noProof/>
          <w:szCs w:val="22"/>
          <w:lang w:val="nb-NO"/>
        </w:rPr>
        <w:t xml:space="preserve"> (</w:t>
      </w:r>
      <w:r w:rsidR="00B93B03" w:rsidRPr="00041E51">
        <w:rPr>
          <w:noProof/>
          <w:szCs w:val="22"/>
          <w:lang w:val="nb-NO"/>
        </w:rPr>
        <w:t xml:space="preserve">oral </w:t>
      </w:r>
      <w:r w:rsidR="00896998" w:rsidRPr="00041E51">
        <w:rPr>
          <w:noProof/>
          <w:szCs w:val="22"/>
          <w:lang w:val="nb-NO"/>
        </w:rPr>
        <w:t>hypestesi)</w:t>
      </w:r>
    </w:p>
    <w:p w14:paraId="08EA7C4C" w14:textId="77777777" w:rsidR="00896998" w:rsidRPr="00041E51" w:rsidRDefault="00B93B03">
      <w:pPr>
        <w:pStyle w:val="ListParagraph"/>
        <w:numPr>
          <w:ilvl w:val="0"/>
          <w:numId w:val="33"/>
        </w:numPr>
        <w:spacing w:line="240" w:lineRule="auto"/>
        <w:outlineLvl w:val="0"/>
        <w:rPr>
          <w:noProof/>
          <w:szCs w:val="22"/>
          <w:lang w:val="nb-NO"/>
        </w:rPr>
        <w:pPrChange w:id="112" w:author="Translator" w:date="2025-12-16T20:02:00Z" w16du:dateUtc="2025-12-16T20:02:00Z">
          <w:pPr>
            <w:spacing w:line="240" w:lineRule="auto"/>
            <w:outlineLvl w:val="0"/>
          </w:pPr>
        </w:pPrChange>
      </w:pPr>
      <w:r w:rsidRPr="00041E51">
        <w:rPr>
          <w:noProof/>
          <w:szCs w:val="22"/>
          <w:lang w:val="nb-NO"/>
        </w:rPr>
        <w:t>Muskelsmerter</w:t>
      </w:r>
      <w:r w:rsidR="00896998" w:rsidRPr="00041E51">
        <w:rPr>
          <w:noProof/>
          <w:szCs w:val="22"/>
          <w:lang w:val="nb-NO"/>
        </w:rPr>
        <w:t xml:space="preserve"> (myalgi)</w:t>
      </w:r>
    </w:p>
    <w:p w14:paraId="08EA7C4D" w14:textId="77777777" w:rsidR="00896998" w:rsidRPr="00041E51" w:rsidRDefault="00D81473">
      <w:pPr>
        <w:pStyle w:val="ListParagraph"/>
        <w:numPr>
          <w:ilvl w:val="0"/>
          <w:numId w:val="33"/>
        </w:numPr>
        <w:spacing w:line="240" w:lineRule="auto"/>
        <w:outlineLvl w:val="0"/>
        <w:rPr>
          <w:noProof/>
          <w:szCs w:val="22"/>
          <w:lang w:val="nb-NO"/>
        </w:rPr>
        <w:pPrChange w:id="113" w:author="Translator" w:date="2025-12-16T20:02:00Z" w16du:dateUtc="2025-12-16T20:02:00Z">
          <w:pPr>
            <w:spacing w:line="240" w:lineRule="auto"/>
            <w:outlineLvl w:val="0"/>
          </w:pPr>
        </w:pPrChange>
      </w:pPr>
      <w:r w:rsidRPr="00041E51">
        <w:rPr>
          <w:noProof/>
          <w:szCs w:val="22"/>
          <w:lang w:val="nb-NO"/>
        </w:rPr>
        <w:t>A</w:t>
      </w:r>
      <w:r w:rsidR="00896998" w:rsidRPr="00041E51">
        <w:rPr>
          <w:noProof/>
          <w:szCs w:val="22"/>
          <w:lang w:val="nb-NO"/>
        </w:rPr>
        <w:t>r</w:t>
      </w:r>
      <w:r w:rsidR="00B93B03" w:rsidRPr="00041E51">
        <w:rPr>
          <w:noProof/>
          <w:szCs w:val="22"/>
          <w:lang w:val="nb-NO"/>
        </w:rPr>
        <w:t>r</w:t>
      </w:r>
    </w:p>
    <w:p w14:paraId="08EA7C4E" w14:textId="77777777" w:rsidR="00896998" w:rsidRPr="00041E51" w:rsidRDefault="00B93B03">
      <w:pPr>
        <w:pStyle w:val="ListParagraph"/>
        <w:numPr>
          <w:ilvl w:val="0"/>
          <w:numId w:val="33"/>
        </w:numPr>
        <w:spacing w:line="240" w:lineRule="auto"/>
        <w:outlineLvl w:val="0"/>
        <w:rPr>
          <w:noProof/>
          <w:szCs w:val="22"/>
          <w:lang w:val="nb-NO"/>
        </w:rPr>
        <w:pPrChange w:id="114" w:author="Translator" w:date="2025-12-16T20:02:00Z" w16du:dateUtc="2025-12-16T20:02:00Z">
          <w:pPr>
            <w:spacing w:line="240" w:lineRule="auto"/>
            <w:outlineLvl w:val="0"/>
          </w:pPr>
        </w:pPrChange>
      </w:pPr>
      <w:r w:rsidRPr="00041E51">
        <w:rPr>
          <w:noProof/>
          <w:szCs w:val="22"/>
          <w:lang w:val="nb-NO"/>
        </w:rPr>
        <w:t xml:space="preserve">Økt </w:t>
      </w:r>
      <w:r w:rsidR="00896998" w:rsidRPr="00041E51">
        <w:rPr>
          <w:noProof/>
          <w:szCs w:val="22"/>
          <w:lang w:val="nb-NO"/>
        </w:rPr>
        <w:t>tend</w:t>
      </w:r>
      <w:r w:rsidRPr="00041E51">
        <w:rPr>
          <w:noProof/>
          <w:szCs w:val="22"/>
          <w:lang w:val="nb-NO"/>
        </w:rPr>
        <w:t>e</w:t>
      </w:r>
      <w:r w:rsidR="00896998" w:rsidRPr="00041E51">
        <w:rPr>
          <w:noProof/>
          <w:szCs w:val="22"/>
          <w:lang w:val="nb-NO"/>
        </w:rPr>
        <w:t>n</w:t>
      </w:r>
      <w:r w:rsidRPr="00041E51">
        <w:rPr>
          <w:noProof/>
          <w:szCs w:val="22"/>
          <w:lang w:val="nb-NO"/>
        </w:rPr>
        <w:t>s</w:t>
      </w:r>
      <w:r w:rsidR="00896998" w:rsidRPr="00041E51">
        <w:rPr>
          <w:noProof/>
          <w:szCs w:val="22"/>
          <w:lang w:val="nb-NO"/>
        </w:rPr>
        <w:t xml:space="preserve"> t</w:t>
      </w:r>
      <w:r w:rsidRPr="00041E51">
        <w:rPr>
          <w:noProof/>
          <w:szCs w:val="22"/>
          <w:lang w:val="nb-NO"/>
        </w:rPr>
        <w:t>il å få blåmerker</w:t>
      </w:r>
    </w:p>
    <w:p w14:paraId="08EA7C4F" w14:textId="77777777" w:rsidR="002A2E05" w:rsidRPr="00041E51" w:rsidRDefault="002A2E05">
      <w:pPr>
        <w:pStyle w:val="ListParagraph"/>
        <w:numPr>
          <w:ilvl w:val="0"/>
          <w:numId w:val="33"/>
        </w:numPr>
        <w:spacing w:line="240" w:lineRule="auto"/>
        <w:outlineLvl w:val="0"/>
        <w:rPr>
          <w:noProof/>
          <w:szCs w:val="22"/>
          <w:lang w:val="nb-NO"/>
        </w:rPr>
        <w:pPrChange w:id="115" w:author="Translator" w:date="2025-12-16T20:02:00Z" w16du:dateUtc="2025-12-16T20:02:00Z">
          <w:pPr>
            <w:spacing w:line="240" w:lineRule="auto"/>
            <w:outlineLvl w:val="0"/>
          </w:pPr>
        </w:pPrChange>
      </w:pPr>
      <w:r w:rsidRPr="00041E51">
        <w:rPr>
          <w:noProof/>
          <w:szCs w:val="22"/>
          <w:lang w:val="nb-NO"/>
        </w:rPr>
        <w:t>Hetetokter</w:t>
      </w:r>
    </w:p>
    <w:p w14:paraId="08EA7C50" w14:textId="77777777" w:rsidR="00896998" w:rsidRPr="00041E51" w:rsidRDefault="00896998">
      <w:pPr>
        <w:pStyle w:val="ListParagraph"/>
        <w:numPr>
          <w:ilvl w:val="0"/>
          <w:numId w:val="33"/>
        </w:numPr>
        <w:spacing w:line="240" w:lineRule="auto"/>
        <w:outlineLvl w:val="0"/>
        <w:rPr>
          <w:noProof/>
          <w:szCs w:val="22"/>
          <w:lang w:val="nb-NO"/>
        </w:rPr>
        <w:pPrChange w:id="116" w:author="Translator" w:date="2025-12-16T20:02:00Z" w16du:dateUtc="2025-12-16T20:02:00Z">
          <w:pPr>
            <w:spacing w:line="240" w:lineRule="auto"/>
            <w:outlineLvl w:val="0"/>
          </w:pPr>
        </w:pPrChange>
      </w:pPr>
      <w:r w:rsidRPr="00041E51">
        <w:rPr>
          <w:noProof/>
          <w:szCs w:val="22"/>
          <w:lang w:val="nb-NO"/>
        </w:rPr>
        <w:t>Infe</w:t>
      </w:r>
      <w:r w:rsidR="00B93B03" w:rsidRPr="00041E51">
        <w:rPr>
          <w:noProof/>
          <w:szCs w:val="22"/>
          <w:lang w:val="nb-NO"/>
        </w:rPr>
        <w:t>ksj</w:t>
      </w:r>
      <w:r w:rsidRPr="00041E51">
        <w:rPr>
          <w:noProof/>
          <w:szCs w:val="22"/>
          <w:lang w:val="nb-NO"/>
        </w:rPr>
        <w:t xml:space="preserve">on </w:t>
      </w:r>
      <w:r w:rsidR="00B93B03" w:rsidRPr="00041E51">
        <w:rPr>
          <w:noProof/>
          <w:szCs w:val="22"/>
          <w:lang w:val="nb-NO"/>
        </w:rPr>
        <w:t xml:space="preserve">i huden på </w:t>
      </w:r>
      <w:r w:rsidR="00FB2E11" w:rsidRPr="00041E51">
        <w:rPr>
          <w:noProof/>
          <w:szCs w:val="22"/>
          <w:lang w:val="nb-NO"/>
        </w:rPr>
        <w:t>injeksjonssted</w:t>
      </w:r>
      <w:r w:rsidR="00B93B03" w:rsidRPr="00041E51">
        <w:rPr>
          <w:noProof/>
          <w:szCs w:val="22"/>
          <w:lang w:val="nb-NO"/>
        </w:rPr>
        <w:t>et</w:t>
      </w:r>
      <w:r w:rsidRPr="00041E51">
        <w:rPr>
          <w:noProof/>
          <w:szCs w:val="22"/>
          <w:lang w:val="nb-NO"/>
        </w:rPr>
        <w:t xml:space="preserve"> (</w:t>
      </w:r>
      <w:r w:rsidR="00B93B03" w:rsidRPr="00041E51">
        <w:rPr>
          <w:noProof/>
          <w:szCs w:val="22"/>
          <w:lang w:val="nb-NO"/>
        </w:rPr>
        <w:t xml:space="preserve">cellulitt på </w:t>
      </w:r>
      <w:r w:rsidR="00FB2E11" w:rsidRPr="00041E51">
        <w:rPr>
          <w:noProof/>
          <w:szCs w:val="22"/>
          <w:lang w:val="nb-NO"/>
        </w:rPr>
        <w:t>injeksjonssted</w:t>
      </w:r>
      <w:r w:rsidR="00B93B03" w:rsidRPr="00041E51">
        <w:rPr>
          <w:noProof/>
          <w:szCs w:val="22"/>
          <w:lang w:val="nb-NO"/>
        </w:rPr>
        <w:t>et</w:t>
      </w:r>
      <w:r w:rsidRPr="00041E51">
        <w:rPr>
          <w:noProof/>
          <w:szCs w:val="22"/>
          <w:lang w:val="nb-NO"/>
        </w:rPr>
        <w:t>)</w:t>
      </w:r>
    </w:p>
    <w:p w14:paraId="08EA7C51" w14:textId="77777777" w:rsidR="00805D43" w:rsidRPr="00041E51" w:rsidRDefault="00805D43">
      <w:pPr>
        <w:pStyle w:val="ListParagraph"/>
        <w:numPr>
          <w:ilvl w:val="0"/>
          <w:numId w:val="33"/>
        </w:numPr>
        <w:spacing w:line="240" w:lineRule="auto"/>
        <w:outlineLvl w:val="0"/>
        <w:rPr>
          <w:noProof/>
          <w:szCs w:val="22"/>
          <w:lang w:val="nb-NO"/>
        </w:rPr>
        <w:pPrChange w:id="117" w:author="Translator" w:date="2025-12-16T20:02:00Z" w16du:dateUtc="2025-12-16T20:02:00Z">
          <w:pPr>
            <w:spacing w:line="240" w:lineRule="auto"/>
            <w:outlineLvl w:val="0"/>
          </w:pPr>
        </w:pPrChange>
      </w:pPr>
      <w:r w:rsidRPr="00041E51">
        <w:rPr>
          <w:noProof/>
          <w:szCs w:val="22"/>
          <w:lang w:val="nb-NO"/>
        </w:rPr>
        <w:t>Redusert kalsiumnivå i blodet (hypokalsemi)</w:t>
      </w:r>
    </w:p>
    <w:p w14:paraId="08EA7C52" w14:textId="77777777" w:rsidR="00805D43" w:rsidRPr="00041E51" w:rsidRDefault="00805D43">
      <w:pPr>
        <w:pStyle w:val="ListParagraph"/>
        <w:numPr>
          <w:ilvl w:val="0"/>
          <w:numId w:val="33"/>
        </w:numPr>
        <w:spacing w:line="240" w:lineRule="auto"/>
        <w:outlineLvl w:val="0"/>
        <w:rPr>
          <w:noProof/>
          <w:szCs w:val="22"/>
          <w:lang w:val="nb-NO"/>
        </w:rPr>
        <w:pPrChange w:id="118" w:author="Translator" w:date="2025-12-16T20:02:00Z" w16du:dateUtc="2025-12-16T20:02:00Z">
          <w:pPr>
            <w:spacing w:line="240" w:lineRule="auto"/>
            <w:outlineLvl w:val="0"/>
          </w:pPr>
        </w:pPrChange>
      </w:pPr>
      <w:r w:rsidRPr="00041E51">
        <w:rPr>
          <w:noProof/>
          <w:szCs w:val="22"/>
          <w:lang w:val="nb-NO"/>
        </w:rPr>
        <w:t>Nyrestein</w:t>
      </w:r>
      <w:r w:rsidR="00B84DDE" w:rsidRPr="00041E51">
        <w:rPr>
          <w:noProof/>
          <w:szCs w:val="22"/>
          <w:lang w:val="nb-NO"/>
        </w:rPr>
        <w:t xml:space="preserve"> (nefrolitiasis) </w:t>
      </w:r>
    </w:p>
    <w:p w14:paraId="08EA7C53" w14:textId="77777777" w:rsidR="00896998" w:rsidRPr="008E67BE" w:rsidRDefault="00896998" w:rsidP="00C72F1A">
      <w:pPr>
        <w:numPr>
          <w:ilvl w:val="12"/>
          <w:numId w:val="0"/>
        </w:numPr>
        <w:tabs>
          <w:tab w:val="clear" w:pos="567"/>
        </w:tabs>
        <w:spacing w:line="240" w:lineRule="auto"/>
        <w:ind w:right="-29"/>
        <w:rPr>
          <w:noProof/>
          <w:szCs w:val="22"/>
          <w:lang w:val="nb-NO"/>
        </w:rPr>
      </w:pPr>
    </w:p>
    <w:p w14:paraId="08EA7C54" w14:textId="77777777" w:rsidR="00896998" w:rsidRPr="008E67BE" w:rsidRDefault="00613303" w:rsidP="00C72F1A">
      <w:pPr>
        <w:keepNext/>
        <w:numPr>
          <w:ilvl w:val="12"/>
          <w:numId w:val="0"/>
        </w:numPr>
        <w:spacing w:line="240" w:lineRule="auto"/>
        <w:outlineLvl w:val="0"/>
        <w:rPr>
          <w:b/>
          <w:noProof/>
          <w:szCs w:val="22"/>
          <w:lang w:val="nb-NO"/>
        </w:rPr>
      </w:pPr>
      <w:r w:rsidRPr="008E67BE">
        <w:rPr>
          <w:rFonts w:eastAsia="SimSun"/>
          <w:b/>
          <w:noProof/>
          <w:szCs w:val="22"/>
          <w:lang w:val="nb-NO"/>
        </w:rPr>
        <w:t>Melding av bivirkninger</w:t>
      </w:r>
    </w:p>
    <w:p w14:paraId="08EA7C55" w14:textId="77777777" w:rsidR="00613303" w:rsidRPr="008E67BE" w:rsidRDefault="00613303" w:rsidP="00A47B4F">
      <w:pPr>
        <w:keepNext/>
        <w:tabs>
          <w:tab w:val="clear" w:pos="567"/>
        </w:tabs>
        <w:spacing w:line="240" w:lineRule="auto"/>
        <w:rPr>
          <w:szCs w:val="22"/>
          <w:lang w:val="nb-NO"/>
        </w:rPr>
      </w:pPr>
      <w:r w:rsidRPr="008E67BE">
        <w:rPr>
          <w:szCs w:val="22"/>
          <w:lang w:val="nb-NO"/>
        </w:rPr>
        <w:t>Kontakt lege, apotek eller sykepleier dersom du opplever bivirkninger</w:t>
      </w:r>
      <w:r w:rsidR="0067656F">
        <w:rPr>
          <w:szCs w:val="22"/>
          <w:lang w:val="nb-NO"/>
        </w:rPr>
        <w:t>. Dette gjelder også</w:t>
      </w:r>
      <w:r w:rsidRPr="008E67BE">
        <w:rPr>
          <w:szCs w:val="22"/>
          <w:lang w:val="nb-NO"/>
        </w:rPr>
        <w:t xml:space="preserve"> bivirkninger som ikke er nevnt i pakningsvedlegget. Du kan også melde fra om bivirkninger direkte via </w:t>
      </w:r>
      <w:r w:rsidR="00A73256" w:rsidRPr="00970430">
        <w:rPr>
          <w:szCs w:val="22"/>
          <w:highlight w:val="lightGray"/>
          <w:lang w:val="nb-NO"/>
        </w:rPr>
        <w:t xml:space="preserve">det nasjonale meldesystemet som beskrevet i </w:t>
      </w:r>
      <w:r w:rsidR="00A73256">
        <w:fldChar w:fldCharType="begin"/>
      </w:r>
      <w:r w:rsidR="00A73256" w:rsidRPr="005C24CC">
        <w:rPr>
          <w:lang w:val="nb-NO"/>
          <w:rPrChange w:id="119" w:author="NOMA-h" w:date="2025-12-29T13:31:00Z" w16du:dateUtc="2025-12-29T12:31:00Z">
            <w:rPr/>
          </w:rPrChange>
        </w:rPr>
        <w:instrText>HYPERLINK "http://www.ema.europa.eu/docs/en_GB/document_library/Template_or_form/2013/03/WC500139752.doc"</w:instrText>
      </w:r>
      <w:r w:rsidR="00A73256">
        <w:fldChar w:fldCharType="separate"/>
      </w:r>
      <w:r w:rsidR="00A73256" w:rsidRPr="00970430">
        <w:rPr>
          <w:rStyle w:val="Hyperlink"/>
          <w:szCs w:val="22"/>
          <w:highlight w:val="lightGray"/>
          <w:lang w:val="nb-NO"/>
        </w:rPr>
        <w:t>Appendix V</w:t>
      </w:r>
      <w:r w:rsidR="00A73256">
        <w:fldChar w:fldCharType="end"/>
      </w:r>
      <w:r w:rsidRPr="008E67BE">
        <w:rPr>
          <w:szCs w:val="22"/>
          <w:lang w:val="nb-NO"/>
        </w:rPr>
        <w:t>. Ved å melde fra om bivirkninger bidrar du med informasjon om sikkerheten ved bruk av dette legemidlet.</w:t>
      </w:r>
    </w:p>
    <w:p w14:paraId="08EA7C56" w14:textId="77777777" w:rsidR="00896998" w:rsidRPr="008E67BE" w:rsidRDefault="00896998" w:rsidP="00C72F1A">
      <w:pPr>
        <w:autoSpaceDE w:val="0"/>
        <w:autoSpaceDN w:val="0"/>
        <w:adjustRightInd w:val="0"/>
        <w:spacing w:line="240" w:lineRule="auto"/>
        <w:rPr>
          <w:szCs w:val="22"/>
          <w:lang w:val="nb-NO"/>
        </w:rPr>
      </w:pPr>
    </w:p>
    <w:p w14:paraId="08EA7C57" w14:textId="77777777" w:rsidR="00896998" w:rsidRPr="008E67BE" w:rsidRDefault="00896998" w:rsidP="00C72F1A">
      <w:pPr>
        <w:autoSpaceDE w:val="0"/>
        <w:autoSpaceDN w:val="0"/>
        <w:adjustRightInd w:val="0"/>
        <w:spacing w:line="240" w:lineRule="auto"/>
        <w:rPr>
          <w:szCs w:val="22"/>
          <w:lang w:val="nb-NO"/>
        </w:rPr>
      </w:pPr>
    </w:p>
    <w:p w14:paraId="08EA7C58" w14:textId="77777777" w:rsidR="00896998" w:rsidRPr="008E67BE" w:rsidRDefault="00896998" w:rsidP="00EF5F64">
      <w:pPr>
        <w:keepNext/>
        <w:numPr>
          <w:ilvl w:val="12"/>
          <w:numId w:val="0"/>
        </w:numPr>
        <w:tabs>
          <w:tab w:val="clear" w:pos="567"/>
        </w:tabs>
        <w:spacing w:line="240" w:lineRule="auto"/>
        <w:ind w:left="567" w:hanging="567"/>
        <w:rPr>
          <w:b/>
          <w:noProof/>
          <w:szCs w:val="22"/>
          <w:lang w:val="nb-NO"/>
        </w:rPr>
      </w:pPr>
      <w:r w:rsidRPr="008E67BE">
        <w:rPr>
          <w:b/>
          <w:noProof/>
          <w:szCs w:val="22"/>
          <w:lang w:val="nb-NO"/>
        </w:rPr>
        <w:t>5.</w:t>
      </w:r>
      <w:r w:rsidRPr="008E67BE">
        <w:rPr>
          <w:b/>
          <w:noProof/>
          <w:szCs w:val="22"/>
          <w:lang w:val="nb-NO"/>
        </w:rPr>
        <w:tab/>
      </w:r>
      <w:r w:rsidR="00613303" w:rsidRPr="008E67BE">
        <w:rPr>
          <w:b/>
          <w:noProof/>
          <w:szCs w:val="22"/>
          <w:lang w:val="nb-NO"/>
        </w:rPr>
        <w:t xml:space="preserve">Hvordan du oppbevarer </w:t>
      </w:r>
      <w:r w:rsidRPr="008E67BE">
        <w:rPr>
          <w:b/>
          <w:noProof/>
          <w:szCs w:val="22"/>
          <w:lang w:val="nb-NO"/>
        </w:rPr>
        <w:t>Strensiq</w:t>
      </w:r>
    </w:p>
    <w:p w14:paraId="08EA7C59" w14:textId="77777777" w:rsidR="00896998" w:rsidRPr="008E67BE" w:rsidRDefault="00896998" w:rsidP="00A47B4F">
      <w:pPr>
        <w:numPr>
          <w:ilvl w:val="12"/>
          <w:numId w:val="0"/>
        </w:numPr>
        <w:tabs>
          <w:tab w:val="clear" w:pos="567"/>
        </w:tabs>
        <w:spacing w:line="240" w:lineRule="auto"/>
        <w:rPr>
          <w:noProof/>
          <w:szCs w:val="22"/>
          <w:lang w:val="nb-NO"/>
        </w:rPr>
      </w:pPr>
    </w:p>
    <w:p w14:paraId="08EA7C5A" w14:textId="77777777" w:rsidR="00896998" w:rsidRPr="008E67BE" w:rsidRDefault="00613303" w:rsidP="00C72F1A">
      <w:pPr>
        <w:numPr>
          <w:ilvl w:val="12"/>
          <w:numId w:val="0"/>
        </w:numPr>
        <w:tabs>
          <w:tab w:val="clear" w:pos="567"/>
        </w:tabs>
        <w:spacing w:line="240" w:lineRule="auto"/>
        <w:ind w:right="-2"/>
        <w:rPr>
          <w:noProof/>
          <w:szCs w:val="22"/>
          <w:lang w:val="nb-NO"/>
        </w:rPr>
      </w:pPr>
      <w:r w:rsidRPr="008E67BE">
        <w:rPr>
          <w:noProof/>
          <w:szCs w:val="22"/>
          <w:lang w:val="nb-NO"/>
        </w:rPr>
        <w:t>Oppbevares utilgjengelig for barn</w:t>
      </w:r>
      <w:r w:rsidR="00896998" w:rsidRPr="008E67BE">
        <w:rPr>
          <w:noProof/>
          <w:szCs w:val="22"/>
          <w:lang w:val="nb-NO"/>
        </w:rPr>
        <w:t>.</w:t>
      </w:r>
    </w:p>
    <w:p w14:paraId="08EA7C5B"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5C" w14:textId="77777777" w:rsidR="00613303" w:rsidRPr="008E67BE" w:rsidRDefault="00613303" w:rsidP="00C72F1A">
      <w:pPr>
        <w:numPr>
          <w:ilvl w:val="12"/>
          <w:numId w:val="0"/>
        </w:numPr>
        <w:tabs>
          <w:tab w:val="clear" w:pos="567"/>
        </w:tabs>
        <w:spacing w:line="240" w:lineRule="auto"/>
        <w:ind w:right="-2"/>
        <w:rPr>
          <w:noProof/>
          <w:szCs w:val="22"/>
          <w:lang w:val="nb-NO"/>
        </w:rPr>
      </w:pPr>
      <w:r w:rsidRPr="008E67BE">
        <w:rPr>
          <w:noProof/>
          <w:szCs w:val="22"/>
          <w:lang w:val="nb-NO"/>
        </w:rPr>
        <w:t>Bruk ikke dette legemidlet etter utløpsdatoen som er angitt på esken</w:t>
      </w:r>
      <w:r w:rsidR="00ED586F" w:rsidRPr="008E67BE">
        <w:rPr>
          <w:noProof/>
          <w:szCs w:val="22"/>
          <w:lang w:val="nb-NO"/>
        </w:rPr>
        <w:t xml:space="preserve"> og hetteglassetiketten</w:t>
      </w:r>
      <w:r w:rsidRPr="008E67BE">
        <w:rPr>
          <w:noProof/>
          <w:szCs w:val="22"/>
          <w:lang w:val="nb-NO"/>
        </w:rPr>
        <w:t xml:space="preserve"> etter </w:t>
      </w:r>
      <w:r w:rsidR="00ED586F" w:rsidRPr="008E67BE">
        <w:rPr>
          <w:noProof/>
          <w:szCs w:val="22"/>
          <w:lang w:val="nb-NO"/>
        </w:rPr>
        <w:t>EXP</w:t>
      </w:r>
      <w:r w:rsidRPr="008E67BE">
        <w:rPr>
          <w:noProof/>
          <w:szCs w:val="22"/>
          <w:lang w:val="nb-NO"/>
        </w:rPr>
        <w:t xml:space="preserve">. Utløpsdatoen </w:t>
      </w:r>
      <w:r w:rsidR="0067656F">
        <w:rPr>
          <w:noProof/>
          <w:szCs w:val="22"/>
          <w:lang w:val="nb-NO"/>
        </w:rPr>
        <w:t>er</w:t>
      </w:r>
      <w:r w:rsidRPr="008E67BE">
        <w:rPr>
          <w:noProof/>
          <w:szCs w:val="22"/>
          <w:lang w:val="nb-NO"/>
        </w:rPr>
        <w:t xml:space="preserve"> den siste dagen i den </w:t>
      </w:r>
      <w:r w:rsidR="0067656F">
        <w:rPr>
          <w:noProof/>
          <w:szCs w:val="22"/>
          <w:lang w:val="nb-NO"/>
        </w:rPr>
        <w:t xml:space="preserve">angitte </w:t>
      </w:r>
      <w:r w:rsidRPr="008E67BE">
        <w:rPr>
          <w:noProof/>
          <w:szCs w:val="22"/>
          <w:lang w:val="nb-NO"/>
        </w:rPr>
        <w:t>måneden.</w:t>
      </w:r>
    </w:p>
    <w:p w14:paraId="08EA7C5D"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5E" w14:textId="77777777" w:rsidR="00056130" w:rsidRPr="008E67BE" w:rsidRDefault="00056130"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kjøleskap (2 °C – 8 °C).</w:t>
      </w:r>
    </w:p>
    <w:p w14:paraId="08EA7C5F" w14:textId="77777777" w:rsidR="00056130" w:rsidRPr="008E67BE" w:rsidRDefault="00056130"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Skal ikke fryses.</w:t>
      </w:r>
    </w:p>
    <w:p w14:paraId="08EA7C60" w14:textId="77777777" w:rsidR="00056130" w:rsidRPr="008E67BE" w:rsidRDefault="00056130"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originalpakningen for å beskytte mot lys.</w:t>
      </w:r>
    </w:p>
    <w:p w14:paraId="08EA7C61" w14:textId="77777777" w:rsidR="00D81473" w:rsidRPr="008E67BE" w:rsidRDefault="00D81473" w:rsidP="00C72F1A">
      <w:pPr>
        <w:numPr>
          <w:ilvl w:val="12"/>
          <w:numId w:val="0"/>
        </w:numPr>
        <w:tabs>
          <w:tab w:val="clear" w:pos="567"/>
        </w:tabs>
        <w:spacing w:line="240" w:lineRule="auto"/>
        <w:ind w:right="-2"/>
        <w:rPr>
          <w:noProof/>
          <w:szCs w:val="22"/>
          <w:lang w:val="nb-NO"/>
        </w:rPr>
      </w:pPr>
      <w:r w:rsidRPr="008E67BE">
        <w:rPr>
          <w:noProof/>
          <w:szCs w:val="22"/>
          <w:lang w:val="nb-NO"/>
        </w:rPr>
        <w:t xml:space="preserve">Etter åpning av hetteglasset skal legemidlet brukes omgående (innen maksimalt </w:t>
      </w:r>
      <w:r w:rsidR="00410C37">
        <w:rPr>
          <w:noProof/>
          <w:szCs w:val="22"/>
          <w:lang w:val="nb-NO"/>
        </w:rPr>
        <w:t>3</w:t>
      </w:r>
      <w:r w:rsidRPr="008E67BE">
        <w:rPr>
          <w:noProof/>
          <w:szCs w:val="22"/>
          <w:lang w:val="nb-NO"/>
        </w:rPr>
        <w:t> time</w:t>
      </w:r>
      <w:r w:rsidR="00410C37">
        <w:rPr>
          <w:noProof/>
          <w:szCs w:val="22"/>
          <w:lang w:val="nb-NO"/>
        </w:rPr>
        <w:t>r</w:t>
      </w:r>
      <w:r w:rsidR="00477040">
        <w:rPr>
          <w:noProof/>
          <w:szCs w:val="22"/>
          <w:lang w:val="nb-NO"/>
        </w:rPr>
        <w:t xml:space="preserve"> ved romtemperatur, mellom </w:t>
      </w:r>
      <w:r w:rsidR="00477040" w:rsidRPr="008E67BE">
        <w:rPr>
          <w:rFonts w:eastAsia="SimSun"/>
          <w:color w:val="000000"/>
          <w:szCs w:val="22"/>
          <w:lang w:val="nb-NO"/>
        </w:rPr>
        <w:t>2</w:t>
      </w:r>
      <w:r w:rsidR="00477040">
        <w:rPr>
          <w:rFonts w:eastAsia="SimSun"/>
          <w:color w:val="000000"/>
          <w:szCs w:val="22"/>
          <w:lang w:val="nb-NO"/>
        </w:rPr>
        <w:t>3</w:t>
      </w:r>
      <w:r w:rsidR="00477040" w:rsidRPr="008E67BE">
        <w:rPr>
          <w:rFonts w:eastAsia="SimSun"/>
          <w:color w:val="000000"/>
          <w:szCs w:val="22"/>
          <w:lang w:val="nb-NO"/>
        </w:rPr>
        <w:t> °C</w:t>
      </w:r>
      <w:r w:rsidR="00477040">
        <w:rPr>
          <w:rFonts w:eastAsia="SimSun"/>
          <w:color w:val="000000"/>
          <w:szCs w:val="22"/>
          <w:lang w:val="nb-NO"/>
        </w:rPr>
        <w:t xml:space="preserve"> og 27</w:t>
      </w:r>
      <w:r w:rsidR="00477040" w:rsidRPr="008E67BE">
        <w:rPr>
          <w:rFonts w:eastAsia="SimSun"/>
          <w:color w:val="000000"/>
          <w:szCs w:val="22"/>
          <w:lang w:val="nb-NO"/>
        </w:rPr>
        <w:t> °C</w:t>
      </w:r>
      <w:r w:rsidRPr="008E67BE">
        <w:rPr>
          <w:noProof/>
          <w:szCs w:val="22"/>
          <w:lang w:val="nb-NO"/>
        </w:rPr>
        <w:t>).</w:t>
      </w:r>
    </w:p>
    <w:p w14:paraId="08EA7C62"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63" w14:textId="77777777" w:rsidR="00896998" w:rsidRPr="008E67BE" w:rsidRDefault="00ED586F" w:rsidP="00C72F1A">
      <w:pPr>
        <w:numPr>
          <w:ilvl w:val="12"/>
          <w:numId w:val="0"/>
        </w:numPr>
        <w:tabs>
          <w:tab w:val="clear" w:pos="567"/>
        </w:tabs>
        <w:spacing w:line="240" w:lineRule="auto"/>
        <w:ind w:right="-2"/>
        <w:rPr>
          <w:i/>
          <w:iCs/>
          <w:noProof/>
          <w:szCs w:val="22"/>
          <w:lang w:val="nb-NO"/>
        </w:rPr>
      </w:pPr>
      <w:r w:rsidRPr="008E67BE">
        <w:rPr>
          <w:noProof/>
          <w:szCs w:val="22"/>
          <w:lang w:val="nb-NO"/>
        </w:rPr>
        <w:t>Legemidler skal ikke kastes i avløpsvann eller sammen med husholdningsavfall. Spør på apoteket hvordan du skal kaste legemidler som du ikke lenger bruker. Disse tiltakene bidrar til å beskytte miljøet</w:t>
      </w:r>
      <w:r w:rsidR="00A828F3">
        <w:rPr>
          <w:noProof/>
          <w:szCs w:val="22"/>
          <w:lang w:val="nb-NO"/>
        </w:rPr>
        <w:t>.</w:t>
      </w:r>
    </w:p>
    <w:p w14:paraId="08EA7C64"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65" w14:textId="77777777" w:rsidR="00896998" w:rsidRPr="008E67BE" w:rsidRDefault="00896998" w:rsidP="00C72F1A">
      <w:pPr>
        <w:numPr>
          <w:ilvl w:val="12"/>
          <w:numId w:val="0"/>
        </w:numPr>
        <w:tabs>
          <w:tab w:val="clear" w:pos="567"/>
        </w:tabs>
        <w:spacing w:line="240" w:lineRule="auto"/>
        <w:ind w:right="-2"/>
        <w:rPr>
          <w:noProof/>
          <w:szCs w:val="22"/>
          <w:lang w:val="nb-NO"/>
        </w:rPr>
      </w:pPr>
    </w:p>
    <w:p w14:paraId="08EA7C66" w14:textId="77777777" w:rsidR="00896998" w:rsidRPr="008E67BE" w:rsidRDefault="00896998" w:rsidP="00EF5F64">
      <w:pPr>
        <w:keepNext/>
        <w:numPr>
          <w:ilvl w:val="12"/>
          <w:numId w:val="0"/>
        </w:numPr>
        <w:spacing w:line="240" w:lineRule="auto"/>
        <w:ind w:left="567" w:hanging="567"/>
        <w:rPr>
          <w:b/>
          <w:lang w:val="nb-NO"/>
        </w:rPr>
      </w:pPr>
      <w:r w:rsidRPr="008E67BE">
        <w:rPr>
          <w:b/>
          <w:lang w:val="nb-NO"/>
        </w:rPr>
        <w:t>6.</w:t>
      </w:r>
      <w:r w:rsidRPr="008E67BE">
        <w:rPr>
          <w:b/>
          <w:lang w:val="nb-NO"/>
        </w:rPr>
        <w:tab/>
      </w:r>
      <w:r w:rsidR="00ED586F" w:rsidRPr="008E67BE">
        <w:rPr>
          <w:b/>
          <w:lang w:val="nb-NO"/>
        </w:rPr>
        <w:t>Innholdet i pakningen og ytterligere informasjon</w:t>
      </w:r>
    </w:p>
    <w:p w14:paraId="08EA7C67" w14:textId="77777777" w:rsidR="00896998" w:rsidRPr="008E67BE" w:rsidRDefault="00896998" w:rsidP="00A47B4F">
      <w:pPr>
        <w:numPr>
          <w:ilvl w:val="12"/>
          <w:numId w:val="0"/>
        </w:numPr>
        <w:tabs>
          <w:tab w:val="clear" w:pos="567"/>
        </w:tabs>
        <w:spacing w:line="240" w:lineRule="auto"/>
        <w:rPr>
          <w:lang w:val="nb-NO"/>
        </w:rPr>
      </w:pPr>
    </w:p>
    <w:p w14:paraId="08EA7C68" w14:textId="77777777" w:rsidR="00896998" w:rsidRPr="008E67BE" w:rsidRDefault="00ED586F" w:rsidP="00A47B4F">
      <w:pPr>
        <w:numPr>
          <w:ilvl w:val="12"/>
          <w:numId w:val="0"/>
        </w:numPr>
        <w:tabs>
          <w:tab w:val="clear" w:pos="567"/>
        </w:tabs>
        <w:spacing w:line="240" w:lineRule="auto"/>
        <w:ind w:right="-2"/>
        <w:rPr>
          <w:b/>
          <w:lang w:val="nb-NO"/>
        </w:rPr>
      </w:pPr>
      <w:r w:rsidRPr="008E67BE">
        <w:rPr>
          <w:b/>
          <w:lang w:val="nb-NO"/>
        </w:rPr>
        <w:t xml:space="preserve">Sammensetning av </w:t>
      </w:r>
      <w:r w:rsidR="00896998" w:rsidRPr="008E67BE">
        <w:rPr>
          <w:b/>
          <w:lang w:val="nb-NO"/>
        </w:rPr>
        <w:t>Strensiq</w:t>
      </w:r>
    </w:p>
    <w:p w14:paraId="08EA7C69" w14:textId="77777777" w:rsidR="004931F5" w:rsidRPr="008E67BE" w:rsidRDefault="00ED586F" w:rsidP="00A47B4F">
      <w:pPr>
        <w:tabs>
          <w:tab w:val="clear" w:pos="567"/>
        </w:tabs>
        <w:spacing w:line="240" w:lineRule="auto"/>
        <w:ind w:right="-2"/>
        <w:rPr>
          <w:i/>
          <w:iCs/>
          <w:noProof/>
          <w:szCs w:val="22"/>
          <w:lang w:val="nb-NO"/>
        </w:rPr>
      </w:pPr>
      <w:r w:rsidRPr="008E67BE">
        <w:rPr>
          <w:lang w:val="nb-NO"/>
        </w:rPr>
        <w:t xml:space="preserve">Virkestoff er </w:t>
      </w:r>
      <w:r w:rsidR="00896998" w:rsidRPr="008E67BE">
        <w:rPr>
          <w:lang w:val="nb-NO"/>
        </w:rPr>
        <w:t>asfotase</w:t>
      </w:r>
      <w:r w:rsidR="00F15B10">
        <w:rPr>
          <w:lang w:val="nb-NO"/>
        </w:rPr>
        <w:t xml:space="preserve"> </w:t>
      </w:r>
      <w:r w:rsidR="00896998" w:rsidRPr="008E67BE">
        <w:rPr>
          <w:lang w:val="nb-NO"/>
        </w:rPr>
        <w:t>alfa</w:t>
      </w:r>
      <w:r w:rsidR="00D81473" w:rsidRPr="008E67BE">
        <w:rPr>
          <w:lang w:val="nb-NO"/>
        </w:rPr>
        <w:t>.</w:t>
      </w:r>
      <w:r w:rsidR="000175F7" w:rsidRPr="008E67BE">
        <w:rPr>
          <w:lang w:val="nb-NO"/>
        </w:rPr>
        <w:t xml:space="preserve"> </w:t>
      </w:r>
      <w:r w:rsidR="000175F7" w:rsidRPr="008E67BE">
        <w:rPr>
          <w:szCs w:val="22"/>
          <w:lang w:val="nb-NO"/>
        </w:rPr>
        <w:t>1 ml oppløsning inneholder 40 mg asfotase</w:t>
      </w:r>
      <w:r w:rsidR="00F15B10">
        <w:rPr>
          <w:szCs w:val="22"/>
          <w:lang w:val="nb-NO"/>
        </w:rPr>
        <w:t xml:space="preserve"> </w:t>
      </w:r>
      <w:r w:rsidR="000175F7" w:rsidRPr="008E67BE">
        <w:rPr>
          <w:szCs w:val="22"/>
          <w:lang w:val="nb-NO"/>
        </w:rPr>
        <w:t>alfa.</w:t>
      </w:r>
    </w:p>
    <w:p w14:paraId="08EA7C6A" w14:textId="77777777" w:rsidR="00896998" w:rsidRPr="008E67BE" w:rsidRDefault="00C81E30" w:rsidP="00C72F1A">
      <w:pPr>
        <w:suppressLineNumbers/>
        <w:spacing w:line="240" w:lineRule="auto"/>
        <w:rPr>
          <w:szCs w:val="22"/>
          <w:lang w:val="nb-NO"/>
        </w:rPr>
      </w:pPr>
      <w:r w:rsidRPr="008E67BE">
        <w:rPr>
          <w:szCs w:val="22"/>
          <w:lang w:val="nb-NO"/>
        </w:rPr>
        <w:t>1</w:t>
      </w:r>
      <w:r w:rsidR="00BE664A" w:rsidRPr="008E67BE">
        <w:rPr>
          <w:szCs w:val="22"/>
          <w:lang w:val="nb-NO"/>
        </w:rPr>
        <w:t> </w:t>
      </w:r>
      <w:r w:rsidRPr="008E67BE">
        <w:rPr>
          <w:szCs w:val="22"/>
          <w:lang w:val="nb-NO"/>
        </w:rPr>
        <w:t>hetteglass</w:t>
      </w:r>
      <w:r w:rsidR="00896998" w:rsidRPr="008E67BE">
        <w:rPr>
          <w:szCs w:val="22"/>
          <w:lang w:val="nb-NO"/>
        </w:rPr>
        <w:t xml:space="preserve"> </w:t>
      </w:r>
      <w:r w:rsidR="00B40CB7" w:rsidRPr="008E67BE">
        <w:rPr>
          <w:szCs w:val="22"/>
          <w:lang w:val="nb-NO"/>
        </w:rPr>
        <w:t>à</w:t>
      </w:r>
      <w:r w:rsidR="00896998" w:rsidRPr="008E67BE">
        <w:rPr>
          <w:szCs w:val="22"/>
          <w:lang w:val="nb-NO"/>
        </w:rPr>
        <w:t xml:space="preserve"> 0</w:t>
      </w:r>
      <w:r w:rsidR="00B40CB7" w:rsidRPr="008E67BE">
        <w:rPr>
          <w:szCs w:val="22"/>
          <w:lang w:val="nb-NO"/>
        </w:rPr>
        <w:t>,</w:t>
      </w:r>
      <w:r w:rsidR="00896998" w:rsidRPr="008E67BE">
        <w:rPr>
          <w:szCs w:val="22"/>
          <w:lang w:val="nb-NO"/>
        </w:rPr>
        <w:t xml:space="preserve">3 ml </w:t>
      </w:r>
      <w:r w:rsidRPr="008E67BE">
        <w:rPr>
          <w:szCs w:val="22"/>
          <w:lang w:val="nb-NO"/>
        </w:rPr>
        <w:t>oppløsning</w:t>
      </w:r>
      <w:r w:rsidR="00896998" w:rsidRPr="008E67BE">
        <w:rPr>
          <w:szCs w:val="22"/>
          <w:lang w:val="nb-NO"/>
        </w:rPr>
        <w:t xml:space="preserve"> (40 mg/ml) </w:t>
      </w:r>
      <w:r w:rsidRPr="008E67BE">
        <w:rPr>
          <w:szCs w:val="22"/>
          <w:lang w:val="nb-NO"/>
        </w:rPr>
        <w:t>inneholder</w:t>
      </w:r>
      <w:r w:rsidR="00896998" w:rsidRPr="008E67BE">
        <w:rPr>
          <w:szCs w:val="22"/>
          <w:lang w:val="nb-NO"/>
        </w:rPr>
        <w:t xml:space="preserve"> 12 mg </w:t>
      </w:r>
      <w:r w:rsidR="00ED586F" w:rsidRPr="008E67BE">
        <w:rPr>
          <w:szCs w:val="22"/>
          <w:lang w:val="nb-NO"/>
        </w:rPr>
        <w:t>asfotase</w:t>
      </w:r>
      <w:r w:rsidR="00F15B10">
        <w:rPr>
          <w:szCs w:val="22"/>
          <w:lang w:val="nb-NO"/>
        </w:rPr>
        <w:t xml:space="preserve"> </w:t>
      </w:r>
      <w:r w:rsidR="00ED586F" w:rsidRPr="008E67BE">
        <w:rPr>
          <w:szCs w:val="22"/>
          <w:lang w:val="nb-NO"/>
        </w:rPr>
        <w:t>alfa</w:t>
      </w:r>
      <w:r w:rsidR="00896998" w:rsidRPr="008E67BE">
        <w:rPr>
          <w:szCs w:val="22"/>
          <w:lang w:val="nb-NO"/>
        </w:rPr>
        <w:t>.</w:t>
      </w:r>
    </w:p>
    <w:p w14:paraId="08EA7C6B" w14:textId="77777777" w:rsidR="00896998" w:rsidRPr="008E67BE" w:rsidRDefault="00C81E30" w:rsidP="00C72F1A">
      <w:pPr>
        <w:suppressLineNumbers/>
        <w:spacing w:line="240" w:lineRule="auto"/>
        <w:rPr>
          <w:szCs w:val="22"/>
          <w:lang w:val="nb-NO"/>
        </w:rPr>
      </w:pPr>
      <w:r w:rsidRPr="008E67BE">
        <w:rPr>
          <w:szCs w:val="22"/>
          <w:lang w:val="nb-NO"/>
        </w:rPr>
        <w:t>1</w:t>
      </w:r>
      <w:r w:rsidR="00BE664A" w:rsidRPr="008E67BE">
        <w:rPr>
          <w:szCs w:val="22"/>
          <w:lang w:val="nb-NO"/>
        </w:rPr>
        <w:t> </w:t>
      </w:r>
      <w:r w:rsidRPr="008E67BE">
        <w:rPr>
          <w:szCs w:val="22"/>
          <w:lang w:val="nb-NO"/>
        </w:rPr>
        <w:t>hetteglass</w:t>
      </w:r>
      <w:r w:rsidR="00896998" w:rsidRPr="008E67BE">
        <w:rPr>
          <w:szCs w:val="22"/>
          <w:lang w:val="nb-NO"/>
        </w:rPr>
        <w:t xml:space="preserve"> </w:t>
      </w:r>
      <w:r w:rsidR="00B40CB7" w:rsidRPr="008E67BE">
        <w:rPr>
          <w:szCs w:val="22"/>
          <w:lang w:val="nb-NO"/>
        </w:rPr>
        <w:t xml:space="preserve">à </w:t>
      </w:r>
      <w:r w:rsidR="00896998" w:rsidRPr="008E67BE">
        <w:rPr>
          <w:szCs w:val="22"/>
          <w:lang w:val="nb-NO"/>
        </w:rPr>
        <w:t>0</w:t>
      </w:r>
      <w:r w:rsidR="00B40CB7" w:rsidRPr="008E67BE">
        <w:rPr>
          <w:szCs w:val="22"/>
          <w:lang w:val="nb-NO"/>
        </w:rPr>
        <w:t>,</w:t>
      </w:r>
      <w:r w:rsidR="00896998" w:rsidRPr="008E67BE">
        <w:rPr>
          <w:szCs w:val="22"/>
          <w:lang w:val="nb-NO"/>
        </w:rPr>
        <w:t xml:space="preserve">45 ml </w:t>
      </w:r>
      <w:r w:rsidRPr="008E67BE">
        <w:rPr>
          <w:szCs w:val="22"/>
          <w:lang w:val="nb-NO"/>
        </w:rPr>
        <w:t>oppløsning</w:t>
      </w:r>
      <w:r w:rsidR="00896998" w:rsidRPr="008E67BE">
        <w:rPr>
          <w:szCs w:val="22"/>
          <w:lang w:val="nb-NO"/>
        </w:rPr>
        <w:t xml:space="preserve"> (40 mg/ml) </w:t>
      </w:r>
      <w:r w:rsidRPr="008E67BE">
        <w:rPr>
          <w:szCs w:val="22"/>
          <w:lang w:val="nb-NO"/>
        </w:rPr>
        <w:t>inneholder</w:t>
      </w:r>
      <w:r w:rsidR="00896998" w:rsidRPr="008E67BE">
        <w:rPr>
          <w:szCs w:val="22"/>
          <w:lang w:val="nb-NO"/>
        </w:rPr>
        <w:t xml:space="preserve"> 18 mg </w:t>
      </w:r>
      <w:r w:rsidR="00ED586F" w:rsidRPr="008E67BE">
        <w:rPr>
          <w:szCs w:val="22"/>
          <w:lang w:val="nb-NO"/>
        </w:rPr>
        <w:t>asfotase</w:t>
      </w:r>
      <w:r w:rsidR="00F15B10">
        <w:rPr>
          <w:szCs w:val="22"/>
          <w:lang w:val="nb-NO"/>
        </w:rPr>
        <w:t xml:space="preserve"> </w:t>
      </w:r>
      <w:r w:rsidR="00ED586F" w:rsidRPr="008E67BE">
        <w:rPr>
          <w:szCs w:val="22"/>
          <w:lang w:val="nb-NO"/>
        </w:rPr>
        <w:t>alfa</w:t>
      </w:r>
      <w:r w:rsidR="00896998" w:rsidRPr="008E67BE">
        <w:rPr>
          <w:szCs w:val="22"/>
          <w:lang w:val="nb-NO"/>
        </w:rPr>
        <w:t>.</w:t>
      </w:r>
    </w:p>
    <w:p w14:paraId="08EA7C6C" w14:textId="77777777" w:rsidR="00896998" w:rsidRPr="008E67BE" w:rsidRDefault="00C81E30" w:rsidP="00C72F1A">
      <w:pPr>
        <w:suppressLineNumbers/>
        <w:spacing w:line="240" w:lineRule="auto"/>
        <w:rPr>
          <w:szCs w:val="22"/>
          <w:lang w:val="nb-NO"/>
        </w:rPr>
      </w:pPr>
      <w:r w:rsidRPr="008E67BE">
        <w:rPr>
          <w:szCs w:val="22"/>
          <w:lang w:val="nb-NO"/>
        </w:rPr>
        <w:t>1</w:t>
      </w:r>
      <w:r w:rsidR="00BE664A" w:rsidRPr="008E67BE">
        <w:rPr>
          <w:szCs w:val="22"/>
          <w:lang w:val="nb-NO"/>
        </w:rPr>
        <w:t> </w:t>
      </w:r>
      <w:r w:rsidRPr="008E67BE">
        <w:rPr>
          <w:szCs w:val="22"/>
          <w:lang w:val="nb-NO"/>
        </w:rPr>
        <w:t>hetteglass</w:t>
      </w:r>
      <w:r w:rsidR="00896998" w:rsidRPr="008E67BE">
        <w:rPr>
          <w:szCs w:val="22"/>
          <w:lang w:val="nb-NO"/>
        </w:rPr>
        <w:t xml:space="preserve"> </w:t>
      </w:r>
      <w:r w:rsidR="00B40CB7" w:rsidRPr="008E67BE">
        <w:rPr>
          <w:szCs w:val="22"/>
          <w:lang w:val="nb-NO"/>
        </w:rPr>
        <w:t xml:space="preserve">à </w:t>
      </w:r>
      <w:r w:rsidR="00896998" w:rsidRPr="008E67BE">
        <w:rPr>
          <w:szCs w:val="22"/>
          <w:lang w:val="nb-NO"/>
        </w:rPr>
        <w:t>0</w:t>
      </w:r>
      <w:r w:rsidR="00B40CB7" w:rsidRPr="008E67BE">
        <w:rPr>
          <w:szCs w:val="22"/>
          <w:lang w:val="nb-NO"/>
        </w:rPr>
        <w:t>,</w:t>
      </w:r>
      <w:r w:rsidR="00896998" w:rsidRPr="008E67BE">
        <w:rPr>
          <w:szCs w:val="22"/>
          <w:lang w:val="nb-NO"/>
        </w:rPr>
        <w:t xml:space="preserve">7 ml </w:t>
      </w:r>
      <w:r w:rsidRPr="008E67BE">
        <w:rPr>
          <w:szCs w:val="22"/>
          <w:lang w:val="nb-NO"/>
        </w:rPr>
        <w:t>oppløsning</w:t>
      </w:r>
      <w:r w:rsidR="00896998" w:rsidRPr="008E67BE">
        <w:rPr>
          <w:szCs w:val="22"/>
          <w:lang w:val="nb-NO"/>
        </w:rPr>
        <w:t xml:space="preserve"> (40 mg/ml) </w:t>
      </w:r>
      <w:r w:rsidRPr="008E67BE">
        <w:rPr>
          <w:szCs w:val="22"/>
          <w:lang w:val="nb-NO"/>
        </w:rPr>
        <w:t>inneholder</w:t>
      </w:r>
      <w:r w:rsidR="00896998" w:rsidRPr="008E67BE">
        <w:rPr>
          <w:szCs w:val="22"/>
          <w:lang w:val="nb-NO"/>
        </w:rPr>
        <w:t xml:space="preserve"> 28 mg </w:t>
      </w:r>
      <w:r w:rsidR="00ED586F" w:rsidRPr="008E67BE">
        <w:rPr>
          <w:szCs w:val="22"/>
          <w:lang w:val="nb-NO"/>
        </w:rPr>
        <w:t>asfotase</w:t>
      </w:r>
      <w:r w:rsidR="00F15B10">
        <w:rPr>
          <w:szCs w:val="22"/>
          <w:lang w:val="nb-NO"/>
        </w:rPr>
        <w:t xml:space="preserve"> </w:t>
      </w:r>
      <w:r w:rsidR="00ED586F" w:rsidRPr="008E67BE">
        <w:rPr>
          <w:szCs w:val="22"/>
          <w:lang w:val="nb-NO"/>
        </w:rPr>
        <w:t>alfa</w:t>
      </w:r>
      <w:r w:rsidR="00896998" w:rsidRPr="008E67BE">
        <w:rPr>
          <w:szCs w:val="22"/>
          <w:lang w:val="nb-NO"/>
        </w:rPr>
        <w:t>.</w:t>
      </w:r>
    </w:p>
    <w:p w14:paraId="08EA7C6D" w14:textId="77777777" w:rsidR="00896998" w:rsidRPr="008E67BE" w:rsidRDefault="00C81E30" w:rsidP="00C72F1A">
      <w:pPr>
        <w:suppressLineNumbers/>
        <w:spacing w:line="240" w:lineRule="auto"/>
        <w:rPr>
          <w:szCs w:val="22"/>
          <w:lang w:val="nb-NO"/>
        </w:rPr>
      </w:pPr>
      <w:r w:rsidRPr="008E67BE">
        <w:rPr>
          <w:szCs w:val="22"/>
          <w:lang w:val="nb-NO"/>
        </w:rPr>
        <w:t>1</w:t>
      </w:r>
      <w:r w:rsidR="00BE664A" w:rsidRPr="008E67BE">
        <w:rPr>
          <w:szCs w:val="22"/>
          <w:lang w:val="nb-NO"/>
        </w:rPr>
        <w:t> </w:t>
      </w:r>
      <w:r w:rsidRPr="008E67BE">
        <w:rPr>
          <w:szCs w:val="22"/>
          <w:lang w:val="nb-NO"/>
        </w:rPr>
        <w:t>hetteglass</w:t>
      </w:r>
      <w:r w:rsidR="00896998" w:rsidRPr="008E67BE">
        <w:rPr>
          <w:szCs w:val="22"/>
          <w:lang w:val="nb-NO"/>
        </w:rPr>
        <w:t xml:space="preserve"> </w:t>
      </w:r>
      <w:r w:rsidR="00B40CB7" w:rsidRPr="008E67BE">
        <w:rPr>
          <w:szCs w:val="22"/>
          <w:lang w:val="nb-NO"/>
        </w:rPr>
        <w:t xml:space="preserve">à </w:t>
      </w:r>
      <w:r w:rsidR="00896998" w:rsidRPr="008E67BE">
        <w:rPr>
          <w:szCs w:val="22"/>
          <w:lang w:val="nb-NO"/>
        </w:rPr>
        <w:t xml:space="preserve">1 ml </w:t>
      </w:r>
      <w:r w:rsidRPr="008E67BE">
        <w:rPr>
          <w:szCs w:val="22"/>
          <w:lang w:val="nb-NO"/>
        </w:rPr>
        <w:t>oppløsning</w:t>
      </w:r>
      <w:r w:rsidR="00896998" w:rsidRPr="008E67BE">
        <w:rPr>
          <w:szCs w:val="22"/>
          <w:lang w:val="nb-NO"/>
        </w:rPr>
        <w:t xml:space="preserve"> (40 mg/ml) </w:t>
      </w:r>
      <w:r w:rsidRPr="008E67BE">
        <w:rPr>
          <w:szCs w:val="22"/>
          <w:lang w:val="nb-NO"/>
        </w:rPr>
        <w:t>inneholder</w:t>
      </w:r>
      <w:r w:rsidR="00896998" w:rsidRPr="008E67BE">
        <w:rPr>
          <w:szCs w:val="22"/>
          <w:lang w:val="nb-NO"/>
        </w:rPr>
        <w:t xml:space="preserve"> 40 mg </w:t>
      </w:r>
      <w:r w:rsidR="00ED586F" w:rsidRPr="008E67BE">
        <w:rPr>
          <w:szCs w:val="22"/>
          <w:lang w:val="nb-NO"/>
        </w:rPr>
        <w:t>asfotase</w:t>
      </w:r>
      <w:r w:rsidR="00F15B10">
        <w:rPr>
          <w:szCs w:val="22"/>
          <w:lang w:val="nb-NO"/>
        </w:rPr>
        <w:t xml:space="preserve"> </w:t>
      </w:r>
      <w:r w:rsidR="00ED586F" w:rsidRPr="008E67BE">
        <w:rPr>
          <w:szCs w:val="22"/>
          <w:lang w:val="nb-NO"/>
        </w:rPr>
        <w:t>alfa</w:t>
      </w:r>
      <w:r w:rsidR="00896998" w:rsidRPr="008E67BE">
        <w:rPr>
          <w:szCs w:val="22"/>
          <w:lang w:val="nb-NO"/>
        </w:rPr>
        <w:t>.</w:t>
      </w:r>
    </w:p>
    <w:p w14:paraId="08EA7C6E" w14:textId="77777777" w:rsidR="00896998" w:rsidRPr="008E67BE" w:rsidRDefault="00896998" w:rsidP="0006252B">
      <w:pPr>
        <w:tabs>
          <w:tab w:val="clear" w:pos="567"/>
        </w:tabs>
        <w:spacing w:line="240" w:lineRule="auto"/>
        <w:ind w:right="-2"/>
        <w:rPr>
          <w:iCs/>
          <w:noProof/>
          <w:szCs w:val="22"/>
          <w:lang w:val="nb-NO"/>
        </w:rPr>
      </w:pPr>
    </w:p>
    <w:p w14:paraId="08EA7C6F" w14:textId="77777777" w:rsidR="004931F5" w:rsidRPr="008E67BE" w:rsidRDefault="00ED586F" w:rsidP="0006252B">
      <w:pPr>
        <w:tabs>
          <w:tab w:val="clear" w:pos="567"/>
        </w:tabs>
        <w:spacing w:line="240" w:lineRule="auto"/>
        <w:ind w:right="-2"/>
        <w:rPr>
          <w:noProof/>
          <w:szCs w:val="22"/>
          <w:lang w:val="nb-NO"/>
        </w:rPr>
      </w:pPr>
      <w:r w:rsidRPr="008E67BE">
        <w:rPr>
          <w:noProof/>
          <w:szCs w:val="22"/>
          <w:lang w:val="nb-NO"/>
        </w:rPr>
        <w:t>Andre innholdsstoffer e</w:t>
      </w:r>
      <w:r w:rsidR="00896998" w:rsidRPr="008E67BE">
        <w:rPr>
          <w:noProof/>
          <w:szCs w:val="22"/>
          <w:lang w:val="nb-NO"/>
        </w:rPr>
        <w:t>r</w:t>
      </w:r>
      <w:r w:rsidR="00D81473" w:rsidRPr="008E67BE">
        <w:rPr>
          <w:noProof/>
          <w:szCs w:val="22"/>
          <w:lang w:val="nb-NO"/>
        </w:rPr>
        <w:t xml:space="preserve"> </w:t>
      </w:r>
      <w:r w:rsidR="00D81473" w:rsidRPr="008E67BE">
        <w:rPr>
          <w:szCs w:val="22"/>
          <w:lang w:val="nb-NO"/>
        </w:rPr>
        <w:t>n</w:t>
      </w:r>
      <w:r w:rsidR="00056130" w:rsidRPr="008E67BE">
        <w:rPr>
          <w:szCs w:val="22"/>
          <w:lang w:val="nb-NO"/>
        </w:rPr>
        <w:t>atriumklorid</w:t>
      </w:r>
      <w:r w:rsidR="00D81473" w:rsidRPr="008E67BE">
        <w:rPr>
          <w:szCs w:val="22"/>
          <w:lang w:val="nb-NO"/>
        </w:rPr>
        <w:t>, natriumfosfat monobasisk monohydrat, natriumfosfat dibasisk heptahydrat og vann til injeksjonsvæsker.</w:t>
      </w:r>
    </w:p>
    <w:p w14:paraId="08EA7C70" w14:textId="77777777" w:rsidR="00896998" w:rsidRPr="008E67BE" w:rsidRDefault="00896998" w:rsidP="00C72F1A">
      <w:pPr>
        <w:tabs>
          <w:tab w:val="clear" w:pos="567"/>
        </w:tabs>
        <w:spacing w:line="240" w:lineRule="auto"/>
        <w:ind w:right="-2"/>
        <w:rPr>
          <w:noProof/>
          <w:szCs w:val="22"/>
          <w:lang w:val="nb-NO"/>
        </w:rPr>
      </w:pPr>
    </w:p>
    <w:p w14:paraId="08EA7C71" w14:textId="77777777" w:rsidR="00896998" w:rsidRPr="008E67BE" w:rsidRDefault="00ED586F" w:rsidP="00EF5F64">
      <w:pPr>
        <w:keepNext/>
        <w:numPr>
          <w:ilvl w:val="12"/>
          <w:numId w:val="0"/>
        </w:numPr>
        <w:tabs>
          <w:tab w:val="clear" w:pos="567"/>
        </w:tabs>
        <w:spacing w:line="240" w:lineRule="auto"/>
        <w:rPr>
          <w:b/>
          <w:lang w:val="nb-NO"/>
        </w:rPr>
      </w:pPr>
      <w:r w:rsidRPr="008E67BE">
        <w:rPr>
          <w:b/>
          <w:lang w:val="nb-NO"/>
        </w:rPr>
        <w:t xml:space="preserve">Hvordan </w:t>
      </w:r>
      <w:r w:rsidR="008A7BE1" w:rsidRPr="008E67BE">
        <w:rPr>
          <w:b/>
          <w:lang w:val="nb-NO"/>
        </w:rPr>
        <w:t>Strensiq</w:t>
      </w:r>
      <w:r w:rsidRPr="008E67BE">
        <w:rPr>
          <w:b/>
          <w:lang w:val="nb-NO"/>
        </w:rPr>
        <w:t xml:space="preserve"> ser ut og innholdet i pakningen</w:t>
      </w:r>
    </w:p>
    <w:p w14:paraId="08EA7C72" w14:textId="36060C67" w:rsidR="00896998" w:rsidRPr="008E67BE" w:rsidRDefault="00896998" w:rsidP="00C72F1A">
      <w:pPr>
        <w:spacing w:line="240" w:lineRule="auto"/>
        <w:rPr>
          <w:lang w:val="nb-NO"/>
        </w:rPr>
      </w:pPr>
      <w:r w:rsidRPr="008E67BE">
        <w:rPr>
          <w:lang w:val="nb-NO"/>
        </w:rPr>
        <w:t xml:space="preserve">Strensiq </w:t>
      </w:r>
      <w:r w:rsidR="008A7BE1" w:rsidRPr="008E67BE">
        <w:rPr>
          <w:lang w:val="nb-NO"/>
        </w:rPr>
        <w:t>leveres som en</w:t>
      </w:r>
      <w:r w:rsidRPr="008E67BE">
        <w:rPr>
          <w:lang w:val="nb-NO"/>
        </w:rPr>
        <w:t xml:space="preserve"> </w:t>
      </w:r>
      <w:r w:rsidR="00D81473" w:rsidRPr="008E67BE">
        <w:rPr>
          <w:lang w:val="nb-NO"/>
        </w:rPr>
        <w:t>klar,</w:t>
      </w:r>
      <w:r w:rsidR="002C1FDF">
        <w:rPr>
          <w:lang w:val="nb-NO"/>
        </w:rPr>
        <w:t xml:space="preserve"> </w:t>
      </w:r>
      <w:r w:rsidR="002C1FDF" w:rsidRPr="002C1FDF">
        <w:rPr>
          <w:lang w:val="nb-NO"/>
        </w:rPr>
        <w:t xml:space="preserve">svakt opaliserende eller opaliserende, </w:t>
      </w:r>
      <w:r w:rsidR="00D81473" w:rsidRPr="008E67BE">
        <w:rPr>
          <w:lang w:val="nb-NO"/>
        </w:rPr>
        <w:t>fargeløs til svakt gul,</w:t>
      </w:r>
      <w:r w:rsidR="00D81473" w:rsidRPr="008E67BE">
        <w:rPr>
          <w:bCs/>
          <w:szCs w:val="22"/>
          <w:lang w:val="nb-NO"/>
        </w:rPr>
        <w:t xml:space="preserve"> vandig</w:t>
      </w:r>
      <w:r w:rsidR="00D81473" w:rsidRPr="008E67BE">
        <w:rPr>
          <w:lang w:val="nb-NO"/>
        </w:rPr>
        <w:t xml:space="preserve"> </w:t>
      </w:r>
      <w:r w:rsidR="00ED586F" w:rsidRPr="008E67BE">
        <w:rPr>
          <w:lang w:val="nb-NO"/>
        </w:rPr>
        <w:t>injeksjonsvæske, oppløsning</w:t>
      </w:r>
      <w:r w:rsidRPr="008E67BE">
        <w:rPr>
          <w:lang w:val="nb-NO"/>
        </w:rPr>
        <w:t xml:space="preserve"> i </w:t>
      </w:r>
      <w:r w:rsidR="003D2BC4" w:rsidRPr="008E67BE">
        <w:rPr>
          <w:lang w:val="nb-NO"/>
        </w:rPr>
        <w:t>hetteglass</w:t>
      </w:r>
      <w:r w:rsidRPr="008E67BE">
        <w:rPr>
          <w:lang w:val="nb-NO"/>
        </w:rPr>
        <w:t xml:space="preserve"> </w:t>
      </w:r>
      <w:ins w:id="120" w:author="Reviser" w:date="2025-12-17T11:16:00Z" w16du:dateUtc="2025-12-17T10:16:00Z">
        <w:r w:rsidR="00FD45EB">
          <w:rPr>
            <w:lang w:val="nb-NO"/>
          </w:rPr>
          <w:t xml:space="preserve">av glass </w:t>
        </w:r>
      </w:ins>
      <w:r w:rsidR="008A7BE1" w:rsidRPr="008E67BE">
        <w:rPr>
          <w:lang w:val="nb-NO"/>
        </w:rPr>
        <w:t xml:space="preserve">inneholdende </w:t>
      </w:r>
      <w:r w:rsidRPr="008E67BE">
        <w:rPr>
          <w:lang w:val="nb-NO"/>
        </w:rPr>
        <w:t>0</w:t>
      </w:r>
      <w:r w:rsidR="008A7BE1" w:rsidRPr="008E67BE">
        <w:rPr>
          <w:lang w:val="nb-NO"/>
        </w:rPr>
        <w:t>,</w:t>
      </w:r>
      <w:r w:rsidRPr="008E67BE">
        <w:rPr>
          <w:lang w:val="nb-NO"/>
        </w:rPr>
        <w:t>3 ml, 0</w:t>
      </w:r>
      <w:r w:rsidR="008A7BE1" w:rsidRPr="008E67BE">
        <w:rPr>
          <w:lang w:val="nb-NO"/>
        </w:rPr>
        <w:t>,</w:t>
      </w:r>
      <w:r w:rsidRPr="008E67BE">
        <w:rPr>
          <w:lang w:val="nb-NO"/>
        </w:rPr>
        <w:t>45 ml, 0</w:t>
      </w:r>
      <w:r w:rsidR="008A7BE1" w:rsidRPr="008E67BE">
        <w:rPr>
          <w:lang w:val="nb-NO"/>
        </w:rPr>
        <w:t>,</w:t>
      </w:r>
      <w:r w:rsidRPr="008E67BE">
        <w:rPr>
          <w:lang w:val="nb-NO"/>
        </w:rPr>
        <w:t>7 ml</w:t>
      </w:r>
      <w:r w:rsidR="00ED586F" w:rsidRPr="008E67BE">
        <w:rPr>
          <w:lang w:val="nb-NO"/>
        </w:rPr>
        <w:t xml:space="preserve"> og </w:t>
      </w:r>
      <w:r w:rsidRPr="008E67BE">
        <w:rPr>
          <w:lang w:val="nb-NO"/>
        </w:rPr>
        <w:t xml:space="preserve">1 ml </w:t>
      </w:r>
      <w:r w:rsidR="00C81E30" w:rsidRPr="008E67BE">
        <w:rPr>
          <w:lang w:val="nb-NO"/>
        </w:rPr>
        <w:t>oppløsning</w:t>
      </w:r>
      <w:r w:rsidRPr="008E67BE">
        <w:rPr>
          <w:lang w:val="nb-NO"/>
        </w:rPr>
        <w:t>.</w:t>
      </w:r>
      <w:r w:rsidR="00E35F56">
        <w:rPr>
          <w:lang w:val="nb-NO"/>
        </w:rPr>
        <w:t xml:space="preserve"> </w:t>
      </w:r>
      <w:r w:rsidR="00E35F56">
        <w:rPr>
          <w:bCs/>
          <w:szCs w:val="22"/>
          <w:lang w:val="nb-NO"/>
        </w:rPr>
        <w:t>Det kan forekomme noen få små, gjennomskinnelige eller hvite partikler.</w:t>
      </w:r>
    </w:p>
    <w:p w14:paraId="08EA7C73" w14:textId="77777777" w:rsidR="00896998" w:rsidRPr="008E67BE" w:rsidRDefault="00896998" w:rsidP="00C72F1A">
      <w:pPr>
        <w:numPr>
          <w:ilvl w:val="12"/>
          <w:numId w:val="0"/>
        </w:numPr>
        <w:tabs>
          <w:tab w:val="clear" w:pos="567"/>
        </w:tabs>
        <w:spacing w:line="240" w:lineRule="auto"/>
        <w:rPr>
          <w:lang w:val="nb-NO"/>
        </w:rPr>
      </w:pPr>
    </w:p>
    <w:p w14:paraId="08EA7C74" w14:textId="77777777" w:rsidR="00896998" w:rsidRPr="008E67BE" w:rsidRDefault="00896998" w:rsidP="00C72F1A">
      <w:pPr>
        <w:numPr>
          <w:ilvl w:val="12"/>
          <w:numId w:val="0"/>
        </w:numPr>
        <w:tabs>
          <w:tab w:val="clear" w:pos="567"/>
        </w:tabs>
        <w:spacing w:line="240" w:lineRule="auto"/>
        <w:rPr>
          <w:lang w:val="nb-NO"/>
        </w:rPr>
      </w:pPr>
      <w:r w:rsidRPr="008E67BE">
        <w:rPr>
          <w:lang w:val="nb-NO"/>
        </w:rPr>
        <w:t>Pak</w:t>
      </w:r>
      <w:r w:rsidR="008A7BE1" w:rsidRPr="008E67BE">
        <w:rPr>
          <w:lang w:val="nb-NO"/>
        </w:rPr>
        <w:t>ningsstørrelser med</w:t>
      </w:r>
      <w:r w:rsidRPr="008E67BE">
        <w:rPr>
          <w:lang w:val="nb-NO"/>
        </w:rPr>
        <w:t xml:space="preserve"> 1</w:t>
      </w:r>
      <w:r w:rsidR="00ED586F" w:rsidRPr="008E67BE">
        <w:rPr>
          <w:lang w:val="nb-NO"/>
        </w:rPr>
        <w:t xml:space="preserve"> eller </w:t>
      </w:r>
      <w:r w:rsidRPr="008E67BE">
        <w:rPr>
          <w:lang w:val="nb-NO"/>
        </w:rPr>
        <w:t>12</w:t>
      </w:r>
      <w:r w:rsidR="006B5675" w:rsidRPr="008E67BE">
        <w:rPr>
          <w:lang w:val="nb-NO"/>
        </w:rPr>
        <w:t> </w:t>
      </w:r>
      <w:r w:rsidR="003D2BC4" w:rsidRPr="008E67BE">
        <w:rPr>
          <w:lang w:val="nb-NO"/>
        </w:rPr>
        <w:t>hetteglass</w:t>
      </w:r>
      <w:r w:rsidRPr="008E67BE">
        <w:rPr>
          <w:lang w:val="nb-NO"/>
        </w:rPr>
        <w:t>.</w:t>
      </w:r>
    </w:p>
    <w:p w14:paraId="08EA7C75" w14:textId="77777777" w:rsidR="00896998" w:rsidRPr="008E67BE" w:rsidRDefault="00ED586F" w:rsidP="00C72F1A">
      <w:pPr>
        <w:numPr>
          <w:ilvl w:val="12"/>
          <w:numId w:val="0"/>
        </w:numPr>
        <w:tabs>
          <w:tab w:val="clear" w:pos="567"/>
        </w:tabs>
        <w:spacing w:line="240" w:lineRule="auto"/>
        <w:rPr>
          <w:lang w:val="nb-NO"/>
        </w:rPr>
      </w:pPr>
      <w:r w:rsidRPr="008E67BE">
        <w:rPr>
          <w:lang w:val="nb-NO"/>
        </w:rPr>
        <w:t xml:space="preserve">Ikke alle pakningsstørrelser vil nødvendigvis bli markedsført </w:t>
      </w:r>
      <w:r w:rsidR="00896998" w:rsidRPr="008E67BE">
        <w:rPr>
          <w:lang w:val="nb-NO"/>
        </w:rPr>
        <w:t>i</w:t>
      </w:r>
      <w:r w:rsidRPr="008E67BE">
        <w:rPr>
          <w:lang w:val="nb-NO"/>
        </w:rPr>
        <w:t xml:space="preserve"> ditt land</w:t>
      </w:r>
      <w:r w:rsidR="00896998" w:rsidRPr="008E67BE">
        <w:rPr>
          <w:lang w:val="nb-NO"/>
        </w:rPr>
        <w:t>.</w:t>
      </w:r>
    </w:p>
    <w:p w14:paraId="08EA7C76" w14:textId="77777777" w:rsidR="00896998" w:rsidRPr="008E67BE" w:rsidRDefault="00896998" w:rsidP="00C72F1A">
      <w:pPr>
        <w:numPr>
          <w:ilvl w:val="12"/>
          <w:numId w:val="0"/>
        </w:numPr>
        <w:tabs>
          <w:tab w:val="clear" w:pos="567"/>
        </w:tabs>
        <w:spacing w:line="240" w:lineRule="auto"/>
        <w:rPr>
          <w:lang w:val="nb-NO"/>
        </w:rPr>
      </w:pPr>
    </w:p>
    <w:p w14:paraId="08EA7C77" w14:textId="77777777" w:rsidR="00896998" w:rsidRPr="008E67BE" w:rsidRDefault="00ED586F" w:rsidP="00EF5F64">
      <w:pPr>
        <w:keepNext/>
        <w:numPr>
          <w:ilvl w:val="12"/>
          <w:numId w:val="0"/>
        </w:numPr>
        <w:tabs>
          <w:tab w:val="clear" w:pos="567"/>
        </w:tabs>
        <w:spacing w:line="240" w:lineRule="auto"/>
        <w:rPr>
          <w:b/>
          <w:lang w:val="nb-NO"/>
        </w:rPr>
      </w:pPr>
      <w:r w:rsidRPr="008E67BE">
        <w:rPr>
          <w:b/>
          <w:lang w:val="nb-NO"/>
        </w:rPr>
        <w:t>Innehaver av markedsføringstillatelsen</w:t>
      </w:r>
    </w:p>
    <w:p w14:paraId="08EA7C78" w14:textId="77777777" w:rsidR="00896998" w:rsidRPr="008E67BE" w:rsidRDefault="00D61519" w:rsidP="00A47B4F">
      <w:pPr>
        <w:spacing w:line="240" w:lineRule="auto"/>
        <w:rPr>
          <w:lang w:val="nb-NO"/>
        </w:rPr>
      </w:pPr>
      <w:r w:rsidRPr="008E67BE">
        <w:rPr>
          <w:lang w:val="nb-NO"/>
        </w:rPr>
        <w:t>Alexion Europe SAS</w:t>
      </w:r>
    </w:p>
    <w:p w14:paraId="08EA7C79" w14:textId="77777777" w:rsidR="002278F2" w:rsidRPr="002278F2" w:rsidRDefault="002278F2" w:rsidP="00A47B4F">
      <w:pPr>
        <w:spacing w:line="240" w:lineRule="auto"/>
        <w:rPr>
          <w:szCs w:val="22"/>
          <w:lang w:val="fr-FR"/>
        </w:rPr>
      </w:pPr>
      <w:r w:rsidRPr="002278F2">
        <w:rPr>
          <w:szCs w:val="22"/>
          <w:lang w:val="fr-FR"/>
        </w:rPr>
        <w:t>103-105 rue Anatole France</w:t>
      </w:r>
    </w:p>
    <w:p w14:paraId="08EA7C7A" w14:textId="77777777" w:rsidR="00896998" w:rsidRPr="0077310D" w:rsidRDefault="002278F2" w:rsidP="00A47B4F">
      <w:pPr>
        <w:tabs>
          <w:tab w:val="clear" w:pos="567"/>
        </w:tabs>
        <w:autoSpaceDE w:val="0"/>
        <w:autoSpaceDN w:val="0"/>
        <w:adjustRightInd w:val="0"/>
        <w:spacing w:line="240" w:lineRule="auto"/>
        <w:rPr>
          <w:szCs w:val="22"/>
          <w:lang w:val="fr-FR"/>
        </w:rPr>
      </w:pPr>
      <w:r w:rsidRPr="002278F2">
        <w:rPr>
          <w:szCs w:val="22"/>
          <w:lang w:val="fr-FR"/>
        </w:rPr>
        <w:t>92300 Levallois-Perret</w:t>
      </w:r>
    </w:p>
    <w:p w14:paraId="08EA7C7B" w14:textId="77777777" w:rsidR="00896998" w:rsidRPr="0077310D" w:rsidRDefault="00D61519" w:rsidP="00A47B4F">
      <w:pPr>
        <w:spacing w:line="240" w:lineRule="auto"/>
        <w:rPr>
          <w:szCs w:val="22"/>
          <w:lang w:val="fr-FR"/>
        </w:rPr>
      </w:pPr>
      <w:proofErr w:type="spellStart"/>
      <w:r w:rsidRPr="0077310D">
        <w:rPr>
          <w:szCs w:val="22"/>
          <w:lang w:val="fr-FR"/>
        </w:rPr>
        <w:t>Frankrike</w:t>
      </w:r>
      <w:proofErr w:type="spellEnd"/>
    </w:p>
    <w:p w14:paraId="08EA7C7C" w14:textId="77777777" w:rsidR="00896998" w:rsidRPr="0077310D" w:rsidRDefault="00896998" w:rsidP="00C72F1A">
      <w:pPr>
        <w:spacing w:line="240" w:lineRule="auto"/>
        <w:rPr>
          <w:lang w:val="fr-FR"/>
        </w:rPr>
      </w:pPr>
    </w:p>
    <w:p w14:paraId="08EA7C7D" w14:textId="77777777" w:rsidR="00896998" w:rsidRPr="00EF5F64" w:rsidRDefault="00ED586F" w:rsidP="00EF5F64">
      <w:pPr>
        <w:keepNext/>
        <w:spacing w:line="240" w:lineRule="auto"/>
        <w:rPr>
          <w:b/>
          <w:lang w:val="en-US"/>
        </w:rPr>
      </w:pPr>
      <w:proofErr w:type="spellStart"/>
      <w:r w:rsidRPr="00EF5F64">
        <w:rPr>
          <w:b/>
          <w:lang w:val="en-US"/>
        </w:rPr>
        <w:t>Tilvirker</w:t>
      </w:r>
      <w:proofErr w:type="spellEnd"/>
    </w:p>
    <w:p w14:paraId="08EA7C7E" w14:textId="2B1DEC6F" w:rsidR="00896998" w:rsidRPr="000D2910" w:rsidRDefault="00896998" w:rsidP="00A47B4F">
      <w:pPr>
        <w:spacing w:line="240" w:lineRule="auto"/>
        <w:rPr>
          <w:noProof/>
          <w:szCs w:val="22"/>
        </w:rPr>
      </w:pPr>
      <w:r w:rsidRPr="000D2910">
        <w:rPr>
          <w:noProof/>
          <w:szCs w:val="22"/>
        </w:rPr>
        <w:t xml:space="preserve">Alexion Pharma International </w:t>
      </w:r>
      <w:r w:rsidR="00DB38A8" w:rsidRPr="000D2910">
        <w:rPr>
          <w:noProof/>
          <w:szCs w:val="22"/>
        </w:rPr>
        <w:t xml:space="preserve">Operations </w:t>
      </w:r>
      <w:r w:rsidR="00EF6D53">
        <w:rPr>
          <w:noProof/>
          <w:szCs w:val="22"/>
        </w:rPr>
        <w:t>L</w:t>
      </w:r>
      <w:r w:rsidR="00DB38A8" w:rsidRPr="000D2910">
        <w:rPr>
          <w:noProof/>
          <w:szCs w:val="22"/>
        </w:rPr>
        <w:t xml:space="preserve">imited </w:t>
      </w:r>
    </w:p>
    <w:p w14:paraId="50B64E81" w14:textId="77777777" w:rsidR="00C457FD" w:rsidRPr="005C24CC" w:rsidRDefault="00C50197" w:rsidP="00A47B4F">
      <w:pPr>
        <w:spacing w:line="240" w:lineRule="auto"/>
        <w:rPr>
          <w:ins w:id="121" w:author="Translator" w:date="2025-12-16T20:03:00Z" w16du:dateUtc="2025-12-16T20:03:00Z"/>
          <w:color w:val="000000"/>
          <w:szCs w:val="22"/>
          <w:lang w:val="en-US"/>
          <w:rPrChange w:id="122" w:author="NOMA-h" w:date="2025-12-29T13:31:00Z" w16du:dateUtc="2025-12-29T12:31:00Z">
            <w:rPr>
              <w:ins w:id="123" w:author="Translator" w:date="2025-12-16T20:03:00Z" w16du:dateUtc="2025-12-16T20:03:00Z"/>
              <w:color w:val="000000"/>
              <w:szCs w:val="22"/>
              <w:lang w:val="nb-NO"/>
            </w:rPr>
          </w:rPrChange>
        </w:rPr>
      </w:pPr>
      <w:r>
        <w:rPr>
          <w:color w:val="000000"/>
          <w:szCs w:val="22"/>
          <w:lang w:val="bg-BG"/>
        </w:rPr>
        <w:t>College Business and Technology</w:t>
      </w:r>
      <w:r>
        <w:rPr>
          <w:color w:val="000000"/>
          <w:szCs w:val="22"/>
          <w:lang w:val="en-US"/>
        </w:rPr>
        <w:t xml:space="preserve"> </w:t>
      </w:r>
      <w:r>
        <w:rPr>
          <w:color w:val="000000"/>
          <w:szCs w:val="22"/>
          <w:lang w:val="bg-BG"/>
        </w:rPr>
        <w:t>Park</w:t>
      </w:r>
    </w:p>
    <w:p w14:paraId="08EA7C7F" w14:textId="0B658545" w:rsidR="00896998" w:rsidRPr="005C24CC" w:rsidRDefault="00C50197" w:rsidP="00A47B4F">
      <w:pPr>
        <w:spacing w:line="240" w:lineRule="auto"/>
        <w:rPr>
          <w:noProof/>
          <w:szCs w:val="22"/>
          <w:lang w:val="nb-NO"/>
          <w:rPrChange w:id="124" w:author="NOMA-h" w:date="2025-12-29T13:31:00Z" w16du:dateUtc="2025-12-29T12:31:00Z">
            <w:rPr>
              <w:noProof/>
              <w:szCs w:val="22"/>
            </w:rPr>
          </w:rPrChange>
        </w:rPr>
      </w:pPr>
      <w:del w:id="125" w:author="Translator" w:date="2025-12-16T20:03:00Z" w16du:dateUtc="2025-12-16T20:03:00Z">
        <w:r w:rsidDel="00C457FD">
          <w:rPr>
            <w:color w:val="000000"/>
            <w:szCs w:val="22"/>
            <w:lang w:val="bg-BG"/>
          </w:rPr>
          <w:delText xml:space="preserve">, </w:delText>
        </w:r>
      </w:del>
      <w:r>
        <w:rPr>
          <w:color w:val="000000"/>
          <w:szCs w:val="22"/>
          <w:lang w:val="bg-BG"/>
        </w:rPr>
        <w:t>Blanchardstown</w:t>
      </w:r>
    </w:p>
    <w:p w14:paraId="08EA7C80" w14:textId="77777777" w:rsidR="00896998" w:rsidRPr="008E67BE" w:rsidRDefault="00896998" w:rsidP="00A47B4F">
      <w:pPr>
        <w:spacing w:line="240" w:lineRule="auto"/>
        <w:rPr>
          <w:noProof/>
          <w:szCs w:val="22"/>
          <w:lang w:val="nb-NO"/>
        </w:rPr>
      </w:pPr>
      <w:r w:rsidRPr="008E67BE">
        <w:rPr>
          <w:noProof/>
          <w:szCs w:val="22"/>
          <w:lang w:val="nb-NO"/>
        </w:rPr>
        <w:t>Dublin 1</w:t>
      </w:r>
      <w:r w:rsidR="00C50197">
        <w:rPr>
          <w:noProof/>
          <w:szCs w:val="22"/>
          <w:lang w:val="nb-NO"/>
        </w:rPr>
        <w:t>5</w:t>
      </w:r>
    </w:p>
    <w:p w14:paraId="08EA7C81" w14:textId="77777777" w:rsidR="00896998" w:rsidRPr="008E67BE" w:rsidRDefault="00896998" w:rsidP="00C72F1A">
      <w:pPr>
        <w:spacing w:line="240" w:lineRule="auto"/>
        <w:rPr>
          <w:noProof/>
          <w:szCs w:val="22"/>
          <w:lang w:val="nb-NO"/>
        </w:rPr>
      </w:pPr>
      <w:r w:rsidRPr="008E67BE">
        <w:rPr>
          <w:noProof/>
          <w:szCs w:val="22"/>
          <w:lang w:val="nb-NO"/>
        </w:rPr>
        <w:t>Irland</w:t>
      </w:r>
    </w:p>
    <w:p w14:paraId="08EA7C82" w14:textId="77777777" w:rsidR="00896998" w:rsidRDefault="00896998" w:rsidP="00C72F1A">
      <w:pPr>
        <w:numPr>
          <w:ilvl w:val="12"/>
          <w:numId w:val="0"/>
        </w:numPr>
        <w:tabs>
          <w:tab w:val="clear" w:pos="567"/>
        </w:tabs>
        <w:spacing w:line="240" w:lineRule="auto"/>
        <w:ind w:right="-2"/>
        <w:rPr>
          <w:ins w:id="126" w:author="Translator" w:date="2025-12-16T20:03:00Z" w16du:dateUtc="2025-12-16T20:03:00Z"/>
          <w:noProof/>
          <w:szCs w:val="22"/>
          <w:lang w:val="nb-NO"/>
        </w:rPr>
      </w:pPr>
    </w:p>
    <w:p w14:paraId="6E8E7707" w14:textId="6C96B792" w:rsidR="001253AA" w:rsidRPr="001253AA" w:rsidDel="00FD45EB" w:rsidRDefault="001253AA" w:rsidP="001253AA">
      <w:pPr>
        <w:numPr>
          <w:ilvl w:val="12"/>
          <w:numId w:val="0"/>
        </w:numPr>
        <w:tabs>
          <w:tab w:val="clear" w:pos="567"/>
        </w:tabs>
        <w:spacing w:line="240" w:lineRule="auto"/>
        <w:ind w:right="-2"/>
        <w:rPr>
          <w:ins w:id="127" w:author="Translator" w:date="2025-12-16T20:04:00Z" w16du:dateUtc="2025-12-16T20:04:00Z"/>
          <w:del w:id="128" w:author="Reviser" w:date="2025-12-17T11:17:00Z" w16du:dateUtc="2025-12-17T10:17:00Z"/>
          <w:noProof/>
          <w:szCs w:val="22"/>
          <w:lang w:val="nb-NO"/>
        </w:rPr>
      </w:pPr>
      <w:ins w:id="129" w:author="Translator" w:date="2025-12-16T20:04:00Z" w16du:dateUtc="2025-12-16T20:04:00Z">
        <w:r w:rsidRPr="001253AA">
          <w:rPr>
            <w:noProof/>
            <w:szCs w:val="22"/>
            <w:lang w:val="nb-NO"/>
          </w:rPr>
          <w:t>Ta kontakt med den lokale representanten for innehaveren av markedsføringstillatelsen for ytterligere</w:t>
        </w:r>
      </w:ins>
      <w:ins w:id="130" w:author="Reviser" w:date="2025-12-17T11:17:00Z" w16du:dateUtc="2025-12-17T10:17:00Z">
        <w:r w:rsidR="00FD45EB">
          <w:rPr>
            <w:noProof/>
            <w:szCs w:val="22"/>
            <w:lang w:val="nb-NO"/>
          </w:rPr>
          <w:t xml:space="preserve"> </w:t>
        </w:r>
      </w:ins>
    </w:p>
    <w:p w14:paraId="3998A36D" w14:textId="6A7947BE" w:rsidR="003C765A" w:rsidRDefault="001253AA" w:rsidP="001253AA">
      <w:pPr>
        <w:numPr>
          <w:ilvl w:val="12"/>
          <w:numId w:val="0"/>
        </w:numPr>
        <w:tabs>
          <w:tab w:val="clear" w:pos="567"/>
        </w:tabs>
        <w:spacing w:line="240" w:lineRule="auto"/>
        <w:ind w:right="-2"/>
        <w:rPr>
          <w:ins w:id="131" w:author="Translator" w:date="2025-12-16T20:03:00Z" w16du:dateUtc="2025-12-16T20:03:00Z"/>
          <w:noProof/>
          <w:szCs w:val="22"/>
          <w:lang w:val="nb-NO"/>
        </w:rPr>
      </w:pPr>
      <w:ins w:id="132" w:author="Translator" w:date="2025-12-16T20:04:00Z" w16du:dateUtc="2025-12-16T20:04:00Z">
        <w:r w:rsidRPr="001253AA">
          <w:rPr>
            <w:noProof/>
            <w:szCs w:val="22"/>
            <w:lang w:val="nb-NO"/>
          </w:rPr>
          <w:t>informasjon om dette legemidlet</w:t>
        </w:r>
      </w:ins>
    </w:p>
    <w:p w14:paraId="2F94510B" w14:textId="77777777" w:rsidR="003C765A" w:rsidRDefault="003C765A" w:rsidP="00C72F1A">
      <w:pPr>
        <w:numPr>
          <w:ilvl w:val="12"/>
          <w:numId w:val="0"/>
        </w:numPr>
        <w:tabs>
          <w:tab w:val="clear" w:pos="567"/>
        </w:tabs>
        <w:spacing w:line="240" w:lineRule="auto"/>
        <w:ind w:right="-2"/>
        <w:rPr>
          <w:ins w:id="133" w:author="Translator" w:date="2025-12-16T20:04:00Z" w16du:dateUtc="2025-12-16T20:04:00Z"/>
          <w:noProof/>
          <w:szCs w:val="22"/>
          <w:lang w:val="nb-NO"/>
        </w:rPr>
      </w:pPr>
    </w:p>
    <w:tbl>
      <w:tblPr>
        <w:tblW w:w="9356" w:type="dxa"/>
        <w:tblInd w:w="-34" w:type="dxa"/>
        <w:tblLayout w:type="fixed"/>
        <w:tblLook w:val="0000" w:firstRow="0" w:lastRow="0" w:firstColumn="0" w:lastColumn="0" w:noHBand="0" w:noVBand="0"/>
      </w:tblPr>
      <w:tblGrid>
        <w:gridCol w:w="34"/>
        <w:gridCol w:w="4644"/>
        <w:gridCol w:w="4678"/>
      </w:tblGrid>
      <w:tr w:rsidR="00F63434" w:rsidRPr="00DC04F4" w14:paraId="65B16348" w14:textId="77777777" w:rsidTr="00B272C8">
        <w:trPr>
          <w:gridBefore w:val="1"/>
          <w:wBefore w:w="34" w:type="dxa"/>
          <w:cantSplit/>
          <w:ins w:id="134" w:author="Translator" w:date="2025-12-16T20:04:00Z"/>
        </w:trPr>
        <w:tc>
          <w:tcPr>
            <w:tcW w:w="4644" w:type="dxa"/>
          </w:tcPr>
          <w:p w14:paraId="3BD0AD1D" w14:textId="77777777" w:rsidR="00F63434" w:rsidRPr="00DF58BE" w:rsidRDefault="00F63434" w:rsidP="00B272C8">
            <w:pPr>
              <w:spacing w:line="240" w:lineRule="auto"/>
              <w:rPr>
                <w:ins w:id="135" w:author="Translator" w:date="2025-12-16T20:04:00Z" w16du:dateUtc="2025-12-16T20:04:00Z"/>
                <w:szCs w:val="22"/>
                <w:lang w:val="fr-FR"/>
              </w:rPr>
            </w:pPr>
            <w:proofErr w:type="spellStart"/>
            <w:ins w:id="136" w:author="Translator" w:date="2025-12-16T20:04:00Z" w16du:dateUtc="2025-12-16T20:04:00Z">
              <w:r w:rsidRPr="00DF58BE">
                <w:rPr>
                  <w:b/>
                  <w:szCs w:val="22"/>
                  <w:lang w:val="fr-FR"/>
                </w:rPr>
                <w:t>België</w:t>
              </w:r>
              <w:proofErr w:type="spellEnd"/>
              <w:r w:rsidRPr="00DF58BE">
                <w:rPr>
                  <w:b/>
                  <w:szCs w:val="22"/>
                  <w:lang w:val="fr-FR"/>
                </w:rPr>
                <w:t>/Belgique/</w:t>
              </w:r>
              <w:proofErr w:type="spellStart"/>
              <w:r w:rsidRPr="00DF58BE">
                <w:rPr>
                  <w:b/>
                  <w:szCs w:val="22"/>
                  <w:lang w:val="fr-FR"/>
                </w:rPr>
                <w:t>Belgien</w:t>
              </w:r>
              <w:proofErr w:type="spellEnd"/>
            </w:ins>
          </w:p>
          <w:p w14:paraId="4F8E0D52" w14:textId="77777777" w:rsidR="00F63434" w:rsidRPr="00DF58BE" w:rsidRDefault="00F63434" w:rsidP="00B272C8">
            <w:pPr>
              <w:spacing w:line="240" w:lineRule="auto"/>
              <w:rPr>
                <w:ins w:id="137" w:author="Translator" w:date="2025-12-16T20:04:00Z" w16du:dateUtc="2025-12-16T20:04:00Z"/>
                <w:szCs w:val="22"/>
                <w:lang w:val="fr-FR"/>
              </w:rPr>
            </w:pPr>
            <w:ins w:id="138" w:author="Translator" w:date="2025-12-16T20:04:00Z" w16du:dateUtc="2025-12-16T20:04:00Z">
              <w:r w:rsidRPr="00DF58BE">
                <w:rPr>
                  <w:szCs w:val="22"/>
                  <w:lang w:val="fr-FR"/>
                </w:rPr>
                <w:t xml:space="preserve">Alexion Pharma </w:t>
              </w:r>
              <w:proofErr w:type="spellStart"/>
              <w:r w:rsidRPr="00DF58BE">
                <w:rPr>
                  <w:szCs w:val="22"/>
                  <w:lang w:val="fr-FR"/>
                </w:rPr>
                <w:t>Belgium</w:t>
              </w:r>
              <w:proofErr w:type="spellEnd"/>
            </w:ins>
          </w:p>
          <w:p w14:paraId="17A1F030" w14:textId="77777777" w:rsidR="00F63434" w:rsidRPr="001A0E0F" w:rsidRDefault="00F63434" w:rsidP="00B272C8">
            <w:pPr>
              <w:spacing w:line="240" w:lineRule="auto"/>
              <w:rPr>
                <w:ins w:id="139" w:author="Translator" w:date="2025-12-16T20:04:00Z" w16du:dateUtc="2025-12-16T20:04:00Z"/>
                <w:szCs w:val="22"/>
              </w:rPr>
            </w:pPr>
            <w:proofErr w:type="spellStart"/>
            <w:ins w:id="140" w:author="Translator" w:date="2025-12-16T20:04:00Z" w16du:dateUtc="2025-12-16T20:04:00Z">
              <w:r w:rsidRPr="001A0E0F">
                <w:rPr>
                  <w:szCs w:val="22"/>
                </w:rPr>
                <w:t>Tél</w:t>
              </w:r>
              <w:proofErr w:type="spellEnd"/>
              <w:r w:rsidRPr="001A0E0F">
                <w:rPr>
                  <w:szCs w:val="22"/>
                </w:rPr>
                <w:t>/Tel: +32 0 800 200 31</w:t>
              </w:r>
            </w:ins>
          </w:p>
          <w:p w14:paraId="3A881C68" w14:textId="77777777" w:rsidR="00F63434" w:rsidRPr="001A0E0F" w:rsidRDefault="00F63434" w:rsidP="00B272C8">
            <w:pPr>
              <w:spacing w:line="240" w:lineRule="auto"/>
              <w:ind w:right="34"/>
              <w:rPr>
                <w:ins w:id="141" w:author="Translator" w:date="2025-12-16T20:04:00Z" w16du:dateUtc="2025-12-16T20:04:00Z"/>
                <w:szCs w:val="22"/>
              </w:rPr>
            </w:pPr>
          </w:p>
        </w:tc>
        <w:tc>
          <w:tcPr>
            <w:tcW w:w="4678" w:type="dxa"/>
          </w:tcPr>
          <w:p w14:paraId="12B699C0" w14:textId="77777777" w:rsidR="00F63434" w:rsidRPr="00437FA7" w:rsidRDefault="00F63434" w:rsidP="00B272C8">
            <w:pPr>
              <w:autoSpaceDE w:val="0"/>
              <w:autoSpaceDN w:val="0"/>
              <w:adjustRightInd w:val="0"/>
              <w:spacing w:line="240" w:lineRule="auto"/>
              <w:rPr>
                <w:ins w:id="142" w:author="Translator" w:date="2025-12-16T20:04:00Z" w16du:dateUtc="2025-12-16T20:04:00Z"/>
                <w:szCs w:val="22"/>
                <w:lang w:val="pt-BR"/>
              </w:rPr>
            </w:pPr>
            <w:ins w:id="143" w:author="Translator" w:date="2025-12-16T20:04:00Z" w16du:dateUtc="2025-12-16T20:04:00Z">
              <w:r w:rsidRPr="00437FA7">
                <w:rPr>
                  <w:b/>
                  <w:szCs w:val="22"/>
                  <w:lang w:val="pt-BR"/>
                </w:rPr>
                <w:t>Lietuva</w:t>
              </w:r>
            </w:ins>
          </w:p>
          <w:p w14:paraId="023517AC" w14:textId="77777777" w:rsidR="00F63434" w:rsidRPr="00437FA7" w:rsidRDefault="00F63434" w:rsidP="00B272C8">
            <w:pPr>
              <w:autoSpaceDE w:val="0"/>
              <w:autoSpaceDN w:val="0"/>
              <w:adjustRightInd w:val="0"/>
              <w:spacing w:line="240" w:lineRule="auto"/>
              <w:rPr>
                <w:ins w:id="144" w:author="Translator" w:date="2025-12-16T20:04:00Z" w16du:dateUtc="2025-12-16T20:04:00Z"/>
                <w:szCs w:val="22"/>
                <w:lang w:val="pt-BR"/>
              </w:rPr>
            </w:pPr>
            <w:ins w:id="145" w:author="Translator" w:date="2025-12-16T20:04:00Z" w16du:dateUtc="2025-12-16T20:04:00Z">
              <w:r w:rsidRPr="00437FA7">
                <w:rPr>
                  <w:szCs w:val="22"/>
                  <w:lang w:val="pt-BR"/>
                </w:rPr>
                <w:t>UAB AstraZeneca Lietuva</w:t>
              </w:r>
            </w:ins>
          </w:p>
          <w:p w14:paraId="49D9C872" w14:textId="77777777" w:rsidR="00F63434" w:rsidRPr="00437FA7" w:rsidRDefault="00F63434" w:rsidP="00B272C8">
            <w:pPr>
              <w:autoSpaceDE w:val="0"/>
              <w:autoSpaceDN w:val="0"/>
              <w:adjustRightInd w:val="0"/>
              <w:spacing w:line="240" w:lineRule="auto"/>
              <w:rPr>
                <w:ins w:id="146" w:author="Translator" w:date="2025-12-16T20:04:00Z" w16du:dateUtc="2025-12-16T20:04:00Z"/>
                <w:szCs w:val="22"/>
                <w:lang w:val="pt-BR"/>
              </w:rPr>
            </w:pPr>
            <w:ins w:id="147" w:author="Translator" w:date="2025-12-16T20:04:00Z" w16du:dateUtc="2025-12-16T20:04:00Z">
              <w:r w:rsidRPr="00437FA7">
                <w:rPr>
                  <w:szCs w:val="22"/>
                  <w:lang w:val="pt-BR"/>
                </w:rPr>
                <w:t>Tel: +370 5 2660550</w:t>
              </w:r>
            </w:ins>
          </w:p>
          <w:p w14:paraId="42EBA8A4" w14:textId="77777777" w:rsidR="00F63434" w:rsidRPr="00437FA7" w:rsidRDefault="00F63434" w:rsidP="00B272C8">
            <w:pPr>
              <w:suppressAutoHyphens/>
              <w:spacing w:line="240" w:lineRule="auto"/>
              <w:rPr>
                <w:ins w:id="148" w:author="Translator" w:date="2025-12-16T20:04:00Z" w16du:dateUtc="2025-12-16T20:04:00Z"/>
                <w:lang w:val="pt-BR"/>
              </w:rPr>
            </w:pPr>
          </w:p>
        </w:tc>
      </w:tr>
      <w:tr w:rsidR="00F63434" w:rsidRPr="005C24CC" w14:paraId="3C8DE6E0" w14:textId="77777777" w:rsidTr="00B272C8">
        <w:trPr>
          <w:gridBefore w:val="1"/>
          <w:wBefore w:w="34" w:type="dxa"/>
          <w:cantSplit/>
          <w:ins w:id="149" w:author="Translator" w:date="2025-12-16T20:04:00Z"/>
        </w:trPr>
        <w:tc>
          <w:tcPr>
            <w:tcW w:w="4644" w:type="dxa"/>
          </w:tcPr>
          <w:p w14:paraId="613ABAD7" w14:textId="77777777" w:rsidR="00F63434" w:rsidRPr="00437FA7" w:rsidRDefault="00F63434" w:rsidP="00B272C8">
            <w:pPr>
              <w:autoSpaceDE w:val="0"/>
              <w:autoSpaceDN w:val="0"/>
              <w:adjustRightInd w:val="0"/>
              <w:spacing w:line="240" w:lineRule="auto"/>
              <w:rPr>
                <w:ins w:id="150" w:author="Translator" w:date="2025-12-16T20:04:00Z" w16du:dateUtc="2025-12-16T20:04:00Z"/>
                <w:b/>
                <w:lang w:val="pt-BR"/>
              </w:rPr>
            </w:pPr>
            <w:proofErr w:type="spellStart"/>
            <w:ins w:id="151" w:author="Translator" w:date="2025-12-16T20:04:00Z" w16du:dateUtc="2025-12-16T20:04:00Z">
              <w:r w:rsidRPr="001A0E0F">
                <w:rPr>
                  <w:b/>
                  <w:bCs/>
                  <w:szCs w:val="22"/>
                </w:rPr>
                <w:t>България</w:t>
              </w:r>
              <w:proofErr w:type="spellEnd"/>
            </w:ins>
          </w:p>
          <w:p w14:paraId="251EA359" w14:textId="77777777" w:rsidR="00F63434" w:rsidRPr="00437FA7" w:rsidRDefault="00F63434" w:rsidP="00B272C8">
            <w:pPr>
              <w:autoSpaceDE w:val="0"/>
              <w:autoSpaceDN w:val="0"/>
              <w:adjustRightInd w:val="0"/>
              <w:spacing w:line="240" w:lineRule="auto"/>
              <w:rPr>
                <w:ins w:id="152" w:author="Translator" w:date="2025-12-16T20:04:00Z" w16du:dateUtc="2025-12-16T20:04:00Z"/>
                <w:lang w:val="pt-BR"/>
              </w:rPr>
            </w:pPr>
            <w:proofErr w:type="spellStart"/>
            <w:ins w:id="153" w:author="Translator" w:date="2025-12-16T20:04:00Z" w16du:dateUtc="2025-12-16T20:04:00Z">
              <w:r w:rsidRPr="001A0E0F">
                <w:rPr>
                  <w:szCs w:val="22"/>
                </w:rPr>
                <w:t>АстраЗенека</w:t>
              </w:r>
              <w:proofErr w:type="spellEnd"/>
              <w:r w:rsidRPr="00437FA7">
                <w:rPr>
                  <w:szCs w:val="22"/>
                  <w:lang w:val="pt-BR"/>
                </w:rPr>
                <w:t xml:space="preserve"> </w:t>
              </w:r>
              <w:proofErr w:type="spellStart"/>
              <w:r w:rsidRPr="001A0E0F">
                <w:rPr>
                  <w:szCs w:val="22"/>
                </w:rPr>
                <w:t>България</w:t>
              </w:r>
              <w:proofErr w:type="spellEnd"/>
              <w:r w:rsidRPr="00437FA7">
                <w:rPr>
                  <w:szCs w:val="22"/>
                  <w:lang w:val="pt-BR"/>
                </w:rPr>
                <w:t xml:space="preserve"> </w:t>
              </w:r>
              <w:r w:rsidRPr="001A0E0F">
                <w:rPr>
                  <w:szCs w:val="22"/>
                </w:rPr>
                <w:t>ЕООД</w:t>
              </w:r>
            </w:ins>
          </w:p>
          <w:p w14:paraId="236D4D9F" w14:textId="77777777" w:rsidR="00F63434" w:rsidRPr="00437FA7" w:rsidRDefault="00F63434" w:rsidP="00B272C8">
            <w:pPr>
              <w:autoSpaceDE w:val="0"/>
              <w:autoSpaceDN w:val="0"/>
              <w:adjustRightInd w:val="0"/>
              <w:spacing w:line="240" w:lineRule="auto"/>
              <w:rPr>
                <w:ins w:id="154" w:author="Translator" w:date="2025-12-16T20:04:00Z" w16du:dateUtc="2025-12-16T20:04:00Z"/>
                <w:lang w:val="pt-BR"/>
              </w:rPr>
            </w:pPr>
            <w:ins w:id="155" w:author="Translator" w:date="2025-12-16T20:04:00Z" w16du:dateUtc="2025-12-16T20:04:00Z">
              <w:r w:rsidRPr="00437FA7">
                <w:rPr>
                  <w:lang w:val="pt-BR"/>
                </w:rPr>
                <w:t>Te</w:t>
              </w:r>
              <w:r w:rsidRPr="001A0E0F">
                <w:rPr>
                  <w:szCs w:val="22"/>
                </w:rPr>
                <w:t>л</w:t>
              </w:r>
              <w:r w:rsidRPr="00437FA7">
                <w:rPr>
                  <w:lang w:val="pt-BR"/>
                </w:rPr>
                <w:t>.: +</w:t>
              </w:r>
              <w:r w:rsidRPr="00437FA7">
                <w:rPr>
                  <w:szCs w:val="22"/>
                  <w:lang w:val="pt-BR"/>
                </w:rPr>
                <w:t>359 24455000</w:t>
              </w:r>
            </w:ins>
          </w:p>
          <w:p w14:paraId="3347A0C2" w14:textId="77777777" w:rsidR="00F63434" w:rsidRPr="00437FA7" w:rsidRDefault="00F63434" w:rsidP="00B272C8">
            <w:pPr>
              <w:tabs>
                <w:tab w:val="left" w:pos="-720"/>
              </w:tabs>
              <w:suppressAutoHyphens/>
              <w:spacing w:line="240" w:lineRule="auto"/>
              <w:rPr>
                <w:ins w:id="156" w:author="Translator" w:date="2025-12-16T20:04:00Z" w16du:dateUtc="2025-12-16T20:04:00Z"/>
                <w:lang w:val="pt-BR"/>
              </w:rPr>
            </w:pPr>
          </w:p>
        </w:tc>
        <w:tc>
          <w:tcPr>
            <w:tcW w:w="4678" w:type="dxa"/>
          </w:tcPr>
          <w:p w14:paraId="5DEEFDB4" w14:textId="77777777" w:rsidR="00F63434" w:rsidRPr="00DF58BE" w:rsidRDefault="00F63434" w:rsidP="00B272C8">
            <w:pPr>
              <w:tabs>
                <w:tab w:val="left" w:pos="-720"/>
              </w:tabs>
              <w:suppressAutoHyphens/>
              <w:spacing w:line="240" w:lineRule="auto"/>
              <w:rPr>
                <w:ins w:id="157" w:author="Translator" w:date="2025-12-16T20:04:00Z" w16du:dateUtc="2025-12-16T20:04:00Z"/>
                <w:lang w:val="de-DE"/>
              </w:rPr>
            </w:pPr>
            <w:ins w:id="158" w:author="Translator" w:date="2025-12-16T20:04:00Z" w16du:dateUtc="2025-12-16T20:04:00Z">
              <w:r w:rsidRPr="00DF58BE">
                <w:rPr>
                  <w:b/>
                  <w:lang w:val="de-DE"/>
                </w:rPr>
                <w:t>Luxembourg/Luxemburg</w:t>
              </w:r>
            </w:ins>
          </w:p>
          <w:p w14:paraId="3487CA51" w14:textId="77777777" w:rsidR="00F63434" w:rsidRPr="00DF58BE" w:rsidRDefault="00F63434" w:rsidP="00B272C8">
            <w:pPr>
              <w:spacing w:line="240" w:lineRule="auto"/>
              <w:rPr>
                <w:ins w:id="159" w:author="Translator" w:date="2025-12-16T20:04:00Z" w16du:dateUtc="2025-12-16T20:04:00Z"/>
                <w:lang w:val="de-DE"/>
              </w:rPr>
            </w:pPr>
            <w:ins w:id="160" w:author="Translator" w:date="2025-12-16T20:04:00Z" w16du:dateUtc="2025-12-16T20:04:00Z">
              <w:r w:rsidRPr="00DF58BE">
                <w:rPr>
                  <w:lang w:val="de-DE"/>
                </w:rPr>
                <w:t>Alexion Pharma Belgium</w:t>
              </w:r>
            </w:ins>
          </w:p>
          <w:p w14:paraId="58695CCA" w14:textId="77777777" w:rsidR="00F63434" w:rsidRPr="00DF58BE" w:rsidRDefault="00F63434" w:rsidP="00B272C8">
            <w:pPr>
              <w:spacing w:line="240" w:lineRule="auto"/>
              <w:rPr>
                <w:ins w:id="161" w:author="Translator" w:date="2025-12-16T20:04:00Z" w16du:dateUtc="2025-12-16T20:04:00Z"/>
                <w:lang w:val="de-DE"/>
              </w:rPr>
            </w:pPr>
            <w:ins w:id="162" w:author="Translator" w:date="2025-12-16T20:04:00Z" w16du:dateUtc="2025-12-16T20:04:00Z">
              <w:r w:rsidRPr="00DF58BE">
                <w:rPr>
                  <w:lang w:val="de-DE"/>
                </w:rPr>
                <w:t>Tél/Tel: +32 0 800 200 31</w:t>
              </w:r>
            </w:ins>
          </w:p>
          <w:p w14:paraId="5D19A9A4" w14:textId="77777777" w:rsidR="00F63434" w:rsidRPr="00DF58BE" w:rsidRDefault="00F63434" w:rsidP="00B272C8">
            <w:pPr>
              <w:tabs>
                <w:tab w:val="left" w:pos="-720"/>
              </w:tabs>
              <w:suppressAutoHyphens/>
              <w:spacing w:line="240" w:lineRule="auto"/>
              <w:rPr>
                <w:ins w:id="163" w:author="Translator" w:date="2025-12-16T20:04:00Z" w16du:dateUtc="2025-12-16T20:04:00Z"/>
                <w:lang w:val="de-DE"/>
              </w:rPr>
            </w:pPr>
          </w:p>
        </w:tc>
      </w:tr>
      <w:tr w:rsidR="00F63434" w:rsidRPr="001A0E0F" w14:paraId="44103044" w14:textId="77777777" w:rsidTr="00B272C8">
        <w:trPr>
          <w:gridBefore w:val="1"/>
          <w:wBefore w:w="34" w:type="dxa"/>
          <w:cantSplit/>
          <w:trHeight w:val="928"/>
          <w:ins w:id="164" w:author="Translator" w:date="2025-12-16T20:04:00Z"/>
        </w:trPr>
        <w:tc>
          <w:tcPr>
            <w:tcW w:w="4644" w:type="dxa"/>
          </w:tcPr>
          <w:p w14:paraId="2ADEE13D" w14:textId="77777777" w:rsidR="00F63434" w:rsidRPr="001A0E0F" w:rsidRDefault="00F63434" w:rsidP="00B272C8">
            <w:pPr>
              <w:tabs>
                <w:tab w:val="left" w:pos="-720"/>
              </w:tabs>
              <w:suppressAutoHyphens/>
              <w:spacing w:line="240" w:lineRule="auto"/>
              <w:rPr>
                <w:ins w:id="165" w:author="Translator" w:date="2025-12-16T20:04:00Z" w16du:dateUtc="2025-12-16T20:04:00Z"/>
                <w:szCs w:val="22"/>
              </w:rPr>
            </w:pPr>
            <w:proofErr w:type="spellStart"/>
            <w:ins w:id="166" w:author="Translator" w:date="2025-12-16T20:04:00Z" w16du:dateUtc="2025-12-16T20:04:00Z">
              <w:r w:rsidRPr="001A0E0F">
                <w:rPr>
                  <w:b/>
                  <w:szCs w:val="22"/>
                </w:rPr>
                <w:t>Česká</w:t>
              </w:r>
              <w:proofErr w:type="spellEnd"/>
              <w:r w:rsidRPr="001A0E0F">
                <w:rPr>
                  <w:b/>
                  <w:szCs w:val="22"/>
                </w:rPr>
                <w:t xml:space="preserve"> </w:t>
              </w:r>
              <w:proofErr w:type="spellStart"/>
              <w:r w:rsidRPr="001A0E0F">
                <w:rPr>
                  <w:b/>
                  <w:szCs w:val="22"/>
                </w:rPr>
                <w:t>republika</w:t>
              </w:r>
              <w:proofErr w:type="spellEnd"/>
            </w:ins>
          </w:p>
          <w:p w14:paraId="4373AE09" w14:textId="77777777" w:rsidR="00F63434" w:rsidRPr="001A0E0F" w:rsidRDefault="00F63434" w:rsidP="00B272C8">
            <w:pPr>
              <w:tabs>
                <w:tab w:val="left" w:pos="-720"/>
              </w:tabs>
              <w:suppressAutoHyphens/>
              <w:spacing w:line="240" w:lineRule="auto"/>
              <w:rPr>
                <w:ins w:id="167" w:author="Translator" w:date="2025-12-16T20:04:00Z" w16du:dateUtc="2025-12-16T20:04:00Z"/>
                <w:szCs w:val="22"/>
              </w:rPr>
            </w:pPr>
            <w:ins w:id="168" w:author="Translator" w:date="2025-12-16T20:04:00Z" w16du:dateUtc="2025-12-16T20:04:00Z">
              <w:r w:rsidRPr="001A0E0F">
                <w:rPr>
                  <w:szCs w:val="22"/>
                </w:rPr>
                <w:t xml:space="preserve">AstraZeneca Czech Republic </w:t>
              </w:r>
              <w:proofErr w:type="spellStart"/>
              <w:r w:rsidRPr="001A0E0F">
                <w:rPr>
                  <w:szCs w:val="22"/>
                </w:rPr>
                <w:t>s.r.o.</w:t>
              </w:r>
              <w:proofErr w:type="spellEnd"/>
            </w:ins>
          </w:p>
          <w:p w14:paraId="47E8770C" w14:textId="77777777" w:rsidR="00F63434" w:rsidRPr="001A0E0F" w:rsidRDefault="00F63434" w:rsidP="00B272C8">
            <w:pPr>
              <w:spacing w:line="240" w:lineRule="auto"/>
              <w:rPr>
                <w:ins w:id="169" w:author="Translator" w:date="2025-12-16T20:04:00Z" w16du:dateUtc="2025-12-16T20:04:00Z"/>
                <w:szCs w:val="22"/>
              </w:rPr>
            </w:pPr>
            <w:ins w:id="170" w:author="Translator" w:date="2025-12-16T20:04:00Z" w16du:dateUtc="2025-12-16T20:04:00Z">
              <w:r w:rsidRPr="001A0E0F">
                <w:rPr>
                  <w:szCs w:val="22"/>
                </w:rPr>
                <w:t>Tel: +420 222 807 111</w:t>
              </w:r>
            </w:ins>
          </w:p>
        </w:tc>
        <w:tc>
          <w:tcPr>
            <w:tcW w:w="4678" w:type="dxa"/>
          </w:tcPr>
          <w:p w14:paraId="3C2BD0CA" w14:textId="77777777" w:rsidR="00F63434" w:rsidRPr="001A0E0F" w:rsidRDefault="00F63434" w:rsidP="00B272C8">
            <w:pPr>
              <w:spacing w:line="240" w:lineRule="auto"/>
              <w:rPr>
                <w:ins w:id="171" w:author="Translator" w:date="2025-12-16T20:04:00Z" w16du:dateUtc="2025-12-16T20:04:00Z"/>
                <w:b/>
                <w:szCs w:val="22"/>
              </w:rPr>
            </w:pPr>
            <w:proofErr w:type="spellStart"/>
            <w:ins w:id="172" w:author="Translator" w:date="2025-12-16T20:04:00Z" w16du:dateUtc="2025-12-16T20:04:00Z">
              <w:r w:rsidRPr="001A0E0F">
                <w:rPr>
                  <w:b/>
                  <w:szCs w:val="22"/>
                </w:rPr>
                <w:t>Magyarország</w:t>
              </w:r>
              <w:proofErr w:type="spellEnd"/>
            </w:ins>
          </w:p>
          <w:p w14:paraId="77F5AF85" w14:textId="77777777" w:rsidR="00F63434" w:rsidRPr="001A0E0F" w:rsidRDefault="00F63434" w:rsidP="00B272C8">
            <w:pPr>
              <w:spacing w:line="240" w:lineRule="auto"/>
              <w:rPr>
                <w:ins w:id="173" w:author="Translator" w:date="2025-12-16T20:04:00Z" w16du:dateUtc="2025-12-16T20:04:00Z"/>
                <w:szCs w:val="22"/>
              </w:rPr>
            </w:pPr>
            <w:ins w:id="174" w:author="Translator" w:date="2025-12-16T20:04:00Z" w16du:dateUtc="2025-12-16T20:04:00Z">
              <w:r w:rsidRPr="001A0E0F">
                <w:rPr>
                  <w:szCs w:val="22"/>
                </w:rPr>
                <w:t>AstraZeneca Kft.</w:t>
              </w:r>
            </w:ins>
          </w:p>
          <w:p w14:paraId="275B6EDD" w14:textId="77777777" w:rsidR="00F63434" w:rsidRPr="001A0E0F" w:rsidRDefault="00F63434" w:rsidP="00B272C8">
            <w:pPr>
              <w:spacing w:line="240" w:lineRule="auto"/>
              <w:rPr>
                <w:ins w:id="175" w:author="Translator" w:date="2025-12-16T20:04:00Z" w16du:dateUtc="2025-12-16T20:04:00Z"/>
                <w:szCs w:val="22"/>
              </w:rPr>
            </w:pPr>
            <w:ins w:id="176" w:author="Translator" w:date="2025-12-16T20:04:00Z" w16du:dateUtc="2025-12-16T20:04:00Z">
              <w:r w:rsidRPr="001A0E0F">
                <w:rPr>
                  <w:szCs w:val="22"/>
                </w:rPr>
                <w:t>Tel.: +36 1 883 6500</w:t>
              </w:r>
            </w:ins>
          </w:p>
          <w:p w14:paraId="79B8DD56" w14:textId="77777777" w:rsidR="00F63434" w:rsidRPr="001A0E0F" w:rsidRDefault="00F63434" w:rsidP="00B272C8">
            <w:pPr>
              <w:spacing w:line="240" w:lineRule="auto"/>
              <w:rPr>
                <w:ins w:id="177" w:author="Translator" w:date="2025-12-16T20:04:00Z" w16du:dateUtc="2025-12-16T20:04:00Z"/>
                <w:szCs w:val="22"/>
              </w:rPr>
            </w:pPr>
          </w:p>
        </w:tc>
      </w:tr>
      <w:tr w:rsidR="00F63434" w:rsidRPr="00960D4C" w14:paraId="176C81F4" w14:textId="77777777" w:rsidTr="00B272C8">
        <w:trPr>
          <w:gridBefore w:val="1"/>
          <w:wBefore w:w="34" w:type="dxa"/>
          <w:cantSplit/>
          <w:ins w:id="178" w:author="Translator" w:date="2025-12-16T20:04:00Z"/>
        </w:trPr>
        <w:tc>
          <w:tcPr>
            <w:tcW w:w="4644" w:type="dxa"/>
          </w:tcPr>
          <w:p w14:paraId="3C187CA4" w14:textId="77777777" w:rsidR="00F63434" w:rsidRPr="00DF58BE" w:rsidRDefault="00F63434" w:rsidP="00B272C8">
            <w:pPr>
              <w:spacing w:line="240" w:lineRule="auto"/>
              <w:rPr>
                <w:ins w:id="179" w:author="Translator" w:date="2025-12-16T20:04:00Z" w16du:dateUtc="2025-12-16T20:04:00Z"/>
                <w:szCs w:val="22"/>
                <w:lang w:val="de-DE"/>
              </w:rPr>
            </w:pPr>
            <w:ins w:id="180" w:author="Translator" w:date="2025-12-16T20:04:00Z" w16du:dateUtc="2025-12-16T20:04:00Z">
              <w:r w:rsidRPr="00DF58BE">
                <w:rPr>
                  <w:b/>
                  <w:szCs w:val="22"/>
                  <w:lang w:val="de-DE"/>
                </w:rPr>
                <w:t>Danmark</w:t>
              </w:r>
            </w:ins>
          </w:p>
          <w:p w14:paraId="1272748D" w14:textId="77777777" w:rsidR="00F63434" w:rsidRPr="00DF58BE" w:rsidRDefault="00F63434" w:rsidP="00B272C8">
            <w:pPr>
              <w:spacing w:line="240" w:lineRule="auto"/>
              <w:rPr>
                <w:ins w:id="181" w:author="Translator" w:date="2025-12-16T20:04:00Z" w16du:dateUtc="2025-12-16T20:04:00Z"/>
                <w:szCs w:val="22"/>
                <w:lang w:val="de-DE"/>
              </w:rPr>
            </w:pPr>
            <w:ins w:id="182" w:author="Translator" w:date="2025-12-16T20:04:00Z" w16du:dateUtc="2025-12-16T20:04:00Z">
              <w:r w:rsidRPr="00DF58BE">
                <w:rPr>
                  <w:szCs w:val="22"/>
                  <w:lang w:val="de-DE"/>
                </w:rPr>
                <w:t>Alexion Pharma Nordics AB</w:t>
              </w:r>
            </w:ins>
          </w:p>
          <w:p w14:paraId="4BEDF7F3" w14:textId="77777777" w:rsidR="00F63434" w:rsidRPr="00DF58BE" w:rsidRDefault="00F63434" w:rsidP="00B272C8">
            <w:pPr>
              <w:spacing w:line="240" w:lineRule="auto"/>
              <w:rPr>
                <w:ins w:id="183" w:author="Translator" w:date="2025-12-16T20:04:00Z" w16du:dateUtc="2025-12-16T20:04:00Z"/>
                <w:szCs w:val="22"/>
                <w:lang w:val="de-DE"/>
              </w:rPr>
            </w:pPr>
            <w:ins w:id="184" w:author="Translator" w:date="2025-12-16T20:04:00Z" w16du:dateUtc="2025-12-16T20:04: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034DFDFF" w14:textId="77777777" w:rsidR="00F63434" w:rsidRPr="00DF58BE" w:rsidRDefault="00F63434" w:rsidP="00B272C8">
            <w:pPr>
              <w:tabs>
                <w:tab w:val="left" w:pos="-720"/>
              </w:tabs>
              <w:suppressAutoHyphens/>
              <w:spacing w:line="240" w:lineRule="auto"/>
              <w:rPr>
                <w:ins w:id="185" w:author="Translator" w:date="2025-12-16T20:04:00Z" w16du:dateUtc="2025-12-16T20:04:00Z"/>
                <w:szCs w:val="22"/>
                <w:lang w:val="de-DE"/>
              </w:rPr>
            </w:pPr>
          </w:p>
        </w:tc>
        <w:tc>
          <w:tcPr>
            <w:tcW w:w="4678" w:type="dxa"/>
          </w:tcPr>
          <w:p w14:paraId="6215D582" w14:textId="77777777" w:rsidR="00F63434" w:rsidRPr="00DF58BE" w:rsidRDefault="00F63434" w:rsidP="00B272C8">
            <w:pPr>
              <w:spacing w:line="240" w:lineRule="auto"/>
              <w:rPr>
                <w:ins w:id="186" w:author="Translator" w:date="2025-12-16T20:04:00Z" w16du:dateUtc="2025-12-16T20:04:00Z"/>
                <w:b/>
                <w:szCs w:val="22"/>
                <w:lang w:val="fr-FR"/>
              </w:rPr>
            </w:pPr>
            <w:ins w:id="187" w:author="Translator" w:date="2025-12-16T20:04:00Z" w16du:dateUtc="2025-12-16T20:04:00Z">
              <w:r w:rsidRPr="00DF58BE">
                <w:rPr>
                  <w:b/>
                  <w:szCs w:val="22"/>
                  <w:lang w:val="fr-FR"/>
                </w:rPr>
                <w:t>Malta</w:t>
              </w:r>
            </w:ins>
          </w:p>
          <w:p w14:paraId="7AACCD11" w14:textId="77777777" w:rsidR="00F63434" w:rsidRPr="00863266" w:rsidRDefault="00F63434" w:rsidP="00B272C8">
            <w:pPr>
              <w:spacing w:line="240" w:lineRule="auto"/>
              <w:rPr>
                <w:ins w:id="188" w:author="Translator" w:date="2025-12-16T20:04:00Z" w16du:dateUtc="2025-12-16T20:04:00Z"/>
                <w:szCs w:val="22"/>
                <w:lang w:val="en-US"/>
                <w:rPrChange w:id="189" w:author="Author">
                  <w:rPr>
                    <w:ins w:id="190" w:author="Translator" w:date="2025-12-16T20:04:00Z" w16du:dateUtc="2025-12-16T20:04:00Z"/>
                    <w:szCs w:val="22"/>
                    <w:lang w:val="fr-FR"/>
                  </w:rPr>
                </w:rPrChange>
              </w:rPr>
            </w:pPr>
            <w:ins w:id="191" w:author="Translator" w:date="2025-12-16T20:04:00Z" w16du:dateUtc="2025-12-16T20:04:00Z">
              <w:r w:rsidRPr="00960D4C">
                <w:rPr>
                  <w:szCs w:val="22"/>
                  <w:lang w:val="en-US"/>
                </w:rPr>
                <w:t xml:space="preserve">Associated Drug Co. </w:t>
              </w:r>
              <w:r w:rsidRPr="00863266">
                <w:rPr>
                  <w:szCs w:val="22"/>
                  <w:lang w:val="en-US"/>
                  <w:rPrChange w:id="192" w:author="Author">
                    <w:rPr>
                      <w:szCs w:val="22"/>
                      <w:lang w:val="fr-FR"/>
                    </w:rPr>
                  </w:rPrChange>
                </w:rPr>
                <w:t>Ltd</w:t>
              </w:r>
            </w:ins>
          </w:p>
          <w:p w14:paraId="52440B26" w14:textId="6F302628" w:rsidR="00F63434" w:rsidRPr="00863266" w:rsidRDefault="00F63434" w:rsidP="00B272C8">
            <w:pPr>
              <w:spacing w:line="240" w:lineRule="auto"/>
              <w:rPr>
                <w:ins w:id="193" w:author="Translator" w:date="2025-12-16T20:04:00Z" w16du:dateUtc="2025-12-16T20:04:00Z"/>
                <w:szCs w:val="22"/>
                <w:lang w:val="en-US"/>
                <w:rPrChange w:id="194" w:author="Author">
                  <w:rPr>
                    <w:ins w:id="195" w:author="Translator" w:date="2025-12-16T20:04:00Z" w16du:dateUtc="2025-12-16T20:04:00Z"/>
                    <w:szCs w:val="22"/>
                    <w:lang w:val="fr-FR"/>
                  </w:rPr>
                </w:rPrChange>
              </w:rPr>
            </w:pPr>
            <w:ins w:id="196" w:author="Translator" w:date="2025-12-16T20:04:00Z" w16du:dateUtc="2025-12-16T20:04:00Z">
              <w:r w:rsidRPr="00416AB9">
                <w:rPr>
                  <w:lang w:val="en-US"/>
                  <w:rPrChange w:id="197" w:author="Reviser" w:date="2025-12-17T11:27:00Z" w16du:dateUtc="2025-12-17T10:27:00Z">
                    <w:rPr>
                      <w:rStyle w:val="Hyperlink"/>
                      <w:szCs w:val="22"/>
                      <w:lang w:val="fr-FR"/>
                    </w:rPr>
                  </w:rPrChange>
                </w:rPr>
                <w:t>Tel:</w:t>
              </w:r>
              <w:r w:rsidRPr="00416AB9">
                <w:rPr>
                  <w:rPrChange w:id="198" w:author="Reviser" w:date="2025-12-17T11:27:00Z" w16du:dateUtc="2025-12-17T10:27:00Z">
                    <w:rPr>
                      <w:rStyle w:val="Hyperlink"/>
                      <w:szCs w:val="22"/>
                      <w:lang w:val="en-US"/>
                    </w:rPr>
                  </w:rPrChange>
                </w:rPr>
                <w:t xml:space="preserve"> </w:t>
              </w:r>
              <w:r w:rsidRPr="00416AB9">
                <w:rPr>
                  <w:lang w:val="en-US"/>
                  <w:rPrChange w:id="199" w:author="Reviser" w:date="2025-12-17T11:27:00Z" w16du:dateUtc="2025-12-17T10:27:00Z">
                    <w:rPr>
                      <w:rStyle w:val="Hyperlink"/>
                      <w:szCs w:val="22"/>
                      <w:lang w:val="fr-FR"/>
                    </w:rPr>
                  </w:rPrChange>
                </w:rPr>
                <w:t>+356</w:t>
              </w:r>
              <w:r w:rsidRPr="00863266">
                <w:rPr>
                  <w:szCs w:val="22"/>
                  <w:lang w:val="en-US"/>
                  <w:rPrChange w:id="200" w:author="Author">
                    <w:rPr>
                      <w:szCs w:val="22"/>
                      <w:lang w:val="fr-FR"/>
                    </w:rPr>
                  </w:rPrChange>
                </w:rPr>
                <w:t> 2277 8000</w:t>
              </w:r>
            </w:ins>
          </w:p>
        </w:tc>
      </w:tr>
      <w:tr w:rsidR="00F63434" w:rsidRPr="001A0E0F" w14:paraId="01061CDD" w14:textId="77777777" w:rsidTr="00B272C8">
        <w:trPr>
          <w:gridBefore w:val="1"/>
          <w:wBefore w:w="34" w:type="dxa"/>
          <w:cantSplit/>
          <w:trHeight w:val="1032"/>
          <w:ins w:id="201" w:author="Translator" w:date="2025-12-16T20:04:00Z"/>
        </w:trPr>
        <w:tc>
          <w:tcPr>
            <w:tcW w:w="4644" w:type="dxa"/>
          </w:tcPr>
          <w:p w14:paraId="38C23C9E" w14:textId="77777777" w:rsidR="00F63434" w:rsidRPr="00DF58BE" w:rsidRDefault="00F63434" w:rsidP="00B272C8">
            <w:pPr>
              <w:spacing w:line="240" w:lineRule="auto"/>
              <w:rPr>
                <w:ins w:id="202" w:author="Translator" w:date="2025-12-16T20:04:00Z" w16du:dateUtc="2025-12-16T20:04:00Z"/>
                <w:szCs w:val="22"/>
                <w:lang w:val="de-DE"/>
              </w:rPr>
            </w:pPr>
            <w:ins w:id="203" w:author="Translator" w:date="2025-12-16T20:04:00Z" w16du:dateUtc="2025-12-16T20:04:00Z">
              <w:r w:rsidRPr="00DF58BE">
                <w:rPr>
                  <w:b/>
                  <w:szCs w:val="22"/>
                  <w:lang w:val="de-DE"/>
                </w:rPr>
                <w:t>Deutschland</w:t>
              </w:r>
            </w:ins>
          </w:p>
          <w:p w14:paraId="0E9C3E1C" w14:textId="77777777" w:rsidR="00F63434" w:rsidRPr="00DF58BE" w:rsidRDefault="00F63434" w:rsidP="00B272C8">
            <w:pPr>
              <w:spacing w:line="240" w:lineRule="auto"/>
              <w:rPr>
                <w:ins w:id="204" w:author="Translator" w:date="2025-12-16T20:04:00Z" w16du:dateUtc="2025-12-16T20:04:00Z"/>
                <w:i/>
                <w:szCs w:val="22"/>
                <w:lang w:val="de-DE"/>
              </w:rPr>
            </w:pPr>
            <w:ins w:id="205" w:author="Translator" w:date="2025-12-16T20:04:00Z" w16du:dateUtc="2025-12-16T20:04:00Z">
              <w:r w:rsidRPr="00DF58BE">
                <w:rPr>
                  <w:szCs w:val="22"/>
                  <w:lang w:val="de-DE"/>
                </w:rPr>
                <w:t>Alexion Pharma Germany GmbH</w:t>
              </w:r>
            </w:ins>
          </w:p>
          <w:p w14:paraId="1B07814E" w14:textId="77777777" w:rsidR="00F63434" w:rsidRPr="00DF58BE" w:rsidRDefault="00F63434" w:rsidP="00B272C8">
            <w:pPr>
              <w:spacing w:line="240" w:lineRule="auto"/>
              <w:rPr>
                <w:ins w:id="206" w:author="Translator" w:date="2025-12-16T20:04:00Z" w16du:dateUtc="2025-12-16T20:04:00Z"/>
                <w:szCs w:val="22"/>
                <w:lang w:val="de-DE"/>
              </w:rPr>
            </w:pPr>
            <w:ins w:id="207" w:author="Translator" w:date="2025-12-16T20:04:00Z" w16du:dateUtc="2025-12-16T20:04:00Z">
              <w:r w:rsidRPr="00DF58BE">
                <w:rPr>
                  <w:szCs w:val="22"/>
                  <w:lang w:val="de-DE"/>
                </w:rPr>
                <w:t>Tel: +49 (0) 89 45 70 91 300</w:t>
              </w:r>
            </w:ins>
          </w:p>
        </w:tc>
        <w:tc>
          <w:tcPr>
            <w:tcW w:w="4678" w:type="dxa"/>
          </w:tcPr>
          <w:p w14:paraId="09F84B9B" w14:textId="77777777" w:rsidR="00F63434" w:rsidRPr="001A0E0F" w:rsidRDefault="00F63434" w:rsidP="00B272C8">
            <w:pPr>
              <w:tabs>
                <w:tab w:val="left" w:pos="-720"/>
              </w:tabs>
              <w:suppressAutoHyphens/>
              <w:spacing w:line="240" w:lineRule="auto"/>
              <w:rPr>
                <w:ins w:id="208" w:author="Translator" w:date="2025-12-16T20:04:00Z" w16du:dateUtc="2025-12-16T20:04:00Z"/>
              </w:rPr>
            </w:pPr>
            <w:ins w:id="209" w:author="Translator" w:date="2025-12-16T20:04:00Z" w16du:dateUtc="2025-12-16T20:04:00Z">
              <w:r w:rsidRPr="001A0E0F">
                <w:rPr>
                  <w:b/>
                </w:rPr>
                <w:t>Nederland</w:t>
              </w:r>
            </w:ins>
          </w:p>
          <w:p w14:paraId="15792A9D" w14:textId="77777777" w:rsidR="00F63434" w:rsidRPr="001A0E0F" w:rsidRDefault="00F63434" w:rsidP="00B272C8">
            <w:pPr>
              <w:tabs>
                <w:tab w:val="left" w:pos="-720"/>
              </w:tabs>
              <w:suppressAutoHyphens/>
              <w:spacing w:line="240" w:lineRule="auto"/>
              <w:rPr>
                <w:ins w:id="210" w:author="Translator" w:date="2025-12-16T20:04:00Z" w16du:dateUtc="2025-12-16T20:04:00Z"/>
              </w:rPr>
            </w:pPr>
            <w:ins w:id="211" w:author="Translator" w:date="2025-12-16T20:04:00Z" w16du:dateUtc="2025-12-16T20:04:00Z">
              <w:r w:rsidRPr="001A0E0F">
                <w:t xml:space="preserve">Alexion Pharma </w:t>
              </w:r>
              <w:r w:rsidRPr="001A0E0F">
                <w:rPr>
                  <w:iCs/>
                  <w:szCs w:val="22"/>
                </w:rPr>
                <w:t>Netherlands B.V.</w:t>
              </w:r>
            </w:ins>
          </w:p>
          <w:p w14:paraId="64649071" w14:textId="77777777" w:rsidR="00F63434" w:rsidRPr="001A0E0F" w:rsidRDefault="00F63434" w:rsidP="00B272C8">
            <w:pPr>
              <w:tabs>
                <w:tab w:val="left" w:pos="-720"/>
              </w:tabs>
              <w:suppressAutoHyphens/>
              <w:spacing w:line="240" w:lineRule="auto"/>
              <w:rPr>
                <w:ins w:id="212" w:author="Translator" w:date="2025-12-16T20:04:00Z" w16du:dateUtc="2025-12-16T20:04:00Z"/>
              </w:rPr>
            </w:pPr>
            <w:ins w:id="213" w:author="Translator" w:date="2025-12-16T20:04:00Z" w16du:dateUtc="2025-12-16T20:04:00Z">
              <w:r w:rsidRPr="001A0E0F">
                <w:t>Tel: +</w:t>
              </w:r>
              <w:r w:rsidRPr="001A0E0F">
                <w:rPr>
                  <w:iCs/>
                  <w:szCs w:val="22"/>
                </w:rPr>
                <w:t>32</w:t>
              </w:r>
              <w:r w:rsidRPr="001A0E0F">
                <w:t xml:space="preserve"> (0)</w:t>
              </w:r>
              <w:r>
                <w:t xml:space="preserve"> </w:t>
              </w:r>
              <w:r w:rsidRPr="001A0E0F">
                <w:rPr>
                  <w:iCs/>
                  <w:szCs w:val="22"/>
                </w:rPr>
                <w:t>2 548 36 67</w:t>
              </w:r>
            </w:ins>
          </w:p>
        </w:tc>
      </w:tr>
      <w:tr w:rsidR="00F63434" w:rsidRPr="00BC0FC4" w14:paraId="2F895174" w14:textId="77777777" w:rsidTr="00B272C8">
        <w:trPr>
          <w:gridBefore w:val="1"/>
          <w:wBefore w:w="34" w:type="dxa"/>
          <w:cantSplit/>
          <w:ins w:id="214" w:author="Translator" w:date="2025-12-16T20:04:00Z"/>
        </w:trPr>
        <w:tc>
          <w:tcPr>
            <w:tcW w:w="4644" w:type="dxa"/>
          </w:tcPr>
          <w:p w14:paraId="628E0DA5" w14:textId="77777777" w:rsidR="00F63434" w:rsidRPr="001A0E0F" w:rsidRDefault="00F63434" w:rsidP="00B272C8">
            <w:pPr>
              <w:tabs>
                <w:tab w:val="left" w:pos="-720"/>
              </w:tabs>
              <w:suppressAutoHyphens/>
              <w:spacing w:line="240" w:lineRule="auto"/>
              <w:rPr>
                <w:ins w:id="215" w:author="Translator" w:date="2025-12-16T20:04:00Z" w16du:dateUtc="2025-12-16T20:04:00Z"/>
                <w:b/>
                <w:bCs/>
                <w:szCs w:val="22"/>
              </w:rPr>
            </w:pPr>
            <w:ins w:id="216" w:author="Translator" w:date="2025-12-16T20:04:00Z" w16du:dateUtc="2025-12-16T20:04:00Z">
              <w:r w:rsidRPr="001A0E0F">
                <w:rPr>
                  <w:b/>
                  <w:bCs/>
                  <w:szCs w:val="22"/>
                </w:rPr>
                <w:lastRenderedPageBreak/>
                <w:t>Eesti</w:t>
              </w:r>
            </w:ins>
          </w:p>
          <w:p w14:paraId="7EAE5818" w14:textId="77777777" w:rsidR="00F63434" w:rsidRPr="001A0E0F" w:rsidRDefault="00F63434" w:rsidP="00B272C8">
            <w:pPr>
              <w:tabs>
                <w:tab w:val="left" w:pos="-720"/>
              </w:tabs>
              <w:suppressAutoHyphens/>
              <w:spacing w:line="240" w:lineRule="auto"/>
              <w:rPr>
                <w:ins w:id="217" w:author="Translator" w:date="2025-12-16T20:04:00Z" w16du:dateUtc="2025-12-16T20:04:00Z"/>
                <w:szCs w:val="22"/>
              </w:rPr>
            </w:pPr>
            <w:ins w:id="218" w:author="Translator" w:date="2025-12-16T20:04:00Z" w16du:dateUtc="2025-12-16T20:04:00Z">
              <w:r w:rsidRPr="001A0E0F">
                <w:rPr>
                  <w:szCs w:val="22"/>
                </w:rPr>
                <w:t>AstraZeneca</w:t>
              </w:r>
            </w:ins>
          </w:p>
          <w:p w14:paraId="01767E45" w14:textId="77777777" w:rsidR="00F63434" w:rsidRPr="001A0E0F" w:rsidRDefault="00F63434" w:rsidP="00B272C8">
            <w:pPr>
              <w:tabs>
                <w:tab w:val="left" w:pos="-720"/>
              </w:tabs>
              <w:suppressAutoHyphens/>
              <w:spacing w:line="240" w:lineRule="auto"/>
              <w:rPr>
                <w:ins w:id="219" w:author="Translator" w:date="2025-12-16T20:04:00Z" w16du:dateUtc="2025-12-16T20:04:00Z"/>
                <w:szCs w:val="22"/>
              </w:rPr>
            </w:pPr>
            <w:ins w:id="220" w:author="Translator" w:date="2025-12-16T20:04:00Z" w16du:dateUtc="2025-12-16T20:04:00Z">
              <w:r w:rsidRPr="001A0E0F">
                <w:rPr>
                  <w:szCs w:val="22"/>
                </w:rPr>
                <w:t>Tel: +372 6549 600</w:t>
              </w:r>
            </w:ins>
          </w:p>
          <w:p w14:paraId="39D6BFC2" w14:textId="77777777" w:rsidR="00F63434" w:rsidRPr="001A0E0F" w:rsidRDefault="00F63434" w:rsidP="00B272C8">
            <w:pPr>
              <w:tabs>
                <w:tab w:val="left" w:pos="-720"/>
              </w:tabs>
              <w:suppressAutoHyphens/>
              <w:spacing w:line="240" w:lineRule="auto"/>
              <w:rPr>
                <w:ins w:id="221" w:author="Translator" w:date="2025-12-16T20:04:00Z" w16du:dateUtc="2025-12-16T20:04:00Z"/>
                <w:szCs w:val="22"/>
              </w:rPr>
            </w:pPr>
          </w:p>
        </w:tc>
        <w:tc>
          <w:tcPr>
            <w:tcW w:w="4678" w:type="dxa"/>
          </w:tcPr>
          <w:p w14:paraId="7E875322" w14:textId="77777777" w:rsidR="00F63434" w:rsidRPr="00DF58BE" w:rsidRDefault="00F63434" w:rsidP="00B272C8">
            <w:pPr>
              <w:spacing w:line="240" w:lineRule="auto"/>
              <w:rPr>
                <w:ins w:id="222" w:author="Translator" w:date="2025-12-16T20:04:00Z" w16du:dateUtc="2025-12-16T20:04:00Z"/>
                <w:szCs w:val="22"/>
                <w:lang w:val="de-DE"/>
              </w:rPr>
            </w:pPr>
            <w:ins w:id="223" w:author="Translator" w:date="2025-12-16T20:04:00Z" w16du:dateUtc="2025-12-16T20:04:00Z">
              <w:r w:rsidRPr="00DF58BE">
                <w:rPr>
                  <w:b/>
                  <w:szCs w:val="22"/>
                  <w:lang w:val="de-DE"/>
                </w:rPr>
                <w:t>Norge</w:t>
              </w:r>
            </w:ins>
          </w:p>
          <w:p w14:paraId="288D4CF8" w14:textId="77777777" w:rsidR="00F63434" w:rsidRPr="00DF58BE" w:rsidRDefault="00F63434" w:rsidP="00B272C8">
            <w:pPr>
              <w:spacing w:line="240" w:lineRule="auto"/>
              <w:rPr>
                <w:ins w:id="224" w:author="Translator" w:date="2025-12-16T20:04:00Z" w16du:dateUtc="2025-12-16T20:04:00Z"/>
                <w:szCs w:val="22"/>
                <w:lang w:val="de-DE"/>
              </w:rPr>
            </w:pPr>
            <w:ins w:id="225" w:author="Translator" w:date="2025-12-16T20:04:00Z" w16du:dateUtc="2025-12-16T20:04:00Z">
              <w:r w:rsidRPr="00DF58BE">
                <w:rPr>
                  <w:szCs w:val="22"/>
                  <w:lang w:val="de-DE"/>
                </w:rPr>
                <w:t>Alexion Pharma Nordics AB</w:t>
              </w:r>
            </w:ins>
          </w:p>
          <w:p w14:paraId="4FCE8542" w14:textId="77777777" w:rsidR="00F63434" w:rsidRPr="00DF58BE" w:rsidRDefault="00F63434" w:rsidP="00B272C8">
            <w:pPr>
              <w:spacing w:line="240" w:lineRule="auto"/>
              <w:rPr>
                <w:ins w:id="226" w:author="Translator" w:date="2025-12-16T20:04:00Z" w16du:dateUtc="2025-12-16T20:04:00Z"/>
                <w:szCs w:val="22"/>
                <w:lang w:val="de-DE"/>
              </w:rPr>
            </w:pPr>
            <w:ins w:id="227" w:author="Translator" w:date="2025-12-16T20:04:00Z" w16du:dateUtc="2025-12-16T20:04:00Z">
              <w:r w:rsidRPr="00DF58BE">
                <w:rPr>
                  <w:szCs w:val="22"/>
                  <w:lang w:val="de-DE"/>
                </w:rPr>
                <w:t>Tlf: +46 (0)</w:t>
              </w:r>
              <w:r>
                <w:rPr>
                  <w:szCs w:val="22"/>
                  <w:lang w:val="de-DE"/>
                </w:rPr>
                <w:t xml:space="preserve"> </w:t>
              </w:r>
              <w:r w:rsidRPr="00DF58BE">
                <w:rPr>
                  <w:szCs w:val="22"/>
                  <w:lang w:val="de-DE"/>
                </w:rPr>
                <w:t xml:space="preserve">8 557 727 50 </w:t>
              </w:r>
            </w:ins>
          </w:p>
          <w:p w14:paraId="40DB1389" w14:textId="77777777" w:rsidR="00F63434" w:rsidRPr="00DF58BE" w:rsidRDefault="00F63434" w:rsidP="00B272C8">
            <w:pPr>
              <w:spacing w:line="240" w:lineRule="auto"/>
              <w:rPr>
                <w:ins w:id="228" w:author="Translator" w:date="2025-12-16T20:04:00Z" w16du:dateUtc="2025-12-16T20:04:00Z"/>
                <w:szCs w:val="22"/>
                <w:lang w:val="de-DE"/>
              </w:rPr>
            </w:pPr>
          </w:p>
        </w:tc>
      </w:tr>
      <w:tr w:rsidR="00F63434" w:rsidRPr="005C24CC" w14:paraId="3E47A8F3" w14:textId="77777777" w:rsidTr="00B272C8">
        <w:trPr>
          <w:gridBefore w:val="1"/>
          <w:wBefore w:w="34" w:type="dxa"/>
          <w:cantSplit/>
          <w:ins w:id="229" w:author="Translator" w:date="2025-12-16T20:04:00Z"/>
        </w:trPr>
        <w:tc>
          <w:tcPr>
            <w:tcW w:w="4644" w:type="dxa"/>
          </w:tcPr>
          <w:p w14:paraId="42068B15" w14:textId="77777777" w:rsidR="00F63434" w:rsidRPr="005C24CC" w:rsidRDefault="00F63434" w:rsidP="00B272C8">
            <w:pPr>
              <w:spacing w:line="240" w:lineRule="auto"/>
              <w:rPr>
                <w:ins w:id="230" w:author="Translator" w:date="2025-12-16T20:04:00Z" w16du:dateUtc="2025-12-16T20:04:00Z"/>
                <w:rPrChange w:id="231" w:author="NOMA-h" w:date="2025-12-29T13:32:00Z" w16du:dateUtc="2025-12-29T12:32:00Z">
                  <w:rPr>
                    <w:ins w:id="232" w:author="Translator" w:date="2025-12-16T20:04:00Z" w16du:dateUtc="2025-12-16T20:04:00Z"/>
                    <w:lang w:val="de-DE"/>
                  </w:rPr>
                </w:rPrChange>
              </w:rPr>
            </w:pPr>
            <w:proofErr w:type="spellStart"/>
            <w:ins w:id="233" w:author="Translator" w:date="2025-12-16T20:04:00Z" w16du:dateUtc="2025-12-16T20:04:00Z">
              <w:r w:rsidRPr="001A0E0F">
                <w:rPr>
                  <w:b/>
                </w:rPr>
                <w:t>Ελλάδ</w:t>
              </w:r>
              <w:proofErr w:type="spellEnd"/>
              <w:r w:rsidRPr="001A0E0F">
                <w:rPr>
                  <w:b/>
                </w:rPr>
                <w:t>α</w:t>
              </w:r>
            </w:ins>
          </w:p>
          <w:p w14:paraId="10128A76" w14:textId="77777777" w:rsidR="00F63434" w:rsidRPr="005C24CC" w:rsidRDefault="00F63434" w:rsidP="00B272C8">
            <w:pPr>
              <w:spacing w:line="240" w:lineRule="auto"/>
              <w:rPr>
                <w:ins w:id="234" w:author="Translator" w:date="2025-12-16T20:04:00Z" w16du:dateUtc="2025-12-16T20:04:00Z"/>
                <w:rPrChange w:id="235" w:author="NOMA-h" w:date="2025-12-29T13:32:00Z" w16du:dateUtc="2025-12-29T12:32:00Z">
                  <w:rPr>
                    <w:ins w:id="236" w:author="Translator" w:date="2025-12-16T20:04:00Z" w16du:dateUtc="2025-12-16T20:04:00Z"/>
                    <w:lang w:val="de-DE"/>
                  </w:rPr>
                </w:rPrChange>
              </w:rPr>
            </w:pPr>
            <w:ins w:id="237" w:author="Translator" w:date="2025-12-16T20:04:00Z" w16du:dateUtc="2025-12-16T20:04:00Z">
              <w:r w:rsidRPr="005C24CC">
                <w:rPr>
                  <w:rPrChange w:id="238" w:author="NOMA-h" w:date="2025-12-29T13:32:00Z" w16du:dateUtc="2025-12-29T12:32:00Z">
                    <w:rPr>
                      <w:lang w:val="de-DE"/>
                    </w:rPr>
                  </w:rPrChange>
                </w:rPr>
                <w:t>AstraZeneca A.E.</w:t>
              </w:r>
            </w:ins>
          </w:p>
          <w:p w14:paraId="32567E93" w14:textId="77777777" w:rsidR="00F63434" w:rsidRPr="005C24CC" w:rsidRDefault="00F63434" w:rsidP="00B272C8">
            <w:pPr>
              <w:spacing w:line="240" w:lineRule="auto"/>
              <w:rPr>
                <w:ins w:id="239" w:author="Translator" w:date="2025-12-16T20:04:00Z" w16du:dateUtc="2025-12-16T20:04:00Z"/>
                <w:rPrChange w:id="240" w:author="NOMA-h" w:date="2025-12-29T13:32:00Z" w16du:dateUtc="2025-12-29T12:32:00Z">
                  <w:rPr>
                    <w:ins w:id="241" w:author="Translator" w:date="2025-12-16T20:04:00Z" w16du:dateUtc="2025-12-16T20:04:00Z"/>
                    <w:lang w:val="de-DE"/>
                  </w:rPr>
                </w:rPrChange>
              </w:rPr>
            </w:pPr>
            <w:proofErr w:type="spellStart"/>
            <w:ins w:id="242" w:author="Translator" w:date="2025-12-16T20:04:00Z" w16du:dateUtc="2025-12-16T20:04:00Z">
              <w:r w:rsidRPr="001A0E0F">
                <w:t>Τηλ</w:t>
              </w:r>
              <w:proofErr w:type="spellEnd"/>
              <w:r w:rsidRPr="005C24CC">
                <w:rPr>
                  <w:rPrChange w:id="243" w:author="NOMA-h" w:date="2025-12-29T13:32:00Z" w16du:dateUtc="2025-12-29T12:32:00Z">
                    <w:rPr>
                      <w:lang w:val="de-DE"/>
                    </w:rPr>
                  </w:rPrChange>
                </w:rPr>
                <w:t>: +30 210 6871500</w:t>
              </w:r>
            </w:ins>
          </w:p>
          <w:p w14:paraId="3B429F99" w14:textId="77777777" w:rsidR="00F63434" w:rsidRPr="005C24CC" w:rsidRDefault="00F63434" w:rsidP="00B272C8">
            <w:pPr>
              <w:tabs>
                <w:tab w:val="left" w:pos="-720"/>
              </w:tabs>
              <w:suppressAutoHyphens/>
              <w:spacing w:line="240" w:lineRule="auto"/>
              <w:rPr>
                <w:ins w:id="244" w:author="Translator" w:date="2025-12-16T20:04:00Z" w16du:dateUtc="2025-12-16T20:04:00Z"/>
                <w:rPrChange w:id="245" w:author="NOMA-h" w:date="2025-12-29T13:32:00Z" w16du:dateUtc="2025-12-29T12:32:00Z">
                  <w:rPr>
                    <w:ins w:id="246" w:author="Translator" w:date="2025-12-16T20:04:00Z" w16du:dateUtc="2025-12-16T20:04:00Z"/>
                    <w:lang w:val="de-DE"/>
                  </w:rPr>
                </w:rPrChange>
              </w:rPr>
            </w:pPr>
          </w:p>
        </w:tc>
        <w:tc>
          <w:tcPr>
            <w:tcW w:w="4678" w:type="dxa"/>
          </w:tcPr>
          <w:p w14:paraId="05F19464" w14:textId="77777777" w:rsidR="00F63434" w:rsidRPr="00DF58BE" w:rsidRDefault="00F63434" w:rsidP="00B272C8">
            <w:pPr>
              <w:tabs>
                <w:tab w:val="left" w:pos="-720"/>
              </w:tabs>
              <w:suppressAutoHyphens/>
              <w:spacing w:line="240" w:lineRule="auto"/>
              <w:rPr>
                <w:ins w:id="247" w:author="Translator" w:date="2025-12-16T20:04:00Z" w16du:dateUtc="2025-12-16T20:04:00Z"/>
                <w:szCs w:val="22"/>
                <w:lang w:val="de-DE"/>
              </w:rPr>
            </w:pPr>
            <w:ins w:id="248" w:author="Translator" w:date="2025-12-16T20:04:00Z" w16du:dateUtc="2025-12-16T20:04:00Z">
              <w:r w:rsidRPr="00DF58BE">
                <w:rPr>
                  <w:b/>
                  <w:szCs w:val="22"/>
                  <w:lang w:val="de-DE"/>
                </w:rPr>
                <w:t>Österreich</w:t>
              </w:r>
            </w:ins>
          </w:p>
          <w:p w14:paraId="1FD671B5" w14:textId="77777777" w:rsidR="00F63434" w:rsidRPr="00DF58BE" w:rsidRDefault="00F63434" w:rsidP="00B272C8">
            <w:pPr>
              <w:tabs>
                <w:tab w:val="left" w:pos="-720"/>
              </w:tabs>
              <w:suppressAutoHyphens/>
              <w:spacing w:line="240" w:lineRule="auto"/>
              <w:rPr>
                <w:ins w:id="249" w:author="Translator" w:date="2025-12-16T20:04:00Z" w16du:dateUtc="2025-12-16T20:04:00Z"/>
                <w:szCs w:val="22"/>
                <w:lang w:val="de-DE"/>
              </w:rPr>
            </w:pPr>
            <w:ins w:id="250" w:author="Translator" w:date="2025-12-16T20:04:00Z" w16du:dateUtc="2025-12-16T20:04:00Z">
              <w:r w:rsidRPr="00DF58BE">
                <w:rPr>
                  <w:szCs w:val="22"/>
                  <w:lang w:val="de-DE"/>
                </w:rPr>
                <w:t>Alexion Pharma Austria GmbH</w:t>
              </w:r>
            </w:ins>
          </w:p>
          <w:p w14:paraId="00D4FB22" w14:textId="77777777" w:rsidR="00F63434" w:rsidRPr="00DF58BE" w:rsidRDefault="00F63434" w:rsidP="00B272C8">
            <w:pPr>
              <w:tabs>
                <w:tab w:val="left" w:pos="-720"/>
              </w:tabs>
              <w:suppressAutoHyphens/>
              <w:spacing w:line="240" w:lineRule="auto"/>
              <w:rPr>
                <w:ins w:id="251" w:author="Translator" w:date="2025-12-16T20:04:00Z" w16du:dateUtc="2025-12-16T20:04:00Z"/>
                <w:szCs w:val="22"/>
                <w:lang w:val="de-DE"/>
              </w:rPr>
            </w:pPr>
            <w:ins w:id="252" w:author="Translator" w:date="2025-12-16T20:04:00Z" w16du:dateUtc="2025-12-16T20:04:00Z">
              <w:r w:rsidRPr="00DF58BE">
                <w:rPr>
                  <w:szCs w:val="22"/>
                  <w:lang w:val="de-DE"/>
                </w:rPr>
                <w:t>Tel: +41 44 457 40 00</w:t>
              </w:r>
            </w:ins>
          </w:p>
          <w:p w14:paraId="05B2FAAE" w14:textId="77777777" w:rsidR="00F63434" w:rsidRPr="00DF58BE" w:rsidRDefault="00F63434" w:rsidP="00B272C8">
            <w:pPr>
              <w:tabs>
                <w:tab w:val="left" w:pos="-720"/>
              </w:tabs>
              <w:suppressAutoHyphens/>
              <w:spacing w:line="240" w:lineRule="auto"/>
              <w:rPr>
                <w:ins w:id="253" w:author="Translator" w:date="2025-12-16T20:04:00Z" w16du:dateUtc="2025-12-16T20:04:00Z"/>
                <w:szCs w:val="22"/>
                <w:lang w:val="de-DE"/>
              </w:rPr>
            </w:pPr>
          </w:p>
        </w:tc>
      </w:tr>
      <w:tr w:rsidR="00F63434" w:rsidRPr="001A0E0F" w14:paraId="0B46B1B3" w14:textId="77777777" w:rsidTr="00B272C8">
        <w:trPr>
          <w:cantSplit/>
          <w:ins w:id="254" w:author="Translator" w:date="2025-12-16T20:04:00Z"/>
        </w:trPr>
        <w:tc>
          <w:tcPr>
            <w:tcW w:w="4678" w:type="dxa"/>
            <w:gridSpan w:val="2"/>
          </w:tcPr>
          <w:p w14:paraId="5E29390A" w14:textId="77777777" w:rsidR="00F63434" w:rsidRPr="005C24CC" w:rsidRDefault="00F63434" w:rsidP="00B272C8">
            <w:pPr>
              <w:tabs>
                <w:tab w:val="left" w:pos="-720"/>
                <w:tab w:val="left" w:pos="4536"/>
              </w:tabs>
              <w:suppressAutoHyphens/>
              <w:spacing w:line="240" w:lineRule="auto"/>
              <w:rPr>
                <w:ins w:id="255" w:author="Translator" w:date="2025-12-16T20:04:00Z" w16du:dateUtc="2025-12-16T20:04:00Z"/>
                <w:b/>
                <w:lang w:val="fr-FR"/>
                <w:rPrChange w:id="256" w:author="NOMA-h" w:date="2025-12-29T13:32:00Z" w16du:dateUtc="2025-12-29T12:32:00Z">
                  <w:rPr>
                    <w:ins w:id="257" w:author="Translator" w:date="2025-12-16T20:04:00Z" w16du:dateUtc="2025-12-16T20:04:00Z"/>
                    <w:b/>
                  </w:rPr>
                </w:rPrChange>
              </w:rPr>
            </w:pPr>
            <w:ins w:id="258" w:author="Translator" w:date="2025-12-16T20:04:00Z" w16du:dateUtc="2025-12-16T20:04:00Z">
              <w:r w:rsidRPr="005C24CC">
                <w:rPr>
                  <w:b/>
                  <w:lang w:val="fr-FR"/>
                  <w:rPrChange w:id="259" w:author="NOMA-h" w:date="2025-12-29T13:32:00Z" w16du:dateUtc="2025-12-29T12:32:00Z">
                    <w:rPr>
                      <w:b/>
                    </w:rPr>
                  </w:rPrChange>
                </w:rPr>
                <w:t>España</w:t>
              </w:r>
            </w:ins>
          </w:p>
          <w:p w14:paraId="6E7E2F83" w14:textId="77777777" w:rsidR="00F63434" w:rsidRPr="005C24CC" w:rsidRDefault="00F63434" w:rsidP="00B272C8">
            <w:pPr>
              <w:spacing w:line="240" w:lineRule="auto"/>
              <w:rPr>
                <w:ins w:id="260" w:author="Translator" w:date="2025-12-16T20:04:00Z" w16du:dateUtc="2025-12-16T20:04:00Z"/>
                <w:lang w:val="fr-FR"/>
                <w:rPrChange w:id="261" w:author="NOMA-h" w:date="2025-12-29T13:32:00Z" w16du:dateUtc="2025-12-29T12:32:00Z">
                  <w:rPr>
                    <w:ins w:id="262" w:author="Translator" w:date="2025-12-16T20:04:00Z" w16du:dateUtc="2025-12-16T20:04:00Z"/>
                  </w:rPr>
                </w:rPrChange>
              </w:rPr>
            </w:pPr>
            <w:ins w:id="263" w:author="Translator" w:date="2025-12-16T20:04:00Z" w16du:dateUtc="2025-12-16T20:04:00Z">
              <w:r w:rsidRPr="005C24CC">
                <w:rPr>
                  <w:lang w:val="fr-FR"/>
                  <w:rPrChange w:id="264" w:author="NOMA-h" w:date="2025-12-29T13:32:00Z" w16du:dateUtc="2025-12-29T12:32:00Z">
                    <w:rPr/>
                  </w:rPrChange>
                </w:rPr>
                <w:t>Alexion Pharma Spain, S.L.U.</w:t>
              </w:r>
            </w:ins>
          </w:p>
          <w:p w14:paraId="79F1B098" w14:textId="77777777" w:rsidR="00F63434" w:rsidRPr="005C24CC" w:rsidRDefault="00F63434" w:rsidP="00B272C8">
            <w:pPr>
              <w:spacing w:line="240" w:lineRule="auto"/>
              <w:rPr>
                <w:ins w:id="265" w:author="Translator" w:date="2025-12-16T20:04:00Z" w16du:dateUtc="2025-12-16T20:04:00Z"/>
                <w:szCs w:val="22"/>
                <w:lang w:val="fr-FR"/>
                <w:rPrChange w:id="266" w:author="NOMA-h" w:date="2025-12-29T13:32:00Z" w16du:dateUtc="2025-12-29T12:32:00Z">
                  <w:rPr>
                    <w:ins w:id="267" w:author="Translator" w:date="2025-12-16T20:04:00Z" w16du:dateUtc="2025-12-16T20:04:00Z"/>
                    <w:szCs w:val="22"/>
                  </w:rPr>
                </w:rPrChange>
              </w:rPr>
            </w:pPr>
            <w:ins w:id="268" w:author="Translator" w:date="2025-12-16T20:04:00Z" w16du:dateUtc="2025-12-16T20:04:00Z">
              <w:r w:rsidRPr="005C24CC">
                <w:rPr>
                  <w:szCs w:val="22"/>
                  <w:lang w:val="fr-FR"/>
                  <w:rPrChange w:id="269" w:author="NOMA-h" w:date="2025-12-29T13:32:00Z" w16du:dateUtc="2025-12-29T12:32:00Z">
                    <w:rPr>
                      <w:szCs w:val="22"/>
                    </w:rPr>
                  </w:rPrChange>
                </w:rPr>
                <w:t>Tel: +34 93 272 30 05</w:t>
              </w:r>
            </w:ins>
          </w:p>
          <w:p w14:paraId="4810A8BC" w14:textId="77777777" w:rsidR="00F63434" w:rsidRPr="005C24CC" w:rsidRDefault="00F63434" w:rsidP="00B272C8">
            <w:pPr>
              <w:tabs>
                <w:tab w:val="left" w:pos="-720"/>
              </w:tabs>
              <w:suppressAutoHyphens/>
              <w:spacing w:line="240" w:lineRule="auto"/>
              <w:rPr>
                <w:ins w:id="270" w:author="Translator" w:date="2025-12-16T20:04:00Z" w16du:dateUtc="2025-12-16T20:04:00Z"/>
                <w:szCs w:val="22"/>
                <w:lang w:val="fr-FR"/>
                <w:rPrChange w:id="271" w:author="NOMA-h" w:date="2025-12-29T13:32:00Z" w16du:dateUtc="2025-12-29T12:32:00Z">
                  <w:rPr>
                    <w:ins w:id="272" w:author="Translator" w:date="2025-12-16T20:04:00Z" w16du:dateUtc="2025-12-16T20:04:00Z"/>
                    <w:szCs w:val="22"/>
                  </w:rPr>
                </w:rPrChange>
              </w:rPr>
            </w:pPr>
          </w:p>
        </w:tc>
        <w:tc>
          <w:tcPr>
            <w:tcW w:w="4678" w:type="dxa"/>
          </w:tcPr>
          <w:p w14:paraId="42261554" w14:textId="77777777" w:rsidR="00F63434" w:rsidRPr="00FC1B6D" w:rsidRDefault="00F63434" w:rsidP="00B272C8">
            <w:pPr>
              <w:tabs>
                <w:tab w:val="left" w:pos="-720"/>
              </w:tabs>
              <w:suppressAutoHyphens/>
              <w:spacing w:line="240" w:lineRule="auto"/>
              <w:rPr>
                <w:ins w:id="273" w:author="Translator" w:date="2025-12-16T20:04:00Z" w16du:dateUtc="2025-12-16T20:04:00Z"/>
                <w:b/>
                <w:i/>
                <w:lang w:val="pt-BR"/>
              </w:rPr>
            </w:pPr>
            <w:ins w:id="274" w:author="Translator" w:date="2025-12-16T20:04:00Z" w16du:dateUtc="2025-12-16T20:04:00Z">
              <w:r w:rsidRPr="00FC1B6D">
                <w:rPr>
                  <w:b/>
                  <w:lang w:val="pt-BR"/>
                </w:rPr>
                <w:t>Polska</w:t>
              </w:r>
            </w:ins>
          </w:p>
          <w:p w14:paraId="4A0D19F9" w14:textId="77777777" w:rsidR="00F63434" w:rsidRPr="00FC1B6D" w:rsidRDefault="00F63434" w:rsidP="00B272C8">
            <w:pPr>
              <w:tabs>
                <w:tab w:val="left" w:pos="-720"/>
              </w:tabs>
              <w:suppressAutoHyphens/>
              <w:spacing w:line="240" w:lineRule="auto"/>
              <w:rPr>
                <w:ins w:id="275" w:author="Translator" w:date="2025-12-16T20:04:00Z" w16du:dateUtc="2025-12-16T20:04:00Z"/>
                <w:lang w:val="pt-BR"/>
              </w:rPr>
            </w:pPr>
            <w:ins w:id="276" w:author="Translator" w:date="2025-12-16T20:04:00Z" w16du:dateUtc="2025-12-16T20:04:00Z">
              <w:r w:rsidRPr="00FC1B6D">
                <w:rPr>
                  <w:lang w:val="pt-BR"/>
                </w:rPr>
                <w:t>AstraZeneca Pharma Poland Sp. z o.o.</w:t>
              </w:r>
            </w:ins>
          </w:p>
          <w:p w14:paraId="73AA32DB" w14:textId="77777777" w:rsidR="00F63434" w:rsidRPr="001A0E0F" w:rsidRDefault="00F63434" w:rsidP="00B272C8">
            <w:pPr>
              <w:tabs>
                <w:tab w:val="left" w:pos="-720"/>
              </w:tabs>
              <w:suppressAutoHyphens/>
              <w:spacing w:line="240" w:lineRule="auto"/>
              <w:rPr>
                <w:ins w:id="277" w:author="Translator" w:date="2025-12-16T20:04:00Z" w16du:dateUtc="2025-12-16T20:04:00Z"/>
                <w:szCs w:val="22"/>
              </w:rPr>
            </w:pPr>
            <w:ins w:id="278" w:author="Translator" w:date="2025-12-16T20:04:00Z" w16du:dateUtc="2025-12-16T20:04:00Z">
              <w:r w:rsidRPr="001A0E0F">
                <w:t>Tel.: +48 22 245 73 00</w:t>
              </w:r>
            </w:ins>
          </w:p>
          <w:p w14:paraId="636DEDBF" w14:textId="77777777" w:rsidR="00F63434" w:rsidRPr="001A0E0F" w:rsidRDefault="00F63434" w:rsidP="00B272C8">
            <w:pPr>
              <w:tabs>
                <w:tab w:val="left" w:pos="-720"/>
              </w:tabs>
              <w:suppressAutoHyphens/>
              <w:spacing w:line="240" w:lineRule="auto"/>
              <w:rPr>
                <w:ins w:id="279" w:author="Translator" w:date="2025-12-16T20:04:00Z" w16du:dateUtc="2025-12-16T20:04:00Z"/>
                <w:szCs w:val="22"/>
              </w:rPr>
            </w:pPr>
          </w:p>
        </w:tc>
      </w:tr>
      <w:tr w:rsidR="00F63434" w:rsidRPr="001A0E0F" w14:paraId="4F984313" w14:textId="77777777" w:rsidTr="00B272C8">
        <w:trPr>
          <w:cantSplit/>
          <w:ins w:id="280" w:author="Translator" w:date="2025-12-16T20:04:00Z"/>
        </w:trPr>
        <w:tc>
          <w:tcPr>
            <w:tcW w:w="4678" w:type="dxa"/>
            <w:gridSpan w:val="2"/>
          </w:tcPr>
          <w:p w14:paraId="321BD66D" w14:textId="77777777" w:rsidR="00F63434" w:rsidRPr="00DF58BE" w:rsidRDefault="00F63434" w:rsidP="00B272C8">
            <w:pPr>
              <w:tabs>
                <w:tab w:val="left" w:pos="-720"/>
                <w:tab w:val="left" w:pos="4536"/>
              </w:tabs>
              <w:suppressAutoHyphens/>
              <w:spacing w:line="240" w:lineRule="auto"/>
              <w:rPr>
                <w:ins w:id="281" w:author="Translator" w:date="2025-12-16T20:04:00Z" w16du:dateUtc="2025-12-16T20:04:00Z"/>
                <w:b/>
                <w:szCs w:val="22"/>
                <w:lang w:val="fr-FR"/>
              </w:rPr>
            </w:pPr>
            <w:ins w:id="282" w:author="Translator" w:date="2025-12-16T20:04:00Z" w16du:dateUtc="2025-12-16T20:04:00Z">
              <w:r>
                <w:rPr>
                  <w:b/>
                  <w:szCs w:val="22"/>
                  <w:lang w:val="fr-FR"/>
                </w:rPr>
                <w:t>France</w:t>
              </w:r>
            </w:ins>
          </w:p>
          <w:p w14:paraId="70FDE87D" w14:textId="77777777" w:rsidR="00F63434" w:rsidRPr="00DF58BE" w:rsidRDefault="00F63434" w:rsidP="00B272C8">
            <w:pPr>
              <w:spacing w:line="240" w:lineRule="auto"/>
              <w:rPr>
                <w:ins w:id="283" w:author="Translator" w:date="2025-12-16T20:04:00Z" w16du:dateUtc="2025-12-16T20:04:00Z"/>
                <w:szCs w:val="22"/>
                <w:lang w:val="fr-FR"/>
              </w:rPr>
            </w:pPr>
            <w:ins w:id="284" w:author="Translator" w:date="2025-12-16T20:04:00Z" w16du:dateUtc="2025-12-16T20:04:00Z">
              <w:r w:rsidRPr="00DF58BE">
                <w:rPr>
                  <w:szCs w:val="22"/>
                  <w:lang w:val="fr-FR"/>
                </w:rPr>
                <w:t>Alexion Pharma France SAS</w:t>
              </w:r>
            </w:ins>
          </w:p>
          <w:p w14:paraId="57CCFBE5" w14:textId="77777777" w:rsidR="00F63434" w:rsidRPr="00DF58BE" w:rsidRDefault="00F63434" w:rsidP="00B272C8">
            <w:pPr>
              <w:spacing w:line="240" w:lineRule="auto"/>
              <w:rPr>
                <w:ins w:id="285" w:author="Translator" w:date="2025-12-16T20:04:00Z" w16du:dateUtc="2025-12-16T20:04:00Z"/>
                <w:szCs w:val="22"/>
                <w:lang w:val="fr-FR"/>
              </w:rPr>
            </w:pPr>
            <w:ins w:id="286" w:author="Translator" w:date="2025-12-16T20:04:00Z" w16du:dateUtc="2025-12-16T20:04:00Z">
              <w:r w:rsidRPr="00DF58BE">
                <w:rPr>
                  <w:szCs w:val="22"/>
                  <w:lang w:val="fr-FR"/>
                </w:rPr>
                <w:t>Tél: +33 1 47 32 36 21</w:t>
              </w:r>
            </w:ins>
          </w:p>
          <w:p w14:paraId="6DE85D06" w14:textId="77777777" w:rsidR="00F63434" w:rsidRPr="00DF58BE" w:rsidRDefault="00F63434" w:rsidP="00B272C8">
            <w:pPr>
              <w:spacing w:line="240" w:lineRule="auto"/>
              <w:rPr>
                <w:ins w:id="287" w:author="Translator" w:date="2025-12-16T20:04:00Z" w16du:dateUtc="2025-12-16T20:04:00Z"/>
                <w:b/>
                <w:szCs w:val="22"/>
                <w:lang w:val="fr-FR"/>
              </w:rPr>
            </w:pPr>
          </w:p>
        </w:tc>
        <w:tc>
          <w:tcPr>
            <w:tcW w:w="4678" w:type="dxa"/>
          </w:tcPr>
          <w:p w14:paraId="0645B169" w14:textId="77777777" w:rsidR="00F63434" w:rsidRPr="00DF58BE" w:rsidRDefault="00F63434" w:rsidP="00B272C8">
            <w:pPr>
              <w:tabs>
                <w:tab w:val="left" w:pos="-720"/>
              </w:tabs>
              <w:suppressAutoHyphens/>
              <w:spacing w:line="240" w:lineRule="auto"/>
              <w:rPr>
                <w:ins w:id="288" w:author="Translator" w:date="2025-12-16T20:04:00Z" w16du:dateUtc="2025-12-16T20:04:00Z"/>
                <w:lang w:val="fr-FR"/>
              </w:rPr>
            </w:pPr>
            <w:ins w:id="289" w:author="Translator" w:date="2025-12-16T20:04:00Z" w16du:dateUtc="2025-12-16T20:04:00Z">
              <w:r>
                <w:rPr>
                  <w:b/>
                  <w:lang w:val="fr-FR"/>
                </w:rPr>
                <w:t>Portugal</w:t>
              </w:r>
            </w:ins>
          </w:p>
          <w:p w14:paraId="3AB3B0EF" w14:textId="77777777" w:rsidR="00F63434" w:rsidRPr="00DF58BE" w:rsidRDefault="00F63434" w:rsidP="00B272C8">
            <w:pPr>
              <w:tabs>
                <w:tab w:val="left" w:pos="-720"/>
              </w:tabs>
              <w:suppressAutoHyphens/>
              <w:spacing w:line="240" w:lineRule="auto"/>
              <w:rPr>
                <w:ins w:id="290" w:author="Translator" w:date="2025-12-16T20:04:00Z" w16du:dateUtc="2025-12-16T20:04:00Z"/>
                <w:lang w:val="fr-FR"/>
              </w:rPr>
            </w:pPr>
            <w:ins w:id="291" w:author="Translator" w:date="2025-12-16T20:04:00Z" w16du:dateUtc="2025-12-16T20:04:00Z">
              <w:r w:rsidRPr="00DF58BE">
                <w:rPr>
                  <w:lang w:val="fr-FR"/>
                </w:rPr>
                <w:t xml:space="preserve">Alexion Pharma Spain, S.L. - </w:t>
              </w:r>
              <w:proofErr w:type="spellStart"/>
              <w:r w:rsidRPr="00DF58BE">
                <w:rPr>
                  <w:lang w:val="fr-FR"/>
                </w:rPr>
                <w:t>Sucursal</w:t>
              </w:r>
              <w:proofErr w:type="spellEnd"/>
              <w:r w:rsidRPr="00DF58BE">
                <w:rPr>
                  <w:lang w:val="fr-FR"/>
                </w:rPr>
                <w:t xml:space="preserve"> </w:t>
              </w:r>
              <w:proofErr w:type="spellStart"/>
              <w:r w:rsidRPr="00DF58BE">
                <w:rPr>
                  <w:lang w:val="fr-FR"/>
                </w:rPr>
                <w:t>em</w:t>
              </w:r>
              <w:proofErr w:type="spellEnd"/>
              <w:r w:rsidRPr="00DF58BE">
                <w:rPr>
                  <w:lang w:val="fr-FR"/>
                </w:rPr>
                <w:t xml:space="preserve"> Portugal </w:t>
              </w:r>
            </w:ins>
          </w:p>
          <w:p w14:paraId="1A97859C" w14:textId="77777777" w:rsidR="00F63434" w:rsidRPr="001A0E0F" w:rsidRDefault="00F63434" w:rsidP="00B272C8">
            <w:pPr>
              <w:tabs>
                <w:tab w:val="left" w:pos="-720"/>
              </w:tabs>
              <w:suppressAutoHyphens/>
              <w:spacing w:line="240" w:lineRule="auto"/>
              <w:rPr>
                <w:ins w:id="292" w:author="Translator" w:date="2025-12-16T20:04:00Z" w16du:dateUtc="2025-12-16T20:04:00Z"/>
              </w:rPr>
            </w:pPr>
            <w:ins w:id="293" w:author="Translator" w:date="2025-12-16T20:04:00Z" w16du:dateUtc="2025-12-16T20:04:00Z">
              <w:r w:rsidRPr="001A0E0F">
                <w:t>Tel: +34 93 272 30 05</w:t>
              </w:r>
            </w:ins>
          </w:p>
          <w:p w14:paraId="41ED81C5" w14:textId="77777777" w:rsidR="00F63434" w:rsidRPr="001A0E0F" w:rsidRDefault="00F63434" w:rsidP="00B272C8">
            <w:pPr>
              <w:tabs>
                <w:tab w:val="left" w:pos="-720"/>
              </w:tabs>
              <w:suppressAutoHyphens/>
              <w:spacing w:line="240" w:lineRule="auto"/>
              <w:rPr>
                <w:ins w:id="294" w:author="Translator" w:date="2025-12-16T20:04:00Z" w16du:dateUtc="2025-12-16T20:04:00Z"/>
              </w:rPr>
            </w:pPr>
          </w:p>
        </w:tc>
      </w:tr>
      <w:tr w:rsidR="00F63434" w:rsidRPr="00DC04F4" w14:paraId="003A2595" w14:textId="77777777" w:rsidTr="00B272C8">
        <w:trPr>
          <w:cantSplit/>
          <w:ins w:id="295" w:author="Translator" w:date="2025-12-16T20:04:00Z"/>
        </w:trPr>
        <w:tc>
          <w:tcPr>
            <w:tcW w:w="4678" w:type="dxa"/>
            <w:gridSpan w:val="2"/>
          </w:tcPr>
          <w:p w14:paraId="1F5207F2" w14:textId="77777777" w:rsidR="00F63434" w:rsidRPr="00FC1B6D" w:rsidRDefault="00F63434" w:rsidP="00B272C8">
            <w:pPr>
              <w:spacing w:line="240" w:lineRule="auto"/>
              <w:rPr>
                <w:ins w:id="296" w:author="Translator" w:date="2025-12-16T20:04:00Z" w16du:dateUtc="2025-12-16T20:04:00Z"/>
                <w:lang w:val="pt-BR"/>
              </w:rPr>
            </w:pPr>
            <w:ins w:id="297" w:author="Translator" w:date="2025-12-16T20:04:00Z" w16du:dateUtc="2025-12-16T20:04:00Z">
              <w:r w:rsidRPr="00FC1B6D">
                <w:rPr>
                  <w:lang w:val="pt-BR"/>
                </w:rPr>
                <w:br w:type="page"/>
              </w:r>
              <w:r w:rsidRPr="00FC1B6D">
                <w:rPr>
                  <w:b/>
                  <w:lang w:val="pt-BR"/>
                </w:rPr>
                <w:t>Hrvatska</w:t>
              </w:r>
            </w:ins>
          </w:p>
          <w:p w14:paraId="290792CD" w14:textId="77777777" w:rsidR="00F63434" w:rsidRPr="00FC1B6D" w:rsidRDefault="00F63434" w:rsidP="00B272C8">
            <w:pPr>
              <w:spacing w:line="240" w:lineRule="auto"/>
              <w:rPr>
                <w:ins w:id="298" w:author="Translator" w:date="2025-12-16T20:04:00Z" w16du:dateUtc="2025-12-16T20:04:00Z"/>
                <w:lang w:val="pt-BR"/>
              </w:rPr>
            </w:pPr>
            <w:ins w:id="299" w:author="Translator" w:date="2025-12-16T20:04:00Z" w16du:dateUtc="2025-12-16T20:04:00Z">
              <w:r w:rsidRPr="00FC1B6D">
                <w:rPr>
                  <w:lang w:val="pt-BR"/>
                </w:rPr>
                <w:t>AstraZeneca d.o.o.</w:t>
              </w:r>
            </w:ins>
          </w:p>
          <w:p w14:paraId="22978BAE" w14:textId="77777777" w:rsidR="00F63434" w:rsidRPr="001A0E0F" w:rsidRDefault="00F63434" w:rsidP="00B272C8">
            <w:pPr>
              <w:spacing w:line="240" w:lineRule="auto"/>
              <w:rPr>
                <w:ins w:id="300" w:author="Translator" w:date="2025-12-16T20:04:00Z" w16du:dateUtc="2025-12-16T20:04:00Z"/>
              </w:rPr>
            </w:pPr>
            <w:ins w:id="301" w:author="Translator" w:date="2025-12-16T20:04:00Z" w16du:dateUtc="2025-12-16T20:04:00Z">
              <w:r w:rsidRPr="001A0E0F">
                <w:t>Tel: +385 1 4628 000</w:t>
              </w:r>
            </w:ins>
          </w:p>
          <w:p w14:paraId="2AD65772" w14:textId="77777777" w:rsidR="00F63434" w:rsidRPr="001A0E0F" w:rsidRDefault="00F63434" w:rsidP="00B272C8">
            <w:pPr>
              <w:spacing w:line="240" w:lineRule="auto"/>
              <w:rPr>
                <w:ins w:id="302" w:author="Translator" w:date="2025-12-16T20:04:00Z" w16du:dateUtc="2025-12-16T20:04:00Z"/>
                <w:szCs w:val="22"/>
              </w:rPr>
            </w:pPr>
          </w:p>
        </w:tc>
        <w:tc>
          <w:tcPr>
            <w:tcW w:w="4678" w:type="dxa"/>
          </w:tcPr>
          <w:p w14:paraId="7BE583F5" w14:textId="77777777" w:rsidR="00F63434" w:rsidRPr="00FC1B6D" w:rsidRDefault="00F63434" w:rsidP="00B272C8">
            <w:pPr>
              <w:tabs>
                <w:tab w:val="left" w:pos="-720"/>
              </w:tabs>
              <w:suppressAutoHyphens/>
              <w:spacing w:line="240" w:lineRule="auto"/>
              <w:rPr>
                <w:ins w:id="303" w:author="Translator" w:date="2025-12-16T20:04:00Z" w16du:dateUtc="2025-12-16T20:04:00Z"/>
                <w:b/>
                <w:szCs w:val="22"/>
                <w:lang w:val="pt-BR"/>
              </w:rPr>
            </w:pPr>
            <w:ins w:id="304" w:author="Translator" w:date="2025-12-16T20:04:00Z" w16du:dateUtc="2025-12-16T20:04:00Z">
              <w:r w:rsidRPr="00FC1B6D">
                <w:rPr>
                  <w:b/>
                  <w:szCs w:val="22"/>
                  <w:lang w:val="pt-BR"/>
                </w:rPr>
                <w:t>România</w:t>
              </w:r>
            </w:ins>
          </w:p>
          <w:p w14:paraId="2F043C26" w14:textId="77777777" w:rsidR="00F63434" w:rsidRPr="00FC1B6D" w:rsidRDefault="00F63434" w:rsidP="00B272C8">
            <w:pPr>
              <w:tabs>
                <w:tab w:val="left" w:pos="-720"/>
              </w:tabs>
              <w:suppressAutoHyphens/>
              <w:spacing w:line="240" w:lineRule="auto"/>
              <w:rPr>
                <w:ins w:id="305" w:author="Translator" w:date="2025-12-16T20:04:00Z" w16du:dateUtc="2025-12-16T20:04:00Z"/>
                <w:szCs w:val="22"/>
                <w:lang w:val="pt-BR"/>
              </w:rPr>
            </w:pPr>
            <w:ins w:id="306" w:author="Translator" w:date="2025-12-16T20:04:00Z" w16du:dateUtc="2025-12-16T20:04:00Z">
              <w:r w:rsidRPr="00FC1B6D">
                <w:rPr>
                  <w:szCs w:val="22"/>
                  <w:lang w:val="pt-BR"/>
                </w:rPr>
                <w:t>AstraZeneca Pharma SRL</w:t>
              </w:r>
            </w:ins>
          </w:p>
          <w:p w14:paraId="5084583E" w14:textId="77777777" w:rsidR="00F63434" w:rsidRPr="00FC1B6D" w:rsidRDefault="00F63434" w:rsidP="00B272C8">
            <w:pPr>
              <w:tabs>
                <w:tab w:val="left" w:pos="-720"/>
              </w:tabs>
              <w:suppressAutoHyphens/>
              <w:spacing w:line="240" w:lineRule="auto"/>
              <w:rPr>
                <w:ins w:id="307" w:author="Translator" w:date="2025-12-16T20:04:00Z" w16du:dateUtc="2025-12-16T20:04:00Z"/>
                <w:szCs w:val="22"/>
                <w:lang w:val="pt-BR"/>
              </w:rPr>
            </w:pPr>
            <w:ins w:id="308" w:author="Translator" w:date="2025-12-16T20:04:00Z" w16du:dateUtc="2025-12-16T20:04:00Z">
              <w:r w:rsidRPr="00FC1B6D">
                <w:rPr>
                  <w:szCs w:val="22"/>
                  <w:lang w:val="pt-BR"/>
                </w:rPr>
                <w:t xml:space="preserve">Tel: +40 21 317 60 41 </w:t>
              </w:r>
            </w:ins>
          </w:p>
        </w:tc>
      </w:tr>
      <w:tr w:rsidR="00F63434" w:rsidRPr="00391F0A" w14:paraId="083FC239" w14:textId="77777777" w:rsidTr="00B272C8">
        <w:trPr>
          <w:cantSplit/>
          <w:ins w:id="309" w:author="Translator" w:date="2025-12-16T20:04:00Z"/>
        </w:trPr>
        <w:tc>
          <w:tcPr>
            <w:tcW w:w="4678" w:type="dxa"/>
            <w:gridSpan w:val="2"/>
          </w:tcPr>
          <w:p w14:paraId="51C07D8D" w14:textId="77777777" w:rsidR="00F63434" w:rsidRPr="001A0E0F" w:rsidRDefault="00F63434" w:rsidP="00B272C8">
            <w:pPr>
              <w:spacing w:line="240" w:lineRule="auto"/>
              <w:rPr>
                <w:ins w:id="310" w:author="Translator" w:date="2025-12-16T20:04:00Z" w16du:dateUtc="2025-12-16T20:04:00Z"/>
              </w:rPr>
            </w:pPr>
            <w:ins w:id="311" w:author="Translator" w:date="2025-12-16T20:04:00Z" w16du:dateUtc="2025-12-16T20:04:00Z">
              <w:r w:rsidRPr="001A0E0F">
                <w:rPr>
                  <w:b/>
                </w:rPr>
                <w:t>Ireland</w:t>
              </w:r>
            </w:ins>
          </w:p>
          <w:p w14:paraId="609D5B72" w14:textId="77777777" w:rsidR="00F63434" w:rsidRPr="001A0E0F" w:rsidRDefault="00F63434" w:rsidP="00B272C8">
            <w:pPr>
              <w:spacing w:line="240" w:lineRule="auto"/>
              <w:rPr>
                <w:ins w:id="312" w:author="Translator" w:date="2025-12-16T20:04:00Z" w16du:dateUtc="2025-12-16T20:04:00Z"/>
              </w:rPr>
            </w:pPr>
            <w:ins w:id="313" w:author="Translator" w:date="2025-12-16T20:04:00Z" w16du:dateUtc="2025-12-16T20:04:00Z">
              <w:r w:rsidRPr="001A0E0F">
                <w:t>Alexion Europe SAS</w:t>
              </w:r>
            </w:ins>
          </w:p>
          <w:p w14:paraId="0FCA08BF" w14:textId="77777777" w:rsidR="00F63434" w:rsidRPr="001A0E0F" w:rsidRDefault="00F63434" w:rsidP="00B272C8">
            <w:pPr>
              <w:spacing w:line="240" w:lineRule="auto"/>
              <w:rPr>
                <w:ins w:id="314" w:author="Translator" w:date="2025-12-16T20:04:00Z" w16du:dateUtc="2025-12-16T20:04:00Z"/>
                <w:szCs w:val="22"/>
              </w:rPr>
            </w:pPr>
            <w:ins w:id="315" w:author="Translator" w:date="2025-12-16T20:04:00Z" w16du:dateUtc="2025-12-16T20:04:00Z">
              <w:r w:rsidRPr="001A0E0F">
                <w:rPr>
                  <w:szCs w:val="22"/>
                </w:rPr>
                <w:t>Tel: 1 800 882 840</w:t>
              </w:r>
            </w:ins>
          </w:p>
          <w:p w14:paraId="54BE432E" w14:textId="77777777" w:rsidR="00F63434" w:rsidRPr="001A0E0F" w:rsidRDefault="00F63434" w:rsidP="00B272C8">
            <w:pPr>
              <w:spacing w:line="240" w:lineRule="auto"/>
              <w:rPr>
                <w:ins w:id="316" w:author="Translator" w:date="2025-12-16T20:04:00Z" w16du:dateUtc="2025-12-16T20:04:00Z"/>
              </w:rPr>
            </w:pPr>
          </w:p>
        </w:tc>
        <w:tc>
          <w:tcPr>
            <w:tcW w:w="4678" w:type="dxa"/>
          </w:tcPr>
          <w:p w14:paraId="2224139B" w14:textId="77777777" w:rsidR="00F63434" w:rsidRPr="00FC1B6D" w:rsidRDefault="00F63434" w:rsidP="00B272C8">
            <w:pPr>
              <w:spacing w:line="240" w:lineRule="auto"/>
              <w:rPr>
                <w:ins w:id="317" w:author="Translator" w:date="2025-12-16T20:04:00Z" w16du:dateUtc="2025-12-16T20:04:00Z"/>
                <w:szCs w:val="22"/>
                <w:lang w:val="pt-BR"/>
              </w:rPr>
            </w:pPr>
            <w:ins w:id="318" w:author="Translator" w:date="2025-12-16T20:04:00Z" w16du:dateUtc="2025-12-16T20:04:00Z">
              <w:r w:rsidRPr="00FC1B6D">
                <w:rPr>
                  <w:b/>
                  <w:szCs w:val="22"/>
                  <w:lang w:val="pt-BR"/>
                </w:rPr>
                <w:t>Slovenija</w:t>
              </w:r>
            </w:ins>
          </w:p>
          <w:p w14:paraId="5D10D741" w14:textId="77777777" w:rsidR="00F63434" w:rsidRPr="00FC1B6D" w:rsidRDefault="00F63434" w:rsidP="00B272C8">
            <w:pPr>
              <w:spacing w:line="240" w:lineRule="auto"/>
              <w:rPr>
                <w:ins w:id="319" w:author="Translator" w:date="2025-12-16T20:04:00Z" w16du:dateUtc="2025-12-16T20:04:00Z"/>
                <w:szCs w:val="22"/>
                <w:lang w:val="pt-BR"/>
              </w:rPr>
            </w:pPr>
            <w:ins w:id="320" w:author="Translator" w:date="2025-12-16T20:04:00Z" w16du:dateUtc="2025-12-16T20:04:00Z">
              <w:r w:rsidRPr="00FC1B6D">
                <w:rPr>
                  <w:szCs w:val="22"/>
                  <w:lang w:val="pt-BR"/>
                </w:rPr>
                <w:t>AstraZeneca UK Limited</w:t>
              </w:r>
            </w:ins>
          </w:p>
          <w:p w14:paraId="6A1ED06C" w14:textId="77777777" w:rsidR="00F63434" w:rsidRPr="00FC1B6D" w:rsidRDefault="00F63434" w:rsidP="00B272C8">
            <w:pPr>
              <w:spacing w:line="240" w:lineRule="auto"/>
              <w:rPr>
                <w:ins w:id="321" w:author="Translator" w:date="2025-12-16T20:04:00Z" w16du:dateUtc="2025-12-16T20:04:00Z"/>
                <w:szCs w:val="22"/>
                <w:lang w:val="pt-BR"/>
              </w:rPr>
            </w:pPr>
            <w:ins w:id="322" w:author="Translator" w:date="2025-12-16T20:04:00Z" w16du:dateUtc="2025-12-16T20:04:00Z">
              <w:r w:rsidRPr="00FC1B6D">
                <w:rPr>
                  <w:szCs w:val="22"/>
                  <w:lang w:val="pt-BR"/>
                </w:rPr>
                <w:t>Tel: +386 1 51 35 600</w:t>
              </w:r>
            </w:ins>
          </w:p>
          <w:p w14:paraId="3B2EAA15" w14:textId="77777777" w:rsidR="00F63434" w:rsidRPr="00FC1B6D" w:rsidRDefault="00F63434" w:rsidP="00B272C8">
            <w:pPr>
              <w:tabs>
                <w:tab w:val="left" w:pos="-720"/>
              </w:tabs>
              <w:suppressAutoHyphens/>
              <w:spacing w:line="240" w:lineRule="auto"/>
              <w:rPr>
                <w:ins w:id="323" w:author="Translator" w:date="2025-12-16T20:04:00Z" w16du:dateUtc="2025-12-16T20:04:00Z"/>
                <w:b/>
                <w:szCs w:val="22"/>
                <w:lang w:val="pt-BR"/>
              </w:rPr>
            </w:pPr>
          </w:p>
        </w:tc>
      </w:tr>
      <w:tr w:rsidR="00F63434" w:rsidRPr="001A0E0F" w14:paraId="27B9AAE0" w14:textId="77777777" w:rsidTr="00B272C8">
        <w:trPr>
          <w:cantSplit/>
          <w:ins w:id="324" w:author="Translator" w:date="2025-12-16T20:04:00Z"/>
        </w:trPr>
        <w:tc>
          <w:tcPr>
            <w:tcW w:w="4678" w:type="dxa"/>
            <w:gridSpan w:val="2"/>
          </w:tcPr>
          <w:p w14:paraId="110AA8FA" w14:textId="77777777" w:rsidR="00F63434" w:rsidRPr="00DF58BE" w:rsidRDefault="00F63434" w:rsidP="00B272C8">
            <w:pPr>
              <w:spacing w:line="240" w:lineRule="auto"/>
              <w:rPr>
                <w:ins w:id="325" w:author="Translator" w:date="2025-12-16T20:04:00Z" w16du:dateUtc="2025-12-16T20:04:00Z"/>
                <w:b/>
                <w:szCs w:val="22"/>
                <w:lang w:val="de-DE"/>
              </w:rPr>
            </w:pPr>
            <w:ins w:id="326" w:author="Translator" w:date="2025-12-16T20:04:00Z" w16du:dateUtc="2025-12-16T20:04:00Z">
              <w:r w:rsidRPr="00DF58BE">
                <w:rPr>
                  <w:b/>
                  <w:szCs w:val="22"/>
                  <w:lang w:val="de-DE"/>
                </w:rPr>
                <w:t>Ísland</w:t>
              </w:r>
            </w:ins>
          </w:p>
          <w:p w14:paraId="61012EFF" w14:textId="77777777" w:rsidR="00F63434" w:rsidRPr="00DF58BE" w:rsidRDefault="00F63434" w:rsidP="00B272C8">
            <w:pPr>
              <w:spacing w:line="240" w:lineRule="auto"/>
              <w:rPr>
                <w:ins w:id="327" w:author="Translator" w:date="2025-12-16T20:04:00Z" w16du:dateUtc="2025-12-16T20:04:00Z"/>
                <w:szCs w:val="22"/>
                <w:lang w:val="de-DE"/>
              </w:rPr>
            </w:pPr>
            <w:ins w:id="328" w:author="Translator" w:date="2025-12-16T20:04:00Z" w16du:dateUtc="2025-12-16T20:04:00Z">
              <w:r w:rsidRPr="00DF58BE">
                <w:rPr>
                  <w:szCs w:val="22"/>
                  <w:lang w:val="de-DE"/>
                </w:rPr>
                <w:t>Alexion Pharma Nordics AB</w:t>
              </w:r>
            </w:ins>
          </w:p>
          <w:p w14:paraId="0574E4FA" w14:textId="77777777" w:rsidR="00F63434" w:rsidRPr="00DF58BE" w:rsidRDefault="00F63434" w:rsidP="00B272C8">
            <w:pPr>
              <w:tabs>
                <w:tab w:val="left" w:pos="-720"/>
              </w:tabs>
              <w:suppressAutoHyphens/>
              <w:spacing w:line="240" w:lineRule="auto"/>
              <w:rPr>
                <w:ins w:id="329" w:author="Translator" w:date="2025-12-16T20:04:00Z" w16du:dateUtc="2025-12-16T20:04:00Z"/>
                <w:szCs w:val="22"/>
                <w:lang w:val="de-DE"/>
              </w:rPr>
            </w:pPr>
            <w:ins w:id="330" w:author="Translator" w:date="2025-12-16T20:04:00Z" w16du:dateUtc="2025-12-16T20:04: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7080F35B" w14:textId="77777777" w:rsidR="00F63434" w:rsidRPr="00DF58BE" w:rsidRDefault="00F63434" w:rsidP="00B272C8">
            <w:pPr>
              <w:tabs>
                <w:tab w:val="left" w:pos="-720"/>
              </w:tabs>
              <w:suppressAutoHyphens/>
              <w:spacing w:line="240" w:lineRule="auto"/>
              <w:rPr>
                <w:ins w:id="331" w:author="Translator" w:date="2025-12-16T20:04:00Z" w16du:dateUtc="2025-12-16T20:04:00Z"/>
                <w:b/>
                <w:szCs w:val="22"/>
                <w:lang w:val="de-DE"/>
              </w:rPr>
            </w:pPr>
            <w:ins w:id="332" w:author="Translator" w:date="2025-12-16T20:04:00Z" w16du:dateUtc="2025-12-16T20:04:00Z">
              <w:r w:rsidRPr="00DF58BE">
                <w:rPr>
                  <w:b/>
                  <w:szCs w:val="22"/>
                  <w:lang w:val="de-DE"/>
                </w:rPr>
                <w:t>Slovenská republika</w:t>
              </w:r>
            </w:ins>
          </w:p>
          <w:p w14:paraId="1E04CE2A" w14:textId="77777777" w:rsidR="00F63434" w:rsidRPr="00DF58BE" w:rsidRDefault="00F63434" w:rsidP="00B272C8">
            <w:pPr>
              <w:spacing w:line="240" w:lineRule="auto"/>
              <w:rPr>
                <w:ins w:id="333" w:author="Translator" w:date="2025-12-16T20:04:00Z" w16du:dateUtc="2025-12-16T20:04:00Z"/>
                <w:szCs w:val="22"/>
                <w:lang w:val="de-DE"/>
              </w:rPr>
            </w:pPr>
            <w:ins w:id="334" w:author="Translator" w:date="2025-12-16T20:04:00Z" w16du:dateUtc="2025-12-16T20:04:00Z">
              <w:r w:rsidRPr="00DF58BE">
                <w:rPr>
                  <w:szCs w:val="22"/>
                  <w:lang w:val="de-DE"/>
                </w:rPr>
                <w:t>AstraZeneca AB, o.z.</w:t>
              </w:r>
            </w:ins>
          </w:p>
          <w:p w14:paraId="3965EE82" w14:textId="77777777" w:rsidR="00F63434" w:rsidRPr="001A0E0F" w:rsidRDefault="00F63434" w:rsidP="00B272C8">
            <w:pPr>
              <w:spacing w:line="240" w:lineRule="auto"/>
              <w:rPr>
                <w:ins w:id="335" w:author="Translator" w:date="2025-12-16T20:04:00Z" w16du:dateUtc="2025-12-16T20:04:00Z"/>
                <w:b/>
                <w:color w:val="008000"/>
                <w:szCs w:val="22"/>
              </w:rPr>
            </w:pPr>
            <w:ins w:id="336" w:author="Translator" w:date="2025-12-16T20:04:00Z" w16du:dateUtc="2025-12-16T20:04:00Z">
              <w:r w:rsidRPr="001A0E0F">
                <w:rPr>
                  <w:szCs w:val="22"/>
                </w:rPr>
                <w:t>Tel: +421 2 5737 7777</w:t>
              </w:r>
            </w:ins>
          </w:p>
          <w:p w14:paraId="167BD57C" w14:textId="77777777" w:rsidR="00F63434" w:rsidRPr="001A0E0F" w:rsidRDefault="00F63434" w:rsidP="00B272C8">
            <w:pPr>
              <w:tabs>
                <w:tab w:val="left" w:pos="-720"/>
              </w:tabs>
              <w:suppressAutoHyphens/>
              <w:spacing w:line="240" w:lineRule="auto"/>
              <w:rPr>
                <w:ins w:id="337" w:author="Translator" w:date="2025-12-16T20:04:00Z" w16du:dateUtc="2025-12-16T20:04:00Z"/>
                <w:b/>
                <w:color w:val="008000"/>
                <w:szCs w:val="22"/>
              </w:rPr>
            </w:pPr>
          </w:p>
        </w:tc>
      </w:tr>
      <w:tr w:rsidR="00F63434" w:rsidRPr="001A0E0F" w14:paraId="7E3748CB" w14:textId="77777777" w:rsidTr="00B272C8">
        <w:trPr>
          <w:cantSplit/>
          <w:ins w:id="338" w:author="Translator" w:date="2025-12-16T20:04:00Z"/>
        </w:trPr>
        <w:tc>
          <w:tcPr>
            <w:tcW w:w="4678" w:type="dxa"/>
            <w:gridSpan w:val="2"/>
          </w:tcPr>
          <w:p w14:paraId="18DD0907" w14:textId="77777777" w:rsidR="00F63434" w:rsidRPr="00FC1B6D" w:rsidRDefault="00F63434" w:rsidP="00B272C8">
            <w:pPr>
              <w:spacing w:line="240" w:lineRule="auto"/>
              <w:rPr>
                <w:ins w:id="339" w:author="Translator" w:date="2025-12-16T20:04:00Z" w16du:dateUtc="2025-12-16T20:04:00Z"/>
                <w:lang w:val="pt-BR"/>
              </w:rPr>
            </w:pPr>
            <w:ins w:id="340" w:author="Translator" w:date="2025-12-16T20:04:00Z" w16du:dateUtc="2025-12-16T20:04:00Z">
              <w:r w:rsidRPr="00FC1B6D">
                <w:rPr>
                  <w:b/>
                  <w:lang w:val="pt-BR"/>
                </w:rPr>
                <w:t>Italia</w:t>
              </w:r>
            </w:ins>
          </w:p>
          <w:p w14:paraId="72B0071D" w14:textId="77777777" w:rsidR="00F63434" w:rsidRPr="00FC1B6D" w:rsidRDefault="00F63434" w:rsidP="00B272C8">
            <w:pPr>
              <w:spacing w:line="240" w:lineRule="auto"/>
              <w:rPr>
                <w:ins w:id="341" w:author="Translator" w:date="2025-12-16T20:04:00Z" w16du:dateUtc="2025-12-16T20:04:00Z"/>
                <w:lang w:val="pt-BR"/>
              </w:rPr>
            </w:pPr>
            <w:ins w:id="342" w:author="Translator" w:date="2025-12-16T20:04:00Z" w16du:dateUtc="2025-12-16T20:04:00Z">
              <w:r w:rsidRPr="00FC1B6D">
                <w:rPr>
                  <w:lang w:val="pt-BR"/>
                </w:rPr>
                <w:t>Alexion Pharma Italy srl</w:t>
              </w:r>
            </w:ins>
          </w:p>
          <w:p w14:paraId="660DDEDD" w14:textId="77777777" w:rsidR="00F63434" w:rsidRPr="00FC1B6D" w:rsidRDefault="00F63434" w:rsidP="00B272C8">
            <w:pPr>
              <w:spacing w:line="240" w:lineRule="auto"/>
              <w:rPr>
                <w:ins w:id="343" w:author="Translator" w:date="2025-12-16T20:04:00Z" w16du:dateUtc="2025-12-16T20:04:00Z"/>
                <w:b/>
                <w:lang w:val="pt-BR"/>
              </w:rPr>
            </w:pPr>
            <w:ins w:id="344" w:author="Translator" w:date="2025-12-16T20:04:00Z" w16du:dateUtc="2025-12-16T20:04:00Z">
              <w:r w:rsidRPr="00FC1B6D">
                <w:rPr>
                  <w:lang w:val="pt-BR"/>
                </w:rPr>
                <w:t xml:space="preserve">Tel: +39 02 7767 9211 </w:t>
              </w:r>
            </w:ins>
          </w:p>
          <w:p w14:paraId="3D2BC3E3" w14:textId="77777777" w:rsidR="00F63434" w:rsidRPr="00FC1B6D" w:rsidRDefault="00F63434" w:rsidP="00B272C8">
            <w:pPr>
              <w:spacing w:line="240" w:lineRule="auto"/>
              <w:rPr>
                <w:ins w:id="345" w:author="Translator" w:date="2025-12-16T20:04:00Z" w16du:dateUtc="2025-12-16T20:04:00Z"/>
                <w:b/>
                <w:lang w:val="pt-BR"/>
              </w:rPr>
            </w:pPr>
          </w:p>
        </w:tc>
        <w:tc>
          <w:tcPr>
            <w:tcW w:w="4678" w:type="dxa"/>
          </w:tcPr>
          <w:p w14:paraId="5306C21E" w14:textId="77777777" w:rsidR="00F63434" w:rsidRPr="00DF58BE" w:rsidRDefault="00F63434" w:rsidP="00B272C8">
            <w:pPr>
              <w:tabs>
                <w:tab w:val="left" w:pos="-720"/>
                <w:tab w:val="left" w:pos="4536"/>
              </w:tabs>
              <w:suppressAutoHyphens/>
              <w:spacing w:line="240" w:lineRule="auto"/>
              <w:rPr>
                <w:ins w:id="346" w:author="Translator" w:date="2025-12-16T20:04:00Z" w16du:dateUtc="2025-12-16T20:04:00Z"/>
                <w:lang w:val="de-DE"/>
              </w:rPr>
            </w:pPr>
            <w:ins w:id="347" w:author="Translator" w:date="2025-12-16T20:04:00Z" w16du:dateUtc="2025-12-16T20:04:00Z">
              <w:r w:rsidRPr="00DF58BE">
                <w:rPr>
                  <w:b/>
                  <w:lang w:val="de-DE"/>
                </w:rPr>
                <w:t>Suomi/Finland</w:t>
              </w:r>
            </w:ins>
          </w:p>
          <w:p w14:paraId="4551CCE5" w14:textId="77777777" w:rsidR="00F63434" w:rsidRPr="00DF58BE" w:rsidRDefault="00F63434" w:rsidP="00B272C8">
            <w:pPr>
              <w:spacing w:line="240" w:lineRule="auto"/>
              <w:rPr>
                <w:ins w:id="348" w:author="Translator" w:date="2025-12-16T20:04:00Z" w16du:dateUtc="2025-12-16T20:04:00Z"/>
                <w:szCs w:val="22"/>
                <w:lang w:val="de-DE"/>
              </w:rPr>
            </w:pPr>
            <w:ins w:id="349" w:author="Translator" w:date="2025-12-16T20:04:00Z" w16du:dateUtc="2025-12-16T20:04:00Z">
              <w:r w:rsidRPr="00DF58BE">
                <w:rPr>
                  <w:szCs w:val="22"/>
                  <w:lang w:val="de-DE"/>
                </w:rPr>
                <w:t>Alexion Pharma Nordics AB</w:t>
              </w:r>
            </w:ins>
          </w:p>
          <w:p w14:paraId="6E2E386B" w14:textId="77777777" w:rsidR="00F63434" w:rsidRPr="001A0E0F" w:rsidRDefault="00F63434" w:rsidP="00B272C8">
            <w:pPr>
              <w:spacing w:line="240" w:lineRule="auto"/>
              <w:rPr>
                <w:ins w:id="350" w:author="Translator" w:date="2025-12-16T20:04:00Z" w16du:dateUtc="2025-12-16T20:04:00Z"/>
                <w:szCs w:val="22"/>
              </w:rPr>
            </w:pPr>
            <w:ins w:id="351" w:author="Translator" w:date="2025-12-16T20:04:00Z" w16du:dateUtc="2025-12-16T20:04: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F63434" w:rsidRPr="005C24CC" w14:paraId="671ACBA4" w14:textId="77777777" w:rsidTr="00B272C8">
        <w:trPr>
          <w:cantSplit/>
          <w:ins w:id="352" w:author="Translator" w:date="2025-12-16T20:04:00Z"/>
        </w:trPr>
        <w:tc>
          <w:tcPr>
            <w:tcW w:w="4678" w:type="dxa"/>
            <w:gridSpan w:val="2"/>
          </w:tcPr>
          <w:p w14:paraId="29F0918D" w14:textId="77777777" w:rsidR="00F63434" w:rsidRPr="00DF58BE" w:rsidRDefault="00F63434" w:rsidP="00B272C8">
            <w:pPr>
              <w:spacing w:line="240" w:lineRule="auto"/>
              <w:rPr>
                <w:ins w:id="353" w:author="Translator" w:date="2025-12-16T20:04:00Z" w16du:dateUtc="2025-12-16T20:04:00Z"/>
                <w:b/>
                <w:lang w:val="fr-FR"/>
              </w:rPr>
            </w:pPr>
            <w:proofErr w:type="spellStart"/>
            <w:ins w:id="354" w:author="Translator" w:date="2025-12-16T20:04:00Z" w16du:dateUtc="2025-12-16T20:04:00Z">
              <w:r w:rsidRPr="001A0E0F">
                <w:rPr>
                  <w:b/>
                </w:rPr>
                <w:t>Κύ</w:t>
              </w:r>
              <w:proofErr w:type="spellEnd"/>
              <w:r w:rsidRPr="001A0E0F">
                <w:rPr>
                  <w:b/>
                </w:rPr>
                <w:t>προς</w:t>
              </w:r>
            </w:ins>
          </w:p>
          <w:p w14:paraId="0D0CA72A" w14:textId="77777777" w:rsidR="00F63434" w:rsidRPr="00DF58BE" w:rsidRDefault="00F63434" w:rsidP="00B272C8">
            <w:pPr>
              <w:spacing w:line="240" w:lineRule="auto"/>
              <w:rPr>
                <w:ins w:id="355" w:author="Translator" w:date="2025-12-16T20:04:00Z" w16du:dateUtc="2025-12-16T20:04:00Z"/>
                <w:lang w:val="fr-FR"/>
              </w:rPr>
            </w:pPr>
            <w:ins w:id="356" w:author="Translator" w:date="2025-12-16T20:04:00Z" w16du:dateUtc="2025-12-16T20:04:00Z">
              <w:r w:rsidRPr="00DF58BE">
                <w:rPr>
                  <w:lang w:val="fr-FR"/>
                </w:rPr>
                <w:t xml:space="preserve">Alexion </w:t>
              </w:r>
              <w:r w:rsidRPr="00DF58BE">
                <w:rPr>
                  <w:szCs w:val="22"/>
                  <w:lang w:val="fr-FR"/>
                </w:rPr>
                <w:t>Europe</w:t>
              </w:r>
              <w:r w:rsidRPr="00DF58BE">
                <w:rPr>
                  <w:lang w:val="fr-FR"/>
                </w:rPr>
                <w:t xml:space="preserve"> SAS</w:t>
              </w:r>
            </w:ins>
          </w:p>
          <w:p w14:paraId="3975C109" w14:textId="77777777" w:rsidR="00F63434" w:rsidRPr="00DF58BE" w:rsidRDefault="00F63434" w:rsidP="00B272C8">
            <w:pPr>
              <w:spacing w:line="240" w:lineRule="auto"/>
              <w:rPr>
                <w:ins w:id="357" w:author="Translator" w:date="2025-12-16T20:04:00Z" w16du:dateUtc="2025-12-16T20:04:00Z"/>
                <w:lang w:val="fr-FR"/>
              </w:rPr>
            </w:pPr>
            <w:proofErr w:type="spellStart"/>
            <w:ins w:id="358" w:author="Translator" w:date="2025-12-16T20:04:00Z" w16du:dateUtc="2025-12-16T20:04:00Z">
              <w:r w:rsidRPr="001A0E0F">
                <w:t>Τηλ</w:t>
              </w:r>
              <w:proofErr w:type="spellEnd"/>
              <w:r w:rsidRPr="00DF58BE">
                <w:rPr>
                  <w:lang w:val="fr-FR"/>
                </w:rPr>
                <w:t xml:space="preserve">: </w:t>
              </w:r>
              <w:r w:rsidRPr="00DF58BE">
                <w:rPr>
                  <w:szCs w:val="22"/>
                  <w:lang w:val="fr-FR"/>
                </w:rPr>
                <w:t>+357 22490305</w:t>
              </w:r>
            </w:ins>
          </w:p>
          <w:p w14:paraId="757B5ABF" w14:textId="77777777" w:rsidR="00F63434" w:rsidRPr="00DF58BE" w:rsidRDefault="00F63434" w:rsidP="00B272C8">
            <w:pPr>
              <w:spacing w:line="240" w:lineRule="auto"/>
              <w:rPr>
                <w:ins w:id="359" w:author="Translator" w:date="2025-12-16T20:04:00Z" w16du:dateUtc="2025-12-16T20:04:00Z"/>
                <w:b/>
                <w:lang w:val="fr-FR"/>
              </w:rPr>
            </w:pPr>
          </w:p>
        </w:tc>
        <w:tc>
          <w:tcPr>
            <w:tcW w:w="4678" w:type="dxa"/>
          </w:tcPr>
          <w:p w14:paraId="1855417B" w14:textId="77777777" w:rsidR="00F63434" w:rsidRPr="00DF58BE" w:rsidRDefault="00F63434" w:rsidP="00B272C8">
            <w:pPr>
              <w:tabs>
                <w:tab w:val="left" w:pos="-720"/>
                <w:tab w:val="left" w:pos="4536"/>
              </w:tabs>
              <w:suppressAutoHyphens/>
              <w:spacing w:line="240" w:lineRule="auto"/>
              <w:rPr>
                <w:ins w:id="360" w:author="Translator" w:date="2025-12-16T20:04:00Z" w16du:dateUtc="2025-12-16T20:04:00Z"/>
                <w:b/>
                <w:lang w:val="de-DE"/>
              </w:rPr>
            </w:pPr>
            <w:ins w:id="361" w:author="Translator" w:date="2025-12-16T20:04:00Z" w16du:dateUtc="2025-12-16T20:04:00Z">
              <w:r w:rsidRPr="00DF58BE">
                <w:rPr>
                  <w:b/>
                  <w:lang w:val="de-DE"/>
                </w:rPr>
                <w:t>Sverige</w:t>
              </w:r>
            </w:ins>
          </w:p>
          <w:p w14:paraId="19BDDB56" w14:textId="77777777" w:rsidR="00F63434" w:rsidRPr="00DF58BE" w:rsidRDefault="00F63434" w:rsidP="00B272C8">
            <w:pPr>
              <w:spacing w:line="240" w:lineRule="auto"/>
              <w:rPr>
                <w:ins w:id="362" w:author="Translator" w:date="2025-12-16T20:04:00Z" w16du:dateUtc="2025-12-16T20:04:00Z"/>
                <w:lang w:val="de-DE"/>
              </w:rPr>
            </w:pPr>
            <w:ins w:id="363" w:author="Translator" w:date="2025-12-16T20:04:00Z" w16du:dateUtc="2025-12-16T20:04:00Z">
              <w:r w:rsidRPr="00DF58BE">
                <w:rPr>
                  <w:lang w:val="de-DE"/>
                </w:rPr>
                <w:t>Alexion Pharma Nordics AB</w:t>
              </w:r>
            </w:ins>
          </w:p>
          <w:p w14:paraId="239428F1" w14:textId="77777777" w:rsidR="00F63434" w:rsidRPr="00DF58BE" w:rsidDel="001E1EC0" w:rsidRDefault="00F63434" w:rsidP="00B272C8">
            <w:pPr>
              <w:spacing w:line="240" w:lineRule="auto"/>
              <w:rPr>
                <w:ins w:id="364" w:author="Translator" w:date="2025-12-16T20:04:00Z" w16du:dateUtc="2025-12-16T20:04:00Z"/>
                <w:del w:id="365" w:author="Author"/>
                <w:lang w:val="de-DE"/>
              </w:rPr>
            </w:pPr>
            <w:ins w:id="366" w:author="Translator" w:date="2025-12-16T20:04:00Z" w16du:dateUtc="2025-12-16T20:04: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05F36FF5" w14:textId="77777777" w:rsidR="00F63434" w:rsidRPr="00DF58BE" w:rsidRDefault="00F63434" w:rsidP="00B272C8">
            <w:pPr>
              <w:spacing w:line="240" w:lineRule="auto"/>
              <w:rPr>
                <w:ins w:id="367" w:author="Translator" w:date="2025-12-16T20:04:00Z" w16du:dateUtc="2025-12-16T20:04:00Z"/>
                <w:b/>
                <w:lang w:val="de-DE"/>
              </w:rPr>
            </w:pPr>
          </w:p>
        </w:tc>
      </w:tr>
      <w:tr w:rsidR="00F63434" w:rsidRPr="00DC04F4" w14:paraId="4A9C5673" w14:textId="77777777" w:rsidTr="00B272C8">
        <w:trPr>
          <w:cantSplit/>
          <w:ins w:id="368" w:author="Translator" w:date="2025-12-16T20:04:00Z"/>
        </w:trPr>
        <w:tc>
          <w:tcPr>
            <w:tcW w:w="4678" w:type="dxa"/>
            <w:gridSpan w:val="2"/>
          </w:tcPr>
          <w:p w14:paraId="0A0330EB" w14:textId="77777777" w:rsidR="00F63434" w:rsidRPr="00437FA7" w:rsidRDefault="00F63434" w:rsidP="00B272C8">
            <w:pPr>
              <w:spacing w:line="240" w:lineRule="auto"/>
              <w:rPr>
                <w:ins w:id="369" w:author="Translator" w:date="2025-12-16T20:04:00Z" w16du:dateUtc="2025-12-16T20:04:00Z"/>
                <w:b/>
                <w:szCs w:val="22"/>
                <w:lang w:val="pt-BR"/>
              </w:rPr>
            </w:pPr>
            <w:ins w:id="370" w:author="Translator" w:date="2025-12-16T20:04:00Z" w16du:dateUtc="2025-12-16T20:04:00Z">
              <w:r w:rsidRPr="00437FA7">
                <w:rPr>
                  <w:b/>
                  <w:szCs w:val="22"/>
                  <w:lang w:val="pt-BR"/>
                </w:rPr>
                <w:t>Latvija</w:t>
              </w:r>
            </w:ins>
          </w:p>
          <w:p w14:paraId="37784EC9" w14:textId="77777777" w:rsidR="00F63434" w:rsidRPr="00437FA7" w:rsidRDefault="00F63434" w:rsidP="00B272C8">
            <w:pPr>
              <w:spacing w:line="240" w:lineRule="auto"/>
              <w:rPr>
                <w:ins w:id="371" w:author="Translator" w:date="2025-12-16T20:04:00Z" w16du:dateUtc="2025-12-16T20:04:00Z"/>
                <w:szCs w:val="22"/>
                <w:lang w:val="pt-BR"/>
              </w:rPr>
            </w:pPr>
            <w:ins w:id="372" w:author="Translator" w:date="2025-12-16T20:04:00Z" w16du:dateUtc="2025-12-16T20:04:00Z">
              <w:r w:rsidRPr="00437FA7">
                <w:rPr>
                  <w:szCs w:val="22"/>
                  <w:lang w:val="pt-BR"/>
                </w:rPr>
                <w:t>SIA AstraZeneca Latvija</w:t>
              </w:r>
            </w:ins>
          </w:p>
          <w:p w14:paraId="1D733D54" w14:textId="77777777" w:rsidR="00F63434" w:rsidRPr="00437FA7" w:rsidRDefault="00F63434" w:rsidP="00B272C8">
            <w:pPr>
              <w:spacing w:line="240" w:lineRule="auto"/>
              <w:rPr>
                <w:ins w:id="373" w:author="Translator" w:date="2025-12-16T20:04:00Z" w16du:dateUtc="2025-12-16T20:04:00Z"/>
                <w:szCs w:val="22"/>
                <w:lang w:val="pt-BR"/>
              </w:rPr>
            </w:pPr>
            <w:ins w:id="374" w:author="Translator" w:date="2025-12-16T20:04:00Z" w16du:dateUtc="2025-12-16T20:04:00Z">
              <w:r w:rsidRPr="00437FA7">
                <w:rPr>
                  <w:szCs w:val="22"/>
                  <w:lang w:val="pt-BR"/>
                </w:rPr>
                <w:t>Tel: +371 67377100</w:t>
              </w:r>
            </w:ins>
          </w:p>
          <w:p w14:paraId="69047DDB" w14:textId="77777777" w:rsidR="00F63434" w:rsidRPr="00437FA7" w:rsidRDefault="00F63434" w:rsidP="00B272C8">
            <w:pPr>
              <w:spacing w:line="240" w:lineRule="auto"/>
              <w:rPr>
                <w:ins w:id="375" w:author="Translator" w:date="2025-12-16T20:04:00Z" w16du:dateUtc="2025-12-16T20:04:00Z"/>
                <w:szCs w:val="22"/>
                <w:lang w:val="pt-BR"/>
              </w:rPr>
            </w:pPr>
          </w:p>
        </w:tc>
        <w:tc>
          <w:tcPr>
            <w:tcW w:w="4678" w:type="dxa"/>
          </w:tcPr>
          <w:p w14:paraId="6C5D1931" w14:textId="77777777" w:rsidR="00F63434" w:rsidRPr="00437FA7" w:rsidRDefault="00F63434" w:rsidP="00B272C8">
            <w:pPr>
              <w:spacing w:line="240" w:lineRule="auto"/>
              <w:rPr>
                <w:ins w:id="376" w:author="Translator" w:date="2025-12-16T20:04:00Z" w16du:dateUtc="2025-12-16T20:04:00Z"/>
                <w:szCs w:val="22"/>
                <w:lang w:val="pt-BR"/>
              </w:rPr>
            </w:pPr>
          </w:p>
        </w:tc>
      </w:tr>
    </w:tbl>
    <w:p w14:paraId="64BB28DE" w14:textId="77777777" w:rsidR="00F63434" w:rsidRPr="005C24CC" w:rsidRDefault="00F63434" w:rsidP="00C72F1A">
      <w:pPr>
        <w:numPr>
          <w:ilvl w:val="12"/>
          <w:numId w:val="0"/>
        </w:numPr>
        <w:tabs>
          <w:tab w:val="clear" w:pos="567"/>
        </w:tabs>
        <w:spacing w:line="240" w:lineRule="auto"/>
        <w:ind w:right="-2"/>
        <w:rPr>
          <w:noProof/>
          <w:szCs w:val="22"/>
          <w:lang w:val="en-US"/>
          <w:rPrChange w:id="377" w:author="NOMA-h" w:date="2025-12-29T13:32:00Z" w16du:dateUtc="2025-12-29T12:32:00Z">
            <w:rPr>
              <w:noProof/>
              <w:szCs w:val="22"/>
              <w:lang w:val="nb-NO"/>
            </w:rPr>
          </w:rPrChange>
        </w:rPr>
      </w:pPr>
    </w:p>
    <w:p w14:paraId="08EA7C83" w14:textId="3CA87E53" w:rsidR="00896998" w:rsidRPr="008E67BE" w:rsidRDefault="00ED586F"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Dette pakningsvedlegget ble sist oppdatert</w:t>
      </w:r>
      <w:r w:rsidR="00896998" w:rsidRPr="008E67BE">
        <w:rPr>
          <w:b/>
          <w:noProof/>
          <w:lang w:val="nb-NO"/>
        </w:rPr>
        <w:t xml:space="preserve"> </w:t>
      </w:r>
    </w:p>
    <w:p w14:paraId="08EA7C84" w14:textId="77777777" w:rsidR="00CC5239" w:rsidRPr="008E67BE" w:rsidRDefault="00CC5239" w:rsidP="00C72F1A">
      <w:pPr>
        <w:numPr>
          <w:ilvl w:val="12"/>
          <w:numId w:val="0"/>
        </w:numPr>
        <w:spacing w:line="240" w:lineRule="auto"/>
        <w:ind w:right="-2"/>
        <w:rPr>
          <w:iCs/>
          <w:noProof/>
          <w:szCs w:val="22"/>
          <w:lang w:val="nb-NO"/>
        </w:rPr>
      </w:pPr>
    </w:p>
    <w:p w14:paraId="08EA7C85" w14:textId="77777777" w:rsidR="000175F7" w:rsidRPr="008E67BE" w:rsidRDefault="000175F7" w:rsidP="00C72F1A">
      <w:pPr>
        <w:numPr>
          <w:ilvl w:val="12"/>
          <w:numId w:val="0"/>
        </w:numPr>
        <w:spacing w:line="240" w:lineRule="auto"/>
        <w:ind w:right="-2"/>
        <w:rPr>
          <w:iCs/>
          <w:noProof/>
          <w:szCs w:val="22"/>
          <w:lang w:val="nb-NO"/>
        </w:rPr>
      </w:pPr>
      <w:r w:rsidRPr="008E67BE">
        <w:rPr>
          <w:iCs/>
          <w:noProof/>
          <w:szCs w:val="22"/>
          <w:lang w:val="nb-NO"/>
        </w:rPr>
        <w:t xml:space="preserve">Dette legemidlet </w:t>
      </w:r>
      <w:r w:rsidR="0067656F">
        <w:rPr>
          <w:iCs/>
          <w:noProof/>
          <w:szCs w:val="22"/>
          <w:lang w:val="nb-NO"/>
        </w:rPr>
        <w:t>har</w:t>
      </w:r>
      <w:r w:rsidRPr="008E67BE">
        <w:rPr>
          <w:iCs/>
          <w:noProof/>
          <w:szCs w:val="22"/>
          <w:lang w:val="nb-NO"/>
        </w:rPr>
        <w:t xml:space="preserve"> blitt godkjent på særskilt grunnlag.</w:t>
      </w:r>
    </w:p>
    <w:p w14:paraId="08EA7C86" w14:textId="77777777" w:rsidR="000175F7" w:rsidRPr="008E67BE" w:rsidRDefault="000175F7" w:rsidP="00C72F1A">
      <w:pPr>
        <w:numPr>
          <w:ilvl w:val="12"/>
          <w:numId w:val="0"/>
        </w:numPr>
        <w:spacing w:line="240" w:lineRule="auto"/>
        <w:ind w:right="-2"/>
        <w:rPr>
          <w:iCs/>
          <w:noProof/>
          <w:szCs w:val="22"/>
          <w:lang w:val="nb-NO"/>
        </w:rPr>
      </w:pPr>
      <w:r w:rsidRPr="008E67BE">
        <w:rPr>
          <w:iCs/>
          <w:noProof/>
          <w:szCs w:val="22"/>
          <w:lang w:val="nb-NO"/>
        </w:rPr>
        <w:t xml:space="preserve">Det innebærer at det ikke har vært mulig å få fullstendig dokumentasjon for legemidlet på grunn av </w:t>
      </w:r>
      <w:r w:rsidR="0067656F" w:rsidRPr="0067656F">
        <w:rPr>
          <w:iCs/>
          <w:noProof/>
          <w:szCs w:val="22"/>
          <w:lang w:val="nb-NO"/>
        </w:rPr>
        <w:t>at sykdommen forekommer svært sjeldent</w:t>
      </w:r>
      <w:r w:rsidRPr="008E67BE">
        <w:rPr>
          <w:iCs/>
          <w:noProof/>
          <w:szCs w:val="22"/>
          <w:lang w:val="nb-NO"/>
        </w:rPr>
        <w:t>.</w:t>
      </w:r>
    </w:p>
    <w:p w14:paraId="08EA7C87" w14:textId="77777777" w:rsidR="00ED586F" w:rsidRPr="008E67BE" w:rsidRDefault="00ED586F" w:rsidP="00C72F1A">
      <w:pPr>
        <w:numPr>
          <w:ilvl w:val="12"/>
          <w:numId w:val="0"/>
        </w:numPr>
        <w:spacing w:line="240" w:lineRule="auto"/>
        <w:ind w:right="-2"/>
        <w:rPr>
          <w:iCs/>
          <w:noProof/>
          <w:szCs w:val="22"/>
          <w:lang w:val="nb-NO"/>
        </w:rPr>
      </w:pPr>
      <w:r w:rsidRPr="008E67BE">
        <w:rPr>
          <w:iCs/>
          <w:noProof/>
          <w:szCs w:val="22"/>
          <w:lang w:val="nb-NO"/>
        </w:rPr>
        <w:t>Det europeiske legemiddelkontoret (</w:t>
      </w:r>
      <w:r w:rsidR="0067656F">
        <w:rPr>
          <w:iCs/>
          <w:noProof/>
          <w:szCs w:val="22"/>
          <w:lang w:val="nb-NO"/>
        </w:rPr>
        <w:t>t</w:t>
      </w:r>
      <w:r w:rsidRPr="008E67BE">
        <w:rPr>
          <w:iCs/>
          <w:noProof/>
          <w:szCs w:val="22"/>
          <w:lang w:val="nb-NO"/>
        </w:rPr>
        <w:t>he European Medicines Agency) vil</w:t>
      </w:r>
      <w:r w:rsidR="000175F7" w:rsidRPr="008E67BE">
        <w:rPr>
          <w:iCs/>
          <w:noProof/>
          <w:szCs w:val="22"/>
          <w:lang w:val="nb-NO"/>
        </w:rPr>
        <w:t xml:space="preserve"> årlig</w:t>
      </w:r>
      <w:r w:rsidRPr="008E67BE">
        <w:rPr>
          <w:iCs/>
          <w:noProof/>
          <w:szCs w:val="22"/>
          <w:lang w:val="nb-NO"/>
        </w:rPr>
        <w:t xml:space="preserve"> evaluere </w:t>
      </w:r>
      <w:r w:rsidR="000175F7" w:rsidRPr="008E67BE">
        <w:rPr>
          <w:iCs/>
          <w:noProof/>
          <w:szCs w:val="22"/>
          <w:lang w:val="nb-NO"/>
        </w:rPr>
        <w:t xml:space="preserve">all </w:t>
      </w:r>
      <w:r w:rsidRPr="008E67BE">
        <w:rPr>
          <w:iCs/>
          <w:noProof/>
          <w:szCs w:val="22"/>
          <w:lang w:val="nb-NO"/>
        </w:rPr>
        <w:t xml:space="preserve">ny </w:t>
      </w:r>
      <w:r w:rsidR="000175F7" w:rsidRPr="008E67BE">
        <w:rPr>
          <w:iCs/>
          <w:noProof/>
          <w:szCs w:val="22"/>
          <w:lang w:val="nb-NO"/>
        </w:rPr>
        <w:t xml:space="preserve">tilgjengelig </w:t>
      </w:r>
      <w:r w:rsidRPr="008E67BE">
        <w:rPr>
          <w:iCs/>
          <w:noProof/>
          <w:szCs w:val="22"/>
          <w:lang w:val="nb-NO"/>
        </w:rPr>
        <w:t xml:space="preserve">informasjon om legemidlet og dette pakningsvedlegget </w:t>
      </w:r>
      <w:r w:rsidR="000175F7" w:rsidRPr="008E67BE">
        <w:rPr>
          <w:iCs/>
          <w:noProof/>
          <w:szCs w:val="22"/>
          <w:lang w:val="nb-NO"/>
        </w:rPr>
        <w:t xml:space="preserve">vil bli oppdatert </w:t>
      </w:r>
      <w:r w:rsidRPr="008E67BE">
        <w:rPr>
          <w:iCs/>
          <w:noProof/>
          <w:szCs w:val="22"/>
          <w:lang w:val="nb-NO"/>
        </w:rPr>
        <w:t>etter behov.</w:t>
      </w:r>
    </w:p>
    <w:p w14:paraId="08EA7C88" w14:textId="77777777" w:rsidR="00896998" w:rsidRPr="008E67BE" w:rsidRDefault="00896998" w:rsidP="00C72F1A">
      <w:pPr>
        <w:numPr>
          <w:ilvl w:val="12"/>
          <w:numId w:val="0"/>
        </w:numPr>
        <w:spacing w:line="240" w:lineRule="auto"/>
        <w:ind w:right="-2"/>
        <w:rPr>
          <w:iCs/>
          <w:noProof/>
          <w:szCs w:val="22"/>
          <w:lang w:val="nb-NO"/>
        </w:rPr>
      </w:pPr>
    </w:p>
    <w:p w14:paraId="08EA7C89" w14:textId="77777777" w:rsidR="00896998" w:rsidRPr="008E67BE" w:rsidRDefault="00ED586F" w:rsidP="00EF5F64">
      <w:pPr>
        <w:keepNext/>
        <w:numPr>
          <w:ilvl w:val="12"/>
          <w:numId w:val="0"/>
        </w:numPr>
        <w:tabs>
          <w:tab w:val="clear" w:pos="567"/>
        </w:tabs>
        <w:spacing w:line="240" w:lineRule="auto"/>
        <w:rPr>
          <w:b/>
          <w:noProof/>
          <w:lang w:val="nb-NO"/>
        </w:rPr>
      </w:pPr>
      <w:r w:rsidRPr="008E67BE">
        <w:rPr>
          <w:b/>
          <w:noProof/>
          <w:lang w:val="nb-NO"/>
        </w:rPr>
        <w:t>Andre informasjonskilder</w:t>
      </w:r>
    </w:p>
    <w:p w14:paraId="08EA7C8A" w14:textId="77777777" w:rsidR="00896998" w:rsidRPr="008E67BE" w:rsidRDefault="00896998" w:rsidP="00EF5F64">
      <w:pPr>
        <w:keepNext/>
        <w:numPr>
          <w:ilvl w:val="12"/>
          <w:numId w:val="0"/>
        </w:numPr>
        <w:spacing w:line="240" w:lineRule="auto"/>
        <w:rPr>
          <w:lang w:val="nb-NO"/>
        </w:rPr>
      </w:pPr>
    </w:p>
    <w:p w14:paraId="08EA7C8B" w14:textId="467E98ED" w:rsidR="00896998" w:rsidRPr="008E67BE" w:rsidRDefault="00ED586F" w:rsidP="00EF5F64">
      <w:pPr>
        <w:keepNext/>
        <w:numPr>
          <w:ilvl w:val="12"/>
          <w:numId w:val="0"/>
        </w:numPr>
        <w:spacing w:line="240" w:lineRule="auto"/>
        <w:ind w:right="-2"/>
        <w:rPr>
          <w:noProof/>
          <w:szCs w:val="22"/>
          <w:lang w:val="nb-NO"/>
        </w:rPr>
      </w:pPr>
      <w:r w:rsidRPr="008E67BE">
        <w:rPr>
          <w:lang w:val="nb-NO"/>
        </w:rPr>
        <w:t>Detaljert informasjon om dette legemidlet er tilgjengelig på nettstedet til Det europeiske legemiddelkontoret (</w:t>
      </w:r>
      <w:r w:rsidR="0067656F">
        <w:rPr>
          <w:lang w:val="nb-NO"/>
        </w:rPr>
        <w:t>t</w:t>
      </w:r>
      <w:r w:rsidRPr="008E67BE">
        <w:rPr>
          <w:lang w:val="nb-NO"/>
        </w:rPr>
        <w:t xml:space="preserve">he European Medicines Agency): </w:t>
      </w:r>
      <w:ins w:id="378" w:author="Translator" w:date="2025-12-17T08:06:00Z" w16du:dateUtc="2025-12-17T08:06:00Z">
        <w:r w:rsidR="00664C08">
          <w:rPr>
            <w:lang w:val="nb-NO"/>
          </w:rPr>
          <w:fldChar w:fldCharType="begin"/>
        </w:r>
        <w:r w:rsidR="00664C08">
          <w:rPr>
            <w:lang w:val="nb-NO"/>
          </w:rPr>
          <w:instrText>HYPERLINK "</w:instrText>
        </w:r>
      </w:ins>
      <w:r w:rsidR="00664C08" w:rsidRPr="005C24CC">
        <w:rPr>
          <w:rPrChange w:id="379" w:author="NOMA-h" w:date="2025-12-29T13:32:00Z" w16du:dateUtc="2025-12-29T12:32:00Z">
            <w:rPr>
              <w:rStyle w:val="Hyperlink"/>
              <w:lang w:val="nb-NO"/>
            </w:rPr>
          </w:rPrChange>
        </w:rPr>
        <w:instrText>http</w:instrText>
      </w:r>
      <w:ins w:id="380" w:author="Translator" w:date="2025-12-17T08:04:00Z" w16du:dateUtc="2025-12-17T08:04:00Z">
        <w:r w:rsidR="00664C08" w:rsidRPr="005C24CC">
          <w:rPr>
            <w:rPrChange w:id="381" w:author="NOMA-h" w:date="2025-12-29T13:32:00Z" w16du:dateUtc="2025-12-29T12:32:00Z">
              <w:rPr>
                <w:rStyle w:val="Hyperlink"/>
                <w:lang w:val="nb-NO"/>
              </w:rPr>
            </w:rPrChange>
          </w:rPr>
          <w:instrText>s</w:instrText>
        </w:r>
      </w:ins>
      <w:r w:rsidR="00664C08" w:rsidRPr="005C24CC">
        <w:rPr>
          <w:rPrChange w:id="382" w:author="NOMA-h" w:date="2025-12-29T13:32:00Z" w16du:dateUtc="2025-12-29T12:32:00Z">
            <w:rPr>
              <w:rStyle w:val="Hyperlink"/>
              <w:lang w:val="nb-NO"/>
            </w:rPr>
          </w:rPrChange>
        </w:rPr>
        <w:instrText>://www.ema.europa.eu</w:instrText>
      </w:r>
      <w:ins w:id="383" w:author="Translator" w:date="2025-12-17T08:06:00Z" w16du:dateUtc="2025-12-17T08:06:00Z">
        <w:r w:rsidR="00664C08">
          <w:rPr>
            <w:lang w:val="nb-NO"/>
          </w:rPr>
          <w:instrText>"</w:instrText>
        </w:r>
        <w:r w:rsidR="00664C08">
          <w:rPr>
            <w:lang w:val="nb-NO"/>
          </w:rPr>
        </w:r>
        <w:r w:rsidR="00664C08">
          <w:rPr>
            <w:lang w:val="nb-NO"/>
          </w:rPr>
          <w:fldChar w:fldCharType="separate"/>
        </w:r>
      </w:ins>
      <w:r w:rsidR="00664C08" w:rsidRPr="00664C08">
        <w:rPr>
          <w:rStyle w:val="Hyperlink"/>
          <w:lang w:val="nb-NO"/>
        </w:rPr>
        <w:t>http</w:t>
      </w:r>
      <w:ins w:id="384" w:author="Translator" w:date="2025-12-17T08:04:00Z" w16du:dateUtc="2025-12-17T08:04:00Z">
        <w:r w:rsidR="00664C08" w:rsidRPr="00664C08">
          <w:rPr>
            <w:rStyle w:val="Hyperlink"/>
            <w:lang w:val="nb-NO"/>
          </w:rPr>
          <w:t>s</w:t>
        </w:r>
      </w:ins>
      <w:r w:rsidR="00664C08" w:rsidRPr="00664C08">
        <w:rPr>
          <w:rStyle w:val="Hyperlink"/>
          <w:lang w:val="nb-NO"/>
        </w:rPr>
        <w:t>://www.ema.europa.eu</w:t>
      </w:r>
      <w:ins w:id="385" w:author="Translator" w:date="2025-12-17T08:06:00Z" w16du:dateUtc="2025-12-17T08:06:00Z">
        <w:r w:rsidR="00664C08">
          <w:rPr>
            <w:lang w:val="nb-NO"/>
          </w:rPr>
          <w:fldChar w:fldCharType="end"/>
        </w:r>
      </w:ins>
      <w:r w:rsidRPr="008E67BE">
        <w:rPr>
          <w:lang w:val="nb-NO"/>
        </w:rPr>
        <w:t>. Der kan du også finne lenker til andre nettsteder med informasjon om sjeldne sykdommer og behandlingsregimer</w:t>
      </w:r>
      <w:r w:rsidR="00896998" w:rsidRPr="008E67BE">
        <w:rPr>
          <w:noProof/>
          <w:szCs w:val="22"/>
          <w:lang w:val="nb-NO"/>
        </w:rPr>
        <w:t>.</w:t>
      </w:r>
    </w:p>
    <w:p w14:paraId="08EA7C8C" w14:textId="77777777" w:rsidR="00A14687" w:rsidRPr="008E67BE" w:rsidRDefault="00A14687" w:rsidP="00C72F1A">
      <w:pPr>
        <w:tabs>
          <w:tab w:val="clear" w:pos="567"/>
        </w:tabs>
        <w:spacing w:line="240" w:lineRule="auto"/>
        <w:jc w:val="center"/>
        <w:outlineLvl w:val="0"/>
        <w:rPr>
          <w:noProof/>
          <w:lang w:val="nb-NO"/>
        </w:rPr>
      </w:pPr>
      <w:r w:rsidRPr="008E67BE">
        <w:rPr>
          <w:noProof/>
          <w:szCs w:val="22"/>
          <w:lang w:val="nb-NO"/>
        </w:rPr>
        <w:br w:type="page"/>
      </w:r>
      <w:r w:rsidRPr="008E67BE">
        <w:rPr>
          <w:b/>
          <w:noProof/>
          <w:lang w:val="nb-NO"/>
        </w:rPr>
        <w:lastRenderedPageBreak/>
        <w:t>Pakningsvedlegg: Informasjon til brukeren</w:t>
      </w:r>
    </w:p>
    <w:p w14:paraId="08EA7C8D" w14:textId="77777777" w:rsidR="00A14687" w:rsidRPr="008E67BE" w:rsidRDefault="00A14687" w:rsidP="00C72F1A">
      <w:pPr>
        <w:numPr>
          <w:ilvl w:val="12"/>
          <w:numId w:val="0"/>
        </w:numPr>
        <w:shd w:val="clear" w:color="auto" w:fill="FFFFFF"/>
        <w:tabs>
          <w:tab w:val="clear" w:pos="567"/>
        </w:tabs>
        <w:spacing w:line="240" w:lineRule="auto"/>
        <w:jc w:val="center"/>
        <w:rPr>
          <w:noProof/>
          <w:lang w:val="nb-NO"/>
        </w:rPr>
      </w:pPr>
    </w:p>
    <w:p w14:paraId="08EA7C8E" w14:textId="77777777" w:rsidR="00A14687" w:rsidRPr="008E67BE" w:rsidRDefault="00A14687" w:rsidP="00C72F1A">
      <w:pPr>
        <w:tabs>
          <w:tab w:val="left" w:pos="993"/>
        </w:tabs>
        <w:spacing w:line="240" w:lineRule="auto"/>
        <w:jc w:val="center"/>
        <w:outlineLvl w:val="0"/>
        <w:rPr>
          <w:b/>
          <w:szCs w:val="22"/>
          <w:lang w:val="nb-NO"/>
        </w:rPr>
      </w:pPr>
      <w:r w:rsidRPr="008E67BE">
        <w:rPr>
          <w:b/>
          <w:szCs w:val="22"/>
          <w:lang w:val="nb-NO"/>
        </w:rPr>
        <w:t>Strensiq 100 mg/ml injeksjonsvæske, oppløsning</w:t>
      </w:r>
    </w:p>
    <w:p w14:paraId="08EA7C8F" w14:textId="77777777" w:rsidR="00A14687" w:rsidRPr="008E67BE" w:rsidRDefault="00A14687" w:rsidP="00C72F1A">
      <w:pPr>
        <w:tabs>
          <w:tab w:val="left" w:pos="993"/>
        </w:tabs>
        <w:spacing w:line="240" w:lineRule="auto"/>
        <w:jc w:val="center"/>
        <w:outlineLvl w:val="0"/>
        <w:rPr>
          <w:b/>
          <w:noProof/>
          <w:szCs w:val="22"/>
          <w:lang w:val="nb-NO"/>
        </w:rPr>
      </w:pPr>
      <w:r w:rsidRPr="008E67BE">
        <w:rPr>
          <w:b/>
          <w:noProof/>
          <w:szCs w:val="22"/>
          <w:lang w:val="nb-NO"/>
        </w:rPr>
        <w:t>(80 mg/0,8 ml)</w:t>
      </w:r>
    </w:p>
    <w:p w14:paraId="08EA7C90" w14:textId="77777777" w:rsidR="00A14687" w:rsidRPr="008E67BE" w:rsidRDefault="00F15B10" w:rsidP="00C72F1A">
      <w:pPr>
        <w:tabs>
          <w:tab w:val="left" w:pos="993"/>
        </w:tabs>
        <w:spacing w:line="240" w:lineRule="auto"/>
        <w:jc w:val="center"/>
        <w:outlineLvl w:val="0"/>
        <w:rPr>
          <w:noProof/>
          <w:lang w:val="nb-NO"/>
        </w:rPr>
      </w:pPr>
      <w:r>
        <w:rPr>
          <w:szCs w:val="22"/>
          <w:lang w:val="nb-NO"/>
        </w:rPr>
        <w:t>a</w:t>
      </w:r>
      <w:r w:rsidR="00A14687" w:rsidRPr="008E67BE">
        <w:rPr>
          <w:szCs w:val="22"/>
          <w:lang w:val="nb-NO"/>
        </w:rPr>
        <w:t>sfotase</w:t>
      </w:r>
      <w:r>
        <w:rPr>
          <w:szCs w:val="22"/>
          <w:lang w:val="nb-NO"/>
        </w:rPr>
        <w:t xml:space="preserve"> </w:t>
      </w:r>
      <w:r w:rsidR="00A14687" w:rsidRPr="008E67BE">
        <w:rPr>
          <w:szCs w:val="22"/>
          <w:lang w:val="nb-NO"/>
        </w:rPr>
        <w:t>alfa</w:t>
      </w:r>
    </w:p>
    <w:p w14:paraId="08EA7C91" w14:textId="77777777" w:rsidR="00A14687" w:rsidRPr="008E67BE" w:rsidRDefault="00A14687" w:rsidP="00C72F1A">
      <w:pPr>
        <w:tabs>
          <w:tab w:val="clear" w:pos="567"/>
        </w:tabs>
        <w:spacing w:line="240" w:lineRule="auto"/>
        <w:rPr>
          <w:noProof/>
          <w:lang w:val="nb-NO"/>
        </w:rPr>
      </w:pPr>
    </w:p>
    <w:p w14:paraId="08EA7C92" w14:textId="42455222" w:rsidR="00A14687" w:rsidRPr="008E67BE" w:rsidRDefault="009615FC" w:rsidP="00C72F1A">
      <w:pPr>
        <w:tabs>
          <w:tab w:val="clear" w:pos="567"/>
        </w:tabs>
        <w:spacing w:line="240" w:lineRule="auto"/>
        <w:rPr>
          <w:noProof/>
          <w:lang w:val="nb-NO"/>
        </w:rPr>
      </w:pPr>
      <w:r>
        <w:rPr>
          <w:noProof/>
          <w:lang w:val="nb-NO" w:eastAsia="nb-NO"/>
        </w:rPr>
        <w:drawing>
          <wp:inline distT="0" distB="0" distL="0" distR="0" wp14:anchorId="08EA7E8D" wp14:editId="15B4559E">
            <wp:extent cx="200025" cy="171450"/>
            <wp:effectExtent l="0" t="0" r="0" b="0"/>
            <wp:docPr id="11" name="Picture 1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T_1000x858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A14687" w:rsidRPr="008E67BE">
        <w:rPr>
          <w:noProof/>
          <w:lang w:val="nb-NO"/>
        </w:rPr>
        <w:t>Dette legemidlet er underlagt særlig overvåking for å oppdage ny sikkerhetsinformasjon så raskt som mulig. Du kan bidra ved å melde enhver mistenkt bivirkning. Se avsnitt 4 for informasjon om hvordan du melder bivirkninger.</w:t>
      </w:r>
    </w:p>
    <w:p w14:paraId="08EA7C93" w14:textId="77777777" w:rsidR="00A14687" w:rsidRPr="008E67BE" w:rsidRDefault="00A14687" w:rsidP="00C72F1A">
      <w:pPr>
        <w:tabs>
          <w:tab w:val="clear" w:pos="567"/>
        </w:tabs>
        <w:spacing w:line="240" w:lineRule="auto"/>
        <w:rPr>
          <w:noProof/>
          <w:lang w:val="nb-NO"/>
        </w:rPr>
      </w:pPr>
    </w:p>
    <w:p w14:paraId="08EA7C94" w14:textId="77777777" w:rsidR="00A14687" w:rsidRPr="008E67BE" w:rsidRDefault="00A14687" w:rsidP="00C72F1A">
      <w:pPr>
        <w:tabs>
          <w:tab w:val="clear" w:pos="567"/>
        </w:tabs>
        <w:spacing w:line="240" w:lineRule="auto"/>
        <w:ind w:right="-2"/>
        <w:rPr>
          <w:szCs w:val="22"/>
          <w:lang w:val="nb-NO"/>
        </w:rPr>
      </w:pPr>
      <w:r w:rsidRPr="008E67BE">
        <w:rPr>
          <w:b/>
          <w:szCs w:val="22"/>
          <w:lang w:val="nb-NO"/>
        </w:rPr>
        <w:t>Les nøye gjennom dette pakningsvedlegget før du begynner å bruke dette legemidlet. Det inneholder informasjon som er viktig for deg.</w:t>
      </w:r>
    </w:p>
    <w:p w14:paraId="08EA7C95" w14:textId="77777777" w:rsidR="00A14687" w:rsidRPr="008E67BE" w:rsidRDefault="00A14687" w:rsidP="00C72F1A">
      <w:pPr>
        <w:numPr>
          <w:ilvl w:val="0"/>
          <w:numId w:val="1"/>
        </w:numPr>
        <w:tabs>
          <w:tab w:val="clear" w:pos="567"/>
        </w:tabs>
        <w:spacing w:line="240" w:lineRule="auto"/>
        <w:ind w:left="567" w:right="-2" w:hanging="567"/>
        <w:rPr>
          <w:szCs w:val="22"/>
          <w:lang w:val="nb-NO"/>
        </w:rPr>
      </w:pPr>
      <w:r w:rsidRPr="008E67BE">
        <w:rPr>
          <w:szCs w:val="22"/>
          <w:lang w:val="nb-NO"/>
        </w:rPr>
        <w:t>Ta vare på dette pakningsvedlegget. Du kan få behov for å lese det igjen.</w:t>
      </w:r>
    </w:p>
    <w:p w14:paraId="08EA7C96" w14:textId="77777777" w:rsidR="00A14687" w:rsidRPr="008E67BE" w:rsidRDefault="0067656F" w:rsidP="00C72F1A">
      <w:pPr>
        <w:numPr>
          <w:ilvl w:val="0"/>
          <w:numId w:val="1"/>
        </w:numPr>
        <w:tabs>
          <w:tab w:val="clear" w:pos="567"/>
        </w:tabs>
        <w:spacing w:line="240" w:lineRule="auto"/>
        <w:ind w:left="567" w:right="-2" w:hanging="567"/>
        <w:rPr>
          <w:szCs w:val="22"/>
          <w:lang w:val="nb-NO"/>
        </w:rPr>
      </w:pPr>
      <w:r>
        <w:rPr>
          <w:szCs w:val="22"/>
          <w:lang w:val="nb-NO"/>
        </w:rPr>
        <w:t>Spør</w:t>
      </w:r>
      <w:r w:rsidR="00A14687" w:rsidRPr="008E67BE">
        <w:rPr>
          <w:szCs w:val="22"/>
          <w:lang w:val="nb-NO"/>
        </w:rPr>
        <w:t xml:space="preserve"> lege, apotek eller sykepleier</w:t>
      </w:r>
      <w:r>
        <w:rPr>
          <w:szCs w:val="22"/>
          <w:lang w:val="nb-NO"/>
        </w:rPr>
        <w:t xml:space="preserve"> </w:t>
      </w:r>
      <w:bookmarkStart w:id="386" w:name="_Hlk25932923"/>
      <w:r w:rsidRPr="00F3561C">
        <w:rPr>
          <w:lang w:val="nb-NO"/>
        </w:rPr>
        <w:t>hvis du har flere spørsmål eller trenger mer informasjon</w:t>
      </w:r>
      <w:bookmarkEnd w:id="386"/>
      <w:r w:rsidR="00A14687" w:rsidRPr="008E67BE">
        <w:rPr>
          <w:szCs w:val="22"/>
          <w:lang w:val="nb-NO"/>
        </w:rPr>
        <w:t>.</w:t>
      </w:r>
    </w:p>
    <w:p w14:paraId="08EA7C97" w14:textId="77777777" w:rsidR="00A14687" w:rsidRPr="008E67BE" w:rsidRDefault="00A14687" w:rsidP="00C72F1A">
      <w:pPr>
        <w:numPr>
          <w:ilvl w:val="0"/>
          <w:numId w:val="1"/>
        </w:numPr>
        <w:tabs>
          <w:tab w:val="clear" w:pos="567"/>
        </w:tabs>
        <w:spacing w:line="240" w:lineRule="auto"/>
        <w:ind w:left="567" w:right="-2" w:hanging="567"/>
        <w:rPr>
          <w:b/>
          <w:szCs w:val="22"/>
          <w:lang w:val="nb-NO"/>
        </w:rPr>
      </w:pPr>
      <w:r w:rsidRPr="008E67BE">
        <w:rPr>
          <w:szCs w:val="22"/>
          <w:lang w:val="nb-NO"/>
        </w:rPr>
        <w:t>Dette legemidlet er skrevet ut kun til deg. Ikke gi det videre til andre. Det kan skade dem, selv om de har symptomer på sykdom som ligner dine.</w:t>
      </w:r>
    </w:p>
    <w:p w14:paraId="08EA7C98" w14:textId="77777777" w:rsidR="00A14687" w:rsidRPr="008E67BE" w:rsidRDefault="00A14687" w:rsidP="00C72F1A">
      <w:pPr>
        <w:numPr>
          <w:ilvl w:val="0"/>
          <w:numId w:val="1"/>
        </w:numPr>
        <w:tabs>
          <w:tab w:val="clear" w:pos="567"/>
        </w:tabs>
        <w:spacing w:line="240" w:lineRule="auto"/>
        <w:ind w:left="567" w:right="-2" w:hanging="567"/>
        <w:rPr>
          <w:b/>
          <w:szCs w:val="22"/>
          <w:lang w:val="nb-NO"/>
        </w:rPr>
      </w:pPr>
      <w:r w:rsidRPr="008E67BE">
        <w:rPr>
          <w:szCs w:val="22"/>
          <w:lang w:val="nb-NO"/>
        </w:rPr>
        <w:t>Kontakt lege, apotek eller sykepleier dersom du opplever bivirkninger, inkludert mulige bivirkninger som ikke er nevnt i dette pakningsvedlegget. Se avsnitt 4.</w:t>
      </w:r>
    </w:p>
    <w:p w14:paraId="08EA7C99" w14:textId="77777777" w:rsidR="00A14687" w:rsidRPr="008E67BE" w:rsidRDefault="00A14687" w:rsidP="00C72F1A">
      <w:pPr>
        <w:tabs>
          <w:tab w:val="clear" w:pos="567"/>
        </w:tabs>
        <w:spacing w:line="240" w:lineRule="auto"/>
        <w:ind w:right="-2"/>
        <w:rPr>
          <w:noProof/>
          <w:lang w:val="nb-NO"/>
        </w:rPr>
      </w:pPr>
    </w:p>
    <w:p w14:paraId="08EA7C9A" w14:textId="77777777" w:rsidR="00A14687" w:rsidRPr="008E67BE" w:rsidRDefault="00A14687" w:rsidP="00EF5F64">
      <w:pPr>
        <w:keepNext/>
        <w:numPr>
          <w:ilvl w:val="12"/>
          <w:numId w:val="0"/>
        </w:numPr>
        <w:tabs>
          <w:tab w:val="clear" w:pos="567"/>
        </w:tabs>
        <w:spacing w:line="240" w:lineRule="auto"/>
        <w:outlineLvl w:val="0"/>
        <w:rPr>
          <w:b/>
          <w:lang w:val="nb-NO"/>
        </w:rPr>
      </w:pPr>
      <w:r w:rsidRPr="008E67BE">
        <w:rPr>
          <w:b/>
          <w:lang w:val="nb-NO"/>
        </w:rPr>
        <w:t>I dette pakningsvedlegget finner du informasjon om:</w:t>
      </w:r>
    </w:p>
    <w:p w14:paraId="08EA7C9B" w14:textId="77777777" w:rsidR="0006252B" w:rsidRPr="008E67BE" w:rsidRDefault="0006252B" w:rsidP="00A47B4F">
      <w:pPr>
        <w:numPr>
          <w:ilvl w:val="12"/>
          <w:numId w:val="0"/>
        </w:numPr>
        <w:tabs>
          <w:tab w:val="clear" w:pos="567"/>
        </w:tabs>
        <w:spacing w:line="240" w:lineRule="auto"/>
        <w:outlineLvl w:val="0"/>
        <w:rPr>
          <w:noProof/>
          <w:lang w:val="nb-NO"/>
        </w:rPr>
      </w:pPr>
    </w:p>
    <w:p w14:paraId="08EA7C9C" w14:textId="77777777" w:rsidR="00A14687" w:rsidRPr="008E67BE" w:rsidRDefault="00A14687" w:rsidP="00C72F1A">
      <w:pPr>
        <w:numPr>
          <w:ilvl w:val="12"/>
          <w:numId w:val="0"/>
        </w:numPr>
        <w:spacing w:line="240" w:lineRule="auto"/>
        <w:ind w:right="-2"/>
        <w:rPr>
          <w:noProof/>
          <w:lang w:val="nb-NO"/>
        </w:rPr>
      </w:pPr>
      <w:r w:rsidRPr="008E67BE">
        <w:rPr>
          <w:noProof/>
          <w:lang w:val="nb-NO"/>
        </w:rPr>
        <w:t>1.</w:t>
      </w:r>
      <w:r w:rsidRPr="008E67BE">
        <w:rPr>
          <w:noProof/>
          <w:lang w:val="nb-NO"/>
        </w:rPr>
        <w:tab/>
        <w:t>Hva Strensiq er og hva det brukes mot</w:t>
      </w:r>
    </w:p>
    <w:p w14:paraId="08EA7C9D" w14:textId="77777777" w:rsidR="00A14687" w:rsidRPr="008E67BE" w:rsidRDefault="00A14687" w:rsidP="00C72F1A">
      <w:pPr>
        <w:numPr>
          <w:ilvl w:val="12"/>
          <w:numId w:val="0"/>
        </w:numPr>
        <w:spacing w:line="240" w:lineRule="auto"/>
        <w:ind w:right="-2"/>
        <w:rPr>
          <w:noProof/>
          <w:lang w:val="nb-NO"/>
        </w:rPr>
      </w:pPr>
      <w:r w:rsidRPr="008E67BE">
        <w:rPr>
          <w:noProof/>
          <w:lang w:val="nb-NO"/>
        </w:rPr>
        <w:t>2.</w:t>
      </w:r>
      <w:r w:rsidRPr="008E67BE">
        <w:rPr>
          <w:noProof/>
          <w:lang w:val="nb-NO"/>
        </w:rPr>
        <w:tab/>
        <w:t>Hva du må vite før du bruker Strensiq</w:t>
      </w:r>
    </w:p>
    <w:p w14:paraId="08EA7C9E" w14:textId="77777777" w:rsidR="00A14687" w:rsidRPr="008E67BE" w:rsidRDefault="00A14687" w:rsidP="00C72F1A">
      <w:pPr>
        <w:numPr>
          <w:ilvl w:val="12"/>
          <w:numId w:val="0"/>
        </w:numPr>
        <w:spacing w:line="240" w:lineRule="auto"/>
        <w:ind w:right="-2"/>
        <w:rPr>
          <w:noProof/>
          <w:lang w:val="nb-NO"/>
        </w:rPr>
      </w:pPr>
      <w:r w:rsidRPr="008E67BE">
        <w:rPr>
          <w:noProof/>
          <w:lang w:val="nb-NO"/>
        </w:rPr>
        <w:t>3.</w:t>
      </w:r>
      <w:r w:rsidRPr="008E67BE">
        <w:rPr>
          <w:noProof/>
          <w:lang w:val="nb-NO"/>
        </w:rPr>
        <w:tab/>
        <w:t>Hvordan du bruker Strensiq</w:t>
      </w:r>
    </w:p>
    <w:p w14:paraId="08EA7C9F" w14:textId="77777777" w:rsidR="00A14687" w:rsidRPr="008E67BE" w:rsidRDefault="00A14687" w:rsidP="00C72F1A">
      <w:pPr>
        <w:numPr>
          <w:ilvl w:val="12"/>
          <w:numId w:val="0"/>
        </w:numPr>
        <w:spacing w:line="240" w:lineRule="auto"/>
        <w:ind w:right="-2"/>
        <w:rPr>
          <w:noProof/>
          <w:lang w:val="nb-NO"/>
        </w:rPr>
      </w:pPr>
      <w:r w:rsidRPr="008E67BE">
        <w:rPr>
          <w:noProof/>
          <w:lang w:val="nb-NO"/>
        </w:rPr>
        <w:t>4.</w:t>
      </w:r>
      <w:r w:rsidRPr="008E67BE">
        <w:rPr>
          <w:noProof/>
          <w:lang w:val="nb-NO"/>
        </w:rPr>
        <w:tab/>
        <w:t>Mulige bivirkninger</w:t>
      </w:r>
    </w:p>
    <w:p w14:paraId="08EA7CA0" w14:textId="77777777" w:rsidR="00A14687" w:rsidRPr="008E67BE" w:rsidRDefault="00A14687" w:rsidP="00C72F1A">
      <w:pPr>
        <w:numPr>
          <w:ilvl w:val="12"/>
          <w:numId w:val="0"/>
        </w:numPr>
        <w:spacing w:line="240" w:lineRule="auto"/>
        <w:ind w:right="-2"/>
        <w:rPr>
          <w:noProof/>
          <w:lang w:val="nb-NO"/>
        </w:rPr>
      </w:pPr>
      <w:r w:rsidRPr="008E67BE">
        <w:rPr>
          <w:noProof/>
          <w:lang w:val="nb-NO"/>
        </w:rPr>
        <w:t>5.</w:t>
      </w:r>
      <w:r w:rsidRPr="008E67BE">
        <w:rPr>
          <w:noProof/>
          <w:lang w:val="nb-NO"/>
        </w:rPr>
        <w:tab/>
        <w:t>Hvordan du oppbevarer Strensiq</w:t>
      </w:r>
    </w:p>
    <w:p w14:paraId="08EA7CA1" w14:textId="77777777" w:rsidR="00A14687" w:rsidRPr="008E67BE" w:rsidRDefault="00A14687" w:rsidP="00C72F1A">
      <w:pPr>
        <w:numPr>
          <w:ilvl w:val="12"/>
          <w:numId w:val="0"/>
        </w:numPr>
        <w:spacing w:line="240" w:lineRule="auto"/>
        <w:ind w:right="-2"/>
        <w:rPr>
          <w:noProof/>
          <w:lang w:val="nb-NO"/>
        </w:rPr>
      </w:pPr>
      <w:r w:rsidRPr="008E67BE">
        <w:rPr>
          <w:noProof/>
          <w:lang w:val="nb-NO"/>
        </w:rPr>
        <w:t>6.</w:t>
      </w:r>
      <w:r w:rsidRPr="008E67BE">
        <w:rPr>
          <w:noProof/>
          <w:lang w:val="nb-NO"/>
        </w:rPr>
        <w:tab/>
        <w:t>Innholdet i pakningen og ytterligere informasjon</w:t>
      </w:r>
    </w:p>
    <w:p w14:paraId="08EA7CA2" w14:textId="77777777" w:rsidR="00A14687" w:rsidRPr="008E67BE" w:rsidRDefault="00A14687" w:rsidP="00C72F1A">
      <w:pPr>
        <w:numPr>
          <w:ilvl w:val="12"/>
          <w:numId w:val="0"/>
        </w:numPr>
        <w:tabs>
          <w:tab w:val="clear" w:pos="567"/>
        </w:tabs>
        <w:spacing w:line="240" w:lineRule="auto"/>
        <w:ind w:right="-2"/>
        <w:rPr>
          <w:noProof/>
          <w:lang w:val="nb-NO"/>
        </w:rPr>
      </w:pPr>
    </w:p>
    <w:p w14:paraId="08EA7CA3" w14:textId="77777777" w:rsidR="00A14687" w:rsidRPr="008E67BE" w:rsidRDefault="00A14687" w:rsidP="00C72F1A">
      <w:pPr>
        <w:numPr>
          <w:ilvl w:val="12"/>
          <w:numId w:val="0"/>
        </w:numPr>
        <w:tabs>
          <w:tab w:val="clear" w:pos="567"/>
        </w:tabs>
        <w:spacing w:line="240" w:lineRule="auto"/>
        <w:rPr>
          <w:noProof/>
          <w:szCs w:val="22"/>
          <w:lang w:val="nb-NO"/>
        </w:rPr>
      </w:pPr>
    </w:p>
    <w:p w14:paraId="08EA7CA4" w14:textId="77777777" w:rsidR="00A14687" w:rsidRPr="008E67BE" w:rsidRDefault="00A14687" w:rsidP="00EF5F64">
      <w:pPr>
        <w:keepNext/>
        <w:spacing w:line="240" w:lineRule="auto"/>
        <w:rPr>
          <w:b/>
          <w:noProof/>
          <w:szCs w:val="22"/>
          <w:lang w:val="nb-NO"/>
        </w:rPr>
      </w:pPr>
      <w:r w:rsidRPr="008E67BE">
        <w:rPr>
          <w:b/>
          <w:noProof/>
          <w:szCs w:val="22"/>
          <w:lang w:val="nb-NO"/>
        </w:rPr>
        <w:t>1.</w:t>
      </w:r>
      <w:r w:rsidRPr="008E67BE">
        <w:rPr>
          <w:b/>
          <w:noProof/>
          <w:szCs w:val="22"/>
          <w:lang w:val="nb-NO"/>
        </w:rPr>
        <w:tab/>
        <w:t>Hva Strensiq er og hva det brukes mot</w:t>
      </w:r>
    </w:p>
    <w:p w14:paraId="08EA7CA5" w14:textId="77777777" w:rsidR="00A14687" w:rsidRPr="008E67BE" w:rsidRDefault="00A14687" w:rsidP="00A47B4F">
      <w:pPr>
        <w:numPr>
          <w:ilvl w:val="12"/>
          <w:numId w:val="0"/>
        </w:numPr>
        <w:tabs>
          <w:tab w:val="clear" w:pos="567"/>
        </w:tabs>
        <w:spacing w:line="240" w:lineRule="auto"/>
        <w:rPr>
          <w:noProof/>
          <w:szCs w:val="22"/>
          <w:lang w:val="nb-NO"/>
        </w:rPr>
      </w:pPr>
    </w:p>
    <w:p w14:paraId="08EA7CA6" w14:textId="77777777" w:rsidR="00A14687" w:rsidRPr="008E67BE" w:rsidRDefault="00A14687" w:rsidP="00EF5F64">
      <w:pPr>
        <w:keepNext/>
        <w:tabs>
          <w:tab w:val="clear" w:pos="567"/>
        </w:tabs>
        <w:spacing w:line="240" w:lineRule="auto"/>
        <w:rPr>
          <w:b/>
          <w:noProof/>
          <w:szCs w:val="22"/>
          <w:lang w:val="nb-NO"/>
        </w:rPr>
      </w:pPr>
      <w:r w:rsidRPr="008E67BE">
        <w:rPr>
          <w:b/>
          <w:noProof/>
          <w:szCs w:val="22"/>
          <w:lang w:val="nb-NO"/>
        </w:rPr>
        <w:t>Hva er Strensiq</w:t>
      </w:r>
    </w:p>
    <w:p w14:paraId="08EA7CA7" w14:textId="77777777" w:rsidR="00A14687" w:rsidRPr="008E67BE" w:rsidRDefault="00A14687" w:rsidP="00C72F1A">
      <w:pPr>
        <w:tabs>
          <w:tab w:val="clear" w:pos="567"/>
        </w:tabs>
        <w:spacing w:line="240" w:lineRule="auto"/>
        <w:ind w:right="-2"/>
        <w:rPr>
          <w:noProof/>
          <w:szCs w:val="22"/>
          <w:lang w:val="nb-NO"/>
        </w:rPr>
      </w:pPr>
      <w:r w:rsidRPr="008E67BE">
        <w:rPr>
          <w:noProof/>
          <w:szCs w:val="22"/>
          <w:lang w:val="nb-NO"/>
        </w:rPr>
        <w:t xml:space="preserve">Strensiq er et legemiddel som brukes til å behandle den </w:t>
      </w:r>
      <w:r w:rsidRPr="008E67BE">
        <w:rPr>
          <w:bCs/>
          <w:szCs w:val="22"/>
          <w:lang w:val="nb-NO"/>
        </w:rPr>
        <w:t xml:space="preserve">arvelige sykdommen </w:t>
      </w:r>
      <w:r w:rsidRPr="008E67BE">
        <w:rPr>
          <w:noProof/>
          <w:szCs w:val="22"/>
          <w:lang w:val="nb-NO"/>
        </w:rPr>
        <w:t>hypofosfatasi</w:t>
      </w:r>
      <w:r w:rsidR="00477040">
        <w:rPr>
          <w:noProof/>
          <w:szCs w:val="22"/>
          <w:lang w:val="nb-NO"/>
        </w:rPr>
        <w:t xml:space="preserve"> som startet i barndommen</w:t>
      </w:r>
      <w:r w:rsidRPr="008E67BE">
        <w:rPr>
          <w:noProof/>
          <w:szCs w:val="22"/>
          <w:lang w:val="nb-NO"/>
        </w:rPr>
        <w:t>. Det inneholder virkestoffet asfotase</w:t>
      </w:r>
      <w:r w:rsidR="00F15B10">
        <w:rPr>
          <w:noProof/>
          <w:szCs w:val="22"/>
          <w:lang w:val="nb-NO"/>
        </w:rPr>
        <w:t xml:space="preserve"> </w:t>
      </w:r>
      <w:r w:rsidRPr="008E67BE">
        <w:rPr>
          <w:noProof/>
          <w:szCs w:val="22"/>
          <w:lang w:val="nb-NO"/>
        </w:rPr>
        <w:t>alfa.</w:t>
      </w:r>
    </w:p>
    <w:p w14:paraId="08EA7CA8" w14:textId="77777777" w:rsidR="00A14687" w:rsidRPr="008E67BE" w:rsidRDefault="00A14687" w:rsidP="00C72F1A">
      <w:pPr>
        <w:tabs>
          <w:tab w:val="clear" w:pos="567"/>
        </w:tabs>
        <w:spacing w:line="240" w:lineRule="auto"/>
        <w:ind w:right="-2"/>
        <w:rPr>
          <w:noProof/>
          <w:szCs w:val="22"/>
          <w:lang w:val="nb-NO"/>
        </w:rPr>
      </w:pPr>
    </w:p>
    <w:p w14:paraId="08EA7CA9" w14:textId="77777777" w:rsidR="00A14687" w:rsidRPr="008E67BE" w:rsidRDefault="00A14687" w:rsidP="00EF5F64">
      <w:pPr>
        <w:keepNext/>
        <w:tabs>
          <w:tab w:val="clear" w:pos="567"/>
        </w:tabs>
        <w:spacing w:line="240" w:lineRule="auto"/>
        <w:ind w:left="357" w:hanging="357"/>
        <w:rPr>
          <w:b/>
          <w:noProof/>
          <w:szCs w:val="22"/>
          <w:lang w:val="nb-NO"/>
        </w:rPr>
      </w:pPr>
      <w:r w:rsidRPr="008E67BE">
        <w:rPr>
          <w:b/>
          <w:noProof/>
          <w:szCs w:val="22"/>
          <w:lang w:val="nb-NO"/>
        </w:rPr>
        <w:t>Hva er hypofosfatasi</w:t>
      </w:r>
    </w:p>
    <w:p w14:paraId="08EA7CAA" w14:textId="77777777" w:rsidR="00A14687" w:rsidRPr="008E67BE" w:rsidRDefault="00A14687" w:rsidP="00C72F1A">
      <w:pPr>
        <w:spacing w:line="240" w:lineRule="auto"/>
        <w:rPr>
          <w:bCs/>
          <w:szCs w:val="22"/>
          <w:lang w:val="nb-NO"/>
        </w:rPr>
      </w:pPr>
      <w:r w:rsidRPr="008E67BE">
        <w:rPr>
          <w:noProof/>
          <w:szCs w:val="22"/>
          <w:lang w:val="nb-NO"/>
        </w:rPr>
        <w:t xml:space="preserve">Pasienter med hypofosfatasi har lavt nivå av et enzym som heter alkalisk fosfatase, som er viktig for forskjellige kroppsfunksjoner, inkludert prosesser hvor bein i skjelettet </w:t>
      </w:r>
      <w:r w:rsidRPr="008E67BE">
        <w:rPr>
          <w:bCs/>
          <w:szCs w:val="22"/>
          <w:lang w:val="nb-NO"/>
        </w:rPr>
        <w:t>og tennene</w:t>
      </w:r>
      <w:r w:rsidRPr="008E67BE">
        <w:rPr>
          <w:noProof/>
          <w:szCs w:val="22"/>
          <w:lang w:val="nb-NO"/>
        </w:rPr>
        <w:t xml:space="preserve"> blir harde. Pasienter</w:t>
      </w:r>
      <w:r w:rsidRPr="008E67BE">
        <w:rPr>
          <w:bCs/>
          <w:szCs w:val="22"/>
          <w:lang w:val="nb-NO"/>
        </w:rPr>
        <w:t xml:space="preserve"> får problemer med skjelettets vekst og styrke, som kan medføre beinbrudd, beinsmerter og vansker med å gå, samt pustevansker og risiko for kramper (anfall).</w:t>
      </w:r>
    </w:p>
    <w:p w14:paraId="08EA7CAB" w14:textId="77777777" w:rsidR="00A14687" w:rsidRPr="008E67BE" w:rsidRDefault="00A14687" w:rsidP="00C72F1A">
      <w:pPr>
        <w:spacing w:line="240" w:lineRule="auto"/>
        <w:rPr>
          <w:bCs/>
          <w:szCs w:val="22"/>
          <w:lang w:val="nb-NO"/>
        </w:rPr>
      </w:pPr>
    </w:p>
    <w:p w14:paraId="08EA7CAC" w14:textId="77777777" w:rsidR="00A14687" w:rsidRPr="008E67BE" w:rsidRDefault="00A14687" w:rsidP="00EF5F64">
      <w:pPr>
        <w:keepNext/>
        <w:tabs>
          <w:tab w:val="clear" w:pos="567"/>
        </w:tabs>
        <w:spacing w:line="240" w:lineRule="auto"/>
        <w:rPr>
          <w:b/>
          <w:noProof/>
          <w:szCs w:val="22"/>
          <w:lang w:val="nb-NO"/>
        </w:rPr>
      </w:pPr>
      <w:r w:rsidRPr="008E67BE">
        <w:rPr>
          <w:b/>
          <w:noProof/>
          <w:szCs w:val="22"/>
          <w:lang w:val="nb-NO"/>
        </w:rPr>
        <w:t>Hva brukes Strensiq mot</w:t>
      </w:r>
    </w:p>
    <w:p w14:paraId="08EA7CAD" w14:textId="77777777" w:rsidR="00A14687" w:rsidRPr="008E67BE" w:rsidRDefault="00A14687" w:rsidP="00C72F1A">
      <w:pPr>
        <w:spacing w:line="240" w:lineRule="auto"/>
        <w:rPr>
          <w:noProof/>
          <w:szCs w:val="22"/>
          <w:lang w:val="nb-NO"/>
        </w:rPr>
      </w:pPr>
      <w:r w:rsidRPr="008E67BE">
        <w:rPr>
          <w:noProof/>
          <w:szCs w:val="22"/>
          <w:lang w:val="nb-NO"/>
        </w:rPr>
        <w:t>Virkestoffet i Strensiq kan erstatte det manglende enzymet (alkalisk fosfatase) ved hypofosfatasi. Det brukes til langtids enzymeerstatningsbehandling for å behandle symptomer.</w:t>
      </w:r>
    </w:p>
    <w:p w14:paraId="08EA7CAE" w14:textId="77777777" w:rsidR="00A14687" w:rsidRPr="008E67BE" w:rsidRDefault="00A14687" w:rsidP="00C72F1A">
      <w:pPr>
        <w:tabs>
          <w:tab w:val="clear" w:pos="567"/>
        </w:tabs>
        <w:autoSpaceDE w:val="0"/>
        <w:autoSpaceDN w:val="0"/>
        <w:adjustRightInd w:val="0"/>
        <w:spacing w:line="240" w:lineRule="auto"/>
        <w:rPr>
          <w:bCs/>
          <w:szCs w:val="22"/>
          <w:lang w:val="nb-NO"/>
        </w:rPr>
      </w:pPr>
    </w:p>
    <w:p w14:paraId="08EA7CAF" w14:textId="77777777" w:rsidR="00A14687" w:rsidRPr="008E67BE" w:rsidRDefault="00A14687" w:rsidP="00EF5F64">
      <w:pPr>
        <w:keepNext/>
        <w:tabs>
          <w:tab w:val="clear" w:pos="567"/>
        </w:tabs>
        <w:spacing w:line="240" w:lineRule="auto"/>
        <w:ind w:left="357" w:hanging="357"/>
        <w:rPr>
          <w:b/>
          <w:noProof/>
          <w:szCs w:val="22"/>
          <w:lang w:val="nb-NO"/>
        </w:rPr>
      </w:pPr>
      <w:r w:rsidRPr="008E67BE">
        <w:rPr>
          <w:b/>
          <w:noProof/>
          <w:szCs w:val="22"/>
          <w:lang w:val="nb-NO"/>
        </w:rPr>
        <w:t>Hvilken nytte av Strensiq er vist i kliniske studier</w:t>
      </w:r>
    </w:p>
    <w:p w14:paraId="08EA7CB0" w14:textId="77777777" w:rsidR="00A14687" w:rsidRPr="008E67BE" w:rsidRDefault="00A14687" w:rsidP="00C72F1A">
      <w:pPr>
        <w:tabs>
          <w:tab w:val="clear" w:pos="567"/>
        </w:tabs>
        <w:spacing w:line="240" w:lineRule="auto"/>
        <w:ind w:left="357" w:right="-2" w:hanging="357"/>
        <w:rPr>
          <w:noProof/>
          <w:szCs w:val="22"/>
          <w:lang w:val="nb-NO"/>
        </w:rPr>
      </w:pPr>
      <w:r w:rsidRPr="008E67BE">
        <w:rPr>
          <w:noProof/>
          <w:szCs w:val="22"/>
          <w:lang w:val="nb-NO"/>
        </w:rPr>
        <w:t>Strensiq har vist nytte for mineralisering av skjelettet og vekst hos pasienter.</w:t>
      </w:r>
    </w:p>
    <w:p w14:paraId="08EA7CB1" w14:textId="77777777" w:rsidR="00A14687" w:rsidRPr="008E67BE" w:rsidRDefault="00A14687" w:rsidP="00C72F1A">
      <w:pPr>
        <w:tabs>
          <w:tab w:val="clear" w:pos="567"/>
        </w:tabs>
        <w:spacing w:line="240" w:lineRule="auto"/>
        <w:ind w:right="-2"/>
        <w:rPr>
          <w:noProof/>
          <w:szCs w:val="22"/>
          <w:lang w:val="nb-NO"/>
        </w:rPr>
      </w:pPr>
    </w:p>
    <w:p w14:paraId="08EA7CB2" w14:textId="77777777" w:rsidR="00A14687" w:rsidRPr="008E67BE" w:rsidRDefault="00A14687" w:rsidP="00C72F1A">
      <w:pPr>
        <w:tabs>
          <w:tab w:val="clear" w:pos="567"/>
        </w:tabs>
        <w:spacing w:line="240" w:lineRule="auto"/>
        <w:ind w:right="-2"/>
        <w:rPr>
          <w:noProof/>
          <w:szCs w:val="22"/>
          <w:lang w:val="nb-NO"/>
        </w:rPr>
      </w:pPr>
    </w:p>
    <w:p w14:paraId="08EA7CB3" w14:textId="77777777" w:rsidR="00A14687" w:rsidRPr="008E67BE" w:rsidRDefault="00A14687" w:rsidP="00A47B4F">
      <w:pPr>
        <w:spacing w:line="240" w:lineRule="auto"/>
        <w:ind w:left="567" w:right="-2" w:hanging="567"/>
        <w:rPr>
          <w:b/>
          <w:noProof/>
          <w:szCs w:val="22"/>
          <w:lang w:val="nb-NO"/>
        </w:rPr>
      </w:pPr>
      <w:r w:rsidRPr="008E67BE">
        <w:rPr>
          <w:b/>
          <w:noProof/>
          <w:lang w:val="nb-NO"/>
        </w:rPr>
        <w:t>2.</w:t>
      </w:r>
      <w:r w:rsidRPr="008E67BE">
        <w:rPr>
          <w:b/>
          <w:noProof/>
          <w:lang w:val="nb-NO"/>
        </w:rPr>
        <w:tab/>
        <w:t>Hva du må vite før du bruker Strensiq</w:t>
      </w:r>
    </w:p>
    <w:p w14:paraId="08EA7CB4" w14:textId="77777777" w:rsidR="00A14687" w:rsidRPr="008E67BE" w:rsidRDefault="00A14687" w:rsidP="00A47B4F">
      <w:pPr>
        <w:numPr>
          <w:ilvl w:val="12"/>
          <w:numId w:val="0"/>
        </w:numPr>
        <w:tabs>
          <w:tab w:val="clear" w:pos="567"/>
        </w:tabs>
        <w:spacing w:line="240" w:lineRule="auto"/>
        <w:outlineLvl w:val="0"/>
        <w:rPr>
          <w:i/>
          <w:noProof/>
          <w:szCs w:val="22"/>
          <w:lang w:val="nb-NO"/>
        </w:rPr>
      </w:pPr>
    </w:p>
    <w:p w14:paraId="08EA7CB5" w14:textId="77777777" w:rsidR="00A14687" w:rsidRPr="008E67BE" w:rsidRDefault="00A14687"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Bruk ikke Strensiq</w:t>
      </w:r>
    </w:p>
    <w:p w14:paraId="08EA7CB6" w14:textId="77777777" w:rsidR="00A14687" w:rsidRPr="008E67BE" w:rsidRDefault="00A14687" w:rsidP="00C72F1A">
      <w:pPr>
        <w:numPr>
          <w:ilvl w:val="12"/>
          <w:numId w:val="0"/>
        </w:numPr>
        <w:tabs>
          <w:tab w:val="clear" w:pos="567"/>
        </w:tabs>
        <w:spacing w:line="240" w:lineRule="auto"/>
        <w:rPr>
          <w:noProof/>
          <w:szCs w:val="22"/>
          <w:lang w:val="nb-NO"/>
        </w:rPr>
      </w:pPr>
      <w:r w:rsidRPr="008E67BE">
        <w:rPr>
          <w:noProof/>
          <w:szCs w:val="22"/>
          <w:lang w:val="nb-NO"/>
        </w:rPr>
        <w:t xml:space="preserve">Dersom du er </w:t>
      </w:r>
      <w:r w:rsidR="00477040">
        <w:rPr>
          <w:noProof/>
          <w:szCs w:val="22"/>
          <w:lang w:val="nb-NO"/>
        </w:rPr>
        <w:t xml:space="preserve">svært </w:t>
      </w:r>
      <w:r w:rsidRPr="008E67BE">
        <w:rPr>
          <w:noProof/>
          <w:szCs w:val="22"/>
          <w:lang w:val="nb-NO"/>
        </w:rPr>
        <w:t xml:space="preserve">allergisk overfor </w:t>
      </w:r>
      <w:r w:rsidR="00F15B10">
        <w:rPr>
          <w:noProof/>
          <w:szCs w:val="22"/>
          <w:lang w:val="nb-NO"/>
        </w:rPr>
        <w:t xml:space="preserve">asfotase alfa </w:t>
      </w:r>
      <w:r w:rsidR="007376C4">
        <w:rPr>
          <w:noProof/>
          <w:szCs w:val="22"/>
          <w:lang w:val="nb-NO"/>
        </w:rPr>
        <w:t xml:space="preserve">(se avsnittet "Advarsler og forsiktighetsregler" nedenfor) </w:t>
      </w:r>
      <w:r w:rsidRPr="008E67BE">
        <w:rPr>
          <w:noProof/>
          <w:szCs w:val="22"/>
          <w:lang w:val="nb-NO"/>
        </w:rPr>
        <w:t>eller noen av de andre innholdsstoffene i dette legemidlet (listet opp i avsnitt 6).</w:t>
      </w:r>
    </w:p>
    <w:p w14:paraId="08EA7CB7" w14:textId="77777777" w:rsidR="00A14687" w:rsidRPr="008E67BE" w:rsidRDefault="00A14687" w:rsidP="00C72F1A">
      <w:pPr>
        <w:numPr>
          <w:ilvl w:val="12"/>
          <w:numId w:val="0"/>
        </w:numPr>
        <w:tabs>
          <w:tab w:val="clear" w:pos="567"/>
        </w:tabs>
        <w:spacing w:line="240" w:lineRule="auto"/>
        <w:rPr>
          <w:noProof/>
          <w:szCs w:val="22"/>
          <w:lang w:val="nb-NO"/>
        </w:rPr>
      </w:pPr>
    </w:p>
    <w:p w14:paraId="08EA7CB8" w14:textId="77777777" w:rsidR="00477040" w:rsidRDefault="00A14687" w:rsidP="00477040">
      <w:pPr>
        <w:keepNext/>
        <w:numPr>
          <w:ilvl w:val="12"/>
          <w:numId w:val="0"/>
        </w:numPr>
        <w:tabs>
          <w:tab w:val="clear" w:pos="567"/>
        </w:tabs>
        <w:spacing w:line="240" w:lineRule="auto"/>
        <w:outlineLvl w:val="0"/>
        <w:rPr>
          <w:b/>
          <w:noProof/>
          <w:lang w:val="nb-NO"/>
        </w:rPr>
      </w:pPr>
      <w:r w:rsidRPr="008E67BE">
        <w:rPr>
          <w:b/>
          <w:noProof/>
          <w:lang w:val="nb-NO"/>
        </w:rPr>
        <w:lastRenderedPageBreak/>
        <w:t>Advarsler og forsiktighetsregler</w:t>
      </w:r>
    </w:p>
    <w:p w14:paraId="08EA7CB9" w14:textId="77777777" w:rsidR="00A14687" w:rsidRPr="008E67BE" w:rsidRDefault="00477040" w:rsidP="00477040">
      <w:pPr>
        <w:keepNext/>
        <w:numPr>
          <w:ilvl w:val="12"/>
          <w:numId w:val="0"/>
        </w:numPr>
        <w:tabs>
          <w:tab w:val="clear" w:pos="567"/>
        </w:tabs>
        <w:spacing w:line="240" w:lineRule="auto"/>
        <w:outlineLvl w:val="0"/>
        <w:rPr>
          <w:b/>
          <w:noProof/>
          <w:szCs w:val="22"/>
          <w:lang w:val="nb-NO"/>
        </w:rPr>
      </w:pPr>
      <w:r w:rsidRPr="007B2D79">
        <w:rPr>
          <w:bCs/>
          <w:noProof/>
          <w:lang w:val="nb-NO"/>
        </w:rPr>
        <w:t>Snakk med lege før du bruker Strensiq.</w:t>
      </w:r>
    </w:p>
    <w:p w14:paraId="08EA7CBA" w14:textId="77777777" w:rsidR="00A14687" w:rsidRPr="006854EA" w:rsidRDefault="006854EA" w:rsidP="001641F7">
      <w:pPr>
        <w:numPr>
          <w:ilvl w:val="0"/>
          <w:numId w:val="8"/>
        </w:numPr>
        <w:tabs>
          <w:tab w:val="clear" w:pos="567"/>
        </w:tabs>
        <w:spacing w:line="240" w:lineRule="auto"/>
        <w:ind w:left="567" w:hanging="567"/>
        <w:rPr>
          <w:noProof/>
          <w:lang w:val="nb-NO"/>
        </w:rPr>
      </w:pPr>
      <w:r w:rsidRPr="00610E59">
        <w:rPr>
          <w:noProof/>
          <w:szCs w:val="22"/>
          <w:lang w:val="nb-NO"/>
        </w:rPr>
        <w:t>Pasienter som får asfotase alfa har fått allergiske reaksjoner, inkludert livstruende allergiske reaksjoner</w:t>
      </w:r>
      <w:r>
        <w:rPr>
          <w:noProof/>
          <w:szCs w:val="22"/>
          <w:lang w:val="nb-NO"/>
        </w:rPr>
        <w:t xml:space="preserve"> som krever </w:t>
      </w:r>
      <w:r w:rsidRPr="00610E59">
        <w:rPr>
          <w:noProof/>
          <w:szCs w:val="22"/>
          <w:lang w:val="nb-NO"/>
        </w:rPr>
        <w:t>medi</w:t>
      </w:r>
      <w:r>
        <w:rPr>
          <w:noProof/>
          <w:szCs w:val="22"/>
          <w:lang w:val="nb-NO"/>
        </w:rPr>
        <w:t xml:space="preserve">sinsk behandling tilsvarende </w:t>
      </w:r>
      <w:r w:rsidRPr="00610E59">
        <w:rPr>
          <w:noProof/>
          <w:szCs w:val="22"/>
          <w:lang w:val="nb-NO"/>
        </w:rPr>
        <w:t>ana</w:t>
      </w:r>
      <w:r>
        <w:rPr>
          <w:noProof/>
          <w:szCs w:val="22"/>
          <w:lang w:val="nb-NO"/>
        </w:rPr>
        <w:t>f</w:t>
      </w:r>
      <w:r w:rsidRPr="00610E59">
        <w:rPr>
          <w:noProof/>
          <w:szCs w:val="22"/>
          <w:lang w:val="nb-NO"/>
        </w:rPr>
        <w:t>yla</w:t>
      </w:r>
      <w:r>
        <w:rPr>
          <w:noProof/>
          <w:szCs w:val="22"/>
          <w:lang w:val="nb-NO"/>
        </w:rPr>
        <w:t>ks</w:t>
      </w:r>
      <w:r w:rsidRPr="00610E59">
        <w:rPr>
          <w:noProof/>
          <w:szCs w:val="22"/>
          <w:lang w:val="nb-NO"/>
        </w:rPr>
        <w:t xml:space="preserve">i. Pasienter som fikk symptomer </w:t>
      </w:r>
      <w:r w:rsidR="00166806">
        <w:rPr>
          <w:noProof/>
          <w:szCs w:val="22"/>
          <w:lang w:val="nb-NO"/>
        </w:rPr>
        <w:t xml:space="preserve">på en akutt allergisk reaksjon (anafylaksi) </w:t>
      </w:r>
      <w:r w:rsidRPr="00610E59">
        <w:rPr>
          <w:noProof/>
          <w:szCs w:val="22"/>
          <w:lang w:val="nb-NO"/>
        </w:rPr>
        <w:t xml:space="preserve">hadde </w:t>
      </w:r>
      <w:r w:rsidRPr="008E67BE">
        <w:rPr>
          <w:noProof/>
          <w:szCs w:val="22"/>
          <w:lang w:val="nb-NO"/>
        </w:rPr>
        <w:t>pustevansker,</w:t>
      </w:r>
      <w:r>
        <w:rPr>
          <w:noProof/>
          <w:szCs w:val="22"/>
          <w:lang w:val="nb-NO"/>
        </w:rPr>
        <w:t xml:space="preserve"> kvelningsfornemmelse</w:t>
      </w:r>
      <w:r w:rsidRPr="00610E59">
        <w:rPr>
          <w:noProof/>
          <w:szCs w:val="22"/>
          <w:lang w:val="nb-NO"/>
        </w:rPr>
        <w:t xml:space="preserve">, kvalme, hevelse rundt øynene og svimmelhet. </w:t>
      </w:r>
      <w:r>
        <w:rPr>
          <w:noProof/>
          <w:szCs w:val="22"/>
          <w:lang w:val="nb-NO"/>
        </w:rPr>
        <w:t>R</w:t>
      </w:r>
      <w:r w:rsidRPr="00610E59">
        <w:rPr>
          <w:noProof/>
          <w:szCs w:val="22"/>
          <w:lang w:val="nb-NO"/>
        </w:rPr>
        <w:t>eaksjonene oppsto i løpet av noen minutte</w:t>
      </w:r>
      <w:r>
        <w:rPr>
          <w:noProof/>
          <w:szCs w:val="22"/>
          <w:lang w:val="nb-NO"/>
        </w:rPr>
        <w:t>r</w:t>
      </w:r>
      <w:r w:rsidRPr="00610E59">
        <w:rPr>
          <w:noProof/>
          <w:szCs w:val="22"/>
          <w:lang w:val="nb-NO"/>
        </w:rPr>
        <w:t xml:space="preserve"> </w:t>
      </w:r>
      <w:r>
        <w:rPr>
          <w:noProof/>
          <w:szCs w:val="22"/>
          <w:lang w:val="nb-NO"/>
        </w:rPr>
        <w:t>et</w:t>
      </w:r>
      <w:r w:rsidRPr="00610E59">
        <w:rPr>
          <w:noProof/>
          <w:szCs w:val="22"/>
          <w:lang w:val="nb-NO"/>
        </w:rPr>
        <w:t xml:space="preserve">ter </w:t>
      </w:r>
      <w:r>
        <w:rPr>
          <w:noProof/>
          <w:szCs w:val="22"/>
          <w:lang w:val="nb-NO"/>
        </w:rPr>
        <w:t>tilførsel</w:t>
      </w:r>
      <w:r w:rsidRPr="00610E59">
        <w:rPr>
          <w:noProof/>
          <w:szCs w:val="22"/>
          <w:lang w:val="nb-NO"/>
        </w:rPr>
        <w:t xml:space="preserve"> </w:t>
      </w:r>
      <w:r>
        <w:rPr>
          <w:noProof/>
          <w:szCs w:val="22"/>
          <w:lang w:val="nb-NO"/>
        </w:rPr>
        <w:t xml:space="preserve">av </w:t>
      </w:r>
      <w:r w:rsidRPr="00610E59">
        <w:rPr>
          <w:noProof/>
          <w:szCs w:val="22"/>
          <w:lang w:val="nb-NO"/>
        </w:rPr>
        <w:t xml:space="preserve">asfotase alfa, </w:t>
      </w:r>
      <w:r>
        <w:rPr>
          <w:noProof/>
          <w:szCs w:val="22"/>
          <w:lang w:val="nb-NO"/>
        </w:rPr>
        <w:t xml:space="preserve">og kan oppstå hos </w:t>
      </w:r>
      <w:r w:rsidRPr="00610E59">
        <w:rPr>
          <w:noProof/>
          <w:szCs w:val="22"/>
          <w:lang w:val="nb-NO"/>
        </w:rPr>
        <w:t>pa</w:t>
      </w:r>
      <w:r>
        <w:rPr>
          <w:noProof/>
          <w:szCs w:val="22"/>
          <w:lang w:val="nb-NO"/>
        </w:rPr>
        <w:t>s</w:t>
      </w:r>
      <w:r w:rsidRPr="00610E59">
        <w:rPr>
          <w:noProof/>
          <w:szCs w:val="22"/>
          <w:lang w:val="nb-NO"/>
        </w:rPr>
        <w:t>ient</w:t>
      </w:r>
      <w:r>
        <w:rPr>
          <w:noProof/>
          <w:szCs w:val="22"/>
          <w:lang w:val="nb-NO"/>
        </w:rPr>
        <w:t xml:space="preserve">er som har brukt </w:t>
      </w:r>
      <w:r w:rsidRPr="00610E59">
        <w:rPr>
          <w:noProof/>
          <w:szCs w:val="22"/>
          <w:lang w:val="nb-NO"/>
        </w:rPr>
        <w:t xml:space="preserve">asfotase alfa </w:t>
      </w:r>
      <w:r>
        <w:rPr>
          <w:noProof/>
          <w:szCs w:val="22"/>
          <w:lang w:val="nb-NO"/>
        </w:rPr>
        <w:t>i mer en</w:t>
      </w:r>
      <w:r w:rsidRPr="00610E59">
        <w:rPr>
          <w:noProof/>
          <w:szCs w:val="22"/>
          <w:lang w:val="nb-NO"/>
        </w:rPr>
        <w:t xml:space="preserve">n </w:t>
      </w:r>
      <w:r>
        <w:rPr>
          <w:noProof/>
          <w:szCs w:val="22"/>
          <w:lang w:val="nb-NO"/>
        </w:rPr>
        <w:t>ett år.</w:t>
      </w:r>
      <w:r w:rsidR="00A14687" w:rsidRPr="008E67BE">
        <w:rPr>
          <w:noProof/>
          <w:szCs w:val="22"/>
          <w:lang w:val="nb-NO"/>
        </w:rPr>
        <w:t xml:space="preserve"> </w:t>
      </w:r>
      <w:r>
        <w:rPr>
          <w:noProof/>
          <w:szCs w:val="22"/>
          <w:lang w:val="nb-NO"/>
        </w:rPr>
        <w:t>Slutt å bruke Strensiq og oppsøk legehjelp</w:t>
      </w:r>
      <w:r w:rsidR="00A14687" w:rsidRPr="008E67BE">
        <w:rPr>
          <w:noProof/>
          <w:szCs w:val="22"/>
          <w:lang w:val="nb-NO"/>
        </w:rPr>
        <w:t xml:space="preserve"> umiddelbart dersom du får noen av disse symptomene. </w:t>
      </w:r>
    </w:p>
    <w:p w14:paraId="08EA7CBB" w14:textId="77777777" w:rsidR="006854EA" w:rsidRPr="001707C9" w:rsidRDefault="006854EA" w:rsidP="00A47B4F">
      <w:pPr>
        <w:tabs>
          <w:tab w:val="clear" w:pos="567"/>
        </w:tabs>
        <w:spacing w:line="240" w:lineRule="auto"/>
        <w:ind w:left="567"/>
        <w:rPr>
          <w:noProof/>
          <w:lang w:val="nb-NO"/>
        </w:rPr>
      </w:pPr>
      <w:r w:rsidRPr="00610E59">
        <w:rPr>
          <w:noProof/>
          <w:szCs w:val="22"/>
          <w:lang w:val="nb-NO"/>
        </w:rPr>
        <w:t xml:space="preserve">Dersom du får en </w:t>
      </w:r>
      <w:r w:rsidR="008F7E6D">
        <w:rPr>
          <w:noProof/>
          <w:szCs w:val="22"/>
          <w:lang w:val="nb-NO"/>
        </w:rPr>
        <w:t>akutt allergisk (</w:t>
      </w:r>
      <w:r w:rsidRPr="00610E59">
        <w:rPr>
          <w:noProof/>
          <w:szCs w:val="22"/>
          <w:lang w:val="nb-NO"/>
        </w:rPr>
        <w:t>anafylaktisk</w:t>
      </w:r>
      <w:r w:rsidR="008F7E6D">
        <w:rPr>
          <w:noProof/>
          <w:szCs w:val="22"/>
          <w:lang w:val="nb-NO"/>
        </w:rPr>
        <w:t>)</w:t>
      </w:r>
      <w:r w:rsidRPr="00610E59">
        <w:rPr>
          <w:noProof/>
          <w:szCs w:val="22"/>
          <w:lang w:val="nb-NO"/>
        </w:rPr>
        <w:t xml:space="preserve"> reaksjon, eller en hendelse med tilsvarende symptomer, kommer legen din til å sn</w:t>
      </w:r>
      <w:r>
        <w:rPr>
          <w:noProof/>
          <w:szCs w:val="22"/>
          <w:lang w:val="nb-NO"/>
        </w:rPr>
        <w:t>a</w:t>
      </w:r>
      <w:r w:rsidRPr="00610E59">
        <w:rPr>
          <w:noProof/>
          <w:szCs w:val="22"/>
          <w:lang w:val="nb-NO"/>
        </w:rPr>
        <w:t xml:space="preserve">kke med deg om </w:t>
      </w:r>
      <w:r>
        <w:rPr>
          <w:noProof/>
          <w:szCs w:val="22"/>
          <w:lang w:val="nb-NO"/>
        </w:rPr>
        <w:t xml:space="preserve">hva som skal gjøres videre og muligheten for å begynne med </w:t>
      </w:r>
      <w:r w:rsidRPr="00610E59">
        <w:rPr>
          <w:noProof/>
          <w:szCs w:val="22"/>
          <w:lang w:val="nb-NO"/>
        </w:rPr>
        <w:t xml:space="preserve">Strensiq </w:t>
      </w:r>
      <w:r>
        <w:rPr>
          <w:noProof/>
          <w:szCs w:val="22"/>
          <w:lang w:val="nb-NO"/>
        </w:rPr>
        <w:t xml:space="preserve">igjen </w:t>
      </w:r>
      <w:r w:rsidRPr="00610E59">
        <w:rPr>
          <w:noProof/>
          <w:szCs w:val="22"/>
          <w:lang w:val="nb-NO"/>
        </w:rPr>
        <w:t>under medi</w:t>
      </w:r>
      <w:r>
        <w:rPr>
          <w:noProof/>
          <w:szCs w:val="22"/>
          <w:lang w:val="nb-NO"/>
        </w:rPr>
        <w:t>sinsk tilsyn</w:t>
      </w:r>
      <w:r w:rsidRPr="00610E59">
        <w:rPr>
          <w:noProof/>
          <w:szCs w:val="22"/>
          <w:lang w:val="nb-NO"/>
        </w:rPr>
        <w:t xml:space="preserve">. </w:t>
      </w:r>
      <w:r>
        <w:rPr>
          <w:noProof/>
          <w:szCs w:val="22"/>
          <w:lang w:val="nb-NO"/>
        </w:rPr>
        <w:t xml:space="preserve">Følg alltid </w:t>
      </w:r>
      <w:r w:rsidRPr="00610E59">
        <w:rPr>
          <w:noProof/>
          <w:szCs w:val="22"/>
          <w:lang w:val="nb-NO"/>
        </w:rPr>
        <w:t>instru</w:t>
      </w:r>
      <w:r>
        <w:rPr>
          <w:noProof/>
          <w:szCs w:val="22"/>
          <w:lang w:val="nb-NO"/>
        </w:rPr>
        <w:t>ksene fra legen din</w:t>
      </w:r>
      <w:r w:rsidRPr="00610E59">
        <w:rPr>
          <w:noProof/>
          <w:szCs w:val="22"/>
          <w:lang w:val="nb-NO"/>
        </w:rPr>
        <w:t>.</w:t>
      </w:r>
    </w:p>
    <w:p w14:paraId="08EA7CBC" w14:textId="77777777" w:rsidR="001707C9" w:rsidRPr="00D14A82" w:rsidRDefault="001707C9" w:rsidP="001641F7">
      <w:pPr>
        <w:numPr>
          <w:ilvl w:val="0"/>
          <w:numId w:val="8"/>
        </w:numPr>
        <w:tabs>
          <w:tab w:val="clear" w:pos="567"/>
        </w:tabs>
        <w:spacing w:line="240" w:lineRule="auto"/>
        <w:ind w:left="567" w:hanging="567"/>
        <w:rPr>
          <w:noProof/>
          <w:lang w:val="nb-NO"/>
        </w:rPr>
      </w:pPr>
      <w:r w:rsidRPr="008474DB">
        <w:rPr>
          <w:lang w:val="sv-SE"/>
        </w:rPr>
        <w:t xml:space="preserve">Utvikling av blodproteiner mot Strensiq, også kalt antistoffer mot legemidler, kan oppstå under behandlingen. </w:t>
      </w:r>
      <w:r w:rsidR="0067656F">
        <w:rPr>
          <w:lang w:val="sv-SE"/>
        </w:rPr>
        <w:t>Snakk</w:t>
      </w:r>
      <w:r w:rsidRPr="008474DB">
        <w:rPr>
          <w:lang w:val="sv-SE"/>
        </w:rPr>
        <w:t xml:space="preserve"> med legen din dersom du opplever redusert effekt av Strensiq.</w:t>
      </w:r>
    </w:p>
    <w:p w14:paraId="08EA7CBD" w14:textId="2F6D6012" w:rsidR="00805D43" w:rsidRDefault="00477040" w:rsidP="001641F7">
      <w:pPr>
        <w:numPr>
          <w:ilvl w:val="0"/>
          <w:numId w:val="8"/>
        </w:numPr>
        <w:tabs>
          <w:tab w:val="clear" w:pos="567"/>
        </w:tabs>
        <w:spacing w:line="240" w:lineRule="auto"/>
        <w:ind w:left="567" w:hanging="567"/>
        <w:rPr>
          <w:noProof/>
          <w:lang w:val="nb-NO"/>
        </w:rPr>
      </w:pPr>
      <w:r>
        <w:rPr>
          <w:color w:val="0D0D0D"/>
          <w:szCs w:val="22"/>
          <w:lang w:val="nb-NO"/>
        </w:rPr>
        <w:t>F</w:t>
      </w:r>
      <w:r w:rsidR="00634AC6">
        <w:rPr>
          <w:color w:val="0D0D0D"/>
          <w:szCs w:val="22"/>
          <w:lang w:val="nb-NO"/>
        </w:rPr>
        <w:t xml:space="preserve">ettklumper eller </w:t>
      </w:r>
      <w:r>
        <w:rPr>
          <w:color w:val="0D0D0D"/>
          <w:szCs w:val="22"/>
          <w:lang w:val="nb-NO"/>
        </w:rPr>
        <w:t>redusert</w:t>
      </w:r>
      <w:r w:rsidR="00634AC6">
        <w:rPr>
          <w:color w:val="0D0D0D"/>
          <w:szCs w:val="22"/>
          <w:lang w:val="nb-NO"/>
        </w:rPr>
        <w:t xml:space="preserve"> fettvev på hudoverflaten</w:t>
      </w:r>
      <w:r>
        <w:rPr>
          <w:color w:val="0D0D0D"/>
          <w:szCs w:val="22"/>
          <w:lang w:val="nb-NO"/>
        </w:rPr>
        <w:t xml:space="preserve"> (lokal lipodystrofi</w:t>
      </w:r>
      <w:r w:rsidR="00634AC6">
        <w:rPr>
          <w:color w:val="0D0D0D"/>
          <w:szCs w:val="22"/>
          <w:lang w:val="nb-NO"/>
        </w:rPr>
        <w:t xml:space="preserve">) på injeksjonsstedet er rapportert etter flere måneder hos pasienter som bruker Strensiq. Les avsnitt 3 nøye for å bli kjent med injeksjonsanbefalingene. Det er viktig å variere mellom følgende injeksjonssteder for å redusere risikoen for lipodystrofi: </w:t>
      </w:r>
      <w:r w:rsidR="00634AC6" w:rsidRPr="008E67BE">
        <w:rPr>
          <w:noProof/>
          <w:szCs w:val="22"/>
          <w:lang w:val="nb-NO"/>
        </w:rPr>
        <w:t>mage</w:t>
      </w:r>
      <w:r w:rsidR="00634AC6">
        <w:rPr>
          <w:noProof/>
          <w:szCs w:val="22"/>
          <w:lang w:val="nb-NO"/>
        </w:rPr>
        <w:t>området, lår og</w:t>
      </w:r>
      <w:r w:rsidR="00634AC6" w:rsidRPr="008E67BE">
        <w:rPr>
          <w:noProof/>
          <w:szCs w:val="22"/>
          <w:lang w:val="nb-NO"/>
        </w:rPr>
        <w:t xml:space="preserve"> </w:t>
      </w:r>
      <w:r w:rsidR="00634AC6">
        <w:rPr>
          <w:noProof/>
          <w:szCs w:val="22"/>
          <w:lang w:val="nb-NO"/>
        </w:rPr>
        <w:t>overarm (deltamuskel).</w:t>
      </w:r>
    </w:p>
    <w:p w14:paraId="08EA7CBE" w14:textId="77777777" w:rsidR="00A14687" w:rsidRPr="008E67BE" w:rsidRDefault="00A14687" w:rsidP="001641F7">
      <w:pPr>
        <w:numPr>
          <w:ilvl w:val="0"/>
          <w:numId w:val="8"/>
        </w:numPr>
        <w:tabs>
          <w:tab w:val="clear" w:pos="567"/>
        </w:tabs>
        <w:spacing w:line="240" w:lineRule="auto"/>
        <w:ind w:left="567" w:hanging="567"/>
        <w:rPr>
          <w:noProof/>
          <w:lang w:val="nb-NO"/>
        </w:rPr>
      </w:pPr>
      <w:r w:rsidRPr="008E67BE">
        <w:rPr>
          <w:noProof/>
          <w:lang w:val="nb-NO"/>
        </w:rPr>
        <w:t>I studier er noen øyerelaterte bivirkninger</w:t>
      </w:r>
      <w:r w:rsidR="00477040">
        <w:rPr>
          <w:noProof/>
          <w:lang w:val="nb-NO"/>
        </w:rPr>
        <w:t xml:space="preserve"> (f.eks. kalsiumansamling på øyet [konjunktival- eller korneakalsifisering])</w:t>
      </w:r>
      <w:r w:rsidR="00EE6E84" w:rsidRPr="008E67BE">
        <w:rPr>
          <w:noProof/>
          <w:lang w:val="nb-NO"/>
        </w:rPr>
        <w:t xml:space="preserve">, sannsynligvis forbundet med hypofosfatasi, </w:t>
      </w:r>
      <w:r w:rsidRPr="008E67BE">
        <w:rPr>
          <w:noProof/>
          <w:lang w:val="nb-NO"/>
        </w:rPr>
        <w:t>rapportert både hos pasienter som brukte Strensiq og de</w:t>
      </w:r>
      <w:r w:rsidR="00A828F3">
        <w:rPr>
          <w:noProof/>
          <w:lang w:val="nb-NO"/>
        </w:rPr>
        <w:t>m</w:t>
      </w:r>
      <w:r w:rsidRPr="008E67BE">
        <w:rPr>
          <w:noProof/>
          <w:lang w:val="nb-NO"/>
        </w:rPr>
        <w:t xml:space="preserve"> som ikke gjorde det. </w:t>
      </w:r>
      <w:r w:rsidR="0067656F">
        <w:rPr>
          <w:noProof/>
          <w:lang w:val="nb-NO"/>
        </w:rPr>
        <w:t>Snakk</w:t>
      </w:r>
      <w:r w:rsidRPr="008E67BE">
        <w:rPr>
          <w:noProof/>
          <w:lang w:val="nb-NO"/>
        </w:rPr>
        <w:t xml:space="preserve"> med legen din ved problemer med synet.</w:t>
      </w:r>
    </w:p>
    <w:p w14:paraId="08EA7CBF" w14:textId="77777777" w:rsidR="00A14687" w:rsidRPr="008E67BE" w:rsidRDefault="00A14687" w:rsidP="001641F7">
      <w:pPr>
        <w:numPr>
          <w:ilvl w:val="0"/>
          <w:numId w:val="8"/>
        </w:numPr>
        <w:tabs>
          <w:tab w:val="clear" w:pos="567"/>
        </w:tabs>
        <w:spacing w:line="240" w:lineRule="auto"/>
        <w:ind w:left="567" w:hanging="567"/>
        <w:rPr>
          <w:noProof/>
          <w:lang w:val="nb-NO"/>
        </w:rPr>
      </w:pPr>
      <w:r w:rsidRPr="008E67BE">
        <w:rPr>
          <w:noProof/>
          <w:lang w:val="nb-NO"/>
        </w:rPr>
        <w:t xml:space="preserve">Tidlig sammenvoksing av beina i skallen </w:t>
      </w:r>
      <w:r w:rsidR="00477040">
        <w:rPr>
          <w:noProof/>
          <w:lang w:val="nb-NO"/>
        </w:rPr>
        <w:t xml:space="preserve">(kraniosynostose) </w:t>
      </w:r>
      <w:r w:rsidRPr="008E67BE">
        <w:rPr>
          <w:noProof/>
          <w:lang w:val="nb-NO"/>
        </w:rPr>
        <w:t xml:space="preserve">hos barn under 5 år er rapportert i kliniske studier av spedbarn med hypofosfatasi, med og uten bruk av Strensiq. </w:t>
      </w:r>
      <w:r w:rsidR="0067656F">
        <w:rPr>
          <w:noProof/>
          <w:lang w:val="nb-NO"/>
        </w:rPr>
        <w:t>Snakk</w:t>
      </w:r>
      <w:r w:rsidRPr="008E67BE">
        <w:rPr>
          <w:noProof/>
          <w:lang w:val="nb-NO"/>
        </w:rPr>
        <w:t xml:space="preserve"> med legen din dersom du merker endringer i ditt spedbarns hodefasong.</w:t>
      </w:r>
    </w:p>
    <w:p w14:paraId="08EA7CC0" w14:textId="77777777" w:rsidR="00A14687" w:rsidRPr="00010C35" w:rsidRDefault="00A14687" w:rsidP="001641F7">
      <w:pPr>
        <w:numPr>
          <w:ilvl w:val="0"/>
          <w:numId w:val="8"/>
        </w:numPr>
        <w:tabs>
          <w:tab w:val="clear" w:pos="567"/>
        </w:tabs>
        <w:spacing w:line="240" w:lineRule="auto"/>
        <w:ind w:left="567" w:hanging="567"/>
        <w:rPr>
          <w:lang w:val="nb-NO"/>
        </w:rPr>
      </w:pPr>
      <w:r w:rsidRPr="008E67BE">
        <w:rPr>
          <w:noProof/>
          <w:lang w:val="nb-NO"/>
        </w:rPr>
        <w:t xml:space="preserve">Dersom du behandles </w:t>
      </w:r>
      <w:r w:rsidRPr="00010C35">
        <w:rPr>
          <w:lang w:val="nb-NO"/>
        </w:rPr>
        <w:t>med Strensiq, kan du få en reaksjon på injeksjonsstedet (smerter, knuter, utslett, misfarging) under injeksjon av legemidlet eller i timene etter injeksjonen.</w:t>
      </w:r>
      <w:r w:rsidRPr="006854EA">
        <w:rPr>
          <w:noProof/>
          <w:szCs w:val="22"/>
          <w:lang w:val="nb-NO"/>
        </w:rPr>
        <w:t xml:space="preserve"> </w:t>
      </w:r>
      <w:r w:rsidRPr="00010C35">
        <w:rPr>
          <w:lang w:val="nb-NO"/>
        </w:rPr>
        <w:t>Informer legen din umiddelbart dersom du får en alvorlig reaksjon på injeksjonsstedet.</w:t>
      </w:r>
    </w:p>
    <w:p w14:paraId="08EA7CC1" w14:textId="77777777" w:rsidR="00A14687" w:rsidRPr="008E67BE" w:rsidRDefault="00A14687" w:rsidP="001641F7">
      <w:pPr>
        <w:numPr>
          <w:ilvl w:val="0"/>
          <w:numId w:val="8"/>
        </w:numPr>
        <w:tabs>
          <w:tab w:val="clear" w:pos="567"/>
        </w:tabs>
        <w:spacing w:line="240" w:lineRule="auto"/>
        <w:ind w:left="567" w:hanging="567"/>
        <w:rPr>
          <w:rFonts w:ascii="TimesNewRoman" w:hAnsi="TimesNewRoman"/>
          <w:lang w:val="nb-NO"/>
        </w:rPr>
      </w:pPr>
      <w:r w:rsidRPr="00010C35">
        <w:rPr>
          <w:lang w:val="nb-NO"/>
        </w:rPr>
        <w:t>Økt konsentrasjon av parathyreoideahormon og lavt kalsiumnivå er rapportert i studier. Som følge av dette kan legen din be deg ta kalsium- og vitamin D</w:t>
      </w:r>
      <w:r w:rsidRPr="00010C35">
        <w:rPr>
          <w:lang w:val="nb-NO"/>
        </w:rPr>
        <w:noBreakHyphen/>
        <w:t>tilskudd ved behov.</w:t>
      </w:r>
    </w:p>
    <w:p w14:paraId="08EA7CC2" w14:textId="77777777" w:rsidR="00A14687" w:rsidRPr="008E67BE" w:rsidRDefault="00A14687" w:rsidP="001641F7">
      <w:pPr>
        <w:numPr>
          <w:ilvl w:val="0"/>
          <w:numId w:val="8"/>
        </w:numPr>
        <w:tabs>
          <w:tab w:val="clear" w:pos="567"/>
        </w:tabs>
        <w:spacing w:line="240" w:lineRule="auto"/>
        <w:ind w:left="567" w:hanging="567"/>
        <w:rPr>
          <w:rFonts w:ascii="TimesNewRoman" w:hAnsi="TimesNewRoman"/>
          <w:lang w:val="nb-NO"/>
        </w:rPr>
      </w:pPr>
      <w:r w:rsidRPr="008E67BE">
        <w:rPr>
          <w:szCs w:val="22"/>
          <w:lang w:val="nb-NO"/>
        </w:rPr>
        <w:t>Vektøkning kan oppstå under behandling med Strensiq. Legen din vil gi deg råd om diett ved behov.</w:t>
      </w:r>
    </w:p>
    <w:p w14:paraId="08EA7CC3"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CC4" w14:textId="77777777" w:rsidR="00A14687" w:rsidRPr="008E67BE" w:rsidRDefault="00A14687" w:rsidP="00EF5F64">
      <w:pPr>
        <w:keepNext/>
        <w:numPr>
          <w:ilvl w:val="12"/>
          <w:numId w:val="0"/>
        </w:numPr>
        <w:tabs>
          <w:tab w:val="clear" w:pos="567"/>
        </w:tabs>
        <w:spacing w:line="240" w:lineRule="auto"/>
        <w:rPr>
          <w:lang w:val="nb-NO"/>
        </w:rPr>
      </w:pPr>
      <w:r w:rsidRPr="008E67BE">
        <w:rPr>
          <w:b/>
          <w:lang w:val="nb-NO"/>
        </w:rPr>
        <w:t>Andre legemidler og Strensiq</w:t>
      </w:r>
    </w:p>
    <w:p w14:paraId="08EA7CC5" w14:textId="77777777" w:rsidR="00A14687" w:rsidRDefault="0067656F" w:rsidP="00C72F1A">
      <w:pPr>
        <w:numPr>
          <w:ilvl w:val="12"/>
          <w:numId w:val="0"/>
        </w:numPr>
        <w:tabs>
          <w:tab w:val="clear" w:pos="567"/>
        </w:tabs>
        <w:spacing w:line="240" w:lineRule="auto"/>
        <w:ind w:right="-2"/>
        <w:rPr>
          <w:noProof/>
          <w:szCs w:val="22"/>
          <w:lang w:val="nb-NO"/>
        </w:rPr>
      </w:pPr>
      <w:r>
        <w:rPr>
          <w:lang w:val="nb-NO"/>
        </w:rPr>
        <w:t>Snakk</w:t>
      </w:r>
      <w:r w:rsidR="00A14687" w:rsidRPr="008E67BE">
        <w:rPr>
          <w:lang w:val="nb-NO"/>
        </w:rPr>
        <w:t xml:space="preserve"> med lege eller apotek dersom du bruker, nylig har brukt eller planlegger å bruke andre legemidler</w:t>
      </w:r>
      <w:r w:rsidR="00A14687" w:rsidRPr="008E67BE">
        <w:rPr>
          <w:noProof/>
          <w:szCs w:val="22"/>
          <w:lang w:val="nb-NO"/>
        </w:rPr>
        <w:t>.</w:t>
      </w:r>
    </w:p>
    <w:p w14:paraId="08EA7CC6" w14:textId="77777777" w:rsidR="008D2676" w:rsidRDefault="008D2676" w:rsidP="008D2676">
      <w:pPr>
        <w:tabs>
          <w:tab w:val="clear" w:pos="567"/>
        </w:tabs>
        <w:autoSpaceDE w:val="0"/>
        <w:autoSpaceDN w:val="0"/>
        <w:adjustRightInd w:val="0"/>
        <w:spacing w:line="240" w:lineRule="auto"/>
        <w:rPr>
          <w:lang w:val="nb-NO"/>
        </w:rPr>
      </w:pPr>
    </w:p>
    <w:p w14:paraId="08EA7CC7" w14:textId="77777777" w:rsidR="008D2676" w:rsidRPr="008E67BE" w:rsidRDefault="008D2676" w:rsidP="008D2676">
      <w:pPr>
        <w:tabs>
          <w:tab w:val="clear" w:pos="567"/>
        </w:tabs>
        <w:autoSpaceDE w:val="0"/>
        <w:autoSpaceDN w:val="0"/>
        <w:adjustRightInd w:val="0"/>
        <w:spacing w:line="240" w:lineRule="auto"/>
        <w:rPr>
          <w:szCs w:val="22"/>
          <w:lang w:val="nb-NO"/>
        </w:rPr>
      </w:pPr>
      <w:r w:rsidRPr="00CC1EE2">
        <w:rPr>
          <w:lang w:val="nb-NO"/>
        </w:rPr>
        <w:t>Informer legen din om at du behandles med Strensiq dersom du skal ta laboratorieprøver (gi blod til testing). Strensiq kan medføre at enkelte analyser viser feilaktig høyere eller lavere resultater. Det kan derfor være nødvendig å bruke en annen type analyse dersom du behandles med Strensiq.</w:t>
      </w:r>
      <w:del w:id="387" w:author="Reviser" w:date="2025-12-17T11:30:00Z" w16du:dateUtc="2025-12-17T10:30:00Z">
        <w:r w:rsidRPr="00CC1EE2" w:rsidDel="00500B12">
          <w:rPr>
            <w:lang w:val="nb-NO"/>
          </w:rPr>
          <w:delText> </w:delText>
        </w:r>
      </w:del>
    </w:p>
    <w:p w14:paraId="08EA7CC8"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CC9" w14:textId="120B7167" w:rsidR="00A14687" w:rsidRPr="008E67BE" w:rsidRDefault="00A14687" w:rsidP="00EF5F64">
      <w:pPr>
        <w:keepNext/>
        <w:numPr>
          <w:ilvl w:val="12"/>
          <w:numId w:val="0"/>
        </w:numPr>
        <w:tabs>
          <w:tab w:val="clear" w:pos="567"/>
        </w:tabs>
        <w:spacing w:line="240" w:lineRule="auto"/>
        <w:outlineLvl w:val="0"/>
        <w:rPr>
          <w:b/>
          <w:noProof/>
          <w:szCs w:val="22"/>
          <w:lang w:val="nb-NO"/>
        </w:rPr>
      </w:pPr>
      <w:r w:rsidRPr="008E67BE">
        <w:rPr>
          <w:b/>
          <w:noProof/>
          <w:szCs w:val="22"/>
          <w:lang w:val="nb-NO"/>
        </w:rPr>
        <w:t>Graviditet</w:t>
      </w:r>
    </w:p>
    <w:p w14:paraId="08EA7CCA" w14:textId="5C0A2E3E" w:rsidR="00477040" w:rsidRDefault="00A14687" w:rsidP="00477040">
      <w:pPr>
        <w:numPr>
          <w:ilvl w:val="12"/>
          <w:numId w:val="0"/>
        </w:numPr>
        <w:tabs>
          <w:tab w:val="clear" w:pos="567"/>
        </w:tabs>
        <w:spacing w:line="240" w:lineRule="auto"/>
        <w:rPr>
          <w:noProof/>
          <w:lang w:val="nb-NO"/>
        </w:rPr>
      </w:pPr>
      <w:r w:rsidRPr="008E67BE">
        <w:rPr>
          <w:noProof/>
          <w:lang w:val="nb-NO"/>
        </w:rPr>
        <w:t>Strensiq skal ikke brukes under graviditet.</w:t>
      </w:r>
      <w:r w:rsidR="00477040">
        <w:rPr>
          <w:noProof/>
          <w:lang w:val="nb-NO"/>
        </w:rPr>
        <w:t xml:space="preserve"> Bruk av sikker prevensjon under behandling bør overveies hos kvinner som kan bli gravide.</w:t>
      </w:r>
    </w:p>
    <w:p w14:paraId="08EA7CCB" w14:textId="77777777" w:rsidR="00477040" w:rsidRDefault="00477040" w:rsidP="00477040">
      <w:pPr>
        <w:numPr>
          <w:ilvl w:val="12"/>
          <w:numId w:val="0"/>
        </w:numPr>
        <w:tabs>
          <w:tab w:val="clear" w:pos="567"/>
        </w:tabs>
        <w:spacing w:line="240" w:lineRule="auto"/>
        <w:rPr>
          <w:noProof/>
          <w:lang w:val="nb-NO"/>
        </w:rPr>
      </w:pPr>
    </w:p>
    <w:p w14:paraId="08EA7CCC" w14:textId="77777777" w:rsidR="00477040" w:rsidRDefault="00477040" w:rsidP="00EF5F64">
      <w:pPr>
        <w:keepNext/>
        <w:numPr>
          <w:ilvl w:val="12"/>
          <w:numId w:val="0"/>
        </w:numPr>
        <w:tabs>
          <w:tab w:val="clear" w:pos="567"/>
        </w:tabs>
        <w:spacing w:line="240" w:lineRule="auto"/>
        <w:rPr>
          <w:noProof/>
          <w:lang w:val="nb-NO"/>
        </w:rPr>
      </w:pPr>
      <w:r>
        <w:rPr>
          <w:b/>
          <w:noProof/>
          <w:szCs w:val="22"/>
          <w:lang w:val="nb-NO"/>
        </w:rPr>
        <w:t>A</w:t>
      </w:r>
      <w:r w:rsidRPr="008E67BE">
        <w:rPr>
          <w:b/>
          <w:noProof/>
          <w:szCs w:val="22"/>
          <w:lang w:val="nb-NO"/>
        </w:rPr>
        <w:t>mming</w:t>
      </w:r>
    </w:p>
    <w:p w14:paraId="08EA7CCD" w14:textId="0D9CF8B6" w:rsidR="00477040" w:rsidRDefault="00477040" w:rsidP="00477040">
      <w:pPr>
        <w:numPr>
          <w:ilvl w:val="12"/>
          <w:numId w:val="0"/>
        </w:numPr>
        <w:tabs>
          <w:tab w:val="clear" w:pos="567"/>
        </w:tabs>
        <w:spacing w:line="240" w:lineRule="auto"/>
        <w:rPr>
          <w:noProof/>
          <w:lang w:val="nb-NO"/>
        </w:rPr>
      </w:pPr>
      <w:r>
        <w:rPr>
          <w:noProof/>
          <w:lang w:val="nb-NO"/>
        </w:rPr>
        <w:t xml:space="preserve">Det er ukjent om Strensiq blir skilt ut i morsmelk. </w:t>
      </w:r>
      <w:r w:rsidRPr="007B2D79">
        <w:rPr>
          <w:noProof/>
          <w:lang w:val="nb-NO" w:bidi="nb-NO"/>
        </w:rPr>
        <w:t xml:space="preserve">Snakk med legen dersom du ammer eller planlegger å gjøre det. Tatt i betraktning fordelene av amming for barnet og fordelene av </w:t>
      </w:r>
      <w:r>
        <w:rPr>
          <w:noProof/>
          <w:lang w:val="nb-NO"/>
        </w:rPr>
        <w:t>Strensiq</w:t>
      </w:r>
      <w:r w:rsidRPr="007B2D79">
        <w:rPr>
          <w:noProof/>
          <w:lang w:val="nb-NO" w:bidi="nb-NO"/>
        </w:rPr>
        <w:t xml:space="preserve"> for moren, vil legen hjelpe deg å bestemme om du skal slutte å amme eller slutte å ta </w:t>
      </w:r>
      <w:r>
        <w:rPr>
          <w:noProof/>
          <w:lang w:val="nb-NO"/>
        </w:rPr>
        <w:t>Strensiq.</w:t>
      </w:r>
    </w:p>
    <w:p w14:paraId="08EA7CCE" w14:textId="77777777" w:rsidR="00A14687" w:rsidRPr="008E67BE" w:rsidRDefault="00A14687" w:rsidP="00C72F1A">
      <w:pPr>
        <w:numPr>
          <w:ilvl w:val="12"/>
          <w:numId w:val="0"/>
        </w:numPr>
        <w:tabs>
          <w:tab w:val="clear" w:pos="567"/>
        </w:tabs>
        <w:spacing w:line="240" w:lineRule="auto"/>
        <w:rPr>
          <w:noProof/>
          <w:lang w:val="nb-NO"/>
        </w:rPr>
      </w:pPr>
    </w:p>
    <w:p w14:paraId="08EA7CCF" w14:textId="77777777" w:rsidR="00A14687" w:rsidRPr="008E67BE" w:rsidRDefault="0067656F" w:rsidP="00C72F1A">
      <w:pPr>
        <w:numPr>
          <w:ilvl w:val="12"/>
          <w:numId w:val="0"/>
        </w:numPr>
        <w:tabs>
          <w:tab w:val="clear" w:pos="567"/>
        </w:tabs>
        <w:spacing w:line="240" w:lineRule="auto"/>
        <w:rPr>
          <w:noProof/>
          <w:szCs w:val="22"/>
          <w:lang w:val="nb-NO"/>
        </w:rPr>
      </w:pPr>
      <w:r>
        <w:rPr>
          <w:noProof/>
          <w:lang w:val="nb-NO"/>
        </w:rPr>
        <w:t>Snakk</w:t>
      </w:r>
      <w:r w:rsidR="00A14687" w:rsidRPr="008E67BE">
        <w:rPr>
          <w:noProof/>
          <w:lang w:val="nb-NO"/>
        </w:rPr>
        <w:t xml:space="preserve"> med lege eller apotek før du tar dette legemidlet dersom du er gravid eller ammer, tror at du kan være gravid eller planlegger å bli gravid</w:t>
      </w:r>
      <w:r w:rsidR="00A14687" w:rsidRPr="008E67BE">
        <w:rPr>
          <w:noProof/>
          <w:szCs w:val="22"/>
          <w:lang w:val="nb-NO"/>
        </w:rPr>
        <w:t>.</w:t>
      </w:r>
    </w:p>
    <w:p w14:paraId="08EA7CD0" w14:textId="77777777" w:rsidR="00A14687" w:rsidRPr="008E67BE" w:rsidRDefault="00A14687" w:rsidP="00C72F1A">
      <w:pPr>
        <w:numPr>
          <w:ilvl w:val="12"/>
          <w:numId w:val="0"/>
        </w:numPr>
        <w:tabs>
          <w:tab w:val="clear" w:pos="567"/>
        </w:tabs>
        <w:spacing w:line="240" w:lineRule="auto"/>
        <w:rPr>
          <w:noProof/>
          <w:szCs w:val="22"/>
          <w:lang w:val="nb-NO"/>
        </w:rPr>
      </w:pPr>
    </w:p>
    <w:p w14:paraId="08EA7CD1" w14:textId="77777777" w:rsidR="00A14687" w:rsidRPr="008E67BE" w:rsidRDefault="00A14687"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Kjøring og bruk av maskiner</w:t>
      </w:r>
    </w:p>
    <w:p w14:paraId="08EA7CD2" w14:textId="77777777" w:rsidR="00A14687" w:rsidRPr="008E67BE" w:rsidRDefault="00A14687" w:rsidP="00C72F1A">
      <w:pPr>
        <w:numPr>
          <w:ilvl w:val="12"/>
          <w:numId w:val="0"/>
        </w:numPr>
        <w:tabs>
          <w:tab w:val="clear" w:pos="567"/>
        </w:tabs>
        <w:spacing w:line="240" w:lineRule="auto"/>
        <w:ind w:right="-2"/>
        <w:rPr>
          <w:noProof/>
          <w:szCs w:val="22"/>
          <w:lang w:val="nb-NO"/>
        </w:rPr>
      </w:pPr>
      <w:r w:rsidRPr="008E67BE">
        <w:rPr>
          <w:noProof/>
          <w:szCs w:val="22"/>
          <w:lang w:val="nb-NO"/>
        </w:rPr>
        <w:t>Dette legemidlet forventes ikke å ha noen</w:t>
      </w:r>
      <w:r w:rsidRPr="008E67BE">
        <w:rPr>
          <w:szCs w:val="22"/>
          <w:lang w:val="nb-NO"/>
        </w:rPr>
        <w:t xml:space="preserve"> påvirkning på evnen til å kjøre bil eller bruke maskiner</w:t>
      </w:r>
      <w:r w:rsidRPr="008E67BE">
        <w:rPr>
          <w:noProof/>
          <w:szCs w:val="22"/>
          <w:lang w:val="nb-NO"/>
        </w:rPr>
        <w:t>.</w:t>
      </w:r>
    </w:p>
    <w:p w14:paraId="08EA7CD3"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CD4" w14:textId="77777777" w:rsidR="00A14687" w:rsidRPr="008E67BE" w:rsidRDefault="00A14687" w:rsidP="00EF5F64">
      <w:pPr>
        <w:keepNext/>
        <w:numPr>
          <w:ilvl w:val="12"/>
          <w:numId w:val="0"/>
        </w:numPr>
        <w:tabs>
          <w:tab w:val="clear" w:pos="567"/>
        </w:tabs>
        <w:spacing w:line="240" w:lineRule="auto"/>
        <w:rPr>
          <w:b/>
          <w:noProof/>
          <w:szCs w:val="22"/>
          <w:lang w:val="nb-NO"/>
        </w:rPr>
      </w:pPr>
      <w:r w:rsidRPr="008E67BE">
        <w:rPr>
          <w:b/>
          <w:noProof/>
          <w:szCs w:val="22"/>
          <w:lang w:val="nb-NO"/>
        </w:rPr>
        <w:lastRenderedPageBreak/>
        <w:t>Viktig informasjon om noen av innholdsstoffene i Strensiq</w:t>
      </w:r>
    </w:p>
    <w:p w14:paraId="08EA7CD5" w14:textId="77777777" w:rsidR="00A14687" w:rsidRPr="008E67BE" w:rsidRDefault="00A14687" w:rsidP="00C72F1A">
      <w:pPr>
        <w:numPr>
          <w:ilvl w:val="12"/>
          <w:numId w:val="0"/>
        </w:numPr>
        <w:tabs>
          <w:tab w:val="clear" w:pos="567"/>
        </w:tabs>
        <w:spacing w:line="240" w:lineRule="auto"/>
        <w:ind w:right="-2"/>
        <w:rPr>
          <w:noProof/>
          <w:szCs w:val="22"/>
          <w:lang w:val="nb-NO"/>
        </w:rPr>
      </w:pPr>
      <w:r w:rsidRPr="008E67BE">
        <w:rPr>
          <w:noProof/>
          <w:szCs w:val="22"/>
          <w:lang w:val="nb-NO"/>
        </w:rPr>
        <w:t xml:space="preserve">Dette legemidlet inneholder mindre enn 1 mmol natrium (23 mg) </w:t>
      </w:r>
      <w:r w:rsidR="00A828F3">
        <w:rPr>
          <w:noProof/>
          <w:szCs w:val="22"/>
          <w:lang w:val="nb-NO"/>
        </w:rPr>
        <w:t xml:space="preserve">i hver </w:t>
      </w:r>
      <w:r w:rsidRPr="008E67BE">
        <w:rPr>
          <w:noProof/>
          <w:szCs w:val="22"/>
          <w:lang w:val="nb-NO"/>
        </w:rPr>
        <w:t xml:space="preserve">hetteglass, </w:t>
      </w:r>
      <w:r w:rsidR="00DD0E7F">
        <w:rPr>
          <w:noProof/>
          <w:szCs w:val="22"/>
          <w:lang w:val="nb-NO"/>
        </w:rPr>
        <w:t>og</w:t>
      </w:r>
      <w:r w:rsidR="00EE6E84">
        <w:rPr>
          <w:noProof/>
          <w:szCs w:val="22"/>
          <w:lang w:val="nb-NO"/>
        </w:rPr>
        <w:t xml:space="preserve"> er </w:t>
      </w:r>
      <w:r w:rsidRPr="008E67BE">
        <w:rPr>
          <w:noProof/>
          <w:szCs w:val="22"/>
          <w:lang w:val="nb-NO"/>
        </w:rPr>
        <w:t>så godt som "natriumfritt".</w:t>
      </w:r>
    </w:p>
    <w:p w14:paraId="08EA7CD6"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CD7"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CD8" w14:textId="77777777" w:rsidR="00A14687" w:rsidRPr="008E67BE" w:rsidRDefault="00A14687" w:rsidP="00C72F1A">
      <w:pPr>
        <w:keepNext/>
        <w:spacing w:line="240" w:lineRule="auto"/>
        <w:ind w:right="-2"/>
        <w:rPr>
          <w:b/>
          <w:noProof/>
          <w:szCs w:val="22"/>
          <w:lang w:val="nb-NO"/>
        </w:rPr>
      </w:pPr>
      <w:r w:rsidRPr="008E67BE">
        <w:rPr>
          <w:b/>
          <w:noProof/>
          <w:szCs w:val="22"/>
          <w:lang w:val="nb-NO"/>
        </w:rPr>
        <w:t>3.</w:t>
      </w:r>
      <w:r w:rsidRPr="008E67BE">
        <w:rPr>
          <w:b/>
          <w:noProof/>
          <w:szCs w:val="22"/>
          <w:lang w:val="nb-NO"/>
        </w:rPr>
        <w:tab/>
        <w:t xml:space="preserve">Hvordan du bruker </w:t>
      </w:r>
      <w:r w:rsidRPr="008E67BE">
        <w:rPr>
          <w:b/>
          <w:noProof/>
          <w:lang w:val="nb-NO"/>
        </w:rPr>
        <w:t>Strensiq</w:t>
      </w:r>
    </w:p>
    <w:p w14:paraId="08EA7CD9" w14:textId="77777777" w:rsidR="00C47F74" w:rsidRPr="008E67BE" w:rsidRDefault="00C47F74" w:rsidP="00C47F74">
      <w:pPr>
        <w:keepNext/>
        <w:numPr>
          <w:ilvl w:val="12"/>
          <w:numId w:val="0"/>
        </w:numPr>
        <w:tabs>
          <w:tab w:val="clear" w:pos="567"/>
        </w:tabs>
        <w:spacing w:line="240" w:lineRule="auto"/>
        <w:ind w:right="-2"/>
        <w:rPr>
          <w:noProof/>
          <w:lang w:val="nb-NO"/>
        </w:rPr>
      </w:pPr>
    </w:p>
    <w:p w14:paraId="08EA7CDA" w14:textId="77777777" w:rsidR="00A14687" w:rsidRPr="008E67BE" w:rsidRDefault="00A14687" w:rsidP="00C72F1A">
      <w:pPr>
        <w:numPr>
          <w:ilvl w:val="12"/>
          <w:numId w:val="0"/>
        </w:numPr>
        <w:tabs>
          <w:tab w:val="clear" w:pos="567"/>
        </w:tabs>
        <w:spacing w:line="240" w:lineRule="auto"/>
        <w:ind w:right="-2"/>
        <w:rPr>
          <w:noProof/>
          <w:lang w:val="nb-NO"/>
        </w:rPr>
      </w:pPr>
      <w:r w:rsidRPr="008E67BE">
        <w:rPr>
          <w:noProof/>
          <w:lang w:val="nb-NO"/>
        </w:rPr>
        <w:t xml:space="preserve">Bruk alltid dette legemidlet nøyaktig som beskrevet i dette pakningsvedlegget eller som lege, apotek eller sykepleier har fortalt deg. </w:t>
      </w:r>
      <w:r w:rsidR="0067656F">
        <w:rPr>
          <w:noProof/>
          <w:lang w:val="nb-NO"/>
        </w:rPr>
        <w:t>Snakk</w:t>
      </w:r>
      <w:r w:rsidRPr="008E67BE">
        <w:rPr>
          <w:noProof/>
          <w:lang w:val="nb-NO"/>
        </w:rPr>
        <w:t xml:space="preserve"> med lege, apotek eller sykepleier hvis du er usikker.</w:t>
      </w:r>
    </w:p>
    <w:p w14:paraId="08EA7CDB" w14:textId="77777777" w:rsidR="00A14687" w:rsidRPr="008E67BE" w:rsidRDefault="00A14687" w:rsidP="00C72F1A">
      <w:pPr>
        <w:numPr>
          <w:ilvl w:val="12"/>
          <w:numId w:val="0"/>
        </w:numPr>
        <w:tabs>
          <w:tab w:val="clear" w:pos="567"/>
        </w:tabs>
        <w:spacing w:line="240" w:lineRule="auto"/>
        <w:ind w:right="-2"/>
        <w:rPr>
          <w:noProof/>
          <w:szCs w:val="22"/>
          <w:lang w:val="nb-NO"/>
        </w:rPr>
      </w:pPr>
      <w:r w:rsidRPr="008E67BE">
        <w:rPr>
          <w:noProof/>
          <w:szCs w:val="22"/>
          <w:lang w:val="nb-NO"/>
        </w:rPr>
        <w:t>Hvordan du bruker Strensiq vil bli forklart deg av en lege med erfaring innen behandling av pasienter med stoffskiftesykdommer eller skjelettrelaterte sykdommer. Etter å ha fått opplæring av legen eller en spesialsykepleier, kan du selv injisere Strensiq hjemme.</w:t>
      </w:r>
    </w:p>
    <w:p w14:paraId="08EA7CDC" w14:textId="77777777" w:rsidR="00A14687" w:rsidRPr="008E67BE" w:rsidRDefault="00A14687" w:rsidP="00C72F1A">
      <w:pPr>
        <w:numPr>
          <w:ilvl w:val="12"/>
          <w:numId w:val="0"/>
        </w:numPr>
        <w:tabs>
          <w:tab w:val="clear" w:pos="567"/>
        </w:tabs>
        <w:spacing w:line="240" w:lineRule="auto"/>
        <w:ind w:right="-2"/>
        <w:rPr>
          <w:lang w:val="nb-NO"/>
        </w:rPr>
      </w:pPr>
    </w:p>
    <w:p w14:paraId="08EA7CDD" w14:textId="59FE1F14" w:rsidR="00A14687" w:rsidRPr="008E67BE" w:rsidRDefault="00A14687" w:rsidP="00EF5F64">
      <w:pPr>
        <w:keepNext/>
        <w:numPr>
          <w:ilvl w:val="12"/>
          <w:numId w:val="0"/>
        </w:numPr>
        <w:tabs>
          <w:tab w:val="clear" w:pos="567"/>
        </w:tabs>
        <w:spacing w:line="240" w:lineRule="auto"/>
        <w:rPr>
          <w:b/>
          <w:noProof/>
          <w:szCs w:val="22"/>
          <w:lang w:val="nb-NO"/>
        </w:rPr>
      </w:pPr>
      <w:r w:rsidRPr="008E67BE">
        <w:rPr>
          <w:b/>
          <w:noProof/>
          <w:szCs w:val="22"/>
          <w:lang w:val="nb-NO"/>
        </w:rPr>
        <w:t>Dose</w:t>
      </w:r>
    </w:p>
    <w:p w14:paraId="08EA7CDE" w14:textId="77777777" w:rsidR="00A14687" w:rsidRPr="008E67BE" w:rsidRDefault="00A14687" w:rsidP="001641F7">
      <w:pPr>
        <w:numPr>
          <w:ilvl w:val="0"/>
          <w:numId w:val="8"/>
        </w:numPr>
        <w:tabs>
          <w:tab w:val="clear" w:pos="567"/>
        </w:tabs>
        <w:spacing w:line="240" w:lineRule="auto"/>
        <w:ind w:left="567" w:right="-2" w:hanging="567"/>
        <w:rPr>
          <w:szCs w:val="22"/>
          <w:lang w:val="nb-NO"/>
        </w:rPr>
      </w:pPr>
      <w:r w:rsidRPr="008E67BE">
        <w:rPr>
          <w:szCs w:val="22"/>
          <w:lang w:val="nb-NO"/>
        </w:rPr>
        <w:t>Dosen du får er basert på kroppsvekten din.</w:t>
      </w:r>
    </w:p>
    <w:p w14:paraId="08EA7CDF" w14:textId="77777777" w:rsidR="00A14687" w:rsidRPr="008E67BE" w:rsidRDefault="00A14687" w:rsidP="001641F7">
      <w:pPr>
        <w:numPr>
          <w:ilvl w:val="0"/>
          <w:numId w:val="9"/>
        </w:numPr>
        <w:tabs>
          <w:tab w:val="clear" w:pos="567"/>
        </w:tabs>
        <w:spacing w:line="240" w:lineRule="auto"/>
        <w:ind w:left="567" w:right="-2" w:hanging="567"/>
        <w:rPr>
          <w:rFonts w:eastAsia="SimSun"/>
          <w:szCs w:val="22"/>
          <w:lang w:val="nb-NO"/>
        </w:rPr>
      </w:pPr>
      <w:r w:rsidRPr="008E67BE">
        <w:rPr>
          <w:szCs w:val="22"/>
          <w:lang w:val="nb-NO"/>
        </w:rPr>
        <w:t xml:space="preserve">Korrekt dose vil bli beregnet av legen din og består av </w:t>
      </w:r>
      <w:r w:rsidRPr="008E67BE">
        <w:rPr>
          <w:rFonts w:eastAsia="SimSun"/>
          <w:szCs w:val="22"/>
          <w:lang w:val="nb-NO"/>
        </w:rPr>
        <w:t xml:space="preserve">totalt 6 mg </w:t>
      </w:r>
      <w:r w:rsidR="00F15B10">
        <w:rPr>
          <w:rFonts w:eastAsia="SimSun"/>
          <w:szCs w:val="22"/>
          <w:lang w:val="nb-NO"/>
        </w:rPr>
        <w:t xml:space="preserve">asfotase alfa </w:t>
      </w:r>
      <w:r w:rsidRPr="008E67BE">
        <w:rPr>
          <w:rFonts w:eastAsia="SimSun"/>
          <w:szCs w:val="22"/>
          <w:lang w:val="nb-NO"/>
        </w:rPr>
        <w:t xml:space="preserve">per kg kroppsvekt hver uke, gitt </w:t>
      </w:r>
      <w:r w:rsidR="00477040">
        <w:rPr>
          <w:rFonts w:eastAsia="SimSun"/>
          <w:szCs w:val="22"/>
          <w:lang w:val="nb-NO"/>
        </w:rPr>
        <w:t xml:space="preserve">enten </w:t>
      </w:r>
      <w:r w:rsidR="00477040" w:rsidRPr="008E67BE">
        <w:rPr>
          <w:rFonts w:eastAsia="SimSun"/>
          <w:szCs w:val="22"/>
          <w:lang w:val="nb-NO"/>
        </w:rPr>
        <w:t xml:space="preserve">som en injeksjon på 1 mg/kg </w:t>
      </w:r>
      <w:r w:rsidR="00477040">
        <w:rPr>
          <w:rFonts w:eastAsia="SimSun"/>
          <w:szCs w:val="22"/>
          <w:lang w:val="nb-NO"/>
        </w:rPr>
        <w:t xml:space="preserve">asfotase alfa </w:t>
      </w:r>
      <w:r w:rsidR="00477040" w:rsidRPr="008E67BE">
        <w:rPr>
          <w:rFonts w:eastAsia="SimSun"/>
          <w:szCs w:val="22"/>
          <w:lang w:val="nb-NO"/>
        </w:rPr>
        <w:t xml:space="preserve">6 ganger i uken eller som 2 mg/kg </w:t>
      </w:r>
      <w:r w:rsidR="00477040">
        <w:rPr>
          <w:rFonts w:eastAsia="SimSun"/>
          <w:szCs w:val="22"/>
          <w:lang w:val="nb-NO"/>
        </w:rPr>
        <w:t xml:space="preserve">asfotase alfa </w:t>
      </w:r>
      <w:r w:rsidR="00477040" w:rsidRPr="008E67BE">
        <w:rPr>
          <w:rFonts w:eastAsia="SimSun"/>
          <w:szCs w:val="22"/>
          <w:lang w:val="nb-NO"/>
        </w:rPr>
        <w:t>3 ganger i uken avhengig av legens anbefaling</w:t>
      </w:r>
      <w:r w:rsidR="00477040">
        <w:rPr>
          <w:rFonts w:eastAsia="SimSun"/>
          <w:szCs w:val="22"/>
          <w:lang w:val="nb-NO"/>
        </w:rPr>
        <w:t>. Hver dose vil bli gitt</w:t>
      </w:r>
      <w:r w:rsidR="00477040" w:rsidRPr="008E67BE">
        <w:rPr>
          <w:rFonts w:eastAsia="SimSun"/>
          <w:szCs w:val="22"/>
          <w:lang w:val="nb-NO"/>
        </w:rPr>
        <w:t xml:space="preserve"> </w:t>
      </w:r>
      <w:r w:rsidRPr="008E67BE">
        <w:rPr>
          <w:rFonts w:eastAsia="SimSun"/>
          <w:szCs w:val="22"/>
          <w:lang w:val="nb-NO"/>
        </w:rPr>
        <w:t>ved injeksjon under huden (subkutant) (se doseringsoversikten nedenfor for detaljert informasjon om hvilket volum som skal injiseres og hvilken hetteglasstype som skal brukes, avhengig av vekten din).</w:t>
      </w:r>
    </w:p>
    <w:p w14:paraId="08EA7CE0" w14:textId="0E3B1D09" w:rsidR="00A14687" w:rsidRPr="008E67BE" w:rsidRDefault="00477040" w:rsidP="001641F7">
      <w:pPr>
        <w:numPr>
          <w:ilvl w:val="0"/>
          <w:numId w:val="9"/>
        </w:numPr>
        <w:tabs>
          <w:tab w:val="clear" w:pos="567"/>
        </w:tabs>
        <w:spacing w:line="240" w:lineRule="auto"/>
        <w:ind w:left="567" w:right="-2" w:hanging="567"/>
        <w:rPr>
          <w:noProof/>
          <w:szCs w:val="22"/>
          <w:lang w:val="nb-NO"/>
        </w:rPr>
      </w:pPr>
      <w:r w:rsidRPr="008E67BE">
        <w:rPr>
          <w:rFonts w:eastAsia="SimSun"/>
          <w:szCs w:val="22"/>
          <w:lang w:val="nb-NO"/>
        </w:rPr>
        <w:t>Dosen må justeres regelmessig av legen din når kroppsvekten endres</w:t>
      </w:r>
      <w:r w:rsidRPr="008E67BE">
        <w:rPr>
          <w:noProof/>
          <w:szCs w:val="22"/>
          <w:lang w:val="nb-NO"/>
        </w:rPr>
        <w:t>.</w:t>
      </w:r>
    </w:p>
    <w:p w14:paraId="08EA7CE1" w14:textId="77777777" w:rsidR="0009533D" w:rsidRDefault="00A14687" w:rsidP="001641F7">
      <w:pPr>
        <w:numPr>
          <w:ilvl w:val="0"/>
          <w:numId w:val="9"/>
        </w:numPr>
        <w:tabs>
          <w:tab w:val="clear" w:pos="567"/>
        </w:tabs>
        <w:spacing w:line="240" w:lineRule="auto"/>
        <w:ind w:left="567" w:right="-2" w:hanging="567"/>
        <w:rPr>
          <w:noProof/>
          <w:szCs w:val="22"/>
          <w:lang w:val="nb-NO"/>
        </w:rPr>
      </w:pPr>
      <w:r w:rsidRPr="008E67BE">
        <w:rPr>
          <w:noProof/>
          <w:szCs w:val="22"/>
          <w:lang w:val="nb-NO"/>
        </w:rPr>
        <w:t>Maksimalt volum per injeksjon skal ikke overskride 1 ml. Ved behov for mer enn 1 ml må du foreta flere injeksjoner rett etter hverandre.</w:t>
      </w:r>
    </w:p>
    <w:p w14:paraId="08EA7CE2" w14:textId="77777777" w:rsidR="00A14687" w:rsidRPr="008E67BE" w:rsidRDefault="0009533D" w:rsidP="00C72F1A">
      <w:pPr>
        <w:tabs>
          <w:tab w:val="clear" w:pos="567"/>
        </w:tabs>
        <w:spacing w:line="240" w:lineRule="auto"/>
        <w:ind w:right="-2"/>
        <w:rPr>
          <w:noProof/>
          <w:szCs w:val="22"/>
          <w:lang w:val="nb-NO"/>
        </w:rPr>
      </w:pPr>
      <w:r>
        <w:rPr>
          <w:noProof/>
          <w:szCs w:val="22"/>
          <w:lang w:val="nb-NO"/>
        </w:rPr>
        <w:br w:type="page"/>
      </w:r>
    </w:p>
    <w:p w14:paraId="08EA7CE3" w14:textId="77777777" w:rsidR="00A14687" w:rsidRPr="008E67BE" w:rsidRDefault="00A14687" w:rsidP="0006252B">
      <w:pPr>
        <w:keepNext/>
        <w:numPr>
          <w:ilvl w:val="12"/>
          <w:numId w:val="0"/>
        </w:numPr>
        <w:tabs>
          <w:tab w:val="clear" w:pos="567"/>
        </w:tabs>
        <w:spacing w:line="240" w:lineRule="auto"/>
        <w:ind w:right="-2"/>
        <w:rPr>
          <w:noProof/>
          <w:szCs w:val="22"/>
          <w:lang w:val="nb-NO"/>
        </w:rPr>
        <w:sectPr w:rsidR="00A14687" w:rsidRPr="008E67BE" w:rsidSect="0071101A">
          <w:headerReference w:type="default" r:id="rId26"/>
          <w:footerReference w:type="default" r:id="rId27"/>
          <w:footerReference w:type="first" r:id="rId28"/>
          <w:endnotePr>
            <w:numFmt w:val="decimal"/>
          </w:endnotePr>
          <w:type w:val="continuous"/>
          <w:pgSz w:w="11907" w:h="16840" w:code="9"/>
          <w:pgMar w:top="1134" w:right="1418" w:bottom="1134" w:left="1418" w:header="737" w:footer="737" w:gutter="0"/>
          <w:cols w:space="720"/>
          <w:titlePg/>
          <w:docGrid w:linePitch="299"/>
        </w:sectPr>
      </w:pPr>
    </w:p>
    <w:p w14:paraId="08EA7CE4" w14:textId="77777777" w:rsidR="00A14687" w:rsidRPr="008E67BE" w:rsidRDefault="00A14687" w:rsidP="00A47B4F">
      <w:pPr>
        <w:numPr>
          <w:ilvl w:val="12"/>
          <w:numId w:val="0"/>
        </w:numPr>
        <w:tabs>
          <w:tab w:val="clear" w:pos="567"/>
        </w:tabs>
        <w:spacing w:line="240" w:lineRule="auto"/>
        <w:ind w:right="-2"/>
        <w:rPr>
          <w:b/>
          <w:bCs/>
          <w:noProof/>
          <w:szCs w:val="22"/>
          <w:lang w:val="nb-NO"/>
        </w:rPr>
      </w:pPr>
      <w:r w:rsidRPr="008E67BE">
        <w:rPr>
          <w:b/>
          <w:bCs/>
          <w:noProof/>
          <w:szCs w:val="22"/>
          <w:lang w:val="nb-NO"/>
        </w:rPr>
        <w:lastRenderedPageBreak/>
        <w:t>Ved injeksjon 3</w:t>
      </w:r>
      <w:r w:rsidRPr="008E67BE">
        <w:rPr>
          <w:noProof/>
          <w:szCs w:val="22"/>
          <w:lang w:val="nb-NO"/>
        </w:rPr>
        <w:t> </w:t>
      </w:r>
      <w:r w:rsidRPr="008E67BE">
        <w:rPr>
          <w:b/>
          <w:bCs/>
          <w:noProof/>
          <w:szCs w:val="22"/>
          <w:lang w:val="nb-NO"/>
        </w:rPr>
        <w:t>x i uken</w:t>
      </w:r>
    </w:p>
    <w:p w14:paraId="08EA7CE5" w14:textId="77777777" w:rsidR="00A14687" w:rsidRPr="008E67BE" w:rsidRDefault="00A14687" w:rsidP="00A47B4F">
      <w:pPr>
        <w:numPr>
          <w:ilvl w:val="12"/>
          <w:numId w:val="0"/>
        </w:numPr>
        <w:tabs>
          <w:tab w:val="clear" w:pos="567"/>
        </w:tabs>
        <w:spacing w:line="240" w:lineRule="auto"/>
        <w:ind w:right="-2"/>
        <w:rPr>
          <w:noProof/>
          <w:szCs w:val="22"/>
          <w:lang w:val="nb-NO"/>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A14687" w:rsidRPr="005C24CC" w14:paraId="08EA7CE9" w14:textId="77777777" w:rsidTr="00EE44B7">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08EA7CE6" w14:textId="77777777" w:rsidR="00A14687" w:rsidRPr="008E67BE" w:rsidRDefault="00A14687" w:rsidP="00A47B4F">
            <w:pPr>
              <w:numPr>
                <w:ilvl w:val="12"/>
                <w:numId w:val="0"/>
              </w:numPr>
              <w:tabs>
                <w:tab w:val="clear" w:pos="567"/>
              </w:tabs>
              <w:spacing w:line="240" w:lineRule="auto"/>
              <w:ind w:right="-2"/>
              <w:rPr>
                <w:b/>
                <w:bCs/>
                <w:noProof/>
                <w:szCs w:val="22"/>
                <w:lang w:val="nb-NO"/>
              </w:rPr>
            </w:pPr>
            <w:r w:rsidRPr="008E67BE">
              <w:rPr>
                <w:b/>
                <w:bCs/>
                <w:noProof/>
                <w:szCs w:val="22"/>
                <w:lang w:val="nb-NO"/>
              </w:rPr>
              <w:t>Kropps-vekt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08EA7CE7" w14:textId="77777777" w:rsidR="00A14687" w:rsidRPr="008E67BE" w:rsidRDefault="00A14687" w:rsidP="00A47B4F">
            <w:pPr>
              <w:numPr>
                <w:ilvl w:val="12"/>
                <w:numId w:val="0"/>
              </w:numPr>
              <w:tabs>
                <w:tab w:val="clear" w:pos="567"/>
              </w:tabs>
              <w:spacing w:line="240" w:lineRule="auto"/>
              <w:ind w:right="-2"/>
              <w:jc w:val="center"/>
              <w:rPr>
                <w:b/>
                <w:bCs/>
                <w:noProof/>
                <w:szCs w:val="22"/>
                <w:lang w:val="nb-NO"/>
              </w:rPr>
            </w:pPr>
            <w:r w:rsidRPr="008E67BE">
              <w:rPr>
                <w:b/>
                <w:bCs/>
                <w:noProof/>
                <w:szCs w:val="22"/>
                <w:lang w:val="nb-NO"/>
              </w:rPr>
              <w:t>Volum til injeksjon</w:t>
            </w:r>
          </w:p>
        </w:tc>
        <w:tc>
          <w:tcPr>
            <w:tcW w:w="1340" w:type="dxa"/>
            <w:tcBorders>
              <w:top w:val="single" w:sz="6" w:space="0" w:color="auto"/>
              <w:left w:val="single" w:sz="6" w:space="0" w:color="auto"/>
              <w:bottom w:val="single" w:sz="6" w:space="0" w:color="auto"/>
              <w:right w:val="double" w:sz="4" w:space="0" w:color="auto"/>
            </w:tcBorders>
            <w:vAlign w:val="center"/>
            <w:hideMark/>
          </w:tcPr>
          <w:p w14:paraId="08EA7CE8" w14:textId="77777777" w:rsidR="00A14687" w:rsidRPr="008E67BE" w:rsidRDefault="00A14687" w:rsidP="00A47B4F">
            <w:pPr>
              <w:numPr>
                <w:ilvl w:val="12"/>
                <w:numId w:val="0"/>
              </w:numPr>
              <w:tabs>
                <w:tab w:val="clear" w:pos="567"/>
              </w:tabs>
              <w:spacing w:line="240" w:lineRule="auto"/>
              <w:ind w:right="-2"/>
              <w:jc w:val="center"/>
              <w:rPr>
                <w:b/>
                <w:bCs/>
                <w:noProof/>
                <w:szCs w:val="22"/>
                <w:lang w:val="nb-NO"/>
              </w:rPr>
            </w:pPr>
            <w:r w:rsidRPr="008E67BE">
              <w:rPr>
                <w:b/>
                <w:bCs/>
                <w:noProof/>
                <w:szCs w:val="22"/>
                <w:lang w:val="nb-NO"/>
              </w:rPr>
              <w:t>Fargekode på hetteglass som skal brukes</w:t>
            </w:r>
          </w:p>
        </w:tc>
      </w:tr>
      <w:tr w:rsidR="00A14687" w:rsidRPr="008E67BE" w14:paraId="08EA7CED"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CEA"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CEB"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CEC"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760297">
              <w:rPr>
                <w:noProof/>
                <w:szCs w:val="22"/>
                <w:lang w:val="nb-NO"/>
              </w:rPr>
              <w:t xml:space="preserve"> </w:t>
            </w:r>
          </w:p>
        </w:tc>
      </w:tr>
      <w:tr w:rsidR="00A14687" w:rsidRPr="008E67BE" w14:paraId="08EA7CF1"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CEE"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CEF"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CF0"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760297">
              <w:rPr>
                <w:noProof/>
                <w:szCs w:val="22"/>
                <w:lang w:val="nb-NO"/>
              </w:rPr>
              <w:t xml:space="preserve"> </w:t>
            </w:r>
          </w:p>
        </w:tc>
      </w:tr>
      <w:tr w:rsidR="00A14687" w:rsidRPr="008E67BE" w14:paraId="08EA7CF5"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CF2"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CF3"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CF4"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760297">
              <w:rPr>
                <w:noProof/>
                <w:szCs w:val="22"/>
                <w:lang w:val="nb-NO"/>
              </w:rPr>
              <w:t xml:space="preserve"> </w:t>
            </w:r>
          </w:p>
        </w:tc>
      </w:tr>
      <w:tr w:rsidR="00A14687" w:rsidRPr="008E67BE" w14:paraId="08EA7CF9"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CF6"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CF7"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CF8"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760297">
              <w:rPr>
                <w:noProof/>
                <w:szCs w:val="22"/>
                <w:lang w:val="nb-NO"/>
              </w:rPr>
              <w:t xml:space="preserve"> </w:t>
            </w:r>
          </w:p>
        </w:tc>
      </w:tr>
      <w:tr w:rsidR="00A14687" w:rsidRPr="008E67BE" w14:paraId="08EA7CFD"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CFA"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CFB"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CFC"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01"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CFE"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CFF"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0,40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00"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05"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02"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03"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0,45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04"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09"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06"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07"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08"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0D"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0A"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0B"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0,55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0C"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11"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0E"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0F"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0,60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10"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15"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12"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13"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0,65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14"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19"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16"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17"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0,70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18"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1D"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1A"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1B"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0,75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1C"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21"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1E"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1F"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0,80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20"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25"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22"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23"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0,85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24"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29"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26"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27"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0,90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28"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2D"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2A"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2B"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0,95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2C"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31"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2E"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2F"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1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30"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35"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32"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33"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34"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A14687" w:rsidRPr="008E67BE" w14:paraId="08EA7D39"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36"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37"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0,60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38"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A14687" w:rsidRPr="008E67BE" w14:paraId="08EA7D3D"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3A"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3B"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0,70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3C"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A14687" w:rsidRPr="008E67BE" w14:paraId="08EA7D41"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3E"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EA7D3F"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0,80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EA7D40"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bl>
    <w:p w14:paraId="08EA7D42" w14:textId="77777777" w:rsidR="00A14687" w:rsidRPr="008E67BE" w:rsidRDefault="00A14687" w:rsidP="00A47B4F">
      <w:pPr>
        <w:numPr>
          <w:ilvl w:val="12"/>
          <w:numId w:val="0"/>
        </w:numPr>
        <w:tabs>
          <w:tab w:val="clear" w:pos="567"/>
        </w:tabs>
        <w:spacing w:line="240" w:lineRule="auto"/>
        <w:ind w:right="-2"/>
        <w:rPr>
          <w:b/>
          <w:bCs/>
          <w:noProof/>
          <w:szCs w:val="22"/>
          <w:lang w:val="nb-NO"/>
        </w:rPr>
      </w:pPr>
      <w:r w:rsidRPr="008E67BE">
        <w:rPr>
          <w:noProof/>
          <w:szCs w:val="22"/>
          <w:lang w:val="nb-NO"/>
        </w:rPr>
        <w:br w:type="column"/>
      </w:r>
      <w:r w:rsidRPr="008E67BE">
        <w:rPr>
          <w:b/>
          <w:bCs/>
          <w:noProof/>
          <w:szCs w:val="22"/>
          <w:lang w:val="nb-NO"/>
        </w:rPr>
        <w:t>Ved injeksjon 6</w:t>
      </w:r>
      <w:r w:rsidRPr="008E67BE">
        <w:rPr>
          <w:noProof/>
          <w:szCs w:val="22"/>
          <w:lang w:val="nb-NO"/>
        </w:rPr>
        <w:t> </w:t>
      </w:r>
      <w:r w:rsidRPr="008E67BE">
        <w:rPr>
          <w:b/>
          <w:bCs/>
          <w:noProof/>
          <w:szCs w:val="22"/>
          <w:lang w:val="nb-NO"/>
        </w:rPr>
        <w:t>x i uken</w:t>
      </w:r>
    </w:p>
    <w:p w14:paraId="08EA7D43" w14:textId="77777777" w:rsidR="00A14687" w:rsidRPr="008E67BE" w:rsidRDefault="00A14687" w:rsidP="00A47B4F">
      <w:pPr>
        <w:numPr>
          <w:ilvl w:val="12"/>
          <w:numId w:val="0"/>
        </w:numPr>
        <w:tabs>
          <w:tab w:val="clear" w:pos="567"/>
        </w:tabs>
        <w:spacing w:line="240" w:lineRule="auto"/>
        <w:ind w:right="-2"/>
        <w:rPr>
          <w:b/>
          <w:bCs/>
          <w:noProof/>
          <w:szCs w:val="22"/>
          <w:lang w:val="nb-NO"/>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A14687" w:rsidRPr="005C24CC" w14:paraId="08EA7D47" w14:textId="77777777" w:rsidTr="00EE44B7">
        <w:trPr>
          <w:cantSplit/>
          <w:trHeight w:val="1695"/>
        </w:trPr>
        <w:tc>
          <w:tcPr>
            <w:tcW w:w="0" w:type="auto"/>
            <w:tcBorders>
              <w:left w:val="single" w:sz="4" w:space="0" w:color="auto"/>
              <w:bottom w:val="single" w:sz="6" w:space="0" w:color="auto"/>
              <w:right w:val="double" w:sz="4" w:space="0" w:color="auto"/>
            </w:tcBorders>
            <w:vAlign w:val="center"/>
            <w:hideMark/>
          </w:tcPr>
          <w:p w14:paraId="08EA7D44" w14:textId="77777777" w:rsidR="00A14687" w:rsidRPr="008E67BE" w:rsidRDefault="00A14687" w:rsidP="00A47B4F">
            <w:pPr>
              <w:numPr>
                <w:ilvl w:val="12"/>
                <w:numId w:val="0"/>
              </w:numPr>
              <w:tabs>
                <w:tab w:val="clear" w:pos="567"/>
              </w:tabs>
              <w:spacing w:line="240" w:lineRule="auto"/>
              <w:ind w:right="-2"/>
              <w:rPr>
                <w:b/>
                <w:bCs/>
                <w:noProof/>
                <w:szCs w:val="22"/>
                <w:lang w:val="nb-NO"/>
              </w:rPr>
            </w:pPr>
            <w:r w:rsidRPr="008E67BE">
              <w:rPr>
                <w:b/>
                <w:bCs/>
                <w:noProof/>
                <w:szCs w:val="22"/>
                <w:lang w:val="nb-NO"/>
              </w:rPr>
              <w:t>Kropps-vekt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08EA7D45" w14:textId="77777777" w:rsidR="00A14687" w:rsidRPr="008E67BE" w:rsidRDefault="00A14687" w:rsidP="00A47B4F">
            <w:pPr>
              <w:numPr>
                <w:ilvl w:val="12"/>
                <w:numId w:val="0"/>
              </w:numPr>
              <w:tabs>
                <w:tab w:val="clear" w:pos="567"/>
              </w:tabs>
              <w:spacing w:line="240" w:lineRule="auto"/>
              <w:ind w:right="-2"/>
              <w:jc w:val="center"/>
              <w:rPr>
                <w:b/>
                <w:bCs/>
                <w:noProof/>
                <w:szCs w:val="22"/>
                <w:lang w:val="nb-NO"/>
              </w:rPr>
            </w:pPr>
            <w:r w:rsidRPr="008E67BE">
              <w:rPr>
                <w:b/>
                <w:bCs/>
                <w:noProof/>
                <w:szCs w:val="22"/>
                <w:lang w:val="nb-NO"/>
              </w:rPr>
              <w:t>Volum til injeksjon</w:t>
            </w:r>
          </w:p>
        </w:tc>
        <w:tc>
          <w:tcPr>
            <w:tcW w:w="1363" w:type="dxa"/>
            <w:tcBorders>
              <w:top w:val="single" w:sz="6" w:space="0" w:color="auto"/>
              <w:left w:val="single" w:sz="6" w:space="0" w:color="auto"/>
              <w:bottom w:val="single" w:sz="6" w:space="0" w:color="auto"/>
              <w:right w:val="single" w:sz="4" w:space="0" w:color="auto"/>
            </w:tcBorders>
            <w:vAlign w:val="center"/>
            <w:hideMark/>
          </w:tcPr>
          <w:p w14:paraId="08EA7D46" w14:textId="77777777" w:rsidR="00A14687" w:rsidRPr="008E67BE" w:rsidRDefault="00A14687" w:rsidP="00A47B4F">
            <w:pPr>
              <w:numPr>
                <w:ilvl w:val="12"/>
                <w:numId w:val="0"/>
              </w:numPr>
              <w:tabs>
                <w:tab w:val="clear" w:pos="567"/>
              </w:tabs>
              <w:spacing w:line="240" w:lineRule="auto"/>
              <w:ind w:right="-2"/>
              <w:jc w:val="center"/>
              <w:rPr>
                <w:b/>
                <w:bCs/>
                <w:noProof/>
                <w:szCs w:val="22"/>
                <w:lang w:val="nb-NO"/>
              </w:rPr>
            </w:pPr>
            <w:r w:rsidRPr="008E67BE">
              <w:rPr>
                <w:b/>
                <w:bCs/>
                <w:noProof/>
                <w:szCs w:val="22"/>
                <w:lang w:val="nb-NO"/>
              </w:rPr>
              <w:t>Fargekode på hetteglass som skal brukes</w:t>
            </w:r>
          </w:p>
        </w:tc>
      </w:tr>
      <w:tr w:rsidR="00A14687" w:rsidRPr="008E67BE" w14:paraId="08EA7D4B"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48"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49"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4A"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p>
        </w:tc>
      </w:tr>
      <w:tr w:rsidR="00A14687" w:rsidRPr="008E67BE" w14:paraId="08EA7D4F"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4C"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4D"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4E"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E54A92">
              <w:rPr>
                <w:noProof/>
                <w:szCs w:val="22"/>
                <w:lang w:val="nb-NO"/>
              </w:rPr>
              <w:t xml:space="preserve"> </w:t>
            </w:r>
          </w:p>
        </w:tc>
      </w:tr>
      <w:tr w:rsidR="00A14687" w:rsidRPr="008E67BE" w14:paraId="08EA7D53"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50"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51"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0,20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52"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E54A92">
              <w:rPr>
                <w:noProof/>
                <w:szCs w:val="22"/>
                <w:lang w:val="nb-NO"/>
              </w:rPr>
              <w:t xml:space="preserve"> </w:t>
            </w:r>
          </w:p>
        </w:tc>
      </w:tr>
      <w:tr w:rsidR="00A14687" w:rsidRPr="008E67BE" w14:paraId="08EA7D57"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54"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55"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0,23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56"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E54A92">
              <w:rPr>
                <w:noProof/>
                <w:szCs w:val="22"/>
                <w:lang w:val="nb-NO"/>
              </w:rPr>
              <w:t xml:space="preserve"> </w:t>
            </w:r>
          </w:p>
        </w:tc>
      </w:tr>
      <w:tr w:rsidR="00A14687" w:rsidRPr="008E67BE" w14:paraId="08EA7D5B"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58"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59"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0,25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5A"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E54A92">
              <w:rPr>
                <w:noProof/>
                <w:szCs w:val="22"/>
                <w:lang w:val="nb-NO"/>
              </w:rPr>
              <w:t xml:space="preserve"> </w:t>
            </w:r>
          </w:p>
        </w:tc>
      </w:tr>
      <w:tr w:rsidR="00A14687" w:rsidRPr="008E67BE" w14:paraId="08EA7D5F"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5C"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5D"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0,28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5E"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E54A92">
              <w:rPr>
                <w:noProof/>
                <w:szCs w:val="22"/>
                <w:lang w:val="nb-NO"/>
              </w:rPr>
              <w:t xml:space="preserve"> </w:t>
            </w:r>
          </w:p>
        </w:tc>
      </w:tr>
      <w:tr w:rsidR="00A14687" w:rsidRPr="008E67BE" w14:paraId="08EA7D63"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60"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61"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0,30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62"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Mørkeblå</w:t>
            </w:r>
            <w:r w:rsidRPr="008E67BE" w:rsidDel="00E54A92">
              <w:rPr>
                <w:noProof/>
                <w:szCs w:val="22"/>
                <w:lang w:val="nb-NO"/>
              </w:rPr>
              <w:t xml:space="preserve"> </w:t>
            </w:r>
          </w:p>
        </w:tc>
      </w:tr>
      <w:tr w:rsidR="00A14687" w:rsidRPr="008E67BE" w14:paraId="08EA7D67"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64"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65"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0,33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66"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6B"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68"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69"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0,35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6A"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6F"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6C"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6D"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0,38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6E"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73"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70"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71"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0,40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72"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77"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74"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75"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0,43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76"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7B"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78"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79"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0,45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7A"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Oransje</w:t>
            </w:r>
          </w:p>
        </w:tc>
      </w:tr>
      <w:tr w:rsidR="00A14687" w:rsidRPr="008E67BE" w14:paraId="08EA7D7F"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7C"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7D"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0,48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7E"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83"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80"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81"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82"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87"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84"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85"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0,63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86"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Lyseblå</w:t>
            </w:r>
          </w:p>
        </w:tc>
      </w:tr>
      <w:tr w:rsidR="00A14687" w:rsidRPr="008E67BE" w14:paraId="08EA7D8B"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88"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89"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0,75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8A"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8F"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8C"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8D"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0,88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8E"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93"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90"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91"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1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92"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Rosa</w:t>
            </w:r>
          </w:p>
        </w:tc>
      </w:tr>
      <w:tr w:rsidR="00A14687" w:rsidRPr="008E67BE" w14:paraId="08EA7D97"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94"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95"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0,50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96"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A14687" w:rsidRPr="008E67BE" w14:paraId="08EA7D9B"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98"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99"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0,60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9A"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A14687" w:rsidRPr="008E67BE" w14:paraId="08EA7D9F"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9C"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9D"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0,70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9E"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A14687" w:rsidRPr="008E67BE" w14:paraId="08EA7DA3"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A0"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A1"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0,80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A2"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p>
        </w:tc>
      </w:tr>
      <w:tr w:rsidR="00A14687" w:rsidRPr="008E67BE" w14:paraId="08EA7DA7" w14:textId="77777777" w:rsidTr="00EE44B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EA7DA4" w14:textId="77777777" w:rsidR="00A14687" w:rsidRPr="008E67BE" w:rsidRDefault="00A14687" w:rsidP="00A47B4F">
            <w:pPr>
              <w:numPr>
                <w:ilvl w:val="12"/>
                <w:numId w:val="0"/>
              </w:numPr>
              <w:tabs>
                <w:tab w:val="clear" w:pos="567"/>
              </w:tabs>
              <w:spacing w:line="240" w:lineRule="auto"/>
              <w:ind w:right="-2"/>
              <w:jc w:val="center"/>
              <w:rPr>
                <w:b/>
                <w:noProof/>
                <w:szCs w:val="22"/>
                <w:lang w:val="nb-NO"/>
              </w:rPr>
            </w:pPr>
            <w:r w:rsidRPr="008E67BE">
              <w:rPr>
                <w:b/>
                <w:noProof/>
                <w:szCs w:val="22"/>
                <w:lang w:val="nb-NO"/>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8EA7DA5"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0,90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EA7DA6" w14:textId="77777777" w:rsidR="00A14687" w:rsidRPr="008E67BE" w:rsidRDefault="00A14687" w:rsidP="00A47B4F">
            <w:pPr>
              <w:numPr>
                <w:ilvl w:val="12"/>
                <w:numId w:val="0"/>
              </w:numPr>
              <w:tabs>
                <w:tab w:val="clear" w:pos="567"/>
              </w:tabs>
              <w:spacing w:line="240" w:lineRule="auto"/>
              <w:ind w:right="-2"/>
              <w:rPr>
                <w:noProof/>
                <w:szCs w:val="22"/>
                <w:lang w:val="nb-NO"/>
              </w:rPr>
            </w:pPr>
            <w:r w:rsidRPr="008E67BE">
              <w:rPr>
                <w:noProof/>
                <w:szCs w:val="22"/>
                <w:lang w:val="nb-NO"/>
              </w:rPr>
              <w:t>Grønn</w:t>
            </w:r>
            <w:r w:rsidRPr="008E67BE" w:rsidDel="003D503F">
              <w:rPr>
                <w:noProof/>
                <w:szCs w:val="22"/>
                <w:lang w:val="nb-NO"/>
              </w:rPr>
              <w:t xml:space="preserve"> </w:t>
            </w:r>
            <w:r w:rsidRPr="008E67BE">
              <w:rPr>
                <w:noProof/>
                <w:szCs w:val="22"/>
                <w:lang w:val="nb-NO"/>
              </w:rPr>
              <w:t>(x2)</w:t>
            </w:r>
          </w:p>
        </w:tc>
      </w:tr>
      <w:tr w:rsidR="00A14687" w:rsidRPr="008E67BE" w14:paraId="08EA7DAB" w14:textId="77777777" w:rsidTr="00EE44B7">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08EA7DA8" w14:textId="77777777" w:rsidR="00A14687" w:rsidRPr="008E67BE" w:rsidRDefault="00A14687" w:rsidP="00477040">
            <w:pPr>
              <w:numPr>
                <w:ilvl w:val="12"/>
                <w:numId w:val="0"/>
              </w:numPr>
              <w:tabs>
                <w:tab w:val="clear" w:pos="567"/>
              </w:tabs>
              <w:spacing w:line="240" w:lineRule="auto"/>
              <w:ind w:right="-2"/>
              <w:jc w:val="center"/>
              <w:rPr>
                <w:b/>
                <w:noProof/>
                <w:szCs w:val="22"/>
                <w:lang w:val="nb-NO"/>
              </w:rPr>
            </w:pPr>
            <w:r w:rsidRPr="008E67BE">
              <w:rPr>
                <w:b/>
                <w:noProof/>
                <w:szCs w:val="22"/>
                <w:lang w:val="nb-NO"/>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08EA7DA9" w14:textId="77777777" w:rsidR="00A14687" w:rsidRPr="008E67BE" w:rsidRDefault="00A14687" w:rsidP="00477040">
            <w:pPr>
              <w:numPr>
                <w:ilvl w:val="12"/>
                <w:numId w:val="0"/>
              </w:numPr>
              <w:tabs>
                <w:tab w:val="clear" w:pos="567"/>
              </w:tabs>
              <w:spacing w:line="240" w:lineRule="auto"/>
              <w:ind w:right="-2"/>
              <w:rPr>
                <w:noProof/>
                <w:szCs w:val="22"/>
                <w:lang w:val="nb-NO"/>
              </w:rPr>
            </w:pPr>
            <w:r w:rsidRPr="008E67BE">
              <w:rPr>
                <w:noProof/>
                <w:szCs w:val="22"/>
                <w:lang w:val="nb-NO"/>
              </w:rPr>
              <w:t>1 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08EA7DAA" w14:textId="77777777" w:rsidR="00A14687" w:rsidRPr="008E67BE" w:rsidRDefault="00A14687" w:rsidP="00477040">
            <w:pPr>
              <w:numPr>
                <w:ilvl w:val="12"/>
                <w:numId w:val="0"/>
              </w:numPr>
              <w:tabs>
                <w:tab w:val="clear" w:pos="567"/>
              </w:tabs>
              <w:spacing w:line="240" w:lineRule="auto"/>
              <w:ind w:right="-2"/>
              <w:rPr>
                <w:noProof/>
                <w:szCs w:val="22"/>
                <w:lang w:val="nb-NO"/>
              </w:rPr>
            </w:pPr>
            <w:r w:rsidRPr="008E67BE">
              <w:rPr>
                <w:noProof/>
                <w:szCs w:val="22"/>
                <w:lang w:val="nb-NO"/>
              </w:rPr>
              <w:t>Grønn</w:t>
            </w:r>
            <w:r w:rsidRPr="008E67BE" w:rsidDel="003D503F">
              <w:rPr>
                <w:noProof/>
                <w:szCs w:val="22"/>
                <w:lang w:val="nb-NO"/>
              </w:rPr>
              <w:t xml:space="preserve"> </w:t>
            </w:r>
            <w:r w:rsidRPr="008E67BE">
              <w:rPr>
                <w:noProof/>
                <w:szCs w:val="22"/>
                <w:lang w:val="nb-NO"/>
              </w:rPr>
              <w:t>(x2)</w:t>
            </w:r>
          </w:p>
        </w:tc>
      </w:tr>
    </w:tbl>
    <w:p w14:paraId="08EA7DAC" w14:textId="77777777" w:rsidR="00A14687" w:rsidRPr="008E67BE" w:rsidRDefault="00A14687" w:rsidP="00C72F1A">
      <w:pPr>
        <w:numPr>
          <w:ilvl w:val="12"/>
          <w:numId w:val="0"/>
        </w:numPr>
        <w:tabs>
          <w:tab w:val="clear" w:pos="567"/>
        </w:tabs>
        <w:spacing w:line="240" w:lineRule="auto"/>
        <w:ind w:right="-2"/>
        <w:rPr>
          <w:noProof/>
          <w:szCs w:val="22"/>
          <w:lang w:val="nb-NO"/>
        </w:rPr>
        <w:sectPr w:rsidR="00A14687" w:rsidRPr="008E67BE" w:rsidSect="0071101A">
          <w:endnotePr>
            <w:numFmt w:val="decimal"/>
          </w:endnotePr>
          <w:type w:val="continuous"/>
          <w:pgSz w:w="11907" w:h="16840" w:code="9"/>
          <w:pgMar w:top="1134" w:right="1418" w:bottom="1134" w:left="1418" w:header="737" w:footer="737" w:gutter="0"/>
          <w:cols w:num="2" w:space="720"/>
          <w:titlePg/>
          <w:docGrid w:linePitch="299"/>
        </w:sectPr>
      </w:pPr>
    </w:p>
    <w:p w14:paraId="08EA7DAD"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DB1" w14:textId="77777777" w:rsidR="00A14687" w:rsidRPr="008E67BE" w:rsidRDefault="00A14687" w:rsidP="00EF5F64">
      <w:pPr>
        <w:keepNext/>
        <w:numPr>
          <w:ilvl w:val="12"/>
          <w:numId w:val="0"/>
        </w:numPr>
        <w:tabs>
          <w:tab w:val="clear" w:pos="567"/>
        </w:tabs>
        <w:spacing w:line="240" w:lineRule="auto"/>
        <w:outlineLvl w:val="0"/>
        <w:rPr>
          <w:b/>
          <w:noProof/>
          <w:szCs w:val="22"/>
          <w:lang w:val="nb-NO"/>
        </w:rPr>
      </w:pPr>
      <w:r w:rsidRPr="008E67BE">
        <w:rPr>
          <w:b/>
          <w:noProof/>
          <w:szCs w:val="22"/>
          <w:lang w:val="nb-NO"/>
        </w:rPr>
        <w:t>Injeksjonsanbefalinger</w:t>
      </w:r>
    </w:p>
    <w:p w14:paraId="08EA7DB2" w14:textId="77777777" w:rsidR="00A14687" w:rsidRPr="008E67BE" w:rsidRDefault="00A14687" w:rsidP="001641F7">
      <w:pPr>
        <w:numPr>
          <w:ilvl w:val="0"/>
          <w:numId w:val="10"/>
        </w:numPr>
        <w:tabs>
          <w:tab w:val="clear" w:pos="567"/>
        </w:tabs>
        <w:spacing w:line="240" w:lineRule="auto"/>
        <w:ind w:left="567" w:hanging="567"/>
        <w:rPr>
          <w:noProof/>
          <w:lang w:val="nb-NO"/>
        </w:rPr>
      </w:pPr>
      <w:r w:rsidRPr="00C50197">
        <w:rPr>
          <w:lang w:val="nb-NO"/>
        </w:rPr>
        <w:t>Du kan få en reaksjon på injeksjonsstedet</w:t>
      </w:r>
      <w:r w:rsidRPr="00C50197">
        <w:rPr>
          <w:noProof/>
          <w:lang w:val="nb-NO"/>
        </w:rPr>
        <w:t>.</w:t>
      </w:r>
      <w:r w:rsidRPr="008E67BE">
        <w:rPr>
          <w:noProof/>
          <w:lang w:val="nb-NO"/>
        </w:rPr>
        <w:t xml:space="preserve"> Les avsnitt 4 nøye </w:t>
      </w:r>
      <w:r w:rsidR="00EE6E84" w:rsidRPr="008E67BE">
        <w:rPr>
          <w:noProof/>
          <w:lang w:val="nb-NO"/>
        </w:rPr>
        <w:t xml:space="preserve">før du bruker dette legemidlet </w:t>
      </w:r>
      <w:r w:rsidRPr="008E67BE">
        <w:rPr>
          <w:noProof/>
          <w:lang w:val="nb-NO"/>
        </w:rPr>
        <w:t>for å få vite hvilke bivirkninger som kan oppstå.</w:t>
      </w:r>
    </w:p>
    <w:p w14:paraId="08EA7DB3" w14:textId="77777777" w:rsidR="00A14687" w:rsidRPr="008E67BE" w:rsidRDefault="00A14687" w:rsidP="001641F7">
      <w:pPr>
        <w:numPr>
          <w:ilvl w:val="0"/>
          <w:numId w:val="10"/>
        </w:numPr>
        <w:tabs>
          <w:tab w:val="clear" w:pos="567"/>
        </w:tabs>
        <w:spacing w:line="240" w:lineRule="auto"/>
        <w:ind w:left="567" w:hanging="567"/>
        <w:rPr>
          <w:noProof/>
          <w:lang w:val="nb-NO"/>
        </w:rPr>
      </w:pPr>
      <w:r w:rsidRPr="008E67BE">
        <w:rPr>
          <w:noProof/>
          <w:lang w:val="nb-NO"/>
        </w:rPr>
        <w:t xml:space="preserve">Ved regelmessig injeksjon skal </w:t>
      </w:r>
      <w:r w:rsidRPr="008E67BE">
        <w:rPr>
          <w:lang w:val="nb-NO"/>
        </w:rPr>
        <w:t>injeksjonsstedet varieres mellom forskjellige områder av kroppen for å bidra til å redusere mulige smerter og irritasjon.</w:t>
      </w:r>
    </w:p>
    <w:p w14:paraId="08EA7DB4" w14:textId="77777777" w:rsidR="00A14687" w:rsidRPr="008E67BE" w:rsidRDefault="00A14687" w:rsidP="001641F7">
      <w:pPr>
        <w:numPr>
          <w:ilvl w:val="0"/>
          <w:numId w:val="10"/>
        </w:numPr>
        <w:tabs>
          <w:tab w:val="clear" w:pos="567"/>
        </w:tabs>
        <w:spacing w:line="240" w:lineRule="auto"/>
        <w:ind w:left="567" w:hanging="567"/>
        <w:rPr>
          <w:noProof/>
          <w:lang w:val="nb-NO"/>
        </w:rPr>
      </w:pPr>
      <w:r w:rsidRPr="008E67BE">
        <w:rPr>
          <w:noProof/>
          <w:lang w:val="nb-NO"/>
        </w:rPr>
        <w:t>Områder med mye fett under huden (lår, arm</w:t>
      </w:r>
      <w:r w:rsidR="00F3561C">
        <w:rPr>
          <w:noProof/>
          <w:lang w:val="nb-NO"/>
        </w:rPr>
        <w:t>er (</w:t>
      </w:r>
      <w:r w:rsidR="00F3561C">
        <w:rPr>
          <w:noProof/>
          <w:szCs w:val="22"/>
          <w:lang w:val="nb-NO"/>
        </w:rPr>
        <w:t>deltamuskel</w:t>
      </w:r>
      <w:r w:rsidR="00F3561C">
        <w:rPr>
          <w:noProof/>
          <w:lang w:val="nb-NO"/>
        </w:rPr>
        <w:t>), mage og sete</w:t>
      </w:r>
      <w:r w:rsidRPr="008E67BE">
        <w:rPr>
          <w:noProof/>
          <w:lang w:val="nb-NO"/>
        </w:rPr>
        <w:t xml:space="preserve">) er best egnede for injeksjon. </w:t>
      </w:r>
      <w:r w:rsidR="0067656F">
        <w:rPr>
          <w:noProof/>
          <w:lang w:val="nb-NO"/>
        </w:rPr>
        <w:t>Snakk</w:t>
      </w:r>
      <w:r w:rsidRPr="008E67BE">
        <w:rPr>
          <w:noProof/>
          <w:lang w:val="nb-NO"/>
        </w:rPr>
        <w:t xml:space="preserve"> med legen eller sykepleieren din om hva som er de beste stedene for deg.</w:t>
      </w:r>
    </w:p>
    <w:p w14:paraId="08EA7DB5" w14:textId="77777777" w:rsidR="00A14687" w:rsidRPr="008E67BE" w:rsidRDefault="00A14687" w:rsidP="00C72F1A">
      <w:pPr>
        <w:numPr>
          <w:ilvl w:val="12"/>
          <w:numId w:val="0"/>
        </w:numPr>
        <w:tabs>
          <w:tab w:val="clear" w:pos="567"/>
        </w:tabs>
        <w:spacing w:line="240" w:lineRule="auto"/>
        <w:ind w:right="-2"/>
        <w:outlineLvl w:val="0"/>
        <w:rPr>
          <w:b/>
          <w:noProof/>
          <w:szCs w:val="22"/>
          <w:lang w:val="nb-NO"/>
        </w:rPr>
      </w:pPr>
    </w:p>
    <w:p w14:paraId="08EA7DB6" w14:textId="77777777" w:rsidR="00A14687" w:rsidRPr="008E67BE" w:rsidRDefault="00A14687" w:rsidP="00C72F1A">
      <w:pPr>
        <w:keepNext/>
        <w:numPr>
          <w:ilvl w:val="12"/>
          <w:numId w:val="0"/>
        </w:numPr>
        <w:tabs>
          <w:tab w:val="clear" w:pos="567"/>
        </w:tabs>
        <w:spacing w:line="240" w:lineRule="auto"/>
        <w:ind w:right="-2"/>
        <w:rPr>
          <w:b/>
          <w:noProof/>
          <w:szCs w:val="22"/>
          <w:lang w:val="nb-NO"/>
        </w:rPr>
      </w:pPr>
      <w:r w:rsidRPr="008E67BE">
        <w:rPr>
          <w:rFonts w:eastAsia="SimSun"/>
          <w:b/>
          <w:szCs w:val="22"/>
          <w:lang w:val="nb-NO"/>
        </w:rPr>
        <w:t>Les følgende instrukser nøye før injeksjon av</w:t>
      </w:r>
      <w:r w:rsidRPr="008E67BE">
        <w:rPr>
          <w:b/>
          <w:noProof/>
          <w:szCs w:val="22"/>
          <w:lang w:val="nb-NO"/>
        </w:rPr>
        <w:t xml:space="preserve"> Strensiq</w:t>
      </w:r>
    </w:p>
    <w:p w14:paraId="08EA7DB7" w14:textId="118D8154" w:rsidR="00A14687" w:rsidRPr="008E67BE" w:rsidRDefault="00A14687" w:rsidP="001641F7">
      <w:pPr>
        <w:numPr>
          <w:ilvl w:val="0"/>
          <w:numId w:val="11"/>
        </w:numPr>
        <w:tabs>
          <w:tab w:val="clear" w:pos="567"/>
        </w:tabs>
        <w:spacing w:line="240" w:lineRule="auto"/>
        <w:ind w:left="567" w:right="-2" w:hanging="567"/>
        <w:rPr>
          <w:noProof/>
          <w:szCs w:val="22"/>
          <w:lang w:val="nb-NO"/>
        </w:rPr>
      </w:pPr>
      <w:r w:rsidRPr="008E67BE">
        <w:rPr>
          <w:noProof/>
          <w:szCs w:val="22"/>
          <w:lang w:val="nb-NO"/>
        </w:rPr>
        <w:t xml:space="preserve">Et hetteglass er til </w:t>
      </w:r>
      <w:r w:rsidRPr="00A47B4F">
        <w:rPr>
          <w:bCs/>
          <w:lang w:val="nb-NO"/>
        </w:rPr>
        <w:t>engangsbruk</w:t>
      </w:r>
      <w:r w:rsidRPr="008E67BE">
        <w:rPr>
          <w:noProof/>
          <w:szCs w:val="22"/>
          <w:lang w:val="nb-NO"/>
        </w:rPr>
        <w:t xml:space="preserve"> og </w:t>
      </w:r>
      <w:r w:rsidRPr="008E67BE">
        <w:rPr>
          <w:szCs w:val="22"/>
          <w:lang w:val="nb-NO"/>
        </w:rPr>
        <w:t xml:space="preserve">skal kun perforeres én gang. </w:t>
      </w:r>
      <w:r w:rsidR="00E35F56" w:rsidRPr="008E67BE">
        <w:rPr>
          <w:noProof/>
          <w:szCs w:val="22"/>
          <w:lang w:val="nb-NO"/>
        </w:rPr>
        <w:t>Strensiq</w:t>
      </w:r>
      <w:r w:rsidR="00E35F56" w:rsidRPr="008E67BE">
        <w:rPr>
          <w:szCs w:val="22"/>
          <w:lang w:val="nb-NO"/>
        </w:rPr>
        <w:t xml:space="preserve"> </w:t>
      </w:r>
      <w:r w:rsidR="00E35F56">
        <w:rPr>
          <w:szCs w:val="22"/>
          <w:lang w:val="nb-NO"/>
        </w:rPr>
        <w:t>væske skal se</w:t>
      </w:r>
      <w:r w:rsidR="00E35F56" w:rsidRPr="008E67BE">
        <w:rPr>
          <w:szCs w:val="22"/>
          <w:lang w:val="nb-NO"/>
        </w:rPr>
        <w:t xml:space="preserve"> k</w:t>
      </w:r>
      <w:r w:rsidR="00E35F56" w:rsidRPr="008E67BE">
        <w:rPr>
          <w:noProof/>
          <w:szCs w:val="22"/>
          <w:lang w:val="nb-NO"/>
        </w:rPr>
        <w:t>lar</w:t>
      </w:r>
      <w:r w:rsidR="002C1FDF">
        <w:rPr>
          <w:noProof/>
          <w:szCs w:val="22"/>
          <w:lang w:val="nb-NO"/>
        </w:rPr>
        <w:t xml:space="preserve">, </w:t>
      </w:r>
      <w:r w:rsidR="002C1FDF" w:rsidRPr="002C1FDF">
        <w:rPr>
          <w:noProof/>
          <w:szCs w:val="22"/>
          <w:lang w:val="nb-NO"/>
        </w:rPr>
        <w:t>svakt opaliserende eller opaliserende, fargeløs</w:t>
      </w:r>
      <w:r w:rsidR="00E35F56" w:rsidRPr="008E67BE">
        <w:rPr>
          <w:noProof/>
          <w:szCs w:val="22"/>
          <w:lang w:val="nb-NO"/>
        </w:rPr>
        <w:t xml:space="preserve"> til svakt gul</w:t>
      </w:r>
      <w:r w:rsidR="00E35F56">
        <w:rPr>
          <w:noProof/>
          <w:szCs w:val="22"/>
          <w:lang w:val="nb-NO"/>
        </w:rPr>
        <w:t xml:space="preserve"> ut og kan inn</w:t>
      </w:r>
      <w:r w:rsidR="0081201F">
        <w:rPr>
          <w:noProof/>
          <w:szCs w:val="22"/>
          <w:lang w:val="nb-NO"/>
        </w:rPr>
        <w:t>e</w:t>
      </w:r>
      <w:r w:rsidR="00E35F56">
        <w:rPr>
          <w:noProof/>
          <w:szCs w:val="22"/>
          <w:lang w:val="nb-NO"/>
        </w:rPr>
        <w:t>holde noen få små</w:t>
      </w:r>
      <w:r w:rsidR="00E35F56">
        <w:rPr>
          <w:bCs/>
          <w:szCs w:val="22"/>
          <w:lang w:val="nb-NO"/>
        </w:rPr>
        <w:t>, gjennomskinnelige eller hvite partikler.</w:t>
      </w:r>
      <w:r w:rsidR="00E35F56">
        <w:rPr>
          <w:noProof/>
          <w:szCs w:val="22"/>
          <w:lang w:val="nb-NO"/>
        </w:rPr>
        <w:t xml:space="preserve"> Skal ikke brukes dersom væsken er misfarget eller inneholder klumper eller store partikler. Ta et nytt hetteglass. </w:t>
      </w:r>
      <w:r w:rsidR="00E35F56" w:rsidRPr="008E67BE">
        <w:rPr>
          <w:szCs w:val="22"/>
          <w:lang w:val="nb-NO"/>
        </w:rPr>
        <w:t>Ikke anvendt legemiddel samt avfall bør destrueres i overensstemmelse med lokale krav.</w:t>
      </w:r>
    </w:p>
    <w:p w14:paraId="08EA7DB8" w14:textId="77777777" w:rsidR="00A14687" w:rsidRPr="008E67BE" w:rsidRDefault="00A14687" w:rsidP="001641F7">
      <w:pPr>
        <w:numPr>
          <w:ilvl w:val="0"/>
          <w:numId w:val="11"/>
        </w:numPr>
        <w:tabs>
          <w:tab w:val="clear" w:pos="567"/>
        </w:tabs>
        <w:spacing w:line="240" w:lineRule="auto"/>
        <w:ind w:left="567" w:right="-2" w:hanging="567"/>
        <w:rPr>
          <w:lang w:val="nb-NO"/>
        </w:rPr>
      </w:pPr>
      <w:r w:rsidRPr="008E67BE">
        <w:rPr>
          <w:lang w:val="nb-NO"/>
        </w:rPr>
        <w:lastRenderedPageBreak/>
        <w:t>Dersom du injiserer dette legemidlet selv, vil legen din, apoteket eller en sykepleier vise hvordan du skal tilberede og injisere legemidlet. Ikke injiser dette legemidlet selv hvis ikke du har fått opplæring og forstår prosedyren.</w:t>
      </w:r>
    </w:p>
    <w:p w14:paraId="08EA7DB9" w14:textId="77777777" w:rsidR="00A14687" w:rsidRPr="008E67BE" w:rsidRDefault="00A14687" w:rsidP="00C72F1A">
      <w:pPr>
        <w:numPr>
          <w:ilvl w:val="12"/>
          <w:numId w:val="0"/>
        </w:numPr>
        <w:tabs>
          <w:tab w:val="clear" w:pos="567"/>
        </w:tabs>
        <w:spacing w:line="240" w:lineRule="auto"/>
        <w:ind w:right="-2"/>
        <w:rPr>
          <w:lang w:val="nb-NO"/>
        </w:rPr>
      </w:pPr>
    </w:p>
    <w:p w14:paraId="08EA7DBA" w14:textId="77777777" w:rsidR="00F3561C" w:rsidRPr="008E67BE" w:rsidRDefault="00F3561C" w:rsidP="00EF5F64">
      <w:pPr>
        <w:keepNext/>
        <w:numPr>
          <w:ilvl w:val="12"/>
          <w:numId w:val="0"/>
        </w:numPr>
        <w:tabs>
          <w:tab w:val="clear" w:pos="567"/>
        </w:tabs>
        <w:spacing w:line="240" w:lineRule="auto"/>
        <w:rPr>
          <w:b/>
          <w:lang w:val="nb-NO"/>
        </w:rPr>
      </w:pPr>
      <w:r w:rsidRPr="008E67BE">
        <w:rPr>
          <w:b/>
          <w:lang w:val="nb-NO"/>
        </w:rPr>
        <w:t xml:space="preserve">Hvordan </w:t>
      </w:r>
      <w:r>
        <w:rPr>
          <w:b/>
          <w:lang w:val="nb-NO"/>
        </w:rPr>
        <w:t xml:space="preserve">du </w:t>
      </w:r>
      <w:r w:rsidRPr="008E67BE">
        <w:rPr>
          <w:b/>
          <w:lang w:val="nb-NO"/>
        </w:rPr>
        <w:t>injisere</w:t>
      </w:r>
      <w:r>
        <w:rPr>
          <w:b/>
          <w:lang w:val="nb-NO"/>
        </w:rPr>
        <w:t>r</w:t>
      </w:r>
      <w:r w:rsidRPr="008E67BE">
        <w:rPr>
          <w:b/>
          <w:lang w:val="nb-NO"/>
        </w:rPr>
        <w:t xml:space="preserve"> Strensiq:</w:t>
      </w:r>
    </w:p>
    <w:p w14:paraId="08EA7DBB" w14:textId="77777777" w:rsidR="00F3561C" w:rsidRDefault="00F3561C" w:rsidP="00F3561C">
      <w:pPr>
        <w:numPr>
          <w:ilvl w:val="12"/>
          <w:numId w:val="0"/>
        </w:numPr>
        <w:tabs>
          <w:tab w:val="clear" w:pos="567"/>
        </w:tabs>
        <w:spacing w:line="240" w:lineRule="auto"/>
        <w:ind w:right="-2"/>
        <w:rPr>
          <w:lang w:val="nb-NO"/>
        </w:rPr>
      </w:pPr>
    </w:p>
    <w:p w14:paraId="08EA7DBC" w14:textId="77777777" w:rsidR="00F3561C" w:rsidRDefault="00F3561C" w:rsidP="00F3561C">
      <w:pPr>
        <w:numPr>
          <w:ilvl w:val="12"/>
          <w:numId w:val="0"/>
        </w:numPr>
        <w:tabs>
          <w:tab w:val="clear" w:pos="567"/>
        </w:tabs>
        <w:spacing w:line="240" w:lineRule="auto"/>
        <w:ind w:right="-2"/>
        <w:rPr>
          <w:u w:val="single"/>
          <w:lang w:val="nb-NO"/>
        </w:rPr>
      </w:pPr>
      <w:r w:rsidRPr="00771921">
        <w:rPr>
          <w:u w:val="single"/>
          <w:lang w:val="nb-NO"/>
        </w:rPr>
        <w:t>Trinn 1: Tilberedning av Strensiq-dosen</w:t>
      </w:r>
    </w:p>
    <w:p w14:paraId="08EA7DBD" w14:textId="77777777" w:rsidR="00EA2E19" w:rsidRPr="00771921" w:rsidRDefault="00EA2E19" w:rsidP="00F3561C">
      <w:pPr>
        <w:numPr>
          <w:ilvl w:val="12"/>
          <w:numId w:val="0"/>
        </w:numPr>
        <w:tabs>
          <w:tab w:val="clear" w:pos="567"/>
        </w:tabs>
        <w:spacing w:line="240" w:lineRule="auto"/>
        <w:ind w:right="-2"/>
        <w:rPr>
          <w:u w:val="single"/>
          <w:lang w:val="nb-NO"/>
        </w:rPr>
      </w:pPr>
    </w:p>
    <w:p w14:paraId="08EA7DBE" w14:textId="77777777" w:rsidR="00F3561C" w:rsidRPr="008E67BE" w:rsidRDefault="00F3561C" w:rsidP="001641F7">
      <w:pPr>
        <w:numPr>
          <w:ilvl w:val="0"/>
          <w:numId w:val="17"/>
        </w:numPr>
        <w:tabs>
          <w:tab w:val="clear" w:pos="567"/>
        </w:tabs>
        <w:spacing w:line="240" w:lineRule="auto"/>
        <w:rPr>
          <w:lang w:val="nb-NO"/>
        </w:rPr>
      </w:pPr>
      <w:r w:rsidRPr="008E67BE">
        <w:rPr>
          <w:lang w:val="nb-NO"/>
        </w:rPr>
        <w:t>Vask hendene grundig med såpe og vann.</w:t>
      </w:r>
    </w:p>
    <w:p w14:paraId="08EA7DBF" w14:textId="09EA53AB" w:rsidR="00F3561C" w:rsidRDefault="00F3561C" w:rsidP="003B3B6F">
      <w:pPr>
        <w:numPr>
          <w:ilvl w:val="0"/>
          <w:numId w:val="17"/>
        </w:numPr>
        <w:tabs>
          <w:tab w:val="clear" w:pos="567"/>
        </w:tabs>
        <w:spacing w:line="240" w:lineRule="auto"/>
        <w:ind w:left="714" w:hanging="357"/>
        <w:rPr>
          <w:ins w:id="388" w:author="Translator" w:date="2025-12-17T08:12:00Z" w16du:dateUtc="2025-12-17T08:12:00Z"/>
          <w:lang w:val="nb-NO"/>
        </w:rPr>
      </w:pPr>
      <w:r w:rsidRPr="003B3B6F">
        <w:rPr>
          <w:lang w:val="nb-NO"/>
        </w:rPr>
        <w:t>Ta det(de) uåpnede hetteglasset/hetteglassene ut av kjøleskapet 15 til 30 minutter før injisering slik at væsken kan nå romtemperatur. Ikke varm opp Strensiq på andre måter (for eksempel ved oppvarming i mikrobølgeovn eller varmt vann). Etter at hetteglasset/hetteglassene er tatt ut av kjøleskapet, skal Strensiq brukes innen maksimalt 3 timer</w:t>
      </w:r>
      <w:ins w:id="389" w:author="Arex Advisor" w:date="2025-12-18T17:19:00Z" w16du:dateUtc="2025-12-18T16:19:00Z">
        <w:r w:rsidR="00B6540B">
          <w:rPr>
            <w:lang w:val="nb-NO"/>
          </w:rPr>
          <w:t xml:space="preserve"> (se avsnitt 5. </w:t>
        </w:r>
        <w:r w:rsidR="00B6540B" w:rsidRPr="00053625">
          <w:rPr>
            <w:bCs/>
            <w:noProof/>
            <w:szCs w:val="22"/>
            <w:lang w:val="nb-NO"/>
          </w:rPr>
          <w:t>Hvordan du oppbevarer Strensiq</w:t>
        </w:r>
        <w:r w:rsidR="00AE3D48">
          <w:rPr>
            <w:bCs/>
            <w:noProof/>
            <w:szCs w:val="22"/>
            <w:lang w:val="nb-NO"/>
          </w:rPr>
          <w:t>)</w:t>
        </w:r>
      </w:ins>
      <w:r w:rsidRPr="003B3B6F">
        <w:rPr>
          <w:lang w:val="nb-NO"/>
        </w:rPr>
        <w:t>.</w:t>
      </w:r>
    </w:p>
    <w:p w14:paraId="616577AD" w14:textId="3BE6ED24" w:rsidR="004B21EF" w:rsidRPr="008E67BE" w:rsidDel="004B21EF" w:rsidRDefault="004B21EF" w:rsidP="003B3B6F">
      <w:pPr>
        <w:numPr>
          <w:ilvl w:val="0"/>
          <w:numId w:val="17"/>
        </w:numPr>
        <w:tabs>
          <w:tab w:val="clear" w:pos="567"/>
        </w:tabs>
        <w:spacing w:line="240" w:lineRule="auto"/>
        <w:ind w:left="714" w:hanging="357"/>
        <w:rPr>
          <w:del w:id="390" w:author="Translator" w:date="2025-12-17T08:12:00Z" w16du:dateUtc="2025-12-17T08:12:00Z"/>
          <w:lang w:val="nb-NO"/>
        </w:rPr>
      </w:pPr>
    </w:p>
    <w:p w14:paraId="08EA7DC0" w14:textId="106F852B" w:rsidR="00F3561C" w:rsidRPr="003B3B6F" w:rsidDel="003B3B6F" w:rsidRDefault="00F3561C" w:rsidP="003B3B6F">
      <w:pPr>
        <w:numPr>
          <w:ilvl w:val="0"/>
          <w:numId w:val="17"/>
        </w:numPr>
        <w:tabs>
          <w:tab w:val="clear" w:pos="567"/>
        </w:tabs>
        <w:spacing w:line="240" w:lineRule="auto"/>
        <w:ind w:left="714" w:hanging="357"/>
        <w:rPr>
          <w:del w:id="391" w:author="Translator" w:date="2025-12-16T20:06:00Z" w16du:dateUtc="2025-12-16T20:06:00Z"/>
          <w:lang w:val="nb-NO"/>
        </w:rPr>
      </w:pPr>
      <w:r w:rsidRPr="003B3B6F">
        <w:rPr>
          <w:lang w:val="nb-NO"/>
        </w:rPr>
        <w:t>Ta av beskyttelseslokket på Strensiq-hetteglasset</w:t>
      </w:r>
      <w:r w:rsidR="00CE2937" w:rsidRPr="003B3B6F">
        <w:rPr>
          <w:lang w:val="nb-NO"/>
        </w:rPr>
        <w:t>/hetteglass</w:t>
      </w:r>
      <w:r w:rsidR="00E35F56" w:rsidRPr="003B3B6F">
        <w:rPr>
          <w:lang w:val="nb-NO"/>
        </w:rPr>
        <w:t>ene</w:t>
      </w:r>
      <w:r w:rsidRPr="003B3B6F">
        <w:rPr>
          <w:lang w:val="nb-NO"/>
        </w:rPr>
        <w:t>. Fjern beskyttelsesplasten fra sprøyten som skal brukes</w:t>
      </w:r>
      <w:ins w:id="392" w:author="Translator" w:date="2025-12-16T20:06:00Z" w16du:dateUtc="2025-12-16T20:06:00Z">
        <w:r w:rsidR="003B3B6F" w:rsidRPr="003B3B6F">
          <w:rPr>
            <w:lang w:val="nb-NO"/>
          </w:rPr>
          <w:t xml:space="preserve"> (følger ikke med i pakningen)</w:t>
        </w:r>
      </w:ins>
      <w:r w:rsidRPr="003B3B6F">
        <w:rPr>
          <w:lang w:val="nb-NO"/>
        </w:rPr>
        <w:t>.</w:t>
      </w:r>
      <w:ins w:id="393" w:author="Translator" w:date="2025-12-16T20:06:00Z" w16du:dateUtc="2025-12-16T20:06:00Z">
        <w:r w:rsidR="003B3B6F" w:rsidRPr="003B3B6F">
          <w:rPr>
            <w:lang w:val="nb-NO"/>
          </w:rPr>
          <w:t xml:space="preserve"> </w:t>
        </w:r>
      </w:ins>
    </w:p>
    <w:p w14:paraId="08EA7DC1" w14:textId="1C5B9E5F" w:rsidR="00F3561C" w:rsidRPr="003B3B6F" w:rsidRDefault="00F3561C" w:rsidP="003B3B6F">
      <w:pPr>
        <w:numPr>
          <w:ilvl w:val="0"/>
          <w:numId w:val="17"/>
        </w:numPr>
        <w:tabs>
          <w:tab w:val="clear" w:pos="567"/>
        </w:tabs>
        <w:spacing w:line="240" w:lineRule="auto"/>
        <w:ind w:left="714" w:hanging="357"/>
        <w:rPr>
          <w:lang w:val="nb-NO"/>
        </w:rPr>
      </w:pPr>
      <w:r w:rsidRPr="003B3B6F">
        <w:rPr>
          <w:lang w:val="nb-NO"/>
        </w:rPr>
        <w:t xml:space="preserve">Bruk alltid en ny </w:t>
      </w:r>
      <w:ins w:id="394" w:author="Translator" w:date="2025-12-16T20:06:00Z" w16du:dateUtc="2025-12-16T20:06:00Z">
        <w:r w:rsidR="003B3B6F">
          <w:rPr>
            <w:lang w:val="nb-NO"/>
          </w:rPr>
          <w:t>engangs</w:t>
        </w:r>
      </w:ins>
      <w:r w:rsidRPr="003B3B6F">
        <w:rPr>
          <w:lang w:val="nb-NO"/>
        </w:rPr>
        <w:t>sprøyte</w:t>
      </w:r>
      <w:del w:id="395" w:author="Translator" w:date="2025-12-16T20:06:00Z" w16du:dateUtc="2025-12-16T20:06:00Z">
        <w:r w:rsidRPr="003B3B6F" w:rsidDel="003B3B6F">
          <w:rPr>
            <w:lang w:val="nb-NO"/>
          </w:rPr>
          <w:delText xml:space="preserve"> som ligger i beskyttelsesplast</w:delText>
        </w:r>
      </w:del>
      <w:r w:rsidRPr="003B3B6F">
        <w:rPr>
          <w:lang w:val="nb-NO"/>
        </w:rPr>
        <w:t>.</w:t>
      </w:r>
    </w:p>
    <w:p w14:paraId="08EA7DC2" w14:textId="77777777" w:rsidR="00F3561C" w:rsidRPr="008E67BE" w:rsidRDefault="00F3561C" w:rsidP="001641F7">
      <w:pPr>
        <w:numPr>
          <w:ilvl w:val="0"/>
          <w:numId w:val="17"/>
        </w:numPr>
        <w:tabs>
          <w:tab w:val="clear" w:pos="567"/>
        </w:tabs>
        <w:spacing w:line="240" w:lineRule="auto"/>
        <w:ind w:left="714" w:hanging="357"/>
        <w:rPr>
          <w:lang w:val="nb-NO"/>
        </w:rPr>
      </w:pPr>
      <w:r>
        <w:rPr>
          <w:lang w:val="nb-NO"/>
        </w:rPr>
        <w:t>Sett en stor nål (f.eks. 25G) på en tom sprøyte, og med beskyttelseshetten på, presser du ned og vrir nålen i urviserens retning til den sitter godt på sprøyten.</w:t>
      </w:r>
    </w:p>
    <w:p w14:paraId="08EA7DC3" w14:textId="77777777" w:rsidR="00F3561C" w:rsidRDefault="00F3561C" w:rsidP="001641F7">
      <w:pPr>
        <w:numPr>
          <w:ilvl w:val="0"/>
          <w:numId w:val="17"/>
        </w:numPr>
        <w:tabs>
          <w:tab w:val="clear" w:pos="567"/>
        </w:tabs>
        <w:spacing w:line="240" w:lineRule="auto"/>
        <w:ind w:left="714" w:hanging="357"/>
        <w:rPr>
          <w:lang w:val="nb-NO"/>
        </w:rPr>
      </w:pPr>
      <w:r>
        <w:rPr>
          <w:lang w:val="nb-NO"/>
        </w:rPr>
        <w:t xml:space="preserve">Ta av plasthetten som dekker sprøytens nål. </w:t>
      </w:r>
      <w:r w:rsidRPr="008E67BE">
        <w:rPr>
          <w:lang w:val="nb-NO"/>
        </w:rPr>
        <w:t>Vær forsiktig slik at du ikke skader deg med nålen.</w:t>
      </w:r>
    </w:p>
    <w:p w14:paraId="08EA7DC4" w14:textId="77777777" w:rsidR="00F3561C" w:rsidRPr="008E67BE" w:rsidRDefault="00F3561C" w:rsidP="001641F7">
      <w:pPr>
        <w:numPr>
          <w:ilvl w:val="0"/>
          <w:numId w:val="17"/>
        </w:numPr>
        <w:tabs>
          <w:tab w:val="clear" w:pos="567"/>
        </w:tabs>
        <w:spacing w:line="240" w:lineRule="auto"/>
        <w:ind w:left="714" w:hanging="357"/>
        <w:rPr>
          <w:lang w:val="nb-NO"/>
        </w:rPr>
      </w:pPr>
      <w:r>
        <w:rPr>
          <w:lang w:val="nb-NO"/>
        </w:rPr>
        <w:t>Trekk stemplet tilbake for å trekke luft inn i sprøyten, tilsvarende din dose.</w:t>
      </w:r>
    </w:p>
    <w:p w14:paraId="08EA7DC5" w14:textId="77777777" w:rsidR="00F3561C" w:rsidRDefault="00F3561C" w:rsidP="00F3561C">
      <w:pPr>
        <w:numPr>
          <w:ilvl w:val="12"/>
          <w:numId w:val="0"/>
        </w:numPr>
        <w:tabs>
          <w:tab w:val="clear" w:pos="567"/>
        </w:tabs>
        <w:spacing w:line="240" w:lineRule="auto"/>
        <w:ind w:right="-2"/>
        <w:rPr>
          <w:lang w:val="nb-NO"/>
        </w:rPr>
      </w:pPr>
    </w:p>
    <w:p w14:paraId="08EA7DC6" w14:textId="77777777" w:rsidR="00F3561C" w:rsidRPr="00771921" w:rsidRDefault="00F3561C" w:rsidP="00F3561C">
      <w:pPr>
        <w:numPr>
          <w:ilvl w:val="12"/>
          <w:numId w:val="0"/>
        </w:numPr>
        <w:tabs>
          <w:tab w:val="clear" w:pos="567"/>
        </w:tabs>
        <w:spacing w:line="240" w:lineRule="auto"/>
        <w:ind w:right="-2"/>
        <w:rPr>
          <w:u w:val="single"/>
          <w:lang w:val="nb-NO"/>
        </w:rPr>
      </w:pPr>
      <w:r w:rsidRPr="00771921">
        <w:rPr>
          <w:u w:val="single"/>
          <w:lang w:val="nb-NO"/>
        </w:rPr>
        <w:t>Trinn </w:t>
      </w:r>
      <w:r>
        <w:rPr>
          <w:u w:val="single"/>
          <w:lang w:val="nb-NO"/>
        </w:rPr>
        <w:t>2</w:t>
      </w:r>
      <w:r w:rsidRPr="00771921">
        <w:rPr>
          <w:u w:val="single"/>
          <w:lang w:val="nb-NO"/>
        </w:rPr>
        <w:t xml:space="preserve">: </w:t>
      </w:r>
      <w:r>
        <w:rPr>
          <w:u w:val="single"/>
          <w:lang w:val="nb-NO"/>
        </w:rPr>
        <w:t xml:space="preserve">Opptrekking av </w:t>
      </w:r>
      <w:r w:rsidRPr="00771921">
        <w:rPr>
          <w:u w:val="single"/>
          <w:lang w:val="nb-NO"/>
        </w:rPr>
        <w:t>Strensiq-</w:t>
      </w:r>
      <w:r>
        <w:rPr>
          <w:u w:val="single"/>
          <w:lang w:val="nb-NO"/>
        </w:rPr>
        <w:t>oppløsning fra hetteglasset</w:t>
      </w:r>
    </w:p>
    <w:p w14:paraId="08EA7DC7" w14:textId="77777777" w:rsidR="00F3561C" w:rsidRPr="00F3561C" w:rsidRDefault="00F3561C" w:rsidP="00F3561C">
      <w:pPr>
        <w:numPr>
          <w:ilvl w:val="12"/>
          <w:numId w:val="0"/>
        </w:numPr>
        <w:tabs>
          <w:tab w:val="clear" w:pos="567"/>
        </w:tabs>
        <w:spacing w:line="240" w:lineRule="auto"/>
        <w:ind w:right="-2"/>
        <w:rPr>
          <w:szCs w:val="22"/>
          <w:lang w:val="nb-NO"/>
        </w:rPr>
      </w:pPr>
    </w:p>
    <w:p w14:paraId="08EA7DC8" w14:textId="77777777" w:rsidR="00F3561C" w:rsidRPr="00F3561C" w:rsidRDefault="00F3561C" w:rsidP="00F3561C">
      <w:pPr>
        <w:numPr>
          <w:ilvl w:val="12"/>
          <w:numId w:val="0"/>
        </w:numPr>
        <w:tabs>
          <w:tab w:val="clear" w:pos="567"/>
        </w:tabs>
        <w:spacing w:line="240" w:lineRule="auto"/>
        <w:ind w:right="-2"/>
        <w:rPr>
          <w:szCs w:val="22"/>
          <w:lang w:val="nb-NO"/>
        </w:rPr>
      </w:pPr>
    </w:p>
    <w:p w14:paraId="08EA7DC9" w14:textId="77777777" w:rsidR="00F3561C" w:rsidRPr="00F3561C" w:rsidRDefault="00F3561C" w:rsidP="00F3561C">
      <w:pPr>
        <w:tabs>
          <w:tab w:val="clear" w:pos="567"/>
        </w:tabs>
        <w:autoSpaceDE w:val="0"/>
        <w:autoSpaceDN w:val="0"/>
        <w:adjustRightInd w:val="0"/>
        <w:spacing w:line="240" w:lineRule="auto"/>
        <w:rPr>
          <w:szCs w:val="22"/>
          <w:lang w:val="nb-NO"/>
        </w:rPr>
        <w:sectPr w:rsidR="00F3561C" w:rsidRPr="00F3561C">
          <w:endnotePr>
            <w:numFmt w:val="decimal"/>
          </w:endnotePr>
          <w:type w:val="continuous"/>
          <w:pgSz w:w="11907" w:h="16840" w:code="9"/>
          <w:pgMar w:top="1134" w:right="1418" w:bottom="1134" w:left="1418" w:header="737" w:footer="737" w:gutter="0"/>
          <w:cols w:space="720"/>
          <w:titlePg/>
          <w:docGrid w:linePitch="299"/>
        </w:sectPr>
      </w:pPr>
    </w:p>
    <w:p w14:paraId="08EA7DCA" w14:textId="73C715AB" w:rsidR="00F3561C" w:rsidRPr="00F3561C" w:rsidRDefault="009615FC" w:rsidP="00F3561C">
      <w:pPr>
        <w:tabs>
          <w:tab w:val="clear" w:pos="567"/>
        </w:tabs>
        <w:autoSpaceDE w:val="0"/>
        <w:autoSpaceDN w:val="0"/>
        <w:adjustRightInd w:val="0"/>
        <w:spacing w:line="240" w:lineRule="auto"/>
        <w:ind w:firstLine="720"/>
        <w:rPr>
          <w:szCs w:val="22"/>
          <w:lang w:val="nb-NO"/>
        </w:rPr>
      </w:pPr>
      <w:r>
        <w:rPr>
          <w:noProof/>
          <w:sz w:val="16"/>
          <w:lang w:val="nb-NO" w:eastAsia="nb-NO"/>
        </w:rPr>
        <w:drawing>
          <wp:inline distT="0" distB="0" distL="0" distR="0" wp14:anchorId="08EA7E8E" wp14:editId="736EA95B">
            <wp:extent cx="1495425" cy="1485900"/>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w="25400" cmpd="sng">
                      <a:solidFill>
                        <a:srgbClr val="000000"/>
                      </a:solidFill>
                      <a:miter lim="800000"/>
                      <a:headEnd/>
                      <a:tailEnd/>
                    </a:ln>
                    <a:effectLst/>
                  </pic:spPr>
                </pic:pic>
              </a:graphicData>
            </a:graphic>
          </wp:inline>
        </w:drawing>
      </w:r>
    </w:p>
    <w:p w14:paraId="08EA7DCB" w14:textId="77777777" w:rsidR="00F3561C" w:rsidRPr="00F3561C" w:rsidRDefault="00F3561C" w:rsidP="00F3561C">
      <w:pPr>
        <w:numPr>
          <w:ilvl w:val="12"/>
          <w:numId w:val="0"/>
        </w:numPr>
        <w:tabs>
          <w:tab w:val="clear" w:pos="567"/>
        </w:tabs>
        <w:spacing w:line="240" w:lineRule="auto"/>
        <w:ind w:right="-2"/>
        <w:rPr>
          <w:szCs w:val="22"/>
          <w:lang w:val="nb-NO"/>
        </w:rPr>
      </w:pPr>
    </w:p>
    <w:p w14:paraId="08EA7DCC" w14:textId="77777777" w:rsidR="00F3561C" w:rsidRPr="00F3561C" w:rsidRDefault="00F3561C" w:rsidP="00F3561C">
      <w:pPr>
        <w:numPr>
          <w:ilvl w:val="12"/>
          <w:numId w:val="0"/>
        </w:numPr>
        <w:tabs>
          <w:tab w:val="clear" w:pos="567"/>
        </w:tabs>
        <w:spacing w:line="240" w:lineRule="auto"/>
        <w:ind w:right="-2"/>
        <w:rPr>
          <w:szCs w:val="22"/>
          <w:lang w:val="nb-NO"/>
        </w:rPr>
      </w:pPr>
    </w:p>
    <w:p w14:paraId="08EA7DCD" w14:textId="5038E2E5" w:rsidR="00F3561C" w:rsidRPr="00F3561C" w:rsidRDefault="00F3561C" w:rsidP="001641F7">
      <w:pPr>
        <w:numPr>
          <w:ilvl w:val="0"/>
          <w:numId w:val="18"/>
        </w:numPr>
        <w:tabs>
          <w:tab w:val="clear" w:pos="567"/>
        </w:tabs>
        <w:spacing w:line="240" w:lineRule="auto"/>
        <w:ind w:right="-2"/>
        <w:rPr>
          <w:szCs w:val="22"/>
          <w:lang w:val="nb-NO"/>
        </w:rPr>
      </w:pPr>
      <w:r w:rsidRPr="00F3561C">
        <w:rPr>
          <w:szCs w:val="22"/>
          <w:lang w:val="nb-NO"/>
        </w:rPr>
        <w:t xml:space="preserve">Hold </w:t>
      </w:r>
      <w:r w:rsidR="00E55FD8">
        <w:rPr>
          <w:szCs w:val="22"/>
          <w:lang w:val="nb-NO"/>
        </w:rPr>
        <w:t xml:space="preserve">i </w:t>
      </w:r>
      <w:r w:rsidRPr="00F3561C">
        <w:rPr>
          <w:szCs w:val="22"/>
          <w:lang w:val="nb-NO"/>
        </w:rPr>
        <w:t>sprøyten og hetteglasset</w:t>
      </w:r>
      <w:r w:rsidR="00E55FD8">
        <w:rPr>
          <w:szCs w:val="22"/>
          <w:lang w:val="nb-NO"/>
        </w:rPr>
        <w:t>.</w:t>
      </w:r>
      <w:r w:rsidRPr="00F3561C">
        <w:rPr>
          <w:szCs w:val="22"/>
          <w:lang w:val="nb-NO"/>
        </w:rPr>
        <w:t xml:space="preserve"> </w:t>
      </w:r>
      <w:r w:rsidR="00E55FD8">
        <w:rPr>
          <w:szCs w:val="22"/>
          <w:lang w:val="nb-NO"/>
        </w:rPr>
        <w:t>F</w:t>
      </w:r>
      <w:r w:rsidRPr="00F3561C">
        <w:rPr>
          <w:szCs w:val="22"/>
          <w:lang w:val="nb-NO"/>
        </w:rPr>
        <w:t>ør nålen gjennom den sterile gummiforseglingen og inn i hetteglasset.</w:t>
      </w:r>
    </w:p>
    <w:p w14:paraId="08EA7DCE" w14:textId="77777777" w:rsidR="00F3561C" w:rsidRPr="00F3561C" w:rsidRDefault="00F3561C" w:rsidP="001641F7">
      <w:pPr>
        <w:numPr>
          <w:ilvl w:val="0"/>
          <w:numId w:val="18"/>
        </w:numPr>
        <w:tabs>
          <w:tab w:val="clear" w:pos="567"/>
        </w:tabs>
        <w:spacing w:line="240" w:lineRule="auto"/>
        <w:ind w:right="-2"/>
        <w:rPr>
          <w:szCs w:val="22"/>
          <w:lang w:val="nb-NO"/>
        </w:rPr>
      </w:pPr>
      <w:r w:rsidRPr="00F3561C">
        <w:rPr>
          <w:szCs w:val="22"/>
          <w:lang w:val="nb-NO"/>
        </w:rPr>
        <w:t>Press stemplet helt inn for å injisere luften inn i hetteglasset.</w:t>
      </w:r>
    </w:p>
    <w:p w14:paraId="08EA7DCF" w14:textId="77777777" w:rsidR="00F3561C" w:rsidRPr="00F3561C" w:rsidRDefault="00F3561C" w:rsidP="00F3561C">
      <w:pPr>
        <w:numPr>
          <w:ilvl w:val="12"/>
          <w:numId w:val="0"/>
        </w:numPr>
        <w:tabs>
          <w:tab w:val="clear" w:pos="567"/>
        </w:tabs>
        <w:spacing w:line="240" w:lineRule="auto"/>
        <w:ind w:right="-2"/>
        <w:rPr>
          <w:i/>
          <w:szCs w:val="22"/>
          <w:lang w:val="nb-NO"/>
        </w:rPr>
        <w:sectPr w:rsidR="00F3561C" w:rsidRPr="00F3561C">
          <w:endnotePr>
            <w:numFmt w:val="decimal"/>
          </w:endnotePr>
          <w:type w:val="continuous"/>
          <w:pgSz w:w="11907" w:h="16840" w:code="9"/>
          <w:pgMar w:top="1134" w:right="1418" w:bottom="1134" w:left="1418" w:header="737" w:footer="737" w:gutter="0"/>
          <w:cols w:num="2" w:space="283"/>
          <w:titlePg/>
          <w:docGrid w:linePitch="299"/>
        </w:sectPr>
      </w:pPr>
    </w:p>
    <w:p w14:paraId="08EA7DD0" w14:textId="77777777" w:rsidR="00F3561C" w:rsidRPr="00F3561C" w:rsidRDefault="00F3561C" w:rsidP="00F3561C">
      <w:pPr>
        <w:numPr>
          <w:ilvl w:val="12"/>
          <w:numId w:val="0"/>
        </w:numPr>
        <w:tabs>
          <w:tab w:val="clear" w:pos="567"/>
        </w:tabs>
        <w:spacing w:line="240" w:lineRule="auto"/>
        <w:ind w:right="-2"/>
        <w:rPr>
          <w:szCs w:val="22"/>
          <w:lang w:val="nb-NO"/>
        </w:rPr>
      </w:pPr>
    </w:p>
    <w:p w14:paraId="08EA7DD1" w14:textId="77777777" w:rsidR="00F3561C" w:rsidRPr="00F3561C" w:rsidRDefault="00F3561C" w:rsidP="00F3561C">
      <w:pPr>
        <w:numPr>
          <w:ilvl w:val="12"/>
          <w:numId w:val="0"/>
        </w:numPr>
        <w:tabs>
          <w:tab w:val="clear" w:pos="567"/>
        </w:tabs>
        <w:spacing w:line="240" w:lineRule="auto"/>
        <w:ind w:right="-2"/>
        <w:rPr>
          <w:szCs w:val="22"/>
          <w:lang w:val="nb-NO"/>
        </w:rPr>
      </w:pPr>
    </w:p>
    <w:p w14:paraId="08EA7DD2" w14:textId="77777777" w:rsidR="00F3561C" w:rsidRPr="00F3561C" w:rsidRDefault="00F3561C" w:rsidP="00F3561C">
      <w:pPr>
        <w:tabs>
          <w:tab w:val="clear" w:pos="567"/>
        </w:tabs>
        <w:autoSpaceDE w:val="0"/>
        <w:autoSpaceDN w:val="0"/>
        <w:adjustRightInd w:val="0"/>
        <w:spacing w:line="240" w:lineRule="auto"/>
        <w:rPr>
          <w:szCs w:val="22"/>
          <w:lang w:val="nb-NO"/>
        </w:rPr>
        <w:sectPr w:rsidR="00F3561C" w:rsidRPr="00F3561C">
          <w:endnotePr>
            <w:numFmt w:val="decimal"/>
          </w:endnotePr>
          <w:type w:val="continuous"/>
          <w:pgSz w:w="11907" w:h="16840" w:code="9"/>
          <w:pgMar w:top="1134" w:right="1418" w:bottom="1134" w:left="1418" w:header="737" w:footer="737" w:gutter="0"/>
          <w:cols w:space="720"/>
          <w:titlePg/>
          <w:docGrid w:linePitch="299"/>
        </w:sectPr>
      </w:pPr>
    </w:p>
    <w:p w14:paraId="08EA7DD3" w14:textId="073258AE" w:rsidR="00F3561C" w:rsidRPr="00F3561C" w:rsidRDefault="009615FC" w:rsidP="00F3561C">
      <w:pPr>
        <w:tabs>
          <w:tab w:val="clear" w:pos="567"/>
        </w:tabs>
        <w:autoSpaceDE w:val="0"/>
        <w:autoSpaceDN w:val="0"/>
        <w:adjustRightInd w:val="0"/>
        <w:spacing w:line="240" w:lineRule="auto"/>
        <w:ind w:firstLine="720"/>
        <w:rPr>
          <w:szCs w:val="22"/>
          <w:lang w:val="nb-NO"/>
        </w:rPr>
      </w:pPr>
      <w:r>
        <w:rPr>
          <w:noProof/>
          <w:sz w:val="16"/>
          <w:lang w:val="nb-NO" w:eastAsia="nb-NO"/>
        </w:rPr>
        <w:drawing>
          <wp:inline distT="0" distB="0" distL="0" distR="0" wp14:anchorId="08EA7E8F" wp14:editId="2538982A">
            <wp:extent cx="1619250" cy="1266825"/>
            <wp:effectExtent l="19050" t="1905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w="25400" cmpd="sng">
                      <a:solidFill>
                        <a:srgbClr val="000000"/>
                      </a:solidFill>
                      <a:miter lim="800000"/>
                      <a:headEnd/>
                      <a:tailEnd/>
                    </a:ln>
                    <a:effectLst/>
                  </pic:spPr>
                </pic:pic>
              </a:graphicData>
            </a:graphic>
          </wp:inline>
        </w:drawing>
      </w:r>
    </w:p>
    <w:p w14:paraId="08EA7DD4" w14:textId="77777777" w:rsidR="00F3561C" w:rsidRPr="00F3561C" w:rsidRDefault="00F3561C" w:rsidP="00F3561C">
      <w:pPr>
        <w:numPr>
          <w:ilvl w:val="12"/>
          <w:numId w:val="0"/>
        </w:numPr>
        <w:tabs>
          <w:tab w:val="clear" w:pos="567"/>
        </w:tabs>
        <w:spacing w:line="240" w:lineRule="auto"/>
        <w:ind w:right="-2"/>
        <w:rPr>
          <w:szCs w:val="22"/>
          <w:lang w:val="nb-NO"/>
        </w:rPr>
      </w:pPr>
    </w:p>
    <w:p w14:paraId="08EA7DD6" w14:textId="77777777" w:rsidR="00F3561C" w:rsidRPr="00F3561C" w:rsidRDefault="00F3561C" w:rsidP="001641F7">
      <w:pPr>
        <w:numPr>
          <w:ilvl w:val="0"/>
          <w:numId w:val="18"/>
        </w:numPr>
        <w:tabs>
          <w:tab w:val="clear" w:pos="567"/>
        </w:tabs>
        <w:spacing w:line="240" w:lineRule="auto"/>
        <w:ind w:right="-2"/>
        <w:rPr>
          <w:szCs w:val="22"/>
          <w:lang w:val="nb-NO"/>
        </w:rPr>
      </w:pPr>
      <w:r w:rsidRPr="00F3561C">
        <w:rPr>
          <w:szCs w:val="22"/>
          <w:lang w:val="nb-NO"/>
        </w:rPr>
        <w:t xml:space="preserve">Snu hetteglasset og sprøyten opp ned. Med nålen i oppløsningen, trekkes stemplet ut for å trekke </w:t>
      </w:r>
      <w:r w:rsidRPr="00F3561C">
        <w:rPr>
          <w:lang w:val="nb-NO"/>
        </w:rPr>
        <w:t>opp korrekt dose i sprøyten</w:t>
      </w:r>
      <w:r w:rsidRPr="00F3561C">
        <w:rPr>
          <w:szCs w:val="22"/>
          <w:lang w:val="nb-NO"/>
        </w:rPr>
        <w:t>.</w:t>
      </w:r>
    </w:p>
    <w:p w14:paraId="08EA7DD7" w14:textId="77777777" w:rsidR="00F3561C" w:rsidRPr="00F3561C" w:rsidRDefault="00F3561C" w:rsidP="00F3561C">
      <w:pPr>
        <w:numPr>
          <w:ilvl w:val="12"/>
          <w:numId w:val="0"/>
        </w:numPr>
        <w:tabs>
          <w:tab w:val="clear" w:pos="567"/>
        </w:tabs>
        <w:spacing w:line="240" w:lineRule="auto"/>
        <w:ind w:right="-2"/>
        <w:rPr>
          <w:i/>
          <w:szCs w:val="22"/>
          <w:lang w:val="nb-NO"/>
        </w:rPr>
        <w:sectPr w:rsidR="00F3561C" w:rsidRPr="00F3561C">
          <w:endnotePr>
            <w:numFmt w:val="decimal"/>
          </w:endnotePr>
          <w:type w:val="continuous"/>
          <w:pgSz w:w="11907" w:h="16840" w:code="9"/>
          <w:pgMar w:top="1134" w:right="1418" w:bottom="1134" w:left="1418" w:header="737" w:footer="737" w:gutter="0"/>
          <w:cols w:num="2" w:space="283"/>
          <w:titlePg/>
          <w:docGrid w:linePitch="299"/>
        </w:sectPr>
      </w:pPr>
    </w:p>
    <w:p w14:paraId="08EA7DD8" w14:textId="77777777" w:rsidR="00F3561C" w:rsidRPr="00F3561C" w:rsidRDefault="00F3561C" w:rsidP="00F3561C">
      <w:pPr>
        <w:numPr>
          <w:ilvl w:val="12"/>
          <w:numId w:val="0"/>
        </w:numPr>
        <w:tabs>
          <w:tab w:val="clear" w:pos="567"/>
        </w:tabs>
        <w:spacing w:line="240" w:lineRule="auto"/>
        <w:ind w:right="-2"/>
        <w:rPr>
          <w:szCs w:val="22"/>
          <w:lang w:val="nb-NO"/>
        </w:rPr>
      </w:pPr>
    </w:p>
    <w:p w14:paraId="2D79E4CD" w14:textId="33DA71C3" w:rsidR="0081201F" w:rsidRDefault="0081201F">
      <w:pPr>
        <w:tabs>
          <w:tab w:val="clear" w:pos="567"/>
        </w:tabs>
        <w:spacing w:line="240" w:lineRule="auto"/>
        <w:rPr>
          <w:szCs w:val="22"/>
          <w:lang w:val="nb-NO"/>
        </w:rPr>
      </w:pPr>
      <w:r>
        <w:rPr>
          <w:szCs w:val="22"/>
          <w:lang w:val="nb-NO"/>
        </w:rPr>
        <w:br w:type="page"/>
      </w:r>
    </w:p>
    <w:p w14:paraId="08EA7DDC" w14:textId="77777777" w:rsidR="00F3561C" w:rsidRPr="00F3561C" w:rsidRDefault="00F3561C" w:rsidP="00F3561C">
      <w:pPr>
        <w:numPr>
          <w:ilvl w:val="12"/>
          <w:numId w:val="0"/>
        </w:numPr>
        <w:tabs>
          <w:tab w:val="clear" w:pos="567"/>
        </w:tabs>
        <w:spacing w:line="240" w:lineRule="auto"/>
        <w:ind w:right="-2"/>
        <w:rPr>
          <w:szCs w:val="22"/>
          <w:lang w:val="nb-NO"/>
        </w:rPr>
      </w:pPr>
    </w:p>
    <w:p w14:paraId="08EA7DDD" w14:textId="77777777" w:rsidR="00F3561C" w:rsidRPr="00F3561C" w:rsidRDefault="00F3561C" w:rsidP="00F3561C">
      <w:pPr>
        <w:tabs>
          <w:tab w:val="clear" w:pos="567"/>
        </w:tabs>
        <w:autoSpaceDE w:val="0"/>
        <w:autoSpaceDN w:val="0"/>
        <w:adjustRightInd w:val="0"/>
        <w:spacing w:line="240" w:lineRule="auto"/>
        <w:rPr>
          <w:szCs w:val="22"/>
          <w:lang w:val="nb-NO"/>
        </w:rPr>
        <w:sectPr w:rsidR="00F3561C" w:rsidRPr="00F3561C">
          <w:endnotePr>
            <w:numFmt w:val="decimal"/>
          </w:endnotePr>
          <w:type w:val="continuous"/>
          <w:pgSz w:w="11907" w:h="16840" w:code="9"/>
          <w:pgMar w:top="1134" w:right="1418" w:bottom="1134" w:left="1418" w:header="737" w:footer="737" w:gutter="0"/>
          <w:cols w:space="720"/>
          <w:titlePg/>
          <w:docGrid w:linePitch="299"/>
        </w:sectPr>
      </w:pPr>
    </w:p>
    <w:p w14:paraId="08EA7DDE" w14:textId="77777777" w:rsidR="00F3561C" w:rsidRPr="00F3561C" w:rsidRDefault="00F3561C" w:rsidP="00F3561C">
      <w:pPr>
        <w:tabs>
          <w:tab w:val="clear" w:pos="567"/>
        </w:tabs>
        <w:autoSpaceDE w:val="0"/>
        <w:autoSpaceDN w:val="0"/>
        <w:adjustRightInd w:val="0"/>
        <w:spacing w:line="240" w:lineRule="auto"/>
        <w:ind w:firstLine="720"/>
        <w:rPr>
          <w:szCs w:val="22"/>
          <w:lang w:val="nb-NO"/>
        </w:rPr>
      </w:pPr>
    </w:p>
    <w:p w14:paraId="08EA7DDF" w14:textId="05A1EBAD" w:rsidR="00F3561C" w:rsidRPr="00F3561C" w:rsidRDefault="00A47B4F" w:rsidP="00A47B4F">
      <w:pPr>
        <w:numPr>
          <w:ilvl w:val="12"/>
          <w:numId w:val="0"/>
        </w:numPr>
        <w:tabs>
          <w:tab w:val="clear" w:pos="567"/>
        </w:tabs>
        <w:spacing w:line="240" w:lineRule="auto"/>
        <w:ind w:right="-2" w:firstLine="709"/>
        <w:rPr>
          <w:szCs w:val="22"/>
          <w:lang w:val="nb-NO"/>
        </w:rPr>
      </w:pPr>
      <w:r>
        <w:rPr>
          <w:noProof/>
          <w:lang w:val="nb-NO" w:eastAsia="nb-NO"/>
        </w:rPr>
        <w:drawing>
          <wp:inline distT="0" distB="0" distL="0" distR="0" wp14:anchorId="2FDAF9C8" wp14:editId="7EAD2E64">
            <wp:extent cx="1654810" cy="1408430"/>
            <wp:effectExtent l="19050" t="19050" r="21590" b="2032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54810" cy="1408430"/>
                    </a:xfrm>
                    <a:prstGeom prst="rect">
                      <a:avLst/>
                    </a:prstGeom>
                    <a:noFill/>
                    <a:ln w="25400">
                      <a:solidFill>
                        <a:srgbClr val="000000"/>
                      </a:solidFill>
                      <a:miter lim="800000"/>
                      <a:headEnd/>
                      <a:tailEnd/>
                    </a:ln>
                  </pic:spPr>
                </pic:pic>
              </a:graphicData>
            </a:graphic>
          </wp:inline>
        </w:drawing>
      </w:r>
    </w:p>
    <w:p w14:paraId="08EA7DE0" w14:textId="4E290CC3" w:rsidR="00F3561C" w:rsidRPr="00F3561C" w:rsidRDefault="00F3561C" w:rsidP="00F3561C">
      <w:pPr>
        <w:numPr>
          <w:ilvl w:val="12"/>
          <w:numId w:val="0"/>
        </w:numPr>
        <w:tabs>
          <w:tab w:val="clear" w:pos="567"/>
        </w:tabs>
        <w:spacing w:line="240" w:lineRule="auto"/>
        <w:ind w:right="-2"/>
        <w:rPr>
          <w:szCs w:val="22"/>
          <w:lang w:val="nb-NO"/>
        </w:rPr>
      </w:pPr>
    </w:p>
    <w:p w14:paraId="08EA7DE1" w14:textId="77777777" w:rsidR="00F3561C" w:rsidRPr="00F3561C" w:rsidRDefault="00F3561C" w:rsidP="00F3561C">
      <w:pPr>
        <w:numPr>
          <w:ilvl w:val="12"/>
          <w:numId w:val="0"/>
        </w:numPr>
        <w:tabs>
          <w:tab w:val="clear" w:pos="567"/>
        </w:tabs>
        <w:spacing w:line="240" w:lineRule="auto"/>
        <w:ind w:right="-2"/>
        <w:rPr>
          <w:szCs w:val="22"/>
          <w:lang w:val="nb-NO"/>
        </w:rPr>
      </w:pPr>
    </w:p>
    <w:p w14:paraId="08EA7DE7" w14:textId="64730442" w:rsidR="00F3561C" w:rsidRPr="00F3561C" w:rsidRDefault="00F3561C" w:rsidP="001641F7">
      <w:pPr>
        <w:numPr>
          <w:ilvl w:val="0"/>
          <w:numId w:val="18"/>
        </w:numPr>
        <w:tabs>
          <w:tab w:val="clear" w:pos="567"/>
        </w:tabs>
        <w:spacing w:line="240" w:lineRule="auto"/>
        <w:ind w:left="567" w:right="-2" w:hanging="425"/>
        <w:rPr>
          <w:szCs w:val="22"/>
          <w:lang w:val="nb-NO"/>
        </w:rPr>
      </w:pPr>
      <w:r w:rsidRPr="00F3561C">
        <w:rPr>
          <w:szCs w:val="22"/>
          <w:lang w:val="nb-NO"/>
        </w:rPr>
        <w:t xml:space="preserve">Før nålen trekkes ut av hetteglasset, </w:t>
      </w:r>
      <w:r w:rsidR="00E35F56">
        <w:rPr>
          <w:szCs w:val="22"/>
          <w:lang w:val="nb-NO"/>
        </w:rPr>
        <w:t xml:space="preserve">sjekk at riktig volum er trukket opp og </w:t>
      </w:r>
      <w:r w:rsidRPr="00F3561C">
        <w:rPr>
          <w:szCs w:val="22"/>
          <w:lang w:val="nb-NO"/>
        </w:rPr>
        <w:t>sjekk sprøyten for luftbobler. Dersom det er bobler i sprøyten, hold sprøyten med nålen pekende oppover og slå lett på siden av sprøyten til boblene stiger opp til toppen.</w:t>
      </w:r>
    </w:p>
    <w:p w14:paraId="08EA7DE8" w14:textId="77777777" w:rsidR="00F3561C" w:rsidRPr="00F3561C" w:rsidRDefault="00F3561C" w:rsidP="001641F7">
      <w:pPr>
        <w:numPr>
          <w:ilvl w:val="0"/>
          <w:numId w:val="18"/>
        </w:numPr>
        <w:tabs>
          <w:tab w:val="clear" w:pos="567"/>
        </w:tabs>
        <w:spacing w:line="240" w:lineRule="auto"/>
        <w:ind w:left="567" w:right="-2" w:hanging="425"/>
        <w:rPr>
          <w:szCs w:val="22"/>
          <w:lang w:val="nb-NO"/>
        </w:rPr>
      </w:pPr>
      <w:r w:rsidRPr="00F3561C">
        <w:rPr>
          <w:szCs w:val="22"/>
          <w:lang w:val="nb-NO"/>
        </w:rPr>
        <w:t>Straks alle boblene er i toppen av sprøyten, press forsiktig på stemplet for å presse boblene ut av sprøyten og tilbake i hetteglasset.</w:t>
      </w:r>
    </w:p>
    <w:p w14:paraId="08EA7DE9" w14:textId="77777777" w:rsidR="00F3561C" w:rsidRPr="00F3561C" w:rsidRDefault="00F3561C" w:rsidP="00F3561C">
      <w:pPr>
        <w:pStyle w:val="ListParagraph"/>
        <w:rPr>
          <w:szCs w:val="22"/>
          <w:lang w:val="nb-NO"/>
        </w:rPr>
        <w:sectPr w:rsidR="00F3561C" w:rsidRPr="00F3561C" w:rsidSect="00FE146E">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1907" w:h="16840" w:code="9"/>
          <w:pgMar w:top="1134" w:right="1418" w:bottom="1134" w:left="1418" w:header="737" w:footer="737" w:gutter="0"/>
          <w:cols w:num="2" w:space="720"/>
          <w:titlePg/>
          <w:docGrid w:linePitch="299"/>
        </w:sectPr>
      </w:pPr>
    </w:p>
    <w:p w14:paraId="3AE2B531" w14:textId="77777777" w:rsidR="0081201F" w:rsidRDefault="0081201F">
      <w:pPr>
        <w:numPr>
          <w:ilvl w:val="12"/>
          <w:numId w:val="0"/>
        </w:numPr>
        <w:tabs>
          <w:tab w:val="clear" w:pos="567"/>
        </w:tabs>
        <w:spacing w:line="240" w:lineRule="auto"/>
        <w:ind w:left="567" w:hanging="425"/>
        <w:rPr>
          <w:szCs w:val="22"/>
          <w:lang w:val="nb-NO"/>
        </w:rPr>
      </w:pPr>
    </w:p>
    <w:p w14:paraId="08EA7DEB" w14:textId="36CEE98E" w:rsidR="00A14687" w:rsidRPr="0081201F" w:rsidRDefault="00F3561C" w:rsidP="00EF5F64">
      <w:pPr>
        <w:numPr>
          <w:ilvl w:val="12"/>
          <w:numId w:val="0"/>
        </w:numPr>
        <w:tabs>
          <w:tab w:val="clear" w:pos="567"/>
        </w:tabs>
        <w:spacing w:line="240" w:lineRule="auto"/>
        <w:ind w:left="567" w:hanging="425"/>
        <w:rPr>
          <w:szCs w:val="22"/>
          <w:lang w:val="nb-NO"/>
        </w:rPr>
      </w:pPr>
      <w:r>
        <w:rPr>
          <w:szCs w:val="22"/>
          <w:lang w:val="nb-NO"/>
        </w:rPr>
        <w:t>6.</w:t>
      </w:r>
      <w:r>
        <w:rPr>
          <w:szCs w:val="22"/>
          <w:lang w:val="nb-NO"/>
        </w:rPr>
        <w:tab/>
        <w:t xml:space="preserve">Etter fjerning av boblene, sjekk </w:t>
      </w:r>
      <w:r w:rsidR="00E35F56">
        <w:rPr>
          <w:szCs w:val="22"/>
          <w:lang w:val="nb-NO"/>
        </w:rPr>
        <w:t xml:space="preserve">på nytt </w:t>
      </w:r>
      <w:r>
        <w:rPr>
          <w:szCs w:val="22"/>
          <w:lang w:val="nb-NO"/>
        </w:rPr>
        <w:t>legemiddeldosen i sprøyten for å være sikker på at du har trukket opp korrekt mengde.</w:t>
      </w:r>
      <w:r w:rsidR="00A14687" w:rsidRPr="008E67BE">
        <w:rPr>
          <w:lang w:val="nb-NO"/>
        </w:rPr>
        <w:t xml:space="preserve"> Det er mulig at du må bruke flere hetteglass for å trekke opp den mengden du trenger for å få riktig dose.</w:t>
      </w:r>
    </w:p>
    <w:p w14:paraId="08EA7DEC" w14:textId="77777777" w:rsidR="00F3561C" w:rsidRPr="008E67BE" w:rsidRDefault="00F3561C" w:rsidP="00C72F1A">
      <w:pPr>
        <w:numPr>
          <w:ilvl w:val="12"/>
          <w:numId w:val="0"/>
        </w:numPr>
        <w:tabs>
          <w:tab w:val="clear" w:pos="567"/>
        </w:tabs>
        <w:spacing w:line="240" w:lineRule="auto"/>
        <w:ind w:right="-2"/>
        <w:rPr>
          <w:lang w:val="nb-NO"/>
        </w:rPr>
      </w:pPr>
    </w:p>
    <w:p w14:paraId="08EA7DED" w14:textId="77777777" w:rsidR="00F3561C" w:rsidRDefault="00F3561C" w:rsidP="00F3561C">
      <w:pPr>
        <w:numPr>
          <w:ilvl w:val="12"/>
          <w:numId w:val="0"/>
        </w:numPr>
        <w:tabs>
          <w:tab w:val="clear" w:pos="567"/>
        </w:tabs>
        <w:spacing w:line="240" w:lineRule="auto"/>
        <w:ind w:right="-2"/>
        <w:rPr>
          <w:szCs w:val="22"/>
          <w:u w:val="single"/>
          <w:lang w:val="nb-NO"/>
        </w:rPr>
      </w:pPr>
      <w:r w:rsidRPr="00410C37">
        <w:rPr>
          <w:szCs w:val="22"/>
          <w:u w:val="single"/>
          <w:lang w:val="nb-NO"/>
        </w:rPr>
        <w:t>Trinn 3: Festing av injeksjonsnålen på sprøyten</w:t>
      </w:r>
    </w:p>
    <w:p w14:paraId="08EA7DEE" w14:textId="77777777" w:rsidR="00EA2E19" w:rsidRPr="00410C37" w:rsidRDefault="00EA2E19" w:rsidP="00F3561C">
      <w:pPr>
        <w:numPr>
          <w:ilvl w:val="12"/>
          <w:numId w:val="0"/>
        </w:numPr>
        <w:tabs>
          <w:tab w:val="clear" w:pos="567"/>
        </w:tabs>
        <w:spacing w:line="240" w:lineRule="auto"/>
        <w:ind w:right="-2"/>
        <w:rPr>
          <w:szCs w:val="22"/>
          <w:u w:val="single"/>
          <w:lang w:val="nb-NO"/>
        </w:rPr>
      </w:pPr>
    </w:p>
    <w:p w14:paraId="08EA7DEF" w14:textId="63583AD5" w:rsidR="00F3561C" w:rsidRPr="00410C37" w:rsidRDefault="00F3561C" w:rsidP="001641F7">
      <w:pPr>
        <w:numPr>
          <w:ilvl w:val="0"/>
          <w:numId w:val="19"/>
        </w:numPr>
        <w:tabs>
          <w:tab w:val="clear" w:pos="567"/>
        </w:tabs>
        <w:spacing w:line="240" w:lineRule="auto"/>
        <w:ind w:right="-2"/>
        <w:rPr>
          <w:szCs w:val="22"/>
          <w:lang w:val="nb-NO"/>
        </w:rPr>
      </w:pPr>
      <w:r w:rsidRPr="00410C37">
        <w:rPr>
          <w:szCs w:val="22"/>
          <w:lang w:val="nb-NO"/>
        </w:rPr>
        <w:t>Trekk nålen ut av hetteglasset</w:t>
      </w:r>
      <w:r w:rsidR="00E35F56">
        <w:rPr>
          <w:szCs w:val="22"/>
          <w:lang w:val="nb-NO"/>
        </w:rPr>
        <w:t>.</w:t>
      </w:r>
      <w:r w:rsidRPr="00410C37">
        <w:rPr>
          <w:szCs w:val="22"/>
          <w:lang w:val="nb-NO"/>
        </w:rPr>
        <w:t xml:space="preserve"> </w:t>
      </w:r>
      <w:r w:rsidR="00E35F56">
        <w:rPr>
          <w:szCs w:val="22"/>
          <w:lang w:val="nb-NO"/>
        </w:rPr>
        <w:t xml:space="preserve">Sett på hetten med én hånd ved å legge hetten på en jevn overflate og skyve nålen inn i hetten, løfte den opp og trykke den </w:t>
      </w:r>
      <w:r w:rsidR="007C0129" w:rsidRPr="007C0129">
        <w:rPr>
          <w:szCs w:val="22"/>
          <w:lang w:val="nb-NO"/>
        </w:rPr>
        <w:t xml:space="preserve">sikkert </w:t>
      </w:r>
      <w:r w:rsidR="00E35F56">
        <w:rPr>
          <w:szCs w:val="22"/>
          <w:lang w:val="nb-NO"/>
        </w:rPr>
        <w:t>på plass ved bruk av kun én hånd</w:t>
      </w:r>
      <w:r w:rsidRPr="00410C37">
        <w:rPr>
          <w:szCs w:val="22"/>
          <w:lang w:val="nb-NO"/>
        </w:rPr>
        <w:t>.</w:t>
      </w:r>
    </w:p>
    <w:p w14:paraId="08EA7DF0" w14:textId="4AD5EC6C" w:rsidR="00F3561C" w:rsidRPr="00410C37" w:rsidRDefault="00F3561C" w:rsidP="001641F7">
      <w:pPr>
        <w:numPr>
          <w:ilvl w:val="0"/>
          <w:numId w:val="19"/>
        </w:numPr>
        <w:tabs>
          <w:tab w:val="clear" w:pos="567"/>
        </w:tabs>
        <w:spacing w:line="240" w:lineRule="auto"/>
        <w:ind w:right="-2"/>
        <w:rPr>
          <w:szCs w:val="22"/>
          <w:lang w:val="nb-NO"/>
        </w:rPr>
      </w:pPr>
      <w:r w:rsidRPr="00410C37">
        <w:rPr>
          <w:szCs w:val="22"/>
          <w:lang w:val="nb-NO"/>
        </w:rPr>
        <w:t xml:space="preserve">Ta den store nålen </w:t>
      </w:r>
      <w:r w:rsidR="00E35F56">
        <w:rPr>
          <w:szCs w:val="22"/>
          <w:lang w:val="nb-NO"/>
        </w:rPr>
        <w:t xml:space="preserve">forsiktig av </w:t>
      </w:r>
      <w:r w:rsidRPr="00410C37">
        <w:rPr>
          <w:szCs w:val="22"/>
          <w:lang w:val="nb-NO"/>
        </w:rPr>
        <w:t xml:space="preserve">ved å presse ned og vri mot urviserens retning. Kast nålen med beskyttelseshetten i </w:t>
      </w:r>
      <w:r>
        <w:rPr>
          <w:szCs w:val="22"/>
          <w:lang w:val="nb-NO"/>
        </w:rPr>
        <w:t xml:space="preserve">en </w:t>
      </w:r>
      <w:r w:rsidRPr="00410C37">
        <w:rPr>
          <w:szCs w:val="22"/>
          <w:lang w:val="nb-NO"/>
        </w:rPr>
        <w:t>beholder for skarpe</w:t>
      </w:r>
      <w:r w:rsidR="00037D5B">
        <w:rPr>
          <w:szCs w:val="22"/>
          <w:lang w:val="nb-NO"/>
        </w:rPr>
        <w:t xml:space="preserve"> </w:t>
      </w:r>
      <w:r w:rsidRPr="00410C37">
        <w:rPr>
          <w:szCs w:val="22"/>
          <w:lang w:val="nb-NO"/>
        </w:rPr>
        <w:t>gjenstander.</w:t>
      </w:r>
    </w:p>
    <w:p w14:paraId="08EA7DF1" w14:textId="77777777" w:rsidR="00F3561C" w:rsidRPr="00410C37" w:rsidRDefault="00F3561C" w:rsidP="001641F7">
      <w:pPr>
        <w:numPr>
          <w:ilvl w:val="0"/>
          <w:numId w:val="19"/>
        </w:numPr>
        <w:tabs>
          <w:tab w:val="clear" w:pos="567"/>
        </w:tabs>
        <w:spacing w:line="240" w:lineRule="auto"/>
        <w:ind w:right="-2"/>
        <w:rPr>
          <w:szCs w:val="22"/>
          <w:lang w:val="nb-NO"/>
        </w:rPr>
      </w:pPr>
      <w:r w:rsidRPr="00410C37">
        <w:rPr>
          <w:szCs w:val="22"/>
          <w:lang w:val="nb-NO"/>
        </w:rPr>
        <w:t xml:space="preserve">Sett en mindre nål (f.eks. 27 eller 29G) på den fylte sprøyten, </w:t>
      </w:r>
      <w:r w:rsidRPr="00410C37">
        <w:rPr>
          <w:lang w:val="nb-NO"/>
        </w:rPr>
        <w:t>og med beskyttelseshetten på, presser du ned og vrir nålen i urviserens retning til den sitter godt på sprøyten</w:t>
      </w:r>
      <w:r w:rsidRPr="00410C37">
        <w:rPr>
          <w:szCs w:val="22"/>
          <w:lang w:val="nb-NO"/>
        </w:rPr>
        <w:t>. Trekk hetten rett av nålen.</w:t>
      </w:r>
    </w:p>
    <w:p w14:paraId="08EA7DF2" w14:textId="77777777" w:rsidR="00F3561C" w:rsidRPr="00410C37" w:rsidRDefault="00F3561C" w:rsidP="001641F7">
      <w:pPr>
        <w:numPr>
          <w:ilvl w:val="0"/>
          <w:numId w:val="19"/>
        </w:numPr>
        <w:tabs>
          <w:tab w:val="clear" w:pos="567"/>
        </w:tabs>
        <w:spacing w:line="240" w:lineRule="auto"/>
        <w:ind w:right="-2"/>
        <w:rPr>
          <w:szCs w:val="22"/>
          <w:lang w:val="nb-NO"/>
        </w:rPr>
      </w:pPr>
      <w:r w:rsidRPr="00410C37">
        <w:rPr>
          <w:szCs w:val="22"/>
          <w:lang w:val="nb-NO"/>
        </w:rPr>
        <w:t>Hold sprøyten med nålen pekende opp, og slå med fingeren på sprøytens hoveddel for å fjerne eventuelle luftbobler.</w:t>
      </w:r>
    </w:p>
    <w:p w14:paraId="08EA7DF3" w14:textId="77777777" w:rsidR="00A14687" w:rsidRPr="008E67BE" w:rsidRDefault="00A14687" w:rsidP="00C72F1A">
      <w:pPr>
        <w:numPr>
          <w:ilvl w:val="12"/>
          <w:numId w:val="0"/>
        </w:numPr>
        <w:tabs>
          <w:tab w:val="clear" w:pos="567"/>
        </w:tabs>
        <w:spacing w:line="240" w:lineRule="auto"/>
        <w:ind w:right="-2"/>
        <w:rPr>
          <w:lang w:val="nb-NO"/>
        </w:rPr>
      </w:pPr>
      <w:r w:rsidRPr="008E67BE">
        <w:rPr>
          <w:lang w:val="nb-NO"/>
        </w:rPr>
        <w:t>Sjekk visuelt at volumet i sprøyten er korrekt.</w:t>
      </w:r>
    </w:p>
    <w:p w14:paraId="08EA7DF4" w14:textId="77777777" w:rsidR="00F3561C" w:rsidRDefault="00A14687" w:rsidP="00F3561C">
      <w:pPr>
        <w:numPr>
          <w:ilvl w:val="12"/>
          <w:numId w:val="0"/>
        </w:numPr>
        <w:tabs>
          <w:tab w:val="clear" w:pos="567"/>
        </w:tabs>
        <w:spacing w:line="240" w:lineRule="auto"/>
        <w:ind w:right="-2"/>
        <w:rPr>
          <w:lang w:val="nb-NO"/>
        </w:rPr>
      </w:pPr>
      <w:r w:rsidRPr="008E67BE">
        <w:rPr>
          <w:lang w:val="nb-NO"/>
        </w:rPr>
        <w:t>Volumet per injeksjon skal ikke overskride 1 ml. I så tilfelle skal det foretas flere injeksjoner på forskjellige steder.</w:t>
      </w:r>
      <w:r w:rsidR="00F3561C" w:rsidRPr="00F3561C">
        <w:rPr>
          <w:lang w:val="nb-NO"/>
        </w:rPr>
        <w:t xml:space="preserve"> </w:t>
      </w:r>
    </w:p>
    <w:p w14:paraId="08EA7DF5" w14:textId="77777777" w:rsidR="00F3561C" w:rsidRDefault="00F3561C" w:rsidP="00F3561C">
      <w:pPr>
        <w:numPr>
          <w:ilvl w:val="12"/>
          <w:numId w:val="0"/>
        </w:numPr>
        <w:tabs>
          <w:tab w:val="clear" w:pos="567"/>
        </w:tabs>
        <w:spacing w:line="240" w:lineRule="auto"/>
        <w:ind w:right="-2"/>
        <w:rPr>
          <w:lang w:val="nb-NO"/>
        </w:rPr>
      </w:pPr>
      <w:r>
        <w:rPr>
          <w:lang w:val="nb-NO"/>
        </w:rPr>
        <w:t>Du er nå klar til å injisere korrekt dose.</w:t>
      </w:r>
    </w:p>
    <w:p w14:paraId="08EA7DF6" w14:textId="77777777" w:rsidR="00F3561C" w:rsidRDefault="00F3561C" w:rsidP="00F3561C">
      <w:pPr>
        <w:numPr>
          <w:ilvl w:val="12"/>
          <w:numId w:val="0"/>
        </w:numPr>
        <w:tabs>
          <w:tab w:val="clear" w:pos="567"/>
        </w:tabs>
        <w:spacing w:line="240" w:lineRule="auto"/>
        <w:ind w:right="-2"/>
        <w:rPr>
          <w:lang w:val="nb-NO"/>
        </w:rPr>
      </w:pPr>
    </w:p>
    <w:p w14:paraId="08EA7DF7" w14:textId="77777777" w:rsidR="00F3561C" w:rsidRPr="00410C37" w:rsidRDefault="00F3561C" w:rsidP="00F3561C">
      <w:pPr>
        <w:numPr>
          <w:ilvl w:val="12"/>
          <w:numId w:val="0"/>
        </w:numPr>
        <w:tabs>
          <w:tab w:val="clear" w:pos="567"/>
        </w:tabs>
        <w:spacing w:line="240" w:lineRule="auto"/>
        <w:ind w:right="-2"/>
        <w:rPr>
          <w:szCs w:val="22"/>
          <w:u w:val="single"/>
          <w:lang w:val="nb-NO"/>
        </w:rPr>
      </w:pPr>
      <w:r w:rsidRPr="00410C37">
        <w:rPr>
          <w:szCs w:val="22"/>
          <w:u w:val="single"/>
          <w:lang w:val="nb-NO"/>
        </w:rPr>
        <w:t>Trinn </w:t>
      </w:r>
      <w:r>
        <w:rPr>
          <w:szCs w:val="22"/>
          <w:u w:val="single"/>
          <w:lang w:val="nb-NO"/>
        </w:rPr>
        <w:t>4</w:t>
      </w:r>
      <w:r w:rsidRPr="00410C37">
        <w:rPr>
          <w:szCs w:val="22"/>
          <w:u w:val="single"/>
          <w:lang w:val="nb-NO"/>
        </w:rPr>
        <w:t xml:space="preserve">: </w:t>
      </w:r>
      <w:r>
        <w:rPr>
          <w:szCs w:val="22"/>
          <w:u w:val="single"/>
          <w:lang w:val="nb-NO"/>
        </w:rPr>
        <w:t>Injisering av Strensiq</w:t>
      </w:r>
    </w:p>
    <w:p w14:paraId="08EA7DF8" w14:textId="77777777" w:rsidR="00A14687" w:rsidRPr="008E67BE" w:rsidRDefault="00A14687" w:rsidP="00C72F1A">
      <w:pPr>
        <w:numPr>
          <w:ilvl w:val="12"/>
          <w:numId w:val="0"/>
        </w:numPr>
        <w:tabs>
          <w:tab w:val="clear" w:pos="567"/>
        </w:tabs>
        <w:spacing w:line="240" w:lineRule="auto"/>
        <w:ind w:right="-2"/>
        <w:rPr>
          <w:lang w:val="nb-NO"/>
        </w:rPr>
      </w:pPr>
    </w:p>
    <w:p w14:paraId="08EA7DF9" w14:textId="77777777" w:rsidR="00A14687" w:rsidRPr="008E67BE" w:rsidRDefault="00A14687" w:rsidP="00C72F1A">
      <w:pPr>
        <w:numPr>
          <w:ilvl w:val="12"/>
          <w:numId w:val="0"/>
        </w:numPr>
        <w:tabs>
          <w:tab w:val="clear" w:pos="567"/>
        </w:tabs>
        <w:spacing w:line="240" w:lineRule="auto"/>
        <w:ind w:right="-2"/>
        <w:rPr>
          <w:lang w:val="nb-NO"/>
        </w:rPr>
      </w:pPr>
    </w:p>
    <w:p w14:paraId="08EA7DFA" w14:textId="77777777" w:rsidR="00A14687" w:rsidRPr="008E67BE" w:rsidRDefault="00A14687" w:rsidP="00C72F1A">
      <w:pPr>
        <w:tabs>
          <w:tab w:val="clear" w:pos="567"/>
        </w:tabs>
        <w:autoSpaceDE w:val="0"/>
        <w:autoSpaceDN w:val="0"/>
        <w:adjustRightInd w:val="0"/>
        <w:spacing w:line="240" w:lineRule="auto"/>
        <w:rPr>
          <w:lang w:val="nb-NO"/>
        </w:rPr>
        <w:sectPr w:rsidR="00A14687" w:rsidRPr="008E67BE" w:rsidSect="00E93AE6">
          <w:footerReference w:type="default" r:id="rId35"/>
          <w:footerReference w:type="first" r:id="rId36"/>
          <w:endnotePr>
            <w:numFmt w:val="decimal"/>
          </w:endnotePr>
          <w:type w:val="continuous"/>
          <w:pgSz w:w="11907" w:h="16840" w:code="9"/>
          <w:pgMar w:top="1134" w:right="1418" w:bottom="1134" w:left="1418" w:header="737" w:footer="737" w:gutter="0"/>
          <w:cols w:space="720"/>
          <w:titlePg/>
          <w:docGrid w:linePitch="299"/>
        </w:sectPr>
      </w:pPr>
    </w:p>
    <w:p w14:paraId="08EA7DFB" w14:textId="4F43D969" w:rsidR="00A14687" w:rsidRPr="008E67BE" w:rsidRDefault="009615FC" w:rsidP="00C72F1A">
      <w:pPr>
        <w:tabs>
          <w:tab w:val="clear" w:pos="567"/>
        </w:tabs>
        <w:autoSpaceDE w:val="0"/>
        <w:autoSpaceDN w:val="0"/>
        <w:adjustRightInd w:val="0"/>
        <w:spacing w:line="240" w:lineRule="auto"/>
        <w:ind w:firstLine="720"/>
        <w:rPr>
          <w:lang w:val="nb-NO"/>
        </w:rPr>
      </w:pPr>
      <w:r>
        <w:rPr>
          <w:noProof/>
          <w:bdr w:val="single" w:sz="8" w:space="0" w:color="000000"/>
          <w:lang w:val="nb-NO" w:eastAsia="nb-NO"/>
        </w:rPr>
        <w:drawing>
          <wp:inline distT="0" distB="0" distL="0" distR="0" wp14:anchorId="08EA7E91" wp14:editId="13F8EA5E">
            <wp:extent cx="1638300" cy="14097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638300" cy="1409700"/>
                    </a:xfrm>
                    <a:prstGeom prst="rect">
                      <a:avLst/>
                    </a:prstGeom>
                    <a:noFill/>
                    <a:ln w="12700" cmpd="sng">
                      <a:solidFill>
                        <a:srgbClr val="000000"/>
                      </a:solidFill>
                      <a:miter lim="800000"/>
                      <a:headEnd/>
                      <a:tailEnd/>
                    </a:ln>
                    <a:effectLst/>
                  </pic:spPr>
                </pic:pic>
              </a:graphicData>
            </a:graphic>
          </wp:inline>
        </w:drawing>
      </w:r>
    </w:p>
    <w:p w14:paraId="08EA7DFC"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DFD"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DFE" w14:textId="77777777" w:rsidR="00A14687" w:rsidRPr="008E67BE" w:rsidRDefault="00A14687" w:rsidP="001641F7">
      <w:pPr>
        <w:numPr>
          <w:ilvl w:val="0"/>
          <w:numId w:val="20"/>
        </w:numPr>
        <w:tabs>
          <w:tab w:val="clear" w:pos="567"/>
        </w:tabs>
        <w:spacing w:line="240" w:lineRule="auto"/>
        <w:ind w:right="-2"/>
        <w:rPr>
          <w:noProof/>
          <w:szCs w:val="22"/>
          <w:lang w:val="nb-NO"/>
        </w:rPr>
      </w:pPr>
      <w:r w:rsidRPr="008E67BE">
        <w:rPr>
          <w:noProof/>
          <w:szCs w:val="22"/>
          <w:lang w:val="nb-NO"/>
        </w:rPr>
        <w:t>Velg et injeksjonssted (lår, mage, armer</w:t>
      </w:r>
      <w:r w:rsidR="00F3561C">
        <w:rPr>
          <w:noProof/>
          <w:szCs w:val="22"/>
          <w:lang w:val="nb-NO"/>
        </w:rPr>
        <w:t xml:space="preserve"> (deltamuskel)</w:t>
      </w:r>
      <w:r w:rsidRPr="008E67BE">
        <w:rPr>
          <w:noProof/>
          <w:szCs w:val="22"/>
          <w:lang w:val="nb-NO"/>
        </w:rPr>
        <w:t>, sete). De best egnede områdene for injeksjon er markert i grått på bildet. Legen gir deg råd om mulige injeksjonssteder</w:t>
      </w:r>
      <w:r w:rsidR="00DD0E7F">
        <w:rPr>
          <w:noProof/>
          <w:szCs w:val="22"/>
          <w:lang w:val="nb-NO"/>
        </w:rPr>
        <w:t>.</w:t>
      </w:r>
    </w:p>
    <w:p w14:paraId="08EA7DFF"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00" w14:textId="77777777" w:rsidR="00A14687" w:rsidRPr="008E67BE" w:rsidRDefault="00A14687" w:rsidP="00C72F1A">
      <w:pPr>
        <w:numPr>
          <w:ilvl w:val="12"/>
          <w:numId w:val="0"/>
        </w:numPr>
        <w:tabs>
          <w:tab w:val="clear" w:pos="567"/>
        </w:tabs>
        <w:spacing w:line="240" w:lineRule="auto"/>
        <w:ind w:right="-2"/>
        <w:rPr>
          <w:lang w:val="nb-NO"/>
        </w:rPr>
      </w:pPr>
      <w:r w:rsidRPr="008E67BE">
        <w:rPr>
          <w:lang w:val="nb-NO"/>
        </w:rPr>
        <w:t xml:space="preserve">MERK: Bruk ikke områder hvor du kjenner klumper, harde knuter eller smerter. </w:t>
      </w:r>
      <w:r w:rsidR="00F3561C">
        <w:rPr>
          <w:lang w:val="nb-NO"/>
        </w:rPr>
        <w:t>Snakk</w:t>
      </w:r>
      <w:r w:rsidRPr="008E67BE">
        <w:rPr>
          <w:lang w:val="nb-NO"/>
        </w:rPr>
        <w:t xml:space="preserve"> med legen om ting du finner.</w:t>
      </w:r>
    </w:p>
    <w:p w14:paraId="08EA7E01" w14:textId="77777777" w:rsidR="00A14687" w:rsidRPr="008E67BE" w:rsidRDefault="00A14687" w:rsidP="00C72F1A">
      <w:pPr>
        <w:numPr>
          <w:ilvl w:val="12"/>
          <w:numId w:val="0"/>
        </w:numPr>
        <w:tabs>
          <w:tab w:val="clear" w:pos="567"/>
        </w:tabs>
        <w:spacing w:line="240" w:lineRule="auto"/>
        <w:ind w:right="-2"/>
        <w:rPr>
          <w:i/>
          <w:lang w:val="nb-NO"/>
        </w:rPr>
        <w:sectPr w:rsidR="00A14687" w:rsidRPr="008E67BE" w:rsidSect="002F5A60">
          <w:endnotePr>
            <w:numFmt w:val="decimal"/>
          </w:endnotePr>
          <w:type w:val="continuous"/>
          <w:pgSz w:w="11907" w:h="16840" w:code="9"/>
          <w:pgMar w:top="1134" w:right="1134" w:bottom="1134" w:left="1134" w:header="737" w:footer="737" w:gutter="0"/>
          <w:cols w:num="2" w:space="283"/>
          <w:titlePg/>
          <w:docGrid w:linePitch="299"/>
        </w:sectPr>
      </w:pPr>
    </w:p>
    <w:p w14:paraId="08EA7E02" w14:textId="77777777" w:rsidR="00A14687" w:rsidRPr="008E67BE" w:rsidRDefault="00A14687" w:rsidP="00C72F1A">
      <w:pPr>
        <w:numPr>
          <w:ilvl w:val="12"/>
          <w:numId w:val="0"/>
        </w:numPr>
        <w:tabs>
          <w:tab w:val="clear" w:pos="567"/>
        </w:tabs>
        <w:spacing w:line="240" w:lineRule="auto"/>
        <w:ind w:right="-2"/>
        <w:rPr>
          <w:noProof/>
          <w:szCs w:val="22"/>
          <w:lang w:val="nb-NO"/>
        </w:rPr>
        <w:sectPr w:rsidR="00A14687" w:rsidRPr="008E67BE" w:rsidSect="00E87562">
          <w:endnotePr>
            <w:numFmt w:val="decimal"/>
          </w:endnotePr>
          <w:type w:val="continuous"/>
          <w:pgSz w:w="11907" w:h="16840" w:code="9"/>
          <w:pgMar w:top="1134" w:right="1134" w:bottom="1134" w:left="1134" w:header="737" w:footer="737" w:gutter="0"/>
          <w:cols w:space="720"/>
          <w:titlePg/>
          <w:docGrid w:linePitch="299"/>
        </w:sectPr>
      </w:pPr>
    </w:p>
    <w:p w14:paraId="08EA7E03" w14:textId="19FB798E" w:rsidR="00A14687" w:rsidRPr="008E67BE" w:rsidRDefault="009615FC" w:rsidP="00C72F1A">
      <w:pPr>
        <w:numPr>
          <w:ilvl w:val="12"/>
          <w:numId w:val="0"/>
        </w:numPr>
        <w:tabs>
          <w:tab w:val="clear" w:pos="567"/>
        </w:tabs>
        <w:spacing w:line="240" w:lineRule="auto"/>
        <w:ind w:right="-2" w:firstLine="720"/>
        <w:rPr>
          <w:lang w:val="nb-NO"/>
        </w:rPr>
      </w:pPr>
      <w:r>
        <w:rPr>
          <w:noProof/>
          <w:szCs w:val="22"/>
          <w:bdr w:val="single" w:sz="8" w:space="0" w:color="000000"/>
          <w:lang w:val="nb-NO" w:eastAsia="nb-NO"/>
        </w:rPr>
        <w:lastRenderedPageBreak/>
        <w:drawing>
          <wp:inline distT="0" distB="0" distL="0" distR="0" wp14:anchorId="08EA7E92" wp14:editId="7F5C7B84">
            <wp:extent cx="1638300" cy="14287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w="12700" cmpd="sng">
                      <a:solidFill>
                        <a:srgbClr val="000000"/>
                      </a:solidFill>
                      <a:miter lim="800000"/>
                      <a:headEnd/>
                      <a:tailEnd/>
                    </a:ln>
                    <a:effectLst/>
                  </pic:spPr>
                </pic:pic>
              </a:graphicData>
            </a:graphic>
          </wp:inline>
        </w:drawing>
      </w:r>
    </w:p>
    <w:p w14:paraId="08EA7E04" w14:textId="77777777" w:rsidR="00A14687" w:rsidRPr="008E67BE" w:rsidRDefault="00A14687" w:rsidP="001641F7">
      <w:pPr>
        <w:numPr>
          <w:ilvl w:val="0"/>
          <w:numId w:val="20"/>
        </w:numPr>
        <w:tabs>
          <w:tab w:val="clear" w:pos="567"/>
        </w:tabs>
        <w:spacing w:line="240" w:lineRule="auto"/>
        <w:ind w:right="-2"/>
        <w:rPr>
          <w:noProof/>
          <w:szCs w:val="22"/>
          <w:lang w:val="nb-NO"/>
        </w:rPr>
        <w:sectPr w:rsidR="00A14687" w:rsidRPr="008E67BE" w:rsidSect="002F5A60">
          <w:endnotePr>
            <w:numFmt w:val="decimal"/>
          </w:endnotePr>
          <w:type w:val="continuous"/>
          <w:pgSz w:w="11907" w:h="16840" w:code="9"/>
          <w:pgMar w:top="1134" w:right="1134" w:bottom="1134" w:left="1134" w:header="737" w:footer="737" w:gutter="0"/>
          <w:cols w:num="2" w:space="285"/>
          <w:titlePg/>
          <w:docGrid w:linePitch="299"/>
        </w:sectPr>
      </w:pPr>
      <w:r w:rsidRPr="008E67BE">
        <w:rPr>
          <w:noProof/>
          <w:szCs w:val="22"/>
          <w:lang w:val="nb-NO"/>
        </w:rPr>
        <w:t>Klem forsiktig huden i det valgte injeksjonsområdet sammen mellom tommel og pekefinger.</w:t>
      </w:r>
    </w:p>
    <w:p w14:paraId="08EA7E05"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06"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07" w14:textId="77777777" w:rsidR="00A14687" w:rsidRPr="008E67BE" w:rsidRDefault="00A14687" w:rsidP="00C72F1A">
      <w:pPr>
        <w:pStyle w:val="Pa1"/>
        <w:spacing w:line="240" w:lineRule="auto"/>
        <w:rPr>
          <w:noProof/>
          <w:szCs w:val="22"/>
          <w:lang w:val="nb-NO"/>
        </w:rPr>
        <w:sectPr w:rsidR="00A14687" w:rsidRPr="008E67BE" w:rsidSect="00AB58DA">
          <w:endnotePr>
            <w:numFmt w:val="decimal"/>
          </w:endnotePr>
          <w:type w:val="continuous"/>
          <w:pgSz w:w="11907" w:h="16840" w:code="9"/>
          <w:pgMar w:top="1134" w:right="1134" w:bottom="1134" w:left="1134" w:header="737" w:footer="737" w:gutter="0"/>
          <w:cols w:space="720"/>
          <w:titlePg/>
          <w:docGrid w:linePitch="299"/>
        </w:sectPr>
      </w:pPr>
    </w:p>
    <w:p w14:paraId="08EA7E08" w14:textId="7A0770EB" w:rsidR="00A14687" w:rsidRPr="008E67BE" w:rsidRDefault="009615FC" w:rsidP="00C72F1A">
      <w:pPr>
        <w:pStyle w:val="Pa1"/>
        <w:spacing w:line="240" w:lineRule="auto"/>
        <w:ind w:firstLine="720"/>
        <w:rPr>
          <w:lang w:val="nb-NO"/>
        </w:rPr>
      </w:pPr>
      <w:r>
        <w:rPr>
          <w:noProof/>
          <w:szCs w:val="22"/>
          <w:bdr w:val="single" w:sz="8" w:space="0" w:color="000000"/>
          <w:lang w:val="nb-NO" w:eastAsia="nb-NO"/>
        </w:rPr>
        <w:drawing>
          <wp:inline distT="0" distB="0" distL="0" distR="0" wp14:anchorId="08EA7E93" wp14:editId="052510F0">
            <wp:extent cx="1666875" cy="1390650"/>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w="12700" cmpd="sng">
                      <a:solidFill>
                        <a:srgbClr val="000000"/>
                      </a:solidFill>
                      <a:miter lim="800000"/>
                      <a:headEnd/>
                      <a:tailEnd/>
                    </a:ln>
                    <a:effectLst/>
                  </pic:spPr>
                </pic:pic>
              </a:graphicData>
            </a:graphic>
          </wp:inline>
        </w:drawing>
      </w:r>
      <w:r w:rsidR="00A14687" w:rsidRPr="008E67BE">
        <w:rPr>
          <w:lang w:val="nb-NO"/>
        </w:rPr>
        <w:t xml:space="preserve"> </w:t>
      </w:r>
    </w:p>
    <w:p w14:paraId="08EA7E09" w14:textId="77777777" w:rsidR="00A14687" w:rsidRPr="008E67BE" w:rsidRDefault="00A14687" w:rsidP="001641F7">
      <w:pPr>
        <w:numPr>
          <w:ilvl w:val="0"/>
          <w:numId w:val="20"/>
        </w:numPr>
        <w:tabs>
          <w:tab w:val="clear" w:pos="567"/>
        </w:tabs>
        <w:spacing w:line="240" w:lineRule="auto"/>
        <w:ind w:right="-2"/>
        <w:rPr>
          <w:noProof/>
          <w:szCs w:val="22"/>
          <w:lang w:val="nb-NO"/>
        </w:rPr>
      </w:pPr>
      <w:r w:rsidRPr="008E67BE">
        <w:rPr>
          <w:noProof/>
          <w:szCs w:val="22"/>
          <w:lang w:val="nb-NO"/>
        </w:rPr>
        <w:t>Hold sprøyten som en blyant eller en pil, og før nålen inn i hudfolden slik at den danner en vinkel på 45º til 90º med hudoverflaten.</w:t>
      </w:r>
    </w:p>
    <w:p w14:paraId="08EA7E0A"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0B" w14:textId="77777777" w:rsidR="00A14687" w:rsidRPr="008E67BE" w:rsidRDefault="00A14687" w:rsidP="00C72F1A">
      <w:pPr>
        <w:numPr>
          <w:ilvl w:val="12"/>
          <w:numId w:val="0"/>
        </w:numPr>
        <w:tabs>
          <w:tab w:val="clear" w:pos="567"/>
        </w:tabs>
        <w:spacing w:line="240" w:lineRule="auto"/>
        <w:ind w:right="-2"/>
        <w:rPr>
          <w:noProof/>
          <w:szCs w:val="22"/>
          <w:lang w:val="nb-NO"/>
        </w:rPr>
        <w:sectPr w:rsidR="00A14687" w:rsidRPr="008E67BE" w:rsidSect="002F5A60">
          <w:endnotePr>
            <w:numFmt w:val="decimal"/>
          </w:endnotePr>
          <w:type w:val="continuous"/>
          <w:pgSz w:w="11907" w:h="16840" w:code="9"/>
          <w:pgMar w:top="1134" w:right="1134" w:bottom="1134" w:left="1134" w:header="737" w:footer="737" w:gutter="0"/>
          <w:cols w:num="2" w:space="283"/>
          <w:titlePg/>
          <w:docGrid w:linePitch="299"/>
        </w:sectPr>
      </w:pPr>
      <w:r w:rsidRPr="008E67BE">
        <w:rPr>
          <w:noProof/>
          <w:szCs w:val="22"/>
          <w:lang w:val="nb-NO"/>
        </w:rPr>
        <w:t>For pasienter som har lite fett under huden eller tynn hud, kan en vinkel på 45º være å foretrekke.</w:t>
      </w:r>
    </w:p>
    <w:p w14:paraId="08EA7E0C"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0D"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0E" w14:textId="77777777" w:rsidR="00A14687" w:rsidRPr="008E67BE" w:rsidRDefault="00A14687" w:rsidP="00C72F1A">
      <w:pPr>
        <w:numPr>
          <w:ilvl w:val="12"/>
          <w:numId w:val="0"/>
        </w:numPr>
        <w:tabs>
          <w:tab w:val="clear" w:pos="567"/>
        </w:tabs>
        <w:spacing w:line="240" w:lineRule="auto"/>
        <w:ind w:right="-2" w:firstLine="720"/>
        <w:rPr>
          <w:noProof/>
          <w:szCs w:val="22"/>
          <w:lang w:val="nb-NO"/>
        </w:rPr>
        <w:sectPr w:rsidR="00A14687" w:rsidRPr="008E67BE" w:rsidSect="00AB58DA">
          <w:endnotePr>
            <w:numFmt w:val="decimal"/>
          </w:endnotePr>
          <w:type w:val="continuous"/>
          <w:pgSz w:w="11907" w:h="16840" w:code="9"/>
          <w:pgMar w:top="1134" w:right="1134" w:bottom="1134" w:left="1134" w:header="737" w:footer="737" w:gutter="0"/>
          <w:cols w:space="720"/>
          <w:titlePg/>
          <w:docGrid w:linePitch="299"/>
        </w:sectPr>
      </w:pPr>
    </w:p>
    <w:p w14:paraId="08EA7E0F" w14:textId="702C864F" w:rsidR="00A14687" w:rsidRPr="008E67BE" w:rsidRDefault="009615FC" w:rsidP="00C72F1A">
      <w:pPr>
        <w:numPr>
          <w:ilvl w:val="12"/>
          <w:numId w:val="0"/>
        </w:numPr>
        <w:tabs>
          <w:tab w:val="clear" w:pos="567"/>
        </w:tabs>
        <w:spacing w:line="240" w:lineRule="auto"/>
        <w:ind w:right="-2" w:firstLine="720"/>
        <w:rPr>
          <w:lang w:val="nb-NO"/>
        </w:rPr>
      </w:pPr>
      <w:r>
        <w:rPr>
          <w:noProof/>
          <w:szCs w:val="22"/>
          <w:bdr w:val="single" w:sz="8" w:space="0" w:color="000000"/>
          <w:lang w:val="nb-NO" w:eastAsia="nb-NO"/>
        </w:rPr>
        <w:drawing>
          <wp:inline distT="0" distB="0" distL="0" distR="0" wp14:anchorId="08EA7E94" wp14:editId="65B51D28">
            <wp:extent cx="1666875" cy="1390650"/>
            <wp:effectExtent l="19050" t="1905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w="12700" cmpd="sng">
                      <a:solidFill>
                        <a:srgbClr val="000000"/>
                      </a:solidFill>
                      <a:miter lim="800000"/>
                      <a:headEnd/>
                      <a:tailEnd/>
                    </a:ln>
                    <a:effectLst/>
                  </pic:spPr>
                </pic:pic>
              </a:graphicData>
            </a:graphic>
          </wp:inline>
        </w:drawing>
      </w:r>
      <w:r w:rsidR="00A14687" w:rsidRPr="008E67BE">
        <w:rPr>
          <w:lang w:val="nb-NO"/>
        </w:rPr>
        <w:t xml:space="preserve"> </w:t>
      </w:r>
    </w:p>
    <w:p w14:paraId="08EA7E10"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11"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12" w14:textId="77777777" w:rsidR="00A14687" w:rsidRPr="008E67BE" w:rsidRDefault="00A14687" w:rsidP="001641F7">
      <w:pPr>
        <w:numPr>
          <w:ilvl w:val="0"/>
          <w:numId w:val="20"/>
        </w:numPr>
        <w:tabs>
          <w:tab w:val="clear" w:pos="567"/>
        </w:tabs>
        <w:spacing w:line="240" w:lineRule="auto"/>
        <w:ind w:right="-2"/>
        <w:rPr>
          <w:noProof/>
          <w:szCs w:val="22"/>
          <w:lang w:val="nb-NO"/>
        </w:rPr>
      </w:pPr>
      <w:r w:rsidRPr="008E67BE">
        <w:rPr>
          <w:noProof/>
          <w:szCs w:val="22"/>
          <w:lang w:val="nb-NO"/>
        </w:rPr>
        <w:t xml:space="preserve">Fortsett å holde huden og press inn sprøytestemplet for å injisere legemidlet langsomt </w:t>
      </w:r>
      <w:r w:rsidR="00F3561C">
        <w:rPr>
          <w:noProof/>
          <w:szCs w:val="22"/>
          <w:lang w:val="nb-NO"/>
        </w:rPr>
        <w:t>og jevnt helt inn</w:t>
      </w:r>
      <w:r w:rsidRPr="008E67BE">
        <w:rPr>
          <w:noProof/>
          <w:szCs w:val="22"/>
          <w:lang w:val="nb-NO"/>
        </w:rPr>
        <w:t>.</w:t>
      </w:r>
    </w:p>
    <w:p w14:paraId="08EA7E13" w14:textId="77777777" w:rsidR="00A14687" w:rsidRPr="008E67BE" w:rsidRDefault="00A14687" w:rsidP="001641F7">
      <w:pPr>
        <w:numPr>
          <w:ilvl w:val="0"/>
          <w:numId w:val="20"/>
        </w:numPr>
        <w:tabs>
          <w:tab w:val="clear" w:pos="567"/>
        </w:tabs>
        <w:spacing w:line="240" w:lineRule="auto"/>
        <w:ind w:right="-2"/>
        <w:rPr>
          <w:noProof/>
          <w:szCs w:val="22"/>
          <w:lang w:val="nb-NO"/>
        </w:rPr>
      </w:pPr>
      <w:r w:rsidRPr="008E67BE">
        <w:rPr>
          <w:noProof/>
          <w:szCs w:val="22"/>
          <w:lang w:val="nb-NO"/>
        </w:rPr>
        <w:t>Trekk ut nålen, slipp hudfolden og hold en bomullsdott eller litt gasbind over injeksjonsstedet i noen få sekunder.</w:t>
      </w:r>
    </w:p>
    <w:p w14:paraId="08EA7E14" w14:textId="77777777" w:rsidR="00A14687" w:rsidRDefault="00A14687" w:rsidP="00C72F1A">
      <w:pPr>
        <w:numPr>
          <w:ilvl w:val="12"/>
          <w:numId w:val="0"/>
        </w:numPr>
        <w:tabs>
          <w:tab w:val="clear" w:pos="567"/>
        </w:tabs>
        <w:spacing w:line="240" w:lineRule="auto"/>
        <w:ind w:right="-2"/>
        <w:rPr>
          <w:noProof/>
          <w:szCs w:val="22"/>
          <w:lang w:val="nb-NO"/>
        </w:rPr>
      </w:pPr>
      <w:r w:rsidRPr="008E67BE">
        <w:rPr>
          <w:noProof/>
          <w:szCs w:val="22"/>
          <w:lang w:val="nb-NO"/>
        </w:rPr>
        <w:t xml:space="preserve">Dette vil bidra til å forsegle stukket vev og forebygge lekkasje. Ikke gni injeksjonsstedet etter injeksjon. </w:t>
      </w:r>
    </w:p>
    <w:p w14:paraId="08EA7E15" w14:textId="77777777" w:rsidR="00F3561C" w:rsidRPr="008E67BE" w:rsidRDefault="00F3561C" w:rsidP="00C72F1A">
      <w:pPr>
        <w:numPr>
          <w:ilvl w:val="12"/>
          <w:numId w:val="0"/>
        </w:numPr>
        <w:tabs>
          <w:tab w:val="clear" w:pos="567"/>
        </w:tabs>
        <w:spacing w:line="240" w:lineRule="auto"/>
        <w:ind w:right="-2"/>
        <w:rPr>
          <w:noProof/>
          <w:szCs w:val="22"/>
          <w:lang w:val="nb-NO"/>
        </w:rPr>
      </w:pPr>
    </w:p>
    <w:p w14:paraId="08EA7E16" w14:textId="77777777" w:rsidR="00A14687" w:rsidRPr="008E67BE" w:rsidRDefault="00A14687" w:rsidP="00C72F1A">
      <w:pPr>
        <w:numPr>
          <w:ilvl w:val="12"/>
          <w:numId w:val="0"/>
        </w:numPr>
        <w:tabs>
          <w:tab w:val="clear" w:pos="567"/>
        </w:tabs>
        <w:spacing w:line="240" w:lineRule="auto"/>
        <w:ind w:right="-2"/>
        <w:rPr>
          <w:noProof/>
          <w:szCs w:val="22"/>
          <w:lang w:val="nb-NO"/>
        </w:rPr>
        <w:sectPr w:rsidR="00A14687" w:rsidRPr="008E67BE" w:rsidSect="002F5A60">
          <w:endnotePr>
            <w:numFmt w:val="decimal"/>
          </w:endnotePr>
          <w:type w:val="continuous"/>
          <w:pgSz w:w="11907" w:h="16840" w:code="9"/>
          <w:pgMar w:top="1134" w:right="1134" w:bottom="1134" w:left="1134" w:header="737" w:footer="737" w:gutter="0"/>
          <w:cols w:num="2" w:space="283"/>
          <w:titlePg/>
          <w:docGrid w:linePitch="299"/>
        </w:sectPr>
      </w:pPr>
    </w:p>
    <w:p w14:paraId="08EA7E17" w14:textId="77777777" w:rsidR="00F3561C" w:rsidRDefault="00F3561C" w:rsidP="00F3561C">
      <w:pPr>
        <w:numPr>
          <w:ilvl w:val="12"/>
          <w:numId w:val="0"/>
        </w:numPr>
        <w:tabs>
          <w:tab w:val="clear" w:pos="567"/>
        </w:tabs>
        <w:spacing w:line="240" w:lineRule="auto"/>
        <w:ind w:right="-2"/>
        <w:rPr>
          <w:noProof/>
          <w:szCs w:val="22"/>
          <w:lang w:val="nb-NO"/>
        </w:rPr>
      </w:pPr>
      <w:r>
        <w:rPr>
          <w:noProof/>
          <w:szCs w:val="22"/>
          <w:lang w:val="nb-NO"/>
        </w:rPr>
        <w:t>Dersom du trenger én injeksjon til for å få din foreskrevne dose, ta en nytt Strensiq-hetteglass og gjenta trinn 1 til 4.</w:t>
      </w:r>
    </w:p>
    <w:p w14:paraId="08EA7E18" w14:textId="77777777" w:rsidR="00F3561C" w:rsidRDefault="00F3561C" w:rsidP="00F3561C">
      <w:pPr>
        <w:numPr>
          <w:ilvl w:val="12"/>
          <w:numId w:val="0"/>
        </w:numPr>
        <w:tabs>
          <w:tab w:val="clear" w:pos="567"/>
        </w:tabs>
        <w:spacing w:line="240" w:lineRule="auto"/>
        <w:ind w:right="-2"/>
        <w:rPr>
          <w:noProof/>
          <w:szCs w:val="22"/>
          <w:lang w:val="nb-NO"/>
        </w:rPr>
      </w:pPr>
    </w:p>
    <w:p w14:paraId="08EA7E19" w14:textId="77777777" w:rsidR="00F3561C" w:rsidRDefault="00F3561C" w:rsidP="00F3561C">
      <w:pPr>
        <w:numPr>
          <w:ilvl w:val="12"/>
          <w:numId w:val="0"/>
        </w:numPr>
        <w:tabs>
          <w:tab w:val="clear" w:pos="567"/>
        </w:tabs>
        <w:spacing w:line="240" w:lineRule="auto"/>
        <w:ind w:right="-2"/>
        <w:rPr>
          <w:szCs w:val="22"/>
          <w:u w:val="single"/>
          <w:lang w:val="nb-NO"/>
        </w:rPr>
      </w:pPr>
      <w:r w:rsidRPr="00410C37">
        <w:rPr>
          <w:szCs w:val="22"/>
          <w:u w:val="single"/>
          <w:lang w:val="nb-NO"/>
        </w:rPr>
        <w:t>Trinn </w:t>
      </w:r>
      <w:r>
        <w:rPr>
          <w:szCs w:val="22"/>
          <w:u w:val="single"/>
          <w:lang w:val="nb-NO"/>
        </w:rPr>
        <w:t>5</w:t>
      </w:r>
      <w:r w:rsidRPr="00410C37">
        <w:rPr>
          <w:szCs w:val="22"/>
          <w:u w:val="single"/>
          <w:lang w:val="nb-NO"/>
        </w:rPr>
        <w:t xml:space="preserve">: </w:t>
      </w:r>
      <w:r>
        <w:rPr>
          <w:szCs w:val="22"/>
          <w:u w:val="single"/>
          <w:lang w:val="nb-NO"/>
        </w:rPr>
        <w:t>Kasting av materiell</w:t>
      </w:r>
    </w:p>
    <w:p w14:paraId="08EA7E1A" w14:textId="77777777" w:rsidR="00EA2E19" w:rsidRPr="00410C37" w:rsidRDefault="00EA2E19" w:rsidP="00F3561C">
      <w:pPr>
        <w:numPr>
          <w:ilvl w:val="12"/>
          <w:numId w:val="0"/>
        </w:numPr>
        <w:tabs>
          <w:tab w:val="clear" w:pos="567"/>
        </w:tabs>
        <w:spacing w:line="240" w:lineRule="auto"/>
        <w:ind w:right="-2"/>
        <w:rPr>
          <w:szCs w:val="22"/>
          <w:u w:val="single"/>
          <w:lang w:val="nb-NO"/>
        </w:rPr>
      </w:pPr>
    </w:p>
    <w:p w14:paraId="08EA7E1B" w14:textId="77777777" w:rsidR="00A14687" w:rsidRDefault="00F3561C" w:rsidP="00F3561C">
      <w:pPr>
        <w:numPr>
          <w:ilvl w:val="12"/>
          <w:numId w:val="0"/>
        </w:numPr>
        <w:tabs>
          <w:tab w:val="clear" w:pos="567"/>
        </w:tabs>
        <w:spacing w:line="240" w:lineRule="auto"/>
        <w:ind w:right="-2"/>
        <w:rPr>
          <w:noProof/>
          <w:szCs w:val="22"/>
          <w:lang w:val="nb-NO"/>
        </w:rPr>
      </w:pPr>
      <w:r w:rsidRPr="008E67BE">
        <w:rPr>
          <w:noProof/>
          <w:szCs w:val="22"/>
          <w:lang w:val="nb-NO"/>
        </w:rPr>
        <w:t>Samle sprøyter, hetteglass og nåler i en beholder for skarpe gjenstander. Legen din, apoteket eller sykepleieren kan gi deg råd om hvordan du kan få tak i en slik beholder.</w:t>
      </w:r>
    </w:p>
    <w:p w14:paraId="08EA7E1C" w14:textId="77777777" w:rsidR="00F3561C" w:rsidRPr="008E67BE" w:rsidRDefault="00F3561C" w:rsidP="003A54CE">
      <w:pPr>
        <w:numPr>
          <w:ilvl w:val="12"/>
          <w:numId w:val="0"/>
        </w:numPr>
        <w:tabs>
          <w:tab w:val="clear" w:pos="567"/>
        </w:tabs>
        <w:spacing w:line="240" w:lineRule="auto"/>
        <w:ind w:right="-2"/>
        <w:rPr>
          <w:noProof/>
          <w:szCs w:val="22"/>
          <w:lang w:val="nb-NO"/>
        </w:rPr>
      </w:pPr>
    </w:p>
    <w:p w14:paraId="08EA7E1D" w14:textId="77777777" w:rsidR="00A14687" w:rsidRPr="008E67BE" w:rsidRDefault="00A14687"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Dersom du tar for mye av Strensiq</w:t>
      </w:r>
    </w:p>
    <w:p w14:paraId="08EA7E1E" w14:textId="77777777" w:rsidR="00A14687" w:rsidRPr="008E67BE" w:rsidRDefault="0067656F" w:rsidP="00C72F1A">
      <w:pPr>
        <w:numPr>
          <w:ilvl w:val="12"/>
          <w:numId w:val="0"/>
        </w:numPr>
        <w:tabs>
          <w:tab w:val="clear" w:pos="567"/>
        </w:tabs>
        <w:spacing w:line="240" w:lineRule="auto"/>
        <w:ind w:right="-2"/>
        <w:outlineLvl w:val="0"/>
        <w:rPr>
          <w:noProof/>
          <w:szCs w:val="22"/>
          <w:lang w:val="nb-NO"/>
        </w:rPr>
      </w:pPr>
      <w:r>
        <w:rPr>
          <w:noProof/>
          <w:szCs w:val="22"/>
          <w:lang w:val="nb-NO"/>
        </w:rPr>
        <w:t>Snakk</w:t>
      </w:r>
      <w:r w:rsidR="00A14687" w:rsidRPr="008E67BE">
        <w:rPr>
          <w:noProof/>
          <w:szCs w:val="22"/>
          <w:lang w:val="nb-NO"/>
        </w:rPr>
        <w:t xml:space="preserve"> med legen din dersom du mistenker at du utilsiktet har tilført en høyere dose av Strensiq enn foreskrevet.</w:t>
      </w:r>
    </w:p>
    <w:p w14:paraId="08EA7E1F" w14:textId="77777777" w:rsidR="00A14687" w:rsidRPr="008E67BE" w:rsidRDefault="00A14687" w:rsidP="00C72F1A">
      <w:pPr>
        <w:numPr>
          <w:ilvl w:val="12"/>
          <w:numId w:val="0"/>
        </w:numPr>
        <w:tabs>
          <w:tab w:val="clear" w:pos="567"/>
        </w:tabs>
        <w:spacing w:line="240" w:lineRule="auto"/>
        <w:ind w:right="-2"/>
        <w:outlineLvl w:val="0"/>
        <w:rPr>
          <w:noProof/>
          <w:szCs w:val="22"/>
          <w:lang w:val="nb-NO"/>
        </w:rPr>
      </w:pPr>
    </w:p>
    <w:p w14:paraId="08EA7E20" w14:textId="77777777" w:rsidR="00A14687" w:rsidRPr="008E67BE" w:rsidRDefault="00A14687" w:rsidP="00EF5F64">
      <w:pPr>
        <w:keepNext/>
        <w:numPr>
          <w:ilvl w:val="12"/>
          <w:numId w:val="0"/>
        </w:numPr>
        <w:tabs>
          <w:tab w:val="clear" w:pos="567"/>
        </w:tabs>
        <w:spacing w:line="240" w:lineRule="auto"/>
        <w:outlineLvl w:val="0"/>
        <w:rPr>
          <w:b/>
          <w:noProof/>
          <w:szCs w:val="22"/>
          <w:lang w:val="nb-NO"/>
        </w:rPr>
      </w:pPr>
      <w:r w:rsidRPr="008E67BE">
        <w:rPr>
          <w:b/>
          <w:noProof/>
          <w:szCs w:val="22"/>
          <w:lang w:val="nb-NO"/>
        </w:rPr>
        <w:t>Dersom du har glemt å ta Strensiq</w:t>
      </w:r>
    </w:p>
    <w:p w14:paraId="08EA7E21" w14:textId="31654DA6" w:rsidR="00A14687" w:rsidRPr="008E67BE" w:rsidRDefault="00A14687" w:rsidP="00C72F1A">
      <w:pPr>
        <w:numPr>
          <w:ilvl w:val="12"/>
          <w:numId w:val="0"/>
        </w:numPr>
        <w:tabs>
          <w:tab w:val="clear" w:pos="567"/>
        </w:tabs>
        <w:spacing w:line="240" w:lineRule="auto"/>
        <w:ind w:right="-2"/>
        <w:outlineLvl w:val="0"/>
        <w:rPr>
          <w:noProof/>
          <w:szCs w:val="22"/>
          <w:lang w:val="nb-NO"/>
        </w:rPr>
      </w:pPr>
      <w:r w:rsidRPr="008E67BE">
        <w:rPr>
          <w:noProof/>
          <w:szCs w:val="22"/>
          <w:lang w:val="nb-NO"/>
        </w:rPr>
        <w:t xml:space="preserve">Du </w:t>
      </w:r>
      <w:r w:rsidR="0067656F">
        <w:rPr>
          <w:noProof/>
          <w:szCs w:val="22"/>
          <w:lang w:val="nb-NO"/>
        </w:rPr>
        <w:t>skal</w:t>
      </w:r>
      <w:r w:rsidRPr="008E67BE">
        <w:rPr>
          <w:noProof/>
          <w:szCs w:val="22"/>
          <w:lang w:val="nb-NO"/>
        </w:rPr>
        <w:t xml:space="preserve"> ikke injisere dobbel dose som erstatning for en glemt dose. </w:t>
      </w:r>
      <w:r w:rsidR="0067656F">
        <w:rPr>
          <w:noProof/>
          <w:szCs w:val="22"/>
          <w:lang w:val="nb-NO"/>
        </w:rPr>
        <w:t>Snakk</w:t>
      </w:r>
      <w:r w:rsidRPr="008E67BE">
        <w:rPr>
          <w:noProof/>
          <w:szCs w:val="22"/>
          <w:lang w:val="nb-NO"/>
        </w:rPr>
        <w:t xml:space="preserve"> med legen din.</w:t>
      </w:r>
    </w:p>
    <w:p w14:paraId="08EA7E22" w14:textId="77777777" w:rsidR="00A14687" w:rsidRPr="008E67BE" w:rsidRDefault="00A14687" w:rsidP="00C72F1A">
      <w:pPr>
        <w:numPr>
          <w:ilvl w:val="12"/>
          <w:numId w:val="0"/>
        </w:numPr>
        <w:tabs>
          <w:tab w:val="clear" w:pos="567"/>
        </w:tabs>
        <w:spacing w:line="240" w:lineRule="auto"/>
        <w:ind w:right="-2"/>
        <w:outlineLvl w:val="0"/>
        <w:rPr>
          <w:noProof/>
          <w:szCs w:val="22"/>
          <w:lang w:val="nb-NO"/>
        </w:rPr>
      </w:pPr>
    </w:p>
    <w:p w14:paraId="08EA7E23" w14:textId="59FDFC0D" w:rsidR="00A14687" w:rsidRPr="008E67BE" w:rsidRDefault="00A14687" w:rsidP="00A47B4F">
      <w:pPr>
        <w:numPr>
          <w:ilvl w:val="12"/>
          <w:numId w:val="0"/>
        </w:numPr>
        <w:tabs>
          <w:tab w:val="clear" w:pos="567"/>
        </w:tabs>
        <w:spacing w:line="240" w:lineRule="auto"/>
        <w:rPr>
          <w:noProof/>
          <w:szCs w:val="22"/>
          <w:lang w:val="nb-NO"/>
        </w:rPr>
      </w:pPr>
      <w:r w:rsidRPr="00B25B07">
        <w:rPr>
          <w:noProof/>
          <w:szCs w:val="22"/>
          <w:lang w:val="nb-NO"/>
        </w:rPr>
        <w:t xml:space="preserve">For mer informasjon, se: </w:t>
      </w:r>
      <w:del w:id="396" w:author="Translator" w:date="2025-12-16T20:07:00Z" w16du:dateUtc="2025-12-16T20:07:00Z">
        <w:r w:rsidRPr="00970430" w:rsidDel="00DE63A9">
          <w:rPr>
            <w:noProof/>
            <w:szCs w:val="22"/>
            <w:highlight w:val="lightGray"/>
            <w:lang w:val="nb-NO"/>
          </w:rPr>
          <w:delText>asfotasealfa-pasient.no</w:delText>
        </w:r>
      </w:del>
    </w:p>
    <w:p w14:paraId="08EA7E24" w14:textId="77777777" w:rsidR="00A14687" w:rsidRPr="008E67BE" w:rsidRDefault="00A14687" w:rsidP="00A47B4F">
      <w:pPr>
        <w:numPr>
          <w:ilvl w:val="12"/>
          <w:numId w:val="0"/>
        </w:numPr>
        <w:tabs>
          <w:tab w:val="clear" w:pos="567"/>
        </w:tabs>
        <w:spacing w:line="240" w:lineRule="auto"/>
        <w:rPr>
          <w:i/>
          <w:noProof/>
          <w:szCs w:val="22"/>
          <w:lang w:val="nb-NO"/>
        </w:rPr>
      </w:pPr>
    </w:p>
    <w:p w14:paraId="08EA7E25" w14:textId="1CC1EC52" w:rsidR="00A14687" w:rsidRPr="00DE63A9" w:rsidRDefault="00A14687" w:rsidP="00C72F1A">
      <w:pPr>
        <w:numPr>
          <w:ilvl w:val="12"/>
          <w:numId w:val="0"/>
        </w:numPr>
        <w:tabs>
          <w:tab w:val="clear" w:pos="567"/>
        </w:tabs>
        <w:spacing w:line="240" w:lineRule="auto"/>
        <w:ind w:right="-2"/>
        <w:rPr>
          <w:iCs/>
          <w:noProof/>
          <w:szCs w:val="22"/>
          <w:lang w:val="nb-NO"/>
        </w:rPr>
      </w:pPr>
      <w:r w:rsidRPr="008E67BE">
        <w:rPr>
          <w:i/>
          <w:noProof/>
          <w:szCs w:val="22"/>
          <w:lang w:val="nb-NO"/>
        </w:rPr>
        <w:t xml:space="preserve"> </w:t>
      </w:r>
      <w:r w:rsidR="009615FC">
        <w:rPr>
          <w:noProof/>
          <w:lang w:val="nb-NO" w:eastAsia="nb-NO"/>
        </w:rPr>
        <w:drawing>
          <wp:inline distT="0" distB="0" distL="0" distR="0" wp14:anchorId="08EA7E95" wp14:editId="58B15DD7">
            <wp:extent cx="666750" cy="66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ins w:id="397" w:author="Reviser" w:date="2025-12-17T11:24:00Z" w16du:dateUtc="2025-12-17T10:24:00Z">
        <w:r w:rsidR="00500B12" w:rsidRPr="00B25B07">
          <w:rPr>
            <w:noProof/>
            <w:szCs w:val="22"/>
            <w:lang w:val="nb-NO"/>
          </w:rPr>
          <w:t xml:space="preserve"> </w:t>
        </w:r>
      </w:ins>
      <w:ins w:id="398" w:author="Translator" w:date="2025-12-16T20:07:00Z" w16du:dateUtc="2025-12-16T20:07:00Z">
        <w:r w:rsidR="00DE63A9" w:rsidRPr="00DE63A9">
          <w:rPr>
            <w:iCs/>
            <w:noProof/>
            <w:szCs w:val="22"/>
            <w:lang w:val="nb-NO"/>
            <w:rPrChange w:id="399" w:author="Translator" w:date="2025-12-16T20:07:00Z" w16du:dateUtc="2025-12-16T20:07:00Z">
              <w:rPr>
                <w:i/>
                <w:noProof/>
                <w:szCs w:val="22"/>
                <w:lang w:val="nb-NO"/>
              </w:rPr>
            </w:rPrChange>
          </w:rPr>
          <w:t xml:space="preserve">og URL: </w:t>
        </w:r>
      </w:ins>
      <w:ins w:id="400" w:author="Arex Advisor" w:date="2025-12-19T08:18:00Z" w16du:dateUtc="2025-12-19T07:18:00Z">
        <w:r w:rsidR="00131262">
          <w:rPr>
            <w:rStyle w:val="Hyperlink"/>
          </w:rPr>
          <w:fldChar w:fldCharType="begin"/>
        </w:r>
        <w:r w:rsidR="00131262" w:rsidRPr="005C24CC">
          <w:rPr>
            <w:rStyle w:val="Hyperlink"/>
            <w:lang w:val="nb-NO"/>
            <w:rPrChange w:id="401" w:author="NOMA-h" w:date="2025-12-29T13:37:00Z" w16du:dateUtc="2025-12-29T12:37:00Z">
              <w:rPr>
                <w:rStyle w:val="Hyperlink"/>
              </w:rPr>
            </w:rPrChange>
          </w:rPr>
          <w:instrText>HYPERLINK "https://asfotasealfa-pasient.no"</w:instrText>
        </w:r>
        <w:r w:rsidR="00131262">
          <w:rPr>
            <w:rStyle w:val="Hyperlink"/>
          </w:rPr>
        </w:r>
        <w:r w:rsidR="00131262">
          <w:rPr>
            <w:rStyle w:val="Hyperlink"/>
          </w:rPr>
          <w:fldChar w:fldCharType="separate"/>
        </w:r>
        <w:r w:rsidR="00E740F0" w:rsidRPr="005C24CC">
          <w:rPr>
            <w:rStyle w:val="Hyperlink"/>
            <w:lang w:val="nb-NO"/>
            <w:rPrChange w:id="402" w:author="NOMA-h" w:date="2025-12-29T13:37:00Z" w16du:dateUtc="2025-12-29T12:37:00Z">
              <w:rPr>
                <w:rStyle w:val="Hyperlink"/>
              </w:rPr>
            </w:rPrChange>
          </w:rPr>
          <w:t>https://asfotasealfa-pasient.no</w:t>
        </w:r>
        <w:r w:rsidR="00131262">
          <w:rPr>
            <w:rStyle w:val="Hyperlink"/>
          </w:rPr>
          <w:fldChar w:fldCharType="end"/>
        </w:r>
      </w:ins>
      <w:ins w:id="403" w:author="Arex Advisor" w:date="2025-12-19T08:12:00Z" w16du:dateUtc="2025-12-19T07:12:00Z">
        <w:r w:rsidR="00E740F0" w:rsidRPr="00E740F0" w:rsidDel="00E740F0">
          <w:rPr>
            <w:iCs/>
            <w:noProof/>
            <w:szCs w:val="22"/>
            <w:lang w:val="nb-NO"/>
          </w:rPr>
          <w:t xml:space="preserve"> </w:t>
        </w:r>
      </w:ins>
    </w:p>
    <w:p w14:paraId="08EA7E26" w14:textId="77777777" w:rsidR="00A14687" w:rsidRPr="008E67BE" w:rsidRDefault="00A14687" w:rsidP="00C72F1A">
      <w:pPr>
        <w:numPr>
          <w:ilvl w:val="12"/>
          <w:numId w:val="0"/>
        </w:numPr>
        <w:tabs>
          <w:tab w:val="clear" w:pos="567"/>
        </w:tabs>
        <w:spacing w:line="240" w:lineRule="auto"/>
        <w:ind w:right="-29"/>
        <w:rPr>
          <w:noProof/>
          <w:szCs w:val="22"/>
          <w:lang w:val="nb-NO"/>
        </w:rPr>
      </w:pPr>
    </w:p>
    <w:p w14:paraId="08EA7E27" w14:textId="77777777" w:rsidR="00A14687" w:rsidRPr="008E67BE" w:rsidRDefault="00A14687" w:rsidP="00C72F1A">
      <w:pPr>
        <w:numPr>
          <w:ilvl w:val="12"/>
          <w:numId w:val="0"/>
        </w:numPr>
        <w:tabs>
          <w:tab w:val="clear" w:pos="567"/>
        </w:tabs>
        <w:spacing w:line="240" w:lineRule="auto"/>
        <w:ind w:right="-29"/>
        <w:rPr>
          <w:lang w:val="nb-NO"/>
        </w:rPr>
      </w:pPr>
      <w:r w:rsidRPr="008E67BE">
        <w:rPr>
          <w:noProof/>
          <w:szCs w:val="22"/>
          <w:lang w:val="nb-NO"/>
        </w:rPr>
        <w:t>Spør lege, apotek eller sykepleier dersom du har noen spørsmål om bruken av dette legemidlet</w:t>
      </w:r>
      <w:r w:rsidRPr="008E67BE">
        <w:rPr>
          <w:lang w:val="nb-NO"/>
        </w:rPr>
        <w:t>.</w:t>
      </w:r>
    </w:p>
    <w:p w14:paraId="08EA7E28" w14:textId="77777777" w:rsidR="00A14687" w:rsidRPr="008E67BE" w:rsidRDefault="00A14687" w:rsidP="00C72F1A">
      <w:pPr>
        <w:numPr>
          <w:ilvl w:val="12"/>
          <w:numId w:val="0"/>
        </w:numPr>
        <w:tabs>
          <w:tab w:val="clear" w:pos="567"/>
        </w:tabs>
        <w:spacing w:line="240" w:lineRule="auto"/>
        <w:rPr>
          <w:lang w:val="nb-NO"/>
        </w:rPr>
      </w:pPr>
    </w:p>
    <w:p w14:paraId="08EA7E29" w14:textId="77777777" w:rsidR="00A14687" w:rsidRPr="008E67BE" w:rsidRDefault="00A14687" w:rsidP="00C72F1A">
      <w:pPr>
        <w:numPr>
          <w:ilvl w:val="12"/>
          <w:numId w:val="0"/>
        </w:numPr>
        <w:tabs>
          <w:tab w:val="clear" w:pos="567"/>
        </w:tabs>
        <w:spacing w:line="240" w:lineRule="auto"/>
        <w:rPr>
          <w:lang w:val="nb-NO"/>
        </w:rPr>
      </w:pPr>
    </w:p>
    <w:p w14:paraId="08EA7E2A" w14:textId="77777777" w:rsidR="00A14687" w:rsidRPr="008E67BE" w:rsidRDefault="00A14687" w:rsidP="00EF5F64">
      <w:pPr>
        <w:keepNext/>
        <w:numPr>
          <w:ilvl w:val="12"/>
          <w:numId w:val="0"/>
        </w:numPr>
        <w:tabs>
          <w:tab w:val="clear" w:pos="567"/>
        </w:tabs>
        <w:spacing w:line="240" w:lineRule="auto"/>
        <w:ind w:left="567" w:hanging="567"/>
        <w:rPr>
          <w:lang w:val="nb-NO"/>
        </w:rPr>
      </w:pPr>
      <w:r w:rsidRPr="008E67BE">
        <w:rPr>
          <w:b/>
          <w:lang w:val="nb-NO"/>
        </w:rPr>
        <w:t>4.</w:t>
      </w:r>
      <w:r w:rsidRPr="008E67BE">
        <w:rPr>
          <w:b/>
          <w:lang w:val="nb-NO"/>
        </w:rPr>
        <w:tab/>
        <w:t>Mulige bivirkninger</w:t>
      </w:r>
    </w:p>
    <w:p w14:paraId="08EA7E2B" w14:textId="77777777" w:rsidR="00A14687" w:rsidRPr="008E67BE" w:rsidRDefault="00A14687" w:rsidP="00A47B4F">
      <w:pPr>
        <w:numPr>
          <w:ilvl w:val="12"/>
          <w:numId w:val="0"/>
        </w:numPr>
        <w:tabs>
          <w:tab w:val="clear" w:pos="567"/>
        </w:tabs>
        <w:spacing w:line="240" w:lineRule="auto"/>
        <w:rPr>
          <w:lang w:val="nb-NO"/>
        </w:rPr>
      </w:pPr>
    </w:p>
    <w:p w14:paraId="08EA7E2C" w14:textId="77777777" w:rsidR="00A14687" w:rsidRPr="008E67BE" w:rsidRDefault="00A14687" w:rsidP="00C72F1A">
      <w:pPr>
        <w:numPr>
          <w:ilvl w:val="12"/>
          <w:numId w:val="0"/>
        </w:numPr>
        <w:tabs>
          <w:tab w:val="clear" w:pos="567"/>
        </w:tabs>
        <w:spacing w:line="240" w:lineRule="auto"/>
        <w:ind w:right="-29"/>
        <w:rPr>
          <w:noProof/>
          <w:szCs w:val="22"/>
          <w:lang w:val="nb-NO"/>
        </w:rPr>
      </w:pPr>
      <w:r w:rsidRPr="008E67BE">
        <w:rPr>
          <w:noProof/>
          <w:szCs w:val="22"/>
          <w:lang w:val="nb-NO"/>
        </w:rPr>
        <w:t>Som alle legemidler kan dette legemidlet forårsake bivirkninger, men ikke alle får det.</w:t>
      </w:r>
    </w:p>
    <w:p w14:paraId="08EA7E2D" w14:textId="77777777" w:rsidR="00A14687" w:rsidRPr="008E67BE" w:rsidRDefault="00A14687" w:rsidP="00C72F1A">
      <w:pPr>
        <w:numPr>
          <w:ilvl w:val="12"/>
          <w:numId w:val="0"/>
        </w:numPr>
        <w:tabs>
          <w:tab w:val="clear" w:pos="567"/>
        </w:tabs>
        <w:spacing w:line="240" w:lineRule="auto"/>
        <w:ind w:right="-29"/>
        <w:rPr>
          <w:noProof/>
          <w:szCs w:val="22"/>
          <w:lang w:val="nb-NO"/>
        </w:rPr>
      </w:pPr>
    </w:p>
    <w:p w14:paraId="08EA7E2E" w14:textId="77777777" w:rsidR="00A14687" w:rsidRPr="008E67BE" w:rsidRDefault="00A14687" w:rsidP="00C72F1A">
      <w:pPr>
        <w:numPr>
          <w:ilvl w:val="12"/>
          <w:numId w:val="0"/>
        </w:numPr>
        <w:tabs>
          <w:tab w:val="clear" w:pos="567"/>
        </w:tabs>
        <w:spacing w:line="240" w:lineRule="auto"/>
        <w:ind w:right="-29"/>
        <w:rPr>
          <w:noProof/>
          <w:szCs w:val="22"/>
          <w:lang w:val="nb-NO"/>
        </w:rPr>
      </w:pPr>
      <w:r w:rsidRPr="008E67BE">
        <w:rPr>
          <w:noProof/>
          <w:szCs w:val="22"/>
          <w:lang w:val="nb-NO"/>
        </w:rPr>
        <w:t>Be legen din forklare dersom du ikke er sikker på hva bivirkningene nedenfor er.</w:t>
      </w:r>
    </w:p>
    <w:p w14:paraId="08EA7E2F" w14:textId="77777777" w:rsidR="00A14687" w:rsidRDefault="00A14687" w:rsidP="00C72F1A">
      <w:pPr>
        <w:numPr>
          <w:ilvl w:val="12"/>
          <w:numId w:val="0"/>
        </w:numPr>
        <w:tabs>
          <w:tab w:val="clear" w:pos="567"/>
        </w:tabs>
        <w:spacing w:line="240" w:lineRule="auto"/>
        <w:ind w:right="-29"/>
        <w:rPr>
          <w:noProof/>
          <w:szCs w:val="22"/>
          <w:lang w:val="nb-NO"/>
        </w:rPr>
      </w:pPr>
    </w:p>
    <w:p w14:paraId="08EA7E30" w14:textId="14E83996" w:rsidR="00477040" w:rsidRPr="00477040" w:rsidRDefault="00477040" w:rsidP="00477040">
      <w:pPr>
        <w:numPr>
          <w:ilvl w:val="12"/>
          <w:numId w:val="0"/>
        </w:numPr>
        <w:tabs>
          <w:tab w:val="clear" w:pos="567"/>
        </w:tabs>
        <w:spacing w:line="240" w:lineRule="auto"/>
        <w:ind w:right="-29"/>
        <w:rPr>
          <w:noProof/>
          <w:szCs w:val="22"/>
          <w:lang w:val="nb-NO"/>
        </w:rPr>
      </w:pPr>
      <w:r>
        <w:rPr>
          <w:noProof/>
          <w:szCs w:val="22"/>
          <w:lang w:val="nb-NO"/>
        </w:rPr>
        <w:t>De alvorligste bivirkningene hos p</w:t>
      </w:r>
      <w:r w:rsidRPr="00610E59">
        <w:rPr>
          <w:noProof/>
          <w:szCs w:val="22"/>
          <w:lang w:val="nb-NO"/>
        </w:rPr>
        <w:t xml:space="preserve">asienter som får asfotase alfa har </w:t>
      </w:r>
      <w:r>
        <w:rPr>
          <w:noProof/>
          <w:szCs w:val="22"/>
          <w:lang w:val="nb-NO"/>
        </w:rPr>
        <w:t>vært</w:t>
      </w:r>
      <w:r w:rsidRPr="00610E59">
        <w:rPr>
          <w:noProof/>
          <w:szCs w:val="22"/>
          <w:lang w:val="nb-NO"/>
        </w:rPr>
        <w:t xml:space="preserve"> allergiske reaksjoner, inkludert livstruende allergiske reaksjoner</w:t>
      </w:r>
      <w:r>
        <w:rPr>
          <w:noProof/>
          <w:szCs w:val="22"/>
          <w:lang w:val="nb-NO"/>
        </w:rPr>
        <w:t xml:space="preserve"> som krever </w:t>
      </w:r>
      <w:r w:rsidRPr="00610E59">
        <w:rPr>
          <w:noProof/>
          <w:szCs w:val="22"/>
          <w:lang w:val="nb-NO"/>
        </w:rPr>
        <w:t>medi</w:t>
      </w:r>
      <w:r>
        <w:rPr>
          <w:noProof/>
          <w:szCs w:val="22"/>
          <w:lang w:val="nb-NO"/>
        </w:rPr>
        <w:t xml:space="preserve">sinsk behandling tilsvarende </w:t>
      </w:r>
      <w:r w:rsidRPr="00610E59">
        <w:rPr>
          <w:noProof/>
          <w:szCs w:val="22"/>
          <w:lang w:val="nb-NO"/>
        </w:rPr>
        <w:t>ana</w:t>
      </w:r>
      <w:r>
        <w:rPr>
          <w:noProof/>
          <w:szCs w:val="22"/>
          <w:lang w:val="nb-NO"/>
        </w:rPr>
        <w:t>f</w:t>
      </w:r>
      <w:r w:rsidRPr="00610E59">
        <w:rPr>
          <w:noProof/>
          <w:szCs w:val="22"/>
          <w:lang w:val="nb-NO"/>
        </w:rPr>
        <w:t>yla</w:t>
      </w:r>
      <w:r>
        <w:rPr>
          <w:noProof/>
          <w:szCs w:val="22"/>
          <w:lang w:val="nb-NO"/>
        </w:rPr>
        <w:t>ks</w:t>
      </w:r>
      <w:r w:rsidRPr="00610E59">
        <w:rPr>
          <w:noProof/>
          <w:szCs w:val="22"/>
          <w:lang w:val="nb-NO"/>
        </w:rPr>
        <w:t>i</w:t>
      </w:r>
      <w:r w:rsidR="00EA2E19">
        <w:rPr>
          <w:noProof/>
          <w:szCs w:val="22"/>
          <w:lang w:val="nb-NO"/>
        </w:rPr>
        <w:t>. Disse bivirkningene er</w:t>
      </w:r>
      <w:r>
        <w:rPr>
          <w:noProof/>
          <w:szCs w:val="22"/>
          <w:lang w:val="nb-NO"/>
        </w:rPr>
        <w:t xml:space="preserve"> vanlig</w:t>
      </w:r>
      <w:r w:rsidR="00EA2E19">
        <w:rPr>
          <w:noProof/>
          <w:szCs w:val="22"/>
          <w:lang w:val="nb-NO"/>
        </w:rPr>
        <w:t>e</w:t>
      </w:r>
      <w:r w:rsidR="00B113C4">
        <w:rPr>
          <w:noProof/>
          <w:szCs w:val="22"/>
          <w:lang w:val="nb-NO"/>
        </w:rPr>
        <w:t xml:space="preserve"> </w:t>
      </w:r>
      <w:r w:rsidR="006C5B0E">
        <w:rPr>
          <w:noProof/>
          <w:szCs w:val="22"/>
          <w:lang w:val="nb-NO"/>
        </w:rPr>
        <w:t>(</w:t>
      </w:r>
      <w:r w:rsidR="00B113C4">
        <w:rPr>
          <w:noProof/>
          <w:szCs w:val="22"/>
          <w:lang w:val="nb-NO"/>
        </w:rPr>
        <w:t>kan ramme opptil 1 av 10 personer</w:t>
      </w:r>
      <w:r w:rsidR="006C5B0E">
        <w:rPr>
          <w:noProof/>
          <w:szCs w:val="22"/>
          <w:lang w:val="nb-NO"/>
        </w:rPr>
        <w:t>)</w:t>
      </w:r>
      <w:r w:rsidRPr="00610E59">
        <w:rPr>
          <w:noProof/>
          <w:szCs w:val="22"/>
          <w:lang w:val="nb-NO"/>
        </w:rPr>
        <w:t xml:space="preserve">. Pasienter som fikk </w:t>
      </w:r>
      <w:r>
        <w:rPr>
          <w:noProof/>
          <w:szCs w:val="22"/>
          <w:lang w:val="nb-NO"/>
        </w:rPr>
        <w:t xml:space="preserve">disse alvorlige allergiske reaksjonene </w:t>
      </w:r>
      <w:r w:rsidRPr="00610E59">
        <w:rPr>
          <w:noProof/>
          <w:szCs w:val="22"/>
          <w:lang w:val="nb-NO"/>
        </w:rPr>
        <w:t xml:space="preserve">hadde </w:t>
      </w:r>
      <w:r w:rsidRPr="008E67BE">
        <w:rPr>
          <w:noProof/>
          <w:szCs w:val="22"/>
          <w:lang w:val="nb-NO"/>
        </w:rPr>
        <w:t>pustevansker,</w:t>
      </w:r>
      <w:r>
        <w:rPr>
          <w:noProof/>
          <w:szCs w:val="22"/>
          <w:lang w:val="nb-NO"/>
        </w:rPr>
        <w:t xml:space="preserve"> kvelningsfornemmelse</w:t>
      </w:r>
      <w:r w:rsidRPr="00610E59">
        <w:rPr>
          <w:noProof/>
          <w:szCs w:val="22"/>
          <w:lang w:val="nb-NO"/>
        </w:rPr>
        <w:t xml:space="preserve">, kvalme, hevelse rundt øynene og svimmelhet. </w:t>
      </w:r>
      <w:r>
        <w:rPr>
          <w:noProof/>
          <w:szCs w:val="22"/>
          <w:lang w:val="nb-NO"/>
        </w:rPr>
        <w:t>R</w:t>
      </w:r>
      <w:r w:rsidRPr="00610E59">
        <w:rPr>
          <w:noProof/>
          <w:szCs w:val="22"/>
          <w:lang w:val="nb-NO"/>
        </w:rPr>
        <w:t>eaksjonene oppsto i løpet av noen minutte</w:t>
      </w:r>
      <w:r>
        <w:rPr>
          <w:noProof/>
          <w:szCs w:val="22"/>
          <w:lang w:val="nb-NO"/>
        </w:rPr>
        <w:t>r</w:t>
      </w:r>
      <w:r w:rsidRPr="00610E59">
        <w:rPr>
          <w:noProof/>
          <w:szCs w:val="22"/>
          <w:lang w:val="nb-NO"/>
        </w:rPr>
        <w:t xml:space="preserve"> </w:t>
      </w:r>
      <w:r>
        <w:rPr>
          <w:noProof/>
          <w:szCs w:val="22"/>
          <w:lang w:val="nb-NO"/>
        </w:rPr>
        <w:t>et</w:t>
      </w:r>
      <w:r w:rsidRPr="00610E59">
        <w:rPr>
          <w:noProof/>
          <w:szCs w:val="22"/>
          <w:lang w:val="nb-NO"/>
        </w:rPr>
        <w:t xml:space="preserve">ter </w:t>
      </w:r>
      <w:r w:rsidR="00EA2E19">
        <w:rPr>
          <w:noProof/>
          <w:szCs w:val="22"/>
          <w:lang w:val="nb-NO"/>
        </w:rPr>
        <w:t>bruk</w:t>
      </w:r>
      <w:r w:rsidRPr="00610E59">
        <w:rPr>
          <w:noProof/>
          <w:szCs w:val="22"/>
          <w:lang w:val="nb-NO"/>
        </w:rPr>
        <w:t xml:space="preserve"> </w:t>
      </w:r>
      <w:r>
        <w:rPr>
          <w:noProof/>
          <w:szCs w:val="22"/>
          <w:lang w:val="nb-NO"/>
        </w:rPr>
        <w:t xml:space="preserve">av </w:t>
      </w:r>
      <w:r w:rsidRPr="00610E59">
        <w:rPr>
          <w:noProof/>
          <w:szCs w:val="22"/>
          <w:lang w:val="nb-NO"/>
        </w:rPr>
        <w:t xml:space="preserve">asfotase alfa, </w:t>
      </w:r>
      <w:r>
        <w:rPr>
          <w:noProof/>
          <w:szCs w:val="22"/>
          <w:lang w:val="nb-NO"/>
        </w:rPr>
        <w:t xml:space="preserve">og kan oppstå hos </w:t>
      </w:r>
      <w:r w:rsidRPr="00610E59">
        <w:rPr>
          <w:noProof/>
          <w:szCs w:val="22"/>
          <w:lang w:val="nb-NO"/>
        </w:rPr>
        <w:t>pa</w:t>
      </w:r>
      <w:r>
        <w:rPr>
          <w:noProof/>
          <w:szCs w:val="22"/>
          <w:lang w:val="nb-NO"/>
        </w:rPr>
        <w:t>s</w:t>
      </w:r>
      <w:r w:rsidRPr="00610E59">
        <w:rPr>
          <w:noProof/>
          <w:szCs w:val="22"/>
          <w:lang w:val="nb-NO"/>
        </w:rPr>
        <w:t>ient</w:t>
      </w:r>
      <w:r>
        <w:rPr>
          <w:noProof/>
          <w:szCs w:val="22"/>
          <w:lang w:val="nb-NO"/>
        </w:rPr>
        <w:t xml:space="preserve">er som har brukt </w:t>
      </w:r>
      <w:r w:rsidRPr="00610E59">
        <w:rPr>
          <w:noProof/>
          <w:szCs w:val="22"/>
          <w:lang w:val="nb-NO"/>
        </w:rPr>
        <w:t xml:space="preserve">asfotase alfa </w:t>
      </w:r>
      <w:r>
        <w:rPr>
          <w:noProof/>
          <w:szCs w:val="22"/>
          <w:lang w:val="nb-NO"/>
        </w:rPr>
        <w:t>i mer en</w:t>
      </w:r>
      <w:r w:rsidRPr="00610E59">
        <w:rPr>
          <w:noProof/>
          <w:szCs w:val="22"/>
          <w:lang w:val="nb-NO"/>
        </w:rPr>
        <w:t xml:space="preserve">n </w:t>
      </w:r>
      <w:r>
        <w:rPr>
          <w:noProof/>
          <w:szCs w:val="22"/>
          <w:lang w:val="nb-NO"/>
        </w:rPr>
        <w:t>ett år.</w:t>
      </w:r>
      <w:r w:rsidRPr="008E67BE">
        <w:rPr>
          <w:noProof/>
          <w:szCs w:val="22"/>
          <w:lang w:val="nb-NO"/>
        </w:rPr>
        <w:t xml:space="preserve"> </w:t>
      </w:r>
      <w:r w:rsidRPr="00477040">
        <w:rPr>
          <w:b/>
          <w:bCs/>
          <w:noProof/>
          <w:szCs w:val="22"/>
          <w:lang w:val="nb-NO"/>
        </w:rPr>
        <w:t>Slutt å bruke Strensiq og oppsøk legehjelp umiddelbart dersom du får noen av disse symptomene.</w:t>
      </w:r>
    </w:p>
    <w:p w14:paraId="08EA7E31" w14:textId="77777777" w:rsidR="00477040" w:rsidRPr="00477040" w:rsidRDefault="00477040" w:rsidP="00477040">
      <w:pPr>
        <w:numPr>
          <w:ilvl w:val="12"/>
          <w:numId w:val="0"/>
        </w:numPr>
        <w:tabs>
          <w:tab w:val="clear" w:pos="567"/>
        </w:tabs>
        <w:spacing w:line="240" w:lineRule="auto"/>
        <w:ind w:right="-29"/>
        <w:rPr>
          <w:noProof/>
          <w:szCs w:val="22"/>
          <w:lang w:val="nb-NO"/>
        </w:rPr>
      </w:pPr>
    </w:p>
    <w:p w14:paraId="08EA7E32" w14:textId="77777777" w:rsidR="00477040" w:rsidRDefault="00477040" w:rsidP="00477040">
      <w:pPr>
        <w:numPr>
          <w:ilvl w:val="12"/>
          <w:numId w:val="0"/>
        </w:numPr>
        <w:tabs>
          <w:tab w:val="clear" w:pos="567"/>
        </w:tabs>
        <w:spacing w:line="240" w:lineRule="auto"/>
        <w:ind w:right="-29"/>
        <w:rPr>
          <w:noProof/>
          <w:szCs w:val="22"/>
          <w:lang w:val="nb-NO"/>
        </w:rPr>
      </w:pPr>
      <w:r>
        <w:rPr>
          <w:szCs w:val="22"/>
          <w:lang w:val="nb-NO"/>
        </w:rPr>
        <w:t xml:space="preserve">I tillegg </w:t>
      </w:r>
      <w:r w:rsidR="00EA2E19">
        <w:rPr>
          <w:szCs w:val="22"/>
          <w:lang w:val="nb-NO"/>
        </w:rPr>
        <w:t>er det vanlig at</w:t>
      </w:r>
      <w:r>
        <w:rPr>
          <w:szCs w:val="22"/>
          <w:lang w:val="nb-NO"/>
        </w:rPr>
        <w:t xml:space="preserve"> andre allergiske (o</w:t>
      </w:r>
      <w:r w:rsidRPr="00B81FD4">
        <w:rPr>
          <w:szCs w:val="22"/>
          <w:lang w:val="nb-NO"/>
        </w:rPr>
        <w:t>verfølsomhet</w:t>
      </w:r>
      <w:r w:rsidRPr="00610E59">
        <w:rPr>
          <w:szCs w:val="22"/>
          <w:lang w:val="nb-NO"/>
        </w:rPr>
        <w:t>s</w:t>
      </w:r>
      <w:r>
        <w:rPr>
          <w:szCs w:val="22"/>
          <w:lang w:val="nb-NO"/>
        </w:rPr>
        <w:t>)</w:t>
      </w:r>
      <w:r w:rsidRPr="00610E59">
        <w:rPr>
          <w:szCs w:val="22"/>
          <w:lang w:val="nb-NO"/>
        </w:rPr>
        <w:t>reaks</w:t>
      </w:r>
      <w:r>
        <w:rPr>
          <w:szCs w:val="22"/>
          <w:lang w:val="nb-NO"/>
        </w:rPr>
        <w:t>joner</w:t>
      </w:r>
      <w:r w:rsidRPr="00D205FA">
        <w:rPr>
          <w:szCs w:val="22"/>
          <w:lang w:val="nb-NO"/>
        </w:rPr>
        <w:t xml:space="preserve"> </w:t>
      </w:r>
      <w:r>
        <w:rPr>
          <w:szCs w:val="22"/>
          <w:lang w:val="nb-NO"/>
        </w:rPr>
        <w:t xml:space="preserve">som hudrødme (erytem), feber (pyreksi), utslett, kløe (pruritis), </w:t>
      </w:r>
      <w:r w:rsidRPr="00610E59">
        <w:rPr>
          <w:szCs w:val="22"/>
          <w:lang w:val="nb-NO"/>
        </w:rPr>
        <w:t>irritabilit</w:t>
      </w:r>
      <w:r>
        <w:rPr>
          <w:szCs w:val="22"/>
          <w:lang w:val="nb-NO"/>
        </w:rPr>
        <w:t>et</w:t>
      </w:r>
      <w:r w:rsidRPr="00610E59">
        <w:rPr>
          <w:szCs w:val="22"/>
          <w:lang w:val="nb-NO"/>
        </w:rPr>
        <w:t>,</w:t>
      </w:r>
      <w:r>
        <w:rPr>
          <w:szCs w:val="22"/>
          <w:lang w:val="nb-NO"/>
        </w:rPr>
        <w:t xml:space="preserve"> kvalme, oppkast</w:t>
      </w:r>
      <w:r w:rsidRPr="00610E59">
        <w:rPr>
          <w:szCs w:val="22"/>
          <w:lang w:val="nb-NO"/>
        </w:rPr>
        <w:t xml:space="preserve">, </w:t>
      </w:r>
      <w:r>
        <w:rPr>
          <w:szCs w:val="22"/>
          <w:lang w:val="nb-NO"/>
        </w:rPr>
        <w:t>smerter, frysninger</w:t>
      </w:r>
      <w:r w:rsidRPr="00610E59">
        <w:rPr>
          <w:szCs w:val="22"/>
          <w:lang w:val="nb-NO"/>
        </w:rPr>
        <w:t>,</w:t>
      </w:r>
      <w:r>
        <w:rPr>
          <w:szCs w:val="22"/>
          <w:lang w:val="nb-NO"/>
        </w:rPr>
        <w:t xml:space="preserve"> </w:t>
      </w:r>
      <w:r w:rsidRPr="008E67BE">
        <w:rPr>
          <w:noProof/>
          <w:szCs w:val="22"/>
          <w:lang w:val="nb-NO"/>
        </w:rPr>
        <w:t>nummenhet i munnen (oral hypestesi)</w:t>
      </w:r>
      <w:r>
        <w:rPr>
          <w:szCs w:val="22"/>
          <w:lang w:val="nb-NO"/>
        </w:rPr>
        <w:t xml:space="preserve">, </w:t>
      </w:r>
      <w:r w:rsidRPr="00610E59">
        <w:rPr>
          <w:szCs w:val="22"/>
          <w:lang w:val="nb-NO"/>
        </w:rPr>
        <w:t>h</w:t>
      </w:r>
      <w:r>
        <w:rPr>
          <w:szCs w:val="22"/>
          <w:lang w:val="nb-NO"/>
        </w:rPr>
        <w:t>odepine</w:t>
      </w:r>
      <w:r w:rsidRPr="00610E59">
        <w:rPr>
          <w:szCs w:val="22"/>
          <w:lang w:val="nb-NO"/>
        </w:rPr>
        <w:t xml:space="preserve">, </w:t>
      </w:r>
      <w:r>
        <w:rPr>
          <w:szCs w:val="22"/>
          <w:lang w:val="nb-NO"/>
        </w:rPr>
        <w:t>rødm</w:t>
      </w:r>
      <w:r w:rsidRPr="00610E59">
        <w:rPr>
          <w:szCs w:val="22"/>
          <w:lang w:val="nb-NO"/>
        </w:rPr>
        <w:t xml:space="preserve">ing, </w:t>
      </w:r>
      <w:r>
        <w:rPr>
          <w:szCs w:val="22"/>
          <w:lang w:val="nb-NO"/>
        </w:rPr>
        <w:t>raske hjerteslag (takykardi)</w:t>
      </w:r>
      <w:r w:rsidRPr="00610E59">
        <w:rPr>
          <w:szCs w:val="22"/>
          <w:lang w:val="nb-NO"/>
        </w:rPr>
        <w:t xml:space="preserve"> </w:t>
      </w:r>
      <w:r>
        <w:rPr>
          <w:szCs w:val="22"/>
          <w:lang w:val="nb-NO"/>
        </w:rPr>
        <w:t>og</w:t>
      </w:r>
      <w:r w:rsidRPr="00610E59">
        <w:rPr>
          <w:szCs w:val="22"/>
          <w:lang w:val="nb-NO"/>
        </w:rPr>
        <w:t xml:space="preserve"> </w:t>
      </w:r>
      <w:r>
        <w:rPr>
          <w:szCs w:val="22"/>
          <w:lang w:val="nb-NO"/>
        </w:rPr>
        <w:t xml:space="preserve">hoste </w:t>
      </w:r>
      <w:r w:rsidR="00EA2E19">
        <w:rPr>
          <w:szCs w:val="22"/>
          <w:lang w:val="nb-NO"/>
        </w:rPr>
        <w:t>oppstår</w:t>
      </w:r>
      <w:r>
        <w:rPr>
          <w:noProof/>
          <w:szCs w:val="22"/>
          <w:lang w:val="nb-NO"/>
        </w:rPr>
        <w:t xml:space="preserve">. </w:t>
      </w:r>
      <w:r w:rsidRPr="00477040">
        <w:rPr>
          <w:b/>
          <w:bCs/>
          <w:noProof/>
          <w:szCs w:val="22"/>
          <w:lang w:val="nb-NO"/>
        </w:rPr>
        <w:t>Slutt å bruke Strensiq og oppsøk legehjelp umiddelbart dersom du får noen av disse symptomene.</w:t>
      </w:r>
    </w:p>
    <w:p w14:paraId="08EA7E33" w14:textId="77777777" w:rsidR="00477040" w:rsidRPr="008E67BE" w:rsidRDefault="00477040" w:rsidP="00C72F1A">
      <w:pPr>
        <w:numPr>
          <w:ilvl w:val="12"/>
          <w:numId w:val="0"/>
        </w:numPr>
        <w:tabs>
          <w:tab w:val="clear" w:pos="567"/>
        </w:tabs>
        <w:spacing w:line="240" w:lineRule="auto"/>
        <w:ind w:right="-29"/>
        <w:rPr>
          <w:noProof/>
          <w:szCs w:val="22"/>
          <w:lang w:val="nb-NO"/>
        </w:rPr>
      </w:pPr>
    </w:p>
    <w:p w14:paraId="08EA7E34" w14:textId="77777777" w:rsidR="00A14687" w:rsidRPr="008E67BE" w:rsidRDefault="00A14687" w:rsidP="00EF5F64">
      <w:pPr>
        <w:keepNext/>
        <w:numPr>
          <w:ilvl w:val="12"/>
          <w:numId w:val="0"/>
        </w:numPr>
        <w:spacing w:line="240" w:lineRule="auto"/>
        <w:outlineLvl w:val="0"/>
        <w:rPr>
          <w:b/>
          <w:noProof/>
          <w:szCs w:val="22"/>
          <w:lang w:val="nb-NO"/>
        </w:rPr>
      </w:pPr>
      <w:r w:rsidRPr="008E67BE">
        <w:rPr>
          <w:b/>
          <w:noProof/>
          <w:szCs w:val="22"/>
          <w:lang w:val="nb-NO"/>
        </w:rPr>
        <w:t>Svært vanlige: kan ramme flere enn 1 av 10 personer</w:t>
      </w:r>
    </w:p>
    <w:p w14:paraId="08EA7E35" w14:textId="2BF5DC13" w:rsidR="00A14687" w:rsidRPr="00E63FC7" w:rsidRDefault="00A14687">
      <w:pPr>
        <w:pStyle w:val="ListParagraph"/>
        <w:numPr>
          <w:ilvl w:val="0"/>
          <w:numId w:val="31"/>
        </w:numPr>
        <w:spacing w:line="240" w:lineRule="auto"/>
        <w:outlineLvl w:val="0"/>
        <w:rPr>
          <w:noProof/>
          <w:szCs w:val="22"/>
          <w:lang w:val="nb-NO"/>
        </w:rPr>
        <w:pPrChange w:id="404" w:author="VIS" w:date="2025-12-18T16:24:00Z" w16du:dateUtc="2025-12-18T12:24:00Z">
          <w:pPr>
            <w:spacing w:line="240" w:lineRule="auto"/>
            <w:outlineLvl w:val="0"/>
          </w:pPr>
        </w:pPrChange>
      </w:pPr>
      <w:r w:rsidRPr="00E63FC7">
        <w:rPr>
          <w:noProof/>
          <w:szCs w:val="22"/>
          <w:lang w:val="nb-NO"/>
        </w:rPr>
        <w:t>Reaksjoner på injeksjonsstedet under injeksjon av legemidlet eller i timene etter injeksjonen (som kan medføre rødhet, misfarging, kløe, smerter</w:t>
      </w:r>
      <w:r w:rsidR="00805D43" w:rsidRPr="00E63FC7">
        <w:rPr>
          <w:noProof/>
          <w:szCs w:val="22"/>
          <w:lang w:val="nb-NO"/>
        </w:rPr>
        <w:t xml:space="preserve">, </w:t>
      </w:r>
      <w:r w:rsidR="00805D43" w:rsidRPr="00E63FC7">
        <w:rPr>
          <w:color w:val="0D0D0D"/>
          <w:szCs w:val="22"/>
          <w:lang w:val="nb-NO"/>
        </w:rPr>
        <w:t xml:space="preserve">fettklumper eller </w:t>
      </w:r>
      <w:r w:rsidR="00477040" w:rsidRPr="00E63FC7">
        <w:rPr>
          <w:color w:val="0D0D0D"/>
          <w:szCs w:val="22"/>
          <w:lang w:val="nb-NO"/>
        </w:rPr>
        <w:t>redusert</w:t>
      </w:r>
      <w:r w:rsidR="00805D43" w:rsidRPr="00E63FC7">
        <w:rPr>
          <w:color w:val="0D0D0D"/>
          <w:szCs w:val="22"/>
          <w:lang w:val="nb-NO"/>
        </w:rPr>
        <w:t xml:space="preserve"> fettvev på hudoverflaten, </w:t>
      </w:r>
      <w:r w:rsidR="00805D43" w:rsidRPr="00E63FC7">
        <w:rPr>
          <w:noProof/>
          <w:szCs w:val="22"/>
          <w:lang w:val="nb-NO"/>
        </w:rPr>
        <w:t>hypopigmentering av hud</w:t>
      </w:r>
      <w:r w:rsidRPr="00E63FC7">
        <w:rPr>
          <w:noProof/>
          <w:szCs w:val="22"/>
          <w:lang w:val="nb-NO"/>
        </w:rPr>
        <w:t xml:space="preserve"> og/eller hevelse)</w:t>
      </w:r>
    </w:p>
    <w:p w14:paraId="08EA7E36" w14:textId="77777777" w:rsidR="00477040" w:rsidRPr="004053A3" w:rsidRDefault="00A14687">
      <w:pPr>
        <w:pStyle w:val="ListParagraph"/>
        <w:numPr>
          <w:ilvl w:val="0"/>
          <w:numId w:val="34"/>
        </w:numPr>
        <w:spacing w:line="240" w:lineRule="auto"/>
        <w:outlineLvl w:val="0"/>
        <w:rPr>
          <w:noProof/>
          <w:szCs w:val="22"/>
          <w:lang w:val="nb-NO"/>
        </w:rPr>
        <w:pPrChange w:id="405" w:author="Translator" w:date="2025-12-16T20:07:00Z" w16du:dateUtc="2025-12-16T20:07:00Z">
          <w:pPr>
            <w:spacing w:line="240" w:lineRule="auto"/>
            <w:outlineLvl w:val="0"/>
          </w:pPr>
        </w:pPrChange>
      </w:pPr>
      <w:r w:rsidRPr="004053A3">
        <w:rPr>
          <w:noProof/>
          <w:szCs w:val="22"/>
          <w:lang w:val="nb-NO"/>
        </w:rPr>
        <w:t>Feber (pyreksi)</w:t>
      </w:r>
    </w:p>
    <w:p w14:paraId="08EA7E37" w14:textId="1208A1AB" w:rsidR="00A14687" w:rsidRPr="004053A3" w:rsidRDefault="00477040">
      <w:pPr>
        <w:pStyle w:val="ListParagraph"/>
        <w:numPr>
          <w:ilvl w:val="0"/>
          <w:numId w:val="34"/>
        </w:numPr>
        <w:spacing w:line="240" w:lineRule="auto"/>
        <w:outlineLvl w:val="0"/>
        <w:rPr>
          <w:noProof/>
          <w:szCs w:val="22"/>
          <w:lang w:val="nb-NO"/>
        </w:rPr>
        <w:pPrChange w:id="406" w:author="Translator" w:date="2025-12-16T20:07:00Z" w16du:dateUtc="2025-12-16T20:07:00Z">
          <w:pPr>
            <w:spacing w:line="240" w:lineRule="auto"/>
            <w:outlineLvl w:val="0"/>
          </w:pPr>
        </w:pPrChange>
      </w:pPr>
      <w:r w:rsidRPr="004053A3">
        <w:rPr>
          <w:noProof/>
          <w:szCs w:val="22"/>
          <w:lang w:val="nb-NO"/>
        </w:rPr>
        <w:t>I</w:t>
      </w:r>
      <w:r w:rsidR="00A14687" w:rsidRPr="004053A3">
        <w:rPr>
          <w:noProof/>
          <w:szCs w:val="22"/>
          <w:lang w:val="nb-NO"/>
        </w:rPr>
        <w:t>rritabilitet</w:t>
      </w:r>
    </w:p>
    <w:p w14:paraId="08EA7E38" w14:textId="77777777" w:rsidR="00A14687" w:rsidRPr="004053A3" w:rsidRDefault="00A14687">
      <w:pPr>
        <w:pStyle w:val="ListParagraph"/>
        <w:numPr>
          <w:ilvl w:val="0"/>
          <w:numId w:val="34"/>
        </w:numPr>
        <w:spacing w:line="240" w:lineRule="auto"/>
        <w:outlineLvl w:val="0"/>
        <w:rPr>
          <w:noProof/>
          <w:szCs w:val="22"/>
          <w:lang w:val="nb-NO"/>
        </w:rPr>
        <w:pPrChange w:id="407" w:author="Translator" w:date="2025-12-16T20:07:00Z" w16du:dateUtc="2025-12-16T20:07:00Z">
          <w:pPr>
            <w:spacing w:line="240" w:lineRule="auto"/>
            <w:outlineLvl w:val="0"/>
          </w:pPr>
        </w:pPrChange>
      </w:pPr>
      <w:r w:rsidRPr="004053A3">
        <w:rPr>
          <w:noProof/>
          <w:szCs w:val="22"/>
          <w:lang w:val="nb-NO"/>
        </w:rPr>
        <w:t>Hudrødme (erytem)</w:t>
      </w:r>
    </w:p>
    <w:p w14:paraId="08EA7E39" w14:textId="77777777" w:rsidR="00A14687" w:rsidRPr="004053A3" w:rsidRDefault="00A14687">
      <w:pPr>
        <w:pStyle w:val="ListParagraph"/>
        <w:numPr>
          <w:ilvl w:val="0"/>
          <w:numId w:val="34"/>
        </w:numPr>
        <w:spacing w:line="240" w:lineRule="auto"/>
        <w:outlineLvl w:val="0"/>
        <w:rPr>
          <w:noProof/>
          <w:szCs w:val="22"/>
          <w:lang w:val="nb-NO"/>
        </w:rPr>
        <w:pPrChange w:id="408" w:author="Translator" w:date="2025-12-16T20:07:00Z" w16du:dateUtc="2025-12-16T20:07:00Z">
          <w:pPr>
            <w:spacing w:line="240" w:lineRule="auto"/>
            <w:outlineLvl w:val="0"/>
          </w:pPr>
        </w:pPrChange>
      </w:pPr>
      <w:r w:rsidRPr="004053A3">
        <w:rPr>
          <w:noProof/>
          <w:szCs w:val="22"/>
          <w:lang w:val="nb-NO"/>
        </w:rPr>
        <w:t>Smerter i hender og føtter</w:t>
      </w:r>
      <w:r w:rsidR="00477040" w:rsidRPr="004053A3">
        <w:rPr>
          <w:noProof/>
          <w:szCs w:val="22"/>
          <w:lang w:val="nb-NO"/>
        </w:rPr>
        <w:t xml:space="preserve"> (smerter i ekstremiteter)</w:t>
      </w:r>
    </w:p>
    <w:p w14:paraId="08EA7E3A" w14:textId="4E4797CA" w:rsidR="00A14687" w:rsidRPr="004053A3" w:rsidRDefault="00477040">
      <w:pPr>
        <w:pStyle w:val="ListParagraph"/>
        <w:numPr>
          <w:ilvl w:val="0"/>
          <w:numId w:val="34"/>
        </w:numPr>
        <w:spacing w:line="240" w:lineRule="auto"/>
        <w:outlineLvl w:val="0"/>
        <w:rPr>
          <w:noProof/>
          <w:szCs w:val="22"/>
          <w:lang w:val="nb-NO"/>
        </w:rPr>
        <w:pPrChange w:id="409" w:author="Translator" w:date="2025-12-16T20:07:00Z" w16du:dateUtc="2025-12-16T20:07:00Z">
          <w:pPr>
            <w:spacing w:line="240" w:lineRule="auto"/>
            <w:outlineLvl w:val="0"/>
          </w:pPr>
        </w:pPrChange>
      </w:pPr>
      <w:r w:rsidRPr="004053A3">
        <w:rPr>
          <w:noProof/>
          <w:szCs w:val="22"/>
          <w:lang w:val="nb-NO"/>
        </w:rPr>
        <w:t>Blåmerker</w:t>
      </w:r>
      <w:r w:rsidR="00A14687" w:rsidRPr="004053A3">
        <w:rPr>
          <w:noProof/>
          <w:szCs w:val="22"/>
          <w:lang w:val="nb-NO"/>
        </w:rPr>
        <w:t xml:space="preserve"> (kontusjon)</w:t>
      </w:r>
    </w:p>
    <w:p w14:paraId="08EA7E3B" w14:textId="77777777" w:rsidR="00A14687" w:rsidRPr="004053A3" w:rsidRDefault="00A14687">
      <w:pPr>
        <w:pStyle w:val="ListParagraph"/>
        <w:numPr>
          <w:ilvl w:val="0"/>
          <w:numId w:val="34"/>
        </w:numPr>
        <w:spacing w:line="240" w:lineRule="auto"/>
        <w:outlineLvl w:val="0"/>
        <w:rPr>
          <w:noProof/>
          <w:szCs w:val="22"/>
          <w:lang w:val="nb-NO"/>
        </w:rPr>
        <w:pPrChange w:id="410" w:author="Translator" w:date="2025-12-16T20:07:00Z" w16du:dateUtc="2025-12-16T20:07:00Z">
          <w:pPr>
            <w:spacing w:line="240" w:lineRule="auto"/>
            <w:outlineLvl w:val="0"/>
          </w:pPr>
        </w:pPrChange>
      </w:pPr>
      <w:r w:rsidRPr="004053A3">
        <w:rPr>
          <w:noProof/>
          <w:szCs w:val="22"/>
          <w:lang w:val="nb-NO"/>
        </w:rPr>
        <w:t>Hodepine</w:t>
      </w:r>
    </w:p>
    <w:p w14:paraId="08EA7E3C" w14:textId="77777777" w:rsidR="00A14687" w:rsidRPr="00A47B4F" w:rsidRDefault="00A14687" w:rsidP="00C72F1A">
      <w:pPr>
        <w:numPr>
          <w:ilvl w:val="12"/>
          <w:numId w:val="0"/>
        </w:numPr>
        <w:spacing w:line="240" w:lineRule="auto"/>
        <w:outlineLvl w:val="0"/>
        <w:rPr>
          <w:bCs/>
          <w:noProof/>
          <w:szCs w:val="22"/>
          <w:lang w:val="nb-NO"/>
        </w:rPr>
      </w:pPr>
    </w:p>
    <w:p w14:paraId="08EA7E3D" w14:textId="77777777" w:rsidR="00A14687" w:rsidRPr="008E67BE" w:rsidRDefault="00A14687" w:rsidP="00EF5F64">
      <w:pPr>
        <w:keepNext/>
        <w:numPr>
          <w:ilvl w:val="12"/>
          <w:numId w:val="0"/>
        </w:numPr>
        <w:spacing w:line="240" w:lineRule="auto"/>
        <w:outlineLvl w:val="0"/>
        <w:rPr>
          <w:b/>
          <w:noProof/>
          <w:szCs w:val="22"/>
          <w:lang w:val="nb-NO"/>
        </w:rPr>
      </w:pPr>
      <w:r w:rsidRPr="008E67BE">
        <w:rPr>
          <w:b/>
          <w:noProof/>
          <w:szCs w:val="22"/>
          <w:lang w:val="nb-NO"/>
        </w:rPr>
        <w:t>Vanlige: kan ramme inntil 1 av 10 personer</w:t>
      </w:r>
    </w:p>
    <w:p w14:paraId="08EA7E3F" w14:textId="77777777" w:rsidR="00A14687" w:rsidRPr="004053A3" w:rsidRDefault="00805D43">
      <w:pPr>
        <w:pStyle w:val="ListParagraph"/>
        <w:numPr>
          <w:ilvl w:val="0"/>
          <w:numId w:val="35"/>
        </w:numPr>
        <w:spacing w:line="240" w:lineRule="auto"/>
        <w:outlineLvl w:val="0"/>
        <w:rPr>
          <w:noProof/>
          <w:szCs w:val="22"/>
          <w:lang w:val="nb-NO"/>
        </w:rPr>
        <w:pPrChange w:id="411" w:author="Translator" w:date="2025-12-16T20:08:00Z" w16du:dateUtc="2025-12-16T20:08:00Z">
          <w:pPr>
            <w:spacing w:line="240" w:lineRule="auto"/>
            <w:outlineLvl w:val="0"/>
          </w:pPr>
        </w:pPrChange>
      </w:pPr>
      <w:r w:rsidRPr="004053A3">
        <w:rPr>
          <w:noProof/>
          <w:szCs w:val="22"/>
          <w:lang w:val="nb-NO"/>
        </w:rPr>
        <w:t>S</w:t>
      </w:r>
      <w:r w:rsidR="00A14687" w:rsidRPr="004053A3">
        <w:rPr>
          <w:noProof/>
          <w:szCs w:val="22"/>
          <w:lang w:val="nb-NO"/>
        </w:rPr>
        <w:t>trukket hud, hudmisfarging</w:t>
      </w:r>
    </w:p>
    <w:p w14:paraId="08EA7E40" w14:textId="77777777" w:rsidR="00477040" w:rsidRPr="004053A3" w:rsidRDefault="00A14687">
      <w:pPr>
        <w:pStyle w:val="ListParagraph"/>
        <w:numPr>
          <w:ilvl w:val="0"/>
          <w:numId w:val="35"/>
        </w:numPr>
        <w:spacing w:line="240" w:lineRule="auto"/>
        <w:outlineLvl w:val="0"/>
        <w:rPr>
          <w:noProof/>
          <w:szCs w:val="22"/>
          <w:lang w:val="nb-NO"/>
        </w:rPr>
        <w:pPrChange w:id="412" w:author="Translator" w:date="2025-12-16T20:08:00Z" w16du:dateUtc="2025-12-16T20:08:00Z">
          <w:pPr>
            <w:spacing w:line="240" w:lineRule="auto"/>
            <w:outlineLvl w:val="0"/>
          </w:pPr>
        </w:pPrChange>
      </w:pPr>
      <w:r w:rsidRPr="004053A3">
        <w:rPr>
          <w:noProof/>
          <w:szCs w:val="22"/>
          <w:lang w:val="nb-NO"/>
        </w:rPr>
        <w:t>Kvalme</w:t>
      </w:r>
    </w:p>
    <w:p w14:paraId="08EA7E41" w14:textId="5A7D2934" w:rsidR="00A14687" w:rsidRPr="004053A3" w:rsidRDefault="00477040">
      <w:pPr>
        <w:pStyle w:val="ListParagraph"/>
        <w:numPr>
          <w:ilvl w:val="0"/>
          <w:numId w:val="35"/>
        </w:numPr>
        <w:spacing w:line="240" w:lineRule="auto"/>
        <w:outlineLvl w:val="0"/>
        <w:rPr>
          <w:noProof/>
          <w:szCs w:val="22"/>
          <w:lang w:val="nb-NO"/>
        </w:rPr>
        <w:pPrChange w:id="413" w:author="Translator" w:date="2025-12-16T20:08:00Z" w16du:dateUtc="2025-12-16T20:08:00Z">
          <w:pPr>
            <w:spacing w:line="240" w:lineRule="auto"/>
            <w:outlineLvl w:val="0"/>
          </w:pPr>
        </w:pPrChange>
      </w:pPr>
      <w:r w:rsidRPr="004053A3">
        <w:rPr>
          <w:noProof/>
          <w:szCs w:val="22"/>
          <w:lang w:val="nb-NO"/>
        </w:rPr>
        <w:t>N</w:t>
      </w:r>
      <w:r w:rsidR="00A14687" w:rsidRPr="004053A3">
        <w:rPr>
          <w:noProof/>
          <w:szCs w:val="22"/>
          <w:lang w:val="nb-NO"/>
        </w:rPr>
        <w:t>ummenhet i munnen (oral hypestesi)</w:t>
      </w:r>
    </w:p>
    <w:p w14:paraId="08EA7E42" w14:textId="77777777" w:rsidR="00A14687" w:rsidRPr="004053A3" w:rsidRDefault="00A14687">
      <w:pPr>
        <w:pStyle w:val="ListParagraph"/>
        <w:numPr>
          <w:ilvl w:val="0"/>
          <w:numId w:val="35"/>
        </w:numPr>
        <w:spacing w:line="240" w:lineRule="auto"/>
        <w:outlineLvl w:val="0"/>
        <w:rPr>
          <w:noProof/>
          <w:szCs w:val="22"/>
          <w:lang w:val="nb-NO"/>
        </w:rPr>
        <w:pPrChange w:id="414" w:author="Translator" w:date="2025-12-16T20:08:00Z" w16du:dateUtc="2025-12-16T20:08:00Z">
          <w:pPr>
            <w:spacing w:line="240" w:lineRule="auto"/>
            <w:outlineLvl w:val="0"/>
          </w:pPr>
        </w:pPrChange>
      </w:pPr>
      <w:r w:rsidRPr="004053A3">
        <w:rPr>
          <w:noProof/>
          <w:szCs w:val="22"/>
          <w:lang w:val="nb-NO"/>
        </w:rPr>
        <w:t>Muskelsmerter (myalgi)</w:t>
      </w:r>
    </w:p>
    <w:p w14:paraId="08EA7E43" w14:textId="77777777" w:rsidR="00A14687" w:rsidRPr="004053A3" w:rsidRDefault="00A14687">
      <w:pPr>
        <w:pStyle w:val="ListParagraph"/>
        <w:numPr>
          <w:ilvl w:val="0"/>
          <w:numId w:val="35"/>
        </w:numPr>
        <w:spacing w:line="240" w:lineRule="auto"/>
        <w:outlineLvl w:val="0"/>
        <w:rPr>
          <w:noProof/>
          <w:szCs w:val="22"/>
          <w:lang w:val="nb-NO"/>
        </w:rPr>
        <w:pPrChange w:id="415" w:author="Translator" w:date="2025-12-16T20:08:00Z" w16du:dateUtc="2025-12-16T20:08:00Z">
          <w:pPr>
            <w:spacing w:line="240" w:lineRule="auto"/>
            <w:outlineLvl w:val="0"/>
          </w:pPr>
        </w:pPrChange>
      </w:pPr>
      <w:r w:rsidRPr="004053A3">
        <w:rPr>
          <w:noProof/>
          <w:szCs w:val="22"/>
          <w:lang w:val="nb-NO"/>
        </w:rPr>
        <w:t>Arr</w:t>
      </w:r>
    </w:p>
    <w:p w14:paraId="08EA7E44" w14:textId="77777777" w:rsidR="00A14687" w:rsidRPr="004053A3" w:rsidRDefault="00A14687">
      <w:pPr>
        <w:pStyle w:val="ListParagraph"/>
        <w:numPr>
          <w:ilvl w:val="0"/>
          <w:numId w:val="35"/>
        </w:numPr>
        <w:spacing w:line="240" w:lineRule="auto"/>
        <w:outlineLvl w:val="0"/>
        <w:rPr>
          <w:noProof/>
          <w:szCs w:val="22"/>
          <w:lang w:val="nb-NO"/>
        </w:rPr>
        <w:pPrChange w:id="416" w:author="Translator" w:date="2025-12-16T20:08:00Z" w16du:dateUtc="2025-12-16T20:08:00Z">
          <w:pPr>
            <w:spacing w:line="240" w:lineRule="auto"/>
            <w:outlineLvl w:val="0"/>
          </w:pPr>
        </w:pPrChange>
      </w:pPr>
      <w:r w:rsidRPr="004053A3">
        <w:rPr>
          <w:noProof/>
          <w:szCs w:val="22"/>
          <w:lang w:val="nb-NO"/>
        </w:rPr>
        <w:t>Økt tendens til å få blåmerker</w:t>
      </w:r>
    </w:p>
    <w:p w14:paraId="08EA7E45" w14:textId="77777777" w:rsidR="00A14687" w:rsidRPr="004053A3" w:rsidRDefault="00A14687">
      <w:pPr>
        <w:pStyle w:val="ListParagraph"/>
        <w:numPr>
          <w:ilvl w:val="0"/>
          <w:numId w:val="35"/>
        </w:numPr>
        <w:spacing w:line="240" w:lineRule="auto"/>
        <w:outlineLvl w:val="0"/>
        <w:rPr>
          <w:noProof/>
          <w:szCs w:val="22"/>
          <w:lang w:val="nb-NO"/>
        </w:rPr>
        <w:pPrChange w:id="417" w:author="Translator" w:date="2025-12-16T20:08:00Z" w16du:dateUtc="2025-12-16T20:08:00Z">
          <w:pPr>
            <w:spacing w:line="240" w:lineRule="auto"/>
            <w:outlineLvl w:val="0"/>
          </w:pPr>
        </w:pPrChange>
      </w:pPr>
      <w:r w:rsidRPr="004053A3">
        <w:rPr>
          <w:noProof/>
          <w:szCs w:val="22"/>
          <w:lang w:val="nb-NO"/>
        </w:rPr>
        <w:t>Hetetokter</w:t>
      </w:r>
    </w:p>
    <w:p w14:paraId="08EA7E46" w14:textId="77777777" w:rsidR="00805D43" w:rsidRPr="004053A3" w:rsidRDefault="00A14687">
      <w:pPr>
        <w:pStyle w:val="ListParagraph"/>
        <w:numPr>
          <w:ilvl w:val="0"/>
          <w:numId w:val="35"/>
        </w:numPr>
        <w:spacing w:line="240" w:lineRule="auto"/>
        <w:outlineLvl w:val="0"/>
        <w:rPr>
          <w:noProof/>
          <w:szCs w:val="22"/>
          <w:lang w:val="nb-NO"/>
        </w:rPr>
        <w:pPrChange w:id="418" w:author="Translator" w:date="2025-12-16T20:08:00Z" w16du:dateUtc="2025-12-16T20:08:00Z">
          <w:pPr>
            <w:spacing w:line="240" w:lineRule="auto"/>
            <w:outlineLvl w:val="0"/>
          </w:pPr>
        </w:pPrChange>
      </w:pPr>
      <w:r w:rsidRPr="004053A3">
        <w:rPr>
          <w:noProof/>
          <w:szCs w:val="22"/>
          <w:lang w:val="nb-NO"/>
        </w:rPr>
        <w:t>Infeksjon i huden på injeksjonsstedet (cellulitt på injeksjonsstedet)</w:t>
      </w:r>
      <w:r w:rsidR="00805D43" w:rsidRPr="004053A3">
        <w:rPr>
          <w:noProof/>
          <w:szCs w:val="22"/>
          <w:lang w:val="nb-NO"/>
        </w:rPr>
        <w:t xml:space="preserve"> </w:t>
      </w:r>
    </w:p>
    <w:p w14:paraId="08EA7E47" w14:textId="77777777" w:rsidR="00805D43" w:rsidRPr="004053A3" w:rsidRDefault="00805D43">
      <w:pPr>
        <w:pStyle w:val="ListParagraph"/>
        <w:numPr>
          <w:ilvl w:val="0"/>
          <w:numId w:val="35"/>
        </w:numPr>
        <w:spacing w:line="240" w:lineRule="auto"/>
        <w:outlineLvl w:val="0"/>
        <w:rPr>
          <w:noProof/>
          <w:szCs w:val="22"/>
          <w:lang w:val="nb-NO"/>
        </w:rPr>
        <w:pPrChange w:id="419" w:author="Translator" w:date="2025-12-16T20:08:00Z" w16du:dateUtc="2025-12-16T20:08:00Z">
          <w:pPr>
            <w:spacing w:line="240" w:lineRule="auto"/>
            <w:outlineLvl w:val="0"/>
          </w:pPr>
        </w:pPrChange>
      </w:pPr>
      <w:r w:rsidRPr="004053A3">
        <w:rPr>
          <w:noProof/>
          <w:szCs w:val="22"/>
          <w:lang w:val="nb-NO"/>
        </w:rPr>
        <w:t>Redusert kalsiumnivå i blodet (hypokalsemi)</w:t>
      </w:r>
    </w:p>
    <w:p w14:paraId="08EA7E48" w14:textId="77777777" w:rsidR="00A14687" w:rsidRPr="004053A3" w:rsidRDefault="00805D43">
      <w:pPr>
        <w:pStyle w:val="ListParagraph"/>
        <w:numPr>
          <w:ilvl w:val="0"/>
          <w:numId w:val="35"/>
        </w:numPr>
        <w:spacing w:line="240" w:lineRule="auto"/>
        <w:outlineLvl w:val="0"/>
        <w:rPr>
          <w:noProof/>
          <w:szCs w:val="22"/>
          <w:lang w:val="nb-NO"/>
        </w:rPr>
        <w:pPrChange w:id="420" w:author="Translator" w:date="2025-12-16T20:08:00Z" w16du:dateUtc="2025-12-16T20:08:00Z">
          <w:pPr>
            <w:spacing w:line="240" w:lineRule="auto"/>
            <w:outlineLvl w:val="0"/>
          </w:pPr>
        </w:pPrChange>
      </w:pPr>
      <w:r w:rsidRPr="004053A3">
        <w:rPr>
          <w:noProof/>
          <w:szCs w:val="22"/>
          <w:lang w:val="nb-NO"/>
        </w:rPr>
        <w:t>Nyrestein</w:t>
      </w:r>
      <w:r w:rsidR="00985EDA" w:rsidRPr="004053A3">
        <w:rPr>
          <w:noProof/>
          <w:szCs w:val="22"/>
          <w:lang w:val="nb-NO"/>
        </w:rPr>
        <w:t xml:space="preserve"> (nefrolitiasis)</w:t>
      </w:r>
    </w:p>
    <w:p w14:paraId="08EA7E49" w14:textId="77777777" w:rsidR="00A14687" w:rsidRPr="008E67BE" w:rsidRDefault="00A14687" w:rsidP="00C72F1A">
      <w:pPr>
        <w:numPr>
          <w:ilvl w:val="12"/>
          <w:numId w:val="0"/>
        </w:numPr>
        <w:tabs>
          <w:tab w:val="clear" w:pos="567"/>
        </w:tabs>
        <w:spacing w:line="240" w:lineRule="auto"/>
        <w:ind w:right="-29"/>
        <w:rPr>
          <w:noProof/>
          <w:szCs w:val="22"/>
          <w:lang w:val="nb-NO"/>
        </w:rPr>
      </w:pPr>
    </w:p>
    <w:p w14:paraId="08EA7E4A" w14:textId="77777777" w:rsidR="00A14687" w:rsidRPr="008E67BE" w:rsidRDefault="00A14687" w:rsidP="00C72F1A">
      <w:pPr>
        <w:keepNext/>
        <w:numPr>
          <w:ilvl w:val="12"/>
          <w:numId w:val="0"/>
        </w:numPr>
        <w:spacing w:line="240" w:lineRule="auto"/>
        <w:outlineLvl w:val="0"/>
        <w:rPr>
          <w:b/>
          <w:noProof/>
          <w:szCs w:val="22"/>
          <w:lang w:val="nb-NO"/>
        </w:rPr>
      </w:pPr>
      <w:r w:rsidRPr="008E67BE">
        <w:rPr>
          <w:rFonts w:eastAsia="SimSun"/>
          <w:b/>
          <w:noProof/>
          <w:szCs w:val="22"/>
          <w:lang w:val="nb-NO"/>
        </w:rPr>
        <w:t>Melding av bivirkninger</w:t>
      </w:r>
    </w:p>
    <w:p w14:paraId="08EA7E4B" w14:textId="77777777" w:rsidR="00A14687" w:rsidRPr="008E67BE" w:rsidRDefault="00A14687" w:rsidP="00C72F1A">
      <w:pPr>
        <w:tabs>
          <w:tab w:val="clear" w:pos="567"/>
        </w:tabs>
        <w:spacing w:line="240" w:lineRule="auto"/>
        <w:ind w:right="-2"/>
        <w:rPr>
          <w:szCs w:val="22"/>
          <w:lang w:val="nb-NO"/>
        </w:rPr>
      </w:pPr>
      <w:r w:rsidRPr="008E67BE">
        <w:rPr>
          <w:szCs w:val="22"/>
          <w:lang w:val="nb-NO"/>
        </w:rPr>
        <w:t>Kontakt lege, apotek eller sykepleier dersom du opplever bivirkninger</w:t>
      </w:r>
      <w:r w:rsidR="0067656F">
        <w:rPr>
          <w:szCs w:val="22"/>
          <w:lang w:val="nb-NO"/>
        </w:rPr>
        <w:t>. Dette gjelder også</w:t>
      </w:r>
      <w:r w:rsidRPr="008E67BE">
        <w:rPr>
          <w:szCs w:val="22"/>
          <w:lang w:val="nb-NO"/>
        </w:rPr>
        <w:t xml:space="preserve"> bivirkninger som ikke er nevnt i pakningsvedlegget. Du kan også melde fra om bivirkninger direkte via </w:t>
      </w:r>
      <w:r w:rsidRPr="00970430">
        <w:rPr>
          <w:szCs w:val="22"/>
          <w:highlight w:val="lightGray"/>
          <w:lang w:val="nb-NO"/>
        </w:rPr>
        <w:t xml:space="preserve">det nasjonale meldesystemet som beskrevet i </w:t>
      </w:r>
      <w:r>
        <w:fldChar w:fldCharType="begin"/>
      </w:r>
      <w:r w:rsidRPr="005C24CC">
        <w:rPr>
          <w:lang w:val="nb-NO"/>
          <w:rPrChange w:id="421" w:author="NOMA-h" w:date="2025-12-29T13:37:00Z" w16du:dateUtc="2025-12-29T12:37:00Z">
            <w:rPr/>
          </w:rPrChange>
        </w:rPr>
        <w:instrText>HYPERLINK "http://www.ema.europa.eu/docs/en_GB/document_library/Template_or_form/2013/03/WC500139752.doc"</w:instrText>
      </w:r>
      <w:r>
        <w:fldChar w:fldCharType="separate"/>
      </w:r>
      <w:r w:rsidRPr="00970430">
        <w:rPr>
          <w:rStyle w:val="Hyperlink"/>
          <w:szCs w:val="22"/>
          <w:highlight w:val="lightGray"/>
          <w:lang w:val="nb-NO"/>
        </w:rPr>
        <w:t>Appendix V</w:t>
      </w:r>
      <w:r>
        <w:fldChar w:fldCharType="end"/>
      </w:r>
      <w:r w:rsidRPr="008E67BE">
        <w:rPr>
          <w:szCs w:val="22"/>
          <w:lang w:val="nb-NO"/>
        </w:rPr>
        <w:t>. Ved å melde fra om bivirkninger bidrar du med informasjon om sikkerheten ved bruk av dette legemidlet.</w:t>
      </w:r>
    </w:p>
    <w:p w14:paraId="08EA7E4C" w14:textId="77777777" w:rsidR="00A14687" w:rsidRPr="008E67BE" w:rsidRDefault="00A14687" w:rsidP="00C72F1A">
      <w:pPr>
        <w:autoSpaceDE w:val="0"/>
        <w:autoSpaceDN w:val="0"/>
        <w:adjustRightInd w:val="0"/>
        <w:spacing w:line="240" w:lineRule="auto"/>
        <w:rPr>
          <w:szCs w:val="22"/>
          <w:lang w:val="nb-NO"/>
        </w:rPr>
      </w:pPr>
    </w:p>
    <w:p w14:paraId="08EA7E4D" w14:textId="77777777" w:rsidR="00A14687" w:rsidRPr="008E67BE" w:rsidRDefault="00A14687" w:rsidP="00C72F1A">
      <w:pPr>
        <w:autoSpaceDE w:val="0"/>
        <w:autoSpaceDN w:val="0"/>
        <w:adjustRightInd w:val="0"/>
        <w:spacing w:line="240" w:lineRule="auto"/>
        <w:rPr>
          <w:szCs w:val="22"/>
          <w:lang w:val="nb-NO"/>
        </w:rPr>
      </w:pPr>
    </w:p>
    <w:p w14:paraId="08EA7E4E" w14:textId="77777777" w:rsidR="00A14687" w:rsidRPr="008E67BE" w:rsidRDefault="00A14687" w:rsidP="00EF5F64">
      <w:pPr>
        <w:keepNext/>
        <w:numPr>
          <w:ilvl w:val="12"/>
          <w:numId w:val="0"/>
        </w:numPr>
        <w:tabs>
          <w:tab w:val="clear" w:pos="567"/>
        </w:tabs>
        <w:spacing w:line="240" w:lineRule="auto"/>
        <w:ind w:left="567" w:hanging="567"/>
        <w:rPr>
          <w:b/>
          <w:noProof/>
          <w:szCs w:val="22"/>
          <w:lang w:val="nb-NO"/>
        </w:rPr>
      </w:pPr>
      <w:r w:rsidRPr="008E67BE">
        <w:rPr>
          <w:b/>
          <w:noProof/>
          <w:szCs w:val="22"/>
          <w:lang w:val="nb-NO"/>
        </w:rPr>
        <w:t>5.</w:t>
      </w:r>
      <w:r w:rsidRPr="008E67BE">
        <w:rPr>
          <w:b/>
          <w:noProof/>
          <w:szCs w:val="22"/>
          <w:lang w:val="nb-NO"/>
        </w:rPr>
        <w:tab/>
        <w:t>Hvordan du oppbevarer Strensiq</w:t>
      </w:r>
    </w:p>
    <w:p w14:paraId="08EA7E4F" w14:textId="77777777" w:rsidR="00A14687" w:rsidRPr="008E67BE" w:rsidRDefault="00A14687" w:rsidP="00A47B4F">
      <w:pPr>
        <w:numPr>
          <w:ilvl w:val="12"/>
          <w:numId w:val="0"/>
        </w:numPr>
        <w:tabs>
          <w:tab w:val="clear" w:pos="567"/>
        </w:tabs>
        <w:spacing w:line="240" w:lineRule="auto"/>
        <w:rPr>
          <w:noProof/>
          <w:szCs w:val="22"/>
          <w:lang w:val="nb-NO"/>
        </w:rPr>
      </w:pPr>
    </w:p>
    <w:p w14:paraId="08EA7E50" w14:textId="77777777" w:rsidR="00A14687" w:rsidRPr="008E67BE" w:rsidRDefault="00A14687" w:rsidP="00C72F1A">
      <w:pPr>
        <w:numPr>
          <w:ilvl w:val="12"/>
          <w:numId w:val="0"/>
        </w:numPr>
        <w:tabs>
          <w:tab w:val="clear" w:pos="567"/>
        </w:tabs>
        <w:spacing w:line="240" w:lineRule="auto"/>
        <w:ind w:right="-2"/>
        <w:rPr>
          <w:noProof/>
          <w:szCs w:val="22"/>
          <w:lang w:val="nb-NO"/>
        </w:rPr>
      </w:pPr>
      <w:r w:rsidRPr="008E67BE">
        <w:rPr>
          <w:noProof/>
          <w:szCs w:val="22"/>
          <w:lang w:val="nb-NO"/>
        </w:rPr>
        <w:t>Oppbevares utilgjengelig for barn.</w:t>
      </w:r>
    </w:p>
    <w:p w14:paraId="08EA7E51"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52" w14:textId="77777777" w:rsidR="00A14687" w:rsidRPr="008E67BE" w:rsidRDefault="00A14687" w:rsidP="00C72F1A">
      <w:pPr>
        <w:numPr>
          <w:ilvl w:val="12"/>
          <w:numId w:val="0"/>
        </w:numPr>
        <w:tabs>
          <w:tab w:val="clear" w:pos="567"/>
        </w:tabs>
        <w:spacing w:line="240" w:lineRule="auto"/>
        <w:ind w:right="-2"/>
        <w:rPr>
          <w:noProof/>
          <w:szCs w:val="22"/>
          <w:lang w:val="nb-NO"/>
        </w:rPr>
      </w:pPr>
      <w:r w:rsidRPr="008E67BE">
        <w:rPr>
          <w:noProof/>
          <w:szCs w:val="22"/>
          <w:lang w:val="nb-NO"/>
        </w:rPr>
        <w:t xml:space="preserve">Bruk ikke dette legemidlet etter utløpsdatoen som er angitt på esken og hetteglassetiketten etter EXP. Utløpsdatoen </w:t>
      </w:r>
      <w:r w:rsidR="0067656F">
        <w:rPr>
          <w:noProof/>
          <w:szCs w:val="22"/>
          <w:lang w:val="nb-NO"/>
        </w:rPr>
        <w:t>er</w:t>
      </w:r>
      <w:r w:rsidRPr="008E67BE">
        <w:rPr>
          <w:noProof/>
          <w:szCs w:val="22"/>
          <w:lang w:val="nb-NO"/>
        </w:rPr>
        <w:t xml:space="preserve"> den siste dagen i den </w:t>
      </w:r>
      <w:r w:rsidR="0067656F">
        <w:rPr>
          <w:noProof/>
          <w:szCs w:val="22"/>
          <w:lang w:val="nb-NO"/>
        </w:rPr>
        <w:t xml:space="preserve">angitte </w:t>
      </w:r>
      <w:r w:rsidRPr="008E67BE">
        <w:rPr>
          <w:noProof/>
          <w:szCs w:val="22"/>
          <w:lang w:val="nb-NO"/>
        </w:rPr>
        <w:t>måneden.</w:t>
      </w:r>
    </w:p>
    <w:p w14:paraId="08EA7E53"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54" w14:textId="77777777" w:rsidR="00A14687" w:rsidRPr="008E67BE" w:rsidRDefault="00A14687"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lastRenderedPageBreak/>
        <w:t>Oppbevares i kjøleskap (2 °C – 8 °C).</w:t>
      </w:r>
    </w:p>
    <w:p w14:paraId="08EA7E55" w14:textId="77777777" w:rsidR="00A14687" w:rsidRPr="008E67BE" w:rsidRDefault="00A14687"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Skal ikke fryses.</w:t>
      </w:r>
    </w:p>
    <w:p w14:paraId="08EA7E56" w14:textId="77777777" w:rsidR="00A14687" w:rsidRPr="008E67BE" w:rsidRDefault="00A14687" w:rsidP="00C72F1A">
      <w:pPr>
        <w:tabs>
          <w:tab w:val="clear" w:pos="567"/>
        </w:tabs>
        <w:autoSpaceDE w:val="0"/>
        <w:autoSpaceDN w:val="0"/>
        <w:adjustRightInd w:val="0"/>
        <w:spacing w:line="240" w:lineRule="auto"/>
        <w:rPr>
          <w:rFonts w:eastAsia="SimSun"/>
          <w:color w:val="000000"/>
          <w:szCs w:val="22"/>
          <w:lang w:val="nb-NO"/>
        </w:rPr>
      </w:pPr>
      <w:r w:rsidRPr="008E67BE">
        <w:rPr>
          <w:rFonts w:eastAsia="SimSun"/>
          <w:color w:val="000000"/>
          <w:szCs w:val="22"/>
          <w:lang w:val="nb-NO"/>
        </w:rPr>
        <w:t>Oppbevares i originalpakningen for å beskytte mot lys.</w:t>
      </w:r>
    </w:p>
    <w:p w14:paraId="08EA7E57" w14:textId="77777777" w:rsidR="00A14687" w:rsidRPr="008E67BE" w:rsidRDefault="00A14687" w:rsidP="00C72F1A">
      <w:pPr>
        <w:numPr>
          <w:ilvl w:val="12"/>
          <w:numId w:val="0"/>
        </w:numPr>
        <w:tabs>
          <w:tab w:val="clear" w:pos="567"/>
        </w:tabs>
        <w:spacing w:line="240" w:lineRule="auto"/>
        <w:ind w:right="-2"/>
        <w:rPr>
          <w:noProof/>
          <w:szCs w:val="22"/>
          <w:lang w:val="nb-NO"/>
        </w:rPr>
      </w:pPr>
      <w:r w:rsidRPr="008E67BE">
        <w:rPr>
          <w:noProof/>
          <w:szCs w:val="22"/>
          <w:lang w:val="nb-NO"/>
        </w:rPr>
        <w:t xml:space="preserve">Etter åpning av hetteglasset skal legemidlet brukes omgående (innen maksimalt </w:t>
      </w:r>
      <w:r w:rsidR="00F3561C">
        <w:rPr>
          <w:noProof/>
          <w:szCs w:val="22"/>
          <w:lang w:val="nb-NO"/>
        </w:rPr>
        <w:t>3</w:t>
      </w:r>
      <w:r w:rsidRPr="008E67BE">
        <w:rPr>
          <w:noProof/>
          <w:szCs w:val="22"/>
          <w:lang w:val="nb-NO"/>
        </w:rPr>
        <w:t> time</w:t>
      </w:r>
      <w:r w:rsidR="00F3561C">
        <w:rPr>
          <w:noProof/>
          <w:szCs w:val="22"/>
          <w:lang w:val="nb-NO"/>
        </w:rPr>
        <w:t>r</w:t>
      </w:r>
      <w:r w:rsidR="00477040">
        <w:rPr>
          <w:noProof/>
          <w:szCs w:val="22"/>
          <w:lang w:val="nb-NO"/>
        </w:rPr>
        <w:t xml:space="preserve"> ved romtemperatur, mellom </w:t>
      </w:r>
      <w:r w:rsidR="00477040" w:rsidRPr="008E67BE">
        <w:rPr>
          <w:rFonts w:eastAsia="SimSun"/>
          <w:color w:val="000000"/>
          <w:szCs w:val="22"/>
          <w:lang w:val="nb-NO"/>
        </w:rPr>
        <w:t>2</w:t>
      </w:r>
      <w:r w:rsidR="00477040">
        <w:rPr>
          <w:rFonts w:eastAsia="SimSun"/>
          <w:color w:val="000000"/>
          <w:szCs w:val="22"/>
          <w:lang w:val="nb-NO"/>
        </w:rPr>
        <w:t>3</w:t>
      </w:r>
      <w:r w:rsidR="00477040" w:rsidRPr="008E67BE">
        <w:rPr>
          <w:rFonts w:eastAsia="SimSun"/>
          <w:color w:val="000000"/>
          <w:szCs w:val="22"/>
          <w:lang w:val="nb-NO"/>
        </w:rPr>
        <w:t> °C</w:t>
      </w:r>
      <w:r w:rsidR="00477040">
        <w:rPr>
          <w:rFonts w:eastAsia="SimSun"/>
          <w:color w:val="000000"/>
          <w:szCs w:val="22"/>
          <w:lang w:val="nb-NO"/>
        </w:rPr>
        <w:t xml:space="preserve"> og 27</w:t>
      </w:r>
      <w:r w:rsidR="00477040" w:rsidRPr="008E67BE">
        <w:rPr>
          <w:rFonts w:eastAsia="SimSun"/>
          <w:color w:val="000000"/>
          <w:szCs w:val="22"/>
          <w:lang w:val="nb-NO"/>
        </w:rPr>
        <w:t> °C</w:t>
      </w:r>
      <w:r w:rsidRPr="008E67BE">
        <w:rPr>
          <w:noProof/>
          <w:szCs w:val="22"/>
          <w:lang w:val="nb-NO"/>
        </w:rPr>
        <w:t>).</w:t>
      </w:r>
    </w:p>
    <w:p w14:paraId="08EA7E58"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59" w14:textId="77777777" w:rsidR="00A14687" w:rsidRPr="008E67BE" w:rsidRDefault="00A14687" w:rsidP="00C72F1A">
      <w:pPr>
        <w:numPr>
          <w:ilvl w:val="12"/>
          <w:numId w:val="0"/>
        </w:numPr>
        <w:tabs>
          <w:tab w:val="clear" w:pos="567"/>
        </w:tabs>
        <w:spacing w:line="240" w:lineRule="auto"/>
        <w:ind w:right="-2"/>
        <w:rPr>
          <w:i/>
          <w:iCs/>
          <w:noProof/>
          <w:szCs w:val="22"/>
          <w:lang w:val="nb-NO"/>
        </w:rPr>
      </w:pPr>
      <w:r w:rsidRPr="008E67BE">
        <w:rPr>
          <w:noProof/>
          <w:szCs w:val="22"/>
          <w:lang w:val="nb-NO"/>
        </w:rPr>
        <w:t>Legemidler skal ikke kastes i avløpsvann eller sammen med husholdningsavfall. Spør på apoteket hvordan du skal kaste legemidler som du ikke lenger bruker. Disse tiltakene bidrar til å beskytte miljøet</w:t>
      </w:r>
      <w:r w:rsidR="00DD0E7F">
        <w:rPr>
          <w:noProof/>
          <w:szCs w:val="22"/>
          <w:lang w:val="nb-NO"/>
        </w:rPr>
        <w:t>.</w:t>
      </w:r>
    </w:p>
    <w:p w14:paraId="08EA7E5A"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5B" w14:textId="77777777" w:rsidR="00A14687" w:rsidRPr="008E67BE" w:rsidRDefault="00A14687" w:rsidP="00C72F1A">
      <w:pPr>
        <w:numPr>
          <w:ilvl w:val="12"/>
          <w:numId w:val="0"/>
        </w:numPr>
        <w:tabs>
          <w:tab w:val="clear" w:pos="567"/>
        </w:tabs>
        <w:spacing w:line="240" w:lineRule="auto"/>
        <w:ind w:right="-2"/>
        <w:rPr>
          <w:noProof/>
          <w:szCs w:val="22"/>
          <w:lang w:val="nb-NO"/>
        </w:rPr>
      </w:pPr>
    </w:p>
    <w:p w14:paraId="08EA7E5C" w14:textId="77777777" w:rsidR="00A14687" w:rsidRPr="008E67BE" w:rsidRDefault="00A14687" w:rsidP="00EF5F64">
      <w:pPr>
        <w:keepNext/>
        <w:numPr>
          <w:ilvl w:val="12"/>
          <w:numId w:val="0"/>
        </w:numPr>
        <w:spacing w:line="240" w:lineRule="auto"/>
        <w:ind w:left="567" w:hanging="567"/>
        <w:rPr>
          <w:b/>
          <w:lang w:val="nb-NO"/>
        </w:rPr>
      </w:pPr>
      <w:r w:rsidRPr="008E67BE">
        <w:rPr>
          <w:b/>
          <w:lang w:val="nb-NO"/>
        </w:rPr>
        <w:t>6.</w:t>
      </w:r>
      <w:r w:rsidRPr="008E67BE">
        <w:rPr>
          <w:b/>
          <w:lang w:val="nb-NO"/>
        </w:rPr>
        <w:tab/>
        <w:t>Innholdet i pakningen og ytterligere informasjon</w:t>
      </w:r>
    </w:p>
    <w:p w14:paraId="08EA7E5D" w14:textId="77777777" w:rsidR="00A14687" w:rsidRPr="008E67BE" w:rsidRDefault="00A14687" w:rsidP="00A47B4F">
      <w:pPr>
        <w:numPr>
          <w:ilvl w:val="12"/>
          <w:numId w:val="0"/>
        </w:numPr>
        <w:tabs>
          <w:tab w:val="clear" w:pos="567"/>
        </w:tabs>
        <w:spacing w:line="240" w:lineRule="auto"/>
        <w:rPr>
          <w:lang w:val="nb-NO"/>
        </w:rPr>
      </w:pPr>
    </w:p>
    <w:p w14:paraId="08EA7E5E" w14:textId="77777777" w:rsidR="00A14687" w:rsidRPr="008E67BE" w:rsidRDefault="00A14687" w:rsidP="00EF5F64">
      <w:pPr>
        <w:keepNext/>
        <w:numPr>
          <w:ilvl w:val="12"/>
          <w:numId w:val="0"/>
        </w:numPr>
        <w:tabs>
          <w:tab w:val="clear" w:pos="567"/>
        </w:tabs>
        <w:spacing w:line="240" w:lineRule="auto"/>
        <w:rPr>
          <w:b/>
          <w:lang w:val="nb-NO"/>
        </w:rPr>
      </w:pPr>
      <w:r w:rsidRPr="008E67BE">
        <w:rPr>
          <w:b/>
          <w:lang w:val="nb-NO"/>
        </w:rPr>
        <w:t>Sammensetning av Strensiq</w:t>
      </w:r>
    </w:p>
    <w:p w14:paraId="08EA7E5F" w14:textId="77777777" w:rsidR="00A14687" w:rsidRPr="008E67BE" w:rsidRDefault="00A14687" w:rsidP="00A47B4F">
      <w:pPr>
        <w:tabs>
          <w:tab w:val="clear" w:pos="567"/>
        </w:tabs>
        <w:spacing w:line="240" w:lineRule="auto"/>
        <w:ind w:right="-2"/>
        <w:rPr>
          <w:i/>
          <w:iCs/>
          <w:noProof/>
          <w:szCs w:val="22"/>
          <w:lang w:val="nb-NO"/>
        </w:rPr>
      </w:pPr>
      <w:r w:rsidRPr="008E67BE">
        <w:rPr>
          <w:lang w:val="nb-NO"/>
        </w:rPr>
        <w:t xml:space="preserve">Virkestoff er </w:t>
      </w:r>
      <w:r w:rsidR="008D7E0B">
        <w:rPr>
          <w:lang w:val="nb-NO"/>
        </w:rPr>
        <w:t>asfotase alfa</w:t>
      </w:r>
      <w:r w:rsidRPr="008E67BE">
        <w:rPr>
          <w:lang w:val="nb-NO"/>
        </w:rPr>
        <w:t xml:space="preserve">. </w:t>
      </w:r>
      <w:r w:rsidRPr="008E67BE">
        <w:rPr>
          <w:szCs w:val="22"/>
          <w:lang w:val="nb-NO"/>
        </w:rPr>
        <w:t xml:space="preserve">1 ml oppløsning inneholder 100 mg </w:t>
      </w:r>
      <w:r w:rsidR="008D7E0B">
        <w:rPr>
          <w:szCs w:val="22"/>
          <w:lang w:val="nb-NO"/>
        </w:rPr>
        <w:t>asfotase alfa</w:t>
      </w:r>
      <w:r w:rsidRPr="008E67BE">
        <w:rPr>
          <w:szCs w:val="22"/>
          <w:lang w:val="nb-NO"/>
        </w:rPr>
        <w:t>.</w:t>
      </w:r>
    </w:p>
    <w:p w14:paraId="08EA7E60" w14:textId="77777777" w:rsidR="00A14687" w:rsidRPr="008E67BE" w:rsidRDefault="00A14687" w:rsidP="00C72F1A">
      <w:pPr>
        <w:suppressLineNumbers/>
        <w:spacing w:line="240" w:lineRule="auto"/>
        <w:rPr>
          <w:szCs w:val="22"/>
          <w:lang w:val="nb-NO"/>
        </w:rPr>
      </w:pPr>
      <w:r w:rsidRPr="008E67BE">
        <w:rPr>
          <w:szCs w:val="22"/>
          <w:lang w:val="nb-NO"/>
        </w:rPr>
        <w:t xml:space="preserve">1 hetteglass à 0,8 ml oppløsning (100 mg/ml) inneholder 80 mg </w:t>
      </w:r>
      <w:r w:rsidR="008D7E0B">
        <w:rPr>
          <w:szCs w:val="22"/>
          <w:lang w:val="nb-NO"/>
        </w:rPr>
        <w:t>asfotase alfa</w:t>
      </w:r>
      <w:r w:rsidRPr="008E67BE">
        <w:rPr>
          <w:szCs w:val="22"/>
          <w:lang w:val="nb-NO"/>
        </w:rPr>
        <w:t>.</w:t>
      </w:r>
    </w:p>
    <w:p w14:paraId="08EA7E61" w14:textId="77777777" w:rsidR="00A14687" w:rsidRPr="008E67BE" w:rsidRDefault="00A14687" w:rsidP="0006252B">
      <w:pPr>
        <w:tabs>
          <w:tab w:val="clear" w:pos="567"/>
        </w:tabs>
        <w:spacing w:line="240" w:lineRule="auto"/>
        <w:ind w:right="-2"/>
        <w:rPr>
          <w:iCs/>
          <w:noProof/>
          <w:szCs w:val="22"/>
          <w:lang w:val="nb-NO"/>
        </w:rPr>
      </w:pPr>
    </w:p>
    <w:p w14:paraId="08EA7E62" w14:textId="77777777" w:rsidR="00A14687" w:rsidRPr="008E67BE" w:rsidRDefault="00A14687" w:rsidP="0006252B">
      <w:pPr>
        <w:tabs>
          <w:tab w:val="clear" w:pos="567"/>
        </w:tabs>
        <w:spacing w:line="240" w:lineRule="auto"/>
        <w:ind w:right="-2"/>
        <w:rPr>
          <w:noProof/>
          <w:szCs w:val="22"/>
          <w:lang w:val="nb-NO"/>
        </w:rPr>
      </w:pPr>
      <w:r w:rsidRPr="008E67BE">
        <w:rPr>
          <w:noProof/>
          <w:szCs w:val="22"/>
          <w:lang w:val="nb-NO"/>
        </w:rPr>
        <w:t xml:space="preserve">Andre innholdsstoffer er </w:t>
      </w:r>
      <w:r w:rsidRPr="008E67BE">
        <w:rPr>
          <w:szCs w:val="22"/>
          <w:lang w:val="nb-NO"/>
        </w:rPr>
        <w:t>natriumklorid, natriumfosfat monobasisk monohydrat, natriumfosfat dibasisk heptahydrat og vann til injeksjonsvæsker.</w:t>
      </w:r>
    </w:p>
    <w:p w14:paraId="08EA7E63" w14:textId="77777777" w:rsidR="00A14687" w:rsidRPr="008E67BE" w:rsidRDefault="00A14687" w:rsidP="00C72F1A">
      <w:pPr>
        <w:tabs>
          <w:tab w:val="clear" w:pos="567"/>
        </w:tabs>
        <w:spacing w:line="240" w:lineRule="auto"/>
        <w:ind w:right="-2"/>
        <w:rPr>
          <w:noProof/>
          <w:szCs w:val="22"/>
          <w:lang w:val="nb-NO"/>
        </w:rPr>
      </w:pPr>
    </w:p>
    <w:p w14:paraId="08EA7E64" w14:textId="77777777" w:rsidR="00A14687" w:rsidRPr="008E67BE" w:rsidRDefault="00A14687" w:rsidP="00EF5F64">
      <w:pPr>
        <w:keepNext/>
        <w:numPr>
          <w:ilvl w:val="12"/>
          <w:numId w:val="0"/>
        </w:numPr>
        <w:tabs>
          <w:tab w:val="clear" w:pos="567"/>
        </w:tabs>
        <w:spacing w:line="240" w:lineRule="auto"/>
        <w:rPr>
          <w:b/>
          <w:lang w:val="nb-NO"/>
        </w:rPr>
      </w:pPr>
      <w:r w:rsidRPr="008E67BE">
        <w:rPr>
          <w:b/>
          <w:lang w:val="nb-NO"/>
        </w:rPr>
        <w:t>Hvordan Strensiq ser ut og innholdet i pakningen</w:t>
      </w:r>
    </w:p>
    <w:p w14:paraId="08EA7E65" w14:textId="0032398F" w:rsidR="00A14687" w:rsidRPr="008E67BE" w:rsidRDefault="00A14687" w:rsidP="00C72F1A">
      <w:pPr>
        <w:spacing w:line="240" w:lineRule="auto"/>
        <w:rPr>
          <w:lang w:val="nb-NO"/>
        </w:rPr>
      </w:pPr>
      <w:r w:rsidRPr="008E67BE">
        <w:rPr>
          <w:lang w:val="nb-NO"/>
        </w:rPr>
        <w:t xml:space="preserve">Strensiq leveres som en klar, </w:t>
      </w:r>
      <w:r w:rsidR="002C1FDF" w:rsidRPr="002C1FDF">
        <w:rPr>
          <w:lang w:val="nb-NO"/>
        </w:rPr>
        <w:t xml:space="preserve">svakt opaliserende eller opaliserende, </w:t>
      </w:r>
      <w:r w:rsidRPr="008E67BE">
        <w:rPr>
          <w:lang w:val="nb-NO"/>
        </w:rPr>
        <w:t>fargeløs til svakt gul,</w:t>
      </w:r>
      <w:r w:rsidRPr="008E67BE">
        <w:rPr>
          <w:bCs/>
          <w:szCs w:val="22"/>
          <w:lang w:val="nb-NO"/>
        </w:rPr>
        <w:t xml:space="preserve"> vandig</w:t>
      </w:r>
      <w:r w:rsidRPr="008E67BE">
        <w:rPr>
          <w:lang w:val="nb-NO"/>
        </w:rPr>
        <w:t xml:space="preserve"> injeksjonsvæske, oppløsning i hetteglass </w:t>
      </w:r>
      <w:ins w:id="422" w:author="Reviser" w:date="2025-12-17T11:25:00Z" w16du:dateUtc="2025-12-17T10:25:00Z">
        <w:r w:rsidR="00500B12">
          <w:rPr>
            <w:lang w:val="nb-NO"/>
          </w:rPr>
          <w:t xml:space="preserve">av glass </w:t>
        </w:r>
      </w:ins>
      <w:r w:rsidRPr="008E67BE">
        <w:rPr>
          <w:lang w:val="nb-NO"/>
        </w:rPr>
        <w:t>inneholdende 0,8 ml oppløsning.</w:t>
      </w:r>
      <w:r w:rsidR="00E35F56">
        <w:rPr>
          <w:lang w:val="nb-NO"/>
        </w:rPr>
        <w:t xml:space="preserve"> </w:t>
      </w:r>
      <w:r w:rsidR="00E35F56">
        <w:rPr>
          <w:bCs/>
          <w:szCs w:val="22"/>
          <w:lang w:val="nb-NO"/>
        </w:rPr>
        <w:t>Det kan forekomme noen få små, gjennomskinnelige eller hvite partikler.</w:t>
      </w:r>
    </w:p>
    <w:p w14:paraId="08EA7E66" w14:textId="77777777" w:rsidR="00A14687" w:rsidRPr="008E67BE" w:rsidRDefault="00A14687" w:rsidP="00C72F1A">
      <w:pPr>
        <w:numPr>
          <w:ilvl w:val="12"/>
          <w:numId w:val="0"/>
        </w:numPr>
        <w:tabs>
          <w:tab w:val="clear" w:pos="567"/>
        </w:tabs>
        <w:spacing w:line="240" w:lineRule="auto"/>
        <w:rPr>
          <w:lang w:val="nb-NO"/>
        </w:rPr>
      </w:pPr>
    </w:p>
    <w:p w14:paraId="08EA7E67" w14:textId="0EA2A442" w:rsidR="00A14687" w:rsidRPr="008E67BE" w:rsidRDefault="00A14687" w:rsidP="00C72F1A">
      <w:pPr>
        <w:numPr>
          <w:ilvl w:val="12"/>
          <w:numId w:val="0"/>
        </w:numPr>
        <w:tabs>
          <w:tab w:val="clear" w:pos="567"/>
        </w:tabs>
        <w:spacing w:line="240" w:lineRule="auto"/>
        <w:rPr>
          <w:lang w:val="nb-NO"/>
        </w:rPr>
      </w:pPr>
      <w:r w:rsidRPr="008E67BE">
        <w:rPr>
          <w:lang w:val="nb-NO"/>
        </w:rPr>
        <w:t>Pakning</w:t>
      </w:r>
      <w:r w:rsidR="000254E2">
        <w:rPr>
          <w:lang w:val="nb-NO"/>
        </w:rPr>
        <w:t>er</w:t>
      </w:r>
      <w:r w:rsidRPr="008E67BE">
        <w:rPr>
          <w:lang w:val="nb-NO"/>
        </w:rPr>
        <w:t xml:space="preserve"> med 1 eller 12 hetteglass.</w:t>
      </w:r>
    </w:p>
    <w:p w14:paraId="08EA7E68" w14:textId="77777777" w:rsidR="00A14687" w:rsidRPr="008E67BE" w:rsidRDefault="00A14687" w:rsidP="00C72F1A">
      <w:pPr>
        <w:numPr>
          <w:ilvl w:val="12"/>
          <w:numId w:val="0"/>
        </w:numPr>
        <w:tabs>
          <w:tab w:val="clear" w:pos="567"/>
        </w:tabs>
        <w:spacing w:line="240" w:lineRule="auto"/>
        <w:rPr>
          <w:lang w:val="nb-NO"/>
        </w:rPr>
      </w:pPr>
      <w:r w:rsidRPr="008E67BE">
        <w:rPr>
          <w:lang w:val="nb-NO"/>
        </w:rPr>
        <w:t>Ikke alle pakningsstørrelser vil nødvendigvis bli markedsført i ditt land.</w:t>
      </w:r>
    </w:p>
    <w:p w14:paraId="08EA7E69" w14:textId="77777777" w:rsidR="00A14687" w:rsidRPr="008E67BE" w:rsidRDefault="00A14687" w:rsidP="00C72F1A">
      <w:pPr>
        <w:numPr>
          <w:ilvl w:val="12"/>
          <w:numId w:val="0"/>
        </w:numPr>
        <w:tabs>
          <w:tab w:val="clear" w:pos="567"/>
        </w:tabs>
        <w:spacing w:line="240" w:lineRule="auto"/>
        <w:rPr>
          <w:lang w:val="nb-NO"/>
        </w:rPr>
      </w:pPr>
    </w:p>
    <w:p w14:paraId="08EA7E6A" w14:textId="77777777" w:rsidR="00A14687" w:rsidRPr="008E67BE" w:rsidRDefault="00A14687" w:rsidP="00EF5F64">
      <w:pPr>
        <w:keepNext/>
        <w:numPr>
          <w:ilvl w:val="12"/>
          <w:numId w:val="0"/>
        </w:numPr>
        <w:tabs>
          <w:tab w:val="clear" w:pos="567"/>
        </w:tabs>
        <w:spacing w:line="240" w:lineRule="auto"/>
        <w:rPr>
          <w:b/>
          <w:lang w:val="nb-NO"/>
        </w:rPr>
      </w:pPr>
      <w:r w:rsidRPr="008E67BE">
        <w:rPr>
          <w:b/>
          <w:lang w:val="nb-NO"/>
        </w:rPr>
        <w:t>Innehaver av markedsføringstillatelsen</w:t>
      </w:r>
    </w:p>
    <w:p w14:paraId="08EA7E6B" w14:textId="77777777" w:rsidR="00A14687" w:rsidRPr="008E67BE" w:rsidRDefault="00A14687" w:rsidP="00A47B4F">
      <w:pPr>
        <w:spacing w:line="240" w:lineRule="auto"/>
        <w:rPr>
          <w:lang w:val="nb-NO"/>
        </w:rPr>
      </w:pPr>
      <w:r w:rsidRPr="008E67BE">
        <w:rPr>
          <w:lang w:val="nb-NO"/>
        </w:rPr>
        <w:t>Alexion Europe SAS</w:t>
      </w:r>
    </w:p>
    <w:p w14:paraId="08EA7E6C" w14:textId="77777777" w:rsidR="002278F2" w:rsidRPr="002278F2" w:rsidRDefault="002278F2" w:rsidP="00A47B4F">
      <w:pPr>
        <w:spacing w:line="240" w:lineRule="auto"/>
        <w:rPr>
          <w:szCs w:val="22"/>
          <w:lang w:val="fr-FR"/>
        </w:rPr>
      </w:pPr>
      <w:r w:rsidRPr="002278F2">
        <w:rPr>
          <w:szCs w:val="22"/>
          <w:lang w:val="fr-FR"/>
        </w:rPr>
        <w:t>103-105 rue Anatole France</w:t>
      </w:r>
    </w:p>
    <w:p w14:paraId="08EA7E6D" w14:textId="77777777" w:rsidR="00A14687" w:rsidRPr="0077310D" w:rsidRDefault="002278F2" w:rsidP="00A47B4F">
      <w:pPr>
        <w:tabs>
          <w:tab w:val="clear" w:pos="567"/>
        </w:tabs>
        <w:autoSpaceDE w:val="0"/>
        <w:autoSpaceDN w:val="0"/>
        <w:adjustRightInd w:val="0"/>
        <w:spacing w:line="240" w:lineRule="auto"/>
        <w:rPr>
          <w:szCs w:val="22"/>
          <w:lang w:val="fr-FR"/>
        </w:rPr>
      </w:pPr>
      <w:r w:rsidRPr="002278F2">
        <w:rPr>
          <w:szCs w:val="22"/>
          <w:lang w:val="fr-FR"/>
        </w:rPr>
        <w:t>92300 Levallois-Perret</w:t>
      </w:r>
    </w:p>
    <w:p w14:paraId="08EA7E6E" w14:textId="77777777" w:rsidR="00A14687" w:rsidRPr="0077310D" w:rsidRDefault="00A14687" w:rsidP="00A47B4F">
      <w:pPr>
        <w:spacing w:line="240" w:lineRule="auto"/>
        <w:rPr>
          <w:szCs w:val="22"/>
          <w:lang w:val="fr-FR"/>
        </w:rPr>
      </w:pPr>
      <w:proofErr w:type="spellStart"/>
      <w:r w:rsidRPr="0077310D">
        <w:rPr>
          <w:szCs w:val="22"/>
          <w:lang w:val="fr-FR"/>
        </w:rPr>
        <w:t>Frankrike</w:t>
      </w:r>
      <w:proofErr w:type="spellEnd"/>
    </w:p>
    <w:p w14:paraId="08EA7E6F" w14:textId="77777777" w:rsidR="00A14687" w:rsidRPr="0077310D" w:rsidRDefault="00A14687" w:rsidP="00C72F1A">
      <w:pPr>
        <w:spacing w:line="240" w:lineRule="auto"/>
        <w:rPr>
          <w:lang w:val="fr-FR"/>
        </w:rPr>
      </w:pPr>
    </w:p>
    <w:p w14:paraId="08EA7E70" w14:textId="77777777" w:rsidR="00A14687" w:rsidRPr="00EF5F64" w:rsidRDefault="00A14687" w:rsidP="00EF5F64">
      <w:pPr>
        <w:keepNext/>
        <w:spacing w:line="240" w:lineRule="auto"/>
        <w:rPr>
          <w:b/>
          <w:lang w:val="en-US"/>
        </w:rPr>
      </w:pPr>
      <w:proofErr w:type="spellStart"/>
      <w:r w:rsidRPr="00EF5F64">
        <w:rPr>
          <w:b/>
          <w:lang w:val="en-US"/>
        </w:rPr>
        <w:t>Tilvirker</w:t>
      </w:r>
      <w:proofErr w:type="spellEnd"/>
    </w:p>
    <w:p w14:paraId="08EA7E71" w14:textId="57FD36AF" w:rsidR="00A14687" w:rsidRPr="000D2910" w:rsidRDefault="00A14687" w:rsidP="00A47B4F">
      <w:pPr>
        <w:spacing w:line="240" w:lineRule="auto"/>
        <w:rPr>
          <w:noProof/>
          <w:szCs w:val="22"/>
        </w:rPr>
      </w:pPr>
      <w:r w:rsidRPr="000D2910">
        <w:rPr>
          <w:noProof/>
          <w:szCs w:val="22"/>
        </w:rPr>
        <w:t xml:space="preserve">Alexion Pharma International </w:t>
      </w:r>
      <w:r w:rsidR="00DB38A8" w:rsidRPr="000D2910">
        <w:rPr>
          <w:noProof/>
          <w:szCs w:val="22"/>
        </w:rPr>
        <w:t xml:space="preserve">Operations </w:t>
      </w:r>
      <w:r w:rsidR="00EF6D53">
        <w:rPr>
          <w:noProof/>
          <w:szCs w:val="22"/>
        </w:rPr>
        <w:t>L</w:t>
      </w:r>
      <w:r w:rsidR="00DB38A8" w:rsidRPr="000D2910">
        <w:rPr>
          <w:noProof/>
          <w:szCs w:val="22"/>
        </w:rPr>
        <w:t xml:space="preserve">imited </w:t>
      </w:r>
    </w:p>
    <w:p w14:paraId="057ABC3B" w14:textId="77777777" w:rsidR="00B938F5" w:rsidRPr="005C24CC" w:rsidRDefault="00C50197" w:rsidP="00A47B4F">
      <w:pPr>
        <w:spacing w:line="240" w:lineRule="auto"/>
        <w:rPr>
          <w:ins w:id="423" w:author="Translator" w:date="2025-12-16T20:08:00Z" w16du:dateUtc="2025-12-16T20:08:00Z"/>
          <w:color w:val="000000"/>
          <w:szCs w:val="22"/>
          <w:lang w:val="en-US"/>
          <w:rPrChange w:id="424" w:author="NOMA-h" w:date="2025-12-29T13:38:00Z" w16du:dateUtc="2025-12-29T12:38:00Z">
            <w:rPr>
              <w:ins w:id="425" w:author="Translator" w:date="2025-12-16T20:08:00Z" w16du:dateUtc="2025-12-16T20:08:00Z"/>
              <w:color w:val="000000"/>
              <w:szCs w:val="22"/>
              <w:lang w:val="nb-NO"/>
            </w:rPr>
          </w:rPrChange>
        </w:rPr>
      </w:pPr>
      <w:r>
        <w:rPr>
          <w:color w:val="000000"/>
          <w:szCs w:val="22"/>
          <w:lang w:val="bg-BG"/>
        </w:rPr>
        <w:t>College Business and Technology</w:t>
      </w:r>
      <w:r>
        <w:rPr>
          <w:color w:val="000000"/>
          <w:szCs w:val="22"/>
          <w:lang w:val="en-US"/>
        </w:rPr>
        <w:t xml:space="preserve"> </w:t>
      </w:r>
      <w:r>
        <w:rPr>
          <w:color w:val="000000"/>
          <w:szCs w:val="22"/>
          <w:lang w:val="bg-BG"/>
        </w:rPr>
        <w:t>Park</w:t>
      </w:r>
    </w:p>
    <w:p w14:paraId="08EA7E72" w14:textId="6161F181" w:rsidR="00A14687" w:rsidRPr="005C24CC" w:rsidRDefault="00C50197" w:rsidP="00A47B4F">
      <w:pPr>
        <w:spacing w:line="240" w:lineRule="auto"/>
        <w:rPr>
          <w:noProof/>
          <w:szCs w:val="22"/>
          <w:lang w:val="nb-NO"/>
          <w:rPrChange w:id="426" w:author="NOMA-h" w:date="2025-12-29T13:38:00Z" w16du:dateUtc="2025-12-29T12:38:00Z">
            <w:rPr>
              <w:noProof/>
              <w:szCs w:val="22"/>
            </w:rPr>
          </w:rPrChange>
        </w:rPr>
      </w:pPr>
      <w:del w:id="427" w:author="Translator" w:date="2025-12-16T20:08:00Z" w16du:dateUtc="2025-12-16T20:08:00Z">
        <w:r w:rsidDel="00B938F5">
          <w:rPr>
            <w:color w:val="000000"/>
            <w:szCs w:val="22"/>
            <w:lang w:val="bg-BG"/>
          </w:rPr>
          <w:delText xml:space="preserve">, </w:delText>
        </w:r>
      </w:del>
      <w:r>
        <w:rPr>
          <w:color w:val="000000"/>
          <w:szCs w:val="22"/>
          <w:lang w:val="bg-BG"/>
        </w:rPr>
        <w:t>Blanchardstown</w:t>
      </w:r>
    </w:p>
    <w:p w14:paraId="08EA7E73" w14:textId="77777777" w:rsidR="00A14687" w:rsidRPr="008E67BE" w:rsidRDefault="00A14687" w:rsidP="00A47B4F">
      <w:pPr>
        <w:spacing w:line="240" w:lineRule="auto"/>
        <w:rPr>
          <w:noProof/>
          <w:szCs w:val="22"/>
          <w:lang w:val="nb-NO"/>
        </w:rPr>
      </w:pPr>
      <w:r w:rsidRPr="008E67BE">
        <w:rPr>
          <w:noProof/>
          <w:szCs w:val="22"/>
          <w:lang w:val="nb-NO"/>
        </w:rPr>
        <w:t>Dublin 1</w:t>
      </w:r>
      <w:r w:rsidR="00C50197">
        <w:rPr>
          <w:noProof/>
          <w:szCs w:val="22"/>
          <w:lang w:val="nb-NO"/>
        </w:rPr>
        <w:t>5</w:t>
      </w:r>
    </w:p>
    <w:p w14:paraId="08EA7E74" w14:textId="77777777" w:rsidR="00A14687" w:rsidRPr="008E67BE" w:rsidRDefault="00A14687" w:rsidP="00C72F1A">
      <w:pPr>
        <w:spacing w:line="240" w:lineRule="auto"/>
        <w:rPr>
          <w:noProof/>
          <w:szCs w:val="22"/>
          <w:lang w:val="nb-NO"/>
        </w:rPr>
      </w:pPr>
      <w:r w:rsidRPr="008E67BE">
        <w:rPr>
          <w:noProof/>
          <w:szCs w:val="22"/>
          <w:lang w:val="nb-NO"/>
        </w:rPr>
        <w:t>Irland</w:t>
      </w:r>
    </w:p>
    <w:p w14:paraId="08EA7E75" w14:textId="77777777" w:rsidR="00A14687" w:rsidRDefault="00A14687" w:rsidP="00C72F1A">
      <w:pPr>
        <w:numPr>
          <w:ilvl w:val="12"/>
          <w:numId w:val="0"/>
        </w:numPr>
        <w:tabs>
          <w:tab w:val="clear" w:pos="567"/>
        </w:tabs>
        <w:spacing w:line="240" w:lineRule="auto"/>
        <w:ind w:right="-2"/>
        <w:rPr>
          <w:ins w:id="428" w:author="Translator" w:date="2025-12-16T20:08:00Z" w16du:dateUtc="2025-12-16T20:08:00Z"/>
          <w:noProof/>
          <w:szCs w:val="22"/>
          <w:lang w:val="nb-NO"/>
        </w:rPr>
      </w:pPr>
    </w:p>
    <w:p w14:paraId="09300C6B" w14:textId="6AFC43F0" w:rsidR="00B938F5" w:rsidRPr="001253AA" w:rsidDel="00500B12" w:rsidRDefault="00B938F5" w:rsidP="00B938F5">
      <w:pPr>
        <w:numPr>
          <w:ilvl w:val="12"/>
          <w:numId w:val="0"/>
        </w:numPr>
        <w:tabs>
          <w:tab w:val="clear" w:pos="567"/>
        </w:tabs>
        <w:spacing w:line="240" w:lineRule="auto"/>
        <w:ind w:right="-2"/>
        <w:rPr>
          <w:ins w:id="429" w:author="Translator" w:date="2025-12-16T20:08:00Z" w16du:dateUtc="2025-12-16T20:08:00Z"/>
          <w:del w:id="430" w:author="Reviser" w:date="2025-12-17T11:25:00Z" w16du:dateUtc="2025-12-17T10:25:00Z"/>
          <w:noProof/>
          <w:szCs w:val="22"/>
          <w:lang w:val="nb-NO"/>
        </w:rPr>
      </w:pPr>
      <w:ins w:id="431" w:author="Translator" w:date="2025-12-16T20:08:00Z" w16du:dateUtc="2025-12-16T20:08:00Z">
        <w:r w:rsidRPr="001253AA">
          <w:rPr>
            <w:noProof/>
            <w:szCs w:val="22"/>
            <w:lang w:val="nb-NO"/>
          </w:rPr>
          <w:t>Ta kontakt med den lokale representanten for innehaveren av markedsføringstillatelsen for ytterligere</w:t>
        </w:r>
      </w:ins>
      <w:ins w:id="432" w:author="Reviser" w:date="2025-12-17T11:25:00Z" w16du:dateUtc="2025-12-17T10:25:00Z">
        <w:r w:rsidR="00500B12">
          <w:rPr>
            <w:noProof/>
            <w:szCs w:val="22"/>
            <w:lang w:val="nb-NO"/>
          </w:rPr>
          <w:t xml:space="preserve"> </w:t>
        </w:r>
      </w:ins>
    </w:p>
    <w:p w14:paraId="13592636" w14:textId="77777777" w:rsidR="00B938F5" w:rsidRDefault="00B938F5" w:rsidP="00B938F5">
      <w:pPr>
        <w:numPr>
          <w:ilvl w:val="12"/>
          <w:numId w:val="0"/>
        </w:numPr>
        <w:tabs>
          <w:tab w:val="clear" w:pos="567"/>
        </w:tabs>
        <w:spacing w:line="240" w:lineRule="auto"/>
        <w:ind w:right="-2"/>
        <w:rPr>
          <w:ins w:id="433" w:author="Translator" w:date="2025-12-16T20:08:00Z" w16du:dateUtc="2025-12-16T20:08:00Z"/>
          <w:noProof/>
          <w:szCs w:val="22"/>
          <w:lang w:val="nb-NO"/>
        </w:rPr>
      </w:pPr>
      <w:ins w:id="434" w:author="Translator" w:date="2025-12-16T20:08:00Z" w16du:dateUtc="2025-12-16T20:08:00Z">
        <w:r w:rsidRPr="001253AA">
          <w:rPr>
            <w:noProof/>
            <w:szCs w:val="22"/>
            <w:lang w:val="nb-NO"/>
          </w:rPr>
          <w:t>informasjon om dette legemidlet</w:t>
        </w:r>
      </w:ins>
    </w:p>
    <w:p w14:paraId="5E1BA814" w14:textId="77777777" w:rsidR="00B938F5" w:rsidRDefault="00B938F5" w:rsidP="00B938F5">
      <w:pPr>
        <w:numPr>
          <w:ilvl w:val="12"/>
          <w:numId w:val="0"/>
        </w:numPr>
        <w:tabs>
          <w:tab w:val="clear" w:pos="567"/>
        </w:tabs>
        <w:spacing w:line="240" w:lineRule="auto"/>
        <w:ind w:right="-2"/>
        <w:rPr>
          <w:ins w:id="435" w:author="Translator" w:date="2025-12-16T20:08:00Z" w16du:dateUtc="2025-12-16T20:08:00Z"/>
          <w:noProof/>
          <w:szCs w:val="22"/>
          <w:lang w:val="nb-NO"/>
        </w:rPr>
      </w:pPr>
    </w:p>
    <w:tbl>
      <w:tblPr>
        <w:tblW w:w="9356" w:type="dxa"/>
        <w:tblInd w:w="-34" w:type="dxa"/>
        <w:tblLayout w:type="fixed"/>
        <w:tblLook w:val="0000" w:firstRow="0" w:lastRow="0" w:firstColumn="0" w:lastColumn="0" w:noHBand="0" w:noVBand="0"/>
      </w:tblPr>
      <w:tblGrid>
        <w:gridCol w:w="34"/>
        <w:gridCol w:w="4644"/>
        <w:gridCol w:w="4678"/>
      </w:tblGrid>
      <w:tr w:rsidR="00B938F5" w:rsidRPr="00DC04F4" w14:paraId="34847E5E" w14:textId="77777777" w:rsidTr="00B272C8">
        <w:trPr>
          <w:gridBefore w:val="1"/>
          <w:wBefore w:w="34" w:type="dxa"/>
          <w:cantSplit/>
          <w:ins w:id="436" w:author="Translator" w:date="2025-12-16T20:08:00Z"/>
        </w:trPr>
        <w:tc>
          <w:tcPr>
            <w:tcW w:w="4644" w:type="dxa"/>
          </w:tcPr>
          <w:p w14:paraId="660BE586" w14:textId="77777777" w:rsidR="00B938F5" w:rsidRPr="00DF58BE" w:rsidRDefault="00B938F5" w:rsidP="00B272C8">
            <w:pPr>
              <w:spacing w:line="240" w:lineRule="auto"/>
              <w:rPr>
                <w:ins w:id="437" w:author="Translator" w:date="2025-12-16T20:08:00Z" w16du:dateUtc="2025-12-16T20:08:00Z"/>
                <w:szCs w:val="22"/>
                <w:lang w:val="fr-FR"/>
              </w:rPr>
            </w:pPr>
            <w:proofErr w:type="spellStart"/>
            <w:ins w:id="438" w:author="Translator" w:date="2025-12-16T20:08:00Z" w16du:dateUtc="2025-12-16T20:08:00Z">
              <w:r w:rsidRPr="00DF58BE">
                <w:rPr>
                  <w:b/>
                  <w:szCs w:val="22"/>
                  <w:lang w:val="fr-FR"/>
                </w:rPr>
                <w:t>België</w:t>
              </w:r>
              <w:proofErr w:type="spellEnd"/>
              <w:r w:rsidRPr="00DF58BE">
                <w:rPr>
                  <w:b/>
                  <w:szCs w:val="22"/>
                  <w:lang w:val="fr-FR"/>
                </w:rPr>
                <w:t>/Belgique/</w:t>
              </w:r>
              <w:proofErr w:type="spellStart"/>
              <w:r w:rsidRPr="00DF58BE">
                <w:rPr>
                  <w:b/>
                  <w:szCs w:val="22"/>
                  <w:lang w:val="fr-FR"/>
                </w:rPr>
                <w:t>Belgien</w:t>
              </w:r>
              <w:proofErr w:type="spellEnd"/>
            </w:ins>
          </w:p>
          <w:p w14:paraId="717132D9" w14:textId="77777777" w:rsidR="00B938F5" w:rsidRPr="00DF58BE" w:rsidRDefault="00B938F5" w:rsidP="00B272C8">
            <w:pPr>
              <w:spacing w:line="240" w:lineRule="auto"/>
              <w:rPr>
                <w:ins w:id="439" w:author="Translator" w:date="2025-12-16T20:08:00Z" w16du:dateUtc="2025-12-16T20:08:00Z"/>
                <w:szCs w:val="22"/>
                <w:lang w:val="fr-FR"/>
              </w:rPr>
            </w:pPr>
            <w:ins w:id="440" w:author="Translator" w:date="2025-12-16T20:08:00Z" w16du:dateUtc="2025-12-16T20:08:00Z">
              <w:r w:rsidRPr="00DF58BE">
                <w:rPr>
                  <w:szCs w:val="22"/>
                  <w:lang w:val="fr-FR"/>
                </w:rPr>
                <w:t xml:space="preserve">Alexion Pharma </w:t>
              </w:r>
              <w:proofErr w:type="spellStart"/>
              <w:r w:rsidRPr="00DF58BE">
                <w:rPr>
                  <w:szCs w:val="22"/>
                  <w:lang w:val="fr-FR"/>
                </w:rPr>
                <w:t>Belgium</w:t>
              </w:r>
              <w:proofErr w:type="spellEnd"/>
            </w:ins>
          </w:p>
          <w:p w14:paraId="1EB8A1A0" w14:textId="77777777" w:rsidR="00B938F5" w:rsidRPr="001A0E0F" w:rsidRDefault="00B938F5" w:rsidP="00B272C8">
            <w:pPr>
              <w:spacing w:line="240" w:lineRule="auto"/>
              <w:rPr>
                <w:ins w:id="441" w:author="Translator" w:date="2025-12-16T20:08:00Z" w16du:dateUtc="2025-12-16T20:08:00Z"/>
                <w:szCs w:val="22"/>
              </w:rPr>
            </w:pPr>
            <w:proofErr w:type="spellStart"/>
            <w:ins w:id="442" w:author="Translator" w:date="2025-12-16T20:08:00Z" w16du:dateUtc="2025-12-16T20:08:00Z">
              <w:r w:rsidRPr="001A0E0F">
                <w:rPr>
                  <w:szCs w:val="22"/>
                </w:rPr>
                <w:t>Tél</w:t>
              </w:r>
              <w:proofErr w:type="spellEnd"/>
              <w:r w:rsidRPr="001A0E0F">
                <w:rPr>
                  <w:szCs w:val="22"/>
                </w:rPr>
                <w:t>/Tel: +32 0 800 200 31</w:t>
              </w:r>
            </w:ins>
          </w:p>
          <w:p w14:paraId="2C1D3518" w14:textId="77777777" w:rsidR="00B938F5" w:rsidRPr="001A0E0F" w:rsidRDefault="00B938F5" w:rsidP="00B272C8">
            <w:pPr>
              <w:spacing w:line="240" w:lineRule="auto"/>
              <w:ind w:right="34"/>
              <w:rPr>
                <w:ins w:id="443" w:author="Translator" w:date="2025-12-16T20:08:00Z" w16du:dateUtc="2025-12-16T20:08:00Z"/>
                <w:szCs w:val="22"/>
              </w:rPr>
            </w:pPr>
          </w:p>
        </w:tc>
        <w:tc>
          <w:tcPr>
            <w:tcW w:w="4678" w:type="dxa"/>
          </w:tcPr>
          <w:p w14:paraId="778A9582" w14:textId="77777777" w:rsidR="00B938F5" w:rsidRPr="00437FA7" w:rsidRDefault="00B938F5" w:rsidP="00B272C8">
            <w:pPr>
              <w:autoSpaceDE w:val="0"/>
              <w:autoSpaceDN w:val="0"/>
              <w:adjustRightInd w:val="0"/>
              <w:spacing w:line="240" w:lineRule="auto"/>
              <w:rPr>
                <w:ins w:id="444" w:author="Translator" w:date="2025-12-16T20:08:00Z" w16du:dateUtc="2025-12-16T20:08:00Z"/>
                <w:szCs w:val="22"/>
                <w:lang w:val="pt-BR"/>
              </w:rPr>
            </w:pPr>
            <w:ins w:id="445" w:author="Translator" w:date="2025-12-16T20:08:00Z" w16du:dateUtc="2025-12-16T20:08:00Z">
              <w:r w:rsidRPr="00437FA7">
                <w:rPr>
                  <w:b/>
                  <w:szCs w:val="22"/>
                  <w:lang w:val="pt-BR"/>
                </w:rPr>
                <w:t>Lietuva</w:t>
              </w:r>
            </w:ins>
          </w:p>
          <w:p w14:paraId="1A969A7C" w14:textId="77777777" w:rsidR="00B938F5" w:rsidRPr="00437FA7" w:rsidRDefault="00B938F5" w:rsidP="00B272C8">
            <w:pPr>
              <w:autoSpaceDE w:val="0"/>
              <w:autoSpaceDN w:val="0"/>
              <w:adjustRightInd w:val="0"/>
              <w:spacing w:line="240" w:lineRule="auto"/>
              <w:rPr>
                <w:ins w:id="446" w:author="Translator" w:date="2025-12-16T20:08:00Z" w16du:dateUtc="2025-12-16T20:08:00Z"/>
                <w:szCs w:val="22"/>
                <w:lang w:val="pt-BR"/>
              </w:rPr>
            </w:pPr>
            <w:ins w:id="447" w:author="Translator" w:date="2025-12-16T20:08:00Z" w16du:dateUtc="2025-12-16T20:08:00Z">
              <w:r w:rsidRPr="00437FA7">
                <w:rPr>
                  <w:szCs w:val="22"/>
                  <w:lang w:val="pt-BR"/>
                </w:rPr>
                <w:t>UAB AstraZeneca Lietuva</w:t>
              </w:r>
            </w:ins>
          </w:p>
          <w:p w14:paraId="1EB13D13" w14:textId="77777777" w:rsidR="00B938F5" w:rsidRPr="00437FA7" w:rsidRDefault="00B938F5" w:rsidP="00B272C8">
            <w:pPr>
              <w:autoSpaceDE w:val="0"/>
              <w:autoSpaceDN w:val="0"/>
              <w:adjustRightInd w:val="0"/>
              <w:spacing w:line="240" w:lineRule="auto"/>
              <w:rPr>
                <w:ins w:id="448" w:author="Translator" w:date="2025-12-16T20:08:00Z" w16du:dateUtc="2025-12-16T20:08:00Z"/>
                <w:szCs w:val="22"/>
                <w:lang w:val="pt-BR"/>
              </w:rPr>
            </w:pPr>
            <w:ins w:id="449" w:author="Translator" w:date="2025-12-16T20:08:00Z" w16du:dateUtc="2025-12-16T20:08:00Z">
              <w:r w:rsidRPr="00437FA7">
                <w:rPr>
                  <w:szCs w:val="22"/>
                  <w:lang w:val="pt-BR"/>
                </w:rPr>
                <w:t>Tel: +370 5 2660550</w:t>
              </w:r>
            </w:ins>
          </w:p>
          <w:p w14:paraId="1080B3F5" w14:textId="77777777" w:rsidR="00B938F5" w:rsidRPr="00437FA7" w:rsidRDefault="00B938F5" w:rsidP="00B272C8">
            <w:pPr>
              <w:suppressAutoHyphens/>
              <w:spacing w:line="240" w:lineRule="auto"/>
              <w:rPr>
                <w:ins w:id="450" w:author="Translator" w:date="2025-12-16T20:08:00Z" w16du:dateUtc="2025-12-16T20:08:00Z"/>
                <w:lang w:val="pt-BR"/>
              </w:rPr>
            </w:pPr>
          </w:p>
        </w:tc>
      </w:tr>
      <w:tr w:rsidR="00B938F5" w:rsidRPr="005C24CC" w14:paraId="60436DC9" w14:textId="77777777" w:rsidTr="00B272C8">
        <w:trPr>
          <w:gridBefore w:val="1"/>
          <w:wBefore w:w="34" w:type="dxa"/>
          <w:cantSplit/>
          <w:ins w:id="451" w:author="Translator" w:date="2025-12-16T20:08:00Z"/>
        </w:trPr>
        <w:tc>
          <w:tcPr>
            <w:tcW w:w="4644" w:type="dxa"/>
          </w:tcPr>
          <w:p w14:paraId="59F0B71C" w14:textId="77777777" w:rsidR="00B938F5" w:rsidRPr="00437FA7" w:rsidRDefault="00B938F5" w:rsidP="00B272C8">
            <w:pPr>
              <w:autoSpaceDE w:val="0"/>
              <w:autoSpaceDN w:val="0"/>
              <w:adjustRightInd w:val="0"/>
              <w:spacing w:line="240" w:lineRule="auto"/>
              <w:rPr>
                <w:ins w:id="452" w:author="Translator" w:date="2025-12-16T20:08:00Z" w16du:dateUtc="2025-12-16T20:08:00Z"/>
                <w:b/>
                <w:lang w:val="pt-BR"/>
              </w:rPr>
            </w:pPr>
            <w:proofErr w:type="spellStart"/>
            <w:ins w:id="453" w:author="Translator" w:date="2025-12-16T20:08:00Z" w16du:dateUtc="2025-12-16T20:08:00Z">
              <w:r w:rsidRPr="001A0E0F">
                <w:rPr>
                  <w:b/>
                  <w:bCs/>
                  <w:szCs w:val="22"/>
                </w:rPr>
                <w:t>България</w:t>
              </w:r>
              <w:proofErr w:type="spellEnd"/>
            </w:ins>
          </w:p>
          <w:p w14:paraId="02AD9AA5" w14:textId="77777777" w:rsidR="00B938F5" w:rsidRPr="00437FA7" w:rsidRDefault="00B938F5" w:rsidP="00B272C8">
            <w:pPr>
              <w:autoSpaceDE w:val="0"/>
              <w:autoSpaceDN w:val="0"/>
              <w:adjustRightInd w:val="0"/>
              <w:spacing w:line="240" w:lineRule="auto"/>
              <w:rPr>
                <w:ins w:id="454" w:author="Translator" w:date="2025-12-16T20:08:00Z" w16du:dateUtc="2025-12-16T20:08:00Z"/>
                <w:lang w:val="pt-BR"/>
              </w:rPr>
            </w:pPr>
            <w:proofErr w:type="spellStart"/>
            <w:ins w:id="455" w:author="Translator" w:date="2025-12-16T20:08:00Z" w16du:dateUtc="2025-12-16T20:08:00Z">
              <w:r w:rsidRPr="001A0E0F">
                <w:rPr>
                  <w:szCs w:val="22"/>
                </w:rPr>
                <w:t>АстраЗенека</w:t>
              </w:r>
              <w:proofErr w:type="spellEnd"/>
              <w:r w:rsidRPr="00437FA7">
                <w:rPr>
                  <w:szCs w:val="22"/>
                  <w:lang w:val="pt-BR"/>
                </w:rPr>
                <w:t xml:space="preserve"> </w:t>
              </w:r>
              <w:proofErr w:type="spellStart"/>
              <w:r w:rsidRPr="001A0E0F">
                <w:rPr>
                  <w:szCs w:val="22"/>
                </w:rPr>
                <w:t>България</w:t>
              </w:r>
              <w:proofErr w:type="spellEnd"/>
              <w:r w:rsidRPr="00437FA7">
                <w:rPr>
                  <w:szCs w:val="22"/>
                  <w:lang w:val="pt-BR"/>
                </w:rPr>
                <w:t xml:space="preserve"> </w:t>
              </w:r>
              <w:r w:rsidRPr="001A0E0F">
                <w:rPr>
                  <w:szCs w:val="22"/>
                </w:rPr>
                <w:t>ЕООД</w:t>
              </w:r>
            </w:ins>
          </w:p>
          <w:p w14:paraId="59126DE1" w14:textId="77777777" w:rsidR="00B938F5" w:rsidRPr="00437FA7" w:rsidRDefault="00B938F5" w:rsidP="00B272C8">
            <w:pPr>
              <w:autoSpaceDE w:val="0"/>
              <w:autoSpaceDN w:val="0"/>
              <w:adjustRightInd w:val="0"/>
              <w:spacing w:line="240" w:lineRule="auto"/>
              <w:rPr>
                <w:ins w:id="456" w:author="Translator" w:date="2025-12-16T20:08:00Z" w16du:dateUtc="2025-12-16T20:08:00Z"/>
                <w:lang w:val="pt-BR"/>
              </w:rPr>
            </w:pPr>
            <w:ins w:id="457" w:author="Translator" w:date="2025-12-16T20:08:00Z" w16du:dateUtc="2025-12-16T20:08:00Z">
              <w:r w:rsidRPr="00437FA7">
                <w:rPr>
                  <w:lang w:val="pt-BR"/>
                </w:rPr>
                <w:t>Te</w:t>
              </w:r>
              <w:r w:rsidRPr="001A0E0F">
                <w:rPr>
                  <w:szCs w:val="22"/>
                </w:rPr>
                <w:t>л</w:t>
              </w:r>
              <w:r w:rsidRPr="00437FA7">
                <w:rPr>
                  <w:lang w:val="pt-BR"/>
                </w:rPr>
                <w:t>.: +</w:t>
              </w:r>
              <w:r w:rsidRPr="00437FA7">
                <w:rPr>
                  <w:szCs w:val="22"/>
                  <w:lang w:val="pt-BR"/>
                </w:rPr>
                <w:t>359 24455000</w:t>
              </w:r>
            </w:ins>
          </w:p>
          <w:p w14:paraId="330E2496" w14:textId="77777777" w:rsidR="00B938F5" w:rsidRPr="00437FA7" w:rsidRDefault="00B938F5" w:rsidP="00B272C8">
            <w:pPr>
              <w:tabs>
                <w:tab w:val="left" w:pos="-720"/>
              </w:tabs>
              <w:suppressAutoHyphens/>
              <w:spacing w:line="240" w:lineRule="auto"/>
              <w:rPr>
                <w:ins w:id="458" w:author="Translator" w:date="2025-12-16T20:08:00Z" w16du:dateUtc="2025-12-16T20:08:00Z"/>
                <w:lang w:val="pt-BR"/>
              </w:rPr>
            </w:pPr>
          </w:p>
        </w:tc>
        <w:tc>
          <w:tcPr>
            <w:tcW w:w="4678" w:type="dxa"/>
          </w:tcPr>
          <w:p w14:paraId="409E62C9" w14:textId="77777777" w:rsidR="00B938F5" w:rsidRPr="00DF58BE" w:rsidRDefault="00B938F5" w:rsidP="00B272C8">
            <w:pPr>
              <w:tabs>
                <w:tab w:val="left" w:pos="-720"/>
              </w:tabs>
              <w:suppressAutoHyphens/>
              <w:spacing w:line="240" w:lineRule="auto"/>
              <w:rPr>
                <w:ins w:id="459" w:author="Translator" w:date="2025-12-16T20:08:00Z" w16du:dateUtc="2025-12-16T20:08:00Z"/>
                <w:lang w:val="de-DE"/>
              </w:rPr>
            </w:pPr>
            <w:ins w:id="460" w:author="Translator" w:date="2025-12-16T20:08:00Z" w16du:dateUtc="2025-12-16T20:08:00Z">
              <w:r w:rsidRPr="00DF58BE">
                <w:rPr>
                  <w:b/>
                  <w:lang w:val="de-DE"/>
                </w:rPr>
                <w:t>Luxembourg/Luxemburg</w:t>
              </w:r>
            </w:ins>
          </w:p>
          <w:p w14:paraId="1740A020" w14:textId="77777777" w:rsidR="00B938F5" w:rsidRPr="00DF58BE" w:rsidRDefault="00B938F5" w:rsidP="00B272C8">
            <w:pPr>
              <w:spacing w:line="240" w:lineRule="auto"/>
              <w:rPr>
                <w:ins w:id="461" w:author="Translator" w:date="2025-12-16T20:08:00Z" w16du:dateUtc="2025-12-16T20:08:00Z"/>
                <w:lang w:val="de-DE"/>
              </w:rPr>
            </w:pPr>
            <w:ins w:id="462" w:author="Translator" w:date="2025-12-16T20:08:00Z" w16du:dateUtc="2025-12-16T20:08:00Z">
              <w:r w:rsidRPr="00DF58BE">
                <w:rPr>
                  <w:lang w:val="de-DE"/>
                </w:rPr>
                <w:t>Alexion Pharma Belgium</w:t>
              </w:r>
            </w:ins>
          </w:p>
          <w:p w14:paraId="254B9CB4" w14:textId="77777777" w:rsidR="00B938F5" w:rsidRPr="00DF58BE" w:rsidRDefault="00B938F5" w:rsidP="00B272C8">
            <w:pPr>
              <w:spacing w:line="240" w:lineRule="auto"/>
              <w:rPr>
                <w:ins w:id="463" w:author="Translator" w:date="2025-12-16T20:08:00Z" w16du:dateUtc="2025-12-16T20:08:00Z"/>
                <w:lang w:val="de-DE"/>
              </w:rPr>
            </w:pPr>
            <w:ins w:id="464" w:author="Translator" w:date="2025-12-16T20:08:00Z" w16du:dateUtc="2025-12-16T20:08:00Z">
              <w:r w:rsidRPr="00DF58BE">
                <w:rPr>
                  <w:lang w:val="de-DE"/>
                </w:rPr>
                <w:t>Tél/Tel: +32 0 800 200 31</w:t>
              </w:r>
            </w:ins>
          </w:p>
          <w:p w14:paraId="60C77E41" w14:textId="77777777" w:rsidR="00B938F5" w:rsidRPr="00DF58BE" w:rsidRDefault="00B938F5" w:rsidP="00B272C8">
            <w:pPr>
              <w:tabs>
                <w:tab w:val="left" w:pos="-720"/>
              </w:tabs>
              <w:suppressAutoHyphens/>
              <w:spacing w:line="240" w:lineRule="auto"/>
              <w:rPr>
                <w:ins w:id="465" w:author="Translator" w:date="2025-12-16T20:08:00Z" w16du:dateUtc="2025-12-16T20:08:00Z"/>
                <w:lang w:val="de-DE"/>
              </w:rPr>
            </w:pPr>
          </w:p>
        </w:tc>
      </w:tr>
      <w:tr w:rsidR="00B938F5" w:rsidRPr="001A0E0F" w14:paraId="17B21A4F" w14:textId="77777777" w:rsidTr="00B272C8">
        <w:trPr>
          <w:gridBefore w:val="1"/>
          <w:wBefore w:w="34" w:type="dxa"/>
          <w:cantSplit/>
          <w:trHeight w:val="928"/>
          <w:ins w:id="466" w:author="Translator" w:date="2025-12-16T20:08:00Z"/>
        </w:trPr>
        <w:tc>
          <w:tcPr>
            <w:tcW w:w="4644" w:type="dxa"/>
          </w:tcPr>
          <w:p w14:paraId="15D7A09F" w14:textId="77777777" w:rsidR="00B938F5" w:rsidRPr="001A0E0F" w:rsidRDefault="00B938F5" w:rsidP="00B272C8">
            <w:pPr>
              <w:tabs>
                <w:tab w:val="left" w:pos="-720"/>
              </w:tabs>
              <w:suppressAutoHyphens/>
              <w:spacing w:line="240" w:lineRule="auto"/>
              <w:rPr>
                <w:ins w:id="467" w:author="Translator" w:date="2025-12-16T20:08:00Z" w16du:dateUtc="2025-12-16T20:08:00Z"/>
                <w:szCs w:val="22"/>
              </w:rPr>
            </w:pPr>
            <w:proofErr w:type="spellStart"/>
            <w:ins w:id="468" w:author="Translator" w:date="2025-12-16T20:08:00Z" w16du:dateUtc="2025-12-16T20:08:00Z">
              <w:r w:rsidRPr="001A0E0F">
                <w:rPr>
                  <w:b/>
                  <w:szCs w:val="22"/>
                </w:rPr>
                <w:t>Česká</w:t>
              </w:r>
              <w:proofErr w:type="spellEnd"/>
              <w:r w:rsidRPr="001A0E0F">
                <w:rPr>
                  <w:b/>
                  <w:szCs w:val="22"/>
                </w:rPr>
                <w:t xml:space="preserve"> </w:t>
              </w:r>
              <w:proofErr w:type="spellStart"/>
              <w:r w:rsidRPr="001A0E0F">
                <w:rPr>
                  <w:b/>
                  <w:szCs w:val="22"/>
                </w:rPr>
                <w:t>republika</w:t>
              </w:r>
              <w:proofErr w:type="spellEnd"/>
            </w:ins>
          </w:p>
          <w:p w14:paraId="0C39BD1F" w14:textId="77777777" w:rsidR="00B938F5" w:rsidRPr="001A0E0F" w:rsidRDefault="00B938F5" w:rsidP="00B272C8">
            <w:pPr>
              <w:tabs>
                <w:tab w:val="left" w:pos="-720"/>
              </w:tabs>
              <w:suppressAutoHyphens/>
              <w:spacing w:line="240" w:lineRule="auto"/>
              <w:rPr>
                <w:ins w:id="469" w:author="Translator" w:date="2025-12-16T20:08:00Z" w16du:dateUtc="2025-12-16T20:08:00Z"/>
                <w:szCs w:val="22"/>
              </w:rPr>
            </w:pPr>
            <w:ins w:id="470" w:author="Translator" w:date="2025-12-16T20:08:00Z" w16du:dateUtc="2025-12-16T20:08:00Z">
              <w:r w:rsidRPr="001A0E0F">
                <w:rPr>
                  <w:szCs w:val="22"/>
                </w:rPr>
                <w:t xml:space="preserve">AstraZeneca Czech Republic </w:t>
              </w:r>
              <w:proofErr w:type="spellStart"/>
              <w:r w:rsidRPr="001A0E0F">
                <w:rPr>
                  <w:szCs w:val="22"/>
                </w:rPr>
                <w:t>s.r.o.</w:t>
              </w:r>
              <w:proofErr w:type="spellEnd"/>
            </w:ins>
          </w:p>
          <w:p w14:paraId="1E18FB12" w14:textId="77777777" w:rsidR="00B938F5" w:rsidRPr="001A0E0F" w:rsidRDefault="00B938F5" w:rsidP="00B272C8">
            <w:pPr>
              <w:spacing w:line="240" w:lineRule="auto"/>
              <w:rPr>
                <w:ins w:id="471" w:author="Translator" w:date="2025-12-16T20:08:00Z" w16du:dateUtc="2025-12-16T20:08:00Z"/>
                <w:szCs w:val="22"/>
              </w:rPr>
            </w:pPr>
            <w:ins w:id="472" w:author="Translator" w:date="2025-12-16T20:08:00Z" w16du:dateUtc="2025-12-16T20:08:00Z">
              <w:r w:rsidRPr="001A0E0F">
                <w:rPr>
                  <w:szCs w:val="22"/>
                </w:rPr>
                <w:t>Tel: +420 222 807 111</w:t>
              </w:r>
            </w:ins>
          </w:p>
        </w:tc>
        <w:tc>
          <w:tcPr>
            <w:tcW w:w="4678" w:type="dxa"/>
          </w:tcPr>
          <w:p w14:paraId="3F64ACD8" w14:textId="77777777" w:rsidR="00B938F5" w:rsidRPr="001A0E0F" w:rsidRDefault="00B938F5" w:rsidP="00B272C8">
            <w:pPr>
              <w:spacing w:line="240" w:lineRule="auto"/>
              <w:rPr>
                <w:ins w:id="473" w:author="Translator" w:date="2025-12-16T20:08:00Z" w16du:dateUtc="2025-12-16T20:08:00Z"/>
                <w:b/>
                <w:szCs w:val="22"/>
              </w:rPr>
            </w:pPr>
            <w:proofErr w:type="spellStart"/>
            <w:ins w:id="474" w:author="Translator" w:date="2025-12-16T20:08:00Z" w16du:dateUtc="2025-12-16T20:08:00Z">
              <w:r w:rsidRPr="001A0E0F">
                <w:rPr>
                  <w:b/>
                  <w:szCs w:val="22"/>
                </w:rPr>
                <w:t>Magyarország</w:t>
              </w:r>
              <w:proofErr w:type="spellEnd"/>
            </w:ins>
          </w:p>
          <w:p w14:paraId="1447A301" w14:textId="77777777" w:rsidR="00B938F5" w:rsidRPr="001A0E0F" w:rsidRDefault="00B938F5" w:rsidP="00B272C8">
            <w:pPr>
              <w:spacing w:line="240" w:lineRule="auto"/>
              <w:rPr>
                <w:ins w:id="475" w:author="Translator" w:date="2025-12-16T20:08:00Z" w16du:dateUtc="2025-12-16T20:08:00Z"/>
                <w:szCs w:val="22"/>
              </w:rPr>
            </w:pPr>
            <w:ins w:id="476" w:author="Translator" w:date="2025-12-16T20:08:00Z" w16du:dateUtc="2025-12-16T20:08:00Z">
              <w:r w:rsidRPr="001A0E0F">
                <w:rPr>
                  <w:szCs w:val="22"/>
                </w:rPr>
                <w:t>AstraZeneca Kft.</w:t>
              </w:r>
            </w:ins>
          </w:p>
          <w:p w14:paraId="1B450A3F" w14:textId="77777777" w:rsidR="00B938F5" w:rsidRPr="001A0E0F" w:rsidRDefault="00B938F5" w:rsidP="00B272C8">
            <w:pPr>
              <w:spacing w:line="240" w:lineRule="auto"/>
              <w:rPr>
                <w:ins w:id="477" w:author="Translator" w:date="2025-12-16T20:08:00Z" w16du:dateUtc="2025-12-16T20:08:00Z"/>
                <w:szCs w:val="22"/>
              </w:rPr>
            </w:pPr>
            <w:ins w:id="478" w:author="Translator" w:date="2025-12-16T20:08:00Z" w16du:dateUtc="2025-12-16T20:08:00Z">
              <w:r w:rsidRPr="001A0E0F">
                <w:rPr>
                  <w:szCs w:val="22"/>
                </w:rPr>
                <w:t>Tel.: +36 1 883 6500</w:t>
              </w:r>
            </w:ins>
          </w:p>
          <w:p w14:paraId="42A6E528" w14:textId="77777777" w:rsidR="00B938F5" w:rsidRPr="001A0E0F" w:rsidRDefault="00B938F5" w:rsidP="00B272C8">
            <w:pPr>
              <w:spacing w:line="240" w:lineRule="auto"/>
              <w:rPr>
                <w:ins w:id="479" w:author="Translator" w:date="2025-12-16T20:08:00Z" w16du:dateUtc="2025-12-16T20:08:00Z"/>
                <w:szCs w:val="22"/>
              </w:rPr>
            </w:pPr>
          </w:p>
        </w:tc>
      </w:tr>
      <w:tr w:rsidR="00B938F5" w:rsidRPr="00960D4C" w14:paraId="5540FFAE" w14:textId="77777777" w:rsidTr="00B272C8">
        <w:trPr>
          <w:gridBefore w:val="1"/>
          <w:wBefore w:w="34" w:type="dxa"/>
          <w:cantSplit/>
          <w:ins w:id="480" w:author="Translator" w:date="2025-12-16T20:08:00Z"/>
        </w:trPr>
        <w:tc>
          <w:tcPr>
            <w:tcW w:w="4644" w:type="dxa"/>
          </w:tcPr>
          <w:p w14:paraId="26A7F5F5" w14:textId="77777777" w:rsidR="00B938F5" w:rsidRPr="00DF58BE" w:rsidRDefault="00B938F5" w:rsidP="00B272C8">
            <w:pPr>
              <w:spacing w:line="240" w:lineRule="auto"/>
              <w:rPr>
                <w:ins w:id="481" w:author="Translator" w:date="2025-12-16T20:08:00Z" w16du:dateUtc="2025-12-16T20:08:00Z"/>
                <w:szCs w:val="22"/>
                <w:lang w:val="de-DE"/>
              </w:rPr>
            </w:pPr>
            <w:ins w:id="482" w:author="Translator" w:date="2025-12-16T20:08:00Z" w16du:dateUtc="2025-12-16T20:08:00Z">
              <w:r w:rsidRPr="00DF58BE">
                <w:rPr>
                  <w:b/>
                  <w:szCs w:val="22"/>
                  <w:lang w:val="de-DE"/>
                </w:rPr>
                <w:lastRenderedPageBreak/>
                <w:t>Danmark</w:t>
              </w:r>
            </w:ins>
          </w:p>
          <w:p w14:paraId="149386C2" w14:textId="77777777" w:rsidR="00B938F5" w:rsidRPr="00DF58BE" w:rsidRDefault="00B938F5" w:rsidP="00B272C8">
            <w:pPr>
              <w:spacing w:line="240" w:lineRule="auto"/>
              <w:rPr>
                <w:ins w:id="483" w:author="Translator" w:date="2025-12-16T20:08:00Z" w16du:dateUtc="2025-12-16T20:08:00Z"/>
                <w:szCs w:val="22"/>
                <w:lang w:val="de-DE"/>
              </w:rPr>
            </w:pPr>
            <w:ins w:id="484" w:author="Translator" w:date="2025-12-16T20:08:00Z" w16du:dateUtc="2025-12-16T20:08:00Z">
              <w:r w:rsidRPr="00DF58BE">
                <w:rPr>
                  <w:szCs w:val="22"/>
                  <w:lang w:val="de-DE"/>
                </w:rPr>
                <w:t>Alexion Pharma Nordics AB</w:t>
              </w:r>
            </w:ins>
          </w:p>
          <w:p w14:paraId="7AA57047" w14:textId="77777777" w:rsidR="00B938F5" w:rsidRPr="00DF58BE" w:rsidRDefault="00B938F5" w:rsidP="00B272C8">
            <w:pPr>
              <w:spacing w:line="240" w:lineRule="auto"/>
              <w:rPr>
                <w:ins w:id="485" w:author="Translator" w:date="2025-12-16T20:08:00Z" w16du:dateUtc="2025-12-16T20:08:00Z"/>
                <w:szCs w:val="22"/>
                <w:lang w:val="de-DE"/>
              </w:rPr>
            </w:pPr>
            <w:ins w:id="486" w:author="Translator" w:date="2025-12-16T20:08:00Z" w16du:dateUtc="2025-12-16T20:08: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37D14FA6" w14:textId="77777777" w:rsidR="00B938F5" w:rsidRPr="00DF58BE" w:rsidRDefault="00B938F5" w:rsidP="00B272C8">
            <w:pPr>
              <w:tabs>
                <w:tab w:val="left" w:pos="-720"/>
              </w:tabs>
              <w:suppressAutoHyphens/>
              <w:spacing w:line="240" w:lineRule="auto"/>
              <w:rPr>
                <w:ins w:id="487" w:author="Translator" w:date="2025-12-16T20:08:00Z" w16du:dateUtc="2025-12-16T20:08:00Z"/>
                <w:szCs w:val="22"/>
                <w:lang w:val="de-DE"/>
              </w:rPr>
            </w:pPr>
          </w:p>
        </w:tc>
        <w:tc>
          <w:tcPr>
            <w:tcW w:w="4678" w:type="dxa"/>
          </w:tcPr>
          <w:p w14:paraId="73E976E2" w14:textId="77777777" w:rsidR="00B938F5" w:rsidRPr="00DF58BE" w:rsidRDefault="00B938F5" w:rsidP="00B272C8">
            <w:pPr>
              <w:spacing w:line="240" w:lineRule="auto"/>
              <w:rPr>
                <w:ins w:id="488" w:author="Translator" w:date="2025-12-16T20:08:00Z" w16du:dateUtc="2025-12-16T20:08:00Z"/>
                <w:b/>
                <w:szCs w:val="22"/>
                <w:lang w:val="fr-FR"/>
              </w:rPr>
            </w:pPr>
            <w:ins w:id="489" w:author="Translator" w:date="2025-12-16T20:08:00Z" w16du:dateUtc="2025-12-16T20:08:00Z">
              <w:r w:rsidRPr="00DF58BE">
                <w:rPr>
                  <w:b/>
                  <w:szCs w:val="22"/>
                  <w:lang w:val="fr-FR"/>
                </w:rPr>
                <w:t>Malta</w:t>
              </w:r>
            </w:ins>
          </w:p>
          <w:p w14:paraId="5E82A54D" w14:textId="77777777" w:rsidR="00B938F5" w:rsidRPr="00B272C8" w:rsidRDefault="00B938F5" w:rsidP="00B272C8">
            <w:pPr>
              <w:spacing w:line="240" w:lineRule="auto"/>
              <w:rPr>
                <w:ins w:id="490" w:author="Translator" w:date="2025-12-16T20:08:00Z" w16du:dateUtc="2025-12-16T20:08:00Z"/>
                <w:szCs w:val="22"/>
                <w:lang w:val="en-US"/>
              </w:rPr>
            </w:pPr>
            <w:ins w:id="491" w:author="Translator" w:date="2025-12-16T20:08:00Z" w16du:dateUtc="2025-12-16T20:08:00Z">
              <w:r w:rsidRPr="00960D4C">
                <w:rPr>
                  <w:szCs w:val="22"/>
                  <w:lang w:val="en-US"/>
                </w:rPr>
                <w:t xml:space="preserve">Associated Drug Co. </w:t>
              </w:r>
              <w:r w:rsidRPr="00B272C8">
                <w:rPr>
                  <w:szCs w:val="22"/>
                  <w:lang w:val="en-US"/>
                </w:rPr>
                <w:t>Ltd</w:t>
              </w:r>
            </w:ins>
          </w:p>
          <w:p w14:paraId="550C55B6" w14:textId="134236E2" w:rsidR="00B938F5" w:rsidRPr="00B272C8" w:rsidRDefault="00B938F5" w:rsidP="00B272C8">
            <w:pPr>
              <w:spacing w:line="240" w:lineRule="auto"/>
              <w:rPr>
                <w:ins w:id="492" w:author="Translator" w:date="2025-12-16T20:08:00Z" w16du:dateUtc="2025-12-16T20:08:00Z"/>
                <w:szCs w:val="22"/>
                <w:lang w:val="en-US"/>
              </w:rPr>
            </w:pPr>
            <w:ins w:id="493" w:author="Translator" w:date="2025-12-16T20:08:00Z" w16du:dateUtc="2025-12-16T20:08:00Z">
              <w:r w:rsidRPr="00416AB9">
                <w:rPr>
                  <w:rPrChange w:id="494" w:author="Reviser" w:date="2025-12-17T11:27:00Z" w16du:dateUtc="2025-12-17T10:27:00Z">
                    <w:rPr>
                      <w:rStyle w:val="Hyperlink"/>
                      <w:szCs w:val="22"/>
                      <w:lang w:val="en-US"/>
                    </w:rPr>
                  </w:rPrChange>
                </w:rPr>
                <w:t>Tel: +356</w:t>
              </w:r>
              <w:r w:rsidRPr="00B272C8">
                <w:rPr>
                  <w:szCs w:val="22"/>
                  <w:lang w:val="en-US"/>
                </w:rPr>
                <w:t> 2277 8000</w:t>
              </w:r>
            </w:ins>
          </w:p>
        </w:tc>
      </w:tr>
      <w:tr w:rsidR="00B938F5" w:rsidRPr="001A0E0F" w14:paraId="2652C805" w14:textId="77777777" w:rsidTr="00B272C8">
        <w:trPr>
          <w:gridBefore w:val="1"/>
          <w:wBefore w:w="34" w:type="dxa"/>
          <w:cantSplit/>
          <w:trHeight w:val="1032"/>
          <w:ins w:id="495" w:author="Translator" w:date="2025-12-16T20:08:00Z"/>
        </w:trPr>
        <w:tc>
          <w:tcPr>
            <w:tcW w:w="4644" w:type="dxa"/>
          </w:tcPr>
          <w:p w14:paraId="399DAAE0" w14:textId="77777777" w:rsidR="00B938F5" w:rsidRPr="00DF58BE" w:rsidRDefault="00B938F5" w:rsidP="00B272C8">
            <w:pPr>
              <w:spacing w:line="240" w:lineRule="auto"/>
              <w:rPr>
                <w:ins w:id="496" w:author="Translator" w:date="2025-12-16T20:08:00Z" w16du:dateUtc="2025-12-16T20:08:00Z"/>
                <w:szCs w:val="22"/>
                <w:lang w:val="de-DE"/>
              </w:rPr>
            </w:pPr>
            <w:ins w:id="497" w:author="Translator" w:date="2025-12-16T20:08:00Z" w16du:dateUtc="2025-12-16T20:08:00Z">
              <w:r w:rsidRPr="00DF58BE">
                <w:rPr>
                  <w:b/>
                  <w:szCs w:val="22"/>
                  <w:lang w:val="de-DE"/>
                </w:rPr>
                <w:t>Deutschland</w:t>
              </w:r>
            </w:ins>
          </w:p>
          <w:p w14:paraId="70B12618" w14:textId="77777777" w:rsidR="00B938F5" w:rsidRPr="00DF58BE" w:rsidRDefault="00B938F5" w:rsidP="00B272C8">
            <w:pPr>
              <w:spacing w:line="240" w:lineRule="auto"/>
              <w:rPr>
                <w:ins w:id="498" w:author="Translator" w:date="2025-12-16T20:08:00Z" w16du:dateUtc="2025-12-16T20:08:00Z"/>
                <w:i/>
                <w:szCs w:val="22"/>
                <w:lang w:val="de-DE"/>
              </w:rPr>
            </w:pPr>
            <w:ins w:id="499" w:author="Translator" w:date="2025-12-16T20:08:00Z" w16du:dateUtc="2025-12-16T20:08:00Z">
              <w:r w:rsidRPr="00DF58BE">
                <w:rPr>
                  <w:szCs w:val="22"/>
                  <w:lang w:val="de-DE"/>
                </w:rPr>
                <w:t>Alexion Pharma Germany GmbH</w:t>
              </w:r>
            </w:ins>
          </w:p>
          <w:p w14:paraId="570F54F0" w14:textId="77777777" w:rsidR="00B938F5" w:rsidRPr="00DF58BE" w:rsidRDefault="00B938F5" w:rsidP="00B272C8">
            <w:pPr>
              <w:spacing w:line="240" w:lineRule="auto"/>
              <w:rPr>
                <w:ins w:id="500" w:author="Translator" w:date="2025-12-16T20:08:00Z" w16du:dateUtc="2025-12-16T20:08:00Z"/>
                <w:szCs w:val="22"/>
                <w:lang w:val="de-DE"/>
              </w:rPr>
            </w:pPr>
            <w:ins w:id="501" w:author="Translator" w:date="2025-12-16T20:08:00Z" w16du:dateUtc="2025-12-16T20:08:00Z">
              <w:r w:rsidRPr="00DF58BE">
                <w:rPr>
                  <w:szCs w:val="22"/>
                  <w:lang w:val="de-DE"/>
                </w:rPr>
                <w:t>Tel: +49 (0) 89 45 70 91 300</w:t>
              </w:r>
            </w:ins>
          </w:p>
        </w:tc>
        <w:tc>
          <w:tcPr>
            <w:tcW w:w="4678" w:type="dxa"/>
          </w:tcPr>
          <w:p w14:paraId="023A5C86" w14:textId="77777777" w:rsidR="00B938F5" w:rsidRPr="001A0E0F" w:rsidRDefault="00B938F5" w:rsidP="00B272C8">
            <w:pPr>
              <w:tabs>
                <w:tab w:val="left" w:pos="-720"/>
              </w:tabs>
              <w:suppressAutoHyphens/>
              <w:spacing w:line="240" w:lineRule="auto"/>
              <w:rPr>
                <w:ins w:id="502" w:author="Translator" w:date="2025-12-16T20:08:00Z" w16du:dateUtc="2025-12-16T20:08:00Z"/>
              </w:rPr>
            </w:pPr>
            <w:ins w:id="503" w:author="Translator" w:date="2025-12-16T20:08:00Z" w16du:dateUtc="2025-12-16T20:08:00Z">
              <w:r w:rsidRPr="001A0E0F">
                <w:rPr>
                  <w:b/>
                </w:rPr>
                <w:t>Nederland</w:t>
              </w:r>
            </w:ins>
          </w:p>
          <w:p w14:paraId="13FC3249" w14:textId="77777777" w:rsidR="00B938F5" w:rsidRPr="001A0E0F" w:rsidRDefault="00B938F5" w:rsidP="00B272C8">
            <w:pPr>
              <w:tabs>
                <w:tab w:val="left" w:pos="-720"/>
              </w:tabs>
              <w:suppressAutoHyphens/>
              <w:spacing w:line="240" w:lineRule="auto"/>
              <w:rPr>
                <w:ins w:id="504" w:author="Translator" w:date="2025-12-16T20:08:00Z" w16du:dateUtc="2025-12-16T20:08:00Z"/>
              </w:rPr>
            </w:pPr>
            <w:ins w:id="505" w:author="Translator" w:date="2025-12-16T20:08:00Z" w16du:dateUtc="2025-12-16T20:08:00Z">
              <w:r w:rsidRPr="001A0E0F">
                <w:t xml:space="preserve">Alexion Pharma </w:t>
              </w:r>
              <w:r w:rsidRPr="001A0E0F">
                <w:rPr>
                  <w:iCs/>
                  <w:szCs w:val="22"/>
                </w:rPr>
                <w:t>Netherlands B.V.</w:t>
              </w:r>
            </w:ins>
          </w:p>
          <w:p w14:paraId="4D21D770" w14:textId="77777777" w:rsidR="00B938F5" w:rsidRPr="001A0E0F" w:rsidRDefault="00B938F5" w:rsidP="00B272C8">
            <w:pPr>
              <w:tabs>
                <w:tab w:val="left" w:pos="-720"/>
              </w:tabs>
              <w:suppressAutoHyphens/>
              <w:spacing w:line="240" w:lineRule="auto"/>
              <w:rPr>
                <w:ins w:id="506" w:author="Translator" w:date="2025-12-16T20:08:00Z" w16du:dateUtc="2025-12-16T20:08:00Z"/>
              </w:rPr>
            </w:pPr>
            <w:ins w:id="507" w:author="Translator" w:date="2025-12-16T20:08:00Z" w16du:dateUtc="2025-12-16T20:08:00Z">
              <w:r w:rsidRPr="001A0E0F">
                <w:t>Tel: +</w:t>
              </w:r>
              <w:r w:rsidRPr="001A0E0F">
                <w:rPr>
                  <w:iCs/>
                  <w:szCs w:val="22"/>
                </w:rPr>
                <w:t>32</w:t>
              </w:r>
              <w:r w:rsidRPr="001A0E0F">
                <w:t xml:space="preserve"> (0)</w:t>
              </w:r>
              <w:r>
                <w:t xml:space="preserve"> </w:t>
              </w:r>
              <w:r w:rsidRPr="001A0E0F">
                <w:rPr>
                  <w:iCs/>
                  <w:szCs w:val="22"/>
                </w:rPr>
                <w:t>2 548 36 67</w:t>
              </w:r>
            </w:ins>
          </w:p>
        </w:tc>
      </w:tr>
      <w:tr w:rsidR="00B938F5" w:rsidRPr="00BC0FC4" w14:paraId="00EC3A61" w14:textId="77777777" w:rsidTr="00B272C8">
        <w:trPr>
          <w:gridBefore w:val="1"/>
          <w:wBefore w:w="34" w:type="dxa"/>
          <w:cantSplit/>
          <w:ins w:id="508" w:author="Translator" w:date="2025-12-16T20:08:00Z"/>
        </w:trPr>
        <w:tc>
          <w:tcPr>
            <w:tcW w:w="4644" w:type="dxa"/>
          </w:tcPr>
          <w:p w14:paraId="50D0239C" w14:textId="77777777" w:rsidR="00B938F5" w:rsidRPr="001A0E0F" w:rsidRDefault="00B938F5" w:rsidP="00B272C8">
            <w:pPr>
              <w:tabs>
                <w:tab w:val="left" w:pos="-720"/>
              </w:tabs>
              <w:suppressAutoHyphens/>
              <w:spacing w:line="240" w:lineRule="auto"/>
              <w:rPr>
                <w:ins w:id="509" w:author="Translator" w:date="2025-12-16T20:08:00Z" w16du:dateUtc="2025-12-16T20:08:00Z"/>
                <w:b/>
                <w:bCs/>
                <w:szCs w:val="22"/>
              </w:rPr>
            </w:pPr>
            <w:ins w:id="510" w:author="Translator" w:date="2025-12-16T20:08:00Z" w16du:dateUtc="2025-12-16T20:08:00Z">
              <w:r w:rsidRPr="001A0E0F">
                <w:rPr>
                  <w:b/>
                  <w:bCs/>
                  <w:szCs w:val="22"/>
                </w:rPr>
                <w:t>Eesti</w:t>
              </w:r>
            </w:ins>
          </w:p>
          <w:p w14:paraId="5BF2EF90" w14:textId="77777777" w:rsidR="00B938F5" w:rsidRPr="001A0E0F" w:rsidRDefault="00B938F5" w:rsidP="00B272C8">
            <w:pPr>
              <w:tabs>
                <w:tab w:val="left" w:pos="-720"/>
              </w:tabs>
              <w:suppressAutoHyphens/>
              <w:spacing w:line="240" w:lineRule="auto"/>
              <w:rPr>
                <w:ins w:id="511" w:author="Translator" w:date="2025-12-16T20:08:00Z" w16du:dateUtc="2025-12-16T20:08:00Z"/>
                <w:szCs w:val="22"/>
              </w:rPr>
            </w:pPr>
            <w:ins w:id="512" w:author="Translator" w:date="2025-12-16T20:08:00Z" w16du:dateUtc="2025-12-16T20:08:00Z">
              <w:r w:rsidRPr="001A0E0F">
                <w:rPr>
                  <w:szCs w:val="22"/>
                </w:rPr>
                <w:t>AstraZeneca</w:t>
              </w:r>
            </w:ins>
          </w:p>
          <w:p w14:paraId="11DD43A1" w14:textId="77777777" w:rsidR="00B938F5" w:rsidRPr="001A0E0F" w:rsidRDefault="00B938F5" w:rsidP="00B272C8">
            <w:pPr>
              <w:tabs>
                <w:tab w:val="left" w:pos="-720"/>
              </w:tabs>
              <w:suppressAutoHyphens/>
              <w:spacing w:line="240" w:lineRule="auto"/>
              <w:rPr>
                <w:ins w:id="513" w:author="Translator" w:date="2025-12-16T20:08:00Z" w16du:dateUtc="2025-12-16T20:08:00Z"/>
                <w:szCs w:val="22"/>
              </w:rPr>
            </w:pPr>
            <w:ins w:id="514" w:author="Translator" w:date="2025-12-16T20:08:00Z" w16du:dateUtc="2025-12-16T20:08:00Z">
              <w:r w:rsidRPr="001A0E0F">
                <w:rPr>
                  <w:szCs w:val="22"/>
                </w:rPr>
                <w:t>Tel: +372 6549 600</w:t>
              </w:r>
            </w:ins>
          </w:p>
          <w:p w14:paraId="70782292" w14:textId="77777777" w:rsidR="00B938F5" w:rsidRPr="001A0E0F" w:rsidRDefault="00B938F5" w:rsidP="00B272C8">
            <w:pPr>
              <w:tabs>
                <w:tab w:val="left" w:pos="-720"/>
              </w:tabs>
              <w:suppressAutoHyphens/>
              <w:spacing w:line="240" w:lineRule="auto"/>
              <w:rPr>
                <w:ins w:id="515" w:author="Translator" w:date="2025-12-16T20:08:00Z" w16du:dateUtc="2025-12-16T20:08:00Z"/>
                <w:szCs w:val="22"/>
              </w:rPr>
            </w:pPr>
          </w:p>
        </w:tc>
        <w:tc>
          <w:tcPr>
            <w:tcW w:w="4678" w:type="dxa"/>
          </w:tcPr>
          <w:p w14:paraId="4BD325E3" w14:textId="77777777" w:rsidR="00B938F5" w:rsidRPr="00DF58BE" w:rsidRDefault="00B938F5" w:rsidP="00B272C8">
            <w:pPr>
              <w:spacing w:line="240" w:lineRule="auto"/>
              <w:rPr>
                <w:ins w:id="516" w:author="Translator" w:date="2025-12-16T20:08:00Z" w16du:dateUtc="2025-12-16T20:08:00Z"/>
                <w:szCs w:val="22"/>
                <w:lang w:val="de-DE"/>
              </w:rPr>
            </w:pPr>
            <w:ins w:id="517" w:author="Translator" w:date="2025-12-16T20:08:00Z" w16du:dateUtc="2025-12-16T20:08:00Z">
              <w:r w:rsidRPr="00DF58BE">
                <w:rPr>
                  <w:b/>
                  <w:szCs w:val="22"/>
                  <w:lang w:val="de-DE"/>
                </w:rPr>
                <w:t>Norge</w:t>
              </w:r>
            </w:ins>
          </w:p>
          <w:p w14:paraId="7E615033" w14:textId="77777777" w:rsidR="00B938F5" w:rsidRPr="00DF58BE" w:rsidRDefault="00B938F5" w:rsidP="00B272C8">
            <w:pPr>
              <w:spacing w:line="240" w:lineRule="auto"/>
              <w:rPr>
                <w:ins w:id="518" w:author="Translator" w:date="2025-12-16T20:08:00Z" w16du:dateUtc="2025-12-16T20:08:00Z"/>
                <w:szCs w:val="22"/>
                <w:lang w:val="de-DE"/>
              </w:rPr>
            </w:pPr>
            <w:ins w:id="519" w:author="Translator" w:date="2025-12-16T20:08:00Z" w16du:dateUtc="2025-12-16T20:08:00Z">
              <w:r w:rsidRPr="00DF58BE">
                <w:rPr>
                  <w:szCs w:val="22"/>
                  <w:lang w:val="de-DE"/>
                </w:rPr>
                <w:t>Alexion Pharma Nordics AB</w:t>
              </w:r>
            </w:ins>
          </w:p>
          <w:p w14:paraId="764EB374" w14:textId="77777777" w:rsidR="00B938F5" w:rsidRPr="00DF58BE" w:rsidRDefault="00B938F5" w:rsidP="00B272C8">
            <w:pPr>
              <w:spacing w:line="240" w:lineRule="auto"/>
              <w:rPr>
                <w:ins w:id="520" w:author="Translator" w:date="2025-12-16T20:08:00Z" w16du:dateUtc="2025-12-16T20:08:00Z"/>
                <w:szCs w:val="22"/>
                <w:lang w:val="de-DE"/>
              </w:rPr>
            </w:pPr>
            <w:ins w:id="521" w:author="Translator" w:date="2025-12-16T20:08:00Z" w16du:dateUtc="2025-12-16T20:08:00Z">
              <w:r w:rsidRPr="00DF58BE">
                <w:rPr>
                  <w:szCs w:val="22"/>
                  <w:lang w:val="de-DE"/>
                </w:rPr>
                <w:t>Tlf: +46 (0)</w:t>
              </w:r>
              <w:r>
                <w:rPr>
                  <w:szCs w:val="22"/>
                  <w:lang w:val="de-DE"/>
                </w:rPr>
                <w:t xml:space="preserve"> </w:t>
              </w:r>
              <w:r w:rsidRPr="00DF58BE">
                <w:rPr>
                  <w:szCs w:val="22"/>
                  <w:lang w:val="de-DE"/>
                </w:rPr>
                <w:t xml:space="preserve">8 557 727 50 </w:t>
              </w:r>
            </w:ins>
          </w:p>
          <w:p w14:paraId="44475DF4" w14:textId="77777777" w:rsidR="00B938F5" w:rsidRPr="00DF58BE" w:rsidRDefault="00B938F5" w:rsidP="00B272C8">
            <w:pPr>
              <w:spacing w:line="240" w:lineRule="auto"/>
              <w:rPr>
                <w:ins w:id="522" w:author="Translator" w:date="2025-12-16T20:08:00Z" w16du:dateUtc="2025-12-16T20:08:00Z"/>
                <w:szCs w:val="22"/>
                <w:lang w:val="de-DE"/>
              </w:rPr>
            </w:pPr>
          </w:p>
        </w:tc>
      </w:tr>
      <w:tr w:rsidR="00B938F5" w:rsidRPr="005C24CC" w14:paraId="47B4339B" w14:textId="77777777" w:rsidTr="00B272C8">
        <w:trPr>
          <w:gridBefore w:val="1"/>
          <w:wBefore w:w="34" w:type="dxa"/>
          <w:cantSplit/>
          <w:ins w:id="523" w:author="Translator" w:date="2025-12-16T20:08:00Z"/>
        </w:trPr>
        <w:tc>
          <w:tcPr>
            <w:tcW w:w="4644" w:type="dxa"/>
          </w:tcPr>
          <w:p w14:paraId="01883B76" w14:textId="77777777" w:rsidR="00B938F5" w:rsidRPr="005C24CC" w:rsidRDefault="00B938F5" w:rsidP="00B272C8">
            <w:pPr>
              <w:spacing w:line="240" w:lineRule="auto"/>
              <w:rPr>
                <w:ins w:id="524" w:author="Translator" w:date="2025-12-16T20:08:00Z" w16du:dateUtc="2025-12-16T20:08:00Z"/>
                <w:rPrChange w:id="525" w:author="NOMA-h" w:date="2025-12-29T13:38:00Z" w16du:dateUtc="2025-12-29T12:38:00Z">
                  <w:rPr>
                    <w:ins w:id="526" w:author="Translator" w:date="2025-12-16T20:08:00Z" w16du:dateUtc="2025-12-16T20:08:00Z"/>
                    <w:lang w:val="de-DE"/>
                  </w:rPr>
                </w:rPrChange>
              </w:rPr>
            </w:pPr>
            <w:proofErr w:type="spellStart"/>
            <w:ins w:id="527" w:author="Translator" w:date="2025-12-16T20:08:00Z" w16du:dateUtc="2025-12-16T20:08:00Z">
              <w:r w:rsidRPr="001A0E0F">
                <w:rPr>
                  <w:b/>
                </w:rPr>
                <w:t>Ελλάδ</w:t>
              </w:r>
              <w:proofErr w:type="spellEnd"/>
              <w:r w:rsidRPr="001A0E0F">
                <w:rPr>
                  <w:b/>
                </w:rPr>
                <w:t>α</w:t>
              </w:r>
            </w:ins>
          </w:p>
          <w:p w14:paraId="625DD563" w14:textId="77777777" w:rsidR="00B938F5" w:rsidRPr="005C24CC" w:rsidRDefault="00B938F5" w:rsidP="00B272C8">
            <w:pPr>
              <w:spacing w:line="240" w:lineRule="auto"/>
              <w:rPr>
                <w:ins w:id="528" w:author="Translator" w:date="2025-12-16T20:08:00Z" w16du:dateUtc="2025-12-16T20:08:00Z"/>
                <w:rPrChange w:id="529" w:author="NOMA-h" w:date="2025-12-29T13:38:00Z" w16du:dateUtc="2025-12-29T12:38:00Z">
                  <w:rPr>
                    <w:ins w:id="530" w:author="Translator" w:date="2025-12-16T20:08:00Z" w16du:dateUtc="2025-12-16T20:08:00Z"/>
                    <w:lang w:val="de-DE"/>
                  </w:rPr>
                </w:rPrChange>
              </w:rPr>
            </w:pPr>
            <w:ins w:id="531" w:author="Translator" w:date="2025-12-16T20:08:00Z" w16du:dateUtc="2025-12-16T20:08:00Z">
              <w:r w:rsidRPr="005C24CC">
                <w:rPr>
                  <w:rPrChange w:id="532" w:author="NOMA-h" w:date="2025-12-29T13:38:00Z" w16du:dateUtc="2025-12-29T12:38:00Z">
                    <w:rPr>
                      <w:lang w:val="de-DE"/>
                    </w:rPr>
                  </w:rPrChange>
                </w:rPr>
                <w:t>AstraZeneca A.E.</w:t>
              </w:r>
            </w:ins>
          </w:p>
          <w:p w14:paraId="44D03328" w14:textId="77777777" w:rsidR="00B938F5" w:rsidRPr="005C24CC" w:rsidRDefault="00B938F5" w:rsidP="00B272C8">
            <w:pPr>
              <w:spacing w:line="240" w:lineRule="auto"/>
              <w:rPr>
                <w:ins w:id="533" w:author="Translator" w:date="2025-12-16T20:08:00Z" w16du:dateUtc="2025-12-16T20:08:00Z"/>
                <w:rPrChange w:id="534" w:author="NOMA-h" w:date="2025-12-29T13:38:00Z" w16du:dateUtc="2025-12-29T12:38:00Z">
                  <w:rPr>
                    <w:ins w:id="535" w:author="Translator" w:date="2025-12-16T20:08:00Z" w16du:dateUtc="2025-12-16T20:08:00Z"/>
                    <w:lang w:val="de-DE"/>
                  </w:rPr>
                </w:rPrChange>
              </w:rPr>
            </w:pPr>
            <w:proofErr w:type="spellStart"/>
            <w:ins w:id="536" w:author="Translator" w:date="2025-12-16T20:08:00Z" w16du:dateUtc="2025-12-16T20:08:00Z">
              <w:r w:rsidRPr="001A0E0F">
                <w:t>Τηλ</w:t>
              </w:r>
              <w:proofErr w:type="spellEnd"/>
              <w:r w:rsidRPr="005C24CC">
                <w:rPr>
                  <w:rPrChange w:id="537" w:author="NOMA-h" w:date="2025-12-29T13:38:00Z" w16du:dateUtc="2025-12-29T12:38:00Z">
                    <w:rPr>
                      <w:lang w:val="de-DE"/>
                    </w:rPr>
                  </w:rPrChange>
                </w:rPr>
                <w:t>: +30 210 6871500</w:t>
              </w:r>
            </w:ins>
          </w:p>
          <w:p w14:paraId="02475E40" w14:textId="77777777" w:rsidR="00B938F5" w:rsidRPr="005C24CC" w:rsidRDefault="00B938F5" w:rsidP="00B272C8">
            <w:pPr>
              <w:tabs>
                <w:tab w:val="left" w:pos="-720"/>
              </w:tabs>
              <w:suppressAutoHyphens/>
              <w:spacing w:line="240" w:lineRule="auto"/>
              <w:rPr>
                <w:ins w:id="538" w:author="Translator" w:date="2025-12-16T20:08:00Z" w16du:dateUtc="2025-12-16T20:08:00Z"/>
                <w:rPrChange w:id="539" w:author="NOMA-h" w:date="2025-12-29T13:38:00Z" w16du:dateUtc="2025-12-29T12:38:00Z">
                  <w:rPr>
                    <w:ins w:id="540" w:author="Translator" w:date="2025-12-16T20:08:00Z" w16du:dateUtc="2025-12-16T20:08:00Z"/>
                    <w:lang w:val="de-DE"/>
                  </w:rPr>
                </w:rPrChange>
              </w:rPr>
            </w:pPr>
          </w:p>
        </w:tc>
        <w:tc>
          <w:tcPr>
            <w:tcW w:w="4678" w:type="dxa"/>
          </w:tcPr>
          <w:p w14:paraId="06F77321" w14:textId="77777777" w:rsidR="00B938F5" w:rsidRPr="00DF58BE" w:rsidRDefault="00B938F5" w:rsidP="00B272C8">
            <w:pPr>
              <w:tabs>
                <w:tab w:val="left" w:pos="-720"/>
              </w:tabs>
              <w:suppressAutoHyphens/>
              <w:spacing w:line="240" w:lineRule="auto"/>
              <w:rPr>
                <w:ins w:id="541" w:author="Translator" w:date="2025-12-16T20:08:00Z" w16du:dateUtc="2025-12-16T20:08:00Z"/>
                <w:szCs w:val="22"/>
                <w:lang w:val="de-DE"/>
              </w:rPr>
            </w:pPr>
            <w:ins w:id="542" w:author="Translator" w:date="2025-12-16T20:08:00Z" w16du:dateUtc="2025-12-16T20:08:00Z">
              <w:r w:rsidRPr="00DF58BE">
                <w:rPr>
                  <w:b/>
                  <w:szCs w:val="22"/>
                  <w:lang w:val="de-DE"/>
                </w:rPr>
                <w:t>Österreich</w:t>
              </w:r>
            </w:ins>
          </w:p>
          <w:p w14:paraId="5E085D1B" w14:textId="77777777" w:rsidR="00B938F5" w:rsidRPr="00DF58BE" w:rsidRDefault="00B938F5" w:rsidP="00B272C8">
            <w:pPr>
              <w:tabs>
                <w:tab w:val="left" w:pos="-720"/>
              </w:tabs>
              <w:suppressAutoHyphens/>
              <w:spacing w:line="240" w:lineRule="auto"/>
              <w:rPr>
                <w:ins w:id="543" w:author="Translator" w:date="2025-12-16T20:08:00Z" w16du:dateUtc="2025-12-16T20:08:00Z"/>
                <w:szCs w:val="22"/>
                <w:lang w:val="de-DE"/>
              </w:rPr>
            </w:pPr>
            <w:ins w:id="544" w:author="Translator" w:date="2025-12-16T20:08:00Z" w16du:dateUtc="2025-12-16T20:08:00Z">
              <w:r w:rsidRPr="00DF58BE">
                <w:rPr>
                  <w:szCs w:val="22"/>
                  <w:lang w:val="de-DE"/>
                </w:rPr>
                <w:t>Alexion Pharma Austria GmbH</w:t>
              </w:r>
            </w:ins>
          </w:p>
          <w:p w14:paraId="01E8B469" w14:textId="77777777" w:rsidR="00B938F5" w:rsidRPr="00DF58BE" w:rsidRDefault="00B938F5" w:rsidP="00B272C8">
            <w:pPr>
              <w:tabs>
                <w:tab w:val="left" w:pos="-720"/>
              </w:tabs>
              <w:suppressAutoHyphens/>
              <w:spacing w:line="240" w:lineRule="auto"/>
              <w:rPr>
                <w:ins w:id="545" w:author="Translator" w:date="2025-12-16T20:08:00Z" w16du:dateUtc="2025-12-16T20:08:00Z"/>
                <w:szCs w:val="22"/>
                <w:lang w:val="de-DE"/>
              </w:rPr>
            </w:pPr>
            <w:ins w:id="546" w:author="Translator" w:date="2025-12-16T20:08:00Z" w16du:dateUtc="2025-12-16T20:08:00Z">
              <w:r w:rsidRPr="00DF58BE">
                <w:rPr>
                  <w:szCs w:val="22"/>
                  <w:lang w:val="de-DE"/>
                </w:rPr>
                <w:t>Tel: +41 44 457 40 00</w:t>
              </w:r>
            </w:ins>
          </w:p>
          <w:p w14:paraId="575DE201" w14:textId="77777777" w:rsidR="00B938F5" w:rsidRPr="00DF58BE" w:rsidRDefault="00B938F5" w:rsidP="00B272C8">
            <w:pPr>
              <w:tabs>
                <w:tab w:val="left" w:pos="-720"/>
              </w:tabs>
              <w:suppressAutoHyphens/>
              <w:spacing w:line="240" w:lineRule="auto"/>
              <w:rPr>
                <w:ins w:id="547" w:author="Translator" w:date="2025-12-16T20:08:00Z" w16du:dateUtc="2025-12-16T20:08:00Z"/>
                <w:szCs w:val="22"/>
                <w:lang w:val="de-DE"/>
              </w:rPr>
            </w:pPr>
          </w:p>
        </w:tc>
      </w:tr>
      <w:tr w:rsidR="00B938F5" w:rsidRPr="001A0E0F" w14:paraId="2F51592A" w14:textId="77777777" w:rsidTr="00B272C8">
        <w:trPr>
          <w:cantSplit/>
          <w:ins w:id="548" w:author="Translator" w:date="2025-12-16T20:08:00Z"/>
        </w:trPr>
        <w:tc>
          <w:tcPr>
            <w:tcW w:w="4678" w:type="dxa"/>
            <w:gridSpan w:val="2"/>
          </w:tcPr>
          <w:p w14:paraId="672C99B9" w14:textId="77777777" w:rsidR="00B938F5" w:rsidRPr="005C24CC" w:rsidRDefault="00B938F5" w:rsidP="00B272C8">
            <w:pPr>
              <w:tabs>
                <w:tab w:val="left" w:pos="-720"/>
                <w:tab w:val="left" w:pos="4536"/>
              </w:tabs>
              <w:suppressAutoHyphens/>
              <w:spacing w:line="240" w:lineRule="auto"/>
              <w:rPr>
                <w:ins w:id="549" w:author="Translator" w:date="2025-12-16T20:08:00Z" w16du:dateUtc="2025-12-16T20:08:00Z"/>
                <w:b/>
                <w:lang w:val="fr-FR"/>
                <w:rPrChange w:id="550" w:author="NOMA-h" w:date="2025-12-29T13:38:00Z" w16du:dateUtc="2025-12-29T12:38:00Z">
                  <w:rPr>
                    <w:ins w:id="551" w:author="Translator" w:date="2025-12-16T20:08:00Z" w16du:dateUtc="2025-12-16T20:08:00Z"/>
                    <w:b/>
                  </w:rPr>
                </w:rPrChange>
              </w:rPr>
            </w:pPr>
            <w:ins w:id="552" w:author="Translator" w:date="2025-12-16T20:08:00Z" w16du:dateUtc="2025-12-16T20:08:00Z">
              <w:r w:rsidRPr="005C24CC">
                <w:rPr>
                  <w:b/>
                  <w:lang w:val="fr-FR"/>
                  <w:rPrChange w:id="553" w:author="NOMA-h" w:date="2025-12-29T13:38:00Z" w16du:dateUtc="2025-12-29T12:38:00Z">
                    <w:rPr>
                      <w:b/>
                    </w:rPr>
                  </w:rPrChange>
                </w:rPr>
                <w:t>España</w:t>
              </w:r>
            </w:ins>
          </w:p>
          <w:p w14:paraId="351234EF" w14:textId="77777777" w:rsidR="00B938F5" w:rsidRPr="005C24CC" w:rsidRDefault="00B938F5" w:rsidP="00B272C8">
            <w:pPr>
              <w:spacing w:line="240" w:lineRule="auto"/>
              <w:rPr>
                <w:ins w:id="554" w:author="Translator" w:date="2025-12-16T20:08:00Z" w16du:dateUtc="2025-12-16T20:08:00Z"/>
                <w:lang w:val="fr-FR"/>
                <w:rPrChange w:id="555" w:author="NOMA-h" w:date="2025-12-29T13:38:00Z" w16du:dateUtc="2025-12-29T12:38:00Z">
                  <w:rPr>
                    <w:ins w:id="556" w:author="Translator" w:date="2025-12-16T20:08:00Z" w16du:dateUtc="2025-12-16T20:08:00Z"/>
                  </w:rPr>
                </w:rPrChange>
              </w:rPr>
            </w:pPr>
            <w:ins w:id="557" w:author="Translator" w:date="2025-12-16T20:08:00Z" w16du:dateUtc="2025-12-16T20:08:00Z">
              <w:r w:rsidRPr="005C24CC">
                <w:rPr>
                  <w:lang w:val="fr-FR"/>
                  <w:rPrChange w:id="558" w:author="NOMA-h" w:date="2025-12-29T13:38:00Z" w16du:dateUtc="2025-12-29T12:38:00Z">
                    <w:rPr/>
                  </w:rPrChange>
                </w:rPr>
                <w:t>Alexion Pharma Spain, S.L.U.</w:t>
              </w:r>
            </w:ins>
          </w:p>
          <w:p w14:paraId="16858FCA" w14:textId="77777777" w:rsidR="00B938F5" w:rsidRPr="005C24CC" w:rsidRDefault="00B938F5" w:rsidP="00B272C8">
            <w:pPr>
              <w:spacing w:line="240" w:lineRule="auto"/>
              <w:rPr>
                <w:ins w:id="559" w:author="Translator" w:date="2025-12-16T20:08:00Z" w16du:dateUtc="2025-12-16T20:08:00Z"/>
                <w:szCs w:val="22"/>
                <w:lang w:val="fr-FR"/>
                <w:rPrChange w:id="560" w:author="NOMA-h" w:date="2025-12-29T13:38:00Z" w16du:dateUtc="2025-12-29T12:38:00Z">
                  <w:rPr>
                    <w:ins w:id="561" w:author="Translator" w:date="2025-12-16T20:08:00Z" w16du:dateUtc="2025-12-16T20:08:00Z"/>
                    <w:szCs w:val="22"/>
                  </w:rPr>
                </w:rPrChange>
              </w:rPr>
            </w:pPr>
            <w:ins w:id="562" w:author="Translator" w:date="2025-12-16T20:08:00Z" w16du:dateUtc="2025-12-16T20:08:00Z">
              <w:r w:rsidRPr="005C24CC">
                <w:rPr>
                  <w:szCs w:val="22"/>
                  <w:lang w:val="fr-FR"/>
                  <w:rPrChange w:id="563" w:author="NOMA-h" w:date="2025-12-29T13:38:00Z" w16du:dateUtc="2025-12-29T12:38:00Z">
                    <w:rPr>
                      <w:szCs w:val="22"/>
                    </w:rPr>
                  </w:rPrChange>
                </w:rPr>
                <w:t>Tel: +34 93 272 30 05</w:t>
              </w:r>
            </w:ins>
          </w:p>
          <w:p w14:paraId="1CE9FF7E" w14:textId="77777777" w:rsidR="00B938F5" w:rsidRPr="005C24CC" w:rsidRDefault="00B938F5" w:rsidP="00B272C8">
            <w:pPr>
              <w:tabs>
                <w:tab w:val="left" w:pos="-720"/>
              </w:tabs>
              <w:suppressAutoHyphens/>
              <w:spacing w:line="240" w:lineRule="auto"/>
              <w:rPr>
                <w:ins w:id="564" w:author="Translator" w:date="2025-12-16T20:08:00Z" w16du:dateUtc="2025-12-16T20:08:00Z"/>
                <w:szCs w:val="22"/>
                <w:lang w:val="fr-FR"/>
                <w:rPrChange w:id="565" w:author="NOMA-h" w:date="2025-12-29T13:38:00Z" w16du:dateUtc="2025-12-29T12:38:00Z">
                  <w:rPr>
                    <w:ins w:id="566" w:author="Translator" w:date="2025-12-16T20:08:00Z" w16du:dateUtc="2025-12-16T20:08:00Z"/>
                    <w:szCs w:val="22"/>
                  </w:rPr>
                </w:rPrChange>
              </w:rPr>
            </w:pPr>
          </w:p>
        </w:tc>
        <w:tc>
          <w:tcPr>
            <w:tcW w:w="4678" w:type="dxa"/>
          </w:tcPr>
          <w:p w14:paraId="57FB46B6" w14:textId="77777777" w:rsidR="00B938F5" w:rsidRPr="00FC1B6D" w:rsidRDefault="00B938F5" w:rsidP="00B272C8">
            <w:pPr>
              <w:tabs>
                <w:tab w:val="left" w:pos="-720"/>
              </w:tabs>
              <w:suppressAutoHyphens/>
              <w:spacing w:line="240" w:lineRule="auto"/>
              <w:rPr>
                <w:ins w:id="567" w:author="Translator" w:date="2025-12-16T20:08:00Z" w16du:dateUtc="2025-12-16T20:08:00Z"/>
                <w:b/>
                <w:i/>
                <w:lang w:val="pt-BR"/>
              </w:rPr>
            </w:pPr>
            <w:ins w:id="568" w:author="Translator" w:date="2025-12-16T20:08:00Z" w16du:dateUtc="2025-12-16T20:08:00Z">
              <w:r w:rsidRPr="00FC1B6D">
                <w:rPr>
                  <w:b/>
                  <w:lang w:val="pt-BR"/>
                </w:rPr>
                <w:t>Polska</w:t>
              </w:r>
            </w:ins>
          </w:p>
          <w:p w14:paraId="5DD487F6" w14:textId="77777777" w:rsidR="00B938F5" w:rsidRPr="00FC1B6D" w:rsidRDefault="00B938F5" w:rsidP="00B272C8">
            <w:pPr>
              <w:tabs>
                <w:tab w:val="left" w:pos="-720"/>
              </w:tabs>
              <w:suppressAutoHyphens/>
              <w:spacing w:line="240" w:lineRule="auto"/>
              <w:rPr>
                <w:ins w:id="569" w:author="Translator" w:date="2025-12-16T20:08:00Z" w16du:dateUtc="2025-12-16T20:08:00Z"/>
                <w:lang w:val="pt-BR"/>
              </w:rPr>
            </w:pPr>
            <w:ins w:id="570" w:author="Translator" w:date="2025-12-16T20:08:00Z" w16du:dateUtc="2025-12-16T20:08:00Z">
              <w:r w:rsidRPr="00FC1B6D">
                <w:rPr>
                  <w:lang w:val="pt-BR"/>
                </w:rPr>
                <w:t>AstraZeneca Pharma Poland Sp. z o.o.</w:t>
              </w:r>
            </w:ins>
          </w:p>
          <w:p w14:paraId="3D70CC06" w14:textId="77777777" w:rsidR="00B938F5" w:rsidRPr="001A0E0F" w:rsidRDefault="00B938F5" w:rsidP="00B272C8">
            <w:pPr>
              <w:tabs>
                <w:tab w:val="left" w:pos="-720"/>
              </w:tabs>
              <w:suppressAutoHyphens/>
              <w:spacing w:line="240" w:lineRule="auto"/>
              <w:rPr>
                <w:ins w:id="571" w:author="Translator" w:date="2025-12-16T20:08:00Z" w16du:dateUtc="2025-12-16T20:08:00Z"/>
                <w:szCs w:val="22"/>
              </w:rPr>
            </w:pPr>
            <w:ins w:id="572" w:author="Translator" w:date="2025-12-16T20:08:00Z" w16du:dateUtc="2025-12-16T20:08:00Z">
              <w:r w:rsidRPr="001A0E0F">
                <w:t>Tel.: +48 22 245 73 00</w:t>
              </w:r>
            </w:ins>
          </w:p>
          <w:p w14:paraId="2B4FCBFC" w14:textId="77777777" w:rsidR="00B938F5" w:rsidRPr="001A0E0F" w:rsidRDefault="00B938F5" w:rsidP="00B272C8">
            <w:pPr>
              <w:tabs>
                <w:tab w:val="left" w:pos="-720"/>
              </w:tabs>
              <w:suppressAutoHyphens/>
              <w:spacing w:line="240" w:lineRule="auto"/>
              <w:rPr>
                <w:ins w:id="573" w:author="Translator" w:date="2025-12-16T20:08:00Z" w16du:dateUtc="2025-12-16T20:08:00Z"/>
                <w:szCs w:val="22"/>
              </w:rPr>
            </w:pPr>
          </w:p>
        </w:tc>
      </w:tr>
      <w:tr w:rsidR="00B938F5" w:rsidRPr="001A0E0F" w14:paraId="5F48E092" w14:textId="77777777" w:rsidTr="00B272C8">
        <w:trPr>
          <w:cantSplit/>
          <w:ins w:id="574" w:author="Translator" w:date="2025-12-16T20:08:00Z"/>
        </w:trPr>
        <w:tc>
          <w:tcPr>
            <w:tcW w:w="4678" w:type="dxa"/>
            <w:gridSpan w:val="2"/>
          </w:tcPr>
          <w:p w14:paraId="5ED67932" w14:textId="77777777" w:rsidR="00B938F5" w:rsidRPr="00DF58BE" w:rsidRDefault="00B938F5" w:rsidP="00B272C8">
            <w:pPr>
              <w:tabs>
                <w:tab w:val="left" w:pos="-720"/>
                <w:tab w:val="left" w:pos="4536"/>
              </w:tabs>
              <w:suppressAutoHyphens/>
              <w:spacing w:line="240" w:lineRule="auto"/>
              <w:rPr>
                <w:ins w:id="575" w:author="Translator" w:date="2025-12-16T20:08:00Z" w16du:dateUtc="2025-12-16T20:08:00Z"/>
                <w:b/>
                <w:szCs w:val="22"/>
                <w:lang w:val="fr-FR"/>
              </w:rPr>
            </w:pPr>
            <w:ins w:id="576" w:author="Translator" w:date="2025-12-16T20:08:00Z" w16du:dateUtc="2025-12-16T20:08:00Z">
              <w:r>
                <w:rPr>
                  <w:b/>
                  <w:szCs w:val="22"/>
                  <w:lang w:val="fr-FR"/>
                </w:rPr>
                <w:t>France</w:t>
              </w:r>
            </w:ins>
          </w:p>
          <w:p w14:paraId="64F4644E" w14:textId="77777777" w:rsidR="00B938F5" w:rsidRPr="00DF58BE" w:rsidRDefault="00B938F5" w:rsidP="00B272C8">
            <w:pPr>
              <w:spacing w:line="240" w:lineRule="auto"/>
              <w:rPr>
                <w:ins w:id="577" w:author="Translator" w:date="2025-12-16T20:08:00Z" w16du:dateUtc="2025-12-16T20:08:00Z"/>
                <w:szCs w:val="22"/>
                <w:lang w:val="fr-FR"/>
              </w:rPr>
            </w:pPr>
            <w:ins w:id="578" w:author="Translator" w:date="2025-12-16T20:08:00Z" w16du:dateUtc="2025-12-16T20:08:00Z">
              <w:r w:rsidRPr="00DF58BE">
                <w:rPr>
                  <w:szCs w:val="22"/>
                  <w:lang w:val="fr-FR"/>
                </w:rPr>
                <w:t>Alexion Pharma France SAS</w:t>
              </w:r>
            </w:ins>
          </w:p>
          <w:p w14:paraId="0EB8E8D1" w14:textId="77777777" w:rsidR="00B938F5" w:rsidRPr="00DF58BE" w:rsidRDefault="00B938F5" w:rsidP="00B272C8">
            <w:pPr>
              <w:spacing w:line="240" w:lineRule="auto"/>
              <w:rPr>
                <w:ins w:id="579" w:author="Translator" w:date="2025-12-16T20:08:00Z" w16du:dateUtc="2025-12-16T20:08:00Z"/>
                <w:szCs w:val="22"/>
                <w:lang w:val="fr-FR"/>
              </w:rPr>
            </w:pPr>
            <w:ins w:id="580" w:author="Translator" w:date="2025-12-16T20:08:00Z" w16du:dateUtc="2025-12-16T20:08:00Z">
              <w:r w:rsidRPr="00DF58BE">
                <w:rPr>
                  <w:szCs w:val="22"/>
                  <w:lang w:val="fr-FR"/>
                </w:rPr>
                <w:t>Tél: +33 1 47 32 36 21</w:t>
              </w:r>
            </w:ins>
          </w:p>
          <w:p w14:paraId="66C863A7" w14:textId="77777777" w:rsidR="00B938F5" w:rsidRPr="00DF58BE" w:rsidRDefault="00B938F5" w:rsidP="00B272C8">
            <w:pPr>
              <w:spacing w:line="240" w:lineRule="auto"/>
              <w:rPr>
                <w:ins w:id="581" w:author="Translator" w:date="2025-12-16T20:08:00Z" w16du:dateUtc="2025-12-16T20:08:00Z"/>
                <w:b/>
                <w:szCs w:val="22"/>
                <w:lang w:val="fr-FR"/>
              </w:rPr>
            </w:pPr>
          </w:p>
        </w:tc>
        <w:tc>
          <w:tcPr>
            <w:tcW w:w="4678" w:type="dxa"/>
          </w:tcPr>
          <w:p w14:paraId="30A3F3AE" w14:textId="77777777" w:rsidR="00B938F5" w:rsidRPr="00DF58BE" w:rsidRDefault="00B938F5" w:rsidP="00B272C8">
            <w:pPr>
              <w:tabs>
                <w:tab w:val="left" w:pos="-720"/>
              </w:tabs>
              <w:suppressAutoHyphens/>
              <w:spacing w:line="240" w:lineRule="auto"/>
              <w:rPr>
                <w:ins w:id="582" w:author="Translator" w:date="2025-12-16T20:08:00Z" w16du:dateUtc="2025-12-16T20:08:00Z"/>
                <w:lang w:val="fr-FR"/>
              </w:rPr>
            </w:pPr>
            <w:ins w:id="583" w:author="Translator" w:date="2025-12-16T20:08:00Z" w16du:dateUtc="2025-12-16T20:08:00Z">
              <w:r>
                <w:rPr>
                  <w:b/>
                  <w:lang w:val="fr-FR"/>
                </w:rPr>
                <w:t>Portugal</w:t>
              </w:r>
            </w:ins>
          </w:p>
          <w:p w14:paraId="1CC83746" w14:textId="77777777" w:rsidR="00B938F5" w:rsidRPr="00DF58BE" w:rsidRDefault="00B938F5" w:rsidP="00B272C8">
            <w:pPr>
              <w:tabs>
                <w:tab w:val="left" w:pos="-720"/>
              </w:tabs>
              <w:suppressAutoHyphens/>
              <w:spacing w:line="240" w:lineRule="auto"/>
              <w:rPr>
                <w:ins w:id="584" w:author="Translator" w:date="2025-12-16T20:08:00Z" w16du:dateUtc="2025-12-16T20:08:00Z"/>
                <w:lang w:val="fr-FR"/>
              </w:rPr>
            </w:pPr>
            <w:ins w:id="585" w:author="Translator" w:date="2025-12-16T20:08:00Z" w16du:dateUtc="2025-12-16T20:08:00Z">
              <w:r w:rsidRPr="00DF58BE">
                <w:rPr>
                  <w:lang w:val="fr-FR"/>
                </w:rPr>
                <w:t xml:space="preserve">Alexion Pharma Spain, S.L. - </w:t>
              </w:r>
              <w:proofErr w:type="spellStart"/>
              <w:r w:rsidRPr="00DF58BE">
                <w:rPr>
                  <w:lang w:val="fr-FR"/>
                </w:rPr>
                <w:t>Sucursal</w:t>
              </w:r>
              <w:proofErr w:type="spellEnd"/>
              <w:r w:rsidRPr="00DF58BE">
                <w:rPr>
                  <w:lang w:val="fr-FR"/>
                </w:rPr>
                <w:t xml:space="preserve"> </w:t>
              </w:r>
              <w:proofErr w:type="spellStart"/>
              <w:r w:rsidRPr="00DF58BE">
                <w:rPr>
                  <w:lang w:val="fr-FR"/>
                </w:rPr>
                <w:t>em</w:t>
              </w:r>
              <w:proofErr w:type="spellEnd"/>
              <w:r w:rsidRPr="00DF58BE">
                <w:rPr>
                  <w:lang w:val="fr-FR"/>
                </w:rPr>
                <w:t xml:space="preserve"> Portugal </w:t>
              </w:r>
            </w:ins>
          </w:p>
          <w:p w14:paraId="47FD42D5" w14:textId="77777777" w:rsidR="00B938F5" w:rsidRPr="001A0E0F" w:rsidRDefault="00B938F5" w:rsidP="00B272C8">
            <w:pPr>
              <w:tabs>
                <w:tab w:val="left" w:pos="-720"/>
              </w:tabs>
              <w:suppressAutoHyphens/>
              <w:spacing w:line="240" w:lineRule="auto"/>
              <w:rPr>
                <w:ins w:id="586" w:author="Translator" w:date="2025-12-16T20:08:00Z" w16du:dateUtc="2025-12-16T20:08:00Z"/>
              </w:rPr>
            </w:pPr>
            <w:ins w:id="587" w:author="Translator" w:date="2025-12-16T20:08:00Z" w16du:dateUtc="2025-12-16T20:08:00Z">
              <w:r w:rsidRPr="001A0E0F">
                <w:t>Tel: +34 93 272 30 05</w:t>
              </w:r>
            </w:ins>
          </w:p>
          <w:p w14:paraId="59F9CD61" w14:textId="77777777" w:rsidR="00B938F5" w:rsidRPr="001A0E0F" w:rsidRDefault="00B938F5" w:rsidP="00B272C8">
            <w:pPr>
              <w:tabs>
                <w:tab w:val="left" w:pos="-720"/>
              </w:tabs>
              <w:suppressAutoHyphens/>
              <w:spacing w:line="240" w:lineRule="auto"/>
              <w:rPr>
                <w:ins w:id="588" w:author="Translator" w:date="2025-12-16T20:08:00Z" w16du:dateUtc="2025-12-16T20:08:00Z"/>
              </w:rPr>
            </w:pPr>
          </w:p>
        </w:tc>
      </w:tr>
      <w:tr w:rsidR="00B938F5" w:rsidRPr="00DC04F4" w14:paraId="7947E8DE" w14:textId="77777777" w:rsidTr="00B272C8">
        <w:trPr>
          <w:cantSplit/>
          <w:ins w:id="589" w:author="Translator" w:date="2025-12-16T20:08:00Z"/>
        </w:trPr>
        <w:tc>
          <w:tcPr>
            <w:tcW w:w="4678" w:type="dxa"/>
            <w:gridSpan w:val="2"/>
          </w:tcPr>
          <w:p w14:paraId="09DC352E" w14:textId="77777777" w:rsidR="00B938F5" w:rsidRPr="00FC1B6D" w:rsidRDefault="00B938F5" w:rsidP="00B272C8">
            <w:pPr>
              <w:spacing w:line="240" w:lineRule="auto"/>
              <w:rPr>
                <w:ins w:id="590" w:author="Translator" w:date="2025-12-16T20:08:00Z" w16du:dateUtc="2025-12-16T20:08:00Z"/>
                <w:lang w:val="pt-BR"/>
              </w:rPr>
            </w:pPr>
            <w:ins w:id="591" w:author="Translator" w:date="2025-12-16T20:08:00Z" w16du:dateUtc="2025-12-16T20:08:00Z">
              <w:r w:rsidRPr="00FC1B6D">
                <w:rPr>
                  <w:lang w:val="pt-BR"/>
                </w:rPr>
                <w:br w:type="page"/>
              </w:r>
              <w:r w:rsidRPr="00FC1B6D">
                <w:rPr>
                  <w:b/>
                  <w:lang w:val="pt-BR"/>
                </w:rPr>
                <w:t>Hrvatska</w:t>
              </w:r>
            </w:ins>
          </w:p>
          <w:p w14:paraId="5FF0EE04" w14:textId="77777777" w:rsidR="00B938F5" w:rsidRPr="00FC1B6D" w:rsidRDefault="00B938F5" w:rsidP="00B272C8">
            <w:pPr>
              <w:spacing w:line="240" w:lineRule="auto"/>
              <w:rPr>
                <w:ins w:id="592" w:author="Translator" w:date="2025-12-16T20:08:00Z" w16du:dateUtc="2025-12-16T20:08:00Z"/>
                <w:lang w:val="pt-BR"/>
              </w:rPr>
            </w:pPr>
            <w:ins w:id="593" w:author="Translator" w:date="2025-12-16T20:08:00Z" w16du:dateUtc="2025-12-16T20:08:00Z">
              <w:r w:rsidRPr="00FC1B6D">
                <w:rPr>
                  <w:lang w:val="pt-BR"/>
                </w:rPr>
                <w:t>AstraZeneca d.o.o.</w:t>
              </w:r>
            </w:ins>
          </w:p>
          <w:p w14:paraId="38E7F428" w14:textId="77777777" w:rsidR="00B938F5" w:rsidRPr="001A0E0F" w:rsidRDefault="00B938F5" w:rsidP="00B272C8">
            <w:pPr>
              <w:spacing w:line="240" w:lineRule="auto"/>
              <w:rPr>
                <w:ins w:id="594" w:author="Translator" w:date="2025-12-16T20:08:00Z" w16du:dateUtc="2025-12-16T20:08:00Z"/>
              </w:rPr>
            </w:pPr>
            <w:ins w:id="595" w:author="Translator" w:date="2025-12-16T20:08:00Z" w16du:dateUtc="2025-12-16T20:08:00Z">
              <w:r w:rsidRPr="001A0E0F">
                <w:t>Tel: +385 1 4628 000</w:t>
              </w:r>
            </w:ins>
          </w:p>
          <w:p w14:paraId="358E812B" w14:textId="77777777" w:rsidR="00B938F5" w:rsidRPr="001A0E0F" w:rsidRDefault="00B938F5" w:rsidP="00B272C8">
            <w:pPr>
              <w:spacing w:line="240" w:lineRule="auto"/>
              <w:rPr>
                <w:ins w:id="596" w:author="Translator" w:date="2025-12-16T20:08:00Z" w16du:dateUtc="2025-12-16T20:08:00Z"/>
                <w:szCs w:val="22"/>
              </w:rPr>
            </w:pPr>
          </w:p>
        </w:tc>
        <w:tc>
          <w:tcPr>
            <w:tcW w:w="4678" w:type="dxa"/>
          </w:tcPr>
          <w:p w14:paraId="36FE11E8" w14:textId="77777777" w:rsidR="00B938F5" w:rsidRPr="00FC1B6D" w:rsidRDefault="00B938F5" w:rsidP="00B272C8">
            <w:pPr>
              <w:tabs>
                <w:tab w:val="left" w:pos="-720"/>
              </w:tabs>
              <w:suppressAutoHyphens/>
              <w:spacing w:line="240" w:lineRule="auto"/>
              <w:rPr>
                <w:ins w:id="597" w:author="Translator" w:date="2025-12-16T20:08:00Z" w16du:dateUtc="2025-12-16T20:08:00Z"/>
                <w:b/>
                <w:szCs w:val="22"/>
                <w:lang w:val="pt-BR"/>
              </w:rPr>
            </w:pPr>
            <w:ins w:id="598" w:author="Translator" w:date="2025-12-16T20:08:00Z" w16du:dateUtc="2025-12-16T20:08:00Z">
              <w:r w:rsidRPr="00FC1B6D">
                <w:rPr>
                  <w:b/>
                  <w:szCs w:val="22"/>
                  <w:lang w:val="pt-BR"/>
                </w:rPr>
                <w:t>România</w:t>
              </w:r>
            </w:ins>
          </w:p>
          <w:p w14:paraId="4C01CF77" w14:textId="77777777" w:rsidR="00B938F5" w:rsidRPr="00FC1B6D" w:rsidRDefault="00B938F5" w:rsidP="00B272C8">
            <w:pPr>
              <w:tabs>
                <w:tab w:val="left" w:pos="-720"/>
              </w:tabs>
              <w:suppressAutoHyphens/>
              <w:spacing w:line="240" w:lineRule="auto"/>
              <w:rPr>
                <w:ins w:id="599" w:author="Translator" w:date="2025-12-16T20:08:00Z" w16du:dateUtc="2025-12-16T20:08:00Z"/>
                <w:szCs w:val="22"/>
                <w:lang w:val="pt-BR"/>
              </w:rPr>
            </w:pPr>
            <w:ins w:id="600" w:author="Translator" w:date="2025-12-16T20:08:00Z" w16du:dateUtc="2025-12-16T20:08:00Z">
              <w:r w:rsidRPr="00FC1B6D">
                <w:rPr>
                  <w:szCs w:val="22"/>
                  <w:lang w:val="pt-BR"/>
                </w:rPr>
                <w:t>AstraZeneca Pharma SRL</w:t>
              </w:r>
            </w:ins>
          </w:p>
          <w:p w14:paraId="7C80EE6E" w14:textId="77777777" w:rsidR="00B938F5" w:rsidRPr="00FC1B6D" w:rsidRDefault="00B938F5" w:rsidP="00B272C8">
            <w:pPr>
              <w:tabs>
                <w:tab w:val="left" w:pos="-720"/>
              </w:tabs>
              <w:suppressAutoHyphens/>
              <w:spacing w:line="240" w:lineRule="auto"/>
              <w:rPr>
                <w:ins w:id="601" w:author="Translator" w:date="2025-12-16T20:08:00Z" w16du:dateUtc="2025-12-16T20:08:00Z"/>
                <w:szCs w:val="22"/>
                <w:lang w:val="pt-BR"/>
              </w:rPr>
            </w:pPr>
            <w:ins w:id="602" w:author="Translator" w:date="2025-12-16T20:08:00Z" w16du:dateUtc="2025-12-16T20:08:00Z">
              <w:r w:rsidRPr="00FC1B6D">
                <w:rPr>
                  <w:szCs w:val="22"/>
                  <w:lang w:val="pt-BR"/>
                </w:rPr>
                <w:t xml:space="preserve">Tel: +40 21 317 60 41 </w:t>
              </w:r>
            </w:ins>
          </w:p>
        </w:tc>
      </w:tr>
      <w:tr w:rsidR="00B938F5" w:rsidRPr="00391F0A" w14:paraId="0451CAB3" w14:textId="77777777" w:rsidTr="00B272C8">
        <w:trPr>
          <w:cantSplit/>
          <w:ins w:id="603" w:author="Translator" w:date="2025-12-16T20:08:00Z"/>
        </w:trPr>
        <w:tc>
          <w:tcPr>
            <w:tcW w:w="4678" w:type="dxa"/>
            <w:gridSpan w:val="2"/>
          </w:tcPr>
          <w:p w14:paraId="56BD970A" w14:textId="77777777" w:rsidR="00B938F5" w:rsidRPr="001A0E0F" w:rsidRDefault="00B938F5" w:rsidP="00B272C8">
            <w:pPr>
              <w:spacing w:line="240" w:lineRule="auto"/>
              <w:rPr>
                <w:ins w:id="604" w:author="Translator" w:date="2025-12-16T20:08:00Z" w16du:dateUtc="2025-12-16T20:08:00Z"/>
              </w:rPr>
            </w:pPr>
            <w:ins w:id="605" w:author="Translator" w:date="2025-12-16T20:08:00Z" w16du:dateUtc="2025-12-16T20:08:00Z">
              <w:r w:rsidRPr="001A0E0F">
                <w:rPr>
                  <w:b/>
                </w:rPr>
                <w:t>Ireland</w:t>
              </w:r>
            </w:ins>
          </w:p>
          <w:p w14:paraId="4258475B" w14:textId="77777777" w:rsidR="00B938F5" w:rsidRPr="001A0E0F" w:rsidRDefault="00B938F5" w:rsidP="00B272C8">
            <w:pPr>
              <w:spacing w:line="240" w:lineRule="auto"/>
              <w:rPr>
                <w:ins w:id="606" w:author="Translator" w:date="2025-12-16T20:08:00Z" w16du:dateUtc="2025-12-16T20:08:00Z"/>
              </w:rPr>
            </w:pPr>
            <w:ins w:id="607" w:author="Translator" w:date="2025-12-16T20:08:00Z" w16du:dateUtc="2025-12-16T20:08:00Z">
              <w:r w:rsidRPr="001A0E0F">
                <w:t>Alexion Europe SAS</w:t>
              </w:r>
            </w:ins>
          </w:p>
          <w:p w14:paraId="4FB6370A" w14:textId="77777777" w:rsidR="00B938F5" w:rsidRPr="001A0E0F" w:rsidRDefault="00B938F5" w:rsidP="00B272C8">
            <w:pPr>
              <w:spacing w:line="240" w:lineRule="auto"/>
              <w:rPr>
                <w:ins w:id="608" w:author="Translator" w:date="2025-12-16T20:08:00Z" w16du:dateUtc="2025-12-16T20:08:00Z"/>
                <w:szCs w:val="22"/>
              </w:rPr>
            </w:pPr>
            <w:ins w:id="609" w:author="Translator" w:date="2025-12-16T20:08:00Z" w16du:dateUtc="2025-12-16T20:08:00Z">
              <w:r w:rsidRPr="001A0E0F">
                <w:rPr>
                  <w:szCs w:val="22"/>
                </w:rPr>
                <w:t>Tel: 1 800 882 840</w:t>
              </w:r>
            </w:ins>
          </w:p>
          <w:p w14:paraId="1C6A5154" w14:textId="77777777" w:rsidR="00B938F5" w:rsidRPr="001A0E0F" w:rsidRDefault="00B938F5" w:rsidP="00B272C8">
            <w:pPr>
              <w:spacing w:line="240" w:lineRule="auto"/>
              <w:rPr>
                <w:ins w:id="610" w:author="Translator" w:date="2025-12-16T20:08:00Z" w16du:dateUtc="2025-12-16T20:08:00Z"/>
              </w:rPr>
            </w:pPr>
          </w:p>
        </w:tc>
        <w:tc>
          <w:tcPr>
            <w:tcW w:w="4678" w:type="dxa"/>
          </w:tcPr>
          <w:p w14:paraId="35BEBD10" w14:textId="77777777" w:rsidR="00B938F5" w:rsidRPr="00FC1B6D" w:rsidRDefault="00B938F5" w:rsidP="00B272C8">
            <w:pPr>
              <w:spacing w:line="240" w:lineRule="auto"/>
              <w:rPr>
                <w:ins w:id="611" w:author="Translator" w:date="2025-12-16T20:08:00Z" w16du:dateUtc="2025-12-16T20:08:00Z"/>
                <w:szCs w:val="22"/>
                <w:lang w:val="pt-BR"/>
              </w:rPr>
            </w:pPr>
            <w:ins w:id="612" w:author="Translator" w:date="2025-12-16T20:08:00Z" w16du:dateUtc="2025-12-16T20:08:00Z">
              <w:r w:rsidRPr="00FC1B6D">
                <w:rPr>
                  <w:b/>
                  <w:szCs w:val="22"/>
                  <w:lang w:val="pt-BR"/>
                </w:rPr>
                <w:t>Slovenija</w:t>
              </w:r>
            </w:ins>
          </w:p>
          <w:p w14:paraId="7167D578" w14:textId="77777777" w:rsidR="00B938F5" w:rsidRPr="00FC1B6D" w:rsidRDefault="00B938F5" w:rsidP="00B272C8">
            <w:pPr>
              <w:spacing w:line="240" w:lineRule="auto"/>
              <w:rPr>
                <w:ins w:id="613" w:author="Translator" w:date="2025-12-16T20:08:00Z" w16du:dateUtc="2025-12-16T20:08:00Z"/>
                <w:szCs w:val="22"/>
                <w:lang w:val="pt-BR"/>
              </w:rPr>
            </w:pPr>
            <w:ins w:id="614" w:author="Translator" w:date="2025-12-16T20:08:00Z" w16du:dateUtc="2025-12-16T20:08:00Z">
              <w:r w:rsidRPr="00FC1B6D">
                <w:rPr>
                  <w:szCs w:val="22"/>
                  <w:lang w:val="pt-BR"/>
                </w:rPr>
                <w:t>AstraZeneca UK Limited</w:t>
              </w:r>
            </w:ins>
          </w:p>
          <w:p w14:paraId="37754173" w14:textId="77777777" w:rsidR="00B938F5" w:rsidRPr="00FC1B6D" w:rsidRDefault="00B938F5" w:rsidP="00B272C8">
            <w:pPr>
              <w:spacing w:line="240" w:lineRule="auto"/>
              <w:rPr>
                <w:ins w:id="615" w:author="Translator" w:date="2025-12-16T20:08:00Z" w16du:dateUtc="2025-12-16T20:08:00Z"/>
                <w:szCs w:val="22"/>
                <w:lang w:val="pt-BR"/>
              </w:rPr>
            </w:pPr>
            <w:ins w:id="616" w:author="Translator" w:date="2025-12-16T20:08:00Z" w16du:dateUtc="2025-12-16T20:08:00Z">
              <w:r w:rsidRPr="00FC1B6D">
                <w:rPr>
                  <w:szCs w:val="22"/>
                  <w:lang w:val="pt-BR"/>
                </w:rPr>
                <w:t>Tel: +386 1 51 35 600</w:t>
              </w:r>
            </w:ins>
          </w:p>
          <w:p w14:paraId="285C9F23" w14:textId="77777777" w:rsidR="00B938F5" w:rsidRPr="00FC1B6D" w:rsidRDefault="00B938F5" w:rsidP="00B272C8">
            <w:pPr>
              <w:tabs>
                <w:tab w:val="left" w:pos="-720"/>
              </w:tabs>
              <w:suppressAutoHyphens/>
              <w:spacing w:line="240" w:lineRule="auto"/>
              <w:rPr>
                <w:ins w:id="617" w:author="Translator" w:date="2025-12-16T20:08:00Z" w16du:dateUtc="2025-12-16T20:08:00Z"/>
                <w:b/>
                <w:szCs w:val="22"/>
                <w:lang w:val="pt-BR"/>
              </w:rPr>
            </w:pPr>
          </w:p>
        </w:tc>
      </w:tr>
      <w:tr w:rsidR="00B938F5" w:rsidRPr="001A0E0F" w14:paraId="537DB037" w14:textId="77777777" w:rsidTr="00B272C8">
        <w:trPr>
          <w:cantSplit/>
          <w:ins w:id="618" w:author="Translator" w:date="2025-12-16T20:08:00Z"/>
        </w:trPr>
        <w:tc>
          <w:tcPr>
            <w:tcW w:w="4678" w:type="dxa"/>
            <w:gridSpan w:val="2"/>
          </w:tcPr>
          <w:p w14:paraId="50D9E55B" w14:textId="77777777" w:rsidR="00B938F5" w:rsidRPr="00DF58BE" w:rsidRDefault="00B938F5" w:rsidP="00B272C8">
            <w:pPr>
              <w:spacing w:line="240" w:lineRule="auto"/>
              <w:rPr>
                <w:ins w:id="619" w:author="Translator" w:date="2025-12-16T20:08:00Z" w16du:dateUtc="2025-12-16T20:08:00Z"/>
                <w:b/>
                <w:szCs w:val="22"/>
                <w:lang w:val="de-DE"/>
              </w:rPr>
            </w:pPr>
            <w:ins w:id="620" w:author="Translator" w:date="2025-12-16T20:08:00Z" w16du:dateUtc="2025-12-16T20:08:00Z">
              <w:r w:rsidRPr="00DF58BE">
                <w:rPr>
                  <w:b/>
                  <w:szCs w:val="22"/>
                  <w:lang w:val="de-DE"/>
                </w:rPr>
                <w:t>Ísland</w:t>
              </w:r>
            </w:ins>
          </w:p>
          <w:p w14:paraId="5240B3F7" w14:textId="77777777" w:rsidR="00B938F5" w:rsidRPr="00DF58BE" w:rsidRDefault="00B938F5" w:rsidP="00B272C8">
            <w:pPr>
              <w:spacing w:line="240" w:lineRule="auto"/>
              <w:rPr>
                <w:ins w:id="621" w:author="Translator" w:date="2025-12-16T20:08:00Z" w16du:dateUtc="2025-12-16T20:08:00Z"/>
                <w:szCs w:val="22"/>
                <w:lang w:val="de-DE"/>
              </w:rPr>
            </w:pPr>
            <w:ins w:id="622" w:author="Translator" w:date="2025-12-16T20:08:00Z" w16du:dateUtc="2025-12-16T20:08:00Z">
              <w:r w:rsidRPr="00DF58BE">
                <w:rPr>
                  <w:szCs w:val="22"/>
                  <w:lang w:val="de-DE"/>
                </w:rPr>
                <w:t>Alexion Pharma Nordics AB</w:t>
              </w:r>
            </w:ins>
          </w:p>
          <w:p w14:paraId="1744F7C1" w14:textId="77777777" w:rsidR="00B938F5" w:rsidRPr="00DF58BE" w:rsidRDefault="00B938F5" w:rsidP="00B272C8">
            <w:pPr>
              <w:tabs>
                <w:tab w:val="left" w:pos="-720"/>
              </w:tabs>
              <w:suppressAutoHyphens/>
              <w:spacing w:line="240" w:lineRule="auto"/>
              <w:rPr>
                <w:ins w:id="623" w:author="Translator" w:date="2025-12-16T20:08:00Z" w16du:dateUtc="2025-12-16T20:08:00Z"/>
                <w:szCs w:val="22"/>
                <w:lang w:val="de-DE"/>
              </w:rPr>
            </w:pPr>
            <w:ins w:id="624" w:author="Translator" w:date="2025-12-16T20:08:00Z" w16du:dateUtc="2025-12-16T20:08: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4BE1659A" w14:textId="77777777" w:rsidR="00B938F5" w:rsidRPr="00DF58BE" w:rsidRDefault="00B938F5" w:rsidP="00B272C8">
            <w:pPr>
              <w:tabs>
                <w:tab w:val="left" w:pos="-720"/>
              </w:tabs>
              <w:suppressAutoHyphens/>
              <w:spacing w:line="240" w:lineRule="auto"/>
              <w:rPr>
                <w:ins w:id="625" w:author="Translator" w:date="2025-12-16T20:08:00Z" w16du:dateUtc="2025-12-16T20:08:00Z"/>
                <w:b/>
                <w:szCs w:val="22"/>
                <w:lang w:val="de-DE"/>
              </w:rPr>
            </w:pPr>
            <w:ins w:id="626" w:author="Translator" w:date="2025-12-16T20:08:00Z" w16du:dateUtc="2025-12-16T20:08:00Z">
              <w:r w:rsidRPr="00DF58BE">
                <w:rPr>
                  <w:b/>
                  <w:szCs w:val="22"/>
                  <w:lang w:val="de-DE"/>
                </w:rPr>
                <w:t>Slovenská republika</w:t>
              </w:r>
            </w:ins>
          </w:p>
          <w:p w14:paraId="2103B185" w14:textId="77777777" w:rsidR="00B938F5" w:rsidRPr="00DF58BE" w:rsidRDefault="00B938F5" w:rsidP="00B272C8">
            <w:pPr>
              <w:spacing w:line="240" w:lineRule="auto"/>
              <w:rPr>
                <w:ins w:id="627" w:author="Translator" w:date="2025-12-16T20:08:00Z" w16du:dateUtc="2025-12-16T20:08:00Z"/>
                <w:szCs w:val="22"/>
                <w:lang w:val="de-DE"/>
              </w:rPr>
            </w:pPr>
            <w:ins w:id="628" w:author="Translator" w:date="2025-12-16T20:08:00Z" w16du:dateUtc="2025-12-16T20:08:00Z">
              <w:r w:rsidRPr="00DF58BE">
                <w:rPr>
                  <w:szCs w:val="22"/>
                  <w:lang w:val="de-DE"/>
                </w:rPr>
                <w:t>AstraZeneca AB, o.z.</w:t>
              </w:r>
            </w:ins>
          </w:p>
          <w:p w14:paraId="25BDF65D" w14:textId="77777777" w:rsidR="00B938F5" w:rsidRPr="001A0E0F" w:rsidRDefault="00B938F5" w:rsidP="00B272C8">
            <w:pPr>
              <w:spacing w:line="240" w:lineRule="auto"/>
              <w:rPr>
                <w:ins w:id="629" w:author="Translator" w:date="2025-12-16T20:08:00Z" w16du:dateUtc="2025-12-16T20:08:00Z"/>
                <w:b/>
                <w:color w:val="008000"/>
                <w:szCs w:val="22"/>
              </w:rPr>
            </w:pPr>
            <w:ins w:id="630" w:author="Translator" w:date="2025-12-16T20:08:00Z" w16du:dateUtc="2025-12-16T20:08:00Z">
              <w:r w:rsidRPr="001A0E0F">
                <w:rPr>
                  <w:szCs w:val="22"/>
                </w:rPr>
                <w:t>Tel: +421 2 5737 7777</w:t>
              </w:r>
            </w:ins>
          </w:p>
          <w:p w14:paraId="03A1065C" w14:textId="77777777" w:rsidR="00B938F5" w:rsidRPr="001A0E0F" w:rsidRDefault="00B938F5" w:rsidP="00B272C8">
            <w:pPr>
              <w:tabs>
                <w:tab w:val="left" w:pos="-720"/>
              </w:tabs>
              <w:suppressAutoHyphens/>
              <w:spacing w:line="240" w:lineRule="auto"/>
              <w:rPr>
                <w:ins w:id="631" w:author="Translator" w:date="2025-12-16T20:08:00Z" w16du:dateUtc="2025-12-16T20:08:00Z"/>
                <w:b/>
                <w:color w:val="008000"/>
                <w:szCs w:val="22"/>
              </w:rPr>
            </w:pPr>
          </w:p>
        </w:tc>
      </w:tr>
      <w:tr w:rsidR="00B938F5" w:rsidRPr="001A0E0F" w14:paraId="7DFF0AB7" w14:textId="77777777" w:rsidTr="00B272C8">
        <w:trPr>
          <w:cantSplit/>
          <w:ins w:id="632" w:author="Translator" w:date="2025-12-16T20:08:00Z"/>
        </w:trPr>
        <w:tc>
          <w:tcPr>
            <w:tcW w:w="4678" w:type="dxa"/>
            <w:gridSpan w:val="2"/>
          </w:tcPr>
          <w:p w14:paraId="17DE220C" w14:textId="77777777" w:rsidR="00B938F5" w:rsidRPr="00FC1B6D" w:rsidRDefault="00B938F5" w:rsidP="00B272C8">
            <w:pPr>
              <w:spacing w:line="240" w:lineRule="auto"/>
              <w:rPr>
                <w:ins w:id="633" w:author="Translator" w:date="2025-12-16T20:08:00Z" w16du:dateUtc="2025-12-16T20:08:00Z"/>
                <w:lang w:val="pt-BR"/>
              </w:rPr>
            </w:pPr>
            <w:ins w:id="634" w:author="Translator" w:date="2025-12-16T20:08:00Z" w16du:dateUtc="2025-12-16T20:08:00Z">
              <w:r w:rsidRPr="00FC1B6D">
                <w:rPr>
                  <w:b/>
                  <w:lang w:val="pt-BR"/>
                </w:rPr>
                <w:t>Italia</w:t>
              </w:r>
            </w:ins>
          </w:p>
          <w:p w14:paraId="3FCCE7B2" w14:textId="77777777" w:rsidR="00B938F5" w:rsidRPr="00FC1B6D" w:rsidRDefault="00B938F5" w:rsidP="00B272C8">
            <w:pPr>
              <w:spacing w:line="240" w:lineRule="auto"/>
              <w:rPr>
                <w:ins w:id="635" w:author="Translator" w:date="2025-12-16T20:08:00Z" w16du:dateUtc="2025-12-16T20:08:00Z"/>
                <w:lang w:val="pt-BR"/>
              </w:rPr>
            </w:pPr>
            <w:ins w:id="636" w:author="Translator" w:date="2025-12-16T20:08:00Z" w16du:dateUtc="2025-12-16T20:08:00Z">
              <w:r w:rsidRPr="00FC1B6D">
                <w:rPr>
                  <w:lang w:val="pt-BR"/>
                </w:rPr>
                <w:t>Alexion Pharma Italy srl</w:t>
              </w:r>
            </w:ins>
          </w:p>
          <w:p w14:paraId="32E1807D" w14:textId="77777777" w:rsidR="00B938F5" w:rsidRPr="00FC1B6D" w:rsidRDefault="00B938F5" w:rsidP="00B272C8">
            <w:pPr>
              <w:spacing w:line="240" w:lineRule="auto"/>
              <w:rPr>
                <w:ins w:id="637" w:author="Translator" w:date="2025-12-16T20:08:00Z" w16du:dateUtc="2025-12-16T20:08:00Z"/>
                <w:b/>
                <w:lang w:val="pt-BR"/>
              </w:rPr>
            </w:pPr>
            <w:ins w:id="638" w:author="Translator" w:date="2025-12-16T20:08:00Z" w16du:dateUtc="2025-12-16T20:08:00Z">
              <w:r w:rsidRPr="00FC1B6D">
                <w:rPr>
                  <w:lang w:val="pt-BR"/>
                </w:rPr>
                <w:t xml:space="preserve">Tel: +39 02 7767 9211 </w:t>
              </w:r>
            </w:ins>
          </w:p>
          <w:p w14:paraId="100B19AC" w14:textId="77777777" w:rsidR="00B938F5" w:rsidRPr="00FC1B6D" w:rsidRDefault="00B938F5" w:rsidP="00B272C8">
            <w:pPr>
              <w:spacing w:line="240" w:lineRule="auto"/>
              <w:rPr>
                <w:ins w:id="639" w:author="Translator" w:date="2025-12-16T20:08:00Z" w16du:dateUtc="2025-12-16T20:08:00Z"/>
                <w:b/>
                <w:lang w:val="pt-BR"/>
              </w:rPr>
            </w:pPr>
          </w:p>
        </w:tc>
        <w:tc>
          <w:tcPr>
            <w:tcW w:w="4678" w:type="dxa"/>
          </w:tcPr>
          <w:p w14:paraId="14E4A24B" w14:textId="77777777" w:rsidR="00B938F5" w:rsidRPr="00DF58BE" w:rsidRDefault="00B938F5" w:rsidP="00B272C8">
            <w:pPr>
              <w:tabs>
                <w:tab w:val="left" w:pos="-720"/>
                <w:tab w:val="left" w:pos="4536"/>
              </w:tabs>
              <w:suppressAutoHyphens/>
              <w:spacing w:line="240" w:lineRule="auto"/>
              <w:rPr>
                <w:ins w:id="640" w:author="Translator" w:date="2025-12-16T20:08:00Z" w16du:dateUtc="2025-12-16T20:08:00Z"/>
                <w:lang w:val="de-DE"/>
              </w:rPr>
            </w:pPr>
            <w:ins w:id="641" w:author="Translator" w:date="2025-12-16T20:08:00Z" w16du:dateUtc="2025-12-16T20:08:00Z">
              <w:r w:rsidRPr="00DF58BE">
                <w:rPr>
                  <w:b/>
                  <w:lang w:val="de-DE"/>
                </w:rPr>
                <w:t>Suomi/Finland</w:t>
              </w:r>
            </w:ins>
          </w:p>
          <w:p w14:paraId="2232E3AD" w14:textId="77777777" w:rsidR="00B938F5" w:rsidRPr="00DF58BE" w:rsidRDefault="00B938F5" w:rsidP="00B272C8">
            <w:pPr>
              <w:spacing w:line="240" w:lineRule="auto"/>
              <w:rPr>
                <w:ins w:id="642" w:author="Translator" w:date="2025-12-16T20:08:00Z" w16du:dateUtc="2025-12-16T20:08:00Z"/>
                <w:szCs w:val="22"/>
                <w:lang w:val="de-DE"/>
              </w:rPr>
            </w:pPr>
            <w:ins w:id="643" w:author="Translator" w:date="2025-12-16T20:08:00Z" w16du:dateUtc="2025-12-16T20:08:00Z">
              <w:r w:rsidRPr="00DF58BE">
                <w:rPr>
                  <w:szCs w:val="22"/>
                  <w:lang w:val="de-DE"/>
                </w:rPr>
                <w:t>Alexion Pharma Nordics AB</w:t>
              </w:r>
            </w:ins>
          </w:p>
          <w:p w14:paraId="155521D1" w14:textId="77777777" w:rsidR="00B938F5" w:rsidRPr="001A0E0F" w:rsidRDefault="00B938F5" w:rsidP="00B272C8">
            <w:pPr>
              <w:spacing w:line="240" w:lineRule="auto"/>
              <w:rPr>
                <w:ins w:id="644" w:author="Translator" w:date="2025-12-16T20:08:00Z" w16du:dateUtc="2025-12-16T20:08:00Z"/>
                <w:szCs w:val="22"/>
              </w:rPr>
            </w:pPr>
            <w:ins w:id="645" w:author="Translator" w:date="2025-12-16T20:08:00Z" w16du:dateUtc="2025-12-16T20:08: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B938F5" w:rsidRPr="005C24CC" w14:paraId="2FA072C9" w14:textId="77777777" w:rsidTr="00B272C8">
        <w:trPr>
          <w:cantSplit/>
          <w:ins w:id="646" w:author="Translator" w:date="2025-12-16T20:08:00Z"/>
        </w:trPr>
        <w:tc>
          <w:tcPr>
            <w:tcW w:w="4678" w:type="dxa"/>
            <w:gridSpan w:val="2"/>
          </w:tcPr>
          <w:p w14:paraId="3C4B0CBC" w14:textId="77777777" w:rsidR="00B938F5" w:rsidRPr="00DF58BE" w:rsidRDefault="00B938F5" w:rsidP="00B272C8">
            <w:pPr>
              <w:spacing w:line="240" w:lineRule="auto"/>
              <w:rPr>
                <w:ins w:id="647" w:author="Translator" w:date="2025-12-16T20:08:00Z" w16du:dateUtc="2025-12-16T20:08:00Z"/>
                <w:b/>
                <w:lang w:val="fr-FR"/>
              </w:rPr>
            </w:pPr>
            <w:proofErr w:type="spellStart"/>
            <w:ins w:id="648" w:author="Translator" w:date="2025-12-16T20:08:00Z" w16du:dateUtc="2025-12-16T20:08:00Z">
              <w:r w:rsidRPr="001A0E0F">
                <w:rPr>
                  <w:b/>
                </w:rPr>
                <w:t>Κύ</w:t>
              </w:r>
              <w:proofErr w:type="spellEnd"/>
              <w:r w:rsidRPr="001A0E0F">
                <w:rPr>
                  <w:b/>
                </w:rPr>
                <w:t>προς</w:t>
              </w:r>
            </w:ins>
          </w:p>
          <w:p w14:paraId="263464AF" w14:textId="77777777" w:rsidR="00B938F5" w:rsidRPr="00DF58BE" w:rsidRDefault="00B938F5" w:rsidP="00B272C8">
            <w:pPr>
              <w:spacing w:line="240" w:lineRule="auto"/>
              <w:rPr>
                <w:ins w:id="649" w:author="Translator" w:date="2025-12-16T20:08:00Z" w16du:dateUtc="2025-12-16T20:08:00Z"/>
                <w:lang w:val="fr-FR"/>
              </w:rPr>
            </w:pPr>
            <w:ins w:id="650" w:author="Translator" w:date="2025-12-16T20:08:00Z" w16du:dateUtc="2025-12-16T20:08:00Z">
              <w:r w:rsidRPr="00DF58BE">
                <w:rPr>
                  <w:lang w:val="fr-FR"/>
                </w:rPr>
                <w:t xml:space="preserve">Alexion </w:t>
              </w:r>
              <w:r w:rsidRPr="00DF58BE">
                <w:rPr>
                  <w:szCs w:val="22"/>
                  <w:lang w:val="fr-FR"/>
                </w:rPr>
                <w:t>Europe</w:t>
              </w:r>
              <w:r w:rsidRPr="00DF58BE">
                <w:rPr>
                  <w:lang w:val="fr-FR"/>
                </w:rPr>
                <w:t xml:space="preserve"> SAS</w:t>
              </w:r>
            </w:ins>
          </w:p>
          <w:p w14:paraId="430765FD" w14:textId="77777777" w:rsidR="00B938F5" w:rsidRPr="00DF58BE" w:rsidRDefault="00B938F5" w:rsidP="00B272C8">
            <w:pPr>
              <w:spacing w:line="240" w:lineRule="auto"/>
              <w:rPr>
                <w:ins w:id="651" w:author="Translator" w:date="2025-12-16T20:08:00Z" w16du:dateUtc="2025-12-16T20:08:00Z"/>
                <w:lang w:val="fr-FR"/>
              </w:rPr>
            </w:pPr>
            <w:proofErr w:type="spellStart"/>
            <w:ins w:id="652" w:author="Translator" w:date="2025-12-16T20:08:00Z" w16du:dateUtc="2025-12-16T20:08:00Z">
              <w:r w:rsidRPr="001A0E0F">
                <w:t>Τηλ</w:t>
              </w:r>
              <w:proofErr w:type="spellEnd"/>
              <w:r w:rsidRPr="00DF58BE">
                <w:rPr>
                  <w:lang w:val="fr-FR"/>
                </w:rPr>
                <w:t xml:space="preserve">: </w:t>
              </w:r>
              <w:r w:rsidRPr="00DF58BE">
                <w:rPr>
                  <w:szCs w:val="22"/>
                  <w:lang w:val="fr-FR"/>
                </w:rPr>
                <w:t>+357 22490305</w:t>
              </w:r>
            </w:ins>
          </w:p>
          <w:p w14:paraId="0DE081A4" w14:textId="77777777" w:rsidR="00B938F5" w:rsidRPr="00DF58BE" w:rsidRDefault="00B938F5" w:rsidP="00B272C8">
            <w:pPr>
              <w:spacing w:line="240" w:lineRule="auto"/>
              <w:rPr>
                <w:ins w:id="653" w:author="Translator" w:date="2025-12-16T20:08:00Z" w16du:dateUtc="2025-12-16T20:08:00Z"/>
                <w:b/>
                <w:lang w:val="fr-FR"/>
              </w:rPr>
            </w:pPr>
          </w:p>
        </w:tc>
        <w:tc>
          <w:tcPr>
            <w:tcW w:w="4678" w:type="dxa"/>
          </w:tcPr>
          <w:p w14:paraId="78DA252D" w14:textId="77777777" w:rsidR="00B938F5" w:rsidRPr="00DF58BE" w:rsidRDefault="00B938F5" w:rsidP="00B272C8">
            <w:pPr>
              <w:tabs>
                <w:tab w:val="left" w:pos="-720"/>
                <w:tab w:val="left" w:pos="4536"/>
              </w:tabs>
              <w:suppressAutoHyphens/>
              <w:spacing w:line="240" w:lineRule="auto"/>
              <w:rPr>
                <w:ins w:id="654" w:author="Translator" w:date="2025-12-16T20:08:00Z" w16du:dateUtc="2025-12-16T20:08:00Z"/>
                <w:b/>
                <w:lang w:val="de-DE"/>
              </w:rPr>
            </w:pPr>
            <w:ins w:id="655" w:author="Translator" w:date="2025-12-16T20:08:00Z" w16du:dateUtc="2025-12-16T20:08:00Z">
              <w:r w:rsidRPr="00DF58BE">
                <w:rPr>
                  <w:b/>
                  <w:lang w:val="de-DE"/>
                </w:rPr>
                <w:t>Sverige</w:t>
              </w:r>
            </w:ins>
          </w:p>
          <w:p w14:paraId="63D11CD1" w14:textId="77777777" w:rsidR="00B938F5" w:rsidRPr="00DF58BE" w:rsidRDefault="00B938F5" w:rsidP="00B272C8">
            <w:pPr>
              <w:spacing w:line="240" w:lineRule="auto"/>
              <w:rPr>
                <w:ins w:id="656" w:author="Translator" w:date="2025-12-16T20:08:00Z" w16du:dateUtc="2025-12-16T20:08:00Z"/>
                <w:lang w:val="de-DE"/>
              </w:rPr>
            </w:pPr>
            <w:ins w:id="657" w:author="Translator" w:date="2025-12-16T20:08:00Z" w16du:dateUtc="2025-12-16T20:08:00Z">
              <w:r w:rsidRPr="00DF58BE">
                <w:rPr>
                  <w:lang w:val="de-DE"/>
                </w:rPr>
                <w:t>Alexion Pharma Nordics AB</w:t>
              </w:r>
            </w:ins>
          </w:p>
          <w:p w14:paraId="684B664C" w14:textId="77777777" w:rsidR="00B938F5" w:rsidRPr="00DF58BE" w:rsidRDefault="00B938F5" w:rsidP="00B272C8">
            <w:pPr>
              <w:spacing w:line="240" w:lineRule="auto"/>
              <w:rPr>
                <w:ins w:id="658" w:author="Translator" w:date="2025-12-16T20:08:00Z" w16du:dateUtc="2025-12-16T20:08:00Z"/>
                <w:b/>
                <w:lang w:val="de-DE"/>
              </w:rPr>
            </w:pPr>
            <w:ins w:id="659" w:author="Translator" w:date="2025-12-16T20:08:00Z" w16du:dateUtc="2025-12-16T20:08: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B938F5" w:rsidRPr="00DC04F4" w14:paraId="5014E791" w14:textId="77777777" w:rsidTr="00B272C8">
        <w:trPr>
          <w:cantSplit/>
          <w:ins w:id="660" w:author="Translator" w:date="2025-12-16T20:08:00Z"/>
        </w:trPr>
        <w:tc>
          <w:tcPr>
            <w:tcW w:w="4678" w:type="dxa"/>
            <w:gridSpan w:val="2"/>
          </w:tcPr>
          <w:p w14:paraId="3960688E" w14:textId="77777777" w:rsidR="00B938F5" w:rsidRPr="00437FA7" w:rsidRDefault="00B938F5" w:rsidP="00B272C8">
            <w:pPr>
              <w:spacing w:line="240" w:lineRule="auto"/>
              <w:rPr>
                <w:ins w:id="661" w:author="Translator" w:date="2025-12-16T20:08:00Z" w16du:dateUtc="2025-12-16T20:08:00Z"/>
                <w:b/>
                <w:szCs w:val="22"/>
                <w:lang w:val="pt-BR"/>
              </w:rPr>
            </w:pPr>
            <w:ins w:id="662" w:author="Translator" w:date="2025-12-16T20:08:00Z" w16du:dateUtc="2025-12-16T20:08:00Z">
              <w:r w:rsidRPr="00437FA7">
                <w:rPr>
                  <w:b/>
                  <w:szCs w:val="22"/>
                  <w:lang w:val="pt-BR"/>
                </w:rPr>
                <w:t>Latvija</w:t>
              </w:r>
            </w:ins>
          </w:p>
          <w:p w14:paraId="4297D9C4" w14:textId="77777777" w:rsidR="00B938F5" w:rsidRPr="00437FA7" w:rsidRDefault="00B938F5" w:rsidP="00B272C8">
            <w:pPr>
              <w:spacing w:line="240" w:lineRule="auto"/>
              <w:rPr>
                <w:ins w:id="663" w:author="Translator" w:date="2025-12-16T20:08:00Z" w16du:dateUtc="2025-12-16T20:08:00Z"/>
                <w:szCs w:val="22"/>
                <w:lang w:val="pt-BR"/>
              </w:rPr>
            </w:pPr>
            <w:ins w:id="664" w:author="Translator" w:date="2025-12-16T20:08:00Z" w16du:dateUtc="2025-12-16T20:08:00Z">
              <w:r w:rsidRPr="00437FA7">
                <w:rPr>
                  <w:szCs w:val="22"/>
                  <w:lang w:val="pt-BR"/>
                </w:rPr>
                <w:t>SIA AstraZeneca Latvija</w:t>
              </w:r>
            </w:ins>
          </w:p>
          <w:p w14:paraId="568A074C" w14:textId="77777777" w:rsidR="00B938F5" w:rsidRPr="00437FA7" w:rsidRDefault="00B938F5" w:rsidP="00B272C8">
            <w:pPr>
              <w:spacing w:line="240" w:lineRule="auto"/>
              <w:rPr>
                <w:ins w:id="665" w:author="Translator" w:date="2025-12-16T20:08:00Z" w16du:dateUtc="2025-12-16T20:08:00Z"/>
                <w:szCs w:val="22"/>
                <w:lang w:val="pt-BR"/>
              </w:rPr>
            </w:pPr>
            <w:ins w:id="666" w:author="Translator" w:date="2025-12-16T20:08:00Z" w16du:dateUtc="2025-12-16T20:08:00Z">
              <w:r w:rsidRPr="00437FA7">
                <w:rPr>
                  <w:szCs w:val="22"/>
                  <w:lang w:val="pt-BR"/>
                </w:rPr>
                <w:t>Tel: +371 67377100</w:t>
              </w:r>
            </w:ins>
          </w:p>
          <w:p w14:paraId="0846D950" w14:textId="77777777" w:rsidR="00B938F5" w:rsidRPr="00437FA7" w:rsidRDefault="00B938F5" w:rsidP="00B272C8">
            <w:pPr>
              <w:spacing w:line="240" w:lineRule="auto"/>
              <w:rPr>
                <w:ins w:id="667" w:author="Translator" w:date="2025-12-16T20:08:00Z" w16du:dateUtc="2025-12-16T20:08:00Z"/>
                <w:szCs w:val="22"/>
                <w:lang w:val="pt-BR"/>
              </w:rPr>
            </w:pPr>
          </w:p>
        </w:tc>
        <w:tc>
          <w:tcPr>
            <w:tcW w:w="4678" w:type="dxa"/>
          </w:tcPr>
          <w:p w14:paraId="210B785A" w14:textId="77777777" w:rsidR="00B938F5" w:rsidRPr="00437FA7" w:rsidRDefault="00B938F5" w:rsidP="00B272C8">
            <w:pPr>
              <w:spacing w:line="240" w:lineRule="auto"/>
              <w:rPr>
                <w:ins w:id="668" w:author="Translator" w:date="2025-12-16T20:08:00Z" w16du:dateUtc="2025-12-16T20:08:00Z"/>
                <w:szCs w:val="22"/>
                <w:lang w:val="pt-BR"/>
              </w:rPr>
            </w:pPr>
          </w:p>
        </w:tc>
      </w:tr>
    </w:tbl>
    <w:p w14:paraId="2D7C6627" w14:textId="77777777" w:rsidR="00B938F5" w:rsidRPr="005C24CC" w:rsidRDefault="00B938F5" w:rsidP="00C72F1A">
      <w:pPr>
        <w:numPr>
          <w:ilvl w:val="12"/>
          <w:numId w:val="0"/>
        </w:numPr>
        <w:tabs>
          <w:tab w:val="clear" w:pos="567"/>
        </w:tabs>
        <w:spacing w:line="240" w:lineRule="auto"/>
        <w:ind w:right="-2"/>
        <w:rPr>
          <w:noProof/>
          <w:szCs w:val="22"/>
          <w:lang w:val="en-US"/>
          <w:rPrChange w:id="669" w:author="NOMA-h" w:date="2025-12-29T13:39:00Z" w16du:dateUtc="2025-12-29T12:39:00Z">
            <w:rPr>
              <w:noProof/>
              <w:szCs w:val="22"/>
              <w:lang w:val="nb-NO"/>
            </w:rPr>
          </w:rPrChange>
        </w:rPr>
      </w:pPr>
    </w:p>
    <w:p w14:paraId="08EA7E76" w14:textId="55D4A115" w:rsidR="00A14687" w:rsidRPr="008E67BE" w:rsidRDefault="00A14687" w:rsidP="00EF5F64">
      <w:pPr>
        <w:keepNext/>
        <w:numPr>
          <w:ilvl w:val="12"/>
          <w:numId w:val="0"/>
        </w:numPr>
        <w:tabs>
          <w:tab w:val="clear" w:pos="567"/>
        </w:tabs>
        <w:spacing w:line="240" w:lineRule="auto"/>
        <w:outlineLvl w:val="0"/>
        <w:rPr>
          <w:noProof/>
          <w:szCs w:val="22"/>
          <w:lang w:val="nb-NO"/>
        </w:rPr>
      </w:pPr>
      <w:r w:rsidRPr="008E67BE">
        <w:rPr>
          <w:b/>
          <w:noProof/>
          <w:szCs w:val="22"/>
          <w:lang w:val="nb-NO"/>
        </w:rPr>
        <w:t>Dette pakningsvedlegget ble sist oppdatert</w:t>
      </w:r>
      <w:r w:rsidRPr="008E67BE">
        <w:rPr>
          <w:b/>
          <w:noProof/>
          <w:lang w:val="nb-NO"/>
        </w:rPr>
        <w:t xml:space="preserve"> </w:t>
      </w:r>
    </w:p>
    <w:p w14:paraId="08EA7E77" w14:textId="77777777" w:rsidR="00A14687" w:rsidRPr="008E67BE" w:rsidRDefault="00A14687" w:rsidP="00C72F1A">
      <w:pPr>
        <w:numPr>
          <w:ilvl w:val="12"/>
          <w:numId w:val="0"/>
        </w:numPr>
        <w:spacing w:line="240" w:lineRule="auto"/>
        <w:ind w:right="-2"/>
        <w:rPr>
          <w:iCs/>
          <w:noProof/>
          <w:szCs w:val="22"/>
          <w:lang w:val="nb-NO"/>
        </w:rPr>
      </w:pPr>
    </w:p>
    <w:p w14:paraId="08EA7E78" w14:textId="77777777" w:rsidR="00A14687" w:rsidRPr="008E67BE" w:rsidRDefault="00A14687" w:rsidP="00C72F1A">
      <w:pPr>
        <w:numPr>
          <w:ilvl w:val="12"/>
          <w:numId w:val="0"/>
        </w:numPr>
        <w:spacing w:line="240" w:lineRule="auto"/>
        <w:ind w:right="-2"/>
        <w:rPr>
          <w:iCs/>
          <w:noProof/>
          <w:szCs w:val="22"/>
          <w:lang w:val="nb-NO"/>
        </w:rPr>
      </w:pPr>
      <w:r w:rsidRPr="008E67BE">
        <w:rPr>
          <w:iCs/>
          <w:noProof/>
          <w:szCs w:val="22"/>
          <w:lang w:val="nb-NO"/>
        </w:rPr>
        <w:t xml:space="preserve">Dette legemidlet </w:t>
      </w:r>
      <w:r w:rsidR="0067656F">
        <w:rPr>
          <w:iCs/>
          <w:noProof/>
          <w:szCs w:val="22"/>
          <w:lang w:val="nb-NO"/>
        </w:rPr>
        <w:t>har</w:t>
      </w:r>
      <w:r w:rsidRPr="008E67BE">
        <w:rPr>
          <w:iCs/>
          <w:noProof/>
          <w:szCs w:val="22"/>
          <w:lang w:val="nb-NO"/>
        </w:rPr>
        <w:t xml:space="preserve"> blitt godkjent på særskilt grunnlag.</w:t>
      </w:r>
    </w:p>
    <w:p w14:paraId="08EA7E79" w14:textId="77777777" w:rsidR="00A14687" w:rsidRPr="008E67BE" w:rsidRDefault="00A14687" w:rsidP="00C72F1A">
      <w:pPr>
        <w:numPr>
          <w:ilvl w:val="12"/>
          <w:numId w:val="0"/>
        </w:numPr>
        <w:spacing w:line="240" w:lineRule="auto"/>
        <w:ind w:right="-2"/>
        <w:rPr>
          <w:iCs/>
          <w:noProof/>
          <w:szCs w:val="22"/>
          <w:lang w:val="nb-NO"/>
        </w:rPr>
      </w:pPr>
      <w:r w:rsidRPr="008E67BE">
        <w:rPr>
          <w:iCs/>
          <w:noProof/>
          <w:szCs w:val="22"/>
          <w:lang w:val="nb-NO"/>
        </w:rPr>
        <w:t xml:space="preserve">Det innebærer at det ikke har vært mulig å få fullstendig dokumentasjon for legemidlet på grunn av </w:t>
      </w:r>
      <w:bookmarkStart w:id="670" w:name="_Hlk25933167"/>
      <w:r w:rsidR="0067656F" w:rsidRPr="0067656F">
        <w:rPr>
          <w:iCs/>
          <w:noProof/>
          <w:szCs w:val="22"/>
          <w:lang w:val="nb-NO"/>
        </w:rPr>
        <w:t>at sykdommen forekommer svært sjeldent</w:t>
      </w:r>
      <w:bookmarkEnd w:id="670"/>
      <w:r w:rsidRPr="008E67BE">
        <w:rPr>
          <w:iCs/>
          <w:noProof/>
          <w:szCs w:val="22"/>
          <w:lang w:val="nb-NO"/>
        </w:rPr>
        <w:t>.</w:t>
      </w:r>
    </w:p>
    <w:p w14:paraId="08EA7E7A" w14:textId="77777777" w:rsidR="00A14687" w:rsidRPr="008E67BE" w:rsidRDefault="00A14687" w:rsidP="00C72F1A">
      <w:pPr>
        <w:numPr>
          <w:ilvl w:val="12"/>
          <w:numId w:val="0"/>
        </w:numPr>
        <w:spacing w:line="240" w:lineRule="auto"/>
        <w:ind w:right="-2"/>
        <w:rPr>
          <w:iCs/>
          <w:noProof/>
          <w:szCs w:val="22"/>
          <w:lang w:val="nb-NO"/>
        </w:rPr>
      </w:pPr>
      <w:r w:rsidRPr="008E67BE">
        <w:rPr>
          <w:iCs/>
          <w:noProof/>
          <w:szCs w:val="22"/>
          <w:lang w:val="nb-NO"/>
        </w:rPr>
        <w:t>Det europeiske legemiddelkontoret (</w:t>
      </w:r>
      <w:r w:rsidR="0067656F">
        <w:rPr>
          <w:iCs/>
          <w:noProof/>
          <w:szCs w:val="22"/>
          <w:lang w:val="nb-NO"/>
        </w:rPr>
        <w:t>t</w:t>
      </w:r>
      <w:r w:rsidRPr="008E67BE">
        <w:rPr>
          <w:iCs/>
          <w:noProof/>
          <w:szCs w:val="22"/>
          <w:lang w:val="nb-NO"/>
        </w:rPr>
        <w:t>he European Medicines Agency) vil årlig evaluere all ny tilgjengelig informasjon om legemidlet og dette pakningsvedlegget vil bli oppdatert etter behov.</w:t>
      </w:r>
    </w:p>
    <w:p w14:paraId="08EA7E7B" w14:textId="77777777" w:rsidR="00A14687" w:rsidRPr="008E67BE" w:rsidRDefault="00A14687" w:rsidP="00C72F1A">
      <w:pPr>
        <w:numPr>
          <w:ilvl w:val="12"/>
          <w:numId w:val="0"/>
        </w:numPr>
        <w:spacing w:line="240" w:lineRule="auto"/>
        <w:ind w:right="-2"/>
        <w:rPr>
          <w:iCs/>
          <w:noProof/>
          <w:szCs w:val="22"/>
          <w:lang w:val="nb-NO"/>
        </w:rPr>
      </w:pPr>
    </w:p>
    <w:p w14:paraId="08EA7E7C" w14:textId="77777777" w:rsidR="00A14687" w:rsidRPr="008E67BE" w:rsidRDefault="00A14687" w:rsidP="00EF5F64">
      <w:pPr>
        <w:keepNext/>
        <w:numPr>
          <w:ilvl w:val="12"/>
          <w:numId w:val="0"/>
        </w:numPr>
        <w:tabs>
          <w:tab w:val="clear" w:pos="567"/>
        </w:tabs>
        <w:spacing w:line="240" w:lineRule="auto"/>
        <w:rPr>
          <w:b/>
          <w:noProof/>
          <w:lang w:val="nb-NO"/>
        </w:rPr>
      </w:pPr>
      <w:r w:rsidRPr="008E67BE">
        <w:rPr>
          <w:b/>
          <w:noProof/>
          <w:lang w:val="nb-NO"/>
        </w:rPr>
        <w:t>Andre informasjonskilder</w:t>
      </w:r>
    </w:p>
    <w:p w14:paraId="08EA7E7D" w14:textId="77777777" w:rsidR="00A14687" w:rsidRPr="008E67BE" w:rsidRDefault="00A14687" w:rsidP="00A47B4F">
      <w:pPr>
        <w:numPr>
          <w:ilvl w:val="12"/>
          <w:numId w:val="0"/>
        </w:numPr>
        <w:spacing w:line="240" w:lineRule="auto"/>
        <w:rPr>
          <w:lang w:val="nb-NO"/>
        </w:rPr>
      </w:pPr>
    </w:p>
    <w:p w14:paraId="08EA7E7E" w14:textId="310C6BD3" w:rsidR="00DB7BBB" w:rsidRDefault="00A14687" w:rsidP="00A037F6">
      <w:pPr>
        <w:numPr>
          <w:ilvl w:val="12"/>
          <w:numId w:val="0"/>
        </w:numPr>
        <w:spacing w:line="240" w:lineRule="auto"/>
        <w:ind w:right="-2"/>
        <w:rPr>
          <w:noProof/>
          <w:szCs w:val="22"/>
          <w:lang w:val="nb-NO"/>
        </w:rPr>
      </w:pPr>
      <w:r w:rsidRPr="008E67BE">
        <w:rPr>
          <w:lang w:val="nb-NO"/>
        </w:rPr>
        <w:t>Detaljert informasjon om dette legemidlet er tilgjengelig på nettstedet til Det europeiske legemiddelkontoret (</w:t>
      </w:r>
      <w:r w:rsidR="0067656F">
        <w:rPr>
          <w:lang w:val="nb-NO"/>
        </w:rPr>
        <w:t>t</w:t>
      </w:r>
      <w:r w:rsidRPr="008E67BE">
        <w:rPr>
          <w:lang w:val="nb-NO"/>
        </w:rPr>
        <w:t xml:space="preserve">he European Medicines Agency): </w:t>
      </w:r>
      <w:ins w:id="671" w:author="Translator" w:date="2025-12-17T08:09:00Z" w16du:dateUtc="2025-12-17T08:09:00Z">
        <w:r w:rsidR="003A7B0B">
          <w:rPr>
            <w:lang w:val="nb-NO"/>
          </w:rPr>
          <w:fldChar w:fldCharType="begin"/>
        </w:r>
        <w:r w:rsidR="003A7B0B">
          <w:rPr>
            <w:lang w:val="nb-NO"/>
          </w:rPr>
          <w:instrText>HYPERLINK "</w:instrText>
        </w:r>
      </w:ins>
      <w:r w:rsidR="003A7B0B" w:rsidRPr="005C24CC">
        <w:rPr>
          <w:rPrChange w:id="672" w:author="NOMA-h" w:date="2025-12-29T13:39:00Z" w16du:dateUtc="2025-12-29T12:39:00Z">
            <w:rPr>
              <w:rStyle w:val="Hyperlink"/>
              <w:lang w:val="nb-NO"/>
            </w:rPr>
          </w:rPrChange>
        </w:rPr>
        <w:instrText>http</w:instrText>
      </w:r>
      <w:ins w:id="673" w:author="Translator" w:date="2025-12-17T08:07:00Z" w16du:dateUtc="2025-12-17T08:07:00Z">
        <w:r w:rsidR="003A7B0B" w:rsidRPr="005C24CC">
          <w:rPr>
            <w:rPrChange w:id="674" w:author="NOMA-h" w:date="2025-12-29T13:39:00Z" w16du:dateUtc="2025-12-29T12:39:00Z">
              <w:rPr>
                <w:rStyle w:val="Hyperlink"/>
                <w:lang w:val="nb-NO"/>
              </w:rPr>
            </w:rPrChange>
          </w:rPr>
          <w:instrText>s</w:instrText>
        </w:r>
      </w:ins>
      <w:r w:rsidR="003A7B0B" w:rsidRPr="005C24CC">
        <w:rPr>
          <w:rPrChange w:id="675" w:author="NOMA-h" w:date="2025-12-29T13:39:00Z" w16du:dateUtc="2025-12-29T12:39:00Z">
            <w:rPr>
              <w:rStyle w:val="Hyperlink"/>
              <w:lang w:val="nb-NO"/>
            </w:rPr>
          </w:rPrChange>
        </w:rPr>
        <w:instrText>://www.ema.europa.eu</w:instrText>
      </w:r>
      <w:ins w:id="676" w:author="Translator" w:date="2025-12-17T08:09:00Z" w16du:dateUtc="2025-12-17T08:09:00Z">
        <w:r w:rsidR="003A7B0B">
          <w:rPr>
            <w:lang w:val="nb-NO"/>
          </w:rPr>
          <w:instrText>"</w:instrText>
        </w:r>
        <w:r w:rsidR="003A7B0B">
          <w:rPr>
            <w:lang w:val="nb-NO"/>
          </w:rPr>
        </w:r>
        <w:r w:rsidR="003A7B0B">
          <w:rPr>
            <w:lang w:val="nb-NO"/>
          </w:rPr>
          <w:fldChar w:fldCharType="separate"/>
        </w:r>
      </w:ins>
      <w:r w:rsidR="003A7B0B" w:rsidRPr="003A7B0B">
        <w:rPr>
          <w:rStyle w:val="Hyperlink"/>
          <w:lang w:val="nb-NO"/>
        </w:rPr>
        <w:t>http</w:t>
      </w:r>
      <w:ins w:id="677" w:author="Translator" w:date="2025-12-17T08:07:00Z" w16du:dateUtc="2025-12-17T08:07:00Z">
        <w:r w:rsidR="003A7B0B" w:rsidRPr="003A7B0B">
          <w:rPr>
            <w:rStyle w:val="Hyperlink"/>
            <w:lang w:val="nb-NO"/>
          </w:rPr>
          <w:t>s</w:t>
        </w:r>
      </w:ins>
      <w:r w:rsidR="003A7B0B" w:rsidRPr="003A7B0B">
        <w:rPr>
          <w:rStyle w:val="Hyperlink"/>
          <w:lang w:val="nb-NO"/>
        </w:rPr>
        <w:t>://www.ema.europa.eu</w:t>
      </w:r>
      <w:ins w:id="678" w:author="Translator" w:date="2025-12-17T08:09:00Z" w16du:dateUtc="2025-12-17T08:09:00Z">
        <w:r w:rsidR="003A7B0B">
          <w:rPr>
            <w:lang w:val="nb-NO"/>
          </w:rPr>
          <w:fldChar w:fldCharType="end"/>
        </w:r>
      </w:ins>
      <w:r w:rsidRPr="008E67BE">
        <w:rPr>
          <w:lang w:val="nb-NO"/>
        </w:rPr>
        <w:t>. Der kan du også finne lenker til andre nettsteder med informasjon om sjeldne sykdommer og behandlingsregimer</w:t>
      </w:r>
      <w:r w:rsidRPr="008E67BE">
        <w:rPr>
          <w:noProof/>
          <w:szCs w:val="22"/>
          <w:lang w:val="nb-NO"/>
        </w:rPr>
        <w:t>.</w:t>
      </w:r>
    </w:p>
    <w:p w14:paraId="08EA7E82" w14:textId="77777777" w:rsidR="00A14687" w:rsidRPr="008E67BE" w:rsidRDefault="00A14687" w:rsidP="00477040">
      <w:pPr>
        <w:numPr>
          <w:ilvl w:val="12"/>
          <w:numId w:val="0"/>
        </w:numPr>
        <w:spacing w:line="240" w:lineRule="auto"/>
        <w:ind w:right="-2"/>
        <w:rPr>
          <w:noProof/>
          <w:szCs w:val="22"/>
          <w:lang w:val="nb-NO"/>
        </w:rPr>
      </w:pPr>
    </w:p>
    <w:sectPr w:rsidR="00A14687" w:rsidRPr="008E67BE" w:rsidSect="00087BC9">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BFF23" w14:textId="77777777" w:rsidR="00C27CCC" w:rsidRDefault="00C27CCC">
      <w:r>
        <w:separator/>
      </w:r>
    </w:p>
  </w:endnote>
  <w:endnote w:type="continuationSeparator" w:id="0">
    <w:p w14:paraId="39C4FFED" w14:textId="77777777" w:rsidR="00C27CCC" w:rsidRDefault="00C27CCC">
      <w:r>
        <w:continuationSeparator/>
      </w:r>
    </w:p>
  </w:endnote>
  <w:endnote w:type="continuationNotice" w:id="1">
    <w:p w14:paraId="34778045" w14:textId="77777777" w:rsidR="00C27CCC" w:rsidRDefault="00C27C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ExtB">
    <w:charset w:val="86"/>
    <w:family w:val="modern"/>
    <w:pitch w:val="fixed"/>
    <w:sig w:usb0="00000003" w:usb1="0A0E0000" w:usb2="00000010" w:usb3="00000000" w:csb0="0004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9C" w14:textId="13A85334" w:rsidR="004B7D01" w:rsidRDefault="004B7D01">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15</w:t>
    </w:r>
    <w:r w:rsidRPr="00276260">
      <w:rPr>
        <w:rStyle w:val="PageNumber"/>
        <w:rFonts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D" w14:textId="77777777" w:rsidR="004B7D01" w:rsidRDefault="004B7D01">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0</w:t>
    </w:r>
    <w:r w:rsidRPr="00276260">
      <w:rPr>
        <w:rStyle w:val="PageNumber"/>
        <w:rFonts w:cs="Arial"/>
      </w:rPr>
      <w:fldChar w:fldCharType="end"/>
    </w:r>
  </w:p>
  <w:p w14:paraId="08EA7EAE" w14:textId="77777777" w:rsidR="004B7D01" w:rsidRDefault="004B7D01" w:rsidP="00EE2B71"/>
  <w:p w14:paraId="08EA7EAF" w14:textId="77777777" w:rsidR="004B7D01" w:rsidRDefault="004B7D01" w:rsidP="00EE2B71"/>
  <w:p w14:paraId="08EA7EB0" w14:textId="77777777" w:rsidR="004B7D01" w:rsidRDefault="004B7D01" w:rsidP="00EE2B71"/>
  <w:p w14:paraId="08EA7EB1" w14:textId="77777777" w:rsidR="004B7D01" w:rsidRDefault="004B7D01" w:rsidP="00EE2B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B6" w14:textId="7548676D" w:rsidR="004B7D01" w:rsidRDefault="004B7D01" w:rsidP="00EF5F64">
    <w:pPr>
      <w:pStyle w:val="Footer"/>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43</w:t>
    </w:r>
    <w:r>
      <w:rPr>
        <w:rStyle w:val="PageNumbe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B9" w14:textId="77777777" w:rsidR="004B7D01" w:rsidRDefault="004B7D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BA" w14:textId="6A146B4C" w:rsidR="004B7D01" w:rsidRDefault="004B7D01">
    <w:pPr>
      <w:pStyle w:val="Footer"/>
      <w:tabs>
        <w:tab w:val="right" w:pos="8931"/>
      </w:tabs>
      <w:ind w:right="96"/>
      <w:jc w:val="center"/>
    </w:pPr>
    <w:r w:rsidRPr="00970430">
      <w:rPr>
        <w:highlight w:val="lightGray"/>
      </w:rPr>
      <w:fldChar w:fldCharType="begin"/>
    </w:r>
    <w:r w:rsidRPr="00970430">
      <w:rPr>
        <w:highlight w:val="lightGray"/>
      </w:rPr>
      <w:instrText xml:space="preserve"> EQ </w:instrText>
    </w:r>
    <w:r w:rsidRPr="00970430">
      <w:rPr>
        <w:highlight w:val="lightGray"/>
      </w:rPr>
      <w:fldChar w:fldCharType="end"/>
    </w:r>
    <w:r w:rsidRPr="00547AF3">
      <w:rPr>
        <w:rStyle w:val="PageNumber"/>
        <w:rFonts w:cs="Arial"/>
      </w:rPr>
      <w:fldChar w:fldCharType="begin"/>
    </w:r>
    <w:r w:rsidRPr="00547AF3">
      <w:rPr>
        <w:rStyle w:val="PageNumber"/>
        <w:rFonts w:cs="Arial"/>
      </w:rPr>
      <w:instrText xml:space="preserve">PAGE  </w:instrText>
    </w:r>
    <w:r w:rsidRPr="00547AF3">
      <w:rPr>
        <w:rStyle w:val="PageNumber"/>
        <w:rFonts w:cs="Arial"/>
      </w:rPr>
      <w:fldChar w:fldCharType="separate"/>
    </w:r>
    <w:r>
      <w:rPr>
        <w:rStyle w:val="PageNumber"/>
        <w:rFonts w:cs="Arial"/>
      </w:rPr>
      <w:t>45</w:t>
    </w:r>
    <w:r w:rsidRPr="00547AF3">
      <w:rPr>
        <w:rStyle w:val="PageNumber"/>
        <w:rFonts w:cs="Arial"/>
      </w:rPr>
      <w:fldChar w:fldCharType="end"/>
    </w:r>
  </w:p>
  <w:p w14:paraId="08EA7EBB" w14:textId="77777777" w:rsidR="004B7D01" w:rsidRDefault="004B7D0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BD" w14:textId="77777777" w:rsidR="004B7D01" w:rsidRDefault="004B7D0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0</w:t>
    </w:r>
    <w:r>
      <w:rPr>
        <w:rStyle w:val="PageNumber"/>
        <w:rFonts w:cs="Arial"/>
      </w:rPr>
      <w:fldChar w:fldCharType="end"/>
    </w:r>
  </w:p>
  <w:p w14:paraId="08EA7EBE" w14:textId="77777777" w:rsidR="004B7D01" w:rsidRDefault="004B7D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9D" w14:textId="5D287C23" w:rsidR="004B7D01" w:rsidRDefault="004B7D0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31</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0" w14:textId="594EA0D7" w:rsidR="004B7D01" w:rsidRDefault="004B7D01" w:rsidP="00E57F28">
    <w:pPr>
      <w:pStyle w:val="Footer"/>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0</w:t>
    </w:r>
    <w:r w:rsidRPr="00276260">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1" w14:textId="1E4A1C82" w:rsidR="004B7D01" w:rsidRDefault="004B7D0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34</w:t>
    </w:r>
    <w:r>
      <w:rPr>
        <w:rStyle w:val="PageNumber"/>
        <w:rFonts w:cs="Arial"/>
      </w:rPr>
      <w:fldChar w:fldCharType="end"/>
    </w:r>
  </w:p>
  <w:p w14:paraId="08EA7EA2" w14:textId="77777777" w:rsidR="004B7D01" w:rsidRDefault="004B7D01" w:rsidP="00150ADC"/>
  <w:p w14:paraId="08EA7EA3" w14:textId="77777777" w:rsidR="004B7D01" w:rsidRDefault="004B7D01" w:rsidP="00150A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5" w14:textId="6B26C555" w:rsidR="004B7D01" w:rsidRDefault="004B7D01">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41</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6" w14:textId="0C5C42DE" w:rsidR="004B7D01" w:rsidRDefault="004B7D0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40</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9" w14:textId="77777777" w:rsidR="004B7D01" w:rsidRDefault="004B7D0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A" w14:textId="01C68877" w:rsidR="004B7D01" w:rsidRDefault="004B7D0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42</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C" w14:textId="77777777" w:rsidR="004B7D01" w:rsidRDefault="004B7D0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0</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C4AEB" w14:textId="77777777" w:rsidR="00C27CCC" w:rsidRDefault="00C27CCC">
      <w:r>
        <w:separator/>
      </w:r>
    </w:p>
  </w:footnote>
  <w:footnote w:type="continuationSeparator" w:id="0">
    <w:p w14:paraId="2C2D38C1" w14:textId="77777777" w:rsidR="00C27CCC" w:rsidRDefault="00C27CCC">
      <w:r>
        <w:continuationSeparator/>
      </w:r>
    </w:p>
  </w:footnote>
  <w:footnote w:type="continuationNotice" w:id="1">
    <w:p w14:paraId="06554CBD" w14:textId="77777777" w:rsidR="00C27CCC" w:rsidRDefault="00C27CC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4" w14:textId="77777777" w:rsidR="004B7D01" w:rsidRDefault="004B7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7" w14:textId="77777777" w:rsidR="004B7D01" w:rsidRDefault="004B7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8" w14:textId="77777777" w:rsidR="004B7D01" w:rsidRDefault="004B7D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AB" w14:textId="77777777" w:rsidR="004B7D01" w:rsidRDefault="004B7D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B7" w14:textId="77777777" w:rsidR="004B7D01" w:rsidRDefault="004B7D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B8" w14:textId="77777777" w:rsidR="004B7D01" w:rsidRDefault="004B7D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7EBC" w14:textId="77777777" w:rsidR="004B7D01" w:rsidRDefault="004B7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20C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9876C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54F7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306A9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3AE5A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8AE7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721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14D7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D8B5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A666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B50EE"/>
    <w:multiLevelType w:val="hybridMultilevel"/>
    <w:tmpl w:val="E0D4CD10"/>
    <w:lvl w:ilvl="0" w:tplc="FFFFFFFF">
      <w:start w:val="1"/>
      <w:numFmt w:val="bullet"/>
      <w:lvlText w:val="-"/>
      <w:lvlJc w:val="left"/>
      <w:pPr>
        <w:ind w:left="360" w:hanging="360"/>
      </w:p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7413DDA"/>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E7FCF"/>
    <w:multiLevelType w:val="hybridMultilevel"/>
    <w:tmpl w:val="0002962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7D12FA"/>
    <w:multiLevelType w:val="hybridMultilevel"/>
    <w:tmpl w:val="13C2484E"/>
    <w:lvl w:ilvl="0" w:tplc="5F0A90EA">
      <w:start w:val="1"/>
      <w:numFmt w:val="decimal"/>
      <w:lvlText w:val="%1."/>
      <w:lvlJc w:val="left"/>
      <w:pPr>
        <w:ind w:left="720" w:hanging="360"/>
      </w:pPr>
      <w:rPr>
        <w:rFonts w:hint="default"/>
        <w:lang w:val="nb-N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4A18CB"/>
    <w:multiLevelType w:val="hybridMultilevel"/>
    <w:tmpl w:val="BC208E1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6772BD"/>
    <w:multiLevelType w:val="hybridMultilevel"/>
    <w:tmpl w:val="D09C832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73B0490"/>
    <w:multiLevelType w:val="hybridMultilevel"/>
    <w:tmpl w:val="8E54BE6C"/>
    <w:lvl w:ilvl="0" w:tplc="FFFFFFFF">
      <w:start w:val="1"/>
      <w:numFmt w:val="bullet"/>
      <w:lvlText w:val="-"/>
      <w:lvlJc w:val="left"/>
      <w:pPr>
        <w:ind w:left="360" w:hanging="360"/>
      </w:p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2" w15:restartNumberingAfterBreak="0">
    <w:nsid w:val="3FCB194F"/>
    <w:multiLevelType w:val="hybridMultilevel"/>
    <w:tmpl w:val="4F72193C"/>
    <w:lvl w:ilvl="0" w:tplc="FFFFFFFF">
      <w:start w:val="1"/>
      <w:numFmt w:val="bullet"/>
      <w:lvlText w:val="-"/>
      <w:lvlJc w:val="left"/>
      <w:pPr>
        <w:ind w:left="360" w:hanging="360"/>
      </w:p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25"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A1E7D35"/>
    <w:multiLevelType w:val="hybridMultilevel"/>
    <w:tmpl w:val="376A6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481770"/>
    <w:multiLevelType w:val="hybridMultilevel"/>
    <w:tmpl w:val="BA9A14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00F0C"/>
    <w:multiLevelType w:val="hybridMultilevel"/>
    <w:tmpl w:val="08108790"/>
    <w:lvl w:ilvl="0" w:tplc="FFFFFFFF">
      <w:start w:val="1"/>
      <w:numFmt w:val="bullet"/>
      <w:lvlText w:val="-"/>
      <w:lvlJc w:val="left"/>
      <w:pPr>
        <w:ind w:left="360" w:hanging="360"/>
      </w:p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6933164E"/>
    <w:multiLevelType w:val="hybridMultilevel"/>
    <w:tmpl w:val="BCBE514C"/>
    <w:lvl w:ilvl="0" w:tplc="FFFFFFFF">
      <w:start w:val="1"/>
      <w:numFmt w:val="bullet"/>
      <w:lvlText w:val="-"/>
      <w:lvlJc w:val="left"/>
      <w:pPr>
        <w:ind w:left="360" w:hanging="360"/>
      </w:p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2"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26694E"/>
    <w:multiLevelType w:val="hybridMultilevel"/>
    <w:tmpl w:val="0002962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7BEA2535"/>
    <w:multiLevelType w:val="hybridMultilevel"/>
    <w:tmpl w:val="DD2C9D50"/>
    <w:lvl w:ilvl="0" w:tplc="0409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F251239"/>
    <w:multiLevelType w:val="hybridMultilevel"/>
    <w:tmpl w:val="F14EE03C"/>
    <w:lvl w:ilvl="0" w:tplc="A7A03366">
      <w:start w:val="1"/>
      <w:numFmt w:val="bullet"/>
      <w:lvlText w:val=""/>
      <w:lvlJc w:val="left"/>
      <w:pPr>
        <w:ind w:left="360" w:hanging="360"/>
      </w:pPr>
      <w:rPr>
        <w:rFonts w:ascii="Symbol" w:hAnsi="Symbol" w:hint="default"/>
        <w:lang w:val="nb-N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433982420">
    <w:abstractNumId w:val="10"/>
    <w:lvlOverride w:ilvl="0">
      <w:lvl w:ilvl="0">
        <w:start w:val="1"/>
        <w:numFmt w:val="bullet"/>
        <w:lvlText w:val="-"/>
        <w:legacy w:legacy="1" w:legacySpace="0" w:legacyIndent="360"/>
        <w:lvlJc w:val="left"/>
        <w:pPr>
          <w:ind w:left="360" w:hanging="360"/>
        </w:pPr>
      </w:lvl>
    </w:lvlOverride>
  </w:num>
  <w:num w:numId="2" w16cid:durableId="1311328037">
    <w:abstractNumId w:val="11"/>
  </w:num>
  <w:num w:numId="3" w16cid:durableId="1818184335">
    <w:abstractNumId w:val="33"/>
  </w:num>
  <w:num w:numId="4" w16cid:durableId="1807115775">
    <w:abstractNumId w:val="28"/>
  </w:num>
  <w:num w:numId="5" w16cid:durableId="770667546">
    <w:abstractNumId w:val="21"/>
  </w:num>
  <w:num w:numId="6" w16cid:durableId="399209241">
    <w:abstractNumId w:val="31"/>
  </w:num>
  <w:num w:numId="7" w16cid:durableId="1694838012">
    <w:abstractNumId w:val="24"/>
  </w:num>
  <w:num w:numId="8" w16cid:durableId="615139839">
    <w:abstractNumId w:val="36"/>
  </w:num>
  <w:num w:numId="9" w16cid:durableId="1947736945">
    <w:abstractNumId w:val="32"/>
  </w:num>
  <w:num w:numId="10" w16cid:durableId="651525944">
    <w:abstractNumId w:val="25"/>
  </w:num>
  <w:num w:numId="11" w16cid:durableId="1638342685">
    <w:abstractNumId w:val="23"/>
  </w:num>
  <w:num w:numId="12" w16cid:durableId="149449883">
    <w:abstractNumId w:val="12"/>
  </w:num>
  <w:num w:numId="13" w16cid:durableId="246814087">
    <w:abstractNumId w:val="16"/>
  </w:num>
  <w:num w:numId="14" w16cid:durableId="458954158">
    <w:abstractNumId w:val="17"/>
  </w:num>
  <w:num w:numId="15" w16cid:durableId="40056023">
    <w:abstractNumId w:val="15"/>
  </w:num>
  <w:num w:numId="16" w16cid:durableId="1228734584">
    <w:abstractNumId w:val="19"/>
  </w:num>
  <w:num w:numId="17" w16cid:durableId="96609928">
    <w:abstractNumId w:val="34"/>
  </w:num>
  <w:num w:numId="18" w16cid:durableId="61608400">
    <w:abstractNumId w:val="26"/>
  </w:num>
  <w:num w:numId="19" w16cid:durableId="1141649741">
    <w:abstractNumId w:val="14"/>
  </w:num>
  <w:num w:numId="20" w16cid:durableId="1755396385">
    <w:abstractNumId w:val="35"/>
  </w:num>
  <w:num w:numId="21" w16cid:durableId="775255395">
    <w:abstractNumId w:val="9"/>
  </w:num>
  <w:num w:numId="22" w16cid:durableId="1802456985">
    <w:abstractNumId w:val="7"/>
  </w:num>
  <w:num w:numId="23" w16cid:durableId="751699847">
    <w:abstractNumId w:val="6"/>
  </w:num>
  <w:num w:numId="24" w16cid:durableId="1997805807">
    <w:abstractNumId w:val="5"/>
  </w:num>
  <w:num w:numId="25" w16cid:durableId="524633469">
    <w:abstractNumId w:val="4"/>
  </w:num>
  <w:num w:numId="26" w16cid:durableId="318047250">
    <w:abstractNumId w:val="8"/>
  </w:num>
  <w:num w:numId="27" w16cid:durableId="1079209726">
    <w:abstractNumId w:val="3"/>
  </w:num>
  <w:num w:numId="28" w16cid:durableId="336661491">
    <w:abstractNumId w:val="2"/>
  </w:num>
  <w:num w:numId="29" w16cid:durableId="1561405732">
    <w:abstractNumId w:val="1"/>
  </w:num>
  <w:num w:numId="30" w16cid:durableId="226576042">
    <w:abstractNumId w:val="0"/>
  </w:num>
  <w:num w:numId="31" w16cid:durableId="1074625257">
    <w:abstractNumId w:val="13"/>
  </w:num>
  <w:num w:numId="32" w16cid:durableId="462970137">
    <w:abstractNumId w:val="29"/>
  </w:num>
  <w:num w:numId="33" w16cid:durableId="1098671176">
    <w:abstractNumId w:val="30"/>
  </w:num>
  <w:num w:numId="34" w16cid:durableId="572399618">
    <w:abstractNumId w:val="20"/>
  </w:num>
  <w:num w:numId="35" w16cid:durableId="478352659">
    <w:abstractNumId w:val="22"/>
  </w:num>
  <w:num w:numId="36" w16cid:durableId="68121786">
    <w:abstractNumId w:val="27"/>
  </w:num>
  <w:num w:numId="37" w16cid:durableId="1888949259">
    <w:abstractNumId w:val="1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anslator">
    <w15:presenceInfo w15:providerId="None" w15:userId="Translator"/>
  </w15:person>
  <w15:person w15:author="Arex Advisor">
    <w15:presenceInfo w15:providerId="None" w15:userId="Arex Advisor"/>
  </w15:person>
  <w15:person w15:author="NOMA-h">
    <w15:presenceInfo w15:providerId="None" w15:userId="NOMA-h"/>
  </w15:person>
  <w15:person w15:author="Reviser">
    <w15:presenceInfo w15:providerId="None" w15:userId="Reviser"/>
  </w15:person>
  <w15:person w15:author="VIS">
    <w15:presenceInfo w15:providerId="None" w15:userId="VI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nb-NO" w:vendorID="64" w:dllVersion="0" w:nlCheck="1" w:checkStyle="0"/>
  <w:activeWritingStyle w:appName="MSWord" w:lang="de-DE" w:vendorID="64" w:dllVersion="0" w:nlCheck="1" w:checkStyle="0"/>
  <w:activeWritingStyle w:appName="MSWord" w:lang="pt-PT"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0D66"/>
    <w:rsid w:val="00001587"/>
    <w:rsid w:val="00002AA3"/>
    <w:rsid w:val="0000362A"/>
    <w:rsid w:val="00004A95"/>
    <w:rsid w:val="00005701"/>
    <w:rsid w:val="00007528"/>
    <w:rsid w:val="00007D41"/>
    <w:rsid w:val="00010C35"/>
    <w:rsid w:val="0001164F"/>
    <w:rsid w:val="000118D7"/>
    <w:rsid w:val="00012F7A"/>
    <w:rsid w:val="00014869"/>
    <w:rsid w:val="000150D3"/>
    <w:rsid w:val="000166C1"/>
    <w:rsid w:val="000171E8"/>
    <w:rsid w:val="000175F7"/>
    <w:rsid w:val="0002006B"/>
    <w:rsid w:val="00020AE8"/>
    <w:rsid w:val="00020E94"/>
    <w:rsid w:val="00021512"/>
    <w:rsid w:val="00021E8B"/>
    <w:rsid w:val="000222AD"/>
    <w:rsid w:val="00022E88"/>
    <w:rsid w:val="00023A2C"/>
    <w:rsid w:val="000254E2"/>
    <w:rsid w:val="00025EBE"/>
    <w:rsid w:val="00026BF2"/>
    <w:rsid w:val="000271E1"/>
    <w:rsid w:val="000271F6"/>
    <w:rsid w:val="00027F86"/>
    <w:rsid w:val="00030445"/>
    <w:rsid w:val="000309BD"/>
    <w:rsid w:val="000318C7"/>
    <w:rsid w:val="00033D26"/>
    <w:rsid w:val="00033FDB"/>
    <w:rsid w:val="000344F6"/>
    <w:rsid w:val="00037759"/>
    <w:rsid w:val="00037D5B"/>
    <w:rsid w:val="000401DD"/>
    <w:rsid w:val="00040DBF"/>
    <w:rsid w:val="00041BFF"/>
    <w:rsid w:val="00041E51"/>
    <w:rsid w:val="00042263"/>
    <w:rsid w:val="000424F0"/>
    <w:rsid w:val="00042D90"/>
    <w:rsid w:val="000430FB"/>
    <w:rsid w:val="00043505"/>
    <w:rsid w:val="00043C70"/>
    <w:rsid w:val="00044042"/>
    <w:rsid w:val="0004729E"/>
    <w:rsid w:val="000474D2"/>
    <w:rsid w:val="000479C5"/>
    <w:rsid w:val="00047BDB"/>
    <w:rsid w:val="0005001B"/>
    <w:rsid w:val="00050DFD"/>
    <w:rsid w:val="00051935"/>
    <w:rsid w:val="00051B1A"/>
    <w:rsid w:val="00053809"/>
    <w:rsid w:val="00053914"/>
    <w:rsid w:val="00054756"/>
    <w:rsid w:val="00055805"/>
    <w:rsid w:val="000560C5"/>
    <w:rsid w:val="00056130"/>
    <w:rsid w:val="00056C49"/>
    <w:rsid w:val="00056FE0"/>
    <w:rsid w:val="000603C8"/>
    <w:rsid w:val="000608A4"/>
    <w:rsid w:val="00060AA1"/>
    <w:rsid w:val="0006252B"/>
    <w:rsid w:val="000631FD"/>
    <w:rsid w:val="0006337B"/>
    <w:rsid w:val="00064078"/>
    <w:rsid w:val="000643D3"/>
    <w:rsid w:val="00065109"/>
    <w:rsid w:val="00067B16"/>
    <w:rsid w:val="00071409"/>
    <w:rsid w:val="000714CF"/>
    <w:rsid w:val="00071F33"/>
    <w:rsid w:val="00071F8A"/>
    <w:rsid w:val="00073216"/>
    <w:rsid w:val="00073E04"/>
    <w:rsid w:val="0007429F"/>
    <w:rsid w:val="00074682"/>
    <w:rsid w:val="0007628D"/>
    <w:rsid w:val="00076B1B"/>
    <w:rsid w:val="00081DAB"/>
    <w:rsid w:val="00082A8D"/>
    <w:rsid w:val="00082CFE"/>
    <w:rsid w:val="00084C67"/>
    <w:rsid w:val="00087BC9"/>
    <w:rsid w:val="00092829"/>
    <w:rsid w:val="00092B09"/>
    <w:rsid w:val="00092C79"/>
    <w:rsid w:val="0009351E"/>
    <w:rsid w:val="00093FAF"/>
    <w:rsid w:val="0009479A"/>
    <w:rsid w:val="00094AD6"/>
    <w:rsid w:val="0009533D"/>
    <w:rsid w:val="00095466"/>
    <w:rsid w:val="00095D61"/>
    <w:rsid w:val="00095E44"/>
    <w:rsid w:val="00096D8D"/>
    <w:rsid w:val="0009755A"/>
    <w:rsid w:val="00097AF9"/>
    <w:rsid w:val="000A08E8"/>
    <w:rsid w:val="000A10C1"/>
    <w:rsid w:val="000A1232"/>
    <w:rsid w:val="000A1EB3"/>
    <w:rsid w:val="000A3963"/>
    <w:rsid w:val="000A40D0"/>
    <w:rsid w:val="000A45AF"/>
    <w:rsid w:val="000A5CC7"/>
    <w:rsid w:val="000A7A1B"/>
    <w:rsid w:val="000B0097"/>
    <w:rsid w:val="000B0368"/>
    <w:rsid w:val="000B101F"/>
    <w:rsid w:val="000B160E"/>
    <w:rsid w:val="000B1F4B"/>
    <w:rsid w:val="000B2F27"/>
    <w:rsid w:val="000B2F58"/>
    <w:rsid w:val="000B3460"/>
    <w:rsid w:val="000B37A8"/>
    <w:rsid w:val="000B41A0"/>
    <w:rsid w:val="000B4456"/>
    <w:rsid w:val="000B51D9"/>
    <w:rsid w:val="000B5663"/>
    <w:rsid w:val="000B575F"/>
    <w:rsid w:val="000B63B0"/>
    <w:rsid w:val="000B671B"/>
    <w:rsid w:val="000C03FB"/>
    <w:rsid w:val="000C13AF"/>
    <w:rsid w:val="000C1D64"/>
    <w:rsid w:val="000C26FF"/>
    <w:rsid w:val="000C308F"/>
    <w:rsid w:val="000C5A4E"/>
    <w:rsid w:val="000C635D"/>
    <w:rsid w:val="000C7F49"/>
    <w:rsid w:val="000D033D"/>
    <w:rsid w:val="000D1AEE"/>
    <w:rsid w:val="000D1F4F"/>
    <w:rsid w:val="000D2241"/>
    <w:rsid w:val="000D2806"/>
    <w:rsid w:val="000D2910"/>
    <w:rsid w:val="000D4D07"/>
    <w:rsid w:val="000D5E62"/>
    <w:rsid w:val="000D69FF"/>
    <w:rsid w:val="000D7535"/>
    <w:rsid w:val="000E0300"/>
    <w:rsid w:val="000E0E30"/>
    <w:rsid w:val="000E165D"/>
    <w:rsid w:val="000E1BAF"/>
    <w:rsid w:val="000E1CCD"/>
    <w:rsid w:val="000E223E"/>
    <w:rsid w:val="000E2491"/>
    <w:rsid w:val="000E2EA9"/>
    <w:rsid w:val="000E30D7"/>
    <w:rsid w:val="000E3BD1"/>
    <w:rsid w:val="000E45A5"/>
    <w:rsid w:val="000E4651"/>
    <w:rsid w:val="000E46A3"/>
    <w:rsid w:val="000E4E88"/>
    <w:rsid w:val="000E5726"/>
    <w:rsid w:val="000E644A"/>
    <w:rsid w:val="000E6653"/>
    <w:rsid w:val="000E6C94"/>
    <w:rsid w:val="000E6D40"/>
    <w:rsid w:val="000E7241"/>
    <w:rsid w:val="000F050D"/>
    <w:rsid w:val="000F1BB2"/>
    <w:rsid w:val="000F217A"/>
    <w:rsid w:val="000F3F94"/>
    <w:rsid w:val="000F5B21"/>
    <w:rsid w:val="001006E9"/>
    <w:rsid w:val="001015DE"/>
    <w:rsid w:val="00103501"/>
    <w:rsid w:val="00103B2D"/>
    <w:rsid w:val="00103CD2"/>
    <w:rsid w:val="00104061"/>
    <w:rsid w:val="00106F99"/>
    <w:rsid w:val="00107236"/>
    <w:rsid w:val="001101A2"/>
    <w:rsid w:val="001106F7"/>
    <w:rsid w:val="001108A9"/>
    <w:rsid w:val="00112C10"/>
    <w:rsid w:val="00112EDA"/>
    <w:rsid w:val="00113C32"/>
    <w:rsid w:val="00114174"/>
    <w:rsid w:val="00115F07"/>
    <w:rsid w:val="00117C1D"/>
    <w:rsid w:val="001204F3"/>
    <w:rsid w:val="001208C2"/>
    <w:rsid w:val="00122EF0"/>
    <w:rsid w:val="001231AD"/>
    <w:rsid w:val="00123688"/>
    <w:rsid w:val="00123EC0"/>
    <w:rsid w:val="00124457"/>
    <w:rsid w:val="001253AA"/>
    <w:rsid w:val="0012586F"/>
    <w:rsid w:val="00127F47"/>
    <w:rsid w:val="0013022B"/>
    <w:rsid w:val="00131262"/>
    <w:rsid w:val="00133572"/>
    <w:rsid w:val="001358F3"/>
    <w:rsid w:val="001364FB"/>
    <w:rsid w:val="001365F2"/>
    <w:rsid w:val="00136D7A"/>
    <w:rsid w:val="00141470"/>
    <w:rsid w:val="00141540"/>
    <w:rsid w:val="001419B1"/>
    <w:rsid w:val="001438EA"/>
    <w:rsid w:val="00143905"/>
    <w:rsid w:val="00143F05"/>
    <w:rsid w:val="001441D1"/>
    <w:rsid w:val="001449DF"/>
    <w:rsid w:val="0014569B"/>
    <w:rsid w:val="001470E0"/>
    <w:rsid w:val="00150060"/>
    <w:rsid w:val="00150ADC"/>
    <w:rsid w:val="00152F12"/>
    <w:rsid w:val="0015334C"/>
    <w:rsid w:val="00154C69"/>
    <w:rsid w:val="00155D6F"/>
    <w:rsid w:val="00156F02"/>
    <w:rsid w:val="0015704C"/>
    <w:rsid w:val="00157895"/>
    <w:rsid w:val="00160127"/>
    <w:rsid w:val="00161701"/>
    <w:rsid w:val="00161E87"/>
    <w:rsid w:val="0016250D"/>
    <w:rsid w:val="001641F7"/>
    <w:rsid w:val="0016566C"/>
    <w:rsid w:val="00166806"/>
    <w:rsid w:val="001674C4"/>
    <w:rsid w:val="001707C9"/>
    <w:rsid w:val="00170A3F"/>
    <w:rsid w:val="00171DBC"/>
    <w:rsid w:val="001727F0"/>
    <w:rsid w:val="00172B06"/>
    <w:rsid w:val="0017347E"/>
    <w:rsid w:val="00174407"/>
    <w:rsid w:val="00175015"/>
    <w:rsid w:val="001752D8"/>
    <w:rsid w:val="00175931"/>
    <w:rsid w:val="00175F70"/>
    <w:rsid w:val="00176B25"/>
    <w:rsid w:val="0018238B"/>
    <w:rsid w:val="00183419"/>
    <w:rsid w:val="0018394A"/>
    <w:rsid w:val="001845D8"/>
    <w:rsid w:val="00184DCC"/>
    <w:rsid w:val="00186A9D"/>
    <w:rsid w:val="001874A6"/>
    <w:rsid w:val="0018765B"/>
    <w:rsid w:val="00187DF8"/>
    <w:rsid w:val="00190913"/>
    <w:rsid w:val="00193934"/>
    <w:rsid w:val="00193DD3"/>
    <w:rsid w:val="00193E7A"/>
    <w:rsid w:val="001948AA"/>
    <w:rsid w:val="00195F65"/>
    <w:rsid w:val="001A07E2"/>
    <w:rsid w:val="001A2018"/>
    <w:rsid w:val="001A36DE"/>
    <w:rsid w:val="001A3B2C"/>
    <w:rsid w:val="001A3B52"/>
    <w:rsid w:val="001A56F1"/>
    <w:rsid w:val="001A5A03"/>
    <w:rsid w:val="001A5D0E"/>
    <w:rsid w:val="001A7506"/>
    <w:rsid w:val="001A7A87"/>
    <w:rsid w:val="001A7F9A"/>
    <w:rsid w:val="001B01C8"/>
    <w:rsid w:val="001B0B52"/>
    <w:rsid w:val="001B13F6"/>
    <w:rsid w:val="001B1747"/>
    <w:rsid w:val="001B293E"/>
    <w:rsid w:val="001B2D44"/>
    <w:rsid w:val="001B30C9"/>
    <w:rsid w:val="001B59C0"/>
    <w:rsid w:val="001B72D0"/>
    <w:rsid w:val="001B752A"/>
    <w:rsid w:val="001B7791"/>
    <w:rsid w:val="001C12FB"/>
    <w:rsid w:val="001C2DB4"/>
    <w:rsid w:val="001C3228"/>
    <w:rsid w:val="001C35E9"/>
    <w:rsid w:val="001C36BD"/>
    <w:rsid w:val="001C3733"/>
    <w:rsid w:val="001C3875"/>
    <w:rsid w:val="001C49B3"/>
    <w:rsid w:val="001C5B30"/>
    <w:rsid w:val="001C64AB"/>
    <w:rsid w:val="001D0F55"/>
    <w:rsid w:val="001D3C05"/>
    <w:rsid w:val="001D6AF4"/>
    <w:rsid w:val="001D7C8F"/>
    <w:rsid w:val="001E0CC1"/>
    <w:rsid w:val="001E1C10"/>
    <w:rsid w:val="001E2240"/>
    <w:rsid w:val="001E3943"/>
    <w:rsid w:val="001E3CC0"/>
    <w:rsid w:val="001E43D3"/>
    <w:rsid w:val="001E77C3"/>
    <w:rsid w:val="001F090B"/>
    <w:rsid w:val="001F180A"/>
    <w:rsid w:val="001F1A28"/>
    <w:rsid w:val="001F1AD0"/>
    <w:rsid w:val="001F1D52"/>
    <w:rsid w:val="001F35E8"/>
    <w:rsid w:val="001F4014"/>
    <w:rsid w:val="001F445E"/>
    <w:rsid w:val="001F54D3"/>
    <w:rsid w:val="001F6423"/>
    <w:rsid w:val="001F6F61"/>
    <w:rsid w:val="00200628"/>
    <w:rsid w:val="00201213"/>
    <w:rsid w:val="0020165E"/>
    <w:rsid w:val="00202437"/>
    <w:rsid w:val="0020272E"/>
    <w:rsid w:val="00202E50"/>
    <w:rsid w:val="00205180"/>
    <w:rsid w:val="002063EA"/>
    <w:rsid w:val="00207F81"/>
    <w:rsid w:val="002109F4"/>
    <w:rsid w:val="00210EB8"/>
    <w:rsid w:val="00211FDA"/>
    <w:rsid w:val="00214F74"/>
    <w:rsid w:val="00215FDA"/>
    <w:rsid w:val="002160C2"/>
    <w:rsid w:val="002204C9"/>
    <w:rsid w:val="002209CB"/>
    <w:rsid w:val="00221E27"/>
    <w:rsid w:val="002227DD"/>
    <w:rsid w:val="002229B1"/>
    <w:rsid w:val="00222BB9"/>
    <w:rsid w:val="0022308E"/>
    <w:rsid w:val="00223B4E"/>
    <w:rsid w:val="002258D6"/>
    <w:rsid w:val="00225F63"/>
    <w:rsid w:val="00225FA9"/>
    <w:rsid w:val="002261EA"/>
    <w:rsid w:val="002274FB"/>
    <w:rsid w:val="002278F2"/>
    <w:rsid w:val="00227D91"/>
    <w:rsid w:val="002302C6"/>
    <w:rsid w:val="002309D2"/>
    <w:rsid w:val="002310CE"/>
    <w:rsid w:val="00231B61"/>
    <w:rsid w:val="00232DEC"/>
    <w:rsid w:val="0023315B"/>
    <w:rsid w:val="002347FE"/>
    <w:rsid w:val="00237F28"/>
    <w:rsid w:val="0024178D"/>
    <w:rsid w:val="002426A8"/>
    <w:rsid w:val="0024392B"/>
    <w:rsid w:val="002450C6"/>
    <w:rsid w:val="00245DCF"/>
    <w:rsid w:val="00246C65"/>
    <w:rsid w:val="00247010"/>
    <w:rsid w:val="0024721F"/>
    <w:rsid w:val="00247DFF"/>
    <w:rsid w:val="00247F53"/>
    <w:rsid w:val="0025030F"/>
    <w:rsid w:val="002505C0"/>
    <w:rsid w:val="00251A10"/>
    <w:rsid w:val="00252880"/>
    <w:rsid w:val="00252BFF"/>
    <w:rsid w:val="00253732"/>
    <w:rsid w:val="00253E92"/>
    <w:rsid w:val="002542A8"/>
    <w:rsid w:val="00256821"/>
    <w:rsid w:val="00256DC5"/>
    <w:rsid w:val="00257472"/>
    <w:rsid w:val="00260A11"/>
    <w:rsid w:val="0026169A"/>
    <w:rsid w:val="00262763"/>
    <w:rsid w:val="0026385C"/>
    <w:rsid w:val="00263D29"/>
    <w:rsid w:val="00264BEA"/>
    <w:rsid w:val="0026513E"/>
    <w:rsid w:val="0026593E"/>
    <w:rsid w:val="00266562"/>
    <w:rsid w:val="00267850"/>
    <w:rsid w:val="00271032"/>
    <w:rsid w:val="002718BA"/>
    <w:rsid w:val="002729C9"/>
    <w:rsid w:val="00273550"/>
    <w:rsid w:val="00273E3E"/>
    <w:rsid w:val="00274147"/>
    <w:rsid w:val="0027516F"/>
    <w:rsid w:val="00275189"/>
    <w:rsid w:val="002756DC"/>
    <w:rsid w:val="00276166"/>
    <w:rsid w:val="00276260"/>
    <w:rsid w:val="00276412"/>
    <w:rsid w:val="00276437"/>
    <w:rsid w:val="00280053"/>
    <w:rsid w:val="00280349"/>
    <w:rsid w:val="0028063F"/>
    <w:rsid w:val="00280740"/>
    <w:rsid w:val="00282E89"/>
    <w:rsid w:val="00283B02"/>
    <w:rsid w:val="00283C5D"/>
    <w:rsid w:val="00284352"/>
    <w:rsid w:val="002844B0"/>
    <w:rsid w:val="0028494C"/>
    <w:rsid w:val="00286322"/>
    <w:rsid w:val="00292E98"/>
    <w:rsid w:val="00296B03"/>
    <w:rsid w:val="00296C1F"/>
    <w:rsid w:val="002973F1"/>
    <w:rsid w:val="002A2E05"/>
    <w:rsid w:val="002A41E6"/>
    <w:rsid w:val="002A44C8"/>
    <w:rsid w:val="002A5B06"/>
    <w:rsid w:val="002A5E48"/>
    <w:rsid w:val="002B0059"/>
    <w:rsid w:val="002B0455"/>
    <w:rsid w:val="002B1457"/>
    <w:rsid w:val="002B1E19"/>
    <w:rsid w:val="002B261C"/>
    <w:rsid w:val="002B2BEE"/>
    <w:rsid w:val="002B35C5"/>
    <w:rsid w:val="002B3935"/>
    <w:rsid w:val="002B406A"/>
    <w:rsid w:val="002B41D4"/>
    <w:rsid w:val="002B5405"/>
    <w:rsid w:val="002B543F"/>
    <w:rsid w:val="002B7D73"/>
    <w:rsid w:val="002C02E4"/>
    <w:rsid w:val="002C06E3"/>
    <w:rsid w:val="002C0801"/>
    <w:rsid w:val="002C145F"/>
    <w:rsid w:val="002C1FDF"/>
    <w:rsid w:val="002C33B3"/>
    <w:rsid w:val="002C3667"/>
    <w:rsid w:val="002C44B0"/>
    <w:rsid w:val="002C4D19"/>
    <w:rsid w:val="002C4E07"/>
    <w:rsid w:val="002C594B"/>
    <w:rsid w:val="002C7CBD"/>
    <w:rsid w:val="002D0586"/>
    <w:rsid w:val="002D1023"/>
    <w:rsid w:val="002D1459"/>
    <w:rsid w:val="002D1470"/>
    <w:rsid w:val="002D21CF"/>
    <w:rsid w:val="002D3DB7"/>
    <w:rsid w:val="002D4705"/>
    <w:rsid w:val="002D5A2A"/>
    <w:rsid w:val="002D5B65"/>
    <w:rsid w:val="002D5BD3"/>
    <w:rsid w:val="002D6396"/>
    <w:rsid w:val="002D7E5E"/>
    <w:rsid w:val="002E07BA"/>
    <w:rsid w:val="002E07EF"/>
    <w:rsid w:val="002E0D06"/>
    <w:rsid w:val="002E11F4"/>
    <w:rsid w:val="002E1810"/>
    <w:rsid w:val="002E195E"/>
    <w:rsid w:val="002E46CF"/>
    <w:rsid w:val="002E4E94"/>
    <w:rsid w:val="002E7A8B"/>
    <w:rsid w:val="002F0C6A"/>
    <w:rsid w:val="002F13C7"/>
    <w:rsid w:val="002F1F28"/>
    <w:rsid w:val="002F43CA"/>
    <w:rsid w:val="002F57AA"/>
    <w:rsid w:val="002F5A60"/>
    <w:rsid w:val="002F6EF7"/>
    <w:rsid w:val="002F714C"/>
    <w:rsid w:val="002F77BF"/>
    <w:rsid w:val="003004A2"/>
    <w:rsid w:val="00300996"/>
    <w:rsid w:val="0030296F"/>
    <w:rsid w:val="00303DD5"/>
    <w:rsid w:val="00304234"/>
    <w:rsid w:val="0030483C"/>
    <w:rsid w:val="003048B7"/>
    <w:rsid w:val="00305A97"/>
    <w:rsid w:val="00307B74"/>
    <w:rsid w:val="003104CB"/>
    <w:rsid w:val="00310764"/>
    <w:rsid w:val="00311BFD"/>
    <w:rsid w:val="00312382"/>
    <w:rsid w:val="00312896"/>
    <w:rsid w:val="00314718"/>
    <w:rsid w:val="0031488A"/>
    <w:rsid w:val="00314BB7"/>
    <w:rsid w:val="003175E1"/>
    <w:rsid w:val="003176D5"/>
    <w:rsid w:val="00320203"/>
    <w:rsid w:val="0032162D"/>
    <w:rsid w:val="00322002"/>
    <w:rsid w:val="003247B0"/>
    <w:rsid w:val="0032543C"/>
    <w:rsid w:val="00325E81"/>
    <w:rsid w:val="00326948"/>
    <w:rsid w:val="00327052"/>
    <w:rsid w:val="00330BD1"/>
    <w:rsid w:val="00330D47"/>
    <w:rsid w:val="0033486D"/>
    <w:rsid w:val="003367C4"/>
    <w:rsid w:val="00336D8E"/>
    <w:rsid w:val="003376B3"/>
    <w:rsid w:val="0034036B"/>
    <w:rsid w:val="00345F9C"/>
    <w:rsid w:val="00346DFD"/>
    <w:rsid w:val="00347776"/>
    <w:rsid w:val="00347819"/>
    <w:rsid w:val="003479AA"/>
    <w:rsid w:val="00347EC1"/>
    <w:rsid w:val="0035140F"/>
    <w:rsid w:val="00351A91"/>
    <w:rsid w:val="00351C58"/>
    <w:rsid w:val="003520C4"/>
    <w:rsid w:val="00353015"/>
    <w:rsid w:val="0035310D"/>
    <w:rsid w:val="0035335C"/>
    <w:rsid w:val="003533AE"/>
    <w:rsid w:val="003536B9"/>
    <w:rsid w:val="00353F16"/>
    <w:rsid w:val="00354186"/>
    <w:rsid w:val="00355E14"/>
    <w:rsid w:val="00357C5E"/>
    <w:rsid w:val="003608BD"/>
    <w:rsid w:val="00361280"/>
    <w:rsid w:val="003615F1"/>
    <w:rsid w:val="00361A6E"/>
    <w:rsid w:val="003621E9"/>
    <w:rsid w:val="0036347A"/>
    <w:rsid w:val="00363603"/>
    <w:rsid w:val="00363D7F"/>
    <w:rsid w:val="0036655E"/>
    <w:rsid w:val="00367A07"/>
    <w:rsid w:val="00367C66"/>
    <w:rsid w:val="003700B2"/>
    <w:rsid w:val="00371B93"/>
    <w:rsid w:val="0037233D"/>
    <w:rsid w:val="003732C9"/>
    <w:rsid w:val="003736EF"/>
    <w:rsid w:val="003737E3"/>
    <w:rsid w:val="003743E1"/>
    <w:rsid w:val="003758F6"/>
    <w:rsid w:val="003770ED"/>
    <w:rsid w:val="00380197"/>
    <w:rsid w:val="003807ED"/>
    <w:rsid w:val="00380A1A"/>
    <w:rsid w:val="00380D80"/>
    <w:rsid w:val="003811EE"/>
    <w:rsid w:val="0038500E"/>
    <w:rsid w:val="00385C77"/>
    <w:rsid w:val="00386546"/>
    <w:rsid w:val="00387243"/>
    <w:rsid w:val="0038761D"/>
    <w:rsid w:val="003878E7"/>
    <w:rsid w:val="003906F8"/>
    <w:rsid w:val="00391068"/>
    <w:rsid w:val="003917B5"/>
    <w:rsid w:val="003935EE"/>
    <w:rsid w:val="00393EE9"/>
    <w:rsid w:val="0039408A"/>
    <w:rsid w:val="003945F5"/>
    <w:rsid w:val="00396594"/>
    <w:rsid w:val="0039673D"/>
    <w:rsid w:val="0039703E"/>
    <w:rsid w:val="003975DA"/>
    <w:rsid w:val="00397893"/>
    <w:rsid w:val="003A0501"/>
    <w:rsid w:val="003A2407"/>
    <w:rsid w:val="003A2B4A"/>
    <w:rsid w:val="003A2CF0"/>
    <w:rsid w:val="003A33D3"/>
    <w:rsid w:val="003A3880"/>
    <w:rsid w:val="003A4060"/>
    <w:rsid w:val="003A4821"/>
    <w:rsid w:val="003A4B52"/>
    <w:rsid w:val="003A54CE"/>
    <w:rsid w:val="003A5BC5"/>
    <w:rsid w:val="003A5D55"/>
    <w:rsid w:val="003A75E6"/>
    <w:rsid w:val="003A784F"/>
    <w:rsid w:val="003A7B0B"/>
    <w:rsid w:val="003A7B34"/>
    <w:rsid w:val="003A7B35"/>
    <w:rsid w:val="003B01B0"/>
    <w:rsid w:val="003B255B"/>
    <w:rsid w:val="003B3317"/>
    <w:rsid w:val="003B3B6F"/>
    <w:rsid w:val="003B4B2F"/>
    <w:rsid w:val="003B52D4"/>
    <w:rsid w:val="003B59C8"/>
    <w:rsid w:val="003B7712"/>
    <w:rsid w:val="003C1CA5"/>
    <w:rsid w:val="003C1EC7"/>
    <w:rsid w:val="003C2F54"/>
    <w:rsid w:val="003C3D8E"/>
    <w:rsid w:val="003C4DDF"/>
    <w:rsid w:val="003C64A0"/>
    <w:rsid w:val="003C6644"/>
    <w:rsid w:val="003C6F0B"/>
    <w:rsid w:val="003C765A"/>
    <w:rsid w:val="003C7BA3"/>
    <w:rsid w:val="003C7FA5"/>
    <w:rsid w:val="003D2BC4"/>
    <w:rsid w:val="003D2EB0"/>
    <w:rsid w:val="003D3421"/>
    <w:rsid w:val="003D4E9C"/>
    <w:rsid w:val="003D70C2"/>
    <w:rsid w:val="003E0D78"/>
    <w:rsid w:val="003E1CB1"/>
    <w:rsid w:val="003E3A1D"/>
    <w:rsid w:val="003E6CA0"/>
    <w:rsid w:val="003E7D9A"/>
    <w:rsid w:val="003F1F41"/>
    <w:rsid w:val="003F2FDE"/>
    <w:rsid w:val="003F330B"/>
    <w:rsid w:val="003F4D8C"/>
    <w:rsid w:val="003F57FC"/>
    <w:rsid w:val="003F6730"/>
    <w:rsid w:val="003F6FDF"/>
    <w:rsid w:val="003F7050"/>
    <w:rsid w:val="003F7FC7"/>
    <w:rsid w:val="00400C6C"/>
    <w:rsid w:val="004016F5"/>
    <w:rsid w:val="004045AA"/>
    <w:rsid w:val="004053A3"/>
    <w:rsid w:val="0040549A"/>
    <w:rsid w:val="0040598C"/>
    <w:rsid w:val="00405CC9"/>
    <w:rsid w:val="0040711E"/>
    <w:rsid w:val="00407D67"/>
    <w:rsid w:val="00410C37"/>
    <w:rsid w:val="00412450"/>
    <w:rsid w:val="004136B5"/>
    <w:rsid w:val="004138DE"/>
    <w:rsid w:val="00413B39"/>
    <w:rsid w:val="00414444"/>
    <w:rsid w:val="00414B2F"/>
    <w:rsid w:val="00415744"/>
    <w:rsid w:val="004159CD"/>
    <w:rsid w:val="00415E58"/>
    <w:rsid w:val="00416231"/>
    <w:rsid w:val="00416AB9"/>
    <w:rsid w:val="0041715D"/>
    <w:rsid w:val="004208AB"/>
    <w:rsid w:val="004219EF"/>
    <w:rsid w:val="00421A72"/>
    <w:rsid w:val="0042270A"/>
    <w:rsid w:val="00422852"/>
    <w:rsid w:val="00424348"/>
    <w:rsid w:val="00426CD9"/>
    <w:rsid w:val="004274E0"/>
    <w:rsid w:val="00427B6F"/>
    <w:rsid w:val="00430340"/>
    <w:rsid w:val="00430842"/>
    <w:rsid w:val="00430FEB"/>
    <w:rsid w:val="004310EE"/>
    <w:rsid w:val="00433677"/>
    <w:rsid w:val="004340D5"/>
    <w:rsid w:val="00434880"/>
    <w:rsid w:val="00434A21"/>
    <w:rsid w:val="0043526D"/>
    <w:rsid w:val="00435C24"/>
    <w:rsid w:val="0043621C"/>
    <w:rsid w:val="00441740"/>
    <w:rsid w:val="00445A06"/>
    <w:rsid w:val="004460E9"/>
    <w:rsid w:val="00447B6F"/>
    <w:rsid w:val="0045209D"/>
    <w:rsid w:val="00452761"/>
    <w:rsid w:val="00453623"/>
    <w:rsid w:val="00453C11"/>
    <w:rsid w:val="004557B0"/>
    <w:rsid w:val="00455B12"/>
    <w:rsid w:val="00457342"/>
    <w:rsid w:val="00457946"/>
    <w:rsid w:val="00457D8B"/>
    <w:rsid w:val="004607ED"/>
    <w:rsid w:val="00460A17"/>
    <w:rsid w:val="0046173A"/>
    <w:rsid w:val="00462E90"/>
    <w:rsid w:val="00462F79"/>
    <w:rsid w:val="00463ECE"/>
    <w:rsid w:val="00465D32"/>
    <w:rsid w:val="00465D56"/>
    <w:rsid w:val="00470CB5"/>
    <w:rsid w:val="00471EAB"/>
    <w:rsid w:val="00472332"/>
    <w:rsid w:val="004723EE"/>
    <w:rsid w:val="00473945"/>
    <w:rsid w:val="00475A92"/>
    <w:rsid w:val="00475D5F"/>
    <w:rsid w:val="00476027"/>
    <w:rsid w:val="00477040"/>
    <w:rsid w:val="00477BB9"/>
    <w:rsid w:val="00481938"/>
    <w:rsid w:val="004820B1"/>
    <w:rsid w:val="00483B78"/>
    <w:rsid w:val="004859EE"/>
    <w:rsid w:val="0048645E"/>
    <w:rsid w:val="00487366"/>
    <w:rsid w:val="004873E4"/>
    <w:rsid w:val="0049072C"/>
    <w:rsid w:val="00490FD1"/>
    <w:rsid w:val="00491AD2"/>
    <w:rsid w:val="004931F5"/>
    <w:rsid w:val="004935C0"/>
    <w:rsid w:val="004935D5"/>
    <w:rsid w:val="00493851"/>
    <w:rsid w:val="00493B43"/>
    <w:rsid w:val="00494194"/>
    <w:rsid w:val="00494EB1"/>
    <w:rsid w:val="00494EC5"/>
    <w:rsid w:val="00496414"/>
    <w:rsid w:val="00496F5B"/>
    <w:rsid w:val="00497A38"/>
    <w:rsid w:val="004A025E"/>
    <w:rsid w:val="004A170A"/>
    <w:rsid w:val="004A45BD"/>
    <w:rsid w:val="004A4656"/>
    <w:rsid w:val="004A4E19"/>
    <w:rsid w:val="004A595A"/>
    <w:rsid w:val="004A6238"/>
    <w:rsid w:val="004A6A00"/>
    <w:rsid w:val="004A77B0"/>
    <w:rsid w:val="004B08A9"/>
    <w:rsid w:val="004B1CED"/>
    <w:rsid w:val="004B21EF"/>
    <w:rsid w:val="004B34A7"/>
    <w:rsid w:val="004B3A30"/>
    <w:rsid w:val="004B3B06"/>
    <w:rsid w:val="004B4643"/>
    <w:rsid w:val="004B7D01"/>
    <w:rsid w:val="004B7F67"/>
    <w:rsid w:val="004C06BE"/>
    <w:rsid w:val="004C0938"/>
    <w:rsid w:val="004C0FB1"/>
    <w:rsid w:val="004C1571"/>
    <w:rsid w:val="004C1994"/>
    <w:rsid w:val="004C312A"/>
    <w:rsid w:val="004C70FC"/>
    <w:rsid w:val="004D01D5"/>
    <w:rsid w:val="004D0B99"/>
    <w:rsid w:val="004D2675"/>
    <w:rsid w:val="004D3889"/>
    <w:rsid w:val="004D38FB"/>
    <w:rsid w:val="004D4080"/>
    <w:rsid w:val="004D653B"/>
    <w:rsid w:val="004D6C30"/>
    <w:rsid w:val="004D736C"/>
    <w:rsid w:val="004E05FD"/>
    <w:rsid w:val="004E1A0D"/>
    <w:rsid w:val="004E23F5"/>
    <w:rsid w:val="004E26A9"/>
    <w:rsid w:val="004E2D3A"/>
    <w:rsid w:val="004E326E"/>
    <w:rsid w:val="004E4F68"/>
    <w:rsid w:val="004E5418"/>
    <w:rsid w:val="004E63E5"/>
    <w:rsid w:val="004E6B76"/>
    <w:rsid w:val="004E6FDE"/>
    <w:rsid w:val="004F1437"/>
    <w:rsid w:val="004F15CB"/>
    <w:rsid w:val="004F15DA"/>
    <w:rsid w:val="004F1C87"/>
    <w:rsid w:val="004F3540"/>
    <w:rsid w:val="004F3FB2"/>
    <w:rsid w:val="004F4F41"/>
    <w:rsid w:val="004F52DB"/>
    <w:rsid w:val="004F5624"/>
    <w:rsid w:val="004F5CA5"/>
    <w:rsid w:val="004F5DA4"/>
    <w:rsid w:val="004F62B2"/>
    <w:rsid w:val="004F6424"/>
    <w:rsid w:val="004F6822"/>
    <w:rsid w:val="004F7CE4"/>
    <w:rsid w:val="0050016B"/>
    <w:rsid w:val="00500B12"/>
    <w:rsid w:val="0050309A"/>
    <w:rsid w:val="005040CD"/>
    <w:rsid w:val="00505229"/>
    <w:rsid w:val="00507F98"/>
    <w:rsid w:val="005108A3"/>
    <w:rsid w:val="00510F6E"/>
    <w:rsid w:val="00511422"/>
    <w:rsid w:val="005118AE"/>
    <w:rsid w:val="0051285B"/>
    <w:rsid w:val="00512B5B"/>
    <w:rsid w:val="00513FA8"/>
    <w:rsid w:val="0051587A"/>
    <w:rsid w:val="005158FA"/>
    <w:rsid w:val="005169AD"/>
    <w:rsid w:val="00517858"/>
    <w:rsid w:val="00520397"/>
    <w:rsid w:val="005208B9"/>
    <w:rsid w:val="005221F0"/>
    <w:rsid w:val="005233F9"/>
    <w:rsid w:val="00523856"/>
    <w:rsid w:val="005244BD"/>
    <w:rsid w:val="00524807"/>
    <w:rsid w:val="00524FD8"/>
    <w:rsid w:val="0052501F"/>
    <w:rsid w:val="005252FE"/>
    <w:rsid w:val="00525AE3"/>
    <w:rsid w:val="00525FF9"/>
    <w:rsid w:val="005275BC"/>
    <w:rsid w:val="00527D1A"/>
    <w:rsid w:val="00532C41"/>
    <w:rsid w:val="00532D3F"/>
    <w:rsid w:val="0053336C"/>
    <w:rsid w:val="0053386D"/>
    <w:rsid w:val="00533AEA"/>
    <w:rsid w:val="0053422A"/>
    <w:rsid w:val="00534700"/>
    <w:rsid w:val="00534F60"/>
    <w:rsid w:val="00535EE8"/>
    <w:rsid w:val="0053791F"/>
    <w:rsid w:val="00541C2D"/>
    <w:rsid w:val="0054402B"/>
    <w:rsid w:val="00544474"/>
    <w:rsid w:val="005463D6"/>
    <w:rsid w:val="005468D7"/>
    <w:rsid w:val="005474B1"/>
    <w:rsid w:val="00547538"/>
    <w:rsid w:val="00547AF3"/>
    <w:rsid w:val="005502AE"/>
    <w:rsid w:val="005512FA"/>
    <w:rsid w:val="00551A66"/>
    <w:rsid w:val="00553BFA"/>
    <w:rsid w:val="00554D05"/>
    <w:rsid w:val="00555140"/>
    <w:rsid w:val="00555B95"/>
    <w:rsid w:val="00556A6F"/>
    <w:rsid w:val="005578AB"/>
    <w:rsid w:val="00560180"/>
    <w:rsid w:val="0056077E"/>
    <w:rsid w:val="00560EDA"/>
    <w:rsid w:val="005629EE"/>
    <w:rsid w:val="00563350"/>
    <w:rsid w:val="005634BD"/>
    <w:rsid w:val="005648FA"/>
    <w:rsid w:val="00564D50"/>
    <w:rsid w:val="00567346"/>
    <w:rsid w:val="005677CA"/>
    <w:rsid w:val="00567D16"/>
    <w:rsid w:val="00570F09"/>
    <w:rsid w:val="0057371B"/>
    <w:rsid w:val="00575EB8"/>
    <w:rsid w:val="005762BE"/>
    <w:rsid w:val="005801F0"/>
    <w:rsid w:val="005806D3"/>
    <w:rsid w:val="005816D7"/>
    <w:rsid w:val="00582A9B"/>
    <w:rsid w:val="005832AB"/>
    <w:rsid w:val="0058437C"/>
    <w:rsid w:val="005848BE"/>
    <w:rsid w:val="00591223"/>
    <w:rsid w:val="005935F4"/>
    <w:rsid w:val="00593E0A"/>
    <w:rsid w:val="005946CC"/>
    <w:rsid w:val="00594A0F"/>
    <w:rsid w:val="0059559E"/>
    <w:rsid w:val="0059666B"/>
    <w:rsid w:val="005A167F"/>
    <w:rsid w:val="005A346E"/>
    <w:rsid w:val="005A3D64"/>
    <w:rsid w:val="005A5B8C"/>
    <w:rsid w:val="005A676A"/>
    <w:rsid w:val="005A73CF"/>
    <w:rsid w:val="005B0A20"/>
    <w:rsid w:val="005B3F6F"/>
    <w:rsid w:val="005B5BCF"/>
    <w:rsid w:val="005B60D0"/>
    <w:rsid w:val="005B798B"/>
    <w:rsid w:val="005B7AA1"/>
    <w:rsid w:val="005C026A"/>
    <w:rsid w:val="005C1FAE"/>
    <w:rsid w:val="005C244D"/>
    <w:rsid w:val="005C24CC"/>
    <w:rsid w:val="005C39E8"/>
    <w:rsid w:val="005C40C5"/>
    <w:rsid w:val="005C5660"/>
    <w:rsid w:val="005C63F7"/>
    <w:rsid w:val="005C6E59"/>
    <w:rsid w:val="005C72E3"/>
    <w:rsid w:val="005D49E0"/>
    <w:rsid w:val="005D4B68"/>
    <w:rsid w:val="005D5AF0"/>
    <w:rsid w:val="005D63A9"/>
    <w:rsid w:val="005D64C6"/>
    <w:rsid w:val="005D7487"/>
    <w:rsid w:val="005E0CE6"/>
    <w:rsid w:val="005E11C1"/>
    <w:rsid w:val="005E2563"/>
    <w:rsid w:val="005E3365"/>
    <w:rsid w:val="005E394C"/>
    <w:rsid w:val="005E42BF"/>
    <w:rsid w:val="005E482F"/>
    <w:rsid w:val="005E4E70"/>
    <w:rsid w:val="005E4E92"/>
    <w:rsid w:val="005E65BB"/>
    <w:rsid w:val="005F0DA0"/>
    <w:rsid w:val="005F1ABC"/>
    <w:rsid w:val="005F2767"/>
    <w:rsid w:val="005F41A9"/>
    <w:rsid w:val="005F4914"/>
    <w:rsid w:val="005F50E8"/>
    <w:rsid w:val="005F60C6"/>
    <w:rsid w:val="005F62B7"/>
    <w:rsid w:val="005F6869"/>
    <w:rsid w:val="005F6BB9"/>
    <w:rsid w:val="006001E8"/>
    <w:rsid w:val="0060093B"/>
    <w:rsid w:val="006029D0"/>
    <w:rsid w:val="00602E61"/>
    <w:rsid w:val="00603148"/>
    <w:rsid w:val="006044C3"/>
    <w:rsid w:val="00606FC7"/>
    <w:rsid w:val="006076C9"/>
    <w:rsid w:val="00607951"/>
    <w:rsid w:val="00610456"/>
    <w:rsid w:val="00611473"/>
    <w:rsid w:val="00611B36"/>
    <w:rsid w:val="00613303"/>
    <w:rsid w:val="00613A34"/>
    <w:rsid w:val="006153D9"/>
    <w:rsid w:val="00615ADA"/>
    <w:rsid w:val="00621673"/>
    <w:rsid w:val="006221CD"/>
    <w:rsid w:val="00623176"/>
    <w:rsid w:val="006256A3"/>
    <w:rsid w:val="006257CA"/>
    <w:rsid w:val="00625B5B"/>
    <w:rsid w:val="006266A9"/>
    <w:rsid w:val="00630426"/>
    <w:rsid w:val="006316C1"/>
    <w:rsid w:val="00631ED4"/>
    <w:rsid w:val="00633BC7"/>
    <w:rsid w:val="006346E6"/>
    <w:rsid w:val="00634AC6"/>
    <w:rsid w:val="00635AC7"/>
    <w:rsid w:val="00635E9C"/>
    <w:rsid w:val="00637AB8"/>
    <w:rsid w:val="00637B41"/>
    <w:rsid w:val="006414EE"/>
    <w:rsid w:val="00642524"/>
    <w:rsid w:val="00642D0A"/>
    <w:rsid w:val="0064331A"/>
    <w:rsid w:val="0064484A"/>
    <w:rsid w:val="0064630E"/>
    <w:rsid w:val="0064665C"/>
    <w:rsid w:val="00646964"/>
    <w:rsid w:val="00646B74"/>
    <w:rsid w:val="00646FE1"/>
    <w:rsid w:val="00647075"/>
    <w:rsid w:val="00650F74"/>
    <w:rsid w:val="00652293"/>
    <w:rsid w:val="006522A3"/>
    <w:rsid w:val="0065581D"/>
    <w:rsid w:val="00655C2F"/>
    <w:rsid w:val="00655D00"/>
    <w:rsid w:val="006562E4"/>
    <w:rsid w:val="0065672F"/>
    <w:rsid w:val="00660403"/>
    <w:rsid w:val="006604ED"/>
    <w:rsid w:val="00661140"/>
    <w:rsid w:val="00661EA3"/>
    <w:rsid w:val="00663C99"/>
    <w:rsid w:val="00664A9B"/>
    <w:rsid w:val="00664C08"/>
    <w:rsid w:val="0066543B"/>
    <w:rsid w:val="00666C0B"/>
    <w:rsid w:val="00666E35"/>
    <w:rsid w:val="006676EF"/>
    <w:rsid w:val="00667C87"/>
    <w:rsid w:val="00670511"/>
    <w:rsid w:val="006710DD"/>
    <w:rsid w:val="00672BAC"/>
    <w:rsid w:val="00673033"/>
    <w:rsid w:val="00673200"/>
    <w:rsid w:val="00673898"/>
    <w:rsid w:val="00674B0E"/>
    <w:rsid w:val="00674D83"/>
    <w:rsid w:val="0067501E"/>
    <w:rsid w:val="0067656F"/>
    <w:rsid w:val="006773D2"/>
    <w:rsid w:val="0068057D"/>
    <w:rsid w:val="00680581"/>
    <w:rsid w:val="00681A41"/>
    <w:rsid w:val="006821B2"/>
    <w:rsid w:val="00682CF8"/>
    <w:rsid w:val="006838C0"/>
    <w:rsid w:val="00684595"/>
    <w:rsid w:val="006854EA"/>
    <w:rsid w:val="00685901"/>
    <w:rsid w:val="00685AF9"/>
    <w:rsid w:val="00685BB9"/>
    <w:rsid w:val="00685C84"/>
    <w:rsid w:val="00686668"/>
    <w:rsid w:val="00690127"/>
    <w:rsid w:val="00691BFF"/>
    <w:rsid w:val="00691FE7"/>
    <w:rsid w:val="006921AE"/>
    <w:rsid w:val="006938F4"/>
    <w:rsid w:val="00693F6E"/>
    <w:rsid w:val="006949D6"/>
    <w:rsid w:val="00694C84"/>
    <w:rsid w:val="00694FB6"/>
    <w:rsid w:val="006953C1"/>
    <w:rsid w:val="006956EF"/>
    <w:rsid w:val="00695869"/>
    <w:rsid w:val="006958E0"/>
    <w:rsid w:val="00696A53"/>
    <w:rsid w:val="00696EB2"/>
    <w:rsid w:val="006A123D"/>
    <w:rsid w:val="006A16E9"/>
    <w:rsid w:val="006A325B"/>
    <w:rsid w:val="006A5450"/>
    <w:rsid w:val="006A5945"/>
    <w:rsid w:val="006B0199"/>
    <w:rsid w:val="006B0A32"/>
    <w:rsid w:val="006B0BD8"/>
    <w:rsid w:val="006B3840"/>
    <w:rsid w:val="006B3F2B"/>
    <w:rsid w:val="006B4557"/>
    <w:rsid w:val="006B50D6"/>
    <w:rsid w:val="006B5675"/>
    <w:rsid w:val="006B5C49"/>
    <w:rsid w:val="006B5E54"/>
    <w:rsid w:val="006B64A3"/>
    <w:rsid w:val="006C0251"/>
    <w:rsid w:val="006C068A"/>
    <w:rsid w:val="006C06F9"/>
    <w:rsid w:val="006C2B9A"/>
    <w:rsid w:val="006C39BB"/>
    <w:rsid w:val="006C4502"/>
    <w:rsid w:val="006C51E3"/>
    <w:rsid w:val="006C5B0E"/>
    <w:rsid w:val="006C6114"/>
    <w:rsid w:val="006C6424"/>
    <w:rsid w:val="006D2288"/>
    <w:rsid w:val="006D2991"/>
    <w:rsid w:val="006D3B7C"/>
    <w:rsid w:val="006D4296"/>
    <w:rsid w:val="006D4464"/>
    <w:rsid w:val="006D5E91"/>
    <w:rsid w:val="006E0594"/>
    <w:rsid w:val="006E133C"/>
    <w:rsid w:val="006E14E6"/>
    <w:rsid w:val="006E1AEE"/>
    <w:rsid w:val="006E2F52"/>
    <w:rsid w:val="006E32A9"/>
    <w:rsid w:val="006E3B9C"/>
    <w:rsid w:val="006E4CC2"/>
    <w:rsid w:val="006E51A2"/>
    <w:rsid w:val="006F00F0"/>
    <w:rsid w:val="006F08C5"/>
    <w:rsid w:val="006F0DE2"/>
    <w:rsid w:val="006F11BD"/>
    <w:rsid w:val="006F25B4"/>
    <w:rsid w:val="006F32C7"/>
    <w:rsid w:val="006F3495"/>
    <w:rsid w:val="006F417D"/>
    <w:rsid w:val="006F5C83"/>
    <w:rsid w:val="006F67CC"/>
    <w:rsid w:val="006F6B89"/>
    <w:rsid w:val="00700E72"/>
    <w:rsid w:val="00701C2D"/>
    <w:rsid w:val="00702162"/>
    <w:rsid w:val="0070228F"/>
    <w:rsid w:val="00703930"/>
    <w:rsid w:val="00704E97"/>
    <w:rsid w:val="00705F6E"/>
    <w:rsid w:val="0070610E"/>
    <w:rsid w:val="007068D2"/>
    <w:rsid w:val="00707759"/>
    <w:rsid w:val="00710081"/>
    <w:rsid w:val="00710324"/>
    <w:rsid w:val="007103CD"/>
    <w:rsid w:val="0071054C"/>
    <w:rsid w:val="00710B0D"/>
    <w:rsid w:val="00710CFA"/>
    <w:rsid w:val="0071101A"/>
    <w:rsid w:val="00713CB5"/>
    <w:rsid w:val="00714E3F"/>
    <w:rsid w:val="0071558B"/>
    <w:rsid w:val="0071776A"/>
    <w:rsid w:val="00721189"/>
    <w:rsid w:val="00721777"/>
    <w:rsid w:val="00721FC1"/>
    <w:rsid w:val="007221C3"/>
    <w:rsid w:val="00722F2C"/>
    <w:rsid w:val="00724D52"/>
    <w:rsid w:val="007254D1"/>
    <w:rsid w:val="00725B32"/>
    <w:rsid w:val="00725B3C"/>
    <w:rsid w:val="00733D54"/>
    <w:rsid w:val="0073572D"/>
    <w:rsid w:val="00736A4F"/>
    <w:rsid w:val="007376C4"/>
    <w:rsid w:val="00737753"/>
    <w:rsid w:val="00737768"/>
    <w:rsid w:val="00737E1B"/>
    <w:rsid w:val="00740CE9"/>
    <w:rsid w:val="00740E45"/>
    <w:rsid w:val="007428E3"/>
    <w:rsid w:val="00742A34"/>
    <w:rsid w:val="00742D64"/>
    <w:rsid w:val="007436D3"/>
    <w:rsid w:val="0074394E"/>
    <w:rsid w:val="0074422D"/>
    <w:rsid w:val="007448F5"/>
    <w:rsid w:val="00744C0C"/>
    <w:rsid w:val="00745E26"/>
    <w:rsid w:val="00746774"/>
    <w:rsid w:val="00747B86"/>
    <w:rsid w:val="00750D0A"/>
    <w:rsid w:val="00751D93"/>
    <w:rsid w:val="00752300"/>
    <w:rsid w:val="00752A6F"/>
    <w:rsid w:val="007534FE"/>
    <w:rsid w:val="00753BF5"/>
    <w:rsid w:val="007546F8"/>
    <w:rsid w:val="0075579B"/>
    <w:rsid w:val="00755BAB"/>
    <w:rsid w:val="0076080E"/>
    <w:rsid w:val="0076110C"/>
    <w:rsid w:val="0076411D"/>
    <w:rsid w:val="00764A00"/>
    <w:rsid w:val="007651D2"/>
    <w:rsid w:val="007666A5"/>
    <w:rsid w:val="007670F8"/>
    <w:rsid w:val="007671D4"/>
    <w:rsid w:val="00770A85"/>
    <w:rsid w:val="007715C5"/>
    <w:rsid w:val="00771921"/>
    <w:rsid w:val="0077310D"/>
    <w:rsid w:val="00773DC9"/>
    <w:rsid w:val="0077572E"/>
    <w:rsid w:val="007763AB"/>
    <w:rsid w:val="007768CA"/>
    <w:rsid w:val="00776FBC"/>
    <w:rsid w:val="00777BE4"/>
    <w:rsid w:val="00780119"/>
    <w:rsid w:val="0078031B"/>
    <w:rsid w:val="00784F44"/>
    <w:rsid w:val="007855B9"/>
    <w:rsid w:val="007858B2"/>
    <w:rsid w:val="007863CA"/>
    <w:rsid w:val="00786672"/>
    <w:rsid w:val="007872CF"/>
    <w:rsid w:val="00787377"/>
    <w:rsid w:val="0079201C"/>
    <w:rsid w:val="0079307F"/>
    <w:rsid w:val="00793FDF"/>
    <w:rsid w:val="007940C5"/>
    <w:rsid w:val="007947A8"/>
    <w:rsid w:val="007947C4"/>
    <w:rsid w:val="0079542A"/>
    <w:rsid w:val="00795CE1"/>
    <w:rsid w:val="007A0646"/>
    <w:rsid w:val="007A06AC"/>
    <w:rsid w:val="007A334E"/>
    <w:rsid w:val="007A4636"/>
    <w:rsid w:val="007B1014"/>
    <w:rsid w:val="007B103F"/>
    <w:rsid w:val="007B11BE"/>
    <w:rsid w:val="007B1484"/>
    <w:rsid w:val="007B1971"/>
    <w:rsid w:val="007B1A10"/>
    <w:rsid w:val="007B2D79"/>
    <w:rsid w:val="007B31AB"/>
    <w:rsid w:val="007B3268"/>
    <w:rsid w:val="007B32EC"/>
    <w:rsid w:val="007B42D3"/>
    <w:rsid w:val="007B46D9"/>
    <w:rsid w:val="007B55EE"/>
    <w:rsid w:val="007B5A9E"/>
    <w:rsid w:val="007B6659"/>
    <w:rsid w:val="007B6C39"/>
    <w:rsid w:val="007B73C8"/>
    <w:rsid w:val="007B76AB"/>
    <w:rsid w:val="007B7DBD"/>
    <w:rsid w:val="007C0129"/>
    <w:rsid w:val="007C1C7C"/>
    <w:rsid w:val="007C1CE1"/>
    <w:rsid w:val="007C45D3"/>
    <w:rsid w:val="007C597B"/>
    <w:rsid w:val="007C760C"/>
    <w:rsid w:val="007D0546"/>
    <w:rsid w:val="007D08FD"/>
    <w:rsid w:val="007D14A7"/>
    <w:rsid w:val="007D1584"/>
    <w:rsid w:val="007D1C8B"/>
    <w:rsid w:val="007D1D77"/>
    <w:rsid w:val="007D2044"/>
    <w:rsid w:val="007D4644"/>
    <w:rsid w:val="007D4947"/>
    <w:rsid w:val="007D4F33"/>
    <w:rsid w:val="007D554B"/>
    <w:rsid w:val="007D58C9"/>
    <w:rsid w:val="007D65C7"/>
    <w:rsid w:val="007D74D2"/>
    <w:rsid w:val="007D79B5"/>
    <w:rsid w:val="007E0EFF"/>
    <w:rsid w:val="007E1607"/>
    <w:rsid w:val="007E1850"/>
    <w:rsid w:val="007E2334"/>
    <w:rsid w:val="007E23CE"/>
    <w:rsid w:val="007E2CE7"/>
    <w:rsid w:val="007E43D0"/>
    <w:rsid w:val="007E4F00"/>
    <w:rsid w:val="007E507F"/>
    <w:rsid w:val="007E54F8"/>
    <w:rsid w:val="007E5968"/>
    <w:rsid w:val="007E5987"/>
    <w:rsid w:val="007E5BD8"/>
    <w:rsid w:val="007E7BF9"/>
    <w:rsid w:val="007F02BC"/>
    <w:rsid w:val="007F04E0"/>
    <w:rsid w:val="007F1D17"/>
    <w:rsid w:val="007F20D7"/>
    <w:rsid w:val="007F2E65"/>
    <w:rsid w:val="007F43BA"/>
    <w:rsid w:val="007F45D1"/>
    <w:rsid w:val="007F6223"/>
    <w:rsid w:val="007F64BE"/>
    <w:rsid w:val="007F6DC3"/>
    <w:rsid w:val="008006B4"/>
    <w:rsid w:val="00800C11"/>
    <w:rsid w:val="008015B6"/>
    <w:rsid w:val="008021DF"/>
    <w:rsid w:val="00802D29"/>
    <w:rsid w:val="00803FD4"/>
    <w:rsid w:val="0080481C"/>
    <w:rsid w:val="00804C54"/>
    <w:rsid w:val="008056DD"/>
    <w:rsid w:val="00805D43"/>
    <w:rsid w:val="00807404"/>
    <w:rsid w:val="0081104C"/>
    <w:rsid w:val="00811447"/>
    <w:rsid w:val="00811DA3"/>
    <w:rsid w:val="0081201F"/>
    <w:rsid w:val="008121F2"/>
    <w:rsid w:val="00812D16"/>
    <w:rsid w:val="008134FC"/>
    <w:rsid w:val="00813983"/>
    <w:rsid w:val="00814152"/>
    <w:rsid w:val="00816ADD"/>
    <w:rsid w:val="00816C51"/>
    <w:rsid w:val="008206EB"/>
    <w:rsid w:val="00821865"/>
    <w:rsid w:val="00821FEA"/>
    <w:rsid w:val="008225EB"/>
    <w:rsid w:val="0082327D"/>
    <w:rsid w:val="0082433D"/>
    <w:rsid w:val="00826509"/>
    <w:rsid w:val="00831ACA"/>
    <w:rsid w:val="00831B03"/>
    <w:rsid w:val="0083354D"/>
    <w:rsid w:val="008335DA"/>
    <w:rsid w:val="00834B16"/>
    <w:rsid w:val="0083561B"/>
    <w:rsid w:val="00837D78"/>
    <w:rsid w:val="008401E2"/>
    <w:rsid w:val="00840D79"/>
    <w:rsid w:val="00842A21"/>
    <w:rsid w:val="00845DAD"/>
    <w:rsid w:val="00851377"/>
    <w:rsid w:val="00852980"/>
    <w:rsid w:val="00852F3F"/>
    <w:rsid w:val="00853700"/>
    <w:rsid w:val="00853CC0"/>
    <w:rsid w:val="0085437C"/>
    <w:rsid w:val="00854B2F"/>
    <w:rsid w:val="00854E2E"/>
    <w:rsid w:val="00855481"/>
    <w:rsid w:val="008562F5"/>
    <w:rsid w:val="00856354"/>
    <w:rsid w:val="008563B9"/>
    <w:rsid w:val="008568E1"/>
    <w:rsid w:val="00856BE9"/>
    <w:rsid w:val="008570FB"/>
    <w:rsid w:val="008578F8"/>
    <w:rsid w:val="00857DED"/>
    <w:rsid w:val="008603B5"/>
    <w:rsid w:val="00860566"/>
    <w:rsid w:val="0086165C"/>
    <w:rsid w:val="00861B26"/>
    <w:rsid w:val="00862EED"/>
    <w:rsid w:val="00863D90"/>
    <w:rsid w:val="008643FC"/>
    <w:rsid w:val="008649B9"/>
    <w:rsid w:val="0086784F"/>
    <w:rsid w:val="00870394"/>
    <w:rsid w:val="0087073B"/>
    <w:rsid w:val="00872BCD"/>
    <w:rsid w:val="00873967"/>
    <w:rsid w:val="00874A86"/>
    <w:rsid w:val="00875108"/>
    <w:rsid w:val="008770D4"/>
    <w:rsid w:val="008800E5"/>
    <w:rsid w:val="00880900"/>
    <w:rsid w:val="0088127F"/>
    <w:rsid w:val="008815EF"/>
    <w:rsid w:val="00882C64"/>
    <w:rsid w:val="00884967"/>
    <w:rsid w:val="00885273"/>
    <w:rsid w:val="008857F4"/>
    <w:rsid w:val="00885F28"/>
    <w:rsid w:val="00885F2C"/>
    <w:rsid w:val="00886386"/>
    <w:rsid w:val="0088701C"/>
    <w:rsid w:val="0088770C"/>
    <w:rsid w:val="00892108"/>
    <w:rsid w:val="00892459"/>
    <w:rsid w:val="008929AA"/>
    <w:rsid w:val="00892AA5"/>
    <w:rsid w:val="0089499B"/>
    <w:rsid w:val="00894ACA"/>
    <w:rsid w:val="00894B0E"/>
    <w:rsid w:val="00894CF2"/>
    <w:rsid w:val="00894EC5"/>
    <w:rsid w:val="008964FD"/>
    <w:rsid w:val="00896658"/>
    <w:rsid w:val="008967B5"/>
    <w:rsid w:val="00896998"/>
    <w:rsid w:val="00897405"/>
    <w:rsid w:val="00897B8B"/>
    <w:rsid w:val="008A03AC"/>
    <w:rsid w:val="008A1008"/>
    <w:rsid w:val="008A30CD"/>
    <w:rsid w:val="008A345A"/>
    <w:rsid w:val="008A3D36"/>
    <w:rsid w:val="008A3DB9"/>
    <w:rsid w:val="008A5B62"/>
    <w:rsid w:val="008A6A5C"/>
    <w:rsid w:val="008A70F2"/>
    <w:rsid w:val="008A7316"/>
    <w:rsid w:val="008A7BE1"/>
    <w:rsid w:val="008A7E87"/>
    <w:rsid w:val="008B0101"/>
    <w:rsid w:val="008B33E8"/>
    <w:rsid w:val="008B4A1C"/>
    <w:rsid w:val="008B4E53"/>
    <w:rsid w:val="008B500A"/>
    <w:rsid w:val="008B5476"/>
    <w:rsid w:val="008B65FB"/>
    <w:rsid w:val="008B6947"/>
    <w:rsid w:val="008C1452"/>
    <w:rsid w:val="008C1610"/>
    <w:rsid w:val="008C2227"/>
    <w:rsid w:val="008C2679"/>
    <w:rsid w:val="008C2F1E"/>
    <w:rsid w:val="008C30E5"/>
    <w:rsid w:val="008C3B5B"/>
    <w:rsid w:val="008C409F"/>
    <w:rsid w:val="008C4C97"/>
    <w:rsid w:val="008C59E7"/>
    <w:rsid w:val="008C5AC0"/>
    <w:rsid w:val="008C602D"/>
    <w:rsid w:val="008C62E5"/>
    <w:rsid w:val="008C6BCC"/>
    <w:rsid w:val="008C7581"/>
    <w:rsid w:val="008C7E77"/>
    <w:rsid w:val="008D066E"/>
    <w:rsid w:val="008D0905"/>
    <w:rsid w:val="008D098D"/>
    <w:rsid w:val="008D135A"/>
    <w:rsid w:val="008D1FE5"/>
    <w:rsid w:val="008D2205"/>
    <w:rsid w:val="008D2331"/>
    <w:rsid w:val="008D2676"/>
    <w:rsid w:val="008D347F"/>
    <w:rsid w:val="008D35AD"/>
    <w:rsid w:val="008D36CD"/>
    <w:rsid w:val="008D39E0"/>
    <w:rsid w:val="008D3C55"/>
    <w:rsid w:val="008D4380"/>
    <w:rsid w:val="008D48D1"/>
    <w:rsid w:val="008D6254"/>
    <w:rsid w:val="008D6BE8"/>
    <w:rsid w:val="008D7E0B"/>
    <w:rsid w:val="008E1F19"/>
    <w:rsid w:val="008E27E9"/>
    <w:rsid w:val="008E42DE"/>
    <w:rsid w:val="008E4866"/>
    <w:rsid w:val="008E67BE"/>
    <w:rsid w:val="008F2394"/>
    <w:rsid w:val="008F26CD"/>
    <w:rsid w:val="008F2C49"/>
    <w:rsid w:val="008F36F0"/>
    <w:rsid w:val="008F5BE3"/>
    <w:rsid w:val="008F637C"/>
    <w:rsid w:val="008F66BC"/>
    <w:rsid w:val="008F72D4"/>
    <w:rsid w:val="008F7CFF"/>
    <w:rsid w:val="008F7D6F"/>
    <w:rsid w:val="008F7E6D"/>
    <w:rsid w:val="008F7ED1"/>
    <w:rsid w:val="00900C37"/>
    <w:rsid w:val="00901C8D"/>
    <w:rsid w:val="00902ABE"/>
    <w:rsid w:val="00902B0C"/>
    <w:rsid w:val="00904735"/>
    <w:rsid w:val="00904A4D"/>
    <w:rsid w:val="009051E9"/>
    <w:rsid w:val="00905643"/>
    <w:rsid w:val="00905EE9"/>
    <w:rsid w:val="009065F4"/>
    <w:rsid w:val="009075A7"/>
    <w:rsid w:val="00907DFB"/>
    <w:rsid w:val="00910624"/>
    <w:rsid w:val="00910FBA"/>
    <w:rsid w:val="00911D39"/>
    <w:rsid w:val="0091234D"/>
    <w:rsid w:val="00912B9F"/>
    <w:rsid w:val="00914E43"/>
    <w:rsid w:val="00915604"/>
    <w:rsid w:val="00917001"/>
    <w:rsid w:val="00917C0F"/>
    <w:rsid w:val="00917C22"/>
    <w:rsid w:val="0092040E"/>
    <w:rsid w:val="00920548"/>
    <w:rsid w:val="00920C6C"/>
    <w:rsid w:val="0092174A"/>
    <w:rsid w:val="00921897"/>
    <w:rsid w:val="00921C6D"/>
    <w:rsid w:val="009227D9"/>
    <w:rsid w:val="00923C44"/>
    <w:rsid w:val="00923EE7"/>
    <w:rsid w:val="009245FB"/>
    <w:rsid w:val="00924920"/>
    <w:rsid w:val="00924E09"/>
    <w:rsid w:val="00927791"/>
    <w:rsid w:val="009303F1"/>
    <w:rsid w:val="00930607"/>
    <w:rsid w:val="00930D0A"/>
    <w:rsid w:val="009329BA"/>
    <w:rsid w:val="00932DE7"/>
    <w:rsid w:val="0093304D"/>
    <w:rsid w:val="0093312C"/>
    <w:rsid w:val="00933D63"/>
    <w:rsid w:val="0093460C"/>
    <w:rsid w:val="00936939"/>
    <w:rsid w:val="0093795A"/>
    <w:rsid w:val="00940162"/>
    <w:rsid w:val="009404CE"/>
    <w:rsid w:val="0094053B"/>
    <w:rsid w:val="009419C8"/>
    <w:rsid w:val="00942040"/>
    <w:rsid w:val="00942C9F"/>
    <w:rsid w:val="00942EFD"/>
    <w:rsid w:val="00945631"/>
    <w:rsid w:val="009456D0"/>
    <w:rsid w:val="00946943"/>
    <w:rsid w:val="00946ABD"/>
    <w:rsid w:val="00947549"/>
    <w:rsid w:val="00947CF3"/>
    <w:rsid w:val="00953A83"/>
    <w:rsid w:val="0095500D"/>
    <w:rsid w:val="0095793C"/>
    <w:rsid w:val="0096111E"/>
    <w:rsid w:val="00961125"/>
    <w:rsid w:val="009615FC"/>
    <w:rsid w:val="009623D8"/>
    <w:rsid w:val="00963362"/>
    <w:rsid w:val="00963BD1"/>
    <w:rsid w:val="009662EC"/>
    <w:rsid w:val="00966B1F"/>
    <w:rsid w:val="009676AB"/>
    <w:rsid w:val="00967B0B"/>
    <w:rsid w:val="00970430"/>
    <w:rsid w:val="00970A7E"/>
    <w:rsid w:val="0097116E"/>
    <w:rsid w:val="00971FF9"/>
    <w:rsid w:val="00973EFF"/>
    <w:rsid w:val="00974518"/>
    <w:rsid w:val="0097597F"/>
    <w:rsid w:val="00977559"/>
    <w:rsid w:val="00977A1A"/>
    <w:rsid w:val="00980704"/>
    <w:rsid w:val="00980988"/>
    <w:rsid w:val="00980FE0"/>
    <w:rsid w:val="00984C5E"/>
    <w:rsid w:val="00985EDA"/>
    <w:rsid w:val="00985F8B"/>
    <w:rsid w:val="00986330"/>
    <w:rsid w:val="00987353"/>
    <w:rsid w:val="00990C3B"/>
    <w:rsid w:val="00991CBD"/>
    <w:rsid w:val="009921E6"/>
    <w:rsid w:val="009928B7"/>
    <w:rsid w:val="0099321A"/>
    <w:rsid w:val="009947E8"/>
    <w:rsid w:val="009960B7"/>
    <w:rsid w:val="00996F08"/>
    <w:rsid w:val="009972FE"/>
    <w:rsid w:val="009A01FF"/>
    <w:rsid w:val="009A7AAA"/>
    <w:rsid w:val="009B0A2F"/>
    <w:rsid w:val="009B1360"/>
    <w:rsid w:val="009B4A43"/>
    <w:rsid w:val="009B536C"/>
    <w:rsid w:val="009B5C19"/>
    <w:rsid w:val="009B6496"/>
    <w:rsid w:val="009B7FFA"/>
    <w:rsid w:val="009C01DA"/>
    <w:rsid w:val="009C1206"/>
    <w:rsid w:val="009C1528"/>
    <w:rsid w:val="009C20CC"/>
    <w:rsid w:val="009C221E"/>
    <w:rsid w:val="009C2BDF"/>
    <w:rsid w:val="009C33EA"/>
    <w:rsid w:val="009C3558"/>
    <w:rsid w:val="009C562E"/>
    <w:rsid w:val="009C5E07"/>
    <w:rsid w:val="009C5E44"/>
    <w:rsid w:val="009C65DA"/>
    <w:rsid w:val="009C7531"/>
    <w:rsid w:val="009D0482"/>
    <w:rsid w:val="009D1612"/>
    <w:rsid w:val="009D220C"/>
    <w:rsid w:val="009D221F"/>
    <w:rsid w:val="009D3BDF"/>
    <w:rsid w:val="009D3BFA"/>
    <w:rsid w:val="009E09F0"/>
    <w:rsid w:val="009E19E8"/>
    <w:rsid w:val="009E3019"/>
    <w:rsid w:val="009E3504"/>
    <w:rsid w:val="009E377C"/>
    <w:rsid w:val="009E411C"/>
    <w:rsid w:val="009E458A"/>
    <w:rsid w:val="009E5316"/>
    <w:rsid w:val="009E5D7C"/>
    <w:rsid w:val="009E5DFC"/>
    <w:rsid w:val="009E65BB"/>
    <w:rsid w:val="009F02D8"/>
    <w:rsid w:val="009F1789"/>
    <w:rsid w:val="009F2E3B"/>
    <w:rsid w:val="009F36D2"/>
    <w:rsid w:val="009F3B6B"/>
    <w:rsid w:val="009F4504"/>
    <w:rsid w:val="009F502C"/>
    <w:rsid w:val="009F5464"/>
    <w:rsid w:val="009F603B"/>
    <w:rsid w:val="009F6987"/>
    <w:rsid w:val="009F720F"/>
    <w:rsid w:val="00A00879"/>
    <w:rsid w:val="00A010E7"/>
    <w:rsid w:val="00A01A17"/>
    <w:rsid w:val="00A01A60"/>
    <w:rsid w:val="00A01D87"/>
    <w:rsid w:val="00A02B84"/>
    <w:rsid w:val="00A02D79"/>
    <w:rsid w:val="00A037F6"/>
    <w:rsid w:val="00A06E6E"/>
    <w:rsid w:val="00A076F9"/>
    <w:rsid w:val="00A07860"/>
    <w:rsid w:val="00A07997"/>
    <w:rsid w:val="00A07F87"/>
    <w:rsid w:val="00A10C30"/>
    <w:rsid w:val="00A13659"/>
    <w:rsid w:val="00A14687"/>
    <w:rsid w:val="00A14D1C"/>
    <w:rsid w:val="00A15A6C"/>
    <w:rsid w:val="00A1637F"/>
    <w:rsid w:val="00A173FA"/>
    <w:rsid w:val="00A17FF3"/>
    <w:rsid w:val="00A206ED"/>
    <w:rsid w:val="00A20806"/>
    <w:rsid w:val="00A20C7F"/>
    <w:rsid w:val="00A21D41"/>
    <w:rsid w:val="00A22CC0"/>
    <w:rsid w:val="00A22DBA"/>
    <w:rsid w:val="00A2329D"/>
    <w:rsid w:val="00A237FD"/>
    <w:rsid w:val="00A24272"/>
    <w:rsid w:val="00A247A1"/>
    <w:rsid w:val="00A2490E"/>
    <w:rsid w:val="00A25442"/>
    <w:rsid w:val="00A25BFF"/>
    <w:rsid w:val="00A25F4F"/>
    <w:rsid w:val="00A26648"/>
    <w:rsid w:val="00A26F79"/>
    <w:rsid w:val="00A27522"/>
    <w:rsid w:val="00A27651"/>
    <w:rsid w:val="00A3136F"/>
    <w:rsid w:val="00A31614"/>
    <w:rsid w:val="00A33938"/>
    <w:rsid w:val="00A3478E"/>
    <w:rsid w:val="00A34D0C"/>
    <w:rsid w:val="00A34D76"/>
    <w:rsid w:val="00A356CD"/>
    <w:rsid w:val="00A365D0"/>
    <w:rsid w:val="00A40299"/>
    <w:rsid w:val="00A402B8"/>
    <w:rsid w:val="00A4031C"/>
    <w:rsid w:val="00A4043E"/>
    <w:rsid w:val="00A40CB6"/>
    <w:rsid w:val="00A421F3"/>
    <w:rsid w:val="00A4361D"/>
    <w:rsid w:val="00A437D9"/>
    <w:rsid w:val="00A43C16"/>
    <w:rsid w:val="00A43CA4"/>
    <w:rsid w:val="00A443A6"/>
    <w:rsid w:val="00A4475A"/>
    <w:rsid w:val="00A45576"/>
    <w:rsid w:val="00A45A1A"/>
    <w:rsid w:val="00A45E61"/>
    <w:rsid w:val="00A4615D"/>
    <w:rsid w:val="00A47B4F"/>
    <w:rsid w:val="00A47F32"/>
    <w:rsid w:val="00A53220"/>
    <w:rsid w:val="00A538E6"/>
    <w:rsid w:val="00A56102"/>
    <w:rsid w:val="00A56191"/>
    <w:rsid w:val="00A56800"/>
    <w:rsid w:val="00A56C1D"/>
    <w:rsid w:val="00A56D7E"/>
    <w:rsid w:val="00A57404"/>
    <w:rsid w:val="00A57468"/>
    <w:rsid w:val="00A575BD"/>
    <w:rsid w:val="00A60EEC"/>
    <w:rsid w:val="00A629B9"/>
    <w:rsid w:val="00A63B83"/>
    <w:rsid w:val="00A65BD9"/>
    <w:rsid w:val="00A66718"/>
    <w:rsid w:val="00A671EF"/>
    <w:rsid w:val="00A70B31"/>
    <w:rsid w:val="00A712E5"/>
    <w:rsid w:val="00A73256"/>
    <w:rsid w:val="00A73A74"/>
    <w:rsid w:val="00A747D3"/>
    <w:rsid w:val="00A759FE"/>
    <w:rsid w:val="00A75FE1"/>
    <w:rsid w:val="00A760F4"/>
    <w:rsid w:val="00A76D67"/>
    <w:rsid w:val="00A77562"/>
    <w:rsid w:val="00A776B8"/>
    <w:rsid w:val="00A81EB6"/>
    <w:rsid w:val="00A826B9"/>
    <w:rsid w:val="00A828F3"/>
    <w:rsid w:val="00A837FE"/>
    <w:rsid w:val="00A83FAA"/>
    <w:rsid w:val="00A8524B"/>
    <w:rsid w:val="00A85357"/>
    <w:rsid w:val="00A856DA"/>
    <w:rsid w:val="00A860EB"/>
    <w:rsid w:val="00A902DD"/>
    <w:rsid w:val="00A9091B"/>
    <w:rsid w:val="00A9123A"/>
    <w:rsid w:val="00A91617"/>
    <w:rsid w:val="00A919B4"/>
    <w:rsid w:val="00A91D92"/>
    <w:rsid w:val="00A92B62"/>
    <w:rsid w:val="00A939C0"/>
    <w:rsid w:val="00A95EF8"/>
    <w:rsid w:val="00A960A9"/>
    <w:rsid w:val="00A96DFB"/>
    <w:rsid w:val="00A96FA8"/>
    <w:rsid w:val="00A9770A"/>
    <w:rsid w:val="00AA0A43"/>
    <w:rsid w:val="00AA0DD3"/>
    <w:rsid w:val="00AA1C07"/>
    <w:rsid w:val="00AA20F4"/>
    <w:rsid w:val="00AA3688"/>
    <w:rsid w:val="00AA3B2C"/>
    <w:rsid w:val="00AA5887"/>
    <w:rsid w:val="00AA68FF"/>
    <w:rsid w:val="00AB19F8"/>
    <w:rsid w:val="00AB1F3F"/>
    <w:rsid w:val="00AB2A61"/>
    <w:rsid w:val="00AB3A12"/>
    <w:rsid w:val="00AB3BA5"/>
    <w:rsid w:val="00AB3D1F"/>
    <w:rsid w:val="00AB58DA"/>
    <w:rsid w:val="00AB5A8D"/>
    <w:rsid w:val="00AB618F"/>
    <w:rsid w:val="00AB6642"/>
    <w:rsid w:val="00AB6C12"/>
    <w:rsid w:val="00AB70BC"/>
    <w:rsid w:val="00AC16A3"/>
    <w:rsid w:val="00AC1ABD"/>
    <w:rsid w:val="00AC1BD2"/>
    <w:rsid w:val="00AC1DA7"/>
    <w:rsid w:val="00AC2EFE"/>
    <w:rsid w:val="00AC3930"/>
    <w:rsid w:val="00AC3AB1"/>
    <w:rsid w:val="00AC63B2"/>
    <w:rsid w:val="00AC68C6"/>
    <w:rsid w:val="00AC79C1"/>
    <w:rsid w:val="00AC7CA4"/>
    <w:rsid w:val="00AD0BB3"/>
    <w:rsid w:val="00AD1AB4"/>
    <w:rsid w:val="00AD493B"/>
    <w:rsid w:val="00AD4A64"/>
    <w:rsid w:val="00AD4D4E"/>
    <w:rsid w:val="00AD598F"/>
    <w:rsid w:val="00AD6D09"/>
    <w:rsid w:val="00AE07DA"/>
    <w:rsid w:val="00AE098E"/>
    <w:rsid w:val="00AE0BBA"/>
    <w:rsid w:val="00AE2291"/>
    <w:rsid w:val="00AE25C8"/>
    <w:rsid w:val="00AE27BB"/>
    <w:rsid w:val="00AE33A3"/>
    <w:rsid w:val="00AE3796"/>
    <w:rsid w:val="00AE3D48"/>
    <w:rsid w:val="00AE40BB"/>
    <w:rsid w:val="00AE4113"/>
    <w:rsid w:val="00AE4380"/>
    <w:rsid w:val="00AE44BF"/>
    <w:rsid w:val="00AE4FAC"/>
    <w:rsid w:val="00AE5525"/>
    <w:rsid w:val="00AE6381"/>
    <w:rsid w:val="00AE656F"/>
    <w:rsid w:val="00AE718D"/>
    <w:rsid w:val="00AE7D78"/>
    <w:rsid w:val="00AE7FAF"/>
    <w:rsid w:val="00AF41F6"/>
    <w:rsid w:val="00AF438E"/>
    <w:rsid w:val="00AF45CA"/>
    <w:rsid w:val="00AF4A96"/>
    <w:rsid w:val="00AF5CEE"/>
    <w:rsid w:val="00AF7506"/>
    <w:rsid w:val="00B007DD"/>
    <w:rsid w:val="00B0098A"/>
    <w:rsid w:val="00B01016"/>
    <w:rsid w:val="00B0146E"/>
    <w:rsid w:val="00B02160"/>
    <w:rsid w:val="00B027CB"/>
    <w:rsid w:val="00B0352B"/>
    <w:rsid w:val="00B0577A"/>
    <w:rsid w:val="00B073E6"/>
    <w:rsid w:val="00B074F8"/>
    <w:rsid w:val="00B113C4"/>
    <w:rsid w:val="00B11A3D"/>
    <w:rsid w:val="00B11D7F"/>
    <w:rsid w:val="00B121B0"/>
    <w:rsid w:val="00B13B87"/>
    <w:rsid w:val="00B14990"/>
    <w:rsid w:val="00B162A9"/>
    <w:rsid w:val="00B162ED"/>
    <w:rsid w:val="00B17FAB"/>
    <w:rsid w:val="00B20394"/>
    <w:rsid w:val="00B21059"/>
    <w:rsid w:val="00B21F9A"/>
    <w:rsid w:val="00B22C5F"/>
    <w:rsid w:val="00B23687"/>
    <w:rsid w:val="00B25710"/>
    <w:rsid w:val="00B25B07"/>
    <w:rsid w:val="00B27B03"/>
    <w:rsid w:val="00B31B62"/>
    <w:rsid w:val="00B3208E"/>
    <w:rsid w:val="00B33711"/>
    <w:rsid w:val="00B33BF9"/>
    <w:rsid w:val="00B34889"/>
    <w:rsid w:val="00B37550"/>
    <w:rsid w:val="00B4022B"/>
    <w:rsid w:val="00B402C6"/>
    <w:rsid w:val="00B40CB7"/>
    <w:rsid w:val="00B41D16"/>
    <w:rsid w:val="00B41DC1"/>
    <w:rsid w:val="00B42397"/>
    <w:rsid w:val="00B42F69"/>
    <w:rsid w:val="00B434E6"/>
    <w:rsid w:val="00B43B79"/>
    <w:rsid w:val="00B46EC7"/>
    <w:rsid w:val="00B47C5E"/>
    <w:rsid w:val="00B47D70"/>
    <w:rsid w:val="00B50661"/>
    <w:rsid w:val="00B50A91"/>
    <w:rsid w:val="00B5160B"/>
    <w:rsid w:val="00B51761"/>
    <w:rsid w:val="00B51871"/>
    <w:rsid w:val="00B52022"/>
    <w:rsid w:val="00B52187"/>
    <w:rsid w:val="00B54691"/>
    <w:rsid w:val="00B561B0"/>
    <w:rsid w:val="00B56D23"/>
    <w:rsid w:val="00B575CD"/>
    <w:rsid w:val="00B57D18"/>
    <w:rsid w:val="00B57E62"/>
    <w:rsid w:val="00B60CCD"/>
    <w:rsid w:val="00B62854"/>
    <w:rsid w:val="00B62EF1"/>
    <w:rsid w:val="00B62F1B"/>
    <w:rsid w:val="00B640CC"/>
    <w:rsid w:val="00B645B6"/>
    <w:rsid w:val="00B64B2F"/>
    <w:rsid w:val="00B6540B"/>
    <w:rsid w:val="00B65535"/>
    <w:rsid w:val="00B667BF"/>
    <w:rsid w:val="00B674D6"/>
    <w:rsid w:val="00B6797D"/>
    <w:rsid w:val="00B702D4"/>
    <w:rsid w:val="00B7120A"/>
    <w:rsid w:val="00B727D6"/>
    <w:rsid w:val="00B72F10"/>
    <w:rsid w:val="00B735B8"/>
    <w:rsid w:val="00B74858"/>
    <w:rsid w:val="00B752EB"/>
    <w:rsid w:val="00B75B79"/>
    <w:rsid w:val="00B767A3"/>
    <w:rsid w:val="00B76A64"/>
    <w:rsid w:val="00B76A8D"/>
    <w:rsid w:val="00B77BE4"/>
    <w:rsid w:val="00B812BE"/>
    <w:rsid w:val="00B813D5"/>
    <w:rsid w:val="00B81FD4"/>
    <w:rsid w:val="00B8258D"/>
    <w:rsid w:val="00B825B4"/>
    <w:rsid w:val="00B84DDE"/>
    <w:rsid w:val="00B84E7E"/>
    <w:rsid w:val="00B86046"/>
    <w:rsid w:val="00B86608"/>
    <w:rsid w:val="00B873C5"/>
    <w:rsid w:val="00B87847"/>
    <w:rsid w:val="00B90477"/>
    <w:rsid w:val="00B90CBC"/>
    <w:rsid w:val="00B923A3"/>
    <w:rsid w:val="00B92AA5"/>
    <w:rsid w:val="00B92C49"/>
    <w:rsid w:val="00B938F5"/>
    <w:rsid w:val="00B93904"/>
    <w:rsid w:val="00B9392E"/>
    <w:rsid w:val="00B93B03"/>
    <w:rsid w:val="00B955FE"/>
    <w:rsid w:val="00B96723"/>
    <w:rsid w:val="00B96744"/>
    <w:rsid w:val="00BA0166"/>
    <w:rsid w:val="00BA0B9F"/>
    <w:rsid w:val="00BA17E6"/>
    <w:rsid w:val="00BA2675"/>
    <w:rsid w:val="00BA3287"/>
    <w:rsid w:val="00BA3EF7"/>
    <w:rsid w:val="00BA497B"/>
    <w:rsid w:val="00BA507B"/>
    <w:rsid w:val="00BA586A"/>
    <w:rsid w:val="00BA5A8D"/>
    <w:rsid w:val="00BA6419"/>
    <w:rsid w:val="00BA6550"/>
    <w:rsid w:val="00BB34A4"/>
    <w:rsid w:val="00BB3642"/>
    <w:rsid w:val="00BB4A3B"/>
    <w:rsid w:val="00BB59F6"/>
    <w:rsid w:val="00BB5EF0"/>
    <w:rsid w:val="00BB66AB"/>
    <w:rsid w:val="00BB6A5C"/>
    <w:rsid w:val="00BC0AD6"/>
    <w:rsid w:val="00BC122E"/>
    <w:rsid w:val="00BC1CB8"/>
    <w:rsid w:val="00BC3584"/>
    <w:rsid w:val="00BC5838"/>
    <w:rsid w:val="00BC6DC2"/>
    <w:rsid w:val="00BD027D"/>
    <w:rsid w:val="00BD5AFA"/>
    <w:rsid w:val="00BD658D"/>
    <w:rsid w:val="00BE0DB6"/>
    <w:rsid w:val="00BE10FA"/>
    <w:rsid w:val="00BE28B5"/>
    <w:rsid w:val="00BE4ED6"/>
    <w:rsid w:val="00BE54F3"/>
    <w:rsid w:val="00BE5F67"/>
    <w:rsid w:val="00BE664A"/>
    <w:rsid w:val="00BE6D7E"/>
    <w:rsid w:val="00BE6FF2"/>
    <w:rsid w:val="00BE782A"/>
    <w:rsid w:val="00BE7920"/>
    <w:rsid w:val="00BF1E46"/>
    <w:rsid w:val="00BF1F44"/>
    <w:rsid w:val="00BF2C72"/>
    <w:rsid w:val="00BF2CD1"/>
    <w:rsid w:val="00BF315B"/>
    <w:rsid w:val="00BF4B6A"/>
    <w:rsid w:val="00BF5135"/>
    <w:rsid w:val="00C00312"/>
    <w:rsid w:val="00C009F5"/>
    <w:rsid w:val="00C01129"/>
    <w:rsid w:val="00C02239"/>
    <w:rsid w:val="00C022E1"/>
    <w:rsid w:val="00C0398D"/>
    <w:rsid w:val="00C05ABF"/>
    <w:rsid w:val="00C05C3D"/>
    <w:rsid w:val="00C064BD"/>
    <w:rsid w:val="00C071AC"/>
    <w:rsid w:val="00C076CF"/>
    <w:rsid w:val="00C07DC8"/>
    <w:rsid w:val="00C109A2"/>
    <w:rsid w:val="00C118D2"/>
    <w:rsid w:val="00C11E4C"/>
    <w:rsid w:val="00C140FB"/>
    <w:rsid w:val="00C144D5"/>
    <w:rsid w:val="00C14954"/>
    <w:rsid w:val="00C14966"/>
    <w:rsid w:val="00C179B0"/>
    <w:rsid w:val="00C17D29"/>
    <w:rsid w:val="00C20245"/>
    <w:rsid w:val="00C20CA6"/>
    <w:rsid w:val="00C224FD"/>
    <w:rsid w:val="00C226F9"/>
    <w:rsid w:val="00C23398"/>
    <w:rsid w:val="00C23B23"/>
    <w:rsid w:val="00C2428B"/>
    <w:rsid w:val="00C26C22"/>
    <w:rsid w:val="00C27B03"/>
    <w:rsid w:val="00C27BB9"/>
    <w:rsid w:val="00C27CCC"/>
    <w:rsid w:val="00C3089B"/>
    <w:rsid w:val="00C31E18"/>
    <w:rsid w:val="00C325CC"/>
    <w:rsid w:val="00C34B40"/>
    <w:rsid w:val="00C35836"/>
    <w:rsid w:val="00C4018B"/>
    <w:rsid w:val="00C41CD3"/>
    <w:rsid w:val="00C43438"/>
    <w:rsid w:val="00C44264"/>
    <w:rsid w:val="00C44CC0"/>
    <w:rsid w:val="00C457FD"/>
    <w:rsid w:val="00C46251"/>
    <w:rsid w:val="00C468B7"/>
    <w:rsid w:val="00C4790F"/>
    <w:rsid w:val="00C47F74"/>
    <w:rsid w:val="00C47FC0"/>
    <w:rsid w:val="00C50197"/>
    <w:rsid w:val="00C5189F"/>
    <w:rsid w:val="00C51AE7"/>
    <w:rsid w:val="00C528CC"/>
    <w:rsid w:val="00C538CF"/>
    <w:rsid w:val="00C53ABD"/>
    <w:rsid w:val="00C53AD3"/>
    <w:rsid w:val="00C53C94"/>
    <w:rsid w:val="00C54526"/>
    <w:rsid w:val="00C57741"/>
    <w:rsid w:val="00C57D51"/>
    <w:rsid w:val="00C60058"/>
    <w:rsid w:val="00C6074F"/>
    <w:rsid w:val="00C6213D"/>
    <w:rsid w:val="00C62568"/>
    <w:rsid w:val="00C64143"/>
    <w:rsid w:val="00C6434D"/>
    <w:rsid w:val="00C65059"/>
    <w:rsid w:val="00C652E5"/>
    <w:rsid w:val="00C672F2"/>
    <w:rsid w:val="00C67446"/>
    <w:rsid w:val="00C67756"/>
    <w:rsid w:val="00C70962"/>
    <w:rsid w:val="00C70CC8"/>
    <w:rsid w:val="00C70EC6"/>
    <w:rsid w:val="00C71674"/>
    <w:rsid w:val="00C72F1A"/>
    <w:rsid w:val="00C7495D"/>
    <w:rsid w:val="00C7561E"/>
    <w:rsid w:val="00C7655C"/>
    <w:rsid w:val="00C7697F"/>
    <w:rsid w:val="00C807BA"/>
    <w:rsid w:val="00C8136C"/>
    <w:rsid w:val="00C81E30"/>
    <w:rsid w:val="00C82FAC"/>
    <w:rsid w:val="00C82FFA"/>
    <w:rsid w:val="00C84A1B"/>
    <w:rsid w:val="00C85062"/>
    <w:rsid w:val="00C85521"/>
    <w:rsid w:val="00C856C0"/>
    <w:rsid w:val="00C863EE"/>
    <w:rsid w:val="00C91F4F"/>
    <w:rsid w:val="00C92646"/>
    <w:rsid w:val="00C9316A"/>
    <w:rsid w:val="00C93B5E"/>
    <w:rsid w:val="00C95308"/>
    <w:rsid w:val="00C95D8D"/>
    <w:rsid w:val="00C97C7F"/>
    <w:rsid w:val="00CA0E26"/>
    <w:rsid w:val="00CA12A1"/>
    <w:rsid w:val="00CA2283"/>
    <w:rsid w:val="00CA2AEF"/>
    <w:rsid w:val="00CA325F"/>
    <w:rsid w:val="00CA33B8"/>
    <w:rsid w:val="00CA395B"/>
    <w:rsid w:val="00CB1273"/>
    <w:rsid w:val="00CB1582"/>
    <w:rsid w:val="00CB22B7"/>
    <w:rsid w:val="00CB2629"/>
    <w:rsid w:val="00CB2839"/>
    <w:rsid w:val="00CB31DA"/>
    <w:rsid w:val="00CB5032"/>
    <w:rsid w:val="00CB7DF6"/>
    <w:rsid w:val="00CC1305"/>
    <w:rsid w:val="00CC303F"/>
    <w:rsid w:val="00CC3BE1"/>
    <w:rsid w:val="00CC3C96"/>
    <w:rsid w:val="00CC5239"/>
    <w:rsid w:val="00CD077C"/>
    <w:rsid w:val="00CD25F1"/>
    <w:rsid w:val="00CD300F"/>
    <w:rsid w:val="00CD342A"/>
    <w:rsid w:val="00CD3940"/>
    <w:rsid w:val="00CD5F9E"/>
    <w:rsid w:val="00CD70D5"/>
    <w:rsid w:val="00CD7741"/>
    <w:rsid w:val="00CD7839"/>
    <w:rsid w:val="00CD78F4"/>
    <w:rsid w:val="00CE0433"/>
    <w:rsid w:val="00CE265A"/>
    <w:rsid w:val="00CE2937"/>
    <w:rsid w:val="00CE67F9"/>
    <w:rsid w:val="00CE6A0B"/>
    <w:rsid w:val="00CE6BAC"/>
    <w:rsid w:val="00CF0000"/>
    <w:rsid w:val="00CF0950"/>
    <w:rsid w:val="00CF3B07"/>
    <w:rsid w:val="00CF4C13"/>
    <w:rsid w:val="00CF4E6E"/>
    <w:rsid w:val="00CF5710"/>
    <w:rsid w:val="00CF5CD3"/>
    <w:rsid w:val="00CF62E0"/>
    <w:rsid w:val="00CF6384"/>
    <w:rsid w:val="00CF6902"/>
    <w:rsid w:val="00D00357"/>
    <w:rsid w:val="00D0555D"/>
    <w:rsid w:val="00D06E88"/>
    <w:rsid w:val="00D11CDF"/>
    <w:rsid w:val="00D11ECF"/>
    <w:rsid w:val="00D11F90"/>
    <w:rsid w:val="00D12E6B"/>
    <w:rsid w:val="00D13443"/>
    <w:rsid w:val="00D13527"/>
    <w:rsid w:val="00D14A82"/>
    <w:rsid w:val="00D15E4E"/>
    <w:rsid w:val="00D16906"/>
    <w:rsid w:val="00D17601"/>
    <w:rsid w:val="00D205FA"/>
    <w:rsid w:val="00D20D6E"/>
    <w:rsid w:val="00D21300"/>
    <w:rsid w:val="00D21A62"/>
    <w:rsid w:val="00D22F7B"/>
    <w:rsid w:val="00D230DC"/>
    <w:rsid w:val="00D2649B"/>
    <w:rsid w:val="00D26C9A"/>
    <w:rsid w:val="00D2720E"/>
    <w:rsid w:val="00D303E8"/>
    <w:rsid w:val="00D3058D"/>
    <w:rsid w:val="00D31342"/>
    <w:rsid w:val="00D31BA6"/>
    <w:rsid w:val="00D31DBA"/>
    <w:rsid w:val="00D32430"/>
    <w:rsid w:val="00D32D57"/>
    <w:rsid w:val="00D335E1"/>
    <w:rsid w:val="00D3545E"/>
    <w:rsid w:val="00D35FEA"/>
    <w:rsid w:val="00D366E4"/>
    <w:rsid w:val="00D423AC"/>
    <w:rsid w:val="00D4241D"/>
    <w:rsid w:val="00D42758"/>
    <w:rsid w:val="00D4382C"/>
    <w:rsid w:val="00D44B15"/>
    <w:rsid w:val="00D44DC6"/>
    <w:rsid w:val="00D45AE1"/>
    <w:rsid w:val="00D45B8C"/>
    <w:rsid w:val="00D46C72"/>
    <w:rsid w:val="00D476EA"/>
    <w:rsid w:val="00D47C5E"/>
    <w:rsid w:val="00D514E5"/>
    <w:rsid w:val="00D530BA"/>
    <w:rsid w:val="00D53589"/>
    <w:rsid w:val="00D539D5"/>
    <w:rsid w:val="00D544D5"/>
    <w:rsid w:val="00D57394"/>
    <w:rsid w:val="00D57897"/>
    <w:rsid w:val="00D57DE6"/>
    <w:rsid w:val="00D6020D"/>
    <w:rsid w:val="00D602DE"/>
    <w:rsid w:val="00D60950"/>
    <w:rsid w:val="00D6096A"/>
    <w:rsid w:val="00D60ABE"/>
    <w:rsid w:val="00D60CE5"/>
    <w:rsid w:val="00D61519"/>
    <w:rsid w:val="00D61811"/>
    <w:rsid w:val="00D63F9F"/>
    <w:rsid w:val="00D646D3"/>
    <w:rsid w:val="00D662F2"/>
    <w:rsid w:val="00D665F1"/>
    <w:rsid w:val="00D66D1D"/>
    <w:rsid w:val="00D6711E"/>
    <w:rsid w:val="00D709B4"/>
    <w:rsid w:val="00D70FB4"/>
    <w:rsid w:val="00D72695"/>
    <w:rsid w:val="00D72D70"/>
    <w:rsid w:val="00D73B08"/>
    <w:rsid w:val="00D74771"/>
    <w:rsid w:val="00D80127"/>
    <w:rsid w:val="00D8040C"/>
    <w:rsid w:val="00D804E2"/>
    <w:rsid w:val="00D805D1"/>
    <w:rsid w:val="00D81473"/>
    <w:rsid w:val="00D81FB3"/>
    <w:rsid w:val="00D82B20"/>
    <w:rsid w:val="00D82FD7"/>
    <w:rsid w:val="00D838E1"/>
    <w:rsid w:val="00D84FA6"/>
    <w:rsid w:val="00D85C5F"/>
    <w:rsid w:val="00D85ECC"/>
    <w:rsid w:val="00D86027"/>
    <w:rsid w:val="00D864C7"/>
    <w:rsid w:val="00D86EB7"/>
    <w:rsid w:val="00D91C45"/>
    <w:rsid w:val="00D91E9F"/>
    <w:rsid w:val="00D92B5E"/>
    <w:rsid w:val="00D93388"/>
    <w:rsid w:val="00D93CFF"/>
    <w:rsid w:val="00D95457"/>
    <w:rsid w:val="00D96AF3"/>
    <w:rsid w:val="00D97A7B"/>
    <w:rsid w:val="00DA1259"/>
    <w:rsid w:val="00DA1AAD"/>
    <w:rsid w:val="00DA1E08"/>
    <w:rsid w:val="00DA4A52"/>
    <w:rsid w:val="00DA4FBC"/>
    <w:rsid w:val="00DA7457"/>
    <w:rsid w:val="00DB1083"/>
    <w:rsid w:val="00DB171D"/>
    <w:rsid w:val="00DB2995"/>
    <w:rsid w:val="00DB2ED0"/>
    <w:rsid w:val="00DB38A8"/>
    <w:rsid w:val="00DB38F0"/>
    <w:rsid w:val="00DB3EE8"/>
    <w:rsid w:val="00DB4701"/>
    <w:rsid w:val="00DB4E76"/>
    <w:rsid w:val="00DB5533"/>
    <w:rsid w:val="00DB59C0"/>
    <w:rsid w:val="00DB7BBB"/>
    <w:rsid w:val="00DB7D1E"/>
    <w:rsid w:val="00DC0146"/>
    <w:rsid w:val="00DC03EE"/>
    <w:rsid w:val="00DC36B8"/>
    <w:rsid w:val="00DC53F2"/>
    <w:rsid w:val="00DC6B01"/>
    <w:rsid w:val="00DC765D"/>
    <w:rsid w:val="00DC7797"/>
    <w:rsid w:val="00DC7E53"/>
    <w:rsid w:val="00DD04C8"/>
    <w:rsid w:val="00DD078A"/>
    <w:rsid w:val="00DD0E7F"/>
    <w:rsid w:val="00DD1737"/>
    <w:rsid w:val="00DD2948"/>
    <w:rsid w:val="00DD34E1"/>
    <w:rsid w:val="00DD45E7"/>
    <w:rsid w:val="00DD5145"/>
    <w:rsid w:val="00DD53F9"/>
    <w:rsid w:val="00DD556F"/>
    <w:rsid w:val="00DD71F6"/>
    <w:rsid w:val="00DD7667"/>
    <w:rsid w:val="00DD777C"/>
    <w:rsid w:val="00DE0D2F"/>
    <w:rsid w:val="00DE0D75"/>
    <w:rsid w:val="00DE19EB"/>
    <w:rsid w:val="00DE5B0F"/>
    <w:rsid w:val="00DE5BAD"/>
    <w:rsid w:val="00DE5E7D"/>
    <w:rsid w:val="00DE63A9"/>
    <w:rsid w:val="00DF0FE3"/>
    <w:rsid w:val="00DF2CB1"/>
    <w:rsid w:val="00DF2EAC"/>
    <w:rsid w:val="00DF4795"/>
    <w:rsid w:val="00DF69F9"/>
    <w:rsid w:val="00DF6F22"/>
    <w:rsid w:val="00E00561"/>
    <w:rsid w:val="00E01D89"/>
    <w:rsid w:val="00E02579"/>
    <w:rsid w:val="00E02B50"/>
    <w:rsid w:val="00E033C4"/>
    <w:rsid w:val="00E04B3F"/>
    <w:rsid w:val="00E060C1"/>
    <w:rsid w:val="00E0653D"/>
    <w:rsid w:val="00E06B1E"/>
    <w:rsid w:val="00E0767B"/>
    <w:rsid w:val="00E07787"/>
    <w:rsid w:val="00E10AAF"/>
    <w:rsid w:val="00E113E2"/>
    <w:rsid w:val="00E11C83"/>
    <w:rsid w:val="00E12835"/>
    <w:rsid w:val="00E13347"/>
    <w:rsid w:val="00E147D5"/>
    <w:rsid w:val="00E14C0E"/>
    <w:rsid w:val="00E1557A"/>
    <w:rsid w:val="00E16642"/>
    <w:rsid w:val="00E1787C"/>
    <w:rsid w:val="00E2249E"/>
    <w:rsid w:val="00E22B76"/>
    <w:rsid w:val="00E234F1"/>
    <w:rsid w:val="00E23DA9"/>
    <w:rsid w:val="00E241ED"/>
    <w:rsid w:val="00E24E3A"/>
    <w:rsid w:val="00E25AF8"/>
    <w:rsid w:val="00E25F30"/>
    <w:rsid w:val="00E26C55"/>
    <w:rsid w:val="00E26F6C"/>
    <w:rsid w:val="00E30473"/>
    <w:rsid w:val="00E31621"/>
    <w:rsid w:val="00E31AFF"/>
    <w:rsid w:val="00E31BD0"/>
    <w:rsid w:val="00E32485"/>
    <w:rsid w:val="00E32B08"/>
    <w:rsid w:val="00E3356E"/>
    <w:rsid w:val="00E34CA3"/>
    <w:rsid w:val="00E35B33"/>
    <w:rsid w:val="00E35C4A"/>
    <w:rsid w:val="00E35F56"/>
    <w:rsid w:val="00E3648E"/>
    <w:rsid w:val="00E371E6"/>
    <w:rsid w:val="00E37A0F"/>
    <w:rsid w:val="00E37DA6"/>
    <w:rsid w:val="00E37FE3"/>
    <w:rsid w:val="00E40283"/>
    <w:rsid w:val="00E408BF"/>
    <w:rsid w:val="00E40EB7"/>
    <w:rsid w:val="00E4141F"/>
    <w:rsid w:val="00E43AAA"/>
    <w:rsid w:val="00E43E60"/>
    <w:rsid w:val="00E4493A"/>
    <w:rsid w:val="00E44C62"/>
    <w:rsid w:val="00E4511E"/>
    <w:rsid w:val="00E459D8"/>
    <w:rsid w:val="00E45BBA"/>
    <w:rsid w:val="00E46A88"/>
    <w:rsid w:val="00E50C85"/>
    <w:rsid w:val="00E52161"/>
    <w:rsid w:val="00E5387C"/>
    <w:rsid w:val="00E54EF2"/>
    <w:rsid w:val="00E55FD8"/>
    <w:rsid w:val="00E57F28"/>
    <w:rsid w:val="00E60DC5"/>
    <w:rsid w:val="00E63559"/>
    <w:rsid w:val="00E63FC7"/>
    <w:rsid w:val="00E65A6E"/>
    <w:rsid w:val="00E67180"/>
    <w:rsid w:val="00E676E2"/>
    <w:rsid w:val="00E728E9"/>
    <w:rsid w:val="00E740F0"/>
    <w:rsid w:val="00E741AD"/>
    <w:rsid w:val="00E74729"/>
    <w:rsid w:val="00E74FA5"/>
    <w:rsid w:val="00E756A8"/>
    <w:rsid w:val="00E7578E"/>
    <w:rsid w:val="00E76032"/>
    <w:rsid w:val="00E768F2"/>
    <w:rsid w:val="00E77427"/>
    <w:rsid w:val="00E77E9E"/>
    <w:rsid w:val="00E81DED"/>
    <w:rsid w:val="00E82316"/>
    <w:rsid w:val="00E825B3"/>
    <w:rsid w:val="00E8459B"/>
    <w:rsid w:val="00E849DE"/>
    <w:rsid w:val="00E85948"/>
    <w:rsid w:val="00E86536"/>
    <w:rsid w:val="00E86D30"/>
    <w:rsid w:val="00E87562"/>
    <w:rsid w:val="00E8786F"/>
    <w:rsid w:val="00E87C56"/>
    <w:rsid w:val="00E90A80"/>
    <w:rsid w:val="00E9167E"/>
    <w:rsid w:val="00E922A4"/>
    <w:rsid w:val="00E925CE"/>
    <w:rsid w:val="00E92C66"/>
    <w:rsid w:val="00E93AE6"/>
    <w:rsid w:val="00E93F3F"/>
    <w:rsid w:val="00E97338"/>
    <w:rsid w:val="00EA05D9"/>
    <w:rsid w:val="00EA0679"/>
    <w:rsid w:val="00EA1104"/>
    <w:rsid w:val="00EA1E6E"/>
    <w:rsid w:val="00EA2E19"/>
    <w:rsid w:val="00EA5257"/>
    <w:rsid w:val="00EA59B6"/>
    <w:rsid w:val="00EA73E2"/>
    <w:rsid w:val="00EA7415"/>
    <w:rsid w:val="00EA7A40"/>
    <w:rsid w:val="00EA7DC1"/>
    <w:rsid w:val="00EB0433"/>
    <w:rsid w:val="00EB0C20"/>
    <w:rsid w:val="00EB1B8B"/>
    <w:rsid w:val="00EB314C"/>
    <w:rsid w:val="00EB3C54"/>
    <w:rsid w:val="00EB4951"/>
    <w:rsid w:val="00EB595B"/>
    <w:rsid w:val="00EB6289"/>
    <w:rsid w:val="00EB6AB3"/>
    <w:rsid w:val="00EC0179"/>
    <w:rsid w:val="00EC098E"/>
    <w:rsid w:val="00EC0BCB"/>
    <w:rsid w:val="00EC0E71"/>
    <w:rsid w:val="00ED20B9"/>
    <w:rsid w:val="00ED4E9C"/>
    <w:rsid w:val="00ED5731"/>
    <w:rsid w:val="00ED586F"/>
    <w:rsid w:val="00ED6037"/>
    <w:rsid w:val="00ED613A"/>
    <w:rsid w:val="00ED6CFA"/>
    <w:rsid w:val="00ED6D53"/>
    <w:rsid w:val="00EE1855"/>
    <w:rsid w:val="00EE2B68"/>
    <w:rsid w:val="00EE2B71"/>
    <w:rsid w:val="00EE3733"/>
    <w:rsid w:val="00EE395E"/>
    <w:rsid w:val="00EE44B7"/>
    <w:rsid w:val="00EE6D70"/>
    <w:rsid w:val="00EE6E84"/>
    <w:rsid w:val="00EE6F2C"/>
    <w:rsid w:val="00EF1352"/>
    <w:rsid w:val="00EF1386"/>
    <w:rsid w:val="00EF14F7"/>
    <w:rsid w:val="00EF2491"/>
    <w:rsid w:val="00EF256B"/>
    <w:rsid w:val="00EF4689"/>
    <w:rsid w:val="00EF5277"/>
    <w:rsid w:val="00EF5CAD"/>
    <w:rsid w:val="00EF5F64"/>
    <w:rsid w:val="00EF611F"/>
    <w:rsid w:val="00EF6D53"/>
    <w:rsid w:val="00EF76E1"/>
    <w:rsid w:val="00F00764"/>
    <w:rsid w:val="00F02090"/>
    <w:rsid w:val="00F029AF"/>
    <w:rsid w:val="00F031CE"/>
    <w:rsid w:val="00F04A36"/>
    <w:rsid w:val="00F063F6"/>
    <w:rsid w:val="00F1030E"/>
    <w:rsid w:val="00F10925"/>
    <w:rsid w:val="00F109BE"/>
    <w:rsid w:val="00F116EF"/>
    <w:rsid w:val="00F11C73"/>
    <w:rsid w:val="00F12F6C"/>
    <w:rsid w:val="00F13DAE"/>
    <w:rsid w:val="00F14C9E"/>
    <w:rsid w:val="00F157D8"/>
    <w:rsid w:val="00F159A4"/>
    <w:rsid w:val="00F15B10"/>
    <w:rsid w:val="00F201AD"/>
    <w:rsid w:val="00F21481"/>
    <w:rsid w:val="00F21B21"/>
    <w:rsid w:val="00F222BB"/>
    <w:rsid w:val="00F22DD0"/>
    <w:rsid w:val="00F23AEA"/>
    <w:rsid w:val="00F23F2A"/>
    <w:rsid w:val="00F2491A"/>
    <w:rsid w:val="00F24EF6"/>
    <w:rsid w:val="00F254E4"/>
    <w:rsid w:val="00F25965"/>
    <w:rsid w:val="00F25AF2"/>
    <w:rsid w:val="00F266A3"/>
    <w:rsid w:val="00F26F58"/>
    <w:rsid w:val="00F26F5D"/>
    <w:rsid w:val="00F32CB8"/>
    <w:rsid w:val="00F3367E"/>
    <w:rsid w:val="00F3381E"/>
    <w:rsid w:val="00F34C92"/>
    <w:rsid w:val="00F3561C"/>
    <w:rsid w:val="00F35D19"/>
    <w:rsid w:val="00F3635C"/>
    <w:rsid w:val="00F377AE"/>
    <w:rsid w:val="00F41269"/>
    <w:rsid w:val="00F41319"/>
    <w:rsid w:val="00F44B13"/>
    <w:rsid w:val="00F45899"/>
    <w:rsid w:val="00F45BE7"/>
    <w:rsid w:val="00F463D7"/>
    <w:rsid w:val="00F50163"/>
    <w:rsid w:val="00F510E2"/>
    <w:rsid w:val="00F515F1"/>
    <w:rsid w:val="00F5273A"/>
    <w:rsid w:val="00F52D6B"/>
    <w:rsid w:val="00F52E18"/>
    <w:rsid w:val="00F54536"/>
    <w:rsid w:val="00F546FB"/>
    <w:rsid w:val="00F55335"/>
    <w:rsid w:val="00F556FD"/>
    <w:rsid w:val="00F55CF7"/>
    <w:rsid w:val="00F57D1C"/>
    <w:rsid w:val="00F6086A"/>
    <w:rsid w:val="00F60CDF"/>
    <w:rsid w:val="00F60F41"/>
    <w:rsid w:val="00F6169B"/>
    <w:rsid w:val="00F618F0"/>
    <w:rsid w:val="00F62824"/>
    <w:rsid w:val="00F62D7C"/>
    <w:rsid w:val="00F62D84"/>
    <w:rsid w:val="00F63434"/>
    <w:rsid w:val="00F634C8"/>
    <w:rsid w:val="00F64354"/>
    <w:rsid w:val="00F65E04"/>
    <w:rsid w:val="00F667F3"/>
    <w:rsid w:val="00F67155"/>
    <w:rsid w:val="00F67CE5"/>
    <w:rsid w:val="00F70370"/>
    <w:rsid w:val="00F7058F"/>
    <w:rsid w:val="00F70D21"/>
    <w:rsid w:val="00F70FEF"/>
    <w:rsid w:val="00F73F06"/>
    <w:rsid w:val="00F74679"/>
    <w:rsid w:val="00F74F3A"/>
    <w:rsid w:val="00F75C02"/>
    <w:rsid w:val="00F767B5"/>
    <w:rsid w:val="00F77ECB"/>
    <w:rsid w:val="00F80FE9"/>
    <w:rsid w:val="00F810BE"/>
    <w:rsid w:val="00F81BF8"/>
    <w:rsid w:val="00F81E47"/>
    <w:rsid w:val="00F824EF"/>
    <w:rsid w:val="00F8398A"/>
    <w:rsid w:val="00F84408"/>
    <w:rsid w:val="00F86474"/>
    <w:rsid w:val="00F868B4"/>
    <w:rsid w:val="00F8730A"/>
    <w:rsid w:val="00F9016F"/>
    <w:rsid w:val="00F90601"/>
    <w:rsid w:val="00F912E6"/>
    <w:rsid w:val="00F9160F"/>
    <w:rsid w:val="00F93703"/>
    <w:rsid w:val="00F943F9"/>
    <w:rsid w:val="00FA0A23"/>
    <w:rsid w:val="00FA1984"/>
    <w:rsid w:val="00FA2D34"/>
    <w:rsid w:val="00FA32AB"/>
    <w:rsid w:val="00FA3FD3"/>
    <w:rsid w:val="00FA4D9E"/>
    <w:rsid w:val="00FA539B"/>
    <w:rsid w:val="00FA64B7"/>
    <w:rsid w:val="00FA7370"/>
    <w:rsid w:val="00FA78FD"/>
    <w:rsid w:val="00FB0985"/>
    <w:rsid w:val="00FB0CFD"/>
    <w:rsid w:val="00FB11BE"/>
    <w:rsid w:val="00FB1357"/>
    <w:rsid w:val="00FB1799"/>
    <w:rsid w:val="00FB1B56"/>
    <w:rsid w:val="00FB27F1"/>
    <w:rsid w:val="00FB2E11"/>
    <w:rsid w:val="00FB4C6F"/>
    <w:rsid w:val="00FB5922"/>
    <w:rsid w:val="00FC323E"/>
    <w:rsid w:val="00FC38D8"/>
    <w:rsid w:val="00FC54FE"/>
    <w:rsid w:val="00FC5805"/>
    <w:rsid w:val="00FC5E76"/>
    <w:rsid w:val="00FC69CF"/>
    <w:rsid w:val="00FC6D02"/>
    <w:rsid w:val="00FC7214"/>
    <w:rsid w:val="00FD058F"/>
    <w:rsid w:val="00FD0B70"/>
    <w:rsid w:val="00FD1112"/>
    <w:rsid w:val="00FD11B8"/>
    <w:rsid w:val="00FD1440"/>
    <w:rsid w:val="00FD1489"/>
    <w:rsid w:val="00FD17D7"/>
    <w:rsid w:val="00FD2DA9"/>
    <w:rsid w:val="00FD3001"/>
    <w:rsid w:val="00FD35FA"/>
    <w:rsid w:val="00FD45EB"/>
    <w:rsid w:val="00FD4B62"/>
    <w:rsid w:val="00FD59F1"/>
    <w:rsid w:val="00FD5AA5"/>
    <w:rsid w:val="00FD6FE2"/>
    <w:rsid w:val="00FD74CB"/>
    <w:rsid w:val="00FD7543"/>
    <w:rsid w:val="00FD7BF5"/>
    <w:rsid w:val="00FE0E91"/>
    <w:rsid w:val="00FE146E"/>
    <w:rsid w:val="00FE185C"/>
    <w:rsid w:val="00FE19D9"/>
    <w:rsid w:val="00FE38A5"/>
    <w:rsid w:val="00FE3C5F"/>
    <w:rsid w:val="00FE401B"/>
    <w:rsid w:val="00FE4705"/>
    <w:rsid w:val="00FE557C"/>
    <w:rsid w:val="00FE782D"/>
    <w:rsid w:val="00FF0A1A"/>
    <w:rsid w:val="00FF1AC8"/>
    <w:rsid w:val="00FF26E7"/>
    <w:rsid w:val="00FF3696"/>
    <w:rsid w:val="00FF4C3A"/>
    <w:rsid w:val="00FF61B5"/>
    <w:rsid w:val="00FF6255"/>
    <w:rsid w:val="00FF62F4"/>
    <w:rsid w:val="00FF6519"/>
    <w:rsid w:val="00FF6690"/>
    <w:rsid w:val="00FF7782"/>
    <w:rsid w:val="48E15437"/>
    <w:rsid w:val="59E941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A75F2"/>
  <w15:chartTrackingRefBased/>
  <w15:docId w15:val="{A14ECEC9-55BB-4EE4-818A-9B2D4AEF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1641F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1641F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641F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1641F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1641F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1641F7"/>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1641F7"/>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641F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641F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61519"/>
    <w:pPr>
      <w:tabs>
        <w:tab w:val="center" w:pos="4536"/>
        <w:tab w:val="right" w:pos="8306"/>
      </w:tabs>
    </w:pPr>
    <w:rPr>
      <w:rFonts w:ascii="Arial" w:hAnsi="Arial"/>
      <w:noProof/>
      <w:sz w:val="16"/>
    </w:rPr>
  </w:style>
  <w:style w:type="paragraph" w:styleId="Header">
    <w:name w:val="header"/>
    <w:basedOn w:val="Normal"/>
    <w:link w:val="HeaderChar"/>
    <w:rsid w:val="00D61519"/>
    <w:pPr>
      <w:tabs>
        <w:tab w:val="center" w:pos="4153"/>
        <w:tab w:val="right" w:pos="8306"/>
      </w:tabs>
    </w:pPr>
    <w:rPr>
      <w:rFonts w:ascii="Arial" w:hAnsi="Arial"/>
      <w:sz w:val="20"/>
    </w:rPr>
  </w:style>
  <w:style w:type="paragraph" w:customStyle="1" w:styleId="MemoHeaderStyle">
    <w:name w:val="MemoHeaderStyle"/>
    <w:basedOn w:val="Normal"/>
    <w:next w:val="Normal"/>
    <w:rsid w:val="00D61519"/>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rsid w:val="00BC6DC2"/>
    <w:rPr>
      <w:rFonts w:eastAsia="Times New Roman"/>
      <w:lang w:eastAsia="en-US"/>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ExtB" w:hAnsi="@SimSun-ExtB"/>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2E7A8B"/>
    <w:rPr>
      <w:rFonts w:eastAsia="Times New Roman"/>
      <w:sz w:val="22"/>
      <w:lang w:val="en-GB" w:eastAsia="en-US"/>
    </w:rPr>
  </w:style>
  <w:style w:type="character" w:styleId="FollowedHyperlink">
    <w:name w:val="FollowedHyperlink"/>
    <w:rsid w:val="00594A0F"/>
    <w:rPr>
      <w:color w:val="800080"/>
      <w:u w:val="single"/>
    </w:rPr>
  </w:style>
  <w:style w:type="character" w:customStyle="1" w:styleId="A9">
    <w:name w:val="A9"/>
    <w:uiPriority w:val="99"/>
    <w:rsid w:val="00071409"/>
    <w:rPr>
      <w:rFonts w:cs="Helvetica 45 Light"/>
      <w:color w:val="004946"/>
      <w:sz w:val="20"/>
      <w:szCs w:val="20"/>
    </w:rPr>
  </w:style>
  <w:style w:type="paragraph" w:customStyle="1" w:styleId="Default">
    <w:name w:val="Default"/>
    <w:rsid w:val="00E459D8"/>
    <w:pPr>
      <w:autoSpaceDE w:val="0"/>
      <w:autoSpaceDN w:val="0"/>
      <w:adjustRightInd w:val="0"/>
    </w:pPr>
    <w:rPr>
      <w:color w:val="000000"/>
      <w:sz w:val="24"/>
      <w:szCs w:val="24"/>
      <w:lang w:val="en-US" w:eastAsia="en-US"/>
    </w:rPr>
  </w:style>
  <w:style w:type="table" w:styleId="TableGrid">
    <w:name w:val="Table Grid"/>
    <w:basedOn w:val="TableNormal"/>
    <w:uiPriority w:val="5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9D8"/>
    <w:pPr>
      <w:ind w:left="720"/>
      <w:contextualSpacing/>
    </w:pPr>
  </w:style>
  <w:style w:type="paragraph" w:customStyle="1" w:styleId="C-BodyText">
    <w:name w:val="C-Body Text"/>
    <w:link w:val="C-BodyTextChar1"/>
    <w:rsid w:val="00E459D8"/>
    <w:pPr>
      <w:spacing w:before="120" w:after="120" w:line="280" w:lineRule="atLeast"/>
    </w:pPr>
    <w:rPr>
      <w:rFonts w:eastAsia="Times New Roman"/>
      <w:sz w:val="24"/>
      <w:lang w:val="en-US" w:eastAsia="en-US"/>
    </w:rPr>
  </w:style>
  <w:style w:type="character" w:customStyle="1" w:styleId="C-BodyTextChar1">
    <w:name w:val="C-Body Text Char1"/>
    <w:link w:val="C-BodyText"/>
    <w:rsid w:val="00E459D8"/>
    <w:rPr>
      <w:rFonts w:eastAsia="Times New Roman"/>
      <w:sz w:val="24"/>
    </w:rPr>
  </w:style>
  <w:style w:type="character" w:customStyle="1" w:styleId="C-Hyperlink">
    <w:name w:val="C-Hyperlink"/>
    <w:rsid w:val="00E459D8"/>
    <w:rPr>
      <w:color w:val="0000FF"/>
    </w:rPr>
  </w:style>
  <w:style w:type="paragraph" w:customStyle="1" w:styleId="C-TableHeader">
    <w:name w:val="C-Table Header"/>
    <w:next w:val="C-TableText"/>
    <w:link w:val="C-TableHeaderChar"/>
    <w:rsid w:val="00E459D8"/>
    <w:pPr>
      <w:keepNext/>
    </w:pPr>
    <w:rPr>
      <w:rFonts w:eastAsia="Times New Roman"/>
      <w:b/>
      <w:lang w:val="en-US" w:eastAsia="en-US"/>
    </w:rPr>
  </w:style>
  <w:style w:type="paragraph" w:customStyle="1" w:styleId="C-TableText">
    <w:name w:val="C-Table Text"/>
    <w:link w:val="C-TableTextChar"/>
    <w:rsid w:val="00E459D8"/>
    <w:rPr>
      <w:rFonts w:eastAsia="Times New Roman"/>
      <w:lang w:val="en-US" w:eastAsia="en-US"/>
    </w:rPr>
  </w:style>
  <w:style w:type="character" w:customStyle="1" w:styleId="C-TableTextChar">
    <w:name w:val="C-Table Text Char"/>
    <w:link w:val="C-TableText"/>
    <w:rsid w:val="00E459D8"/>
    <w:rPr>
      <w:rFonts w:eastAsia="Times New Roman"/>
    </w:rPr>
  </w:style>
  <w:style w:type="character" w:customStyle="1" w:styleId="C-TableHeaderChar">
    <w:name w:val="C-Table Header Char"/>
    <w:link w:val="C-TableHeader"/>
    <w:locked/>
    <w:rsid w:val="00E459D8"/>
    <w:rPr>
      <w:rFonts w:eastAsia="Times New Roman"/>
      <w:b/>
    </w:rPr>
  </w:style>
  <w:style w:type="paragraph" w:styleId="Caption">
    <w:name w:val="caption"/>
    <w:aliases w:val="Alexion Caption,Bayer Caption,wcp_Caption,Légende_Legend,Table Caption,L?gende_Legend"/>
    <w:next w:val="C-BodyText"/>
    <w:link w:val="CaptionChar"/>
    <w:qFormat/>
    <w:rsid w:val="00E459D8"/>
    <w:pPr>
      <w:keepNext/>
      <w:spacing w:before="120" w:after="120" w:line="280" w:lineRule="atLeast"/>
      <w:ind w:left="1440" w:hanging="1440"/>
    </w:pPr>
    <w:rPr>
      <w:rFonts w:eastAsia="Times New Roman"/>
      <w:b/>
      <w:bCs/>
      <w:sz w:val="24"/>
      <w:szCs w:val="24"/>
      <w:lang w:val="en-US" w:eastAsia="en-US"/>
    </w:rPr>
  </w:style>
  <w:style w:type="character" w:customStyle="1" w:styleId="CaptionChar">
    <w:name w:val="Caption Char"/>
    <w:aliases w:val="Alexion Caption Char,Bayer Caption Char,wcp_Caption Char,Légende_Legend Char,Table Caption Char,L?gende_Legend Char"/>
    <w:link w:val="Caption"/>
    <w:locked/>
    <w:rsid w:val="00E459D8"/>
    <w:rPr>
      <w:rFonts w:eastAsia="Times New Roman"/>
      <w:b/>
      <w:bCs/>
      <w:sz w:val="24"/>
      <w:szCs w:val="24"/>
    </w:rPr>
  </w:style>
  <w:style w:type="paragraph" w:customStyle="1" w:styleId="C-TableFootnote">
    <w:name w:val="C-Table Footnote"/>
    <w:next w:val="C-BodyText"/>
    <w:rsid w:val="00E459D8"/>
    <w:pPr>
      <w:tabs>
        <w:tab w:val="left" w:pos="144"/>
      </w:tabs>
      <w:ind w:left="144" w:hanging="144"/>
    </w:pPr>
    <w:rPr>
      <w:rFonts w:eastAsia="Times New Roman" w:cs="Arial"/>
      <w:lang w:val="en-US" w:eastAsia="en-US"/>
    </w:rPr>
  </w:style>
  <w:style w:type="paragraph" w:styleId="NormalWeb">
    <w:name w:val="Normal (Web)"/>
    <w:basedOn w:val="Normal"/>
    <w:uiPriority w:val="99"/>
    <w:unhideWhenUsed/>
    <w:rsid w:val="00E459D8"/>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rsid w:val="00524FD8"/>
    <w:pPr>
      <w:tabs>
        <w:tab w:val="clear" w:pos="567"/>
      </w:tabs>
      <w:spacing w:line="280" w:lineRule="atLeast"/>
    </w:pPr>
    <w:rPr>
      <w:rFonts w:ascii="Calibri" w:hAnsi="Calibri"/>
      <w:sz w:val="20"/>
      <w:lang w:val="en-US"/>
    </w:rPr>
  </w:style>
  <w:style w:type="character" w:customStyle="1" w:styleId="c-bodytext-h1">
    <w:name w:val="c-bodytext-h1"/>
    <w:rsid w:val="00524FD8"/>
    <w:rPr>
      <w:rFonts w:ascii="Times New Roman" w:hAnsi="Times New Roman" w:cs="Times New Roman" w:hint="default"/>
      <w:sz w:val="24"/>
      <w:szCs w:val="24"/>
    </w:rPr>
  </w:style>
  <w:style w:type="character" w:customStyle="1" w:styleId="hilightu">
    <w:name w:val="hilightu"/>
    <w:rsid w:val="00524FD8"/>
  </w:style>
  <w:style w:type="character" w:customStyle="1" w:styleId="hilightd1">
    <w:name w:val="hilightd1"/>
    <w:rsid w:val="00524FD8"/>
    <w:rPr>
      <w:strike/>
      <w:color w:val="FF0000"/>
    </w:rPr>
  </w:style>
  <w:style w:type="character" w:customStyle="1" w:styleId="hilighti1">
    <w:name w:val="hilighti1"/>
    <w:rsid w:val="00524FD8"/>
    <w:rPr>
      <w:color w:val="FF0000"/>
      <w:u w:val="single"/>
    </w:rPr>
  </w:style>
  <w:style w:type="character" w:customStyle="1" w:styleId="C-BodyTextChar">
    <w:name w:val="C-Body Text Char"/>
    <w:locked/>
    <w:rsid w:val="00524FD8"/>
    <w:rPr>
      <w:sz w:val="24"/>
    </w:rPr>
  </w:style>
  <w:style w:type="paragraph" w:customStyle="1" w:styleId="C-Heading1">
    <w:name w:val="C-Heading 1"/>
    <w:next w:val="C-BodyText"/>
    <w:rsid w:val="004F3FB2"/>
    <w:pPr>
      <w:keepNext/>
      <w:pageBreakBefore/>
      <w:tabs>
        <w:tab w:val="num" w:pos="1080"/>
      </w:tabs>
      <w:spacing w:before="480" w:after="120"/>
      <w:ind w:left="1080" w:hanging="1080"/>
      <w:outlineLvl w:val="0"/>
    </w:pPr>
    <w:rPr>
      <w:rFonts w:eastAsia="Times New Roman"/>
      <w:b/>
      <w:caps/>
      <w:sz w:val="28"/>
      <w:lang w:val="en-US" w:eastAsia="en-US"/>
    </w:rPr>
  </w:style>
  <w:style w:type="paragraph" w:customStyle="1" w:styleId="C-Heading2">
    <w:name w:val="C-Heading 2"/>
    <w:next w:val="C-BodyText"/>
    <w:rsid w:val="004F3FB2"/>
    <w:pPr>
      <w:keepNext/>
      <w:tabs>
        <w:tab w:val="num" w:pos="1080"/>
      </w:tabs>
      <w:spacing w:before="240"/>
      <w:ind w:left="1080" w:hanging="1080"/>
      <w:outlineLvl w:val="1"/>
    </w:pPr>
    <w:rPr>
      <w:rFonts w:eastAsia="Times New Roman"/>
      <w:b/>
      <w:sz w:val="28"/>
      <w:lang w:val="en-US" w:eastAsia="en-US"/>
    </w:rPr>
  </w:style>
  <w:style w:type="paragraph" w:customStyle="1" w:styleId="C-Heading3">
    <w:name w:val="C-Heading 3"/>
    <w:next w:val="C-BodyText"/>
    <w:rsid w:val="004F3FB2"/>
    <w:pPr>
      <w:keepNext/>
      <w:tabs>
        <w:tab w:val="num" w:pos="1080"/>
      </w:tabs>
      <w:spacing w:before="240"/>
      <w:ind w:left="1080" w:hanging="1080"/>
      <w:outlineLvl w:val="2"/>
    </w:pPr>
    <w:rPr>
      <w:rFonts w:eastAsia="Times New Roman"/>
      <w:b/>
      <w:sz w:val="24"/>
      <w:lang w:val="en-US" w:eastAsia="en-US"/>
    </w:rPr>
  </w:style>
  <w:style w:type="paragraph" w:customStyle="1" w:styleId="C-Heading4">
    <w:name w:val="C-Heading 4"/>
    <w:next w:val="C-BodyText"/>
    <w:rsid w:val="004F3FB2"/>
    <w:pPr>
      <w:keepNext/>
      <w:tabs>
        <w:tab w:val="num" w:pos="1080"/>
      </w:tabs>
      <w:spacing w:before="240"/>
      <w:ind w:left="1080" w:hanging="1080"/>
      <w:outlineLvl w:val="3"/>
    </w:pPr>
    <w:rPr>
      <w:rFonts w:eastAsia="Times New Roman"/>
      <w:b/>
      <w:sz w:val="24"/>
      <w:lang w:val="en-US" w:eastAsia="en-US"/>
    </w:rPr>
  </w:style>
  <w:style w:type="paragraph" w:customStyle="1" w:styleId="C-Heading5">
    <w:name w:val="C-Heading 5"/>
    <w:next w:val="C-BodyText"/>
    <w:rsid w:val="004F3FB2"/>
    <w:pPr>
      <w:keepNext/>
      <w:tabs>
        <w:tab w:val="num" w:pos="1080"/>
      </w:tabs>
      <w:spacing w:before="240"/>
      <w:ind w:left="1080" w:hanging="1080"/>
      <w:outlineLvl w:val="4"/>
    </w:pPr>
    <w:rPr>
      <w:rFonts w:eastAsia="Times New Roman"/>
      <w:b/>
      <w:sz w:val="24"/>
      <w:lang w:val="en-US" w:eastAsia="en-US"/>
    </w:rPr>
  </w:style>
  <w:style w:type="paragraph" w:customStyle="1" w:styleId="C-Heading6">
    <w:name w:val="C-Heading 6"/>
    <w:next w:val="C-BodyText"/>
    <w:rsid w:val="00524FD8"/>
    <w:pPr>
      <w:keepNext/>
      <w:numPr>
        <w:ilvl w:val="5"/>
        <w:numId w:val="5"/>
      </w:numPr>
      <w:tabs>
        <w:tab w:val="clear" w:pos="1080"/>
        <w:tab w:val="num" w:pos="1224"/>
        <w:tab w:val="num" w:pos="1309"/>
      </w:tabs>
      <w:spacing w:before="240"/>
      <w:ind w:left="1224" w:hanging="1224"/>
      <w:outlineLvl w:val="5"/>
    </w:pPr>
    <w:rPr>
      <w:rFonts w:eastAsia="Times New Roman"/>
      <w:b/>
      <w:sz w:val="24"/>
      <w:lang w:val="en-US" w:eastAsia="en-US"/>
    </w:rPr>
  </w:style>
  <w:style w:type="paragraph" w:customStyle="1" w:styleId="C-Header">
    <w:name w:val="C-Header"/>
    <w:rsid w:val="00524FD8"/>
    <w:rPr>
      <w:rFonts w:eastAsia="Times New Roman"/>
      <w:lang w:val="en-US" w:eastAsia="en-US"/>
    </w:rPr>
  </w:style>
  <w:style w:type="character" w:styleId="EndnoteReference">
    <w:name w:val="endnote reference"/>
    <w:rsid w:val="00AB3BA5"/>
    <w:rPr>
      <w:vertAlign w:val="superscript"/>
    </w:rPr>
  </w:style>
  <w:style w:type="paragraph" w:customStyle="1" w:styleId="C-Bullet">
    <w:name w:val="C-Bullet"/>
    <w:rsid w:val="00300996"/>
    <w:pPr>
      <w:numPr>
        <w:numId w:val="6"/>
      </w:numPr>
      <w:spacing w:before="120" w:after="120" w:line="280" w:lineRule="atLeast"/>
    </w:pPr>
    <w:rPr>
      <w:rFonts w:eastAsia="Times New Roman"/>
      <w:sz w:val="24"/>
      <w:lang w:val="en-US" w:eastAsia="en-US"/>
    </w:rPr>
  </w:style>
  <w:style w:type="paragraph" w:customStyle="1" w:styleId="C-BulletIndented">
    <w:name w:val="C-Bullet Indented"/>
    <w:rsid w:val="00300996"/>
    <w:pPr>
      <w:numPr>
        <w:ilvl w:val="1"/>
        <w:numId w:val="6"/>
      </w:numPr>
      <w:spacing w:before="120" w:after="120" w:line="280" w:lineRule="atLeast"/>
    </w:pPr>
    <w:rPr>
      <w:rFonts w:eastAsia="Times New Roman" w:cs="Arial"/>
      <w:sz w:val="24"/>
      <w:lang w:val="en-US" w:eastAsia="en-US"/>
    </w:rPr>
  </w:style>
  <w:style w:type="paragraph" w:styleId="PlainText">
    <w:name w:val="Plain Text"/>
    <w:basedOn w:val="Normal"/>
    <w:link w:val="PlainTextChar"/>
    <w:uiPriority w:val="99"/>
    <w:unhideWhenUsed/>
    <w:rsid w:val="00A95EF8"/>
    <w:pPr>
      <w:tabs>
        <w:tab w:val="clear" w:pos="567"/>
      </w:tabs>
      <w:spacing w:line="240" w:lineRule="auto"/>
    </w:pPr>
    <w:rPr>
      <w:rFonts w:ascii="Calibri" w:hAnsi="Calibri"/>
      <w:szCs w:val="21"/>
      <w:lang w:val="en-US"/>
    </w:rPr>
  </w:style>
  <w:style w:type="character" w:customStyle="1" w:styleId="PlainTextChar">
    <w:name w:val="Plain Text Char"/>
    <w:link w:val="PlainText"/>
    <w:uiPriority w:val="99"/>
    <w:rsid w:val="00A95EF8"/>
    <w:rPr>
      <w:rFonts w:ascii="Calibri" w:eastAsia="Times New Roman" w:hAnsi="Calibri"/>
      <w:sz w:val="22"/>
      <w:szCs w:val="21"/>
    </w:rPr>
  </w:style>
  <w:style w:type="paragraph" w:customStyle="1" w:styleId="C-NumberedList">
    <w:name w:val="C-Numbered List"/>
    <w:rsid w:val="00CD25F1"/>
    <w:pPr>
      <w:numPr>
        <w:numId w:val="7"/>
      </w:numPr>
      <w:spacing w:before="120" w:after="120" w:line="280" w:lineRule="atLeast"/>
    </w:pPr>
    <w:rPr>
      <w:rFonts w:eastAsia="Times New Roman"/>
      <w:sz w:val="24"/>
      <w:lang w:val="en-US" w:eastAsia="en-US"/>
    </w:rPr>
  </w:style>
  <w:style w:type="paragraph" w:customStyle="1" w:styleId="C-AlphabeticList">
    <w:name w:val="C-Alphabetic List"/>
    <w:rsid w:val="00CD25F1"/>
    <w:pPr>
      <w:numPr>
        <w:ilvl w:val="1"/>
        <w:numId w:val="7"/>
      </w:numPr>
    </w:pPr>
    <w:rPr>
      <w:rFonts w:eastAsia="Times New Roman"/>
      <w:sz w:val="24"/>
      <w:lang w:val="en-US" w:eastAsia="en-US"/>
    </w:rPr>
  </w:style>
  <w:style w:type="paragraph" w:customStyle="1" w:styleId="TitleA">
    <w:name w:val="Title A"/>
    <w:basedOn w:val="Normal"/>
    <w:qFormat/>
    <w:rsid w:val="003A2B4A"/>
    <w:pPr>
      <w:spacing w:line="240" w:lineRule="auto"/>
      <w:jc w:val="center"/>
      <w:outlineLvl w:val="0"/>
    </w:pPr>
    <w:rPr>
      <w:b/>
    </w:rPr>
  </w:style>
  <w:style w:type="character" w:customStyle="1" w:styleId="apple-converted-space">
    <w:name w:val="apple-converted-space"/>
    <w:basedOn w:val="DefaultParagraphFont"/>
    <w:rsid w:val="007B1971"/>
  </w:style>
  <w:style w:type="character" w:customStyle="1" w:styleId="FooterChar">
    <w:name w:val="Footer Char"/>
    <w:link w:val="Footer"/>
    <w:rsid w:val="00A14687"/>
    <w:rPr>
      <w:rFonts w:ascii="Arial" w:eastAsia="Times New Roman" w:hAnsi="Arial"/>
      <w:noProof/>
      <w:sz w:val="16"/>
      <w:lang w:eastAsia="en-US"/>
    </w:rPr>
  </w:style>
  <w:style w:type="character" w:customStyle="1" w:styleId="HeaderChar">
    <w:name w:val="Header Char"/>
    <w:link w:val="Header"/>
    <w:rsid w:val="00A14687"/>
    <w:rPr>
      <w:rFonts w:ascii="Arial" w:eastAsia="Times New Roman" w:hAnsi="Arial"/>
      <w:lang w:eastAsia="en-US"/>
    </w:rPr>
  </w:style>
  <w:style w:type="character" w:customStyle="1" w:styleId="BodyTextChar">
    <w:name w:val="Body Text Char"/>
    <w:link w:val="BodyText"/>
    <w:rsid w:val="00A14687"/>
    <w:rPr>
      <w:rFonts w:eastAsia="Times New Roman"/>
      <w:i/>
      <w:color w:val="008000"/>
      <w:sz w:val="22"/>
      <w:lang w:eastAsia="en-US"/>
    </w:rPr>
  </w:style>
  <w:style w:type="character" w:customStyle="1" w:styleId="BalloonTextChar">
    <w:name w:val="Balloon Text Char"/>
    <w:link w:val="BalloonText"/>
    <w:semiHidden/>
    <w:rsid w:val="00A14687"/>
    <w:rPr>
      <w:rFonts w:ascii="Tahoma" w:eastAsia="Times New Roman" w:hAnsi="Tahoma" w:cs="Tahoma"/>
      <w:sz w:val="16"/>
      <w:szCs w:val="16"/>
      <w:lang w:eastAsia="en-US"/>
    </w:rPr>
  </w:style>
  <w:style w:type="paragraph" w:customStyle="1" w:styleId="TitleB">
    <w:name w:val="Title B"/>
    <w:basedOn w:val="Normal"/>
    <w:qFormat/>
    <w:rsid w:val="00C72F1A"/>
    <w:pPr>
      <w:keepNext/>
      <w:keepLines/>
      <w:widowControl w:val="0"/>
      <w:tabs>
        <w:tab w:val="clear" w:pos="567"/>
      </w:tabs>
      <w:autoSpaceDE w:val="0"/>
      <w:autoSpaceDN w:val="0"/>
      <w:adjustRightInd w:val="0"/>
      <w:spacing w:line="240" w:lineRule="auto"/>
      <w:ind w:left="567" w:right="119" w:hanging="567"/>
    </w:pPr>
    <w:rPr>
      <w:b/>
      <w:bCs/>
      <w:color w:val="000000"/>
      <w:szCs w:val="22"/>
      <w:lang w:val="nb-NO"/>
    </w:rPr>
  </w:style>
  <w:style w:type="paragraph" w:customStyle="1" w:styleId="No-numheading3Agency">
    <w:name w:val="No-num heading 3 (Agency)"/>
    <w:basedOn w:val="Normal"/>
    <w:next w:val="BodytextAgency"/>
    <w:link w:val="No-numheading3AgencyChar"/>
    <w:rsid w:val="00DB7BBB"/>
    <w:pPr>
      <w:keepNext/>
      <w:tabs>
        <w:tab w:val="clear" w:pos="567"/>
      </w:tabs>
      <w:spacing w:before="280" w:after="220" w:line="240" w:lineRule="auto"/>
      <w:outlineLvl w:val="2"/>
    </w:pPr>
    <w:rPr>
      <w:rFonts w:ascii="Verdana" w:hAnsi="Verdana"/>
      <w:b/>
      <w:kern w:val="32"/>
      <w:lang w:eastAsia="en-GB"/>
    </w:rPr>
  </w:style>
  <w:style w:type="character" w:customStyle="1" w:styleId="No-numheading3AgencyChar">
    <w:name w:val="No-num heading 3 (Agency) Char"/>
    <w:link w:val="No-numheading3Agency"/>
    <w:rsid w:val="00DB7BBB"/>
    <w:rPr>
      <w:rFonts w:ascii="Verdana" w:eastAsia="Times New Roman" w:hAnsi="Verdana"/>
      <w:b/>
      <w:kern w:val="32"/>
      <w:sz w:val="22"/>
      <w:lang w:val="en-GB" w:eastAsia="en-GB"/>
    </w:rPr>
  </w:style>
  <w:style w:type="paragraph" w:styleId="Bibliography">
    <w:name w:val="Bibliography"/>
    <w:basedOn w:val="Normal"/>
    <w:next w:val="Normal"/>
    <w:uiPriority w:val="37"/>
    <w:semiHidden/>
    <w:unhideWhenUsed/>
    <w:rsid w:val="001641F7"/>
  </w:style>
  <w:style w:type="paragraph" w:styleId="BlockText">
    <w:name w:val="Block Text"/>
    <w:basedOn w:val="Normal"/>
    <w:semiHidden/>
    <w:unhideWhenUsed/>
    <w:rsid w:val="001641F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semiHidden/>
    <w:unhideWhenUsed/>
    <w:rsid w:val="001641F7"/>
    <w:pPr>
      <w:spacing w:after="120" w:line="480" w:lineRule="auto"/>
    </w:pPr>
  </w:style>
  <w:style w:type="character" w:customStyle="1" w:styleId="BodyText2Char">
    <w:name w:val="Body Text 2 Char"/>
    <w:basedOn w:val="DefaultParagraphFont"/>
    <w:link w:val="BodyText2"/>
    <w:semiHidden/>
    <w:rsid w:val="001641F7"/>
    <w:rPr>
      <w:rFonts w:eastAsia="Times New Roman"/>
      <w:sz w:val="22"/>
      <w:lang w:val="en-GB" w:eastAsia="en-US"/>
    </w:rPr>
  </w:style>
  <w:style w:type="paragraph" w:styleId="BodyText3">
    <w:name w:val="Body Text 3"/>
    <w:basedOn w:val="Normal"/>
    <w:link w:val="BodyText3Char"/>
    <w:semiHidden/>
    <w:unhideWhenUsed/>
    <w:rsid w:val="001641F7"/>
    <w:pPr>
      <w:spacing w:after="120"/>
    </w:pPr>
    <w:rPr>
      <w:sz w:val="16"/>
      <w:szCs w:val="16"/>
    </w:rPr>
  </w:style>
  <w:style w:type="character" w:customStyle="1" w:styleId="BodyText3Char">
    <w:name w:val="Body Text 3 Char"/>
    <w:basedOn w:val="DefaultParagraphFont"/>
    <w:link w:val="BodyText3"/>
    <w:semiHidden/>
    <w:rsid w:val="001641F7"/>
    <w:rPr>
      <w:rFonts w:eastAsia="Times New Roman"/>
      <w:sz w:val="16"/>
      <w:szCs w:val="16"/>
      <w:lang w:val="en-GB" w:eastAsia="en-US"/>
    </w:rPr>
  </w:style>
  <w:style w:type="paragraph" w:styleId="BodyTextFirstIndent">
    <w:name w:val="Body Text First Indent"/>
    <w:basedOn w:val="BodyText"/>
    <w:link w:val="BodyTextFirstIndentChar"/>
    <w:rsid w:val="001641F7"/>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rsid w:val="001641F7"/>
    <w:rPr>
      <w:rFonts w:eastAsia="Times New Roman"/>
      <w:i w:val="0"/>
      <w:color w:val="008000"/>
      <w:sz w:val="22"/>
      <w:lang w:val="en-GB" w:eastAsia="en-US"/>
    </w:rPr>
  </w:style>
  <w:style w:type="paragraph" w:styleId="BodyTextIndent">
    <w:name w:val="Body Text Indent"/>
    <w:basedOn w:val="Normal"/>
    <w:link w:val="BodyTextIndentChar"/>
    <w:semiHidden/>
    <w:unhideWhenUsed/>
    <w:rsid w:val="001641F7"/>
    <w:pPr>
      <w:spacing w:after="120"/>
      <w:ind w:left="283"/>
    </w:pPr>
  </w:style>
  <w:style w:type="character" w:customStyle="1" w:styleId="BodyTextIndentChar">
    <w:name w:val="Body Text Indent Char"/>
    <w:basedOn w:val="DefaultParagraphFont"/>
    <w:link w:val="BodyTextIndent"/>
    <w:semiHidden/>
    <w:rsid w:val="001641F7"/>
    <w:rPr>
      <w:rFonts w:eastAsia="Times New Roman"/>
      <w:sz w:val="22"/>
      <w:lang w:val="en-GB" w:eastAsia="en-US"/>
    </w:rPr>
  </w:style>
  <w:style w:type="paragraph" w:styleId="BodyTextFirstIndent2">
    <w:name w:val="Body Text First Indent 2"/>
    <w:basedOn w:val="BodyTextIndent"/>
    <w:link w:val="BodyTextFirstIndent2Char"/>
    <w:semiHidden/>
    <w:unhideWhenUsed/>
    <w:rsid w:val="001641F7"/>
    <w:pPr>
      <w:spacing w:after="0"/>
      <w:ind w:left="360" w:firstLine="360"/>
    </w:pPr>
  </w:style>
  <w:style w:type="character" w:customStyle="1" w:styleId="BodyTextFirstIndent2Char">
    <w:name w:val="Body Text First Indent 2 Char"/>
    <w:basedOn w:val="BodyTextIndentChar"/>
    <w:link w:val="BodyTextFirstIndent2"/>
    <w:semiHidden/>
    <w:rsid w:val="001641F7"/>
    <w:rPr>
      <w:rFonts w:eastAsia="Times New Roman"/>
      <w:sz w:val="22"/>
      <w:lang w:val="en-GB" w:eastAsia="en-US"/>
    </w:rPr>
  </w:style>
  <w:style w:type="paragraph" w:styleId="BodyTextIndent2">
    <w:name w:val="Body Text Indent 2"/>
    <w:basedOn w:val="Normal"/>
    <w:link w:val="BodyTextIndent2Char"/>
    <w:semiHidden/>
    <w:unhideWhenUsed/>
    <w:rsid w:val="001641F7"/>
    <w:pPr>
      <w:spacing w:after="120" w:line="480" w:lineRule="auto"/>
      <w:ind w:left="283"/>
    </w:pPr>
  </w:style>
  <w:style w:type="character" w:customStyle="1" w:styleId="BodyTextIndent2Char">
    <w:name w:val="Body Text Indent 2 Char"/>
    <w:basedOn w:val="DefaultParagraphFont"/>
    <w:link w:val="BodyTextIndent2"/>
    <w:semiHidden/>
    <w:rsid w:val="001641F7"/>
    <w:rPr>
      <w:rFonts w:eastAsia="Times New Roman"/>
      <w:sz w:val="22"/>
      <w:lang w:val="en-GB" w:eastAsia="en-US"/>
    </w:rPr>
  </w:style>
  <w:style w:type="paragraph" w:styleId="BodyTextIndent3">
    <w:name w:val="Body Text Indent 3"/>
    <w:basedOn w:val="Normal"/>
    <w:link w:val="BodyTextIndent3Char"/>
    <w:semiHidden/>
    <w:unhideWhenUsed/>
    <w:rsid w:val="001641F7"/>
    <w:pPr>
      <w:spacing w:after="120"/>
      <w:ind w:left="283"/>
    </w:pPr>
    <w:rPr>
      <w:sz w:val="16"/>
      <w:szCs w:val="16"/>
    </w:rPr>
  </w:style>
  <w:style w:type="character" w:customStyle="1" w:styleId="BodyTextIndent3Char">
    <w:name w:val="Body Text Indent 3 Char"/>
    <w:basedOn w:val="DefaultParagraphFont"/>
    <w:link w:val="BodyTextIndent3"/>
    <w:semiHidden/>
    <w:rsid w:val="001641F7"/>
    <w:rPr>
      <w:rFonts w:eastAsia="Times New Roman"/>
      <w:sz w:val="16"/>
      <w:szCs w:val="16"/>
      <w:lang w:val="en-GB" w:eastAsia="en-US"/>
    </w:rPr>
  </w:style>
  <w:style w:type="paragraph" w:styleId="Closing">
    <w:name w:val="Closing"/>
    <w:basedOn w:val="Normal"/>
    <w:link w:val="ClosingChar"/>
    <w:semiHidden/>
    <w:unhideWhenUsed/>
    <w:rsid w:val="001641F7"/>
    <w:pPr>
      <w:spacing w:line="240" w:lineRule="auto"/>
      <w:ind w:left="4252"/>
    </w:pPr>
  </w:style>
  <w:style w:type="character" w:customStyle="1" w:styleId="ClosingChar">
    <w:name w:val="Closing Char"/>
    <w:basedOn w:val="DefaultParagraphFont"/>
    <w:link w:val="Closing"/>
    <w:semiHidden/>
    <w:rsid w:val="001641F7"/>
    <w:rPr>
      <w:rFonts w:eastAsia="Times New Roman"/>
      <w:sz w:val="22"/>
      <w:lang w:val="en-GB" w:eastAsia="en-US"/>
    </w:rPr>
  </w:style>
  <w:style w:type="paragraph" w:styleId="Date">
    <w:name w:val="Date"/>
    <w:basedOn w:val="Normal"/>
    <w:next w:val="Normal"/>
    <w:link w:val="DateChar"/>
    <w:rsid w:val="001641F7"/>
  </w:style>
  <w:style w:type="character" w:customStyle="1" w:styleId="DateChar">
    <w:name w:val="Date Char"/>
    <w:basedOn w:val="DefaultParagraphFont"/>
    <w:link w:val="Date"/>
    <w:rsid w:val="001641F7"/>
    <w:rPr>
      <w:rFonts w:eastAsia="Times New Roman"/>
      <w:sz w:val="22"/>
      <w:lang w:val="en-GB" w:eastAsia="en-US"/>
    </w:rPr>
  </w:style>
  <w:style w:type="paragraph" w:styleId="DocumentMap">
    <w:name w:val="Document Map"/>
    <w:basedOn w:val="Normal"/>
    <w:link w:val="DocumentMapChar"/>
    <w:semiHidden/>
    <w:unhideWhenUsed/>
    <w:rsid w:val="001641F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1641F7"/>
    <w:rPr>
      <w:rFonts w:ascii="Segoe UI" w:eastAsia="Times New Roman" w:hAnsi="Segoe UI" w:cs="Segoe UI"/>
      <w:sz w:val="16"/>
      <w:szCs w:val="16"/>
      <w:lang w:val="en-GB" w:eastAsia="en-US"/>
    </w:rPr>
  </w:style>
  <w:style w:type="paragraph" w:styleId="E-mailSignature">
    <w:name w:val="E-mail Signature"/>
    <w:basedOn w:val="Normal"/>
    <w:link w:val="E-mailSignatureChar"/>
    <w:semiHidden/>
    <w:unhideWhenUsed/>
    <w:rsid w:val="001641F7"/>
    <w:pPr>
      <w:spacing w:line="240" w:lineRule="auto"/>
    </w:pPr>
  </w:style>
  <w:style w:type="character" w:customStyle="1" w:styleId="E-mailSignatureChar">
    <w:name w:val="E-mail Signature Char"/>
    <w:basedOn w:val="DefaultParagraphFont"/>
    <w:link w:val="E-mailSignature"/>
    <w:semiHidden/>
    <w:rsid w:val="001641F7"/>
    <w:rPr>
      <w:rFonts w:eastAsia="Times New Roman"/>
      <w:sz w:val="22"/>
      <w:lang w:val="en-GB" w:eastAsia="en-US"/>
    </w:rPr>
  </w:style>
  <w:style w:type="paragraph" w:styleId="EndnoteText">
    <w:name w:val="endnote text"/>
    <w:basedOn w:val="Normal"/>
    <w:link w:val="EndnoteTextChar"/>
    <w:semiHidden/>
    <w:unhideWhenUsed/>
    <w:rsid w:val="001641F7"/>
    <w:pPr>
      <w:spacing w:line="240" w:lineRule="auto"/>
    </w:pPr>
    <w:rPr>
      <w:sz w:val="20"/>
    </w:rPr>
  </w:style>
  <w:style w:type="character" w:customStyle="1" w:styleId="EndnoteTextChar">
    <w:name w:val="Endnote Text Char"/>
    <w:basedOn w:val="DefaultParagraphFont"/>
    <w:link w:val="EndnoteText"/>
    <w:semiHidden/>
    <w:rsid w:val="001641F7"/>
    <w:rPr>
      <w:rFonts w:eastAsia="Times New Roman"/>
      <w:lang w:val="en-GB" w:eastAsia="en-US"/>
    </w:rPr>
  </w:style>
  <w:style w:type="paragraph" w:styleId="EnvelopeAddress">
    <w:name w:val="envelope address"/>
    <w:basedOn w:val="Normal"/>
    <w:semiHidden/>
    <w:unhideWhenUsed/>
    <w:rsid w:val="001641F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641F7"/>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1641F7"/>
    <w:pPr>
      <w:spacing w:line="240" w:lineRule="auto"/>
    </w:pPr>
    <w:rPr>
      <w:sz w:val="20"/>
    </w:rPr>
  </w:style>
  <w:style w:type="character" w:customStyle="1" w:styleId="FootnoteTextChar">
    <w:name w:val="Footnote Text Char"/>
    <w:basedOn w:val="DefaultParagraphFont"/>
    <w:link w:val="FootnoteText"/>
    <w:semiHidden/>
    <w:rsid w:val="001641F7"/>
    <w:rPr>
      <w:rFonts w:eastAsia="Times New Roman"/>
      <w:lang w:val="en-GB" w:eastAsia="en-US"/>
    </w:rPr>
  </w:style>
  <w:style w:type="character" w:customStyle="1" w:styleId="Heading1Char">
    <w:name w:val="Heading 1 Char"/>
    <w:basedOn w:val="DefaultParagraphFont"/>
    <w:link w:val="Heading1"/>
    <w:rsid w:val="001641F7"/>
    <w:rPr>
      <w:rFonts w:asciiTheme="majorHAnsi" w:eastAsiaTheme="majorEastAsia" w:hAnsiTheme="majorHAnsi" w:cstheme="majorBidi"/>
      <w:color w:val="2E74B5" w:themeColor="accent1" w:themeShade="BF"/>
      <w:sz w:val="32"/>
      <w:szCs w:val="32"/>
      <w:lang w:val="en-GB" w:eastAsia="en-US"/>
    </w:rPr>
  </w:style>
  <w:style w:type="character" w:customStyle="1" w:styleId="Heading2Char">
    <w:name w:val="Heading 2 Char"/>
    <w:basedOn w:val="DefaultParagraphFont"/>
    <w:link w:val="Heading2"/>
    <w:semiHidden/>
    <w:rsid w:val="001641F7"/>
    <w:rPr>
      <w:rFonts w:asciiTheme="majorHAnsi" w:eastAsiaTheme="majorEastAsia" w:hAnsiTheme="majorHAnsi" w:cstheme="majorBidi"/>
      <w:color w:val="2E74B5" w:themeColor="accent1" w:themeShade="BF"/>
      <w:sz w:val="26"/>
      <w:szCs w:val="26"/>
      <w:lang w:val="en-GB" w:eastAsia="en-US"/>
    </w:rPr>
  </w:style>
  <w:style w:type="character" w:customStyle="1" w:styleId="Heading3Char">
    <w:name w:val="Heading 3 Char"/>
    <w:basedOn w:val="DefaultParagraphFont"/>
    <w:link w:val="Heading3"/>
    <w:semiHidden/>
    <w:rsid w:val="001641F7"/>
    <w:rPr>
      <w:rFonts w:asciiTheme="majorHAnsi" w:eastAsiaTheme="majorEastAsia" w:hAnsiTheme="majorHAnsi" w:cstheme="majorBidi"/>
      <w:color w:val="1F4D78" w:themeColor="accent1" w:themeShade="7F"/>
      <w:sz w:val="24"/>
      <w:szCs w:val="24"/>
      <w:lang w:val="en-GB" w:eastAsia="en-US"/>
    </w:rPr>
  </w:style>
  <w:style w:type="character" w:customStyle="1" w:styleId="Heading4Char">
    <w:name w:val="Heading 4 Char"/>
    <w:basedOn w:val="DefaultParagraphFont"/>
    <w:link w:val="Heading4"/>
    <w:semiHidden/>
    <w:rsid w:val="001641F7"/>
    <w:rPr>
      <w:rFonts w:asciiTheme="majorHAnsi" w:eastAsiaTheme="majorEastAsia" w:hAnsiTheme="majorHAnsi" w:cstheme="majorBidi"/>
      <w:i/>
      <w:iCs/>
      <w:color w:val="2E74B5" w:themeColor="accent1" w:themeShade="BF"/>
      <w:sz w:val="22"/>
      <w:lang w:val="en-GB" w:eastAsia="en-US"/>
    </w:rPr>
  </w:style>
  <w:style w:type="character" w:customStyle="1" w:styleId="Heading5Char">
    <w:name w:val="Heading 5 Char"/>
    <w:basedOn w:val="DefaultParagraphFont"/>
    <w:link w:val="Heading5"/>
    <w:semiHidden/>
    <w:rsid w:val="001641F7"/>
    <w:rPr>
      <w:rFonts w:asciiTheme="majorHAnsi" w:eastAsiaTheme="majorEastAsia" w:hAnsiTheme="majorHAnsi" w:cstheme="majorBidi"/>
      <w:color w:val="2E74B5" w:themeColor="accent1" w:themeShade="BF"/>
      <w:sz w:val="22"/>
      <w:lang w:val="en-GB" w:eastAsia="en-US"/>
    </w:rPr>
  </w:style>
  <w:style w:type="character" w:customStyle="1" w:styleId="Heading6Char">
    <w:name w:val="Heading 6 Char"/>
    <w:basedOn w:val="DefaultParagraphFont"/>
    <w:link w:val="Heading6"/>
    <w:semiHidden/>
    <w:rsid w:val="001641F7"/>
    <w:rPr>
      <w:rFonts w:asciiTheme="majorHAnsi" w:eastAsiaTheme="majorEastAsia" w:hAnsiTheme="majorHAnsi" w:cstheme="majorBidi"/>
      <w:color w:val="1F4D78" w:themeColor="accent1" w:themeShade="7F"/>
      <w:sz w:val="22"/>
      <w:lang w:val="en-GB" w:eastAsia="en-US"/>
    </w:rPr>
  </w:style>
  <w:style w:type="character" w:customStyle="1" w:styleId="Heading7Char">
    <w:name w:val="Heading 7 Char"/>
    <w:basedOn w:val="DefaultParagraphFont"/>
    <w:link w:val="Heading7"/>
    <w:semiHidden/>
    <w:rsid w:val="001641F7"/>
    <w:rPr>
      <w:rFonts w:asciiTheme="majorHAnsi" w:eastAsiaTheme="majorEastAsia" w:hAnsiTheme="majorHAnsi" w:cstheme="majorBidi"/>
      <w:i/>
      <w:iCs/>
      <w:color w:val="1F4D78" w:themeColor="accent1" w:themeShade="7F"/>
      <w:sz w:val="22"/>
      <w:lang w:val="en-GB" w:eastAsia="en-US"/>
    </w:rPr>
  </w:style>
  <w:style w:type="character" w:customStyle="1" w:styleId="Heading8Char">
    <w:name w:val="Heading 8 Char"/>
    <w:basedOn w:val="DefaultParagraphFont"/>
    <w:link w:val="Heading8"/>
    <w:semiHidden/>
    <w:rsid w:val="001641F7"/>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1641F7"/>
    <w:rPr>
      <w:rFonts w:asciiTheme="majorHAnsi" w:eastAsiaTheme="majorEastAsia" w:hAnsiTheme="majorHAnsi" w:cstheme="majorBidi"/>
      <w:i/>
      <w:iCs/>
      <w:color w:val="272727" w:themeColor="text1" w:themeTint="D8"/>
      <w:sz w:val="21"/>
      <w:szCs w:val="21"/>
      <w:lang w:val="en-GB" w:eastAsia="en-US"/>
    </w:rPr>
  </w:style>
  <w:style w:type="paragraph" w:styleId="HTMLAddress">
    <w:name w:val="HTML Address"/>
    <w:basedOn w:val="Normal"/>
    <w:link w:val="HTMLAddressChar"/>
    <w:semiHidden/>
    <w:unhideWhenUsed/>
    <w:rsid w:val="001641F7"/>
    <w:pPr>
      <w:spacing w:line="240" w:lineRule="auto"/>
    </w:pPr>
    <w:rPr>
      <w:i/>
      <w:iCs/>
    </w:rPr>
  </w:style>
  <w:style w:type="character" w:customStyle="1" w:styleId="HTMLAddressChar">
    <w:name w:val="HTML Address Char"/>
    <w:basedOn w:val="DefaultParagraphFont"/>
    <w:link w:val="HTMLAddress"/>
    <w:semiHidden/>
    <w:rsid w:val="001641F7"/>
    <w:rPr>
      <w:rFonts w:eastAsia="Times New Roman"/>
      <w:i/>
      <w:iCs/>
      <w:sz w:val="22"/>
      <w:lang w:val="en-GB" w:eastAsia="en-US"/>
    </w:rPr>
  </w:style>
  <w:style w:type="paragraph" w:styleId="HTMLPreformatted">
    <w:name w:val="HTML Preformatted"/>
    <w:basedOn w:val="Normal"/>
    <w:link w:val="HTMLPreformattedChar"/>
    <w:semiHidden/>
    <w:unhideWhenUsed/>
    <w:rsid w:val="001641F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1641F7"/>
    <w:rPr>
      <w:rFonts w:ascii="Consolas" w:eastAsia="Times New Roman" w:hAnsi="Consolas"/>
      <w:lang w:val="en-GB" w:eastAsia="en-US"/>
    </w:rPr>
  </w:style>
  <w:style w:type="paragraph" w:styleId="Index1">
    <w:name w:val="index 1"/>
    <w:basedOn w:val="Normal"/>
    <w:next w:val="Normal"/>
    <w:autoRedefine/>
    <w:semiHidden/>
    <w:unhideWhenUsed/>
    <w:rsid w:val="001641F7"/>
    <w:pPr>
      <w:tabs>
        <w:tab w:val="clear" w:pos="567"/>
      </w:tabs>
      <w:spacing w:line="240" w:lineRule="auto"/>
      <w:ind w:left="220" w:hanging="220"/>
    </w:pPr>
  </w:style>
  <w:style w:type="paragraph" w:styleId="Index2">
    <w:name w:val="index 2"/>
    <w:basedOn w:val="Normal"/>
    <w:next w:val="Normal"/>
    <w:autoRedefine/>
    <w:semiHidden/>
    <w:unhideWhenUsed/>
    <w:rsid w:val="001641F7"/>
    <w:pPr>
      <w:tabs>
        <w:tab w:val="clear" w:pos="567"/>
      </w:tabs>
      <w:spacing w:line="240" w:lineRule="auto"/>
      <w:ind w:left="440" w:hanging="220"/>
    </w:pPr>
  </w:style>
  <w:style w:type="paragraph" w:styleId="Index3">
    <w:name w:val="index 3"/>
    <w:basedOn w:val="Normal"/>
    <w:next w:val="Normal"/>
    <w:autoRedefine/>
    <w:semiHidden/>
    <w:unhideWhenUsed/>
    <w:rsid w:val="001641F7"/>
    <w:pPr>
      <w:tabs>
        <w:tab w:val="clear" w:pos="567"/>
      </w:tabs>
      <w:spacing w:line="240" w:lineRule="auto"/>
      <w:ind w:left="660" w:hanging="220"/>
    </w:pPr>
  </w:style>
  <w:style w:type="paragraph" w:styleId="Index4">
    <w:name w:val="index 4"/>
    <w:basedOn w:val="Normal"/>
    <w:next w:val="Normal"/>
    <w:autoRedefine/>
    <w:semiHidden/>
    <w:unhideWhenUsed/>
    <w:rsid w:val="001641F7"/>
    <w:pPr>
      <w:tabs>
        <w:tab w:val="clear" w:pos="567"/>
      </w:tabs>
      <w:spacing w:line="240" w:lineRule="auto"/>
      <w:ind w:left="880" w:hanging="220"/>
    </w:pPr>
  </w:style>
  <w:style w:type="paragraph" w:styleId="Index5">
    <w:name w:val="index 5"/>
    <w:basedOn w:val="Normal"/>
    <w:next w:val="Normal"/>
    <w:autoRedefine/>
    <w:semiHidden/>
    <w:unhideWhenUsed/>
    <w:rsid w:val="001641F7"/>
    <w:pPr>
      <w:tabs>
        <w:tab w:val="clear" w:pos="567"/>
      </w:tabs>
      <w:spacing w:line="240" w:lineRule="auto"/>
      <w:ind w:left="1100" w:hanging="220"/>
    </w:pPr>
  </w:style>
  <w:style w:type="paragraph" w:styleId="Index6">
    <w:name w:val="index 6"/>
    <w:basedOn w:val="Normal"/>
    <w:next w:val="Normal"/>
    <w:autoRedefine/>
    <w:semiHidden/>
    <w:unhideWhenUsed/>
    <w:rsid w:val="001641F7"/>
    <w:pPr>
      <w:tabs>
        <w:tab w:val="clear" w:pos="567"/>
      </w:tabs>
      <w:spacing w:line="240" w:lineRule="auto"/>
      <w:ind w:left="1320" w:hanging="220"/>
    </w:pPr>
  </w:style>
  <w:style w:type="paragraph" w:styleId="Index7">
    <w:name w:val="index 7"/>
    <w:basedOn w:val="Normal"/>
    <w:next w:val="Normal"/>
    <w:autoRedefine/>
    <w:semiHidden/>
    <w:unhideWhenUsed/>
    <w:rsid w:val="001641F7"/>
    <w:pPr>
      <w:tabs>
        <w:tab w:val="clear" w:pos="567"/>
      </w:tabs>
      <w:spacing w:line="240" w:lineRule="auto"/>
      <w:ind w:left="1540" w:hanging="220"/>
    </w:pPr>
  </w:style>
  <w:style w:type="paragraph" w:styleId="Index8">
    <w:name w:val="index 8"/>
    <w:basedOn w:val="Normal"/>
    <w:next w:val="Normal"/>
    <w:autoRedefine/>
    <w:semiHidden/>
    <w:unhideWhenUsed/>
    <w:rsid w:val="001641F7"/>
    <w:pPr>
      <w:tabs>
        <w:tab w:val="clear" w:pos="567"/>
      </w:tabs>
      <w:spacing w:line="240" w:lineRule="auto"/>
      <w:ind w:left="1760" w:hanging="220"/>
    </w:pPr>
  </w:style>
  <w:style w:type="paragraph" w:styleId="Index9">
    <w:name w:val="index 9"/>
    <w:basedOn w:val="Normal"/>
    <w:next w:val="Normal"/>
    <w:autoRedefine/>
    <w:semiHidden/>
    <w:unhideWhenUsed/>
    <w:rsid w:val="001641F7"/>
    <w:pPr>
      <w:tabs>
        <w:tab w:val="clear" w:pos="567"/>
      </w:tabs>
      <w:spacing w:line="240" w:lineRule="auto"/>
      <w:ind w:left="1980" w:hanging="220"/>
    </w:pPr>
  </w:style>
  <w:style w:type="paragraph" w:styleId="IndexHeading">
    <w:name w:val="index heading"/>
    <w:basedOn w:val="Normal"/>
    <w:next w:val="Index1"/>
    <w:semiHidden/>
    <w:unhideWhenUsed/>
    <w:rsid w:val="001641F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641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641F7"/>
    <w:rPr>
      <w:rFonts w:eastAsia="Times New Roman"/>
      <w:i/>
      <w:iCs/>
      <w:color w:val="5B9BD5" w:themeColor="accent1"/>
      <w:sz w:val="22"/>
      <w:lang w:val="en-GB" w:eastAsia="en-US"/>
    </w:rPr>
  </w:style>
  <w:style w:type="paragraph" w:styleId="List">
    <w:name w:val="List"/>
    <w:basedOn w:val="Normal"/>
    <w:semiHidden/>
    <w:unhideWhenUsed/>
    <w:rsid w:val="001641F7"/>
    <w:pPr>
      <w:ind w:left="283" w:hanging="283"/>
      <w:contextualSpacing/>
    </w:pPr>
  </w:style>
  <w:style w:type="paragraph" w:styleId="List2">
    <w:name w:val="List 2"/>
    <w:basedOn w:val="Normal"/>
    <w:semiHidden/>
    <w:unhideWhenUsed/>
    <w:rsid w:val="001641F7"/>
    <w:pPr>
      <w:ind w:left="566" w:hanging="283"/>
      <w:contextualSpacing/>
    </w:pPr>
  </w:style>
  <w:style w:type="paragraph" w:styleId="List3">
    <w:name w:val="List 3"/>
    <w:basedOn w:val="Normal"/>
    <w:semiHidden/>
    <w:unhideWhenUsed/>
    <w:rsid w:val="001641F7"/>
    <w:pPr>
      <w:ind w:left="849" w:hanging="283"/>
      <w:contextualSpacing/>
    </w:pPr>
  </w:style>
  <w:style w:type="paragraph" w:styleId="List4">
    <w:name w:val="List 4"/>
    <w:basedOn w:val="Normal"/>
    <w:rsid w:val="001641F7"/>
    <w:pPr>
      <w:ind w:left="1132" w:hanging="283"/>
      <w:contextualSpacing/>
    </w:pPr>
  </w:style>
  <w:style w:type="paragraph" w:styleId="List5">
    <w:name w:val="List 5"/>
    <w:basedOn w:val="Normal"/>
    <w:rsid w:val="001641F7"/>
    <w:pPr>
      <w:ind w:left="1415" w:hanging="283"/>
      <w:contextualSpacing/>
    </w:pPr>
  </w:style>
  <w:style w:type="paragraph" w:styleId="ListBullet">
    <w:name w:val="List Bullet"/>
    <w:basedOn w:val="Normal"/>
    <w:semiHidden/>
    <w:unhideWhenUsed/>
    <w:rsid w:val="001641F7"/>
    <w:pPr>
      <w:numPr>
        <w:numId w:val="21"/>
      </w:numPr>
      <w:contextualSpacing/>
    </w:pPr>
  </w:style>
  <w:style w:type="paragraph" w:styleId="ListBullet2">
    <w:name w:val="List Bullet 2"/>
    <w:basedOn w:val="Normal"/>
    <w:semiHidden/>
    <w:unhideWhenUsed/>
    <w:rsid w:val="001641F7"/>
    <w:pPr>
      <w:numPr>
        <w:numId w:val="22"/>
      </w:numPr>
      <w:contextualSpacing/>
    </w:pPr>
  </w:style>
  <w:style w:type="paragraph" w:styleId="ListBullet3">
    <w:name w:val="List Bullet 3"/>
    <w:basedOn w:val="Normal"/>
    <w:semiHidden/>
    <w:unhideWhenUsed/>
    <w:rsid w:val="001641F7"/>
    <w:pPr>
      <w:numPr>
        <w:numId w:val="23"/>
      </w:numPr>
      <w:contextualSpacing/>
    </w:pPr>
  </w:style>
  <w:style w:type="paragraph" w:styleId="ListBullet4">
    <w:name w:val="List Bullet 4"/>
    <w:basedOn w:val="Normal"/>
    <w:semiHidden/>
    <w:unhideWhenUsed/>
    <w:rsid w:val="001641F7"/>
    <w:pPr>
      <w:numPr>
        <w:numId w:val="24"/>
      </w:numPr>
      <w:contextualSpacing/>
    </w:pPr>
  </w:style>
  <w:style w:type="paragraph" w:styleId="ListBullet5">
    <w:name w:val="List Bullet 5"/>
    <w:basedOn w:val="Normal"/>
    <w:semiHidden/>
    <w:unhideWhenUsed/>
    <w:rsid w:val="001641F7"/>
    <w:pPr>
      <w:numPr>
        <w:numId w:val="25"/>
      </w:numPr>
      <w:contextualSpacing/>
    </w:pPr>
  </w:style>
  <w:style w:type="paragraph" w:styleId="ListContinue">
    <w:name w:val="List Continue"/>
    <w:basedOn w:val="Normal"/>
    <w:semiHidden/>
    <w:unhideWhenUsed/>
    <w:rsid w:val="001641F7"/>
    <w:pPr>
      <w:spacing w:after="120"/>
      <w:ind w:left="283"/>
      <w:contextualSpacing/>
    </w:pPr>
  </w:style>
  <w:style w:type="paragraph" w:styleId="ListContinue2">
    <w:name w:val="List Continue 2"/>
    <w:basedOn w:val="Normal"/>
    <w:semiHidden/>
    <w:unhideWhenUsed/>
    <w:rsid w:val="001641F7"/>
    <w:pPr>
      <w:spacing w:after="120"/>
      <w:ind w:left="566"/>
      <w:contextualSpacing/>
    </w:pPr>
  </w:style>
  <w:style w:type="paragraph" w:styleId="ListContinue3">
    <w:name w:val="List Continue 3"/>
    <w:basedOn w:val="Normal"/>
    <w:semiHidden/>
    <w:unhideWhenUsed/>
    <w:rsid w:val="001641F7"/>
    <w:pPr>
      <w:spacing w:after="120"/>
      <w:ind w:left="849"/>
      <w:contextualSpacing/>
    </w:pPr>
  </w:style>
  <w:style w:type="paragraph" w:styleId="ListContinue4">
    <w:name w:val="List Continue 4"/>
    <w:basedOn w:val="Normal"/>
    <w:semiHidden/>
    <w:unhideWhenUsed/>
    <w:rsid w:val="001641F7"/>
    <w:pPr>
      <w:spacing w:after="120"/>
      <w:ind w:left="1132"/>
      <w:contextualSpacing/>
    </w:pPr>
  </w:style>
  <w:style w:type="paragraph" w:styleId="ListContinue5">
    <w:name w:val="List Continue 5"/>
    <w:basedOn w:val="Normal"/>
    <w:semiHidden/>
    <w:unhideWhenUsed/>
    <w:rsid w:val="001641F7"/>
    <w:pPr>
      <w:spacing w:after="120"/>
      <w:ind w:left="1415"/>
      <w:contextualSpacing/>
    </w:pPr>
  </w:style>
  <w:style w:type="paragraph" w:styleId="ListNumber">
    <w:name w:val="List Number"/>
    <w:basedOn w:val="Normal"/>
    <w:rsid w:val="001641F7"/>
    <w:pPr>
      <w:numPr>
        <w:numId w:val="26"/>
      </w:numPr>
      <w:contextualSpacing/>
    </w:pPr>
  </w:style>
  <w:style w:type="paragraph" w:styleId="ListNumber2">
    <w:name w:val="List Number 2"/>
    <w:basedOn w:val="Normal"/>
    <w:semiHidden/>
    <w:unhideWhenUsed/>
    <w:rsid w:val="001641F7"/>
    <w:pPr>
      <w:numPr>
        <w:numId w:val="27"/>
      </w:numPr>
      <w:contextualSpacing/>
    </w:pPr>
  </w:style>
  <w:style w:type="paragraph" w:styleId="ListNumber3">
    <w:name w:val="List Number 3"/>
    <w:basedOn w:val="Normal"/>
    <w:semiHidden/>
    <w:unhideWhenUsed/>
    <w:rsid w:val="001641F7"/>
    <w:pPr>
      <w:numPr>
        <w:numId w:val="28"/>
      </w:numPr>
      <w:contextualSpacing/>
    </w:pPr>
  </w:style>
  <w:style w:type="paragraph" w:styleId="ListNumber4">
    <w:name w:val="List Number 4"/>
    <w:basedOn w:val="Normal"/>
    <w:semiHidden/>
    <w:unhideWhenUsed/>
    <w:rsid w:val="001641F7"/>
    <w:pPr>
      <w:numPr>
        <w:numId w:val="29"/>
      </w:numPr>
      <w:contextualSpacing/>
    </w:pPr>
  </w:style>
  <w:style w:type="paragraph" w:styleId="ListNumber5">
    <w:name w:val="List Number 5"/>
    <w:basedOn w:val="Normal"/>
    <w:semiHidden/>
    <w:unhideWhenUsed/>
    <w:rsid w:val="001641F7"/>
    <w:pPr>
      <w:numPr>
        <w:numId w:val="30"/>
      </w:numPr>
      <w:contextualSpacing/>
    </w:pPr>
  </w:style>
  <w:style w:type="paragraph" w:styleId="MacroText">
    <w:name w:val="macro"/>
    <w:link w:val="MacroTextChar"/>
    <w:semiHidden/>
    <w:unhideWhenUsed/>
    <w:rsid w:val="001641F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eastAsia="en-US"/>
    </w:rPr>
  </w:style>
  <w:style w:type="character" w:customStyle="1" w:styleId="MacroTextChar">
    <w:name w:val="Macro Text Char"/>
    <w:basedOn w:val="DefaultParagraphFont"/>
    <w:link w:val="MacroText"/>
    <w:semiHidden/>
    <w:rsid w:val="001641F7"/>
    <w:rPr>
      <w:rFonts w:ascii="Consolas" w:eastAsia="Times New Roman" w:hAnsi="Consolas"/>
      <w:lang w:val="en-GB" w:eastAsia="en-US"/>
    </w:rPr>
  </w:style>
  <w:style w:type="paragraph" w:styleId="MessageHeader">
    <w:name w:val="Message Header"/>
    <w:basedOn w:val="Normal"/>
    <w:link w:val="MessageHeaderChar"/>
    <w:semiHidden/>
    <w:unhideWhenUsed/>
    <w:rsid w:val="001641F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641F7"/>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1641F7"/>
    <w:pPr>
      <w:tabs>
        <w:tab w:val="left" w:pos="567"/>
      </w:tabs>
    </w:pPr>
    <w:rPr>
      <w:rFonts w:eastAsia="Times New Roman"/>
      <w:sz w:val="22"/>
      <w:lang w:val="en-GB" w:eastAsia="en-US"/>
    </w:rPr>
  </w:style>
  <w:style w:type="paragraph" w:styleId="NormalIndent">
    <w:name w:val="Normal Indent"/>
    <w:basedOn w:val="Normal"/>
    <w:semiHidden/>
    <w:unhideWhenUsed/>
    <w:rsid w:val="001641F7"/>
    <w:pPr>
      <w:ind w:left="720"/>
    </w:pPr>
  </w:style>
  <w:style w:type="paragraph" w:styleId="NoteHeading">
    <w:name w:val="Note Heading"/>
    <w:basedOn w:val="Normal"/>
    <w:next w:val="Normal"/>
    <w:link w:val="NoteHeadingChar"/>
    <w:semiHidden/>
    <w:unhideWhenUsed/>
    <w:rsid w:val="001641F7"/>
    <w:pPr>
      <w:spacing w:line="240" w:lineRule="auto"/>
    </w:pPr>
  </w:style>
  <w:style w:type="character" w:customStyle="1" w:styleId="NoteHeadingChar">
    <w:name w:val="Note Heading Char"/>
    <w:basedOn w:val="DefaultParagraphFont"/>
    <w:link w:val="NoteHeading"/>
    <w:semiHidden/>
    <w:rsid w:val="001641F7"/>
    <w:rPr>
      <w:rFonts w:eastAsia="Times New Roman"/>
      <w:sz w:val="22"/>
      <w:lang w:val="en-GB" w:eastAsia="en-US"/>
    </w:rPr>
  </w:style>
  <w:style w:type="paragraph" w:styleId="Quote">
    <w:name w:val="Quote"/>
    <w:basedOn w:val="Normal"/>
    <w:next w:val="Normal"/>
    <w:link w:val="QuoteChar"/>
    <w:uiPriority w:val="29"/>
    <w:qFormat/>
    <w:rsid w:val="001641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641F7"/>
    <w:rPr>
      <w:rFonts w:eastAsia="Times New Roman"/>
      <w:i/>
      <w:iCs/>
      <w:color w:val="404040" w:themeColor="text1" w:themeTint="BF"/>
      <w:sz w:val="22"/>
      <w:lang w:val="en-GB" w:eastAsia="en-US"/>
    </w:rPr>
  </w:style>
  <w:style w:type="paragraph" w:styleId="Salutation">
    <w:name w:val="Salutation"/>
    <w:basedOn w:val="Normal"/>
    <w:next w:val="Normal"/>
    <w:link w:val="SalutationChar"/>
    <w:rsid w:val="001641F7"/>
  </w:style>
  <w:style w:type="character" w:customStyle="1" w:styleId="SalutationChar">
    <w:name w:val="Salutation Char"/>
    <w:basedOn w:val="DefaultParagraphFont"/>
    <w:link w:val="Salutation"/>
    <w:rsid w:val="001641F7"/>
    <w:rPr>
      <w:rFonts w:eastAsia="Times New Roman"/>
      <w:sz w:val="22"/>
      <w:lang w:val="en-GB" w:eastAsia="en-US"/>
    </w:rPr>
  </w:style>
  <w:style w:type="paragraph" w:styleId="Signature">
    <w:name w:val="Signature"/>
    <w:basedOn w:val="Normal"/>
    <w:link w:val="SignatureChar"/>
    <w:semiHidden/>
    <w:unhideWhenUsed/>
    <w:rsid w:val="001641F7"/>
    <w:pPr>
      <w:spacing w:line="240" w:lineRule="auto"/>
      <w:ind w:left="4252"/>
    </w:pPr>
  </w:style>
  <w:style w:type="character" w:customStyle="1" w:styleId="SignatureChar">
    <w:name w:val="Signature Char"/>
    <w:basedOn w:val="DefaultParagraphFont"/>
    <w:link w:val="Signature"/>
    <w:semiHidden/>
    <w:rsid w:val="001641F7"/>
    <w:rPr>
      <w:rFonts w:eastAsia="Times New Roman"/>
      <w:sz w:val="22"/>
      <w:lang w:val="en-GB" w:eastAsia="en-US"/>
    </w:rPr>
  </w:style>
  <w:style w:type="paragraph" w:styleId="Subtitle">
    <w:name w:val="Subtitle"/>
    <w:basedOn w:val="Normal"/>
    <w:next w:val="Normal"/>
    <w:link w:val="SubtitleChar"/>
    <w:qFormat/>
    <w:rsid w:val="001641F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1641F7"/>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1641F7"/>
    <w:pPr>
      <w:tabs>
        <w:tab w:val="clear" w:pos="567"/>
      </w:tabs>
      <w:ind w:left="220" w:hanging="220"/>
    </w:pPr>
  </w:style>
  <w:style w:type="paragraph" w:styleId="TableofFigures">
    <w:name w:val="table of figures"/>
    <w:basedOn w:val="Normal"/>
    <w:next w:val="Normal"/>
    <w:semiHidden/>
    <w:unhideWhenUsed/>
    <w:rsid w:val="001641F7"/>
    <w:pPr>
      <w:tabs>
        <w:tab w:val="clear" w:pos="567"/>
      </w:tabs>
    </w:pPr>
  </w:style>
  <w:style w:type="paragraph" w:styleId="Title">
    <w:name w:val="Title"/>
    <w:basedOn w:val="Normal"/>
    <w:next w:val="Normal"/>
    <w:link w:val="TitleChar"/>
    <w:qFormat/>
    <w:rsid w:val="001641F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41F7"/>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1641F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641F7"/>
    <w:pPr>
      <w:tabs>
        <w:tab w:val="clear" w:pos="567"/>
      </w:tabs>
      <w:spacing w:after="100"/>
    </w:pPr>
  </w:style>
  <w:style w:type="paragraph" w:styleId="TOC2">
    <w:name w:val="toc 2"/>
    <w:basedOn w:val="Normal"/>
    <w:next w:val="Normal"/>
    <w:autoRedefine/>
    <w:semiHidden/>
    <w:unhideWhenUsed/>
    <w:rsid w:val="001641F7"/>
    <w:pPr>
      <w:tabs>
        <w:tab w:val="clear" w:pos="567"/>
      </w:tabs>
      <w:spacing w:after="100"/>
      <w:ind w:left="220"/>
    </w:pPr>
  </w:style>
  <w:style w:type="paragraph" w:styleId="TOC3">
    <w:name w:val="toc 3"/>
    <w:basedOn w:val="Normal"/>
    <w:next w:val="Normal"/>
    <w:autoRedefine/>
    <w:semiHidden/>
    <w:unhideWhenUsed/>
    <w:rsid w:val="001641F7"/>
    <w:pPr>
      <w:tabs>
        <w:tab w:val="clear" w:pos="567"/>
      </w:tabs>
      <w:spacing w:after="100"/>
      <w:ind w:left="440"/>
    </w:pPr>
  </w:style>
  <w:style w:type="paragraph" w:styleId="TOC4">
    <w:name w:val="toc 4"/>
    <w:basedOn w:val="Normal"/>
    <w:next w:val="Normal"/>
    <w:autoRedefine/>
    <w:semiHidden/>
    <w:unhideWhenUsed/>
    <w:rsid w:val="001641F7"/>
    <w:pPr>
      <w:tabs>
        <w:tab w:val="clear" w:pos="567"/>
      </w:tabs>
      <w:spacing w:after="100"/>
      <w:ind w:left="660"/>
    </w:pPr>
  </w:style>
  <w:style w:type="paragraph" w:styleId="TOC5">
    <w:name w:val="toc 5"/>
    <w:basedOn w:val="Normal"/>
    <w:next w:val="Normal"/>
    <w:autoRedefine/>
    <w:semiHidden/>
    <w:unhideWhenUsed/>
    <w:rsid w:val="001641F7"/>
    <w:pPr>
      <w:tabs>
        <w:tab w:val="clear" w:pos="567"/>
      </w:tabs>
      <w:spacing w:after="100"/>
      <w:ind w:left="880"/>
    </w:pPr>
  </w:style>
  <w:style w:type="paragraph" w:styleId="TOC6">
    <w:name w:val="toc 6"/>
    <w:basedOn w:val="Normal"/>
    <w:next w:val="Normal"/>
    <w:autoRedefine/>
    <w:semiHidden/>
    <w:unhideWhenUsed/>
    <w:rsid w:val="001641F7"/>
    <w:pPr>
      <w:tabs>
        <w:tab w:val="clear" w:pos="567"/>
      </w:tabs>
      <w:spacing w:after="100"/>
      <w:ind w:left="1100"/>
    </w:pPr>
  </w:style>
  <w:style w:type="paragraph" w:styleId="TOC7">
    <w:name w:val="toc 7"/>
    <w:basedOn w:val="Normal"/>
    <w:next w:val="Normal"/>
    <w:autoRedefine/>
    <w:semiHidden/>
    <w:unhideWhenUsed/>
    <w:rsid w:val="001641F7"/>
    <w:pPr>
      <w:tabs>
        <w:tab w:val="clear" w:pos="567"/>
      </w:tabs>
      <w:spacing w:after="100"/>
      <w:ind w:left="1320"/>
    </w:pPr>
  </w:style>
  <w:style w:type="paragraph" w:styleId="TOC8">
    <w:name w:val="toc 8"/>
    <w:basedOn w:val="Normal"/>
    <w:next w:val="Normal"/>
    <w:autoRedefine/>
    <w:semiHidden/>
    <w:unhideWhenUsed/>
    <w:rsid w:val="001641F7"/>
    <w:pPr>
      <w:tabs>
        <w:tab w:val="clear" w:pos="567"/>
      </w:tabs>
      <w:spacing w:after="100"/>
      <w:ind w:left="1540"/>
    </w:pPr>
  </w:style>
  <w:style w:type="paragraph" w:styleId="TOC9">
    <w:name w:val="toc 9"/>
    <w:basedOn w:val="Normal"/>
    <w:next w:val="Normal"/>
    <w:autoRedefine/>
    <w:semiHidden/>
    <w:unhideWhenUsed/>
    <w:rsid w:val="001641F7"/>
    <w:pPr>
      <w:tabs>
        <w:tab w:val="clear" w:pos="567"/>
      </w:tabs>
      <w:spacing w:after="100"/>
      <w:ind w:left="1760"/>
    </w:pPr>
  </w:style>
  <w:style w:type="paragraph" w:styleId="TOCHeading">
    <w:name w:val="TOC Heading"/>
    <w:basedOn w:val="Heading1"/>
    <w:next w:val="Normal"/>
    <w:uiPriority w:val="39"/>
    <w:semiHidden/>
    <w:unhideWhenUsed/>
    <w:qFormat/>
    <w:rsid w:val="001641F7"/>
    <w:pPr>
      <w:outlineLvl w:val="9"/>
    </w:pPr>
  </w:style>
  <w:style w:type="character" w:styleId="UnresolvedMention">
    <w:name w:val="Unresolved Mention"/>
    <w:basedOn w:val="DefaultParagraphFont"/>
    <w:uiPriority w:val="99"/>
    <w:semiHidden/>
    <w:unhideWhenUsed/>
    <w:rsid w:val="00664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1502">
      <w:bodyDiv w:val="1"/>
      <w:marLeft w:val="0"/>
      <w:marRight w:val="0"/>
      <w:marTop w:val="0"/>
      <w:marBottom w:val="0"/>
      <w:divBdr>
        <w:top w:val="none" w:sz="0" w:space="0" w:color="auto"/>
        <w:left w:val="none" w:sz="0" w:space="0" w:color="auto"/>
        <w:bottom w:val="none" w:sz="0" w:space="0" w:color="auto"/>
        <w:right w:val="none" w:sz="0" w:space="0" w:color="auto"/>
      </w:divBdr>
    </w:div>
    <w:div w:id="200048598">
      <w:bodyDiv w:val="1"/>
      <w:marLeft w:val="0"/>
      <w:marRight w:val="0"/>
      <w:marTop w:val="0"/>
      <w:marBottom w:val="0"/>
      <w:divBdr>
        <w:top w:val="none" w:sz="0" w:space="0" w:color="auto"/>
        <w:left w:val="none" w:sz="0" w:space="0" w:color="auto"/>
        <w:bottom w:val="none" w:sz="0" w:space="0" w:color="auto"/>
        <w:right w:val="none" w:sz="0" w:space="0" w:color="auto"/>
      </w:divBdr>
    </w:div>
    <w:div w:id="267977899">
      <w:bodyDiv w:val="1"/>
      <w:marLeft w:val="0"/>
      <w:marRight w:val="0"/>
      <w:marTop w:val="0"/>
      <w:marBottom w:val="0"/>
      <w:divBdr>
        <w:top w:val="none" w:sz="0" w:space="0" w:color="auto"/>
        <w:left w:val="none" w:sz="0" w:space="0" w:color="auto"/>
        <w:bottom w:val="none" w:sz="0" w:space="0" w:color="auto"/>
        <w:right w:val="none" w:sz="0" w:space="0" w:color="auto"/>
      </w:divBdr>
    </w:div>
    <w:div w:id="510919297">
      <w:bodyDiv w:val="1"/>
      <w:marLeft w:val="0"/>
      <w:marRight w:val="0"/>
      <w:marTop w:val="0"/>
      <w:marBottom w:val="0"/>
      <w:divBdr>
        <w:top w:val="none" w:sz="0" w:space="0" w:color="auto"/>
        <w:left w:val="none" w:sz="0" w:space="0" w:color="auto"/>
        <w:bottom w:val="none" w:sz="0" w:space="0" w:color="auto"/>
        <w:right w:val="none" w:sz="0" w:space="0" w:color="auto"/>
      </w:divBdr>
    </w:div>
    <w:div w:id="55747584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395500">
      <w:bodyDiv w:val="1"/>
      <w:marLeft w:val="0"/>
      <w:marRight w:val="0"/>
      <w:marTop w:val="0"/>
      <w:marBottom w:val="0"/>
      <w:divBdr>
        <w:top w:val="none" w:sz="0" w:space="0" w:color="auto"/>
        <w:left w:val="none" w:sz="0" w:space="0" w:color="auto"/>
        <w:bottom w:val="none" w:sz="0" w:space="0" w:color="auto"/>
        <w:right w:val="none" w:sz="0" w:space="0" w:color="auto"/>
      </w:divBdr>
    </w:div>
    <w:div w:id="687218472">
      <w:bodyDiv w:val="1"/>
      <w:marLeft w:val="0"/>
      <w:marRight w:val="0"/>
      <w:marTop w:val="0"/>
      <w:marBottom w:val="0"/>
      <w:divBdr>
        <w:top w:val="none" w:sz="0" w:space="0" w:color="auto"/>
        <w:left w:val="none" w:sz="0" w:space="0" w:color="auto"/>
        <w:bottom w:val="none" w:sz="0" w:space="0" w:color="auto"/>
        <w:right w:val="none" w:sz="0" w:space="0" w:color="auto"/>
      </w:divBdr>
    </w:div>
    <w:div w:id="709037467">
      <w:bodyDiv w:val="1"/>
      <w:marLeft w:val="0"/>
      <w:marRight w:val="0"/>
      <w:marTop w:val="0"/>
      <w:marBottom w:val="0"/>
      <w:divBdr>
        <w:top w:val="none" w:sz="0" w:space="0" w:color="auto"/>
        <w:left w:val="none" w:sz="0" w:space="0" w:color="auto"/>
        <w:bottom w:val="none" w:sz="0" w:space="0" w:color="auto"/>
        <w:right w:val="none" w:sz="0" w:space="0" w:color="auto"/>
      </w:divBdr>
    </w:div>
    <w:div w:id="709305789">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317214">
      <w:bodyDiv w:val="1"/>
      <w:marLeft w:val="0"/>
      <w:marRight w:val="0"/>
      <w:marTop w:val="0"/>
      <w:marBottom w:val="0"/>
      <w:divBdr>
        <w:top w:val="none" w:sz="0" w:space="0" w:color="auto"/>
        <w:left w:val="none" w:sz="0" w:space="0" w:color="auto"/>
        <w:bottom w:val="none" w:sz="0" w:space="0" w:color="auto"/>
        <w:right w:val="none" w:sz="0" w:space="0" w:color="auto"/>
      </w:divBdr>
    </w:div>
    <w:div w:id="825130975">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31146502">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9889028">
      <w:bodyDiv w:val="1"/>
      <w:marLeft w:val="0"/>
      <w:marRight w:val="0"/>
      <w:marTop w:val="0"/>
      <w:marBottom w:val="0"/>
      <w:divBdr>
        <w:top w:val="none" w:sz="0" w:space="0" w:color="auto"/>
        <w:left w:val="none" w:sz="0" w:space="0" w:color="auto"/>
        <w:bottom w:val="none" w:sz="0" w:space="0" w:color="auto"/>
        <w:right w:val="none" w:sz="0" w:space="0" w:color="auto"/>
      </w:divBdr>
    </w:div>
    <w:div w:id="1138064855">
      <w:bodyDiv w:val="1"/>
      <w:marLeft w:val="0"/>
      <w:marRight w:val="0"/>
      <w:marTop w:val="0"/>
      <w:marBottom w:val="0"/>
      <w:divBdr>
        <w:top w:val="none" w:sz="0" w:space="0" w:color="auto"/>
        <w:left w:val="none" w:sz="0" w:space="0" w:color="auto"/>
        <w:bottom w:val="none" w:sz="0" w:space="0" w:color="auto"/>
        <w:right w:val="none" w:sz="0" w:space="0" w:color="auto"/>
      </w:divBdr>
    </w:div>
    <w:div w:id="1248614089">
      <w:bodyDiv w:val="1"/>
      <w:marLeft w:val="0"/>
      <w:marRight w:val="0"/>
      <w:marTop w:val="0"/>
      <w:marBottom w:val="0"/>
      <w:divBdr>
        <w:top w:val="none" w:sz="0" w:space="0" w:color="auto"/>
        <w:left w:val="none" w:sz="0" w:space="0" w:color="auto"/>
        <w:bottom w:val="none" w:sz="0" w:space="0" w:color="auto"/>
        <w:right w:val="none" w:sz="0" w:space="0" w:color="auto"/>
      </w:divBdr>
    </w:div>
    <w:div w:id="1325209587">
      <w:bodyDiv w:val="1"/>
      <w:marLeft w:val="0"/>
      <w:marRight w:val="0"/>
      <w:marTop w:val="0"/>
      <w:marBottom w:val="0"/>
      <w:divBdr>
        <w:top w:val="none" w:sz="0" w:space="0" w:color="auto"/>
        <w:left w:val="none" w:sz="0" w:space="0" w:color="auto"/>
        <w:bottom w:val="none" w:sz="0" w:space="0" w:color="auto"/>
        <w:right w:val="none" w:sz="0" w:space="0" w:color="auto"/>
      </w:divBdr>
    </w:div>
    <w:div w:id="1359701801">
      <w:bodyDiv w:val="1"/>
      <w:marLeft w:val="0"/>
      <w:marRight w:val="0"/>
      <w:marTop w:val="0"/>
      <w:marBottom w:val="0"/>
      <w:divBdr>
        <w:top w:val="none" w:sz="0" w:space="0" w:color="auto"/>
        <w:left w:val="none" w:sz="0" w:space="0" w:color="auto"/>
        <w:bottom w:val="none" w:sz="0" w:space="0" w:color="auto"/>
        <w:right w:val="none" w:sz="0" w:space="0" w:color="auto"/>
      </w:divBdr>
    </w:div>
    <w:div w:id="1377511615">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14277550">
      <w:bodyDiv w:val="1"/>
      <w:marLeft w:val="0"/>
      <w:marRight w:val="0"/>
      <w:marTop w:val="0"/>
      <w:marBottom w:val="0"/>
      <w:divBdr>
        <w:top w:val="none" w:sz="0" w:space="0" w:color="auto"/>
        <w:left w:val="none" w:sz="0" w:space="0" w:color="auto"/>
        <w:bottom w:val="none" w:sz="0" w:space="0" w:color="auto"/>
        <w:right w:val="none" w:sz="0" w:space="0" w:color="auto"/>
      </w:divBdr>
    </w:div>
    <w:div w:id="1440219528">
      <w:bodyDiv w:val="1"/>
      <w:marLeft w:val="0"/>
      <w:marRight w:val="0"/>
      <w:marTop w:val="0"/>
      <w:marBottom w:val="0"/>
      <w:divBdr>
        <w:top w:val="none" w:sz="0" w:space="0" w:color="auto"/>
        <w:left w:val="none" w:sz="0" w:space="0" w:color="auto"/>
        <w:bottom w:val="none" w:sz="0" w:space="0" w:color="auto"/>
        <w:right w:val="none" w:sz="0" w:space="0" w:color="auto"/>
      </w:divBdr>
    </w:div>
    <w:div w:id="157751961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13846614">
      <w:bodyDiv w:val="1"/>
      <w:marLeft w:val="0"/>
      <w:marRight w:val="0"/>
      <w:marTop w:val="0"/>
      <w:marBottom w:val="0"/>
      <w:divBdr>
        <w:top w:val="none" w:sz="0" w:space="0" w:color="auto"/>
        <w:left w:val="none" w:sz="0" w:space="0" w:color="auto"/>
        <w:bottom w:val="none" w:sz="0" w:space="0" w:color="auto"/>
        <w:right w:val="none" w:sz="0" w:space="0" w:color="auto"/>
      </w:divBdr>
    </w:div>
    <w:div w:id="175886943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7542528">
      <w:bodyDiv w:val="1"/>
      <w:marLeft w:val="0"/>
      <w:marRight w:val="0"/>
      <w:marTop w:val="0"/>
      <w:marBottom w:val="0"/>
      <w:divBdr>
        <w:top w:val="none" w:sz="0" w:space="0" w:color="auto"/>
        <w:left w:val="none" w:sz="0" w:space="0" w:color="auto"/>
        <w:bottom w:val="none" w:sz="0" w:space="0" w:color="auto"/>
        <w:right w:val="none" w:sz="0" w:space="0" w:color="auto"/>
      </w:divBdr>
    </w:div>
    <w:div w:id="2081177051">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header" Target="header1.xml"/><Relationship Id="rId39" Type="http://schemas.openxmlformats.org/officeDocument/2006/relationships/header" Target="header6.xml"/><Relationship Id="rId21" Type="http://schemas.openxmlformats.org/officeDocument/2006/relationships/image" Target="media/image6.emf"/><Relationship Id="rId34" Type="http://schemas.openxmlformats.org/officeDocument/2006/relationships/footer" Target="footer9.xml"/><Relationship Id="rId42" Type="http://schemas.openxmlformats.org/officeDocument/2006/relationships/header" Target="header7.xml"/><Relationship Id="rId47"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Strensiq" TargetMode="External"/><Relationship Id="rId24" Type="http://schemas.openxmlformats.org/officeDocument/2006/relationships/image" Target="media/image9.emf"/><Relationship Id="rId32" Type="http://schemas.openxmlformats.org/officeDocument/2006/relationships/footer" Target="footer8.xml"/><Relationship Id="rId37" Type="http://schemas.openxmlformats.org/officeDocument/2006/relationships/image" Target="media/image11.png"/><Relationship Id="rId40" Type="http://schemas.openxmlformats.org/officeDocument/2006/relationships/footer" Target="footer12.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footer" Target="footer6.xml"/><Relationship Id="rId36"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footer" Target="footer5.xml"/><Relationship Id="rId30" Type="http://schemas.openxmlformats.org/officeDocument/2006/relationships/header" Target="header3.xml"/><Relationship Id="rId35" Type="http://schemas.openxmlformats.org/officeDocument/2006/relationships/footer" Target="footer10.xml"/><Relationship Id="rId43" Type="http://schemas.openxmlformats.org/officeDocument/2006/relationships/footer" Target="footer1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eader" Target="header5.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EMADOC-1700519818-3004147</_dlc_DocId>
    <_dlc_DocIdUrl xmlns="a034c160-bfb7-45f5-8632-2eb7e0508071">
      <Url>https://euema.sharepoint.com/sites/CRM/_layouts/15/DocIdRedir.aspx?ID=EMADOC-1700519818-3004147</Url>
      <Description>EMADOC-1700519818-3004147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75C2D39-28E6-4345-9AEB-5FC16E0A53CF}">
  <ds:schemaRefs>
    <ds:schemaRef ds:uri="http://schemas.openxmlformats.org/officeDocument/2006/bibliography"/>
  </ds:schemaRefs>
</ds:datastoreItem>
</file>

<file path=customXml/itemProps2.xml><?xml version="1.0" encoding="utf-8"?>
<ds:datastoreItem xmlns:ds="http://schemas.openxmlformats.org/officeDocument/2006/customXml" ds:itemID="{E402C1C1-E4C1-41F2-AC4C-B382E1A37240}">
  <ds:schemaRefs>
    <ds:schemaRef ds:uri="http://schemas.microsoft.com/sharepoint/v3/contenttype/forms"/>
  </ds:schemaRefs>
</ds:datastoreItem>
</file>

<file path=customXml/itemProps3.xml><?xml version="1.0" encoding="utf-8"?>
<ds:datastoreItem xmlns:ds="http://schemas.openxmlformats.org/officeDocument/2006/customXml" ds:itemID="{F3AF2D88-DAD9-4C0D-8696-6E8D161B070B}"/>
</file>

<file path=customXml/itemProps4.xml><?xml version="1.0" encoding="utf-8"?>
<ds:datastoreItem xmlns:ds="http://schemas.openxmlformats.org/officeDocument/2006/customXml" ds:itemID="{822BE221-907D-44B8-89D4-EECA9DED0E21}">
  <ds:schemaRefs>
    <ds:schemaRef ds:uri="http://www.w3.org/XML/1998/namespace"/>
    <ds:schemaRef ds:uri="http://schemas.microsoft.com/office/infopath/2007/PartnerControls"/>
    <ds:schemaRef ds:uri="335461de-8166-45d6-966e-48e0cad51c44"/>
    <ds:schemaRef ds:uri="http://purl.org/dc/terms/"/>
    <ds:schemaRef ds:uri="http://purl.org/dc/dcmitype/"/>
    <ds:schemaRef ds:uri="http://schemas.microsoft.com/office/2006/documentManagement/types"/>
    <ds:schemaRef ds:uri="db2ef8c0-3d95-43c7-94ea-b5b4d59dbdec"/>
    <ds:schemaRef ds:uri="http://schemas.openxmlformats.org/package/2006/metadata/core-propertie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41AF0F52-C372-41C1-B103-3631C0F84DD6}"/>
</file>

<file path=docProps/app.xml><?xml version="1.0" encoding="utf-8"?>
<Properties xmlns="http://schemas.openxmlformats.org/officeDocument/2006/extended-properties" xmlns:vt="http://schemas.openxmlformats.org/officeDocument/2006/docPropsVTypes">
  <Template>Normal</Template>
  <TotalTime>4</TotalTime>
  <Pages>48</Pages>
  <Words>13013</Words>
  <Characters>77316</Characters>
  <Application>Microsoft Office Word</Application>
  <DocSecurity>0</DocSecurity>
  <Lines>644</Lines>
  <Paragraphs>180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90149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
  <cp:keywords/>
  <cp:lastModifiedBy>Whelan, Ruth</cp:lastModifiedBy>
  <cp:revision>5</cp:revision>
  <dcterms:created xsi:type="dcterms:W3CDTF">2026-01-05T08:27:00Z</dcterms:created>
  <dcterms:modified xsi:type="dcterms:W3CDTF">2026-01-09T22:23:00Z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3370b4c4-a14e-4d22-b45b-171c89acd6b8</vt:lpwstr>
  </property>
</Properties>
</file>